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FABC3" w14:textId="6B6587B8" w:rsidR="00920845" w:rsidRPr="008A131D" w:rsidRDefault="00D631EC" w:rsidP="008A131D">
      <w:pPr>
        <w:spacing w:after="0"/>
        <w:ind w:left="720"/>
        <w:rPr>
          <w:rFonts w:ascii="Arial" w:hAnsi="Arial"/>
          <w:sz w:val="24"/>
          <w:lang w:val="en-IE"/>
        </w:rPr>
      </w:pPr>
      <w:r>
        <w:rPr>
          <w:noProof/>
          <w:lang w:val="en-IE" w:eastAsia="en-IE"/>
        </w:rPr>
        <w:drawing>
          <wp:anchor distT="0" distB="0" distL="114300" distR="114300" simplePos="0" relativeHeight="251680768" behindDoc="1" locked="0" layoutInCell="1" allowOverlap="1" wp14:anchorId="1F4DFF77" wp14:editId="26D07382">
            <wp:simplePos x="0" y="0"/>
            <wp:positionH relativeFrom="column">
              <wp:posOffset>-904875</wp:posOffset>
            </wp:positionH>
            <wp:positionV relativeFrom="paragraph">
              <wp:posOffset>-933450</wp:posOffset>
            </wp:positionV>
            <wp:extent cx="2028825" cy="10794506"/>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Cover Bann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8825" cy="107945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3D3B11" w14:textId="34D7AEA9" w:rsidR="00D631EC" w:rsidRDefault="00D631EC" w:rsidP="00D631EC">
      <w:pPr>
        <w:spacing w:after="0"/>
      </w:pPr>
      <w:bookmarkStart w:id="0" w:name="_Toc418596814"/>
      <w:bookmarkStart w:id="1" w:name="_Toc439674744"/>
      <w:r w:rsidRPr="00866E18">
        <w:rPr>
          <w:rFonts w:ascii="Arial" w:hAnsi="Arial" w:cs="Arial"/>
          <w:noProof/>
          <w:sz w:val="24"/>
          <w:szCs w:val="24"/>
          <w:lang w:val="en-IE" w:eastAsia="en-IE"/>
        </w:rPr>
        <mc:AlternateContent>
          <mc:Choice Requires="wps">
            <w:drawing>
              <wp:anchor distT="0" distB="0" distL="114300" distR="114300" simplePos="0" relativeHeight="251675648" behindDoc="0" locked="0" layoutInCell="1" allowOverlap="1" wp14:anchorId="260FED4B" wp14:editId="4C0F224C">
                <wp:simplePos x="0" y="0"/>
                <wp:positionH relativeFrom="column">
                  <wp:posOffset>1419225</wp:posOffset>
                </wp:positionH>
                <wp:positionV relativeFrom="paragraph">
                  <wp:posOffset>5762625</wp:posOffset>
                </wp:positionV>
                <wp:extent cx="4600575" cy="1718310"/>
                <wp:effectExtent l="0" t="0" r="0" b="0"/>
                <wp:wrapNone/>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7183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C926F" w14:textId="77777777" w:rsidR="0031082B" w:rsidRDefault="0031082B" w:rsidP="00D631EC">
                            <w:pPr>
                              <w:autoSpaceDE w:val="0"/>
                              <w:autoSpaceDN w:val="0"/>
                              <w:adjustRightInd w:val="0"/>
                              <w:rPr>
                                <w:b/>
                                <w:bCs/>
                                <w:color w:val="000000"/>
                              </w:rPr>
                            </w:pPr>
                            <w:r>
                              <w:rPr>
                                <w:b/>
                                <w:bCs/>
                                <w:color w:val="000000"/>
                              </w:rPr>
                              <w:t xml:space="preserve">Irish Longitudinal Study on Ageing, </w:t>
                            </w:r>
                            <w:r>
                              <w:rPr>
                                <w:b/>
                                <w:bCs/>
                                <w:color w:val="000000"/>
                              </w:rPr>
                              <w:br/>
                              <w:t>Chemistry Extension,</w:t>
                            </w:r>
                          </w:p>
                          <w:p w14:paraId="6A8AA508" w14:textId="77777777" w:rsidR="0031082B" w:rsidRDefault="0031082B" w:rsidP="00D631EC">
                            <w:pPr>
                              <w:autoSpaceDE w:val="0"/>
                              <w:autoSpaceDN w:val="0"/>
                              <w:adjustRightInd w:val="0"/>
                              <w:rPr>
                                <w:b/>
                                <w:bCs/>
                                <w:color w:val="000000"/>
                              </w:rPr>
                            </w:pPr>
                            <w:r>
                              <w:rPr>
                                <w:color w:val="000000"/>
                              </w:rPr>
                              <w:t xml:space="preserve">Trinity College, </w:t>
                            </w:r>
                            <w:r>
                              <w:rPr>
                                <w:color w:val="000000"/>
                              </w:rPr>
                              <w:br/>
                              <w:t xml:space="preserve">Dublin 2, </w:t>
                            </w:r>
                            <w:r>
                              <w:rPr>
                                <w:color w:val="000000"/>
                              </w:rPr>
                              <w:br/>
                              <w:t>Ireland</w:t>
                            </w:r>
                            <w:r>
                              <w:rPr>
                                <w:color w:val="000000"/>
                              </w:rPr>
                              <w:br/>
                            </w:r>
                            <w:r>
                              <w:rPr>
                                <w:color w:val="000000"/>
                              </w:rPr>
                              <w:br/>
                              <w:t>Telephone: +353 1 896 2509   Fax: +353 1 896 2451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0FED4B" id="_x0000_t202" coordsize="21600,21600" o:spt="202" path="m,l,21600r21600,l21600,xe">
                <v:stroke joinstyle="miter"/>
                <v:path gradientshapeok="t" o:connecttype="rect"/>
              </v:shapetype>
              <v:shape id="Text Box 39" o:spid="_x0000_s1026" type="#_x0000_t202" style="position:absolute;margin-left:111.75pt;margin-top:453.75pt;width:362.25pt;height:13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" filled="f" fillcolor="#bbe0e3" stroked="f">
                <v:textbox style="mso-fit-shape-to-text:t">
                  <w:txbxContent>
                    <w:p w14:paraId="6EFC926F" w14:textId="77777777" w:rsidR="0031082B" w:rsidRDefault="0031082B" w:rsidP="00D631EC">
                      <w:pPr>
                        <w:autoSpaceDE w:val="0"/>
                        <w:autoSpaceDN w:val="0"/>
                        <w:adjustRightInd w:val="0"/>
                        <w:rPr>
                          <w:b/>
                          <w:bCs/>
                          <w:color w:val="000000"/>
                        </w:rPr>
                      </w:pPr>
                      <w:r>
                        <w:rPr>
                          <w:b/>
                          <w:bCs/>
                          <w:color w:val="000000"/>
                        </w:rPr>
                        <w:t xml:space="preserve">Irish Longitudinal Study on Ageing, </w:t>
                      </w:r>
                      <w:r>
                        <w:rPr>
                          <w:b/>
                          <w:bCs/>
                          <w:color w:val="000000"/>
                        </w:rPr>
                        <w:br/>
                        <w:t>Chemistry Extension,</w:t>
                      </w:r>
                    </w:p>
                    <w:p w14:paraId="6A8AA508" w14:textId="77777777" w:rsidR="0031082B" w:rsidRDefault="0031082B" w:rsidP="00D631EC">
                      <w:pPr>
                        <w:autoSpaceDE w:val="0"/>
                        <w:autoSpaceDN w:val="0"/>
                        <w:adjustRightInd w:val="0"/>
                        <w:rPr>
                          <w:b/>
                          <w:bCs/>
                          <w:color w:val="000000"/>
                        </w:rPr>
                      </w:pPr>
                      <w:r>
                        <w:rPr>
                          <w:color w:val="000000"/>
                        </w:rPr>
                        <w:t xml:space="preserve">Trinity College, </w:t>
                      </w:r>
                      <w:r>
                        <w:rPr>
                          <w:color w:val="000000"/>
                        </w:rPr>
                        <w:br/>
                        <w:t xml:space="preserve">Dublin 2, </w:t>
                      </w:r>
                      <w:r>
                        <w:rPr>
                          <w:color w:val="000000"/>
                        </w:rPr>
                        <w:br/>
                        <w:t>Ireland</w:t>
                      </w:r>
                      <w:r>
                        <w:rPr>
                          <w:color w:val="000000"/>
                        </w:rPr>
                        <w:br/>
                      </w:r>
                      <w:r>
                        <w:rPr>
                          <w:color w:val="000000"/>
                        </w:rPr>
                        <w:br/>
                        <w:t>Telephone: +353 1 896 2509   Fax: +353 1 896 2451</w:t>
                      </w:r>
                    </w:p>
                  </w:txbxContent>
                </v:textbox>
              </v:shape>
            </w:pict>
          </mc:Fallback>
        </mc:AlternateContent>
      </w:r>
      <w:r w:rsidRPr="00866E18">
        <w:rPr>
          <w:rFonts w:ascii="Arial" w:hAnsi="Arial" w:cs="Arial"/>
          <w:noProof/>
          <w:sz w:val="24"/>
          <w:szCs w:val="24"/>
          <w:lang w:val="en-IE" w:eastAsia="en-IE"/>
        </w:rPr>
        <mc:AlternateContent>
          <mc:Choice Requires="wps">
            <w:drawing>
              <wp:anchor distT="0" distB="0" distL="114300" distR="114300" simplePos="0" relativeHeight="251674624" behindDoc="0" locked="0" layoutInCell="1" allowOverlap="1" wp14:anchorId="7BA3A575" wp14:editId="500F7044">
                <wp:simplePos x="0" y="0"/>
                <wp:positionH relativeFrom="column">
                  <wp:posOffset>1828800</wp:posOffset>
                </wp:positionH>
                <wp:positionV relativeFrom="paragraph">
                  <wp:posOffset>262890</wp:posOffset>
                </wp:positionV>
                <wp:extent cx="4000500" cy="4922520"/>
                <wp:effectExtent l="0" t="0" r="0" b="0"/>
                <wp:wrapNone/>
                <wp:docPr id="1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4922520"/>
                        </a:xfrm>
                        <a:prstGeom prst="rect">
                          <a:avLst/>
                        </a:prstGeom>
                        <a:noFill/>
                        <a:ln>
                          <a:noFill/>
                        </a:ln>
                        <a:extLst>
                          <a:ext uri="{909E8E84-426E-40DD-AFC4-6F175D3DCCD1}">
                            <a14:hiddenFill xmlns:a14="http://schemas.microsoft.com/office/drawing/2010/main">
                              <a:solidFill>
                                <a:srgbClr val="99663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15B8" w14:textId="77777777" w:rsidR="0031082B" w:rsidRDefault="0031082B" w:rsidP="00D631EC">
                            <w:pPr>
                              <w:autoSpaceDE w:val="0"/>
                              <w:autoSpaceDN w:val="0"/>
                              <w:adjustRightInd w:val="0"/>
                              <w:jc w:val="center"/>
                              <w:rPr>
                                <w:b/>
                                <w:bCs/>
                                <w:color w:val="99FF33"/>
                                <w:sz w:val="56"/>
                                <w:szCs w:val="56"/>
                              </w:rPr>
                            </w:pPr>
                            <w:r w:rsidRPr="00CB0FA5">
                              <w:rPr>
                                <w:b/>
                                <w:bCs/>
                                <w:color w:val="036EB6"/>
                                <w:sz w:val="56"/>
                                <w:szCs w:val="56"/>
                              </w:rPr>
                              <w:t>The</w:t>
                            </w:r>
                            <w:r>
                              <w:rPr>
                                <w:b/>
                                <w:bCs/>
                                <w:color w:val="996633"/>
                                <w:sz w:val="56"/>
                                <w:szCs w:val="56"/>
                              </w:rPr>
                              <w:t xml:space="preserve"> </w:t>
                            </w:r>
                            <w:r w:rsidRPr="00CB0FA5">
                              <w:rPr>
                                <w:b/>
                                <w:bCs/>
                                <w:color w:val="62B22F"/>
                                <w:sz w:val="56"/>
                                <w:szCs w:val="56"/>
                              </w:rPr>
                              <w:t>Irish</w:t>
                            </w:r>
                            <w:r>
                              <w:rPr>
                                <w:b/>
                                <w:bCs/>
                                <w:color w:val="99CC00"/>
                                <w:sz w:val="56"/>
                                <w:szCs w:val="56"/>
                              </w:rPr>
                              <w:t xml:space="preserve"> </w:t>
                            </w:r>
                            <w:r w:rsidRPr="00CB0FA5">
                              <w:rPr>
                                <w:b/>
                                <w:bCs/>
                                <w:color w:val="036EB6"/>
                                <w:sz w:val="56"/>
                                <w:szCs w:val="56"/>
                              </w:rPr>
                              <w:t>Longitudinal Study on Ageing</w:t>
                            </w:r>
                          </w:p>
                          <w:p w14:paraId="265030AD" w14:textId="77777777" w:rsidR="0031082B" w:rsidRDefault="0031082B" w:rsidP="00D631EC">
                            <w:pPr>
                              <w:autoSpaceDE w:val="0"/>
                              <w:autoSpaceDN w:val="0"/>
                              <w:adjustRightInd w:val="0"/>
                              <w:jc w:val="center"/>
                              <w:rPr>
                                <w:b/>
                                <w:bCs/>
                                <w:color w:val="99FF33"/>
                                <w:sz w:val="56"/>
                                <w:szCs w:val="56"/>
                              </w:rPr>
                            </w:pPr>
                          </w:p>
                          <w:p w14:paraId="6D6827D9" w14:textId="77777777" w:rsidR="0031082B" w:rsidRDefault="0031082B" w:rsidP="00D631EC">
                            <w:pPr>
                              <w:autoSpaceDE w:val="0"/>
                              <w:autoSpaceDN w:val="0"/>
                              <w:adjustRightInd w:val="0"/>
                              <w:jc w:val="center"/>
                              <w:rPr>
                                <w:b/>
                                <w:bCs/>
                                <w:color w:val="99FF33"/>
                                <w:sz w:val="56"/>
                                <w:szCs w:val="56"/>
                              </w:rPr>
                            </w:pPr>
                          </w:p>
                          <w:p w14:paraId="4FCDA937" w14:textId="77777777" w:rsidR="0031082B" w:rsidRPr="000F1BEB" w:rsidRDefault="0031082B" w:rsidP="00D631EC">
                            <w:pPr>
                              <w:autoSpaceDE w:val="0"/>
                              <w:autoSpaceDN w:val="0"/>
                              <w:adjustRightInd w:val="0"/>
                              <w:jc w:val="center"/>
                              <w:rPr>
                                <w:b/>
                                <w:bCs/>
                                <w:color w:val="996633"/>
                                <w:sz w:val="48"/>
                                <w:szCs w:val="48"/>
                                <w:lang w:val="en-GB"/>
                              </w:rPr>
                            </w:pPr>
                          </w:p>
                          <w:p w14:paraId="1FE186B6" w14:textId="77777777" w:rsidR="0031082B" w:rsidRPr="000F1BEB" w:rsidRDefault="0031082B" w:rsidP="00D631EC">
                            <w:pPr>
                              <w:autoSpaceDE w:val="0"/>
                              <w:autoSpaceDN w:val="0"/>
                              <w:adjustRightInd w:val="0"/>
                              <w:jc w:val="center"/>
                              <w:rPr>
                                <w:b/>
                                <w:bCs/>
                                <w:color w:val="996633"/>
                                <w:sz w:val="36"/>
                                <w:szCs w:val="36"/>
                                <w:lang w:val="en-GB"/>
                              </w:rPr>
                            </w:pPr>
                          </w:p>
                          <w:p w14:paraId="29F9C4E4" w14:textId="77777777" w:rsidR="0031082B" w:rsidRPr="00CB0FA5" w:rsidRDefault="0031082B" w:rsidP="00D631EC">
                            <w:pPr>
                              <w:autoSpaceDE w:val="0"/>
                              <w:autoSpaceDN w:val="0"/>
                              <w:adjustRightInd w:val="0"/>
                              <w:jc w:val="center"/>
                              <w:rPr>
                                <w:b/>
                                <w:bCs/>
                                <w:color w:val="036EB6"/>
                                <w:sz w:val="48"/>
                                <w:szCs w:val="48"/>
                                <w:lang w:val="fr-FR"/>
                              </w:rPr>
                            </w:pPr>
                            <w:r w:rsidRPr="00CB0FA5">
                              <w:rPr>
                                <w:b/>
                                <w:bCs/>
                                <w:color w:val="036EB6"/>
                                <w:sz w:val="48"/>
                                <w:szCs w:val="48"/>
                                <w:lang w:val="fr-FR"/>
                              </w:rPr>
                              <w:t>Wave 5 CAPI Questionnaire</w:t>
                            </w:r>
                          </w:p>
                          <w:p w14:paraId="6E033152" w14:textId="59E85E44" w:rsidR="0031082B" w:rsidRPr="00CB0FA5" w:rsidRDefault="0031082B" w:rsidP="00D631EC">
                            <w:pPr>
                              <w:autoSpaceDE w:val="0"/>
                              <w:autoSpaceDN w:val="0"/>
                              <w:adjustRightInd w:val="0"/>
                              <w:jc w:val="center"/>
                              <w:rPr>
                                <w:b/>
                                <w:bCs/>
                                <w:color w:val="036EB6"/>
                                <w:sz w:val="24"/>
                                <w:szCs w:val="24"/>
                                <w:lang w:val="fr-FR"/>
                              </w:rPr>
                            </w:pPr>
                            <w:r>
                              <w:rPr>
                                <w:b/>
                                <w:bCs/>
                                <w:color w:val="036EB6"/>
                                <w:sz w:val="24"/>
                                <w:szCs w:val="24"/>
                                <w:lang w:val="fr-FR"/>
                              </w:rPr>
                              <w:t>Version 5.1.1.4</w:t>
                            </w:r>
                          </w:p>
                          <w:p w14:paraId="0B881678" w14:textId="77777777" w:rsidR="0031082B" w:rsidRPr="001B21CD" w:rsidRDefault="0031082B" w:rsidP="00D631EC">
                            <w:pPr>
                              <w:autoSpaceDE w:val="0"/>
                              <w:autoSpaceDN w:val="0"/>
                              <w:adjustRightInd w:val="0"/>
                              <w:jc w:val="center"/>
                              <w:rPr>
                                <w:b/>
                                <w:bCs/>
                                <w:color w:val="996633"/>
                                <w:sz w:val="48"/>
                                <w:szCs w:val="48"/>
                                <w:lang w:val="fr-FR"/>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A3A575" id="Rectangle 38" o:spid="_x0000_s1027" style="position:absolute;margin-left:2in;margin-top:20.7pt;width:315pt;height:38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" filled="f" fillcolor="#963" stroked="f">
                <v:textbox style="mso-fit-shape-to-text:t">
                  <w:txbxContent>
                    <w:p w14:paraId="63EA15B8" w14:textId="77777777" w:rsidR="0031082B" w:rsidRDefault="0031082B" w:rsidP="00D631EC">
                      <w:pPr>
                        <w:autoSpaceDE w:val="0"/>
                        <w:autoSpaceDN w:val="0"/>
                        <w:adjustRightInd w:val="0"/>
                        <w:jc w:val="center"/>
                        <w:rPr>
                          <w:b/>
                          <w:bCs/>
                          <w:color w:val="99FF33"/>
                          <w:sz w:val="56"/>
                          <w:szCs w:val="56"/>
                        </w:rPr>
                      </w:pPr>
                      <w:r w:rsidRPr="00CB0FA5">
                        <w:rPr>
                          <w:b/>
                          <w:bCs/>
                          <w:color w:val="036EB6"/>
                          <w:sz w:val="56"/>
                          <w:szCs w:val="56"/>
                        </w:rPr>
                        <w:t>The</w:t>
                      </w:r>
                      <w:r>
                        <w:rPr>
                          <w:b/>
                          <w:bCs/>
                          <w:color w:val="996633"/>
                          <w:sz w:val="56"/>
                          <w:szCs w:val="56"/>
                        </w:rPr>
                        <w:t xml:space="preserve"> </w:t>
                      </w:r>
                      <w:r w:rsidRPr="00CB0FA5">
                        <w:rPr>
                          <w:b/>
                          <w:bCs/>
                          <w:color w:val="62B22F"/>
                          <w:sz w:val="56"/>
                          <w:szCs w:val="56"/>
                        </w:rPr>
                        <w:t>Irish</w:t>
                      </w:r>
                      <w:r>
                        <w:rPr>
                          <w:b/>
                          <w:bCs/>
                          <w:color w:val="99CC00"/>
                          <w:sz w:val="56"/>
                          <w:szCs w:val="56"/>
                        </w:rPr>
                        <w:t xml:space="preserve"> </w:t>
                      </w:r>
                      <w:r w:rsidRPr="00CB0FA5">
                        <w:rPr>
                          <w:b/>
                          <w:bCs/>
                          <w:color w:val="036EB6"/>
                          <w:sz w:val="56"/>
                          <w:szCs w:val="56"/>
                        </w:rPr>
                        <w:t>Longitudinal Study on Ageing</w:t>
                      </w:r>
                    </w:p>
                    <w:p w14:paraId="265030AD" w14:textId="77777777" w:rsidR="0031082B" w:rsidRDefault="0031082B" w:rsidP="00D631EC">
                      <w:pPr>
                        <w:autoSpaceDE w:val="0"/>
                        <w:autoSpaceDN w:val="0"/>
                        <w:adjustRightInd w:val="0"/>
                        <w:jc w:val="center"/>
                        <w:rPr>
                          <w:b/>
                          <w:bCs/>
                          <w:color w:val="99FF33"/>
                          <w:sz w:val="56"/>
                          <w:szCs w:val="56"/>
                        </w:rPr>
                      </w:pPr>
                    </w:p>
                    <w:p w14:paraId="6D6827D9" w14:textId="77777777" w:rsidR="0031082B" w:rsidRDefault="0031082B" w:rsidP="00D631EC">
                      <w:pPr>
                        <w:autoSpaceDE w:val="0"/>
                        <w:autoSpaceDN w:val="0"/>
                        <w:adjustRightInd w:val="0"/>
                        <w:jc w:val="center"/>
                        <w:rPr>
                          <w:b/>
                          <w:bCs/>
                          <w:color w:val="99FF33"/>
                          <w:sz w:val="56"/>
                          <w:szCs w:val="56"/>
                        </w:rPr>
                      </w:pPr>
                    </w:p>
                    <w:p w14:paraId="4FCDA937" w14:textId="77777777" w:rsidR="0031082B" w:rsidRPr="000F1BEB" w:rsidRDefault="0031082B" w:rsidP="00D631EC">
                      <w:pPr>
                        <w:autoSpaceDE w:val="0"/>
                        <w:autoSpaceDN w:val="0"/>
                        <w:adjustRightInd w:val="0"/>
                        <w:jc w:val="center"/>
                        <w:rPr>
                          <w:b/>
                          <w:bCs/>
                          <w:color w:val="996633"/>
                          <w:sz w:val="48"/>
                          <w:szCs w:val="48"/>
                          <w:lang w:val="en-GB"/>
                        </w:rPr>
                      </w:pPr>
                    </w:p>
                    <w:p w14:paraId="1FE186B6" w14:textId="77777777" w:rsidR="0031082B" w:rsidRPr="000F1BEB" w:rsidRDefault="0031082B" w:rsidP="00D631EC">
                      <w:pPr>
                        <w:autoSpaceDE w:val="0"/>
                        <w:autoSpaceDN w:val="0"/>
                        <w:adjustRightInd w:val="0"/>
                        <w:jc w:val="center"/>
                        <w:rPr>
                          <w:b/>
                          <w:bCs/>
                          <w:color w:val="996633"/>
                          <w:sz w:val="36"/>
                          <w:szCs w:val="36"/>
                          <w:lang w:val="en-GB"/>
                        </w:rPr>
                      </w:pPr>
                    </w:p>
                    <w:p w14:paraId="29F9C4E4" w14:textId="77777777" w:rsidR="0031082B" w:rsidRPr="00CB0FA5" w:rsidRDefault="0031082B" w:rsidP="00D631EC">
                      <w:pPr>
                        <w:autoSpaceDE w:val="0"/>
                        <w:autoSpaceDN w:val="0"/>
                        <w:adjustRightInd w:val="0"/>
                        <w:jc w:val="center"/>
                        <w:rPr>
                          <w:b/>
                          <w:bCs/>
                          <w:color w:val="036EB6"/>
                          <w:sz w:val="48"/>
                          <w:szCs w:val="48"/>
                          <w:lang w:val="fr-FR"/>
                        </w:rPr>
                      </w:pPr>
                      <w:r w:rsidRPr="00CB0FA5">
                        <w:rPr>
                          <w:b/>
                          <w:bCs/>
                          <w:color w:val="036EB6"/>
                          <w:sz w:val="48"/>
                          <w:szCs w:val="48"/>
                          <w:lang w:val="fr-FR"/>
                        </w:rPr>
                        <w:t>Wave 5 CAPI Questionnaire</w:t>
                      </w:r>
                    </w:p>
                    <w:p w14:paraId="6E033152" w14:textId="59E85E44" w:rsidR="0031082B" w:rsidRPr="00CB0FA5" w:rsidRDefault="0031082B" w:rsidP="00D631EC">
                      <w:pPr>
                        <w:autoSpaceDE w:val="0"/>
                        <w:autoSpaceDN w:val="0"/>
                        <w:adjustRightInd w:val="0"/>
                        <w:jc w:val="center"/>
                        <w:rPr>
                          <w:b/>
                          <w:bCs/>
                          <w:color w:val="036EB6"/>
                          <w:sz w:val="24"/>
                          <w:szCs w:val="24"/>
                          <w:lang w:val="fr-FR"/>
                        </w:rPr>
                      </w:pPr>
                      <w:r>
                        <w:rPr>
                          <w:b/>
                          <w:bCs/>
                          <w:color w:val="036EB6"/>
                          <w:sz w:val="24"/>
                          <w:szCs w:val="24"/>
                          <w:lang w:val="fr-FR"/>
                        </w:rPr>
                        <w:t>Version 5.1.1.4</w:t>
                      </w:r>
                    </w:p>
                    <w:p w14:paraId="0B881678" w14:textId="77777777" w:rsidR="0031082B" w:rsidRPr="001B21CD" w:rsidRDefault="0031082B" w:rsidP="00D631EC">
                      <w:pPr>
                        <w:autoSpaceDE w:val="0"/>
                        <w:autoSpaceDN w:val="0"/>
                        <w:adjustRightInd w:val="0"/>
                        <w:jc w:val="center"/>
                        <w:rPr>
                          <w:b/>
                          <w:bCs/>
                          <w:color w:val="996633"/>
                          <w:sz w:val="48"/>
                          <w:szCs w:val="48"/>
                          <w:lang w:val="fr-FR"/>
                        </w:rPr>
                      </w:pPr>
                    </w:p>
                  </w:txbxContent>
                </v:textbox>
              </v:rect>
            </w:pict>
          </mc:Fallback>
        </mc:AlternateContent>
      </w:r>
      <w:r w:rsidRPr="008A131D">
        <w:rPr>
          <w:rFonts w:ascii="Arial" w:hAnsi="Arial"/>
          <w:noProof/>
          <w:sz w:val="24"/>
          <w:lang w:val="en-IE" w:eastAsia="en-IE"/>
        </w:rPr>
        <mc:AlternateContent>
          <mc:Choice Requires="wps">
            <w:drawing>
              <wp:anchor distT="0" distB="0" distL="114300" distR="114300" simplePos="0" relativeHeight="251673600" behindDoc="0" locked="0" layoutInCell="1" allowOverlap="1" wp14:anchorId="7B52B6CB" wp14:editId="2F3B7EA3">
                <wp:simplePos x="0" y="0"/>
                <wp:positionH relativeFrom="column">
                  <wp:posOffset>1419225</wp:posOffset>
                </wp:positionH>
                <wp:positionV relativeFrom="paragraph">
                  <wp:posOffset>8016240</wp:posOffset>
                </wp:positionV>
                <wp:extent cx="4876800" cy="646430"/>
                <wp:effectExtent l="0" t="0" r="0" b="5715"/>
                <wp:wrapNone/>
                <wp:docPr id="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464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2C0D9" w14:textId="77777777" w:rsidR="0031082B" w:rsidRPr="00CB0FA5" w:rsidRDefault="0031082B" w:rsidP="00D631EC">
                            <w:pPr>
                              <w:autoSpaceDE w:val="0"/>
                              <w:autoSpaceDN w:val="0"/>
                              <w:adjustRightInd w:val="0"/>
                              <w:jc w:val="center"/>
                              <w:rPr>
                                <w:b/>
                                <w:bCs/>
                                <w:color w:val="036EB6"/>
                                <w:sz w:val="24"/>
                                <w:szCs w:val="24"/>
                              </w:rPr>
                            </w:pPr>
                            <w:r w:rsidRPr="00CB0FA5">
                              <w:rPr>
                                <w:b/>
                                <w:bCs/>
                                <w:color w:val="036EB6"/>
                                <w:sz w:val="24"/>
                                <w:szCs w:val="24"/>
                              </w:rPr>
                              <w:t>The Irish Longitudinal Study on Ageing is funded by: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52B6CB" id="Text Box 36" o:spid="_x0000_s1028" type="#_x0000_t202" style="position:absolute;margin-left:111.75pt;margin-top:631.2pt;width:384pt;height:5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" filled="f" fillcolor="#bbe0e3" stroked="f">
                <v:textbox style="mso-fit-shape-to-text:t">
                  <w:txbxContent>
                    <w:p w14:paraId="7ED2C0D9" w14:textId="77777777" w:rsidR="0031082B" w:rsidRPr="00CB0FA5" w:rsidRDefault="0031082B" w:rsidP="00D631EC">
                      <w:pPr>
                        <w:autoSpaceDE w:val="0"/>
                        <w:autoSpaceDN w:val="0"/>
                        <w:adjustRightInd w:val="0"/>
                        <w:jc w:val="center"/>
                        <w:rPr>
                          <w:b/>
                          <w:bCs/>
                          <w:color w:val="036EB6"/>
                          <w:sz w:val="24"/>
                          <w:szCs w:val="24"/>
                        </w:rPr>
                      </w:pPr>
                      <w:r w:rsidRPr="00CB0FA5">
                        <w:rPr>
                          <w:b/>
                          <w:bCs/>
                          <w:color w:val="036EB6"/>
                          <w:sz w:val="24"/>
                          <w:szCs w:val="24"/>
                        </w:rPr>
                        <w:t>The Irish Longitudinal Study on Ageing is funded by:</w:t>
                      </w:r>
                    </w:p>
                  </w:txbxContent>
                </v:textbox>
              </v:shape>
            </w:pict>
          </mc:Fallback>
        </mc:AlternateContent>
      </w:r>
      <w:r w:rsidRPr="00CB0FA5">
        <w:rPr>
          <w:noProof/>
          <w:lang w:val="en-IE" w:eastAsia="en-IE"/>
        </w:rPr>
        <w:drawing>
          <wp:anchor distT="0" distB="0" distL="114300" distR="114300" simplePos="0" relativeHeight="251677696" behindDoc="0" locked="0" layoutInCell="1" allowOverlap="1" wp14:anchorId="1875F47B" wp14:editId="0030CE2E">
            <wp:simplePos x="0" y="0"/>
            <wp:positionH relativeFrom="column">
              <wp:posOffset>4848225</wp:posOffset>
            </wp:positionH>
            <wp:positionV relativeFrom="paragraph">
              <wp:posOffset>8644255</wp:posOffset>
            </wp:positionV>
            <wp:extent cx="1685925" cy="661670"/>
            <wp:effectExtent l="0" t="0" r="9525" b="5080"/>
            <wp:wrapNone/>
            <wp:docPr id="16" name="Picture 16" descr="T:\Operations\Artwork &amp; Design Files\Wave 3 Pilot Literature Artwork\logos\AP Crop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erations\Artwork &amp; Design Files\Wave 3 Pilot Literature Artwork\logos\AP Crop 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0FA5">
        <w:rPr>
          <w:noProof/>
          <w:lang w:val="en-IE" w:eastAsia="en-IE"/>
        </w:rPr>
        <w:drawing>
          <wp:anchor distT="0" distB="0" distL="114300" distR="114300" simplePos="0" relativeHeight="251672576" behindDoc="0" locked="0" layoutInCell="1" allowOverlap="1" wp14:anchorId="6B6276BA" wp14:editId="3B71AA5E">
            <wp:simplePos x="0" y="0"/>
            <wp:positionH relativeFrom="column">
              <wp:posOffset>3200400</wp:posOffset>
            </wp:positionH>
            <wp:positionV relativeFrom="paragraph">
              <wp:posOffset>8543290</wp:posOffset>
            </wp:positionV>
            <wp:extent cx="1370330" cy="742315"/>
            <wp:effectExtent l="0" t="0" r="1270" b="635"/>
            <wp:wrapNone/>
            <wp:docPr id="6" name="Picture 6" descr="T:\Operations\Artwork &amp; Design Files\Logos\Funders Logos\IrishLi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erations\Artwork &amp; Design Files\Logos\Funders Logos\IrishLif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33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FA5">
        <w:rPr>
          <w:noProof/>
          <w:lang w:val="en-IE" w:eastAsia="en-IE"/>
        </w:rPr>
        <w:drawing>
          <wp:anchor distT="0" distB="0" distL="114300" distR="114300" simplePos="0" relativeHeight="251678720" behindDoc="0" locked="0" layoutInCell="1" allowOverlap="1" wp14:anchorId="12A1B67C" wp14:editId="29BB3126">
            <wp:simplePos x="0" y="0"/>
            <wp:positionH relativeFrom="column">
              <wp:posOffset>1171575</wp:posOffset>
            </wp:positionH>
            <wp:positionV relativeFrom="paragraph">
              <wp:posOffset>8629650</wp:posOffset>
            </wp:positionV>
            <wp:extent cx="1695450" cy="847725"/>
            <wp:effectExtent l="0" t="0" r="0" b="9525"/>
            <wp:wrapNone/>
            <wp:docPr id="17" name="Picture 17" descr="T:\Operations\Artwork &amp; Design Files\Wave 3 Pilot Literature Artwork\logos\doh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erations\Artwork &amp; Design Files\Wave 3 Pilot Literature Artwork\logos\doh_logo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435EB" w14:textId="77777777" w:rsidR="00D631EC" w:rsidRDefault="00D631EC">
      <w:pPr>
        <w:spacing w:after="0" w:line="240" w:lineRule="auto"/>
        <w:rPr>
          <w:rFonts w:ascii="Cambria" w:hAnsi="Cambria" w:cs="Times New Roman"/>
          <w:b/>
          <w:bCs/>
          <w:sz w:val="28"/>
          <w:szCs w:val="28"/>
        </w:rPr>
      </w:pPr>
      <w:r>
        <w:br w:type="page"/>
      </w:r>
    </w:p>
    <w:p w14:paraId="00BD4756" w14:textId="76C707D4" w:rsidR="00920845" w:rsidRPr="008A131D" w:rsidRDefault="00920845" w:rsidP="008A131D">
      <w:pPr>
        <w:pStyle w:val="Heading1"/>
      </w:pPr>
      <w:bookmarkStart w:id="2" w:name="_Toc502666478"/>
      <w:r w:rsidRPr="008A131D">
        <w:lastRenderedPageBreak/>
        <w:t xml:space="preserve">EXPLANATORY NOTE ON THE USE OF CAPI IN THE TILDA </w:t>
      </w:r>
      <w:r w:rsidR="00200E41">
        <w:t>FIELDWORK</w:t>
      </w:r>
      <w:bookmarkEnd w:id="0"/>
      <w:bookmarkEnd w:id="1"/>
      <w:bookmarkEnd w:id="2"/>
      <w:r w:rsidRPr="008A131D">
        <w:t xml:space="preserve"> </w:t>
      </w:r>
    </w:p>
    <w:p w14:paraId="78666C81" w14:textId="77777777" w:rsidR="00920845" w:rsidRPr="008A131D" w:rsidRDefault="00920845" w:rsidP="008A131D">
      <w:pPr>
        <w:spacing w:after="0" w:line="240" w:lineRule="auto"/>
        <w:ind w:left="720"/>
        <w:rPr>
          <w:rFonts w:ascii="Arial" w:hAnsi="Arial"/>
          <w:b/>
          <w:sz w:val="24"/>
          <w:lang w:val="en-IE"/>
        </w:rPr>
      </w:pPr>
    </w:p>
    <w:p w14:paraId="0C5D8EE6" w14:textId="77777777" w:rsidR="00920845" w:rsidRPr="008A131D" w:rsidRDefault="00920845" w:rsidP="008A131D">
      <w:pPr>
        <w:spacing w:after="0" w:line="240" w:lineRule="auto"/>
        <w:ind w:left="720"/>
        <w:rPr>
          <w:rFonts w:ascii="Arial" w:hAnsi="Arial"/>
          <w:b/>
          <w:sz w:val="24"/>
          <w:lang w:val="en-IE"/>
        </w:rPr>
      </w:pPr>
    </w:p>
    <w:p w14:paraId="7C3FBA22" w14:textId="1BC65A14" w:rsidR="000A6AD8" w:rsidRPr="008A131D" w:rsidRDefault="00920845" w:rsidP="006F2BA8">
      <w:pPr>
        <w:spacing w:after="0" w:line="240" w:lineRule="auto"/>
        <w:rPr>
          <w:rFonts w:ascii="Arial" w:hAnsi="Arial"/>
          <w:sz w:val="24"/>
          <w:lang w:val="en-IE"/>
        </w:rPr>
      </w:pPr>
      <w:r w:rsidRPr="008A131D">
        <w:rPr>
          <w:rFonts w:ascii="Arial" w:hAnsi="Arial"/>
          <w:sz w:val="24"/>
          <w:lang w:val="en-IE"/>
        </w:rPr>
        <w:t>The TILDA questionnaire use</w:t>
      </w:r>
      <w:r w:rsidR="00200E41">
        <w:rPr>
          <w:rFonts w:ascii="Arial" w:hAnsi="Arial"/>
          <w:sz w:val="24"/>
          <w:lang w:val="en-IE"/>
        </w:rPr>
        <w:t>s</w:t>
      </w:r>
      <w:r w:rsidRPr="008A131D">
        <w:rPr>
          <w:rFonts w:ascii="Arial" w:hAnsi="Arial"/>
          <w:sz w:val="24"/>
          <w:lang w:val="en-IE"/>
        </w:rPr>
        <w:t xml:space="preserve"> CAPI, or Computer Assisted Personal Interviewing. Instead of collecting data using pen and paper questionnaires, interviewers use portable computers to enter data directly via a keyboard. While th</w:t>
      </w:r>
      <w:r w:rsidR="00200E41">
        <w:rPr>
          <w:rFonts w:ascii="Arial" w:hAnsi="Arial"/>
          <w:sz w:val="24"/>
          <w:lang w:val="en-IE"/>
        </w:rPr>
        <w:t>is</w:t>
      </w:r>
      <w:r w:rsidRPr="008A131D">
        <w:rPr>
          <w:rFonts w:ascii="Arial" w:hAnsi="Arial"/>
          <w:sz w:val="24"/>
          <w:lang w:val="en-IE"/>
        </w:rPr>
        <w:t xml:space="preserve"> paper </w:t>
      </w:r>
      <w:r w:rsidR="00200E41" w:rsidRPr="008A131D">
        <w:rPr>
          <w:rFonts w:ascii="Arial" w:hAnsi="Arial"/>
          <w:sz w:val="24"/>
          <w:lang w:val="en-IE"/>
        </w:rPr>
        <w:t>version</w:t>
      </w:r>
      <w:r w:rsidR="00200E41">
        <w:rPr>
          <w:rFonts w:ascii="Arial" w:hAnsi="Arial"/>
          <w:sz w:val="24"/>
          <w:lang w:val="en-IE"/>
        </w:rPr>
        <w:t>, which</w:t>
      </w:r>
      <w:r w:rsidRPr="008A131D">
        <w:rPr>
          <w:rFonts w:ascii="Arial" w:hAnsi="Arial"/>
          <w:sz w:val="24"/>
          <w:lang w:val="en-IE"/>
        </w:rPr>
        <w:t xml:space="preserve"> has been </w:t>
      </w:r>
      <w:r w:rsidR="00200E41">
        <w:rPr>
          <w:rFonts w:ascii="Arial" w:hAnsi="Arial"/>
          <w:sz w:val="24"/>
          <w:lang w:val="en-IE"/>
        </w:rPr>
        <w:t>approved by</w:t>
      </w:r>
      <w:r w:rsidR="00000E95">
        <w:rPr>
          <w:rFonts w:ascii="Arial" w:hAnsi="Arial"/>
          <w:sz w:val="24"/>
          <w:lang w:val="en-IE"/>
        </w:rPr>
        <w:t xml:space="preserve"> </w:t>
      </w:r>
      <w:r w:rsidRPr="008A131D">
        <w:rPr>
          <w:rFonts w:ascii="Arial" w:hAnsi="Arial"/>
          <w:sz w:val="24"/>
          <w:lang w:val="en-IE"/>
        </w:rPr>
        <w:t>the ethics committee</w:t>
      </w:r>
      <w:r w:rsidR="00200E41">
        <w:rPr>
          <w:rFonts w:ascii="Arial" w:hAnsi="Arial"/>
          <w:sz w:val="24"/>
          <w:lang w:val="en-IE"/>
        </w:rPr>
        <w:t>,</w:t>
      </w:r>
      <w:r w:rsidRPr="008A131D">
        <w:rPr>
          <w:rFonts w:ascii="Arial" w:hAnsi="Arial"/>
          <w:sz w:val="24"/>
          <w:lang w:val="en-IE"/>
        </w:rPr>
        <w:t xml:space="preserve"> may appear cumbersome, the conversion of the questions into an electronic format make</w:t>
      </w:r>
      <w:r w:rsidR="00200E41">
        <w:rPr>
          <w:rFonts w:ascii="Arial" w:hAnsi="Arial"/>
          <w:sz w:val="24"/>
          <w:lang w:val="en-IE"/>
        </w:rPr>
        <w:t>s</w:t>
      </w:r>
      <w:r w:rsidRPr="008A131D">
        <w:rPr>
          <w:rFonts w:ascii="Arial" w:hAnsi="Arial"/>
          <w:sz w:val="24"/>
          <w:lang w:val="en-IE"/>
        </w:rPr>
        <w:t xml:space="preserve"> the questions much easier and quicker to administer.  Advantages of CAPI include:</w:t>
      </w:r>
    </w:p>
    <w:p w14:paraId="33D4AD7A" w14:textId="77777777" w:rsidR="00920845" w:rsidRPr="008A131D" w:rsidRDefault="00920845" w:rsidP="008A131D">
      <w:pPr>
        <w:spacing w:after="0" w:line="240" w:lineRule="auto"/>
        <w:ind w:left="720"/>
        <w:rPr>
          <w:rFonts w:ascii="Arial" w:hAnsi="Arial"/>
          <w:sz w:val="24"/>
          <w:lang w:val="en-IE"/>
        </w:rPr>
      </w:pPr>
      <w:r w:rsidRPr="008A131D">
        <w:rPr>
          <w:rFonts w:ascii="Arial" w:hAnsi="Arial"/>
          <w:sz w:val="24"/>
          <w:lang w:val="en-IE"/>
        </w:rPr>
        <w:tab/>
      </w:r>
    </w:p>
    <w:p w14:paraId="010FF65E" w14:textId="77777777" w:rsidR="00920845" w:rsidRPr="008A131D" w:rsidRDefault="00920845" w:rsidP="008A131D">
      <w:pPr>
        <w:pStyle w:val="ListParagraph"/>
        <w:numPr>
          <w:ilvl w:val="0"/>
          <w:numId w:val="2"/>
        </w:numPr>
        <w:spacing w:after="0" w:line="240" w:lineRule="auto"/>
        <w:ind w:left="1440"/>
        <w:rPr>
          <w:rFonts w:ascii="Arial" w:hAnsi="Arial"/>
          <w:sz w:val="24"/>
          <w:lang w:val="en-IE"/>
        </w:rPr>
      </w:pPr>
      <w:r w:rsidRPr="008A131D">
        <w:rPr>
          <w:rFonts w:ascii="Arial" w:hAnsi="Arial"/>
          <w:sz w:val="24"/>
          <w:lang w:val="en-IE"/>
        </w:rPr>
        <w:t xml:space="preserve">Routing problems within the questionnaire are eliminated </w:t>
      </w:r>
    </w:p>
    <w:p w14:paraId="5C6B2DD8" w14:textId="77777777" w:rsidR="00920845" w:rsidRPr="008A131D" w:rsidRDefault="00920845" w:rsidP="008A131D">
      <w:pPr>
        <w:pStyle w:val="ListParagraph"/>
        <w:numPr>
          <w:ilvl w:val="0"/>
          <w:numId w:val="2"/>
        </w:numPr>
        <w:spacing w:after="0" w:line="240" w:lineRule="auto"/>
        <w:ind w:left="1440"/>
        <w:rPr>
          <w:rFonts w:ascii="Arial" w:hAnsi="Arial"/>
          <w:sz w:val="24"/>
          <w:lang w:val="en-IE"/>
        </w:rPr>
      </w:pPr>
      <w:r w:rsidRPr="008A131D">
        <w:rPr>
          <w:rFonts w:ascii="Arial" w:hAnsi="Arial"/>
          <w:sz w:val="24"/>
          <w:lang w:val="en-IE"/>
        </w:rPr>
        <w:t xml:space="preserve">Interviewers cannot miss questions or ask the wrong questions </w:t>
      </w:r>
    </w:p>
    <w:p w14:paraId="16CA8C11" w14:textId="77777777" w:rsidR="00920845" w:rsidRPr="008A131D" w:rsidRDefault="00920845" w:rsidP="008A131D">
      <w:pPr>
        <w:pStyle w:val="ListParagraph"/>
        <w:numPr>
          <w:ilvl w:val="0"/>
          <w:numId w:val="2"/>
        </w:numPr>
        <w:spacing w:after="0" w:line="240" w:lineRule="auto"/>
        <w:ind w:left="1440"/>
        <w:rPr>
          <w:rFonts w:ascii="Arial" w:hAnsi="Arial"/>
          <w:sz w:val="24"/>
          <w:lang w:val="en-IE"/>
        </w:rPr>
      </w:pPr>
      <w:r w:rsidRPr="008A131D">
        <w:rPr>
          <w:rFonts w:ascii="Arial" w:hAnsi="Arial"/>
          <w:sz w:val="24"/>
          <w:lang w:val="en-IE"/>
        </w:rPr>
        <w:t xml:space="preserve">Questions are 'customised' correctly </w:t>
      </w:r>
    </w:p>
    <w:p w14:paraId="736C29E3" w14:textId="77777777" w:rsidR="00920845" w:rsidRPr="008A131D" w:rsidRDefault="00920845" w:rsidP="008A131D">
      <w:pPr>
        <w:pStyle w:val="ListParagraph"/>
        <w:numPr>
          <w:ilvl w:val="0"/>
          <w:numId w:val="2"/>
        </w:numPr>
        <w:spacing w:after="0" w:line="240" w:lineRule="auto"/>
        <w:ind w:left="1440"/>
        <w:rPr>
          <w:rFonts w:ascii="Arial" w:hAnsi="Arial"/>
          <w:sz w:val="24"/>
          <w:lang w:val="en-IE"/>
        </w:rPr>
      </w:pPr>
      <w:r w:rsidRPr="008A131D">
        <w:rPr>
          <w:rFonts w:ascii="Arial" w:hAnsi="Arial"/>
          <w:sz w:val="24"/>
          <w:lang w:val="en-IE"/>
        </w:rPr>
        <w:t xml:space="preserve">Mathematical calculations can be carried out within the program </w:t>
      </w:r>
    </w:p>
    <w:p w14:paraId="178FCEC5" w14:textId="77777777" w:rsidR="00920845" w:rsidRPr="008A131D" w:rsidRDefault="00920845" w:rsidP="008A131D">
      <w:pPr>
        <w:pStyle w:val="ListParagraph"/>
        <w:numPr>
          <w:ilvl w:val="0"/>
          <w:numId w:val="2"/>
        </w:numPr>
        <w:spacing w:after="0" w:line="240" w:lineRule="auto"/>
        <w:ind w:left="1440"/>
        <w:rPr>
          <w:rFonts w:ascii="Arial" w:hAnsi="Arial"/>
          <w:sz w:val="24"/>
          <w:lang w:val="en-IE"/>
        </w:rPr>
      </w:pPr>
      <w:r w:rsidRPr="008A131D">
        <w:rPr>
          <w:rFonts w:ascii="Arial" w:hAnsi="Arial"/>
          <w:sz w:val="24"/>
          <w:lang w:val="en-IE"/>
        </w:rPr>
        <w:t xml:space="preserve">The computer checks for inadmissible or inconsistent responses </w:t>
      </w:r>
    </w:p>
    <w:p w14:paraId="02FC253A" w14:textId="77777777" w:rsidR="00920845" w:rsidRPr="008A131D" w:rsidRDefault="00920845" w:rsidP="008A131D">
      <w:pPr>
        <w:pStyle w:val="ListParagraph"/>
        <w:numPr>
          <w:ilvl w:val="0"/>
          <w:numId w:val="2"/>
        </w:numPr>
        <w:spacing w:after="0" w:line="240" w:lineRule="auto"/>
        <w:ind w:left="1440"/>
        <w:rPr>
          <w:rFonts w:ascii="Arial" w:hAnsi="Arial"/>
          <w:sz w:val="24"/>
          <w:lang w:val="en-IE"/>
        </w:rPr>
      </w:pPr>
      <w:r w:rsidRPr="008A131D">
        <w:rPr>
          <w:rFonts w:ascii="Arial" w:hAnsi="Arial"/>
          <w:sz w:val="24"/>
          <w:lang w:val="en-IE"/>
        </w:rPr>
        <w:t xml:space="preserve">Errors from separate data entry are eliminated. </w:t>
      </w:r>
    </w:p>
    <w:p w14:paraId="1E2CC464" w14:textId="77777777" w:rsidR="00920845" w:rsidRPr="008A131D" w:rsidRDefault="00920845" w:rsidP="008A131D">
      <w:pPr>
        <w:spacing w:after="0" w:line="240" w:lineRule="auto"/>
        <w:ind w:left="720"/>
        <w:rPr>
          <w:rFonts w:ascii="Arial" w:hAnsi="Arial"/>
          <w:sz w:val="24"/>
          <w:lang w:val="en-IE"/>
        </w:rPr>
      </w:pPr>
    </w:p>
    <w:p w14:paraId="3676EB26" w14:textId="77777777" w:rsidR="00920845" w:rsidRDefault="00920845" w:rsidP="006F2BA8">
      <w:pPr>
        <w:spacing w:after="0" w:line="240" w:lineRule="auto"/>
        <w:rPr>
          <w:rFonts w:ascii="Arial" w:hAnsi="Arial"/>
          <w:sz w:val="24"/>
          <w:lang w:val="en-IE"/>
        </w:rPr>
      </w:pPr>
      <w:r w:rsidRPr="008A131D">
        <w:rPr>
          <w:rFonts w:ascii="Arial" w:hAnsi="Arial"/>
          <w:sz w:val="24"/>
          <w:lang w:val="en-IE"/>
        </w:rPr>
        <w:t xml:space="preserve">CAPI handles routing by taking interviewers automatically to the next appropriate question avoiding the interviewer having to interpret complex routing instructions. In addition, if a set of questions has to be asked a number of times (for example, for every type of heart disease), the computer will automatically repeat the questions (go round the 'loop') the correct number of times and then move on. CAPI's routing capabilities have two main advantages over paper and pencil techniques. First, the possibility of error from interviewers failing to follow routing instructions is eliminated; they cannot follow a wrong route and ask inappropriate questions nor can they inadvertently skip over questions. Secondly, the interview flows much more smoothly since the interviewer does not have to keep referring to earlier answers to establish the correct route through the questions. </w:t>
      </w:r>
    </w:p>
    <w:p w14:paraId="0D869822" w14:textId="77777777" w:rsidR="00200E41" w:rsidRPr="008A131D" w:rsidRDefault="00200E41" w:rsidP="006F2BA8">
      <w:pPr>
        <w:spacing w:after="0" w:line="240" w:lineRule="auto"/>
        <w:rPr>
          <w:rFonts w:ascii="Arial" w:hAnsi="Arial"/>
          <w:sz w:val="24"/>
          <w:lang w:val="en-IE"/>
        </w:rPr>
      </w:pPr>
    </w:p>
    <w:p w14:paraId="0B27F1D7" w14:textId="77777777" w:rsidR="00920845" w:rsidRPr="008A131D" w:rsidRDefault="00920845" w:rsidP="006F2BA8">
      <w:pPr>
        <w:spacing w:after="0" w:line="240" w:lineRule="auto"/>
        <w:rPr>
          <w:rFonts w:ascii="Arial" w:hAnsi="Arial"/>
          <w:sz w:val="24"/>
          <w:lang w:val="en-IE"/>
        </w:rPr>
      </w:pPr>
      <w:r w:rsidRPr="008A131D">
        <w:rPr>
          <w:rFonts w:ascii="Arial" w:hAnsi="Arial"/>
          <w:sz w:val="24"/>
          <w:lang w:val="en-IE"/>
        </w:rPr>
        <w:t>Interviewing is also made easier by the 'customising' of questions. The computer program will be able to recall a piece of data from its memory, such as a name or a date and insert it in the appropriate place in a question. For example, questions such as: "How often do/does (you/NAME) give (TYPE OF HELP)?". Using CAPI interviewers would not have to keep a check on which member of the household and which type of help they are asking about. Instead they would be faced with a series of questions like "How often does Mary help with the shopping?". In this way the accuracy of the question and the smoothness of the interview are both improved.</w:t>
      </w:r>
    </w:p>
    <w:p w14:paraId="16758133" w14:textId="7EF8901B" w:rsidR="00431C57" w:rsidRPr="00570263" w:rsidRDefault="00431C57" w:rsidP="006F2BA8">
      <w:pPr>
        <w:spacing w:after="0" w:line="240" w:lineRule="auto"/>
        <w:rPr>
          <w:rFonts w:ascii="Arial" w:hAnsi="Arial" w:cs="Arial"/>
          <w:b/>
          <w:bCs/>
          <w:sz w:val="24"/>
          <w:szCs w:val="24"/>
          <w:lang w:val="en-IE"/>
        </w:rPr>
      </w:pPr>
      <w:r w:rsidRPr="00570263">
        <w:rPr>
          <w:rFonts w:ascii="Arial" w:hAnsi="Arial" w:cs="Arial"/>
          <w:sz w:val="24"/>
          <w:szCs w:val="24"/>
          <w:lang w:val="en-IE"/>
        </w:rPr>
        <w:br w:type="page"/>
      </w:r>
    </w:p>
    <w:p w14:paraId="20BD695A" w14:textId="77777777" w:rsidR="00920845" w:rsidRPr="008A131D" w:rsidRDefault="00920845" w:rsidP="008A131D">
      <w:pPr>
        <w:pStyle w:val="TOCHeading"/>
        <w:spacing w:before="0" w:line="240" w:lineRule="auto"/>
        <w:ind w:left="720"/>
        <w:jc w:val="center"/>
        <w:rPr>
          <w:rFonts w:ascii="Arial" w:hAnsi="Arial"/>
          <w:sz w:val="24"/>
          <w:lang w:val="en-IE"/>
        </w:rPr>
      </w:pPr>
    </w:p>
    <w:p w14:paraId="34EA4EEE" w14:textId="77777777" w:rsidR="00920845" w:rsidRPr="008A131D" w:rsidRDefault="00920845" w:rsidP="008A131D">
      <w:pPr>
        <w:pStyle w:val="TOCHeading"/>
        <w:spacing w:before="0" w:line="240" w:lineRule="auto"/>
        <w:ind w:left="720"/>
        <w:jc w:val="center"/>
        <w:rPr>
          <w:rFonts w:ascii="Arial" w:hAnsi="Arial"/>
          <w:sz w:val="24"/>
          <w:lang w:val="en-IE"/>
        </w:rPr>
      </w:pPr>
      <w:r w:rsidRPr="008A131D">
        <w:rPr>
          <w:rFonts w:ascii="Arial" w:hAnsi="Arial"/>
          <w:sz w:val="24"/>
          <w:lang w:val="en-IE"/>
        </w:rPr>
        <w:t>Table of Contents</w:t>
      </w:r>
    </w:p>
    <w:p w14:paraId="7008F037" w14:textId="77777777" w:rsidR="00B04549" w:rsidRDefault="005D26EB">
      <w:pPr>
        <w:pStyle w:val="TOC1"/>
        <w:rPr>
          <w:rFonts w:asciiTheme="minorHAnsi" w:eastAsiaTheme="minorEastAsia" w:hAnsiTheme="minorHAnsi" w:cstheme="minorBidi"/>
          <w:b w:val="0"/>
          <w:bCs w:val="0"/>
          <w:sz w:val="22"/>
          <w:szCs w:val="22"/>
          <w:lang w:val="en-IE" w:eastAsia="en-IE"/>
        </w:rPr>
      </w:pPr>
      <w:r w:rsidRPr="008A131D">
        <w:fldChar w:fldCharType="begin"/>
      </w:r>
      <w:r w:rsidR="00920845" w:rsidRPr="00570263">
        <w:instrText xml:space="preserve"> TOC \o "1-3" \h \z \u </w:instrText>
      </w:r>
      <w:r w:rsidRPr="008A131D">
        <w:fldChar w:fldCharType="separate"/>
      </w:r>
      <w:hyperlink w:anchor="_Toc502666478" w:history="1">
        <w:r w:rsidR="00B04549" w:rsidRPr="0068233E">
          <w:rPr>
            <w:rStyle w:val="Hyperlink"/>
          </w:rPr>
          <w:t>EXPLANATORY NOTE ON THE USE OF CAPI IN THE TILDA FIELDWORK</w:t>
        </w:r>
        <w:r w:rsidR="00B04549">
          <w:rPr>
            <w:webHidden/>
          </w:rPr>
          <w:tab/>
        </w:r>
        <w:r w:rsidR="00B04549">
          <w:rPr>
            <w:webHidden/>
          </w:rPr>
          <w:fldChar w:fldCharType="begin"/>
        </w:r>
        <w:r w:rsidR="00B04549">
          <w:rPr>
            <w:webHidden/>
          </w:rPr>
          <w:instrText xml:space="preserve"> PAGEREF _Toc502666478 \h </w:instrText>
        </w:r>
        <w:r w:rsidR="00B04549">
          <w:rPr>
            <w:webHidden/>
          </w:rPr>
        </w:r>
        <w:r w:rsidR="00B04549">
          <w:rPr>
            <w:webHidden/>
          </w:rPr>
          <w:fldChar w:fldCharType="separate"/>
        </w:r>
        <w:r w:rsidR="00E70329">
          <w:rPr>
            <w:webHidden/>
          </w:rPr>
          <w:t>2</w:t>
        </w:r>
        <w:r w:rsidR="00B04549">
          <w:rPr>
            <w:webHidden/>
          </w:rPr>
          <w:fldChar w:fldCharType="end"/>
        </w:r>
      </w:hyperlink>
    </w:p>
    <w:p w14:paraId="21F45F80"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479" w:history="1">
        <w:r w:rsidR="00B04549" w:rsidRPr="0068233E">
          <w:rPr>
            <w:rStyle w:val="Hyperlink"/>
            <w:rFonts w:ascii="Arial" w:hAnsi="Arial"/>
            <w:lang w:val="en-IE"/>
          </w:rPr>
          <w:t>ALLOCATION OF MODULES TO RESPONDENTS</w:t>
        </w:r>
        <w:r w:rsidR="00B04549">
          <w:rPr>
            <w:webHidden/>
          </w:rPr>
          <w:tab/>
        </w:r>
        <w:r w:rsidR="00B04549">
          <w:rPr>
            <w:webHidden/>
          </w:rPr>
          <w:fldChar w:fldCharType="begin"/>
        </w:r>
        <w:r w:rsidR="00B04549">
          <w:rPr>
            <w:webHidden/>
          </w:rPr>
          <w:instrText xml:space="preserve"> PAGEREF _Toc502666479 \h </w:instrText>
        </w:r>
        <w:r w:rsidR="00B04549">
          <w:rPr>
            <w:webHidden/>
          </w:rPr>
        </w:r>
        <w:r w:rsidR="00B04549">
          <w:rPr>
            <w:webHidden/>
          </w:rPr>
          <w:fldChar w:fldCharType="separate"/>
        </w:r>
        <w:r w:rsidR="00E70329">
          <w:rPr>
            <w:webHidden/>
          </w:rPr>
          <w:t>6</w:t>
        </w:r>
        <w:r w:rsidR="00B04549">
          <w:rPr>
            <w:webHidden/>
          </w:rPr>
          <w:fldChar w:fldCharType="end"/>
        </w:r>
      </w:hyperlink>
    </w:p>
    <w:p w14:paraId="37006C2B"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480" w:history="1">
        <w:r w:rsidR="00B04549" w:rsidRPr="0068233E">
          <w:rPr>
            <w:rStyle w:val="Hyperlink"/>
          </w:rPr>
          <w:t>SECTION 1: THE ABBREVIATED MENTAL TEST SCORE MODULE (AMT)</w:t>
        </w:r>
        <w:r w:rsidR="00B04549">
          <w:rPr>
            <w:webHidden/>
          </w:rPr>
          <w:tab/>
        </w:r>
        <w:r w:rsidR="00B04549">
          <w:rPr>
            <w:webHidden/>
          </w:rPr>
          <w:fldChar w:fldCharType="begin"/>
        </w:r>
        <w:r w:rsidR="00B04549">
          <w:rPr>
            <w:webHidden/>
          </w:rPr>
          <w:instrText xml:space="preserve"> PAGEREF _Toc502666480 \h </w:instrText>
        </w:r>
        <w:r w:rsidR="00B04549">
          <w:rPr>
            <w:webHidden/>
          </w:rPr>
        </w:r>
        <w:r w:rsidR="00B04549">
          <w:rPr>
            <w:webHidden/>
          </w:rPr>
          <w:fldChar w:fldCharType="separate"/>
        </w:r>
        <w:r w:rsidR="00E70329">
          <w:rPr>
            <w:webHidden/>
          </w:rPr>
          <w:t>7</w:t>
        </w:r>
        <w:r w:rsidR="00B04549">
          <w:rPr>
            <w:webHidden/>
          </w:rPr>
          <w:fldChar w:fldCharType="end"/>
        </w:r>
      </w:hyperlink>
    </w:p>
    <w:p w14:paraId="26429014"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481" w:history="1">
        <w:r w:rsidR="00B04549" w:rsidRPr="0068233E">
          <w:rPr>
            <w:rStyle w:val="Hyperlink"/>
            <w:lang w:val="en-IE"/>
          </w:rPr>
          <w:t>SECTION 2: COVER SCREEN</w:t>
        </w:r>
        <w:r w:rsidR="00B04549">
          <w:rPr>
            <w:webHidden/>
          </w:rPr>
          <w:tab/>
        </w:r>
        <w:r w:rsidR="00B04549">
          <w:rPr>
            <w:webHidden/>
          </w:rPr>
          <w:fldChar w:fldCharType="begin"/>
        </w:r>
        <w:r w:rsidR="00B04549">
          <w:rPr>
            <w:webHidden/>
          </w:rPr>
          <w:instrText xml:space="preserve"> PAGEREF _Toc502666481 \h </w:instrText>
        </w:r>
        <w:r w:rsidR="00B04549">
          <w:rPr>
            <w:webHidden/>
          </w:rPr>
        </w:r>
        <w:r w:rsidR="00B04549">
          <w:rPr>
            <w:webHidden/>
          </w:rPr>
          <w:fldChar w:fldCharType="separate"/>
        </w:r>
        <w:r w:rsidR="00E70329">
          <w:rPr>
            <w:webHidden/>
          </w:rPr>
          <w:t>11</w:t>
        </w:r>
        <w:r w:rsidR="00B04549">
          <w:rPr>
            <w:webHidden/>
          </w:rPr>
          <w:fldChar w:fldCharType="end"/>
        </w:r>
      </w:hyperlink>
    </w:p>
    <w:p w14:paraId="629E1CAA"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82" w:history="1">
        <w:r w:rsidR="00B04549" w:rsidRPr="0068233E">
          <w:rPr>
            <w:rStyle w:val="Hyperlink"/>
            <w:lang w:val="en-IE"/>
          </w:rPr>
          <w:t>2.1 New/Proxy coverscreen</w:t>
        </w:r>
        <w:r w:rsidR="00B04549">
          <w:rPr>
            <w:webHidden/>
          </w:rPr>
          <w:tab/>
        </w:r>
        <w:r w:rsidR="00B04549">
          <w:rPr>
            <w:webHidden/>
          </w:rPr>
          <w:fldChar w:fldCharType="begin"/>
        </w:r>
        <w:r w:rsidR="00B04549">
          <w:rPr>
            <w:webHidden/>
          </w:rPr>
          <w:instrText xml:space="preserve"> PAGEREF _Toc502666482 \h </w:instrText>
        </w:r>
        <w:r w:rsidR="00B04549">
          <w:rPr>
            <w:webHidden/>
          </w:rPr>
        </w:r>
        <w:r w:rsidR="00B04549">
          <w:rPr>
            <w:webHidden/>
          </w:rPr>
          <w:fldChar w:fldCharType="separate"/>
        </w:r>
        <w:r w:rsidR="00E70329">
          <w:rPr>
            <w:webHidden/>
          </w:rPr>
          <w:t>26</w:t>
        </w:r>
        <w:r w:rsidR="00B04549">
          <w:rPr>
            <w:webHidden/>
          </w:rPr>
          <w:fldChar w:fldCharType="end"/>
        </w:r>
      </w:hyperlink>
    </w:p>
    <w:p w14:paraId="66BE97F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83" w:history="1">
        <w:r w:rsidR="00B04549" w:rsidRPr="0068233E">
          <w:rPr>
            <w:rStyle w:val="Hyperlink"/>
            <w:lang w:val="en-IE"/>
          </w:rPr>
          <w:t>2.2. Cover screen-r (individual interview)</w:t>
        </w:r>
        <w:r w:rsidR="00B04549">
          <w:rPr>
            <w:webHidden/>
          </w:rPr>
          <w:tab/>
        </w:r>
        <w:r w:rsidR="00B04549">
          <w:rPr>
            <w:webHidden/>
          </w:rPr>
          <w:fldChar w:fldCharType="begin"/>
        </w:r>
        <w:r w:rsidR="00B04549">
          <w:rPr>
            <w:webHidden/>
          </w:rPr>
          <w:instrText xml:space="preserve"> PAGEREF _Toc502666483 \h </w:instrText>
        </w:r>
        <w:r w:rsidR="00B04549">
          <w:rPr>
            <w:webHidden/>
          </w:rPr>
        </w:r>
        <w:r w:rsidR="00B04549">
          <w:rPr>
            <w:webHidden/>
          </w:rPr>
          <w:fldChar w:fldCharType="separate"/>
        </w:r>
        <w:r w:rsidR="00E70329">
          <w:rPr>
            <w:webHidden/>
          </w:rPr>
          <w:t>32</w:t>
        </w:r>
        <w:r w:rsidR="00B04549">
          <w:rPr>
            <w:webHidden/>
          </w:rPr>
          <w:fldChar w:fldCharType="end"/>
        </w:r>
      </w:hyperlink>
    </w:p>
    <w:p w14:paraId="38D81839"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484" w:history="1">
        <w:r w:rsidR="00B04549" w:rsidRPr="0068233E">
          <w:rPr>
            <w:rStyle w:val="Hyperlink"/>
            <w:lang w:val="en-IE"/>
          </w:rPr>
          <w:t>SECTION 3: SELF-COMPLETION QUESTIONNAIRE (SC)</w:t>
        </w:r>
        <w:r w:rsidR="00B04549">
          <w:rPr>
            <w:webHidden/>
          </w:rPr>
          <w:tab/>
        </w:r>
        <w:r w:rsidR="00B04549">
          <w:rPr>
            <w:webHidden/>
          </w:rPr>
          <w:fldChar w:fldCharType="begin"/>
        </w:r>
        <w:r w:rsidR="00B04549">
          <w:rPr>
            <w:webHidden/>
          </w:rPr>
          <w:instrText xml:space="preserve"> PAGEREF _Toc502666484 \h </w:instrText>
        </w:r>
        <w:r w:rsidR="00B04549">
          <w:rPr>
            <w:webHidden/>
          </w:rPr>
        </w:r>
        <w:r w:rsidR="00B04549">
          <w:rPr>
            <w:webHidden/>
          </w:rPr>
          <w:fldChar w:fldCharType="separate"/>
        </w:r>
        <w:r w:rsidR="00E70329">
          <w:rPr>
            <w:webHidden/>
          </w:rPr>
          <w:t>35</w:t>
        </w:r>
        <w:r w:rsidR="00B04549">
          <w:rPr>
            <w:webHidden/>
          </w:rPr>
          <w:fldChar w:fldCharType="end"/>
        </w:r>
      </w:hyperlink>
    </w:p>
    <w:p w14:paraId="55261F78"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485" w:history="1">
        <w:r w:rsidR="00B04549" w:rsidRPr="0068233E">
          <w:rPr>
            <w:rStyle w:val="Hyperlink"/>
            <w:lang w:val="en-IE"/>
          </w:rPr>
          <w:t>SECTION 4. DEMOGRAPHICS (DM)</w:t>
        </w:r>
        <w:r w:rsidR="00B04549">
          <w:rPr>
            <w:webHidden/>
          </w:rPr>
          <w:tab/>
        </w:r>
        <w:r w:rsidR="00B04549">
          <w:rPr>
            <w:webHidden/>
          </w:rPr>
          <w:fldChar w:fldCharType="begin"/>
        </w:r>
        <w:r w:rsidR="00B04549">
          <w:rPr>
            <w:webHidden/>
          </w:rPr>
          <w:instrText xml:space="preserve"> PAGEREF _Toc502666485 \h </w:instrText>
        </w:r>
        <w:r w:rsidR="00B04549">
          <w:rPr>
            <w:webHidden/>
          </w:rPr>
        </w:r>
        <w:r w:rsidR="00B04549">
          <w:rPr>
            <w:webHidden/>
          </w:rPr>
          <w:fldChar w:fldCharType="separate"/>
        </w:r>
        <w:r w:rsidR="00E70329">
          <w:rPr>
            <w:webHidden/>
          </w:rPr>
          <w:t>36</w:t>
        </w:r>
        <w:r w:rsidR="00B04549">
          <w:rPr>
            <w:webHidden/>
          </w:rPr>
          <w:fldChar w:fldCharType="end"/>
        </w:r>
      </w:hyperlink>
    </w:p>
    <w:p w14:paraId="3292137D"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86" w:history="1">
        <w:r w:rsidR="00B04549" w:rsidRPr="0068233E">
          <w:rPr>
            <w:rStyle w:val="Hyperlink"/>
            <w:lang w:val="en-IE"/>
          </w:rPr>
          <w:t>4.1 Schooling</w:t>
        </w:r>
        <w:r w:rsidR="00B04549">
          <w:rPr>
            <w:webHidden/>
          </w:rPr>
          <w:tab/>
        </w:r>
        <w:r w:rsidR="00B04549">
          <w:rPr>
            <w:webHidden/>
          </w:rPr>
          <w:fldChar w:fldCharType="begin"/>
        </w:r>
        <w:r w:rsidR="00B04549">
          <w:rPr>
            <w:webHidden/>
          </w:rPr>
          <w:instrText xml:space="preserve"> PAGEREF _Toc502666486 \h </w:instrText>
        </w:r>
        <w:r w:rsidR="00B04549">
          <w:rPr>
            <w:webHidden/>
          </w:rPr>
        </w:r>
        <w:r w:rsidR="00B04549">
          <w:rPr>
            <w:webHidden/>
          </w:rPr>
          <w:fldChar w:fldCharType="separate"/>
        </w:r>
        <w:r w:rsidR="00E70329">
          <w:rPr>
            <w:webHidden/>
          </w:rPr>
          <w:t>38</w:t>
        </w:r>
        <w:r w:rsidR="00B04549">
          <w:rPr>
            <w:webHidden/>
          </w:rPr>
          <w:fldChar w:fldCharType="end"/>
        </w:r>
      </w:hyperlink>
    </w:p>
    <w:p w14:paraId="29027489"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87" w:history="1">
        <w:r w:rsidR="00B04549" w:rsidRPr="0068233E">
          <w:rPr>
            <w:rStyle w:val="Hyperlink"/>
            <w:lang w:val="en-IE"/>
          </w:rPr>
          <w:t>4.2 Childhood</w:t>
        </w:r>
        <w:r w:rsidR="00B04549">
          <w:rPr>
            <w:webHidden/>
          </w:rPr>
          <w:tab/>
        </w:r>
        <w:r w:rsidR="00B04549">
          <w:rPr>
            <w:webHidden/>
          </w:rPr>
          <w:fldChar w:fldCharType="begin"/>
        </w:r>
        <w:r w:rsidR="00B04549">
          <w:rPr>
            <w:webHidden/>
          </w:rPr>
          <w:instrText xml:space="preserve"> PAGEREF _Toc502666487 \h </w:instrText>
        </w:r>
        <w:r w:rsidR="00B04549">
          <w:rPr>
            <w:webHidden/>
          </w:rPr>
        </w:r>
        <w:r w:rsidR="00B04549">
          <w:rPr>
            <w:webHidden/>
          </w:rPr>
          <w:fldChar w:fldCharType="separate"/>
        </w:r>
        <w:r w:rsidR="00E70329">
          <w:rPr>
            <w:webHidden/>
          </w:rPr>
          <w:t>46</w:t>
        </w:r>
        <w:r w:rsidR="00B04549">
          <w:rPr>
            <w:webHidden/>
          </w:rPr>
          <w:fldChar w:fldCharType="end"/>
        </w:r>
      </w:hyperlink>
    </w:p>
    <w:p w14:paraId="5E3D623E"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88" w:history="1">
        <w:r w:rsidR="00B04549" w:rsidRPr="0068233E">
          <w:rPr>
            <w:rStyle w:val="Hyperlink"/>
            <w:lang w:val="en-IE"/>
          </w:rPr>
          <w:t>4.3 Siblings information</w:t>
        </w:r>
        <w:r w:rsidR="00B04549">
          <w:rPr>
            <w:webHidden/>
          </w:rPr>
          <w:tab/>
        </w:r>
        <w:r w:rsidR="00B04549">
          <w:rPr>
            <w:webHidden/>
          </w:rPr>
          <w:fldChar w:fldCharType="begin"/>
        </w:r>
        <w:r w:rsidR="00B04549">
          <w:rPr>
            <w:webHidden/>
          </w:rPr>
          <w:instrText xml:space="preserve"> PAGEREF _Toc502666488 \h </w:instrText>
        </w:r>
        <w:r w:rsidR="00B04549">
          <w:rPr>
            <w:webHidden/>
          </w:rPr>
        </w:r>
        <w:r w:rsidR="00B04549">
          <w:rPr>
            <w:webHidden/>
          </w:rPr>
          <w:fldChar w:fldCharType="separate"/>
        </w:r>
        <w:r w:rsidR="00E70329">
          <w:rPr>
            <w:webHidden/>
          </w:rPr>
          <w:t>53</w:t>
        </w:r>
        <w:r w:rsidR="00B04549">
          <w:rPr>
            <w:webHidden/>
          </w:rPr>
          <w:fldChar w:fldCharType="end"/>
        </w:r>
      </w:hyperlink>
    </w:p>
    <w:p w14:paraId="73EEC06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89" w:history="1">
        <w:r w:rsidR="00B04549" w:rsidRPr="0068233E">
          <w:rPr>
            <w:rStyle w:val="Hyperlink"/>
            <w:lang w:val="en-IE"/>
          </w:rPr>
          <w:t>4.4 Migration History</w:t>
        </w:r>
        <w:r w:rsidR="00B04549">
          <w:rPr>
            <w:webHidden/>
          </w:rPr>
          <w:tab/>
        </w:r>
        <w:r w:rsidR="00B04549">
          <w:rPr>
            <w:webHidden/>
          </w:rPr>
          <w:fldChar w:fldCharType="begin"/>
        </w:r>
        <w:r w:rsidR="00B04549">
          <w:rPr>
            <w:webHidden/>
          </w:rPr>
          <w:instrText xml:space="preserve"> PAGEREF _Toc502666489 \h </w:instrText>
        </w:r>
        <w:r w:rsidR="00B04549">
          <w:rPr>
            <w:webHidden/>
          </w:rPr>
        </w:r>
        <w:r w:rsidR="00B04549">
          <w:rPr>
            <w:webHidden/>
          </w:rPr>
          <w:fldChar w:fldCharType="separate"/>
        </w:r>
        <w:r w:rsidR="00E70329">
          <w:rPr>
            <w:webHidden/>
          </w:rPr>
          <w:t>54</w:t>
        </w:r>
        <w:r w:rsidR="00B04549">
          <w:rPr>
            <w:webHidden/>
          </w:rPr>
          <w:fldChar w:fldCharType="end"/>
        </w:r>
      </w:hyperlink>
    </w:p>
    <w:p w14:paraId="295763F8"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490" w:history="1">
        <w:r w:rsidR="00B04549" w:rsidRPr="0068233E">
          <w:rPr>
            <w:rStyle w:val="Hyperlink"/>
            <w:lang w:val="en-IE"/>
          </w:rPr>
          <w:t>SECTION 5. TRANSFERS TO CHILDREN (TC)</w:t>
        </w:r>
        <w:r w:rsidR="00B04549">
          <w:rPr>
            <w:webHidden/>
          </w:rPr>
          <w:tab/>
        </w:r>
        <w:r w:rsidR="00B04549">
          <w:rPr>
            <w:webHidden/>
          </w:rPr>
          <w:fldChar w:fldCharType="begin"/>
        </w:r>
        <w:r w:rsidR="00B04549">
          <w:rPr>
            <w:webHidden/>
          </w:rPr>
          <w:instrText xml:space="preserve"> PAGEREF _Toc502666490 \h </w:instrText>
        </w:r>
        <w:r w:rsidR="00B04549">
          <w:rPr>
            <w:webHidden/>
          </w:rPr>
        </w:r>
        <w:r w:rsidR="00B04549">
          <w:rPr>
            <w:webHidden/>
          </w:rPr>
          <w:fldChar w:fldCharType="separate"/>
        </w:r>
        <w:r w:rsidR="00E70329">
          <w:rPr>
            <w:webHidden/>
          </w:rPr>
          <w:t>57</w:t>
        </w:r>
        <w:r w:rsidR="00B04549">
          <w:rPr>
            <w:webHidden/>
          </w:rPr>
          <w:fldChar w:fldCharType="end"/>
        </w:r>
      </w:hyperlink>
    </w:p>
    <w:p w14:paraId="18A2D80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1" w:history="1">
        <w:r w:rsidR="00B04549" w:rsidRPr="0068233E">
          <w:rPr>
            <w:rStyle w:val="Hyperlink"/>
            <w:lang w:val="en-IE"/>
          </w:rPr>
          <w:t xml:space="preserve">5.0 </w:t>
        </w:r>
        <w:r w:rsidR="00B04549" w:rsidRPr="0068233E">
          <w:rPr>
            <w:rStyle w:val="Hyperlink"/>
          </w:rPr>
          <w:t>Children’s</w:t>
        </w:r>
        <w:r w:rsidR="00B04549" w:rsidRPr="0068233E">
          <w:rPr>
            <w:rStyle w:val="Hyperlink"/>
            <w:lang w:val="en-IE"/>
          </w:rPr>
          <w:t xml:space="preserve"> circumstances</w:t>
        </w:r>
        <w:r w:rsidR="00B04549">
          <w:rPr>
            <w:webHidden/>
          </w:rPr>
          <w:tab/>
        </w:r>
        <w:r w:rsidR="00B04549">
          <w:rPr>
            <w:webHidden/>
          </w:rPr>
          <w:fldChar w:fldCharType="begin"/>
        </w:r>
        <w:r w:rsidR="00B04549">
          <w:rPr>
            <w:webHidden/>
          </w:rPr>
          <w:instrText xml:space="preserve"> PAGEREF _Toc502666491 \h </w:instrText>
        </w:r>
        <w:r w:rsidR="00B04549">
          <w:rPr>
            <w:webHidden/>
          </w:rPr>
        </w:r>
        <w:r w:rsidR="00B04549">
          <w:rPr>
            <w:webHidden/>
          </w:rPr>
          <w:fldChar w:fldCharType="separate"/>
        </w:r>
        <w:r w:rsidR="00E70329">
          <w:rPr>
            <w:webHidden/>
          </w:rPr>
          <w:t>57</w:t>
        </w:r>
        <w:r w:rsidR="00B04549">
          <w:rPr>
            <w:webHidden/>
          </w:rPr>
          <w:fldChar w:fldCharType="end"/>
        </w:r>
      </w:hyperlink>
    </w:p>
    <w:p w14:paraId="3A45F0C3"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2" w:history="1">
        <w:r w:rsidR="00B04549" w:rsidRPr="0068233E">
          <w:rPr>
            <w:rStyle w:val="Hyperlink"/>
            <w:lang w:val="en-IE"/>
          </w:rPr>
          <w:t>5.1 Financial assistance given to children</w:t>
        </w:r>
        <w:r w:rsidR="00B04549">
          <w:rPr>
            <w:webHidden/>
          </w:rPr>
          <w:tab/>
        </w:r>
        <w:r w:rsidR="00B04549">
          <w:rPr>
            <w:webHidden/>
          </w:rPr>
          <w:fldChar w:fldCharType="begin"/>
        </w:r>
        <w:r w:rsidR="00B04549">
          <w:rPr>
            <w:webHidden/>
          </w:rPr>
          <w:instrText xml:space="preserve"> PAGEREF _Toc502666492 \h </w:instrText>
        </w:r>
        <w:r w:rsidR="00B04549">
          <w:rPr>
            <w:webHidden/>
          </w:rPr>
        </w:r>
        <w:r w:rsidR="00B04549">
          <w:rPr>
            <w:webHidden/>
          </w:rPr>
          <w:fldChar w:fldCharType="separate"/>
        </w:r>
        <w:r w:rsidR="00E70329">
          <w:rPr>
            <w:webHidden/>
          </w:rPr>
          <w:t>65</w:t>
        </w:r>
        <w:r w:rsidR="00B04549">
          <w:rPr>
            <w:webHidden/>
          </w:rPr>
          <w:fldChar w:fldCharType="end"/>
        </w:r>
      </w:hyperlink>
    </w:p>
    <w:p w14:paraId="2832447B"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3" w:history="1">
        <w:r w:rsidR="00B04549" w:rsidRPr="0068233E">
          <w:rPr>
            <w:rStyle w:val="Hyperlink"/>
            <w:lang w:val="en-IE"/>
          </w:rPr>
          <w:t>5.2 Non-financial assistance given to children</w:t>
        </w:r>
        <w:r w:rsidR="00B04549">
          <w:rPr>
            <w:webHidden/>
          </w:rPr>
          <w:tab/>
        </w:r>
        <w:r w:rsidR="00B04549">
          <w:rPr>
            <w:webHidden/>
          </w:rPr>
          <w:fldChar w:fldCharType="begin"/>
        </w:r>
        <w:r w:rsidR="00B04549">
          <w:rPr>
            <w:webHidden/>
          </w:rPr>
          <w:instrText xml:space="preserve"> PAGEREF _Toc502666493 \h </w:instrText>
        </w:r>
        <w:r w:rsidR="00B04549">
          <w:rPr>
            <w:webHidden/>
          </w:rPr>
        </w:r>
        <w:r w:rsidR="00B04549">
          <w:rPr>
            <w:webHidden/>
          </w:rPr>
          <w:fldChar w:fldCharType="separate"/>
        </w:r>
        <w:r w:rsidR="00E70329">
          <w:rPr>
            <w:webHidden/>
          </w:rPr>
          <w:t>68</w:t>
        </w:r>
        <w:r w:rsidR="00B04549">
          <w:rPr>
            <w:webHidden/>
          </w:rPr>
          <w:fldChar w:fldCharType="end"/>
        </w:r>
      </w:hyperlink>
    </w:p>
    <w:p w14:paraId="2B79DBC8"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4" w:history="1">
        <w:r w:rsidR="00B04549" w:rsidRPr="0068233E">
          <w:rPr>
            <w:rStyle w:val="Hyperlink"/>
            <w:lang w:val="en-IE"/>
          </w:rPr>
          <w:t>5.3 Financial assistance received</w:t>
        </w:r>
        <w:r w:rsidR="00B04549">
          <w:rPr>
            <w:webHidden/>
          </w:rPr>
          <w:tab/>
        </w:r>
        <w:r w:rsidR="00B04549">
          <w:rPr>
            <w:webHidden/>
          </w:rPr>
          <w:fldChar w:fldCharType="begin"/>
        </w:r>
        <w:r w:rsidR="00B04549">
          <w:rPr>
            <w:webHidden/>
          </w:rPr>
          <w:instrText xml:space="preserve"> PAGEREF _Toc502666494 \h </w:instrText>
        </w:r>
        <w:r w:rsidR="00B04549">
          <w:rPr>
            <w:webHidden/>
          </w:rPr>
        </w:r>
        <w:r w:rsidR="00B04549">
          <w:rPr>
            <w:webHidden/>
          </w:rPr>
          <w:fldChar w:fldCharType="separate"/>
        </w:r>
        <w:r w:rsidR="00E70329">
          <w:rPr>
            <w:webHidden/>
          </w:rPr>
          <w:t>70</w:t>
        </w:r>
        <w:r w:rsidR="00B04549">
          <w:rPr>
            <w:webHidden/>
          </w:rPr>
          <w:fldChar w:fldCharType="end"/>
        </w:r>
      </w:hyperlink>
    </w:p>
    <w:p w14:paraId="7CF14ADD"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5" w:history="1">
        <w:r w:rsidR="00B04549" w:rsidRPr="0068233E">
          <w:rPr>
            <w:rStyle w:val="Hyperlink"/>
            <w:lang w:val="en-IE"/>
          </w:rPr>
          <w:t>5.4 Non-financial assistance received</w:t>
        </w:r>
        <w:r w:rsidR="00B04549">
          <w:rPr>
            <w:webHidden/>
          </w:rPr>
          <w:tab/>
        </w:r>
        <w:r w:rsidR="00B04549">
          <w:rPr>
            <w:webHidden/>
          </w:rPr>
          <w:fldChar w:fldCharType="begin"/>
        </w:r>
        <w:r w:rsidR="00B04549">
          <w:rPr>
            <w:webHidden/>
          </w:rPr>
          <w:instrText xml:space="preserve"> PAGEREF _Toc502666495 \h </w:instrText>
        </w:r>
        <w:r w:rsidR="00B04549">
          <w:rPr>
            <w:webHidden/>
          </w:rPr>
        </w:r>
        <w:r w:rsidR="00B04549">
          <w:rPr>
            <w:webHidden/>
          </w:rPr>
          <w:fldChar w:fldCharType="separate"/>
        </w:r>
        <w:r w:rsidR="00E70329">
          <w:rPr>
            <w:webHidden/>
          </w:rPr>
          <w:t>72</w:t>
        </w:r>
        <w:r w:rsidR="00B04549">
          <w:rPr>
            <w:webHidden/>
          </w:rPr>
          <w:fldChar w:fldCharType="end"/>
        </w:r>
      </w:hyperlink>
    </w:p>
    <w:p w14:paraId="4FD1FDDD"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6" w:history="1">
        <w:r w:rsidR="00B04549" w:rsidRPr="0068233E">
          <w:rPr>
            <w:rStyle w:val="Hyperlink"/>
            <w:lang w:val="en-IE"/>
          </w:rPr>
          <w:t>5.5 Other relatives</w:t>
        </w:r>
        <w:r w:rsidR="00B04549">
          <w:rPr>
            <w:webHidden/>
          </w:rPr>
          <w:tab/>
        </w:r>
        <w:r w:rsidR="00B04549">
          <w:rPr>
            <w:webHidden/>
          </w:rPr>
          <w:fldChar w:fldCharType="begin"/>
        </w:r>
        <w:r w:rsidR="00B04549">
          <w:rPr>
            <w:webHidden/>
          </w:rPr>
          <w:instrText xml:space="preserve"> PAGEREF _Toc502666496 \h </w:instrText>
        </w:r>
        <w:r w:rsidR="00B04549">
          <w:rPr>
            <w:webHidden/>
          </w:rPr>
        </w:r>
        <w:r w:rsidR="00B04549">
          <w:rPr>
            <w:webHidden/>
          </w:rPr>
          <w:fldChar w:fldCharType="separate"/>
        </w:r>
        <w:r w:rsidR="00E70329">
          <w:rPr>
            <w:webHidden/>
          </w:rPr>
          <w:t>74</w:t>
        </w:r>
        <w:r w:rsidR="00B04549">
          <w:rPr>
            <w:webHidden/>
          </w:rPr>
          <w:fldChar w:fldCharType="end"/>
        </w:r>
      </w:hyperlink>
    </w:p>
    <w:p w14:paraId="4604F19C"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7" w:history="1">
        <w:r w:rsidR="00B04549" w:rsidRPr="0068233E">
          <w:rPr>
            <w:rStyle w:val="Hyperlink"/>
            <w:lang w:val="en-IE"/>
          </w:rPr>
          <w:t>5.6 Friends and neighbours</w:t>
        </w:r>
        <w:r w:rsidR="00B04549">
          <w:rPr>
            <w:webHidden/>
          </w:rPr>
          <w:tab/>
        </w:r>
        <w:r w:rsidR="00B04549">
          <w:rPr>
            <w:webHidden/>
          </w:rPr>
          <w:fldChar w:fldCharType="begin"/>
        </w:r>
        <w:r w:rsidR="00B04549">
          <w:rPr>
            <w:webHidden/>
          </w:rPr>
          <w:instrText xml:space="preserve"> PAGEREF _Toc502666497 \h </w:instrText>
        </w:r>
        <w:r w:rsidR="00B04549">
          <w:rPr>
            <w:webHidden/>
          </w:rPr>
        </w:r>
        <w:r w:rsidR="00B04549">
          <w:rPr>
            <w:webHidden/>
          </w:rPr>
          <w:fldChar w:fldCharType="separate"/>
        </w:r>
        <w:r w:rsidR="00E70329">
          <w:rPr>
            <w:webHidden/>
          </w:rPr>
          <w:t>76</w:t>
        </w:r>
        <w:r w:rsidR="00B04549">
          <w:rPr>
            <w:webHidden/>
          </w:rPr>
          <w:fldChar w:fldCharType="end"/>
        </w:r>
      </w:hyperlink>
    </w:p>
    <w:p w14:paraId="46B5BDD8"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498" w:history="1">
        <w:r w:rsidR="00B04549" w:rsidRPr="0068233E">
          <w:rPr>
            <w:rStyle w:val="Hyperlink"/>
            <w:lang w:val="en-IE"/>
          </w:rPr>
          <w:t>SECTION 6. PHYSICAL &amp; COGNITIVE HEALTH (PH)</w:t>
        </w:r>
        <w:r w:rsidR="00B04549">
          <w:rPr>
            <w:webHidden/>
          </w:rPr>
          <w:tab/>
        </w:r>
        <w:r w:rsidR="00B04549">
          <w:rPr>
            <w:webHidden/>
          </w:rPr>
          <w:fldChar w:fldCharType="begin"/>
        </w:r>
        <w:r w:rsidR="00B04549">
          <w:rPr>
            <w:webHidden/>
          </w:rPr>
          <w:instrText xml:space="preserve"> PAGEREF _Toc502666498 \h </w:instrText>
        </w:r>
        <w:r w:rsidR="00B04549">
          <w:rPr>
            <w:webHidden/>
          </w:rPr>
        </w:r>
        <w:r w:rsidR="00B04549">
          <w:rPr>
            <w:webHidden/>
          </w:rPr>
          <w:fldChar w:fldCharType="separate"/>
        </w:r>
        <w:r w:rsidR="00E70329">
          <w:rPr>
            <w:webHidden/>
          </w:rPr>
          <w:t>78</w:t>
        </w:r>
        <w:r w:rsidR="00B04549">
          <w:rPr>
            <w:webHidden/>
          </w:rPr>
          <w:fldChar w:fldCharType="end"/>
        </w:r>
      </w:hyperlink>
    </w:p>
    <w:p w14:paraId="4540EEF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499" w:history="1">
        <w:r w:rsidR="00B04549" w:rsidRPr="0068233E">
          <w:rPr>
            <w:rStyle w:val="Hyperlink"/>
            <w:lang w:val="en-IE"/>
          </w:rPr>
          <w:t xml:space="preserve">6.1 Overall </w:t>
        </w:r>
        <w:r w:rsidR="00B04549" w:rsidRPr="0068233E">
          <w:rPr>
            <w:rStyle w:val="Hyperlink"/>
          </w:rPr>
          <w:t>health</w:t>
        </w:r>
        <w:r w:rsidR="00B04549" w:rsidRPr="0068233E">
          <w:rPr>
            <w:rStyle w:val="Hyperlink"/>
            <w:lang w:val="en-IE"/>
          </w:rPr>
          <w:t xml:space="preserve"> and functional limitations</w:t>
        </w:r>
        <w:r w:rsidR="00B04549">
          <w:rPr>
            <w:webHidden/>
          </w:rPr>
          <w:tab/>
        </w:r>
        <w:r w:rsidR="00B04549">
          <w:rPr>
            <w:webHidden/>
          </w:rPr>
          <w:fldChar w:fldCharType="begin"/>
        </w:r>
        <w:r w:rsidR="00B04549">
          <w:rPr>
            <w:webHidden/>
          </w:rPr>
          <w:instrText xml:space="preserve"> PAGEREF _Toc502666499 \h </w:instrText>
        </w:r>
        <w:r w:rsidR="00B04549">
          <w:rPr>
            <w:webHidden/>
          </w:rPr>
        </w:r>
        <w:r w:rsidR="00B04549">
          <w:rPr>
            <w:webHidden/>
          </w:rPr>
          <w:fldChar w:fldCharType="separate"/>
        </w:r>
        <w:r w:rsidR="00E70329">
          <w:rPr>
            <w:webHidden/>
          </w:rPr>
          <w:t>78</w:t>
        </w:r>
        <w:r w:rsidR="00B04549">
          <w:rPr>
            <w:webHidden/>
          </w:rPr>
          <w:fldChar w:fldCharType="end"/>
        </w:r>
      </w:hyperlink>
    </w:p>
    <w:p w14:paraId="671B8DD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0" w:history="1">
        <w:r w:rsidR="00B04549" w:rsidRPr="0068233E">
          <w:rPr>
            <w:rStyle w:val="Hyperlink"/>
            <w:lang w:val="en-IE"/>
          </w:rPr>
          <w:t>6.2 Memory</w:t>
        </w:r>
        <w:r w:rsidR="00B04549">
          <w:rPr>
            <w:webHidden/>
          </w:rPr>
          <w:tab/>
        </w:r>
        <w:r w:rsidR="00B04549">
          <w:rPr>
            <w:webHidden/>
          </w:rPr>
          <w:fldChar w:fldCharType="begin"/>
        </w:r>
        <w:r w:rsidR="00B04549">
          <w:rPr>
            <w:webHidden/>
          </w:rPr>
          <w:instrText xml:space="preserve"> PAGEREF _Toc502666500 \h </w:instrText>
        </w:r>
        <w:r w:rsidR="00B04549">
          <w:rPr>
            <w:webHidden/>
          </w:rPr>
        </w:r>
        <w:r w:rsidR="00B04549">
          <w:rPr>
            <w:webHidden/>
          </w:rPr>
          <w:fldChar w:fldCharType="separate"/>
        </w:r>
        <w:r w:rsidR="00E70329">
          <w:rPr>
            <w:webHidden/>
          </w:rPr>
          <w:t>90</w:t>
        </w:r>
        <w:r w:rsidR="00B04549">
          <w:rPr>
            <w:webHidden/>
          </w:rPr>
          <w:fldChar w:fldCharType="end"/>
        </w:r>
      </w:hyperlink>
    </w:p>
    <w:p w14:paraId="271D0F01"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1" w:history="1">
        <w:r w:rsidR="00B04549" w:rsidRPr="0068233E">
          <w:rPr>
            <w:rStyle w:val="Hyperlink"/>
            <w:lang w:val="en-IE"/>
          </w:rPr>
          <w:t>6.3 MMSE</w:t>
        </w:r>
        <w:r w:rsidR="00B04549">
          <w:rPr>
            <w:webHidden/>
          </w:rPr>
          <w:tab/>
        </w:r>
        <w:r w:rsidR="00B04549">
          <w:rPr>
            <w:webHidden/>
          </w:rPr>
          <w:fldChar w:fldCharType="begin"/>
        </w:r>
        <w:r w:rsidR="00B04549">
          <w:rPr>
            <w:webHidden/>
          </w:rPr>
          <w:instrText xml:space="preserve"> PAGEREF _Toc502666501 \h </w:instrText>
        </w:r>
        <w:r w:rsidR="00B04549">
          <w:rPr>
            <w:webHidden/>
          </w:rPr>
        </w:r>
        <w:r w:rsidR="00B04549">
          <w:rPr>
            <w:webHidden/>
          </w:rPr>
          <w:fldChar w:fldCharType="separate"/>
        </w:r>
        <w:r w:rsidR="00E70329">
          <w:rPr>
            <w:webHidden/>
          </w:rPr>
          <w:t>98</w:t>
        </w:r>
        <w:r w:rsidR="00B04549">
          <w:rPr>
            <w:webHidden/>
          </w:rPr>
          <w:fldChar w:fldCharType="end"/>
        </w:r>
      </w:hyperlink>
    </w:p>
    <w:p w14:paraId="20D55F0C"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2" w:history="1">
        <w:r w:rsidR="00B04549" w:rsidRPr="0068233E">
          <w:rPr>
            <w:rStyle w:val="Hyperlink"/>
            <w:lang w:val="en-IE"/>
          </w:rPr>
          <w:t>6.4 Heart disease section</w:t>
        </w:r>
        <w:r w:rsidR="00B04549">
          <w:rPr>
            <w:webHidden/>
          </w:rPr>
          <w:tab/>
        </w:r>
        <w:r w:rsidR="00B04549">
          <w:rPr>
            <w:webHidden/>
          </w:rPr>
          <w:fldChar w:fldCharType="begin"/>
        </w:r>
        <w:r w:rsidR="00B04549">
          <w:rPr>
            <w:webHidden/>
          </w:rPr>
          <w:instrText xml:space="preserve"> PAGEREF _Toc502666502 \h </w:instrText>
        </w:r>
        <w:r w:rsidR="00B04549">
          <w:rPr>
            <w:webHidden/>
          </w:rPr>
        </w:r>
        <w:r w:rsidR="00B04549">
          <w:rPr>
            <w:webHidden/>
          </w:rPr>
          <w:fldChar w:fldCharType="separate"/>
        </w:r>
        <w:r w:rsidR="00E70329">
          <w:rPr>
            <w:webHidden/>
          </w:rPr>
          <w:t>110</w:t>
        </w:r>
        <w:r w:rsidR="00B04549">
          <w:rPr>
            <w:webHidden/>
          </w:rPr>
          <w:fldChar w:fldCharType="end"/>
        </w:r>
      </w:hyperlink>
    </w:p>
    <w:p w14:paraId="34AC265A"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3" w:history="1">
        <w:r w:rsidR="00B04549" w:rsidRPr="0068233E">
          <w:rPr>
            <w:rStyle w:val="Hyperlink"/>
            <w:lang w:val="en-IE"/>
          </w:rPr>
          <w:t>6.5 Other chronic conditions</w:t>
        </w:r>
        <w:r w:rsidR="00B04549">
          <w:rPr>
            <w:webHidden/>
          </w:rPr>
          <w:tab/>
        </w:r>
        <w:r w:rsidR="00B04549">
          <w:rPr>
            <w:webHidden/>
          </w:rPr>
          <w:fldChar w:fldCharType="begin"/>
        </w:r>
        <w:r w:rsidR="00B04549">
          <w:rPr>
            <w:webHidden/>
          </w:rPr>
          <w:instrText xml:space="preserve"> PAGEREF _Toc502666503 \h </w:instrText>
        </w:r>
        <w:r w:rsidR="00B04549">
          <w:rPr>
            <w:webHidden/>
          </w:rPr>
        </w:r>
        <w:r w:rsidR="00B04549">
          <w:rPr>
            <w:webHidden/>
          </w:rPr>
          <w:fldChar w:fldCharType="separate"/>
        </w:r>
        <w:r w:rsidR="00E70329">
          <w:rPr>
            <w:webHidden/>
          </w:rPr>
          <w:t>124</w:t>
        </w:r>
        <w:r w:rsidR="00B04549">
          <w:rPr>
            <w:webHidden/>
          </w:rPr>
          <w:fldChar w:fldCharType="end"/>
        </w:r>
      </w:hyperlink>
    </w:p>
    <w:p w14:paraId="4B48201D"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4" w:history="1">
        <w:r w:rsidR="00B04549" w:rsidRPr="0068233E">
          <w:rPr>
            <w:rStyle w:val="Hyperlink"/>
            <w:lang w:val="en-IE"/>
          </w:rPr>
          <w:t>6.6 Falls/Fracture section</w:t>
        </w:r>
        <w:r w:rsidR="00B04549">
          <w:rPr>
            <w:webHidden/>
          </w:rPr>
          <w:tab/>
        </w:r>
        <w:r w:rsidR="00B04549">
          <w:rPr>
            <w:webHidden/>
          </w:rPr>
          <w:fldChar w:fldCharType="begin"/>
        </w:r>
        <w:r w:rsidR="00B04549">
          <w:rPr>
            <w:webHidden/>
          </w:rPr>
          <w:instrText xml:space="preserve"> PAGEREF _Toc502666504 \h </w:instrText>
        </w:r>
        <w:r w:rsidR="00B04549">
          <w:rPr>
            <w:webHidden/>
          </w:rPr>
        </w:r>
        <w:r w:rsidR="00B04549">
          <w:rPr>
            <w:webHidden/>
          </w:rPr>
          <w:fldChar w:fldCharType="separate"/>
        </w:r>
        <w:r w:rsidR="00E70329">
          <w:rPr>
            <w:webHidden/>
          </w:rPr>
          <w:t>147</w:t>
        </w:r>
        <w:r w:rsidR="00B04549">
          <w:rPr>
            <w:webHidden/>
          </w:rPr>
          <w:fldChar w:fldCharType="end"/>
        </w:r>
      </w:hyperlink>
    </w:p>
    <w:p w14:paraId="2904D513"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5" w:history="1">
        <w:r w:rsidR="00B04549" w:rsidRPr="0068233E">
          <w:rPr>
            <w:rStyle w:val="Hyperlink"/>
            <w:lang w:val="en-IE"/>
          </w:rPr>
          <w:t>6.7 Pain Section</w:t>
        </w:r>
        <w:r w:rsidR="00B04549">
          <w:rPr>
            <w:webHidden/>
          </w:rPr>
          <w:tab/>
        </w:r>
        <w:r w:rsidR="00B04549">
          <w:rPr>
            <w:webHidden/>
          </w:rPr>
          <w:fldChar w:fldCharType="begin"/>
        </w:r>
        <w:r w:rsidR="00B04549">
          <w:rPr>
            <w:webHidden/>
          </w:rPr>
          <w:instrText xml:space="preserve"> PAGEREF _Toc502666505 \h </w:instrText>
        </w:r>
        <w:r w:rsidR="00B04549">
          <w:rPr>
            <w:webHidden/>
          </w:rPr>
        </w:r>
        <w:r w:rsidR="00B04549">
          <w:rPr>
            <w:webHidden/>
          </w:rPr>
          <w:fldChar w:fldCharType="separate"/>
        </w:r>
        <w:r w:rsidR="00E70329">
          <w:rPr>
            <w:webHidden/>
          </w:rPr>
          <w:t>157</w:t>
        </w:r>
        <w:r w:rsidR="00B04549">
          <w:rPr>
            <w:webHidden/>
          </w:rPr>
          <w:fldChar w:fldCharType="end"/>
        </w:r>
      </w:hyperlink>
    </w:p>
    <w:p w14:paraId="396EF9E4"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6" w:history="1">
        <w:r w:rsidR="00B04549" w:rsidRPr="0068233E">
          <w:rPr>
            <w:rStyle w:val="Hyperlink"/>
            <w:lang w:val="en-IE"/>
          </w:rPr>
          <w:t>6.8 Medical tests</w:t>
        </w:r>
        <w:r w:rsidR="00B04549">
          <w:rPr>
            <w:webHidden/>
          </w:rPr>
          <w:tab/>
        </w:r>
        <w:r w:rsidR="00B04549">
          <w:rPr>
            <w:webHidden/>
          </w:rPr>
          <w:fldChar w:fldCharType="begin"/>
        </w:r>
        <w:r w:rsidR="00B04549">
          <w:rPr>
            <w:webHidden/>
          </w:rPr>
          <w:instrText xml:space="preserve"> PAGEREF _Toc502666506 \h </w:instrText>
        </w:r>
        <w:r w:rsidR="00B04549">
          <w:rPr>
            <w:webHidden/>
          </w:rPr>
        </w:r>
        <w:r w:rsidR="00B04549">
          <w:rPr>
            <w:webHidden/>
          </w:rPr>
          <w:fldChar w:fldCharType="separate"/>
        </w:r>
        <w:r w:rsidR="00E70329">
          <w:rPr>
            <w:webHidden/>
          </w:rPr>
          <w:t>159</w:t>
        </w:r>
        <w:r w:rsidR="00B04549">
          <w:rPr>
            <w:webHidden/>
          </w:rPr>
          <w:fldChar w:fldCharType="end"/>
        </w:r>
      </w:hyperlink>
    </w:p>
    <w:p w14:paraId="71757E4F"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7" w:history="1">
        <w:r w:rsidR="00B04549" w:rsidRPr="0068233E">
          <w:rPr>
            <w:rStyle w:val="Hyperlink"/>
            <w:lang w:val="en-IE"/>
          </w:rPr>
          <w:t>6.9 Satisfaction</w:t>
        </w:r>
        <w:r w:rsidR="00B04549">
          <w:rPr>
            <w:webHidden/>
          </w:rPr>
          <w:tab/>
        </w:r>
        <w:r w:rsidR="00B04549">
          <w:rPr>
            <w:webHidden/>
          </w:rPr>
          <w:fldChar w:fldCharType="begin"/>
        </w:r>
        <w:r w:rsidR="00B04549">
          <w:rPr>
            <w:webHidden/>
          </w:rPr>
          <w:instrText xml:space="preserve"> PAGEREF _Toc502666507 \h </w:instrText>
        </w:r>
        <w:r w:rsidR="00B04549">
          <w:rPr>
            <w:webHidden/>
          </w:rPr>
        </w:r>
        <w:r w:rsidR="00B04549">
          <w:rPr>
            <w:webHidden/>
          </w:rPr>
          <w:fldChar w:fldCharType="separate"/>
        </w:r>
        <w:r w:rsidR="00E70329">
          <w:rPr>
            <w:webHidden/>
          </w:rPr>
          <w:t>168</w:t>
        </w:r>
        <w:r w:rsidR="00B04549">
          <w:rPr>
            <w:webHidden/>
          </w:rPr>
          <w:fldChar w:fldCharType="end"/>
        </w:r>
      </w:hyperlink>
    </w:p>
    <w:p w14:paraId="437B9EC6"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08" w:history="1">
        <w:r w:rsidR="00B04549" w:rsidRPr="0068233E">
          <w:rPr>
            <w:rStyle w:val="Hyperlink"/>
            <w:lang w:val="en-IE"/>
          </w:rPr>
          <w:t>SECTION 7. I(ADL) &amp; HELPERS (FL)</w:t>
        </w:r>
        <w:r w:rsidR="00B04549">
          <w:rPr>
            <w:webHidden/>
          </w:rPr>
          <w:tab/>
        </w:r>
        <w:r w:rsidR="00B04549">
          <w:rPr>
            <w:webHidden/>
          </w:rPr>
          <w:fldChar w:fldCharType="begin"/>
        </w:r>
        <w:r w:rsidR="00B04549">
          <w:rPr>
            <w:webHidden/>
          </w:rPr>
          <w:instrText xml:space="preserve"> PAGEREF _Toc502666508 \h </w:instrText>
        </w:r>
        <w:r w:rsidR="00B04549">
          <w:rPr>
            <w:webHidden/>
          </w:rPr>
        </w:r>
        <w:r w:rsidR="00B04549">
          <w:rPr>
            <w:webHidden/>
          </w:rPr>
          <w:fldChar w:fldCharType="separate"/>
        </w:r>
        <w:r w:rsidR="00E70329">
          <w:rPr>
            <w:webHidden/>
          </w:rPr>
          <w:t>170</w:t>
        </w:r>
        <w:r w:rsidR="00B04549">
          <w:rPr>
            <w:webHidden/>
          </w:rPr>
          <w:fldChar w:fldCharType="end"/>
        </w:r>
      </w:hyperlink>
    </w:p>
    <w:p w14:paraId="7886F85B"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09" w:history="1">
        <w:r w:rsidR="00B04549" w:rsidRPr="0068233E">
          <w:rPr>
            <w:rStyle w:val="Hyperlink"/>
            <w:lang w:val="en-IE"/>
          </w:rPr>
          <w:t>7.1 Difficulties with activities of daily life</w:t>
        </w:r>
        <w:r w:rsidR="00B04549">
          <w:rPr>
            <w:webHidden/>
          </w:rPr>
          <w:tab/>
        </w:r>
        <w:r w:rsidR="00B04549">
          <w:rPr>
            <w:webHidden/>
          </w:rPr>
          <w:fldChar w:fldCharType="begin"/>
        </w:r>
        <w:r w:rsidR="00B04549">
          <w:rPr>
            <w:webHidden/>
          </w:rPr>
          <w:instrText xml:space="preserve"> PAGEREF _Toc502666509 \h </w:instrText>
        </w:r>
        <w:r w:rsidR="00B04549">
          <w:rPr>
            <w:webHidden/>
          </w:rPr>
        </w:r>
        <w:r w:rsidR="00B04549">
          <w:rPr>
            <w:webHidden/>
          </w:rPr>
          <w:fldChar w:fldCharType="separate"/>
        </w:r>
        <w:r w:rsidR="00E70329">
          <w:rPr>
            <w:webHidden/>
          </w:rPr>
          <w:t>170</w:t>
        </w:r>
        <w:r w:rsidR="00B04549">
          <w:rPr>
            <w:webHidden/>
          </w:rPr>
          <w:fldChar w:fldCharType="end"/>
        </w:r>
      </w:hyperlink>
    </w:p>
    <w:p w14:paraId="6CF2A08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10" w:history="1">
        <w:r w:rsidR="00B04549" w:rsidRPr="0068233E">
          <w:rPr>
            <w:rStyle w:val="Hyperlink"/>
            <w:lang w:val="en-IE"/>
          </w:rPr>
          <w:t xml:space="preserve">7.2 </w:t>
        </w:r>
        <w:r w:rsidR="00B04549" w:rsidRPr="0068233E">
          <w:rPr>
            <w:rStyle w:val="Hyperlink"/>
          </w:rPr>
          <w:t>Difficulties</w:t>
        </w:r>
        <w:r w:rsidR="00B04549" w:rsidRPr="0068233E">
          <w:rPr>
            <w:rStyle w:val="Hyperlink"/>
            <w:lang w:val="en-IE"/>
          </w:rPr>
          <w:t xml:space="preserve"> with instrumental activities of daily life</w:t>
        </w:r>
        <w:r w:rsidR="00B04549">
          <w:rPr>
            <w:webHidden/>
          </w:rPr>
          <w:tab/>
        </w:r>
        <w:r w:rsidR="00B04549">
          <w:rPr>
            <w:webHidden/>
          </w:rPr>
          <w:fldChar w:fldCharType="begin"/>
        </w:r>
        <w:r w:rsidR="00B04549">
          <w:rPr>
            <w:webHidden/>
          </w:rPr>
          <w:instrText xml:space="preserve"> PAGEREF _Toc502666510 \h </w:instrText>
        </w:r>
        <w:r w:rsidR="00B04549">
          <w:rPr>
            <w:webHidden/>
          </w:rPr>
        </w:r>
        <w:r w:rsidR="00B04549">
          <w:rPr>
            <w:webHidden/>
          </w:rPr>
          <w:fldChar w:fldCharType="separate"/>
        </w:r>
        <w:r w:rsidR="00E70329">
          <w:rPr>
            <w:webHidden/>
          </w:rPr>
          <w:t>180</w:t>
        </w:r>
        <w:r w:rsidR="00B04549">
          <w:rPr>
            <w:webHidden/>
          </w:rPr>
          <w:fldChar w:fldCharType="end"/>
        </w:r>
      </w:hyperlink>
    </w:p>
    <w:p w14:paraId="3304995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11" w:history="1">
        <w:r w:rsidR="00B04549" w:rsidRPr="0068233E">
          <w:rPr>
            <w:rStyle w:val="Hyperlink"/>
            <w:lang w:val="en-IE"/>
          </w:rPr>
          <w:t xml:space="preserve">7.3 </w:t>
        </w:r>
        <w:r w:rsidR="00B04549" w:rsidRPr="0068233E">
          <w:rPr>
            <w:rStyle w:val="Hyperlink"/>
          </w:rPr>
          <w:t>Helpers</w:t>
        </w:r>
        <w:r w:rsidR="00B04549">
          <w:rPr>
            <w:webHidden/>
          </w:rPr>
          <w:tab/>
        </w:r>
        <w:r w:rsidR="00B04549">
          <w:rPr>
            <w:webHidden/>
          </w:rPr>
          <w:fldChar w:fldCharType="begin"/>
        </w:r>
        <w:r w:rsidR="00B04549">
          <w:rPr>
            <w:webHidden/>
          </w:rPr>
          <w:instrText xml:space="preserve"> PAGEREF _Toc502666511 \h </w:instrText>
        </w:r>
        <w:r w:rsidR="00B04549">
          <w:rPr>
            <w:webHidden/>
          </w:rPr>
        </w:r>
        <w:r w:rsidR="00B04549">
          <w:rPr>
            <w:webHidden/>
          </w:rPr>
          <w:fldChar w:fldCharType="separate"/>
        </w:r>
        <w:r w:rsidR="00E70329">
          <w:rPr>
            <w:webHidden/>
          </w:rPr>
          <w:t>193</w:t>
        </w:r>
        <w:r w:rsidR="00B04549">
          <w:rPr>
            <w:webHidden/>
          </w:rPr>
          <w:fldChar w:fldCharType="end"/>
        </w:r>
      </w:hyperlink>
    </w:p>
    <w:p w14:paraId="527B2054"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12" w:history="1">
        <w:r w:rsidR="00B04549" w:rsidRPr="0068233E">
          <w:rPr>
            <w:rStyle w:val="Hyperlink"/>
            <w:lang w:val="en-IE"/>
          </w:rPr>
          <w:t>SECTION 8. HEALTHCARE UTILISATION (HU)</w:t>
        </w:r>
        <w:r w:rsidR="00B04549">
          <w:rPr>
            <w:webHidden/>
          </w:rPr>
          <w:tab/>
        </w:r>
        <w:r w:rsidR="00B04549">
          <w:rPr>
            <w:webHidden/>
          </w:rPr>
          <w:fldChar w:fldCharType="begin"/>
        </w:r>
        <w:r w:rsidR="00B04549">
          <w:rPr>
            <w:webHidden/>
          </w:rPr>
          <w:instrText xml:space="preserve"> PAGEREF _Toc502666512 \h </w:instrText>
        </w:r>
        <w:r w:rsidR="00B04549">
          <w:rPr>
            <w:webHidden/>
          </w:rPr>
        </w:r>
        <w:r w:rsidR="00B04549">
          <w:rPr>
            <w:webHidden/>
          </w:rPr>
          <w:fldChar w:fldCharType="separate"/>
        </w:r>
        <w:r w:rsidR="00E70329">
          <w:rPr>
            <w:webHidden/>
          </w:rPr>
          <w:t>198</w:t>
        </w:r>
        <w:r w:rsidR="00B04549">
          <w:rPr>
            <w:webHidden/>
          </w:rPr>
          <w:fldChar w:fldCharType="end"/>
        </w:r>
      </w:hyperlink>
    </w:p>
    <w:p w14:paraId="5894172C"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13" w:history="1">
        <w:r w:rsidR="00B04549" w:rsidRPr="0068233E">
          <w:rPr>
            <w:rStyle w:val="Hyperlink"/>
            <w:lang w:val="en-IE"/>
          </w:rPr>
          <w:t>SECTION 9 (I). MENTAL HEALTH (MH)</w:t>
        </w:r>
        <w:r w:rsidR="00B04549">
          <w:rPr>
            <w:webHidden/>
          </w:rPr>
          <w:tab/>
        </w:r>
        <w:r w:rsidR="00B04549">
          <w:rPr>
            <w:webHidden/>
          </w:rPr>
          <w:fldChar w:fldCharType="begin"/>
        </w:r>
        <w:r w:rsidR="00B04549">
          <w:rPr>
            <w:webHidden/>
          </w:rPr>
          <w:instrText xml:space="preserve"> PAGEREF _Toc502666513 \h </w:instrText>
        </w:r>
        <w:r w:rsidR="00B04549">
          <w:rPr>
            <w:webHidden/>
          </w:rPr>
        </w:r>
        <w:r w:rsidR="00B04549">
          <w:rPr>
            <w:webHidden/>
          </w:rPr>
          <w:fldChar w:fldCharType="separate"/>
        </w:r>
        <w:r w:rsidR="00E70329">
          <w:rPr>
            <w:webHidden/>
          </w:rPr>
          <w:t>214</w:t>
        </w:r>
        <w:r w:rsidR="00B04549">
          <w:rPr>
            <w:webHidden/>
          </w:rPr>
          <w:fldChar w:fldCharType="end"/>
        </w:r>
      </w:hyperlink>
    </w:p>
    <w:p w14:paraId="4449D8F6"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14" w:history="1">
        <w:r w:rsidR="00B04549" w:rsidRPr="0068233E">
          <w:rPr>
            <w:rStyle w:val="Hyperlink"/>
            <w:lang w:val="en-IE"/>
          </w:rPr>
          <w:t xml:space="preserve">9.1 </w:t>
        </w:r>
        <w:r w:rsidR="00B04549" w:rsidRPr="0068233E">
          <w:rPr>
            <w:rStyle w:val="Hyperlink"/>
          </w:rPr>
          <w:t>Depression</w:t>
        </w:r>
        <w:r w:rsidR="00B04549">
          <w:rPr>
            <w:webHidden/>
          </w:rPr>
          <w:tab/>
        </w:r>
        <w:r w:rsidR="00B04549">
          <w:rPr>
            <w:webHidden/>
          </w:rPr>
          <w:fldChar w:fldCharType="begin"/>
        </w:r>
        <w:r w:rsidR="00B04549">
          <w:rPr>
            <w:webHidden/>
          </w:rPr>
          <w:instrText xml:space="preserve"> PAGEREF _Toc502666514 \h </w:instrText>
        </w:r>
        <w:r w:rsidR="00B04549">
          <w:rPr>
            <w:webHidden/>
          </w:rPr>
        </w:r>
        <w:r w:rsidR="00B04549">
          <w:rPr>
            <w:webHidden/>
          </w:rPr>
          <w:fldChar w:fldCharType="separate"/>
        </w:r>
        <w:r w:rsidR="00E70329">
          <w:rPr>
            <w:webHidden/>
          </w:rPr>
          <w:t>214</w:t>
        </w:r>
        <w:r w:rsidR="00B04549">
          <w:rPr>
            <w:webHidden/>
          </w:rPr>
          <w:fldChar w:fldCharType="end"/>
        </w:r>
      </w:hyperlink>
    </w:p>
    <w:p w14:paraId="6015375F"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15" w:history="1">
        <w:r w:rsidR="00B04549" w:rsidRPr="0068233E">
          <w:rPr>
            <w:rStyle w:val="Hyperlink"/>
            <w:lang w:val="en-IE"/>
          </w:rPr>
          <w:t>9.2 Composite International Diagnostic Interview –SF Major Depressive Episode</w:t>
        </w:r>
        <w:r w:rsidR="00B04549">
          <w:rPr>
            <w:webHidden/>
          </w:rPr>
          <w:tab/>
        </w:r>
        <w:r w:rsidR="00B04549">
          <w:rPr>
            <w:webHidden/>
          </w:rPr>
          <w:fldChar w:fldCharType="begin"/>
        </w:r>
        <w:r w:rsidR="00B04549">
          <w:rPr>
            <w:webHidden/>
          </w:rPr>
          <w:instrText xml:space="preserve"> PAGEREF _Toc502666515 \h </w:instrText>
        </w:r>
        <w:r w:rsidR="00B04549">
          <w:rPr>
            <w:webHidden/>
          </w:rPr>
        </w:r>
        <w:r w:rsidR="00B04549">
          <w:rPr>
            <w:webHidden/>
          </w:rPr>
          <w:fldChar w:fldCharType="separate"/>
        </w:r>
        <w:r w:rsidR="00E70329">
          <w:rPr>
            <w:webHidden/>
          </w:rPr>
          <w:t>217</w:t>
        </w:r>
        <w:r w:rsidR="00B04549">
          <w:rPr>
            <w:webHidden/>
          </w:rPr>
          <w:fldChar w:fldCharType="end"/>
        </w:r>
      </w:hyperlink>
    </w:p>
    <w:p w14:paraId="28FA27D5"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16" w:history="1">
        <w:r w:rsidR="00B04549" w:rsidRPr="0068233E">
          <w:rPr>
            <w:rStyle w:val="Hyperlink"/>
            <w:lang w:val="en-IE"/>
          </w:rPr>
          <w:t>SECTION 10. BEHAVIOURAL HEALTH (BH)</w:t>
        </w:r>
        <w:r w:rsidR="00B04549">
          <w:rPr>
            <w:webHidden/>
          </w:rPr>
          <w:tab/>
        </w:r>
        <w:r w:rsidR="00B04549">
          <w:rPr>
            <w:webHidden/>
          </w:rPr>
          <w:fldChar w:fldCharType="begin"/>
        </w:r>
        <w:r w:rsidR="00B04549">
          <w:rPr>
            <w:webHidden/>
          </w:rPr>
          <w:instrText xml:space="preserve"> PAGEREF _Toc502666516 \h </w:instrText>
        </w:r>
        <w:r w:rsidR="00B04549">
          <w:rPr>
            <w:webHidden/>
          </w:rPr>
        </w:r>
        <w:r w:rsidR="00B04549">
          <w:rPr>
            <w:webHidden/>
          </w:rPr>
          <w:fldChar w:fldCharType="separate"/>
        </w:r>
        <w:r w:rsidR="00E70329">
          <w:rPr>
            <w:webHidden/>
          </w:rPr>
          <w:t>225</w:t>
        </w:r>
        <w:r w:rsidR="00B04549">
          <w:rPr>
            <w:webHidden/>
          </w:rPr>
          <w:fldChar w:fldCharType="end"/>
        </w:r>
      </w:hyperlink>
    </w:p>
    <w:p w14:paraId="1FD6D49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17" w:history="1">
        <w:r w:rsidR="00B04549" w:rsidRPr="0068233E">
          <w:rPr>
            <w:rStyle w:val="Hyperlink"/>
            <w:lang w:val="en-IE"/>
          </w:rPr>
          <w:t>10.1 Smoking</w:t>
        </w:r>
        <w:r w:rsidR="00B04549">
          <w:rPr>
            <w:webHidden/>
          </w:rPr>
          <w:tab/>
        </w:r>
        <w:r w:rsidR="00B04549">
          <w:rPr>
            <w:webHidden/>
          </w:rPr>
          <w:fldChar w:fldCharType="begin"/>
        </w:r>
        <w:r w:rsidR="00B04549">
          <w:rPr>
            <w:webHidden/>
          </w:rPr>
          <w:instrText xml:space="preserve"> PAGEREF _Toc502666517 \h </w:instrText>
        </w:r>
        <w:r w:rsidR="00B04549">
          <w:rPr>
            <w:webHidden/>
          </w:rPr>
        </w:r>
        <w:r w:rsidR="00B04549">
          <w:rPr>
            <w:webHidden/>
          </w:rPr>
          <w:fldChar w:fldCharType="separate"/>
        </w:r>
        <w:r w:rsidR="00E70329">
          <w:rPr>
            <w:webHidden/>
          </w:rPr>
          <w:t>225</w:t>
        </w:r>
        <w:r w:rsidR="00B04549">
          <w:rPr>
            <w:webHidden/>
          </w:rPr>
          <w:fldChar w:fldCharType="end"/>
        </w:r>
      </w:hyperlink>
    </w:p>
    <w:p w14:paraId="0FA5B5BD"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18" w:history="1">
        <w:r w:rsidR="00B04549" w:rsidRPr="0068233E">
          <w:rPr>
            <w:rStyle w:val="Hyperlink"/>
          </w:rPr>
          <w:t>10</w:t>
        </w:r>
        <w:r w:rsidR="00B04549" w:rsidRPr="0068233E">
          <w:rPr>
            <w:rStyle w:val="Hyperlink"/>
            <w:lang w:val="en-IE"/>
          </w:rPr>
          <w:t>.2 Exercise section</w:t>
        </w:r>
        <w:r w:rsidR="00B04549">
          <w:rPr>
            <w:webHidden/>
          </w:rPr>
          <w:tab/>
        </w:r>
        <w:r w:rsidR="00B04549">
          <w:rPr>
            <w:webHidden/>
          </w:rPr>
          <w:fldChar w:fldCharType="begin"/>
        </w:r>
        <w:r w:rsidR="00B04549">
          <w:rPr>
            <w:webHidden/>
          </w:rPr>
          <w:instrText xml:space="preserve"> PAGEREF _Toc502666518 \h </w:instrText>
        </w:r>
        <w:r w:rsidR="00B04549">
          <w:rPr>
            <w:webHidden/>
          </w:rPr>
        </w:r>
        <w:r w:rsidR="00B04549">
          <w:rPr>
            <w:webHidden/>
          </w:rPr>
          <w:fldChar w:fldCharType="separate"/>
        </w:r>
        <w:r w:rsidR="00E70329">
          <w:rPr>
            <w:webHidden/>
          </w:rPr>
          <w:t>228</w:t>
        </w:r>
        <w:r w:rsidR="00B04549">
          <w:rPr>
            <w:webHidden/>
          </w:rPr>
          <w:fldChar w:fldCharType="end"/>
        </w:r>
      </w:hyperlink>
    </w:p>
    <w:p w14:paraId="6339DF30"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19" w:history="1">
        <w:r w:rsidR="00B04549" w:rsidRPr="0068233E">
          <w:rPr>
            <w:rStyle w:val="Hyperlink"/>
            <w:lang w:val="en-IE"/>
          </w:rPr>
          <w:t>10.3 Sleep section</w:t>
        </w:r>
        <w:r w:rsidR="00B04549">
          <w:rPr>
            <w:webHidden/>
          </w:rPr>
          <w:tab/>
        </w:r>
        <w:r w:rsidR="00B04549">
          <w:rPr>
            <w:webHidden/>
          </w:rPr>
          <w:fldChar w:fldCharType="begin"/>
        </w:r>
        <w:r w:rsidR="00B04549">
          <w:rPr>
            <w:webHidden/>
          </w:rPr>
          <w:instrText xml:space="preserve"> PAGEREF _Toc502666519 \h </w:instrText>
        </w:r>
        <w:r w:rsidR="00B04549">
          <w:rPr>
            <w:webHidden/>
          </w:rPr>
        </w:r>
        <w:r w:rsidR="00B04549">
          <w:rPr>
            <w:webHidden/>
          </w:rPr>
          <w:fldChar w:fldCharType="separate"/>
        </w:r>
        <w:r w:rsidR="00E70329">
          <w:rPr>
            <w:webHidden/>
          </w:rPr>
          <w:t>229</w:t>
        </w:r>
        <w:r w:rsidR="00B04549">
          <w:rPr>
            <w:webHidden/>
          </w:rPr>
          <w:fldChar w:fldCharType="end"/>
        </w:r>
      </w:hyperlink>
    </w:p>
    <w:p w14:paraId="3E3411E0"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0" w:history="1">
        <w:r w:rsidR="00B04549" w:rsidRPr="0068233E">
          <w:rPr>
            <w:rStyle w:val="Hyperlink"/>
            <w:lang w:val="en-IE"/>
          </w:rPr>
          <w:t>10.4 Alcohol questions</w:t>
        </w:r>
        <w:r w:rsidR="00B04549">
          <w:rPr>
            <w:webHidden/>
          </w:rPr>
          <w:tab/>
        </w:r>
        <w:r w:rsidR="00B04549">
          <w:rPr>
            <w:webHidden/>
          </w:rPr>
          <w:fldChar w:fldCharType="begin"/>
        </w:r>
        <w:r w:rsidR="00B04549">
          <w:rPr>
            <w:webHidden/>
          </w:rPr>
          <w:instrText xml:space="preserve"> PAGEREF _Toc502666520 \h </w:instrText>
        </w:r>
        <w:r w:rsidR="00B04549">
          <w:rPr>
            <w:webHidden/>
          </w:rPr>
        </w:r>
        <w:r w:rsidR="00B04549">
          <w:rPr>
            <w:webHidden/>
          </w:rPr>
          <w:fldChar w:fldCharType="separate"/>
        </w:r>
        <w:r w:rsidR="00E70329">
          <w:rPr>
            <w:webHidden/>
          </w:rPr>
          <w:t>230</w:t>
        </w:r>
        <w:r w:rsidR="00B04549">
          <w:rPr>
            <w:webHidden/>
          </w:rPr>
          <w:fldChar w:fldCharType="end"/>
        </w:r>
      </w:hyperlink>
    </w:p>
    <w:p w14:paraId="6E9E8541"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21" w:history="1">
        <w:r w:rsidR="00B04549" w:rsidRPr="0068233E">
          <w:rPr>
            <w:rStyle w:val="Hyperlink"/>
          </w:rPr>
          <w:t>SECTION</w:t>
        </w:r>
        <w:r w:rsidR="00B04549" w:rsidRPr="0068233E">
          <w:rPr>
            <w:rStyle w:val="Hyperlink"/>
            <w:lang w:val="en-IE"/>
          </w:rPr>
          <w:t xml:space="preserve"> 9 (II). MENTAL HEALTH (MH)</w:t>
        </w:r>
        <w:r w:rsidR="00B04549">
          <w:rPr>
            <w:webHidden/>
          </w:rPr>
          <w:tab/>
        </w:r>
        <w:r w:rsidR="00B04549">
          <w:rPr>
            <w:webHidden/>
          </w:rPr>
          <w:fldChar w:fldCharType="begin"/>
        </w:r>
        <w:r w:rsidR="00B04549">
          <w:rPr>
            <w:webHidden/>
          </w:rPr>
          <w:instrText xml:space="preserve"> PAGEREF _Toc502666521 \h </w:instrText>
        </w:r>
        <w:r w:rsidR="00B04549">
          <w:rPr>
            <w:webHidden/>
          </w:rPr>
        </w:r>
        <w:r w:rsidR="00B04549">
          <w:rPr>
            <w:webHidden/>
          </w:rPr>
          <w:fldChar w:fldCharType="separate"/>
        </w:r>
        <w:r w:rsidR="00E70329">
          <w:rPr>
            <w:webHidden/>
          </w:rPr>
          <w:t>234</w:t>
        </w:r>
        <w:r w:rsidR="00B04549">
          <w:rPr>
            <w:webHidden/>
          </w:rPr>
          <w:fldChar w:fldCharType="end"/>
        </w:r>
      </w:hyperlink>
    </w:p>
    <w:p w14:paraId="526B085F"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2" w:history="1">
        <w:r w:rsidR="00B04549" w:rsidRPr="0068233E">
          <w:rPr>
            <w:rStyle w:val="Hyperlink"/>
            <w:lang w:val="en-IE"/>
          </w:rPr>
          <w:t xml:space="preserve">9.3 Composite International Diagnostic Interview – Generalized Anxiety </w:t>
        </w:r>
        <w:r w:rsidR="00B04549" w:rsidRPr="0068233E">
          <w:rPr>
            <w:rStyle w:val="Hyperlink"/>
          </w:rPr>
          <w:t>Disorder</w:t>
        </w:r>
        <w:r w:rsidR="00B04549">
          <w:rPr>
            <w:webHidden/>
          </w:rPr>
          <w:tab/>
        </w:r>
        <w:r w:rsidR="00B04549">
          <w:rPr>
            <w:webHidden/>
          </w:rPr>
          <w:fldChar w:fldCharType="begin"/>
        </w:r>
        <w:r w:rsidR="00B04549">
          <w:rPr>
            <w:webHidden/>
          </w:rPr>
          <w:instrText xml:space="preserve"> PAGEREF _Toc502666522 \h </w:instrText>
        </w:r>
        <w:r w:rsidR="00B04549">
          <w:rPr>
            <w:webHidden/>
          </w:rPr>
        </w:r>
        <w:r w:rsidR="00B04549">
          <w:rPr>
            <w:webHidden/>
          </w:rPr>
          <w:fldChar w:fldCharType="separate"/>
        </w:r>
        <w:r w:rsidR="00E70329">
          <w:rPr>
            <w:webHidden/>
          </w:rPr>
          <w:t>234</w:t>
        </w:r>
        <w:r w:rsidR="00B04549">
          <w:rPr>
            <w:webHidden/>
          </w:rPr>
          <w:fldChar w:fldCharType="end"/>
        </w:r>
      </w:hyperlink>
    </w:p>
    <w:p w14:paraId="6F2D04CB"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23" w:history="1">
        <w:r w:rsidR="00B04549" w:rsidRPr="0068233E">
          <w:rPr>
            <w:rStyle w:val="Hyperlink"/>
            <w:lang w:val="en-IE"/>
          </w:rPr>
          <w:t xml:space="preserve">SECTION 11. </w:t>
        </w:r>
        <w:r w:rsidR="00B04549" w:rsidRPr="0068233E">
          <w:rPr>
            <w:rStyle w:val="Hyperlink"/>
          </w:rPr>
          <w:t>EMPLOYMENT</w:t>
        </w:r>
        <w:r w:rsidR="00B04549" w:rsidRPr="0068233E">
          <w:rPr>
            <w:rStyle w:val="Hyperlink"/>
            <w:lang w:val="en-IE"/>
          </w:rPr>
          <w:t xml:space="preserve"> SITUATION (WE)</w:t>
        </w:r>
        <w:r w:rsidR="00B04549">
          <w:rPr>
            <w:webHidden/>
          </w:rPr>
          <w:tab/>
        </w:r>
        <w:r w:rsidR="00B04549">
          <w:rPr>
            <w:webHidden/>
          </w:rPr>
          <w:fldChar w:fldCharType="begin"/>
        </w:r>
        <w:r w:rsidR="00B04549">
          <w:rPr>
            <w:webHidden/>
          </w:rPr>
          <w:instrText xml:space="preserve"> PAGEREF _Toc502666523 \h </w:instrText>
        </w:r>
        <w:r w:rsidR="00B04549">
          <w:rPr>
            <w:webHidden/>
          </w:rPr>
        </w:r>
        <w:r w:rsidR="00B04549">
          <w:rPr>
            <w:webHidden/>
          </w:rPr>
          <w:fldChar w:fldCharType="separate"/>
        </w:r>
        <w:r w:rsidR="00E70329">
          <w:rPr>
            <w:webHidden/>
          </w:rPr>
          <w:t>239</w:t>
        </w:r>
        <w:r w:rsidR="00B04549">
          <w:rPr>
            <w:webHidden/>
          </w:rPr>
          <w:fldChar w:fldCharType="end"/>
        </w:r>
      </w:hyperlink>
    </w:p>
    <w:p w14:paraId="2D1DC93F"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4" w:history="1">
        <w:r w:rsidR="00B04549" w:rsidRPr="0068233E">
          <w:rPr>
            <w:rStyle w:val="Hyperlink"/>
            <w:lang w:val="en-IE"/>
          </w:rPr>
          <w:t>11.1 Current activity status</w:t>
        </w:r>
        <w:r w:rsidR="00B04549">
          <w:rPr>
            <w:webHidden/>
          </w:rPr>
          <w:tab/>
        </w:r>
        <w:r w:rsidR="00B04549">
          <w:rPr>
            <w:webHidden/>
          </w:rPr>
          <w:fldChar w:fldCharType="begin"/>
        </w:r>
        <w:r w:rsidR="00B04549">
          <w:rPr>
            <w:webHidden/>
          </w:rPr>
          <w:instrText xml:space="preserve"> PAGEREF _Toc502666524 \h </w:instrText>
        </w:r>
        <w:r w:rsidR="00B04549">
          <w:rPr>
            <w:webHidden/>
          </w:rPr>
        </w:r>
        <w:r w:rsidR="00B04549">
          <w:rPr>
            <w:webHidden/>
          </w:rPr>
          <w:fldChar w:fldCharType="separate"/>
        </w:r>
        <w:r w:rsidR="00E70329">
          <w:rPr>
            <w:webHidden/>
          </w:rPr>
          <w:t>239</w:t>
        </w:r>
        <w:r w:rsidR="00B04549">
          <w:rPr>
            <w:webHidden/>
          </w:rPr>
          <w:fldChar w:fldCharType="end"/>
        </w:r>
      </w:hyperlink>
    </w:p>
    <w:p w14:paraId="6ABE462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5" w:history="1">
        <w:r w:rsidR="00B04549" w:rsidRPr="0068233E">
          <w:rPr>
            <w:rStyle w:val="Hyperlink"/>
            <w:lang w:val="en-IE"/>
          </w:rPr>
          <w:t>11.2 Job description</w:t>
        </w:r>
        <w:r w:rsidR="00B04549">
          <w:rPr>
            <w:webHidden/>
          </w:rPr>
          <w:tab/>
        </w:r>
        <w:r w:rsidR="00B04549">
          <w:rPr>
            <w:webHidden/>
          </w:rPr>
          <w:fldChar w:fldCharType="begin"/>
        </w:r>
        <w:r w:rsidR="00B04549">
          <w:rPr>
            <w:webHidden/>
          </w:rPr>
          <w:instrText xml:space="preserve"> PAGEREF _Toc502666525 \h </w:instrText>
        </w:r>
        <w:r w:rsidR="00B04549">
          <w:rPr>
            <w:webHidden/>
          </w:rPr>
        </w:r>
        <w:r w:rsidR="00B04549">
          <w:rPr>
            <w:webHidden/>
          </w:rPr>
          <w:fldChar w:fldCharType="separate"/>
        </w:r>
        <w:r w:rsidR="00E70329">
          <w:rPr>
            <w:webHidden/>
          </w:rPr>
          <w:t>244</w:t>
        </w:r>
        <w:r w:rsidR="00B04549">
          <w:rPr>
            <w:webHidden/>
          </w:rPr>
          <w:fldChar w:fldCharType="end"/>
        </w:r>
      </w:hyperlink>
    </w:p>
    <w:p w14:paraId="209574CC"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6" w:history="1">
        <w:r w:rsidR="00B04549" w:rsidRPr="0068233E">
          <w:rPr>
            <w:rStyle w:val="Hyperlink"/>
            <w:lang w:val="en-IE"/>
          </w:rPr>
          <w:t>11.3 Wages</w:t>
        </w:r>
        <w:r w:rsidR="00B04549">
          <w:rPr>
            <w:webHidden/>
          </w:rPr>
          <w:tab/>
        </w:r>
        <w:r w:rsidR="00B04549">
          <w:rPr>
            <w:webHidden/>
          </w:rPr>
          <w:fldChar w:fldCharType="begin"/>
        </w:r>
        <w:r w:rsidR="00B04549">
          <w:rPr>
            <w:webHidden/>
          </w:rPr>
          <w:instrText xml:space="preserve"> PAGEREF _Toc502666526 \h </w:instrText>
        </w:r>
        <w:r w:rsidR="00B04549">
          <w:rPr>
            <w:webHidden/>
          </w:rPr>
        </w:r>
        <w:r w:rsidR="00B04549">
          <w:rPr>
            <w:webHidden/>
          </w:rPr>
          <w:fldChar w:fldCharType="separate"/>
        </w:r>
        <w:r w:rsidR="00E70329">
          <w:rPr>
            <w:webHidden/>
          </w:rPr>
          <w:t>248</w:t>
        </w:r>
        <w:r w:rsidR="00B04549">
          <w:rPr>
            <w:webHidden/>
          </w:rPr>
          <w:fldChar w:fldCharType="end"/>
        </w:r>
      </w:hyperlink>
    </w:p>
    <w:p w14:paraId="20AE85E9"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7" w:history="1">
        <w:r w:rsidR="00B04549" w:rsidRPr="0068233E">
          <w:rPr>
            <w:rStyle w:val="Hyperlink"/>
          </w:rPr>
          <w:t>11</w:t>
        </w:r>
        <w:r w:rsidR="00B04549" w:rsidRPr="0068233E">
          <w:rPr>
            <w:rStyle w:val="Hyperlink"/>
            <w:lang w:val="en-IE"/>
          </w:rPr>
          <w:t>.4 Working conditions</w:t>
        </w:r>
        <w:r w:rsidR="00B04549">
          <w:rPr>
            <w:webHidden/>
          </w:rPr>
          <w:tab/>
        </w:r>
        <w:r w:rsidR="00B04549">
          <w:rPr>
            <w:webHidden/>
          </w:rPr>
          <w:fldChar w:fldCharType="begin"/>
        </w:r>
        <w:r w:rsidR="00B04549">
          <w:rPr>
            <w:webHidden/>
          </w:rPr>
          <w:instrText xml:space="preserve"> PAGEREF _Toc502666527 \h </w:instrText>
        </w:r>
        <w:r w:rsidR="00B04549">
          <w:rPr>
            <w:webHidden/>
          </w:rPr>
        </w:r>
        <w:r w:rsidR="00B04549">
          <w:rPr>
            <w:webHidden/>
          </w:rPr>
          <w:fldChar w:fldCharType="separate"/>
        </w:r>
        <w:r w:rsidR="00E70329">
          <w:rPr>
            <w:webHidden/>
          </w:rPr>
          <w:t>254</w:t>
        </w:r>
        <w:r w:rsidR="00B04549">
          <w:rPr>
            <w:webHidden/>
          </w:rPr>
          <w:fldChar w:fldCharType="end"/>
        </w:r>
      </w:hyperlink>
    </w:p>
    <w:p w14:paraId="62540047"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8" w:history="1">
        <w:r w:rsidR="00B04549" w:rsidRPr="0068233E">
          <w:rPr>
            <w:rStyle w:val="Hyperlink"/>
            <w:lang w:val="en-IE"/>
          </w:rPr>
          <w:t>11.5 Self-employed</w:t>
        </w:r>
        <w:r w:rsidR="00B04549">
          <w:rPr>
            <w:webHidden/>
          </w:rPr>
          <w:tab/>
        </w:r>
        <w:r w:rsidR="00B04549">
          <w:rPr>
            <w:webHidden/>
          </w:rPr>
          <w:fldChar w:fldCharType="begin"/>
        </w:r>
        <w:r w:rsidR="00B04549">
          <w:rPr>
            <w:webHidden/>
          </w:rPr>
          <w:instrText xml:space="preserve"> PAGEREF _Toc502666528 \h </w:instrText>
        </w:r>
        <w:r w:rsidR="00B04549">
          <w:rPr>
            <w:webHidden/>
          </w:rPr>
        </w:r>
        <w:r w:rsidR="00B04549">
          <w:rPr>
            <w:webHidden/>
          </w:rPr>
          <w:fldChar w:fldCharType="separate"/>
        </w:r>
        <w:r w:rsidR="00E70329">
          <w:rPr>
            <w:webHidden/>
          </w:rPr>
          <w:t>256</w:t>
        </w:r>
        <w:r w:rsidR="00B04549">
          <w:rPr>
            <w:webHidden/>
          </w:rPr>
          <w:fldChar w:fldCharType="end"/>
        </w:r>
      </w:hyperlink>
    </w:p>
    <w:p w14:paraId="4B9B8C51"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29" w:history="1">
        <w:r w:rsidR="00B04549" w:rsidRPr="0068233E">
          <w:rPr>
            <w:rStyle w:val="Hyperlink"/>
            <w:lang w:val="en-IE"/>
          </w:rPr>
          <w:t xml:space="preserve">11.6 </w:t>
        </w:r>
        <w:r w:rsidR="00B04549" w:rsidRPr="0068233E">
          <w:rPr>
            <w:rStyle w:val="Hyperlink"/>
          </w:rPr>
          <w:t>Farming</w:t>
        </w:r>
        <w:r w:rsidR="00B04549">
          <w:rPr>
            <w:webHidden/>
          </w:rPr>
          <w:tab/>
        </w:r>
        <w:r w:rsidR="00B04549">
          <w:rPr>
            <w:webHidden/>
          </w:rPr>
          <w:fldChar w:fldCharType="begin"/>
        </w:r>
        <w:r w:rsidR="00B04549">
          <w:rPr>
            <w:webHidden/>
          </w:rPr>
          <w:instrText xml:space="preserve"> PAGEREF _Toc502666529 \h </w:instrText>
        </w:r>
        <w:r w:rsidR="00B04549">
          <w:rPr>
            <w:webHidden/>
          </w:rPr>
        </w:r>
        <w:r w:rsidR="00B04549">
          <w:rPr>
            <w:webHidden/>
          </w:rPr>
          <w:fldChar w:fldCharType="separate"/>
        </w:r>
        <w:r w:rsidR="00E70329">
          <w:rPr>
            <w:webHidden/>
          </w:rPr>
          <w:t>262</w:t>
        </w:r>
        <w:r w:rsidR="00B04549">
          <w:rPr>
            <w:webHidden/>
          </w:rPr>
          <w:fldChar w:fldCharType="end"/>
        </w:r>
      </w:hyperlink>
    </w:p>
    <w:p w14:paraId="2962E82D"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30" w:history="1">
        <w:r w:rsidR="00B04549" w:rsidRPr="0068233E">
          <w:rPr>
            <w:rStyle w:val="Hyperlink"/>
            <w:lang w:val="en-IE"/>
          </w:rPr>
          <w:t>11.7 Unemployed</w:t>
        </w:r>
        <w:r w:rsidR="00B04549">
          <w:rPr>
            <w:webHidden/>
          </w:rPr>
          <w:tab/>
        </w:r>
        <w:r w:rsidR="00B04549">
          <w:rPr>
            <w:webHidden/>
          </w:rPr>
          <w:fldChar w:fldCharType="begin"/>
        </w:r>
        <w:r w:rsidR="00B04549">
          <w:rPr>
            <w:webHidden/>
          </w:rPr>
          <w:instrText xml:space="preserve"> PAGEREF _Toc502666530 \h </w:instrText>
        </w:r>
        <w:r w:rsidR="00B04549">
          <w:rPr>
            <w:webHidden/>
          </w:rPr>
        </w:r>
        <w:r w:rsidR="00B04549">
          <w:rPr>
            <w:webHidden/>
          </w:rPr>
          <w:fldChar w:fldCharType="separate"/>
        </w:r>
        <w:r w:rsidR="00E70329">
          <w:rPr>
            <w:webHidden/>
          </w:rPr>
          <w:t>269</w:t>
        </w:r>
        <w:r w:rsidR="00B04549">
          <w:rPr>
            <w:webHidden/>
          </w:rPr>
          <w:fldChar w:fldCharType="end"/>
        </w:r>
      </w:hyperlink>
    </w:p>
    <w:p w14:paraId="5271DDA3"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31" w:history="1">
        <w:r w:rsidR="00B04549" w:rsidRPr="0068233E">
          <w:rPr>
            <w:rStyle w:val="Hyperlink"/>
            <w:lang w:val="en-IE"/>
          </w:rPr>
          <w:t xml:space="preserve">11.8 </w:t>
        </w:r>
        <w:r w:rsidR="00B04549" w:rsidRPr="0068233E">
          <w:rPr>
            <w:rStyle w:val="Hyperlink"/>
          </w:rPr>
          <w:t>Permanently</w:t>
        </w:r>
        <w:r w:rsidR="00B04549" w:rsidRPr="0068233E">
          <w:rPr>
            <w:rStyle w:val="Hyperlink"/>
            <w:lang w:val="en-IE"/>
          </w:rPr>
          <w:t xml:space="preserve"> sick or disabled</w:t>
        </w:r>
        <w:r w:rsidR="00B04549">
          <w:rPr>
            <w:webHidden/>
          </w:rPr>
          <w:tab/>
        </w:r>
        <w:r w:rsidR="00B04549">
          <w:rPr>
            <w:webHidden/>
          </w:rPr>
          <w:fldChar w:fldCharType="begin"/>
        </w:r>
        <w:r w:rsidR="00B04549">
          <w:rPr>
            <w:webHidden/>
          </w:rPr>
          <w:instrText xml:space="preserve"> PAGEREF _Toc502666531 \h </w:instrText>
        </w:r>
        <w:r w:rsidR="00B04549">
          <w:rPr>
            <w:webHidden/>
          </w:rPr>
        </w:r>
        <w:r w:rsidR="00B04549">
          <w:rPr>
            <w:webHidden/>
          </w:rPr>
          <w:fldChar w:fldCharType="separate"/>
        </w:r>
        <w:r w:rsidR="00E70329">
          <w:rPr>
            <w:webHidden/>
          </w:rPr>
          <w:t>273</w:t>
        </w:r>
        <w:r w:rsidR="00B04549">
          <w:rPr>
            <w:webHidden/>
          </w:rPr>
          <w:fldChar w:fldCharType="end"/>
        </w:r>
      </w:hyperlink>
    </w:p>
    <w:p w14:paraId="7550A781"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32" w:history="1">
        <w:r w:rsidR="00B04549" w:rsidRPr="0068233E">
          <w:rPr>
            <w:rStyle w:val="Hyperlink"/>
            <w:lang w:val="en-IE"/>
          </w:rPr>
          <w:t>11.9 Retired</w:t>
        </w:r>
        <w:r w:rsidR="00B04549">
          <w:rPr>
            <w:webHidden/>
          </w:rPr>
          <w:tab/>
        </w:r>
        <w:r w:rsidR="00B04549">
          <w:rPr>
            <w:webHidden/>
          </w:rPr>
          <w:fldChar w:fldCharType="begin"/>
        </w:r>
        <w:r w:rsidR="00B04549">
          <w:rPr>
            <w:webHidden/>
          </w:rPr>
          <w:instrText xml:space="preserve"> PAGEREF _Toc502666532 \h </w:instrText>
        </w:r>
        <w:r w:rsidR="00B04549">
          <w:rPr>
            <w:webHidden/>
          </w:rPr>
        </w:r>
        <w:r w:rsidR="00B04549">
          <w:rPr>
            <w:webHidden/>
          </w:rPr>
          <w:fldChar w:fldCharType="separate"/>
        </w:r>
        <w:r w:rsidR="00E70329">
          <w:rPr>
            <w:webHidden/>
          </w:rPr>
          <w:t>274</w:t>
        </w:r>
        <w:r w:rsidR="00B04549">
          <w:rPr>
            <w:webHidden/>
          </w:rPr>
          <w:fldChar w:fldCharType="end"/>
        </w:r>
      </w:hyperlink>
    </w:p>
    <w:p w14:paraId="3236F248"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33" w:history="1">
        <w:r w:rsidR="00B04549" w:rsidRPr="0068233E">
          <w:rPr>
            <w:rStyle w:val="Hyperlink"/>
            <w:lang w:val="en-IE"/>
          </w:rPr>
          <w:t>SECTION 12. JOB HISTORY (JH)</w:t>
        </w:r>
        <w:r w:rsidR="00B04549">
          <w:rPr>
            <w:webHidden/>
          </w:rPr>
          <w:tab/>
        </w:r>
        <w:r w:rsidR="00B04549">
          <w:rPr>
            <w:webHidden/>
          </w:rPr>
          <w:fldChar w:fldCharType="begin"/>
        </w:r>
        <w:r w:rsidR="00B04549">
          <w:rPr>
            <w:webHidden/>
          </w:rPr>
          <w:instrText xml:space="preserve"> PAGEREF _Toc502666533 \h </w:instrText>
        </w:r>
        <w:r w:rsidR="00B04549">
          <w:rPr>
            <w:webHidden/>
          </w:rPr>
        </w:r>
        <w:r w:rsidR="00B04549">
          <w:rPr>
            <w:webHidden/>
          </w:rPr>
          <w:fldChar w:fldCharType="separate"/>
        </w:r>
        <w:r w:rsidR="00E70329">
          <w:rPr>
            <w:webHidden/>
          </w:rPr>
          <w:t>282</w:t>
        </w:r>
        <w:r w:rsidR="00B04549">
          <w:rPr>
            <w:webHidden/>
          </w:rPr>
          <w:fldChar w:fldCharType="end"/>
        </w:r>
      </w:hyperlink>
    </w:p>
    <w:p w14:paraId="00F975B9"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34" w:history="1">
        <w:r w:rsidR="00B04549" w:rsidRPr="0068233E">
          <w:rPr>
            <w:rStyle w:val="Hyperlink"/>
            <w:lang w:val="en-IE"/>
          </w:rPr>
          <w:t>SECTION 13. PLANNING FOR RETIREMENT (WR)</w:t>
        </w:r>
        <w:r w:rsidR="00B04549">
          <w:rPr>
            <w:webHidden/>
          </w:rPr>
          <w:tab/>
        </w:r>
        <w:r w:rsidR="00B04549">
          <w:rPr>
            <w:webHidden/>
          </w:rPr>
          <w:fldChar w:fldCharType="begin"/>
        </w:r>
        <w:r w:rsidR="00B04549">
          <w:rPr>
            <w:webHidden/>
          </w:rPr>
          <w:instrText xml:space="preserve"> PAGEREF _Toc502666534 \h </w:instrText>
        </w:r>
        <w:r w:rsidR="00B04549">
          <w:rPr>
            <w:webHidden/>
          </w:rPr>
        </w:r>
        <w:r w:rsidR="00B04549">
          <w:rPr>
            <w:webHidden/>
          </w:rPr>
          <w:fldChar w:fldCharType="separate"/>
        </w:r>
        <w:r w:rsidR="00E70329">
          <w:rPr>
            <w:webHidden/>
          </w:rPr>
          <w:t>283</w:t>
        </w:r>
        <w:r w:rsidR="00B04549">
          <w:rPr>
            <w:webHidden/>
          </w:rPr>
          <w:fldChar w:fldCharType="end"/>
        </w:r>
      </w:hyperlink>
    </w:p>
    <w:p w14:paraId="7D25EB3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35" w:history="1">
        <w:r w:rsidR="00B04549" w:rsidRPr="0068233E">
          <w:rPr>
            <w:rStyle w:val="Hyperlink"/>
            <w:lang w:val="en-IE"/>
          </w:rPr>
          <w:t>13.1 Occupational pension</w:t>
        </w:r>
        <w:r w:rsidR="00B04549">
          <w:rPr>
            <w:webHidden/>
          </w:rPr>
          <w:tab/>
        </w:r>
        <w:r w:rsidR="00B04549">
          <w:rPr>
            <w:webHidden/>
          </w:rPr>
          <w:fldChar w:fldCharType="begin"/>
        </w:r>
        <w:r w:rsidR="00B04549">
          <w:rPr>
            <w:webHidden/>
          </w:rPr>
          <w:instrText xml:space="preserve"> PAGEREF _Toc502666535 \h </w:instrText>
        </w:r>
        <w:r w:rsidR="00B04549">
          <w:rPr>
            <w:webHidden/>
          </w:rPr>
        </w:r>
        <w:r w:rsidR="00B04549">
          <w:rPr>
            <w:webHidden/>
          </w:rPr>
          <w:fldChar w:fldCharType="separate"/>
        </w:r>
        <w:r w:rsidR="00E70329">
          <w:rPr>
            <w:webHidden/>
          </w:rPr>
          <w:t>286</w:t>
        </w:r>
        <w:r w:rsidR="00B04549">
          <w:rPr>
            <w:webHidden/>
          </w:rPr>
          <w:fldChar w:fldCharType="end"/>
        </w:r>
      </w:hyperlink>
    </w:p>
    <w:p w14:paraId="32BD4884"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36" w:history="1">
        <w:r w:rsidR="00B04549" w:rsidRPr="0068233E">
          <w:rPr>
            <w:rStyle w:val="Hyperlink"/>
            <w:lang w:val="en-IE"/>
          </w:rPr>
          <w:t xml:space="preserve">13.2 </w:t>
        </w:r>
        <w:r w:rsidR="00B04549" w:rsidRPr="0068233E">
          <w:rPr>
            <w:rStyle w:val="Hyperlink"/>
          </w:rPr>
          <w:t>Public</w:t>
        </w:r>
        <w:r w:rsidR="00B04549" w:rsidRPr="0068233E">
          <w:rPr>
            <w:rStyle w:val="Hyperlink"/>
            <w:lang w:val="en-IE"/>
          </w:rPr>
          <w:t xml:space="preserve"> sector pension</w:t>
        </w:r>
        <w:r w:rsidR="00B04549">
          <w:rPr>
            <w:webHidden/>
          </w:rPr>
          <w:tab/>
        </w:r>
        <w:r w:rsidR="00B04549">
          <w:rPr>
            <w:webHidden/>
          </w:rPr>
          <w:fldChar w:fldCharType="begin"/>
        </w:r>
        <w:r w:rsidR="00B04549">
          <w:rPr>
            <w:webHidden/>
          </w:rPr>
          <w:instrText xml:space="preserve"> PAGEREF _Toc502666536 \h </w:instrText>
        </w:r>
        <w:r w:rsidR="00B04549">
          <w:rPr>
            <w:webHidden/>
          </w:rPr>
        </w:r>
        <w:r w:rsidR="00B04549">
          <w:rPr>
            <w:webHidden/>
          </w:rPr>
          <w:fldChar w:fldCharType="separate"/>
        </w:r>
        <w:r w:rsidR="00E70329">
          <w:rPr>
            <w:webHidden/>
          </w:rPr>
          <w:t>302</w:t>
        </w:r>
        <w:r w:rsidR="00B04549">
          <w:rPr>
            <w:webHidden/>
          </w:rPr>
          <w:fldChar w:fldCharType="end"/>
        </w:r>
      </w:hyperlink>
    </w:p>
    <w:p w14:paraId="2293C380"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37" w:history="1">
        <w:r w:rsidR="00B04549" w:rsidRPr="0068233E">
          <w:rPr>
            <w:rStyle w:val="Hyperlink"/>
          </w:rPr>
          <w:t>13</w:t>
        </w:r>
        <w:r w:rsidR="00B04549" w:rsidRPr="0068233E">
          <w:rPr>
            <w:rStyle w:val="Hyperlink"/>
            <w:lang w:val="en-IE"/>
          </w:rPr>
          <w:t>.3 PRSA</w:t>
        </w:r>
        <w:r w:rsidR="00B04549">
          <w:rPr>
            <w:webHidden/>
          </w:rPr>
          <w:tab/>
        </w:r>
        <w:r w:rsidR="00B04549">
          <w:rPr>
            <w:webHidden/>
          </w:rPr>
          <w:fldChar w:fldCharType="begin"/>
        </w:r>
        <w:r w:rsidR="00B04549">
          <w:rPr>
            <w:webHidden/>
          </w:rPr>
          <w:instrText xml:space="preserve"> PAGEREF _Toc502666537 \h </w:instrText>
        </w:r>
        <w:r w:rsidR="00B04549">
          <w:rPr>
            <w:webHidden/>
          </w:rPr>
        </w:r>
        <w:r w:rsidR="00B04549">
          <w:rPr>
            <w:webHidden/>
          </w:rPr>
          <w:fldChar w:fldCharType="separate"/>
        </w:r>
        <w:r w:rsidR="00E70329">
          <w:rPr>
            <w:webHidden/>
          </w:rPr>
          <w:t>314</w:t>
        </w:r>
        <w:r w:rsidR="00B04549">
          <w:rPr>
            <w:webHidden/>
          </w:rPr>
          <w:fldChar w:fldCharType="end"/>
        </w:r>
      </w:hyperlink>
    </w:p>
    <w:p w14:paraId="19BFCD49"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38" w:history="1">
        <w:r w:rsidR="00B04549" w:rsidRPr="0068233E">
          <w:rPr>
            <w:rStyle w:val="Hyperlink"/>
            <w:lang w:val="en-IE"/>
          </w:rPr>
          <w:t>13.4 Personal pension plan</w:t>
        </w:r>
        <w:r w:rsidR="00B04549">
          <w:rPr>
            <w:webHidden/>
          </w:rPr>
          <w:tab/>
        </w:r>
        <w:r w:rsidR="00B04549">
          <w:rPr>
            <w:webHidden/>
          </w:rPr>
          <w:fldChar w:fldCharType="begin"/>
        </w:r>
        <w:r w:rsidR="00B04549">
          <w:rPr>
            <w:webHidden/>
          </w:rPr>
          <w:instrText xml:space="preserve"> PAGEREF _Toc502666538 \h </w:instrText>
        </w:r>
        <w:r w:rsidR="00B04549">
          <w:rPr>
            <w:webHidden/>
          </w:rPr>
        </w:r>
        <w:r w:rsidR="00B04549">
          <w:rPr>
            <w:webHidden/>
          </w:rPr>
          <w:fldChar w:fldCharType="separate"/>
        </w:r>
        <w:r w:rsidR="00E70329">
          <w:rPr>
            <w:webHidden/>
          </w:rPr>
          <w:t>322</w:t>
        </w:r>
        <w:r w:rsidR="00B04549">
          <w:rPr>
            <w:webHidden/>
          </w:rPr>
          <w:fldChar w:fldCharType="end"/>
        </w:r>
      </w:hyperlink>
    </w:p>
    <w:p w14:paraId="6E331D71"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39" w:history="1">
        <w:r w:rsidR="00B04549" w:rsidRPr="0068233E">
          <w:rPr>
            <w:rStyle w:val="Hyperlink"/>
          </w:rPr>
          <w:t>SECTION 14. GRIP STRENGTH (GS)</w:t>
        </w:r>
        <w:r w:rsidR="00B04549">
          <w:rPr>
            <w:webHidden/>
          </w:rPr>
          <w:tab/>
        </w:r>
        <w:r w:rsidR="00B04549">
          <w:rPr>
            <w:webHidden/>
          </w:rPr>
          <w:fldChar w:fldCharType="begin"/>
        </w:r>
        <w:r w:rsidR="00B04549">
          <w:rPr>
            <w:webHidden/>
          </w:rPr>
          <w:instrText xml:space="preserve"> PAGEREF _Toc502666539 \h </w:instrText>
        </w:r>
        <w:r w:rsidR="00B04549">
          <w:rPr>
            <w:webHidden/>
          </w:rPr>
        </w:r>
        <w:r w:rsidR="00B04549">
          <w:rPr>
            <w:webHidden/>
          </w:rPr>
          <w:fldChar w:fldCharType="separate"/>
        </w:r>
        <w:r w:rsidR="00E70329">
          <w:rPr>
            <w:webHidden/>
          </w:rPr>
          <w:t>332</w:t>
        </w:r>
        <w:r w:rsidR="00B04549">
          <w:rPr>
            <w:webHidden/>
          </w:rPr>
          <w:fldChar w:fldCharType="end"/>
        </w:r>
      </w:hyperlink>
    </w:p>
    <w:p w14:paraId="39FD7389"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40" w:history="1">
        <w:r w:rsidR="00B04549" w:rsidRPr="0068233E">
          <w:rPr>
            <w:rStyle w:val="Hyperlink"/>
          </w:rPr>
          <w:t>SECTION 15. TIMED UP AND GO SECTION (TUG)</w:t>
        </w:r>
        <w:r w:rsidR="00B04549">
          <w:rPr>
            <w:webHidden/>
          </w:rPr>
          <w:tab/>
        </w:r>
        <w:r w:rsidR="00B04549">
          <w:rPr>
            <w:webHidden/>
          </w:rPr>
          <w:fldChar w:fldCharType="begin"/>
        </w:r>
        <w:r w:rsidR="00B04549">
          <w:rPr>
            <w:webHidden/>
          </w:rPr>
          <w:instrText xml:space="preserve"> PAGEREF _Toc502666540 \h </w:instrText>
        </w:r>
        <w:r w:rsidR="00B04549">
          <w:rPr>
            <w:webHidden/>
          </w:rPr>
        </w:r>
        <w:r w:rsidR="00B04549">
          <w:rPr>
            <w:webHidden/>
          </w:rPr>
          <w:fldChar w:fldCharType="separate"/>
        </w:r>
        <w:r w:rsidR="00E70329">
          <w:rPr>
            <w:webHidden/>
          </w:rPr>
          <w:t>334</w:t>
        </w:r>
        <w:r w:rsidR="00B04549">
          <w:rPr>
            <w:webHidden/>
          </w:rPr>
          <w:fldChar w:fldCharType="end"/>
        </w:r>
      </w:hyperlink>
    </w:p>
    <w:p w14:paraId="4B460F6F"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41" w:history="1">
        <w:r w:rsidR="00B04549" w:rsidRPr="0068233E">
          <w:rPr>
            <w:rStyle w:val="Hyperlink"/>
          </w:rPr>
          <w:t>SECTION 16 DRIVING &amp;TRAVEL (DR):</w:t>
        </w:r>
        <w:r w:rsidR="00B04549">
          <w:rPr>
            <w:webHidden/>
          </w:rPr>
          <w:tab/>
        </w:r>
        <w:r w:rsidR="00B04549">
          <w:rPr>
            <w:webHidden/>
          </w:rPr>
          <w:fldChar w:fldCharType="begin"/>
        </w:r>
        <w:r w:rsidR="00B04549">
          <w:rPr>
            <w:webHidden/>
          </w:rPr>
          <w:instrText xml:space="preserve"> PAGEREF _Toc502666541 \h </w:instrText>
        </w:r>
        <w:r w:rsidR="00B04549">
          <w:rPr>
            <w:webHidden/>
          </w:rPr>
        </w:r>
        <w:r w:rsidR="00B04549">
          <w:rPr>
            <w:webHidden/>
          </w:rPr>
          <w:fldChar w:fldCharType="separate"/>
        </w:r>
        <w:r w:rsidR="00E70329">
          <w:rPr>
            <w:webHidden/>
          </w:rPr>
          <w:t>337</w:t>
        </w:r>
        <w:r w:rsidR="00B04549">
          <w:rPr>
            <w:webHidden/>
          </w:rPr>
          <w:fldChar w:fldCharType="end"/>
        </w:r>
      </w:hyperlink>
    </w:p>
    <w:p w14:paraId="59CAE5CC"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42" w:history="1">
        <w:r w:rsidR="00B04549" w:rsidRPr="0068233E">
          <w:rPr>
            <w:rStyle w:val="Hyperlink"/>
            <w:lang w:val="en-IE"/>
          </w:rPr>
          <w:t>SECTION 17 TRANSFERS TO PARENTS (TP)</w:t>
        </w:r>
        <w:r w:rsidR="00B04549">
          <w:rPr>
            <w:webHidden/>
          </w:rPr>
          <w:tab/>
        </w:r>
        <w:r w:rsidR="00B04549">
          <w:rPr>
            <w:webHidden/>
          </w:rPr>
          <w:fldChar w:fldCharType="begin"/>
        </w:r>
        <w:r w:rsidR="00B04549">
          <w:rPr>
            <w:webHidden/>
          </w:rPr>
          <w:instrText xml:space="preserve"> PAGEREF _Toc502666542 \h </w:instrText>
        </w:r>
        <w:r w:rsidR="00B04549">
          <w:rPr>
            <w:webHidden/>
          </w:rPr>
        </w:r>
        <w:r w:rsidR="00B04549">
          <w:rPr>
            <w:webHidden/>
          </w:rPr>
          <w:fldChar w:fldCharType="separate"/>
        </w:r>
        <w:r w:rsidR="00E70329">
          <w:rPr>
            <w:webHidden/>
          </w:rPr>
          <w:t>339</w:t>
        </w:r>
        <w:r w:rsidR="00B04549">
          <w:rPr>
            <w:webHidden/>
          </w:rPr>
          <w:fldChar w:fldCharType="end"/>
        </w:r>
      </w:hyperlink>
    </w:p>
    <w:p w14:paraId="57DEA018"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43" w:history="1">
        <w:r w:rsidR="00B04549" w:rsidRPr="0068233E">
          <w:rPr>
            <w:rStyle w:val="Hyperlink"/>
            <w:lang w:val="en-IE"/>
          </w:rPr>
          <w:t>17.1 Mother alive</w:t>
        </w:r>
        <w:r w:rsidR="00B04549">
          <w:rPr>
            <w:webHidden/>
          </w:rPr>
          <w:tab/>
        </w:r>
        <w:r w:rsidR="00B04549">
          <w:rPr>
            <w:webHidden/>
          </w:rPr>
          <w:fldChar w:fldCharType="begin"/>
        </w:r>
        <w:r w:rsidR="00B04549">
          <w:rPr>
            <w:webHidden/>
          </w:rPr>
          <w:instrText xml:space="preserve"> PAGEREF _Toc502666543 \h </w:instrText>
        </w:r>
        <w:r w:rsidR="00B04549">
          <w:rPr>
            <w:webHidden/>
          </w:rPr>
        </w:r>
        <w:r w:rsidR="00B04549">
          <w:rPr>
            <w:webHidden/>
          </w:rPr>
          <w:fldChar w:fldCharType="separate"/>
        </w:r>
        <w:r w:rsidR="00E70329">
          <w:rPr>
            <w:webHidden/>
          </w:rPr>
          <w:t>339</w:t>
        </w:r>
        <w:r w:rsidR="00B04549">
          <w:rPr>
            <w:webHidden/>
          </w:rPr>
          <w:fldChar w:fldCharType="end"/>
        </w:r>
      </w:hyperlink>
    </w:p>
    <w:p w14:paraId="12B0A28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44" w:history="1">
        <w:r w:rsidR="00B04549" w:rsidRPr="0068233E">
          <w:rPr>
            <w:rStyle w:val="Hyperlink"/>
            <w:lang w:val="en-IE"/>
          </w:rPr>
          <w:t>17.2 Mother deceased</w:t>
        </w:r>
        <w:r w:rsidR="00B04549">
          <w:rPr>
            <w:webHidden/>
          </w:rPr>
          <w:tab/>
        </w:r>
        <w:r w:rsidR="00B04549">
          <w:rPr>
            <w:webHidden/>
          </w:rPr>
          <w:fldChar w:fldCharType="begin"/>
        </w:r>
        <w:r w:rsidR="00B04549">
          <w:rPr>
            <w:webHidden/>
          </w:rPr>
          <w:instrText xml:space="preserve"> PAGEREF _Toc502666544 \h </w:instrText>
        </w:r>
        <w:r w:rsidR="00B04549">
          <w:rPr>
            <w:webHidden/>
          </w:rPr>
        </w:r>
        <w:r w:rsidR="00B04549">
          <w:rPr>
            <w:webHidden/>
          </w:rPr>
          <w:fldChar w:fldCharType="separate"/>
        </w:r>
        <w:r w:rsidR="00E70329">
          <w:rPr>
            <w:webHidden/>
          </w:rPr>
          <w:t>340</w:t>
        </w:r>
        <w:r w:rsidR="00B04549">
          <w:rPr>
            <w:webHidden/>
          </w:rPr>
          <w:fldChar w:fldCharType="end"/>
        </w:r>
      </w:hyperlink>
    </w:p>
    <w:p w14:paraId="1D578E14"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45" w:history="1">
        <w:r w:rsidR="00B04549" w:rsidRPr="0068233E">
          <w:rPr>
            <w:rStyle w:val="Hyperlink"/>
            <w:lang w:val="en-IE"/>
          </w:rPr>
          <w:t>17.3 Father alive</w:t>
        </w:r>
        <w:r w:rsidR="00B04549">
          <w:rPr>
            <w:webHidden/>
          </w:rPr>
          <w:tab/>
        </w:r>
        <w:r w:rsidR="00B04549">
          <w:rPr>
            <w:webHidden/>
          </w:rPr>
          <w:fldChar w:fldCharType="begin"/>
        </w:r>
        <w:r w:rsidR="00B04549">
          <w:rPr>
            <w:webHidden/>
          </w:rPr>
          <w:instrText xml:space="preserve"> PAGEREF _Toc502666545 \h </w:instrText>
        </w:r>
        <w:r w:rsidR="00B04549">
          <w:rPr>
            <w:webHidden/>
          </w:rPr>
        </w:r>
        <w:r w:rsidR="00B04549">
          <w:rPr>
            <w:webHidden/>
          </w:rPr>
          <w:fldChar w:fldCharType="separate"/>
        </w:r>
        <w:r w:rsidR="00E70329">
          <w:rPr>
            <w:webHidden/>
          </w:rPr>
          <w:t>341</w:t>
        </w:r>
        <w:r w:rsidR="00B04549">
          <w:rPr>
            <w:webHidden/>
          </w:rPr>
          <w:fldChar w:fldCharType="end"/>
        </w:r>
      </w:hyperlink>
    </w:p>
    <w:p w14:paraId="42F24CDD"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46" w:history="1">
        <w:r w:rsidR="00B04549" w:rsidRPr="0068233E">
          <w:rPr>
            <w:rStyle w:val="Hyperlink"/>
            <w:lang w:val="en-IE"/>
          </w:rPr>
          <w:t>17.4 Father deceased</w:t>
        </w:r>
        <w:r w:rsidR="00B04549">
          <w:rPr>
            <w:webHidden/>
          </w:rPr>
          <w:tab/>
        </w:r>
        <w:r w:rsidR="00B04549">
          <w:rPr>
            <w:webHidden/>
          </w:rPr>
          <w:fldChar w:fldCharType="begin"/>
        </w:r>
        <w:r w:rsidR="00B04549">
          <w:rPr>
            <w:webHidden/>
          </w:rPr>
          <w:instrText xml:space="preserve"> PAGEREF _Toc502666546 \h </w:instrText>
        </w:r>
        <w:r w:rsidR="00B04549">
          <w:rPr>
            <w:webHidden/>
          </w:rPr>
        </w:r>
        <w:r w:rsidR="00B04549">
          <w:rPr>
            <w:webHidden/>
          </w:rPr>
          <w:fldChar w:fldCharType="separate"/>
        </w:r>
        <w:r w:rsidR="00E70329">
          <w:rPr>
            <w:webHidden/>
          </w:rPr>
          <w:t>342</w:t>
        </w:r>
        <w:r w:rsidR="00B04549">
          <w:rPr>
            <w:webHidden/>
          </w:rPr>
          <w:fldChar w:fldCharType="end"/>
        </w:r>
      </w:hyperlink>
    </w:p>
    <w:p w14:paraId="647B8B9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47" w:history="1">
        <w:r w:rsidR="00B04549" w:rsidRPr="0068233E">
          <w:rPr>
            <w:rStyle w:val="Hyperlink"/>
            <w:lang w:val="en-IE"/>
          </w:rPr>
          <w:t>17.5 Only mother living</w:t>
        </w:r>
        <w:r w:rsidR="00B04549">
          <w:rPr>
            <w:webHidden/>
          </w:rPr>
          <w:tab/>
        </w:r>
        <w:r w:rsidR="00B04549">
          <w:rPr>
            <w:webHidden/>
          </w:rPr>
          <w:fldChar w:fldCharType="begin"/>
        </w:r>
        <w:r w:rsidR="00B04549">
          <w:rPr>
            <w:webHidden/>
          </w:rPr>
          <w:instrText xml:space="preserve"> PAGEREF _Toc502666547 \h </w:instrText>
        </w:r>
        <w:r w:rsidR="00B04549">
          <w:rPr>
            <w:webHidden/>
          </w:rPr>
        </w:r>
        <w:r w:rsidR="00B04549">
          <w:rPr>
            <w:webHidden/>
          </w:rPr>
          <w:fldChar w:fldCharType="separate"/>
        </w:r>
        <w:r w:rsidR="00E70329">
          <w:rPr>
            <w:webHidden/>
          </w:rPr>
          <w:t>343</w:t>
        </w:r>
        <w:r w:rsidR="00B04549">
          <w:rPr>
            <w:webHidden/>
          </w:rPr>
          <w:fldChar w:fldCharType="end"/>
        </w:r>
      </w:hyperlink>
    </w:p>
    <w:p w14:paraId="72A6B00A"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48" w:history="1">
        <w:r w:rsidR="00B04549" w:rsidRPr="0068233E">
          <w:rPr>
            <w:rStyle w:val="Hyperlink"/>
            <w:lang w:val="en-IE"/>
          </w:rPr>
          <w:t>17.6 Only father living</w:t>
        </w:r>
        <w:r w:rsidR="00B04549">
          <w:rPr>
            <w:webHidden/>
          </w:rPr>
          <w:tab/>
        </w:r>
        <w:r w:rsidR="00B04549">
          <w:rPr>
            <w:webHidden/>
          </w:rPr>
          <w:fldChar w:fldCharType="begin"/>
        </w:r>
        <w:r w:rsidR="00B04549">
          <w:rPr>
            <w:webHidden/>
          </w:rPr>
          <w:instrText xml:space="preserve"> PAGEREF _Toc502666548 \h </w:instrText>
        </w:r>
        <w:r w:rsidR="00B04549">
          <w:rPr>
            <w:webHidden/>
          </w:rPr>
        </w:r>
        <w:r w:rsidR="00B04549">
          <w:rPr>
            <w:webHidden/>
          </w:rPr>
          <w:fldChar w:fldCharType="separate"/>
        </w:r>
        <w:r w:rsidR="00E70329">
          <w:rPr>
            <w:webHidden/>
          </w:rPr>
          <w:t>345</w:t>
        </w:r>
        <w:r w:rsidR="00B04549">
          <w:rPr>
            <w:webHidden/>
          </w:rPr>
          <w:fldChar w:fldCharType="end"/>
        </w:r>
      </w:hyperlink>
    </w:p>
    <w:p w14:paraId="7FBC5276"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49" w:history="1">
        <w:r w:rsidR="00B04549" w:rsidRPr="0068233E">
          <w:rPr>
            <w:rStyle w:val="Hyperlink"/>
            <w:lang w:val="en-IE"/>
          </w:rPr>
          <w:t>17.7 Both Parents Living</w:t>
        </w:r>
        <w:r w:rsidR="00B04549">
          <w:rPr>
            <w:webHidden/>
          </w:rPr>
          <w:tab/>
        </w:r>
        <w:r w:rsidR="00B04549">
          <w:rPr>
            <w:webHidden/>
          </w:rPr>
          <w:fldChar w:fldCharType="begin"/>
        </w:r>
        <w:r w:rsidR="00B04549">
          <w:rPr>
            <w:webHidden/>
          </w:rPr>
          <w:instrText xml:space="preserve"> PAGEREF _Toc502666549 \h </w:instrText>
        </w:r>
        <w:r w:rsidR="00B04549">
          <w:rPr>
            <w:webHidden/>
          </w:rPr>
        </w:r>
        <w:r w:rsidR="00B04549">
          <w:rPr>
            <w:webHidden/>
          </w:rPr>
          <w:fldChar w:fldCharType="separate"/>
        </w:r>
        <w:r w:rsidR="00E70329">
          <w:rPr>
            <w:webHidden/>
          </w:rPr>
          <w:t>347</w:t>
        </w:r>
        <w:r w:rsidR="00B04549">
          <w:rPr>
            <w:webHidden/>
          </w:rPr>
          <w:fldChar w:fldCharType="end"/>
        </w:r>
      </w:hyperlink>
    </w:p>
    <w:p w14:paraId="76B4692F"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0" w:history="1">
        <w:r w:rsidR="00B04549" w:rsidRPr="0068233E">
          <w:rPr>
            <w:rStyle w:val="Hyperlink"/>
            <w:lang w:val="en-IE"/>
          </w:rPr>
          <w:t>17.8 Parents do not live together</w:t>
        </w:r>
        <w:r w:rsidR="00B04549">
          <w:rPr>
            <w:webHidden/>
          </w:rPr>
          <w:tab/>
        </w:r>
        <w:r w:rsidR="00B04549">
          <w:rPr>
            <w:webHidden/>
          </w:rPr>
          <w:fldChar w:fldCharType="begin"/>
        </w:r>
        <w:r w:rsidR="00B04549">
          <w:rPr>
            <w:webHidden/>
          </w:rPr>
          <w:instrText xml:space="preserve"> PAGEREF _Toc502666550 \h </w:instrText>
        </w:r>
        <w:r w:rsidR="00B04549">
          <w:rPr>
            <w:webHidden/>
          </w:rPr>
        </w:r>
        <w:r w:rsidR="00B04549">
          <w:rPr>
            <w:webHidden/>
          </w:rPr>
          <w:fldChar w:fldCharType="separate"/>
        </w:r>
        <w:r w:rsidR="00E70329">
          <w:rPr>
            <w:webHidden/>
          </w:rPr>
          <w:t>350</w:t>
        </w:r>
        <w:r w:rsidR="00B04549">
          <w:rPr>
            <w:webHidden/>
          </w:rPr>
          <w:fldChar w:fldCharType="end"/>
        </w:r>
      </w:hyperlink>
    </w:p>
    <w:p w14:paraId="023414B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1" w:history="1">
        <w:r w:rsidR="00B04549" w:rsidRPr="0068233E">
          <w:rPr>
            <w:rStyle w:val="Hyperlink"/>
            <w:lang w:val="en-IE"/>
          </w:rPr>
          <w:t>17.9 Siblings</w:t>
        </w:r>
        <w:r w:rsidR="00B04549">
          <w:rPr>
            <w:webHidden/>
          </w:rPr>
          <w:tab/>
        </w:r>
        <w:r w:rsidR="00B04549">
          <w:rPr>
            <w:webHidden/>
          </w:rPr>
          <w:fldChar w:fldCharType="begin"/>
        </w:r>
        <w:r w:rsidR="00B04549">
          <w:rPr>
            <w:webHidden/>
          </w:rPr>
          <w:instrText xml:space="preserve"> PAGEREF _Toc502666551 \h </w:instrText>
        </w:r>
        <w:r w:rsidR="00B04549">
          <w:rPr>
            <w:webHidden/>
          </w:rPr>
        </w:r>
        <w:r w:rsidR="00B04549">
          <w:rPr>
            <w:webHidden/>
          </w:rPr>
          <w:fldChar w:fldCharType="separate"/>
        </w:r>
        <w:r w:rsidR="00E70329">
          <w:rPr>
            <w:webHidden/>
          </w:rPr>
          <w:t>352</w:t>
        </w:r>
        <w:r w:rsidR="00B04549">
          <w:rPr>
            <w:webHidden/>
          </w:rPr>
          <w:fldChar w:fldCharType="end"/>
        </w:r>
      </w:hyperlink>
    </w:p>
    <w:p w14:paraId="230B152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2" w:history="1">
        <w:r w:rsidR="00B04549" w:rsidRPr="0068233E">
          <w:rPr>
            <w:rStyle w:val="Hyperlink"/>
            <w:lang w:val="en-IE"/>
          </w:rPr>
          <w:t>17.10 Financial help to parents</w:t>
        </w:r>
        <w:r w:rsidR="00B04549">
          <w:rPr>
            <w:webHidden/>
          </w:rPr>
          <w:tab/>
        </w:r>
        <w:r w:rsidR="00B04549">
          <w:rPr>
            <w:webHidden/>
          </w:rPr>
          <w:fldChar w:fldCharType="begin"/>
        </w:r>
        <w:r w:rsidR="00B04549">
          <w:rPr>
            <w:webHidden/>
          </w:rPr>
          <w:instrText xml:space="preserve"> PAGEREF _Toc502666552 \h </w:instrText>
        </w:r>
        <w:r w:rsidR="00B04549">
          <w:rPr>
            <w:webHidden/>
          </w:rPr>
        </w:r>
        <w:r w:rsidR="00B04549">
          <w:rPr>
            <w:webHidden/>
          </w:rPr>
          <w:fldChar w:fldCharType="separate"/>
        </w:r>
        <w:r w:rsidR="00E70329">
          <w:rPr>
            <w:webHidden/>
          </w:rPr>
          <w:t>353</w:t>
        </w:r>
        <w:r w:rsidR="00B04549">
          <w:rPr>
            <w:webHidden/>
          </w:rPr>
          <w:fldChar w:fldCharType="end"/>
        </w:r>
      </w:hyperlink>
    </w:p>
    <w:p w14:paraId="7B3687BA"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3" w:history="1">
        <w:r w:rsidR="00B04549" w:rsidRPr="0068233E">
          <w:rPr>
            <w:rStyle w:val="Hyperlink"/>
          </w:rPr>
          <w:t>17</w:t>
        </w:r>
        <w:r w:rsidR="00B04549" w:rsidRPr="0068233E">
          <w:rPr>
            <w:rStyle w:val="Hyperlink"/>
            <w:lang w:val="en-IE"/>
          </w:rPr>
          <w:t>.11 Non-financial help to parents</w:t>
        </w:r>
        <w:r w:rsidR="00B04549">
          <w:rPr>
            <w:webHidden/>
          </w:rPr>
          <w:tab/>
        </w:r>
        <w:r w:rsidR="00B04549">
          <w:rPr>
            <w:webHidden/>
          </w:rPr>
          <w:fldChar w:fldCharType="begin"/>
        </w:r>
        <w:r w:rsidR="00B04549">
          <w:rPr>
            <w:webHidden/>
          </w:rPr>
          <w:instrText xml:space="preserve"> PAGEREF _Toc502666553 \h </w:instrText>
        </w:r>
        <w:r w:rsidR="00B04549">
          <w:rPr>
            <w:webHidden/>
          </w:rPr>
        </w:r>
        <w:r w:rsidR="00B04549">
          <w:rPr>
            <w:webHidden/>
          </w:rPr>
          <w:fldChar w:fldCharType="separate"/>
        </w:r>
        <w:r w:rsidR="00E70329">
          <w:rPr>
            <w:webHidden/>
          </w:rPr>
          <w:t>354</w:t>
        </w:r>
        <w:r w:rsidR="00B04549">
          <w:rPr>
            <w:webHidden/>
          </w:rPr>
          <w:fldChar w:fldCharType="end"/>
        </w:r>
      </w:hyperlink>
    </w:p>
    <w:p w14:paraId="7601DB4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4" w:history="1">
        <w:r w:rsidR="00B04549" w:rsidRPr="0068233E">
          <w:rPr>
            <w:rStyle w:val="Hyperlink"/>
          </w:rPr>
          <w:t>17</w:t>
        </w:r>
        <w:r w:rsidR="00B04549" w:rsidRPr="0068233E">
          <w:rPr>
            <w:rStyle w:val="Hyperlink"/>
            <w:lang w:val="en-IE"/>
          </w:rPr>
          <w:t>.12 Financial assistance received from parents</w:t>
        </w:r>
        <w:r w:rsidR="00B04549">
          <w:rPr>
            <w:webHidden/>
          </w:rPr>
          <w:tab/>
        </w:r>
        <w:r w:rsidR="00B04549">
          <w:rPr>
            <w:webHidden/>
          </w:rPr>
          <w:fldChar w:fldCharType="begin"/>
        </w:r>
        <w:r w:rsidR="00B04549">
          <w:rPr>
            <w:webHidden/>
          </w:rPr>
          <w:instrText xml:space="preserve"> PAGEREF _Toc502666554 \h </w:instrText>
        </w:r>
        <w:r w:rsidR="00B04549">
          <w:rPr>
            <w:webHidden/>
          </w:rPr>
        </w:r>
        <w:r w:rsidR="00B04549">
          <w:rPr>
            <w:webHidden/>
          </w:rPr>
          <w:fldChar w:fldCharType="separate"/>
        </w:r>
        <w:r w:rsidR="00E70329">
          <w:rPr>
            <w:webHidden/>
          </w:rPr>
          <w:t>357</w:t>
        </w:r>
        <w:r w:rsidR="00B04549">
          <w:rPr>
            <w:webHidden/>
          </w:rPr>
          <w:fldChar w:fldCharType="end"/>
        </w:r>
      </w:hyperlink>
    </w:p>
    <w:p w14:paraId="40457A5F"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55" w:history="1">
        <w:r w:rsidR="00B04549" w:rsidRPr="0068233E">
          <w:rPr>
            <w:rStyle w:val="Hyperlink"/>
            <w:lang w:val="en-IE"/>
          </w:rPr>
          <w:t>SECTION 18. SOCIAL CONNECTEDNESS AND CARING (CN)</w:t>
        </w:r>
        <w:r w:rsidR="00B04549">
          <w:rPr>
            <w:webHidden/>
          </w:rPr>
          <w:tab/>
        </w:r>
        <w:r w:rsidR="00B04549">
          <w:rPr>
            <w:webHidden/>
          </w:rPr>
          <w:fldChar w:fldCharType="begin"/>
        </w:r>
        <w:r w:rsidR="00B04549">
          <w:rPr>
            <w:webHidden/>
          </w:rPr>
          <w:instrText xml:space="preserve"> PAGEREF _Toc502666555 \h </w:instrText>
        </w:r>
        <w:r w:rsidR="00B04549">
          <w:rPr>
            <w:webHidden/>
          </w:rPr>
        </w:r>
        <w:r w:rsidR="00B04549">
          <w:rPr>
            <w:webHidden/>
          </w:rPr>
          <w:fldChar w:fldCharType="separate"/>
        </w:r>
        <w:r w:rsidR="00E70329">
          <w:rPr>
            <w:webHidden/>
          </w:rPr>
          <w:t>358</w:t>
        </w:r>
        <w:r w:rsidR="00B04549">
          <w:rPr>
            <w:webHidden/>
          </w:rPr>
          <w:fldChar w:fldCharType="end"/>
        </w:r>
      </w:hyperlink>
    </w:p>
    <w:p w14:paraId="4474710B"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6" w:history="1">
        <w:r w:rsidR="00B04549" w:rsidRPr="0068233E">
          <w:rPr>
            <w:rStyle w:val="Hyperlink"/>
            <w:lang w:val="en-IE"/>
          </w:rPr>
          <w:t>18.1 Volunteering and Caring</w:t>
        </w:r>
        <w:r w:rsidR="00B04549">
          <w:rPr>
            <w:webHidden/>
          </w:rPr>
          <w:tab/>
        </w:r>
        <w:r w:rsidR="00B04549">
          <w:rPr>
            <w:webHidden/>
          </w:rPr>
          <w:fldChar w:fldCharType="begin"/>
        </w:r>
        <w:r w:rsidR="00B04549">
          <w:rPr>
            <w:webHidden/>
          </w:rPr>
          <w:instrText xml:space="preserve"> PAGEREF _Toc502666556 \h </w:instrText>
        </w:r>
        <w:r w:rsidR="00B04549">
          <w:rPr>
            <w:webHidden/>
          </w:rPr>
        </w:r>
        <w:r w:rsidR="00B04549">
          <w:rPr>
            <w:webHidden/>
          </w:rPr>
          <w:fldChar w:fldCharType="separate"/>
        </w:r>
        <w:r w:rsidR="00E70329">
          <w:rPr>
            <w:webHidden/>
          </w:rPr>
          <w:t>360</w:t>
        </w:r>
        <w:r w:rsidR="00B04549">
          <w:rPr>
            <w:webHidden/>
          </w:rPr>
          <w:fldChar w:fldCharType="end"/>
        </w:r>
      </w:hyperlink>
    </w:p>
    <w:p w14:paraId="4221875E"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7" w:history="1">
        <w:r w:rsidR="00B04549" w:rsidRPr="0068233E">
          <w:rPr>
            <w:rStyle w:val="Hyperlink"/>
            <w:lang w:val="en-IE"/>
          </w:rPr>
          <w:t>18.2 Religion</w:t>
        </w:r>
        <w:r w:rsidR="00B04549">
          <w:rPr>
            <w:webHidden/>
          </w:rPr>
          <w:tab/>
        </w:r>
        <w:r w:rsidR="00B04549">
          <w:rPr>
            <w:webHidden/>
          </w:rPr>
          <w:fldChar w:fldCharType="begin"/>
        </w:r>
        <w:r w:rsidR="00B04549">
          <w:rPr>
            <w:webHidden/>
          </w:rPr>
          <w:instrText xml:space="preserve"> PAGEREF _Toc502666557 \h </w:instrText>
        </w:r>
        <w:r w:rsidR="00B04549">
          <w:rPr>
            <w:webHidden/>
          </w:rPr>
        </w:r>
        <w:r w:rsidR="00B04549">
          <w:rPr>
            <w:webHidden/>
          </w:rPr>
          <w:fldChar w:fldCharType="separate"/>
        </w:r>
        <w:r w:rsidR="00E70329">
          <w:rPr>
            <w:webHidden/>
          </w:rPr>
          <w:t>363</w:t>
        </w:r>
        <w:r w:rsidR="00B04549">
          <w:rPr>
            <w:webHidden/>
          </w:rPr>
          <w:fldChar w:fldCharType="end"/>
        </w:r>
      </w:hyperlink>
    </w:p>
    <w:p w14:paraId="1B52E8DB"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58" w:history="1">
        <w:r w:rsidR="00B04549" w:rsidRPr="0068233E">
          <w:rPr>
            <w:rStyle w:val="Hyperlink"/>
            <w:lang w:val="en-IE"/>
          </w:rPr>
          <w:t>SECTION 19. SOURCES OF INCOME (SI)</w:t>
        </w:r>
        <w:r w:rsidR="00B04549">
          <w:rPr>
            <w:webHidden/>
          </w:rPr>
          <w:tab/>
        </w:r>
        <w:r w:rsidR="00B04549">
          <w:rPr>
            <w:webHidden/>
          </w:rPr>
          <w:fldChar w:fldCharType="begin"/>
        </w:r>
        <w:r w:rsidR="00B04549">
          <w:rPr>
            <w:webHidden/>
          </w:rPr>
          <w:instrText xml:space="preserve"> PAGEREF _Toc502666558 \h </w:instrText>
        </w:r>
        <w:r w:rsidR="00B04549">
          <w:rPr>
            <w:webHidden/>
          </w:rPr>
        </w:r>
        <w:r w:rsidR="00B04549">
          <w:rPr>
            <w:webHidden/>
          </w:rPr>
          <w:fldChar w:fldCharType="separate"/>
        </w:r>
        <w:r w:rsidR="00E70329">
          <w:rPr>
            <w:webHidden/>
          </w:rPr>
          <w:t>364</w:t>
        </w:r>
        <w:r w:rsidR="00B04549">
          <w:rPr>
            <w:webHidden/>
          </w:rPr>
          <w:fldChar w:fldCharType="end"/>
        </w:r>
      </w:hyperlink>
    </w:p>
    <w:p w14:paraId="56BBECE1"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59" w:history="1">
        <w:r w:rsidR="00B04549" w:rsidRPr="0068233E">
          <w:rPr>
            <w:rStyle w:val="Hyperlink"/>
            <w:lang w:val="en-IE"/>
          </w:rPr>
          <w:t xml:space="preserve">19.1 </w:t>
        </w:r>
        <w:r w:rsidR="00B04549" w:rsidRPr="0068233E">
          <w:rPr>
            <w:rStyle w:val="Hyperlink"/>
          </w:rPr>
          <w:t>Income</w:t>
        </w:r>
        <w:r w:rsidR="00B04549" w:rsidRPr="0068233E">
          <w:rPr>
            <w:rStyle w:val="Hyperlink"/>
            <w:lang w:val="en-IE"/>
          </w:rPr>
          <w:t xml:space="preserve"> from occupational pensions</w:t>
        </w:r>
        <w:r w:rsidR="00B04549">
          <w:rPr>
            <w:webHidden/>
          </w:rPr>
          <w:tab/>
        </w:r>
        <w:r w:rsidR="00B04549">
          <w:rPr>
            <w:webHidden/>
          </w:rPr>
          <w:fldChar w:fldCharType="begin"/>
        </w:r>
        <w:r w:rsidR="00B04549">
          <w:rPr>
            <w:webHidden/>
          </w:rPr>
          <w:instrText xml:space="preserve"> PAGEREF _Toc502666559 \h </w:instrText>
        </w:r>
        <w:r w:rsidR="00B04549">
          <w:rPr>
            <w:webHidden/>
          </w:rPr>
        </w:r>
        <w:r w:rsidR="00B04549">
          <w:rPr>
            <w:webHidden/>
          </w:rPr>
          <w:fldChar w:fldCharType="separate"/>
        </w:r>
        <w:r w:rsidR="00E70329">
          <w:rPr>
            <w:webHidden/>
          </w:rPr>
          <w:t>364</w:t>
        </w:r>
        <w:r w:rsidR="00B04549">
          <w:rPr>
            <w:webHidden/>
          </w:rPr>
          <w:fldChar w:fldCharType="end"/>
        </w:r>
      </w:hyperlink>
    </w:p>
    <w:p w14:paraId="027B4CFB"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60" w:history="1">
        <w:r w:rsidR="00B04549" w:rsidRPr="0068233E">
          <w:rPr>
            <w:rStyle w:val="Hyperlink"/>
            <w:lang w:val="en-IE"/>
          </w:rPr>
          <w:t>19.2 Income from private pensions or annuities</w:t>
        </w:r>
        <w:r w:rsidR="00B04549">
          <w:rPr>
            <w:webHidden/>
          </w:rPr>
          <w:tab/>
        </w:r>
        <w:r w:rsidR="00B04549">
          <w:rPr>
            <w:webHidden/>
          </w:rPr>
          <w:fldChar w:fldCharType="begin"/>
        </w:r>
        <w:r w:rsidR="00B04549">
          <w:rPr>
            <w:webHidden/>
          </w:rPr>
          <w:instrText xml:space="preserve"> PAGEREF _Toc502666560 \h </w:instrText>
        </w:r>
        <w:r w:rsidR="00B04549">
          <w:rPr>
            <w:webHidden/>
          </w:rPr>
        </w:r>
        <w:r w:rsidR="00B04549">
          <w:rPr>
            <w:webHidden/>
          </w:rPr>
          <w:fldChar w:fldCharType="separate"/>
        </w:r>
        <w:r w:rsidR="00E70329">
          <w:rPr>
            <w:webHidden/>
          </w:rPr>
          <w:t>370</w:t>
        </w:r>
        <w:r w:rsidR="00B04549">
          <w:rPr>
            <w:webHidden/>
          </w:rPr>
          <w:fldChar w:fldCharType="end"/>
        </w:r>
      </w:hyperlink>
    </w:p>
    <w:p w14:paraId="4F44F979"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61" w:history="1">
        <w:r w:rsidR="00B04549" w:rsidRPr="0068233E">
          <w:rPr>
            <w:rStyle w:val="Hyperlink"/>
            <w:lang w:val="en-IE"/>
          </w:rPr>
          <w:t>19.3 Income from individual state benefits</w:t>
        </w:r>
        <w:r w:rsidR="00B04549">
          <w:rPr>
            <w:webHidden/>
          </w:rPr>
          <w:tab/>
        </w:r>
        <w:r w:rsidR="00B04549">
          <w:rPr>
            <w:webHidden/>
          </w:rPr>
          <w:fldChar w:fldCharType="begin"/>
        </w:r>
        <w:r w:rsidR="00B04549">
          <w:rPr>
            <w:webHidden/>
          </w:rPr>
          <w:instrText xml:space="preserve"> PAGEREF _Toc502666561 \h </w:instrText>
        </w:r>
        <w:r w:rsidR="00B04549">
          <w:rPr>
            <w:webHidden/>
          </w:rPr>
        </w:r>
        <w:r w:rsidR="00B04549">
          <w:rPr>
            <w:webHidden/>
          </w:rPr>
          <w:fldChar w:fldCharType="separate"/>
        </w:r>
        <w:r w:rsidR="00E70329">
          <w:rPr>
            <w:webHidden/>
          </w:rPr>
          <w:t>374</w:t>
        </w:r>
        <w:r w:rsidR="00B04549">
          <w:rPr>
            <w:webHidden/>
          </w:rPr>
          <w:fldChar w:fldCharType="end"/>
        </w:r>
      </w:hyperlink>
    </w:p>
    <w:p w14:paraId="24236AF5"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62" w:history="1">
        <w:r w:rsidR="00B04549" w:rsidRPr="0068233E">
          <w:rPr>
            <w:rStyle w:val="Hyperlink"/>
            <w:lang w:val="en-IE"/>
          </w:rPr>
          <w:t>19.4 Other sources of income</w:t>
        </w:r>
        <w:r w:rsidR="00B04549">
          <w:rPr>
            <w:webHidden/>
          </w:rPr>
          <w:tab/>
        </w:r>
        <w:r w:rsidR="00B04549">
          <w:rPr>
            <w:webHidden/>
          </w:rPr>
          <w:fldChar w:fldCharType="begin"/>
        </w:r>
        <w:r w:rsidR="00B04549">
          <w:rPr>
            <w:webHidden/>
          </w:rPr>
          <w:instrText xml:space="preserve"> PAGEREF _Toc502666562 \h </w:instrText>
        </w:r>
        <w:r w:rsidR="00B04549">
          <w:rPr>
            <w:webHidden/>
          </w:rPr>
        </w:r>
        <w:r w:rsidR="00B04549">
          <w:rPr>
            <w:webHidden/>
          </w:rPr>
          <w:fldChar w:fldCharType="separate"/>
        </w:r>
        <w:r w:rsidR="00E70329">
          <w:rPr>
            <w:webHidden/>
          </w:rPr>
          <w:t>384</w:t>
        </w:r>
        <w:r w:rsidR="00B04549">
          <w:rPr>
            <w:webHidden/>
          </w:rPr>
          <w:fldChar w:fldCharType="end"/>
        </w:r>
      </w:hyperlink>
    </w:p>
    <w:p w14:paraId="7DCAF4DE"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63" w:history="1">
        <w:r w:rsidR="00B04549" w:rsidRPr="0068233E">
          <w:rPr>
            <w:rStyle w:val="Hyperlink"/>
            <w:lang w:val="en-IE"/>
          </w:rPr>
          <w:t>19.5 Household Consumption</w:t>
        </w:r>
        <w:r w:rsidR="00B04549">
          <w:rPr>
            <w:webHidden/>
          </w:rPr>
          <w:tab/>
        </w:r>
        <w:r w:rsidR="00B04549">
          <w:rPr>
            <w:webHidden/>
          </w:rPr>
          <w:fldChar w:fldCharType="begin"/>
        </w:r>
        <w:r w:rsidR="00B04549">
          <w:rPr>
            <w:webHidden/>
          </w:rPr>
          <w:instrText xml:space="preserve"> PAGEREF _Toc502666563 \h </w:instrText>
        </w:r>
        <w:r w:rsidR="00B04549">
          <w:rPr>
            <w:webHidden/>
          </w:rPr>
        </w:r>
        <w:r w:rsidR="00B04549">
          <w:rPr>
            <w:webHidden/>
          </w:rPr>
          <w:fldChar w:fldCharType="separate"/>
        </w:r>
        <w:r w:rsidR="00E70329">
          <w:rPr>
            <w:webHidden/>
          </w:rPr>
          <w:t>387</w:t>
        </w:r>
        <w:r w:rsidR="00B04549">
          <w:rPr>
            <w:webHidden/>
          </w:rPr>
          <w:fldChar w:fldCharType="end"/>
        </w:r>
      </w:hyperlink>
    </w:p>
    <w:p w14:paraId="6E20EDDE"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64" w:history="1">
        <w:r w:rsidR="00B04549" w:rsidRPr="0068233E">
          <w:rPr>
            <w:rStyle w:val="Hyperlink"/>
            <w:lang w:val="en-IE"/>
          </w:rPr>
          <w:t>SECTION 20. HOUSE OWNERSHIP (HW)</w:t>
        </w:r>
        <w:r w:rsidR="00B04549">
          <w:rPr>
            <w:webHidden/>
          </w:rPr>
          <w:tab/>
        </w:r>
        <w:r w:rsidR="00B04549">
          <w:rPr>
            <w:webHidden/>
          </w:rPr>
          <w:fldChar w:fldCharType="begin"/>
        </w:r>
        <w:r w:rsidR="00B04549">
          <w:rPr>
            <w:webHidden/>
          </w:rPr>
          <w:instrText xml:space="preserve"> PAGEREF _Toc502666564 \h </w:instrText>
        </w:r>
        <w:r w:rsidR="00B04549">
          <w:rPr>
            <w:webHidden/>
          </w:rPr>
        </w:r>
        <w:r w:rsidR="00B04549">
          <w:rPr>
            <w:webHidden/>
          </w:rPr>
          <w:fldChar w:fldCharType="separate"/>
        </w:r>
        <w:r w:rsidR="00E70329">
          <w:rPr>
            <w:webHidden/>
          </w:rPr>
          <w:t>389</w:t>
        </w:r>
        <w:r w:rsidR="00B04549">
          <w:rPr>
            <w:webHidden/>
          </w:rPr>
          <w:fldChar w:fldCharType="end"/>
        </w:r>
      </w:hyperlink>
    </w:p>
    <w:p w14:paraId="00525C5B"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65" w:history="1">
        <w:r w:rsidR="00B04549" w:rsidRPr="0068233E">
          <w:rPr>
            <w:rStyle w:val="Hyperlink"/>
            <w:lang w:val="en-IE"/>
          </w:rPr>
          <w:t>SECTION 21 OTHER ASSETS (AS)</w:t>
        </w:r>
        <w:r w:rsidR="00B04549">
          <w:rPr>
            <w:webHidden/>
          </w:rPr>
          <w:tab/>
        </w:r>
        <w:r w:rsidR="00B04549">
          <w:rPr>
            <w:webHidden/>
          </w:rPr>
          <w:fldChar w:fldCharType="begin"/>
        </w:r>
        <w:r w:rsidR="00B04549">
          <w:rPr>
            <w:webHidden/>
          </w:rPr>
          <w:instrText xml:space="preserve"> PAGEREF _Toc502666565 \h </w:instrText>
        </w:r>
        <w:r w:rsidR="00B04549">
          <w:rPr>
            <w:webHidden/>
          </w:rPr>
        </w:r>
        <w:r w:rsidR="00B04549">
          <w:rPr>
            <w:webHidden/>
          </w:rPr>
          <w:fldChar w:fldCharType="separate"/>
        </w:r>
        <w:r w:rsidR="00E70329">
          <w:rPr>
            <w:webHidden/>
          </w:rPr>
          <w:t>395</w:t>
        </w:r>
        <w:r w:rsidR="00B04549">
          <w:rPr>
            <w:webHidden/>
          </w:rPr>
          <w:fldChar w:fldCharType="end"/>
        </w:r>
      </w:hyperlink>
    </w:p>
    <w:p w14:paraId="72ADC887"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66" w:history="1">
        <w:r w:rsidR="00B04549" w:rsidRPr="0068233E">
          <w:rPr>
            <w:rStyle w:val="Hyperlink"/>
            <w:lang w:val="en-IE"/>
          </w:rPr>
          <w:t>SECTION 22. EXPECTATIONS &amp; CRIME (EX)</w:t>
        </w:r>
        <w:r w:rsidR="00B04549">
          <w:rPr>
            <w:webHidden/>
          </w:rPr>
          <w:tab/>
        </w:r>
        <w:r w:rsidR="00B04549">
          <w:rPr>
            <w:webHidden/>
          </w:rPr>
          <w:fldChar w:fldCharType="begin"/>
        </w:r>
        <w:r w:rsidR="00B04549">
          <w:rPr>
            <w:webHidden/>
          </w:rPr>
          <w:instrText xml:space="preserve"> PAGEREF _Toc502666566 \h </w:instrText>
        </w:r>
        <w:r w:rsidR="00B04549">
          <w:rPr>
            <w:webHidden/>
          </w:rPr>
        </w:r>
        <w:r w:rsidR="00B04549">
          <w:rPr>
            <w:webHidden/>
          </w:rPr>
          <w:fldChar w:fldCharType="separate"/>
        </w:r>
        <w:r w:rsidR="00E70329">
          <w:rPr>
            <w:webHidden/>
          </w:rPr>
          <w:t>401</w:t>
        </w:r>
        <w:r w:rsidR="00B04549">
          <w:rPr>
            <w:webHidden/>
          </w:rPr>
          <w:fldChar w:fldCharType="end"/>
        </w:r>
      </w:hyperlink>
    </w:p>
    <w:p w14:paraId="0FF2C91A"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67" w:history="1">
        <w:r w:rsidR="00B04549" w:rsidRPr="0068233E">
          <w:rPr>
            <w:rStyle w:val="Hyperlink"/>
            <w:lang w:val="en-IE"/>
          </w:rPr>
          <w:t>SECTION 23. MEDICATIONS (MD)</w:t>
        </w:r>
        <w:r w:rsidR="00B04549">
          <w:rPr>
            <w:webHidden/>
          </w:rPr>
          <w:tab/>
        </w:r>
        <w:r w:rsidR="00B04549">
          <w:rPr>
            <w:webHidden/>
          </w:rPr>
          <w:fldChar w:fldCharType="begin"/>
        </w:r>
        <w:r w:rsidR="00B04549">
          <w:rPr>
            <w:webHidden/>
          </w:rPr>
          <w:instrText xml:space="preserve"> PAGEREF _Toc502666567 \h </w:instrText>
        </w:r>
        <w:r w:rsidR="00B04549">
          <w:rPr>
            <w:webHidden/>
          </w:rPr>
        </w:r>
        <w:r w:rsidR="00B04549">
          <w:rPr>
            <w:webHidden/>
          </w:rPr>
          <w:fldChar w:fldCharType="separate"/>
        </w:r>
        <w:r w:rsidR="00E70329">
          <w:rPr>
            <w:webHidden/>
          </w:rPr>
          <w:t>404</w:t>
        </w:r>
        <w:r w:rsidR="00B04549">
          <w:rPr>
            <w:webHidden/>
          </w:rPr>
          <w:fldChar w:fldCharType="end"/>
        </w:r>
      </w:hyperlink>
    </w:p>
    <w:p w14:paraId="70199514"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68" w:history="1">
        <w:r w:rsidR="00B04549" w:rsidRPr="0068233E">
          <w:rPr>
            <w:rStyle w:val="Hyperlink"/>
            <w:lang w:val="en-IE"/>
          </w:rPr>
          <w:t>SECTION 24. CONTACT AND ADDRESS</w:t>
        </w:r>
        <w:r w:rsidR="00B04549">
          <w:rPr>
            <w:webHidden/>
          </w:rPr>
          <w:tab/>
        </w:r>
        <w:r w:rsidR="00B04549">
          <w:rPr>
            <w:webHidden/>
          </w:rPr>
          <w:fldChar w:fldCharType="begin"/>
        </w:r>
        <w:r w:rsidR="00B04549">
          <w:rPr>
            <w:webHidden/>
          </w:rPr>
          <w:instrText xml:space="preserve"> PAGEREF _Toc502666568 \h </w:instrText>
        </w:r>
        <w:r w:rsidR="00B04549">
          <w:rPr>
            <w:webHidden/>
          </w:rPr>
        </w:r>
        <w:r w:rsidR="00B04549">
          <w:rPr>
            <w:webHidden/>
          </w:rPr>
          <w:fldChar w:fldCharType="separate"/>
        </w:r>
        <w:r w:rsidR="00E70329">
          <w:rPr>
            <w:webHidden/>
          </w:rPr>
          <w:t>408</w:t>
        </w:r>
        <w:r w:rsidR="00B04549">
          <w:rPr>
            <w:webHidden/>
          </w:rPr>
          <w:fldChar w:fldCharType="end"/>
        </w:r>
      </w:hyperlink>
    </w:p>
    <w:p w14:paraId="207907AB"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69" w:history="1">
        <w:r w:rsidR="00B04549" w:rsidRPr="0068233E">
          <w:rPr>
            <w:rStyle w:val="Hyperlink"/>
            <w:lang w:val="en-IE"/>
          </w:rPr>
          <w:t>24.1 Nominated Other Contacts</w:t>
        </w:r>
        <w:r w:rsidR="00B04549">
          <w:rPr>
            <w:webHidden/>
          </w:rPr>
          <w:tab/>
        </w:r>
        <w:r w:rsidR="00B04549">
          <w:rPr>
            <w:webHidden/>
          </w:rPr>
          <w:fldChar w:fldCharType="begin"/>
        </w:r>
        <w:r w:rsidR="00B04549">
          <w:rPr>
            <w:webHidden/>
          </w:rPr>
          <w:instrText xml:space="preserve"> PAGEREF _Toc502666569 \h </w:instrText>
        </w:r>
        <w:r w:rsidR="00B04549">
          <w:rPr>
            <w:webHidden/>
          </w:rPr>
        </w:r>
        <w:r w:rsidR="00B04549">
          <w:rPr>
            <w:webHidden/>
          </w:rPr>
          <w:fldChar w:fldCharType="separate"/>
        </w:r>
        <w:r w:rsidR="00E70329">
          <w:rPr>
            <w:webHidden/>
          </w:rPr>
          <w:t>408</w:t>
        </w:r>
        <w:r w:rsidR="00B04549">
          <w:rPr>
            <w:webHidden/>
          </w:rPr>
          <w:fldChar w:fldCharType="end"/>
        </w:r>
      </w:hyperlink>
    </w:p>
    <w:p w14:paraId="5E27F812"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70" w:history="1">
        <w:r w:rsidR="00B04549" w:rsidRPr="0068233E">
          <w:rPr>
            <w:rStyle w:val="Hyperlink"/>
            <w:lang w:val="en-IE"/>
          </w:rPr>
          <w:t>24.2 Proxy Interview Consent</w:t>
        </w:r>
        <w:r w:rsidR="00B04549">
          <w:rPr>
            <w:webHidden/>
          </w:rPr>
          <w:tab/>
        </w:r>
        <w:r w:rsidR="00B04549">
          <w:rPr>
            <w:webHidden/>
          </w:rPr>
          <w:fldChar w:fldCharType="begin"/>
        </w:r>
        <w:r w:rsidR="00B04549">
          <w:rPr>
            <w:webHidden/>
          </w:rPr>
          <w:instrText xml:space="preserve"> PAGEREF _Toc502666570 \h </w:instrText>
        </w:r>
        <w:r w:rsidR="00B04549">
          <w:rPr>
            <w:webHidden/>
          </w:rPr>
        </w:r>
        <w:r w:rsidR="00B04549">
          <w:rPr>
            <w:webHidden/>
          </w:rPr>
          <w:fldChar w:fldCharType="separate"/>
        </w:r>
        <w:r w:rsidR="00E70329">
          <w:rPr>
            <w:webHidden/>
          </w:rPr>
          <w:t>409</w:t>
        </w:r>
        <w:r w:rsidR="00B04549">
          <w:rPr>
            <w:webHidden/>
          </w:rPr>
          <w:fldChar w:fldCharType="end"/>
        </w:r>
      </w:hyperlink>
    </w:p>
    <w:p w14:paraId="3E64B949"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71" w:history="1">
        <w:r w:rsidR="00B04549" w:rsidRPr="0068233E">
          <w:rPr>
            <w:rStyle w:val="Hyperlink"/>
            <w:lang w:val="en-IE"/>
          </w:rPr>
          <w:t>24.3 Exit interview</w:t>
        </w:r>
        <w:r w:rsidR="00B04549">
          <w:rPr>
            <w:webHidden/>
          </w:rPr>
          <w:tab/>
        </w:r>
        <w:r w:rsidR="00B04549">
          <w:rPr>
            <w:webHidden/>
          </w:rPr>
          <w:fldChar w:fldCharType="begin"/>
        </w:r>
        <w:r w:rsidR="00B04549">
          <w:rPr>
            <w:webHidden/>
          </w:rPr>
          <w:instrText xml:space="preserve"> PAGEREF _Toc502666571 \h </w:instrText>
        </w:r>
        <w:r w:rsidR="00B04549">
          <w:rPr>
            <w:webHidden/>
          </w:rPr>
        </w:r>
        <w:r w:rsidR="00B04549">
          <w:rPr>
            <w:webHidden/>
          </w:rPr>
          <w:fldChar w:fldCharType="separate"/>
        </w:r>
        <w:r w:rsidR="00E70329">
          <w:rPr>
            <w:webHidden/>
          </w:rPr>
          <w:t>411</w:t>
        </w:r>
        <w:r w:rsidR="00B04549">
          <w:rPr>
            <w:webHidden/>
          </w:rPr>
          <w:fldChar w:fldCharType="end"/>
        </w:r>
      </w:hyperlink>
    </w:p>
    <w:p w14:paraId="3924EAD4"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72" w:history="1">
        <w:r w:rsidR="00B04549" w:rsidRPr="0068233E">
          <w:rPr>
            <w:rStyle w:val="Hyperlink"/>
            <w:lang w:val="en-IE"/>
          </w:rPr>
          <w:t>24.4 Split Household or Participants Moved House</w:t>
        </w:r>
        <w:r w:rsidR="00B04549">
          <w:rPr>
            <w:webHidden/>
          </w:rPr>
          <w:tab/>
        </w:r>
        <w:r w:rsidR="00B04549">
          <w:rPr>
            <w:webHidden/>
          </w:rPr>
          <w:fldChar w:fldCharType="begin"/>
        </w:r>
        <w:r w:rsidR="00B04549">
          <w:rPr>
            <w:webHidden/>
          </w:rPr>
          <w:instrText xml:space="preserve"> PAGEREF _Toc502666572 \h </w:instrText>
        </w:r>
        <w:r w:rsidR="00B04549">
          <w:rPr>
            <w:webHidden/>
          </w:rPr>
        </w:r>
        <w:r w:rsidR="00B04549">
          <w:rPr>
            <w:webHidden/>
          </w:rPr>
          <w:fldChar w:fldCharType="separate"/>
        </w:r>
        <w:r w:rsidR="00E70329">
          <w:rPr>
            <w:webHidden/>
          </w:rPr>
          <w:t>413</w:t>
        </w:r>
        <w:r w:rsidR="00B04549">
          <w:rPr>
            <w:webHidden/>
          </w:rPr>
          <w:fldChar w:fldCharType="end"/>
        </w:r>
      </w:hyperlink>
    </w:p>
    <w:p w14:paraId="5851A187" w14:textId="77777777" w:rsidR="00B04549" w:rsidRDefault="00771B23">
      <w:pPr>
        <w:pStyle w:val="TOC2"/>
        <w:rPr>
          <w:rFonts w:asciiTheme="minorHAnsi" w:eastAsiaTheme="minorEastAsia" w:hAnsiTheme="minorHAnsi" w:cstheme="minorBidi"/>
          <w:b w:val="0"/>
          <w:bCs w:val="0"/>
          <w:sz w:val="22"/>
          <w:szCs w:val="22"/>
          <w:lang w:val="en-IE" w:eastAsia="en-IE"/>
        </w:rPr>
      </w:pPr>
      <w:hyperlink w:anchor="_Toc502666573" w:history="1">
        <w:r w:rsidR="00B04549" w:rsidRPr="0068233E">
          <w:rPr>
            <w:rStyle w:val="Hyperlink"/>
            <w:lang w:val="en-IE"/>
          </w:rPr>
          <w:t>24.5 Nursing Home Contacts</w:t>
        </w:r>
        <w:r w:rsidR="00B04549">
          <w:rPr>
            <w:webHidden/>
          </w:rPr>
          <w:tab/>
        </w:r>
        <w:r w:rsidR="00B04549">
          <w:rPr>
            <w:webHidden/>
          </w:rPr>
          <w:fldChar w:fldCharType="begin"/>
        </w:r>
        <w:r w:rsidR="00B04549">
          <w:rPr>
            <w:webHidden/>
          </w:rPr>
          <w:instrText xml:space="preserve"> PAGEREF _Toc502666573 \h </w:instrText>
        </w:r>
        <w:r w:rsidR="00B04549">
          <w:rPr>
            <w:webHidden/>
          </w:rPr>
        </w:r>
        <w:r w:rsidR="00B04549">
          <w:rPr>
            <w:webHidden/>
          </w:rPr>
          <w:fldChar w:fldCharType="separate"/>
        </w:r>
        <w:r w:rsidR="00E70329">
          <w:rPr>
            <w:webHidden/>
          </w:rPr>
          <w:t>415</w:t>
        </w:r>
        <w:r w:rsidR="00B04549">
          <w:rPr>
            <w:webHidden/>
          </w:rPr>
          <w:fldChar w:fldCharType="end"/>
        </w:r>
      </w:hyperlink>
    </w:p>
    <w:p w14:paraId="4EAEA211"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74" w:history="1">
        <w:r w:rsidR="00B04549" w:rsidRPr="0068233E">
          <w:rPr>
            <w:rStyle w:val="Hyperlink"/>
            <w:lang w:val="en-IE"/>
          </w:rPr>
          <w:t>SECTION 25. HEALTHY COGNITIVE AGEING PROJECT (HCAP)</w:t>
        </w:r>
        <w:r w:rsidR="00B04549">
          <w:rPr>
            <w:webHidden/>
          </w:rPr>
          <w:tab/>
        </w:r>
        <w:r w:rsidR="00B04549">
          <w:rPr>
            <w:webHidden/>
          </w:rPr>
          <w:fldChar w:fldCharType="begin"/>
        </w:r>
        <w:r w:rsidR="00B04549">
          <w:rPr>
            <w:webHidden/>
          </w:rPr>
          <w:instrText xml:space="preserve"> PAGEREF _Toc502666574 \h </w:instrText>
        </w:r>
        <w:r w:rsidR="00B04549">
          <w:rPr>
            <w:webHidden/>
          </w:rPr>
        </w:r>
        <w:r w:rsidR="00B04549">
          <w:rPr>
            <w:webHidden/>
          </w:rPr>
          <w:fldChar w:fldCharType="separate"/>
        </w:r>
        <w:r w:rsidR="00E70329">
          <w:rPr>
            <w:webHidden/>
          </w:rPr>
          <w:t>417</w:t>
        </w:r>
        <w:r w:rsidR="00B04549">
          <w:rPr>
            <w:webHidden/>
          </w:rPr>
          <w:fldChar w:fldCharType="end"/>
        </w:r>
      </w:hyperlink>
    </w:p>
    <w:p w14:paraId="1C8C40D7" w14:textId="77777777" w:rsidR="00B04549" w:rsidRDefault="00771B23">
      <w:pPr>
        <w:pStyle w:val="TOC1"/>
        <w:rPr>
          <w:rFonts w:asciiTheme="minorHAnsi" w:eastAsiaTheme="minorEastAsia" w:hAnsiTheme="minorHAnsi" w:cstheme="minorBidi"/>
          <w:b w:val="0"/>
          <w:bCs w:val="0"/>
          <w:sz w:val="22"/>
          <w:szCs w:val="22"/>
          <w:lang w:val="en-IE" w:eastAsia="en-IE"/>
        </w:rPr>
      </w:pPr>
      <w:hyperlink w:anchor="_Toc502666575" w:history="1">
        <w:r w:rsidR="00B04549" w:rsidRPr="0068233E">
          <w:rPr>
            <w:rStyle w:val="Hyperlink"/>
            <w:lang w:val="en-IE"/>
          </w:rPr>
          <w:t>SECTION 26: FINAL CHECK (FN)</w:t>
        </w:r>
        <w:r w:rsidR="00B04549">
          <w:rPr>
            <w:webHidden/>
          </w:rPr>
          <w:tab/>
        </w:r>
        <w:r w:rsidR="00B04549">
          <w:rPr>
            <w:webHidden/>
          </w:rPr>
          <w:fldChar w:fldCharType="begin"/>
        </w:r>
        <w:r w:rsidR="00B04549">
          <w:rPr>
            <w:webHidden/>
          </w:rPr>
          <w:instrText xml:space="preserve"> PAGEREF _Toc502666575 \h </w:instrText>
        </w:r>
        <w:r w:rsidR="00B04549">
          <w:rPr>
            <w:webHidden/>
          </w:rPr>
        </w:r>
        <w:r w:rsidR="00B04549">
          <w:rPr>
            <w:webHidden/>
          </w:rPr>
          <w:fldChar w:fldCharType="separate"/>
        </w:r>
        <w:r w:rsidR="00E70329">
          <w:rPr>
            <w:webHidden/>
          </w:rPr>
          <w:t>418</w:t>
        </w:r>
        <w:r w:rsidR="00B04549">
          <w:rPr>
            <w:webHidden/>
          </w:rPr>
          <w:fldChar w:fldCharType="end"/>
        </w:r>
      </w:hyperlink>
    </w:p>
    <w:p w14:paraId="2216A43F" w14:textId="77777777" w:rsidR="00920845" w:rsidRPr="008A131D" w:rsidRDefault="005D26EB" w:rsidP="008A131D">
      <w:pPr>
        <w:spacing w:after="0" w:line="240" w:lineRule="auto"/>
        <w:ind w:left="720"/>
        <w:rPr>
          <w:rFonts w:ascii="Arial" w:hAnsi="Arial"/>
          <w:sz w:val="24"/>
          <w:lang w:val="en-IE"/>
        </w:rPr>
      </w:pPr>
      <w:r w:rsidRPr="008A131D">
        <w:rPr>
          <w:rFonts w:ascii="Arial" w:hAnsi="Arial"/>
          <w:sz w:val="24"/>
          <w:lang w:val="en-IE"/>
        </w:rPr>
        <w:fldChar w:fldCharType="end"/>
      </w:r>
      <w:bookmarkStart w:id="3" w:name="_Toc242081248"/>
      <w:bookmarkStart w:id="4" w:name="_Toc192056523"/>
    </w:p>
    <w:p w14:paraId="59A7BE6E" w14:textId="77777777" w:rsidR="00920845" w:rsidRPr="008A131D" w:rsidRDefault="00131468" w:rsidP="008A131D">
      <w:pPr>
        <w:pStyle w:val="Heading1"/>
        <w:spacing w:before="0" w:line="240" w:lineRule="auto"/>
        <w:ind w:left="720"/>
        <w:rPr>
          <w:rFonts w:ascii="Arial" w:hAnsi="Arial"/>
          <w:sz w:val="24"/>
          <w:lang w:val="en-IE"/>
        </w:rPr>
      </w:pPr>
      <w:r w:rsidRPr="008A131D">
        <w:rPr>
          <w:rFonts w:ascii="Arial" w:hAnsi="Arial"/>
          <w:sz w:val="24"/>
          <w:lang w:val="en-IE"/>
        </w:rPr>
        <w:br w:type="page"/>
      </w:r>
      <w:bookmarkStart w:id="5" w:name="_Toc418596815"/>
      <w:bookmarkStart w:id="6" w:name="_Toc439674745"/>
      <w:bookmarkStart w:id="7" w:name="_Toc502666479"/>
      <w:r w:rsidR="00920845" w:rsidRPr="008A131D">
        <w:rPr>
          <w:rFonts w:ascii="Arial" w:hAnsi="Arial"/>
          <w:sz w:val="24"/>
          <w:lang w:val="en-IE"/>
        </w:rPr>
        <w:lastRenderedPageBreak/>
        <w:t>ALLOCATION OF MODULES TO RESPONDENTS</w:t>
      </w:r>
      <w:bookmarkEnd w:id="3"/>
      <w:bookmarkEnd w:id="4"/>
      <w:bookmarkEnd w:id="5"/>
      <w:bookmarkEnd w:id="6"/>
      <w:bookmarkEnd w:id="7"/>
      <w:r w:rsidR="00920845" w:rsidRPr="008A131D">
        <w:rPr>
          <w:rFonts w:ascii="Arial" w:hAnsi="Arial"/>
          <w:sz w:val="24"/>
          <w:lang w:val="en-IE"/>
        </w:rPr>
        <w:t xml:space="preserve"> </w:t>
      </w:r>
    </w:p>
    <w:p w14:paraId="13416EFC" w14:textId="77777777" w:rsidR="00920845" w:rsidRPr="008A131D" w:rsidRDefault="00920845" w:rsidP="008A131D">
      <w:pPr>
        <w:spacing w:after="0" w:line="240" w:lineRule="auto"/>
        <w:ind w:left="720"/>
        <w:rPr>
          <w:rFonts w:ascii="Arial" w:hAnsi="Arial"/>
          <w:sz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3260"/>
        <w:gridCol w:w="1542"/>
        <w:gridCol w:w="1542"/>
        <w:gridCol w:w="1542"/>
      </w:tblGrid>
      <w:tr w:rsidR="00920845" w:rsidRPr="00570263" w14:paraId="64CDE489" w14:textId="77777777" w:rsidTr="00200E41">
        <w:tc>
          <w:tcPr>
            <w:tcW w:w="627" w:type="pct"/>
          </w:tcPr>
          <w:p w14:paraId="504B7809" w14:textId="77777777" w:rsidR="00920845" w:rsidRPr="008A131D" w:rsidRDefault="00920845" w:rsidP="006F2BA8">
            <w:pPr>
              <w:spacing w:after="0" w:line="240" w:lineRule="auto"/>
              <w:rPr>
                <w:rFonts w:ascii="Arial" w:hAnsi="Arial"/>
                <w:b/>
                <w:sz w:val="24"/>
                <w:lang w:val="en-IE"/>
              </w:rPr>
            </w:pPr>
            <w:r w:rsidRPr="008A131D">
              <w:rPr>
                <w:rFonts w:ascii="Arial" w:hAnsi="Arial"/>
                <w:b/>
                <w:sz w:val="24"/>
                <w:lang w:val="en-IE"/>
              </w:rPr>
              <w:t xml:space="preserve">Module </w:t>
            </w:r>
          </w:p>
          <w:p w14:paraId="7A48DDD6" w14:textId="77777777" w:rsidR="00920845" w:rsidRPr="008A131D" w:rsidRDefault="00920845" w:rsidP="006F2BA8">
            <w:pPr>
              <w:spacing w:after="0" w:line="240" w:lineRule="auto"/>
              <w:rPr>
                <w:rFonts w:ascii="Arial" w:hAnsi="Arial"/>
                <w:sz w:val="24"/>
                <w:lang w:val="en-IE"/>
              </w:rPr>
            </w:pPr>
            <w:r w:rsidRPr="008A131D">
              <w:rPr>
                <w:rFonts w:ascii="Arial" w:hAnsi="Arial"/>
                <w:b/>
                <w:sz w:val="24"/>
                <w:lang w:val="en-IE"/>
              </w:rPr>
              <w:t>Code</w:t>
            </w:r>
          </w:p>
        </w:tc>
        <w:tc>
          <w:tcPr>
            <w:tcW w:w="1808" w:type="pct"/>
          </w:tcPr>
          <w:p w14:paraId="58736283" w14:textId="77777777" w:rsidR="00920845" w:rsidRPr="008A131D" w:rsidRDefault="00920845" w:rsidP="006F2BA8">
            <w:pPr>
              <w:spacing w:after="0" w:line="240" w:lineRule="auto"/>
              <w:rPr>
                <w:rFonts w:ascii="Arial" w:hAnsi="Arial"/>
                <w:sz w:val="24"/>
                <w:lang w:val="en-IE"/>
              </w:rPr>
            </w:pPr>
            <w:r w:rsidRPr="008A131D">
              <w:rPr>
                <w:rFonts w:ascii="Arial" w:hAnsi="Arial"/>
                <w:b/>
                <w:sz w:val="24"/>
                <w:lang w:val="en-IE"/>
              </w:rPr>
              <w:t>Module Name</w:t>
            </w:r>
          </w:p>
        </w:tc>
        <w:tc>
          <w:tcPr>
            <w:tcW w:w="855" w:type="pct"/>
          </w:tcPr>
          <w:p w14:paraId="5D971A86" w14:textId="77777777" w:rsidR="00920845" w:rsidRPr="008A131D" w:rsidRDefault="00920845" w:rsidP="006F2BA8">
            <w:pPr>
              <w:spacing w:after="0" w:line="240" w:lineRule="auto"/>
              <w:jc w:val="center"/>
              <w:rPr>
                <w:rFonts w:ascii="Arial" w:hAnsi="Arial"/>
                <w:b/>
                <w:sz w:val="24"/>
                <w:lang w:val="en-IE"/>
              </w:rPr>
            </w:pPr>
            <w:r w:rsidRPr="008A131D">
              <w:rPr>
                <w:rFonts w:ascii="Arial" w:hAnsi="Arial"/>
                <w:b/>
                <w:sz w:val="24"/>
                <w:lang w:val="en-IE"/>
              </w:rPr>
              <w:t>All Sample</w:t>
            </w:r>
          </w:p>
        </w:tc>
        <w:tc>
          <w:tcPr>
            <w:tcW w:w="855" w:type="pct"/>
          </w:tcPr>
          <w:p w14:paraId="08E165D8" w14:textId="77777777" w:rsidR="00920845" w:rsidRPr="008A131D" w:rsidRDefault="00920845" w:rsidP="006F2BA8">
            <w:pPr>
              <w:spacing w:after="0" w:line="240" w:lineRule="auto"/>
              <w:jc w:val="center"/>
              <w:rPr>
                <w:rFonts w:ascii="Arial" w:hAnsi="Arial"/>
                <w:b/>
                <w:sz w:val="24"/>
                <w:lang w:val="en-IE"/>
              </w:rPr>
            </w:pPr>
            <w:r w:rsidRPr="008A131D">
              <w:rPr>
                <w:rFonts w:ascii="Arial" w:hAnsi="Arial"/>
                <w:b/>
                <w:sz w:val="24"/>
                <w:lang w:val="en-IE"/>
              </w:rPr>
              <w:t>Financial Interview</w:t>
            </w:r>
          </w:p>
        </w:tc>
        <w:tc>
          <w:tcPr>
            <w:tcW w:w="855" w:type="pct"/>
          </w:tcPr>
          <w:p w14:paraId="4A0CB6CE" w14:textId="77777777" w:rsidR="00920845" w:rsidRPr="008A131D" w:rsidRDefault="00920845" w:rsidP="006F2BA8">
            <w:pPr>
              <w:spacing w:after="0" w:line="240" w:lineRule="auto"/>
              <w:jc w:val="center"/>
              <w:rPr>
                <w:rFonts w:ascii="Arial" w:hAnsi="Arial"/>
                <w:b/>
                <w:sz w:val="24"/>
                <w:lang w:val="en-IE"/>
              </w:rPr>
            </w:pPr>
            <w:r w:rsidRPr="008A131D">
              <w:rPr>
                <w:rFonts w:ascii="Arial" w:hAnsi="Arial"/>
                <w:b/>
                <w:sz w:val="24"/>
                <w:lang w:val="en-IE"/>
              </w:rPr>
              <w:t>Family Interview</w:t>
            </w:r>
          </w:p>
        </w:tc>
      </w:tr>
      <w:tr w:rsidR="00920845" w:rsidRPr="00570263" w14:paraId="18396BCB" w14:textId="77777777" w:rsidTr="00200E41">
        <w:trPr>
          <w:trHeight w:val="397"/>
        </w:trPr>
        <w:tc>
          <w:tcPr>
            <w:tcW w:w="627" w:type="pct"/>
            <w:vAlign w:val="center"/>
          </w:tcPr>
          <w:p w14:paraId="49C54498"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1. MT</w:t>
            </w:r>
          </w:p>
        </w:tc>
        <w:tc>
          <w:tcPr>
            <w:tcW w:w="1808" w:type="pct"/>
            <w:vAlign w:val="center"/>
          </w:tcPr>
          <w:p w14:paraId="2FE5597B"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Abbreviated Mental Test Score</w:t>
            </w:r>
          </w:p>
        </w:tc>
        <w:tc>
          <w:tcPr>
            <w:tcW w:w="855" w:type="pct"/>
            <w:vAlign w:val="center"/>
          </w:tcPr>
          <w:p w14:paraId="0CA68A7F" w14:textId="7DEC3779" w:rsidR="00920845" w:rsidRPr="008A131D" w:rsidRDefault="00200E41" w:rsidP="00200E41">
            <w:pPr>
              <w:spacing w:after="0" w:line="240" w:lineRule="auto"/>
              <w:jc w:val="center"/>
              <w:rPr>
                <w:rFonts w:ascii="Arial" w:hAnsi="Arial"/>
                <w:sz w:val="24"/>
                <w:lang w:val="en-IE"/>
              </w:rPr>
            </w:pPr>
            <w:r>
              <w:rPr>
                <w:rFonts w:ascii="Arial" w:hAnsi="Arial"/>
                <w:sz w:val="24"/>
                <w:lang w:val="en-IE"/>
              </w:rPr>
              <w:t>X</w:t>
            </w:r>
          </w:p>
        </w:tc>
        <w:tc>
          <w:tcPr>
            <w:tcW w:w="855" w:type="pct"/>
            <w:vAlign w:val="center"/>
          </w:tcPr>
          <w:p w14:paraId="6C1BD033"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020F18DC" w14:textId="77777777" w:rsidR="00920845" w:rsidRPr="008A131D" w:rsidRDefault="00920845" w:rsidP="00200E41">
            <w:pPr>
              <w:spacing w:after="0" w:line="240" w:lineRule="auto"/>
              <w:jc w:val="center"/>
              <w:rPr>
                <w:rFonts w:ascii="Arial" w:hAnsi="Arial"/>
                <w:sz w:val="24"/>
                <w:lang w:val="en-IE"/>
              </w:rPr>
            </w:pPr>
          </w:p>
        </w:tc>
      </w:tr>
      <w:tr w:rsidR="00920845" w:rsidRPr="00570263" w14:paraId="3ECFB270" w14:textId="77777777" w:rsidTr="00200E41">
        <w:trPr>
          <w:trHeight w:val="397"/>
        </w:trPr>
        <w:tc>
          <w:tcPr>
            <w:tcW w:w="627" w:type="pct"/>
            <w:vAlign w:val="center"/>
          </w:tcPr>
          <w:p w14:paraId="1F2E50B8" w14:textId="4B6B2318" w:rsidR="00920845" w:rsidRPr="008A131D" w:rsidRDefault="00920845" w:rsidP="00200E41">
            <w:pPr>
              <w:spacing w:after="0" w:line="240" w:lineRule="auto"/>
              <w:rPr>
                <w:rFonts w:ascii="Arial" w:hAnsi="Arial"/>
                <w:sz w:val="24"/>
                <w:lang w:val="en-IE"/>
              </w:rPr>
            </w:pPr>
            <w:r w:rsidRPr="008A131D">
              <w:rPr>
                <w:rFonts w:ascii="Arial" w:hAnsi="Arial"/>
                <w:sz w:val="24"/>
                <w:lang w:val="en-IE"/>
              </w:rPr>
              <w:t>2.</w:t>
            </w:r>
            <w:r w:rsidR="00734326">
              <w:rPr>
                <w:rFonts w:ascii="Arial" w:hAnsi="Arial"/>
                <w:sz w:val="24"/>
                <w:lang w:val="en-IE"/>
              </w:rPr>
              <w:t xml:space="preserve"> </w:t>
            </w:r>
            <w:r w:rsidRPr="008A131D">
              <w:rPr>
                <w:rFonts w:ascii="Arial" w:hAnsi="Arial"/>
                <w:sz w:val="24"/>
                <w:lang w:val="en-IE"/>
              </w:rPr>
              <w:t>CS</w:t>
            </w:r>
          </w:p>
        </w:tc>
        <w:tc>
          <w:tcPr>
            <w:tcW w:w="1808" w:type="pct"/>
            <w:vAlign w:val="center"/>
          </w:tcPr>
          <w:p w14:paraId="4EDB6B99"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Coverscreen</w:t>
            </w:r>
          </w:p>
        </w:tc>
        <w:tc>
          <w:tcPr>
            <w:tcW w:w="855" w:type="pct"/>
            <w:vAlign w:val="center"/>
          </w:tcPr>
          <w:p w14:paraId="52BBB4BB"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06115635"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6224F4C9" w14:textId="77777777" w:rsidR="00920845" w:rsidRPr="008A131D" w:rsidRDefault="00920845" w:rsidP="00200E41">
            <w:pPr>
              <w:spacing w:after="0" w:line="240" w:lineRule="auto"/>
              <w:jc w:val="center"/>
              <w:rPr>
                <w:rFonts w:ascii="Arial" w:hAnsi="Arial"/>
                <w:sz w:val="24"/>
                <w:lang w:val="en-IE"/>
              </w:rPr>
            </w:pPr>
          </w:p>
        </w:tc>
      </w:tr>
      <w:tr w:rsidR="00920845" w:rsidRPr="00570263" w14:paraId="43304637" w14:textId="77777777" w:rsidTr="00200E41">
        <w:trPr>
          <w:trHeight w:val="397"/>
        </w:trPr>
        <w:tc>
          <w:tcPr>
            <w:tcW w:w="627" w:type="pct"/>
            <w:vAlign w:val="center"/>
          </w:tcPr>
          <w:p w14:paraId="40FD5059"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3. SC</w:t>
            </w:r>
          </w:p>
        </w:tc>
        <w:tc>
          <w:tcPr>
            <w:tcW w:w="1808" w:type="pct"/>
            <w:vAlign w:val="center"/>
          </w:tcPr>
          <w:p w14:paraId="5100421E"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Self-completion questionnaire</w:t>
            </w:r>
          </w:p>
        </w:tc>
        <w:tc>
          <w:tcPr>
            <w:tcW w:w="855" w:type="pct"/>
            <w:vAlign w:val="center"/>
          </w:tcPr>
          <w:p w14:paraId="11F5664C"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0E622C95"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675501BB" w14:textId="77777777" w:rsidR="00920845" w:rsidRPr="008A131D" w:rsidRDefault="00920845" w:rsidP="00200E41">
            <w:pPr>
              <w:spacing w:after="0" w:line="240" w:lineRule="auto"/>
              <w:jc w:val="center"/>
              <w:rPr>
                <w:rFonts w:ascii="Arial" w:hAnsi="Arial"/>
                <w:sz w:val="24"/>
                <w:lang w:val="en-IE"/>
              </w:rPr>
            </w:pPr>
          </w:p>
        </w:tc>
      </w:tr>
      <w:tr w:rsidR="00920845" w:rsidRPr="00570263" w14:paraId="5BFE6B0B" w14:textId="77777777" w:rsidTr="00200E41">
        <w:trPr>
          <w:trHeight w:val="397"/>
        </w:trPr>
        <w:tc>
          <w:tcPr>
            <w:tcW w:w="627" w:type="pct"/>
            <w:vAlign w:val="center"/>
          </w:tcPr>
          <w:p w14:paraId="2E02794F"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4. DM</w:t>
            </w:r>
          </w:p>
        </w:tc>
        <w:tc>
          <w:tcPr>
            <w:tcW w:w="1808" w:type="pct"/>
            <w:vAlign w:val="center"/>
          </w:tcPr>
          <w:p w14:paraId="2FF4908F"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Demographics</w:t>
            </w:r>
          </w:p>
        </w:tc>
        <w:tc>
          <w:tcPr>
            <w:tcW w:w="855" w:type="pct"/>
            <w:vAlign w:val="center"/>
          </w:tcPr>
          <w:p w14:paraId="545A9504"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321396D7"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348E8E86" w14:textId="77777777" w:rsidR="00920845" w:rsidRPr="008A131D" w:rsidRDefault="00920845" w:rsidP="00200E41">
            <w:pPr>
              <w:spacing w:after="0" w:line="240" w:lineRule="auto"/>
              <w:jc w:val="center"/>
              <w:rPr>
                <w:rFonts w:ascii="Arial" w:hAnsi="Arial"/>
                <w:sz w:val="24"/>
                <w:lang w:val="en-IE"/>
              </w:rPr>
            </w:pPr>
          </w:p>
        </w:tc>
      </w:tr>
      <w:tr w:rsidR="00920845" w:rsidRPr="00570263" w14:paraId="50E3D4B8" w14:textId="77777777" w:rsidTr="00200E41">
        <w:trPr>
          <w:trHeight w:val="397"/>
        </w:trPr>
        <w:tc>
          <w:tcPr>
            <w:tcW w:w="627" w:type="pct"/>
            <w:vAlign w:val="center"/>
          </w:tcPr>
          <w:p w14:paraId="4A5D5FF5"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5. TC</w:t>
            </w:r>
          </w:p>
        </w:tc>
        <w:tc>
          <w:tcPr>
            <w:tcW w:w="1808" w:type="pct"/>
            <w:vAlign w:val="center"/>
          </w:tcPr>
          <w:p w14:paraId="7B372779"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Transfers to Children*</w:t>
            </w:r>
          </w:p>
        </w:tc>
        <w:tc>
          <w:tcPr>
            <w:tcW w:w="855" w:type="pct"/>
            <w:vAlign w:val="center"/>
          </w:tcPr>
          <w:p w14:paraId="0DF23543"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1FF1F8D3"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20E373F2"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r>
      <w:tr w:rsidR="00920845" w:rsidRPr="00570263" w14:paraId="7CDD8E09" w14:textId="77777777" w:rsidTr="00200E41">
        <w:trPr>
          <w:trHeight w:val="397"/>
        </w:trPr>
        <w:tc>
          <w:tcPr>
            <w:tcW w:w="627" w:type="pct"/>
            <w:vAlign w:val="center"/>
          </w:tcPr>
          <w:p w14:paraId="4F646D76"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6. PH</w:t>
            </w:r>
          </w:p>
        </w:tc>
        <w:tc>
          <w:tcPr>
            <w:tcW w:w="1808" w:type="pct"/>
            <w:vAlign w:val="center"/>
          </w:tcPr>
          <w:p w14:paraId="5AC820CE"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Physical health &amp; cognitive function</w:t>
            </w:r>
          </w:p>
        </w:tc>
        <w:tc>
          <w:tcPr>
            <w:tcW w:w="855" w:type="pct"/>
            <w:vAlign w:val="center"/>
          </w:tcPr>
          <w:p w14:paraId="4A9F6FFA"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6197AE4C"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130689B5" w14:textId="77777777" w:rsidR="00920845" w:rsidRPr="008A131D" w:rsidRDefault="00920845" w:rsidP="00200E41">
            <w:pPr>
              <w:spacing w:after="0" w:line="240" w:lineRule="auto"/>
              <w:jc w:val="center"/>
              <w:rPr>
                <w:rFonts w:ascii="Arial" w:hAnsi="Arial"/>
                <w:sz w:val="24"/>
                <w:lang w:val="en-IE"/>
              </w:rPr>
            </w:pPr>
          </w:p>
        </w:tc>
      </w:tr>
      <w:tr w:rsidR="00920845" w:rsidRPr="00570263" w14:paraId="2E096FBE" w14:textId="77777777" w:rsidTr="00200E41">
        <w:trPr>
          <w:trHeight w:val="397"/>
        </w:trPr>
        <w:tc>
          <w:tcPr>
            <w:tcW w:w="627" w:type="pct"/>
            <w:vAlign w:val="center"/>
          </w:tcPr>
          <w:p w14:paraId="5A9EF2B1"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7. FL</w:t>
            </w:r>
          </w:p>
        </w:tc>
        <w:tc>
          <w:tcPr>
            <w:tcW w:w="1808" w:type="pct"/>
            <w:vAlign w:val="center"/>
          </w:tcPr>
          <w:p w14:paraId="1ED16138"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I(ADL) &amp; helpers</w:t>
            </w:r>
          </w:p>
        </w:tc>
        <w:tc>
          <w:tcPr>
            <w:tcW w:w="855" w:type="pct"/>
            <w:vAlign w:val="center"/>
          </w:tcPr>
          <w:p w14:paraId="618B70EA"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3D77BD77"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35AC4CC2" w14:textId="77777777" w:rsidR="00920845" w:rsidRPr="008A131D" w:rsidRDefault="00920845" w:rsidP="00200E41">
            <w:pPr>
              <w:spacing w:after="0" w:line="240" w:lineRule="auto"/>
              <w:jc w:val="center"/>
              <w:rPr>
                <w:rFonts w:ascii="Arial" w:hAnsi="Arial"/>
                <w:sz w:val="24"/>
                <w:lang w:val="en-IE"/>
              </w:rPr>
            </w:pPr>
          </w:p>
        </w:tc>
      </w:tr>
      <w:tr w:rsidR="00920845" w:rsidRPr="00570263" w14:paraId="1501F57F" w14:textId="77777777" w:rsidTr="00200E41">
        <w:trPr>
          <w:trHeight w:val="397"/>
        </w:trPr>
        <w:tc>
          <w:tcPr>
            <w:tcW w:w="627" w:type="pct"/>
            <w:vAlign w:val="center"/>
          </w:tcPr>
          <w:p w14:paraId="3B108784"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8. HU</w:t>
            </w:r>
          </w:p>
        </w:tc>
        <w:tc>
          <w:tcPr>
            <w:tcW w:w="1808" w:type="pct"/>
            <w:vAlign w:val="center"/>
          </w:tcPr>
          <w:p w14:paraId="042BB557"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Healthcare utilisation</w:t>
            </w:r>
          </w:p>
        </w:tc>
        <w:tc>
          <w:tcPr>
            <w:tcW w:w="855" w:type="pct"/>
            <w:vAlign w:val="center"/>
          </w:tcPr>
          <w:p w14:paraId="1BD86AAD"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58813ECC"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7152EAAD" w14:textId="77777777" w:rsidR="00920845" w:rsidRPr="008A131D" w:rsidRDefault="00920845" w:rsidP="00200E41">
            <w:pPr>
              <w:spacing w:after="0" w:line="240" w:lineRule="auto"/>
              <w:jc w:val="center"/>
              <w:rPr>
                <w:rFonts w:ascii="Arial" w:hAnsi="Arial"/>
                <w:sz w:val="24"/>
                <w:lang w:val="en-IE"/>
              </w:rPr>
            </w:pPr>
          </w:p>
        </w:tc>
      </w:tr>
      <w:tr w:rsidR="00920845" w:rsidRPr="00570263" w14:paraId="7A638085" w14:textId="77777777" w:rsidTr="00200E41">
        <w:trPr>
          <w:trHeight w:val="397"/>
        </w:trPr>
        <w:tc>
          <w:tcPr>
            <w:tcW w:w="627" w:type="pct"/>
            <w:vAlign w:val="center"/>
          </w:tcPr>
          <w:p w14:paraId="0733CC5A"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9. MH</w:t>
            </w:r>
          </w:p>
        </w:tc>
        <w:tc>
          <w:tcPr>
            <w:tcW w:w="1808" w:type="pct"/>
            <w:vAlign w:val="center"/>
          </w:tcPr>
          <w:p w14:paraId="6933498C"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Mental health (i)</w:t>
            </w:r>
          </w:p>
        </w:tc>
        <w:tc>
          <w:tcPr>
            <w:tcW w:w="855" w:type="pct"/>
            <w:vAlign w:val="center"/>
          </w:tcPr>
          <w:p w14:paraId="6F996A2E"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6B8B5D3F"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5C852183" w14:textId="77777777" w:rsidR="00920845" w:rsidRPr="008A131D" w:rsidRDefault="00920845" w:rsidP="00200E41">
            <w:pPr>
              <w:spacing w:after="0" w:line="240" w:lineRule="auto"/>
              <w:jc w:val="center"/>
              <w:rPr>
                <w:rFonts w:ascii="Arial" w:hAnsi="Arial"/>
                <w:sz w:val="24"/>
                <w:lang w:val="en-IE"/>
              </w:rPr>
            </w:pPr>
          </w:p>
        </w:tc>
      </w:tr>
      <w:tr w:rsidR="00920845" w:rsidRPr="00570263" w14:paraId="248BEA69" w14:textId="77777777" w:rsidTr="00200E41">
        <w:trPr>
          <w:trHeight w:val="397"/>
        </w:trPr>
        <w:tc>
          <w:tcPr>
            <w:tcW w:w="627" w:type="pct"/>
            <w:vAlign w:val="center"/>
          </w:tcPr>
          <w:p w14:paraId="564657AA" w14:textId="77777777" w:rsidR="00920845" w:rsidRPr="008A131D" w:rsidRDefault="00970161" w:rsidP="00200E41">
            <w:pPr>
              <w:spacing w:after="0" w:line="240" w:lineRule="auto"/>
              <w:rPr>
                <w:rFonts w:ascii="Arial" w:hAnsi="Arial"/>
                <w:sz w:val="24"/>
                <w:lang w:val="en-IE"/>
              </w:rPr>
            </w:pPr>
            <w:r w:rsidRPr="008A131D">
              <w:rPr>
                <w:rFonts w:ascii="Arial" w:hAnsi="Arial"/>
                <w:sz w:val="24"/>
                <w:lang w:val="en-IE"/>
              </w:rPr>
              <w:t>10</w:t>
            </w:r>
            <w:r w:rsidR="00920845" w:rsidRPr="008A131D">
              <w:rPr>
                <w:rFonts w:ascii="Arial" w:hAnsi="Arial"/>
                <w:sz w:val="24"/>
                <w:lang w:val="en-IE"/>
              </w:rPr>
              <w:t>. BH</w:t>
            </w:r>
          </w:p>
        </w:tc>
        <w:tc>
          <w:tcPr>
            <w:tcW w:w="1808" w:type="pct"/>
            <w:vAlign w:val="center"/>
          </w:tcPr>
          <w:p w14:paraId="639DFD95"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 xml:space="preserve">Behavioural health </w:t>
            </w:r>
          </w:p>
        </w:tc>
        <w:tc>
          <w:tcPr>
            <w:tcW w:w="855" w:type="pct"/>
            <w:vAlign w:val="center"/>
          </w:tcPr>
          <w:p w14:paraId="3F161B64"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4E259223"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12641525" w14:textId="77777777" w:rsidR="00920845" w:rsidRPr="008A131D" w:rsidRDefault="00920845" w:rsidP="00200E41">
            <w:pPr>
              <w:spacing w:after="0" w:line="240" w:lineRule="auto"/>
              <w:jc w:val="center"/>
              <w:rPr>
                <w:rFonts w:ascii="Arial" w:hAnsi="Arial"/>
                <w:sz w:val="24"/>
                <w:lang w:val="en-IE"/>
              </w:rPr>
            </w:pPr>
          </w:p>
        </w:tc>
      </w:tr>
      <w:tr w:rsidR="00920845" w:rsidRPr="00570263" w14:paraId="4BDAEBD2" w14:textId="77777777" w:rsidTr="00200E41">
        <w:trPr>
          <w:trHeight w:val="397"/>
        </w:trPr>
        <w:tc>
          <w:tcPr>
            <w:tcW w:w="627" w:type="pct"/>
            <w:vAlign w:val="center"/>
          </w:tcPr>
          <w:p w14:paraId="26AC79F0" w14:textId="77777777" w:rsidR="00920845" w:rsidRPr="008A131D" w:rsidRDefault="00920845" w:rsidP="00200E41">
            <w:pPr>
              <w:spacing w:after="0" w:line="240" w:lineRule="auto"/>
              <w:rPr>
                <w:rFonts w:ascii="Arial" w:hAnsi="Arial"/>
                <w:sz w:val="24"/>
                <w:lang w:val="en-IE"/>
              </w:rPr>
            </w:pPr>
            <w:r w:rsidRPr="008A131D">
              <w:rPr>
                <w:rFonts w:ascii="Arial" w:hAnsi="Arial"/>
                <w:sz w:val="24"/>
                <w:lang w:val="en-IE"/>
              </w:rPr>
              <w:t>9</w:t>
            </w:r>
            <w:r w:rsidR="00970161" w:rsidRPr="008A131D">
              <w:rPr>
                <w:rFonts w:ascii="Arial" w:hAnsi="Arial"/>
                <w:sz w:val="24"/>
                <w:lang w:val="en-IE"/>
              </w:rPr>
              <w:t>b</w:t>
            </w:r>
            <w:r w:rsidRPr="008A131D">
              <w:rPr>
                <w:rFonts w:ascii="Arial" w:hAnsi="Arial"/>
                <w:sz w:val="24"/>
                <w:lang w:val="en-IE"/>
              </w:rPr>
              <w:t>. MH</w:t>
            </w:r>
          </w:p>
        </w:tc>
        <w:tc>
          <w:tcPr>
            <w:tcW w:w="1808" w:type="pct"/>
            <w:vAlign w:val="center"/>
          </w:tcPr>
          <w:p w14:paraId="41CEC414"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Mental health (ii)</w:t>
            </w:r>
          </w:p>
        </w:tc>
        <w:tc>
          <w:tcPr>
            <w:tcW w:w="855" w:type="pct"/>
            <w:vAlign w:val="center"/>
          </w:tcPr>
          <w:p w14:paraId="34450F94"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58737236"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5FF16C77" w14:textId="77777777" w:rsidR="00920845" w:rsidRPr="008A131D" w:rsidRDefault="00920845" w:rsidP="00200E41">
            <w:pPr>
              <w:spacing w:after="0" w:line="240" w:lineRule="auto"/>
              <w:jc w:val="center"/>
              <w:rPr>
                <w:rFonts w:ascii="Arial" w:hAnsi="Arial"/>
                <w:sz w:val="24"/>
                <w:lang w:val="en-IE"/>
              </w:rPr>
            </w:pPr>
          </w:p>
        </w:tc>
      </w:tr>
      <w:tr w:rsidR="00920845" w:rsidRPr="00570263" w14:paraId="3A5C1E8D" w14:textId="77777777" w:rsidTr="00200E41">
        <w:trPr>
          <w:trHeight w:val="397"/>
        </w:trPr>
        <w:tc>
          <w:tcPr>
            <w:tcW w:w="627" w:type="pct"/>
            <w:vAlign w:val="center"/>
          </w:tcPr>
          <w:p w14:paraId="2895A1EB" w14:textId="5175CE66" w:rsidR="00920845" w:rsidRPr="008A131D" w:rsidRDefault="00970161" w:rsidP="00200E41">
            <w:pPr>
              <w:spacing w:after="0" w:line="240" w:lineRule="auto"/>
              <w:rPr>
                <w:rFonts w:ascii="Arial" w:hAnsi="Arial"/>
                <w:sz w:val="24"/>
                <w:lang w:val="en-IE"/>
              </w:rPr>
            </w:pPr>
            <w:r w:rsidRPr="008A131D">
              <w:rPr>
                <w:rFonts w:ascii="Arial" w:hAnsi="Arial"/>
                <w:sz w:val="24"/>
                <w:lang w:val="en-IE"/>
              </w:rPr>
              <w:t>11</w:t>
            </w:r>
            <w:r w:rsidR="00920845" w:rsidRPr="008A131D">
              <w:rPr>
                <w:rFonts w:ascii="Arial" w:hAnsi="Arial"/>
                <w:sz w:val="24"/>
                <w:lang w:val="en-IE"/>
              </w:rPr>
              <w:t>. WE</w:t>
            </w:r>
          </w:p>
        </w:tc>
        <w:tc>
          <w:tcPr>
            <w:tcW w:w="1808" w:type="pct"/>
            <w:vAlign w:val="center"/>
          </w:tcPr>
          <w:p w14:paraId="0F718AEB"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Employment situation</w:t>
            </w:r>
          </w:p>
        </w:tc>
        <w:tc>
          <w:tcPr>
            <w:tcW w:w="855" w:type="pct"/>
            <w:vAlign w:val="center"/>
          </w:tcPr>
          <w:p w14:paraId="11EB04FC"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002AE016"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07E369BD" w14:textId="77777777" w:rsidR="00920845" w:rsidRPr="008A131D" w:rsidRDefault="00920845" w:rsidP="00200E41">
            <w:pPr>
              <w:spacing w:after="0" w:line="240" w:lineRule="auto"/>
              <w:jc w:val="center"/>
              <w:rPr>
                <w:rFonts w:ascii="Arial" w:hAnsi="Arial"/>
                <w:sz w:val="24"/>
                <w:lang w:val="en-IE"/>
              </w:rPr>
            </w:pPr>
          </w:p>
        </w:tc>
      </w:tr>
      <w:tr w:rsidR="00920845" w:rsidRPr="00570263" w14:paraId="4DE5F9D4" w14:textId="77777777" w:rsidTr="00200E41">
        <w:trPr>
          <w:trHeight w:val="397"/>
        </w:trPr>
        <w:tc>
          <w:tcPr>
            <w:tcW w:w="627" w:type="pct"/>
            <w:vAlign w:val="center"/>
          </w:tcPr>
          <w:p w14:paraId="7B0CD37D" w14:textId="77777777" w:rsidR="00920845" w:rsidRPr="008A131D" w:rsidRDefault="00131468" w:rsidP="00200E41">
            <w:pPr>
              <w:spacing w:after="0" w:line="240" w:lineRule="auto"/>
              <w:rPr>
                <w:rFonts w:ascii="Arial" w:hAnsi="Arial"/>
                <w:sz w:val="24"/>
                <w:lang w:val="en-IE"/>
              </w:rPr>
            </w:pPr>
            <w:r w:rsidRPr="008A131D">
              <w:rPr>
                <w:rFonts w:ascii="Arial" w:hAnsi="Arial"/>
                <w:sz w:val="24"/>
                <w:lang w:val="en-IE"/>
              </w:rPr>
              <w:t>12</w:t>
            </w:r>
            <w:r w:rsidR="00920845" w:rsidRPr="008A131D">
              <w:rPr>
                <w:rFonts w:ascii="Arial" w:hAnsi="Arial"/>
                <w:sz w:val="24"/>
                <w:lang w:val="en-IE"/>
              </w:rPr>
              <w:t>. JH</w:t>
            </w:r>
          </w:p>
        </w:tc>
        <w:tc>
          <w:tcPr>
            <w:tcW w:w="1808" w:type="pct"/>
            <w:vAlign w:val="center"/>
          </w:tcPr>
          <w:p w14:paraId="361A4FE2"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Job history</w:t>
            </w:r>
          </w:p>
        </w:tc>
        <w:tc>
          <w:tcPr>
            <w:tcW w:w="855" w:type="pct"/>
            <w:vAlign w:val="center"/>
          </w:tcPr>
          <w:p w14:paraId="2A77531D"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3EBC5A59"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5AE2E7DD" w14:textId="77777777" w:rsidR="00920845" w:rsidRPr="008A131D" w:rsidRDefault="00920845" w:rsidP="00200E41">
            <w:pPr>
              <w:spacing w:after="0" w:line="240" w:lineRule="auto"/>
              <w:jc w:val="center"/>
              <w:rPr>
                <w:rFonts w:ascii="Arial" w:hAnsi="Arial"/>
                <w:sz w:val="24"/>
                <w:lang w:val="en-IE"/>
              </w:rPr>
            </w:pPr>
          </w:p>
        </w:tc>
      </w:tr>
      <w:tr w:rsidR="00920845" w:rsidRPr="00570263" w14:paraId="3CFFA52C" w14:textId="77777777" w:rsidTr="00200E41">
        <w:trPr>
          <w:trHeight w:val="397"/>
        </w:trPr>
        <w:tc>
          <w:tcPr>
            <w:tcW w:w="627" w:type="pct"/>
            <w:vAlign w:val="center"/>
          </w:tcPr>
          <w:p w14:paraId="0AAE0D1D" w14:textId="77777777" w:rsidR="00920845" w:rsidRPr="008A131D" w:rsidRDefault="00131468" w:rsidP="00200E41">
            <w:pPr>
              <w:spacing w:after="0" w:line="240" w:lineRule="auto"/>
              <w:rPr>
                <w:rFonts w:ascii="Arial" w:hAnsi="Arial"/>
                <w:sz w:val="24"/>
                <w:lang w:val="en-IE"/>
              </w:rPr>
            </w:pPr>
            <w:r w:rsidRPr="008A131D">
              <w:rPr>
                <w:rFonts w:ascii="Arial" w:hAnsi="Arial"/>
                <w:sz w:val="24"/>
                <w:lang w:val="en-IE"/>
              </w:rPr>
              <w:t>13</w:t>
            </w:r>
            <w:r w:rsidR="00920845" w:rsidRPr="008A131D">
              <w:rPr>
                <w:rFonts w:ascii="Arial" w:hAnsi="Arial"/>
                <w:sz w:val="24"/>
                <w:lang w:val="en-IE"/>
              </w:rPr>
              <w:t>. WR</w:t>
            </w:r>
          </w:p>
        </w:tc>
        <w:tc>
          <w:tcPr>
            <w:tcW w:w="1808" w:type="pct"/>
            <w:vAlign w:val="center"/>
          </w:tcPr>
          <w:p w14:paraId="5239D5DE"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Planning for retirement</w:t>
            </w:r>
          </w:p>
        </w:tc>
        <w:tc>
          <w:tcPr>
            <w:tcW w:w="855" w:type="pct"/>
            <w:vAlign w:val="center"/>
          </w:tcPr>
          <w:p w14:paraId="0FCE98AB"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03C384A2"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7EC3EA47" w14:textId="77777777" w:rsidR="00920845" w:rsidRPr="008A131D" w:rsidRDefault="00920845" w:rsidP="00200E41">
            <w:pPr>
              <w:spacing w:after="0" w:line="240" w:lineRule="auto"/>
              <w:jc w:val="center"/>
              <w:rPr>
                <w:rFonts w:ascii="Arial" w:hAnsi="Arial"/>
                <w:sz w:val="24"/>
                <w:lang w:val="en-IE"/>
              </w:rPr>
            </w:pPr>
          </w:p>
        </w:tc>
      </w:tr>
      <w:tr w:rsidR="005E24CE" w:rsidRPr="00570263" w14:paraId="7F402C72" w14:textId="77777777" w:rsidTr="00200E41">
        <w:trPr>
          <w:trHeight w:val="397"/>
        </w:trPr>
        <w:tc>
          <w:tcPr>
            <w:tcW w:w="627" w:type="pct"/>
            <w:vAlign w:val="center"/>
          </w:tcPr>
          <w:p w14:paraId="36705ABB" w14:textId="77777777" w:rsidR="005E24CE" w:rsidRPr="008A131D" w:rsidRDefault="005E24CE" w:rsidP="00200E41">
            <w:pPr>
              <w:spacing w:after="0" w:line="240" w:lineRule="auto"/>
              <w:rPr>
                <w:rFonts w:ascii="Arial" w:hAnsi="Arial"/>
                <w:sz w:val="24"/>
                <w:lang w:val="en-IE"/>
              </w:rPr>
            </w:pPr>
            <w:r w:rsidRPr="008A131D">
              <w:rPr>
                <w:rFonts w:ascii="Arial" w:hAnsi="Arial"/>
                <w:sz w:val="24"/>
                <w:lang w:val="en-IE"/>
              </w:rPr>
              <w:t>14. GS</w:t>
            </w:r>
          </w:p>
        </w:tc>
        <w:tc>
          <w:tcPr>
            <w:tcW w:w="1808" w:type="pct"/>
            <w:vAlign w:val="center"/>
          </w:tcPr>
          <w:p w14:paraId="0F55984B" w14:textId="77777777" w:rsidR="005E24CE" w:rsidRPr="008A131D" w:rsidRDefault="005E24CE" w:rsidP="00200E41">
            <w:pPr>
              <w:spacing w:after="0" w:line="240" w:lineRule="auto"/>
              <w:rPr>
                <w:rFonts w:ascii="Arial" w:hAnsi="Arial"/>
                <w:b/>
                <w:sz w:val="24"/>
                <w:lang w:val="en-IE"/>
              </w:rPr>
            </w:pPr>
            <w:r w:rsidRPr="008A131D">
              <w:rPr>
                <w:rFonts w:ascii="Arial" w:hAnsi="Arial"/>
                <w:b/>
                <w:sz w:val="24"/>
                <w:lang w:val="en-IE"/>
              </w:rPr>
              <w:t>Grip strength</w:t>
            </w:r>
          </w:p>
        </w:tc>
        <w:tc>
          <w:tcPr>
            <w:tcW w:w="855" w:type="pct"/>
            <w:vAlign w:val="center"/>
          </w:tcPr>
          <w:p w14:paraId="61C03F59" w14:textId="77777777" w:rsidR="005E24CE" w:rsidRPr="008A131D" w:rsidRDefault="005E24CE"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274B2BD3" w14:textId="77777777" w:rsidR="005E24CE" w:rsidRPr="008A131D" w:rsidRDefault="005E24CE" w:rsidP="00200E41">
            <w:pPr>
              <w:spacing w:after="0" w:line="240" w:lineRule="auto"/>
              <w:jc w:val="center"/>
              <w:rPr>
                <w:rFonts w:ascii="Arial" w:hAnsi="Arial"/>
                <w:sz w:val="24"/>
                <w:lang w:val="en-IE"/>
              </w:rPr>
            </w:pPr>
          </w:p>
        </w:tc>
        <w:tc>
          <w:tcPr>
            <w:tcW w:w="855" w:type="pct"/>
            <w:vAlign w:val="center"/>
          </w:tcPr>
          <w:p w14:paraId="09DD061D" w14:textId="77777777" w:rsidR="005E24CE" w:rsidRPr="008A131D" w:rsidRDefault="005E24CE" w:rsidP="00200E41">
            <w:pPr>
              <w:spacing w:after="0" w:line="240" w:lineRule="auto"/>
              <w:jc w:val="center"/>
              <w:rPr>
                <w:rFonts w:ascii="Arial" w:hAnsi="Arial"/>
                <w:sz w:val="24"/>
                <w:lang w:val="en-IE"/>
              </w:rPr>
            </w:pPr>
          </w:p>
        </w:tc>
      </w:tr>
      <w:tr w:rsidR="005E24CE" w:rsidRPr="00570263" w14:paraId="50BF1DF3" w14:textId="77777777" w:rsidTr="00200E41">
        <w:trPr>
          <w:trHeight w:val="397"/>
        </w:trPr>
        <w:tc>
          <w:tcPr>
            <w:tcW w:w="627" w:type="pct"/>
            <w:vAlign w:val="center"/>
          </w:tcPr>
          <w:p w14:paraId="5BF60E2B" w14:textId="77777777" w:rsidR="005E24CE" w:rsidRPr="008A131D" w:rsidRDefault="005E24CE" w:rsidP="00200E41">
            <w:pPr>
              <w:spacing w:after="0" w:line="240" w:lineRule="auto"/>
              <w:rPr>
                <w:rFonts w:ascii="Arial" w:hAnsi="Arial"/>
                <w:sz w:val="24"/>
                <w:lang w:val="en-IE"/>
              </w:rPr>
            </w:pPr>
            <w:r w:rsidRPr="008A131D">
              <w:rPr>
                <w:rFonts w:ascii="Arial" w:hAnsi="Arial"/>
                <w:sz w:val="24"/>
                <w:lang w:val="en-IE"/>
              </w:rPr>
              <w:t>15. TUG</w:t>
            </w:r>
          </w:p>
        </w:tc>
        <w:tc>
          <w:tcPr>
            <w:tcW w:w="1808" w:type="pct"/>
            <w:vAlign w:val="center"/>
          </w:tcPr>
          <w:p w14:paraId="098A7219" w14:textId="77777777" w:rsidR="005E24CE" w:rsidRPr="008A131D" w:rsidRDefault="005E24CE" w:rsidP="00200E41">
            <w:pPr>
              <w:spacing w:after="0" w:line="240" w:lineRule="auto"/>
              <w:rPr>
                <w:rFonts w:ascii="Arial" w:hAnsi="Arial"/>
                <w:b/>
                <w:sz w:val="24"/>
                <w:lang w:val="en-IE"/>
              </w:rPr>
            </w:pPr>
            <w:r w:rsidRPr="008A131D">
              <w:rPr>
                <w:rFonts w:ascii="Arial" w:hAnsi="Arial"/>
                <w:b/>
                <w:sz w:val="24"/>
                <w:lang w:val="en-IE"/>
              </w:rPr>
              <w:t>Timed up and go</w:t>
            </w:r>
          </w:p>
        </w:tc>
        <w:tc>
          <w:tcPr>
            <w:tcW w:w="855" w:type="pct"/>
            <w:vAlign w:val="center"/>
          </w:tcPr>
          <w:p w14:paraId="1F47E0D5" w14:textId="77777777" w:rsidR="005E24CE" w:rsidRPr="008A131D" w:rsidRDefault="005E24CE"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23890440" w14:textId="77777777" w:rsidR="005E24CE" w:rsidRPr="008A131D" w:rsidRDefault="005E24CE" w:rsidP="00200E41">
            <w:pPr>
              <w:spacing w:after="0" w:line="240" w:lineRule="auto"/>
              <w:jc w:val="center"/>
              <w:rPr>
                <w:rFonts w:ascii="Arial" w:hAnsi="Arial"/>
                <w:sz w:val="24"/>
                <w:lang w:val="en-IE"/>
              </w:rPr>
            </w:pPr>
          </w:p>
        </w:tc>
        <w:tc>
          <w:tcPr>
            <w:tcW w:w="855" w:type="pct"/>
            <w:vAlign w:val="center"/>
          </w:tcPr>
          <w:p w14:paraId="5A74DFEB" w14:textId="77777777" w:rsidR="005E24CE" w:rsidRPr="008A131D" w:rsidRDefault="005E24CE" w:rsidP="00200E41">
            <w:pPr>
              <w:spacing w:after="0" w:line="240" w:lineRule="auto"/>
              <w:jc w:val="center"/>
              <w:rPr>
                <w:rFonts w:ascii="Arial" w:hAnsi="Arial"/>
                <w:sz w:val="24"/>
                <w:lang w:val="en-IE"/>
              </w:rPr>
            </w:pPr>
          </w:p>
        </w:tc>
      </w:tr>
      <w:tr w:rsidR="00134639" w:rsidRPr="00570263" w14:paraId="3D3A83E0" w14:textId="77777777" w:rsidTr="00200E41">
        <w:trPr>
          <w:trHeight w:val="397"/>
        </w:trPr>
        <w:tc>
          <w:tcPr>
            <w:tcW w:w="627" w:type="pct"/>
            <w:vAlign w:val="center"/>
          </w:tcPr>
          <w:p w14:paraId="039EF407" w14:textId="31B6BBD0" w:rsidR="00134639" w:rsidRPr="008A131D" w:rsidRDefault="00134639" w:rsidP="00200E41">
            <w:pPr>
              <w:spacing w:after="0" w:line="240" w:lineRule="auto"/>
              <w:rPr>
                <w:rFonts w:ascii="Arial" w:hAnsi="Arial"/>
                <w:sz w:val="24"/>
                <w:lang w:val="en-IE"/>
              </w:rPr>
            </w:pPr>
            <w:r w:rsidRPr="00570263">
              <w:rPr>
                <w:rFonts w:ascii="Arial" w:hAnsi="Arial" w:cs="Arial"/>
                <w:sz w:val="24"/>
                <w:szCs w:val="24"/>
                <w:lang w:val="en-IE"/>
              </w:rPr>
              <w:t>16. DR</w:t>
            </w:r>
          </w:p>
        </w:tc>
        <w:tc>
          <w:tcPr>
            <w:tcW w:w="1808" w:type="pct"/>
            <w:vAlign w:val="center"/>
          </w:tcPr>
          <w:p w14:paraId="040462D3" w14:textId="4A4FD9E0" w:rsidR="00134639" w:rsidRPr="008A131D" w:rsidRDefault="00134639" w:rsidP="00200E41">
            <w:pPr>
              <w:spacing w:after="0" w:line="240" w:lineRule="auto"/>
              <w:rPr>
                <w:rFonts w:ascii="Arial" w:hAnsi="Arial"/>
                <w:b/>
                <w:sz w:val="24"/>
                <w:lang w:val="en-IE"/>
              </w:rPr>
            </w:pPr>
            <w:r w:rsidRPr="00570263">
              <w:rPr>
                <w:rFonts w:ascii="Arial" w:hAnsi="Arial" w:cs="Arial"/>
                <w:b/>
                <w:bCs/>
                <w:sz w:val="24"/>
                <w:szCs w:val="24"/>
                <w:lang w:val="en-IE"/>
              </w:rPr>
              <w:t>Driving and travel</w:t>
            </w:r>
          </w:p>
        </w:tc>
        <w:tc>
          <w:tcPr>
            <w:tcW w:w="855" w:type="pct"/>
            <w:vAlign w:val="center"/>
          </w:tcPr>
          <w:p w14:paraId="374FE78F" w14:textId="042086CF" w:rsidR="00134639" w:rsidRPr="008A131D" w:rsidRDefault="00134639"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0F73278D" w14:textId="77777777" w:rsidR="00134639" w:rsidRPr="008A131D" w:rsidRDefault="00134639" w:rsidP="00200E41">
            <w:pPr>
              <w:spacing w:after="0" w:line="240" w:lineRule="auto"/>
              <w:jc w:val="center"/>
              <w:rPr>
                <w:rFonts w:ascii="Arial" w:hAnsi="Arial"/>
                <w:sz w:val="24"/>
                <w:lang w:val="en-IE"/>
              </w:rPr>
            </w:pPr>
          </w:p>
        </w:tc>
        <w:tc>
          <w:tcPr>
            <w:tcW w:w="855" w:type="pct"/>
            <w:vAlign w:val="center"/>
          </w:tcPr>
          <w:p w14:paraId="4FC11474" w14:textId="77777777" w:rsidR="00134639" w:rsidRPr="008A131D" w:rsidRDefault="00134639" w:rsidP="00200E41">
            <w:pPr>
              <w:spacing w:after="0" w:line="240" w:lineRule="auto"/>
              <w:jc w:val="center"/>
              <w:rPr>
                <w:rFonts w:ascii="Arial" w:hAnsi="Arial"/>
                <w:sz w:val="24"/>
                <w:lang w:val="en-IE"/>
              </w:rPr>
            </w:pPr>
          </w:p>
        </w:tc>
      </w:tr>
      <w:tr w:rsidR="00920845" w:rsidRPr="00570263" w14:paraId="45487CA2" w14:textId="77777777" w:rsidTr="00200E41">
        <w:trPr>
          <w:trHeight w:val="397"/>
        </w:trPr>
        <w:tc>
          <w:tcPr>
            <w:tcW w:w="627" w:type="pct"/>
            <w:vAlign w:val="center"/>
          </w:tcPr>
          <w:p w14:paraId="566DAFFC" w14:textId="14860F74" w:rsidR="00920845" w:rsidRPr="008A131D" w:rsidRDefault="00131468" w:rsidP="00200E41">
            <w:pPr>
              <w:spacing w:after="0" w:line="240" w:lineRule="auto"/>
              <w:rPr>
                <w:rFonts w:ascii="Arial" w:hAnsi="Arial"/>
                <w:sz w:val="24"/>
                <w:lang w:val="en-IE"/>
              </w:rPr>
            </w:pPr>
            <w:r w:rsidRPr="00570263">
              <w:rPr>
                <w:rFonts w:ascii="Arial" w:hAnsi="Arial" w:cs="Arial"/>
                <w:sz w:val="24"/>
                <w:szCs w:val="24"/>
                <w:lang w:val="en-IE"/>
              </w:rPr>
              <w:t>1</w:t>
            </w:r>
            <w:r w:rsidR="009F10ED" w:rsidRPr="00570263">
              <w:rPr>
                <w:rFonts w:ascii="Arial" w:hAnsi="Arial" w:cs="Arial"/>
                <w:sz w:val="24"/>
                <w:szCs w:val="24"/>
                <w:lang w:val="en-IE"/>
              </w:rPr>
              <w:t>7</w:t>
            </w:r>
            <w:r w:rsidR="00920845" w:rsidRPr="008A131D">
              <w:rPr>
                <w:rFonts w:ascii="Arial" w:hAnsi="Arial"/>
                <w:sz w:val="24"/>
                <w:lang w:val="en-IE"/>
              </w:rPr>
              <w:t>. TP</w:t>
            </w:r>
          </w:p>
        </w:tc>
        <w:tc>
          <w:tcPr>
            <w:tcW w:w="1808" w:type="pct"/>
            <w:vAlign w:val="center"/>
          </w:tcPr>
          <w:p w14:paraId="49053E9F"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Transfers to parents</w:t>
            </w:r>
          </w:p>
        </w:tc>
        <w:tc>
          <w:tcPr>
            <w:tcW w:w="855" w:type="pct"/>
            <w:vAlign w:val="center"/>
          </w:tcPr>
          <w:p w14:paraId="69403F10"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60C038D4"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49510C0F" w14:textId="77777777" w:rsidR="00920845" w:rsidRPr="008A131D" w:rsidRDefault="00920845" w:rsidP="00200E41">
            <w:pPr>
              <w:spacing w:after="0" w:line="240" w:lineRule="auto"/>
              <w:jc w:val="center"/>
              <w:rPr>
                <w:rFonts w:ascii="Arial" w:hAnsi="Arial"/>
                <w:sz w:val="24"/>
                <w:lang w:val="en-IE"/>
              </w:rPr>
            </w:pPr>
          </w:p>
        </w:tc>
      </w:tr>
      <w:tr w:rsidR="00920845" w:rsidRPr="00570263" w14:paraId="54962B9C" w14:textId="77777777" w:rsidTr="00200E41">
        <w:trPr>
          <w:trHeight w:val="397"/>
        </w:trPr>
        <w:tc>
          <w:tcPr>
            <w:tcW w:w="627" w:type="pct"/>
            <w:vAlign w:val="center"/>
          </w:tcPr>
          <w:p w14:paraId="08E21CE2" w14:textId="34E95709" w:rsidR="00920845" w:rsidRPr="008A131D" w:rsidRDefault="00131468" w:rsidP="00200E41">
            <w:pPr>
              <w:spacing w:after="0" w:line="240" w:lineRule="auto"/>
              <w:rPr>
                <w:rFonts w:ascii="Arial" w:hAnsi="Arial"/>
                <w:sz w:val="24"/>
                <w:lang w:val="en-IE"/>
              </w:rPr>
            </w:pPr>
            <w:r w:rsidRPr="00570263">
              <w:rPr>
                <w:rFonts w:ascii="Arial" w:hAnsi="Arial" w:cs="Arial"/>
                <w:sz w:val="24"/>
                <w:szCs w:val="24"/>
                <w:lang w:val="en-IE"/>
              </w:rPr>
              <w:t>1</w:t>
            </w:r>
            <w:r w:rsidR="009F10ED" w:rsidRPr="00570263">
              <w:rPr>
                <w:rFonts w:ascii="Arial" w:hAnsi="Arial" w:cs="Arial"/>
                <w:sz w:val="24"/>
                <w:szCs w:val="24"/>
                <w:lang w:val="en-IE"/>
              </w:rPr>
              <w:t>8</w:t>
            </w:r>
            <w:r w:rsidR="00920845" w:rsidRPr="008A131D">
              <w:rPr>
                <w:rFonts w:ascii="Arial" w:hAnsi="Arial"/>
                <w:sz w:val="24"/>
                <w:lang w:val="en-IE"/>
              </w:rPr>
              <w:t>. CN</w:t>
            </w:r>
          </w:p>
        </w:tc>
        <w:tc>
          <w:tcPr>
            <w:tcW w:w="1808" w:type="pct"/>
            <w:vAlign w:val="center"/>
          </w:tcPr>
          <w:p w14:paraId="657ACF42"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Social Connectedness</w:t>
            </w:r>
          </w:p>
        </w:tc>
        <w:tc>
          <w:tcPr>
            <w:tcW w:w="855" w:type="pct"/>
            <w:vAlign w:val="center"/>
          </w:tcPr>
          <w:p w14:paraId="336E09EB"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1F7F4847"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71047F57" w14:textId="77777777" w:rsidR="00920845" w:rsidRPr="008A131D" w:rsidRDefault="00920845" w:rsidP="00200E41">
            <w:pPr>
              <w:spacing w:after="0" w:line="240" w:lineRule="auto"/>
              <w:jc w:val="center"/>
              <w:rPr>
                <w:rFonts w:ascii="Arial" w:hAnsi="Arial"/>
                <w:sz w:val="24"/>
                <w:lang w:val="en-IE"/>
              </w:rPr>
            </w:pPr>
          </w:p>
        </w:tc>
      </w:tr>
      <w:tr w:rsidR="00920845" w:rsidRPr="00570263" w14:paraId="458AD8E5" w14:textId="77777777" w:rsidTr="00200E41">
        <w:trPr>
          <w:trHeight w:val="397"/>
        </w:trPr>
        <w:tc>
          <w:tcPr>
            <w:tcW w:w="627" w:type="pct"/>
            <w:vAlign w:val="center"/>
          </w:tcPr>
          <w:p w14:paraId="2013D504" w14:textId="4258EF92" w:rsidR="00920845" w:rsidRPr="008A131D" w:rsidRDefault="00131468" w:rsidP="00200E41">
            <w:pPr>
              <w:spacing w:after="0" w:line="240" w:lineRule="auto"/>
              <w:rPr>
                <w:rFonts w:ascii="Arial" w:hAnsi="Arial"/>
                <w:sz w:val="24"/>
                <w:lang w:val="en-IE"/>
              </w:rPr>
            </w:pPr>
            <w:r w:rsidRPr="00570263">
              <w:rPr>
                <w:rFonts w:ascii="Arial" w:hAnsi="Arial" w:cs="Arial"/>
                <w:sz w:val="24"/>
                <w:szCs w:val="24"/>
                <w:lang w:val="en-IE"/>
              </w:rPr>
              <w:t>1</w:t>
            </w:r>
            <w:r w:rsidR="009F10ED" w:rsidRPr="00570263">
              <w:rPr>
                <w:rFonts w:ascii="Arial" w:hAnsi="Arial" w:cs="Arial"/>
                <w:sz w:val="24"/>
                <w:szCs w:val="24"/>
                <w:lang w:val="en-IE"/>
              </w:rPr>
              <w:t>9</w:t>
            </w:r>
            <w:r w:rsidR="00920845" w:rsidRPr="008A131D">
              <w:rPr>
                <w:rFonts w:ascii="Arial" w:hAnsi="Arial"/>
                <w:sz w:val="24"/>
                <w:lang w:val="en-IE"/>
              </w:rPr>
              <w:t>. SI</w:t>
            </w:r>
          </w:p>
        </w:tc>
        <w:tc>
          <w:tcPr>
            <w:tcW w:w="1808" w:type="pct"/>
            <w:vAlign w:val="center"/>
          </w:tcPr>
          <w:p w14:paraId="33DFD006"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Sources of income</w:t>
            </w:r>
          </w:p>
        </w:tc>
        <w:tc>
          <w:tcPr>
            <w:tcW w:w="855" w:type="pct"/>
            <w:vAlign w:val="center"/>
          </w:tcPr>
          <w:p w14:paraId="2C3C3A4B"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1D9506FF"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793A1D81" w14:textId="77777777" w:rsidR="00920845" w:rsidRPr="008A131D" w:rsidRDefault="00920845" w:rsidP="00200E41">
            <w:pPr>
              <w:spacing w:after="0" w:line="240" w:lineRule="auto"/>
              <w:jc w:val="center"/>
              <w:rPr>
                <w:rFonts w:ascii="Arial" w:hAnsi="Arial"/>
                <w:sz w:val="24"/>
                <w:lang w:val="en-IE"/>
              </w:rPr>
            </w:pPr>
          </w:p>
        </w:tc>
      </w:tr>
      <w:tr w:rsidR="00920845" w:rsidRPr="00570263" w14:paraId="2078A336" w14:textId="77777777" w:rsidTr="00200E41">
        <w:trPr>
          <w:trHeight w:val="397"/>
        </w:trPr>
        <w:tc>
          <w:tcPr>
            <w:tcW w:w="627" w:type="pct"/>
            <w:vAlign w:val="center"/>
          </w:tcPr>
          <w:p w14:paraId="7AAFACEB" w14:textId="2FE83FD3" w:rsidR="00920845" w:rsidRPr="008A131D" w:rsidRDefault="009F10ED" w:rsidP="00200E41">
            <w:pPr>
              <w:spacing w:after="0" w:line="240" w:lineRule="auto"/>
              <w:rPr>
                <w:rFonts w:ascii="Arial" w:hAnsi="Arial"/>
                <w:sz w:val="24"/>
                <w:lang w:val="en-IE"/>
              </w:rPr>
            </w:pPr>
            <w:r w:rsidRPr="00570263">
              <w:rPr>
                <w:rFonts w:ascii="Arial" w:hAnsi="Arial" w:cs="Arial"/>
                <w:sz w:val="24"/>
                <w:szCs w:val="24"/>
                <w:lang w:val="en-IE"/>
              </w:rPr>
              <w:t>20</w:t>
            </w:r>
            <w:r w:rsidR="00920845" w:rsidRPr="008A131D">
              <w:rPr>
                <w:rFonts w:ascii="Arial" w:hAnsi="Arial"/>
                <w:sz w:val="24"/>
                <w:lang w:val="en-IE"/>
              </w:rPr>
              <w:t>. HO</w:t>
            </w:r>
          </w:p>
        </w:tc>
        <w:tc>
          <w:tcPr>
            <w:tcW w:w="1808" w:type="pct"/>
            <w:vAlign w:val="center"/>
          </w:tcPr>
          <w:p w14:paraId="4089AA82"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House ownership*</w:t>
            </w:r>
          </w:p>
        </w:tc>
        <w:tc>
          <w:tcPr>
            <w:tcW w:w="855" w:type="pct"/>
            <w:vAlign w:val="center"/>
          </w:tcPr>
          <w:p w14:paraId="7C5F0FDE"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65F0C543"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60CC80DE" w14:textId="77777777" w:rsidR="00920845" w:rsidRPr="008A131D" w:rsidRDefault="00920845" w:rsidP="00200E41">
            <w:pPr>
              <w:spacing w:after="0" w:line="240" w:lineRule="auto"/>
              <w:jc w:val="center"/>
              <w:rPr>
                <w:rFonts w:ascii="Arial" w:hAnsi="Arial"/>
                <w:sz w:val="24"/>
                <w:lang w:val="en-IE"/>
              </w:rPr>
            </w:pPr>
          </w:p>
        </w:tc>
      </w:tr>
      <w:tr w:rsidR="00920845" w:rsidRPr="00570263" w14:paraId="156C67B0" w14:textId="77777777" w:rsidTr="00200E41">
        <w:trPr>
          <w:trHeight w:val="397"/>
        </w:trPr>
        <w:tc>
          <w:tcPr>
            <w:tcW w:w="627" w:type="pct"/>
            <w:vAlign w:val="center"/>
          </w:tcPr>
          <w:p w14:paraId="4F1A0AEF" w14:textId="7BE55558" w:rsidR="00920845" w:rsidRPr="008A131D" w:rsidRDefault="009F10ED" w:rsidP="00200E41">
            <w:pPr>
              <w:spacing w:after="0" w:line="240" w:lineRule="auto"/>
              <w:rPr>
                <w:rFonts w:ascii="Arial" w:hAnsi="Arial"/>
                <w:sz w:val="24"/>
                <w:lang w:val="en-IE"/>
              </w:rPr>
            </w:pPr>
            <w:r w:rsidRPr="00570263">
              <w:rPr>
                <w:rFonts w:ascii="Arial" w:hAnsi="Arial" w:cs="Arial"/>
                <w:sz w:val="24"/>
                <w:szCs w:val="24"/>
                <w:lang w:val="en-IE"/>
              </w:rPr>
              <w:t>21</w:t>
            </w:r>
            <w:r w:rsidR="00920845" w:rsidRPr="008A131D">
              <w:rPr>
                <w:rFonts w:ascii="Arial" w:hAnsi="Arial"/>
                <w:sz w:val="24"/>
                <w:lang w:val="en-IE"/>
              </w:rPr>
              <w:t>. AS</w:t>
            </w:r>
          </w:p>
        </w:tc>
        <w:tc>
          <w:tcPr>
            <w:tcW w:w="1808" w:type="pct"/>
            <w:vAlign w:val="center"/>
          </w:tcPr>
          <w:p w14:paraId="35225522"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Other Assets*</w:t>
            </w:r>
          </w:p>
        </w:tc>
        <w:tc>
          <w:tcPr>
            <w:tcW w:w="855" w:type="pct"/>
            <w:vAlign w:val="center"/>
          </w:tcPr>
          <w:p w14:paraId="0128B8D2"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1246FE00"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488AF1D6" w14:textId="77777777" w:rsidR="00920845" w:rsidRPr="008A131D" w:rsidRDefault="00920845" w:rsidP="00200E41">
            <w:pPr>
              <w:spacing w:after="0" w:line="240" w:lineRule="auto"/>
              <w:jc w:val="center"/>
              <w:rPr>
                <w:rFonts w:ascii="Arial" w:hAnsi="Arial"/>
                <w:sz w:val="24"/>
                <w:lang w:val="en-IE"/>
              </w:rPr>
            </w:pPr>
          </w:p>
        </w:tc>
      </w:tr>
      <w:tr w:rsidR="00920845" w:rsidRPr="00570263" w14:paraId="2968148E" w14:textId="77777777" w:rsidTr="00200E41">
        <w:trPr>
          <w:trHeight w:val="397"/>
        </w:trPr>
        <w:tc>
          <w:tcPr>
            <w:tcW w:w="627" w:type="pct"/>
            <w:vAlign w:val="center"/>
          </w:tcPr>
          <w:p w14:paraId="7AD28AEC" w14:textId="57E97DC5" w:rsidR="00920845" w:rsidRPr="008A131D" w:rsidRDefault="00131468" w:rsidP="00200E41">
            <w:pPr>
              <w:spacing w:after="0" w:line="240" w:lineRule="auto"/>
              <w:rPr>
                <w:rFonts w:ascii="Arial" w:hAnsi="Arial"/>
                <w:sz w:val="24"/>
                <w:lang w:val="en-IE"/>
              </w:rPr>
            </w:pPr>
            <w:r w:rsidRPr="00570263">
              <w:rPr>
                <w:rFonts w:ascii="Arial" w:hAnsi="Arial" w:cs="Arial"/>
                <w:sz w:val="24"/>
                <w:szCs w:val="24"/>
                <w:lang w:val="en-IE"/>
              </w:rPr>
              <w:t>2</w:t>
            </w:r>
            <w:r w:rsidR="009F10ED" w:rsidRPr="00570263">
              <w:rPr>
                <w:rFonts w:ascii="Arial" w:hAnsi="Arial" w:cs="Arial"/>
                <w:sz w:val="24"/>
                <w:szCs w:val="24"/>
                <w:lang w:val="en-IE"/>
              </w:rPr>
              <w:t>2</w:t>
            </w:r>
            <w:r w:rsidR="00920845" w:rsidRPr="008A131D">
              <w:rPr>
                <w:rFonts w:ascii="Arial" w:hAnsi="Arial"/>
                <w:sz w:val="24"/>
                <w:lang w:val="en-IE"/>
              </w:rPr>
              <w:t>. EX</w:t>
            </w:r>
          </w:p>
        </w:tc>
        <w:tc>
          <w:tcPr>
            <w:tcW w:w="1808" w:type="pct"/>
            <w:vAlign w:val="center"/>
          </w:tcPr>
          <w:p w14:paraId="7A288494"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Expectations</w:t>
            </w:r>
          </w:p>
        </w:tc>
        <w:tc>
          <w:tcPr>
            <w:tcW w:w="855" w:type="pct"/>
            <w:vAlign w:val="center"/>
          </w:tcPr>
          <w:p w14:paraId="7F7323EA"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7F35B579"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4A7FF1B2" w14:textId="77777777" w:rsidR="00920845" w:rsidRPr="008A131D" w:rsidRDefault="00920845" w:rsidP="00200E41">
            <w:pPr>
              <w:spacing w:after="0" w:line="240" w:lineRule="auto"/>
              <w:jc w:val="center"/>
              <w:rPr>
                <w:rFonts w:ascii="Arial" w:hAnsi="Arial"/>
                <w:sz w:val="24"/>
                <w:lang w:val="en-IE"/>
              </w:rPr>
            </w:pPr>
          </w:p>
        </w:tc>
      </w:tr>
      <w:tr w:rsidR="00920845" w:rsidRPr="00570263" w14:paraId="6FFD4201" w14:textId="77777777" w:rsidTr="00200E41">
        <w:tblPrEx>
          <w:tblLook w:val="0000" w:firstRow="0" w:lastRow="0" w:firstColumn="0" w:lastColumn="0" w:noHBand="0" w:noVBand="0"/>
        </w:tblPrEx>
        <w:trPr>
          <w:trHeight w:val="397"/>
        </w:trPr>
        <w:tc>
          <w:tcPr>
            <w:tcW w:w="627" w:type="pct"/>
            <w:vAlign w:val="center"/>
          </w:tcPr>
          <w:p w14:paraId="18E94BBA" w14:textId="6D9EB64E" w:rsidR="00920845" w:rsidRPr="008A131D" w:rsidRDefault="00131468" w:rsidP="00200E41">
            <w:pPr>
              <w:spacing w:after="0" w:line="240" w:lineRule="auto"/>
              <w:rPr>
                <w:rFonts w:ascii="Arial" w:hAnsi="Arial"/>
                <w:sz w:val="24"/>
                <w:lang w:val="en-IE"/>
              </w:rPr>
            </w:pPr>
            <w:r w:rsidRPr="00570263">
              <w:rPr>
                <w:rFonts w:ascii="Arial" w:hAnsi="Arial" w:cs="Arial"/>
                <w:sz w:val="24"/>
                <w:szCs w:val="24"/>
                <w:lang w:val="en-IE"/>
              </w:rPr>
              <w:t>2</w:t>
            </w:r>
            <w:r w:rsidR="009F10ED" w:rsidRPr="00570263">
              <w:rPr>
                <w:rFonts w:ascii="Arial" w:hAnsi="Arial" w:cs="Arial"/>
                <w:sz w:val="24"/>
                <w:szCs w:val="24"/>
                <w:lang w:val="en-IE"/>
              </w:rPr>
              <w:t>3</w:t>
            </w:r>
            <w:r w:rsidR="00920845" w:rsidRPr="008A131D">
              <w:rPr>
                <w:rFonts w:ascii="Arial" w:hAnsi="Arial"/>
                <w:sz w:val="24"/>
                <w:lang w:val="en-IE"/>
              </w:rPr>
              <w:t>. MD</w:t>
            </w:r>
          </w:p>
        </w:tc>
        <w:tc>
          <w:tcPr>
            <w:tcW w:w="1808" w:type="pct"/>
            <w:vAlign w:val="center"/>
          </w:tcPr>
          <w:p w14:paraId="490AE4A1"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Medications</w:t>
            </w:r>
          </w:p>
        </w:tc>
        <w:tc>
          <w:tcPr>
            <w:tcW w:w="855" w:type="pct"/>
            <w:vAlign w:val="center"/>
          </w:tcPr>
          <w:p w14:paraId="41F1C7F5"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7390E92D"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194E6820" w14:textId="77777777" w:rsidR="00920845" w:rsidRPr="008A131D" w:rsidRDefault="00920845" w:rsidP="00200E41">
            <w:pPr>
              <w:spacing w:after="0" w:line="240" w:lineRule="auto"/>
              <w:jc w:val="center"/>
              <w:rPr>
                <w:rFonts w:ascii="Arial" w:hAnsi="Arial"/>
                <w:sz w:val="24"/>
                <w:lang w:val="en-IE"/>
              </w:rPr>
            </w:pPr>
          </w:p>
        </w:tc>
      </w:tr>
      <w:tr w:rsidR="00920845" w:rsidRPr="00570263" w14:paraId="6994BE04" w14:textId="77777777" w:rsidTr="00200E41">
        <w:tblPrEx>
          <w:tblLook w:val="0000" w:firstRow="0" w:lastRow="0" w:firstColumn="0" w:lastColumn="0" w:noHBand="0" w:noVBand="0"/>
        </w:tblPrEx>
        <w:trPr>
          <w:trHeight w:val="397"/>
        </w:trPr>
        <w:tc>
          <w:tcPr>
            <w:tcW w:w="627" w:type="pct"/>
            <w:vAlign w:val="center"/>
          </w:tcPr>
          <w:p w14:paraId="61DA0AE9" w14:textId="235FCAE3" w:rsidR="00920845" w:rsidRPr="008A131D" w:rsidRDefault="00131468" w:rsidP="00200E41">
            <w:pPr>
              <w:spacing w:after="0" w:line="240" w:lineRule="auto"/>
              <w:rPr>
                <w:rFonts w:ascii="Arial" w:hAnsi="Arial"/>
                <w:sz w:val="24"/>
                <w:lang w:val="en-IE"/>
              </w:rPr>
            </w:pPr>
            <w:r w:rsidRPr="00570263">
              <w:rPr>
                <w:rFonts w:ascii="Arial" w:hAnsi="Arial" w:cs="Arial"/>
                <w:sz w:val="24"/>
                <w:szCs w:val="24"/>
                <w:lang w:val="en-IE"/>
              </w:rPr>
              <w:t>2</w:t>
            </w:r>
            <w:r w:rsidR="009F10ED" w:rsidRPr="00570263">
              <w:rPr>
                <w:rFonts w:ascii="Arial" w:hAnsi="Arial" w:cs="Arial"/>
                <w:sz w:val="24"/>
                <w:szCs w:val="24"/>
                <w:lang w:val="en-IE"/>
              </w:rPr>
              <w:t>4</w:t>
            </w:r>
            <w:r w:rsidR="00920845" w:rsidRPr="008A131D">
              <w:rPr>
                <w:rFonts w:ascii="Arial" w:hAnsi="Arial"/>
                <w:sz w:val="24"/>
                <w:lang w:val="en-IE"/>
              </w:rPr>
              <w:t>. CT</w:t>
            </w:r>
          </w:p>
        </w:tc>
        <w:tc>
          <w:tcPr>
            <w:tcW w:w="1808" w:type="pct"/>
            <w:vAlign w:val="center"/>
          </w:tcPr>
          <w:p w14:paraId="04E171E0"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Contact Names &amp; Final Questions</w:t>
            </w:r>
          </w:p>
        </w:tc>
        <w:tc>
          <w:tcPr>
            <w:tcW w:w="855" w:type="pct"/>
            <w:vAlign w:val="center"/>
          </w:tcPr>
          <w:p w14:paraId="57DA610F"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6FCA6F9D"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4428BAD8" w14:textId="77777777" w:rsidR="00920845" w:rsidRPr="008A131D" w:rsidRDefault="00920845" w:rsidP="00200E41">
            <w:pPr>
              <w:spacing w:after="0" w:line="240" w:lineRule="auto"/>
              <w:jc w:val="center"/>
              <w:rPr>
                <w:rFonts w:ascii="Arial" w:hAnsi="Arial"/>
                <w:sz w:val="24"/>
                <w:lang w:val="en-IE"/>
              </w:rPr>
            </w:pPr>
          </w:p>
        </w:tc>
      </w:tr>
      <w:tr w:rsidR="00920845" w:rsidRPr="00570263" w14:paraId="3D24FA3D" w14:textId="77777777" w:rsidTr="00200E41">
        <w:tblPrEx>
          <w:tblLook w:val="0000" w:firstRow="0" w:lastRow="0" w:firstColumn="0" w:lastColumn="0" w:noHBand="0" w:noVBand="0"/>
        </w:tblPrEx>
        <w:trPr>
          <w:trHeight w:val="397"/>
        </w:trPr>
        <w:tc>
          <w:tcPr>
            <w:tcW w:w="627" w:type="pct"/>
            <w:vAlign w:val="center"/>
          </w:tcPr>
          <w:p w14:paraId="144EC964" w14:textId="2CF72D20" w:rsidR="00920845" w:rsidRPr="008A131D" w:rsidRDefault="00970161" w:rsidP="00200E41">
            <w:pPr>
              <w:spacing w:after="0" w:line="240" w:lineRule="auto"/>
              <w:rPr>
                <w:rFonts w:ascii="Arial" w:hAnsi="Arial"/>
                <w:sz w:val="24"/>
                <w:lang w:val="en-IE"/>
              </w:rPr>
            </w:pPr>
            <w:r w:rsidRPr="00570263">
              <w:rPr>
                <w:rFonts w:ascii="Arial" w:hAnsi="Arial" w:cs="Arial"/>
                <w:sz w:val="24"/>
                <w:szCs w:val="24"/>
                <w:lang w:val="en-IE"/>
              </w:rPr>
              <w:t>2</w:t>
            </w:r>
            <w:r w:rsidR="00E921F5" w:rsidRPr="00570263">
              <w:rPr>
                <w:rFonts w:ascii="Arial" w:hAnsi="Arial" w:cs="Arial"/>
                <w:sz w:val="24"/>
                <w:szCs w:val="24"/>
                <w:lang w:val="en-IE"/>
              </w:rPr>
              <w:t>5</w:t>
            </w:r>
            <w:r w:rsidR="00920845" w:rsidRPr="008A131D">
              <w:rPr>
                <w:rFonts w:ascii="Arial" w:hAnsi="Arial"/>
                <w:sz w:val="24"/>
                <w:lang w:val="en-IE"/>
              </w:rPr>
              <w:t>. FN</w:t>
            </w:r>
          </w:p>
        </w:tc>
        <w:tc>
          <w:tcPr>
            <w:tcW w:w="1808" w:type="pct"/>
            <w:vAlign w:val="center"/>
          </w:tcPr>
          <w:p w14:paraId="2D90C178" w14:textId="77777777" w:rsidR="00920845" w:rsidRPr="008A131D" w:rsidRDefault="00920845" w:rsidP="00200E41">
            <w:pPr>
              <w:spacing w:after="0" w:line="240" w:lineRule="auto"/>
              <w:rPr>
                <w:rFonts w:ascii="Arial" w:hAnsi="Arial"/>
                <w:b/>
                <w:sz w:val="24"/>
                <w:lang w:val="en-IE"/>
              </w:rPr>
            </w:pPr>
            <w:r w:rsidRPr="008A131D">
              <w:rPr>
                <w:rFonts w:ascii="Arial" w:hAnsi="Arial"/>
                <w:b/>
                <w:sz w:val="24"/>
                <w:lang w:val="en-IE"/>
              </w:rPr>
              <w:t>Final Check List</w:t>
            </w:r>
          </w:p>
        </w:tc>
        <w:tc>
          <w:tcPr>
            <w:tcW w:w="855" w:type="pct"/>
            <w:vAlign w:val="center"/>
          </w:tcPr>
          <w:p w14:paraId="255ADEA7" w14:textId="77777777" w:rsidR="00920845" w:rsidRPr="008A131D" w:rsidRDefault="00920845" w:rsidP="00200E41">
            <w:pPr>
              <w:spacing w:after="0" w:line="240" w:lineRule="auto"/>
              <w:jc w:val="center"/>
              <w:rPr>
                <w:rFonts w:ascii="Arial" w:hAnsi="Arial"/>
                <w:sz w:val="24"/>
                <w:lang w:val="en-IE"/>
              </w:rPr>
            </w:pPr>
            <w:r w:rsidRPr="008A131D">
              <w:rPr>
                <w:rFonts w:ascii="Arial" w:hAnsi="Arial"/>
                <w:sz w:val="24"/>
                <w:lang w:val="en-IE"/>
              </w:rPr>
              <w:t>X</w:t>
            </w:r>
          </w:p>
        </w:tc>
        <w:tc>
          <w:tcPr>
            <w:tcW w:w="855" w:type="pct"/>
            <w:vAlign w:val="center"/>
          </w:tcPr>
          <w:p w14:paraId="2A1C8024" w14:textId="77777777" w:rsidR="00920845" w:rsidRPr="008A131D" w:rsidRDefault="00920845" w:rsidP="00200E41">
            <w:pPr>
              <w:spacing w:after="0" w:line="240" w:lineRule="auto"/>
              <w:jc w:val="center"/>
              <w:rPr>
                <w:rFonts w:ascii="Arial" w:hAnsi="Arial"/>
                <w:sz w:val="24"/>
                <w:lang w:val="en-IE"/>
              </w:rPr>
            </w:pPr>
          </w:p>
        </w:tc>
        <w:tc>
          <w:tcPr>
            <w:tcW w:w="855" w:type="pct"/>
            <w:vAlign w:val="center"/>
          </w:tcPr>
          <w:p w14:paraId="226CA5E5" w14:textId="77777777" w:rsidR="00920845" w:rsidRPr="008A131D" w:rsidRDefault="00920845" w:rsidP="00200E41">
            <w:pPr>
              <w:spacing w:after="0" w:line="240" w:lineRule="auto"/>
              <w:jc w:val="center"/>
              <w:rPr>
                <w:rFonts w:ascii="Arial" w:hAnsi="Arial"/>
                <w:sz w:val="24"/>
                <w:lang w:val="en-IE"/>
              </w:rPr>
            </w:pPr>
          </w:p>
        </w:tc>
      </w:tr>
    </w:tbl>
    <w:p w14:paraId="4EA0CAE7" w14:textId="77777777" w:rsidR="00920845" w:rsidRPr="008A131D" w:rsidRDefault="00920845" w:rsidP="008A131D">
      <w:pPr>
        <w:spacing w:after="0" w:line="240" w:lineRule="auto"/>
        <w:ind w:left="720"/>
        <w:rPr>
          <w:rFonts w:ascii="Arial" w:hAnsi="Arial"/>
          <w:sz w:val="24"/>
          <w:lang w:val="en-IE"/>
        </w:rPr>
      </w:pPr>
      <w:r w:rsidRPr="008A131D">
        <w:rPr>
          <w:rFonts w:ascii="Arial" w:hAnsi="Arial"/>
          <w:sz w:val="24"/>
          <w:lang w:val="en-IE"/>
        </w:rPr>
        <w:br w:type="page"/>
      </w:r>
    </w:p>
    <w:p w14:paraId="0994EA78" w14:textId="39C9B4B3" w:rsidR="00C67406" w:rsidRPr="008A131D" w:rsidRDefault="00431C57" w:rsidP="006F2BA8">
      <w:pPr>
        <w:pStyle w:val="Heading1"/>
      </w:pPr>
      <w:bookmarkStart w:id="8" w:name="_Toc418596816"/>
      <w:bookmarkStart w:id="9" w:name="_Toc502666480"/>
      <w:r w:rsidRPr="00570263">
        <w:lastRenderedPageBreak/>
        <w:t xml:space="preserve">SECTION 1: </w:t>
      </w:r>
      <w:bookmarkStart w:id="10" w:name="_Toc439674746"/>
      <w:r w:rsidRPr="008A131D">
        <w:t xml:space="preserve">THE ABBREVIATED </w:t>
      </w:r>
      <w:r w:rsidR="00C67406" w:rsidRPr="008A131D">
        <w:t>MENTAL TEST SCORE MODULE (AMT)</w:t>
      </w:r>
      <w:bookmarkEnd w:id="8"/>
      <w:bookmarkEnd w:id="10"/>
      <w:bookmarkEnd w:id="9"/>
      <w:r w:rsidR="00C67406" w:rsidRPr="008A131D">
        <w:t xml:space="preserve"> </w:t>
      </w:r>
    </w:p>
    <w:p w14:paraId="30F3BC4F" w14:textId="77777777" w:rsidR="00C67406" w:rsidRPr="008A131D" w:rsidRDefault="00C67406" w:rsidP="008A131D">
      <w:pPr>
        <w:spacing w:after="0" w:line="240" w:lineRule="auto"/>
        <w:ind w:left="720"/>
        <w:rPr>
          <w:rFonts w:ascii="Arial" w:hAnsi="Arial"/>
          <w:b/>
          <w:sz w:val="24"/>
          <w:lang w:val="en-IE"/>
        </w:rPr>
      </w:pPr>
    </w:p>
    <w:p w14:paraId="7406D31F" w14:textId="77777777" w:rsidR="00431C57" w:rsidRPr="008A131D" w:rsidRDefault="00431C57" w:rsidP="008A131D">
      <w:pPr>
        <w:spacing w:after="0" w:line="240" w:lineRule="auto"/>
        <w:ind w:left="720"/>
        <w:rPr>
          <w:rFonts w:ascii="Arial" w:hAnsi="Arial"/>
          <w:sz w:val="24"/>
          <w:lang w:val="en-GB"/>
        </w:rPr>
      </w:pPr>
      <w:r w:rsidRPr="008A131D">
        <w:rPr>
          <w:rFonts w:ascii="Arial" w:hAnsi="Arial"/>
          <w:sz w:val="24"/>
          <w:lang w:val="en-GB"/>
        </w:rPr>
        <w:t>IWER: This module is only given to the respondent in the event that a household member is concerned that they would not be able to answer the main questionnaire themselves.  Its purpose is to re-assure care givers/relations that the respondent is capable of completing the interview.</w:t>
      </w:r>
    </w:p>
    <w:p w14:paraId="44DE4C50" w14:textId="2E3CDD2B" w:rsidR="00431C57" w:rsidRPr="008A131D" w:rsidRDefault="00431C57" w:rsidP="008A131D">
      <w:pPr>
        <w:spacing w:after="0" w:line="240" w:lineRule="auto"/>
        <w:ind w:left="720"/>
        <w:rPr>
          <w:rFonts w:ascii="Arial" w:hAnsi="Arial"/>
          <w:sz w:val="24"/>
          <w:lang w:val="en-GB"/>
        </w:rPr>
      </w:pPr>
      <w:r w:rsidRPr="00570263">
        <w:rPr>
          <w:rFonts w:ascii="Arial" w:hAnsi="Arial" w:cs="Arial"/>
          <w:bCs/>
          <w:sz w:val="24"/>
          <w:szCs w:val="24"/>
          <w:lang w:val="en-GB"/>
        </w:rPr>
        <w:t>Note</w:t>
      </w:r>
      <w:r w:rsidRPr="008A131D">
        <w:rPr>
          <w:rFonts w:ascii="Arial" w:hAnsi="Arial"/>
          <w:sz w:val="24"/>
          <w:lang w:val="en-GB"/>
        </w:rPr>
        <w:t>: If permission to administer the AMT is declined, you should seek consent to undertake a proxy interview</w:t>
      </w:r>
    </w:p>
    <w:p w14:paraId="1F22833D" w14:textId="77777777" w:rsidR="00431C57" w:rsidRPr="00570263" w:rsidRDefault="00431C57" w:rsidP="006F2BA8">
      <w:pPr>
        <w:spacing w:after="0" w:line="240" w:lineRule="auto"/>
        <w:ind w:left="720"/>
        <w:rPr>
          <w:rFonts w:ascii="Arial" w:hAnsi="Arial" w:cs="Arial"/>
          <w:bCs/>
          <w:sz w:val="24"/>
          <w:szCs w:val="24"/>
          <w:lang w:val="en-GB"/>
        </w:rPr>
      </w:pPr>
    </w:p>
    <w:p w14:paraId="0A117D66" w14:textId="6FFD8852" w:rsidR="00431C57" w:rsidRPr="00570263" w:rsidRDefault="00431C57" w:rsidP="006F2BA8">
      <w:pPr>
        <w:spacing w:after="0" w:line="240" w:lineRule="auto"/>
        <w:ind w:left="720"/>
        <w:rPr>
          <w:rFonts w:ascii="Arial" w:hAnsi="Arial" w:cs="Arial"/>
          <w:bCs/>
          <w:sz w:val="24"/>
          <w:szCs w:val="24"/>
          <w:lang w:val="en-GB"/>
        </w:rPr>
      </w:pPr>
      <w:r w:rsidRPr="008A131D">
        <w:rPr>
          <w:rFonts w:ascii="Arial" w:hAnsi="Arial"/>
          <w:sz w:val="24"/>
          <w:lang w:val="en-GB"/>
        </w:rPr>
        <w:t>IWER: READ OUT</w:t>
      </w:r>
    </w:p>
    <w:p w14:paraId="5C047B68" w14:textId="77777777" w:rsidR="00431C57" w:rsidRPr="008A131D" w:rsidRDefault="00431C57" w:rsidP="008A131D">
      <w:pPr>
        <w:spacing w:after="0" w:line="240" w:lineRule="auto"/>
        <w:ind w:left="720"/>
        <w:rPr>
          <w:rFonts w:ascii="Arial" w:hAnsi="Arial"/>
          <w:sz w:val="24"/>
          <w:lang w:val="en-GB"/>
        </w:rPr>
      </w:pPr>
      <w:r w:rsidRPr="008A131D">
        <w:rPr>
          <w:rFonts w:ascii="Arial" w:hAnsi="Arial"/>
          <w:sz w:val="24"/>
          <w:lang w:val="en-GB"/>
        </w:rPr>
        <w:t>To begin I would like to ask you some short questions to see how good your memory is. Some of them may seem rather easy but others are more difficult so please just do the best you can on all of them</w:t>
      </w:r>
    </w:p>
    <w:p w14:paraId="0ACE5507" w14:textId="77777777" w:rsidR="00431C57" w:rsidRPr="008A131D" w:rsidRDefault="00431C57" w:rsidP="006F2BA8">
      <w:pPr>
        <w:autoSpaceDE w:val="0"/>
        <w:autoSpaceDN w:val="0"/>
        <w:adjustRightInd w:val="0"/>
        <w:spacing w:after="0" w:line="240" w:lineRule="auto"/>
        <w:rPr>
          <w:rFonts w:ascii="Arial" w:hAnsi="Arial"/>
          <w:sz w:val="24"/>
          <w:lang w:val="en-IE"/>
        </w:rPr>
      </w:pPr>
    </w:p>
    <w:p w14:paraId="52A8CC7A" w14:textId="6C63997D" w:rsidR="00431C57" w:rsidRPr="00570263" w:rsidRDefault="00C67406" w:rsidP="006F2BA8">
      <w:pPr>
        <w:autoSpaceDE w:val="0"/>
        <w:autoSpaceDN w:val="0"/>
        <w:adjustRightInd w:val="0"/>
        <w:spacing w:after="0" w:line="240" w:lineRule="auto"/>
        <w:rPr>
          <w:rFonts w:ascii="Arial" w:hAnsi="Arial" w:cs="Arial"/>
          <w:b/>
          <w:sz w:val="24"/>
          <w:szCs w:val="24"/>
          <w:lang w:val="en-IE"/>
        </w:rPr>
      </w:pPr>
      <w:r w:rsidRPr="008A131D">
        <w:rPr>
          <w:rFonts w:ascii="Arial" w:hAnsi="Arial"/>
          <w:b/>
          <w:sz w:val="24"/>
          <w:lang w:val="en-IE"/>
        </w:rPr>
        <w:t>MT001</w:t>
      </w:r>
    </w:p>
    <w:p w14:paraId="30A86CD6" w14:textId="4404393C" w:rsidR="00431C57"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8A131D">
        <w:rPr>
          <w:rFonts w:ascii="Arial" w:hAnsi="Arial"/>
          <w:sz w:val="24"/>
          <w:lang w:val="en-IE"/>
        </w:rPr>
        <w:t>What is your age?</w:t>
      </w:r>
    </w:p>
    <w:p w14:paraId="7D274EA2" w14:textId="7135C17F" w:rsidR="00C67406" w:rsidRPr="008A131D" w:rsidRDefault="0089533E" w:rsidP="008A131D">
      <w:pPr>
        <w:autoSpaceDE w:val="0"/>
        <w:autoSpaceDN w:val="0"/>
        <w:adjustRightInd w:val="0"/>
        <w:spacing w:after="0" w:line="240" w:lineRule="auto"/>
        <w:ind w:left="720"/>
        <w:rPr>
          <w:rFonts w:ascii="Arial" w:hAnsi="Arial"/>
          <w:sz w:val="24"/>
          <w:lang w:val="en-IE"/>
        </w:rPr>
      </w:pPr>
      <w:r w:rsidRPr="00570263">
        <w:rPr>
          <w:rFonts w:ascii="Arial" w:hAnsi="Arial" w:cs="Arial"/>
          <w:sz w:val="24"/>
          <w:szCs w:val="24"/>
          <w:lang w:val="en-IE"/>
        </w:rPr>
        <w:t xml:space="preserve">(CAPI needs to feed forward the month and year of respondents’ birth (DN002 and DN003) from </w:t>
      </w:r>
      <w:r>
        <w:rPr>
          <w:rFonts w:ascii="Arial" w:hAnsi="Arial" w:cs="Arial"/>
          <w:sz w:val="24"/>
          <w:szCs w:val="24"/>
          <w:lang w:val="en-IE"/>
        </w:rPr>
        <w:t xml:space="preserve">Wave 4 (or Wave 3, if respondent did not take part in Wave 4) </w:t>
      </w:r>
      <w:r w:rsidRPr="00570263">
        <w:rPr>
          <w:rFonts w:ascii="Arial" w:hAnsi="Arial" w:cs="Arial"/>
          <w:sz w:val="24"/>
          <w:szCs w:val="24"/>
          <w:lang w:val="en-IE"/>
        </w:rPr>
        <w:t xml:space="preserve">and use this to calculate current age so that the interviewer can assess their answer. If Wave </w:t>
      </w:r>
      <w:r>
        <w:rPr>
          <w:rFonts w:ascii="Arial" w:hAnsi="Arial" w:cs="Arial"/>
          <w:sz w:val="24"/>
          <w:szCs w:val="24"/>
          <w:lang w:val="en-IE"/>
        </w:rPr>
        <w:t>4 or Wave 3</w:t>
      </w:r>
      <w:r w:rsidRPr="00570263">
        <w:rPr>
          <w:rFonts w:ascii="Arial" w:hAnsi="Arial" w:cs="Arial"/>
          <w:sz w:val="24"/>
          <w:szCs w:val="24"/>
          <w:lang w:val="en-IE"/>
        </w:rPr>
        <w:t xml:space="preserve"> feed forward information for month and year of birth is not available for a respondent then MT001 is not applicable for that respondent)</w:t>
      </w:r>
    </w:p>
    <w:p w14:paraId="68008A2B" w14:textId="77777777" w:rsidR="00C67406" w:rsidRPr="008A131D" w:rsidRDefault="00C67406" w:rsidP="008A131D">
      <w:pPr>
        <w:autoSpaceDE w:val="0"/>
        <w:autoSpaceDN w:val="0"/>
        <w:adjustRightInd w:val="0"/>
        <w:spacing w:after="0" w:line="240" w:lineRule="auto"/>
        <w:ind w:left="720"/>
        <w:rPr>
          <w:rFonts w:ascii="Arial" w:hAnsi="Arial"/>
          <w:sz w:val="24"/>
          <w:lang w:val="en-IE"/>
        </w:rPr>
      </w:pPr>
      <w:r w:rsidRPr="008A131D">
        <w:rPr>
          <w:rFonts w:ascii="Arial" w:hAnsi="Arial"/>
          <w:sz w:val="24"/>
          <w:lang w:val="en-IE"/>
        </w:rPr>
        <w:t>IWER:  IF THE AGE GIVEN IS WITHIN 2 YEARS OF RESPONDENT’S REAL AGE THEN CODE THEIR ANSWER AS CORRECT</w:t>
      </w:r>
    </w:p>
    <w:p w14:paraId="061933AB" w14:textId="77777777" w:rsidR="00431C57" w:rsidRPr="00570263" w:rsidRDefault="00431C57" w:rsidP="006F2BA8">
      <w:pPr>
        <w:autoSpaceDE w:val="0"/>
        <w:autoSpaceDN w:val="0"/>
        <w:adjustRightInd w:val="0"/>
        <w:spacing w:after="0" w:line="240" w:lineRule="auto"/>
        <w:ind w:left="720"/>
        <w:rPr>
          <w:rFonts w:cs="Arial"/>
          <w:szCs w:val="24"/>
          <w:lang w:val="en-GB"/>
        </w:rPr>
      </w:pPr>
    </w:p>
    <w:p w14:paraId="02CAE275" w14:textId="4396B128"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297DF5">
        <w:rPr>
          <w:rFonts w:ascii="Arial" w:hAnsi="Arial" w:cs="Arial"/>
          <w:sz w:val="24"/>
          <w:szCs w:val="24"/>
          <w:lang w:val="en-GB"/>
        </w:rPr>
        <w:tab/>
      </w:r>
      <w:r w:rsidRPr="008A131D">
        <w:rPr>
          <w:rFonts w:ascii="Arial" w:hAnsi="Arial"/>
          <w:sz w:val="24"/>
          <w:lang w:val="en-GB"/>
        </w:rPr>
        <w:t>Correct age</w:t>
      </w:r>
    </w:p>
    <w:p w14:paraId="3C5E5D40" w14:textId="4D457E4C"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297DF5">
        <w:rPr>
          <w:rFonts w:ascii="Arial" w:hAnsi="Arial" w:cs="Arial"/>
          <w:sz w:val="24"/>
          <w:szCs w:val="24"/>
          <w:lang w:val="en-GB"/>
        </w:rPr>
        <w:tab/>
      </w:r>
      <w:r w:rsidRPr="008A131D">
        <w:rPr>
          <w:rFonts w:ascii="Arial" w:hAnsi="Arial"/>
          <w:sz w:val="24"/>
          <w:lang w:val="en-GB"/>
        </w:rPr>
        <w:t>Incorrect age</w:t>
      </w:r>
    </w:p>
    <w:p w14:paraId="0B2C2351" w14:textId="3173828B" w:rsidR="00431C57" w:rsidRPr="008A131D" w:rsidRDefault="00431C57"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297DF5">
        <w:rPr>
          <w:rFonts w:ascii="Arial" w:hAnsi="Arial" w:cs="Arial"/>
          <w:sz w:val="24"/>
          <w:szCs w:val="24"/>
          <w:lang w:val="en-GB"/>
        </w:rPr>
        <w:tab/>
      </w:r>
      <w:r w:rsidRPr="008A131D">
        <w:rPr>
          <w:rFonts w:ascii="Arial" w:hAnsi="Arial"/>
          <w:sz w:val="24"/>
          <w:lang w:val="en-GB"/>
        </w:rPr>
        <w:t>DK</w:t>
      </w:r>
    </w:p>
    <w:p w14:paraId="463C9DFD" w14:textId="677E426F" w:rsidR="00431C57" w:rsidRPr="008A131D" w:rsidRDefault="00431C57" w:rsidP="008A131D">
      <w:pPr>
        <w:spacing w:after="0" w:line="240" w:lineRule="auto"/>
        <w:ind w:left="720"/>
        <w:rPr>
          <w:rFonts w:ascii="Arial" w:hAnsi="Arial"/>
          <w:sz w:val="24"/>
          <w:lang w:val="en-IE"/>
        </w:rPr>
      </w:pPr>
      <w:r w:rsidRPr="008A131D">
        <w:rPr>
          <w:rFonts w:ascii="Arial" w:hAnsi="Arial"/>
          <w:sz w:val="24"/>
          <w:lang w:val="en-GB"/>
        </w:rPr>
        <w:t>99</w:t>
      </w:r>
      <w:r w:rsidRPr="00297DF5">
        <w:rPr>
          <w:rFonts w:ascii="Arial" w:hAnsi="Arial" w:cs="Arial"/>
          <w:sz w:val="24"/>
          <w:szCs w:val="24"/>
          <w:lang w:val="en-GB"/>
        </w:rPr>
        <w:tab/>
      </w:r>
      <w:r w:rsidRPr="008A131D">
        <w:rPr>
          <w:rFonts w:ascii="Arial" w:hAnsi="Arial"/>
          <w:sz w:val="24"/>
          <w:lang w:val="en-GB"/>
        </w:rPr>
        <w:t xml:space="preserve">RF </w:t>
      </w:r>
    </w:p>
    <w:p w14:paraId="3B65C519" w14:textId="77777777" w:rsidR="00431C57" w:rsidRPr="008A131D" w:rsidRDefault="00431C57" w:rsidP="008A131D">
      <w:pPr>
        <w:autoSpaceDE w:val="0"/>
        <w:autoSpaceDN w:val="0"/>
        <w:adjustRightInd w:val="0"/>
        <w:spacing w:after="0" w:line="240" w:lineRule="auto"/>
        <w:rPr>
          <w:rFonts w:ascii="Arial" w:hAnsi="Arial"/>
          <w:sz w:val="24"/>
          <w:lang w:val="en-IE"/>
        </w:rPr>
      </w:pPr>
    </w:p>
    <w:p w14:paraId="765AE606" w14:textId="592BE466" w:rsidR="00431C57" w:rsidRPr="00297DF5" w:rsidRDefault="00C67406" w:rsidP="00297DF5">
      <w:pPr>
        <w:autoSpaceDE w:val="0"/>
        <w:autoSpaceDN w:val="0"/>
        <w:adjustRightInd w:val="0"/>
        <w:spacing w:after="0" w:line="240" w:lineRule="auto"/>
        <w:rPr>
          <w:rFonts w:ascii="Arial" w:hAnsi="Arial" w:cs="Arial"/>
          <w:b/>
          <w:sz w:val="24"/>
          <w:szCs w:val="24"/>
          <w:lang w:val="en-IE"/>
        </w:rPr>
      </w:pPr>
      <w:r w:rsidRPr="008A131D">
        <w:rPr>
          <w:rFonts w:ascii="Arial" w:hAnsi="Arial"/>
          <w:b/>
          <w:sz w:val="24"/>
          <w:lang w:val="en-IE"/>
        </w:rPr>
        <w:t>MT002</w:t>
      </w:r>
    </w:p>
    <w:p w14:paraId="3A557B01" w14:textId="67CA9323" w:rsidR="00C67406" w:rsidRPr="008A131D" w:rsidRDefault="00C67406" w:rsidP="008A131D">
      <w:pPr>
        <w:autoSpaceDE w:val="0"/>
        <w:autoSpaceDN w:val="0"/>
        <w:adjustRightInd w:val="0"/>
        <w:spacing w:after="0" w:line="240" w:lineRule="auto"/>
        <w:ind w:left="720"/>
        <w:rPr>
          <w:rFonts w:ascii="Arial" w:hAnsi="Arial"/>
          <w:sz w:val="24"/>
          <w:lang w:val="en-IE"/>
        </w:rPr>
      </w:pPr>
      <w:r w:rsidRPr="008A131D">
        <w:rPr>
          <w:rFonts w:ascii="Arial" w:hAnsi="Arial"/>
          <w:sz w:val="24"/>
          <w:lang w:val="en-IE"/>
        </w:rPr>
        <w:t>Without looking at your watch, what is the time to the nearest hour?</w:t>
      </w:r>
    </w:p>
    <w:p w14:paraId="6C012AB6" w14:textId="77777777" w:rsidR="00431C57" w:rsidRPr="00570263" w:rsidRDefault="00431C57" w:rsidP="006F2BA8">
      <w:pPr>
        <w:autoSpaceDE w:val="0"/>
        <w:autoSpaceDN w:val="0"/>
        <w:adjustRightInd w:val="0"/>
        <w:spacing w:after="0" w:line="240" w:lineRule="auto"/>
        <w:ind w:left="720"/>
        <w:rPr>
          <w:rFonts w:ascii="Arial" w:hAnsi="Arial" w:cs="Arial"/>
          <w:sz w:val="24"/>
          <w:szCs w:val="24"/>
          <w:lang w:val="en-IE"/>
        </w:rPr>
      </w:pPr>
    </w:p>
    <w:p w14:paraId="3DCF07B2" w14:textId="06177DC5"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Time given correctly to the nearest hour</w:t>
      </w:r>
    </w:p>
    <w:p w14:paraId="4A66FBB3" w14:textId="379E59A7"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Time given incorrectly</w:t>
      </w:r>
    </w:p>
    <w:p w14:paraId="6BD2D92B" w14:textId="64B63A36" w:rsidR="00431C57" w:rsidRPr="008A131D" w:rsidRDefault="00431C57"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12E229FB" w14:textId="1F2DAC4A" w:rsidR="00431C57" w:rsidRPr="008A131D" w:rsidRDefault="00431C57"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 xml:space="preserve">RF </w:t>
      </w:r>
    </w:p>
    <w:p w14:paraId="1B839CCF" w14:textId="77777777" w:rsidR="00C67406" w:rsidRPr="008A131D" w:rsidRDefault="00C67406" w:rsidP="008A131D">
      <w:pPr>
        <w:spacing w:after="0" w:line="240" w:lineRule="auto"/>
        <w:ind w:left="720"/>
        <w:rPr>
          <w:rFonts w:ascii="Arial" w:hAnsi="Arial"/>
          <w:sz w:val="24"/>
          <w:lang w:val="en-IE"/>
        </w:rPr>
      </w:pPr>
    </w:p>
    <w:p w14:paraId="2C0F9239" w14:textId="3CEC89CD" w:rsidR="00431C57" w:rsidRPr="008A131D" w:rsidRDefault="00C67406" w:rsidP="008A131D">
      <w:pPr>
        <w:spacing w:after="0" w:line="240" w:lineRule="auto"/>
        <w:ind w:left="720"/>
        <w:jc w:val="both"/>
        <w:rPr>
          <w:rFonts w:ascii="Arial" w:hAnsi="Arial"/>
          <w:sz w:val="24"/>
          <w:lang w:val="en-IE"/>
        </w:rPr>
      </w:pPr>
      <w:r w:rsidRPr="008A131D">
        <w:rPr>
          <w:rFonts w:ascii="Arial" w:hAnsi="Arial"/>
          <w:sz w:val="24"/>
          <w:lang w:val="en-IE"/>
        </w:rPr>
        <w:t>IWER: Give the respondent an address, and ask him or her to repeat it at the end of the test. E.g. 42 West Street.</w:t>
      </w:r>
    </w:p>
    <w:p w14:paraId="269F3B48" w14:textId="77777777" w:rsidR="00431C57" w:rsidRPr="00570263" w:rsidRDefault="00431C57" w:rsidP="006F2BA8">
      <w:pPr>
        <w:spacing w:after="0" w:line="240" w:lineRule="auto"/>
        <w:ind w:left="720"/>
        <w:jc w:val="both"/>
        <w:rPr>
          <w:rFonts w:ascii="Arial" w:hAnsi="Arial" w:cs="Arial"/>
          <w:bCs/>
          <w:sz w:val="24"/>
          <w:szCs w:val="24"/>
          <w:lang w:val="en-IE"/>
        </w:rPr>
      </w:pPr>
    </w:p>
    <w:p w14:paraId="2138C2BE" w14:textId="7F84CA57" w:rsidR="00C67406" w:rsidRPr="00570263" w:rsidRDefault="00C67406" w:rsidP="006F2BA8">
      <w:pPr>
        <w:spacing w:after="0" w:line="240" w:lineRule="auto"/>
        <w:ind w:left="720"/>
        <w:jc w:val="both"/>
        <w:rPr>
          <w:rFonts w:ascii="Arial" w:hAnsi="Arial" w:cs="Arial"/>
          <w:bCs/>
          <w:sz w:val="24"/>
          <w:szCs w:val="24"/>
          <w:lang w:val="en-IE"/>
        </w:rPr>
      </w:pPr>
      <w:r w:rsidRPr="00297DF5">
        <w:rPr>
          <w:rFonts w:ascii="Arial" w:hAnsi="Arial" w:cs="Arial"/>
          <w:bCs/>
          <w:sz w:val="24"/>
          <w:szCs w:val="24"/>
          <w:lang w:val="en-IE"/>
        </w:rPr>
        <w:t xml:space="preserve">Say to </w:t>
      </w:r>
      <w:r w:rsidR="0089533E">
        <w:rPr>
          <w:rFonts w:ascii="Arial" w:hAnsi="Arial" w:cs="Arial"/>
          <w:bCs/>
          <w:sz w:val="24"/>
          <w:szCs w:val="24"/>
          <w:lang w:val="en-IE"/>
        </w:rPr>
        <w:t>respondent</w:t>
      </w:r>
      <w:r w:rsidRPr="00297DF5">
        <w:rPr>
          <w:rFonts w:ascii="Arial" w:hAnsi="Arial" w:cs="Arial"/>
          <w:bCs/>
          <w:sz w:val="24"/>
          <w:szCs w:val="24"/>
          <w:lang w:val="en-IE"/>
        </w:rPr>
        <w:t xml:space="preserve">: </w:t>
      </w:r>
      <w:r w:rsidR="00431C57" w:rsidRPr="00297DF5">
        <w:rPr>
          <w:rFonts w:ascii="Arial" w:hAnsi="Arial" w:cs="Arial"/>
          <w:bCs/>
          <w:sz w:val="24"/>
          <w:szCs w:val="24"/>
          <w:lang w:val="en-IE"/>
        </w:rPr>
        <w:t>“</w:t>
      </w:r>
      <w:r w:rsidR="00431C57" w:rsidRPr="008A131D">
        <w:rPr>
          <w:rFonts w:ascii="Arial" w:hAnsi="Arial"/>
          <w:sz w:val="24"/>
          <w:lang w:val="en-IE"/>
        </w:rPr>
        <w:t xml:space="preserve">I am going to say an address: ‘42 </w:t>
      </w:r>
      <w:r w:rsidR="00431C57" w:rsidRPr="00297DF5">
        <w:rPr>
          <w:rFonts w:ascii="Arial" w:hAnsi="Arial" w:cs="Arial"/>
          <w:bCs/>
          <w:sz w:val="24"/>
          <w:szCs w:val="24"/>
          <w:lang w:val="en-IE"/>
        </w:rPr>
        <w:t>west street’ can</w:t>
      </w:r>
      <w:r w:rsidR="00431C57" w:rsidRPr="008A131D">
        <w:rPr>
          <w:rFonts w:ascii="Arial" w:hAnsi="Arial"/>
          <w:sz w:val="24"/>
          <w:lang w:val="en-IE"/>
        </w:rPr>
        <w:t xml:space="preserve"> you </w:t>
      </w:r>
      <w:r w:rsidR="00431C57" w:rsidRPr="00297DF5">
        <w:rPr>
          <w:rFonts w:ascii="Arial" w:hAnsi="Arial" w:cs="Arial"/>
          <w:bCs/>
          <w:sz w:val="24"/>
          <w:szCs w:val="24"/>
          <w:lang w:val="en-IE"/>
        </w:rPr>
        <w:t>repeat</w:t>
      </w:r>
      <w:r w:rsidR="00431C57" w:rsidRPr="008A131D">
        <w:rPr>
          <w:rFonts w:ascii="Arial" w:hAnsi="Arial"/>
          <w:sz w:val="24"/>
          <w:lang w:val="en-IE"/>
        </w:rPr>
        <w:t xml:space="preserve"> that address for me please</w:t>
      </w:r>
      <w:r w:rsidR="00431C57" w:rsidRPr="00297DF5">
        <w:rPr>
          <w:rFonts w:ascii="Arial" w:hAnsi="Arial" w:cs="Arial"/>
          <w:bCs/>
          <w:sz w:val="24"/>
          <w:szCs w:val="24"/>
          <w:lang w:val="en-IE"/>
        </w:rPr>
        <w:t>?”</w:t>
      </w:r>
    </w:p>
    <w:p w14:paraId="24C091BB" w14:textId="77777777" w:rsidR="00431C57" w:rsidRPr="008A131D" w:rsidRDefault="00431C57" w:rsidP="008A131D">
      <w:pPr>
        <w:spacing w:after="0" w:line="240" w:lineRule="auto"/>
        <w:ind w:left="720"/>
        <w:jc w:val="both"/>
        <w:rPr>
          <w:rFonts w:ascii="Arial" w:hAnsi="Arial"/>
          <w:caps/>
          <w:sz w:val="24"/>
          <w:lang w:val="en-IE"/>
        </w:rPr>
      </w:pPr>
    </w:p>
    <w:p w14:paraId="1993C85F" w14:textId="1B390B08" w:rsidR="00C67406" w:rsidRPr="008A131D" w:rsidRDefault="00C67406" w:rsidP="008A131D">
      <w:pPr>
        <w:spacing w:after="0" w:line="240" w:lineRule="auto"/>
        <w:ind w:left="720"/>
        <w:jc w:val="both"/>
        <w:rPr>
          <w:rFonts w:ascii="Arial" w:hAnsi="Arial"/>
          <w:caps/>
          <w:sz w:val="24"/>
          <w:lang w:val="en-IE"/>
        </w:rPr>
      </w:pPr>
      <w:r w:rsidRPr="008A131D">
        <w:rPr>
          <w:rFonts w:ascii="Arial" w:hAnsi="Arial"/>
          <w:caps/>
          <w:sz w:val="24"/>
          <w:lang w:val="en-IE"/>
        </w:rPr>
        <w:t xml:space="preserve">IWER: Once respondent has repeated the address back to you say </w:t>
      </w:r>
      <w:r w:rsidR="00431C57" w:rsidRPr="008A131D">
        <w:rPr>
          <w:rFonts w:ascii="Arial" w:hAnsi="Arial"/>
          <w:sz w:val="24"/>
          <w:lang w:val="en-IE"/>
        </w:rPr>
        <w:t>‘I am going to ask you to repeat it for me in a few minutes’.</w:t>
      </w:r>
    </w:p>
    <w:p w14:paraId="557A93B7" w14:textId="77777777" w:rsidR="00C67406" w:rsidRPr="008A131D" w:rsidRDefault="00C67406" w:rsidP="008A131D">
      <w:pPr>
        <w:autoSpaceDE w:val="0"/>
        <w:autoSpaceDN w:val="0"/>
        <w:adjustRightInd w:val="0"/>
        <w:spacing w:after="0" w:line="240" w:lineRule="auto"/>
        <w:ind w:left="720"/>
        <w:rPr>
          <w:rFonts w:ascii="Arial" w:hAnsi="Arial"/>
          <w:sz w:val="24"/>
          <w:lang w:val="en-IE"/>
        </w:rPr>
      </w:pPr>
    </w:p>
    <w:p w14:paraId="103B9BA4" w14:textId="5E8A91B4" w:rsidR="00431C57" w:rsidRPr="00570263" w:rsidRDefault="00431C57" w:rsidP="006F2BA8">
      <w:pPr>
        <w:autoSpaceDE w:val="0"/>
        <w:autoSpaceDN w:val="0"/>
        <w:adjustRightInd w:val="0"/>
        <w:spacing w:after="0" w:line="240" w:lineRule="auto"/>
        <w:rPr>
          <w:rFonts w:ascii="Arial" w:hAnsi="Arial" w:cs="Arial"/>
          <w:b/>
          <w:sz w:val="24"/>
          <w:szCs w:val="24"/>
          <w:lang w:val="en-GB"/>
        </w:rPr>
      </w:pPr>
      <w:r w:rsidRPr="008A131D">
        <w:rPr>
          <w:rFonts w:ascii="Arial" w:hAnsi="Arial"/>
          <w:b/>
          <w:sz w:val="24"/>
          <w:lang w:val="en-GB"/>
        </w:rPr>
        <w:t>MT003</w:t>
      </w:r>
    </w:p>
    <w:p w14:paraId="59CEAEEE" w14:textId="568CAA8A"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What is the year?</w:t>
      </w:r>
    </w:p>
    <w:p w14:paraId="6919BDD2" w14:textId="77777777" w:rsidR="00431C57" w:rsidRPr="00570263" w:rsidRDefault="00431C57" w:rsidP="006F2BA8">
      <w:pPr>
        <w:autoSpaceDE w:val="0"/>
        <w:autoSpaceDN w:val="0"/>
        <w:adjustRightInd w:val="0"/>
        <w:spacing w:after="0" w:line="240" w:lineRule="auto"/>
        <w:ind w:left="720"/>
        <w:rPr>
          <w:rFonts w:ascii="Arial" w:hAnsi="Arial" w:cs="Arial"/>
          <w:sz w:val="24"/>
          <w:szCs w:val="24"/>
          <w:lang w:val="en-GB"/>
        </w:rPr>
      </w:pPr>
    </w:p>
    <w:p w14:paraId="1B940792" w14:textId="7BF186D4"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lastRenderedPageBreak/>
        <w:t>1</w:t>
      </w:r>
      <w:r w:rsidRPr="00570263">
        <w:rPr>
          <w:rFonts w:ascii="Arial" w:hAnsi="Arial" w:cs="Arial"/>
          <w:sz w:val="24"/>
          <w:szCs w:val="24"/>
          <w:lang w:val="en-GB"/>
        </w:rPr>
        <w:tab/>
      </w:r>
      <w:r w:rsidRPr="008A131D">
        <w:rPr>
          <w:rFonts w:ascii="Arial" w:hAnsi="Arial"/>
          <w:sz w:val="24"/>
          <w:lang w:val="en-GB"/>
        </w:rPr>
        <w:t xml:space="preserve">Year given correctly </w:t>
      </w:r>
    </w:p>
    <w:p w14:paraId="18F31D32" w14:textId="65CFBAFC"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Year given incorrectly</w:t>
      </w:r>
    </w:p>
    <w:p w14:paraId="41B3C0A2" w14:textId="12F69E94" w:rsidR="00431C57" w:rsidRPr="008A131D" w:rsidRDefault="00431C57"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27F1ECE8" w14:textId="3F117690" w:rsidR="00431C57" w:rsidRPr="008A131D" w:rsidRDefault="00431C57"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4B1BA739" w14:textId="77777777" w:rsidR="00C67406" w:rsidRPr="008A131D" w:rsidRDefault="00C67406" w:rsidP="008A131D">
      <w:pPr>
        <w:spacing w:after="0" w:line="240" w:lineRule="auto"/>
        <w:ind w:left="720"/>
        <w:rPr>
          <w:rFonts w:ascii="Arial" w:hAnsi="Arial"/>
          <w:sz w:val="24"/>
          <w:lang w:val="en-IE"/>
        </w:rPr>
      </w:pPr>
    </w:p>
    <w:p w14:paraId="291D2831" w14:textId="79B5DDBA" w:rsidR="00431C57" w:rsidRPr="00570263" w:rsidRDefault="00431C57" w:rsidP="006F2BA8">
      <w:pPr>
        <w:autoSpaceDE w:val="0"/>
        <w:autoSpaceDN w:val="0"/>
        <w:adjustRightInd w:val="0"/>
        <w:spacing w:after="0" w:line="240" w:lineRule="auto"/>
        <w:rPr>
          <w:rFonts w:ascii="Arial" w:hAnsi="Arial" w:cs="Arial"/>
          <w:b/>
          <w:sz w:val="24"/>
          <w:szCs w:val="24"/>
          <w:lang w:val="en-GB"/>
        </w:rPr>
      </w:pPr>
      <w:r w:rsidRPr="008A131D">
        <w:rPr>
          <w:rFonts w:ascii="Arial" w:hAnsi="Arial"/>
          <w:b/>
          <w:sz w:val="24"/>
          <w:lang w:val="en-GB"/>
        </w:rPr>
        <w:t>MT004</w:t>
      </w:r>
    </w:p>
    <w:p w14:paraId="5E9BA69B" w14:textId="77777777"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 xml:space="preserve">What is your home address? </w:t>
      </w:r>
    </w:p>
    <w:p w14:paraId="14537B1A" w14:textId="77777777" w:rsidR="00431C57" w:rsidRPr="00570263" w:rsidRDefault="00431C57" w:rsidP="006F2BA8">
      <w:pPr>
        <w:autoSpaceDE w:val="0"/>
        <w:autoSpaceDN w:val="0"/>
        <w:adjustRightInd w:val="0"/>
        <w:spacing w:after="0" w:line="240" w:lineRule="auto"/>
        <w:ind w:left="720"/>
        <w:rPr>
          <w:rFonts w:ascii="Arial" w:hAnsi="Arial" w:cs="Arial"/>
          <w:sz w:val="24"/>
          <w:szCs w:val="24"/>
          <w:lang w:val="en-GB"/>
        </w:rPr>
      </w:pPr>
    </w:p>
    <w:p w14:paraId="61A65269" w14:textId="0A84A45D"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 xml:space="preserve">Home address given correctly </w:t>
      </w:r>
    </w:p>
    <w:p w14:paraId="44B4684D" w14:textId="36523A14" w:rsidR="00431C57" w:rsidRPr="008A131D" w:rsidRDefault="00431C57"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Home address given incorrectly</w:t>
      </w:r>
    </w:p>
    <w:p w14:paraId="581229DD" w14:textId="0E27A03A" w:rsidR="00431C57" w:rsidRPr="008A131D" w:rsidRDefault="00431C57"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4BDCDF99" w14:textId="40092BF0" w:rsidR="00431C57" w:rsidRPr="008A131D" w:rsidRDefault="00431C57"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5ABBB586" w14:textId="4867D57E" w:rsidR="00431C57" w:rsidRPr="008A131D" w:rsidRDefault="00431C57" w:rsidP="008A131D">
      <w:pPr>
        <w:tabs>
          <w:tab w:val="num" w:pos="960"/>
        </w:tabs>
        <w:spacing w:after="0" w:line="240" w:lineRule="auto"/>
        <w:ind w:left="720"/>
        <w:jc w:val="both"/>
        <w:rPr>
          <w:rFonts w:ascii="Arial" w:hAnsi="Arial"/>
          <w:sz w:val="24"/>
          <w:lang w:val="en-IE"/>
        </w:rPr>
      </w:pPr>
      <w:r w:rsidRPr="00570263">
        <w:rPr>
          <w:rFonts w:ascii="Arial" w:hAnsi="Arial" w:cs="Arial"/>
          <w:bCs/>
          <w:sz w:val="24"/>
          <w:szCs w:val="24"/>
          <w:lang w:val="en-IE"/>
        </w:rPr>
        <w:t>Note</w:t>
      </w:r>
      <w:r w:rsidRPr="008A131D">
        <w:rPr>
          <w:rFonts w:ascii="Arial" w:hAnsi="Arial"/>
          <w:sz w:val="24"/>
          <w:lang w:val="en-IE"/>
        </w:rPr>
        <w:t>:</w:t>
      </w:r>
      <w:r w:rsidR="00C67406" w:rsidRPr="008A131D">
        <w:rPr>
          <w:rFonts w:ascii="Arial" w:hAnsi="Arial"/>
          <w:sz w:val="24"/>
          <w:lang w:val="en-IE"/>
        </w:rPr>
        <w:t xml:space="preserve"> Code as </w:t>
      </w:r>
      <w:r w:rsidR="00344D56">
        <w:rPr>
          <w:rFonts w:ascii="Arial" w:hAnsi="Arial"/>
          <w:sz w:val="24"/>
          <w:lang w:val="en-IE"/>
        </w:rPr>
        <w:t>correct</w:t>
      </w:r>
      <w:r w:rsidR="00344D56" w:rsidRPr="008A131D">
        <w:rPr>
          <w:rFonts w:ascii="Arial" w:hAnsi="Arial"/>
          <w:sz w:val="24"/>
          <w:lang w:val="en-IE"/>
        </w:rPr>
        <w:t xml:space="preserve"> </w:t>
      </w:r>
      <w:r w:rsidR="00C67406" w:rsidRPr="008A131D">
        <w:rPr>
          <w:rFonts w:ascii="Arial" w:hAnsi="Arial"/>
          <w:sz w:val="24"/>
          <w:lang w:val="en-IE"/>
        </w:rPr>
        <w:t xml:space="preserve">if home or nursing home or hospital address given correctly. Also code as </w:t>
      </w:r>
      <w:r w:rsidR="00344D56">
        <w:rPr>
          <w:rFonts w:ascii="Arial" w:hAnsi="Arial"/>
          <w:sz w:val="24"/>
          <w:lang w:val="en-IE"/>
        </w:rPr>
        <w:t>correct</w:t>
      </w:r>
      <w:r w:rsidR="00C67406" w:rsidRPr="008A131D">
        <w:rPr>
          <w:rFonts w:ascii="Arial" w:hAnsi="Arial"/>
          <w:sz w:val="24"/>
          <w:lang w:val="en-IE"/>
        </w:rPr>
        <w:t xml:space="preserve"> if in nursing home but respondent gives previous home address</w:t>
      </w:r>
      <w:r w:rsidRPr="00570263">
        <w:rPr>
          <w:rFonts w:ascii="Arial" w:hAnsi="Arial" w:cs="Arial"/>
          <w:sz w:val="24"/>
          <w:szCs w:val="24"/>
          <w:lang w:val="en-IE"/>
        </w:rPr>
        <w:t>.</w:t>
      </w:r>
    </w:p>
    <w:p w14:paraId="3DA34C5B" w14:textId="61C73FA3" w:rsidR="00431C57" w:rsidRPr="00570263" w:rsidRDefault="00431C57" w:rsidP="00297DF5">
      <w:pPr>
        <w:tabs>
          <w:tab w:val="num" w:pos="960"/>
        </w:tabs>
        <w:spacing w:after="0" w:line="240" w:lineRule="auto"/>
        <w:ind w:left="720"/>
        <w:jc w:val="both"/>
        <w:rPr>
          <w:rFonts w:ascii="Arial" w:hAnsi="Arial" w:cs="Arial"/>
          <w:sz w:val="24"/>
          <w:szCs w:val="24"/>
          <w:lang w:val="en-IE"/>
        </w:rPr>
      </w:pPr>
    </w:p>
    <w:p w14:paraId="5464FA26" w14:textId="77777777" w:rsidR="00431C57" w:rsidRPr="00570263" w:rsidRDefault="00431C57" w:rsidP="006F2BA8">
      <w:pPr>
        <w:spacing w:after="0" w:line="240" w:lineRule="auto"/>
        <w:jc w:val="both"/>
        <w:rPr>
          <w:rFonts w:ascii="Arial" w:hAnsi="Arial" w:cs="Arial"/>
          <w:b/>
          <w:sz w:val="24"/>
          <w:szCs w:val="24"/>
          <w:lang w:val="en-GB"/>
        </w:rPr>
      </w:pPr>
      <w:r w:rsidRPr="00570263">
        <w:rPr>
          <w:rFonts w:ascii="Arial" w:hAnsi="Arial" w:cs="Arial"/>
          <w:b/>
          <w:sz w:val="24"/>
          <w:szCs w:val="24"/>
          <w:lang w:val="en-GB"/>
        </w:rPr>
        <w:t>MT005</w:t>
      </w:r>
    </w:p>
    <w:p w14:paraId="40DD72C6" w14:textId="77777777" w:rsidR="00431C57" w:rsidRPr="00570263" w:rsidRDefault="00431C57" w:rsidP="006F2BA8">
      <w:pPr>
        <w:spacing w:after="0" w:line="240" w:lineRule="auto"/>
        <w:ind w:left="720"/>
        <w:jc w:val="both"/>
        <w:rPr>
          <w:rFonts w:ascii="Arial" w:hAnsi="Arial" w:cs="Arial"/>
          <w:sz w:val="24"/>
          <w:szCs w:val="24"/>
          <w:lang w:val="en-GB"/>
        </w:rPr>
      </w:pPr>
      <w:r w:rsidRPr="00570263">
        <w:rPr>
          <w:rFonts w:ascii="Arial" w:hAnsi="Arial" w:cs="Arial"/>
          <w:bCs/>
          <w:sz w:val="24"/>
          <w:szCs w:val="24"/>
          <w:lang w:val="en-GB"/>
        </w:rPr>
        <w:t>INTRO</w:t>
      </w:r>
      <w:r w:rsidRPr="00570263">
        <w:rPr>
          <w:rFonts w:ascii="Arial" w:hAnsi="Arial" w:cs="Arial"/>
          <w:sz w:val="24"/>
          <w:szCs w:val="24"/>
          <w:lang w:val="en-GB"/>
        </w:rPr>
        <w:t xml:space="preserve">: SHOW THE RESPONDENT A PENCIL OR PEN AND ASK </w:t>
      </w:r>
      <w:r w:rsidRPr="00570263">
        <w:rPr>
          <w:rFonts w:ascii="Arial" w:hAnsi="Arial" w:cs="Arial"/>
          <w:bCs/>
          <w:sz w:val="24"/>
          <w:szCs w:val="24"/>
          <w:lang w:val="en-GB"/>
        </w:rPr>
        <w:t>“</w:t>
      </w:r>
      <w:r w:rsidRPr="00570263">
        <w:rPr>
          <w:rFonts w:ascii="Arial" w:hAnsi="Arial" w:cs="Arial"/>
          <w:sz w:val="24"/>
          <w:szCs w:val="24"/>
          <w:lang w:val="en-GB"/>
        </w:rPr>
        <w:t xml:space="preserve">WHAT IS THIS?” </w:t>
      </w:r>
      <w:r w:rsidRPr="00570263">
        <w:rPr>
          <w:rFonts w:ascii="Arial" w:hAnsi="Arial" w:cs="Arial"/>
          <w:bCs/>
          <w:sz w:val="24"/>
          <w:szCs w:val="24"/>
          <w:lang w:val="en-GB"/>
        </w:rPr>
        <w:t>IWER: THEN REPEAT THE SAME QUESTION WHILE POINTING TO A WATCH.</w:t>
      </w:r>
    </w:p>
    <w:p w14:paraId="0A88F026" w14:textId="77777777" w:rsidR="00431C57" w:rsidRPr="00570263" w:rsidRDefault="00431C57" w:rsidP="006F2BA8">
      <w:pPr>
        <w:spacing w:after="0" w:line="240" w:lineRule="auto"/>
        <w:ind w:left="720"/>
        <w:jc w:val="both"/>
        <w:rPr>
          <w:rFonts w:ascii="Arial" w:hAnsi="Arial" w:cs="Arial"/>
          <w:sz w:val="24"/>
          <w:szCs w:val="24"/>
          <w:lang w:val="en-GB"/>
        </w:rPr>
      </w:pPr>
    </w:p>
    <w:p w14:paraId="42718997" w14:textId="2DB4FBB9" w:rsidR="00431C57" w:rsidRPr="008A131D" w:rsidRDefault="00431C57" w:rsidP="008A131D">
      <w:pPr>
        <w:spacing w:after="0" w:line="240" w:lineRule="auto"/>
        <w:ind w:left="720"/>
        <w:jc w:val="both"/>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Two objects correctly identified</w:t>
      </w:r>
    </w:p>
    <w:p w14:paraId="18B85101" w14:textId="1329C353" w:rsidR="00431C57" w:rsidRPr="008A131D" w:rsidRDefault="00431C57" w:rsidP="008A131D">
      <w:pPr>
        <w:spacing w:after="0" w:line="240" w:lineRule="auto"/>
        <w:ind w:left="720"/>
        <w:jc w:val="both"/>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One or no objects correctly identified</w:t>
      </w:r>
    </w:p>
    <w:p w14:paraId="72086375" w14:textId="0B81CC71" w:rsidR="00431C57" w:rsidRPr="008A131D" w:rsidRDefault="00431C57" w:rsidP="008A131D">
      <w:pPr>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46DC8660" w14:textId="0D8CB949" w:rsidR="00431C57" w:rsidRPr="008A131D" w:rsidRDefault="00431C57" w:rsidP="008A131D">
      <w:pPr>
        <w:spacing w:after="0" w:line="240" w:lineRule="auto"/>
        <w:ind w:left="720"/>
        <w:jc w:val="both"/>
        <w:rPr>
          <w:rFonts w:ascii="Arial" w:hAnsi="Arial"/>
          <w:sz w:val="24"/>
          <w:lang w:val="en-GB"/>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151BE8EB" w14:textId="77777777" w:rsidR="00431C57" w:rsidRPr="008A131D" w:rsidRDefault="00431C57" w:rsidP="008A131D">
      <w:pPr>
        <w:spacing w:after="0" w:line="240" w:lineRule="auto"/>
        <w:ind w:left="720"/>
        <w:jc w:val="both"/>
        <w:rPr>
          <w:rFonts w:ascii="Arial" w:hAnsi="Arial"/>
          <w:sz w:val="24"/>
          <w:lang w:val="en-GB"/>
        </w:rPr>
      </w:pPr>
      <w:r w:rsidRPr="008A131D">
        <w:rPr>
          <w:rFonts w:ascii="Arial" w:hAnsi="Arial"/>
          <w:sz w:val="24"/>
          <w:lang w:val="en-GB"/>
        </w:rPr>
        <w:t>(MMSE)</w:t>
      </w:r>
    </w:p>
    <w:p w14:paraId="6AC34341" w14:textId="0C83F381" w:rsidR="00431C57" w:rsidRPr="008A131D" w:rsidRDefault="00431C57" w:rsidP="008A131D">
      <w:pPr>
        <w:spacing w:after="0" w:line="240" w:lineRule="auto"/>
        <w:ind w:left="720"/>
        <w:jc w:val="both"/>
        <w:rPr>
          <w:rFonts w:ascii="Arial" w:hAnsi="Arial"/>
          <w:sz w:val="24"/>
          <w:lang w:val="en-GB"/>
        </w:rPr>
      </w:pPr>
      <w:r w:rsidRPr="00570263">
        <w:rPr>
          <w:rFonts w:ascii="Arial" w:hAnsi="Arial" w:cs="Arial"/>
          <w:bCs/>
          <w:sz w:val="24"/>
          <w:szCs w:val="24"/>
          <w:lang w:val="en-GB"/>
        </w:rPr>
        <w:t>Note</w:t>
      </w:r>
      <w:r w:rsidRPr="008A131D">
        <w:rPr>
          <w:rFonts w:ascii="Arial" w:hAnsi="Arial"/>
          <w:b/>
          <w:caps/>
          <w:sz w:val="24"/>
          <w:lang w:val="en-GB"/>
        </w:rPr>
        <w:t xml:space="preserve">: </w:t>
      </w:r>
      <w:r w:rsidRPr="008A131D">
        <w:rPr>
          <w:rFonts w:ascii="Arial" w:hAnsi="Arial"/>
          <w:sz w:val="24"/>
          <w:lang w:val="en-GB"/>
        </w:rPr>
        <w:t>If a pen, pencil and/or watch are not available, other common objects can be substituted (e.g. eyeglasses, chair or keys).</w:t>
      </w:r>
    </w:p>
    <w:p w14:paraId="301C7A7F" w14:textId="77777777" w:rsidR="00431C57" w:rsidRPr="008A131D" w:rsidRDefault="00431C57" w:rsidP="00297DF5">
      <w:pPr>
        <w:autoSpaceDE w:val="0"/>
        <w:autoSpaceDN w:val="0"/>
        <w:adjustRightInd w:val="0"/>
        <w:spacing w:after="0" w:line="240" w:lineRule="auto"/>
        <w:jc w:val="both"/>
        <w:rPr>
          <w:rFonts w:ascii="Arial" w:hAnsi="Arial"/>
          <w:b/>
          <w:sz w:val="24"/>
          <w:lang w:val="en-IE"/>
        </w:rPr>
      </w:pPr>
    </w:p>
    <w:p w14:paraId="7A236890" w14:textId="5A02603E" w:rsidR="00431C57" w:rsidRPr="00297DF5" w:rsidRDefault="00C67406" w:rsidP="00297DF5">
      <w:pPr>
        <w:autoSpaceDE w:val="0"/>
        <w:autoSpaceDN w:val="0"/>
        <w:adjustRightInd w:val="0"/>
        <w:spacing w:after="0" w:line="240" w:lineRule="auto"/>
        <w:rPr>
          <w:rFonts w:ascii="Arial" w:hAnsi="Arial" w:cs="Arial"/>
          <w:b/>
          <w:sz w:val="24"/>
          <w:szCs w:val="24"/>
          <w:lang w:val="en-IE"/>
        </w:rPr>
      </w:pPr>
      <w:r w:rsidRPr="008A131D">
        <w:rPr>
          <w:rFonts w:ascii="Arial" w:hAnsi="Arial"/>
          <w:b/>
          <w:sz w:val="24"/>
          <w:lang w:val="en-IE"/>
        </w:rPr>
        <w:t>MT006</w:t>
      </w:r>
    </w:p>
    <w:p w14:paraId="4851A516" w14:textId="746E3FB8" w:rsidR="00431C57"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8A131D">
        <w:rPr>
          <w:rFonts w:ascii="Arial" w:hAnsi="Arial"/>
          <w:sz w:val="24"/>
          <w:lang w:val="en-IE"/>
        </w:rPr>
        <w:t>What is your date of birth?</w:t>
      </w:r>
    </w:p>
    <w:p w14:paraId="6855C6D3" w14:textId="77777777" w:rsidR="0089533E" w:rsidRPr="00570263" w:rsidRDefault="0089533E" w:rsidP="0089533E">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 xml:space="preserve">(CAPI needs to feed forward respondent’s month and year of birth (DN002 and DN003) from Wave </w:t>
      </w:r>
      <w:r>
        <w:rPr>
          <w:rFonts w:ascii="Arial" w:hAnsi="Arial" w:cs="Arial"/>
          <w:sz w:val="24"/>
          <w:szCs w:val="24"/>
          <w:lang w:val="en-IE"/>
        </w:rPr>
        <w:t>4 or Wave 3</w:t>
      </w:r>
      <w:r w:rsidRPr="00570263">
        <w:rPr>
          <w:rFonts w:ascii="Arial" w:hAnsi="Arial" w:cs="Arial"/>
          <w:sz w:val="24"/>
          <w:szCs w:val="24"/>
          <w:lang w:val="en-IE"/>
        </w:rPr>
        <w:t xml:space="preserve"> so that the interviewer can assess their answer. If Wave </w:t>
      </w:r>
      <w:r>
        <w:rPr>
          <w:rFonts w:ascii="Arial" w:hAnsi="Arial" w:cs="Arial"/>
          <w:sz w:val="24"/>
          <w:szCs w:val="24"/>
          <w:lang w:val="en-IE"/>
        </w:rPr>
        <w:t>4 or Wave 3</w:t>
      </w:r>
      <w:r w:rsidRPr="00570263">
        <w:rPr>
          <w:rFonts w:ascii="Arial" w:hAnsi="Arial" w:cs="Arial"/>
          <w:sz w:val="24"/>
          <w:szCs w:val="24"/>
          <w:lang w:val="en-IE"/>
        </w:rPr>
        <w:t xml:space="preserve"> feed forward information for month and year of birth is not available for a respondent then MT006 is not applicable for that respondent).</w:t>
      </w:r>
    </w:p>
    <w:p w14:paraId="7A8BD2E0" w14:textId="77777777" w:rsidR="00C67406" w:rsidRPr="008A131D" w:rsidRDefault="00C67406" w:rsidP="008A131D">
      <w:pPr>
        <w:autoSpaceDE w:val="0"/>
        <w:autoSpaceDN w:val="0"/>
        <w:adjustRightInd w:val="0"/>
        <w:spacing w:after="0" w:line="240" w:lineRule="auto"/>
        <w:ind w:left="720"/>
        <w:rPr>
          <w:rFonts w:ascii="Arial" w:hAnsi="Arial"/>
          <w:sz w:val="24"/>
          <w:lang w:val="en-IE"/>
        </w:rPr>
      </w:pPr>
      <w:r w:rsidRPr="008A131D">
        <w:rPr>
          <w:rFonts w:ascii="Arial" w:hAnsi="Arial"/>
          <w:sz w:val="24"/>
          <w:lang w:val="en-IE"/>
        </w:rPr>
        <w:t>IWER:  MONTH AND YEAR MUST BE GIVEN CORRECTLY</w:t>
      </w:r>
    </w:p>
    <w:p w14:paraId="6125D1D6" w14:textId="77777777" w:rsidR="00C67406" w:rsidRPr="008A131D" w:rsidRDefault="00C67406" w:rsidP="008A131D">
      <w:pPr>
        <w:autoSpaceDE w:val="0"/>
        <w:autoSpaceDN w:val="0"/>
        <w:adjustRightInd w:val="0"/>
        <w:spacing w:after="0" w:line="240" w:lineRule="auto"/>
        <w:ind w:left="720"/>
        <w:rPr>
          <w:rFonts w:ascii="Arial" w:hAnsi="Arial"/>
          <w:sz w:val="24"/>
          <w:lang w:val="en-IE"/>
        </w:rPr>
      </w:pPr>
    </w:p>
    <w:p w14:paraId="74AB98D7" w14:textId="41F6B8AE"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 xml:space="preserve">Date of birth given correctly </w:t>
      </w:r>
    </w:p>
    <w:p w14:paraId="76136F41" w14:textId="25622A54"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Date of birth given incorrectly</w:t>
      </w:r>
    </w:p>
    <w:p w14:paraId="62A01A41" w14:textId="09E91037"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331C2361" w14:textId="64168187"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6DB427C3" w14:textId="326F2A2E" w:rsidR="00C67406" w:rsidRPr="008A131D" w:rsidRDefault="00C67406" w:rsidP="008A131D">
      <w:pPr>
        <w:tabs>
          <w:tab w:val="num" w:pos="960"/>
        </w:tabs>
        <w:spacing w:after="0" w:line="240" w:lineRule="auto"/>
        <w:ind w:left="720"/>
        <w:jc w:val="both"/>
        <w:rPr>
          <w:rFonts w:ascii="Arial" w:hAnsi="Arial"/>
          <w:sz w:val="24"/>
          <w:lang w:val="en-IE"/>
        </w:rPr>
      </w:pPr>
    </w:p>
    <w:p w14:paraId="4425947D" w14:textId="5BD45E0D" w:rsidR="00421869" w:rsidRPr="00570263" w:rsidRDefault="00421869" w:rsidP="006F2BA8">
      <w:pPr>
        <w:autoSpaceDE w:val="0"/>
        <w:autoSpaceDN w:val="0"/>
        <w:adjustRightInd w:val="0"/>
        <w:spacing w:after="0" w:line="240" w:lineRule="auto"/>
        <w:rPr>
          <w:rFonts w:ascii="Arial" w:hAnsi="Arial" w:cs="Arial"/>
          <w:b/>
          <w:sz w:val="24"/>
          <w:szCs w:val="24"/>
          <w:lang w:val="en-GB"/>
        </w:rPr>
      </w:pPr>
      <w:r w:rsidRPr="008A131D">
        <w:rPr>
          <w:rFonts w:ascii="Arial" w:hAnsi="Arial"/>
          <w:b/>
          <w:sz w:val="24"/>
          <w:lang w:val="en-GB"/>
        </w:rPr>
        <w:t>MT007</w:t>
      </w:r>
    </w:p>
    <w:p w14:paraId="70BE56B3" w14:textId="77777777"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In what year did world war two begin?</w:t>
      </w:r>
    </w:p>
    <w:p w14:paraId="51110251" w14:textId="77777777" w:rsidR="00421869" w:rsidRPr="00570263" w:rsidRDefault="00421869" w:rsidP="006F2BA8">
      <w:pPr>
        <w:autoSpaceDE w:val="0"/>
        <w:autoSpaceDN w:val="0"/>
        <w:adjustRightInd w:val="0"/>
        <w:spacing w:after="0" w:line="240" w:lineRule="auto"/>
        <w:ind w:left="720"/>
        <w:rPr>
          <w:rFonts w:ascii="Arial" w:hAnsi="Arial" w:cs="Arial"/>
          <w:sz w:val="24"/>
          <w:szCs w:val="24"/>
          <w:lang w:val="en-GB"/>
        </w:rPr>
      </w:pPr>
    </w:p>
    <w:p w14:paraId="1492CFD8" w14:textId="16CE3B89"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 xml:space="preserve">Answers any year between 1939 and 1945   </w:t>
      </w:r>
    </w:p>
    <w:p w14:paraId="5F3C52F4" w14:textId="00CEB198"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Any other year</w:t>
      </w:r>
    </w:p>
    <w:p w14:paraId="28475167" w14:textId="6ED76EE0"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530AB26F" w14:textId="42D29872"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5C6C3A3E" w14:textId="52761E7C" w:rsidR="00421869" w:rsidRPr="008A131D" w:rsidRDefault="00421869" w:rsidP="008A131D">
      <w:pPr>
        <w:spacing w:after="0" w:line="240" w:lineRule="auto"/>
        <w:ind w:left="720"/>
        <w:rPr>
          <w:rFonts w:ascii="Arial" w:hAnsi="Arial"/>
          <w:b/>
          <w:sz w:val="24"/>
          <w:lang w:val="en-GB"/>
        </w:rPr>
      </w:pPr>
      <w:r w:rsidRPr="00570263">
        <w:rPr>
          <w:rFonts w:ascii="Arial" w:hAnsi="Arial" w:cs="Arial"/>
          <w:bCs/>
          <w:sz w:val="24"/>
          <w:szCs w:val="24"/>
          <w:lang w:val="en-GB"/>
        </w:rPr>
        <w:lastRenderedPageBreak/>
        <w:t>Note:</w:t>
      </w:r>
      <w:r w:rsidRPr="00570263">
        <w:rPr>
          <w:rFonts w:ascii="Arial" w:hAnsi="Arial" w:cs="Arial"/>
          <w:b/>
          <w:bCs/>
          <w:sz w:val="24"/>
          <w:szCs w:val="24"/>
          <w:lang w:val="en-GB"/>
        </w:rPr>
        <w:t xml:space="preserve"> </w:t>
      </w:r>
      <w:r w:rsidR="00131A0A">
        <w:rPr>
          <w:rFonts w:ascii="Arial" w:hAnsi="Arial" w:cs="Arial"/>
          <w:sz w:val="24"/>
          <w:szCs w:val="24"/>
          <w:lang w:val="en-GB"/>
        </w:rPr>
        <w:t xml:space="preserve">Code as </w:t>
      </w:r>
      <w:r w:rsidR="00344D56">
        <w:rPr>
          <w:rFonts w:ascii="Arial" w:hAnsi="Arial" w:cs="Arial"/>
          <w:sz w:val="24"/>
          <w:szCs w:val="24"/>
          <w:lang w:val="en-GB"/>
        </w:rPr>
        <w:t>correct</w:t>
      </w:r>
      <w:r w:rsidRPr="008A131D">
        <w:rPr>
          <w:rFonts w:ascii="Arial" w:hAnsi="Arial"/>
          <w:sz w:val="24"/>
          <w:lang w:val="en-GB"/>
        </w:rPr>
        <w:t xml:space="preserve"> for </w:t>
      </w:r>
      <w:r w:rsidR="00C67406" w:rsidRPr="00483077">
        <w:rPr>
          <w:rFonts w:ascii="Arial" w:hAnsi="Arial"/>
          <w:sz w:val="24"/>
          <w:lang w:val="en-GB"/>
        </w:rPr>
        <w:t xml:space="preserve">any </w:t>
      </w:r>
      <w:r w:rsidRPr="008A131D">
        <w:rPr>
          <w:rFonts w:ascii="Arial" w:hAnsi="Arial"/>
          <w:sz w:val="24"/>
          <w:lang w:val="en-GB"/>
        </w:rPr>
        <w:t xml:space="preserve">year </w:t>
      </w:r>
      <w:r w:rsidR="00C67406" w:rsidRPr="00483077">
        <w:rPr>
          <w:rFonts w:ascii="Arial" w:hAnsi="Arial"/>
          <w:sz w:val="24"/>
          <w:lang w:val="en-GB"/>
        </w:rPr>
        <w:t>from</w:t>
      </w:r>
      <w:r w:rsidRPr="008A131D">
        <w:rPr>
          <w:rFonts w:ascii="Arial" w:hAnsi="Arial"/>
          <w:sz w:val="24"/>
          <w:lang w:val="en-GB"/>
        </w:rPr>
        <w:t xml:space="preserve"> start </w:t>
      </w:r>
      <w:r w:rsidR="00C67406" w:rsidRPr="00483077">
        <w:rPr>
          <w:rFonts w:ascii="Arial" w:hAnsi="Arial"/>
          <w:sz w:val="24"/>
          <w:lang w:val="en-GB"/>
        </w:rPr>
        <w:t>to</w:t>
      </w:r>
      <w:r w:rsidRPr="008A131D">
        <w:rPr>
          <w:rFonts w:ascii="Arial" w:hAnsi="Arial"/>
          <w:sz w:val="24"/>
          <w:lang w:val="en-GB"/>
        </w:rPr>
        <w:t xml:space="preserve"> finish </w:t>
      </w:r>
      <w:r w:rsidR="00C67406" w:rsidRPr="00483077">
        <w:rPr>
          <w:rFonts w:ascii="Arial" w:hAnsi="Arial"/>
          <w:sz w:val="24"/>
          <w:lang w:val="en-GB"/>
        </w:rPr>
        <w:t xml:space="preserve">inclusive </w:t>
      </w:r>
      <w:r w:rsidRPr="008A131D">
        <w:rPr>
          <w:rFonts w:ascii="Arial" w:hAnsi="Arial"/>
          <w:sz w:val="24"/>
          <w:lang w:val="en-GB"/>
        </w:rPr>
        <w:t>(both not necessary)</w:t>
      </w:r>
    </w:p>
    <w:p w14:paraId="63FD8C3F" w14:textId="77777777" w:rsidR="00421869" w:rsidRPr="008A131D" w:rsidRDefault="00421869" w:rsidP="008A131D">
      <w:pPr>
        <w:autoSpaceDE w:val="0"/>
        <w:autoSpaceDN w:val="0"/>
        <w:adjustRightInd w:val="0"/>
        <w:spacing w:after="0" w:line="240" w:lineRule="auto"/>
        <w:ind w:left="720"/>
        <w:rPr>
          <w:rFonts w:ascii="Arial" w:hAnsi="Arial"/>
          <w:sz w:val="24"/>
          <w:lang w:val="en-IE"/>
        </w:rPr>
      </w:pPr>
    </w:p>
    <w:p w14:paraId="25B5246B" w14:textId="22E558FD" w:rsidR="00421869" w:rsidRPr="00570263" w:rsidRDefault="00421869" w:rsidP="006F2BA8">
      <w:pPr>
        <w:autoSpaceDE w:val="0"/>
        <w:autoSpaceDN w:val="0"/>
        <w:adjustRightInd w:val="0"/>
        <w:spacing w:after="0" w:line="240" w:lineRule="auto"/>
        <w:rPr>
          <w:rFonts w:ascii="Arial" w:hAnsi="Arial" w:cs="Arial"/>
          <w:b/>
          <w:sz w:val="24"/>
          <w:szCs w:val="24"/>
          <w:lang w:val="en-GB"/>
        </w:rPr>
      </w:pPr>
      <w:r w:rsidRPr="008A131D">
        <w:rPr>
          <w:rFonts w:ascii="Arial" w:hAnsi="Arial"/>
          <w:b/>
          <w:sz w:val="24"/>
          <w:lang w:val="en-GB"/>
        </w:rPr>
        <w:t>MT008</w:t>
      </w:r>
    </w:p>
    <w:p w14:paraId="3142E82D" w14:textId="77777777"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Can you name the current Taoiseach?</w:t>
      </w:r>
    </w:p>
    <w:p w14:paraId="6ED1CEE0" w14:textId="77777777" w:rsidR="00421869" w:rsidRPr="00570263" w:rsidRDefault="00421869" w:rsidP="006F2BA8">
      <w:pPr>
        <w:autoSpaceDE w:val="0"/>
        <w:autoSpaceDN w:val="0"/>
        <w:adjustRightInd w:val="0"/>
        <w:spacing w:after="0" w:line="240" w:lineRule="auto"/>
        <w:ind w:left="720"/>
        <w:rPr>
          <w:rFonts w:ascii="Arial" w:hAnsi="Arial" w:cs="Arial"/>
          <w:sz w:val="24"/>
          <w:szCs w:val="24"/>
          <w:lang w:val="en-GB"/>
        </w:rPr>
      </w:pPr>
    </w:p>
    <w:p w14:paraId="01FA60FD" w14:textId="5DE22F40"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Name of current Taoiseach given correctly</w:t>
      </w:r>
    </w:p>
    <w:p w14:paraId="7D6775E4" w14:textId="493BA1C3"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Name given incorrectly</w:t>
      </w:r>
    </w:p>
    <w:p w14:paraId="05229D93" w14:textId="0FB984D1"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25014A03" w14:textId="7FFDCF29" w:rsidR="00421869" w:rsidRPr="008A131D" w:rsidRDefault="00421869" w:rsidP="008A131D">
      <w:pPr>
        <w:spacing w:after="0" w:line="240" w:lineRule="auto"/>
        <w:ind w:left="720"/>
        <w:rPr>
          <w:rFonts w:ascii="Arial" w:hAnsi="Arial"/>
          <w:sz w:val="24"/>
          <w:lang w:val="en-IE"/>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474CC33E" w14:textId="77777777" w:rsidR="00C67406" w:rsidRPr="008A131D" w:rsidRDefault="00C67406" w:rsidP="008A131D">
      <w:pPr>
        <w:spacing w:after="0" w:line="240" w:lineRule="auto"/>
        <w:ind w:left="720"/>
        <w:rPr>
          <w:rFonts w:ascii="Arial" w:hAnsi="Arial"/>
          <w:sz w:val="24"/>
          <w:lang w:val="en-IE"/>
        </w:rPr>
      </w:pPr>
    </w:p>
    <w:p w14:paraId="3525F0FB" w14:textId="5FFAC310" w:rsidR="00421869" w:rsidRPr="00570263" w:rsidRDefault="00421869" w:rsidP="006F2BA8">
      <w:pPr>
        <w:autoSpaceDE w:val="0"/>
        <w:autoSpaceDN w:val="0"/>
        <w:adjustRightInd w:val="0"/>
        <w:spacing w:after="0" w:line="240" w:lineRule="auto"/>
        <w:rPr>
          <w:rFonts w:ascii="Arial" w:hAnsi="Arial" w:cs="Arial"/>
          <w:b/>
          <w:sz w:val="24"/>
          <w:szCs w:val="24"/>
          <w:lang w:val="en-GB"/>
        </w:rPr>
      </w:pPr>
      <w:r w:rsidRPr="008A131D">
        <w:rPr>
          <w:rFonts w:ascii="Arial" w:hAnsi="Arial"/>
          <w:b/>
          <w:sz w:val="24"/>
          <w:lang w:val="en-GB"/>
        </w:rPr>
        <w:t>MT009</w:t>
      </w:r>
    </w:p>
    <w:p w14:paraId="0B9A8DC6" w14:textId="77777777"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Can you count backwards from 20 down to 1?</w:t>
      </w:r>
    </w:p>
    <w:p w14:paraId="433DAE6F" w14:textId="77777777" w:rsidR="00421869" w:rsidRPr="00570263" w:rsidRDefault="00421869" w:rsidP="006F2BA8">
      <w:pPr>
        <w:autoSpaceDE w:val="0"/>
        <w:autoSpaceDN w:val="0"/>
        <w:adjustRightInd w:val="0"/>
        <w:spacing w:after="0" w:line="240" w:lineRule="auto"/>
        <w:ind w:left="720"/>
        <w:rPr>
          <w:rFonts w:ascii="Arial" w:hAnsi="Arial" w:cs="Arial"/>
          <w:sz w:val="24"/>
          <w:szCs w:val="24"/>
          <w:lang w:val="en-GB"/>
        </w:rPr>
      </w:pPr>
    </w:p>
    <w:p w14:paraId="3059B96F" w14:textId="176CCC10"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 xml:space="preserve">Counted backwards correctly </w:t>
      </w:r>
    </w:p>
    <w:p w14:paraId="7D2B9A62" w14:textId="43DD41CD"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Counted backwards incorrectly</w:t>
      </w:r>
    </w:p>
    <w:p w14:paraId="0CCE9140" w14:textId="1A3233F6"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6BA6EA3C" w14:textId="0C000EA7"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7D750384" w14:textId="187C617A" w:rsidR="00421869" w:rsidRPr="008A131D" w:rsidRDefault="00421869" w:rsidP="008A131D">
      <w:pPr>
        <w:spacing w:after="0" w:line="240" w:lineRule="auto"/>
        <w:ind w:left="720"/>
        <w:rPr>
          <w:rFonts w:ascii="Arial" w:hAnsi="Arial"/>
          <w:sz w:val="24"/>
          <w:lang w:val="en-GB"/>
        </w:rPr>
      </w:pPr>
      <w:r w:rsidRPr="00570263">
        <w:rPr>
          <w:rFonts w:ascii="Arial" w:hAnsi="Arial" w:cs="Arial"/>
          <w:bCs/>
          <w:sz w:val="24"/>
          <w:szCs w:val="24"/>
          <w:lang w:val="en-GB"/>
        </w:rPr>
        <w:t>Note</w:t>
      </w:r>
      <w:r w:rsidRPr="00570263">
        <w:rPr>
          <w:rFonts w:ascii="Arial" w:hAnsi="Arial" w:cs="Arial"/>
          <w:sz w:val="24"/>
          <w:szCs w:val="24"/>
          <w:lang w:val="en-GB"/>
        </w:rPr>
        <w:t xml:space="preserve">: </w:t>
      </w:r>
      <w:r w:rsidR="00131A0A">
        <w:rPr>
          <w:rFonts w:ascii="Arial" w:hAnsi="Arial" w:cs="Arial"/>
          <w:sz w:val="24"/>
          <w:szCs w:val="24"/>
          <w:lang w:val="en-GB"/>
        </w:rPr>
        <w:t xml:space="preserve">Code as </w:t>
      </w:r>
      <w:r w:rsidR="00344D56">
        <w:rPr>
          <w:rFonts w:ascii="Arial" w:hAnsi="Arial" w:cs="Arial"/>
          <w:sz w:val="24"/>
          <w:szCs w:val="24"/>
          <w:lang w:val="en-GB"/>
        </w:rPr>
        <w:t>correct</w:t>
      </w:r>
      <w:r w:rsidRPr="008A131D">
        <w:rPr>
          <w:rFonts w:ascii="Arial" w:hAnsi="Arial"/>
          <w:sz w:val="24"/>
          <w:lang w:val="en-GB"/>
        </w:rPr>
        <w:t xml:space="preserve"> if no mistakes or subject corrects himself or herself spontaneously</w:t>
      </w:r>
    </w:p>
    <w:p w14:paraId="0D14EBBF" w14:textId="77777777" w:rsidR="00421869" w:rsidRPr="008A131D" w:rsidRDefault="00421869" w:rsidP="008A131D">
      <w:pPr>
        <w:autoSpaceDE w:val="0"/>
        <w:autoSpaceDN w:val="0"/>
        <w:adjustRightInd w:val="0"/>
        <w:spacing w:after="0" w:line="240" w:lineRule="auto"/>
        <w:rPr>
          <w:rFonts w:ascii="Arial" w:hAnsi="Arial"/>
          <w:sz w:val="24"/>
          <w:lang w:val="en-GB"/>
        </w:rPr>
      </w:pPr>
    </w:p>
    <w:p w14:paraId="76A4BD8C" w14:textId="7230DA59" w:rsidR="00421869" w:rsidRPr="00570263" w:rsidRDefault="00421869" w:rsidP="006F2BA8">
      <w:pPr>
        <w:autoSpaceDE w:val="0"/>
        <w:autoSpaceDN w:val="0"/>
        <w:adjustRightInd w:val="0"/>
        <w:spacing w:after="0" w:line="240" w:lineRule="auto"/>
        <w:rPr>
          <w:rFonts w:ascii="Arial" w:hAnsi="Arial" w:cs="Arial"/>
          <w:b/>
          <w:sz w:val="24"/>
          <w:szCs w:val="24"/>
          <w:lang w:val="en-GB"/>
        </w:rPr>
      </w:pPr>
      <w:r w:rsidRPr="008A131D">
        <w:rPr>
          <w:rFonts w:ascii="Arial" w:hAnsi="Arial"/>
          <w:b/>
          <w:sz w:val="24"/>
          <w:lang w:val="en-GB"/>
        </w:rPr>
        <w:t>MT010</w:t>
      </w:r>
    </w:p>
    <w:p w14:paraId="2908A8C9" w14:textId="77777777"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Can you please tell me the address I asked you to remember earlier?</w:t>
      </w:r>
    </w:p>
    <w:p w14:paraId="4C3FE37C" w14:textId="77777777" w:rsidR="00421869" w:rsidRPr="00570263" w:rsidRDefault="00421869" w:rsidP="006F2BA8">
      <w:pPr>
        <w:autoSpaceDE w:val="0"/>
        <w:autoSpaceDN w:val="0"/>
        <w:adjustRightInd w:val="0"/>
        <w:spacing w:after="0" w:line="240" w:lineRule="auto"/>
        <w:ind w:left="720"/>
        <w:rPr>
          <w:rFonts w:ascii="Arial" w:hAnsi="Arial" w:cs="Arial"/>
          <w:sz w:val="24"/>
          <w:szCs w:val="24"/>
          <w:lang w:val="en-GB"/>
        </w:rPr>
      </w:pPr>
    </w:p>
    <w:p w14:paraId="4A06FC4A" w14:textId="26243A56"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 xml:space="preserve">Address recalled correctly </w:t>
      </w:r>
    </w:p>
    <w:p w14:paraId="09098079" w14:textId="5279E10E" w:rsidR="00421869" w:rsidRPr="008A131D" w:rsidRDefault="00421869"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5</w:t>
      </w:r>
      <w:r w:rsidRPr="00570263">
        <w:rPr>
          <w:rFonts w:ascii="Arial" w:hAnsi="Arial" w:cs="Arial"/>
          <w:sz w:val="24"/>
          <w:szCs w:val="24"/>
          <w:lang w:val="en-GB"/>
        </w:rPr>
        <w:tab/>
      </w:r>
      <w:r w:rsidRPr="008A131D">
        <w:rPr>
          <w:rFonts w:ascii="Arial" w:hAnsi="Arial"/>
          <w:sz w:val="24"/>
          <w:lang w:val="en-GB"/>
        </w:rPr>
        <w:t>Address recalled incorrectly</w:t>
      </w:r>
    </w:p>
    <w:p w14:paraId="4C92506A" w14:textId="0DFF8575" w:rsidR="00421869" w:rsidRPr="008A131D" w:rsidRDefault="00421869" w:rsidP="008A131D">
      <w:pPr>
        <w:tabs>
          <w:tab w:val="num" w:pos="960"/>
        </w:tabs>
        <w:spacing w:after="0" w:line="240" w:lineRule="auto"/>
        <w:ind w:left="720"/>
        <w:jc w:val="both"/>
        <w:rPr>
          <w:rFonts w:ascii="Arial" w:hAnsi="Arial"/>
          <w:sz w:val="24"/>
          <w:lang w:val="en-GB"/>
        </w:rPr>
      </w:pPr>
      <w:r w:rsidRPr="008A131D">
        <w:rPr>
          <w:rFonts w:ascii="Arial" w:hAnsi="Arial"/>
          <w:sz w:val="24"/>
          <w:lang w:val="en-GB"/>
        </w:rPr>
        <w:t>98</w:t>
      </w:r>
      <w:r w:rsidRPr="00570263">
        <w:rPr>
          <w:rFonts w:ascii="Arial" w:hAnsi="Arial" w:cs="Arial"/>
          <w:sz w:val="24"/>
          <w:szCs w:val="24"/>
          <w:lang w:val="en-GB"/>
        </w:rPr>
        <w:tab/>
      </w:r>
      <w:r w:rsidRPr="008A131D">
        <w:rPr>
          <w:rFonts w:ascii="Arial" w:hAnsi="Arial"/>
          <w:sz w:val="24"/>
          <w:lang w:val="en-GB"/>
        </w:rPr>
        <w:t>DK</w:t>
      </w:r>
    </w:p>
    <w:p w14:paraId="7EC952BE" w14:textId="052A963A" w:rsidR="00421869" w:rsidRPr="008A131D" w:rsidRDefault="00421869" w:rsidP="008A131D">
      <w:pPr>
        <w:spacing w:after="0" w:line="240" w:lineRule="auto"/>
        <w:ind w:left="720"/>
        <w:rPr>
          <w:rFonts w:ascii="Arial" w:hAnsi="Arial"/>
          <w:b/>
          <w:sz w:val="24"/>
          <w:lang w:val="en-IE"/>
        </w:rPr>
      </w:pPr>
      <w:r w:rsidRPr="008A131D">
        <w:rPr>
          <w:rFonts w:ascii="Arial" w:hAnsi="Arial"/>
          <w:sz w:val="24"/>
          <w:lang w:val="en-GB"/>
        </w:rPr>
        <w:t>99</w:t>
      </w:r>
      <w:r w:rsidRPr="00570263">
        <w:rPr>
          <w:rFonts w:ascii="Arial" w:hAnsi="Arial" w:cs="Arial"/>
          <w:sz w:val="24"/>
          <w:szCs w:val="24"/>
          <w:lang w:val="en-GB"/>
        </w:rPr>
        <w:tab/>
      </w:r>
      <w:r w:rsidRPr="008A131D">
        <w:rPr>
          <w:rFonts w:ascii="Arial" w:hAnsi="Arial"/>
          <w:sz w:val="24"/>
          <w:lang w:val="en-GB"/>
        </w:rPr>
        <w:t>RF</w:t>
      </w:r>
    </w:p>
    <w:p w14:paraId="3F370EFA" w14:textId="77777777" w:rsidR="00421869" w:rsidRPr="008A131D" w:rsidRDefault="00421869" w:rsidP="00297DF5">
      <w:pPr>
        <w:spacing w:after="0" w:line="240" w:lineRule="auto"/>
        <w:rPr>
          <w:rFonts w:ascii="Arial" w:hAnsi="Arial"/>
          <w:b/>
          <w:sz w:val="24"/>
          <w:lang w:val="en-IE"/>
        </w:rPr>
      </w:pPr>
    </w:p>
    <w:p w14:paraId="50A5EEB6" w14:textId="4FE92F34" w:rsidR="00C67406" w:rsidRDefault="00C67406" w:rsidP="00297DF5">
      <w:pPr>
        <w:spacing w:after="0" w:line="240" w:lineRule="auto"/>
        <w:rPr>
          <w:rFonts w:ascii="Arial" w:hAnsi="Arial"/>
          <w:b/>
          <w:sz w:val="24"/>
          <w:lang w:val="en-IE"/>
        </w:rPr>
      </w:pPr>
      <w:r w:rsidRPr="008A131D">
        <w:rPr>
          <w:rFonts w:ascii="Arial" w:hAnsi="Arial"/>
          <w:b/>
          <w:sz w:val="24"/>
          <w:lang w:val="en-IE"/>
        </w:rPr>
        <w:t>COMPUTER SHOULD ASSIGN A SCORE OF 1 FOR EACH ANSWER THAT IS CODED ‘1’, AND  COMPUTE A TOTAL SCORE OUT OF TEN FOR THE TEN QUESTIONS. DO NOT COUNT ITEMS MT001 AND MT006 IN THE TOTAL SCORE IF THEY ARE NON-APPLICABLE. IF RESPONDENT SCORES LESS THAN SEVEN (AND ALL ITEMS ARE APPLICABLE) RECOMMEND FULL PROXY INTERVIEW.</w:t>
      </w:r>
    </w:p>
    <w:p w14:paraId="09BA777C" w14:textId="77777777" w:rsidR="00131A0A" w:rsidRPr="008A131D" w:rsidRDefault="00131A0A" w:rsidP="00297DF5">
      <w:pPr>
        <w:spacing w:after="0" w:line="240" w:lineRule="auto"/>
        <w:rPr>
          <w:rFonts w:ascii="Arial" w:hAnsi="Arial"/>
          <w:b/>
          <w:sz w:val="24"/>
          <w:lang w:val="en-IE"/>
        </w:rPr>
      </w:pPr>
    </w:p>
    <w:p w14:paraId="08C394C3" w14:textId="77777777" w:rsidR="00C67406" w:rsidRPr="008A131D" w:rsidRDefault="00C67406" w:rsidP="00297DF5">
      <w:pPr>
        <w:spacing w:after="0" w:line="240" w:lineRule="auto"/>
        <w:rPr>
          <w:rFonts w:ascii="Arial" w:hAnsi="Arial"/>
          <w:b/>
          <w:sz w:val="24"/>
          <w:lang w:val="en-IE"/>
        </w:rPr>
      </w:pPr>
      <w:r w:rsidRPr="008A131D">
        <w:rPr>
          <w:rFonts w:ascii="Arial" w:hAnsi="Arial"/>
          <w:b/>
          <w:sz w:val="24"/>
          <w:lang w:val="en-IE"/>
        </w:rPr>
        <w:t>IF RESPONDENT SCORES GREATER THAN OR EQUAL TO 7 (AND ALL ITEMS ARE APPLICABLE) START A NORMAL INTERVIEW WITH THE RESPONDENT.</w:t>
      </w:r>
    </w:p>
    <w:p w14:paraId="522EABBF" w14:textId="77777777" w:rsidR="00C67406" w:rsidRPr="008A131D" w:rsidRDefault="00C67406" w:rsidP="00297DF5">
      <w:pPr>
        <w:spacing w:after="0" w:line="240" w:lineRule="auto"/>
        <w:rPr>
          <w:rFonts w:ascii="Arial" w:hAnsi="Arial"/>
          <w:b/>
          <w:sz w:val="24"/>
          <w:lang w:val="en-IE"/>
        </w:rPr>
      </w:pPr>
      <w:r w:rsidRPr="008A131D">
        <w:rPr>
          <w:rFonts w:ascii="Arial" w:hAnsi="Arial"/>
          <w:b/>
          <w:sz w:val="24"/>
          <w:lang w:val="en-IE"/>
        </w:rPr>
        <w:t>IF ITEMS MT001 and MT006 ARE NOT APPLICABLE AND THE RESPONDENT SCORES LESS THAN 5 RECOMMEND FULL PROXY INTERVIEW. IF ITEMS MT001 and MT006 ARE NOT APPLICABLE AND THE RESPONDENT SCORES GREATER THAN OR EQUAL TO 5 START A NORMAL INTERVIEW WITH THE RESPONDENT.</w:t>
      </w:r>
    </w:p>
    <w:p w14:paraId="51868133" w14:textId="77777777" w:rsidR="00131A0A" w:rsidRDefault="00131A0A" w:rsidP="008A131D">
      <w:pPr>
        <w:spacing w:after="0"/>
        <w:rPr>
          <w:rFonts w:ascii="Arial" w:hAnsi="Arial"/>
          <w:b/>
          <w:sz w:val="24"/>
          <w:lang w:val="en-IE"/>
        </w:rPr>
      </w:pPr>
    </w:p>
    <w:p w14:paraId="2F508E24" w14:textId="77777777" w:rsidR="00C67406" w:rsidRDefault="00C67406" w:rsidP="008A131D">
      <w:pPr>
        <w:spacing w:after="0"/>
        <w:rPr>
          <w:rFonts w:ascii="Arial" w:hAnsi="Arial"/>
          <w:b/>
          <w:sz w:val="24"/>
          <w:lang w:val="en-IE"/>
        </w:rPr>
      </w:pPr>
      <w:r w:rsidRPr="008A131D">
        <w:rPr>
          <w:rFonts w:ascii="Arial" w:hAnsi="Arial"/>
          <w:b/>
          <w:sz w:val="24"/>
          <w:lang w:val="en-IE"/>
        </w:rPr>
        <w:t xml:space="preserve">IF ((SCORE IS LESS THAN 7 &amp; ALL ITEMS ARE APPLICABLE) OR (SCORE IS LESS THAN 5 &amp; MT001 AND MT006 ARE NOT APPLICABLE)) ASK AMTfail OTHERS GO TO END OF SCRIPT. </w:t>
      </w:r>
    </w:p>
    <w:p w14:paraId="3017615D" w14:textId="77777777" w:rsidR="00131A0A" w:rsidRDefault="00131A0A" w:rsidP="008A131D">
      <w:pPr>
        <w:spacing w:after="0"/>
        <w:rPr>
          <w:rFonts w:ascii="Arial" w:hAnsi="Arial"/>
          <w:b/>
          <w:sz w:val="24"/>
          <w:lang w:val="en-IE"/>
        </w:rPr>
      </w:pPr>
    </w:p>
    <w:p w14:paraId="0BFEEC7A" w14:textId="77777777" w:rsidR="00131A0A" w:rsidRPr="008A131D" w:rsidRDefault="00131A0A" w:rsidP="008A131D">
      <w:pPr>
        <w:spacing w:after="0"/>
        <w:rPr>
          <w:rFonts w:ascii="Arial" w:hAnsi="Arial"/>
          <w:b/>
          <w:sz w:val="24"/>
          <w:lang w:val="en-IE"/>
        </w:rPr>
      </w:pPr>
    </w:p>
    <w:p w14:paraId="253CA77E" w14:textId="77777777" w:rsidR="00B66027" w:rsidRPr="00570263" w:rsidRDefault="00B66027" w:rsidP="009D0F9A">
      <w:pPr>
        <w:spacing w:after="0"/>
        <w:rPr>
          <w:rFonts w:ascii="Arial" w:hAnsi="Arial" w:cs="Arial"/>
          <w:b/>
          <w:bCs/>
          <w:sz w:val="24"/>
          <w:szCs w:val="24"/>
          <w:lang w:val="en-IE"/>
        </w:rPr>
      </w:pPr>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C67406" w:rsidRPr="00570263" w14:paraId="4F323DC6" w14:textId="77777777" w:rsidTr="008A131D">
        <w:tc>
          <w:tcPr>
            <w:tcW w:w="9242" w:type="dxa"/>
          </w:tcPr>
          <w:p w14:paraId="4069D8D0" w14:textId="77777777" w:rsidR="00C67406" w:rsidRPr="008A131D" w:rsidRDefault="00C67406" w:rsidP="006F2BA8">
            <w:pPr>
              <w:spacing w:after="0" w:line="240" w:lineRule="auto"/>
              <w:rPr>
                <w:rFonts w:ascii="Arial" w:hAnsi="Arial"/>
                <w:sz w:val="24"/>
                <w:lang w:val="en-IE"/>
              </w:rPr>
            </w:pPr>
            <w:r w:rsidRPr="008A131D">
              <w:rPr>
                <w:rFonts w:ascii="Arial" w:hAnsi="Arial"/>
                <w:sz w:val="24"/>
                <w:lang w:val="en-IE"/>
              </w:rPr>
              <w:t xml:space="preserve">AMTfail: INTERVIEWER: THE RESPONDENT HAS FAILED THE AMT TEST.  IT IS RECOMMENDED THAT YOU SEEK A PROXY RESPONDENT.  </w:t>
            </w:r>
          </w:p>
          <w:p w14:paraId="37AF8652" w14:textId="77777777" w:rsidR="00C67406" w:rsidRPr="008A131D" w:rsidRDefault="00C67406" w:rsidP="006F2BA8">
            <w:pPr>
              <w:spacing w:after="0" w:line="240" w:lineRule="auto"/>
              <w:rPr>
                <w:rFonts w:ascii="Arial" w:hAnsi="Arial"/>
                <w:sz w:val="24"/>
                <w:lang w:val="en-IE"/>
              </w:rPr>
            </w:pPr>
          </w:p>
          <w:p w14:paraId="63C0BAB3" w14:textId="77777777" w:rsidR="00C67406" w:rsidRPr="008A131D" w:rsidRDefault="00C67406" w:rsidP="006F2BA8">
            <w:pPr>
              <w:spacing w:after="0" w:line="240" w:lineRule="auto"/>
              <w:rPr>
                <w:rFonts w:ascii="Arial" w:hAnsi="Arial"/>
                <w:caps/>
                <w:sz w:val="24"/>
                <w:lang w:val="en-IE"/>
              </w:rPr>
            </w:pPr>
            <w:r w:rsidRPr="008A131D">
              <w:rPr>
                <w:rFonts w:ascii="Arial" w:hAnsi="Arial"/>
                <w:caps/>
                <w:sz w:val="24"/>
                <w:lang w:val="en-IE"/>
              </w:rPr>
              <w:t>This recommendation does not apply to respondents for whom english is not the first language.</w:t>
            </w:r>
          </w:p>
          <w:p w14:paraId="73C746BB" w14:textId="77777777" w:rsidR="00C67406" w:rsidRPr="008A131D" w:rsidRDefault="00C67406" w:rsidP="006F2BA8">
            <w:pPr>
              <w:spacing w:after="0" w:line="240" w:lineRule="auto"/>
              <w:rPr>
                <w:rFonts w:ascii="Arial" w:hAnsi="Arial"/>
                <w:sz w:val="24"/>
                <w:lang w:val="en-IE"/>
              </w:rPr>
            </w:pPr>
          </w:p>
          <w:p w14:paraId="3EF16EBE" w14:textId="30BA3970" w:rsidR="00C67406" w:rsidRPr="008A131D" w:rsidRDefault="00C67406" w:rsidP="006F2BA8">
            <w:pPr>
              <w:spacing w:after="0" w:line="240" w:lineRule="auto"/>
              <w:rPr>
                <w:rFonts w:ascii="Arial" w:hAnsi="Arial"/>
                <w:sz w:val="24"/>
                <w:lang w:val="en-IE"/>
              </w:rPr>
            </w:pPr>
            <w:r w:rsidRPr="008A131D">
              <w:rPr>
                <w:rFonts w:ascii="Arial" w:hAnsi="Arial"/>
                <w:sz w:val="24"/>
                <w:lang w:val="en-IE"/>
              </w:rPr>
              <w:t>1</w:t>
            </w:r>
            <w:r w:rsidR="00421869" w:rsidRPr="00570263">
              <w:rPr>
                <w:rFonts w:ascii="Arial" w:hAnsi="Arial" w:cs="Arial"/>
                <w:sz w:val="24"/>
                <w:szCs w:val="24"/>
                <w:lang w:val="en-IE"/>
              </w:rPr>
              <w:tab/>
            </w:r>
            <w:r w:rsidRPr="008A131D">
              <w:rPr>
                <w:rFonts w:ascii="Arial" w:hAnsi="Arial"/>
                <w:sz w:val="24"/>
                <w:lang w:val="en-IE"/>
              </w:rPr>
              <w:t>Continue</w:t>
            </w:r>
          </w:p>
        </w:tc>
      </w:tr>
    </w:tbl>
    <w:p w14:paraId="1F4E0A9E" w14:textId="77777777" w:rsidR="008A131D" w:rsidRDefault="008A131D" w:rsidP="00400650">
      <w:pPr>
        <w:rPr>
          <w:lang w:val="en-IE"/>
        </w:rPr>
      </w:pPr>
      <w:bookmarkStart w:id="11" w:name="_Toc418596817"/>
      <w:bookmarkStart w:id="12" w:name="_Toc439674747"/>
    </w:p>
    <w:p w14:paraId="07EADEEB" w14:textId="77777777" w:rsidR="008A131D" w:rsidRDefault="008A131D">
      <w:pPr>
        <w:spacing w:after="0" w:line="240" w:lineRule="auto"/>
        <w:rPr>
          <w:rFonts w:ascii="Cambria" w:hAnsi="Cambria" w:cs="Times New Roman"/>
          <w:b/>
          <w:bCs/>
          <w:sz w:val="28"/>
          <w:szCs w:val="28"/>
          <w:lang w:val="en-IE"/>
        </w:rPr>
      </w:pPr>
      <w:r>
        <w:rPr>
          <w:lang w:val="en-IE"/>
        </w:rPr>
        <w:br w:type="page"/>
      </w:r>
    </w:p>
    <w:p w14:paraId="1148B394" w14:textId="0FFA1456" w:rsidR="0076547D" w:rsidRPr="00570263" w:rsidRDefault="0076547D" w:rsidP="008A131D">
      <w:pPr>
        <w:pStyle w:val="Heading1"/>
        <w:rPr>
          <w:lang w:val="en-IE"/>
        </w:rPr>
      </w:pPr>
      <w:bookmarkStart w:id="13" w:name="_Toc502666481"/>
      <w:r w:rsidRPr="00570263">
        <w:rPr>
          <w:lang w:val="en-IE"/>
        </w:rPr>
        <w:lastRenderedPageBreak/>
        <w:t>SECTION 2: COVER SCREEN</w:t>
      </w:r>
      <w:bookmarkEnd w:id="11"/>
      <w:bookmarkEnd w:id="12"/>
      <w:bookmarkEnd w:id="13"/>
    </w:p>
    <w:p w14:paraId="2D1DF1E9" w14:textId="77777777" w:rsidR="0076547D" w:rsidRPr="008A131D" w:rsidRDefault="0076547D" w:rsidP="008A131D">
      <w:pPr>
        <w:spacing w:after="0" w:line="240" w:lineRule="auto"/>
        <w:ind w:left="720"/>
        <w:rPr>
          <w:rFonts w:ascii="Arial" w:hAnsi="Arial"/>
          <w:sz w:val="24"/>
          <w:lang w:val="en-IE"/>
        </w:rPr>
      </w:pPr>
    </w:p>
    <w:p w14:paraId="70D63382" w14:textId="77777777" w:rsidR="0076547D" w:rsidRPr="008A131D" w:rsidRDefault="0076547D" w:rsidP="008A131D">
      <w:pPr>
        <w:spacing w:after="0"/>
        <w:rPr>
          <w:rFonts w:ascii="Arial" w:hAnsi="Arial"/>
          <w:b/>
          <w:sz w:val="24"/>
          <w:lang w:val="en-IE"/>
        </w:rPr>
      </w:pPr>
      <w:r w:rsidRPr="008A131D">
        <w:rPr>
          <w:rFonts w:ascii="Arial" w:hAnsi="Arial"/>
          <w:b/>
          <w:sz w:val="24"/>
          <w:lang w:val="en-IE"/>
        </w:rPr>
        <w:t>Ffnmask</w:t>
      </w:r>
    </w:p>
    <w:p w14:paraId="64830772" w14:textId="77777777" w:rsidR="0076547D" w:rsidRPr="008A131D" w:rsidRDefault="0076547D" w:rsidP="008A131D">
      <w:pPr>
        <w:spacing w:after="0"/>
        <w:rPr>
          <w:rFonts w:ascii="Arial" w:hAnsi="Arial"/>
          <w:b/>
          <w:sz w:val="24"/>
          <w:lang w:val="en-IE"/>
        </w:rPr>
      </w:pPr>
      <w:r w:rsidRPr="008A131D">
        <w:rPr>
          <w:rFonts w:ascii="Arial" w:hAnsi="Arial"/>
          <w:b/>
          <w:sz w:val="24"/>
          <w:lang w:val="en-IE"/>
        </w:rPr>
        <w:t>[CAPI: PRESENT A LIST OF ELIGIBLE RESPONDENTS ‘i’ to person ‘n’]</w:t>
      </w:r>
    </w:p>
    <w:p w14:paraId="11C19F1F" w14:textId="77777777" w:rsidR="0076547D" w:rsidRPr="008A131D" w:rsidRDefault="0076547D" w:rsidP="008A131D">
      <w:pPr>
        <w:autoSpaceDE w:val="0"/>
        <w:autoSpaceDN w:val="0"/>
        <w:adjustRightInd w:val="0"/>
        <w:spacing w:after="0"/>
        <w:ind w:firstLine="720"/>
        <w:rPr>
          <w:rFonts w:ascii="Arial" w:hAnsi="Arial"/>
          <w:sz w:val="24"/>
          <w:lang w:val="en-IE"/>
        </w:rPr>
      </w:pPr>
      <w:r w:rsidRPr="008A131D">
        <w:rPr>
          <w:rFonts w:ascii="Arial" w:hAnsi="Arial"/>
          <w:sz w:val="24"/>
          <w:lang w:val="en-IE"/>
        </w:rPr>
        <w:t xml:space="preserve">IWER: THE FOLLOWING PEOPLE ARE ELIGIBLE TO BE INTERVIEWED. </w:t>
      </w:r>
    </w:p>
    <w:p w14:paraId="4C0221A8" w14:textId="77777777" w:rsidR="0076547D" w:rsidRPr="008A131D" w:rsidRDefault="0076547D" w:rsidP="008A131D">
      <w:pPr>
        <w:autoSpaceDE w:val="0"/>
        <w:autoSpaceDN w:val="0"/>
        <w:spacing w:before="120" w:after="0"/>
        <w:ind w:firstLine="720"/>
        <w:rPr>
          <w:rFonts w:ascii="Arial" w:hAnsi="Arial"/>
          <w:sz w:val="24"/>
          <w:lang w:val="en-IE"/>
        </w:rPr>
      </w:pPr>
      <w:r w:rsidRPr="008A131D">
        <w:rPr>
          <w:rFonts w:ascii="Arial" w:hAnsi="Arial"/>
          <w:sz w:val="24"/>
          <w:lang w:val="en-IE"/>
        </w:rPr>
        <w:t>Respondent</w:t>
      </w:r>
    </w:p>
    <w:p w14:paraId="08D2091E" w14:textId="77777777" w:rsidR="0076547D" w:rsidRPr="008A131D" w:rsidRDefault="0076547D" w:rsidP="008A131D">
      <w:pPr>
        <w:autoSpaceDE w:val="0"/>
        <w:autoSpaceDN w:val="0"/>
        <w:spacing w:before="120" w:after="0"/>
        <w:ind w:firstLine="720"/>
        <w:rPr>
          <w:rFonts w:ascii="Arial" w:hAnsi="Arial"/>
          <w:sz w:val="24"/>
          <w:lang w:val="en-IE"/>
        </w:rPr>
      </w:pPr>
      <w:r w:rsidRPr="008A131D">
        <w:rPr>
          <w:rFonts w:ascii="Arial" w:hAnsi="Arial"/>
          <w:sz w:val="24"/>
          <w:lang w:val="en-IE"/>
        </w:rPr>
        <w:t xml:space="preserve">Please code who you are speaking to. </w:t>
      </w:r>
    </w:p>
    <w:p w14:paraId="7CB48AA1" w14:textId="77777777" w:rsidR="0076547D" w:rsidRPr="008A131D" w:rsidRDefault="0076547D" w:rsidP="008A131D">
      <w:pPr>
        <w:autoSpaceDE w:val="0"/>
        <w:autoSpaceDN w:val="0"/>
        <w:spacing w:before="120" w:after="0"/>
        <w:rPr>
          <w:rFonts w:ascii="Arial" w:hAnsi="Arial"/>
          <w:b/>
          <w:sz w:val="24"/>
          <w:lang w:val="en-IE"/>
        </w:rPr>
      </w:pPr>
      <w:r w:rsidRPr="008A131D">
        <w:rPr>
          <w:rFonts w:ascii="Arial" w:hAnsi="Arial"/>
          <w:b/>
          <w:sz w:val="24"/>
          <w:lang w:val="en-IE"/>
        </w:rPr>
        <w:t xml:space="preserve">CAPI: IF INTERVIEWING IN A HOUSEHOLD WITH ONLY ONE ELIGIBLE RESPONDENT THEN PRESENT OPTION 5. </w:t>
      </w:r>
    </w:p>
    <w:p w14:paraId="35372E50" w14:textId="77777777" w:rsidR="0076547D" w:rsidRPr="008A131D" w:rsidRDefault="0076547D" w:rsidP="008A131D">
      <w:pPr>
        <w:autoSpaceDE w:val="0"/>
        <w:autoSpaceDN w:val="0"/>
        <w:spacing w:before="120" w:after="0"/>
        <w:ind w:left="720"/>
        <w:rPr>
          <w:rFonts w:ascii="Arial" w:hAnsi="Arial"/>
          <w:sz w:val="24"/>
          <w:lang w:val="en-IE"/>
        </w:rPr>
      </w:pPr>
      <w:r w:rsidRPr="008A131D">
        <w:rPr>
          <w:rFonts w:ascii="Arial" w:hAnsi="Arial"/>
          <w:sz w:val="24"/>
          <w:lang w:val="en-IE"/>
        </w:rPr>
        <w:t></w:t>
      </w:r>
      <w:r w:rsidRPr="008A131D">
        <w:rPr>
          <w:rFonts w:ascii="Arial" w:hAnsi="Arial"/>
          <w:sz w:val="24"/>
          <w:vertAlign w:val="subscript"/>
          <w:lang w:val="en-IE"/>
        </w:rPr>
        <w:t>1</w:t>
      </w:r>
      <w:r w:rsidRPr="008A131D">
        <w:rPr>
          <w:rFonts w:ascii="Arial" w:hAnsi="Arial"/>
          <w:sz w:val="24"/>
          <w:lang w:val="en-IE"/>
        </w:rPr>
        <w:t> Respondent i</w:t>
      </w:r>
      <w:r w:rsidRPr="008A131D">
        <w:rPr>
          <w:rFonts w:ascii="Arial" w:hAnsi="Arial"/>
          <w:sz w:val="24"/>
          <w:vertAlign w:val="subscript"/>
          <w:lang w:val="en-IE"/>
        </w:rPr>
        <w:t>1</w:t>
      </w:r>
    </w:p>
    <w:p w14:paraId="20F8753A" w14:textId="77777777" w:rsidR="0076547D" w:rsidRPr="008A131D" w:rsidRDefault="0076547D" w:rsidP="008A131D">
      <w:pPr>
        <w:autoSpaceDE w:val="0"/>
        <w:autoSpaceDN w:val="0"/>
        <w:spacing w:before="120" w:after="0"/>
        <w:ind w:left="720"/>
        <w:rPr>
          <w:rFonts w:ascii="Arial" w:hAnsi="Arial"/>
          <w:sz w:val="24"/>
          <w:lang w:val="en-IE"/>
        </w:rPr>
      </w:pPr>
      <w:r w:rsidRPr="008A131D">
        <w:rPr>
          <w:rFonts w:ascii="Arial" w:hAnsi="Arial"/>
          <w:sz w:val="24"/>
          <w:lang w:val="en-IE"/>
        </w:rPr>
        <w:t></w:t>
      </w:r>
      <w:r w:rsidRPr="008A131D">
        <w:rPr>
          <w:rFonts w:ascii="Arial" w:hAnsi="Arial"/>
          <w:sz w:val="24"/>
          <w:vertAlign w:val="subscript"/>
          <w:lang w:val="en-IE"/>
        </w:rPr>
        <w:t>2</w:t>
      </w:r>
      <w:r w:rsidRPr="008A131D">
        <w:rPr>
          <w:rFonts w:ascii="Arial" w:hAnsi="Arial"/>
          <w:sz w:val="24"/>
          <w:lang w:val="en-IE"/>
        </w:rPr>
        <w:t> Respondent i</w:t>
      </w:r>
      <w:r w:rsidRPr="008A131D">
        <w:rPr>
          <w:rFonts w:ascii="Arial" w:hAnsi="Arial"/>
          <w:sz w:val="24"/>
          <w:vertAlign w:val="subscript"/>
          <w:lang w:val="en-IE"/>
        </w:rPr>
        <w:t>2</w:t>
      </w:r>
    </w:p>
    <w:p w14:paraId="76B5F474" w14:textId="77777777" w:rsidR="0076547D" w:rsidRPr="008A131D" w:rsidRDefault="0076547D" w:rsidP="008A131D">
      <w:pPr>
        <w:autoSpaceDE w:val="0"/>
        <w:autoSpaceDN w:val="0"/>
        <w:spacing w:before="120" w:after="0"/>
        <w:ind w:left="720"/>
        <w:rPr>
          <w:rFonts w:ascii="Arial" w:hAnsi="Arial"/>
          <w:sz w:val="24"/>
          <w:lang w:val="en-IE"/>
        </w:rPr>
      </w:pPr>
      <w:r w:rsidRPr="008A131D">
        <w:rPr>
          <w:rFonts w:ascii="Arial" w:hAnsi="Arial"/>
          <w:sz w:val="24"/>
          <w:lang w:val="en-IE"/>
        </w:rPr>
        <w:t></w:t>
      </w:r>
      <w:r w:rsidRPr="008A131D">
        <w:rPr>
          <w:rFonts w:ascii="Arial" w:hAnsi="Arial"/>
          <w:sz w:val="24"/>
          <w:vertAlign w:val="subscript"/>
          <w:lang w:val="en-IE"/>
        </w:rPr>
        <w:t>3</w:t>
      </w:r>
      <w:r w:rsidRPr="008A131D">
        <w:rPr>
          <w:rFonts w:ascii="Arial" w:hAnsi="Arial"/>
          <w:sz w:val="24"/>
          <w:lang w:val="en-IE"/>
        </w:rPr>
        <w:t> Respondent i</w:t>
      </w:r>
      <w:r w:rsidRPr="008A131D">
        <w:rPr>
          <w:rFonts w:ascii="Arial" w:hAnsi="Arial"/>
          <w:sz w:val="24"/>
          <w:vertAlign w:val="subscript"/>
          <w:lang w:val="en-IE"/>
        </w:rPr>
        <w:t>3</w:t>
      </w:r>
    </w:p>
    <w:p w14:paraId="3D7003CC" w14:textId="77777777" w:rsidR="0076547D" w:rsidRPr="008A131D" w:rsidRDefault="0076547D" w:rsidP="008A131D">
      <w:pPr>
        <w:autoSpaceDE w:val="0"/>
        <w:autoSpaceDN w:val="0"/>
        <w:spacing w:before="120" w:after="0"/>
        <w:ind w:left="720"/>
        <w:rPr>
          <w:rFonts w:ascii="Arial" w:hAnsi="Arial"/>
          <w:sz w:val="24"/>
          <w:vertAlign w:val="subscript"/>
          <w:lang w:val="en-IE"/>
        </w:rPr>
      </w:pPr>
      <w:r w:rsidRPr="008A131D">
        <w:rPr>
          <w:rFonts w:ascii="Arial" w:hAnsi="Arial"/>
          <w:sz w:val="24"/>
          <w:lang w:val="en-IE"/>
        </w:rPr>
        <w:t></w:t>
      </w:r>
      <w:r w:rsidRPr="008A131D">
        <w:rPr>
          <w:rFonts w:ascii="Arial" w:hAnsi="Arial"/>
          <w:sz w:val="24"/>
          <w:vertAlign w:val="subscript"/>
          <w:lang w:val="en-IE"/>
        </w:rPr>
        <w:t>4</w:t>
      </w:r>
      <w:r w:rsidRPr="008A131D">
        <w:rPr>
          <w:rFonts w:ascii="Arial" w:hAnsi="Arial"/>
          <w:sz w:val="24"/>
          <w:lang w:val="en-IE"/>
        </w:rPr>
        <w:t> Respondent i</w:t>
      </w:r>
      <w:r w:rsidRPr="008A131D">
        <w:rPr>
          <w:rFonts w:ascii="Arial" w:hAnsi="Arial"/>
          <w:sz w:val="24"/>
          <w:vertAlign w:val="subscript"/>
          <w:lang w:val="en-IE"/>
        </w:rPr>
        <w:t>4</w:t>
      </w:r>
    </w:p>
    <w:p w14:paraId="0D4E741E" w14:textId="77777777" w:rsidR="0076547D" w:rsidRPr="008A131D" w:rsidRDefault="0076547D" w:rsidP="008A131D">
      <w:pPr>
        <w:autoSpaceDE w:val="0"/>
        <w:autoSpaceDN w:val="0"/>
        <w:spacing w:before="120" w:after="0"/>
        <w:ind w:left="720"/>
        <w:rPr>
          <w:rFonts w:ascii="Arial" w:hAnsi="Arial"/>
          <w:sz w:val="24"/>
          <w:vertAlign w:val="subscript"/>
          <w:lang w:val="en-IE"/>
        </w:rPr>
      </w:pPr>
      <w:r w:rsidRPr="008A131D">
        <w:rPr>
          <w:rFonts w:ascii="Arial" w:hAnsi="Arial"/>
          <w:sz w:val="24"/>
          <w:lang w:val="en-IE"/>
        </w:rPr>
        <w:t></w:t>
      </w:r>
      <w:r w:rsidRPr="008A131D">
        <w:rPr>
          <w:rFonts w:ascii="Arial" w:hAnsi="Arial"/>
          <w:sz w:val="24"/>
          <w:vertAlign w:val="subscript"/>
          <w:lang w:val="en-IE"/>
        </w:rPr>
        <w:t>5</w:t>
      </w:r>
      <w:r w:rsidRPr="008A131D">
        <w:rPr>
          <w:rFonts w:ascii="Arial" w:hAnsi="Arial"/>
          <w:sz w:val="24"/>
          <w:lang w:val="en-IE"/>
        </w:rPr>
        <w:t>Proxy respondent</w:t>
      </w:r>
    </w:p>
    <w:p w14:paraId="15C94F8F" w14:textId="77777777" w:rsidR="0076547D" w:rsidRPr="008A131D" w:rsidRDefault="0076547D" w:rsidP="008A131D">
      <w:pPr>
        <w:autoSpaceDE w:val="0"/>
        <w:autoSpaceDN w:val="0"/>
        <w:spacing w:before="120" w:after="0"/>
        <w:ind w:left="720"/>
        <w:rPr>
          <w:rFonts w:ascii="Arial" w:hAnsi="Arial"/>
          <w:sz w:val="24"/>
          <w:lang w:val="en-IE"/>
        </w:rPr>
      </w:pPr>
      <w:r w:rsidRPr="008A131D">
        <w:rPr>
          <w:rFonts w:ascii="Arial" w:hAnsi="Arial"/>
          <w:sz w:val="24"/>
          <w:lang w:val="en-IE"/>
        </w:rPr>
        <w:t></w:t>
      </w:r>
      <w:r w:rsidRPr="008A131D">
        <w:rPr>
          <w:rFonts w:ascii="Arial" w:hAnsi="Arial"/>
          <w:sz w:val="24"/>
          <w:vertAlign w:val="subscript"/>
          <w:lang w:val="en-IE"/>
        </w:rPr>
        <w:t>10</w:t>
      </w:r>
      <w:r w:rsidRPr="008A131D">
        <w:rPr>
          <w:rFonts w:ascii="Arial" w:hAnsi="Arial"/>
          <w:sz w:val="24"/>
          <w:lang w:val="en-IE"/>
        </w:rPr>
        <w:t>None of these [END INTERVIEW]</w:t>
      </w:r>
    </w:p>
    <w:p w14:paraId="66FDDE50" w14:textId="77777777" w:rsidR="0076547D" w:rsidRPr="008A131D" w:rsidRDefault="0076547D" w:rsidP="008A131D">
      <w:pPr>
        <w:autoSpaceDE w:val="0"/>
        <w:autoSpaceDN w:val="0"/>
        <w:adjustRightInd w:val="0"/>
        <w:spacing w:after="0"/>
        <w:ind w:left="720"/>
        <w:rPr>
          <w:rFonts w:ascii="Arial" w:hAnsi="Arial"/>
          <w:b/>
          <w:sz w:val="24"/>
          <w:lang w:val="en-IE"/>
        </w:rPr>
      </w:pPr>
    </w:p>
    <w:p w14:paraId="34469A33" w14:textId="77777777" w:rsidR="0076547D" w:rsidRPr="008A131D" w:rsidRDefault="0076547D" w:rsidP="008A131D">
      <w:pPr>
        <w:autoSpaceDE w:val="0"/>
        <w:autoSpaceDN w:val="0"/>
        <w:adjustRightInd w:val="0"/>
        <w:spacing w:after="0"/>
        <w:rPr>
          <w:rFonts w:ascii="Arial" w:hAnsi="Arial"/>
          <w:b/>
          <w:sz w:val="24"/>
          <w:lang w:val="en-IE"/>
        </w:rPr>
      </w:pPr>
      <w:r w:rsidRPr="008A131D">
        <w:rPr>
          <w:rFonts w:ascii="Arial" w:hAnsi="Arial"/>
          <w:b/>
          <w:sz w:val="24"/>
          <w:lang w:val="en-IE"/>
        </w:rPr>
        <w:t>CAPI: IF INTERVIEWING IN A HOUSEHOLD WITH 2 ELIGIBLE RESPONDENTS. COVERSCREEN RESPONDENT AT [Ffnmask] ABOVE = PRIMARY RESPONDENT. 2</w:t>
      </w:r>
      <w:r w:rsidRPr="008A131D">
        <w:rPr>
          <w:rFonts w:ascii="Arial" w:hAnsi="Arial"/>
          <w:b/>
          <w:sz w:val="24"/>
          <w:vertAlign w:val="superscript"/>
          <w:lang w:val="en-IE"/>
        </w:rPr>
        <w:t>ND</w:t>
      </w:r>
      <w:r w:rsidRPr="008A131D">
        <w:rPr>
          <w:rFonts w:ascii="Arial" w:hAnsi="Arial"/>
          <w:b/>
          <w:sz w:val="24"/>
          <w:lang w:val="en-IE"/>
        </w:rPr>
        <w:t xml:space="preserve"> ELIGIBLE RESPONDENT IN HOUSEHOLD BECOMES SECONDARY RESPONDENT.  </w:t>
      </w:r>
    </w:p>
    <w:p w14:paraId="06F58DDE" w14:textId="77777777" w:rsidR="00B32A2C" w:rsidRPr="008A131D" w:rsidRDefault="00B32A2C" w:rsidP="008A131D">
      <w:pPr>
        <w:autoSpaceDE w:val="0"/>
        <w:autoSpaceDN w:val="0"/>
        <w:adjustRightInd w:val="0"/>
        <w:spacing w:after="0"/>
        <w:rPr>
          <w:rFonts w:ascii="Arial" w:hAnsi="Arial"/>
          <w:b/>
          <w:sz w:val="24"/>
          <w:lang w:val="en-IE"/>
        </w:rPr>
      </w:pPr>
    </w:p>
    <w:p w14:paraId="7FB77323" w14:textId="2A075351" w:rsidR="006F2BA8" w:rsidRPr="008A131D" w:rsidRDefault="006F2BA8" w:rsidP="008A131D">
      <w:pPr>
        <w:autoSpaceDE w:val="0"/>
        <w:autoSpaceDN w:val="0"/>
        <w:adjustRightInd w:val="0"/>
        <w:spacing w:after="0" w:line="240" w:lineRule="auto"/>
        <w:rPr>
          <w:rFonts w:ascii="Arial" w:hAnsi="Arial"/>
          <w:b/>
          <w:sz w:val="24"/>
          <w:lang w:val="en-GB"/>
        </w:rPr>
      </w:pPr>
      <w:r w:rsidRPr="008A131D">
        <w:rPr>
          <w:rFonts w:ascii="Arial" w:hAnsi="Arial"/>
          <w:b/>
          <w:sz w:val="24"/>
          <w:lang w:val="en-GB"/>
        </w:rPr>
        <w:t>HH001</w:t>
      </w:r>
    </w:p>
    <w:p w14:paraId="3BC8F74F" w14:textId="76CE621E" w:rsidR="006F2BA8" w:rsidRPr="00570263" w:rsidRDefault="006F2BA8" w:rsidP="006F2BA8">
      <w:pPr>
        <w:autoSpaceDE w:val="0"/>
        <w:autoSpaceDN w:val="0"/>
        <w:adjustRightInd w:val="0"/>
        <w:spacing w:after="0" w:line="240" w:lineRule="auto"/>
        <w:ind w:firstLine="720"/>
        <w:rPr>
          <w:rFonts w:ascii="Arial" w:hAnsi="Arial" w:cs="Arial"/>
          <w:sz w:val="24"/>
          <w:szCs w:val="24"/>
          <w:lang w:val="en-GB"/>
        </w:rPr>
      </w:pPr>
      <w:r w:rsidRPr="00570263">
        <w:rPr>
          <w:rFonts w:ascii="Arial" w:hAnsi="Arial" w:cs="Arial"/>
          <w:sz w:val="24"/>
          <w:szCs w:val="24"/>
          <w:lang w:val="en-GB"/>
        </w:rPr>
        <w:t>IWER:</w:t>
      </w:r>
      <w:r w:rsidRPr="008A131D">
        <w:rPr>
          <w:rFonts w:ascii="Arial" w:hAnsi="Arial"/>
          <w:sz w:val="24"/>
          <w:lang w:val="en-GB"/>
        </w:rPr>
        <w:t xml:space="preserve"> Are you interviewing at the same address </w:t>
      </w:r>
      <w:r w:rsidRPr="00570263">
        <w:rPr>
          <w:rFonts w:ascii="Arial" w:hAnsi="Arial" w:cs="Arial"/>
          <w:sz w:val="24"/>
          <w:szCs w:val="24"/>
          <w:lang w:val="en-GB"/>
        </w:rPr>
        <w:t xml:space="preserve">that the respondent was </w:t>
      </w:r>
      <w:r w:rsidRPr="00570263">
        <w:rPr>
          <w:rFonts w:ascii="Arial" w:hAnsi="Arial" w:cs="Arial"/>
          <w:sz w:val="24"/>
          <w:szCs w:val="24"/>
          <w:lang w:val="en-GB"/>
        </w:rPr>
        <w:tab/>
        <w:t>interviewed at last time?</w:t>
      </w:r>
    </w:p>
    <w:p w14:paraId="27C45ECD" w14:textId="77777777" w:rsidR="006F2BA8" w:rsidRPr="00570263" w:rsidRDefault="006F2BA8" w:rsidP="006F2BA8">
      <w:pPr>
        <w:autoSpaceDE w:val="0"/>
        <w:autoSpaceDN w:val="0"/>
        <w:adjustRightInd w:val="0"/>
        <w:spacing w:after="0" w:line="240" w:lineRule="auto"/>
        <w:ind w:left="720"/>
        <w:rPr>
          <w:rFonts w:ascii="Arial" w:hAnsi="Arial" w:cs="Arial"/>
          <w:sz w:val="24"/>
          <w:szCs w:val="24"/>
          <w:lang w:val="en-GB"/>
        </w:rPr>
      </w:pPr>
    </w:p>
    <w:p w14:paraId="3375B4CB" w14:textId="77777777" w:rsidR="006F2BA8" w:rsidRPr="00570263" w:rsidRDefault="006F2BA8" w:rsidP="006F2BA8">
      <w:pPr>
        <w:spacing w:after="0"/>
        <w:rPr>
          <w:rFonts w:ascii="Arial" w:hAnsi="Arial" w:cs="Times New Roman"/>
          <w:b/>
          <w:iCs/>
          <w:caps/>
          <w:smallCaps/>
          <w:spacing w:val="5"/>
          <w:sz w:val="24"/>
        </w:rPr>
      </w:pPr>
      <w:r w:rsidRPr="008A131D">
        <w:rPr>
          <w:rFonts w:ascii="Arial" w:hAnsi="Arial"/>
          <w:b/>
          <w:caps/>
          <w:smallCaps/>
          <w:spacing w:val="5"/>
          <w:sz w:val="24"/>
        </w:rPr>
        <w:t>OR IF NEW SPOUSE / OTHER ELIGIBLE:</w:t>
      </w:r>
    </w:p>
    <w:p w14:paraId="7B17E2D2" w14:textId="77777777" w:rsidR="006F2BA8" w:rsidRDefault="006F2BA8" w:rsidP="008A131D">
      <w:pPr>
        <w:autoSpaceDE w:val="0"/>
        <w:autoSpaceDN w:val="0"/>
        <w:adjustRightInd w:val="0"/>
        <w:spacing w:after="0" w:line="240" w:lineRule="auto"/>
        <w:ind w:left="720"/>
        <w:rPr>
          <w:rFonts w:ascii="Arial" w:hAnsi="Arial"/>
          <w:sz w:val="24"/>
          <w:lang w:val="en-GB"/>
        </w:rPr>
      </w:pPr>
      <w:r w:rsidRPr="00570263">
        <w:rPr>
          <w:rFonts w:ascii="Arial" w:hAnsi="Arial" w:cs="Arial"/>
          <w:sz w:val="24"/>
          <w:szCs w:val="24"/>
          <w:lang w:val="en-GB"/>
        </w:rPr>
        <w:t xml:space="preserve">Are you interviewing at the same address </w:t>
      </w:r>
      <w:r w:rsidRPr="008A131D">
        <w:rPr>
          <w:rFonts w:ascii="Arial" w:hAnsi="Arial"/>
          <w:sz w:val="24"/>
          <w:lang w:val="en-GB"/>
        </w:rPr>
        <w:t>as per your contact sheet?</w:t>
      </w:r>
    </w:p>
    <w:p w14:paraId="071510C2" w14:textId="77777777" w:rsidR="00F85654" w:rsidRDefault="00F85654" w:rsidP="00F85654">
      <w:pPr>
        <w:autoSpaceDE w:val="0"/>
        <w:autoSpaceDN w:val="0"/>
        <w:adjustRightInd w:val="0"/>
        <w:spacing w:after="0"/>
        <w:ind w:left="720"/>
        <w:rPr>
          <w:rFonts w:ascii="Arial" w:hAnsi="Arial" w:cs="Arial"/>
          <w:sz w:val="24"/>
          <w:szCs w:val="24"/>
          <w:lang w:val="en-IE"/>
        </w:rPr>
      </w:pPr>
    </w:p>
    <w:p w14:paraId="7C91F947" w14:textId="77777777" w:rsidR="00F85654" w:rsidRPr="008A131D" w:rsidRDefault="00F85654" w:rsidP="00F85654">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Note</w:t>
      </w:r>
      <w:r w:rsidRPr="008A131D">
        <w:rPr>
          <w:rFonts w:ascii="Arial" w:hAnsi="Arial"/>
          <w:sz w:val="24"/>
          <w:lang w:val="en-IE"/>
        </w:rPr>
        <w:t xml:space="preserve">: For a proxy interview, please record where [Rname] is currently living </w:t>
      </w:r>
    </w:p>
    <w:p w14:paraId="62B2B336" w14:textId="77777777" w:rsidR="00F85654" w:rsidRPr="008A131D" w:rsidRDefault="00F85654" w:rsidP="008A131D">
      <w:pPr>
        <w:autoSpaceDE w:val="0"/>
        <w:autoSpaceDN w:val="0"/>
        <w:adjustRightInd w:val="0"/>
        <w:spacing w:after="0" w:line="240" w:lineRule="auto"/>
        <w:ind w:left="720"/>
        <w:rPr>
          <w:rFonts w:ascii="Arial" w:hAnsi="Arial"/>
          <w:sz w:val="24"/>
          <w:lang w:val="en-GB"/>
        </w:rPr>
      </w:pPr>
    </w:p>
    <w:p w14:paraId="7B106DBD" w14:textId="2C0E3F36" w:rsidR="006F2BA8" w:rsidRPr="008A131D" w:rsidRDefault="006F2BA8"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1</w:t>
      </w:r>
      <w:r w:rsidRPr="00570263">
        <w:rPr>
          <w:rFonts w:ascii="Arial" w:hAnsi="Arial" w:cs="Arial"/>
          <w:sz w:val="24"/>
          <w:szCs w:val="24"/>
          <w:lang w:val="en-GB"/>
        </w:rPr>
        <w:tab/>
      </w:r>
      <w:r w:rsidRPr="008A131D">
        <w:rPr>
          <w:rFonts w:ascii="Arial" w:hAnsi="Arial"/>
          <w:sz w:val="24"/>
          <w:lang w:val="en-GB"/>
        </w:rPr>
        <w:t>Yes</w:t>
      </w:r>
    </w:p>
    <w:p w14:paraId="404EEE56" w14:textId="2A5D7C3D" w:rsidR="006F2BA8" w:rsidRPr="008A131D" w:rsidRDefault="006F2BA8"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2</w:t>
      </w:r>
      <w:r w:rsidRPr="00570263">
        <w:rPr>
          <w:rFonts w:ascii="Arial" w:hAnsi="Arial" w:cs="Arial"/>
          <w:sz w:val="24"/>
          <w:szCs w:val="24"/>
          <w:lang w:val="en-GB"/>
        </w:rPr>
        <w:tab/>
      </w:r>
      <w:r w:rsidRPr="008A131D">
        <w:rPr>
          <w:rFonts w:ascii="Arial" w:hAnsi="Arial"/>
          <w:sz w:val="24"/>
          <w:lang w:val="en-GB"/>
        </w:rPr>
        <w:t>No</w:t>
      </w:r>
    </w:p>
    <w:p w14:paraId="2F1A2AB1" w14:textId="77777777" w:rsidR="006F2BA8" w:rsidRPr="008A131D" w:rsidRDefault="006F2BA8" w:rsidP="008A131D">
      <w:pPr>
        <w:autoSpaceDE w:val="0"/>
        <w:autoSpaceDN w:val="0"/>
        <w:adjustRightInd w:val="0"/>
        <w:spacing w:after="0" w:line="240" w:lineRule="auto"/>
        <w:ind w:left="720"/>
        <w:rPr>
          <w:rFonts w:ascii="Arial" w:hAnsi="Arial"/>
          <w:sz w:val="24"/>
          <w:lang w:val="en-GB"/>
        </w:rPr>
      </w:pPr>
      <w:r w:rsidRPr="008A131D">
        <w:rPr>
          <w:rFonts w:ascii="Arial" w:hAnsi="Arial"/>
          <w:sz w:val="24"/>
          <w:lang w:val="en-GB"/>
        </w:rPr>
        <w:t>(ELSA)</w:t>
      </w:r>
    </w:p>
    <w:p w14:paraId="7BB4E94A" w14:textId="77777777" w:rsidR="0076547D" w:rsidRPr="008A131D" w:rsidRDefault="0076547D" w:rsidP="008A131D">
      <w:pPr>
        <w:autoSpaceDE w:val="0"/>
        <w:autoSpaceDN w:val="0"/>
        <w:adjustRightInd w:val="0"/>
        <w:spacing w:after="0"/>
        <w:ind w:left="720"/>
        <w:rPr>
          <w:rFonts w:ascii="Arial" w:hAnsi="Arial"/>
          <w:sz w:val="24"/>
          <w:lang w:val="en-IE"/>
        </w:rPr>
      </w:pPr>
    </w:p>
    <w:p w14:paraId="0C15B966" w14:textId="120AEBC2" w:rsidR="006F2BA8" w:rsidRPr="00297DF5" w:rsidRDefault="0076547D" w:rsidP="00297DF5">
      <w:pPr>
        <w:autoSpaceDE w:val="0"/>
        <w:autoSpaceDN w:val="0"/>
        <w:adjustRightInd w:val="0"/>
        <w:spacing w:after="0"/>
        <w:rPr>
          <w:rFonts w:ascii="Arial" w:hAnsi="Arial" w:cs="Arial"/>
          <w:b/>
          <w:bCs/>
          <w:sz w:val="24"/>
          <w:szCs w:val="24"/>
          <w:lang w:val="en-IE"/>
        </w:rPr>
      </w:pPr>
      <w:r w:rsidRPr="008A131D">
        <w:rPr>
          <w:rFonts w:ascii="Arial" w:hAnsi="Arial"/>
          <w:b/>
          <w:sz w:val="24"/>
          <w:lang w:val="en-IE"/>
        </w:rPr>
        <w:t>HH002</w:t>
      </w:r>
    </w:p>
    <w:p w14:paraId="12208FB0" w14:textId="553CEDD7" w:rsidR="006F2BA8" w:rsidRPr="00297DF5" w:rsidRDefault="006F2BA8" w:rsidP="00297DF5">
      <w:pPr>
        <w:autoSpaceDE w:val="0"/>
        <w:autoSpaceDN w:val="0"/>
        <w:adjustRightInd w:val="0"/>
        <w:spacing w:after="0"/>
        <w:ind w:left="720"/>
        <w:rPr>
          <w:rFonts w:ascii="Arial" w:hAnsi="Arial" w:cs="Arial"/>
          <w:bCs/>
          <w:sz w:val="24"/>
          <w:szCs w:val="24"/>
        </w:rPr>
      </w:pPr>
      <w:r w:rsidRPr="00297DF5">
        <w:rPr>
          <w:rFonts w:ascii="Arial" w:hAnsi="Arial" w:cs="Arial"/>
          <w:bCs/>
          <w:sz w:val="24"/>
          <w:szCs w:val="24"/>
          <w:lang w:val="en-IE"/>
        </w:rPr>
        <w:t>I</w:t>
      </w:r>
      <w:r w:rsidR="0076547D" w:rsidRPr="00297DF5">
        <w:rPr>
          <w:rFonts w:ascii="Arial" w:hAnsi="Arial" w:cs="Arial"/>
          <w:sz w:val="24"/>
          <w:szCs w:val="24"/>
          <w:lang w:val="en-IE"/>
        </w:rPr>
        <w:t>WER</w:t>
      </w:r>
      <w:r w:rsidR="0076547D" w:rsidRPr="008A131D">
        <w:rPr>
          <w:rFonts w:ascii="Arial" w:hAnsi="Arial"/>
          <w:sz w:val="24"/>
          <w:lang w:val="en-IE"/>
        </w:rPr>
        <w:t xml:space="preserve">: </w:t>
      </w:r>
      <w:r w:rsidR="0000656F" w:rsidRPr="008A131D">
        <w:rPr>
          <w:rFonts w:ascii="Arial" w:hAnsi="Arial"/>
          <w:sz w:val="24"/>
        </w:rPr>
        <w:t>Is the respondent living in a private household or in a nursing home?</w:t>
      </w:r>
    </w:p>
    <w:p w14:paraId="6666ACF3" w14:textId="59CF7FC8" w:rsidR="0000656F" w:rsidRPr="008A131D" w:rsidRDefault="006F2BA8" w:rsidP="008A131D">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Note</w:t>
      </w:r>
      <w:r w:rsidR="0000656F" w:rsidRPr="008A131D">
        <w:rPr>
          <w:rFonts w:ascii="Arial" w:hAnsi="Arial"/>
          <w:sz w:val="24"/>
          <w:lang w:val="en-IE"/>
        </w:rPr>
        <w:t xml:space="preserve">: For a proxy interview, please record where [Rname] is currently living </w:t>
      </w:r>
    </w:p>
    <w:p w14:paraId="2588A22F" w14:textId="77777777" w:rsidR="006F2BA8" w:rsidRPr="00297DF5" w:rsidRDefault="006F2BA8" w:rsidP="00297DF5">
      <w:pPr>
        <w:autoSpaceDE w:val="0"/>
        <w:autoSpaceDN w:val="0"/>
        <w:adjustRightInd w:val="0"/>
        <w:spacing w:after="0"/>
        <w:ind w:left="720"/>
        <w:rPr>
          <w:rFonts w:ascii="Arial" w:hAnsi="Arial" w:cs="Arial"/>
          <w:sz w:val="24"/>
          <w:szCs w:val="24"/>
          <w:lang w:val="en-IE"/>
        </w:rPr>
      </w:pPr>
    </w:p>
    <w:p w14:paraId="0C05CF68" w14:textId="13E3525B" w:rsidR="0076547D" w:rsidRPr="00866E18" w:rsidRDefault="0076547D" w:rsidP="00866E18">
      <w:pPr>
        <w:autoSpaceDE w:val="0"/>
        <w:autoSpaceDN w:val="0"/>
        <w:adjustRightInd w:val="0"/>
        <w:spacing w:after="0"/>
        <w:ind w:left="720"/>
        <w:rPr>
          <w:rFonts w:ascii="Arial" w:hAnsi="Arial"/>
          <w:b/>
          <w:sz w:val="24"/>
          <w:lang w:val="en-IE"/>
        </w:rPr>
      </w:pPr>
      <w:r w:rsidRPr="008A131D">
        <w:rPr>
          <w:rFonts w:ascii="Arial" w:hAnsi="Arial"/>
          <w:sz w:val="24"/>
          <w:lang w:val="en-IE"/>
        </w:rPr>
        <w:t>1</w:t>
      </w:r>
      <w:r w:rsidR="006F2BA8" w:rsidRPr="00297DF5">
        <w:rPr>
          <w:rFonts w:ascii="Arial" w:hAnsi="Arial" w:cs="Arial"/>
          <w:sz w:val="24"/>
          <w:szCs w:val="24"/>
          <w:lang w:val="en-IE"/>
        </w:rPr>
        <w:tab/>
      </w:r>
      <w:r w:rsidRPr="00866E18">
        <w:rPr>
          <w:rFonts w:ascii="Arial" w:hAnsi="Arial"/>
          <w:sz w:val="24"/>
          <w:lang w:val="en-IE"/>
        </w:rPr>
        <w:t xml:space="preserve">Private household </w:t>
      </w:r>
      <w:r w:rsidR="002E5516" w:rsidRPr="00866E18">
        <w:rPr>
          <w:rFonts w:ascii="Arial" w:hAnsi="Arial"/>
          <w:sz w:val="24"/>
          <w:lang w:val="en-IE"/>
        </w:rPr>
        <w:t xml:space="preserve"> </w:t>
      </w:r>
      <w:r w:rsidR="006F2BA8" w:rsidRPr="00297DF5">
        <w:rPr>
          <w:rFonts w:ascii="Arial" w:hAnsi="Arial" w:cs="Arial"/>
          <w:sz w:val="24"/>
          <w:szCs w:val="24"/>
          <w:lang w:val="en-IE"/>
        </w:rPr>
        <w:tab/>
      </w:r>
      <w:r w:rsidR="006F2BA8" w:rsidRPr="00297DF5">
        <w:rPr>
          <w:rFonts w:ascii="Arial" w:hAnsi="Arial" w:cs="Arial"/>
          <w:sz w:val="24"/>
          <w:szCs w:val="24"/>
          <w:lang w:val="en-IE"/>
        </w:rPr>
        <w:tab/>
      </w:r>
      <w:r w:rsidR="006F2BA8" w:rsidRPr="00297DF5">
        <w:rPr>
          <w:rFonts w:ascii="Arial" w:hAnsi="Arial" w:cs="Arial"/>
          <w:sz w:val="24"/>
          <w:szCs w:val="24"/>
          <w:lang w:val="en-IE"/>
        </w:rPr>
        <w:tab/>
      </w:r>
      <w:r w:rsidR="006F2BA8" w:rsidRPr="00866E18">
        <w:rPr>
          <w:rFonts w:ascii="Arial" w:hAnsi="Arial"/>
          <w:b/>
          <w:sz w:val="24"/>
          <w:lang w:val="en-IE"/>
        </w:rPr>
        <w:t xml:space="preserve">GO TO </w:t>
      </w:r>
      <w:r w:rsidR="006F2BA8" w:rsidRPr="00297DF5">
        <w:rPr>
          <w:rFonts w:ascii="Arial" w:hAnsi="Arial" w:cs="Arial"/>
          <w:b/>
          <w:sz w:val="24"/>
          <w:szCs w:val="24"/>
          <w:lang w:val="en-IE"/>
        </w:rPr>
        <w:t>HH002Y</w:t>
      </w:r>
    </w:p>
    <w:p w14:paraId="55F27630" w14:textId="2433DDD4" w:rsidR="0076547D" w:rsidRPr="00866E18" w:rsidRDefault="0076547D" w:rsidP="00866E18">
      <w:pPr>
        <w:autoSpaceDE w:val="0"/>
        <w:autoSpaceDN w:val="0"/>
        <w:adjustRightInd w:val="0"/>
        <w:spacing w:after="0"/>
        <w:ind w:left="720"/>
        <w:rPr>
          <w:rFonts w:ascii="Arial" w:hAnsi="Arial"/>
          <w:b/>
          <w:sz w:val="24"/>
          <w:lang w:val="en-IE"/>
        </w:rPr>
      </w:pPr>
      <w:r w:rsidRPr="00866E18">
        <w:rPr>
          <w:rFonts w:ascii="Arial" w:hAnsi="Arial"/>
          <w:sz w:val="24"/>
          <w:lang w:val="en-IE"/>
        </w:rPr>
        <w:t>2</w:t>
      </w:r>
      <w:r w:rsidR="006F2BA8" w:rsidRPr="00297DF5">
        <w:rPr>
          <w:rFonts w:ascii="Arial" w:hAnsi="Arial" w:cs="Arial"/>
          <w:sz w:val="24"/>
          <w:szCs w:val="24"/>
          <w:lang w:val="en-IE"/>
        </w:rPr>
        <w:tab/>
      </w:r>
      <w:r w:rsidRPr="00866E18">
        <w:rPr>
          <w:rFonts w:ascii="Arial" w:hAnsi="Arial"/>
          <w:sz w:val="24"/>
          <w:lang w:val="en-IE"/>
        </w:rPr>
        <w:t>Nursing home</w:t>
      </w:r>
      <w:r w:rsidR="006F2BA8" w:rsidRPr="00297DF5">
        <w:rPr>
          <w:rFonts w:ascii="Arial" w:hAnsi="Arial" w:cs="Arial"/>
          <w:sz w:val="24"/>
          <w:szCs w:val="24"/>
          <w:lang w:val="en-IE"/>
        </w:rPr>
        <w:tab/>
      </w:r>
      <w:r w:rsidR="006F2BA8" w:rsidRPr="00297DF5">
        <w:rPr>
          <w:rFonts w:ascii="Arial" w:hAnsi="Arial" w:cs="Arial"/>
          <w:sz w:val="24"/>
          <w:szCs w:val="24"/>
          <w:lang w:val="en-IE"/>
        </w:rPr>
        <w:tab/>
      </w:r>
      <w:r w:rsidR="006F2BA8" w:rsidRPr="00297DF5">
        <w:rPr>
          <w:rFonts w:ascii="Arial" w:hAnsi="Arial" w:cs="Arial"/>
          <w:sz w:val="24"/>
          <w:szCs w:val="24"/>
          <w:lang w:val="en-IE"/>
        </w:rPr>
        <w:tab/>
      </w:r>
      <w:r w:rsidR="006F2BA8" w:rsidRPr="00866E18">
        <w:rPr>
          <w:rFonts w:ascii="Arial" w:hAnsi="Arial"/>
          <w:b/>
          <w:sz w:val="24"/>
          <w:lang w:val="en-IE"/>
        </w:rPr>
        <w:t xml:space="preserve">GO TO </w:t>
      </w:r>
      <w:r w:rsidR="006F2BA8" w:rsidRPr="00297DF5">
        <w:rPr>
          <w:rFonts w:ascii="Arial" w:hAnsi="Arial" w:cs="Arial"/>
          <w:b/>
          <w:sz w:val="24"/>
          <w:szCs w:val="24"/>
          <w:lang w:val="en-IE"/>
        </w:rPr>
        <w:t>HH002X</w:t>
      </w:r>
    </w:p>
    <w:p w14:paraId="51ACEC1F" w14:textId="637656AF" w:rsidR="0076547D" w:rsidRPr="00866E18" w:rsidRDefault="0076547D" w:rsidP="00866E18">
      <w:pPr>
        <w:autoSpaceDE w:val="0"/>
        <w:autoSpaceDN w:val="0"/>
        <w:adjustRightInd w:val="0"/>
        <w:spacing w:after="0"/>
        <w:ind w:left="720"/>
        <w:rPr>
          <w:rFonts w:ascii="Arial" w:hAnsi="Arial"/>
          <w:b/>
          <w:sz w:val="24"/>
          <w:lang w:val="en-IE"/>
        </w:rPr>
      </w:pPr>
      <w:r w:rsidRPr="00866E18">
        <w:rPr>
          <w:rFonts w:ascii="Arial" w:hAnsi="Arial"/>
          <w:sz w:val="24"/>
          <w:lang w:val="en-IE"/>
        </w:rPr>
        <w:t>3</w:t>
      </w:r>
      <w:r w:rsidR="006F2BA8" w:rsidRPr="00297DF5">
        <w:rPr>
          <w:rFonts w:ascii="Arial" w:hAnsi="Arial" w:cs="Arial"/>
          <w:sz w:val="24"/>
          <w:szCs w:val="24"/>
          <w:lang w:val="en-IE"/>
        </w:rPr>
        <w:tab/>
      </w:r>
      <w:r w:rsidRPr="00866E18">
        <w:rPr>
          <w:rFonts w:ascii="Arial" w:hAnsi="Arial"/>
          <w:sz w:val="24"/>
          <w:lang w:val="en-IE"/>
        </w:rPr>
        <w:t>Other institution: Specify</w:t>
      </w:r>
      <w:r w:rsidRPr="00297DF5">
        <w:rPr>
          <w:rFonts w:ascii="Arial" w:hAnsi="Arial" w:cs="Arial"/>
          <w:sz w:val="24"/>
          <w:szCs w:val="24"/>
          <w:lang w:val="en-IE"/>
        </w:rPr>
        <w:t>______</w:t>
      </w:r>
      <w:r w:rsidR="002E5516" w:rsidRPr="00297DF5">
        <w:rPr>
          <w:rFonts w:ascii="Arial" w:hAnsi="Arial" w:cs="Arial"/>
          <w:sz w:val="24"/>
          <w:szCs w:val="24"/>
          <w:lang w:val="en-IE"/>
        </w:rPr>
        <w:t xml:space="preserve"> </w:t>
      </w:r>
      <w:r w:rsidR="006F2BA8" w:rsidRPr="00297DF5">
        <w:rPr>
          <w:rFonts w:ascii="Arial" w:hAnsi="Arial" w:cs="Arial"/>
          <w:sz w:val="24"/>
          <w:szCs w:val="24"/>
          <w:lang w:val="en-IE"/>
        </w:rPr>
        <w:tab/>
      </w:r>
      <w:r w:rsidR="002E5516" w:rsidRPr="00866E18">
        <w:rPr>
          <w:rFonts w:ascii="Arial" w:hAnsi="Arial"/>
          <w:b/>
          <w:sz w:val="24"/>
          <w:lang w:val="en-IE"/>
        </w:rPr>
        <w:t xml:space="preserve">GO TO </w:t>
      </w:r>
      <w:r w:rsidR="000639A0" w:rsidRPr="00866E18">
        <w:rPr>
          <w:rFonts w:ascii="Arial" w:hAnsi="Arial"/>
          <w:b/>
          <w:sz w:val="24"/>
          <w:lang w:val="en-IE"/>
        </w:rPr>
        <w:t>HH002</w:t>
      </w:r>
      <w:r w:rsidR="000639A0" w:rsidRPr="00866E18">
        <w:rPr>
          <w:rFonts w:ascii="Arial" w:hAnsi="Arial"/>
          <w:b/>
          <w:caps/>
          <w:sz w:val="24"/>
          <w:lang w:val="en-IE"/>
        </w:rPr>
        <w:t>y</w:t>
      </w:r>
    </w:p>
    <w:p w14:paraId="71EB558C"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lastRenderedPageBreak/>
        <w:t>(ELSA)</w:t>
      </w:r>
    </w:p>
    <w:p w14:paraId="1BA629C5" w14:textId="52B0F096" w:rsidR="0076547D" w:rsidRPr="00866E18" w:rsidRDefault="006F2BA8" w:rsidP="00866E18">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Note</w:t>
      </w:r>
      <w:r w:rsidR="0076547D" w:rsidRPr="00866E18">
        <w:rPr>
          <w:rFonts w:ascii="Arial" w:hAnsi="Arial"/>
          <w:sz w:val="24"/>
          <w:lang w:val="en-IE"/>
        </w:rPr>
        <w:t xml:space="preserve">: a nursing home provides all of the following services for its residents: dispensing of medication, available 24-hour personal assistance and supervision (not necessarily a nurse), and room &amp; meals. </w:t>
      </w:r>
    </w:p>
    <w:p w14:paraId="509D2AA1"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(SHARE)</w:t>
      </w:r>
    </w:p>
    <w:p w14:paraId="387947F1" w14:textId="77777777" w:rsidR="0076547D" w:rsidRPr="00866E18" w:rsidRDefault="0076547D" w:rsidP="00866E18">
      <w:pPr>
        <w:autoSpaceDE w:val="0"/>
        <w:autoSpaceDN w:val="0"/>
        <w:adjustRightInd w:val="0"/>
        <w:spacing w:after="0"/>
        <w:ind w:left="720"/>
        <w:rPr>
          <w:rFonts w:ascii="Arial" w:hAnsi="Arial"/>
          <w:sz w:val="24"/>
          <w:lang w:val="en-IE"/>
        </w:rPr>
      </w:pPr>
    </w:p>
    <w:p w14:paraId="15502A3C" w14:textId="4F14CA18" w:rsidR="00B32A2C" w:rsidRPr="00297DF5" w:rsidRDefault="00B32A2C" w:rsidP="00297DF5">
      <w:pPr>
        <w:autoSpaceDE w:val="0"/>
        <w:autoSpaceDN w:val="0"/>
        <w:adjustRightInd w:val="0"/>
        <w:spacing w:after="0"/>
        <w:rPr>
          <w:rFonts w:ascii="Arial" w:hAnsi="Arial" w:cs="Arial"/>
          <w:b/>
          <w:bCs/>
          <w:sz w:val="24"/>
          <w:szCs w:val="24"/>
          <w:lang w:val="en-IE"/>
        </w:rPr>
      </w:pPr>
      <w:r w:rsidRPr="00297DF5">
        <w:rPr>
          <w:rFonts w:ascii="Arial" w:hAnsi="Arial" w:cs="Arial"/>
          <w:b/>
          <w:sz w:val="24"/>
          <w:szCs w:val="24"/>
          <w:lang w:val="en-IE"/>
        </w:rPr>
        <w:t>HH002X</w:t>
      </w:r>
    </w:p>
    <w:p w14:paraId="1FC9C025" w14:textId="6E54486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Is [Respondent i</w:t>
      </w:r>
      <w:r w:rsidRPr="00866E18">
        <w:rPr>
          <w:rFonts w:ascii="Arial" w:hAnsi="Arial"/>
          <w:sz w:val="24"/>
          <w:vertAlign w:val="subscript"/>
          <w:lang w:val="en-IE"/>
        </w:rPr>
        <w:t>1</w:t>
      </w:r>
      <w:r w:rsidRPr="00866E18">
        <w:rPr>
          <w:rFonts w:ascii="Arial" w:hAnsi="Arial"/>
          <w:sz w:val="24"/>
          <w:lang w:val="en-IE"/>
        </w:rPr>
        <w:t xml:space="preserve">] a temporary or permanent resident of the nursing home?  </w:t>
      </w:r>
    </w:p>
    <w:p w14:paraId="32CBB199" w14:textId="77777777" w:rsidR="00B32A2C" w:rsidRPr="00297DF5" w:rsidRDefault="00B32A2C" w:rsidP="00297DF5">
      <w:pPr>
        <w:autoSpaceDE w:val="0"/>
        <w:autoSpaceDN w:val="0"/>
        <w:adjustRightInd w:val="0"/>
        <w:spacing w:after="0"/>
        <w:ind w:left="720"/>
        <w:rPr>
          <w:rFonts w:ascii="Arial" w:hAnsi="Arial" w:cs="Arial"/>
          <w:sz w:val="24"/>
          <w:szCs w:val="24"/>
          <w:lang w:val="en-IE"/>
        </w:rPr>
      </w:pPr>
    </w:p>
    <w:p w14:paraId="19DD0BE2" w14:textId="4B6909EE"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1 </w:t>
      </w:r>
      <w:r w:rsidR="00B32A2C" w:rsidRPr="00297DF5">
        <w:rPr>
          <w:rFonts w:ascii="Arial" w:hAnsi="Arial" w:cs="Arial"/>
          <w:sz w:val="24"/>
          <w:szCs w:val="24"/>
          <w:lang w:val="en-IE"/>
        </w:rPr>
        <w:tab/>
      </w:r>
      <w:r w:rsidRPr="00866E18">
        <w:rPr>
          <w:rFonts w:ascii="Arial" w:hAnsi="Arial"/>
          <w:sz w:val="24"/>
          <w:lang w:val="en-IE"/>
        </w:rPr>
        <w:t>Temporary</w:t>
      </w:r>
    </w:p>
    <w:p w14:paraId="501D98AB" w14:textId="17AED704"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2 </w:t>
      </w:r>
      <w:r w:rsidR="00B32A2C" w:rsidRPr="00297DF5">
        <w:rPr>
          <w:rFonts w:ascii="Arial" w:hAnsi="Arial" w:cs="Arial"/>
          <w:sz w:val="24"/>
          <w:szCs w:val="24"/>
          <w:lang w:val="en-IE"/>
        </w:rPr>
        <w:tab/>
      </w:r>
      <w:r w:rsidRPr="00866E18">
        <w:rPr>
          <w:rFonts w:ascii="Arial" w:hAnsi="Arial"/>
          <w:sz w:val="24"/>
          <w:lang w:val="en-IE"/>
        </w:rPr>
        <w:t>Permanent</w:t>
      </w:r>
    </w:p>
    <w:p w14:paraId="1A76C179" w14:textId="77777777" w:rsidR="0076547D" w:rsidRPr="00866E18" w:rsidRDefault="0076547D" w:rsidP="00866E18">
      <w:pPr>
        <w:spacing w:after="0"/>
        <w:ind w:left="720"/>
        <w:rPr>
          <w:rFonts w:ascii="Arial" w:hAnsi="Arial"/>
          <w:b/>
          <w:sz w:val="24"/>
          <w:lang w:val="en-GB"/>
        </w:rPr>
      </w:pPr>
    </w:p>
    <w:p w14:paraId="58E90144" w14:textId="77777777" w:rsidR="0000656F" w:rsidRPr="00866E18" w:rsidRDefault="0000656F" w:rsidP="00297DF5">
      <w:pPr>
        <w:spacing w:after="0"/>
        <w:rPr>
          <w:rFonts w:ascii="Arial" w:hAnsi="Arial"/>
          <w:b/>
          <w:sz w:val="24"/>
          <w:lang w:val="en-GB"/>
        </w:rPr>
      </w:pPr>
      <w:r w:rsidRPr="00866E18">
        <w:rPr>
          <w:rFonts w:ascii="Arial" w:hAnsi="Arial"/>
          <w:b/>
          <w:sz w:val="24"/>
          <w:lang w:val="en-GB"/>
        </w:rPr>
        <w:t>IF HH001 = 2 ASK HH002y; OTHERWISE GO TO CS027</w:t>
      </w:r>
    </w:p>
    <w:p w14:paraId="5153E059" w14:textId="2EFF5C02" w:rsidR="00B32A2C" w:rsidRPr="00297DF5" w:rsidRDefault="00B32A2C" w:rsidP="00297DF5">
      <w:pPr>
        <w:spacing w:after="0"/>
        <w:rPr>
          <w:rFonts w:ascii="Arial" w:hAnsi="Arial" w:cs="Arial"/>
          <w:b/>
          <w:sz w:val="24"/>
          <w:szCs w:val="24"/>
          <w:lang w:val="en-GB"/>
        </w:rPr>
      </w:pPr>
    </w:p>
    <w:p w14:paraId="1F08575C" w14:textId="212460F8" w:rsidR="00B32A2C" w:rsidRPr="00297DF5" w:rsidRDefault="00B32A2C" w:rsidP="00297DF5">
      <w:pPr>
        <w:spacing w:after="0"/>
        <w:rPr>
          <w:rFonts w:ascii="Arial" w:hAnsi="Arial" w:cs="Arial"/>
          <w:b/>
          <w:sz w:val="24"/>
          <w:szCs w:val="24"/>
          <w:lang w:val="en-GB"/>
        </w:rPr>
      </w:pPr>
      <w:r w:rsidRPr="00297DF5">
        <w:rPr>
          <w:rFonts w:ascii="Arial" w:hAnsi="Arial" w:cs="Arial"/>
          <w:b/>
          <w:sz w:val="24"/>
          <w:szCs w:val="24"/>
          <w:lang w:val="en-GB"/>
        </w:rPr>
        <w:t>HH002Y</w:t>
      </w:r>
    </w:p>
    <w:p w14:paraId="7DE28463" w14:textId="326A9154" w:rsidR="0000656F" w:rsidRPr="00866E18" w:rsidRDefault="0000656F" w:rsidP="00866E18">
      <w:pPr>
        <w:spacing w:after="0"/>
        <w:ind w:left="720"/>
        <w:rPr>
          <w:rFonts w:ascii="Arial" w:hAnsi="Arial"/>
          <w:sz w:val="24"/>
          <w:lang w:val="en-GB"/>
        </w:rPr>
      </w:pPr>
      <w:r w:rsidRPr="00866E18">
        <w:rPr>
          <w:rFonts w:ascii="Arial" w:hAnsi="Arial"/>
          <w:sz w:val="24"/>
          <w:lang w:val="en-GB"/>
        </w:rPr>
        <w:t xml:space="preserve">IWER: PLEASE ENTER THE NEW ADDRESS AT WHICH THE RESPONDENT IS NOW RESIDENT. </w:t>
      </w:r>
    </w:p>
    <w:p w14:paraId="0DA2C526" w14:textId="77777777" w:rsidR="00B32A2C" w:rsidRPr="00297DF5" w:rsidRDefault="00B32A2C" w:rsidP="00297DF5">
      <w:pPr>
        <w:spacing w:after="0"/>
        <w:ind w:left="720"/>
        <w:rPr>
          <w:rFonts w:ascii="Arial" w:hAnsi="Arial" w:cs="Arial"/>
          <w:sz w:val="24"/>
          <w:szCs w:val="24"/>
          <w:lang w:val="en-IE"/>
        </w:rPr>
      </w:pPr>
    </w:p>
    <w:p w14:paraId="75FDBF60" w14:textId="77777777" w:rsidR="0000656F" w:rsidRPr="00866E18" w:rsidRDefault="0000656F" w:rsidP="00866E18">
      <w:pPr>
        <w:spacing w:after="0"/>
        <w:ind w:left="720"/>
        <w:rPr>
          <w:rFonts w:ascii="Arial" w:hAnsi="Arial"/>
          <w:sz w:val="24"/>
          <w:lang w:val="en-IE"/>
        </w:rPr>
      </w:pPr>
      <w:r w:rsidRPr="00866E18">
        <w:rPr>
          <w:rFonts w:ascii="Arial" w:hAnsi="Arial"/>
          <w:sz w:val="24"/>
          <w:lang w:val="en-IE"/>
        </w:rPr>
        <w:t>Text: up to 200 characters</w:t>
      </w:r>
    </w:p>
    <w:p w14:paraId="22A3B7FE" w14:textId="77777777" w:rsidR="0076547D" w:rsidRPr="00866E18" w:rsidRDefault="0076547D" w:rsidP="00866E18">
      <w:pPr>
        <w:autoSpaceDE w:val="0"/>
        <w:autoSpaceDN w:val="0"/>
        <w:adjustRightInd w:val="0"/>
        <w:spacing w:after="0"/>
        <w:ind w:left="720"/>
        <w:rPr>
          <w:rFonts w:ascii="Arial" w:hAnsi="Arial"/>
          <w:sz w:val="24"/>
          <w:lang w:val="en-IE"/>
        </w:rPr>
      </w:pPr>
    </w:p>
    <w:p w14:paraId="7E9B9FE1" w14:textId="4F4D0CC6" w:rsidR="00B32A2C" w:rsidRPr="00570263" w:rsidRDefault="00B32A2C" w:rsidP="00B32A2C">
      <w:pPr>
        <w:spacing w:after="0" w:line="240" w:lineRule="auto"/>
        <w:rPr>
          <w:rFonts w:ascii="Arial" w:hAnsi="Arial" w:cs="Arial"/>
          <w:b/>
          <w:sz w:val="24"/>
          <w:szCs w:val="24"/>
          <w:lang w:val="en-GB"/>
        </w:rPr>
      </w:pPr>
      <w:r w:rsidRPr="00866E18">
        <w:rPr>
          <w:rFonts w:ascii="Arial" w:hAnsi="Arial"/>
          <w:b/>
          <w:sz w:val="24"/>
          <w:lang w:val="en-GB"/>
        </w:rPr>
        <w:t>CS027</w:t>
      </w:r>
    </w:p>
    <w:p w14:paraId="33518941" w14:textId="2E2962CC" w:rsidR="00B32A2C" w:rsidRPr="00866E18" w:rsidRDefault="00B32A2C" w:rsidP="00866E18">
      <w:pPr>
        <w:spacing w:after="0" w:line="240" w:lineRule="auto"/>
        <w:ind w:left="720"/>
        <w:rPr>
          <w:rFonts w:ascii="Arial" w:hAnsi="Arial"/>
          <w:sz w:val="24"/>
          <w:lang w:val="en-GB"/>
        </w:rPr>
      </w:pPr>
      <w:r w:rsidRPr="00570263">
        <w:rPr>
          <w:rFonts w:ascii="Arial" w:hAnsi="Arial" w:cs="Arial"/>
          <w:sz w:val="24"/>
          <w:szCs w:val="24"/>
          <w:lang w:val="en-GB"/>
        </w:rPr>
        <w:t>IWER</w:t>
      </w:r>
      <w:r w:rsidRPr="00866E18">
        <w:rPr>
          <w:rFonts w:ascii="Arial" w:hAnsi="Arial"/>
          <w:sz w:val="24"/>
          <w:lang w:val="en-GB"/>
        </w:rPr>
        <w:t>: Is this [dwelling/nursing home/institution] located</w:t>
      </w:r>
    </w:p>
    <w:p w14:paraId="2C9EC7CA" w14:textId="77777777" w:rsidR="00F85654" w:rsidRPr="008A131D" w:rsidRDefault="00F85654" w:rsidP="00F85654">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Note</w:t>
      </w:r>
      <w:r w:rsidRPr="008A131D">
        <w:rPr>
          <w:rFonts w:ascii="Arial" w:hAnsi="Arial"/>
          <w:sz w:val="24"/>
          <w:lang w:val="en-IE"/>
        </w:rPr>
        <w:t xml:space="preserve">: For a proxy interview, please record where [Rname] is currently living </w:t>
      </w:r>
    </w:p>
    <w:p w14:paraId="364D1049" w14:textId="77777777" w:rsidR="009A45AF" w:rsidRDefault="009A45AF" w:rsidP="00866E18">
      <w:pPr>
        <w:spacing w:after="0" w:line="240" w:lineRule="auto"/>
        <w:ind w:left="720"/>
        <w:rPr>
          <w:rFonts w:ascii="Arial" w:hAnsi="Arial"/>
          <w:sz w:val="24"/>
          <w:lang w:val="en-GB"/>
        </w:rPr>
      </w:pPr>
    </w:p>
    <w:p w14:paraId="7DEFC1F3" w14:textId="76991420" w:rsidR="00B32A2C" w:rsidRPr="00866E18" w:rsidRDefault="00B32A2C" w:rsidP="00866E18">
      <w:pPr>
        <w:spacing w:after="0" w:line="240" w:lineRule="auto"/>
        <w:ind w:left="720"/>
        <w:rPr>
          <w:rFonts w:ascii="Arial" w:hAnsi="Arial"/>
          <w:sz w:val="24"/>
          <w:lang w:val="en-GB"/>
        </w:rPr>
      </w:pPr>
      <w:r w:rsidRPr="00866E18">
        <w:rPr>
          <w:rFonts w:ascii="Arial" w:hAnsi="Arial"/>
          <w:sz w:val="24"/>
          <w:lang w:val="en-GB"/>
        </w:rPr>
        <w:t>1</w:t>
      </w:r>
      <w:r w:rsidRPr="00570263">
        <w:rPr>
          <w:rFonts w:ascii="Arial" w:hAnsi="Arial" w:cs="Arial"/>
          <w:sz w:val="24"/>
          <w:szCs w:val="24"/>
          <w:lang w:val="en-GB"/>
        </w:rPr>
        <w:tab/>
      </w:r>
      <w:r w:rsidRPr="00866E18">
        <w:rPr>
          <w:rFonts w:ascii="Arial" w:hAnsi="Arial"/>
          <w:sz w:val="24"/>
          <w:lang w:val="en-GB"/>
        </w:rPr>
        <w:t>In Dublin city or county</w:t>
      </w:r>
    </w:p>
    <w:p w14:paraId="71F094D0" w14:textId="0C11830D" w:rsidR="00B32A2C" w:rsidRPr="00866E18" w:rsidRDefault="00B32A2C" w:rsidP="00866E18">
      <w:pPr>
        <w:spacing w:after="0" w:line="240" w:lineRule="auto"/>
        <w:ind w:left="720"/>
        <w:rPr>
          <w:rFonts w:ascii="Arial" w:hAnsi="Arial"/>
          <w:sz w:val="24"/>
          <w:lang w:val="en-GB"/>
        </w:rPr>
      </w:pPr>
      <w:r w:rsidRPr="00866E18">
        <w:rPr>
          <w:rFonts w:ascii="Arial" w:hAnsi="Arial"/>
          <w:sz w:val="24"/>
          <w:lang w:val="en-GB"/>
        </w:rPr>
        <w:t>2</w:t>
      </w:r>
      <w:r w:rsidRPr="00570263">
        <w:rPr>
          <w:rFonts w:ascii="Arial" w:hAnsi="Arial" w:cs="Arial"/>
          <w:sz w:val="24"/>
          <w:szCs w:val="24"/>
          <w:lang w:val="en-GB"/>
        </w:rPr>
        <w:tab/>
      </w:r>
      <w:r w:rsidRPr="00866E18">
        <w:rPr>
          <w:rFonts w:ascii="Arial" w:hAnsi="Arial"/>
          <w:sz w:val="24"/>
          <w:lang w:val="en-GB"/>
        </w:rPr>
        <w:t>A city or town in the Republic of Ireland other than Dublin</w:t>
      </w:r>
    </w:p>
    <w:p w14:paraId="3589F469" w14:textId="0A5B19B9" w:rsidR="00B32A2C" w:rsidRPr="00866E18" w:rsidRDefault="00B32A2C" w:rsidP="00866E18">
      <w:pPr>
        <w:spacing w:after="0" w:line="240" w:lineRule="auto"/>
        <w:ind w:left="720"/>
        <w:rPr>
          <w:rFonts w:ascii="Arial" w:hAnsi="Arial"/>
          <w:sz w:val="24"/>
          <w:lang w:val="en-GB"/>
        </w:rPr>
      </w:pPr>
      <w:r w:rsidRPr="00866E18">
        <w:rPr>
          <w:rFonts w:ascii="Arial" w:hAnsi="Arial"/>
          <w:sz w:val="24"/>
          <w:lang w:val="en-GB"/>
        </w:rPr>
        <w:t>3</w:t>
      </w:r>
      <w:r w:rsidRPr="00570263">
        <w:rPr>
          <w:rFonts w:ascii="Arial" w:hAnsi="Arial" w:cs="Arial"/>
          <w:sz w:val="24"/>
          <w:szCs w:val="24"/>
          <w:lang w:val="en-GB"/>
        </w:rPr>
        <w:tab/>
      </w:r>
      <w:r w:rsidRPr="00866E18">
        <w:rPr>
          <w:rFonts w:ascii="Arial" w:hAnsi="Arial"/>
          <w:sz w:val="24"/>
          <w:lang w:val="en-GB"/>
        </w:rPr>
        <w:t>In a rural part of the Republic of Ireland</w:t>
      </w:r>
    </w:p>
    <w:p w14:paraId="62E76679" w14:textId="3943E2CB" w:rsidR="002E5516" w:rsidRPr="00866E18" w:rsidRDefault="00B32A2C" w:rsidP="00866E18">
      <w:pPr>
        <w:spacing w:after="0" w:line="240" w:lineRule="auto"/>
        <w:ind w:left="720"/>
        <w:rPr>
          <w:rFonts w:ascii="Arial" w:hAnsi="Arial"/>
          <w:b/>
          <w:sz w:val="24"/>
          <w:lang w:val="en-IE"/>
        </w:rPr>
      </w:pPr>
      <w:r w:rsidRPr="00570263">
        <w:rPr>
          <w:rFonts w:ascii="Arial" w:hAnsi="Arial" w:cs="Arial"/>
          <w:sz w:val="24"/>
          <w:szCs w:val="24"/>
          <w:lang w:val="en-GB"/>
        </w:rPr>
        <w:t>(</w:t>
      </w:r>
      <w:r w:rsidRPr="00866E18">
        <w:rPr>
          <w:rFonts w:ascii="Arial" w:hAnsi="Arial"/>
          <w:sz w:val="24"/>
          <w:lang w:val="en-GB"/>
        </w:rPr>
        <w:t>TILDA</w:t>
      </w:r>
      <w:r w:rsidRPr="00570263">
        <w:rPr>
          <w:rFonts w:ascii="Arial" w:hAnsi="Arial" w:cs="Arial"/>
          <w:sz w:val="24"/>
          <w:szCs w:val="24"/>
          <w:lang w:val="en-GB"/>
        </w:rPr>
        <w:t>)</w:t>
      </w:r>
    </w:p>
    <w:p w14:paraId="74E50616" w14:textId="6A527F2B" w:rsidR="00B32A2C" w:rsidRPr="00866E18" w:rsidRDefault="00B32A2C" w:rsidP="00866E18">
      <w:pPr>
        <w:spacing w:after="0" w:line="240" w:lineRule="auto"/>
        <w:ind w:left="720"/>
        <w:rPr>
          <w:rFonts w:ascii="Arial" w:hAnsi="Arial"/>
          <w:b/>
          <w:sz w:val="24"/>
          <w:lang w:val="en-IE"/>
        </w:rPr>
      </w:pPr>
    </w:p>
    <w:p w14:paraId="62530A65" w14:textId="77777777"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caps/>
          <w:sz w:val="24"/>
          <w:lang w:val="en-IE"/>
        </w:rPr>
        <w:t xml:space="preserve">CAPI: IF HH HAS ONLY ONE ELIGIBLE R THEN FEED FORWARD ELIGIBLE RESPONDENT NAME FROM &lt;Ffnmask&gt; THEN ASK HH004 THROUGH HH006 </w:t>
      </w:r>
    </w:p>
    <w:p w14:paraId="26C2A7C0" w14:textId="77777777"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caps/>
          <w:sz w:val="24"/>
          <w:lang w:val="en-IE"/>
        </w:rPr>
        <w:t>CAPI: SET HH004 = 3 IF PROXY INTERVIEW</w:t>
      </w:r>
      <w:r w:rsidR="00E7205C" w:rsidRPr="00866E18">
        <w:rPr>
          <w:rFonts w:ascii="Arial" w:hAnsi="Arial"/>
          <w:b/>
          <w:caps/>
          <w:sz w:val="24"/>
          <w:lang w:val="en-IE"/>
        </w:rPr>
        <w:br/>
      </w:r>
      <w:r w:rsidRPr="00866E18">
        <w:rPr>
          <w:rFonts w:ascii="Arial" w:hAnsi="Arial"/>
          <w:b/>
          <w:caps/>
          <w:sz w:val="24"/>
          <w:lang w:val="en-IE"/>
        </w:rPr>
        <w:t>IWER: IF HH HAS ONLY ONE ELIGIBLE R AND Ffnmask = 5 (I.E. PROXY INTERVIEW) THEN HH004 = 3</w:t>
      </w:r>
    </w:p>
    <w:p w14:paraId="376E7E94" w14:textId="77777777" w:rsidR="00B32A2C" w:rsidRPr="00866E18" w:rsidRDefault="00B32A2C" w:rsidP="00866E18">
      <w:pPr>
        <w:autoSpaceDE w:val="0"/>
        <w:autoSpaceDN w:val="0"/>
        <w:adjustRightInd w:val="0"/>
        <w:spacing w:after="0"/>
        <w:rPr>
          <w:rFonts w:ascii="Arial" w:hAnsi="Arial"/>
          <w:b/>
          <w:sz w:val="24"/>
          <w:lang w:val="en-IE"/>
        </w:rPr>
      </w:pPr>
    </w:p>
    <w:p w14:paraId="5EB31C3E" w14:textId="7E162533" w:rsidR="00B32A2C"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HH004</w:t>
      </w:r>
    </w:p>
    <w:p w14:paraId="5EFA4E35" w14:textId="7C605804"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Do you have reason to think that [r’s first name]</w:t>
      </w:r>
      <w:r w:rsidRPr="00866E18">
        <w:rPr>
          <w:rFonts w:ascii="Arial" w:hAnsi="Arial"/>
          <w:i/>
          <w:sz w:val="24"/>
          <w:lang w:val="en-IE"/>
        </w:rPr>
        <w:t xml:space="preserve"> </w:t>
      </w:r>
      <w:r w:rsidRPr="00866E18">
        <w:rPr>
          <w:rFonts w:ascii="Arial" w:hAnsi="Arial"/>
          <w:sz w:val="24"/>
          <w:lang w:val="en-IE"/>
        </w:rPr>
        <w:t>would have difficulty completing this interview because of cognitive or physical limitations?</w:t>
      </w:r>
    </w:p>
    <w:p w14:paraId="24FAB2EF" w14:textId="77777777" w:rsidR="00B32A2C" w:rsidRPr="00297DF5" w:rsidRDefault="00B32A2C" w:rsidP="00297DF5">
      <w:pPr>
        <w:autoSpaceDE w:val="0"/>
        <w:autoSpaceDN w:val="0"/>
        <w:adjustRightInd w:val="0"/>
        <w:spacing w:after="0"/>
        <w:ind w:left="720"/>
        <w:rPr>
          <w:rFonts w:ascii="Arial" w:hAnsi="Arial" w:cs="Arial"/>
          <w:sz w:val="24"/>
          <w:szCs w:val="24"/>
          <w:lang w:val="en-IE"/>
        </w:rPr>
      </w:pPr>
    </w:p>
    <w:p w14:paraId="43971D32" w14:textId="4B7242C2"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1</w:t>
      </w:r>
      <w:r w:rsidR="00B32A2C" w:rsidRPr="00297DF5">
        <w:rPr>
          <w:rFonts w:ascii="Arial" w:hAnsi="Arial" w:cs="Arial"/>
          <w:sz w:val="24"/>
          <w:szCs w:val="24"/>
          <w:lang w:val="en-IE"/>
        </w:rPr>
        <w:tab/>
      </w:r>
      <w:r w:rsidRPr="00866E18">
        <w:rPr>
          <w:rFonts w:ascii="Arial" w:hAnsi="Arial"/>
          <w:sz w:val="24"/>
          <w:lang w:val="en-IE"/>
        </w:rPr>
        <w:t xml:space="preserve">No reason to think [r’s first Name] has any cognitive or physical </w:t>
      </w:r>
      <w:r w:rsidR="00B32A2C" w:rsidRPr="00297DF5">
        <w:rPr>
          <w:rFonts w:ascii="Arial" w:hAnsi="Arial" w:cs="Arial"/>
          <w:sz w:val="24"/>
          <w:szCs w:val="24"/>
          <w:lang w:val="en-IE"/>
        </w:rPr>
        <w:tab/>
      </w:r>
      <w:r w:rsidRPr="00866E18">
        <w:rPr>
          <w:rFonts w:ascii="Arial" w:hAnsi="Arial"/>
          <w:sz w:val="24"/>
          <w:lang w:val="en-IE"/>
        </w:rPr>
        <w:t>limitations</w:t>
      </w:r>
    </w:p>
    <w:p w14:paraId="1747EE1E" w14:textId="33E05828"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2</w:t>
      </w:r>
      <w:r w:rsidR="00B32A2C" w:rsidRPr="00297DF5">
        <w:rPr>
          <w:rFonts w:ascii="Arial" w:hAnsi="Arial" w:cs="Arial"/>
          <w:sz w:val="24"/>
          <w:szCs w:val="24"/>
          <w:lang w:val="en-IE"/>
        </w:rPr>
        <w:tab/>
      </w:r>
      <w:r w:rsidRPr="00866E18">
        <w:rPr>
          <w:rFonts w:ascii="Arial" w:hAnsi="Arial"/>
          <w:sz w:val="24"/>
          <w:lang w:val="en-IE"/>
        </w:rPr>
        <w:t>[R’s first name</w:t>
      </w:r>
      <w:r w:rsidRPr="00297DF5">
        <w:rPr>
          <w:rFonts w:ascii="Arial" w:hAnsi="Arial" w:cs="Arial"/>
          <w:iCs/>
          <w:sz w:val="24"/>
          <w:szCs w:val="24"/>
          <w:lang w:val="en-IE"/>
        </w:rPr>
        <w:t>]</w:t>
      </w:r>
      <w:r w:rsidR="00B32A2C" w:rsidRPr="00297DF5">
        <w:rPr>
          <w:rFonts w:ascii="Arial" w:hAnsi="Arial" w:cs="Arial"/>
          <w:sz w:val="24"/>
          <w:szCs w:val="24"/>
          <w:lang w:val="en-IE"/>
        </w:rPr>
        <w:t xml:space="preserve"> </w:t>
      </w:r>
      <w:r w:rsidRPr="00866E18">
        <w:rPr>
          <w:rFonts w:ascii="Arial" w:hAnsi="Arial"/>
          <w:sz w:val="24"/>
          <w:lang w:val="en-IE"/>
        </w:rPr>
        <w:t xml:space="preserve">may have some cognitive or physical limitations but </w:t>
      </w:r>
      <w:r w:rsidR="00B32A2C" w:rsidRPr="00297DF5">
        <w:rPr>
          <w:rFonts w:ascii="Arial" w:hAnsi="Arial" w:cs="Arial"/>
          <w:sz w:val="24"/>
          <w:szCs w:val="24"/>
          <w:lang w:val="en-IE"/>
        </w:rPr>
        <w:tab/>
      </w:r>
      <w:r w:rsidRPr="00866E18">
        <w:rPr>
          <w:rFonts w:ascii="Arial" w:hAnsi="Arial"/>
          <w:sz w:val="24"/>
          <w:lang w:val="en-IE"/>
        </w:rPr>
        <w:t>could probably do the interview</w:t>
      </w:r>
    </w:p>
    <w:p w14:paraId="3D86BE67" w14:textId="2F4E971C"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3</w:t>
      </w:r>
      <w:r w:rsidR="00B32A2C" w:rsidRPr="00297DF5">
        <w:rPr>
          <w:rFonts w:ascii="Arial" w:hAnsi="Arial" w:cs="Arial"/>
          <w:sz w:val="24"/>
          <w:szCs w:val="24"/>
          <w:lang w:val="en-IE"/>
        </w:rPr>
        <w:tab/>
      </w:r>
      <w:r w:rsidRPr="00866E18">
        <w:rPr>
          <w:rFonts w:ascii="Arial" w:hAnsi="Arial"/>
          <w:sz w:val="24"/>
          <w:lang w:val="en-IE"/>
        </w:rPr>
        <w:t xml:space="preserve">[R’s first name] has cognitive or physical limitations that prevent </w:t>
      </w:r>
      <w:r w:rsidR="00B32A2C" w:rsidRPr="00297DF5">
        <w:rPr>
          <w:rFonts w:ascii="Arial" w:hAnsi="Arial" w:cs="Arial"/>
          <w:sz w:val="24"/>
          <w:szCs w:val="24"/>
          <w:lang w:val="en-IE"/>
        </w:rPr>
        <w:tab/>
      </w:r>
      <w:r w:rsidRPr="00866E18">
        <w:rPr>
          <w:rFonts w:ascii="Arial" w:hAnsi="Arial"/>
          <w:sz w:val="24"/>
          <w:lang w:val="en-IE"/>
        </w:rPr>
        <w:t>him/her from being interviewed</w:t>
      </w:r>
    </w:p>
    <w:p w14:paraId="75435686"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lastRenderedPageBreak/>
        <w:t>(HRS)</w:t>
      </w:r>
    </w:p>
    <w:p w14:paraId="1BA39644" w14:textId="77777777" w:rsidR="0076547D" w:rsidRPr="00866E18" w:rsidRDefault="0076547D" w:rsidP="00866E18">
      <w:pPr>
        <w:autoSpaceDE w:val="0"/>
        <w:autoSpaceDN w:val="0"/>
        <w:adjustRightInd w:val="0"/>
        <w:spacing w:after="0"/>
        <w:ind w:left="720"/>
        <w:rPr>
          <w:rFonts w:ascii="Arial" w:hAnsi="Arial"/>
          <w:sz w:val="24"/>
          <w:lang w:val="en-IE"/>
        </w:rPr>
      </w:pPr>
    </w:p>
    <w:p w14:paraId="539AF3D0" w14:textId="7A88583D" w:rsidR="00A40162"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IWER: IF HH HAS ONLY ONE ELIGIBLE R AND Ffnmask = 5 (I.E. PROXY INTERVIEW) THEN HH005&gt;=2</w:t>
      </w:r>
    </w:p>
    <w:p w14:paraId="302A44C1" w14:textId="77777777" w:rsidR="00B32A2C" w:rsidRPr="00297DF5" w:rsidRDefault="00B32A2C" w:rsidP="00297DF5">
      <w:pPr>
        <w:autoSpaceDE w:val="0"/>
        <w:autoSpaceDN w:val="0"/>
        <w:adjustRightInd w:val="0"/>
        <w:spacing w:after="0"/>
        <w:rPr>
          <w:rFonts w:ascii="Arial" w:hAnsi="Arial" w:cs="Arial"/>
          <w:sz w:val="24"/>
          <w:szCs w:val="24"/>
          <w:lang w:val="en-IE"/>
        </w:rPr>
      </w:pPr>
    </w:p>
    <w:p w14:paraId="4DAEE608" w14:textId="288DE082" w:rsidR="00B32A2C"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HH005</w:t>
      </w:r>
    </w:p>
    <w:p w14:paraId="3E930C0B" w14:textId="49BB9A86"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Designate type of interview:</w:t>
      </w:r>
    </w:p>
    <w:p w14:paraId="356F9E69" w14:textId="77777777" w:rsidR="00B32A2C" w:rsidRPr="00297DF5" w:rsidRDefault="00B32A2C" w:rsidP="00297DF5">
      <w:pPr>
        <w:autoSpaceDE w:val="0"/>
        <w:autoSpaceDN w:val="0"/>
        <w:adjustRightInd w:val="0"/>
        <w:spacing w:after="0"/>
        <w:ind w:left="720"/>
        <w:rPr>
          <w:rFonts w:ascii="Arial" w:hAnsi="Arial" w:cs="Arial"/>
          <w:sz w:val="24"/>
          <w:szCs w:val="24"/>
          <w:lang w:val="en-IE"/>
        </w:rPr>
      </w:pPr>
    </w:p>
    <w:p w14:paraId="2A41D458" w14:textId="7B681C82"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1</w:t>
      </w:r>
      <w:r w:rsidR="00B32A2C" w:rsidRPr="00297DF5">
        <w:rPr>
          <w:rFonts w:ascii="Arial" w:hAnsi="Arial" w:cs="Arial"/>
          <w:sz w:val="24"/>
          <w:szCs w:val="24"/>
          <w:lang w:val="en-IE"/>
        </w:rPr>
        <w:tab/>
      </w:r>
      <w:r w:rsidRPr="00866E18">
        <w:rPr>
          <w:rFonts w:ascii="Arial" w:hAnsi="Arial"/>
          <w:sz w:val="24"/>
          <w:lang w:val="en-IE"/>
        </w:rPr>
        <w:t>Self</w:t>
      </w:r>
    </w:p>
    <w:p w14:paraId="3A7BFF59" w14:textId="389E59FC"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2</w:t>
      </w:r>
      <w:r w:rsidR="00B32A2C" w:rsidRPr="00297DF5">
        <w:rPr>
          <w:rFonts w:ascii="Arial" w:hAnsi="Arial" w:cs="Arial"/>
          <w:sz w:val="24"/>
          <w:szCs w:val="24"/>
          <w:lang w:val="en-IE"/>
        </w:rPr>
        <w:tab/>
      </w:r>
      <w:r w:rsidRPr="00866E18">
        <w:rPr>
          <w:rFonts w:ascii="Arial" w:hAnsi="Arial"/>
          <w:sz w:val="24"/>
          <w:lang w:val="en-IE"/>
        </w:rPr>
        <w:t>Proxy, spouse/partner is reporter, and living in same household</w:t>
      </w:r>
    </w:p>
    <w:p w14:paraId="41FFC8D5" w14:textId="31AB8F38"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3</w:t>
      </w:r>
      <w:r w:rsidR="00B32A2C" w:rsidRPr="00297DF5">
        <w:rPr>
          <w:rFonts w:ascii="Arial" w:hAnsi="Arial" w:cs="Arial"/>
          <w:sz w:val="24"/>
          <w:szCs w:val="24"/>
          <w:lang w:val="en-IE"/>
        </w:rPr>
        <w:tab/>
      </w:r>
      <w:r w:rsidRPr="00866E18">
        <w:rPr>
          <w:rFonts w:ascii="Arial" w:hAnsi="Arial"/>
          <w:sz w:val="24"/>
          <w:lang w:val="en-IE"/>
        </w:rPr>
        <w:t xml:space="preserve">Proxy, child </w:t>
      </w:r>
    </w:p>
    <w:p w14:paraId="0CC86282" w14:textId="4BD6A94F"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4</w:t>
      </w:r>
      <w:r w:rsidR="00B32A2C" w:rsidRPr="00297DF5">
        <w:rPr>
          <w:rFonts w:ascii="Arial" w:hAnsi="Arial" w:cs="Arial"/>
          <w:sz w:val="24"/>
          <w:szCs w:val="24"/>
          <w:lang w:val="en-IE"/>
        </w:rPr>
        <w:tab/>
      </w:r>
      <w:r w:rsidRPr="00866E18">
        <w:rPr>
          <w:rFonts w:ascii="Arial" w:hAnsi="Arial"/>
          <w:sz w:val="24"/>
          <w:lang w:val="en-IE"/>
        </w:rPr>
        <w:t xml:space="preserve">Proxy, family member other than spouse or child </w:t>
      </w:r>
    </w:p>
    <w:p w14:paraId="7E77C181" w14:textId="73107EF4"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5</w:t>
      </w:r>
      <w:r w:rsidR="00B32A2C" w:rsidRPr="00297DF5">
        <w:rPr>
          <w:rFonts w:ascii="Arial" w:hAnsi="Arial" w:cs="Arial"/>
          <w:sz w:val="24"/>
          <w:szCs w:val="24"/>
          <w:lang w:val="en-IE"/>
        </w:rPr>
        <w:tab/>
      </w:r>
      <w:r w:rsidRPr="00866E18">
        <w:rPr>
          <w:rFonts w:ascii="Arial" w:hAnsi="Arial"/>
          <w:sz w:val="24"/>
          <w:lang w:val="en-IE"/>
        </w:rPr>
        <w:t>Proxy, spouse/partner is reporter, but does not live in same Household</w:t>
      </w:r>
    </w:p>
    <w:p w14:paraId="53477F7A" w14:textId="2FB7C62A"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6</w:t>
      </w:r>
      <w:r w:rsidR="00B32A2C" w:rsidRPr="00297DF5">
        <w:rPr>
          <w:rFonts w:ascii="Arial" w:hAnsi="Arial" w:cs="Arial"/>
          <w:sz w:val="24"/>
          <w:szCs w:val="24"/>
          <w:lang w:val="en-IE"/>
        </w:rPr>
        <w:tab/>
      </w:r>
      <w:r w:rsidRPr="00866E18">
        <w:rPr>
          <w:rFonts w:ascii="Arial" w:hAnsi="Arial"/>
          <w:sz w:val="24"/>
          <w:lang w:val="en-IE"/>
        </w:rPr>
        <w:t>Proxy is non-family member</w:t>
      </w:r>
    </w:p>
    <w:p w14:paraId="78F250D8" w14:textId="47CE2C11"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(HRS)</w:t>
      </w:r>
    </w:p>
    <w:p w14:paraId="03147365" w14:textId="2F90A5C8" w:rsidR="002E5516" w:rsidRPr="00866E18" w:rsidRDefault="002E5516" w:rsidP="00866E18">
      <w:pPr>
        <w:spacing w:after="0" w:line="240" w:lineRule="auto"/>
        <w:ind w:left="720"/>
        <w:rPr>
          <w:rFonts w:ascii="Arial" w:hAnsi="Arial"/>
          <w:b/>
          <w:sz w:val="24"/>
          <w:lang w:val="en-IE"/>
        </w:rPr>
      </w:pPr>
    </w:p>
    <w:p w14:paraId="5BAE08A8" w14:textId="5BFA8061" w:rsidR="00A40162" w:rsidRPr="00866E18" w:rsidRDefault="00A40162" w:rsidP="00A40162">
      <w:pPr>
        <w:autoSpaceDE w:val="0"/>
        <w:autoSpaceDN w:val="0"/>
        <w:adjustRightInd w:val="0"/>
        <w:spacing w:after="0"/>
        <w:jc w:val="both"/>
        <w:rPr>
          <w:rFonts w:ascii="Arial" w:hAnsi="Arial"/>
          <w:b/>
          <w:caps/>
          <w:sz w:val="24"/>
          <w:lang w:val="en-GB"/>
        </w:rPr>
      </w:pPr>
      <w:r w:rsidRPr="00297DF5">
        <w:rPr>
          <w:rFonts w:ascii="Arial" w:hAnsi="Arial" w:cs="Arial"/>
          <w:b/>
          <w:caps/>
          <w:sz w:val="24"/>
          <w:szCs w:val="24"/>
          <w:lang w:val="en-GB"/>
        </w:rPr>
        <w:t>capi: if hh004</w:t>
      </w:r>
      <w:r w:rsidRPr="00866E18">
        <w:rPr>
          <w:rFonts w:ascii="Arial" w:hAnsi="Arial"/>
          <w:b/>
          <w:caps/>
          <w:sz w:val="24"/>
          <w:lang w:val="en-GB"/>
        </w:rPr>
        <w:t xml:space="preserve"> = 3</w:t>
      </w:r>
      <w:r>
        <w:rPr>
          <w:rFonts w:ascii="Arial" w:hAnsi="Arial"/>
          <w:b/>
          <w:caps/>
          <w:sz w:val="24"/>
          <w:lang w:val="en-GB"/>
        </w:rPr>
        <w:t xml:space="preserve"> AND HH005 = 1</w:t>
      </w:r>
      <w:r w:rsidRPr="00866E18">
        <w:rPr>
          <w:rFonts w:ascii="Arial" w:hAnsi="Arial"/>
          <w:b/>
          <w:caps/>
          <w:sz w:val="24"/>
          <w:lang w:val="en-GB"/>
        </w:rPr>
        <w:t xml:space="preserve"> a soft-</w:t>
      </w:r>
      <w:r w:rsidR="001B73D9">
        <w:rPr>
          <w:rFonts w:ascii="Arial" w:hAnsi="Arial"/>
          <w:b/>
          <w:caps/>
          <w:sz w:val="24"/>
          <w:lang w:val="en-GB"/>
        </w:rPr>
        <w:t>check</w:t>
      </w:r>
      <w:r w:rsidRPr="00866E18">
        <w:rPr>
          <w:rFonts w:ascii="Arial" w:hAnsi="Arial"/>
          <w:b/>
          <w:caps/>
          <w:sz w:val="24"/>
          <w:lang w:val="en-GB"/>
        </w:rPr>
        <w:t xml:space="preserve"> ask</w:t>
      </w:r>
      <w:r>
        <w:rPr>
          <w:rFonts w:ascii="Arial" w:hAnsi="Arial"/>
          <w:b/>
          <w:caps/>
          <w:sz w:val="24"/>
          <w:lang w:val="en-GB"/>
        </w:rPr>
        <w:t>S</w:t>
      </w:r>
      <w:r w:rsidRPr="00866E18">
        <w:rPr>
          <w:rFonts w:ascii="Arial" w:hAnsi="Arial"/>
          <w:b/>
          <w:caps/>
          <w:sz w:val="24"/>
          <w:lang w:val="en-GB"/>
        </w:rPr>
        <w:t xml:space="preserve"> the interviewer whether they wish to continue with the interview if the respondent has cognitive or physical limitations that would preclude him/her from completing the interview.   </w:t>
      </w:r>
    </w:p>
    <w:p w14:paraId="3E8EEF78" w14:textId="77777777" w:rsidR="00A40162" w:rsidRDefault="00A40162" w:rsidP="00866E18">
      <w:pPr>
        <w:spacing w:after="0"/>
        <w:jc w:val="both"/>
        <w:rPr>
          <w:rFonts w:ascii="Arial" w:hAnsi="Arial"/>
          <w:b/>
          <w:sz w:val="24"/>
          <w:lang w:val="en-IE"/>
        </w:rPr>
      </w:pPr>
    </w:p>
    <w:p w14:paraId="429BA629" w14:textId="709C9DA5" w:rsidR="0076547D" w:rsidRPr="00866E18" w:rsidRDefault="00B32A2C" w:rsidP="00866E18">
      <w:pPr>
        <w:spacing w:after="0"/>
        <w:jc w:val="both"/>
        <w:rPr>
          <w:rFonts w:ascii="Arial" w:hAnsi="Arial"/>
          <w:b/>
          <w:sz w:val="24"/>
          <w:lang w:val="en-IE"/>
        </w:rPr>
      </w:pPr>
      <w:r w:rsidRPr="00866E18">
        <w:rPr>
          <w:rFonts w:ascii="Arial" w:hAnsi="Arial"/>
          <w:b/>
          <w:sz w:val="24"/>
          <w:lang w:val="en-IE"/>
        </w:rPr>
        <w:t>CAPI: IF PR001FF=3 &amp; HH005(</w:t>
      </w:r>
      <w:r w:rsidR="00B66027" w:rsidRPr="00570263">
        <w:rPr>
          <w:rFonts w:ascii="Arial" w:hAnsi="Arial" w:cs="Arial"/>
          <w:b/>
          <w:bCs/>
          <w:sz w:val="24"/>
          <w:szCs w:val="24"/>
          <w:lang w:val="en-IE"/>
        </w:rPr>
        <w:t>W</w:t>
      </w:r>
      <w:r w:rsidR="00B66027">
        <w:rPr>
          <w:rFonts w:ascii="Arial" w:hAnsi="Arial" w:cs="Arial"/>
          <w:b/>
          <w:bCs/>
          <w:sz w:val="24"/>
          <w:szCs w:val="24"/>
          <w:lang w:val="en-IE"/>
        </w:rPr>
        <w:t>5</w:t>
      </w:r>
      <w:r w:rsidRPr="00866E18">
        <w:rPr>
          <w:rFonts w:ascii="Arial" w:hAnsi="Arial"/>
          <w:b/>
          <w:sz w:val="24"/>
          <w:lang w:val="en-IE"/>
        </w:rPr>
        <w:t>) ≠ 1 - END INTERVIEW (</w:t>
      </w:r>
      <w:r w:rsidRPr="00570263">
        <w:rPr>
          <w:rFonts w:ascii="Arial" w:hAnsi="Arial" w:cs="Arial"/>
          <w:b/>
          <w:sz w:val="24"/>
          <w:szCs w:val="24"/>
          <w:lang w:val="en-IE"/>
        </w:rPr>
        <w:t>RESPONDENT DID NOT GIVE PERMISSION FOR INTERVIEW TO BE COLLECTED BY PROXY</w:t>
      </w:r>
      <w:r w:rsidRPr="00866E18">
        <w:rPr>
          <w:rFonts w:ascii="Arial" w:hAnsi="Arial"/>
          <w:b/>
          <w:sz w:val="24"/>
          <w:lang w:val="en-IE"/>
        </w:rPr>
        <w:t xml:space="preserve">].  </w:t>
      </w:r>
    </w:p>
    <w:p w14:paraId="29BD11C8" w14:textId="77777777" w:rsidR="00B32A2C" w:rsidRPr="00297DF5" w:rsidRDefault="00B32A2C" w:rsidP="00297DF5">
      <w:pPr>
        <w:spacing w:after="0"/>
        <w:jc w:val="both"/>
        <w:rPr>
          <w:rFonts w:ascii="Arial" w:hAnsi="Arial" w:cs="Arial"/>
          <w:bCs/>
          <w:sz w:val="24"/>
          <w:szCs w:val="24"/>
          <w:lang w:val="en-IE"/>
        </w:rPr>
      </w:pPr>
    </w:p>
    <w:p w14:paraId="68423CC6" w14:textId="54FFE579" w:rsidR="0076547D" w:rsidRPr="00866E18" w:rsidRDefault="00B32A2C" w:rsidP="00866E18">
      <w:pPr>
        <w:autoSpaceDE w:val="0"/>
        <w:autoSpaceDN w:val="0"/>
        <w:adjustRightInd w:val="0"/>
        <w:spacing w:after="0"/>
        <w:rPr>
          <w:rFonts w:ascii="Arial" w:hAnsi="Arial"/>
          <w:b/>
          <w:sz w:val="24"/>
          <w:lang w:val="en-IE"/>
        </w:rPr>
      </w:pPr>
      <w:r w:rsidRPr="00866E18">
        <w:rPr>
          <w:rFonts w:ascii="Arial" w:hAnsi="Arial"/>
          <w:b/>
          <w:sz w:val="24"/>
          <w:lang w:val="en-IE"/>
        </w:rPr>
        <w:t xml:space="preserve">CAPI: </w:t>
      </w:r>
      <w:r w:rsidRPr="00297DF5">
        <w:rPr>
          <w:rFonts w:ascii="Arial" w:hAnsi="Arial" w:cs="Arial"/>
          <w:b/>
          <w:sz w:val="24"/>
          <w:szCs w:val="24"/>
          <w:lang w:val="en-IE"/>
        </w:rPr>
        <w:t>IF</w:t>
      </w:r>
      <w:r w:rsidRPr="00866E18">
        <w:rPr>
          <w:rFonts w:ascii="Arial" w:hAnsi="Arial"/>
          <w:b/>
          <w:sz w:val="24"/>
          <w:lang w:val="en-IE"/>
        </w:rPr>
        <w:t xml:space="preserve"> HH005≠1 </w:t>
      </w:r>
      <w:r w:rsidRPr="00297DF5">
        <w:rPr>
          <w:rFonts w:ascii="Arial" w:hAnsi="Arial" w:cs="Arial"/>
          <w:b/>
          <w:sz w:val="24"/>
          <w:szCs w:val="24"/>
          <w:lang w:val="en-IE"/>
        </w:rPr>
        <w:t>THEN</w:t>
      </w:r>
      <w:r w:rsidRPr="00866E18">
        <w:rPr>
          <w:rFonts w:ascii="Arial" w:hAnsi="Arial"/>
          <w:b/>
          <w:sz w:val="24"/>
          <w:lang w:val="en-IE"/>
        </w:rPr>
        <w:t xml:space="preserve"> GO TO HH006</w:t>
      </w:r>
    </w:p>
    <w:p w14:paraId="4D1415D3" w14:textId="77777777" w:rsidR="00B32A2C" w:rsidRPr="00297DF5" w:rsidRDefault="00B32A2C" w:rsidP="00297DF5">
      <w:pPr>
        <w:autoSpaceDE w:val="0"/>
        <w:autoSpaceDN w:val="0"/>
        <w:adjustRightInd w:val="0"/>
        <w:spacing w:after="0"/>
        <w:rPr>
          <w:rFonts w:ascii="Arial" w:hAnsi="Arial" w:cs="Arial"/>
          <w:b/>
          <w:sz w:val="24"/>
          <w:szCs w:val="24"/>
          <w:lang w:val="en-IE"/>
        </w:rPr>
      </w:pPr>
    </w:p>
    <w:p w14:paraId="5A0D8811" w14:textId="329F020A" w:rsidR="00B32A2C" w:rsidRPr="00570263" w:rsidRDefault="00B32A2C" w:rsidP="00B32A2C">
      <w:pPr>
        <w:spacing w:after="0"/>
        <w:rPr>
          <w:rFonts w:ascii="Arial" w:hAnsi="Arial"/>
          <w:b/>
          <w:caps/>
          <w:sz w:val="24"/>
          <w:lang w:val="en-GB"/>
        </w:rPr>
      </w:pPr>
      <w:r w:rsidRPr="00866E18">
        <w:rPr>
          <w:rFonts w:ascii="Arial" w:hAnsi="Arial"/>
          <w:b/>
          <w:caps/>
          <w:sz w:val="24"/>
          <w:lang w:val="en-GB"/>
        </w:rPr>
        <w:t>HH006</w:t>
      </w:r>
    </w:p>
    <w:p w14:paraId="5429D1E9" w14:textId="75CD7182" w:rsidR="00B32A2C" w:rsidRPr="00866E18" w:rsidRDefault="00B32A2C"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What is the proxy’s full name?</w:t>
      </w:r>
    </w:p>
    <w:p w14:paraId="6366BA66" w14:textId="77777777" w:rsidR="00B32A2C" w:rsidRPr="00570263" w:rsidRDefault="00B32A2C" w:rsidP="00B32A2C">
      <w:pPr>
        <w:spacing w:after="0" w:line="240" w:lineRule="auto"/>
        <w:ind w:left="720"/>
        <w:rPr>
          <w:rFonts w:ascii="Arial" w:hAnsi="Arial" w:cs="Arial"/>
          <w:sz w:val="24"/>
          <w:szCs w:val="24"/>
          <w:lang w:val="en-GB"/>
        </w:rPr>
      </w:pPr>
    </w:p>
    <w:p w14:paraId="3A51DC84" w14:textId="5C8831B2" w:rsidR="0076547D" w:rsidRPr="00866E18" w:rsidRDefault="00B32A2C" w:rsidP="00866E18">
      <w:pPr>
        <w:spacing w:after="0"/>
        <w:ind w:firstLine="720"/>
        <w:rPr>
          <w:rFonts w:ascii="Arial" w:hAnsi="Arial"/>
          <w:b/>
          <w:sz w:val="24"/>
          <w:lang w:val="en-IE"/>
        </w:rPr>
      </w:pPr>
      <w:r w:rsidRPr="00866E18">
        <w:rPr>
          <w:rFonts w:ascii="Arial" w:hAnsi="Arial"/>
          <w:sz w:val="24"/>
          <w:lang w:val="en-GB"/>
        </w:rPr>
        <w:t>Text: up to 60 characters</w:t>
      </w:r>
      <w:r w:rsidRPr="00570263">
        <w:rPr>
          <w:rFonts w:ascii="Arial" w:hAnsi="Arial" w:cs="Arial"/>
          <w:sz w:val="24"/>
          <w:szCs w:val="24"/>
          <w:lang w:val="en-GB"/>
        </w:rPr>
        <w:tab/>
      </w:r>
      <w:r w:rsidRPr="00570263">
        <w:rPr>
          <w:rFonts w:ascii="Arial" w:hAnsi="Arial" w:cs="Arial"/>
          <w:sz w:val="24"/>
          <w:szCs w:val="24"/>
          <w:lang w:val="en-GB"/>
        </w:rPr>
        <w:tab/>
      </w:r>
      <w:r w:rsidRPr="00297DF5">
        <w:rPr>
          <w:rFonts w:ascii="Arial" w:hAnsi="Arial" w:cs="Arial"/>
          <w:b/>
          <w:sz w:val="24"/>
          <w:szCs w:val="24"/>
          <w:lang w:val="en-IE"/>
        </w:rPr>
        <w:t>GO TO HH006X</w:t>
      </w:r>
    </w:p>
    <w:p w14:paraId="7BAE8059" w14:textId="345C85A7" w:rsidR="00B32A2C" w:rsidRPr="00297DF5" w:rsidRDefault="00B32A2C" w:rsidP="00297DF5">
      <w:pPr>
        <w:autoSpaceDE w:val="0"/>
        <w:autoSpaceDN w:val="0"/>
        <w:adjustRightInd w:val="0"/>
        <w:spacing w:after="0"/>
        <w:jc w:val="both"/>
        <w:rPr>
          <w:rFonts w:ascii="Arial" w:hAnsi="Arial" w:cs="Arial"/>
          <w:sz w:val="24"/>
          <w:szCs w:val="24"/>
          <w:lang w:val="en-IE"/>
        </w:rPr>
      </w:pPr>
    </w:p>
    <w:p w14:paraId="4DBAE053" w14:textId="3DE585FB" w:rsidR="00B32A2C" w:rsidRPr="00866E18" w:rsidRDefault="0076547D" w:rsidP="00866E18">
      <w:pPr>
        <w:autoSpaceDE w:val="0"/>
        <w:autoSpaceDN w:val="0"/>
        <w:adjustRightInd w:val="0"/>
        <w:spacing w:after="0"/>
        <w:jc w:val="both"/>
        <w:rPr>
          <w:rFonts w:ascii="Arial" w:hAnsi="Arial"/>
          <w:caps/>
          <w:sz w:val="24"/>
          <w:lang w:val="en-IE"/>
        </w:rPr>
      </w:pPr>
      <w:r w:rsidRPr="00866E18">
        <w:rPr>
          <w:rFonts w:ascii="Arial" w:hAnsi="Arial"/>
          <w:b/>
          <w:caps/>
          <w:sz w:val="24"/>
          <w:lang w:val="en-IE"/>
        </w:rPr>
        <w:t>HH006x</w:t>
      </w:r>
    </w:p>
    <w:p w14:paraId="2CABAA43" w14:textId="78788873" w:rsidR="0076547D" w:rsidRPr="00866E18" w:rsidRDefault="0076547D" w:rsidP="00866E18">
      <w:pPr>
        <w:autoSpaceDE w:val="0"/>
        <w:autoSpaceDN w:val="0"/>
        <w:adjustRightInd w:val="0"/>
        <w:spacing w:after="0"/>
        <w:ind w:left="720"/>
        <w:jc w:val="both"/>
        <w:rPr>
          <w:rFonts w:ascii="Arial" w:hAnsi="Arial"/>
          <w:sz w:val="24"/>
          <w:lang w:val="en-IE"/>
        </w:rPr>
      </w:pPr>
      <w:r w:rsidRPr="00866E18">
        <w:rPr>
          <w:rFonts w:ascii="Arial" w:hAnsi="Arial"/>
          <w:sz w:val="24"/>
          <w:lang w:val="en-IE"/>
        </w:rPr>
        <w:t>Was the respondent present during the proxy interview?</w:t>
      </w:r>
    </w:p>
    <w:p w14:paraId="5F214346" w14:textId="77777777" w:rsidR="00B32A2C" w:rsidRPr="00297DF5" w:rsidRDefault="00B32A2C" w:rsidP="006F2BA8">
      <w:pPr>
        <w:autoSpaceDE w:val="0"/>
        <w:autoSpaceDN w:val="0"/>
        <w:adjustRightInd w:val="0"/>
        <w:spacing w:after="0"/>
        <w:ind w:left="720"/>
        <w:rPr>
          <w:rFonts w:ascii="Arial" w:hAnsi="Arial" w:cs="Arial"/>
          <w:sz w:val="24"/>
          <w:szCs w:val="24"/>
          <w:lang w:val="en-IE"/>
        </w:rPr>
      </w:pPr>
    </w:p>
    <w:p w14:paraId="50AFA1FB" w14:textId="350B225A"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1 </w:t>
      </w:r>
      <w:r w:rsidR="00B32A2C" w:rsidRPr="00297DF5">
        <w:rPr>
          <w:rFonts w:ascii="Arial" w:hAnsi="Arial" w:cs="Arial"/>
          <w:sz w:val="24"/>
          <w:szCs w:val="24"/>
          <w:lang w:val="en-IE"/>
        </w:rPr>
        <w:tab/>
      </w:r>
      <w:r w:rsidRPr="00866E18">
        <w:rPr>
          <w:rFonts w:ascii="Arial" w:hAnsi="Arial"/>
          <w:sz w:val="24"/>
          <w:lang w:val="en-IE"/>
        </w:rPr>
        <w:t xml:space="preserve">Yes </w:t>
      </w:r>
    </w:p>
    <w:p w14:paraId="7CE60B9F" w14:textId="49DE6DE8"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2 </w:t>
      </w:r>
      <w:r w:rsidR="00B32A2C" w:rsidRPr="00297DF5">
        <w:rPr>
          <w:rFonts w:ascii="Arial" w:hAnsi="Arial" w:cs="Arial"/>
          <w:sz w:val="24"/>
          <w:szCs w:val="24"/>
          <w:lang w:val="en-IE"/>
        </w:rPr>
        <w:tab/>
      </w:r>
      <w:r w:rsidRPr="00866E18">
        <w:rPr>
          <w:rFonts w:ascii="Arial" w:hAnsi="Arial"/>
          <w:sz w:val="24"/>
          <w:lang w:val="en-IE"/>
        </w:rPr>
        <w:t xml:space="preserve">No </w:t>
      </w:r>
    </w:p>
    <w:p w14:paraId="2058D31E" w14:textId="77777777" w:rsidR="0076547D" w:rsidRPr="00866E18" w:rsidRDefault="0076547D" w:rsidP="00866E18">
      <w:pPr>
        <w:autoSpaceDE w:val="0"/>
        <w:autoSpaceDN w:val="0"/>
        <w:adjustRightInd w:val="0"/>
        <w:spacing w:after="0"/>
        <w:ind w:left="720"/>
        <w:jc w:val="both"/>
        <w:rPr>
          <w:rFonts w:ascii="Arial" w:hAnsi="Arial"/>
          <w:b/>
          <w:sz w:val="24"/>
          <w:lang w:val="en-IE"/>
        </w:rPr>
      </w:pPr>
    </w:p>
    <w:p w14:paraId="0AA7DF39" w14:textId="0AD11AB6" w:rsidR="0076547D" w:rsidRPr="00866E18" w:rsidRDefault="0076547D" w:rsidP="00866E18">
      <w:pPr>
        <w:autoSpaceDE w:val="0"/>
        <w:autoSpaceDN w:val="0"/>
        <w:adjustRightInd w:val="0"/>
        <w:spacing w:after="0"/>
        <w:jc w:val="both"/>
        <w:rPr>
          <w:rFonts w:ascii="Arial" w:hAnsi="Arial"/>
          <w:b/>
          <w:sz w:val="24"/>
          <w:lang w:val="en-IE"/>
        </w:rPr>
      </w:pPr>
      <w:r w:rsidRPr="00866E18">
        <w:rPr>
          <w:rFonts w:ascii="Arial" w:hAnsi="Arial"/>
          <w:b/>
          <w:sz w:val="24"/>
          <w:lang w:val="en-IE"/>
        </w:rPr>
        <w:t>CAPI: GENERATE A VARIABLE ENTITLED ‘</w:t>
      </w:r>
      <w:r w:rsidR="000C3B79" w:rsidRPr="00297DF5">
        <w:rPr>
          <w:rFonts w:ascii="Arial" w:hAnsi="Arial" w:cs="Arial"/>
          <w:b/>
          <w:bCs/>
          <w:sz w:val="24"/>
          <w:szCs w:val="24"/>
          <w:lang w:val="en-IE"/>
        </w:rPr>
        <w:t>INTSTATUSW5</w:t>
      </w:r>
      <w:r w:rsidRPr="00297DF5">
        <w:rPr>
          <w:rFonts w:ascii="Arial" w:hAnsi="Arial" w:cs="Arial"/>
          <w:b/>
          <w:bCs/>
          <w:sz w:val="24"/>
          <w:szCs w:val="24"/>
          <w:lang w:val="en-IE"/>
        </w:rPr>
        <w:t>’</w:t>
      </w:r>
      <w:r w:rsidRPr="00866E18">
        <w:rPr>
          <w:rFonts w:ascii="Arial" w:hAnsi="Arial"/>
          <w:b/>
          <w:sz w:val="24"/>
          <w:lang w:val="en-IE"/>
        </w:rPr>
        <w:t xml:space="preserve"> WHICH INDICATES THE PROTOCOL FOR NAVIGATING THROUGH THE COVERSCREEN SECTION AND OTHER SECTIONS OF THE QUESTIONNAIRE.</w:t>
      </w:r>
      <w:r w:rsidR="00B32A2C" w:rsidRPr="00866E18">
        <w:rPr>
          <w:rFonts w:ascii="Arial" w:hAnsi="Arial"/>
          <w:b/>
          <w:sz w:val="24"/>
          <w:lang w:val="en-IE"/>
        </w:rPr>
        <w:t xml:space="preserve"> </w:t>
      </w:r>
      <w:r w:rsidRPr="00866E18">
        <w:rPr>
          <w:rFonts w:ascii="Arial" w:hAnsi="Arial"/>
          <w:b/>
          <w:sz w:val="24"/>
          <w:lang w:val="en-IE"/>
        </w:rPr>
        <w:t>THE RULES USED TO GENERATE THE ‘</w:t>
      </w:r>
      <w:r w:rsidR="000C3B79" w:rsidRPr="00297DF5">
        <w:rPr>
          <w:rFonts w:ascii="Arial" w:hAnsi="Arial" w:cs="Arial"/>
          <w:b/>
          <w:bCs/>
          <w:sz w:val="24"/>
          <w:szCs w:val="24"/>
          <w:lang w:val="en-IE"/>
        </w:rPr>
        <w:t>INTSTATUSW5</w:t>
      </w:r>
      <w:r w:rsidRPr="00297DF5">
        <w:rPr>
          <w:rFonts w:ascii="Arial" w:hAnsi="Arial" w:cs="Arial"/>
          <w:b/>
          <w:bCs/>
          <w:sz w:val="24"/>
          <w:szCs w:val="24"/>
          <w:lang w:val="en-IE"/>
        </w:rPr>
        <w:t>’</w:t>
      </w:r>
      <w:r w:rsidRPr="00866E18">
        <w:rPr>
          <w:rFonts w:ascii="Arial" w:hAnsi="Arial"/>
          <w:b/>
          <w:sz w:val="24"/>
          <w:lang w:val="en-IE"/>
        </w:rPr>
        <w:t xml:space="preserve"> VARIABLE ARE DESCRIBED BELOW:  </w:t>
      </w:r>
    </w:p>
    <w:p w14:paraId="5ED38897" w14:textId="77777777" w:rsidR="00B32A2C" w:rsidRPr="00570263" w:rsidRDefault="00B32A2C" w:rsidP="00297DF5">
      <w:pPr>
        <w:spacing w:after="0"/>
        <w:jc w:val="both"/>
        <w:rPr>
          <w:rFonts w:ascii="Arial" w:hAnsi="Arial" w:cs="Arial"/>
          <w:b/>
          <w:sz w:val="24"/>
          <w:szCs w:val="24"/>
          <w:u w:val="single"/>
        </w:rPr>
      </w:pPr>
    </w:p>
    <w:p w14:paraId="652B3F75" w14:textId="77777777" w:rsidR="0076547D" w:rsidRPr="00866E18" w:rsidRDefault="0076547D" w:rsidP="00866E18">
      <w:pPr>
        <w:spacing w:after="0"/>
        <w:jc w:val="both"/>
        <w:rPr>
          <w:rFonts w:ascii="Arial" w:hAnsi="Arial"/>
          <w:b/>
          <w:caps/>
          <w:sz w:val="24"/>
          <w:u w:val="single"/>
        </w:rPr>
      </w:pPr>
      <w:r w:rsidRPr="00866E18">
        <w:rPr>
          <w:rFonts w:ascii="Arial" w:hAnsi="Arial"/>
          <w:b/>
          <w:caps/>
          <w:sz w:val="24"/>
          <w:u w:val="single"/>
        </w:rPr>
        <w:t xml:space="preserve">Routing: </w:t>
      </w:r>
    </w:p>
    <w:p w14:paraId="472E5CB8" w14:textId="1B1892F9" w:rsidR="0076547D" w:rsidRPr="00866E18" w:rsidRDefault="0076547D" w:rsidP="00866E18">
      <w:pPr>
        <w:spacing w:after="0"/>
        <w:jc w:val="both"/>
        <w:rPr>
          <w:rFonts w:ascii="Arial" w:hAnsi="Arial"/>
          <w:b/>
          <w:caps/>
          <w:sz w:val="24"/>
        </w:rPr>
      </w:pPr>
      <w:r w:rsidRPr="00866E18">
        <w:rPr>
          <w:rFonts w:ascii="Arial" w:hAnsi="Arial"/>
          <w:b/>
          <w:caps/>
          <w:sz w:val="24"/>
        </w:rPr>
        <w:t>IF HH005</w:t>
      </w:r>
      <w:r w:rsidR="00B012A0">
        <w:rPr>
          <w:rFonts w:ascii="Arial" w:hAnsi="Arial" w:cs="Arial"/>
          <w:b/>
          <w:caps/>
          <w:sz w:val="24"/>
          <w:szCs w:val="24"/>
        </w:rPr>
        <w:t xml:space="preserve"> </w:t>
      </w:r>
      <w:r w:rsidRPr="00866E18">
        <w:rPr>
          <w:rFonts w:ascii="Arial" w:hAnsi="Arial"/>
          <w:b/>
          <w:caps/>
          <w:sz w:val="24"/>
        </w:rPr>
        <w:t>(</w:t>
      </w:r>
      <w:r w:rsidR="00652C55" w:rsidRPr="00866E18">
        <w:rPr>
          <w:rFonts w:ascii="Arial" w:hAnsi="Arial"/>
          <w:b/>
          <w:caps/>
          <w:sz w:val="24"/>
        </w:rPr>
        <w:t>W4</w:t>
      </w:r>
      <w:r w:rsidRPr="00866E18">
        <w:rPr>
          <w:rFonts w:ascii="Arial" w:hAnsi="Arial"/>
          <w:b/>
          <w:caps/>
          <w:sz w:val="24"/>
        </w:rPr>
        <w:t xml:space="preserve">) = 1 </w:t>
      </w:r>
      <w:r w:rsidRPr="00B012A0">
        <w:rPr>
          <w:rFonts w:ascii="Arial" w:hAnsi="Arial" w:cs="Arial"/>
          <w:b/>
          <w:caps/>
          <w:sz w:val="24"/>
          <w:szCs w:val="24"/>
        </w:rPr>
        <w:t>&amp; 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5</w:t>
      </w:r>
      <w:r w:rsidRPr="00B012A0">
        <w:rPr>
          <w:rFonts w:ascii="Arial" w:hAnsi="Arial" w:cs="Arial"/>
          <w:b/>
          <w:caps/>
          <w:sz w:val="24"/>
          <w:szCs w:val="24"/>
        </w:rPr>
        <w:t xml:space="preserve">) = 1 </w:t>
      </w:r>
      <w:r w:rsidRPr="00866E18">
        <w:rPr>
          <w:rFonts w:ascii="Arial" w:hAnsi="Arial"/>
          <w:b/>
          <w:caps/>
          <w:sz w:val="24"/>
        </w:rPr>
        <w:t xml:space="preserve">THEN </w:t>
      </w:r>
      <w:r w:rsidR="000C3B79" w:rsidRPr="00B012A0">
        <w:rPr>
          <w:rFonts w:ascii="Arial" w:hAnsi="Arial" w:cs="Arial"/>
          <w:b/>
          <w:caps/>
          <w:sz w:val="24"/>
          <w:szCs w:val="24"/>
        </w:rPr>
        <w:t>INTSTATUSW5</w:t>
      </w:r>
      <w:r w:rsidRPr="00866E18">
        <w:rPr>
          <w:rFonts w:ascii="Arial" w:hAnsi="Arial"/>
          <w:b/>
          <w:caps/>
          <w:sz w:val="24"/>
        </w:rPr>
        <w:t xml:space="preserve"> = 1              </w:t>
      </w:r>
    </w:p>
    <w:p w14:paraId="58A7EA4A" w14:textId="456E871E" w:rsidR="0076547D" w:rsidRPr="00866E18" w:rsidRDefault="0076547D" w:rsidP="00866E18">
      <w:pPr>
        <w:spacing w:after="0"/>
        <w:jc w:val="both"/>
        <w:rPr>
          <w:rFonts w:ascii="Arial" w:hAnsi="Arial"/>
          <w:b/>
          <w:caps/>
          <w:sz w:val="24"/>
        </w:rPr>
      </w:pPr>
      <w:r w:rsidRPr="00866E18">
        <w:rPr>
          <w:rFonts w:ascii="Arial" w:hAnsi="Arial"/>
          <w:b/>
          <w:caps/>
          <w:sz w:val="24"/>
        </w:rPr>
        <w:lastRenderedPageBreak/>
        <w:t xml:space="preserve">(self-interview </w:t>
      </w:r>
      <w:r w:rsidR="00652C55" w:rsidRPr="00B012A0">
        <w:rPr>
          <w:rFonts w:ascii="Arial" w:hAnsi="Arial" w:cs="Arial"/>
          <w:b/>
          <w:caps/>
          <w:sz w:val="24"/>
          <w:szCs w:val="24"/>
        </w:rPr>
        <w:t>W</w:t>
      </w:r>
      <w:r w:rsidR="00652C55">
        <w:rPr>
          <w:rFonts w:ascii="Arial" w:hAnsi="Arial" w:cs="Arial"/>
          <w:b/>
          <w:caps/>
          <w:sz w:val="24"/>
          <w:szCs w:val="24"/>
        </w:rPr>
        <w:t>4</w:t>
      </w:r>
      <w:r w:rsidRPr="00B012A0">
        <w:rPr>
          <w:rFonts w:ascii="Arial" w:hAnsi="Arial" w:cs="Arial"/>
          <w:b/>
          <w:caps/>
          <w:sz w:val="24"/>
          <w:szCs w:val="24"/>
        </w:rPr>
        <w:t>,</w:t>
      </w:r>
      <w:r w:rsidRPr="00866E18">
        <w:rPr>
          <w:rFonts w:ascii="Arial" w:hAnsi="Arial"/>
          <w:b/>
          <w:caps/>
          <w:sz w:val="24"/>
        </w:rPr>
        <w:t xml:space="preserve"> self-interview </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w:t>
      </w:r>
    </w:p>
    <w:p w14:paraId="3CD404DB" w14:textId="77777777" w:rsidR="0076547D" w:rsidRPr="00866E18" w:rsidRDefault="0076547D" w:rsidP="00866E18">
      <w:pPr>
        <w:spacing w:after="0"/>
        <w:ind w:left="720"/>
        <w:jc w:val="both"/>
        <w:rPr>
          <w:rFonts w:ascii="Arial" w:hAnsi="Arial"/>
          <w:b/>
          <w:caps/>
          <w:sz w:val="24"/>
        </w:rPr>
      </w:pPr>
    </w:p>
    <w:p w14:paraId="2CCB1595" w14:textId="0A31A4DF" w:rsidR="0076547D" w:rsidRPr="00866E18" w:rsidRDefault="0076547D" w:rsidP="00866E18">
      <w:pPr>
        <w:spacing w:after="0"/>
        <w:jc w:val="both"/>
        <w:rPr>
          <w:rFonts w:ascii="Arial" w:hAnsi="Arial"/>
          <w:b/>
          <w:caps/>
          <w:sz w:val="24"/>
        </w:rPr>
      </w:pPr>
      <w:r w:rsidRPr="00866E18">
        <w:rPr>
          <w:rFonts w:ascii="Arial" w:hAnsi="Arial"/>
          <w:b/>
          <w:caps/>
          <w:sz w:val="24"/>
        </w:rPr>
        <w:t xml:space="preserve">IF </w:t>
      </w:r>
      <w:r w:rsidR="00E618E6">
        <w:rPr>
          <w:rFonts w:ascii="Arial" w:hAnsi="Arial"/>
          <w:b/>
          <w:caps/>
          <w:sz w:val="24"/>
        </w:rPr>
        <w:t>(</w:t>
      </w:r>
      <w:r w:rsidR="00652C55" w:rsidRPr="00866E18">
        <w:rPr>
          <w:rFonts w:ascii="Arial" w:hAnsi="Arial"/>
          <w:b/>
          <w:caps/>
          <w:sz w:val="24"/>
        </w:rPr>
        <w:t>HH005</w:t>
      </w:r>
      <w:r w:rsidR="00652C55">
        <w:rPr>
          <w:rFonts w:ascii="Arial" w:hAnsi="Arial" w:cs="Arial"/>
          <w:b/>
          <w:caps/>
          <w:sz w:val="24"/>
          <w:szCs w:val="24"/>
        </w:rPr>
        <w:t xml:space="preserve"> </w:t>
      </w:r>
      <w:r w:rsidR="00652C55" w:rsidRPr="00866E18">
        <w:rPr>
          <w:rFonts w:ascii="Arial" w:hAnsi="Arial"/>
          <w:b/>
          <w:caps/>
          <w:sz w:val="24"/>
        </w:rPr>
        <w:t xml:space="preserve">(W1) = . &amp; </w:t>
      </w:r>
      <w:r w:rsidRPr="00866E18">
        <w:rPr>
          <w:rFonts w:ascii="Arial" w:hAnsi="Arial"/>
          <w:b/>
          <w:caps/>
          <w:sz w:val="24"/>
        </w:rPr>
        <w:t>HH005</w:t>
      </w:r>
      <w:r w:rsidR="00B012A0">
        <w:rPr>
          <w:rFonts w:ascii="Arial" w:hAnsi="Arial" w:cs="Arial"/>
          <w:b/>
          <w:caps/>
          <w:sz w:val="24"/>
          <w:szCs w:val="24"/>
        </w:rPr>
        <w:t xml:space="preserve"> </w:t>
      </w:r>
      <w:r w:rsidRPr="00866E18">
        <w:rPr>
          <w:rFonts w:ascii="Arial" w:hAnsi="Arial"/>
          <w:b/>
          <w:caps/>
          <w:sz w:val="24"/>
        </w:rPr>
        <w:t>(</w:t>
      </w:r>
      <w:r w:rsidR="00652C55" w:rsidRPr="00866E18">
        <w:rPr>
          <w:rFonts w:ascii="Arial" w:hAnsi="Arial"/>
          <w:b/>
          <w:caps/>
          <w:sz w:val="24"/>
        </w:rPr>
        <w:t>W2</w:t>
      </w:r>
      <w:r w:rsidRPr="00866E18">
        <w:rPr>
          <w:rFonts w:ascii="Arial" w:hAnsi="Arial"/>
          <w:b/>
          <w:caps/>
          <w:sz w:val="24"/>
        </w:rPr>
        <w:t xml:space="preserve">) = </w:t>
      </w:r>
      <w:r w:rsidRPr="00B012A0">
        <w:rPr>
          <w:rFonts w:ascii="Arial" w:hAnsi="Arial" w:cs="Arial"/>
          <w:b/>
          <w:caps/>
          <w:sz w:val="24"/>
          <w:szCs w:val="24"/>
        </w:rPr>
        <w:t>.</w:t>
      </w:r>
      <w:r w:rsidR="00E618E6">
        <w:rPr>
          <w:rFonts w:ascii="Arial" w:hAnsi="Arial" w:cs="Arial"/>
          <w:b/>
          <w:caps/>
          <w:sz w:val="24"/>
          <w:szCs w:val="24"/>
        </w:rPr>
        <w:t xml:space="preserve"> &amp; HH005 (W3) = . &amp; HH005 (W4) = . &amp; HH005(W5) = 1) OR</w:t>
      </w:r>
      <w:r w:rsidRPr="00B012A0">
        <w:rPr>
          <w:rFonts w:ascii="Arial" w:hAnsi="Arial" w:cs="Arial"/>
          <w:b/>
          <w:caps/>
          <w:sz w:val="24"/>
          <w:szCs w:val="24"/>
        </w:rPr>
        <w:t xml:space="preserve"> </w:t>
      </w:r>
      <w:r w:rsidR="00E618E6">
        <w:rPr>
          <w:rFonts w:ascii="Arial" w:hAnsi="Arial" w:cs="Arial"/>
          <w:b/>
          <w:caps/>
          <w:sz w:val="24"/>
          <w:szCs w:val="24"/>
        </w:rPr>
        <w:t>(</w:t>
      </w:r>
      <w:r w:rsidRPr="00B012A0">
        <w:rPr>
          <w:rFonts w:ascii="Arial" w:hAnsi="Arial" w:cs="Arial"/>
          <w:b/>
          <w:caps/>
          <w:sz w:val="24"/>
          <w:szCs w:val="24"/>
        </w:rPr>
        <w:t>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3</w:t>
      </w:r>
      <w:r w:rsidRPr="00B012A0">
        <w:rPr>
          <w:rFonts w:ascii="Arial" w:hAnsi="Arial" w:cs="Arial"/>
          <w:b/>
          <w:caps/>
          <w:sz w:val="24"/>
          <w:szCs w:val="24"/>
        </w:rPr>
        <w:t xml:space="preserve">) = </w:t>
      </w:r>
      <w:r w:rsidRPr="00866E18">
        <w:rPr>
          <w:rFonts w:ascii="Arial" w:hAnsi="Arial"/>
          <w:b/>
          <w:caps/>
          <w:sz w:val="24"/>
        </w:rPr>
        <w:t>2 | 3 | 4 | 5 | 6 | . &amp; HH005</w:t>
      </w:r>
      <w:r w:rsidR="007F64A7">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 2 | 3 | 4 | 5 | 6 |. &amp; 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 = 1</w:t>
      </w:r>
      <w:r w:rsidR="00E618E6">
        <w:rPr>
          <w:rFonts w:ascii="Arial" w:hAnsi="Arial"/>
          <w:b/>
          <w:caps/>
          <w:sz w:val="24"/>
        </w:rPr>
        <w:t>)</w:t>
      </w:r>
      <w:r w:rsidRPr="00866E18">
        <w:rPr>
          <w:rFonts w:ascii="Arial" w:hAnsi="Arial"/>
          <w:b/>
          <w:caps/>
          <w:sz w:val="24"/>
        </w:rPr>
        <w:t xml:space="preserve"> THEN </w:t>
      </w:r>
      <w:r w:rsidR="000C3B79" w:rsidRPr="00B012A0">
        <w:rPr>
          <w:rFonts w:ascii="Arial" w:hAnsi="Arial" w:cs="Arial"/>
          <w:b/>
          <w:caps/>
          <w:sz w:val="24"/>
          <w:szCs w:val="24"/>
        </w:rPr>
        <w:t>INTSTATUSW5</w:t>
      </w:r>
      <w:r w:rsidRPr="00866E18">
        <w:rPr>
          <w:rFonts w:ascii="Arial" w:hAnsi="Arial"/>
          <w:b/>
          <w:caps/>
          <w:sz w:val="24"/>
        </w:rPr>
        <w:t xml:space="preserve"> = 2</w:t>
      </w:r>
    </w:p>
    <w:p w14:paraId="0607CEAC" w14:textId="4DFED997" w:rsidR="0076547D" w:rsidRPr="00866E18" w:rsidRDefault="0076547D" w:rsidP="00866E18">
      <w:pPr>
        <w:spacing w:after="0"/>
        <w:jc w:val="both"/>
        <w:rPr>
          <w:rFonts w:ascii="Arial" w:hAnsi="Arial"/>
          <w:b/>
          <w:caps/>
          <w:sz w:val="24"/>
        </w:rPr>
      </w:pPr>
      <w:r w:rsidRPr="00866E18">
        <w:rPr>
          <w:rFonts w:ascii="Arial" w:hAnsi="Arial"/>
          <w:b/>
          <w:caps/>
          <w:sz w:val="24"/>
        </w:rPr>
        <w:t xml:space="preserve">((new respondent </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 xml:space="preserve">) OR (skipped or proxy </w:t>
      </w:r>
      <w:r w:rsidR="00652C55" w:rsidRPr="00B012A0">
        <w:rPr>
          <w:rFonts w:ascii="Arial" w:hAnsi="Arial" w:cs="Arial"/>
          <w:b/>
          <w:caps/>
          <w:sz w:val="24"/>
          <w:szCs w:val="24"/>
        </w:rPr>
        <w:t>W</w:t>
      </w:r>
      <w:r w:rsidR="00652C55">
        <w:rPr>
          <w:rFonts w:ascii="Arial" w:hAnsi="Arial" w:cs="Arial"/>
          <w:b/>
          <w:caps/>
          <w:sz w:val="24"/>
          <w:szCs w:val="24"/>
        </w:rPr>
        <w:t>3</w:t>
      </w:r>
      <w:r w:rsidRPr="00866E18">
        <w:rPr>
          <w:rFonts w:ascii="Arial" w:hAnsi="Arial"/>
          <w:b/>
          <w:caps/>
          <w:sz w:val="24"/>
        </w:rPr>
        <w:t xml:space="preserve">, skipped or proxy </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xml:space="preserve">, self-interview </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w:t>
      </w:r>
    </w:p>
    <w:p w14:paraId="74905248" w14:textId="77777777" w:rsidR="0076547D" w:rsidRPr="00866E18" w:rsidRDefault="0076547D" w:rsidP="00866E18">
      <w:pPr>
        <w:spacing w:after="0"/>
        <w:ind w:left="720"/>
        <w:jc w:val="both"/>
        <w:rPr>
          <w:rFonts w:ascii="Arial" w:hAnsi="Arial"/>
          <w:b/>
          <w:caps/>
          <w:sz w:val="24"/>
        </w:rPr>
      </w:pPr>
    </w:p>
    <w:p w14:paraId="5FB17E07" w14:textId="299097B7" w:rsidR="0076547D" w:rsidRPr="00866E18" w:rsidRDefault="0076547D" w:rsidP="00866E18">
      <w:pPr>
        <w:spacing w:after="0"/>
        <w:jc w:val="both"/>
        <w:rPr>
          <w:rFonts w:ascii="Arial" w:hAnsi="Arial"/>
          <w:b/>
          <w:caps/>
          <w:sz w:val="24"/>
        </w:rPr>
      </w:pPr>
      <w:r w:rsidRPr="00866E18">
        <w:rPr>
          <w:rFonts w:ascii="Arial" w:hAnsi="Arial"/>
          <w:b/>
          <w:caps/>
          <w:sz w:val="24"/>
        </w:rPr>
        <w:t>IF 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3</w:t>
      </w:r>
      <w:r w:rsidRPr="00866E18">
        <w:rPr>
          <w:rFonts w:ascii="Arial" w:hAnsi="Arial"/>
          <w:b/>
          <w:caps/>
          <w:sz w:val="24"/>
        </w:rPr>
        <w:t>) = 1 &amp; 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 2 | 3 | 4 | 5 | 6 | . &amp; 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 xml:space="preserve">) = 1 THEN </w:t>
      </w:r>
      <w:r w:rsidR="000C3B79" w:rsidRPr="00B012A0">
        <w:rPr>
          <w:rFonts w:ascii="Arial" w:hAnsi="Arial" w:cs="Arial"/>
          <w:b/>
          <w:caps/>
          <w:sz w:val="24"/>
          <w:szCs w:val="24"/>
        </w:rPr>
        <w:t>INTSTATUSW5</w:t>
      </w:r>
      <w:r w:rsidRPr="00866E18">
        <w:rPr>
          <w:rFonts w:ascii="Arial" w:hAnsi="Arial"/>
          <w:b/>
          <w:caps/>
          <w:sz w:val="24"/>
        </w:rPr>
        <w:t xml:space="preserve"> = 3 </w:t>
      </w:r>
    </w:p>
    <w:p w14:paraId="373CC5B5" w14:textId="65C23CCC" w:rsidR="0076547D" w:rsidRPr="00866E18" w:rsidRDefault="0076547D" w:rsidP="00866E18">
      <w:pPr>
        <w:spacing w:after="0"/>
        <w:jc w:val="both"/>
        <w:rPr>
          <w:rFonts w:ascii="Arial" w:hAnsi="Arial"/>
          <w:b/>
          <w:caps/>
          <w:sz w:val="24"/>
        </w:rPr>
      </w:pPr>
      <w:r w:rsidRPr="00866E18">
        <w:rPr>
          <w:rFonts w:ascii="Arial" w:hAnsi="Arial"/>
          <w:b/>
          <w:caps/>
          <w:sz w:val="24"/>
        </w:rPr>
        <w:t xml:space="preserve">(self-interview </w:t>
      </w:r>
      <w:r w:rsidR="00652C55" w:rsidRPr="00B012A0">
        <w:rPr>
          <w:rFonts w:ascii="Arial" w:hAnsi="Arial" w:cs="Arial"/>
          <w:b/>
          <w:caps/>
          <w:sz w:val="24"/>
          <w:szCs w:val="24"/>
        </w:rPr>
        <w:t>W</w:t>
      </w:r>
      <w:r w:rsidR="00652C55">
        <w:rPr>
          <w:rFonts w:ascii="Arial" w:hAnsi="Arial" w:cs="Arial"/>
          <w:b/>
          <w:caps/>
          <w:sz w:val="24"/>
          <w:szCs w:val="24"/>
        </w:rPr>
        <w:t>3</w:t>
      </w:r>
      <w:r w:rsidRPr="00866E18">
        <w:rPr>
          <w:rFonts w:ascii="Arial" w:hAnsi="Arial"/>
          <w:b/>
          <w:caps/>
          <w:sz w:val="24"/>
        </w:rPr>
        <w:t xml:space="preserve">, skipped or proxy </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xml:space="preserve">, self-interview </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w:t>
      </w:r>
    </w:p>
    <w:p w14:paraId="31799190" w14:textId="77777777" w:rsidR="0076547D" w:rsidRPr="00866E18" w:rsidRDefault="0076547D" w:rsidP="00866E18">
      <w:pPr>
        <w:spacing w:after="0"/>
        <w:ind w:left="720"/>
        <w:jc w:val="both"/>
        <w:rPr>
          <w:rFonts w:ascii="Arial" w:hAnsi="Arial"/>
          <w:b/>
          <w:caps/>
          <w:sz w:val="24"/>
        </w:rPr>
      </w:pPr>
    </w:p>
    <w:p w14:paraId="1FD20EDE" w14:textId="022C14CA" w:rsidR="0076547D" w:rsidRPr="00866E18" w:rsidRDefault="0076547D" w:rsidP="00866E18">
      <w:pPr>
        <w:spacing w:after="0"/>
        <w:jc w:val="both"/>
        <w:rPr>
          <w:rFonts w:ascii="Arial" w:hAnsi="Arial"/>
          <w:b/>
          <w:caps/>
          <w:sz w:val="24"/>
        </w:rPr>
      </w:pPr>
      <w:r w:rsidRPr="00866E18">
        <w:rPr>
          <w:rFonts w:ascii="Arial" w:hAnsi="Arial"/>
          <w:b/>
          <w:caps/>
          <w:sz w:val="24"/>
        </w:rPr>
        <w:t>IF 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 . &amp; HH005</w:t>
      </w:r>
      <w:r w:rsidR="00B012A0">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 xml:space="preserve">) = 2 | 3 | 4 | 5 | 6 THEN </w:t>
      </w:r>
      <w:r w:rsidR="000C3B79" w:rsidRPr="00B012A0">
        <w:rPr>
          <w:rFonts w:ascii="Arial" w:hAnsi="Arial" w:cs="Arial"/>
          <w:b/>
          <w:caps/>
          <w:sz w:val="24"/>
          <w:szCs w:val="24"/>
        </w:rPr>
        <w:t>INTSTATUSW5</w:t>
      </w:r>
      <w:r w:rsidRPr="00866E18">
        <w:rPr>
          <w:rFonts w:ascii="Arial" w:hAnsi="Arial"/>
          <w:b/>
          <w:caps/>
          <w:sz w:val="24"/>
        </w:rPr>
        <w:t xml:space="preserve"> = 4 </w:t>
      </w:r>
    </w:p>
    <w:p w14:paraId="58910E0C" w14:textId="067AEFC8" w:rsidR="0076547D" w:rsidRPr="00866E18" w:rsidRDefault="0076547D" w:rsidP="00866E18">
      <w:pPr>
        <w:spacing w:after="0"/>
        <w:jc w:val="both"/>
        <w:rPr>
          <w:rFonts w:ascii="Arial" w:hAnsi="Arial"/>
          <w:b/>
          <w:caps/>
          <w:sz w:val="24"/>
        </w:rPr>
      </w:pPr>
      <w:r w:rsidRPr="00866E18">
        <w:rPr>
          <w:rFonts w:ascii="Arial" w:hAnsi="Arial"/>
          <w:b/>
          <w:caps/>
          <w:sz w:val="24"/>
        </w:rPr>
        <w:t xml:space="preserve">(self or proxy </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xml:space="preserve">, proxy </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w:t>
      </w:r>
    </w:p>
    <w:p w14:paraId="4FD4D36D" w14:textId="77777777" w:rsidR="0076547D" w:rsidRPr="00866E18" w:rsidRDefault="0076547D" w:rsidP="00866E18">
      <w:pPr>
        <w:spacing w:after="0"/>
        <w:ind w:left="720"/>
        <w:rPr>
          <w:rFonts w:ascii="Arial" w:hAnsi="Arial"/>
          <w:b/>
          <w:caps/>
          <w:sz w:val="24"/>
        </w:rPr>
      </w:pPr>
    </w:p>
    <w:p w14:paraId="32BFDA1C" w14:textId="34D8A6D5" w:rsidR="0076547D" w:rsidRPr="00866E18" w:rsidRDefault="0076547D" w:rsidP="00866E18">
      <w:pPr>
        <w:spacing w:after="0"/>
        <w:jc w:val="both"/>
        <w:rPr>
          <w:rFonts w:ascii="Arial" w:hAnsi="Arial"/>
          <w:b/>
          <w:caps/>
          <w:sz w:val="24"/>
        </w:rPr>
      </w:pPr>
      <w:r w:rsidRPr="00866E18">
        <w:rPr>
          <w:rFonts w:ascii="Arial" w:hAnsi="Arial"/>
          <w:b/>
          <w:caps/>
          <w:sz w:val="24"/>
        </w:rPr>
        <w:t>IF HH005</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 . &amp; HH005</w:t>
      </w:r>
      <w:r w:rsidR="00652C55">
        <w:rPr>
          <w:rFonts w:ascii="Arial" w:hAnsi="Arial" w:cs="Arial"/>
          <w:b/>
          <w:caps/>
          <w:sz w:val="24"/>
          <w:szCs w:val="24"/>
        </w:rPr>
        <w:t xml:space="preserve"> </w:t>
      </w:r>
      <w:r w:rsidRPr="00B012A0">
        <w:rPr>
          <w:rFonts w:ascii="Arial" w:hAnsi="Arial" w:cs="Arial"/>
          <w:b/>
          <w:caps/>
          <w:sz w:val="24"/>
          <w:szCs w:val="24"/>
        </w:rPr>
        <w:t>(</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 xml:space="preserve">) = 2 | 3 | 4 | 5 | 6 THEN </w:t>
      </w:r>
      <w:r w:rsidR="000C3B79" w:rsidRPr="00B012A0">
        <w:rPr>
          <w:rFonts w:ascii="Arial" w:hAnsi="Arial" w:cs="Arial"/>
          <w:b/>
          <w:caps/>
          <w:sz w:val="24"/>
          <w:szCs w:val="24"/>
        </w:rPr>
        <w:t>INTSTATUSW5</w:t>
      </w:r>
      <w:r w:rsidRPr="00866E18">
        <w:rPr>
          <w:rFonts w:ascii="Arial" w:hAnsi="Arial"/>
          <w:b/>
          <w:caps/>
          <w:sz w:val="24"/>
        </w:rPr>
        <w:t xml:space="preserve"> = 5 </w:t>
      </w:r>
    </w:p>
    <w:p w14:paraId="051F3207" w14:textId="6B6FCF4E" w:rsidR="0076547D" w:rsidRPr="00866E18" w:rsidRDefault="0076547D" w:rsidP="00866E18">
      <w:pPr>
        <w:spacing w:after="0"/>
        <w:jc w:val="both"/>
        <w:rPr>
          <w:rFonts w:ascii="Arial" w:hAnsi="Arial"/>
          <w:b/>
          <w:caps/>
          <w:sz w:val="24"/>
        </w:rPr>
      </w:pPr>
      <w:r w:rsidRPr="00866E18">
        <w:rPr>
          <w:rFonts w:ascii="Arial" w:hAnsi="Arial"/>
          <w:b/>
          <w:caps/>
          <w:sz w:val="24"/>
        </w:rPr>
        <w:t xml:space="preserve">(skipped </w:t>
      </w:r>
      <w:r w:rsidR="00652C55" w:rsidRPr="00B012A0">
        <w:rPr>
          <w:rFonts w:ascii="Arial" w:hAnsi="Arial" w:cs="Arial"/>
          <w:b/>
          <w:caps/>
          <w:sz w:val="24"/>
          <w:szCs w:val="24"/>
        </w:rPr>
        <w:t>W</w:t>
      </w:r>
      <w:r w:rsidR="00652C55">
        <w:rPr>
          <w:rFonts w:ascii="Arial" w:hAnsi="Arial" w:cs="Arial"/>
          <w:b/>
          <w:caps/>
          <w:sz w:val="24"/>
          <w:szCs w:val="24"/>
        </w:rPr>
        <w:t>4</w:t>
      </w:r>
      <w:r w:rsidRPr="00866E18">
        <w:rPr>
          <w:rFonts w:ascii="Arial" w:hAnsi="Arial"/>
          <w:b/>
          <w:caps/>
          <w:sz w:val="24"/>
        </w:rPr>
        <w:t xml:space="preserve">, proxy </w:t>
      </w:r>
      <w:r w:rsidR="00652C55" w:rsidRPr="00B012A0">
        <w:rPr>
          <w:rFonts w:ascii="Arial" w:hAnsi="Arial" w:cs="Arial"/>
          <w:b/>
          <w:caps/>
          <w:sz w:val="24"/>
          <w:szCs w:val="24"/>
        </w:rPr>
        <w:t>W</w:t>
      </w:r>
      <w:r w:rsidR="00652C55">
        <w:rPr>
          <w:rFonts w:ascii="Arial" w:hAnsi="Arial" w:cs="Arial"/>
          <w:b/>
          <w:caps/>
          <w:sz w:val="24"/>
          <w:szCs w:val="24"/>
        </w:rPr>
        <w:t>5</w:t>
      </w:r>
      <w:r w:rsidRPr="00866E18">
        <w:rPr>
          <w:rFonts w:ascii="Arial" w:hAnsi="Arial"/>
          <w:b/>
          <w:caps/>
          <w:sz w:val="24"/>
        </w:rPr>
        <w:t>)</w:t>
      </w:r>
    </w:p>
    <w:p w14:paraId="63D7E285" w14:textId="77777777" w:rsidR="00B32A2C" w:rsidRPr="00297DF5" w:rsidRDefault="00B32A2C" w:rsidP="00297DF5">
      <w:pPr>
        <w:spacing w:after="0"/>
        <w:ind w:left="720"/>
        <w:jc w:val="both"/>
        <w:rPr>
          <w:rFonts w:ascii="Arial" w:hAnsi="Arial" w:cs="Arial"/>
          <w:b/>
          <w:bCs/>
          <w:sz w:val="24"/>
          <w:szCs w:val="24"/>
          <w:lang w:val="en-IE"/>
        </w:rPr>
      </w:pPr>
    </w:p>
    <w:p w14:paraId="7EBF40BD" w14:textId="3B70D441" w:rsidR="00B32A2C" w:rsidRPr="00570263" w:rsidRDefault="00B32A2C" w:rsidP="00B32A2C">
      <w:pPr>
        <w:spacing w:after="0"/>
        <w:rPr>
          <w:rFonts w:ascii="Arial" w:hAnsi="Arial"/>
          <w:b/>
          <w:caps/>
          <w:sz w:val="24"/>
          <w:lang w:val="en-GB"/>
        </w:rPr>
      </w:pPr>
      <w:r w:rsidRPr="00866E18">
        <w:rPr>
          <w:rFonts w:ascii="Arial" w:hAnsi="Arial"/>
          <w:b/>
          <w:caps/>
          <w:sz w:val="24"/>
          <w:lang w:val="en-GB"/>
        </w:rPr>
        <w:t>CS001</w:t>
      </w:r>
    </w:p>
    <w:p w14:paraId="0A2393FD" w14:textId="12CB8598" w:rsidR="00B32A2C" w:rsidRPr="00570263" w:rsidRDefault="00B32A2C" w:rsidP="00B32A2C">
      <w:pPr>
        <w:spacing w:after="0"/>
        <w:rPr>
          <w:rFonts w:ascii="Arial" w:hAnsi="Arial"/>
          <w:b/>
          <w:caps/>
          <w:sz w:val="24"/>
          <w:lang w:val="en-GB"/>
        </w:rPr>
      </w:pPr>
      <w:r w:rsidRPr="00866E18">
        <w:rPr>
          <w:rFonts w:ascii="Arial" w:hAnsi="Arial"/>
          <w:b/>
          <w:caps/>
          <w:sz w:val="24"/>
          <w:lang w:val="en-GB"/>
        </w:rPr>
        <w:t>INTRO</w:t>
      </w:r>
    </w:p>
    <w:p w14:paraId="11F1182C" w14:textId="656623B4" w:rsidR="00B32A2C" w:rsidRPr="00866E18" w:rsidRDefault="00B32A2C" w:rsidP="00866E18">
      <w:pPr>
        <w:spacing w:after="0" w:line="240" w:lineRule="auto"/>
        <w:ind w:left="720"/>
        <w:jc w:val="both"/>
        <w:rPr>
          <w:rFonts w:ascii="Arial" w:hAnsi="Arial"/>
          <w:sz w:val="24"/>
          <w:lang w:val="en-GB"/>
        </w:rPr>
      </w:pPr>
      <w:r w:rsidRPr="00866E18">
        <w:rPr>
          <w:rFonts w:ascii="Arial" w:hAnsi="Arial"/>
          <w:sz w:val="24"/>
          <w:lang w:val="en-GB"/>
        </w:rPr>
        <w:t>In [{month and year previous i</w:t>
      </w:r>
      <w:r w:rsidR="00F25E43">
        <w:rPr>
          <w:rFonts w:ascii="Arial" w:hAnsi="Arial"/>
          <w:sz w:val="24"/>
          <w:lang w:val="en-GB"/>
        </w:rPr>
        <w:t>nterview}], your/this household</w:t>
      </w:r>
      <w:r w:rsidRPr="00866E18">
        <w:rPr>
          <w:rFonts w:ascii="Arial" w:hAnsi="Arial"/>
          <w:sz w:val="24"/>
          <w:lang w:val="en-GB"/>
        </w:rPr>
        <w:t xml:space="preserve"> participated in a study called TILDA. As you know, this study is interested in learning about important aspects of people's lives such as their health, </w:t>
      </w:r>
      <w:r w:rsidR="0076547D" w:rsidRPr="00F25E43">
        <w:rPr>
          <w:rFonts w:ascii="Arial" w:hAnsi="Arial"/>
          <w:sz w:val="24"/>
          <w:lang w:val="en-GB"/>
        </w:rPr>
        <w:t>lifestyle</w:t>
      </w:r>
      <w:r w:rsidRPr="00866E18">
        <w:rPr>
          <w:rFonts w:ascii="Arial" w:hAnsi="Arial"/>
          <w:sz w:val="24"/>
          <w:lang w:val="en-GB"/>
        </w:rPr>
        <w:t xml:space="preserve">, financial and family situations. </w:t>
      </w:r>
      <w:r w:rsidR="00F25E43">
        <w:rPr>
          <w:rFonts w:ascii="Arial" w:hAnsi="Arial"/>
          <w:sz w:val="24"/>
          <w:lang w:val="en-GB"/>
        </w:rPr>
        <w:t>To do so, we are re-</w:t>
      </w:r>
      <w:r w:rsidRPr="00866E18">
        <w:rPr>
          <w:rFonts w:ascii="Arial" w:hAnsi="Arial"/>
          <w:sz w:val="24"/>
          <w:lang w:val="en-GB"/>
        </w:rPr>
        <w:t xml:space="preserve">interviewing people such as [yourself/Rname] who </w:t>
      </w:r>
      <w:r w:rsidR="0076547D" w:rsidRPr="00F25E43">
        <w:rPr>
          <w:rFonts w:ascii="Arial" w:hAnsi="Arial"/>
          <w:sz w:val="24"/>
          <w:lang w:val="en-GB"/>
        </w:rPr>
        <w:t xml:space="preserve">have </w:t>
      </w:r>
      <w:r w:rsidR="00F25E43">
        <w:rPr>
          <w:rFonts w:ascii="Arial" w:hAnsi="Arial"/>
          <w:sz w:val="24"/>
          <w:lang w:val="en-GB"/>
        </w:rPr>
        <w:t xml:space="preserve">previously </w:t>
      </w:r>
      <w:r w:rsidRPr="00866E18">
        <w:rPr>
          <w:rFonts w:ascii="Arial" w:hAnsi="Arial"/>
          <w:sz w:val="24"/>
          <w:lang w:val="en-GB"/>
        </w:rPr>
        <w:t>participated in the study. If we should come to any question you don’t want to answer, just let me know and I will go on to the next question. The answers that you give will be kept confidential and will be used only for research purposes.</w:t>
      </w:r>
    </w:p>
    <w:p w14:paraId="6938F97E" w14:textId="77777777" w:rsidR="00B32A2C" w:rsidRPr="00570263" w:rsidRDefault="00B32A2C" w:rsidP="00B32A2C">
      <w:pPr>
        <w:spacing w:after="0" w:line="240" w:lineRule="auto"/>
        <w:ind w:left="720"/>
        <w:jc w:val="both"/>
        <w:rPr>
          <w:rFonts w:ascii="Arial" w:hAnsi="Arial" w:cs="Arial"/>
          <w:sz w:val="24"/>
          <w:szCs w:val="24"/>
          <w:lang w:val="en-GB"/>
        </w:rPr>
      </w:pPr>
    </w:p>
    <w:p w14:paraId="49C848BD" w14:textId="77777777" w:rsidR="00B32A2C" w:rsidRPr="00866E18" w:rsidRDefault="00B32A2C" w:rsidP="00866E18">
      <w:pPr>
        <w:numPr>
          <w:ilvl w:val="0"/>
          <w:numId w:val="73"/>
        </w:numPr>
        <w:autoSpaceDE w:val="0"/>
        <w:autoSpaceDN w:val="0"/>
        <w:adjustRightInd w:val="0"/>
        <w:spacing w:after="0" w:line="240" w:lineRule="auto"/>
        <w:rPr>
          <w:rFonts w:ascii="Arial" w:hAnsi="Arial"/>
          <w:sz w:val="24"/>
          <w:lang w:val="en-GB"/>
        </w:rPr>
      </w:pPr>
      <w:r w:rsidRPr="00866E18">
        <w:rPr>
          <w:rFonts w:ascii="Arial" w:hAnsi="Arial"/>
          <w:sz w:val="24"/>
          <w:lang w:val="en-GB"/>
        </w:rPr>
        <w:t>Continue</w:t>
      </w:r>
    </w:p>
    <w:p w14:paraId="239B5F11" w14:textId="77777777" w:rsidR="00B32A2C" w:rsidRPr="00866E18" w:rsidRDefault="00B32A2C" w:rsidP="00866E18">
      <w:pPr>
        <w:spacing w:after="0" w:line="240" w:lineRule="auto"/>
        <w:ind w:left="720"/>
        <w:rPr>
          <w:rFonts w:ascii="Arial" w:hAnsi="Arial"/>
          <w:sz w:val="24"/>
          <w:lang w:val="en-GB"/>
        </w:rPr>
      </w:pPr>
      <w:r w:rsidRPr="00866E18">
        <w:rPr>
          <w:rFonts w:ascii="Arial" w:hAnsi="Arial"/>
          <w:sz w:val="24"/>
          <w:lang w:val="en-GB"/>
        </w:rPr>
        <w:t>(SHARE)</w:t>
      </w:r>
    </w:p>
    <w:p w14:paraId="48CAC3B3" w14:textId="77777777" w:rsidR="00B32A2C" w:rsidRPr="00866E18" w:rsidRDefault="00B32A2C" w:rsidP="00866E18">
      <w:pPr>
        <w:autoSpaceDE w:val="0"/>
        <w:autoSpaceDN w:val="0"/>
        <w:adjustRightInd w:val="0"/>
        <w:spacing w:after="0"/>
        <w:rPr>
          <w:rFonts w:ascii="Arial" w:hAnsi="Arial"/>
          <w:b/>
          <w:sz w:val="24"/>
          <w:lang w:val="en-IE"/>
        </w:rPr>
      </w:pPr>
    </w:p>
    <w:p w14:paraId="56413E46" w14:textId="5BBF692E" w:rsidR="00B32A2C" w:rsidRPr="00297DF5"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CS001</w:t>
      </w:r>
    </w:p>
    <w:p w14:paraId="35F2C0C1" w14:textId="7A4DE112"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What name would you like to be referred to as during the interview?</w:t>
      </w:r>
    </w:p>
    <w:p w14:paraId="3EAA0C22" w14:textId="77777777" w:rsidR="00B32A2C" w:rsidRPr="00297DF5" w:rsidRDefault="00B32A2C" w:rsidP="00297DF5">
      <w:pPr>
        <w:spacing w:after="0"/>
        <w:ind w:left="720"/>
        <w:rPr>
          <w:rFonts w:ascii="Arial" w:hAnsi="Arial" w:cs="Arial"/>
          <w:sz w:val="24"/>
          <w:szCs w:val="24"/>
          <w:lang w:val="en-IE"/>
        </w:rPr>
      </w:pPr>
    </w:p>
    <w:p w14:paraId="3CD96DD3" w14:textId="77777777" w:rsidR="0076547D" w:rsidRPr="00866E18" w:rsidRDefault="0076547D" w:rsidP="00866E18">
      <w:pPr>
        <w:spacing w:after="0"/>
        <w:ind w:left="720"/>
        <w:rPr>
          <w:rFonts w:ascii="Arial" w:hAnsi="Arial"/>
          <w:sz w:val="24"/>
          <w:lang w:val="en-IE"/>
        </w:rPr>
      </w:pPr>
      <w:r w:rsidRPr="00866E18">
        <w:rPr>
          <w:rFonts w:ascii="Arial" w:hAnsi="Arial"/>
          <w:sz w:val="24"/>
          <w:lang w:val="en-IE"/>
        </w:rPr>
        <w:t>Text: up to 60 characters</w:t>
      </w:r>
    </w:p>
    <w:p w14:paraId="7C571CF4" w14:textId="77777777" w:rsidR="0076547D" w:rsidRPr="00866E18" w:rsidRDefault="0076547D" w:rsidP="00866E18">
      <w:pPr>
        <w:spacing w:after="0"/>
        <w:ind w:left="720"/>
        <w:rPr>
          <w:rFonts w:ascii="Arial" w:hAnsi="Arial"/>
          <w:sz w:val="24"/>
          <w:lang w:val="en-IE"/>
        </w:rPr>
      </w:pPr>
    </w:p>
    <w:p w14:paraId="29329827" w14:textId="77777777" w:rsidR="0076547D" w:rsidRDefault="0076547D" w:rsidP="00866E18">
      <w:pPr>
        <w:spacing w:after="0"/>
        <w:jc w:val="both"/>
        <w:rPr>
          <w:rFonts w:ascii="Arial" w:hAnsi="Arial"/>
          <w:b/>
          <w:caps/>
          <w:sz w:val="24"/>
          <w:lang w:val="en-IE"/>
        </w:rPr>
      </w:pPr>
      <w:r w:rsidRPr="00866E18">
        <w:rPr>
          <w:rFonts w:ascii="Arial" w:hAnsi="Arial"/>
          <w:b/>
          <w:caps/>
          <w:sz w:val="24"/>
          <w:lang w:val="en-IE"/>
        </w:rPr>
        <w:t>CAPI: IF HH002x = 2 skip CS section.  GO TO CF001</w:t>
      </w:r>
    </w:p>
    <w:p w14:paraId="300F3522" w14:textId="77777777" w:rsidR="009A45AF" w:rsidRDefault="009A45AF" w:rsidP="00866E18">
      <w:pPr>
        <w:spacing w:after="0"/>
        <w:jc w:val="both"/>
        <w:rPr>
          <w:rFonts w:ascii="Arial" w:hAnsi="Arial"/>
          <w:b/>
          <w:caps/>
          <w:sz w:val="24"/>
          <w:lang w:val="en-IE"/>
        </w:rPr>
      </w:pPr>
    </w:p>
    <w:p w14:paraId="1C65A72A" w14:textId="77777777" w:rsidR="009A45AF" w:rsidRDefault="009A45AF" w:rsidP="009A45AF">
      <w:pPr>
        <w:autoSpaceDE w:val="0"/>
        <w:autoSpaceDN w:val="0"/>
        <w:adjustRightInd w:val="0"/>
        <w:spacing w:after="0"/>
        <w:rPr>
          <w:rFonts w:ascii="Arial" w:hAnsi="Arial"/>
          <w:b/>
          <w:sz w:val="24"/>
          <w:lang w:val="en-IE"/>
        </w:rPr>
      </w:pPr>
      <w:r w:rsidRPr="003929A5">
        <w:rPr>
          <w:rFonts w:ascii="Arial" w:hAnsi="Arial" w:cs="Arial"/>
          <w:b/>
          <w:bCs/>
          <w:sz w:val="24"/>
          <w:szCs w:val="24"/>
          <w:lang w:val="en-IE"/>
        </w:rPr>
        <w:t>IF INTSTATUSW5</w:t>
      </w:r>
      <w:r w:rsidRPr="00866E18">
        <w:rPr>
          <w:rFonts w:ascii="Arial" w:hAnsi="Arial"/>
          <w:b/>
          <w:sz w:val="24"/>
          <w:lang w:val="en-IE"/>
        </w:rPr>
        <w:t xml:space="preserve"> = (2, 4 O</w:t>
      </w:r>
      <w:r>
        <w:rPr>
          <w:rFonts w:ascii="Arial" w:hAnsi="Arial"/>
          <w:b/>
          <w:sz w:val="24"/>
          <w:lang w:val="en-IE"/>
        </w:rPr>
        <w:t>R 5),</w:t>
      </w:r>
      <w:r w:rsidRPr="00866E18">
        <w:rPr>
          <w:rFonts w:ascii="Arial" w:hAnsi="Arial"/>
          <w:b/>
          <w:sz w:val="24"/>
          <w:lang w:val="en-IE"/>
        </w:rPr>
        <w:t xml:space="preserve"> GO TO CSP MEMBER [NEW/PROXY COVERSCREEN]</w:t>
      </w:r>
    </w:p>
    <w:p w14:paraId="52763896" w14:textId="77777777" w:rsidR="009A45AF" w:rsidRPr="00866E18" w:rsidRDefault="009A45AF" w:rsidP="00866E18">
      <w:pPr>
        <w:spacing w:after="0"/>
        <w:jc w:val="both"/>
        <w:rPr>
          <w:rFonts w:ascii="Arial" w:hAnsi="Arial"/>
          <w:b/>
          <w:caps/>
          <w:sz w:val="24"/>
          <w:lang w:val="en-IE"/>
        </w:rPr>
      </w:pPr>
    </w:p>
    <w:p w14:paraId="1503D1F5" w14:textId="77777777" w:rsidR="0076547D" w:rsidRPr="00866E18" w:rsidRDefault="0076547D" w:rsidP="00866E18">
      <w:pPr>
        <w:spacing w:after="0"/>
        <w:ind w:left="720"/>
        <w:jc w:val="both"/>
        <w:rPr>
          <w:rFonts w:ascii="Arial" w:hAnsi="Arial"/>
          <w:b/>
          <w:sz w:val="24"/>
          <w:lang w:val="en-IE"/>
        </w:rPr>
      </w:pPr>
    </w:p>
    <w:p w14:paraId="4E9A69E9" w14:textId="7471091A" w:rsidR="0076547D" w:rsidRPr="00866E18" w:rsidRDefault="0076547D" w:rsidP="00866E18">
      <w:pPr>
        <w:spacing w:after="0"/>
        <w:jc w:val="both"/>
        <w:rPr>
          <w:rFonts w:ascii="Arial" w:hAnsi="Arial"/>
          <w:b/>
          <w:sz w:val="24"/>
          <w:lang w:val="en-IE"/>
        </w:rPr>
      </w:pPr>
      <w:r w:rsidRPr="00866E18">
        <w:rPr>
          <w:rFonts w:ascii="Arial" w:hAnsi="Arial"/>
          <w:b/>
          <w:sz w:val="24"/>
          <w:lang w:val="en-IE"/>
        </w:rPr>
        <w:t xml:space="preserve">IF </w:t>
      </w:r>
      <w:r w:rsidR="000C3B79" w:rsidRPr="00297DF5">
        <w:rPr>
          <w:rFonts w:ascii="Arial" w:hAnsi="Arial" w:cs="Arial"/>
          <w:b/>
          <w:bCs/>
          <w:sz w:val="24"/>
          <w:szCs w:val="24"/>
          <w:lang w:val="en-IE"/>
        </w:rPr>
        <w:t>INTSTATUSW5</w:t>
      </w:r>
      <w:r w:rsidRPr="00866E18">
        <w:rPr>
          <w:rFonts w:ascii="Arial" w:hAnsi="Arial"/>
          <w:b/>
          <w:sz w:val="24"/>
          <w:lang w:val="en-IE"/>
        </w:rPr>
        <w:t xml:space="preserve"> = 1 – POPULATE CS023 WITH INFORMATION COLLECTED AT WAVE </w:t>
      </w:r>
      <w:r w:rsidR="00B66756">
        <w:rPr>
          <w:rFonts w:ascii="Arial" w:hAnsi="Arial" w:cs="Arial"/>
          <w:b/>
          <w:bCs/>
          <w:sz w:val="24"/>
          <w:szCs w:val="24"/>
          <w:lang w:val="en-IE"/>
        </w:rPr>
        <w:t>4</w:t>
      </w:r>
      <w:r w:rsidRPr="00866E18">
        <w:rPr>
          <w:rFonts w:ascii="Arial" w:hAnsi="Arial"/>
          <w:b/>
          <w:sz w:val="24"/>
          <w:lang w:val="en-IE"/>
        </w:rPr>
        <w:t>. HOUSEHOLD INFORMATION COMES FROM:</w:t>
      </w:r>
    </w:p>
    <w:p w14:paraId="14DDFB8B" w14:textId="77777777" w:rsidR="0076547D" w:rsidRPr="00866E18" w:rsidRDefault="0076547D" w:rsidP="00866E18">
      <w:pPr>
        <w:autoSpaceDE w:val="0"/>
        <w:autoSpaceDN w:val="0"/>
        <w:adjustRightInd w:val="0"/>
        <w:spacing w:after="0"/>
        <w:ind w:left="720"/>
        <w:rPr>
          <w:rFonts w:ascii="Arial" w:hAnsi="Arial"/>
          <w:sz w:val="24"/>
          <w:lang w:val="en-IE"/>
        </w:rPr>
      </w:pPr>
    </w:p>
    <w:p w14:paraId="2307CC8E" w14:textId="2C4A0C98"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caps/>
          <w:sz w:val="24"/>
          <w:lang w:val="en-IE"/>
        </w:rPr>
        <w:t>Person ID of HHmember: cs023_id_</w:t>
      </w:r>
      <w:r w:rsidR="006C1F20">
        <w:rPr>
          <w:rFonts w:ascii="Arial" w:hAnsi="Arial"/>
          <w:b/>
          <w:sz w:val="24"/>
          <w:lang w:val="en-IE"/>
        </w:rPr>
        <w:t>i</w:t>
      </w:r>
      <w:r w:rsidRPr="00866E18">
        <w:rPr>
          <w:rFonts w:ascii="Arial" w:hAnsi="Arial"/>
          <w:b/>
          <w:caps/>
          <w:sz w:val="24"/>
          <w:lang w:val="en-IE"/>
        </w:rPr>
        <w:t>_</w:t>
      </w:r>
      <w:r w:rsidR="003C4533" w:rsidRPr="005A6806">
        <w:rPr>
          <w:rFonts w:ascii="Arial" w:hAnsi="Arial" w:cs="Arial"/>
          <w:b/>
          <w:caps/>
          <w:sz w:val="24"/>
          <w:szCs w:val="24"/>
          <w:lang w:val="en-IE"/>
        </w:rPr>
        <w:t>W</w:t>
      </w:r>
      <w:r w:rsidR="003C4533">
        <w:rPr>
          <w:rFonts w:ascii="Arial" w:hAnsi="Arial" w:cs="Arial"/>
          <w:b/>
          <w:caps/>
          <w:sz w:val="24"/>
          <w:szCs w:val="24"/>
          <w:lang w:val="en-IE"/>
        </w:rPr>
        <w:t>4</w:t>
      </w:r>
      <w:r w:rsidR="003C4533" w:rsidRPr="00866E18">
        <w:rPr>
          <w:rFonts w:ascii="Arial" w:hAnsi="Arial"/>
          <w:b/>
          <w:caps/>
          <w:sz w:val="24"/>
          <w:lang w:val="en-IE"/>
        </w:rPr>
        <w:t xml:space="preserve"> </w:t>
      </w:r>
      <w:r w:rsidRPr="00866E18">
        <w:rPr>
          <w:rFonts w:ascii="Arial" w:hAnsi="Arial"/>
          <w:b/>
          <w:caps/>
          <w:sz w:val="24"/>
          <w:lang w:val="en-IE"/>
        </w:rPr>
        <w:t xml:space="preserve">if </w:t>
      </w:r>
      <w:r w:rsidR="003C4533" w:rsidRPr="005A6806">
        <w:rPr>
          <w:rFonts w:ascii="Arial" w:hAnsi="Arial" w:cs="Arial"/>
          <w:b/>
          <w:caps/>
          <w:sz w:val="24"/>
          <w:szCs w:val="24"/>
          <w:lang w:val="en-IE"/>
        </w:rPr>
        <w:t>residentW</w:t>
      </w:r>
      <w:r w:rsidR="003C4533">
        <w:rPr>
          <w:rFonts w:ascii="Arial" w:hAnsi="Arial" w:cs="Arial"/>
          <w:b/>
          <w:caps/>
          <w:sz w:val="24"/>
          <w:szCs w:val="24"/>
          <w:lang w:val="en-IE"/>
        </w:rPr>
        <w:t>4</w:t>
      </w:r>
      <w:r w:rsidRPr="00866E18">
        <w:rPr>
          <w:rFonts w:ascii="Arial" w:hAnsi="Arial"/>
          <w:b/>
          <w:caps/>
          <w:sz w:val="24"/>
          <w:lang w:val="en-IE"/>
        </w:rPr>
        <w:t>_</w:t>
      </w:r>
      <w:r w:rsidR="006C1F20">
        <w:rPr>
          <w:rFonts w:ascii="Arial" w:hAnsi="Arial"/>
          <w:b/>
          <w:sz w:val="24"/>
          <w:lang w:val="en-IE"/>
        </w:rPr>
        <w:t>i</w:t>
      </w:r>
      <w:r w:rsidRPr="00866E18">
        <w:rPr>
          <w:rFonts w:ascii="Arial" w:hAnsi="Arial"/>
          <w:b/>
          <w:caps/>
          <w:sz w:val="24"/>
          <w:lang w:val="en-IE"/>
        </w:rPr>
        <w:t xml:space="preserve"> = 1</w:t>
      </w:r>
    </w:p>
    <w:p w14:paraId="7D3F1AE1" w14:textId="23735651"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caps/>
          <w:sz w:val="24"/>
          <w:lang w:val="en-IE"/>
        </w:rPr>
        <w:t>Person name of HHmember: cs023_name_</w:t>
      </w:r>
      <w:r w:rsidR="006C1F20">
        <w:rPr>
          <w:rFonts w:ascii="Arial" w:hAnsi="Arial"/>
          <w:b/>
          <w:sz w:val="24"/>
          <w:lang w:val="en-IE"/>
        </w:rPr>
        <w:t>i</w:t>
      </w:r>
      <w:r w:rsidRPr="00866E18">
        <w:rPr>
          <w:rFonts w:ascii="Arial" w:hAnsi="Arial"/>
          <w:b/>
          <w:caps/>
          <w:sz w:val="24"/>
          <w:lang w:val="en-IE"/>
        </w:rPr>
        <w:t>_</w:t>
      </w:r>
      <w:r w:rsidR="003C4533" w:rsidRPr="005A6806">
        <w:rPr>
          <w:rFonts w:ascii="Arial" w:hAnsi="Arial" w:cs="Arial"/>
          <w:b/>
          <w:caps/>
          <w:sz w:val="24"/>
          <w:szCs w:val="24"/>
          <w:lang w:val="en-IE"/>
        </w:rPr>
        <w:t>W</w:t>
      </w:r>
      <w:r w:rsidR="003C4533">
        <w:rPr>
          <w:rFonts w:ascii="Arial" w:hAnsi="Arial" w:cs="Arial"/>
          <w:b/>
          <w:caps/>
          <w:sz w:val="24"/>
          <w:szCs w:val="24"/>
          <w:lang w:val="en-IE"/>
        </w:rPr>
        <w:t>4</w:t>
      </w:r>
      <w:r w:rsidR="003C4533" w:rsidRPr="00866E18">
        <w:rPr>
          <w:rFonts w:ascii="Arial" w:hAnsi="Arial"/>
          <w:b/>
          <w:caps/>
          <w:sz w:val="24"/>
          <w:lang w:val="en-IE"/>
        </w:rPr>
        <w:t xml:space="preserve"> </w:t>
      </w:r>
      <w:r w:rsidRPr="00866E18">
        <w:rPr>
          <w:rFonts w:ascii="Arial" w:hAnsi="Arial"/>
          <w:b/>
          <w:caps/>
          <w:sz w:val="24"/>
          <w:lang w:val="en-IE"/>
        </w:rPr>
        <w:t xml:space="preserve">if </w:t>
      </w:r>
      <w:r w:rsidR="003C4533" w:rsidRPr="005A6806">
        <w:rPr>
          <w:rFonts w:ascii="Arial" w:hAnsi="Arial" w:cs="Arial"/>
          <w:b/>
          <w:caps/>
          <w:sz w:val="24"/>
          <w:szCs w:val="24"/>
          <w:lang w:val="en-IE"/>
        </w:rPr>
        <w:t>residentW</w:t>
      </w:r>
      <w:r w:rsidR="003C4533">
        <w:rPr>
          <w:rFonts w:ascii="Arial" w:hAnsi="Arial" w:cs="Arial"/>
          <w:b/>
          <w:caps/>
          <w:sz w:val="24"/>
          <w:szCs w:val="24"/>
          <w:lang w:val="en-IE"/>
        </w:rPr>
        <w:t>4</w:t>
      </w:r>
      <w:r w:rsidRPr="00866E18">
        <w:rPr>
          <w:rFonts w:ascii="Arial" w:hAnsi="Arial"/>
          <w:b/>
          <w:caps/>
          <w:sz w:val="24"/>
          <w:lang w:val="en-IE"/>
        </w:rPr>
        <w:t>_</w:t>
      </w:r>
      <w:r w:rsidR="006C1F20">
        <w:rPr>
          <w:rFonts w:ascii="Arial" w:hAnsi="Arial"/>
          <w:b/>
          <w:sz w:val="24"/>
          <w:lang w:val="en-IE"/>
        </w:rPr>
        <w:t xml:space="preserve">i </w:t>
      </w:r>
      <w:r w:rsidRPr="00866E18">
        <w:rPr>
          <w:rFonts w:ascii="Arial" w:hAnsi="Arial"/>
          <w:b/>
          <w:caps/>
          <w:sz w:val="24"/>
          <w:lang w:val="en-IE"/>
        </w:rPr>
        <w:t>= 1</w:t>
      </w:r>
    </w:p>
    <w:p w14:paraId="78F72BE3" w14:textId="046005D5" w:rsidR="0076547D" w:rsidRPr="005A6806" w:rsidRDefault="00DC436C" w:rsidP="00297DF5">
      <w:pPr>
        <w:autoSpaceDE w:val="0"/>
        <w:autoSpaceDN w:val="0"/>
        <w:adjustRightInd w:val="0"/>
        <w:spacing w:after="0"/>
        <w:rPr>
          <w:rFonts w:ascii="Arial" w:hAnsi="Arial" w:cs="Arial"/>
          <w:b/>
          <w:caps/>
          <w:sz w:val="24"/>
          <w:szCs w:val="24"/>
          <w:lang w:val="en-IE"/>
        </w:rPr>
      </w:pPr>
      <w:r w:rsidRPr="005A6806">
        <w:rPr>
          <w:rFonts w:ascii="Arial" w:hAnsi="Arial" w:cs="Arial"/>
          <w:b/>
          <w:caps/>
          <w:sz w:val="24"/>
          <w:szCs w:val="24"/>
          <w:lang w:val="en-IE"/>
        </w:rPr>
        <w:t>PERSON AGE OF HHMEMBER: CS023_AGE_</w:t>
      </w:r>
      <w:r w:rsidR="006C1F20">
        <w:rPr>
          <w:rFonts w:ascii="Arial" w:hAnsi="Arial"/>
          <w:b/>
          <w:sz w:val="24"/>
          <w:lang w:val="en-IE"/>
        </w:rPr>
        <w:t>i</w:t>
      </w:r>
      <w:r w:rsidRPr="005A6806">
        <w:rPr>
          <w:rFonts w:ascii="Arial" w:hAnsi="Arial" w:cs="Arial"/>
          <w:b/>
          <w:caps/>
          <w:sz w:val="24"/>
          <w:szCs w:val="24"/>
          <w:lang w:val="en-IE"/>
        </w:rPr>
        <w:t>_</w:t>
      </w:r>
      <w:r w:rsidR="003C4533" w:rsidRPr="005A6806">
        <w:rPr>
          <w:rFonts w:ascii="Arial" w:hAnsi="Arial" w:cs="Arial"/>
          <w:b/>
          <w:caps/>
          <w:sz w:val="24"/>
          <w:szCs w:val="24"/>
          <w:lang w:val="en-IE"/>
        </w:rPr>
        <w:t>W</w:t>
      </w:r>
      <w:r w:rsidR="003C4533">
        <w:rPr>
          <w:rFonts w:ascii="Arial" w:hAnsi="Arial" w:cs="Arial"/>
          <w:b/>
          <w:caps/>
          <w:sz w:val="24"/>
          <w:szCs w:val="24"/>
          <w:lang w:val="en-IE"/>
        </w:rPr>
        <w:t>4</w:t>
      </w:r>
      <w:r w:rsidR="003C4533" w:rsidRPr="005A6806">
        <w:rPr>
          <w:rFonts w:ascii="Arial" w:hAnsi="Arial" w:cs="Arial"/>
          <w:b/>
          <w:caps/>
          <w:sz w:val="24"/>
          <w:szCs w:val="24"/>
          <w:lang w:val="en-IE"/>
        </w:rPr>
        <w:t xml:space="preserve"> </w:t>
      </w:r>
      <w:r w:rsidRPr="005A6806">
        <w:rPr>
          <w:rFonts w:ascii="Arial" w:hAnsi="Arial" w:cs="Arial"/>
          <w:b/>
          <w:caps/>
          <w:sz w:val="24"/>
          <w:szCs w:val="24"/>
          <w:lang w:val="en-IE"/>
        </w:rPr>
        <w:t xml:space="preserve">IF </w:t>
      </w:r>
      <w:r w:rsidR="003C4533" w:rsidRPr="005A6806">
        <w:rPr>
          <w:rFonts w:ascii="Arial" w:hAnsi="Arial" w:cs="Arial"/>
          <w:b/>
          <w:caps/>
          <w:sz w:val="24"/>
          <w:szCs w:val="24"/>
          <w:lang w:val="en-IE"/>
        </w:rPr>
        <w:t>RESIDENTW</w:t>
      </w:r>
      <w:r w:rsidR="003C4533">
        <w:rPr>
          <w:rFonts w:ascii="Arial" w:hAnsi="Arial" w:cs="Arial"/>
          <w:b/>
          <w:caps/>
          <w:sz w:val="24"/>
          <w:szCs w:val="24"/>
          <w:lang w:val="en-IE"/>
        </w:rPr>
        <w:t>4</w:t>
      </w:r>
      <w:r w:rsidRPr="005A6806">
        <w:rPr>
          <w:rFonts w:ascii="Arial" w:hAnsi="Arial" w:cs="Arial"/>
          <w:b/>
          <w:caps/>
          <w:sz w:val="24"/>
          <w:szCs w:val="24"/>
          <w:lang w:val="en-IE"/>
        </w:rPr>
        <w:t>_</w:t>
      </w:r>
      <w:r w:rsidR="006C1F20">
        <w:rPr>
          <w:rFonts w:ascii="Arial" w:hAnsi="Arial"/>
          <w:b/>
          <w:sz w:val="24"/>
          <w:lang w:val="en-IE"/>
        </w:rPr>
        <w:t>i</w:t>
      </w:r>
      <w:r w:rsidRPr="005A6806">
        <w:rPr>
          <w:rFonts w:ascii="Arial" w:hAnsi="Arial" w:cs="Arial"/>
          <w:b/>
          <w:caps/>
          <w:sz w:val="24"/>
          <w:szCs w:val="24"/>
          <w:lang w:val="en-IE"/>
        </w:rPr>
        <w:t xml:space="preserve"> = 1</w:t>
      </w:r>
    </w:p>
    <w:p w14:paraId="3D5B90F0" w14:textId="79F8BEBD" w:rsidR="0076547D" w:rsidRPr="005A6806" w:rsidRDefault="00DC436C" w:rsidP="00297DF5">
      <w:pPr>
        <w:autoSpaceDE w:val="0"/>
        <w:autoSpaceDN w:val="0"/>
        <w:adjustRightInd w:val="0"/>
        <w:spacing w:after="0"/>
        <w:rPr>
          <w:rFonts w:ascii="Arial" w:hAnsi="Arial" w:cs="Arial"/>
          <w:b/>
          <w:caps/>
          <w:sz w:val="24"/>
          <w:szCs w:val="24"/>
          <w:lang w:val="en-IE"/>
        </w:rPr>
      </w:pPr>
      <w:r w:rsidRPr="005A6806">
        <w:rPr>
          <w:rFonts w:ascii="Arial" w:hAnsi="Arial" w:cs="Arial"/>
          <w:b/>
          <w:caps/>
          <w:sz w:val="24"/>
          <w:szCs w:val="24"/>
          <w:lang w:val="en-IE"/>
        </w:rPr>
        <w:t>PERSON SEX OF HHMEMBER: CS023_SEX_</w:t>
      </w:r>
      <w:r w:rsidR="006C1F20">
        <w:rPr>
          <w:rFonts w:ascii="Arial" w:hAnsi="Arial"/>
          <w:b/>
          <w:sz w:val="24"/>
          <w:lang w:val="en-IE"/>
        </w:rPr>
        <w:t>i</w:t>
      </w:r>
      <w:r w:rsidRPr="005A6806">
        <w:rPr>
          <w:rFonts w:ascii="Arial" w:hAnsi="Arial" w:cs="Arial"/>
          <w:b/>
          <w:caps/>
          <w:sz w:val="24"/>
          <w:szCs w:val="24"/>
          <w:lang w:val="en-IE"/>
        </w:rPr>
        <w:t>_</w:t>
      </w:r>
      <w:r w:rsidR="003C4533" w:rsidRPr="005A6806">
        <w:rPr>
          <w:rFonts w:ascii="Arial" w:hAnsi="Arial" w:cs="Arial"/>
          <w:b/>
          <w:caps/>
          <w:sz w:val="24"/>
          <w:szCs w:val="24"/>
          <w:lang w:val="en-IE"/>
        </w:rPr>
        <w:t>W</w:t>
      </w:r>
      <w:r w:rsidR="003C4533">
        <w:rPr>
          <w:rFonts w:ascii="Arial" w:hAnsi="Arial" w:cs="Arial"/>
          <w:b/>
          <w:caps/>
          <w:sz w:val="24"/>
          <w:szCs w:val="24"/>
          <w:lang w:val="en-IE"/>
        </w:rPr>
        <w:t>4</w:t>
      </w:r>
      <w:r w:rsidR="003C4533" w:rsidRPr="005A6806">
        <w:rPr>
          <w:rFonts w:ascii="Arial" w:hAnsi="Arial" w:cs="Arial"/>
          <w:b/>
          <w:caps/>
          <w:sz w:val="24"/>
          <w:szCs w:val="24"/>
          <w:lang w:val="en-IE"/>
        </w:rPr>
        <w:t xml:space="preserve"> </w:t>
      </w:r>
      <w:r w:rsidRPr="005A6806">
        <w:rPr>
          <w:rFonts w:ascii="Arial" w:hAnsi="Arial" w:cs="Arial"/>
          <w:b/>
          <w:caps/>
          <w:sz w:val="24"/>
          <w:szCs w:val="24"/>
          <w:lang w:val="en-IE"/>
        </w:rPr>
        <w:t xml:space="preserve">IF </w:t>
      </w:r>
      <w:r w:rsidR="003C4533" w:rsidRPr="005A6806">
        <w:rPr>
          <w:rFonts w:ascii="Arial" w:hAnsi="Arial" w:cs="Arial"/>
          <w:b/>
          <w:caps/>
          <w:sz w:val="24"/>
          <w:szCs w:val="24"/>
          <w:lang w:val="en-IE"/>
        </w:rPr>
        <w:t>RESIDENTW</w:t>
      </w:r>
      <w:r w:rsidR="003C4533">
        <w:rPr>
          <w:rFonts w:ascii="Arial" w:hAnsi="Arial" w:cs="Arial"/>
          <w:b/>
          <w:caps/>
          <w:sz w:val="24"/>
          <w:szCs w:val="24"/>
          <w:lang w:val="en-IE"/>
        </w:rPr>
        <w:t>4</w:t>
      </w:r>
      <w:r w:rsidRPr="005A6806">
        <w:rPr>
          <w:rFonts w:ascii="Arial" w:hAnsi="Arial" w:cs="Arial"/>
          <w:b/>
          <w:caps/>
          <w:sz w:val="24"/>
          <w:szCs w:val="24"/>
          <w:lang w:val="en-IE"/>
        </w:rPr>
        <w:t>_</w:t>
      </w:r>
      <w:r w:rsidR="006C1F20">
        <w:rPr>
          <w:rFonts w:ascii="Arial" w:hAnsi="Arial"/>
          <w:b/>
          <w:sz w:val="24"/>
          <w:lang w:val="en-IE"/>
        </w:rPr>
        <w:t>i</w:t>
      </w:r>
      <w:r w:rsidRPr="005A6806">
        <w:rPr>
          <w:rFonts w:ascii="Arial" w:hAnsi="Arial" w:cs="Arial"/>
          <w:b/>
          <w:caps/>
          <w:sz w:val="24"/>
          <w:szCs w:val="24"/>
          <w:lang w:val="en-IE"/>
        </w:rPr>
        <w:t xml:space="preserve"> = 1</w:t>
      </w:r>
    </w:p>
    <w:p w14:paraId="56BA5C29" w14:textId="77777777" w:rsidR="006C1F20" w:rsidRPr="00866E18" w:rsidRDefault="006C1F20" w:rsidP="00866E18">
      <w:pPr>
        <w:autoSpaceDE w:val="0"/>
        <w:autoSpaceDN w:val="0"/>
        <w:adjustRightInd w:val="0"/>
        <w:spacing w:after="0"/>
        <w:rPr>
          <w:rFonts w:ascii="Arial" w:hAnsi="Arial"/>
          <w:b/>
          <w:sz w:val="24"/>
          <w:lang w:val="en-IE"/>
        </w:rPr>
      </w:pPr>
    </w:p>
    <w:p w14:paraId="73646EF1" w14:textId="2A13D530" w:rsidR="0076547D" w:rsidRDefault="003929A5" w:rsidP="00866E18">
      <w:pPr>
        <w:spacing w:after="0"/>
        <w:jc w:val="both"/>
        <w:rPr>
          <w:rFonts w:ascii="Arial" w:hAnsi="Arial"/>
          <w:b/>
          <w:sz w:val="24"/>
          <w:lang w:val="en-IE"/>
        </w:rPr>
      </w:pPr>
      <w:r w:rsidRPr="00866E18">
        <w:rPr>
          <w:rFonts w:ascii="Arial" w:hAnsi="Arial"/>
          <w:b/>
          <w:sz w:val="24"/>
          <w:lang w:val="en-IE"/>
        </w:rPr>
        <w:t>CAPI:</w:t>
      </w:r>
      <w:r w:rsidRPr="00570263">
        <w:rPr>
          <w:rFonts w:ascii="Arial" w:hAnsi="Arial" w:cs="Arial"/>
          <w:b/>
          <w:bCs/>
          <w:sz w:val="24"/>
          <w:szCs w:val="24"/>
          <w:lang w:val="en-IE"/>
        </w:rPr>
        <w:t xml:space="preserve"> </w:t>
      </w:r>
      <w:r w:rsidRPr="00866E18">
        <w:rPr>
          <w:rFonts w:ascii="Arial" w:hAnsi="Arial"/>
          <w:b/>
          <w:sz w:val="24"/>
          <w:lang w:val="en-IE"/>
        </w:rPr>
        <w:t xml:space="preserve">IF </w:t>
      </w:r>
      <w:r w:rsidRPr="003929A5">
        <w:rPr>
          <w:rFonts w:ascii="Arial" w:hAnsi="Arial" w:cs="Arial"/>
          <w:b/>
          <w:bCs/>
          <w:sz w:val="24"/>
          <w:szCs w:val="24"/>
          <w:lang w:val="en-IE"/>
        </w:rPr>
        <w:t>INTSTATUSW5 =</w:t>
      </w:r>
      <w:r w:rsidRPr="00866E18">
        <w:rPr>
          <w:rFonts w:ascii="Arial" w:hAnsi="Arial"/>
          <w:b/>
          <w:sz w:val="24"/>
          <w:lang w:val="en-IE"/>
        </w:rPr>
        <w:t xml:space="preserve"> 3 – POPULATE CS023 WITH INFORMATION COLLECTED AT WAVE </w:t>
      </w:r>
      <w:r w:rsidR="003C4533">
        <w:rPr>
          <w:rFonts w:ascii="Arial" w:hAnsi="Arial" w:cs="Arial"/>
          <w:b/>
          <w:bCs/>
          <w:sz w:val="24"/>
          <w:szCs w:val="24"/>
          <w:lang w:val="en-IE"/>
        </w:rPr>
        <w:t>3</w:t>
      </w:r>
      <w:r w:rsidRPr="00866E18">
        <w:rPr>
          <w:rFonts w:ascii="Arial" w:hAnsi="Arial"/>
          <w:b/>
          <w:sz w:val="24"/>
          <w:lang w:val="en-IE"/>
        </w:rPr>
        <w:t xml:space="preserve">. HOUSEHOLD INFORMATION COMES FROM: </w:t>
      </w:r>
    </w:p>
    <w:p w14:paraId="466E6257" w14:textId="77777777" w:rsidR="006C1F20" w:rsidRPr="00866E18" w:rsidRDefault="006C1F20" w:rsidP="00866E18">
      <w:pPr>
        <w:spacing w:after="0"/>
        <w:jc w:val="both"/>
        <w:rPr>
          <w:rFonts w:ascii="Arial" w:hAnsi="Arial"/>
          <w:b/>
          <w:sz w:val="24"/>
          <w:lang w:val="en-IE"/>
        </w:rPr>
      </w:pPr>
    </w:p>
    <w:p w14:paraId="6F00FA46" w14:textId="0BB61538" w:rsidR="0076547D" w:rsidRPr="00866E18" w:rsidRDefault="003929A5" w:rsidP="00866E18">
      <w:pPr>
        <w:autoSpaceDE w:val="0"/>
        <w:autoSpaceDN w:val="0"/>
        <w:adjustRightInd w:val="0"/>
        <w:spacing w:after="0"/>
        <w:rPr>
          <w:rFonts w:ascii="Arial" w:hAnsi="Arial"/>
          <w:b/>
          <w:sz w:val="24"/>
          <w:lang w:val="en-IE"/>
        </w:rPr>
      </w:pPr>
      <w:r w:rsidRPr="003929A5">
        <w:rPr>
          <w:rFonts w:ascii="Arial" w:hAnsi="Arial" w:cs="Arial"/>
          <w:b/>
          <w:sz w:val="24"/>
          <w:szCs w:val="24"/>
          <w:lang w:val="en-IE"/>
        </w:rPr>
        <w:t>PERSON</w:t>
      </w:r>
      <w:r w:rsidRPr="00866E18">
        <w:rPr>
          <w:rFonts w:ascii="Arial" w:hAnsi="Arial"/>
          <w:b/>
          <w:sz w:val="24"/>
          <w:lang w:val="en-IE"/>
        </w:rPr>
        <w:t xml:space="preserve"> ID </w:t>
      </w:r>
      <w:r w:rsidRPr="003929A5">
        <w:rPr>
          <w:rFonts w:ascii="Arial" w:hAnsi="Arial" w:cs="Arial"/>
          <w:b/>
          <w:sz w:val="24"/>
          <w:szCs w:val="24"/>
          <w:lang w:val="en-IE"/>
        </w:rPr>
        <w:t>OF HHMEMBER: CS023_ID_</w:t>
      </w:r>
      <w:r w:rsidR="006C1F20">
        <w:rPr>
          <w:rFonts w:ascii="Arial" w:hAnsi="Arial"/>
          <w:b/>
          <w:sz w:val="24"/>
          <w:lang w:val="en-IE"/>
        </w:rPr>
        <w:t>i</w:t>
      </w:r>
      <w:r w:rsidRPr="003929A5">
        <w:rPr>
          <w:rFonts w:ascii="Arial" w:hAnsi="Arial" w:cs="Arial"/>
          <w:b/>
          <w:sz w:val="24"/>
          <w:szCs w:val="24"/>
          <w:lang w:val="en-IE"/>
        </w:rPr>
        <w:t>_</w:t>
      </w:r>
      <w:r w:rsidR="003C4533" w:rsidRPr="003929A5">
        <w:rPr>
          <w:rFonts w:ascii="Arial" w:hAnsi="Arial" w:cs="Arial"/>
          <w:b/>
          <w:sz w:val="24"/>
          <w:szCs w:val="24"/>
          <w:lang w:val="en-IE"/>
        </w:rPr>
        <w:t>W</w:t>
      </w:r>
      <w:r w:rsidR="003C4533">
        <w:rPr>
          <w:rFonts w:ascii="Arial" w:hAnsi="Arial" w:cs="Arial"/>
          <w:b/>
          <w:sz w:val="24"/>
          <w:szCs w:val="24"/>
          <w:lang w:val="en-IE"/>
        </w:rPr>
        <w:t>3</w:t>
      </w:r>
      <w:r w:rsidR="003C4533" w:rsidRPr="003929A5">
        <w:rPr>
          <w:rFonts w:ascii="Arial" w:hAnsi="Arial" w:cs="Arial"/>
          <w:b/>
          <w:sz w:val="24"/>
          <w:szCs w:val="24"/>
          <w:lang w:val="en-IE"/>
        </w:rPr>
        <w:t xml:space="preserve"> </w:t>
      </w:r>
      <w:r w:rsidRPr="003929A5">
        <w:rPr>
          <w:rFonts w:ascii="Arial" w:hAnsi="Arial" w:cs="Arial"/>
          <w:b/>
          <w:sz w:val="24"/>
          <w:szCs w:val="24"/>
          <w:lang w:val="en-IE"/>
        </w:rPr>
        <w:t xml:space="preserve">IF </w:t>
      </w:r>
      <w:r w:rsidR="003C4533" w:rsidRPr="003929A5">
        <w:rPr>
          <w:rFonts w:ascii="Arial" w:hAnsi="Arial" w:cs="Arial"/>
          <w:b/>
          <w:sz w:val="24"/>
          <w:szCs w:val="24"/>
          <w:lang w:val="en-IE"/>
        </w:rPr>
        <w:t>RESIDENTW</w:t>
      </w:r>
      <w:r w:rsidR="003C4533">
        <w:rPr>
          <w:rFonts w:ascii="Arial" w:hAnsi="Arial" w:cs="Arial"/>
          <w:b/>
          <w:sz w:val="24"/>
          <w:szCs w:val="24"/>
          <w:lang w:val="en-IE"/>
        </w:rPr>
        <w:t>3</w:t>
      </w:r>
      <w:r w:rsidRPr="003929A5">
        <w:rPr>
          <w:rFonts w:ascii="Arial" w:hAnsi="Arial" w:cs="Arial"/>
          <w:b/>
          <w:sz w:val="24"/>
          <w:szCs w:val="24"/>
          <w:lang w:val="en-IE"/>
        </w:rPr>
        <w:t>_</w:t>
      </w:r>
      <w:r w:rsidR="006C1F20">
        <w:rPr>
          <w:rFonts w:ascii="Arial" w:hAnsi="Arial"/>
          <w:b/>
          <w:sz w:val="24"/>
          <w:lang w:val="en-IE"/>
        </w:rPr>
        <w:t>i</w:t>
      </w:r>
      <w:r w:rsidRPr="00866E18">
        <w:rPr>
          <w:rFonts w:ascii="Arial" w:hAnsi="Arial"/>
          <w:b/>
          <w:sz w:val="24"/>
          <w:lang w:val="en-IE"/>
        </w:rPr>
        <w:t xml:space="preserve"> = 1</w:t>
      </w:r>
    </w:p>
    <w:p w14:paraId="138E50D5" w14:textId="1A8B0F5D" w:rsidR="0076547D" w:rsidRPr="00297DF5" w:rsidRDefault="003929A5" w:rsidP="00297DF5">
      <w:pPr>
        <w:autoSpaceDE w:val="0"/>
        <w:autoSpaceDN w:val="0"/>
        <w:adjustRightInd w:val="0"/>
        <w:spacing w:after="0"/>
        <w:rPr>
          <w:rFonts w:ascii="Arial" w:hAnsi="Arial" w:cs="Arial"/>
          <w:b/>
          <w:sz w:val="24"/>
          <w:szCs w:val="24"/>
          <w:lang w:val="en-IE"/>
        </w:rPr>
      </w:pPr>
      <w:r w:rsidRPr="003929A5">
        <w:rPr>
          <w:rFonts w:ascii="Arial" w:hAnsi="Arial" w:cs="Arial"/>
          <w:b/>
          <w:sz w:val="24"/>
          <w:szCs w:val="24"/>
          <w:lang w:val="en-IE"/>
        </w:rPr>
        <w:t>PERSON NAME OF HHMEMBER: CS023_NAME_</w:t>
      </w:r>
      <w:r w:rsidR="006C1F20">
        <w:rPr>
          <w:rFonts w:ascii="Arial" w:hAnsi="Arial"/>
          <w:b/>
          <w:sz w:val="24"/>
          <w:lang w:val="en-IE"/>
        </w:rPr>
        <w:t>i</w:t>
      </w:r>
      <w:r w:rsidRPr="003929A5">
        <w:rPr>
          <w:rFonts w:ascii="Arial" w:hAnsi="Arial" w:cs="Arial"/>
          <w:b/>
          <w:sz w:val="24"/>
          <w:szCs w:val="24"/>
          <w:lang w:val="en-IE"/>
        </w:rPr>
        <w:t>_</w:t>
      </w:r>
      <w:r w:rsidR="003C4533" w:rsidRPr="003929A5">
        <w:rPr>
          <w:rFonts w:ascii="Arial" w:hAnsi="Arial" w:cs="Arial"/>
          <w:b/>
          <w:sz w:val="24"/>
          <w:szCs w:val="24"/>
          <w:lang w:val="en-IE"/>
        </w:rPr>
        <w:t>W</w:t>
      </w:r>
      <w:r w:rsidR="003C4533">
        <w:rPr>
          <w:rFonts w:ascii="Arial" w:hAnsi="Arial" w:cs="Arial"/>
          <w:b/>
          <w:sz w:val="24"/>
          <w:szCs w:val="24"/>
          <w:lang w:val="en-IE"/>
        </w:rPr>
        <w:t>3</w:t>
      </w:r>
      <w:r w:rsidR="003C4533" w:rsidRPr="003929A5">
        <w:rPr>
          <w:rFonts w:ascii="Arial" w:hAnsi="Arial" w:cs="Arial"/>
          <w:b/>
          <w:sz w:val="24"/>
          <w:szCs w:val="24"/>
          <w:lang w:val="en-IE"/>
        </w:rPr>
        <w:t xml:space="preserve"> </w:t>
      </w:r>
      <w:r w:rsidRPr="003929A5">
        <w:rPr>
          <w:rFonts w:ascii="Arial" w:hAnsi="Arial" w:cs="Arial"/>
          <w:b/>
          <w:sz w:val="24"/>
          <w:szCs w:val="24"/>
          <w:lang w:val="en-IE"/>
        </w:rPr>
        <w:t xml:space="preserve">IF </w:t>
      </w:r>
      <w:r w:rsidR="003C4533" w:rsidRPr="003929A5">
        <w:rPr>
          <w:rFonts w:ascii="Arial" w:hAnsi="Arial" w:cs="Arial"/>
          <w:b/>
          <w:sz w:val="24"/>
          <w:szCs w:val="24"/>
          <w:lang w:val="en-IE"/>
        </w:rPr>
        <w:t>RESIDENTW</w:t>
      </w:r>
      <w:r w:rsidR="003C4533">
        <w:rPr>
          <w:rFonts w:ascii="Arial" w:hAnsi="Arial" w:cs="Arial"/>
          <w:b/>
          <w:sz w:val="24"/>
          <w:szCs w:val="24"/>
          <w:lang w:val="en-IE"/>
        </w:rPr>
        <w:t>3</w:t>
      </w:r>
      <w:r w:rsidRPr="003929A5">
        <w:rPr>
          <w:rFonts w:ascii="Arial" w:hAnsi="Arial" w:cs="Arial"/>
          <w:b/>
          <w:sz w:val="24"/>
          <w:szCs w:val="24"/>
          <w:lang w:val="en-IE"/>
        </w:rPr>
        <w:t>_</w:t>
      </w:r>
      <w:r w:rsidR="006C1F20">
        <w:rPr>
          <w:rFonts w:ascii="Arial" w:hAnsi="Arial"/>
          <w:b/>
          <w:sz w:val="24"/>
          <w:lang w:val="en-IE"/>
        </w:rPr>
        <w:t>i</w:t>
      </w:r>
      <w:r w:rsidRPr="003929A5">
        <w:rPr>
          <w:rFonts w:ascii="Arial" w:hAnsi="Arial" w:cs="Arial"/>
          <w:b/>
          <w:sz w:val="24"/>
          <w:szCs w:val="24"/>
          <w:lang w:val="en-IE"/>
        </w:rPr>
        <w:t xml:space="preserve"> = 1</w:t>
      </w:r>
    </w:p>
    <w:p w14:paraId="55BFC987" w14:textId="0C888608" w:rsidR="0076547D" w:rsidRPr="00297DF5" w:rsidRDefault="003929A5" w:rsidP="00297DF5">
      <w:pPr>
        <w:autoSpaceDE w:val="0"/>
        <w:autoSpaceDN w:val="0"/>
        <w:adjustRightInd w:val="0"/>
        <w:spacing w:after="0"/>
        <w:rPr>
          <w:rFonts w:ascii="Arial" w:hAnsi="Arial" w:cs="Arial"/>
          <w:b/>
          <w:sz w:val="24"/>
          <w:szCs w:val="24"/>
          <w:lang w:val="en-IE"/>
        </w:rPr>
      </w:pPr>
      <w:r w:rsidRPr="003929A5">
        <w:rPr>
          <w:rFonts w:ascii="Arial" w:hAnsi="Arial" w:cs="Arial"/>
          <w:b/>
          <w:sz w:val="24"/>
          <w:szCs w:val="24"/>
          <w:lang w:val="en-IE"/>
        </w:rPr>
        <w:t>PERSON AGE OF HHMEMBER: CS023_AGE_</w:t>
      </w:r>
      <w:r w:rsidR="006C1F20">
        <w:rPr>
          <w:rFonts w:ascii="Arial" w:hAnsi="Arial"/>
          <w:b/>
          <w:sz w:val="24"/>
          <w:lang w:val="en-IE"/>
        </w:rPr>
        <w:t>i</w:t>
      </w:r>
      <w:r w:rsidRPr="003929A5">
        <w:rPr>
          <w:rFonts w:ascii="Arial" w:hAnsi="Arial" w:cs="Arial"/>
          <w:b/>
          <w:sz w:val="24"/>
          <w:szCs w:val="24"/>
          <w:lang w:val="en-IE"/>
        </w:rPr>
        <w:t>_</w:t>
      </w:r>
      <w:r w:rsidR="003C4533" w:rsidRPr="003929A5">
        <w:rPr>
          <w:rFonts w:ascii="Arial" w:hAnsi="Arial" w:cs="Arial"/>
          <w:b/>
          <w:sz w:val="24"/>
          <w:szCs w:val="24"/>
          <w:lang w:val="en-IE"/>
        </w:rPr>
        <w:t>W</w:t>
      </w:r>
      <w:r w:rsidR="003C4533">
        <w:rPr>
          <w:rFonts w:ascii="Arial" w:hAnsi="Arial" w:cs="Arial"/>
          <w:b/>
          <w:sz w:val="24"/>
          <w:szCs w:val="24"/>
          <w:lang w:val="en-IE"/>
        </w:rPr>
        <w:t>3</w:t>
      </w:r>
      <w:r w:rsidR="003C4533" w:rsidRPr="003929A5">
        <w:rPr>
          <w:rFonts w:ascii="Arial" w:hAnsi="Arial" w:cs="Arial"/>
          <w:b/>
          <w:sz w:val="24"/>
          <w:szCs w:val="24"/>
          <w:lang w:val="en-IE"/>
        </w:rPr>
        <w:t xml:space="preserve"> </w:t>
      </w:r>
      <w:r w:rsidRPr="003929A5">
        <w:rPr>
          <w:rFonts w:ascii="Arial" w:hAnsi="Arial" w:cs="Arial"/>
          <w:b/>
          <w:sz w:val="24"/>
          <w:szCs w:val="24"/>
          <w:lang w:val="en-IE"/>
        </w:rPr>
        <w:t xml:space="preserve">IF </w:t>
      </w:r>
      <w:r w:rsidR="003C4533" w:rsidRPr="003929A5">
        <w:rPr>
          <w:rFonts w:ascii="Arial" w:hAnsi="Arial" w:cs="Arial"/>
          <w:b/>
          <w:sz w:val="24"/>
          <w:szCs w:val="24"/>
          <w:lang w:val="en-IE"/>
        </w:rPr>
        <w:t>RESIDENTW</w:t>
      </w:r>
      <w:r w:rsidR="003C4533">
        <w:rPr>
          <w:rFonts w:ascii="Arial" w:hAnsi="Arial" w:cs="Arial"/>
          <w:b/>
          <w:sz w:val="24"/>
          <w:szCs w:val="24"/>
          <w:lang w:val="en-IE"/>
        </w:rPr>
        <w:t>3</w:t>
      </w:r>
      <w:r w:rsidRPr="003929A5">
        <w:rPr>
          <w:rFonts w:ascii="Arial" w:hAnsi="Arial" w:cs="Arial"/>
          <w:b/>
          <w:sz w:val="24"/>
          <w:szCs w:val="24"/>
          <w:lang w:val="en-IE"/>
        </w:rPr>
        <w:t>_</w:t>
      </w:r>
      <w:r w:rsidR="006C1F20">
        <w:rPr>
          <w:rFonts w:ascii="Arial" w:hAnsi="Arial"/>
          <w:b/>
          <w:sz w:val="24"/>
          <w:lang w:val="en-IE"/>
        </w:rPr>
        <w:t>i</w:t>
      </w:r>
      <w:r w:rsidRPr="003929A5">
        <w:rPr>
          <w:rFonts w:ascii="Arial" w:hAnsi="Arial" w:cs="Arial"/>
          <w:b/>
          <w:sz w:val="24"/>
          <w:szCs w:val="24"/>
          <w:lang w:val="en-IE"/>
        </w:rPr>
        <w:t xml:space="preserve"> = 1</w:t>
      </w:r>
    </w:p>
    <w:p w14:paraId="39A32B31" w14:textId="1C5441B3" w:rsidR="0076547D" w:rsidRPr="00297DF5" w:rsidRDefault="003929A5" w:rsidP="00297DF5">
      <w:pPr>
        <w:autoSpaceDE w:val="0"/>
        <w:autoSpaceDN w:val="0"/>
        <w:adjustRightInd w:val="0"/>
        <w:spacing w:after="0"/>
        <w:rPr>
          <w:rFonts w:ascii="Arial" w:hAnsi="Arial" w:cs="Arial"/>
          <w:b/>
          <w:sz w:val="24"/>
          <w:szCs w:val="24"/>
          <w:lang w:val="en-IE"/>
        </w:rPr>
      </w:pPr>
      <w:r w:rsidRPr="003929A5">
        <w:rPr>
          <w:rFonts w:ascii="Arial" w:hAnsi="Arial" w:cs="Arial"/>
          <w:b/>
          <w:sz w:val="24"/>
          <w:szCs w:val="24"/>
          <w:lang w:val="en-IE"/>
        </w:rPr>
        <w:t>PERSON SEX OF HHMEMBER: CS023_SEX_</w:t>
      </w:r>
      <w:r w:rsidR="006C1F20">
        <w:rPr>
          <w:rFonts w:ascii="Arial" w:hAnsi="Arial"/>
          <w:b/>
          <w:sz w:val="24"/>
          <w:lang w:val="en-IE"/>
        </w:rPr>
        <w:t>i</w:t>
      </w:r>
      <w:r w:rsidRPr="003929A5">
        <w:rPr>
          <w:rFonts w:ascii="Arial" w:hAnsi="Arial" w:cs="Arial"/>
          <w:b/>
          <w:sz w:val="24"/>
          <w:szCs w:val="24"/>
          <w:lang w:val="en-IE"/>
        </w:rPr>
        <w:t>_</w:t>
      </w:r>
      <w:r w:rsidR="003C4533" w:rsidRPr="003929A5">
        <w:rPr>
          <w:rFonts w:ascii="Arial" w:hAnsi="Arial" w:cs="Arial"/>
          <w:b/>
          <w:sz w:val="24"/>
          <w:szCs w:val="24"/>
          <w:lang w:val="en-IE"/>
        </w:rPr>
        <w:t>W</w:t>
      </w:r>
      <w:r w:rsidR="003C4533">
        <w:rPr>
          <w:rFonts w:ascii="Arial" w:hAnsi="Arial" w:cs="Arial"/>
          <w:b/>
          <w:sz w:val="24"/>
          <w:szCs w:val="24"/>
          <w:lang w:val="en-IE"/>
        </w:rPr>
        <w:t>3</w:t>
      </w:r>
      <w:r w:rsidR="003C4533" w:rsidRPr="003929A5">
        <w:rPr>
          <w:rFonts w:ascii="Arial" w:hAnsi="Arial" w:cs="Arial"/>
          <w:b/>
          <w:sz w:val="24"/>
          <w:szCs w:val="24"/>
          <w:lang w:val="en-IE"/>
        </w:rPr>
        <w:t xml:space="preserve"> </w:t>
      </w:r>
      <w:r w:rsidRPr="003929A5">
        <w:rPr>
          <w:rFonts w:ascii="Arial" w:hAnsi="Arial" w:cs="Arial"/>
          <w:b/>
          <w:sz w:val="24"/>
          <w:szCs w:val="24"/>
          <w:lang w:val="en-IE"/>
        </w:rPr>
        <w:t xml:space="preserve">IF </w:t>
      </w:r>
      <w:r w:rsidR="003C4533" w:rsidRPr="003929A5">
        <w:rPr>
          <w:rFonts w:ascii="Arial" w:hAnsi="Arial" w:cs="Arial"/>
          <w:b/>
          <w:sz w:val="24"/>
          <w:szCs w:val="24"/>
          <w:lang w:val="en-IE"/>
        </w:rPr>
        <w:t>RESIDENTW</w:t>
      </w:r>
      <w:r w:rsidR="003C4533">
        <w:rPr>
          <w:rFonts w:ascii="Arial" w:hAnsi="Arial" w:cs="Arial"/>
          <w:b/>
          <w:sz w:val="24"/>
          <w:szCs w:val="24"/>
          <w:lang w:val="en-IE"/>
        </w:rPr>
        <w:t>3</w:t>
      </w:r>
      <w:r w:rsidRPr="003929A5">
        <w:rPr>
          <w:rFonts w:ascii="Arial" w:hAnsi="Arial" w:cs="Arial"/>
          <w:b/>
          <w:sz w:val="24"/>
          <w:szCs w:val="24"/>
          <w:lang w:val="en-IE"/>
        </w:rPr>
        <w:t>_</w:t>
      </w:r>
      <w:r w:rsidR="006C1F20">
        <w:rPr>
          <w:rFonts w:ascii="Arial" w:hAnsi="Arial"/>
          <w:b/>
          <w:sz w:val="24"/>
          <w:lang w:val="en-IE"/>
        </w:rPr>
        <w:t>i</w:t>
      </w:r>
      <w:r w:rsidRPr="003929A5">
        <w:rPr>
          <w:rFonts w:ascii="Arial" w:hAnsi="Arial" w:cs="Arial"/>
          <w:b/>
          <w:sz w:val="24"/>
          <w:szCs w:val="24"/>
          <w:lang w:val="en-IE"/>
        </w:rPr>
        <w:t xml:space="preserve"> = 1</w:t>
      </w:r>
    </w:p>
    <w:p w14:paraId="676941EC" w14:textId="77777777" w:rsidR="006C1F20" w:rsidRDefault="006C1F20" w:rsidP="00866E18">
      <w:pPr>
        <w:autoSpaceDE w:val="0"/>
        <w:autoSpaceDN w:val="0"/>
        <w:adjustRightInd w:val="0"/>
        <w:spacing w:after="0"/>
        <w:rPr>
          <w:rFonts w:ascii="Arial" w:hAnsi="Arial"/>
          <w:b/>
          <w:sz w:val="24"/>
          <w:lang w:val="en-IE"/>
        </w:rPr>
      </w:pPr>
    </w:p>
    <w:p w14:paraId="43BCC6E6" w14:textId="0C8299C6" w:rsidR="0076547D" w:rsidRPr="00866E18" w:rsidRDefault="003929A5" w:rsidP="00866E18">
      <w:pPr>
        <w:autoSpaceDE w:val="0"/>
        <w:autoSpaceDN w:val="0"/>
        <w:adjustRightInd w:val="0"/>
        <w:spacing w:after="0"/>
        <w:rPr>
          <w:rFonts w:ascii="Arial" w:hAnsi="Arial"/>
          <w:b/>
          <w:sz w:val="24"/>
          <w:lang w:val="en-IE"/>
        </w:rPr>
      </w:pPr>
      <w:r w:rsidRPr="00866E18">
        <w:rPr>
          <w:rFonts w:ascii="Arial" w:hAnsi="Arial"/>
          <w:b/>
          <w:sz w:val="24"/>
          <w:lang w:val="en-IE"/>
        </w:rPr>
        <w:t>CAPI: (REPEAT FOR PERSON</w:t>
      </w:r>
      <w:r w:rsidRPr="00866E18">
        <w:rPr>
          <w:rFonts w:ascii="Arial" w:hAnsi="Arial"/>
          <w:b/>
          <w:sz w:val="24"/>
          <w:vertAlign w:val="subscript"/>
          <w:lang w:val="en-IE"/>
        </w:rPr>
        <w:t>1</w:t>
      </w:r>
      <w:r w:rsidRPr="00866E18">
        <w:rPr>
          <w:rFonts w:ascii="Arial" w:hAnsi="Arial"/>
          <w:b/>
          <w:sz w:val="24"/>
          <w:lang w:val="en-IE"/>
        </w:rPr>
        <w:t xml:space="preserve"> </w:t>
      </w:r>
      <w:r w:rsidRPr="003929A5">
        <w:rPr>
          <w:rFonts w:ascii="Arial" w:hAnsi="Arial" w:cs="Arial"/>
          <w:b/>
          <w:sz w:val="24"/>
          <w:szCs w:val="24"/>
          <w:lang w:val="en-IE"/>
        </w:rPr>
        <w:t>THROUGH PERSON</w:t>
      </w:r>
      <w:r w:rsidRPr="00570263">
        <w:rPr>
          <w:rFonts w:ascii="Arial" w:hAnsi="Arial" w:cs="Arial"/>
          <w:b/>
          <w:sz w:val="24"/>
          <w:szCs w:val="24"/>
          <w:vertAlign w:val="subscript"/>
          <w:lang w:val="en-IE"/>
        </w:rPr>
        <w:t>19</w:t>
      </w:r>
      <w:r w:rsidRPr="00866E18">
        <w:rPr>
          <w:rFonts w:ascii="Arial" w:hAnsi="Arial"/>
          <w:b/>
          <w:sz w:val="24"/>
          <w:lang w:val="en-IE"/>
        </w:rPr>
        <w:t xml:space="preserve"> IF APPLICABLE)</w:t>
      </w:r>
    </w:p>
    <w:p w14:paraId="49B7ABDA" w14:textId="77777777" w:rsidR="0076547D" w:rsidRPr="00866E18" w:rsidRDefault="0076547D" w:rsidP="00866E18">
      <w:pPr>
        <w:autoSpaceDE w:val="0"/>
        <w:autoSpaceDN w:val="0"/>
        <w:adjustRightInd w:val="0"/>
        <w:spacing w:after="0"/>
        <w:ind w:left="720"/>
        <w:rPr>
          <w:rFonts w:ascii="Arial" w:hAnsi="Arial"/>
          <w:b/>
          <w:sz w:val="24"/>
          <w:lang w:val="en-IE"/>
        </w:rPr>
      </w:pPr>
    </w:p>
    <w:p w14:paraId="66495064" w14:textId="341F57E6" w:rsidR="00B32A2C" w:rsidRPr="00570263" w:rsidRDefault="00B32A2C" w:rsidP="00B32A2C">
      <w:pPr>
        <w:spacing w:after="0"/>
        <w:rPr>
          <w:rFonts w:ascii="Arial" w:hAnsi="Arial"/>
          <w:b/>
          <w:caps/>
          <w:sz w:val="24"/>
          <w:lang w:val="en-GB"/>
        </w:rPr>
      </w:pPr>
      <w:r w:rsidRPr="00866E18">
        <w:rPr>
          <w:rFonts w:ascii="Arial" w:hAnsi="Arial"/>
          <w:b/>
          <w:caps/>
          <w:sz w:val="24"/>
          <w:lang w:val="en-GB"/>
        </w:rPr>
        <w:t>CS023</w:t>
      </w:r>
    </w:p>
    <w:p w14:paraId="259DF60E" w14:textId="0E4E7B25" w:rsidR="00B32A2C" w:rsidRPr="00866E18" w:rsidRDefault="00B32A2C"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Before beginning the interview, I just need to check whether there have been changes in who lives in this household. Including [yourself/Rname], our records show that [number of people in HH] people lived in this household. I would like to check if each of them still lives here</w:t>
      </w:r>
      <w:r w:rsidRPr="00570263">
        <w:rPr>
          <w:rFonts w:ascii="Arial" w:hAnsi="Arial" w:cs="Arial"/>
          <w:sz w:val="24"/>
          <w:szCs w:val="24"/>
          <w:lang w:val="en-GB"/>
        </w:rPr>
        <w:t>.</w:t>
      </w:r>
    </w:p>
    <w:p w14:paraId="37F535E0" w14:textId="3404059B" w:rsidR="00B32A2C" w:rsidRPr="00570263" w:rsidRDefault="00B32A2C" w:rsidP="00B32A2C">
      <w:pPr>
        <w:autoSpaceDE w:val="0"/>
        <w:autoSpaceDN w:val="0"/>
        <w:adjustRightInd w:val="0"/>
        <w:spacing w:after="0" w:line="240" w:lineRule="auto"/>
        <w:ind w:left="720"/>
        <w:rPr>
          <w:rFonts w:ascii="Arial" w:hAnsi="Arial" w:cs="Arial"/>
          <w:sz w:val="24"/>
          <w:szCs w:val="24"/>
          <w:lang w:val="en-GB"/>
        </w:rPr>
      </w:pPr>
      <w:r w:rsidRPr="00866E18">
        <w:rPr>
          <w:rFonts w:ascii="Arial" w:hAnsi="Arial"/>
          <w:sz w:val="24"/>
          <w:lang w:val="en-GB"/>
        </w:rPr>
        <w:t>(ELSA)</w:t>
      </w:r>
    </w:p>
    <w:p w14:paraId="1957D8CA" w14:textId="77777777" w:rsidR="00F85654" w:rsidRDefault="00F85654" w:rsidP="00B32A2C">
      <w:pPr>
        <w:autoSpaceDE w:val="0"/>
        <w:autoSpaceDN w:val="0"/>
        <w:adjustRightInd w:val="0"/>
        <w:spacing w:after="0" w:line="240" w:lineRule="auto"/>
        <w:ind w:left="720"/>
        <w:rPr>
          <w:rFonts w:ascii="Arial" w:hAnsi="Arial" w:cs="Arial"/>
          <w:sz w:val="24"/>
          <w:szCs w:val="24"/>
          <w:lang w:val="en-GB"/>
        </w:rPr>
      </w:pPr>
    </w:p>
    <w:p w14:paraId="5520B475" w14:textId="77777777" w:rsidR="00B32A2C" w:rsidRPr="00570263" w:rsidRDefault="00B32A2C" w:rsidP="00B32A2C">
      <w:pPr>
        <w:autoSpaceDE w:val="0"/>
        <w:autoSpaceDN w:val="0"/>
        <w:adjustRightInd w:val="0"/>
        <w:spacing w:after="0" w:line="240" w:lineRule="auto"/>
        <w:ind w:left="720"/>
        <w:rPr>
          <w:rFonts w:ascii="Arial" w:hAnsi="Arial" w:cs="Arial"/>
          <w:sz w:val="24"/>
          <w:szCs w:val="24"/>
          <w:lang w:val="en-GB"/>
        </w:rPr>
      </w:pPr>
      <w:r w:rsidRPr="00570263">
        <w:rPr>
          <w:rFonts w:ascii="Arial" w:hAnsi="Arial" w:cs="Arial"/>
          <w:sz w:val="24"/>
          <w:szCs w:val="24"/>
          <w:lang w:val="en-GB"/>
        </w:rPr>
        <w:t>IWER: IF THE RESPONDENT REPORTS THE HOUSEHOLD MEMBER LIVES HERE, PLEASE TICK THE BOX IN THE LEFT COLUMN</w:t>
      </w:r>
    </w:p>
    <w:p w14:paraId="62B7BD6D" w14:textId="77777777" w:rsidR="00B32A2C" w:rsidRPr="00866E18" w:rsidRDefault="00B32A2C" w:rsidP="00866E18">
      <w:pPr>
        <w:spacing w:after="0"/>
        <w:ind w:left="5760"/>
        <w:rPr>
          <w:rFonts w:ascii="Arial" w:hAnsi="Arial"/>
          <w:b/>
          <w:caps/>
          <w:sz w:val="24"/>
          <w:lang w:val="en-GB"/>
        </w:rPr>
      </w:pPr>
      <w:r w:rsidRPr="00570263">
        <w:rPr>
          <w:rFonts w:ascii="Arial" w:hAnsi="Arial"/>
          <w:b/>
          <w:caps/>
          <w:sz w:val="24"/>
          <w:lang w:val="en-GB"/>
        </w:rPr>
        <w:t>[CS023</w:t>
      </w:r>
      <w:r w:rsidRPr="00866E18">
        <w:rPr>
          <w:rFonts w:ascii="Arial" w:hAnsi="Arial"/>
          <w:b/>
          <w:caps/>
          <w:sz w:val="24"/>
          <w:lang w:val="en-GB"/>
        </w:rPr>
        <w:t>_01 to cs023_19]</w:t>
      </w:r>
    </w:p>
    <w:p w14:paraId="3DEADF08" w14:textId="77777777" w:rsidR="00B32A2C" w:rsidRPr="00570263" w:rsidRDefault="00B32A2C" w:rsidP="00B32A2C">
      <w:pPr>
        <w:spacing w:after="0"/>
        <w:rPr>
          <w:rFonts w:ascii="Arial" w:hAnsi="Arial"/>
          <w:b/>
          <w:caps/>
          <w:sz w:val="24"/>
          <w:lang w:val="en-GB"/>
        </w:rPr>
      </w:pPr>
    </w:p>
    <w:p w14:paraId="767B06FA" w14:textId="77777777" w:rsidR="00B32A2C" w:rsidRPr="00866E18" w:rsidRDefault="00B32A2C" w:rsidP="00866E18">
      <w:pPr>
        <w:autoSpaceDE w:val="0"/>
        <w:autoSpaceDN w:val="0"/>
        <w:adjustRightInd w:val="0"/>
        <w:spacing w:after="0" w:line="240" w:lineRule="auto"/>
        <w:ind w:left="720"/>
        <w:rPr>
          <w:rFonts w:ascii="Arial" w:hAnsi="Arial"/>
          <w:sz w:val="24"/>
          <w:lang w:val="en-GB"/>
        </w:rPr>
      </w:pPr>
      <w:r w:rsidRPr="00570263">
        <w:rPr>
          <w:rFonts w:ascii="Arial" w:hAnsi="Arial" w:cs="Arial"/>
          <w:sz w:val="24"/>
          <w:szCs w:val="24"/>
          <w:lang w:val="en-GB"/>
        </w:rPr>
        <w:t>0</w:t>
      </w:r>
      <w:r w:rsidRPr="00570263">
        <w:rPr>
          <w:rFonts w:ascii="Arial" w:hAnsi="Arial" w:cs="Arial"/>
          <w:sz w:val="24"/>
          <w:szCs w:val="24"/>
          <w:lang w:val="en-GB"/>
        </w:rPr>
        <w:tab/>
      </w:r>
      <w:r w:rsidRPr="00866E18">
        <w:rPr>
          <w:rFonts w:ascii="Arial" w:hAnsi="Arial"/>
          <w:sz w:val="24"/>
          <w:lang w:val="en-GB"/>
        </w:rPr>
        <w:t>Person not present</w:t>
      </w:r>
    </w:p>
    <w:p w14:paraId="68C79330" w14:textId="77777777" w:rsidR="00B32A2C" w:rsidRPr="00866E18" w:rsidRDefault="00B32A2C" w:rsidP="00866E18">
      <w:pPr>
        <w:autoSpaceDE w:val="0"/>
        <w:autoSpaceDN w:val="0"/>
        <w:adjustRightInd w:val="0"/>
        <w:spacing w:after="0" w:line="240" w:lineRule="auto"/>
        <w:ind w:left="720"/>
        <w:rPr>
          <w:rFonts w:ascii="Arial" w:hAnsi="Arial"/>
          <w:sz w:val="24"/>
          <w:lang w:val="en-GB"/>
        </w:rPr>
      </w:pPr>
      <w:r w:rsidRPr="00570263">
        <w:rPr>
          <w:rFonts w:ascii="Arial" w:hAnsi="Arial" w:cs="Arial"/>
          <w:sz w:val="24"/>
          <w:szCs w:val="24"/>
          <w:lang w:val="en-GB"/>
        </w:rPr>
        <w:t>1</w:t>
      </w:r>
      <w:r w:rsidRPr="00570263">
        <w:rPr>
          <w:rFonts w:ascii="Arial" w:hAnsi="Arial" w:cs="Arial"/>
          <w:sz w:val="24"/>
          <w:szCs w:val="24"/>
          <w:lang w:val="en-GB"/>
        </w:rPr>
        <w:tab/>
      </w:r>
      <w:r w:rsidRPr="00866E18">
        <w:rPr>
          <w:rFonts w:ascii="Arial" w:hAnsi="Arial"/>
          <w:sz w:val="24"/>
          <w:lang w:val="en-GB"/>
        </w:rPr>
        <w:t>Person present</w:t>
      </w:r>
    </w:p>
    <w:p w14:paraId="4B6687B5" w14:textId="5A2469D0" w:rsidR="00B32A2C" w:rsidRPr="00866E18" w:rsidRDefault="00B32A2C"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66E18">
        <w:rPr>
          <w:rFonts w:ascii="Arial" w:hAnsi="Arial"/>
          <w:sz w:val="24"/>
          <w:lang w:val="en-GB"/>
        </w:rPr>
        <w:tab/>
        <w:t>Not applicable</w:t>
      </w:r>
    </w:p>
    <w:p w14:paraId="485BF32E" w14:textId="77777777" w:rsidR="0076547D" w:rsidRPr="00866E18" w:rsidRDefault="0076547D" w:rsidP="00866E18">
      <w:pPr>
        <w:autoSpaceDE w:val="0"/>
        <w:autoSpaceDN w:val="0"/>
        <w:adjustRightInd w:val="0"/>
        <w:spacing w:after="0"/>
        <w:ind w:left="720"/>
        <w:rPr>
          <w:rFonts w:ascii="Arial" w:hAnsi="Arial"/>
          <w:b/>
          <w:sz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4"/>
        <w:gridCol w:w="2353"/>
        <w:gridCol w:w="1547"/>
        <w:gridCol w:w="1141"/>
        <w:gridCol w:w="1711"/>
      </w:tblGrid>
      <w:tr w:rsidR="0076547D" w:rsidRPr="00570263" w14:paraId="5FC0BF56" w14:textId="77777777" w:rsidTr="00866E18">
        <w:tc>
          <w:tcPr>
            <w:tcW w:w="1255" w:type="pct"/>
          </w:tcPr>
          <w:p w14:paraId="0A8CF418"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Tick a box</w:t>
            </w:r>
          </w:p>
        </w:tc>
        <w:tc>
          <w:tcPr>
            <w:tcW w:w="1305" w:type="pct"/>
          </w:tcPr>
          <w:p w14:paraId="5C7D0207"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ID</w:t>
            </w:r>
          </w:p>
        </w:tc>
        <w:tc>
          <w:tcPr>
            <w:tcW w:w="858" w:type="pct"/>
          </w:tcPr>
          <w:p w14:paraId="42C3A10E"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Name</w:t>
            </w:r>
          </w:p>
        </w:tc>
        <w:tc>
          <w:tcPr>
            <w:tcW w:w="633" w:type="pct"/>
          </w:tcPr>
          <w:p w14:paraId="6606801C"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Age</w:t>
            </w:r>
          </w:p>
        </w:tc>
        <w:tc>
          <w:tcPr>
            <w:tcW w:w="949" w:type="pct"/>
          </w:tcPr>
          <w:p w14:paraId="226D8CD6"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Sex</w:t>
            </w:r>
          </w:p>
        </w:tc>
      </w:tr>
      <w:tr w:rsidR="0076547D" w:rsidRPr="00570263" w14:paraId="19634E15" w14:textId="77777777" w:rsidTr="00866E18">
        <w:tc>
          <w:tcPr>
            <w:tcW w:w="1255" w:type="pct"/>
          </w:tcPr>
          <w:p w14:paraId="00793F08" w14:textId="77777777" w:rsidR="0076547D" w:rsidRPr="00866E18" w:rsidRDefault="0076547D" w:rsidP="00866E18">
            <w:pPr>
              <w:autoSpaceDE w:val="0"/>
              <w:autoSpaceDN w:val="0"/>
              <w:adjustRightInd w:val="0"/>
              <w:spacing w:after="0"/>
              <w:rPr>
                <w:rFonts w:ascii="Arial" w:hAnsi="Arial"/>
                <w:sz w:val="24"/>
                <w:lang w:val="en-IE"/>
              </w:rPr>
            </w:pPr>
          </w:p>
        </w:tc>
        <w:tc>
          <w:tcPr>
            <w:tcW w:w="1305" w:type="pct"/>
          </w:tcPr>
          <w:p w14:paraId="4673C1E4"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Person 1</w:t>
            </w:r>
          </w:p>
        </w:tc>
        <w:tc>
          <w:tcPr>
            <w:tcW w:w="858" w:type="pct"/>
          </w:tcPr>
          <w:p w14:paraId="61E21335"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John</w:t>
            </w:r>
          </w:p>
        </w:tc>
        <w:tc>
          <w:tcPr>
            <w:tcW w:w="633" w:type="pct"/>
          </w:tcPr>
          <w:p w14:paraId="3907B338"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24</w:t>
            </w:r>
          </w:p>
        </w:tc>
        <w:tc>
          <w:tcPr>
            <w:tcW w:w="949" w:type="pct"/>
          </w:tcPr>
          <w:p w14:paraId="77733273"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Male</w:t>
            </w:r>
          </w:p>
        </w:tc>
      </w:tr>
      <w:tr w:rsidR="0076547D" w:rsidRPr="00570263" w14:paraId="09EF7C7D" w14:textId="77777777" w:rsidTr="00866E18">
        <w:tc>
          <w:tcPr>
            <w:tcW w:w="1255" w:type="pct"/>
          </w:tcPr>
          <w:p w14:paraId="11B7291D" w14:textId="77777777" w:rsidR="0076547D" w:rsidRPr="00866E18" w:rsidRDefault="0076547D" w:rsidP="00866E18">
            <w:pPr>
              <w:autoSpaceDE w:val="0"/>
              <w:autoSpaceDN w:val="0"/>
              <w:adjustRightInd w:val="0"/>
              <w:spacing w:after="0"/>
              <w:rPr>
                <w:rFonts w:ascii="Arial" w:hAnsi="Arial"/>
                <w:sz w:val="24"/>
                <w:lang w:val="en-IE"/>
              </w:rPr>
            </w:pPr>
          </w:p>
        </w:tc>
        <w:tc>
          <w:tcPr>
            <w:tcW w:w="1305" w:type="pct"/>
          </w:tcPr>
          <w:p w14:paraId="3AB0FAD4"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Person 2</w:t>
            </w:r>
          </w:p>
        </w:tc>
        <w:tc>
          <w:tcPr>
            <w:tcW w:w="858" w:type="pct"/>
          </w:tcPr>
          <w:p w14:paraId="329360D2"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Mary</w:t>
            </w:r>
          </w:p>
        </w:tc>
        <w:tc>
          <w:tcPr>
            <w:tcW w:w="633" w:type="pct"/>
          </w:tcPr>
          <w:p w14:paraId="5AF62EE8"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52</w:t>
            </w:r>
          </w:p>
        </w:tc>
        <w:tc>
          <w:tcPr>
            <w:tcW w:w="949" w:type="pct"/>
          </w:tcPr>
          <w:p w14:paraId="31725339"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Female</w:t>
            </w:r>
          </w:p>
        </w:tc>
      </w:tr>
      <w:tr w:rsidR="0076547D" w:rsidRPr="00570263" w14:paraId="320A89DF" w14:textId="77777777" w:rsidTr="00866E18">
        <w:tc>
          <w:tcPr>
            <w:tcW w:w="1255" w:type="pct"/>
          </w:tcPr>
          <w:p w14:paraId="43878587" w14:textId="77777777" w:rsidR="0076547D" w:rsidRPr="00866E18" w:rsidRDefault="0076547D" w:rsidP="00866E18">
            <w:pPr>
              <w:autoSpaceDE w:val="0"/>
              <w:autoSpaceDN w:val="0"/>
              <w:adjustRightInd w:val="0"/>
              <w:spacing w:after="0"/>
              <w:rPr>
                <w:rFonts w:ascii="Arial" w:hAnsi="Arial"/>
                <w:sz w:val="24"/>
                <w:lang w:val="en-IE"/>
              </w:rPr>
            </w:pPr>
          </w:p>
        </w:tc>
        <w:tc>
          <w:tcPr>
            <w:tcW w:w="1305" w:type="pct"/>
          </w:tcPr>
          <w:p w14:paraId="411A55C6"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Person 3</w:t>
            </w:r>
          </w:p>
        </w:tc>
        <w:tc>
          <w:tcPr>
            <w:tcW w:w="858" w:type="pct"/>
          </w:tcPr>
          <w:p w14:paraId="2A595C95"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John</w:t>
            </w:r>
          </w:p>
        </w:tc>
        <w:tc>
          <w:tcPr>
            <w:tcW w:w="633" w:type="pct"/>
          </w:tcPr>
          <w:p w14:paraId="414176D4"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58</w:t>
            </w:r>
          </w:p>
        </w:tc>
        <w:tc>
          <w:tcPr>
            <w:tcW w:w="949" w:type="pct"/>
          </w:tcPr>
          <w:p w14:paraId="07786D6C"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Male</w:t>
            </w:r>
          </w:p>
        </w:tc>
      </w:tr>
    </w:tbl>
    <w:p w14:paraId="59580E58" w14:textId="77777777" w:rsidR="0076547D" w:rsidRPr="00866E18" w:rsidRDefault="0076547D" w:rsidP="00866E18">
      <w:pPr>
        <w:autoSpaceDE w:val="0"/>
        <w:autoSpaceDN w:val="0"/>
        <w:adjustRightInd w:val="0"/>
        <w:spacing w:after="0"/>
        <w:ind w:left="720"/>
        <w:rPr>
          <w:rFonts w:ascii="Arial" w:hAnsi="Arial"/>
          <w:sz w:val="24"/>
          <w:lang w:val="en-IE"/>
        </w:rPr>
      </w:pPr>
    </w:p>
    <w:p w14:paraId="222B3A1C" w14:textId="48C6D37D" w:rsidR="0076547D" w:rsidRPr="00866E18" w:rsidRDefault="00B32A2C" w:rsidP="00866E18">
      <w:pPr>
        <w:autoSpaceDE w:val="0"/>
        <w:autoSpaceDN w:val="0"/>
        <w:adjustRightInd w:val="0"/>
        <w:spacing w:after="0"/>
        <w:rPr>
          <w:rFonts w:ascii="Arial" w:hAnsi="Arial"/>
          <w:b/>
          <w:sz w:val="24"/>
          <w:lang w:val="en-IE"/>
        </w:rPr>
      </w:pPr>
      <w:r w:rsidRPr="00866E18">
        <w:rPr>
          <w:rFonts w:ascii="Arial" w:hAnsi="Arial"/>
          <w:b/>
          <w:sz w:val="24"/>
          <w:lang w:val="en-IE"/>
        </w:rPr>
        <w:t>CAPI: FOR EACH PERSON NOT TICKED GO TO CS036</w:t>
      </w:r>
    </w:p>
    <w:p w14:paraId="6F610C7A" w14:textId="77777777" w:rsidR="0076547D" w:rsidRPr="00866E18" w:rsidRDefault="0076547D" w:rsidP="00866E18">
      <w:pPr>
        <w:autoSpaceDE w:val="0"/>
        <w:autoSpaceDN w:val="0"/>
        <w:adjustRightInd w:val="0"/>
        <w:spacing w:after="0"/>
        <w:ind w:left="720"/>
        <w:rPr>
          <w:rFonts w:ascii="Arial" w:hAnsi="Arial"/>
          <w:b/>
          <w:sz w:val="24"/>
          <w:lang w:val="en-IE"/>
        </w:rPr>
      </w:pPr>
    </w:p>
    <w:p w14:paraId="79288905" w14:textId="1E7D5001" w:rsidR="0076547D" w:rsidRPr="00866E18" w:rsidRDefault="00B32A2C" w:rsidP="00866E18">
      <w:pPr>
        <w:autoSpaceDE w:val="0"/>
        <w:autoSpaceDN w:val="0"/>
        <w:adjustRightInd w:val="0"/>
        <w:spacing w:after="0"/>
        <w:rPr>
          <w:rFonts w:ascii="Arial" w:hAnsi="Arial"/>
          <w:b/>
          <w:sz w:val="24"/>
          <w:lang w:val="en-IE"/>
        </w:rPr>
      </w:pPr>
      <w:r w:rsidRPr="00866E18">
        <w:rPr>
          <w:rFonts w:ascii="Arial" w:hAnsi="Arial"/>
          <w:b/>
          <w:sz w:val="24"/>
          <w:lang w:val="en-IE"/>
        </w:rPr>
        <w:t xml:space="preserve">CAPI: HH </w:t>
      </w:r>
      <w:r w:rsidRPr="00570263">
        <w:rPr>
          <w:rFonts w:ascii="Arial" w:hAnsi="Arial" w:cs="Arial"/>
          <w:b/>
          <w:bCs/>
          <w:sz w:val="24"/>
          <w:szCs w:val="24"/>
          <w:lang w:val="en-IE"/>
        </w:rPr>
        <w:t>MEMBER NOT TICKED IN THE LIST</w:t>
      </w:r>
      <w:r w:rsidRPr="00866E18">
        <w:rPr>
          <w:rFonts w:ascii="Arial" w:hAnsi="Arial"/>
          <w:b/>
          <w:sz w:val="24"/>
          <w:lang w:val="en-IE"/>
        </w:rPr>
        <w:t>: LOOP CS036 THROUGH CS045</w:t>
      </w:r>
    </w:p>
    <w:p w14:paraId="231D89D1" w14:textId="1F764E38" w:rsidR="0076547D" w:rsidRPr="00866E18" w:rsidRDefault="00B32A2C" w:rsidP="00866E18">
      <w:pPr>
        <w:autoSpaceDE w:val="0"/>
        <w:autoSpaceDN w:val="0"/>
        <w:adjustRightInd w:val="0"/>
        <w:spacing w:after="0"/>
        <w:rPr>
          <w:rFonts w:ascii="Arial" w:hAnsi="Arial"/>
          <w:sz w:val="24"/>
          <w:lang w:val="en-IE"/>
        </w:rPr>
      </w:pPr>
      <w:r w:rsidRPr="00866E18">
        <w:rPr>
          <w:rFonts w:ascii="Arial" w:hAnsi="Arial"/>
          <w:sz w:val="24"/>
          <w:lang w:val="en-IE"/>
        </w:rPr>
        <w:t>(SHARE/ELSA/HRS)</w:t>
      </w:r>
    </w:p>
    <w:p w14:paraId="3F3CDA49" w14:textId="77777777" w:rsidR="0076547D" w:rsidRPr="00866E18" w:rsidRDefault="0076547D" w:rsidP="00866E18">
      <w:pPr>
        <w:autoSpaceDE w:val="0"/>
        <w:autoSpaceDN w:val="0"/>
        <w:adjustRightInd w:val="0"/>
        <w:spacing w:after="0"/>
        <w:ind w:left="720"/>
        <w:rPr>
          <w:rFonts w:ascii="Arial" w:hAnsi="Arial"/>
          <w:sz w:val="24"/>
          <w:lang w:val="en-IE"/>
        </w:rPr>
      </w:pPr>
    </w:p>
    <w:p w14:paraId="1C8F07AD" w14:textId="77777777" w:rsidR="0076547D" w:rsidRPr="00866E18" w:rsidRDefault="0076547D" w:rsidP="00866E18">
      <w:pPr>
        <w:autoSpaceDE w:val="0"/>
        <w:autoSpaceDN w:val="0"/>
        <w:adjustRightInd w:val="0"/>
        <w:spacing w:after="0"/>
        <w:ind w:firstLine="720"/>
        <w:rPr>
          <w:rFonts w:ascii="Arial" w:hAnsi="Arial"/>
          <w:sz w:val="24"/>
          <w:lang w:val="en-IE"/>
        </w:rPr>
      </w:pPr>
      <w:r w:rsidRPr="00866E18">
        <w:rPr>
          <w:rFonts w:ascii="Arial" w:hAnsi="Arial"/>
          <w:sz w:val="24"/>
          <w:lang w:val="en-IE"/>
        </w:rPr>
        <w:t xml:space="preserve">NOT IN THE HH LIST </w:t>
      </w:r>
    </w:p>
    <w:p w14:paraId="2E718899" w14:textId="1BDA3924" w:rsidR="00B32A2C"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CS036</w:t>
      </w:r>
    </w:p>
    <w:p w14:paraId="36263391" w14:textId="2159976A"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May I ask what has happened to [NAME]? </w:t>
      </w:r>
    </w:p>
    <w:p w14:paraId="5BF75803"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lastRenderedPageBreak/>
        <w:t>IWER: Age is given in case there is more than one person in the household with the same name.  The age may not be exactly correct</w:t>
      </w:r>
    </w:p>
    <w:p w14:paraId="3AF8629A" w14:textId="77777777" w:rsidR="0076547D" w:rsidRPr="00866E18" w:rsidRDefault="0076547D" w:rsidP="00866E18">
      <w:pPr>
        <w:autoSpaceDE w:val="0"/>
        <w:autoSpaceDN w:val="0"/>
        <w:adjustRightInd w:val="0"/>
        <w:spacing w:after="0"/>
        <w:ind w:firstLine="720"/>
        <w:rPr>
          <w:rFonts w:ascii="Arial" w:hAnsi="Arial"/>
          <w:sz w:val="24"/>
          <w:lang w:val="en-IE"/>
        </w:rPr>
      </w:pPr>
      <w:r w:rsidRPr="00866E18">
        <w:rPr>
          <w:rFonts w:ascii="Arial" w:hAnsi="Arial"/>
          <w:sz w:val="24"/>
          <w:lang w:val="en-IE"/>
        </w:rPr>
        <w:t>CAPI: Allow interviewers to change the name if the spelling is incorrect</w:t>
      </w:r>
    </w:p>
    <w:p w14:paraId="65EB7CEB" w14:textId="77777777" w:rsidR="0076547D" w:rsidRPr="00866E18" w:rsidRDefault="0076547D" w:rsidP="00866E18">
      <w:pPr>
        <w:autoSpaceDE w:val="0"/>
        <w:autoSpaceDN w:val="0"/>
        <w:adjustRightInd w:val="0"/>
        <w:spacing w:after="0"/>
        <w:ind w:left="720"/>
        <w:rPr>
          <w:rFonts w:ascii="Arial" w:hAnsi="Arial"/>
          <w:sz w:val="24"/>
          <w:lang w:val="en-IE"/>
        </w:rPr>
      </w:pPr>
    </w:p>
    <w:p w14:paraId="16242E72" w14:textId="152C208A" w:rsidR="0076547D" w:rsidRPr="00866E18" w:rsidRDefault="00681EDA" w:rsidP="00866E18">
      <w:pPr>
        <w:autoSpaceDE w:val="0"/>
        <w:autoSpaceDN w:val="0"/>
        <w:adjustRightInd w:val="0"/>
        <w:spacing w:after="0"/>
        <w:ind w:firstLine="720"/>
        <w:rPr>
          <w:rFonts w:ascii="Arial" w:hAnsi="Arial"/>
          <w:sz w:val="24"/>
          <w:lang w:val="en-IE"/>
        </w:rPr>
      </w:pPr>
      <w:r w:rsidRPr="00866E18">
        <w:rPr>
          <w:rFonts w:ascii="Arial" w:hAnsi="Arial"/>
          <w:sz w:val="24"/>
          <w:lang w:val="en-IE"/>
        </w:rPr>
        <w:t>1</w:t>
      </w:r>
      <w:r w:rsidRPr="00297DF5">
        <w:rPr>
          <w:rFonts w:ascii="Arial" w:hAnsi="Arial" w:cs="Arial"/>
          <w:sz w:val="24"/>
          <w:szCs w:val="24"/>
          <w:lang w:val="en-IE"/>
        </w:rPr>
        <w:tab/>
      </w:r>
      <w:r w:rsidR="0076547D" w:rsidRPr="00866E18">
        <w:rPr>
          <w:rFonts w:ascii="Arial" w:hAnsi="Arial"/>
          <w:sz w:val="24"/>
          <w:lang w:val="en-IE"/>
        </w:rPr>
        <w:t xml:space="preserve">Deceased </w:t>
      </w:r>
      <w:r w:rsidRPr="00297DF5">
        <w:rPr>
          <w:rFonts w:ascii="Arial" w:hAnsi="Arial" w:cs="Arial"/>
          <w:sz w:val="24"/>
          <w:szCs w:val="24"/>
          <w:lang w:val="en-IE"/>
        </w:rPr>
        <w:tab/>
      </w:r>
      <w:r w:rsidRPr="00297DF5">
        <w:rPr>
          <w:rFonts w:ascii="Arial" w:hAnsi="Arial" w:cs="Arial"/>
          <w:sz w:val="24"/>
          <w:szCs w:val="24"/>
          <w:lang w:val="en-IE"/>
        </w:rPr>
        <w:tab/>
      </w:r>
      <w:r w:rsidR="0076547D" w:rsidRPr="00866E18">
        <w:rPr>
          <w:rFonts w:ascii="Arial" w:hAnsi="Arial"/>
          <w:b/>
          <w:caps/>
          <w:sz w:val="24"/>
          <w:lang w:val="en-IE"/>
        </w:rPr>
        <w:t>GO TO CS037 through CS041</w:t>
      </w:r>
    </w:p>
    <w:p w14:paraId="068CD41C" w14:textId="1332B982" w:rsidR="00681EDA" w:rsidRPr="00297DF5" w:rsidRDefault="00681EDA" w:rsidP="00297DF5">
      <w:pPr>
        <w:autoSpaceDE w:val="0"/>
        <w:autoSpaceDN w:val="0"/>
        <w:adjustRightInd w:val="0"/>
        <w:spacing w:after="0"/>
        <w:rPr>
          <w:rFonts w:ascii="Arial" w:hAnsi="Arial" w:cs="Arial"/>
          <w:sz w:val="24"/>
          <w:szCs w:val="24"/>
          <w:lang w:val="en-IE"/>
        </w:rPr>
      </w:pPr>
      <w:r w:rsidRPr="00297DF5">
        <w:rPr>
          <w:rFonts w:ascii="Arial" w:hAnsi="Arial" w:cs="Arial"/>
          <w:sz w:val="24"/>
          <w:szCs w:val="24"/>
          <w:lang w:val="en-IE"/>
        </w:rPr>
        <w:tab/>
      </w:r>
      <w:r w:rsidRPr="00866E18">
        <w:rPr>
          <w:rFonts w:ascii="Arial" w:hAnsi="Arial"/>
          <w:sz w:val="24"/>
          <w:lang w:val="en-IE"/>
        </w:rPr>
        <w:t>2</w:t>
      </w:r>
      <w:r w:rsidRPr="00297DF5">
        <w:rPr>
          <w:rFonts w:ascii="Arial" w:hAnsi="Arial" w:cs="Arial"/>
          <w:sz w:val="24"/>
          <w:szCs w:val="24"/>
          <w:lang w:val="en-IE"/>
        </w:rPr>
        <w:tab/>
      </w:r>
      <w:r w:rsidR="0076547D" w:rsidRPr="00866E18">
        <w:rPr>
          <w:rFonts w:ascii="Arial" w:hAnsi="Arial"/>
          <w:sz w:val="24"/>
          <w:lang w:val="en-IE"/>
        </w:rPr>
        <w:t>Living elsewhere - relationship ended</w:t>
      </w:r>
    </w:p>
    <w:p w14:paraId="0516948C" w14:textId="4F49959C" w:rsidR="0076547D" w:rsidRPr="00866E18" w:rsidRDefault="0076547D" w:rsidP="00866E18">
      <w:pPr>
        <w:autoSpaceDE w:val="0"/>
        <w:autoSpaceDN w:val="0"/>
        <w:adjustRightInd w:val="0"/>
        <w:spacing w:after="0"/>
        <w:ind w:left="2880" w:firstLine="720"/>
        <w:rPr>
          <w:rFonts w:ascii="Arial" w:hAnsi="Arial"/>
          <w:sz w:val="24"/>
          <w:lang w:val="en-IE"/>
        </w:rPr>
      </w:pPr>
      <w:r w:rsidRPr="00866E18">
        <w:rPr>
          <w:rFonts w:ascii="Arial" w:hAnsi="Arial"/>
          <w:b/>
          <w:sz w:val="24"/>
          <w:lang w:val="en-IE"/>
        </w:rPr>
        <w:t xml:space="preserve">GO TO NEXT HH NOT ON THE LIST </w:t>
      </w:r>
    </w:p>
    <w:p w14:paraId="43FCA82C" w14:textId="5AF24D22" w:rsidR="00681EDA" w:rsidRPr="00866E18" w:rsidRDefault="00681EDA" w:rsidP="00866E18">
      <w:pPr>
        <w:autoSpaceDE w:val="0"/>
        <w:autoSpaceDN w:val="0"/>
        <w:adjustRightInd w:val="0"/>
        <w:spacing w:after="0"/>
        <w:rPr>
          <w:rFonts w:ascii="Arial" w:hAnsi="Arial"/>
          <w:b/>
          <w:sz w:val="24"/>
          <w:lang w:val="en-IE"/>
        </w:rPr>
      </w:pPr>
      <w:r w:rsidRPr="00297DF5">
        <w:rPr>
          <w:rFonts w:ascii="Arial" w:hAnsi="Arial" w:cs="Arial"/>
          <w:sz w:val="24"/>
          <w:szCs w:val="24"/>
          <w:lang w:val="en-IE"/>
        </w:rPr>
        <w:tab/>
      </w:r>
      <w:r w:rsidRPr="00866E18">
        <w:rPr>
          <w:rFonts w:ascii="Arial" w:hAnsi="Arial"/>
          <w:sz w:val="24"/>
          <w:lang w:val="en-IE"/>
        </w:rPr>
        <w:t>3</w:t>
      </w:r>
      <w:r w:rsidRPr="00297DF5">
        <w:rPr>
          <w:rFonts w:ascii="Arial" w:hAnsi="Arial" w:cs="Arial"/>
          <w:sz w:val="24"/>
          <w:szCs w:val="24"/>
          <w:lang w:val="en-IE"/>
        </w:rPr>
        <w:tab/>
      </w:r>
      <w:r w:rsidR="0076547D" w:rsidRPr="00866E18">
        <w:rPr>
          <w:rFonts w:ascii="Arial" w:hAnsi="Arial"/>
          <w:sz w:val="24"/>
          <w:lang w:val="en-IE"/>
        </w:rPr>
        <w:t xml:space="preserve">Living elsewhere - moved into a nursing/residential home/other </w:t>
      </w:r>
      <w:r w:rsidRPr="00297DF5">
        <w:rPr>
          <w:rFonts w:ascii="Arial" w:hAnsi="Arial" w:cs="Arial"/>
          <w:sz w:val="24"/>
          <w:szCs w:val="24"/>
          <w:lang w:val="en-IE"/>
        </w:rPr>
        <w:tab/>
      </w:r>
      <w:r w:rsidRPr="00297DF5">
        <w:rPr>
          <w:rFonts w:ascii="Arial" w:hAnsi="Arial" w:cs="Arial"/>
          <w:sz w:val="24"/>
          <w:szCs w:val="24"/>
          <w:lang w:val="en-IE"/>
        </w:rPr>
        <w:tab/>
      </w:r>
      <w:r w:rsidRPr="00297DF5">
        <w:rPr>
          <w:rFonts w:ascii="Arial" w:hAnsi="Arial" w:cs="Arial"/>
          <w:sz w:val="24"/>
          <w:szCs w:val="24"/>
          <w:lang w:val="en-IE"/>
        </w:rPr>
        <w:tab/>
      </w:r>
      <w:r w:rsidR="0076547D" w:rsidRPr="00866E18">
        <w:rPr>
          <w:rFonts w:ascii="Arial" w:hAnsi="Arial"/>
          <w:sz w:val="24"/>
          <w:lang w:val="en-IE"/>
        </w:rPr>
        <w:t xml:space="preserve">institution </w:t>
      </w:r>
      <w:r w:rsidRPr="00297DF5">
        <w:rPr>
          <w:rFonts w:ascii="Arial" w:hAnsi="Arial" w:cs="Arial"/>
          <w:sz w:val="24"/>
          <w:szCs w:val="24"/>
          <w:lang w:val="en-IE"/>
        </w:rPr>
        <w:tab/>
      </w:r>
      <w:r w:rsidRPr="00297DF5">
        <w:rPr>
          <w:rFonts w:ascii="Arial" w:hAnsi="Arial" w:cs="Arial"/>
          <w:sz w:val="24"/>
          <w:szCs w:val="24"/>
          <w:lang w:val="en-IE"/>
        </w:rPr>
        <w:tab/>
      </w:r>
      <w:r w:rsidR="0076547D" w:rsidRPr="00866E18">
        <w:rPr>
          <w:rFonts w:ascii="Arial" w:hAnsi="Arial"/>
          <w:b/>
          <w:sz w:val="24"/>
          <w:lang w:val="en-IE"/>
        </w:rPr>
        <w:t xml:space="preserve">GO TO CS044 THROUGH CS045 </w:t>
      </w:r>
    </w:p>
    <w:p w14:paraId="7A49CF31" w14:textId="1D384EBD" w:rsidR="00681EDA" w:rsidRPr="00297DF5" w:rsidRDefault="00681EDA" w:rsidP="00297DF5">
      <w:pPr>
        <w:autoSpaceDE w:val="0"/>
        <w:autoSpaceDN w:val="0"/>
        <w:adjustRightInd w:val="0"/>
        <w:spacing w:after="0"/>
        <w:rPr>
          <w:rFonts w:ascii="Arial" w:hAnsi="Arial" w:cs="Arial"/>
          <w:sz w:val="24"/>
          <w:szCs w:val="24"/>
          <w:lang w:val="en-IE"/>
        </w:rPr>
      </w:pPr>
      <w:r w:rsidRPr="00297DF5">
        <w:rPr>
          <w:rFonts w:ascii="Arial" w:hAnsi="Arial" w:cs="Arial"/>
          <w:sz w:val="24"/>
          <w:szCs w:val="24"/>
          <w:lang w:val="en-IE"/>
        </w:rPr>
        <w:tab/>
      </w:r>
      <w:r w:rsidRPr="00866E18">
        <w:rPr>
          <w:rFonts w:ascii="Arial" w:hAnsi="Arial"/>
          <w:sz w:val="24"/>
          <w:lang w:val="en-IE"/>
        </w:rPr>
        <w:t>4</w:t>
      </w:r>
      <w:r w:rsidRPr="00297DF5">
        <w:rPr>
          <w:rFonts w:ascii="Arial" w:hAnsi="Arial" w:cs="Arial"/>
          <w:sz w:val="24"/>
          <w:szCs w:val="24"/>
          <w:lang w:val="en-IE"/>
        </w:rPr>
        <w:tab/>
      </w:r>
      <w:r w:rsidR="0076547D" w:rsidRPr="00866E18">
        <w:rPr>
          <w:rFonts w:ascii="Arial" w:hAnsi="Arial"/>
          <w:sz w:val="24"/>
          <w:lang w:val="en-IE"/>
        </w:rPr>
        <w:t xml:space="preserve">Living elsewhere - other reason e.g. child moved out) </w:t>
      </w:r>
    </w:p>
    <w:p w14:paraId="0DC60C4B" w14:textId="7C9E75DF" w:rsidR="0076547D" w:rsidRPr="00866E18" w:rsidRDefault="0076547D" w:rsidP="00866E18">
      <w:pPr>
        <w:pStyle w:val="ListParagraph"/>
        <w:autoSpaceDE w:val="0"/>
        <w:autoSpaceDN w:val="0"/>
        <w:adjustRightInd w:val="0"/>
        <w:spacing w:after="0"/>
        <w:ind w:left="3240" w:firstLine="360"/>
        <w:rPr>
          <w:rFonts w:ascii="Arial" w:hAnsi="Arial"/>
          <w:sz w:val="24"/>
          <w:lang w:val="en-IE"/>
        </w:rPr>
      </w:pPr>
      <w:r w:rsidRPr="00866E18">
        <w:rPr>
          <w:rFonts w:ascii="Arial" w:hAnsi="Arial"/>
          <w:b/>
          <w:sz w:val="24"/>
          <w:lang w:val="en-IE"/>
        </w:rPr>
        <w:t>GO TO NEXT HH NOT ON THE LIST</w:t>
      </w:r>
    </w:p>
    <w:p w14:paraId="09EBD66C" w14:textId="49174205" w:rsidR="00681EDA" w:rsidRPr="00297DF5" w:rsidRDefault="00681EDA" w:rsidP="00297DF5">
      <w:pPr>
        <w:autoSpaceDE w:val="0"/>
        <w:autoSpaceDN w:val="0"/>
        <w:adjustRightInd w:val="0"/>
        <w:spacing w:after="0"/>
        <w:rPr>
          <w:rFonts w:ascii="Arial" w:hAnsi="Arial" w:cs="Arial"/>
          <w:sz w:val="24"/>
          <w:szCs w:val="24"/>
          <w:lang w:val="en-IE"/>
        </w:rPr>
      </w:pPr>
      <w:r w:rsidRPr="00297DF5">
        <w:rPr>
          <w:rFonts w:ascii="Arial" w:hAnsi="Arial" w:cs="Arial"/>
          <w:sz w:val="24"/>
          <w:szCs w:val="24"/>
          <w:lang w:val="en-IE"/>
        </w:rPr>
        <w:tab/>
      </w:r>
      <w:r w:rsidRPr="00866E18">
        <w:rPr>
          <w:rFonts w:ascii="Arial" w:hAnsi="Arial"/>
          <w:sz w:val="24"/>
          <w:lang w:val="en-IE"/>
        </w:rPr>
        <w:t>5</w:t>
      </w:r>
      <w:r w:rsidRPr="00297DF5">
        <w:rPr>
          <w:rFonts w:ascii="Arial" w:hAnsi="Arial" w:cs="Arial"/>
          <w:sz w:val="24"/>
          <w:szCs w:val="24"/>
          <w:lang w:val="en-IE"/>
        </w:rPr>
        <w:tab/>
      </w:r>
      <w:r w:rsidR="0076547D" w:rsidRPr="00866E18">
        <w:rPr>
          <w:rFonts w:ascii="Arial" w:hAnsi="Arial"/>
          <w:sz w:val="24"/>
          <w:lang w:val="en-IE"/>
        </w:rPr>
        <w:t>Preload error (the R does not know this person). Specify ________</w:t>
      </w:r>
    </w:p>
    <w:p w14:paraId="01D260A8" w14:textId="2EB557F0" w:rsidR="0076547D" w:rsidRPr="00866E18" w:rsidRDefault="00681EDA" w:rsidP="00866E18">
      <w:pPr>
        <w:autoSpaceDE w:val="0"/>
        <w:autoSpaceDN w:val="0"/>
        <w:adjustRightInd w:val="0"/>
        <w:spacing w:after="0"/>
        <w:rPr>
          <w:rFonts w:ascii="Arial" w:hAnsi="Arial"/>
          <w:b/>
          <w:sz w:val="24"/>
          <w:lang w:val="en-IE"/>
        </w:rPr>
      </w:pPr>
      <w:r w:rsidRPr="00297DF5">
        <w:rPr>
          <w:rFonts w:ascii="Arial" w:hAnsi="Arial" w:cs="Arial"/>
          <w:sz w:val="24"/>
          <w:szCs w:val="24"/>
          <w:lang w:val="en-IE"/>
        </w:rPr>
        <w:tab/>
      </w:r>
      <w:r w:rsidRPr="00297DF5">
        <w:rPr>
          <w:rFonts w:ascii="Arial" w:hAnsi="Arial" w:cs="Arial"/>
          <w:sz w:val="24"/>
          <w:szCs w:val="24"/>
          <w:lang w:val="en-IE"/>
        </w:rPr>
        <w:tab/>
      </w:r>
      <w:r w:rsidRPr="00297DF5">
        <w:rPr>
          <w:rFonts w:ascii="Arial" w:hAnsi="Arial" w:cs="Arial"/>
          <w:sz w:val="24"/>
          <w:szCs w:val="24"/>
          <w:lang w:val="en-IE"/>
        </w:rPr>
        <w:tab/>
      </w:r>
      <w:r w:rsidRPr="00297DF5">
        <w:rPr>
          <w:rFonts w:ascii="Arial" w:hAnsi="Arial" w:cs="Arial"/>
          <w:sz w:val="24"/>
          <w:szCs w:val="24"/>
          <w:lang w:val="en-IE"/>
        </w:rPr>
        <w:tab/>
      </w:r>
      <w:r w:rsidRPr="00297DF5">
        <w:rPr>
          <w:rFonts w:ascii="Arial" w:hAnsi="Arial" w:cs="Arial"/>
          <w:sz w:val="24"/>
          <w:szCs w:val="24"/>
          <w:lang w:val="en-IE"/>
        </w:rPr>
        <w:tab/>
      </w:r>
      <w:r w:rsidR="0076547D" w:rsidRPr="00866E18">
        <w:rPr>
          <w:rFonts w:ascii="Arial" w:hAnsi="Arial"/>
          <w:b/>
          <w:sz w:val="24"/>
          <w:lang w:val="en-IE"/>
        </w:rPr>
        <w:t>GO TO NEXT HH NOT ON THE LIST</w:t>
      </w:r>
    </w:p>
    <w:p w14:paraId="3EE9F5B5" w14:textId="7DFB55C5" w:rsidR="004B5435" w:rsidRDefault="00681EDA" w:rsidP="00866E18">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w:t>
      </w:r>
      <w:r w:rsidR="0076547D" w:rsidRPr="00866E18">
        <w:rPr>
          <w:rFonts w:ascii="Arial" w:hAnsi="Arial"/>
          <w:sz w:val="24"/>
          <w:lang w:val="en-IE"/>
        </w:rPr>
        <w:t>ELSA</w:t>
      </w:r>
      <w:r w:rsidRPr="00297DF5">
        <w:rPr>
          <w:rFonts w:ascii="Arial" w:hAnsi="Arial" w:cs="Arial"/>
          <w:sz w:val="24"/>
          <w:szCs w:val="24"/>
          <w:lang w:val="en-IE"/>
        </w:rPr>
        <w:t>)</w:t>
      </w:r>
    </w:p>
    <w:p w14:paraId="38D82336" w14:textId="77777777" w:rsidR="00914A00" w:rsidRDefault="00914A00" w:rsidP="00866E18">
      <w:pPr>
        <w:autoSpaceDE w:val="0"/>
        <w:autoSpaceDN w:val="0"/>
        <w:adjustRightInd w:val="0"/>
        <w:spacing w:after="0"/>
        <w:ind w:left="720"/>
        <w:rPr>
          <w:rFonts w:ascii="Arial" w:hAnsi="Arial" w:cs="Arial"/>
          <w:sz w:val="24"/>
          <w:szCs w:val="24"/>
          <w:lang w:val="en-IE"/>
        </w:rPr>
      </w:pPr>
    </w:p>
    <w:p w14:paraId="5EC819A4" w14:textId="77777777" w:rsidR="00914A00" w:rsidRPr="00866E18" w:rsidRDefault="00914A00" w:rsidP="00914A00">
      <w:pPr>
        <w:autoSpaceDE w:val="0"/>
        <w:autoSpaceDN w:val="0"/>
        <w:adjustRightInd w:val="0"/>
        <w:spacing w:after="0"/>
        <w:ind w:left="720"/>
        <w:rPr>
          <w:rFonts w:ascii="Arial" w:hAnsi="Arial"/>
          <w:sz w:val="24"/>
          <w:lang w:val="en-IE"/>
        </w:rPr>
      </w:pPr>
      <w:r w:rsidRPr="00866E18">
        <w:rPr>
          <w:rFonts w:ascii="Arial" w:hAnsi="Arial"/>
          <w:sz w:val="24"/>
          <w:lang w:val="en-IE"/>
        </w:rPr>
        <w:t>FOR ELIGIBLE RESPONDENTS ONLY</w:t>
      </w:r>
    </w:p>
    <w:p w14:paraId="3D8C7E85" w14:textId="77777777" w:rsidR="00914A00" w:rsidRPr="00866E18" w:rsidRDefault="00914A00" w:rsidP="00914A00">
      <w:pPr>
        <w:autoSpaceDE w:val="0"/>
        <w:autoSpaceDN w:val="0"/>
        <w:adjustRightInd w:val="0"/>
        <w:spacing w:after="0"/>
        <w:ind w:left="720"/>
        <w:rPr>
          <w:rFonts w:ascii="Arial" w:hAnsi="Arial"/>
          <w:sz w:val="24"/>
          <w:lang w:val="en-IE"/>
        </w:rPr>
      </w:pPr>
      <w:r>
        <w:rPr>
          <w:rFonts w:ascii="Arial" w:hAnsi="Arial" w:cs="Arial"/>
          <w:sz w:val="24"/>
          <w:szCs w:val="24"/>
          <w:lang w:val="en-IE"/>
        </w:rPr>
        <w:t xml:space="preserve">IWER </w:t>
      </w:r>
      <w:r w:rsidRPr="00297DF5">
        <w:rPr>
          <w:rFonts w:ascii="Arial" w:hAnsi="Arial" w:cs="Arial"/>
          <w:sz w:val="24"/>
          <w:szCs w:val="24"/>
          <w:lang w:val="en-IE"/>
        </w:rPr>
        <w:t>Note</w:t>
      </w:r>
      <w:r w:rsidRPr="00866E18">
        <w:rPr>
          <w:rFonts w:ascii="Arial" w:hAnsi="Arial"/>
          <w:sz w:val="24"/>
          <w:lang w:val="en-IE"/>
        </w:rPr>
        <w:t>: If someone is expected to return home from hospital or temporary care (less than 6 months) before the end of the fieldwork period, please try to wait until they do so and attempt to conduct an interview with them in person. You may be told that the person would not be able to conduct an interview in person due to physical or cognitive impairment, even when they return from hospital or temporary care. If possible, you should wait until they do return home in order to make this assessment yourself and then, if necessary, conduct a proxy interview because of their impairment. We would not</w:t>
      </w:r>
      <w:r w:rsidRPr="00866E18">
        <w:rPr>
          <w:rFonts w:ascii="Arial" w:hAnsi="Arial"/>
          <w:b/>
          <w:sz w:val="24"/>
          <w:lang w:val="en-IE"/>
        </w:rPr>
        <w:t xml:space="preserve"> </w:t>
      </w:r>
      <w:r w:rsidRPr="00866E18">
        <w:rPr>
          <w:rFonts w:ascii="Arial" w:hAnsi="Arial"/>
          <w:sz w:val="24"/>
          <w:lang w:val="en-IE"/>
        </w:rPr>
        <w:t>want you to visit the person in hospital or temporary care in order to try to make this assessment</w:t>
      </w:r>
    </w:p>
    <w:p w14:paraId="56CBAD67" w14:textId="77777777" w:rsidR="00914A00" w:rsidRPr="00866E18" w:rsidRDefault="00914A00" w:rsidP="00866E18">
      <w:pPr>
        <w:autoSpaceDE w:val="0"/>
        <w:autoSpaceDN w:val="0"/>
        <w:adjustRightInd w:val="0"/>
        <w:spacing w:after="0"/>
        <w:ind w:left="720"/>
        <w:rPr>
          <w:rFonts w:ascii="Arial" w:hAnsi="Arial"/>
          <w:b/>
          <w:sz w:val="24"/>
          <w:lang w:val="en-IE"/>
        </w:rPr>
      </w:pPr>
    </w:p>
    <w:p w14:paraId="32D560A9" w14:textId="77777777" w:rsidR="004B5435" w:rsidRPr="00866E18" w:rsidRDefault="004B5435" w:rsidP="00866E18">
      <w:pPr>
        <w:autoSpaceDE w:val="0"/>
        <w:autoSpaceDN w:val="0"/>
        <w:adjustRightInd w:val="0"/>
        <w:spacing w:after="0"/>
        <w:ind w:left="720"/>
        <w:rPr>
          <w:rFonts w:ascii="Arial" w:hAnsi="Arial"/>
          <w:sz w:val="24"/>
          <w:lang w:val="en-IE"/>
        </w:rPr>
      </w:pPr>
    </w:p>
    <w:p w14:paraId="00FFB028" w14:textId="65FEAD8C" w:rsidR="0076547D" w:rsidRPr="00866E18" w:rsidRDefault="004B5435" w:rsidP="00866E18">
      <w:pPr>
        <w:autoSpaceDE w:val="0"/>
        <w:autoSpaceDN w:val="0"/>
        <w:adjustRightInd w:val="0"/>
        <w:spacing w:after="0"/>
        <w:rPr>
          <w:rFonts w:ascii="Arial" w:hAnsi="Arial"/>
          <w:b/>
          <w:sz w:val="24"/>
          <w:lang w:val="en-IE"/>
        </w:rPr>
      </w:pPr>
      <w:r w:rsidRPr="00866E18">
        <w:rPr>
          <w:rFonts w:ascii="Arial" w:hAnsi="Arial"/>
          <w:b/>
          <w:sz w:val="24"/>
          <w:lang w:val="en-IE"/>
        </w:rPr>
        <w:t xml:space="preserve">CAPI: </w:t>
      </w:r>
    </w:p>
    <w:p w14:paraId="3083F114" w14:textId="438612D5" w:rsidR="004B5435" w:rsidRDefault="004B5435" w:rsidP="00297DF5">
      <w:pPr>
        <w:autoSpaceDE w:val="0"/>
        <w:autoSpaceDN w:val="0"/>
        <w:adjustRightInd w:val="0"/>
        <w:spacing w:after="0"/>
        <w:rPr>
          <w:rFonts w:ascii="Arial" w:hAnsi="Arial" w:cs="Arial"/>
          <w:b/>
          <w:sz w:val="24"/>
          <w:szCs w:val="24"/>
          <w:lang w:val="en-IE"/>
        </w:rPr>
      </w:pPr>
      <w:r w:rsidRPr="00570263">
        <w:rPr>
          <w:rFonts w:ascii="Arial" w:hAnsi="Arial" w:cs="Arial"/>
          <w:b/>
          <w:sz w:val="24"/>
          <w:szCs w:val="24"/>
          <w:lang w:val="en-IE"/>
        </w:rPr>
        <w:t>IF HH MEMBER WAS A PARTICIPANT AT WAVE 1 OR 2 OR 3</w:t>
      </w:r>
      <w:r w:rsidR="0081588F">
        <w:rPr>
          <w:rFonts w:ascii="Arial" w:hAnsi="Arial" w:cs="Arial"/>
          <w:b/>
          <w:sz w:val="24"/>
          <w:szCs w:val="24"/>
          <w:lang w:val="en-IE"/>
        </w:rPr>
        <w:t xml:space="preserve"> OR 4</w:t>
      </w:r>
      <w:r w:rsidRPr="00570263">
        <w:rPr>
          <w:rFonts w:ascii="Arial" w:hAnsi="Arial" w:cs="Arial"/>
          <w:b/>
          <w:sz w:val="24"/>
          <w:szCs w:val="24"/>
          <w:lang w:val="en-IE"/>
        </w:rPr>
        <w:t xml:space="preserve"> AND CS036=1 THEN APPLY EXIT INTERVIEW IN RESPECT OF THIS DECEASED R AFTER FINISHING THE PRESENT INTERVIEW.</w:t>
      </w:r>
    </w:p>
    <w:p w14:paraId="51DE9B44" w14:textId="77777777" w:rsidR="00914A00" w:rsidRPr="00297DF5" w:rsidRDefault="00914A00" w:rsidP="00297DF5">
      <w:pPr>
        <w:autoSpaceDE w:val="0"/>
        <w:autoSpaceDN w:val="0"/>
        <w:adjustRightInd w:val="0"/>
        <w:spacing w:after="0"/>
        <w:rPr>
          <w:rFonts w:ascii="Arial" w:hAnsi="Arial" w:cs="Arial"/>
          <w:b/>
          <w:sz w:val="24"/>
          <w:szCs w:val="24"/>
          <w:lang w:val="en-IE"/>
        </w:rPr>
      </w:pPr>
    </w:p>
    <w:p w14:paraId="462A2314" w14:textId="290473CB" w:rsidR="0076547D" w:rsidRPr="00297DF5" w:rsidRDefault="004B5435" w:rsidP="00297DF5">
      <w:pPr>
        <w:autoSpaceDE w:val="0"/>
        <w:autoSpaceDN w:val="0"/>
        <w:adjustRightInd w:val="0"/>
        <w:spacing w:after="0"/>
        <w:rPr>
          <w:rFonts w:ascii="Arial" w:hAnsi="Arial" w:cs="Arial"/>
          <w:b/>
          <w:sz w:val="24"/>
          <w:szCs w:val="24"/>
          <w:lang w:val="en-IE"/>
        </w:rPr>
      </w:pPr>
      <w:r w:rsidRPr="00570263">
        <w:rPr>
          <w:rFonts w:ascii="Arial" w:hAnsi="Arial" w:cs="Arial"/>
          <w:b/>
          <w:sz w:val="24"/>
          <w:szCs w:val="24"/>
          <w:lang w:val="en-IE"/>
        </w:rPr>
        <w:t>IF HH MEMBER WAS A PARTICIPANT AT WAVE 1 OR 2 OR 3</w:t>
      </w:r>
      <w:r w:rsidR="00BE6F65">
        <w:rPr>
          <w:rFonts w:ascii="Arial" w:hAnsi="Arial" w:cs="Arial"/>
          <w:b/>
          <w:sz w:val="24"/>
          <w:szCs w:val="24"/>
          <w:lang w:val="en-IE"/>
        </w:rPr>
        <w:t xml:space="preserve"> </w:t>
      </w:r>
      <w:r w:rsidR="008D0C1F">
        <w:rPr>
          <w:rFonts w:ascii="Arial" w:hAnsi="Arial" w:cs="Arial"/>
          <w:b/>
          <w:sz w:val="24"/>
          <w:szCs w:val="24"/>
          <w:lang w:val="en-IE"/>
        </w:rPr>
        <w:t xml:space="preserve">OR 4 </w:t>
      </w:r>
      <w:r w:rsidRPr="00570263">
        <w:rPr>
          <w:rFonts w:ascii="Arial" w:hAnsi="Arial" w:cs="Arial"/>
          <w:b/>
          <w:sz w:val="24"/>
          <w:szCs w:val="24"/>
          <w:lang w:val="en-IE"/>
        </w:rPr>
        <w:t xml:space="preserve">AND CS036=2 THEN THIS IS A SPLIT HOUSEHOLD. </w:t>
      </w:r>
      <w:r w:rsidRPr="00570263">
        <w:rPr>
          <w:rFonts w:ascii="Arial" w:hAnsi="Arial" w:cs="Arial"/>
          <w:b/>
          <w:bCs/>
          <w:sz w:val="24"/>
          <w:szCs w:val="24"/>
          <w:lang w:val="en-IE"/>
        </w:rPr>
        <w:t xml:space="preserve">MAKE A PROVISION TO CREATE A NEW HH INCLUDING A NEW TILDA ID NUMBER BASED ON THE ORIGINAL HOUSEHOLD, </w:t>
      </w:r>
      <w:r w:rsidRPr="00570263">
        <w:rPr>
          <w:rFonts w:ascii="Arial" w:hAnsi="Arial" w:cs="Arial"/>
          <w:b/>
          <w:sz w:val="24"/>
          <w:szCs w:val="24"/>
          <w:lang w:val="en-IE"/>
        </w:rPr>
        <w:t>THEN APPLY SPLIT HOUSEHOLD INTERVIEW AFTER FINISHING THE PRESENT INTERVIEW.</w:t>
      </w:r>
    </w:p>
    <w:p w14:paraId="3E8D87B9" w14:textId="77777777" w:rsidR="0076547D" w:rsidRPr="00866E18" w:rsidRDefault="0076547D" w:rsidP="00866E18">
      <w:pPr>
        <w:autoSpaceDE w:val="0"/>
        <w:autoSpaceDN w:val="0"/>
        <w:adjustRightInd w:val="0"/>
        <w:spacing w:after="0"/>
        <w:ind w:left="720"/>
        <w:rPr>
          <w:rFonts w:ascii="Arial" w:hAnsi="Arial"/>
          <w:b/>
          <w:sz w:val="24"/>
          <w:lang w:val="en-IE"/>
        </w:rPr>
      </w:pPr>
    </w:p>
    <w:p w14:paraId="569C93EE" w14:textId="6595EBC3" w:rsidR="0076547D" w:rsidRPr="00914A00" w:rsidRDefault="004B5435" w:rsidP="00866E18">
      <w:pPr>
        <w:autoSpaceDE w:val="0"/>
        <w:autoSpaceDN w:val="0"/>
        <w:adjustRightInd w:val="0"/>
        <w:spacing w:after="0"/>
        <w:rPr>
          <w:rFonts w:ascii="Arial" w:hAnsi="Arial" w:cs="Arial"/>
          <w:b/>
          <w:sz w:val="24"/>
          <w:szCs w:val="24"/>
          <w:lang w:val="en-IE"/>
        </w:rPr>
      </w:pPr>
      <w:r w:rsidRPr="00866E18">
        <w:rPr>
          <w:rFonts w:ascii="Arial" w:hAnsi="Arial"/>
          <w:b/>
          <w:sz w:val="24"/>
          <w:lang w:val="en-IE"/>
        </w:rPr>
        <w:t xml:space="preserve">CAPI: IF HH </w:t>
      </w:r>
      <w:r w:rsidRPr="00570263">
        <w:rPr>
          <w:rFonts w:ascii="Arial" w:hAnsi="Arial" w:cs="Arial"/>
          <w:b/>
          <w:sz w:val="24"/>
          <w:szCs w:val="24"/>
          <w:lang w:val="en-IE"/>
        </w:rPr>
        <w:t>MEMBER WAS A PARTICIPANT AT WAVE</w:t>
      </w:r>
      <w:r w:rsidRPr="00866E18">
        <w:rPr>
          <w:rFonts w:ascii="Arial" w:hAnsi="Arial"/>
          <w:b/>
          <w:sz w:val="24"/>
          <w:lang w:val="en-IE"/>
        </w:rPr>
        <w:t xml:space="preserve"> 1 </w:t>
      </w:r>
      <w:r w:rsidR="00914A00">
        <w:rPr>
          <w:rFonts w:ascii="Arial" w:hAnsi="Arial"/>
          <w:b/>
          <w:sz w:val="24"/>
          <w:lang w:val="en-IE"/>
        </w:rPr>
        <w:t>OR</w:t>
      </w:r>
      <w:r w:rsidRPr="00866E18">
        <w:rPr>
          <w:rFonts w:ascii="Arial" w:hAnsi="Arial"/>
          <w:b/>
          <w:sz w:val="24"/>
          <w:lang w:val="en-IE"/>
        </w:rPr>
        <w:t xml:space="preserve"> 2 </w:t>
      </w:r>
      <w:r w:rsidRPr="00570263">
        <w:rPr>
          <w:rFonts w:ascii="Arial" w:hAnsi="Arial" w:cs="Arial"/>
          <w:b/>
          <w:sz w:val="24"/>
          <w:szCs w:val="24"/>
          <w:lang w:val="en-IE"/>
        </w:rPr>
        <w:t xml:space="preserve">OR </w:t>
      </w:r>
      <w:r w:rsidRPr="00866E18">
        <w:rPr>
          <w:rFonts w:ascii="Arial" w:hAnsi="Arial"/>
          <w:b/>
          <w:sz w:val="24"/>
          <w:lang w:val="en-IE"/>
        </w:rPr>
        <w:t xml:space="preserve">3 </w:t>
      </w:r>
      <w:r w:rsidR="00914A00">
        <w:rPr>
          <w:rFonts w:ascii="Arial" w:hAnsi="Arial"/>
          <w:b/>
          <w:sz w:val="24"/>
          <w:lang w:val="en-IE"/>
        </w:rPr>
        <w:t xml:space="preserve">OR 4 </w:t>
      </w:r>
      <w:r w:rsidRPr="00570263">
        <w:rPr>
          <w:rFonts w:ascii="Arial" w:hAnsi="Arial" w:cs="Arial"/>
          <w:b/>
          <w:sz w:val="24"/>
          <w:szCs w:val="24"/>
          <w:lang w:val="en-IE"/>
        </w:rPr>
        <w:t>AND</w:t>
      </w:r>
      <w:r w:rsidRPr="00866E18">
        <w:rPr>
          <w:rFonts w:ascii="Arial" w:hAnsi="Arial"/>
          <w:b/>
          <w:sz w:val="24"/>
          <w:lang w:val="en-IE"/>
        </w:rPr>
        <w:t xml:space="preserve"> CS036=3 </w:t>
      </w:r>
      <w:r w:rsidRPr="00570263">
        <w:rPr>
          <w:rFonts w:ascii="Arial" w:hAnsi="Arial" w:cs="Arial"/>
          <w:b/>
          <w:sz w:val="24"/>
          <w:szCs w:val="24"/>
          <w:lang w:val="en-IE"/>
        </w:rPr>
        <w:t>THEN APPLY NURSING HOME INTERVIEW IN RESPECT OF THIS</w:t>
      </w:r>
      <w:r w:rsidRPr="00866E18">
        <w:rPr>
          <w:rFonts w:ascii="Arial" w:hAnsi="Arial"/>
          <w:b/>
          <w:sz w:val="24"/>
          <w:lang w:val="en-IE"/>
        </w:rPr>
        <w:t xml:space="preserve"> R </w:t>
      </w:r>
      <w:r w:rsidRPr="00570263">
        <w:rPr>
          <w:rFonts w:ascii="Arial" w:hAnsi="Arial" w:cs="Arial"/>
          <w:b/>
          <w:sz w:val="24"/>
          <w:szCs w:val="24"/>
          <w:lang w:val="en-IE"/>
        </w:rPr>
        <w:t>AFTER FINISHING THE PRESENT INTERVIEW</w:t>
      </w:r>
      <w:r w:rsidRPr="00866E18">
        <w:rPr>
          <w:rFonts w:ascii="Arial" w:hAnsi="Arial"/>
          <w:b/>
          <w:sz w:val="24"/>
          <w:lang w:val="en-IE"/>
        </w:rPr>
        <w:t xml:space="preserve">. </w:t>
      </w:r>
    </w:p>
    <w:p w14:paraId="4FE3F57D" w14:textId="77777777" w:rsidR="0076547D" w:rsidRPr="00866E18" w:rsidRDefault="0076547D" w:rsidP="00866E18">
      <w:pPr>
        <w:autoSpaceDE w:val="0"/>
        <w:autoSpaceDN w:val="0"/>
        <w:adjustRightInd w:val="0"/>
        <w:spacing w:after="0"/>
        <w:ind w:left="720"/>
        <w:rPr>
          <w:rFonts w:ascii="Arial" w:hAnsi="Arial"/>
          <w:b/>
          <w:sz w:val="24"/>
          <w:lang w:val="en-IE"/>
        </w:rPr>
      </w:pPr>
    </w:p>
    <w:p w14:paraId="0D7C86EF" w14:textId="77777777" w:rsidR="00914A00" w:rsidRDefault="00914A00" w:rsidP="00866E18">
      <w:pPr>
        <w:autoSpaceDE w:val="0"/>
        <w:autoSpaceDN w:val="0"/>
        <w:adjustRightInd w:val="0"/>
        <w:spacing w:after="0"/>
        <w:ind w:left="720"/>
        <w:rPr>
          <w:rFonts w:ascii="Arial" w:hAnsi="Arial"/>
          <w:sz w:val="24"/>
          <w:lang w:val="en-IE"/>
        </w:rPr>
      </w:pPr>
    </w:p>
    <w:p w14:paraId="63CAFE31" w14:textId="77777777" w:rsidR="009A45AF" w:rsidRDefault="009A45AF" w:rsidP="009A45AF">
      <w:pPr>
        <w:autoSpaceDE w:val="0"/>
        <w:autoSpaceDN w:val="0"/>
        <w:adjustRightInd w:val="0"/>
        <w:spacing w:after="0"/>
        <w:rPr>
          <w:rFonts w:ascii="Arial" w:hAnsi="Arial"/>
          <w:b/>
          <w:sz w:val="24"/>
          <w:lang w:val="en-IE"/>
        </w:rPr>
      </w:pPr>
    </w:p>
    <w:p w14:paraId="7D8687D2" w14:textId="77777777" w:rsidR="009A45AF" w:rsidRDefault="009A45AF" w:rsidP="009A45AF">
      <w:pPr>
        <w:autoSpaceDE w:val="0"/>
        <w:autoSpaceDN w:val="0"/>
        <w:adjustRightInd w:val="0"/>
        <w:spacing w:after="0"/>
        <w:rPr>
          <w:rFonts w:ascii="Arial" w:hAnsi="Arial"/>
          <w:b/>
          <w:sz w:val="24"/>
          <w:lang w:val="en-IE"/>
        </w:rPr>
      </w:pPr>
    </w:p>
    <w:p w14:paraId="424B9BC6" w14:textId="68B0C692" w:rsidR="00914A00" w:rsidRPr="00866E18" w:rsidRDefault="00914A00" w:rsidP="009A45AF">
      <w:pPr>
        <w:autoSpaceDE w:val="0"/>
        <w:autoSpaceDN w:val="0"/>
        <w:adjustRightInd w:val="0"/>
        <w:spacing w:after="0"/>
        <w:rPr>
          <w:rFonts w:ascii="Arial" w:hAnsi="Arial"/>
          <w:sz w:val="24"/>
          <w:lang w:val="en-IE"/>
        </w:rPr>
      </w:pPr>
      <w:r>
        <w:rPr>
          <w:rFonts w:ascii="Arial" w:hAnsi="Arial"/>
          <w:b/>
          <w:sz w:val="24"/>
          <w:lang w:val="en-IE"/>
        </w:rPr>
        <w:t>IF CS036 = 1 (</w:t>
      </w:r>
      <w:r w:rsidRPr="00914A00">
        <w:rPr>
          <w:rFonts w:ascii="Arial" w:hAnsi="Arial"/>
          <w:b/>
          <w:sz w:val="24"/>
          <w:lang w:val="en-IE"/>
        </w:rPr>
        <w:t>DECEASED HH MEMBER</w:t>
      </w:r>
      <w:r>
        <w:rPr>
          <w:rFonts w:ascii="Arial" w:hAnsi="Arial"/>
          <w:b/>
          <w:sz w:val="24"/>
          <w:lang w:val="en-IE"/>
        </w:rPr>
        <w:t xml:space="preserve">) ASK CS037 THROUGH CS041 </w:t>
      </w:r>
    </w:p>
    <w:p w14:paraId="08B35B87" w14:textId="77777777" w:rsidR="009A45AF" w:rsidRDefault="009A45AF" w:rsidP="00297DF5">
      <w:pPr>
        <w:autoSpaceDE w:val="0"/>
        <w:autoSpaceDN w:val="0"/>
        <w:adjustRightInd w:val="0"/>
        <w:spacing w:after="0"/>
        <w:rPr>
          <w:rFonts w:ascii="Arial" w:hAnsi="Arial"/>
          <w:b/>
          <w:sz w:val="24"/>
          <w:lang w:val="en-IE"/>
        </w:rPr>
      </w:pPr>
    </w:p>
    <w:p w14:paraId="46D8B383" w14:textId="4BD0338B" w:rsidR="006B3A38"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CS037</w:t>
      </w:r>
    </w:p>
    <w:p w14:paraId="795B6675" w14:textId="026B7A31"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 am sorry to hear that [Name] has passed away. I just need to ask a few questions to check that we have the correct information about him/her.</w:t>
      </w:r>
    </w:p>
    <w:p w14:paraId="427697C1" w14:textId="2F59AB46" w:rsidR="0076547D" w:rsidRPr="00866E18" w:rsidRDefault="006B3A38" w:rsidP="00866E18">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w:t>
      </w:r>
      <w:r w:rsidR="0076547D" w:rsidRPr="00866E18">
        <w:rPr>
          <w:rFonts w:ascii="Arial" w:hAnsi="Arial"/>
          <w:sz w:val="24"/>
          <w:lang w:val="en-IE"/>
        </w:rPr>
        <w:t>ELSA</w:t>
      </w:r>
      <w:r w:rsidRPr="00297DF5">
        <w:rPr>
          <w:rFonts w:ascii="Arial" w:hAnsi="Arial" w:cs="Arial"/>
          <w:sz w:val="24"/>
          <w:szCs w:val="24"/>
          <w:lang w:val="en-IE"/>
        </w:rPr>
        <w:t>)</w:t>
      </w:r>
    </w:p>
    <w:p w14:paraId="5AA8ADB0" w14:textId="77777777" w:rsidR="0076547D" w:rsidRPr="00866E18" w:rsidRDefault="0076547D" w:rsidP="00866E18">
      <w:pPr>
        <w:autoSpaceDE w:val="0"/>
        <w:autoSpaceDN w:val="0"/>
        <w:adjustRightInd w:val="0"/>
        <w:spacing w:after="0"/>
        <w:ind w:left="720"/>
        <w:rPr>
          <w:rFonts w:ascii="Arial" w:hAnsi="Arial"/>
          <w:sz w:val="24"/>
          <w:lang w:val="en-IE"/>
        </w:rPr>
      </w:pPr>
    </w:p>
    <w:p w14:paraId="2EAA1A1F" w14:textId="2CDDFAE6" w:rsidR="006B3A38" w:rsidRPr="00866E18" w:rsidRDefault="006B3A38"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INTERVIEWER: </w:t>
      </w:r>
      <w:r w:rsidRPr="00297DF5">
        <w:rPr>
          <w:rFonts w:ascii="Arial" w:hAnsi="Arial" w:cs="Arial"/>
          <w:sz w:val="24"/>
          <w:szCs w:val="24"/>
          <w:lang w:val="en-IE"/>
        </w:rPr>
        <w:t>PRESS</w:t>
      </w:r>
      <w:r w:rsidRPr="00866E18">
        <w:rPr>
          <w:rFonts w:ascii="Arial" w:hAnsi="Arial"/>
          <w:sz w:val="24"/>
          <w:lang w:val="en-IE"/>
        </w:rPr>
        <w:t xml:space="preserve"> 1 </w:t>
      </w:r>
      <w:r w:rsidRPr="00297DF5">
        <w:rPr>
          <w:rFonts w:ascii="Arial" w:hAnsi="Arial" w:cs="Arial"/>
          <w:sz w:val="24"/>
          <w:szCs w:val="24"/>
          <w:lang w:val="en-IE"/>
        </w:rPr>
        <w:t>AND ENTER TO CONTINUE</w:t>
      </w:r>
      <w:r w:rsidRPr="00866E18">
        <w:rPr>
          <w:rFonts w:ascii="Arial" w:hAnsi="Arial"/>
          <w:sz w:val="24"/>
          <w:lang w:val="en-IE"/>
        </w:rPr>
        <w:t>.</w:t>
      </w:r>
    </w:p>
    <w:p w14:paraId="4EB8E782" w14:textId="77777777" w:rsidR="006B3A38" w:rsidRPr="00866E18" w:rsidRDefault="006B3A38" w:rsidP="00866E18">
      <w:pPr>
        <w:autoSpaceDE w:val="0"/>
        <w:autoSpaceDN w:val="0"/>
        <w:adjustRightInd w:val="0"/>
        <w:spacing w:after="0"/>
        <w:rPr>
          <w:rFonts w:ascii="Arial" w:hAnsi="Arial"/>
          <w:sz w:val="24"/>
          <w:lang w:val="en-IE"/>
        </w:rPr>
      </w:pPr>
    </w:p>
    <w:p w14:paraId="3F0BC23F" w14:textId="33FA01A0" w:rsidR="006B3A38"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CS038</w:t>
      </w:r>
    </w:p>
    <w:p w14:paraId="230042D7" w14:textId="1D8F9A5C" w:rsidR="0076547D" w:rsidRPr="00866E18" w:rsidRDefault="006B3A38"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INTERVIEWER: </w:t>
      </w:r>
      <w:r w:rsidRPr="00297DF5">
        <w:rPr>
          <w:rFonts w:ascii="Arial" w:hAnsi="Arial" w:cs="Arial"/>
          <w:sz w:val="24"/>
          <w:szCs w:val="24"/>
          <w:lang w:val="en-IE"/>
        </w:rPr>
        <w:t>ENTER CORRECT FIRST NAME</w:t>
      </w:r>
      <w:r w:rsidRPr="00866E18">
        <w:rPr>
          <w:rFonts w:ascii="Arial" w:hAnsi="Arial"/>
          <w:sz w:val="24"/>
          <w:lang w:val="en-IE"/>
        </w:rPr>
        <w:t>.</w:t>
      </w:r>
    </w:p>
    <w:p w14:paraId="5C10E6A1" w14:textId="77777777" w:rsidR="0076547D" w:rsidRPr="00866E18" w:rsidRDefault="0076547D" w:rsidP="00866E18">
      <w:pPr>
        <w:autoSpaceDE w:val="0"/>
        <w:autoSpaceDN w:val="0"/>
        <w:adjustRightInd w:val="0"/>
        <w:spacing w:after="0"/>
        <w:ind w:left="720"/>
        <w:rPr>
          <w:rFonts w:ascii="Arial" w:hAnsi="Arial"/>
          <w:sz w:val="24"/>
          <w:lang w:val="en-IE"/>
        </w:rPr>
      </w:pPr>
    </w:p>
    <w:p w14:paraId="7DED3AE1" w14:textId="4B55DB1F" w:rsidR="006B3A38" w:rsidRPr="00570263" w:rsidRDefault="006B3A38" w:rsidP="006B3A38">
      <w:pPr>
        <w:spacing w:after="0"/>
        <w:rPr>
          <w:rFonts w:ascii="Arial" w:hAnsi="Arial"/>
          <w:b/>
          <w:caps/>
          <w:sz w:val="24"/>
          <w:lang w:val="en-GB"/>
        </w:rPr>
      </w:pPr>
      <w:r w:rsidRPr="00866E18">
        <w:rPr>
          <w:rFonts w:ascii="Arial" w:hAnsi="Arial"/>
          <w:b/>
          <w:caps/>
          <w:sz w:val="24"/>
          <w:lang w:val="en-GB"/>
        </w:rPr>
        <w:t>CS039</w:t>
      </w:r>
    </w:p>
    <w:p w14:paraId="10F8C96B" w14:textId="329E2B40" w:rsidR="006B3A38" w:rsidRPr="00570263" w:rsidRDefault="006B3A38" w:rsidP="006B3A38">
      <w:pPr>
        <w:autoSpaceDE w:val="0"/>
        <w:autoSpaceDN w:val="0"/>
        <w:adjustRightInd w:val="0"/>
        <w:spacing w:after="0" w:line="240" w:lineRule="auto"/>
        <w:ind w:left="720"/>
        <w:rPr>
          <w:rFonts w:ascii="Arial" w:hAnsi="Arial" w:cs="Arial"/>
          <w:sz w:val="24"/>
          <w:szCs w:val="24"/>
          <w:lang w:val="en-GB"/>
        </w:rPr>
      </w:pPr>
      <w:r w:rsidRPr="00866E18">
        <w:rPr>
          <w:rFonts w:ascii="Arial" w:hAnsi="Arial"/>
          <w:sz w:val="24"/>
          <w:lang w:val="en-GB"/>
        </w:rPr>
        <w:t>INTERVIEWER: CODE OR ASK IF UNSURE</w:t>
      </w:r>
    </w:p>
    <w:p w14:paraId="3353D521" w14:textId="77777777" w:rsidR="006B3A38" w:rsidRPr="00866E18" w:rsidRDefault="006B3A3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Can I just check, was [NAME] [sex]?</w:t>
      </w:r>
    </w:p>
    <w:p w14:paraId="322422DD" w14:textId="77777777" w:rsidR="006B3A38" w:rsidRPr="00570263" w:rsidRDefault="006B3A38" w:rsidP="006B3A38">
      <w:pPr>
        <w:autoSpaceDE w:val="0"/>
        <w:autoSpaceDN w:val="0"/>
        <w:adjustRightInd w:val="0"/>
        <w:spacing w:after="0" w:line="240" w:lineRule="auto"/>
        <w:ind w:left="720"/>
        <w:rPr>
          <w:rFonts w:ascii="Arial" w:hAnsi="Arial" w:cs="Arial"/>
          <w:sz w:val="24"/>
          <w:szCs w:val="24"/>
          <w:lang w:val="en-GB"/>
        </w:rPr>
      </w:pPr>
    </w:p>
    <w:p w14:paraId="2F5A43E4" w14:textId="669E0252" w:rsidR="006B3A38" w:rsidRPr="00866E18" w:rsidRDefault="006B3A3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570263">
        <w:rPr>
          <w:rFonts w:ascii="Arial" w:hAnsi="Arial" w:cs="Arial"/>
          <w:sz w:val="24"/>
          <w:szCs w:val="24"/>
          <w:lang w:val="en-GB"/>
        </w:rPr>
        <w:tab/>
      </w:r>
      <w:r w:rsidRPr="00866E18">
        <w:rPr>
          <w:rFonts w:ascii="Arial" w:hAnsi="Arial"/>
          <w:sz w:val="24"/>
          <w:lang w:val="en-GB"/>
        </w:rPr>
        <w:t>Male</w:t>
      </w:r>
    </w:p>
    <w:p w14:paraId="34EB3FDF" w14:textId="5E1ABA09" w:rsidR="006B3A38" w:rsidRPr="00866E18" w:rsidRDefault="006B3A3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570263">
        <w:rPr>
          <w:rFonts w:ascii="Arial" w:hAnsi="Arial" w:cs="Arial"/>
          <w:sz w:val="24"/>
          <w:szCs w:val="24"/>
          <w:lang w:val="en-GB"/>
        </w:rPr>
        <w:tab/>
      </w:r>
      <w:r w:rsidRPr="00866E18">
        <w:rPr>
          <w:rFonts w:ascii="Arial" w:hAnsi="Arial"/>
          <w:sz w:val="24"/>
          <w:lang w:val="en-GB"/>
        </w:rPr>
        <w:t>Female</w:t>
      </w:r>
    </w:p>
    <w:p w14:paraId="3FFE10C6" w14:textId="77777777" w:rsidR="006B3A38" w:rsidRPr="00866E18" w:rsidRDefault="006B3A38" w:rsidP="00866E18">
      <w:pPr>
        <w:autoSpaceDE w:val="0"/>
        <w:autoSpaceDN w:val="0"/>
        <w:adjustRightInd w:val="0"/>
        <w:spacing w:after="0" w:line="240" w:lineRule="auto"/>
        <w:ind w:left="720"/>
        <w:rPr>
          <w:rFonts w:ascii="Arial" w:hAnsi="Arial"/>
          <w:sz w:val="24"/>
          <w:lang w:val="en-GB"/>
        </w:rPr>
      </w:pPr>
      <w:r w:rsidRPr="00570263">
        <w:rPr>
          <w:rFonts w:ascii="Arial" w:hAnsi="Arial" w:cs="Arial"/>
          <w:sz w:val="24"/>
          <w:szCs w:val="24"/>
          <w:lang w:val="en-GB"/>
        </w:rPr>
        <w:t>(</w:t>
      </w:r>
      <w:r w:rsidRPr="00866E18">
        <w:rPr>
          <w:rFonts w:ascii="Arial" w:hAnsi="Arial"/>
          <w:sz w:val="24"/>
          <w:lang w:val="en-GB"/>
        </w:rPr>
        <w:t>ELSA</w:t>
      </w:r>
      <w:r w:rsidRPr="00570263">
        <w:rPr>
          <w:rFonts w:ascii="Arial" w:hAnsi="Arial" w:cs="Arial"/>
          <w:sz w:val="24"/>
          <w:szCs w:val="24"/>
          <w:lang w:val="en-GB"/>
        </w:rPr>
        <w:t>)</w:t>
      </w:r>
    </w:p>
    <w:p w14:paraId="577794A3" w14:textId="77777777" w:rsidR="0076547D" w:rsidRPr="00866E18" w:rsidRDefault="0076547D" w:rsidP="00866E18">
      <w:pPr>
        <w:autoSpaceDE w:val="0"/>
        <w:autoSpaceDN w:val="0"/>
        <w:adjustRightInd w:val="0"/>
        <w:spacing w:after="0"/>
        <w:ind w:left="720"/>
        <w:rPr>
          <w:rFonts w:ascii="Arial" w:hAnsi="Arial"/>
          <w:sz w:val="24"/>
          <w:lang w:val="en-IE"/>
        </w:rPr>
      </w:pPr>
    </w:p>
    <w:p w14:paraId="30490FFF" w14:textId="11FDFF53" w:rsidR="006B3A38" w:rsidRPr="00570263" w:rsidRDefault="006B3A38" w:rsidP="006B3A38">
      <w:pPr>
        <w:spacing w:after="0"/>
        <w:rPr>
          <w:rFonts w:ascii="Arial" w:hAnsi="Arial"/>
          <w:b/>
          <w:caps/>
          <w:sz w:val="24"/>
          <w:lang w:val="en-GB"/>
        </w:rPr>
      </w:pPr>
      <w:r w:rsidRPr="00866E18">
        <w:rPr>
          <w:rFonts w:ascii="Arial" w:hAnsi="Arial"/>
          <w:b/>
          <w:caps/>
          <w:sz w:val="24"/>
          <w:lang w:val="en-GB"/>
        </w:rPr>
        <w:t>CS041</w:t>
      </w:r>
    </w:p>
    <w:p w14:paraId="7DF78951" w14:textId="77777777" w:rsidR="006B3A38" w:rsidRPr="00866E18" w:rsidRDefault="006B3A3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When did [NAME] die? Can you tell me the month and year?</w:t>
      </w:r>
    </w:p>
    <w:p w14:paraId="1C5BE6E8" w14:textId="7FDE5623" w:rsidR="006B3A38" w:rsidRPr="00866E18" w:rsidRDefault="006B3A38" w:rsidP="00866E18">
      <w:pPr>
        <w:tabs>
          <w:tab w:val="left" w:pos="2280"/>
        </w:tabs>
        <w:autoSpaceDE w:val="0"/>
        <w:autoSpaceDN w:val="0"/>
        <w:adjustRightInd w:val="0"/>
        <w:spacing w:after="0" w:line="240" w:lineRule="auto"/>
        <w:ind w:left="720"/>
        <w:rPr>
          <w:rFonts w:ascii="Arial" w:hAnsi="Arial"/>
          <w:sz w:val="24"/>
          <w:lang w:val="en-GB"/>
        </w:rPr>
      </w:pPr>
      <w:r w:rsidRPr="00866E18">
        <w:rPr>
          <w:rFonts w:ascii="Arial" w:hAnsi="Arial"/>
          <w:sz w:val="24"/>
          <w:lang w:val="en-GB"/>
        </w:rPr>
        <w:t>MM/YYYY</w:t>
      </w:r>
    </w:p>
    <w:p w14:paraId="0CB61D23" w14:textId="15F0406D" w:rsidR="006B3A38" w:rsidRPr="00866E18" w:rsidRDefault="006B3A3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(SHARE/ELSA/HRS)</w:t>
      </w:r>
    </w:p>
    <w:p w14:paraId="41888CCD" w14:textId="43828EC0" w:rsidR="006B3A38" w:rsidRPr="00570263" w:rsidRDefault="006B3A38" w:rsidP="006B3A38">
      <w:pPr>
        <w:autoSpaceDE w:val="0"/>
        <w:autoSpaceDN w:val="0"/>
        <w:adjustRightInd w:val="0"/>
        <w:spacing w:after="0" w:line="240" w:lineRule="auto"/>
        <w:ind w:left="720"/>
        <w:rPr>
          <w:rFonts w:ascii="Arial" w:hAnsi="Arial" w:cs="Arial"/>
          <w:sz w:val="24"/>
          <w:szCs w:val="24"/>
          <w:lang w:val="en-GB"/>
        </w:rPr>
      </w:pPr>
    </w:p>
    <w:p w14:paraId="2E8E5A15" w14:textId="76042663" w:rsidR="006B3A38" w:rsidRPr="00570263" w:rsidRDefault="006B3A38" w:rsidP="006B3A38">
      <w:pPr>
        <w:spacing w:after="0"/>
        <w:ind w:left="720"/>
        <w:rPr>
          <w:rFonts w:ascii="Arial" w:hAnsi="Arial" w:cs="Arial"/>
          <w:b/>
          <w:sz w:val="24"/>
          <w:szCs w:val="24"/>
          <w:lang w:val="en-IE"/>
        </w:rPr>
      </w:pPr>
      <w:r w:rsidRPr="00570263">
        <w:rPr>
          <w:rFonts w:ascii="Arial" w:hAnsi="Arial" w:cs="Arial"/>
          <w:sz w:val="24"/>
          <w:szCs w:val="24"/>
          <w:lang w:val="en-IE"/>
        </w:rPr>
        <w:t>Month __________</w:t>
      </w:r>
      <w:r w:rsidRPr="00570263">
        <w:rPr>
          <w:rFonts w:ascii="Arial" w:hAnsi="Arial" w:cs="Arial"/>
          <w:sz w:val="24"/>
          <w:szCs w:val="24"/>
          <w:lang w:val="en-IE"/>
        </w:rPr>
        <w:tab/>
      </w:r>
      <w:r w:rsidRPr="00570263">
        <w:rPr>
          <w:rFonts w:ascii="Arial" w:hAnsi="Arial" w:cs="Arial"/>
          <w:b/>
          <w:sz w:val="24"/>
          <w:szCs w:val="24"/>
          <w:lang w:val="en-IE"/>
        </w:rPr>
        <w:tab/>
        <w:t>[</w:t>
      </w:r>
      <w:r w:rsidR="00914A00">
        <w:rPr>
          <w:rFonts w:ascii="Arial" w:hAnsi="Arial" w:cs="Arial"/>
          <w:b/>
          <w:caps/>
          <w:sz w:val="24"/>
          <w:szCs w:val="24"/>
          <w:lang w:val="en-IE"/>
        </w:rPr>
        <w:t>cs041M</w:t>
      </w:r>
      <w:r w:rsidRPr="00570263">
        <w:rPr>
          <w:rFonts w:ascii="Arial" w:hAnsi="Arial" w:cs="Arial"/>
          <w:b/>
          <w:caps/>
          <w:sz w:val="24"/>
          <w:szCs w:val="24"/>
          <w:lang w:val="en-IE"/>
        </w:rPr>
        <w:t>]</w:t>
      </w:r>
    </w:p>
    <w:p w14:paraId="2622A7A7" w14:textId="7EB7C211" w:rsidR="006B3A38" w:rsidRPr="00570263" w:rsidRDefault="006B3A38" w:rsidP="006B3A38">
      <w:pPr>
        <w:spacing w:after="0"/>
        <w:ind w:left="720"/>
        <w:rPr>
          <w:rFonts w:ascii="Arial" w:hAnsi="Arial" w:cs="Arial"/>
          <w:sz w:val="24"/>
          <w:szCs w:val="24"/>
          <w:lang w:val="en-IE"/>
        </w:rPr>
      </w:pPr>
      <w:r w:rsidRPr="00866E18">
        <w:rPr>
          <w:rFonts w:ascii="Arial" w:hAnsi="Arial"/>
          <w:sz w:val="24"/>
          <w:lang w:val="en-IE"/>
        </w:rPr>
        <w:t>-98</w:t>
      </w:r>
      <w:r w:rsidRPr="00570263">
        <w:rPr>
          <w:rFonts w:ascii="Arial" w:hAnsi="Arial" w:cs="Arial"/>
          <w:sz w:val="24"/>
          <w:szCs w:val="24"/>
          <w:lang w:val="en-IE"/>
        </w:rPr>
        <w:tab/>
      </w:r>
      <w:r w:rsidRPr="00866E18">
        <w:rPr>
          <w:rFonts w:ascii="Arial" w:hAnsi="Arial"/>
          <w:sz w:val="24"/>
          <w:lang w:val="en-IE"/>
        </w:rPr>
        <w:t>DK</w:t>
      </w:r>
    </w:p>
    <w:p w14:paraId="1A868B36" w14:textId="2216A201" w:rsidR="006B3A38" w:rsidRPr="00866E18" w:rsidRDefault="006B3A38" w:rsidP="00866E18">
      <w:pPr>
        <w:spacing w:after="0"/>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ab/>
      </w:r>
      <w:r w:rsidRPr="00866E18">
        <w:rPr>
          <w:rFonts w:ascii="Arial" w:hAnsi="Arial"/>
          <w:sz w:val="24"/>
          <w:lang w:val="en-IE"/>
        </w:rPr>
        <w:t>RF</w:t>
      </w:r>
    </w:p>
    <w:p w14:paraId="3F262B4F" w14:textId="77777777" w:rsidR="00914A00" w:rsidRDefault="00914A00" w:rsidP="006B3A38">
      <w:pPr>
        <w:spacing w:after="0"/>
        <w:ind w:left="720"/>
        <w:rPr>
          <w:rFonts w:ascii="Arial" w:hAnsi="Arial" w:cs="Arial"/>
          <w:sz w:val="24"/>
          <w:szCs w:val="24"/>
          <w:lang w:val="en-IE"/>
        </w:rPr>
      </w:pPr>
    </w:p>
    <w:p w14:paraId="36974C6B" w14:textId="2766ACD6" w:rsidR="006B3A38" w:rsidRPr="00570263" w:rsidRDefault="006B3A38" w:rsidP="006B3A38">
      <w:pPr>
        <w:spacing w:after="0"/>
        <w:ind w:left="720"/>
        <w:rPr>
          <w:rFonts w:ascii="Arial" w:hAnsi="Arial" w:cs="Arial"/>
          <w:b/>
          <w:caps/>
          <w:sz w:val="24"/>
          <w:szCs w:val="24"/>
          <w:lang w:val="en-IE"/>
        </w:rPr>
      </w:pPr>
      <w:r w:rsidRPr="00570263">
        <w:rPr>
          <w:rFonts w:ascii="Arial" w:hAnsi="Arial" w:cs="Arial"/>
          <w:sz w:val="24"/>
          <w:szCs w:val="24"/>
          <w:lang w:val="en-IE"/>
        </w:rPr>
        <w:t>Year____________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w:t>
      </w:r>
      <w:r w:rsidR="00914A00">
        <w:rPr>
          <w:rFonts w:ascii="Arial" w:hAnsi="Arial" w:cs="Arial"/>
          <w:b/>
          <w:caps/>
          <w:sz w:val="24"/>
          <w:szCs w:val="24"/>
          <w:lang w:val="en-IE"/>
        </w:rPr>
        <w:t>cs041Y</w:t>
      </w:r>
      <w:r w:rsidRPr="00570263">
        <w:rPr>
          <w:rFonts w:ascii="Arial" w:hAnsi="Arial" w:cs="Arial"/>
          <w:b/>
          <w:caps/>
          <w:sz w:val="24"/>
          <w:szCs w:val="24"/>
          <w:lang w:val="en-IE"/>
        </w:rPr>
        <w:t>]</w:t>
      </w:r>
    </w:p>
    <w:p w14:paraId="655B6861" w14:textId="154AC74C" w:rsidR="006B3A38" w:rsidRPr="00570263" w:rsidRDefault="006B3A38" w:rsidP="006B3A38">
      <w:pPr>
        <w:spacing w:after="0"/>
        <w:ind w:left="720"/>
        <w:rPr>
          <w:rFonts w:ascii="Arial" w:hAnsi="Arial" w:cs="Arial"/>
          <w:caps/>
          <w:sz w:val="24"/>
          <w:szCs w:val="24"/>
          <w:lang w:val="en-IE"/>
        </w:rPr>
      </w:pPr>
      <w:r w:rsidRPr="00866E18">
        <w:rPr>
          <w:rFonts w:ascii="Arial" w:hAnsi="Arial"/>
          <w:caps/>
          <w:sz w:val="24"/>
          <w:lang w:val="en-IE"/>
        </w:rPr>
        <w:t>-98</w:t>
      </w:r>
      <w:r w:rsidRPr="00570263">
        <w:rPr>
          <w:rFonts w:ascii="Arial" w:hAnsi="Arial" w:cs="Arial"/>
          <w:caps/>
          <w:sz w:val="24"/>
          <w:szCs w:val="24"/>
          <w:lang w:val="en-IE"/>
        </w:rPr>
        <w:tab/>
      </w:r>
      <w:r w:rsidRPr="00866E18">
        <w:rPr>
          <w:rFonts w:ascii="Arial" w:hAnsi="Arial"/>
          <w:caps/>
          <w:sz w:val="24"/>
          <w:lang w:val="en-IE"/>
        </w:rPr>
        <w:t>DK</w:t>
      </w:r>
    </w:p>
    <w:p w14:paraId="7EC04453" w14:textId="6F738E47" w:rsidR="006B3A38" w:rsidRPr="00866E18" w:rsidRDefault="006B3A38" w:rsidP="00866E18">
      <w:pPr>
        <w:spacing w:after="0"/>
        <w:ind w:left="720"/>
        <w:rPr>
          <w:rFonts w:ascii="Arial" w:hAnsi="Arial"/>
          <w:sz w:val="24"/>
          <w:lang w:val="en-IE"/>
        </w:rPr>
      </w:pPr>
      <w:r w:rsidRPr="00866E18">
        <w:rPr>
          <w:rFonts w:ascii="Arial" w:hAnsi="Arial"/>
          <w:caps/>
          <w:sz w:val="24"/>
          <w:lang w:val="en-IE"/>
        </w:rPr>
        <w:t>-99</w:t>
      </w:r>
      <w:r w:rsidRPr="00570263">
        <w:rPr>
          <w:rFonts w:ascii="Arial" w:hAnsi="Arial" w:cs="Arial"/>
          <w:caps/>
          <w:sz w:val="24"/>
          <w:szCs w:val="24"/>
          <w:lang w:val="en-IE"/>
        </w:rPr>
        <w:tab/>
      </w:r>
      <w:r w:rsidRPr="00866E18">
        <w:rPr>
          <w:rFonts w:ascii="Arial" w:hAnsi="Arial"/>
          <w:caps/>
          <w:sz w:val="24"/>
          <w:lang w:val="en-IE"/>
        </w:rPr>
        <w:t>RF</w:t>
      </w:r>
    </w:p>
    <w:p w14:paraId="6D2188CE" w14:textId="76E5642D" w:rsidR="006B3A38" w:rsidRPr="00866E18" w:rsidRDefault="006B3A38" w:rsidP="00866E18">
      <w:pPr>
        <w:autoSpaceDE w:val="0"/>
        <w:autoSpaceDN w:val="0"/>
        <w:adjustRightInd w:val="0"/>
        <w:spacing w:after="0"/>
        <w:rPr>
          <w:rFonts w:ascii="Arial" w:hAnsi="Arial"/>
          <w:sz w:val="24"/>
          <w:lang w:val="en-IE"/>
        </w:rPr>
      </w:pPr>
    </w:p>
    <w:p w14:paraId="1454B355" w14:textId="3A8A2732" w:rsidR="0076547D"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GO TO NEXT HH NOT ON THE LIST</w:t>
      </w:r>
    </w:p>
    <w:p w14:paraId="1070721D" w14:textId="77777777" w:rsidR="0076547D"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ELSE GO TO CS046</w:t>
      </w:r>
    </w:p>
    <w:p w14:paraId="44D678C9" w14:textId="77777777" w:rsidR="0076547D" w:rsidRPr="00866E18" w:rsidRDefault="0076547D" w:rsidP="00866E18">
      <w:pPr>
        <w:autoSpaceDE w:val="0"/>
        <w:autoSpaceDN w:val="0"/>
        <w:adjustRightInd w:val="0"/>
        <w:spacing w:after="0"/>
        <w:ind w:left="720"/>
        <w:rPr>
          <w:rFonts w:ascii="Arial" w:hAnsi="Arial"/>
          <w:sz w:val="24"/>
          <w:lang w:val="en-IE"/>
        </w:rPr>
      </w:pPr>
    </w:p>
    <w:p w14:paraId="72E47DF9" w14:textId="60BEB996" w:rsidR="0076547D" w:rsidRPr="00866E18" w:rsidRDefault="0076547D" w:rsidP="00866E18">
      <w:pPr>
        <w:spacing w:after="0"/>
        <w:rPr>
          <w:rFonts w:ascii="Arial" w:hAnsi="Arial"/>
          <w:b/>
          <w:sz w:val="24"/>
          <w:lang w:val="en-IE"/>
        </w:rPr>
      </w:pPr>
      <w:r w:rsidRPr="00866E18">
        <w:rPr>
          <w:rFonts w:ascii="Arial" w:hAnsi="Arial"/>
          <w:b/>
          <w:sz w:val="24"/>
          <w:lang w:val="en-IE"/>
        </w:rPr>
        <w:t>IF CS036= 3 (NURSING HOME)</w:t>
      </w:r>
      <w:r w:rsidR="00914A00">
        <w:rPr>
          <w:rFonts w:ascii="Arial" w:hAnsi="Arial"/>
          <w:b/>
          <w:sz w:val="24"/>
          <w:lang w:val="en-IE"/>
        </w:rPr>
        <w:t xml:space="preserve"> ASK CS044 AND CA045</w:t>
      </w:r>
    </w:p>
    <w:p w14:paraId="781C5736" w14:textId="3BDFF0E0" w:rsidR="00D93C17" w:rsidRPr="00297DF5" w:rsidRDefault="00D93C17" w:rsidP="00297DF5">
      <w:pPr>
        <w:spacing w:after="0"/>
        <w:rPr>
          <w:rFonts w:ascii="Arial" w:hAnsi="Arial" w:cs="Arial"/>
          <w:b/>
          <w:bCs/>
          <w:sz w:val="24"/>
          <w:szCs w:val="24"/>
          <w:lang w:val="en-IE"/>
        </w:rPr>
      </w:pPr>
    </w:p>
    <w:p w14:paraId="4ED4BBC1" w14:textId="31110865" w:rsidR="00D93C17" w:rsidRPr="00570263" w:rsidRDefault="00D93C17" w:rsidP="00D93C17">
      <w:pPr>
        <w:spacing w:after="0"/>
        <w:rPr>
          <w:rFonts w:ascii="Arial" w:hAnsi="Arial"/>
          <w:b/>
          <w:caps/>
          <w:sz w:val="24"/>
          <w:lang w:val="en-GB"/>
        </w:rPr>
      </w:pPr>
      <w:r w:rsidRPr="00866E18">
        <w:rPr>
          <w:rFonts w:ascii="Arial" w:hAnsi="Arial"/>
          <w:b/>
          <w:caps/>
          <w:sz w:val="24"/>
          <w:lang w:val="en-GB"/>
        </w:rPr>
        <w:t>CS044</w:t>
      </w:r>
    </w:p>
    <w:p w14:paraId="5233BAB9" w14:textId="77777777" w:rsidR="00D93C17" w:rsidRPr="00866E18" w:rsidRDefault="00D93C17" w:rsidP="00866E18">
      <w:pPr>
        <w:spacing w:after="0" w:line="240" w:lineRule="auto"/>
        <w:ind w:left="720"/>
        <w:rPr>
          <w:rFonts w:ascii="Arial" w:hAnsi="Arial"/>
          <w:sz w:val="24"/>
          <w:lang w:val="en-GB"/>
        </w:rPr>
      </w:pPr>
      <w:r w:rsidRPr="00866E18">
        <w:rPr>
          <w:rFonts w:ascii="Arial" w:hAnsi="Arial"/>
          <w:sz w:val="24"/>
          <w:lang w:val="en-GB"/>
        </w:rPr>
        <w:t>In what month and year did [you/Rname] move to the (nursing home/health care facility/hospice) where [you/he/she] [are / is] now living?</w:t>
      </w:r>
    </w:p>
    <w:p w14:paraId="258F1C5B" w14:textId="77777777" w:rsidR="00D93C17" w:rsidRPr="00866E18" w:rsidRDefault="00D93C17" w:rsidP="00866E18">
      <w:pPr>
        <w:spacing w:after="0" w:line="240" w:lineRule="auto"/>
        <w:ind w:left="720"/>
        <w:rPr>
          <w:rFonts w:ascii="Arial" w:hAnsi="Arial"/>
          <w:sz w:val="24"/>
          <w:lang w:val="en-GB"/>
        </w:rPr>
      </w:pPr>
    </w:p>
    <w:p w14:paraId="7E3F9E08" w14:textId="3CAA50AE" w:rsidR="00D93C17" w:rsidRPr="00866E18" w:rsidRDefault="00D93C17" w:rsidP="00866E18">
      <w:pPr>
        <w:spacing w:after="0"/>
        <w:ind w:left="720"/>
        <w:rPr>
          <w:rFonts w:ascii="Arial" w:hAnsi="Arial"/>
          <w:b/>
          <w:sz w:val="24"/>
          <w:lang w:val="en-IE"/>
        </w:rPr>
      </w:pPr>
      <w:r w:rsidRPr="00866E18">
        <w:rPr>
          <w:rFonts w:ascii="Arial" w:hAnsi="Arial"/>
          <w:sz w:val="24"/>
          <w:lang w:val="en-IE"/>
        </w:rPr>
        <w:t xml:space="preserve">Month </w:t>
      </w:r>
      <w:r w:rsidRPr="00570263">
        <w:rPr>
          <w:rFonts w:ascii="Arial" w:hAnsi="Arial" w:cs="Arial"/>
          <w:sz w:val="24"/>
          <w:szCs w:val="24"/>
          <w:lang w:val="en-IE"/>
        </w:rPr>
        <w:t>__________</w:t>
      </w:r>
      <w:r w:rsidRPr="00570263">
        <w:rPr>
          <w:rFonts w:ascii="Arial" w:hAnsi="Arial" w:cs="Arial"/>
          <w:sz w:val="24"/>
          <w:szCs w:val="24"/>
          <w:lang w:val="en-IE"/>
        </w:rPr>
        <w:tab/>
      </w:r>
      <w:r w:rsidRPr="00570263">
        <w:rPr>
          <w:rFonts w:ascii="Arial" w:hAnsi="Arial" w:cs="Arial"/>
          <w:b/>
          <w:sz w:val="24"/>
          <w:szCs w:val="24"/>
          <w:lang w:val="en-IE"/>
        </w:rPr>
        <w:tab/>
        <w:t>[</w:t>
      </w:r>
      <w:r w:rsidR="00914A00">
        <w:rPr>
          <w:rFonts w:ascii="Arial" w:hAnsi="Arial"/>
          <w:b/>
          <w:caps/>
          <w:sz w:val="24"/>
          <w:lang w:val="en-IE"/>
        </w:rPr>
        <w:t>cs044M</w:t>
      </w:r>
      <w:r w:rsidRPr="00866E18">
        <w:rPr>
          <w:rFonts w:ascii="Arial" w:hAnsi="Arial"/>
          <w:b/>
          <w:caps/>
          <w:sz w:val="24"/>
          <w:lang w:val="en-IE"/>
        </w:rPr>
        <w:t>]</w:t>
      </w:r>
    </w:p>
    <w:p w14:paraId="699E83FA" w14:textId="77777777" w:rsidR="00D93C17" w:rsidRPr="00570263" w:rsidRDefault="00D93C17" w:rsidP="00D93C17">
      <w:pPr>
        <w:spacing w:after="0"/>
        <w:ind w:left="720"/>
        <w:rPr>
          <w:rFonts w:ascii="Arial" w:hAnsi="Arial" w:cs="Arial"/>
          <w:sz w:val="24"/>
          <w:szCs w:val="24"/>
          <w:lang w:val="en-IE"/>
        </w:rPr>
      </w:pPr>
      <w:r w:rsidRPr="00570263">
        <w:rPr>
          <w:rFonts w:ascii="Arial" w:hAnsi="Arial" w:cs="Arial"/>
          <w:sz w:val="24"/>
          <w:szCs w:val="24"/>
          <w:lang w:val="en-IE"/>
        </w:rPr>
        <w:lastRenderedPageBreak/>
        <w:t>-98</w:t>
      </w:r>
      <w:r w:rsidRPr="00570263">
        <w:rPr>
          <w:rFonts w:ascii="Arial" w:hAnsi="Arial" w:cs="Arial"/>
          <w:sz w:val="24"/>
          <w:szCs w:val="24"/>
          <w:lang w:val="en-IE"/>
        </w:rPr>
        <w:tab/>
        <w:t>DK</w:t>
      </w:r>
    </w:p>
    <w:p w14:paraId="0139FD65" w14:textId="77777777" w:rsidR="00D93C17" w:rsidRPr="00570263" w:rsidRDefault="00D93C17" w:rsidP="00D93C17">
      <w:pPr>
        <w:spacing w:after="0"/>
        <w:ind w:left="720"/>
        <w:rPr>
          <w:rFonts w:ascii="Arial" w:hAnsi="Arial" w:cs="Arial"/>
          <w:sz w:val="24"/>
          <w:szCs w:val="24"/>
          <w:lang w:val="en-IE"/>
        </w:rPr>
      </w:pPr>
      <w:r w:rsidRPr="00570263">
        <w:rPr>
          <w:rFonts w:ascii="Arial" w:hAnsi="Arial" w:cs="Arial"/>
          <w:sz w:val="24"/>
          <w:szCs w:val="24"/>
          <w:lang w:val="en-IE"/>
        </w:rPr>
        <w:t>-99</w:t>
      </w:r>
      <w:r w:rsidRPr="00570263">
        <w:rPr>
          <w:rFonts w:ascii="Arial" w:hAnsi="Arial" w:cs="Arial"/>
          <w:sz w:val="24"/>
          <w:szCs w:val="24"/>
          <w:lang w:val="en-IE"/>
        </w:rPr>
        <w:tab/>
        <w:t>RF</w:t>
      </w:r>
    </w:p>
    <w:p w14:paraId="28BAAA90" w14:textId="4B1330F5" w:rsidR="00D93C17" w:rsidRPr="00866E18" w:rsidRDefault="00D93C17" w:rsidP="00866E18">
      <w:pPr>
        <w:spacing w:after="0"/>
        <w:ind w:left="720"/>
        <w:rPr>
          <w:rFonts w:ascii="Arial" w:hAnsi="Arial"/>
          <w:b/>
          <w:sz w:val="24"/>
          <w:lang w:val="en-IE"/>
        </w:rPr>
      </w:pPr>
      <w:r w:rsidRPr="00866E18">
        <w:rPr>
          <w:rFonts w:ascii="Arial" w:hAnsi="Arial"/>
          <w:sz w:val="24"/>
          <w:lang w:val="en-IE"/>
        </w:rPr>
        <w:t>Year</w:t>
      </w:r>
      <w:r w:rsidR="005A6806">
        <w:rPr>
          <w:rFonts w:ascii="Arial" w:hAnsi="Arial" w:cs="Arial"/>
          <w:sz w:val="24"/>
          <w:szCs w:val="24"/>
          <w:lang w:val="en-IE"/>
        </w:rPr>
        <w:t xml:space="preserve"> </w:t>
      </w: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w:t>
      </w:r>
      <w:r w:rsidR="00914A00">
        <w:rPr>
          <w:rFonts w:ascii="Arial" w:hAnsi="Arial"/>
          <w:b/>
          <w:caps/>
          <w:sz w:val="24"/>
          <w:lang w:val="en-IE"/>
        </w:rPr>
        <w:t>cs044Y</w:t>
      </w:r>
      <w:r w:rsidRPr="00866E18">
        <w:rPr>
          <w:rFonts w:ascii="Arial" w:hAnsi="Arial"/>
          <w:b/>
          <w:sz w:val="24"/>
          <w:lang w:val="en-IE"/>
        </w:rPr>
        <w:t>]</w:t>
      </w:r>
    </w:p>
    <w:p w14:paraId="1C2E29DC" w14:textId="77777777" w:rsidR="00D93C17" w:rsidRPr="00570263" w:rsidRDefault="00D93C17" w:rsidP="00D93C17">
      <w:pPr>
        <w:spacing w:after="0"/>
        <w:ind w:left="720"/>
        <w:rPr>
          <w:rFonts w:ascii="Arial" w:hAnsi="Arial" w:cs="Arial"/>
          <w:sz w:val="24"/>
          <w:szCs w:val="24"/>
          <w:lang w:val="en-IE"/>
        </w:rPr>
      </w:pPr>
      <w:r w:rsidRPr="00570263">
        <w:rPr>
          <w:rFonts w:ascii="Arial" w:hAnsi="Arial" w:cs="Arial"/>
          <w:sz w:val="24"/>
          <w:szCs w:val="24"/>
          <w:lang w:val="en-IE"/>
        </w:rPr>
        <w:t>-98</w:t>
      </w:r>
      <w:r w:rsidRPr="00570263">
        <w:rPr>
          <w:rFonts w:ascii="Arial" w:hAnsi="Arial" w:cs="Arial"/>
          <w:sz w:val="24"/>
          <w:szCs w:val="24"/>
          <w:lang w:val="en-IE"/>
        </w:rPr>
        <w:tab/>
        <w:t>DK</w:t>
      </w:r>
    </w:p>
    <w:p w14:paraId="3208B035" w14:textId="77777777" w:rsidR="00D93C17" w:rsidRPr="00570263" w:rsidRDefault="00D93C17" w:rsidP="00D93C17">
      <w:pPr>
        <w:spacing w:after="0"/>
        <w:ind w:left="720"/>
        <w:rPr>
          <w:rFonts w:ascii="Arial" w:hAnsi="Arial" w:cs="Arial"/>
          <w:sz w:val="24"/>
          <w:szCs w:val="24"/>
          <w:lang w:val="en-IE"/>
        </w:rPr>
      </w:pPr>
      <w:r w:rsidRPr="00570263">
        <w:rPr>
          <w:rFonts w:ascii="Arial" w:hAnsi="Arial" w:cs="Arial"/>
          <w:sz w:val="24"/>
          <w:szCs w:val="24"/>
          <w:lang w:val="en-IE"/>
        </w:rPr>
        <w:t>-99</w:t>
      </w:r>
      <w:r w:rsidRPr="00570263">
        <w:rPr>
          <w:rFonts w:ascii="Arial" w:hAnsi="Arial" w:cs="Arial"/>
          <w:sz w:val="24"/>
          <w:szCs w:val="24"/>
          <w:lang w:val="en-IE"/>
        </w:rPr>
        <w:tab/>
        <w:t>RF</w:t>
      </w:r>
    </w:p>
    <w:p w14:paraId="28CE64A9" w14:textId="77777777" w:rsidR="0076547D" w:rsidRPr="00866E18" w:rsidRDefault="0076547D" w:rsidP="00866E18">
      <w:pPr>
        <w:spacing w:after="0"/>
        <w:ind w:left="720"/>
        <w:rPr>
          <w:rFonts w:ascii="Arial" w:hAnsi="Arial"/>
          <w:sz w:val="24"/>
          <w:lang w:val="en-IE"/>
        </w:rPr>
      </w:pPr>
    </w:p>
    <w:p w14:paraId="4FB8EF9E" w14:textId="6D012F8A" w:rsidR="00D93C17" w:rsidRPr="00297DF5" w:rsidRDefault="0076547D" w:rsidP="00297DF5">
      <w:pPr>
        <w:spacing w:after="0"/>
        <w:rPr>
          <w:rFonts w:ascii="Arial" w:hAnsi="Arial" w:cs="Arial"/>
          <w:b/>
          <w:sz w:val="24"/>
          <w:szCs w:val="24"/>
          <w:lang w:val="en-IE"/>
        </w:rPr>
      </w:pPr>
      <w:r w:rsidRPr="00866E18">
        <w:rPr>
          <w:rFonts w:ascii="Arial" w:hAnsi="Arial"/>
          <w:b/>
          <w:sz w:val="24"/>
          <w:lang w:val="en-IE"/>
        </w:rPr>
        <w:t>CS045</w:t>
      </w:r>
    </w:p>
    <w:p w14:paraId="10F8758C" w14:textId="04CD72D1" w:rsidR="0076547D" w:rsidRPr="00866E18" w:rsidRDefault="0076547D" w:rsidP="00866E18">
      <w:pPr>
        <w:spacing w:after="0"/>
        <w:ind w:left="720"/>
        <w:rPr>
          <w:rFonts w:ascii="Arial" w:hAnsi="Arial"/>
          <w:sz w:val="24"/>
          <w:lang w:val="en-IE"/>
        </w:rPr>
      </w:pPr>
      <w:r w:rsidRPr="00866E18">
        <w:rPr>
          <w:rFonts w:ascii="Arial" w:hAnsi="Arial"/>
          <w:sz w:val="24"/>
          <w:lang w:val="en-IE"/>
        </w:rPr>
        <w:t>In what county is the nursing home where [you/Rname] [are/is] living?</w:t>
      </w:r>
    </w:p>
    <w:p w14:paraId="43B07F8A" w14:textId="77777777" w:rsidR="00D93C17" w:rsidRPr="00297DF5" w:rsidRDefault="00D93C17" w:rsidP="00297DF5">
      <w:pPr>
        <w:spacing w:after="0"/>
        <w:ind w:left="720"/>
        <w:rPr>
          <w:rFonts w:ascii="Arial" w:hAnsi="Arial" w:cs="Arial"/>
          <w:b/>
          <w:sz w:val="24"/>
          <w:szCs w:val="24"/>
          <w:lang w:val="en-IE"/>
        </w:rPr>
      </w:pPr>
    </w:p>
    <w:p w14:paraId="43E45629" w14:textId="77777777" w:rsidR="00D93C17" w:rsidRPr="00570263" w:rsidRDefault="00D93C17" w:rsidP="00D93C17">
      <w:pPr>
        <w:spacing w:after="0" w:line="240" w:lineRule="auto"/>
        <w:ind w:left="720"/>
        <w:rPr>
          <w:rFonts w:ascii="Arial" w:hAnsi="Arial" w:cs="Arial"/>
          <w:sz w:val="24"/>
          <w:szCs w:val="24"/>
          <w:lang w:val="en-GB"/>
        </w:rPr>
      </w:pPr>
      <w:r w:rsidRPr="00866E18">
        <w:rPr>
          <w:rFonts w:ascii="Arial" w:hAnsi="Arial"/>
          <w:sz w:val="24"/>
          <w:lang w:val="en-GB"/>
        </w:rPr>
        <w:t>County _____________</w:t>
      </w:r>
    </w:p>
    <w:p w14:paraId="29CA3AA3" w14:textId="77777777" w:rsidR="00D93C17" w:rsidRPr="00570263" w:rsidRDefault="00D93C17" w:rsidP="00D93C17">
      <w:pPr>
        <w:spacing w:after="0" w:line="240" w:lineRule="auto"/>
        <w:ind w:left="720"/>
        <w:rPr>
          <w:rFonts w:ascii="Arial" w:hAnsi="Arial" w:cs="Arial"/>
          <w:sz w:val="24"/>
          <w:szCs w:val="24"/>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2829"/>
        <w:gridCol w:w="3284"/>
      </w:tblGrid>
      <w:tr w:rsidR="00D93C17" w:rsidRPr="00570263" w14:paraId="78C7F9D9" w14:textId="77777777" w:rsidTr="00866E18">
        <w:trPr>
          <w:jc w:val="center"/>
        </w:trPr>
        <w:tc>
          <w:tcPr>
            <w:tcW w:w="1610" w:type="pct"/>
          </w:tcPr>
          <w:p w14:paraId="4E384D97" w14:textId="57D43165" w:rsidR="00D93C17" w:rsidRPr="00866E18" w:rsidRDefault="00D93C17" w:rsidP="00866E18">
            <w:pPr>
              <w:spacing w:after="0" w:line="240" w:lineRule="auto"/>
              <w:rPr>
                <w:rFonts w:ascii="Arial" w:hAnsi="Arial"/>
                <w:sz w:val="24"/>
                <w:lang w:val="en-GB"/>
              </w:rPr>
            </w:pPr>
            <w:r w:rsidRPr="00866E18">
              <w:rPr>
                <w:rFonts w:ascii="Arial" w:hAnsi="Arial"/>
                <w:sz w:val="24"/>
                <w:lang w:val="en-GB"/>
              </w:rPr>
              <w:t>1</w:t>
            </w:r>
            <w:r w:rsidRPr="00570263">
              <w:rPr>
                <w:rFonts w:ascii="Arial" w:hAnsi="Arial" w:cs="Arial"/>
                <w:sz w:val="24"/>
                <w:szCs w:val="24"/>
                <w:lang w:val="en-GB"/>
              </w:rPr>
              <w:tab/>
            </w:r>
            <w:r w:rsidRPr="00866E18">
              <w:rPr>
                <w:rFonts w:ascii="Arial" w:hAnsi="Arial"/>
                <w:sz w:val="24"/>
                <w:lang w:val="en-GB"/>
              </w:rPr>
              <w:t>Antrim</w:t>
            </w:r>
          </w:p>
        </w:tc>
        <w:tc>
          <w:tcPr>
            <w:tcW w:w="1569" w:type="pct"/>
          </w:tcPr>
          <w:p w14:paraId="6105738B" w14:textId="0277CAA9" w:rsidR="00D93C17" w:rsidRPr="00866E18" w:rsidRDefault="00D93C17" w:rsidP="00866E18">
            <w:pPr>
              <w:spacing w:after="0" w:line="240" w:lineRule="auto"/>
              <w:rPr>
                <w:rFonts w:ascii="Arial" w:hAnsi="Arial"/>
                <w:sz w:val="24"/>
                <w:lang w:val="en-GB"/>
              </w:rPr>
            </w:pPr>
            <w:r w:rsidRPr="00866E18">
              <w:rPr>
                <w:rFonts w:ascii="Arial" w:hAnsi="Arial"/>
                <w:sz w:val="24"/>
                <w:lang w:val="en-GB"/>
              </w:rPr>
              <w:t>13</w:t>
            </w:r>
            <w:r w:rsidRPr="00570263">
              <w:rPr>
                <w:rFonts w:ascii="Arial" w:hAnsi="Arial" w:cs="Arial"/>
                <w:sz w:val="24"/>
                <w:szCs w:val="24"/>
                <w:lang w:val="en-GB"/>
              </w:rPr>
              <w:tab/>
            </w:r>
            <w:r w:rsidRPr="00866E18">
              <w:rPr>
                <w:rFonts w:ascii="Arial" w:hAnsi="Arial"/>
                <w:sz w:val="24"/>
                <w:lang w:val="en-GB"/>
              </w:rPr>
              <w:t>Kerry</w:t>
            </w:r>
          </w:p>
        </w:tc>
        <w:tc>
          <w:tcPr>
            <w:tcW w:w="1821" w:type="pct"/>
          </w:tcPr>
          <w:p w14:paraId="292E8599" w14:textId="69C215B0" w:rsidR="00D93C17" w:rsidRPr="00866E18" w:rsidRDefault="00D93C17" w:rsidP="00866E18">
            <w:pPr>
              <w:spacing w:after="0" w:line="240" w:lineRule="auto"/>
              <w:rPr>
                <w:rFonts w:ascii="Arial" w:hAnsi="Arial"/>
                <w:sz w:val="24"/>
                <w:lang w:val="en-GB"/>
              </w:rPr>
            </w:pPr>
            <w:r w:rsidRPr="00866E18">
              <w:rPr>
                <w:rFonts w:ascii="Arial" w:hAnsi="Arial"/>
                <w:sz w:val="24"/>
                <w:lang w:val="en-GB"/>
              </w:rPr>
              <w:t>25</w:t>
            </w:r>
            <w:r w:rsidRPr="00570263">
              <w:rPr>
                <w:rFonts w:ascii="Arial" w:hAnsi="Arial" w:cs="Arial"/>
                <w:sz w:val="24"/>
                <w:szCs w:val="24"/>
                <w:lang w:val="en-GB"/>
              </w:rPr>
              <w:tab/>
            </w:r>
            <w:r w:rsidRPr="00866E18">
              <w:rPr>
                <w:rFonts w:ascii="Arial" w:hAnsi="Arial"/>
                <w:sz w:val="24"/>
                <w:lang w:val="en-GB"/>
              </w:rPr>
              <w:t>Roscommon</w:t>
            </w:r>
          </w:p>
        </w:tc>
      </w:tr>
      <w:tr w:rsidR="00D93C17" w:rsidRPr="00570263" w14:paraId="6D394840" w14:textId="77777777" w:rsidTr="00866E18">
        <w:trPr>
          <w:jc w:val="center"/>
        </w:trPr>
        <w:tc>
          <w:tcPr>
            <w:tcW w:w="1610" w:type="pct"/>
          </w:tcPr>
          <w:p w14:paraId="2AC8EDAC" w14:textId="55C6F659" w:rsidR="00D93C17" w:rsidRPr="00866E18" w:rsidRDefault="00D93C17" w:rsidP="00866E18">
            <w:pPr>
              <w:spacing w:after="0" w:line="240" w:lineRule="auto"/>
              <w:rPr>
                <w:rFonts w:ascii="Arial" w:hAnsi="Arial"/>
                <w:sz w:val="24"/>
                <w:lang w:val="en-GB"/>
              </w:rPr>
            </w:pPr>
            <w:r w:rsidRPr="00866E18">
              <w:rPr>
                <w:rFonts w:ascii="Arial" w:hAnsi="Arial"/>
                <w:sz w:val="24"/>
                <w:lang w:val="en-GB"/>
              </w:rPr>
              <w:t>2</w:t>
            </w:r>
            <w:r w:rsidRPr="00570263">
              <w:rPr>
                <w:rFonts w:ascii="Arial" w:hAnsi="Arial" w:cs="Arial"/>
                <w:sz w:val="24"/>
                <w:szCs w:val="24"/>
                <w:lang w:val="en-GB"/>
              </w:rPr>
              <w:tab/>
            </w:r>
            <w:r w:rsidRPr="00866E18">
              <w:rPr>
                <w:rFonts w:ascii="Arial" w:hAnsi="Arial"/>
                <w:sz w:val="24"/>
                <w:lang w:val="en-GB"/>
              </w:rPr>
              <w:t>Armagh</w:t>
            </w:r>
          </w:p>
        </w:tc>
        <w:tc>
          <w:tcPr>
            <w:tcW w:w="1569" w:type="pct"/>
          </w:tcPr>
          <w:p w14:paraId="7952B26D" w14:textId="4CE5A65F" w:rsidR="00D93C17" w:rsidRPr="00866E18" w:rsidRDefault="00D93C17" w:rsidP="00866E18">
            <w:pPr>
              <w:spacing w:after="0" w:line="240" w:lineRule="auto"/>
              <w:rPr>
                <w:rFonts w:ascii="Arial" w:hAnsi="Arial"/>
                <w:sz w:val="24"/>
                <w:lang w:val="en-GB"/>
              </w:rPr>
            </w:pPr>
            <w:r w:rsidRPr="00866E18">
              <w:rPr>
                <w:rFonts w:ascii="Arial" w:hAnsi="Arial"/>
                <w:sz w:val="24"/>
                <w:lang w:val="en-GB"/>
              </w:rPr>
              <w:t>14</w:t>
            </w:r>
            <w:r w:rsidRPr="00570263">
              <w:rPr>
                <w:rFonts w:ascii="Arial" w:hAnsi="Arial" w:cs="Arial"/>
                <w:sz w:val="24"/>
                <w:szCs w:val="24"/>
                <w:lang w:val="en-GB"/>
              </w:rPr>
              <w:tab/>
            </w:r>
            <w:r w:rsidRPr="00866E18">
              <w:rPr>
                <w:rFonts w:ascii="Arial" w:hAnsi="Arial"/>
                <w:sz w:val="24"/>
                <w:lang w:val="en-GB"/>
              </w:rPr>
              <w:t>Kildare</w:t>
            </w:r>
          </w:p>
        </w:tc>
        <w:tc>
          <w:tcPr>
            <w:tcW w:w="1821" w:type="pct"/>
          </w:tcPr>
          <w:p w14:paraId="749402B8" w14:textId="566B992D" w:rsidR="00D93C17" w:rsidRPr="00866E18" w:rsidRDefault="00D93C17" w:rsidP="00866E18">
            <w:pPr>
              <w:spacing w:after="0" w:line="240" w:lineRule="auto"/>
              <w:rPr>
                <w:rFonts w:ascii="Arial" w:hAnsi="Arial"/>
                <w:sz w:val="24"/>
                <w:lang w:val="en-GB"/>
              </w:rPr>
            </w:pPr>
            <w:r w:rsidRPr="00866E18">
              <w:rPr>
                <w:rFonts w:ascii="Arial" w:hAnsi="Arial"/>
                <w:sz w:val="24"/>
                <w:lang w:val="en-GB"/>
              </w:rPr>
              <w:t>26</w:t>
            </w:r>
            <w:r w:rsidRPr="00570263">
              <w:rPr>
                <w:rFonts w:ascii="Arial" w:hAnsi="Arial" w:cs="Arial"/>
                <w:sz w:val="24"/>
                <w:szCs w:val="24"/>
                <w:lang w:val="en-GB"/>
              </w:rPr>
              <w:tab/>
            </w:r>
            <w:r w:rsidRPr="00866E18">
              <w:rPr>
                <w:rFonts w:ascii="Arial" w:hAnsi="Arial"/>
                <w:sz w:val="24"/>
                <w:lang w:val="en-GB"/>
              </w:rPr>
              <w:t>Sligo</w:t>
            </w:r>
          </w:p>
        </w:tc>
      </w:tr>
      <w:tr w:rsidR="00D93C17" w:rsidRPr="00570263" w14:paraId="6AF8EBF8" w14:textId="77777777" w:rsidTr="00866E18">
        <w:trPr>
          <w:jc w:val="center"/>
        </w:trPr>
        <w:tc>
          <w:tcPr>
            <w:tcW w:w="1610" w:type="pct"/>
          </w:tcPr>
          <w:p w14:paraId="49959F62" w14:textId="78E03ECB" w:rsidR="00D93C17" w:rsidRPr="00866E18" w:rsidRDefault="00D93C17" w:rsidP="00866E18">
            <w:pPr>
              <w:spacing w:after="0" w:line="240" w:lineRule="auto"/>
              <w:rPr>
                <w:rFonts w:ascii="Arial" w:hAnsi="Arial"/>
                <w:sz w:val="24"/>
                <w:lang w:val="en-GB"/>
              </w:rPr>
            </w:pPr>
            <w:r w:rsidRPr="00866E18">
              <w:rPr>
                <w:rFonts w:ascii="Arial" w:hAnsi="Arial"/>
                <w:sz w:val="24"/>
                <w:lang w:val="en-GB"/>
              </w:rPr>
              <w:t>3</w:t>
            </w:r>
            <w:r w:rsidRPr="00570263">
              <w:rPr>
                <w:rFonts w:ascii="Arial" w:hAnsi="Arial" w:cs="Arial"/>
                <w:sz w:val="24"/>
                <w:szCs w:val="24"/>
                <w:lang w:val="en-GB"/>
              </w:rPr>
              <w:tab/>
            </w:r>
            <w:r w:rsidRPr="00866E18">
              <w:rPr>
                <w:rFonts w:ascii="Arial" w:hAnsi="Arial"/>
                <w:sz w:val="24"/>
                <w:lang w:val="en-GB"/>
              </w:rPr>
              <w:t>Carlow</w:t>
            </w:r>
          </w:p>
        </w:tc>
        <w:tc>
          <w:tcPr>
            <w:tcW w:w="1569" w:type="pct"/>
          </w:tcPr>
          <w:p w14:paraId="0C104E3E" w14:textId="6A0FB22D" w:rsidR="00D93C17" w:rsidRPr="00866E18" w:rsidRDefault="00D93C17" w:rsidP="00866E18">
            <w:pPr>
              <w:spacing w:after="0" w:line="240" w:lineRule="auto"/>
              <w:rPr>
                <w:rFonts w:ascii="Arial" w:hAnsi="Arial"/>
                <w:sz w:val="24"/>
                <w:lang w:val="en-GB"/>
              </w:rPr>
            </w:pPr>
            <w:r w:rsidRPr="00866E18">
              <w:rPr>
                <w:rFonts w:ascii="Arial" w:hAnsi="Arial"/>
                <w:sz w:val="24"/>
                <w:lang w:val="en-GB"/>
              </w:rPr>
              <w:t>15</w:t>
            </w:r>
            <w:r w:rsidRPr="00570263">
              <w:rPr>
                <w:rFonts w:ascii="Arial" w:hAnsi="Arial" w:cs="Arial"/>
                <w:sz w:val="24"/>
                <w:szCs w:val="24"/>
                <w:lang w:val="en-GB"/>
              </w:rPr>
              <w:tab/>
            </w:r>
            <w:r w:rsidRPr="00866E18">
              <w:rPr>
                <w:rFonts w:ascii="Arial" w:hAnsi="Arial"/>
                <w:sz w:val="24"/>
                <w:lang w:val="en-GB"/>
              </w:rPr>
              <w:t>Kilkenny</w:t>
            </w:r>
          </w:p>
        </w:tc>
        <w:tc>
          <w:tcPr>
            <w:tcW w:w="1821" w:type="pct"/>
          </w:tcPr>
          <w:p w14:paraId="6896599E" w14:textId="77336241" w:rsidR="00D93C17" w:rsidRPr="00866E18" w:rsidRDefault="00D93C17" w:rsidP="00866E18">
            <w:pPr>
              <w:spacing w:after="0" w:line="240" w:lineRule="auto"/>
              <w:rPr>
                <w:rFonts w:ascii="Arial" w:hAnsi="Arial"/>
                <w:sz w:val="24"/>
                <w:lang w:val="en-GB"/>
              </w:rPr>
            </w:pPr>
            <w:r w:rsidRPr="00866E18">
              <w:rPr>
                <w:rFonts w:ascii="Arial" w:hAnsi="Arial"/>
                <w:sz w:val="24"/>
                <w:lang w:val="en-GB"/>
              </w:rPr>
              <w:t>27</w:t>
            </w:r>
            <w:r w:rsidRPr="00570263">
              <w:rPr>
                <w:rFonts w:ascii="Arial" w:hAnsi="Arial" w:cs="Arial"/>
                <w:sz w:val="24"/>
                <w:szCs w:val="24"/>
                <w:lang w:val="en-GB"/>
              </w:rPr>
              <w:tab/>
            </w:r>
            <w:r w:rsidRPr="00866E18">
              <w:rPr>
                <w:rFonts w:ascii="Arial" w:hAnsi="Arial"/>
                <w:sz w:val="24"/>
                <w:lang w:val="en-GB"/>
              </w:rPr>
              <w:t>Tipperary</w:t>
            </w:r>
          </w:p>
        </w:tc>
      </w:tr>
      <w:tr w:rsidR="00D93C17" w:rsidRPr="00570263" w14:paraId="642D52FC" w14:textId="77777777" w:rsidTr="00866E18">
        <w:trPr>
          <w:jc w:val="center"/>
        </w:trPr>
        <w:tc>
          <w:tcPr>
            <w:tcW w:w="1610" w:type="pct"/>
          </w:tcPr>
          <w:p w14:paraId="6A8186AC" w14:textId="094D45C3" w:rsidR="00D93C17" w:rsidRPr="00866E18" w:rsidRDefault="00D93C17" w:rsidP="00866E18">
            <w:pPr>
              <w:spacing w:after="0" w:line="240" w:lineRule="auto"/>
              <w:rPr>
                <w:rFonts w:ascii="Arial" w:hAnsi="Arial"/>
                <w:sz w:val="24"/>
                <w:lang w:val="en-GB"/>
              </w:rPr>
            </w:pPr>
            <w:r w:rsidRPr="00866E18">
              <w:rPr>
                <w:rFonts w:ascii="Arial" w:hAnsi="Arial"/>
                <w:sz w:val="24"/>
                <w:lang w:val="en-GB"/>
              </w:rPr>
              <w:t>4</w:t>
            </w:r>
            <w:r w:rsidRPr="00570263">
              <w:rPr>
                <w:rFonts w:ascii="Arial" w:hAnsi="Arial" w:cs="Arial"/>
                <w:sz w:val="24"/>
                <w:szCs w:val="24"/>
                <w:lang w:val="en-GB"/>
              </w:rPr>
              <w:tab/>
            </w:r>
            <w:r w:rsidRPr="00866E18">
              <w:rPr>
                <w:rFonts w:ascii="Arial" w:hAnsi="Arial"/>
                <w:sz w:val="24"/>
                <w:lang w:val="en-GB"/>
              </w:rPr>
              <w:t>Cavan</w:t>
            </w:r>
          </w:p>
        </w:tc>
        <w:tc>
          <w:tcPr>
            <w:tcW w:w="1569" w:type="pct"/>
          </w:tcPr>
          <w:p w14:paraId="06185ED0" w14:textId="368B4521" w:rsidR="00D93C17" w:rsidRPr="00866E18" w:rsidRDefault="00D93C17" w:rsidP="00866E18">
            <w:pPr>
              <w:spacing w:after="0" w:line="240" w:lineRule="auto"/>
              <w:rPr>
                <w:rFonts w:ascii="Arial" w:hAnsi="Arial"/>
                <w:sz w:val="24"/>
                <w:lang w:val="en-GB"/>
              </w:rPr>
            </w:pPr>
            <w:r w:rsidRPr="00866E18">
              <w:rPr>
                <w:rFonts w:ascii="Arial" w:hAnsi="Arial"/>
                <w:sz w:val="24"/>
                <w:lang w:val="en-GB"/>
              </w:rPr>
              <w:t>16</w:t>
            </w:r>
            <w:r w:rsidRPr="00570263">
              <w:rPr>
                <w:rFonts w:ascii="Arial" w:hAnsi="Arial" w:cs="Arial"/>
                <w:sz w:val="24"/>
                <w:szCs w:val="24"/>
                <w:lang w:val="en-GB"/>
              </w:rPr>
              <w:tab/>
            </w:r>
            <w:r w:rsidRPr="00866E18">
              <w:rPr>
                <w:rFonts w:ascii="Arial" w:hAnsi="Arial"/>
                <w:sz w:val="24"/>
                <w:lang w:val="en-GB"/>
              </w:rPr>
              <w:t>Laois</w:t>
            </w:r>
          </w:p>
        </w:tc>
        <w:tc>
          <w:tcPr>
            <w:tcW w:w="1821" w:type="pct"/>
          </w:tcPr>
          <w:p w14:paraId="6FF9FB5F" w14:textId="17E7E140" w:rsidR="00D93C17" w:rsidRPr="00866E18" w:rsidRDefault="00D93C17" w:rsidP="00866E18">
            <w:pPr>
              <w:spacing w:after="0" w:line="240" w:lineRule="auto"/>
              <w:rPr>
                <w:rFonts w:ascii="Arial" w:hAnsi="Arial"/>
                <w:sz w:val="24"/>
                <w:lang w:val="en-GB"/>
              </w:rPr>
            </w:pPr>
            <w:r w:rsidRPr="00866E18">
              <w:rPr>
                <w:rFonts w:ascii="Arial" w:hAnsi="Arial"/>
                <w:sz w:val="24"/>
                <w:lang w:val="en-GB"/>
              </w:rPr>
              <w:t>28</w:t>
            </w:r>
            <w:r w:rsidRPr="00570263">
              <w:rPr>
                <w:rFonts w:ascii="Arial" w:hAnsi="Arial" w:cs="Arial"/>
                <w:sz w:val="24"/>
                <w:szCs w:val="24"/>
                <w:lang w:val="en-GB"/>
              </w:rPr>
              <w:tab/>
            </w:r>
            <w:r w:rsidRPr="00866E18">
              <w:rPr>
                <w:rFonts w:ascii="Arial" w:hAnsi="Arial"/>
                <w:sz w:val="24"/>
                <w:lang w:val="en-GB"/>
              </w:rPr>
              <w:t>Tyrone</w:t>
            </w:r>
          </w:p>
        </w:tc>
      </w:tr>
      <w:tr w:rsidR="00D93C17" w:rsidRPr="00570263" w14:paraId="22169089" w14:textId="77777777" w:rsidTr="00866E18">
        <w:trPr>
          <w:jc w:val="center"/>
        </w:trPr>
        <w:tc>
          <w:tcPr>
            <w:tcW w:w="1610" w:type="pct"/>
          </w:tcPr>
          <w:p w14:paraId="39D587E8" w14:textId="35B91B0F" w:rsidR="00D93C17" w:rsidRPr="00866E18" w:rsidRDefault="00D93C17" w:rsidP="00866E18">
            <w:pPr>
              <w:spacing w:after="0" w:line="240" w:lineRule="auto"/>
              <w:rPr>
                <w:rFonts w:ascii="Arial" w:hAnsi="Arial"/>
                <w:sz w:val="24"/>
                <w:lang w:val="en-GB"/>
              </w:rPr>
            </w:pPr>
            <w:r w:rsidRPr="00866E18">
              <w:rPr>
                <w:rFonts w:ascii="Arial" w:hAnsi="Arial"/>
                <w:sz w:val="24"/>
                <w:lang w:val="en-GB"/>
              </w:rPr>
              <w:t>5</w:t>
            </w:r>
            <w:r w:rsidRPr="00570263">
              <w:rPr>
                <w:rFonts w:ascii="Arial" w:hAnsi="Arial" w:cs="Arial"/>
                <w:sz w:val="24"/>
                <w:szCs w:val="24"/>
                <w:lang w:val="en-GB"/>
              </w:rPr>
              <w:tab/>
            </w:r>
            <w:r w:rsidRPr="00866E18">
              <w:rPr>
                <w:rFonts w:ascii="Arial" w:hAnsi="Arial"/>
                <w:sz w:val="24"/>
                <w:lang w:val="en-GB"/>
              </w:rPr>
              <w:t>Clare</w:t>
            </w:r>
          </w:p>
        </w:tc>
        <w:tc>
          <w:tcPr>
            <w:tcW w:w="1569" w:type="pct"/>
          </w:tcPr>
          <w:p w14:paraId="4FCB9A82" w14:textId="194FDAE1" w:rsidR="00D93C17" w:rsidRPr="00866E18" w:rsidRDefault="00D93C17" w:rsidP="00866E18">
            <w:pPr>
              <w:spacing w:after="0" w:line="240" w:lineRule="auto"/>
              <w:rPr>
                <w:rFonts w:ascii="Arial" w:hAnsi="Arial"/>
                <w:sz w:val="24"/>
                <w:lang w:val="en-GB"/>
              </w:rPr>
            </w:pPr>
            <w:r w:rsidRPr="00866E18">
              <w:rPr>
                <w:rFonts w:ascii="Arial" w:hAnsi="Arial"/>
                <w:sz w:val="24"/>
                <w:lang w:val="en-GB"/>
              </w:rPr>
              <w:t>17</w:t>
            </w:r>
            <w:r w:rsidRPr="00570263">
              <w:rPr>
                <w:rFonts w:ascii="Arial" w:hAnsi="Arial" w:cs="Arial"/>
                <w:sz w:val="24"/>
                <w:szCs w:val="24"/>
                <w:lang w:val="en-GB"/>
              </w:rPr>
              <w:tab/>
            </w:r>
            <w:r w:rsidRPr="00866E18">
              <w:rPr>
                <w:rFonts w:ascii="Arial" w:hAnsi="Arial"/>
                <w:sz w:val="24"/>
                <w:lang w:val="en-GB"/>
              </w:rPr>
              <w:t>Leitrim</w:t>
            </w:r>
          </w:p>
        </w:tc>
        <w:tc>
          <w:tcPr>
            <w:tcW w:w="1821" w:type="pct"/>
          </w:tcPr>
          <w:p w14:paraId="50F35527" w14:textId="193A081D" w:rsidR="00D93C17" w:rsidRPr="00866E18" w:rsidRDefault="00D93C17" w:rsidP="00866E18">
            <w:pPr>
              <w:spacing w:after="0" w:line="240" w:lineRule="auto"/>
              <w:rPr>
                <w:rFonts w:ascii="Arial" w:hAnsi="Arial"/>
                <w:sz w:val="24"/>
                <w:lang w:val="en-GB"/>
              </w:rPr>
            </w:pPr>
            <w:r w:rsidRPr="00866E18">
              <w:rPr>
                <w:rFonts w:ascii="Arial" w:hAnsi="Arial"/>
                <w:sz w:val="24"/>
                <w:lang w:val="en-GB"/>
              </w:rPr>
              <w:t>29</w:t>
            </w:r>
            <w:r w:rsidRPr="00570263">
              <w:rPr>
                <w:rFonts w:ascii="Arial" w:hAnsi="Arial" w:cs="Arial"/>
                <w:sz w:val="24"/>
                <w:szCs w:val="24"/>
                <w:lang w:val="en-GB"/>
              </w:rPr>
              <w:tab/>
            </w:r>
            <w:r w:rsidRPr="00866E18">
              <w:rPr>
                <w:rFonts w:ascii="Arial" w:hAnsi="Arial"/>
                <w:sz w:val="24"/>
                <w:lang w:val="en-GB"/>
              </w:rPr>
              <w:t>Waterford</w:t>
            </w:r>
          </w:p>
        </w:tc>
      </w:tr>
      <w:tr w:rsidR="00D93C17" w:rsidRPr="00570263" w14:paraId="406C5E27" w14:textId="77777777" w:rsidTr="00866E18">
        <w:trPr>
          <w:jc w:val="center"/>
        </w:trPr>
        <w:tc>
          <w:tcPr>
            <w:tcW w:w="1610" w:type="pct"/>
          </w:tcPr>
          <w:p w14:paraId="56B3A9AA" w14:textId="6256070A" w:rsidR="00D93C17" w:rsidRPr="00866E18" w:rsidRDefault="00D93C17" w:rsidP="00866E18">
            <w:pPr>
              <w:spacing w:after="0" w:line="240" w:lineRule="auto"/>
              <w:rPr>
                <w:rFonts w:ascii="Arial" w:hAnsi="Arial"/>
                <w:sz w:val="24"/>
                <w:lang w:val="en-GB"/>
              </w:rPr>
            </w:pPr>
            <w:r w:rsidRPr="00866E18">
              <w:rPr>
                <w:rFonts w:ascii="Arial" w:hAnsi="Arial"/>
                <w:sz w:val="24"/>
                <w:lang w:val="en-GB"/>
              </w:rPr>
              <w:t>6</w:t>
            </w:r>
            <w:r w:rsidRPr="00570263">
              <w:rPr>
                <w:rFonts w:ascii="Arial" w:hAnsi="Arial" w:cs="Arial"/>
                <w:sz w:val="24"/>
                <w:szCs w:val="24"/>
                <w:lang w:val="en-GB"/>
              </w:rPr>
              <w:tab/>
            </w:r>
            <w:r w:rsidRPr="00866E18">
              <w:rPr>
                <w:rFonts w:ascii="Arial" w:hAnsi="Arial"/>
                <w:sz w:val="24"/>
                <w:lang w:val="en-GB"/>
              </w:rPr>
              <w:t>Cork</w:t>
            </w:r>
          </w:p>
        </w:tc>
        <w:tc>
          <w:tcPr>
            <w:tcW w:w="1569" w:type="pct"/>
          </w:tcPr>
          <w:p w14:paraId="4580CD0D" w14:textId="195907EA" w:rsidR="00D93C17" w:rsidRPr="00866E18" w:rsidRDefault="00D93C17" w:rsidP="00866E18">
            <w:pPr>
              <w:spacing w:after="0" w:line="240" w:lineRule="auto"/>
              <w:rPr>
                <w:rFonts w:ascii="Arial" w:hAnsi="Arial"/>
                <w:sz w:val="24"/>
                <w:lang w:val="en-GB"/>
              </w:rPr>
            </w:pPr>
            <w:r w:rsidRPr="00866E18">
              <w:rPr>
                <w:rFonts w:ascii="Arial" w:hAnsi="Arial"/>
                <w:sz w:val="24"/>
                <w:lang w:val="en-GB"/>
              </w:rPr>
              <w:t>18</w:t>
            </w:r>
            <w:r w:rsidRPr="00570263">
              <w:rPr>
                <w:rFonts w:ascii="Arial" w:hAnsi="Arial" w:cs="Arial"/>
                <w:sz w:val="24"/>
                <w:szCs w:val="24"/>
                <w:lang w:val="en-GB"/>
              </w:rPr>
              <w:tab/>
            </w:r>
            <w:r w:rsidRPr="00866E18">
              <w:rPr>
                <w:rFonts w:ascii="Arial" w:hAnsi="Arial"/>
                <w:sz w:val="24"/>
                <w:lang w:val="en-GB"/>
              </w:rPr>
              <w:t>Limerick</w:t>
            </w:r>
          </w:p>
        </w:tc>
        <w:tc>
          <w:tcPr>
            <w:tcW w:w="1821" w:type="pct"/>
          </w:tcPr>
          <w:p w14:paraId="794753F2" w14:textId="2D7F132A" w:rsidR="00D93C17" w:rsidRPr="00866E18" w:rsidRDefault="00D93C17" w:rsidP="00866E18">
            <w:pPr>
              <w:spacing w:after="0" w:line="240" w:lineRule="auto"/>
              <w:rPr>
                <w:rFonts w:ascii="Arial" w:hAnsi="Arial"/>
                <w:sz w:val="24"/>
                <w:lang w:val="en-GB"/>
              </w:rPr>
            </w:pPr>
            <w:r w:rsidRPr="00866E18">
              <w:rPr>
                <w:rFonts w:ascii="Arial" w:hAnsi="Arial"/>
                <w:sz w:val="24"/>
                <w:lang w:val="en-GB"/>
              </w:rPr>
              <w:t>30</w:t>
            </w:r>
            <w:r w:rsidRPr="00570263">
              <w:rPr>
                <w:rFonts w:ascii="Arial" w:hAnsi="Arial" w:cs="Arial"/>
                <w:sz w:val="24"/>
                <w:szCs w:val="24"/>
                <w:lang w:val="en-GB"/>
              </w:rPr>
              <w:tab/>
            </w:r>
            <w:r w:rsidRPr="00866E18">
              <w:rPr>
                <w:rFonts w:ascii="Arial" w:hAnsi="Arial"/>
                <w:sz w:val="24"/>
                <w:lang w:val="en-GB"/>
              </w:rPr>
              <w:t>Westmeath</w:t>
            </w:r>
          </w:p>
        </w:tc>
      </w:tr>
      <w:tr w:rsidR="00D93C17" w:rsidRPr="00570263" w14:paraId="2697E9D6" w14:textId="77777777" w:rsidTr="00866E18">
        <w:trPr>
          <w:jc w:val="center"/>
        </w:trPr>
        <w:tc>
          <w:tcPr>
            <w:tcW w:w="1610" w:type="pct"/>
          </w:tcPr>
          <w:p w14:paraId="1864E619" w14:textId="7F0EFA43" w:rsidR="00D93C17" w:rsidRPr="00866E18" w:rsidRDefault="00D93C17" w:rsidP="00866E18">
            <w:pPr>
              <w:spacing w:after="0" w:line="240" w:lineRule="auto"/>
              <w:rPr>
                <w:rFonts w:ascii="Arial" w:hAnsi="Arial"/>
                <w:sz w:val="24"/>
                <w:lang w:val="en-GB"/>
              </w:rPr>
            </w:pPr>
            <w:r w:rsidRPr="00866E18">
              <w:rPr>
                <w:rFonts w:ascii="Arial" w:hAnsi="Arial"/>
                <w:sz w:val="24"/>
                <w:lang w:val="en-GB"/>
              </w:rPr>
              <w:t>7</w:t>
            </w:r>
            <w:r w:rsidRPr="00570263">
              <w:rPr>
                <w:rFonts w:ascii="Arial" w:hAnsi="Arial" w:cs="Arial"/>
                <w:sz w:val="24"/>
                <w:szCs w:val="24"/>
                <w:lang w:val="en-GB"/>
              </w:rPr>
              <w:tab/>
            </w:r>
            <w:r w:rsidRPr="00866E18">
              <w:rPr>
                <w:rFonts w:ascii="Arial" w:hAnsi="Arial"/>
                <w:sz w:val="24"/>
                <w:lang w:val="en-GB"/>
              </w:rPr>
              <w:t>Derry</w:t>
            </w:r>
          </w:p>
        </w:tc>
        <w:tc>
          <w:tcPr>
            <w:tcW w:w="1569" w:type="pct"/>
          </w:tcPr>
          <w:p w14:paraId="71DBFE15" w14:textId="7CA3CB88" w:rsidR="00D93C17" w:rsidRPr="00866E18" w:rsidRDefault="00D93C17" w:rsidP="00866E18">
            <w:pPr>
              <w:spacing w:after="0" w:line="240" w:lineRule="auto"/>
              <w:rPr>
                <w:rFonts w:ascii="Arial" w:hAnsi="Arial"/>
                <w:sz w:val="24"/>
                <w:lang w:val="en-GB"/>
              </w:rPr>
            </w:pPr>
            <w:r w:rsidRPr="00866E18">
              <w:rPr>
                <w:rFonts w:ascii="Arial" w:hAnsi="Arial"/>
                <w:sz w:val="24"/>
                <w:lang w:val="en-GB"/>
              </w:rPr>
              <w:t>19</w:t>
            </w:r>
            <w:r w:rsidRPr="00570263">
              <w:rPr>
                <w:rFonts w:ascii="Arial" w:hAnsi="Arial" w:cs="Arial"/>
                <w:sz w:val="24"/>
                <w:szCs w:val="24"/>
                <w:lang w:val="en-GB"/>
              </w:rPr>
              <w:tab/>
            </w:r>
            <w:r w:rsidRPr="00866E18">
              <w:rPr>
                <w:rFonts w:ascii="Arial" w:hAnsi="Arial"/>
                <w:sz w:val="24"/>
                <w:lang w:val="en-GB"/>
              </w:rPr>
              <w:t>Longford</w:t>
            </w:r>
          </w:p>
        </w:tc>
        <w:tc>
          <w:tcPr>
            <w:tcW w:w="1821" w:type="pct"/>
          </w:tcPr>
          <w:p w14:paraId="1FAF63E4" w14:textId="6670172B" w:rsidR="00D93C17" w:rsidRPr="00866E18" w:rsidRDefault="00D93C17" w:rsidP="00866E18">
            <w:pPr>
              <w:spacing w:after="0" w:line="240" w:lineRule="auto"/>
              <w:rPr>
                <w:rFonts w:ascii="Arial" w:hAnsi="Arial"/>
                <w:sz w:val="24"/>
                <w:lang w:val="en-GB"/>
              </w:rPr>
            </w:pPr>
            <w:r w:rsidRPr="00866E18">
              <w:rPr>
                <w:rFonts w:ascii="Arial" w:hAnsi="Arial"/>
                <w:sz w:val="24"/>
                <w:lang w:val="en-GB"/>
              </w:rPr>
              <w:t>31</w:t>
            </w:r>
            <w:r w:rsidRPr="00570263">
              <w:rPr>
                <w:rFonts w:ascii="Arial" w:hAnsi="Arial" w:cs="Arial"/>
                <w:sz w:val="24"/>
                <w:szCs w:val="24"/>
                <w:lang w:val="en-GB"/>
              </w:rPr>
              <w:tab/>
            </w:r>
            <w:r w:rsidRPr="00866E18">
              <w:rPr>
                <w:rFonts w:ascii="Arial" w:hAnsi="Arial"/>
                <w:sz w:val="24"/>
                <w:lang w:val="en-GB"/>
              </w:rPr>
              <w:t>Wexford</w:t>
            </w:r>
          </w:p>
        </w:tc>
      </w:tr>
      <w:tr w:rsidR="00D93C17" w:rsidRPr="00570263" w14:paraId="720258A1" w14:textId="77777777" w:rsidTr="00866E18">
        <w:trPr>
          <w:jc w:val="center"/>
        </w:trPr>
        <w:tc>
          <w:tcPr>
            <w:tcW w:w="1610" w:type="pct"/>
          </w:tcPr>
          <w:p w14:paraId="2CF27F93" w14:textId="7535BBE3" w:rsidR="00D93C17" w:rsidRPr="00866E18" w:rsidRDefault="00D93C17" w:rsidP="00866E18">
            <w:pPr>
              <w:spacing w:after="0" w:line="240" w:lineRule="auto"/>
              <w:rPr>
                <w:rFonts w:ascii="Arial" w:hAnsi="Arial"/>
                <w:sz w:val="24"/>
                <w:lang w:val="en-GB"/>
              </w:rPr>
            </w:pPr>
            <w:r w:rsidRPr="00866E18">
              <w:rPr>
                <w:rFonts w:ascii="Arial" w:hAnsi="Arial"/>
                <w:sz w:val="24"/>
                <w:lang w:val="en-GB"/>
              </w:rPr>
              <w:t>8</w:t>
            </w:r>
            <w:r w:rsidRPr="00570263">
              <w:rPr>
                <w:rFonts w:ascii="Arial" w:hAnsi="Arial" w:cs="Arial"/>
                <w:sz w:val="24"/>
                <w:szCs w:val="24"/>
                <w:lang w:val="en-GB"/>
              </w:rPr>
              <w:tab/>
            </w:r>
            <w:r w:rsidRPr="00866E18">
              <w:rPr>
                <w:rFonts w:ascii="Arial" w:hAnsi="Arial"/>
                <w:sz w:val="24"/>
                <w:lang w:val="en-GB"/>
              </w:rPr>
              <w:t>Donegal</w:t>
            </w:r>
          </w:p>
        </w:tc>
        <w:tc>
          <w:tcPr>
            <w:tcW w:w="1569" w:type="pct"/>
          </w:tcPr>
          <w:p w14:paraId="6E14F328" w14:textId="707ED8FB" w:rsidR="00D93C17" w:rsidRPr="00866E18" w:rsidRDefault="00D93C17" w:rsidP="00866E18">
            <w:pPr>
              <w:spacing w:after="0" w:line="240" w:lineRule="auto"/>
              <w:rPr>
                <w:rFonts w:ascii="Arial" w:hAnsi="Arial"/>
                <w:sz w:val="24"/>
                <w:lang w:val="en-GB"/>
              </w:rPr>
            </w:pPr>
            <w:r w:rsidRPr="00866E18">
              <w:rPr>
                <w:rFonts w:ascii="Arial" w:hAnsi="Arial"/>
                <w:sz w:val="24"/>
                <w:lang w:val="en-GB"/>
              </w:rPr>
              <w:t>20</w:t>
            </w:r>
            <w:r w:rsidRPr="00570263">
              <w:rPr>
                <w:rFonts w:ascii="Arial" w:hAnsi="Arial" w:cs="Arial"/>
                <w:sz w:val="24"/>
                <w:szCs w:val="24"/>
                <w:lang w:val="en-GB"/>
              </w:rPr>
              <w:tab/>
            </w:r>
            <w:r w:rsidRPr="00866E18">
              <w:rPr>
                <w:rFonts w:ascii="Arial" w:hAnsi="Arial"/>
                <w:sz w:val="24"/>
                <w:lang w:val="en-GB"/>
              </w:rPr>
              <w:t>Louth</w:t>
            </w:r>
          </w:p>
        </w:tc>
        <w:tc>
          <w:tcPr>
            <w:tcW w:w="1821" w:type="pct"/>
          </w:tcPr>
          <w:p w14:paraId="34C12DAF" w14:textId="4D570F04" w:rsidR="00D93C17" w:rsidRPr="00866E18" w:rsidRDefault="00D93C17" w:rsidP="00866E18">
            <w:pPr>
              <w:spacing w:after="0" w:line="240" w:lineRule="auto"/>
              <w:rPr>
                <w:rFonts w:ascii="Arial" w:hAnsi="Arial"/>
                <w:sz w:val="24"/>
                <w:lang w:val="en-GB"/>
              </w:rPr>
            </w:pPr>
            <w:r w:rsidRPr="00866E18">
              <w:rPr>
                <w:rFonts w:ascii="Arial" w:hAnsi="Arial"/>
                <w:sz w:val="24"/>
                <w:lang w:val="en-GB"/>
              </w:rPr>
              <w:t>32</w:t>
            </w:r>
            <w:r w:rsidRPr="00570263">
              <w:rPr>
                <w:rFonts w:ascii="Arial" w:hAnsi="Arial" w:cs="Arial"/>
                <w:sz w:val="24"/>
                <w:szCs w:val="24"/>
                <w:lang w:val="en-GB"/>
              </w:rPr>
              <w:tab/>
            </w:r>
            <w:r w:rsidRPr="00866E18">
              <w:rPr>
                <w:rFonts w:ascii="Arial" w:hAnsi="Arial"/>
                <w:sz w:val="24"/>
                <w:lang w:val="en-GB"/>
              </w:rPr>
              <w:t>Wicklow</w:t>
            </w:r>
          </w:p>
        </w:tc>
      </w:tr>
      <w:tr w:rsidR="00D93C17" w:rsidRPr="00570263" w14:paraId="66DC319A" w14:textId="77777777" w:rsidTr="00866E18">
        <w:trPr>
          <w:jc w:val="center"/>
        </w:trPr>
        <w:tc>
          <w:tcPr>
            <w:tcW w:w="1610" w:type="pct"/>
          </w:tcPr>
          <w:p w14:paraId="5F0F1252" w14:textId="1FE7F3C8" w:rsidR="00D93C17" w:rsidRPr="00866E18" w:rsidRDefault="00D93C17" w:rsidP="00866E18">
            <w:pPr>
              <w:spacing w:after="0" w:line="240" w:lineRule="auto"/>
              <w:rPr>
                <w:rFonts w:ascii="Arial" w:hAnsi="Arial"/>
                <w:sz w:val="24"/>
                <w:lang w:val="en-GB"/>
              </w:rPr>
            </w:pPr>
            <w:r w:rsidRPr="00866E18">
              <w:rPr>
                <w:rFonts w:ascii="Arial" w:hAnsi="Arial"/>
                <w:sz w:val="24"/>
                <w:lang w:val="en-GB"/>
              </w:rPr>
              <w:t>9</w:t>
            </w:r>
            <w:r w:rsidRPr="00570263">
              <w:rPr>
                <w:rFonts w:ascii="Arial" w:hAnsi="Arial" w:cs="Arial"/>
                <w:sz w:val="24"/>
                <w:szCs w:val="24"/>
                <w:lang w:val="en-GB"/>
              </w:rPr>
              <w:tab/>
            </w:r>
            <w:r w:rsidRPr="00866E18">
              <w:rPr>
                <w:rFonts w:ascii="Arial" w:hAnsi="Arial"/>
                <w:sz w:val="24"/>
                <w:lang w:val="en-GB"/>
              </w:rPr>
              <w:t>Down</w:t>
            </w:r>
          </w:p>
        </w:tc>
        <w:tc>
          <w:tcPr>
            <w:tcW w:w="1569" w:type="pct"/>
          </w:tcPr>
          <w:p w14:paraId="603EBB1D" w14:textId="778CCCB7" w:rsidR="00D93C17" w:rsidRPr="00866E18" w:rsidRDefault="00D93C17" w:rsidP="00866E18">
            <w:pPr>
              <w:spacing w:after="0" w:line="240" w:lineRule="auto"/>
              <w:rPr>
                <w:rFonts w:ascii="Arial" w:hAnsi="Arial"/>
                <w:sz w:val="24"/>
                <w:lang w:val="en-GB"/>
              </w:rPr>
            </w:pPr>
            <w:r w:rsidRPr="00866E18">
              <w:rPr>
                <w:rFonts w:ascii="Arial" w:hAnsi="Arial"/>
                <w:sz w:val="24"/>
                <w:lang w:val="en-GB"/>
              </w:rPr>
              <w:t>21</w:t>
            </w:r>
            <w:r w:rsidRPr="00570263">
              <w:rPr>
                <w:rFonts w:ascii="Arial" w:hAnsi="Arial" w:cs="Arial"/>
                <w:sz w:val="24"/>
                <w:szCs w:val="24"/>
                <w:lang w:val="en-GB"/>
              </w:rPr>
              <w:tab/>
            </w:r>
            <w:r w:rsidRPr="00866E18">
              <w:rPr>
                <w:rFonts w:ascii="Arial" w:hAnsi="Arial"/>
                <w:sz w:val="24"/>
                <w:lang w:val="en-GB"/>
              </w:rPr>
              <w:t>Mayo</w:t>
            </w:r>
          </w:p>
        </w:tc>
        <w:tc>
          <w:tcPr>
            <w:tcW w:w="1821" w:type="pct"/>
          </w:tcPr>
          <w:p w14:paraId="619D33E1" w14:textId="2BB66646" w:rsidR="00D93C17" w:rsidRPr="00866E18" w:rsidRDefault="00D93C17" w:rsidP="00866E18">
            <w:pPr>
              <w:spacing w:after="0" w:line="240" w:lineRule="auto"/>
              <w:rPr>
                <w:rFonts w:ascii="Arial" w:hAnsi="Arial"/>
                <w:sz w:val="24"/>
                <w:lang w:val="en-GB"/>
              </w:rPr>
            </w:pPr>
            <w:r w:rsidRPr="00866E18">
              <w:rPr>
                <w:rFonts w:ascii="Arial" w:hAnsi="Arial"/>
                <w:sz w:val="24"/>
                <w:lang w:val="en-GB"/>
              </w:rPr>
              <w:t>33</w:t>
            </w:r>
            <w:r w:rsidRPr="00570263">
              <w:rPr>
                <w:rFonts w:ascii="Arial" w:hAnsi="Arial" w:cs="Arial"/>
                <w:sz w:val="24"/>
                <w:szCs w:val="24"/>
                <w:lang w:val="en-GB"/>
              </w:rPr>
              <w:tab/>
            </w:r>
            <w:r w:rsidRPr="00866E18">
              <w:rPr>
                <w:rFonts w:ascii="Arial" w:hAnsi="Arial"/>
                <w:sz w:val="24"/>
                <w:lang w:val="en-GB"/>
              </w:rPr>
              <w:t>Not in Ireland</w:t>
            </w:r>
          </w:p>
        </w:tc>
      </w:tr>
      <w:tr w:rsidR="00D93C17" w:rsidRPr="00570263" w14:paraId="0A40E8C6" w14:textId="77777777" w:rsidTr="00866E18">
        <w:trPr>
          <w:jc w:val="center"/>
        </w:trPr>
        <w:tc>
          <w:tcPr>
            <w:tcW w:w="1610" w:type="pct"/>
          </w:tcPr>
          <w:p w14:paraId="2867CC3F" w14:textId="68A11CB0" w:rsidR="00D93C17" w:rsidRPr="00866E18" w:rsidRDefault="00D93C17" w:rsidP="00866E18">
            <w:pPr>
              <w:spacing w:after="0" w:line="240" w:lineRule="auto"/>
              <w:rPr>
                <w:rFonts w:ascii="Arial" w:hAnsi="Arial"/>
                <w:sz w:val="24"/>
                <w:lang w:val="en-GB"/>
              </w:rPr>
            </w:pPr>
            <w:r w:rsidRPr="00866E18">
              <w:rPr>
                <w:rFonts w:ascii="Arial" w:hAnsi="Arial"/>
                <w:sz w:val="24"/>
                <w:lang w:val="en-GB"/>
              </w:rPr>
              <w:t>10</w:t>
            </w:r>
            <w:r w:rsidRPr="00570263">
              <w:rPr>
                <w:rFonts w:ascii="Arial" w:hAnsi="Arial" w:cs="Arial"/>
                <w:sz w:val="24"/>
                <w:szCs w:val="24"/>
                <w:lang w:val="en-GB"/>
              </w:rPr>
              <w:tab/>
            </w:r>
            <w:r w:rsidRPr="00866E18">
              <w:rPr>
                <w:rFonts w:ascii="Arial" w:hAnsi="Arial"/>
                <w:sz w:val="24"/>
                <w:lang w:val="en-GB"/>
              </w:rPr>
              <w:t>Dublin</w:t>
            </w:r>
          </w:p>
        </w:tc>
        <w:tc>
          <w:tcPr>
            <w:tcW w:w="1569" w:type="pct"/>
          </w:tcPr>
          <w:p w14:paraId="3113448F" w14:textId="750E01DA" w:rsidR="00D93C17" w:rsidRPr="00866E18" w:rsidRDefault="00D93C17" w:rsidP="00866E18">
            <w:pPr>
              <w:spacing w:after="0" w:line="240" w:lineRule="auto"/>
              <w:rPr>
                <w:rFonts w:ascii="Arial" w:hAnsi="Arial"/>
                <w:sz w:val="24"/>
                <w:lang w:val="en-GB"/>
              </w:rPr>
            </w:pPr>
            <w:r w:rsidRPr="00866E18">
              <w:rPr>
                <w:rFonts w:ascii="Arial" w:hAnsi="Arial"/>
                <w:sz w:val="24"/>
                <w:lang w:val="en-GB"/>
              </w:rPr>
              <w:t>22</w:t>
            </w:r>
            <w:r w:rsidRPr="00570263">
              <w:rPr>
                <w:rFonts w:ascii="Arial" w:hAnsi="Arial" w:cs="Arial"/>
                <w:sz w:val="24"/>
                <w:szCs w:val="24"/>
                <w:lang w:val="en-GB"/>
              </w:rPr>
              <w:tab/>
            </w:r>
            <w:r w:rsidRPr="00866E18">
              <w:rPr>
                <w:rFonts w:ascii="Arial" w:hAnsi="Arial"/>
                <w:sz w:val="24"/>
                <w:lang w:val="en-GB"/>
              </w:rPr>
              <w:t>Meath</w:t>
            </w:r>
          </w:p>
        </w:tc>
        <w:tc>
          <w:tcPr>
            <w:tcW w:w="1821" w:type="pct"/>
          </w:tcPr>
          <w:p w14:paraId="4B39FA37" w14:textId="7B858D8B" w:rsidR="00D93C17" w:rsidRPr="00866E18" w:rsidRDefault="00D93C17" w:rsidP="00866E18">
            <w:pPr>
              <w:spacing w:after="0" w:line="240" w:lineRule="auto"/>
              <w:rPr>
                <w:rFonts w:ascii="Arial" w:hAnsi="Arial"/>
                <w:sz w:val="24"/>
                <w:lang w:val="en-GB"/>
              </w:rPr>
            </w:pPr>
            <w:r w:rsidRPr="00866E18">
              <w:rPr>
                <w:rFonts w:ascii="Arial" w:hAnsi="Arial"/>
                <w:sz w:val="24"/>
                <w:lang w:val="en-GB"/>
              </w:rPr>
              <w:t>98</w:t>
            </w:r>
            <w:r w:rsidRPr="00570263">
              <w:rPr>
                <w:rFonts w:ascii="Arial" w:hAnsi="Arial" w:cs="Arial"/>
                <w:sz w:val="24"/>
                <w:szCs w:val="24"/>
                <w:lang w:val="en-GB"/>
              </w:rPr>
              <w:tab/>
            </w:r>
            <w:r w:rsidRPr="00866E18">
              <w:rPr>
                <w:rFonts w:ascii="Arial" w:hAnsi="Arial"/>
                <w:sz w:val="24"/>
                <w:lang w:val="en-GB"/>
              </w:rPr>
              <w:t>DK</w:t>
            </w:r>
          </w:p>
        </w:tc>
      </w:tr>
      <w:tr w:rsidR="00D93C17" w:rsidRPr="00570263" w14:paraId="13DDC9DA" w14:textId="77777777" w:rsidTr="00866E18">
        <w:trPr>
          <w:jc w:val="center"/>
        </w:trPr>
        <w:tc>
          <w:tcPr>
            <w:tcW w:w="1610" w:type="pct"/>
          </w:tcPr>
          <w:p w14:paraId="772EB0C5" w14:textId="3FD8445B" w:rsidR="00D93C17" w:rsidRPr="00866E18" w:rsidRDefault="00D93C17" w:rsidP="00866E18">
            <w:pPr>
              <w:spacing w:after="0" w:line="240" w:lineRule="auto"/>
              <w:rPr>
                <w:rFonts w:ascii="Arial" w:hAnsi="Arial"/>
                <w:sz w:val="24"/>
                <w:lang w:val="en-GB"/>
              </w:rPr>
            </w:pPr>
            <w:r w:rsidRPr="00866E18">
              <w:rPr>
                <w:rFonts w:ascii="Arial" w:hAnsi="Arial"/>
                <w:sz w:val="24"/>
                <w:lang w:val="en-GB"/>
              </w:rPr>
              <w:t>11</w:t>
            </w:r>
            <w:r w:rsidRPr="00570263">
              <w:rPr>
                <w:rFonts w:ascii="Arial" w:hAnsi="Arial" w:cs="Arial"/>
                <w:sz w:val="24"/>
                <w:szCs w:val="24"/>
                <w:lang w:val="en-GB"/>
              </w:rPr>
              <w:tab/>
            </w:r>
            <w:r w:rsidRPr="00866E18">
              <w:rPr>
                <w:rFonts w:ascii="Arial" w:hAnsi="Arial"/>
                <w:sz w:val="24"/>
                <w:lang w:val="en-GB"/>
              </w:rPr>
              <w:t>Fermanagh</w:t>
            </w:r>
          </w:p>
        </w:tc>
        <w:tc>
          <w:tcPr>
            <w:tcW w:w="1569" w:type="pct"/>
          </w:tcPr>
          <w:p w14:paraId="55406249" w14:textId="08602B13" w:rsidR="00D93C17" w:rsidRPr="00866E18" w:rsidRDefault="00D93C17" w:rsidP="00866E18">
            <w:pPr>
              <w:spacing w:after="0" w:line="240" w:lineRule="auto"/>
              <w:rPr>
                <w:rFonts w:ascii="Arial" w:hAnsi="Arial"/>
                <w:sz w:val="24"/>
                <w:lang w:val="en-GB"/>
              </w:rPr>
            </w:pPr>
            <w:r w:rsidRPr="00866E18">
              <w:rPr>
                <w:rFonts w:ascii="Arial" w:hAnsi="Arial"/>
                <w:sz w:val="24"/>
                <w:lang w:val="en-GB"/>
              </w:rPr>
              <w:t>23</w:t>
            </w:r>
            <w:r w:rsidRPr="00570263">
              <w:rPr>
                <w:rFonts w:ascii="Arial" w:hAnsi="Arial" w:cs="Arial"/>
                <w:sz w:val="24"/>
                <w:szCs w:val="24"/>
                <w:lang w:val="en-GB"/>
              </w:rPr>
              <w:tab/>
            </w:r>
            <w:r w:rsidRPr="00866E18">
              <w:rPr>
                <w:rFonts w:ascii="Arial" w:hAnsi="Arial"/>
                <w:sz w:val="24"/>
                <w:lang w:val="en-GB"/>
              </w:rPr>
              <w:t>Monaghan</w:t>
            </w:r>
          </w:p>
        </w:tc>
        <w:tc>
          <w:tcPr>
            <w:tcW w:w="1821" w:type="pct"/>
          </w:tcPr>
          <w:p w14:paraId="220779F1" w14:textId="02ACA3F3" w:rsidR="00D93C17" w:rsidRPr="00866E18" w:rsidRDefault="00D93C17" w:rsidP="00866E18">
            <w:pPr>
              <w:spacing w:after="0" w:line="240" w:lineRule="auto"/>
              <w:rPr>
                <w:rFonts w:ascii="Arial" w:hAnsi="Arial"/>
                <w:sz w:val="24"/>
                <w:lang w:val="en-GB"/>
              </w:rPr>
            </w:pPr>
            <w:r w:rsidRPr="00866E18">
              <w:rPr>
                <w:rFonts w:ascii="Arial" w:hAnsi="Arial"/>
                <w:sz w:val="24"/>
                <w:lang w:val="en-GB"/>
              </w:rPr>
              <w:t>99</w:t>
            </w:r>
            <w:r w:rsidRPr="00570263">
              <w:rPr>
                <w:rFonts w:ascii="Arial" w:hAnsi="Arial" w:cs="Arial"/>
                <w:sz w:val="24"/>
                <w:szCs w:val="24"/>
                <w:lang w:val="en-GB"/>
              </w:rPr>
              <w:tab/>
            </w:r>
            <w:r w:rsidRPr="00866E18">
              <w:rPr>
                <w:rFonts w:ascii="Arial" w:hAnsi="Arial"/>
                <w:sz w:val="24"/>
                <w:lang w:val="en-GB"/>
              </w:rPr>
              <w:t>RF</w:t>
            </w:r>
          </w:p>
        </w:tc>
      </w:tr>
      <w:tr w:rsidR="00D93C17" w:rsidRPr="00570263" w14:paraId="517AB33B" w14:textId="77777777" w:rsidTr="00866E18">
        <w:trPr>
          <w:jc w:val="center"/>
        </w:trPr>
        <w:tc>
          <w:tcPr>
            <w:tcW w:w="1610" w:type="pct"/>
          </w:tcPr>
          <w:p w14:paraId="3E95659F" w14:textId="4AD80CF9" w:rsidR="00D93C17" w:rsidRPr="00866E18" w:rsidRDefault="00D93C17" w:rsidP="00866E18">
            <w:pPr>
              <w:spacing w:after="0" w:line="240" w:lineRule="auto"/>
              <w:rPr>
                <w:rFonts w:ascii="Arial" w:hAnsi="Arial"/>
                <w:sz w:val="24"/>
                <w:lang w:val="en-GB"/>
              </w:rPr>
            </w:pPr>
            <w:r w:rsidRPr="00866E18">
              <w:rPr>
                <w:rFonts w:ascii="Arial" w:hAnsi="Arial"/>
                <w:sz w:val="24"/>
                <w:lang w:val="en-GB"/>
              </w:rPr>
              <w:t>12</w:t>
            </w:r>
            <w:r w:rsidRPr="00570263">
              <w:rPr>
                <w:rFonts w:ascii="Arial" w:hAnsi="Arial" w:cs="Arial"/>
                <w:sz w:val="24"/>
                <w:szCs w:val="24"/>
                <w:lang w:val="en-GB"/>
              </w:rPr>
              <w:tab/>
            </w:r>
            <w:r w:rsidRPr="00866E18">
              <w:rPr>
                <w:rFonts w:ascii="Arial" w:hAnsi="Arial"/>
                <w:sz w:val="24"/>
                <w:lang w:val="en-GB"/>
              </w:rPr>
              <w:t>Galway</w:t>
            </w:r>
          </w:p>
        </w:tc>
        <w:tc>
          <w:tcPr>
            <w:tcW w:w="1569" w:type="pct"/>
          </w:tcPr>
          <w:p w14:paraId="04684BCC" w14:textId="3EAB136C" w:rsidR="00D93C17" w:rsidRPr="00866E18" w:rsidRDefault="00D93C17" w:rsidP="00866E18">
            <w:pPr>
              <w:spacing w:after="0" w:line="240" w:lineRule="auto"/>
              <w:rPr>
                <w:rFonts w:ascii="Arial" w:hAnsi="Arial"/>
                <w:sz w:val="24"/>
                <w:lang w:val="en-GB"/>
              </w:rPr>
            </w:pPr>
            <w:r w:rsidRPr="00866E18">
              <w:rPr>
                <w:rFonts w:ascii="Arial" w:hAnsi="Arial"/>
                <w:sz w:val="24"/>
                <w:lang w:val="en-GB"/>
              </w:rPr>
              <w:t>24</w:t>
            </w:r>
            <w:r w:rsidRPr="00570263">
              <w:rPr>
                <w:rFonts w:ascii="Arial" w:hAnsi="Arial" w:cs="Arial"/>
                <w:sz w:val="24"/>
                <w:szCs w:val="24"/>
                <w:lang w:val="en-GB"/>
              </w:rPr>
              <w:tab/>
            </w:r>
            <w:r w:rsidRPr="00866E18">
              <w:rPr>
                <w:rFonts w:ascii="Arial" w:hAnsi="Arial"/>
                <w:sz w:val="24"/>
                <w:lang w:val="en-GB"/>
              </w:rPr>
              <w:t>Offaly</w:t>
            </w:r>
          </w:p>
        </w:tc>
        <w:tc>
          <w:tcPr>
            <w:tcW w:w="1821" w:type="pct"/>
          </w:tcPr>
          <w:p w14:paraId="30308C14" w14:textId="77777777" w:rsidR="00D93C17" w:rsidRPr="00866E18" w:rsidRDefault="00D93C17" w:rsidP="00866E18">
            <w:pPr>
              <w:spacing w:after="0" w:line="240" w:lineRule="auto"/>
              <w:rPr>
                <w:rFonts w:ascii="Arial" w:hAnsi="Arial"/>
                <w:sz w:val="24"/>
                <w:lang w:val="en-GB"/>
              </w:rPr>
            </w:pPr>
          </w:p>
        </w:tc>
      </w:tr>
    </w:tbl>
    <w:p w14:paraId="09E1A355" w14:textId="77777777" w:rsidR="0076547D" w:rsidRPr="00297DF5" w:rsidRDefault="0076547D" w:rsidP="00297DF5">
      <w:pPr>
        <w:spacing w:after="0"/>
        <w:ind w:left="720"/>
        <w:rPr>
          <w:rFonts w:ascii="Arial" w:hAnsi="Arial" w:cs="Arial"/>
          <w:sz w:val="24"/>
          <w:szCs w:val="24"/>
          <w:lang w:val="en-IE"/>
        </w:rPr>
      </w:pPr>
    </w:p>
    <w:p w14:paraId="30439EAA" w14:textId="77777777" w:rsidR="0076547D"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GO TO NEXT HH NOT ON THE LIST</w:t>
      </w:r>
    </w:p>
    <w:p w14:paraId="2D2AAEBC" w14:textId="77777777" w:rsidR="0076547D"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ELSE GO TO CS046</w:t>
      </w:r>
    </w:p>
    <w:p w14:paraId="52BD694C" w14:textId="77777777" w:rsidR="00B9056A" w:rsidRPr="00297DF5" w:rsidRDefault="00B9056A" w:rsidP="00297DF5">
      <w:pPr>
        <w:autoSpaceDE w:val="0"/>
        <w:autoSpaceDN w:val="0"/>
        <w:adjustRightInd w:val="0"/>
        <w:spacing w:after="0"/>
        <w:rPr>
          <w:rFonts w:ascii="Arial" w:hAnsi="Arial" w:cs="Arial"/>
          <w:b/>
          <w:sz w:val="24"/>
          <w:szCs w:val="24"/>
          <w:lang w:val="en-IE"/>
        </w:rPr>
      </w:pPr>
    </w:p>
    <w:p w14:paraId="597E2701" w14:textId="650E3C1A" w:rsidR="0076547D" w:rsidRPr="00866E18" w:rsidRDefault="00306717" w:rsidP="00297DF5">
      <w:pPr>
        <w:pStyle w:val="CommentText"/>
        <w:ind w:left="0" w:firstLine="0"/>
        <w:jc w:val="left"/>
        <w:rPr>
          <w:rFonts w:ascii="Arial" w:hAnsi="Arial"/>
          <w:b/>
          <w:sz w:val="24"/>
        </w:rPr>
      </w:pPr>
      <w:r w:rsidRPr="00866E18">
        <w:rPr>
          <w:rFonts w:ascii="Arial" w:hAnsi="Arial"/>
          <w:b/>
          <w:sz w:val="24"/>
        </w:rPr>
        <w:t xml:space="preserve">CAPI: ASK QUESTION </w:t>
      </w:r>
      <w:r w:rsidRPr="00570263">
        <w:rPr>
          <w:rFonts w:ascii="Arial" w:hAnsi="Arial" w:cs="Arial"/>
          <w:b/>
          <w:sz w:val="24"/>
          <w:szCs w:val="24"/>
        </w:rPr>
        <w:t>CS046X</w:t>
      </w:r>
      <w:r w:rsidRPr="00866E18">
        <w:rPr>
          <w:rFonts w:ascii="Arial" w:hAnsi="Arial"/>
          <w:b/>
          <w:sz w:val="24"/>
        </w:rPr>
        <w:t xml:space="preserve"> IF </w:t>
      </w:r>
      <w:r w:rsidRPr="00570263">
        <w:rPr>
          <w:rFonts w:ascii="Arial" w:hAnsi="Arial" w:cs="Arial"/>
          <w:b/>
          <w:sz w:val="24"/>
          <w:szCs w:val="24"/>
        </w:rPr>
        <w:t>INTSTATUSW5</w:t>
      </w:r>
      <w:r w:rsidRPr="00866E18">
        <w:rPr>
          <w:rFonts w:ascii="Arial" w:hAnsi="Arial"/>
          <w:b/>
          <w:sz w:val="24"/>
        </w:rPr>
        <w:t xml:space="preserve">==1 AND </w:t>
      </w:r>
      <w:r w:rsidRPr="00570263">
        <w:rPr>
          <w:rFonts w:ascii="Arial" w:hAnsi="Arial" w:cs="Arial"/>
          <w:b/>
          <w:sz w:val="24"/>
          <w:szCs w:val="24"/>
          <w:lang w:eastAsia="en-IE"/>
        </w:rPr>
        <w:t>CS017(</w:t>
      </w:r>
      <w:r w:rsidR="00BE6F65" w:rsidRPr="00570263">
        <w:rPr>
          <w:rFonts w:ascii="Arial" w:hAnsi="Arial" w:cs="Arial"/>
          <w:b/>
          <w:sz w:val="24"/>
          <w:szCs w:val="24"/>
          <w:lang w:eastAsia="en-IE"/>
        </w:rPr>
        <w:t>W</w:t>
      </w:r>
      <w:r w:rsidR="00BE6F65">
        <w:rPr>
          <w:rFonts w:ascii="Arial" w:hAnsi="Arial" w:cs="Arial"/>
          <w:b/>
          <w:sz w:val="24"/>
          <w:szCs w:val="24"/>
          <w:lang w:eastAsia="en-IE"/>
        </w:rPr>
        <w:t>4</w:t>
      </w:r>
      <w:r w:rsidRPr="00866E18">
        <w:rPr>
          <w:rFonts w:ascii="Arial" w:hAnsi="Arial"/>
          <w:b/>
          <w:sz w:val="24"/>
        </w:rPr>
        <w:t xml:space="preserve">)= 2 </w:t>
      </w:r>
      <w:r w:rsidRPr="00570263">
        <w:rPr>
          <w:rFonts w:ascii="Arial" w:hAnsi="Arial" w:cs="Arial"/>
          <w:b/>
          <w:sz w:val="24"/>
          <w:szCs w:val="24"/>
          <w:lang w:eastAsia="en-IE"/>
        </w:rPr>
        <w:t>OR</w:t>
      </w:r>
      <w:r w:rsidRPr="00866E18">
        <w:rPr>
          <w:rFonts w:ascii="Arial" w:hAnsi="Arial"/>
          <w:b/>
          <w:sz w:val="24"/>
        </w:rPr>
        <w:t xml:space="preserve"> 3 </w:t>
      </w:r>
    </w:p>
    <w:p w14:paraId="57AB40DB" w14:textId="1113B788" w:rsidR="0076547D" w:rsidRPr="00866E18" w:rsidRDefault="00306717" w:rsidP="00866E18">
      <w:pPr>
        <w:autoSpaceDE w:val="0"/>
        <w:autoSpaceDN w:val="0"/>
        <w:adjustRightInd w:val="0"/>
        <w:spacing w:after="0"/>
        <w:rPr>
          <w:rFonts w:ascii="Arial" w:hAnsi="Arial"/>
          <w:b/>
          <w:sz w:val="24"/>
          <w:lang w:val="en-IE"/>
        </w:rPr>
      </w:pPr>
      <w:r w:rsidRPr="00866E18">
        <w:rPr>
          <w:rFonts w:ascii="Arial" w:hAnsi="Arial"/>
          <w:b/>
          <w:sz w:val="24"/>
        </w:rPr>
        <w:t xml:space="preserve">OR </w:t>
      </w:r>
      <w:r w:rsidRPr="00570263">
        <w:rPr>
          <w:rFonts w:ascii="Arial" w:hAnsi="Arial" w:cs="Arial"/>
          <w:b/>
          <w:sz w:val="24"/>
          <w:szCs w:val="24"/>
        </w:rPr>
        <w:t>INTSTATUSW5</w:t>
      </w:r>
      <w:r w:rsidRPr="00866E18">
        <w:rPr>
          <w:rFonts w:ascii="Arial" w:hAnsi="Arial"/>
          <w:b/>
          <w:sz w:val="24"/>
        </w:rPr>
        <w:t xml:space="preserve">=3 AND </w:t>
      </w:r>
      <w:r w:rsidRPr="00570263">
        <w:rPr>
          <w:rFonts w:ascii="Arial" w:hAnsi="Arial" w:cs="Arial"/>
          <w:b/>
          <w:sz w:val="24"/>
          <w:szCs w:val="24"/>
          <w:lang w:eastAsia="en-IE"/>
        </w:rPr>
        <w:t>CS017(</w:t>
      </w:r>
      <w:r w:rsidR="00BE6F65" w:rsidRPr="00570263">
        <w:rPr>
          <w:rFonts w:ascii="Arial" w:hAnsi="Arial" w:cs="Arial"/>
          <w:b/>
          <w:sz w:val="24"/>
          <w:szCs w:val="24"/>
          <w:lang w:eastAsia="en-IE"/>
        </w:rPr>
        <w:t>W</w:t>
      </w:r>
      <w:r w:rsidR="00BE6F65">
        <w:rPr>
          <w:rFonts w:ascii="Arial" w:hAnsi="Arial" w:cs="Arial"/>
          <w:b/>
          <w:sz w:val="24"/>
          <w:szCs w:val="24"/>
          <w:lang w:eastAsia="en-IE"/>
        </w:rPr>
        <w:t>3</w:t>
      </w:r>
      <w:r w:rsidRPr="00866E18">
        <w:rPr>
          <w:rFonts w:ascii="Arial" w:hAnsi="Arial"/>
          <w:b/>
          <w:sz w:val="24"/>
        </w:rPr>
        <w:t xml:space="preserve">)= 2 </w:t>
      </w:r>
      <w:r w:rsidRPr="00570263">
        <w:rPr>
          <w:rFonts w:ascii="Arial" w:hAnsi="Arial" w:cs="Arial"/>
          <w:b/>
          <w:sz w:val="24"/>
          <w:szCs w:val="24"/>
          <w:lang w:eastAsia="en-IE"/>
        </w:rPr>
        <w:t>OR</w:t>
      </w:r>
      <w:r w:rsidRPr="00866E18">
        <w:rPr>
          <w:rFonts w:ascii="Arial" w:hAnsi="Arial"/>
          <w:b/>
          <w:sz w:val="24"/>
        </w:rPr>
        <w:t xml:space="preserve"> 3</w:t>
      </w:r>
    </w:p>
    <w:p w14:paraId="5FE3F630" w14:textId="77777777" w:rsidR="0076547D" w:rsidRPr="00866E18" w:rsidRDefault="0076547D" w:rsidP="00866E18">
      <w:pPr>
        <w:autoSpaceDE w:val="0"/>
        <w:autoSpaceDN w:val="0"/>
        <w:adjustRightInd w:val="0"/>
        <w:spacing w:after="0"/>
        <w:ind w:left="720"/>
        <w:rPr>
          <w:rFonts w:ascii="Arial" w:hAnsi="Arial"/>
          <w:b/>
          <w:sz w:val="24"/>
          <w:lang w:val="en-IE"/>
        </w:rPr>
      </w:pPr>
    </w:p>
    <w:p w14:paraId="308F6A7A" w14:textId="1D6536F9" w:rsidR="00B9056A" w:rsidRPr="00B66027" w:rsidRDefault="0076547D" w:rsidP="00297DF5">
      <w:pPr>
        <w:autoSpaceDE w:val="0"/>
        <w:autoSpaceDN w:val="0"/>
        <w:adjustRightInd w:val="0"/>
        <w:spacing w:after="0"/>
        <w:rPr>
          <w:rFonts w:ascii="Arial" w:hAnsi="Arial" w:cs="Arial"/>
          <w:b/>
          <w:caps/>
          <w:sz w:val="24"/>
          <w:szCs w:val="24"/>
          <w:lang w:val="en-IE"/>
        </w:rPr>
      </w:pPr>
      <w:r w:rsidRPr="00866E18">
        <w:rPr>
          <w:rFonts w:ascii="Arial" w:hAnsi="Arial"/>
          <w:b/>
          <w:caps/>
          <w:sz w:val="24"/>
          <w:lang w:val="en-IE"/>
        </w:rPr>
        <w:t>CS046x</w:t>
      </w:r>
    </w:p>
    <w:p w14:paraId="4768671A" w14:textId="201770BF"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According to our records, in &lt;month and year of last interview&gt; there were some children who were not living in this household.  Are any of them living here now?</w:t>
      </w:r>
    </w:p>
    <w:p w14:paraId="0B483E38"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READ OUT AND CODE ALL THAT ARE LIVING HERE NOW</w:t>
      </w:r>
    </w:p>
    <w:p w14:paraId="6D87A1CA"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CODE NULL FOR “NONE OF THESE”</w:t>
      </w:r>
    </w:p>
    <w:p w14:paraId="0756AC1C" w14:textId="77777777" w:rsidR="0076547D" w:rsidRPr="00866E18" w:rsidRDefault="0076547D" w:rsidP="00866E18">
      <w:pPr>
        <w:autoSpaceDE w:val="0"/>
        <w:autoSpaceDN w:val="0"/>
        <w:adjustRightInd w:val="0"/>
        <w:spacing w:after="0"/>
        <w:ind w:left="720"/>
        <w:rPr>
          <w:rFonts w:ascii="Arial" w:hAnsi="Arial"/>
          <w:sz w:val="24"/>
          <w:lang w:val="en-IE"/>
        </w:rPr>
      </w:pPr>
    </w:p>
    <w:p w14:paraId="1E1F68A1" w14:textId="60644FE4" w:rsidR="00BE6F65" w:rsidRDefault="00306717"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 xml:space="preserve">CAPI: </w:t>
      </w:r>
      <w:r w:rsidRPr="00570263">
        <w:rPr>
          <w:rFonts w:ascii="Arial" w:hAnsi="Arial" w:cs="Arial"/>
          <w:b/>
          <w:sz w:val="24"/>
          <w:szCs w:val="24"/>
          <w:lang w:val="en-IE"/>
        </w:rPr>
        <w:t xml:space="preserve">THIS LIST WILL DISPLAY: NON-RESIDENT CHILDREN IF </w:t>
      </w:r>
      <w:r w:rsidR="006C1F20">
        <w:rPr>
          <w:rFonts w:ascii="Arial" w:hAnsi="Arial" w:cs="Arial"/>
          <w:b/>
          <w:sz w:val="24"/>
          <w:szCs w:val="24"/>
        </w:rPr>
        <w:t>INTSTATUSW5</w:t>
      </w:r>
      <w:r w:rsidRPr="00866E18">
        <w:rPr>
          <w:rFonts w:ascii="Arial" w:hAnsi="Arial"/>
          <w:b/>
          <w:sz w:val="24"/>
        </w:rPr>
        <w:t>==1</w:t>
      </w:r>
      <w:r w:rsidRPr="00866E18">
        <w:rPr>
          <w:rFonts w:ascii="Arial" w:hAnsi="Arial"/>
          <w:b/>
          <w:sz w:val="24"/>
          <w:lang w:val="en-IE"/>
        </w:rPr>
        <w:t xml:space="preserve"> </w:t>
      </w:r>
      <w:r w:rsidRPr="00570263">
        <w:rPr>
          <w:rFonts w:ascii="Arial" w:hAnsi="Arial" w:cs="Arial"/>
          <w:b/>
          <w:sz w:val="24"/>
          <w:szCs w:val="24"/>
          <w:lang w:val="en-IE"/>
        </w:rPr>
        <w:t>AND CS017(</w:t>
      </w:r>
      <w:r w:rsidR="00BE6F65" w:rsidRPr="00570263">
        <w:rPr>
          <w:rFonts w:ascii="Arial" w:hAnsi="Arial" w:cs="Arial"/>
          <w:b/>
          <w:sz w:val="24"/>
          <w:szCs w:val="24"/>
          <w:lang w:val="en-IE"/>
        </w:rPr>
        <w:t>W</w:t>
      </w:r>
      <w:r w:rsidR="00BE6F65">
        <w:rPr>
          <w:rFonts w:ascii="Arial" w:hAnsi="Arial" w:cs="Arial"/>
          <w:b/>
          <w:sz w:val="24"/>
          <w:szCs w:val="24"/>
          <w:lang w:val="en-IE"/>
        </w:rPr>
        <w:t>4</w:t>
      </w:r>
      <w:r w:rsidRPr="00866E18">
        <w:rPr>
          <w:rFonts w:ascii="Arial" w:hAnsi="Arial"/>
          <w:b/>
          <w:sz w:val="24"/>
          <w:lang w:val="en-IE"/>
        </w:rPr>
        <w:t xml:space="preserve">) = 2 |3  </w:t>
      </w:r>
    </w:p>
    <w:p w14:paraId="61E728AE" w14:textId="66DD4992" w:rsidR="00BE6F65" w:rsidRDefault="00306717" w:rsidP="00297DF5">
      <w:pPr>
        <w:autoSpaceDE w:val="0"/>
        <w:autoSpaceDN w:val="0"/>
        <w:adjustRightInd w:val="0"/>
        <w:spacing w:after="0"/>
        <w:rPr>
          <w:rFonts w:ascii="Arial" w:hAnsi="Arial" w:cs="Arial"/>
          <w:b/>
          <w:sz w:val="24"/>
          <w:szCs w:val="24"/>
          <w:lang w:val="en-IE"/>
        </w:rPr>
      </w:pPr>
      <w:r w:rsidRPr="00570263">
        <w:rPr>
          <w:rFonts w:ascii="Arial" w:hAnsi="Arial" w:cs="Arial"/>
          <w:b/>
          <w:sz w:val="24"/>
          <w:szCs w:val="24"/>
          <w:lang w:val="en-IE"/>
        </w:rPr>
        <w:t xml:space="preserve">OR NON-RESIDENT CHILDREN FROM </w:t>
      </w:r>
      <w:r w:rsidR="00BE6F65" w:rsidRPr="00570263">
        <w:rPr>
          <w:rFonts w:ascii="Arial" w:hAnsi="Arial" w:cs="Arial"/>
          <w:b/>
          <w:sz w:val="24"/>
          <w:szCs w:val="24"/>
          <w:lang w:val="en-IE"/>
        </w:rPr>
        <w:t>W</w:t>
      </w:r>
      <w:r w:rsidR="006C1F20">
        <w:rPr>
          <w:rFonts w:ascii="Arial" w:hAnsi="Arial" w:cs="Arial"/>
          <w:b/>
          <w:sz w:val="24"/>
          <w:szCs w:val="24"/>
          <w:lang w:val="en-IE"/>
        </w:rPr>
        <w:t>3</w:t>
      </w:r>
      <w:r w:rsidR="00BE6F65" w:rsidRPr="00570263">
        <w:rPr>
          <w:rFonts w:ascii="Arial" w:hAnsi="Arial" w:cs="Arial"/>
          <w:b/>
          <w:sz w:val="24"/>
          <w:szCs w:val="24"/>
          <w:lang w:val="en-IE"/>
        </w:rPr>
        <w:t xml:space="preserve"> </w:t>
      </w:r>
      <w:r w:rsidRPr="00570263">
        <w:rPr>
          <w:rFonts w:ascii="Arial" w:hAnsi="Arial" w:cs="Arial"/>
          <w:b/>
          <w:sz w:val="24"/>
          <w:szCs w:val="24"/>
          <w:lang w:val="en-IE"/>
        </w:rPr>
        <w:t xml:space="preserve">IF </w:t>
      </w:r>
      <w:r w:rsidR="006C1F20">
        <w:rPr>
          <w:rFonts w:ascii="Arial" w:hAnsi="Arial" w:cs="Arial"/>
          <w:b/>
          <w:sz w:val="24"/>
          <w:szCs w:val="24"/>
        </w:rPr>
        <w:t>INTSTATUSW5</w:t>
      </w:r>
      <w:r w:rsidRPr="00866E18">
        <w:rPr>
          <w:rFonts w:ascii="Arial" w:hAnsi="Arial"/>
          <w:b/>
          <w:sz w:val="24"/>
        </w:rPr>
        <w:t xml:space="preserve">=3 </w:t>
      </w:r>
      <w:r w:rsidRPr="00570263">
        <w:rPr>
          <w:rFonts w:ascii="Arial" w:hAnsi="Arial" w:cs="Arial"/>
          <w:b/>
          <w:sz w:val="24"/>
          <w:szCs w:val="24"/>
          <w:lang w:val="en-IE"/>
        </w:rPr>
        <w:t>AND CS017(</w:t>
      </w:r>
      <w:r w:rsidR="00BE6F65" w:rsidRPr="00570263">
        <w:rPr>
          <w:rFonts w:ascii="Arial" w:hAnsi="Arial" w:cs="Arial"/>
          <w:b/>
          <w:sz w:val="24"/>
          <w:szCs w:val="24"/>
          <w:lang w:val="en-IE"/>
        </w:rPr>
        <w:t>W</w:t>
      </w:r>
      <w:r w:rsidR="00BE6F65">
        <w:rPr>
          <w:rFonts w:ascii="Arial" w:hAnsi="Arial" w:cs="Arial"/>
          <w:b/>
          <w:sz w:val="24"/>
          <w:szCs w:val="24"/>
          <w:lang w:val="en-IE"/>
        </w:rPr>
        <w:t>3</w:t>
      </w:r>
      <w:r w:rsidRPr="00866E18">
        <w:rPr>
          <w:rFonts w:ascii="Arial" w:hAnsi="Arial"/>
          <w:b/>
          <w:sz w:val="24"/>
          <w:lang w:val="en-IE"/>
        </w:rPr>
        <w:t xml:space="preserve">)=2 |3. </w:t>
      </w:r>
    </w:p>
    <w:p w14:paraId="4EFABB68" w14:textId="77777777" w:rsidR="00914A00" w:rsidRDefault="00914A00" w:rsidP="00297DF5">
      <w:pPr>
        <w:autoSpaceDE w:val="0"/>
        <w:autoSpaceDN w:val="0"/>
        <w:adjustRightInd w:val="0"/>
        <w:spacing w:after="0"/>
        <w:rPr>
          <w:rFonts w:ascii="Arial" w:hAnsi="Arial" w:cs="Arial"/>
          <w:b/>
          <w:sz w:val="24"/>
          <w:szCs w:val="24"/>
          <w:lang w:val="en-IE"/>
        </w:rPr>
      </w:pPr>
    </w:p>
    <w:p w14:paraId="23156D0A" w14:textId="7C10732C" w:rsidR="0076547D" w:rsidRPr="00297DF5" w:rsidRDefault="00306717" w:rsidP="00297DF5">
      <w:pPr>
        <w:autoSpaceDE w:val="0"/>
        <w:autoSpaceDN w:val="0"/>
        <w:adjustRightInd w:val="0"/>
        <w:spacing w:after="0"/>
        <w:rPr>
          <w:rFonts w:ascii="Arial" w:hAnsi="Arial" w:cs="Arial"/>
          <w:b/>
          <w:sz w:val="24"/>
          <w:szCs w:val="24"/>
          <w:lang w:val="en-IE"/>
        </w:rPr>
      </w:pPr>
      <w:r w:rsidRPr="00570263">
        <w:rPr>
          <w:rFonts w:ascii="Arial" w:hAnsi="Arial" w:cs="Arial"/>
          <w:b/>
          <w:sz w:val="24"/>
          <w:szCs w:val="24"/>
          <w:lang w:val="en-IE"/>
        </w:rPr>
        <w:t>PERSON NUMBER/NAME/AGE/SEX FOR NON-RESIDENT CHILDREN COME FROM:</w:t>
      </w:r>
    </w:p>
    <w:p w14:paraId="0804DB53" w14:textId="77777777" w:rsidR="0076547D" w:rsidRPr="00297DF5" w:rsidRDefault="0076547D" w:rsidP="00297DF5">
      <w:pPr>
        <w:autoSpaceDE w:val="0"/>
        <w:autoSpaceDN w:val="0"/>
        <w:adjustRightInd w:val="0"/>
        <w:spacing w:after="0"/>
        <w:rPr>
          <w:rFonts w:ascii="Arial" w:hAnsi="Arial" w:cs="Arial"/>
          <w:b/>
          <w:sz w:val="24"/>
          <w:szCs w:val="24"/>
          <w:lang w:val="en-IE"/>
        </w:rPr>
      </w:pPr>
    </w:p>
    <w:p w14:paraId="3D5EA597" w14:textId="5724F865" w:rsidR="0076547D" w:rsidRPr="00297DF5" w:rsidRDefault="00306717" w:rsidP="00297DF5">
      <w:pPr>
        <w:autoSpaceDE w:val="0"/>
        <w:autoSpaceDN w:val="0"/>
        <w:adjustRightInd w:val="0"/>
        <w:spacing w:after="0"/>
        <w:rPr>
          <w:rFonts w:ascii="Arial" w:hAnsi="Arial" w:cs="Arial"/>
          <w:b/>
          <w:sz w:val="24"/>
          <w:szCs w:val="24"/>
          <w:lang w:val="en-IE"/>
        </w:rPr>
      </w:pPr>
      <w:r w:rsidRPr="00570263">
        <w:rPr>
          <w:rFonts w:ascii="Arial" w:hAnsi="Arial" w:cs="Arial"/>
          <w:b/>
          <w:sz w:val="24"/>
          <w:szCs w:val="24"/>
          <w:lang w:val="en-IE"/>
        </w:rPr>
        <w:lastRenderedPageBreak/>
        <w:t>FOR RESPONDENTS WHO INTSTATUS</w:t>
      </w:r>
      <w:r w:rsidR="005A6806">
        <w:rPr>
          <w:rFonts w:ascii="Arial" w:hAnsi="Arial" w:cs="Arial"/>
          <w:b/>
          <w:sz w:val="24"/>
          <w:szCs w:val="24"/>
          <w:lang w:val="en-IE"/>
        </w:rPr>
        <w:t>W5</w:t>
      </w:r>
      <w:r w:rsidRPr="00570263">
        <w:rPr>
          <w:rFonts w:ascii="Arial" w:hAnsi="Arial" w:cs="Arial"/>
          <w:b/>
          <w:sz w:val="24"/>
          <w:szCs w:val="24"/>
          <w:lang w:val="en-IE"/>
        </w:rPr>
        <w:t xml:space="preserve"> == 1</w:t>
      </w:r>
    </w:p>
    <w:p w14:paraId="730372A9" w14:textId="7315026C" w:rsidR="0076547D" w:rsidRPr="005A6806" w:rsidRDefault="0076547D" w:rsidP="00297DF5">
      <w:pPr>
        <w:autoSpaceDE w:val="0"/>
        <w:autoSpaceDN w:val="0"/>
        <w:adjustRightInd w:val="0"/>
        <w:spacing w:after="0"/>
        <w:rPr>
          <w:rFonts w:ascii="Arial" w:hAnsi="Arial" w:cs="Arial"/>
          <w:caps/>
          <w:sz w:val="24"/>
          <w:szCs w:val="24"/>
          <w:lang w:val="en-IE"/>
        </w:rPr>
      </w:pPr>
      <w:r w:rsidRPr="00866E18">
        <w:rPr>
          <w:rFonts w:ascii="Arial" w:hAnsi="Arial"/>
          <w:caps/>
          <w:sz w:val="24"/>
          <w:lang w:val="en-IE"/>
        </w:rPr>
        <w:t xml:space="preserve">Person </w:t>
      </w:r>
      <w:r w:rsidRPr="005A6806">
        <w:rPr>
          <w:rFonts w:ascii="Arial" w:hAnsi="Arial" w:cs="Arial"/>
          <w:caps/>
          <w:sz w:val="24"/>
          <w:szCs w:val="24"/>
          <w:lang w:val="en-IE"/>
        </w:rPr>
        <w:t>ID: cs023_id_</w:t>
      </w:r>
      <w:r w:rsidR="00D8190B" w:rsidRPr="005A6806">
        <w:rPr>
          <w:rFonts w:ascii="Arial" w:hAnsi="Arial" w:cs="Arial"/>
          <w:sz w:val="24"/>
          <w:szCs w:val="24"/>
          <w:lang w:val="en-IE"/>
        </w:rPr>
        <w:t>i</w:t>
      </w:r>
      <w:r w:rsidRPr="005A6806">
        <w:rPr>
          <w:rFonts w:ascii="Arial" w:hAnsi="Arial" w:cs="Arial"/>
          <w:caps/>
          <w:sz w:val="24"/>
          <w:szCs w:val="24"/>
          <w:lang w:val="en-IE"/>
        </w:rPr>
        <w:t>_</w:t>
      </w:r>
      <w:r w:rsidR="00BE6F65" w:rsidRPr="005A6806">
        <w:rPr>
          <w:rFonts w:ascii="Arial" w:hAnsi="Arial" w:cs="Arial"/>
          <w:caps/>
          <w:sz w:val="24"/>
          <w:szCs w:val="24"/>
          <w:lang w:val="en-IE"/>
        </w:rPr>
        <w:t>W</w:t>
      </w:r>
      <w:r w:rsidR="00BE6F65">
        <w:rPr>
          <w:rFonts w:ascii="Arial" w:hAnsi="Arial" w:cs="Arial"/>
          <w:caps/>
          <w:sz w:val="24"/>
          <w:szCs w:val="24"/>
          <w:lang w:val="en-IE"/>
        </w:rPr>
        <w:t>4</w:t>
      </w:r>
      <w:r w:rsidR="00BE6F65" w:rsidRPr="005A6806">
        <w:rPr>
          <w:rFonts w:ascii="Arial" w:hAnsi="Arial" w:cs="Arial"/>
          <w:caps/>
          <w:sz w:val="24"/>
          <w:szCs w:val="24"/>
          <w:lang w:val="en-IE"/>
        </w:rPr>
        <w:t xml:space="preserve"> </w:t>
      </w:r>
      <w:r w:rsidRPr="005A6806">
        <w:rPr>
          <w:rFonts w:ascii="Arial" w:hAnsi="Arial" w:cs="Arial"/>
          <w:caps/>
          <w:sz w:val="24"/>
          <w:szCs w:val="24"/>
          <w:lang w:val="en-IE"/>
        </w:rPr>
        <w:t xml:space="preserve">if </w:t>
      </w:r>
      <w:r w:rsidR="00BE6F65" w:rsidRPr="005A6806">
        <w:rPr>
          <w:rFonts w:ascii="Arial" w:hAnsi="Arial" w:cs="Arial"/>
          <w:caps/>
          <w:sz w:val="24"/>
          <w:szCs w:val="24"/>
          <w:lang w:val="en-IE"/>
        </w:rPr>
        <w:t>residentW</w:t>
      </w:r>
      <w:r w:rsidR="00BE6F65">
        <w:rPr>
          <w:rFonts w:ascii="Arial" w:hAnsi="Arial" w:cs="Arial"/>
          <w:caps/>
          <w:sz w:val="24"/>
          <w:szCs w:val="24"/>
          <w:lang w:val="en-IE"/>
        </w:rPr>
        <w:t>4</w:t>
      </w:r>
      <w:r w:rsidRPr="005A6806">
        <w:rPr>
          <w:rFonts w:ascii="Arial" w:hAnsi="Arial" w:cs="Arial"/>
          <w:caps/>
          <w:sz w:val="24"/>
          <w:szCs w:val="24"/>
          <w:lang w:val="en-IE"/>
        </w:rPr>
        <w:t>_</w:t>
      </w:r>
      <w:r w:rsidR="00D8190B" w:rsidRPr="005A6806">
        <w:rPr>
          <w:rFonts w:ascii="Arial" w:hAnsi="Arial" w:cs="Arial"/>
          <w:sz w:val="24"/>
          <w:szCs w:val="24"/>
          <w:lang w:val="en-IE"/>
        </w:rPr>
        <w:t>i</w:t>
      </w:r>
      <w:r w:rsidRPr="005A6806">
        <w:rPr>
          <w:rFonts w:ascii="Arial" w:hAnsi="Arial" w:cs="Arial"/>
          <w:caps/>
          <w:sz w:val="24"/>
          <w:szCs w:val="24"/>
          <w:lang w:val="en-IE"/>
        </w:rPr>
        <w:t xml:space="preserve"> = 0</w:t>
      </w:r>
    </w:p>
    <w:p w14:paraId="6652B14E" w14:textId="65815CB4" w:rsidR="0076547D" w:rsidRPr="005A6806" w:rsidRDefault="0076547D" w:rsidP="00297DF5">
      <w:pPr>
        <w:autoSpaceDE w:val="0"/>
        <w:autoSpaceDN w:val="0"/>
        <w:adjustRightInd w:val="0"/>
        <w:spacing w:after="0"/>
        <w:rPr>
          <w:rFonts w:ascii="Arial" w:hAnsi="Arial" w:cs="Arial"/>
          <w:caps/>
          <w:sz w:val="24"/>
          <w:szCs w:val="24"/>
          <w:lang w:val="en-IE"/>
        </w:rPr>
      </w:pPr>
      <w:r w:rsidRPr="005A6806">
        <w:rPr>
          <w:rFonts w:ascii="Arial" w:hAnsi="Arial" w:cs="Arial"/>
          <w:caps/>
          <w:sz w:val="24"/>
          <w:szCs w:val="24"/>
          <w:lang w:val="en-IE"/>
        </w:rPr>
        <w:t xml:space="preserve">Person </w:t>
      </w:r>
      <w:r w:rsidRPr="00866E18">
        <w:rPr>
          <w:rFonts w:ascii="Arial" w:hAnsi="Arial"/>
          <w:caps/>
          <w:sz w:val="24"/>
          <w:lang w:val="en-IE"/>
        </w:rPr>
        <w:t>name</w:t>
      </w:r>
      <w:r w:rsidRPr="005A6806">
        <w:rPr>
          <w:rFonts w:ascii="Arial" w:hAnsi="Arial" w:cs="Arial"/>
          <w:caps/>
          <w:sz w:val="24"/>
          <w:szCs w:val="24"/>
          <w:lang w:val="en-IE"/>
        </w:rPr>
        <w:t>: cs023_name</w:t>
      </w:r>
      <w:r w:rsidR="00D8190B" w:rsidRPr="005A6806">
        <w:rPr>
          <w:rFonts w:ascii="Arial" w:hAnsi="Arial" w:cs="Arial"/>
          <w:sz w:val="24"/>
          <w:szCs w:val="24"/>
          <w:lang w:val="en-IE"/>
        </w:rPr>
        <w:t>_i</w:t>
      </w:r>
      <w:r w:rsidRPr="005A6806">
        <w:rPr>
          <w:rFonts w:ascii="Arial" w:hAnsi="Arial" w:cs="Arial"/>
          <w:caps/>
          <w:sz w:val="24"/>
          <w:szCs w:val="24"/>
          <w:lang w:val="en-IE"/>
        </w:rPr>
        <w:t>_</w:t>
      </w:r>
      <w:r w:rsidR="00BE6F65" w:rsidRPr="005A6806">
        <w:rPr>
          <w:rFonts w:ascii="Arial" w:hAnsi="Arial" w:cs="Arial"/>
          <w:caps/>
          <w:sz w:val="24"/>
          <w:szCs w:val="24"/>
          <w:lang w:val="en-IE"/>
        </w:rPr>
        <w:t>W</w:t>
      </w:r>
      <w:r w:rsidR="00BE6F65">
        <w:rPr>
          <w:rFonts w:ascii="Arial" w:hAnsi="Arial" w:cs="Arial"/>
          <w:caps/>
          <w:sz w:val="24"/>
          <w:szCs w:val="24"/>
          <w:lang w:val="en-IE"/>
        </w:rPr>
        <w:t>4</w:t>
      </w:r>
      <w:r w:rsidR="00BE6F65" w:rsidRPr="005A6806">
        <w:rPr>
          <w:rFonts w:ascii="Arial" w:hAnsi="Arial" w:cs="Arial"/>
          <w:caps/>
          <w:sz w:val="24"/>
          <w:szCs w:val="24"/>
          <w:lang w:val="en-IE"/>
        </w:rPr>
        <w:t xml:space="preserve"> </w:t>
      </w:r>
      <w:r w:rsidRPr="005A6806">
        <w:rPr>
          <w:rFonts w:ascii="Arial" w:hAnsi="Arial" w:cs="Arial"/>
          <w:caps/>
          <w:sz w:val="24"/>
          <w:szCs w:val="24"/>
          <w:lang w:val="en-IE"/>
        </w:rPr>
        <w:t xml:space="preserve">if </w:t>
      </w:r>
      <w:r w:rsidR="00BE6F65" w:rsidRPr="005A6806">
        <w:rPr>
          <w:rFonts w:ascii="Arial" w:hAnsi="Arial" w:cs="Arial"/>
          <w:caps/>
          <w:sz w:val="24"/>
          <w:szCs w:val="24"/>
          <w:lang w:val="en-IE"/>
        </w:rPr>
        <w:t>residentW</w:t>
      </w:r>
      <w:r w:rsidR="00BE6F65">
        <w:rPr>
          <w:rFonts w:ascii="Arial" w:hAnsi="Arial" w:cs="Arial"/>
          <w:caps/>
          <w:sz w:val="24"/>
          <w:szCs w:val="24"/>
          <w:lang w:val="en-IE"/>
        </w:rPr>
        <w:t>4</w:t>
      </w:r>
      <w:r w:rsidRPr="005A6806">
        <w:rPr>
          <w:rFonts w:ascii="Arial" w:hAnsi="Arial" w:cs="Arial"/>
          <w:caps/>
          <w:sz w:val="24"/>
          <w:szCs w:val="24"/>
          <w:lang w:val="en-IE"/>
        </w:rPr>
        <w:t>_</w:t>
      </w:r>
      <w:r w:rsidR="00D8190B" w:rsidRPr="005A6806">
        <w:rPr>
          <w:rFonts w:ascii="Arial" w:hAnsi="Arial" w:cs="Arial"/>
          <w:sz w:val="24"/>
          <w:szCs w:val="24"/>
          <w:lang w:val="en-IE"/>
        </w:rPr>
        <w:t>i</w:t>
      </w:r>
      <w:r w:rsidRPr="005A6806">
        <w:rPr>
          <w:rFonts w:ascii="Arial" w:hAnsi="Arial" w:cs="Arial"/>
          <w:caps/>
          <w:sz w:val="24"/>
          <w:szCs w:val="24"/>
          <w:lang w:val="en-IE"/>
        </w:rPr>
        <w:t xml:space="preserve"> = 0</w:t>
      </w:r>
    </w:p>
    <w:p w14:paraId="0D68FD8B" w14:textId="0CA65E6E" w:rsidR="0076547D" w:rsidRPr="005A6806" w:rsidRDefault="0076547D" w:rsidP="00297DF5">
      <w:pPr>
        <w:autoSpaceDE w:val="0"/>
        <w:autoSpaceDN w:val="0"/>
        <w:adjustRightInd w:val="0"/>
        <w:spacing w:after="0"/>
        <w:rPr>
          <w:rFonts w:ascii="Arial" w:hAnsi="Arial" w:cs="Arial"/>
          <w:caps/>
          <w:sz w:val="24"/>
          <w:szCs w:val="24"/>
          <w:lang w:val="en-IE"/>
        </w:rPr>
      </w:pPr>
      <w:r w:rsidRPr="005A6806">
        <w:rPr>
          <w:rFonts w:ascii="Arial" w:hAnsi="Arial" w:cs="Arial"/>
          <w:caps/>
          <w:sz w:val="24"/>
          <w:szCs w:val="24"/>
          <w:lang w:val="en-IE"/>
        </w:rPr>
        <w:t xml:space="preserve">Person </w:t>
      </w:r>
      <w:r w:rsidRPr="00866E18">
        <w:rPr>
          <w:rFonts w:ascii="Arial" w:hAnsi="Arial"/>
          <w:caps/>
          <w:sz w:val="24"/>
          <w:lang w:val="en-IE"/>
        </w:rPr>
        <w:t>age</w:t>
      </w:r>
      <w:r w:rsidRPr="005A6806">
        <w:rPr>
          <w:rFonts w:ascii="Arial" w:hAnsi="Arial" w:cs="Arial"/>
          <w:caps/>
          <w:sz w:val="24"/>
          <w:szCs w:val="24"/>
          <w:lang w:val="en-IE"/>
        </w:rPr>
        <w:t>: cs023_age_</w:t>
      </w:r>
      <w:r w:rsidR="00D8190B" w:rsidRPr="005A6806">
        <w:rPr>
          <w:rFonts w:ascii="Arial" w:hAnsi="Arial" w:cs="Arial"/>
          <w:sz w:val="24"/>
          <w:szCs w:val="24"/>
          <w:lang w:val="en-IE"/>
        </w:rPr>
        <w:t>i</w:t>
      </w:r>
      <w:r w:rsidRPr="005A6806">
        <w:rPr>
          <w:rFonts w:ascii="Arial" w:hAnsi="Arial" w:cs="Arial"/>
          <w:caps/>
          <w:sz w:val="24"/>
          <w:szCs w:val="24"/>
          <w:lang w:val="en-IE"/>
        </w:rPr>
        <w:t>_</w:t>
      </w:r>
      <w:r w:rsidR="00BE6F65" w:rsidRPr="005A6806">
        <w:rPr>
          <w:rFonts w:ascii="Arial" w:hAnsi="Arial" w:cs="Arial"/>
          <w:caps/>
          <w:sz w:val="24"/>
          <w:szCs w:val="24"/>
          <w:lang w:val="en-IE"/>
        </w:rPr>
        <w:t>W</w:t>
      </w:r>
      <w:r w:rsidR="00BE6F65">
        <w:rPr>
          <w:rFonts w:ascii="Arial" w:hAnsi="Arial" w:cs="Arial"/>
          <w:caps/>
          <w:sz w:val="24"/>
          <w:szCs w:val="24"/>
          <w:lang w:val="en-IE"/>
        </w:rPr>
        <w:t>4</w:t>
      </w:r>
      <w:r w:rsidR="00BE6F65" w:rsidRPr="005A6806">
        <w:rPr>
          <w:rFonts w:ascii="Arial" w:hAnsi="Arial" w:cs="Arial"/>
          <w:caps/>
          <w:sz w:val="24"/>
          <w:szCs w:val="24"/>
          <w:lang w:val="en-IE"/>
        </w:rPr>
        <w:t xml:space="preserve"> </w:t>
      </w:r>
      <w:r w:rsidRPr="005A6806">
        <w:rPr>
          <w:rFonts w:ascii="Arial" w:hAnsi="Arial" w:cs="Arial"/>
          <w:caps/>
          <w:sz w:val="24"/>
          <w:szCs w:val="24"/>
          <w:lang w:val="en-IE"/>
        </w:rPr>
        <w:t xml:space="preserve">if </w:t>
      </w:r>
      <w:r w:rsidR="00BE6F65" w:rsidRPr="005A6806">
        <w:rPr>
          <w:rFonts w:ascii="Arial" w:hAnsi="Arial" w:cs="Arial"/>
          <w:caps/>
          <w:sz w:val="24"/>
          <w:szCs w:val="24"/>
          <w:lang w:val="en-IE"/>
        </w:rPr>
        <w:t>residentW</w:t>
      </w:r>
      <w:r w:rsidR="00BE6F65">
        <w:rPr>
          <w:rFonts w:ascii="Arial" w:hAnsi="Arial" w:cs="Arial"/>
          <w:caps/>
          <w:sz w:val="24"/>
          <w:szCs w:val="24"/>
          <w:lang w:val="en-IE"/>
        </w:rPr>
        <w:t>4</w:t>
      </w:r>
      <w:r w:rsidRPr="005A6806">
        <w:rPr>
          <w:rFonts w:ascii="Arial" w:hAnsi="Arial" w:cs="Arial"/>
          <w:caps/>
          <w:sz w:val="24"/>
          <w:szCs w:val="24"/>
          <w:lang w:val="en-IE"/>
        </w:rPr>
        <w:t>_</w:t>
      </w:r>
      <w:r w:rsidR="00D8190B" w:rsidRPr="005A6806">
        <w:rPr>
          <w:rFonts w:ascii="Arial" w:hAnsi="Arial" w:cs="Arial"/>
          <w:sz w:val="24"/>
          <w:szCs w:val="24"/>
          <w:lang w:val="en-IE"/>
        </w:rPr>
        <w:t>i</w:t>
      </w:r>
      <w:r w:rsidRPr="005A6806">
        <w:rPr>
          <w:rFonts w:ascii="Arial" w:hAnsi="Arial" w:cs="Arial"/>
          <w:caps/>
          <w:sz w:val="24"/>
          <w:szCs w:val="24"/>
          <w:lang w:val="en-IE"/>
        </w:rPr>
        <w:t xml:space="preserve"> = 0</w:t>
      </w:r>
    </w:p>
    <w:p w14:paraId="0FD368CF" w14:textId="525C4BDE" w:rsidR="0076547D" w:rsidRPr="00866E18" w:rsidRDefault="0076547D" w:rsidP="00866E18">
      <w:pPr>
        <w:autoSpaceDE w:val="0"/>
        <w:autoSpaceDN w:val="0"/>
        <w:adjustRightInd w:val="0"/>
        <w:spacing w:after="0"/>
        <w:rPr>
          <w:rFonts w:ascii="Arial" w:hAnsi="Arial"/>
          <w:caps/>
          <w:sz w:val="24"/>
          <w:lang w:val="en-IE"/>
        </w:rPr>
      </w:pPr>
      <w:r w:rsidRPr="005A6806">
        <w:rPr>
          <w:rFonts w:ascii="Arial" w:hAnsi="Arial" w:cs="Arial"/>
          <w:caps/>
          <w:sz w:val="24"/>
          <w:szCs w:val="24"/>
          <w:lang w:val="en-IE"/>
        </w:rPr>
        <w:t xml:space="preserve">Person </w:t>
      </w:r>
      <w:r w:rsidRPr="00866E18">
        <w:rPr>
          <w:rFonts w:ascii="Arial" w:hAnsi="Arial"/>
          <w:caps/>
          <w:sz w:val="24"/>
          <w:lang w:val="en-IE"/>
        </w:rPr>
        <w:t>sex</w:t>
      </w:r>
      <w:r w:rsidRPr="005A6806">
        <w:rPr>
          <w:rFonts w:ascii="Arial" w:hAnsi="Arial" w:cs="Arial"/>
          <w:caps/>
          <w:sz w:val="24"/>
          <w:szCs w:val="24"/>
          <w:lang w:val="en-IE"/>
        </w:rPr>
        <w:t>: cs023_sex_</w:t>
      </w:r>
      <w:r w:rsidR="00D8190B" w:rsidRPr="005A6806">
        <w:rPr>
          <w:rFonts w:ascii="Arial" w:hAnsi="Arial" w:cs="Arial"/>
          <w:sz w:val="24"/>
          <w:szCs w:val="24"/>
          <w:lang w:val="en-IE"/>
        </w:rPr>
        <w:t>i</w:t>
      </w:r>
      <w:r w:rsidRPr="005A6806">
        <w:rPr>
          <w:rFonts w:ascii="Arial" w:hAnsi="Arial" w:cs="Arial"/>
          <w:caps/>
          <w:sz w:val="24"/>
          <w:szCs w:val="24"/>
          <w:lang w:val="en-IE"/>
        </w:rPr>
        <w:t>_</w:t>
      </w:r>
      <w:r w:rsidR="00BE6F65" w:rsidRPr="005A6806">
        <w:rPr>
          <w:rFonts w:ascii="Arial" w:hAnsi="Arial" w:cs="Arial"/>
          <w:caps/>
          <w:sz w:val="24"/>
          <w:szCs w:val="24"/>
          <w:lang w:val="en-IE"/>
        </w:rPr>
        <w:t>W</w:t>
      </w:r>
      <w:r w:rsidR="00BE6F65">
        <w:rPr>
          <w:rFonts w:ascii="Arial" w:hAnsi="Arial" w:cs="Arial"/>
          <w:caps/>
          <w:sz w:val="24"/>
          <w:szCs w:val="24"/>
          <w:lang w:val="en-IE"/>
        </w:rPr>
        <w:t>4</w:t>
      </w:r>
      <w:r w:rsidR="00BE6F65" w:rsidRPr="005A6806">
        <w:rPr>
          <w:rFonts w:ascii="Arial" w:hAnsi="Arial" w:cs="Arial"/>
          <w:caps/>
          <w:sz w:val="24"/>
          <w:szCs w:val="24"/>
          <w:lang w:val="en-IE"/>
        </w:rPr>
        <w:t xml:space="preserve"> </w:t>
      </w:r>
      <w:r w:rsidRPr="005A6806">
        <w:rPr>
          <w:rFonts w:ascii="Arial" w:hAnsi="Arial" w:cs="Arial"/>
          <w:caps/>
          <w:sz w:val="24"/>
          <w:szCs w:val="24"/>
          <w:lang w:val="en-IE"/>
        </w:rPr>
        <w:t xml:space="preserve">if </w:t>
      </w:r>
      <w:r w:rsidR="00BE6F65" w:rsidRPr="005A6806">
        <w:rPr>
          <w:rFonts w:ascii="Arial" w:hAnsi="Arial" w:cs="Arial"/>
          <w:caps/>
          <w:sz w:val="24"/>
          <w:szCs w:val="24"/>
          <w:lang w:val="en-IE"/>
        </w:rPr>
        <w:t>residentW</w:t>
      </w:r>
      <w:r w:rsidR="00BE6F65">
        <w:rPr>
          <w:rFonts w:ascii="Arial" w:hAnsi="Arial" w:cs="Arial"/>
          <w:caps/>
          <w:sz w:val="24"/>
          <w:szCs w:val="24"/>
          <w:lang w:val="en-IE"/>
        </w:rPr>
        <w:t>4</w:t>
      </w:r>
      <w:r w:rsidRPr="005A6806">
        <w:rPr>
          <w:rFonts w:ascii="Arial" w:hAnsi="Arial" w:cs="Arial"/>
          <w:caps/>
          <w:sz w:val="24"/>
          <w:szCs w:val="24"/>
          <w:lang w:val="en-IE"/>
        </w:rPr>
        <w:t>_</w:t>
      </w:r>
      <w:r w:rsidR="00D8190B" w:rsidRPr="005A6806">
        <w:rPr>
          <w:rFonts w:ascii="Arial" w:hAnsi="Arial" w:cs="Arial"/>
          <w:sz w:val="24"/>
          <w:szCs w:val="24"/>
          <w:lang w:val="en-IE"/>
        </w:rPr>
        <w:t>i</w:t>
      </w:r>
      <w:r w:rsidRPr="005A6806">
        <w:rPr>
          <w:rFonts w:ascii="Arial" w:hAnsi="Arial" w:cs="Arial"/>
          <w:caps/>
          <w:sz w:val="24"/>
          <w:szCs w:val="24"/>
          <w:lang w:val="en-IE"/>
        </w:rPr>
        <w:t xml:space="preserve"> = 0</w:t>
      </w:r>
    </w:p>
    <w:p w14:paraId="3C68803A" w14:textId="77777777" w:rsidR="0076547D" w:rsidRPr="00866E18" w:rsidRDefault="0076547D" w:rsidP="00866E18">
      <w:pPr>
        <w:autoSpaceDE w:val="0"/>
        <w:autoSpaceDN w:val="0"/>
        <w:adjustRightInd w:val="0"/>
        <w:spacing w:after="0"/>
        <w:ind w:left="720"/>
        <w:rPr>
          <w:rFonts w:ascii="Arial" w:hAnsi="Arial"/>
          <w:b/>
          <w:sz w:val="24"/>
          <w:lang w:val="en-IE"/>
        </w:rPr>
      </w:pPr>
    </w:p>
    <w:p w14:paraId="100BFF4C" w14:textId="41B5A79E" w:rsidR="0076547D" w:rsidRPr="00297DF5" w:rsidRDefault="00306717" w:rsidP="00297DF5">
      <w:pPr>
        <w:autoSpaceDE w:val="0"/>
        <w:autoSpaceDN w:val="0"/>
        <w:adjustRightInd w:val="0"/>
        <w:spacing w:after="0"/>
        <w:rPr>
          <w:rFonts w:ascii="Arial" w:hAnsi="Arial" w:cs="Arial"/>
          <w:b/>
          <w:sz w:val="24"/>
          <w:szCs w:val="24"/>
          <w:lang w:val="en-IE"/>
        </w:rPr>
      </w:pPr>
      <w:r w:rsidRPr="00570263">
        <w:rPr>
          <w:rFonts w:ascii="Arial" w:hAnsi="Arial" w:cs="Arial"/>
          <w:b/>
          <w:sz w:val="24"/>
          <w:szCs w:val="24"/>
          <w:lang w:val="en-IE"/>
        </w:rPr>
        <w:t xml:space="preserve">FOR </w:t>
      </w:r>
      <w:r w:rsidRPr="00570263">
        <w:rPr>
          <w:rFonts w:ascii="Arial" w:hAnsi="Arial" w:cs="Arial"/>
          <w:b/>
          <w:sz w:val="24"/>
          <w:szCs w:val="24"/>
        </w:rPr>
        <w:t>INTSTATUSW5=3</w:t>
      </w:r>
      <w:r w:rsidRPr="00570263">
        <w:rPr>
          <w:rFonts w:ascii="Arial" w:hAnsi="Arial" w:cs="Arial"/>
          <w:b/>
          <w:sz w:val="24"/>
          <w:szCs w:val="24"/>
          <w:lang w:val="en-IE"/>
        </w:rPr>
        <w:t xml:space="preserve">: </w:t>
      </w:r>
    </w:p>
    <w:p w14:paraId="374DD25D" w14:textId="112C0A06" w:rsidR="0076547D" w:rsidRPr="00866E18" w:rsidRDefault="0076547D" w:rsidP="00866E18">
      <w:pPr>
        <w:autoSpaceDE w:val="0"/>
        <w:autoSpaceDN w:val="0"/>
        <w:adjustRightInd w:val="0"/>
        <w:spacing w:after="0"/>
        <w:rPr>
          <w:rFonts w:ascii="Arial" w:hAnsi="Arial"/>
          <w:caps/>
          <w:sz w:val="24"/>
          <w:lang w:val="en-IE"/>
        </w:rPr>
      </w:pPr>
      <w:r w:rsidRPr="00866E18">
        <w:rPr>
          <w:rFonts w:ascii="Arial" w:hAnsi="Arial"/>
          <w:caps/>
          <w:sz w:val="24"/>
          <w:lang w:val="en-IE"/>
        </w:rPr>
        <w:t>Person ID: cs023_id_</w:t>
      </w:r>
      <w:r w:rsidR="00D8190B" w:rsidRPr="00866E18">
        <w:rPr>
          <w:rFonts w:ascii="Arial" w:hAnsi="Arial"/>
          <w:sz w:val="24"/>
          <w:lang w:val="en-IE"/>
        </w:rPr>
        <w:t>i</w:t>
      </w:r>
      <w:r w:rsidRPr="00866E18">
        <w:rPr>
          <w:rFonts w:ascii="Arial" w:hAnsi="Arial"/>
          <w:caps/>
          <w:sz w:val="24"/>
          <w:lang w:val="en-IE"/>
        </w:rPr>
        <w:t>_</w:t>
      </w:r>
      <w:r w:rsidR="00BE6F65" w:rsidRPr="00866E18">
        <w:rPr>
          <w:rFonts w:ascii="Arial" w:hAnsi="Arial"/>
          <w:caps/>
          <w:sz w:val="24"/>
          <w:lang w:val="en-IE"/>
        </w:rPr>
        <w:t xml:space="preserve">W3 </w:t>
      </w:r>
      <w:r w:rsidRPr="00866E18">
        <w:rPr>
          <w:rFonts w:ascii="Arial" w:hAnsi="Arial"/>
          <w:caps/>
          <w:sz w:val="24"/>
          <w:lang w:val="en-IE"/>
        </w:rPr>
        <w:t xml:space="preserve">if </w:t>
      </w:r>
      <w:r w:rsidR="00BE6F65" w:rsidRPr="00866E18">
        <w:rPr>
          <w:rFonts w:ascii="Arial" w:hAnsi="Arial"/>
          <w:caps/>
          <w:sz w:val="24"/>
          <w:lang w:val="en-IE"/>
        </w:rPr>
        <w:t>residentW3</w:t>
      </w:r>
      <w:r w:rsidRPr="00866E18">
        <w:rPr>
          <w:rFonts w:ascii="Arial" w:hAnsi="Arial"/>
          <w:caps/>
          <w:sz w:val="24"/>
          <w:lang w:val="en-IE"/>
        </w:rPr>
        <w:t>_</w:t>
      </w:r>
      <w:r w:rsidR="00D8190B" w:rsidRPr="00866E18">
        <w:rPr>
          <w:rFonts w:ascii="Arial" w:hAnsi="Arial"/>
          <w:sz w:val="24"/>
          <w:lang w:val="en-IE"/>
        </w:rPr>
        <w:t>i</w:t>
      </w:r>
      <w:r w:rsidRPr="00866E18">
        <w:rPr>
          <w:rFonts w:ascii="Arial" w:hAnsi="Arial"/>
          <w:caps/>
          <w:sz w:val="24"/>
          <w:lang w:val="en-IE"/>
        </w:rPr>
        <w:t xml:space="preserve"> = 0</w:t>
      </w:r>
    </w:p>
    <w:p w14:paraId="3F8C05C3" w14:textId="4831E5EE" w:rsidR="0076547D" w:rsidRPr="00866E18" w:rsidRDefault="0076547D" w:rsidP="00866E18">
      <w:pPr>
        <w:autoSpaceDE w:val="0"/>
        <w:autoSpaceDN w:val="0"/>
        <w:adjustRightInd w:val="0"/>
        <w:spacing w:after="0"/>
        <w:rPr>
          <w:rFonts w:ascii="Arial" w:hAnsi="Arial"/>
          <w:caps/>
          <w:sz w:val="24"/>
          <w:lang w:val="en-IE"/>
        </w:rPr>
      </w:pPr>
      <w:r w:rsidRPr="00866E18">
        <w:rPr>
          <w:rFonts w:ascii="Arial" w:hAnsi="Arial"/>
          <w:caps/>
          <w:sz w:val="24"/>
          <w:lang w:val="en-IE"/>
        </w:rPr>
        <w:t>Person name: cs023_name_</w:t>
      </w:r>
      <w:r w:rsidR="00D8190B" w:rsidRPr="00866E18">
        <w:rPr>
          <w:rFonts w:ascii="Arial" w:hAnsi="Arial"/>
          <w:sz w:val="24"/>
          <w:lang w:val="en-IE"/>
        </w:rPr>
        <w:t>i</w:t>
      </w:r>
      <w:r w:rsidRPr="00866E18">
        <w:rPr>
          <w:rFonts w:ascii="Arial" w:hAnsi="Arial"/>
          <w:caps/>
          <w:sz w:val="24"/>
          <w:lang w:val="en-IE"/>
        </w:rPr>
        <w:t>_</w:t>
      </w:r>
      <w:r w:rsidR="00BE6F65" w:rsidRPr="00866E18">
        <w:rPr>
          <w:rFonts w:ascii="Arial" w:hAnsi="Arial"/>
          <w:caps/>
          <w:sz w:val="24"/>
          <w:lang w:val="en-IE"/>
        </w:rPr>
        <w:t xml:space="preserve">W3 </w:t>
      </w:r>
      <w:r w:rsidRPr="00866E18">
        <w:rPr>
          <w:rFonts w:ascii="Arial" w:hAnsi="Arial"/>
          <w:caps/>
          <w:sz w:val="24"/>
          <w:lang w:val="en-IE"/>
        </w:rPr>
        <w:t xml:space="preserve">if </w:t>
      </w:r>
      <w:r w:rsidR="00BE6F65" w:rsidRPr="00866E18">
        <w:rPr>
          <w:rFonts w:ascii="Arial" w:hAnsi="Arial"/>
          <w:caps/>
          <w:sz w:val="24"/>
          <w:lang w:val="en-IE"/>
        </w:rPr>
        <w:t>residentW3</w:t>
      </w:r>
      <w:r w:rsidRPr="00866E18">
        <w:rPr>
          <w:rFonts w:ascii="Arial" w:hAnsi="Arial"/>
          <w:caps/>
          <w:sz w:val="24"/>
          <w:lang w:val="en-IE"/>
        </w:rPr>
        <w:t>_</w:t>
      </w:r>
      <w:r w:rsidR="00D8190B" w:rsidRPr="00866E18">
        <w:rPr>
          <w:rFonts w:ascii="Arial" w:hAnsi="Arial"/>
          <w:sz w:val="24"/>
          <w:lang w:val="en-IE"/>
        </w:rPr>
        <w:t>i</w:t>
      </w:r>
      <w:r w:rsidRPr="00866E18">
        <w:rPr>
          <w:rFonts w:ascii="Arial" w:hAnsi="Arial"/>
          <w:caps/>
          <w:sz w:val="24"/>
          <w:lang w:val="en-IE"/>
        </w:rPr>
        <w:t xml:space="preserve"> = 0</w:t>
      </w:r>
    </w:p>
    <w:p w14:paraId="79C5EAB8" w14:textId="05EA38B7" w:rsidR="0076547D" w:rsidRPr="00866E18" w:rsidRDefault="0076547D" w:rsidP="00866E18">
      <w:pPr>
        <w:autoSpaceDE w:val="0"/>
        <w:autoSpaceDN w:val="0"/>
        <w:adjustRightInd w:val="0"/>
        <w:spacing w:after="0"/>
        <w:rPr>
          <w:rFonts w:ascii="Arial" w:hAnsi="Arial"/>
          <w:caps/>
          <w:sz w:val="24"/>
          <w:lang w:val="en-IE"/>
        </w:rPr>
      </w:pPr>
      <w:r w:rsidRPr="00866E18">
        <w:rPr>
          <w:rFonts w:ascii="Arial" w:hAnsi="Arial"/>
          <w:caps/>
          <w:sz w:val="24"/>
          <w:lang w:val="en-IE"/>
        </w:rPr>
        <w:t>Person age: cs023_age_</w:t>
      </w:r>
      <w:r w:rsidR="00D8190B" w:rsidRPr="00866E18">
        <w:rPr>
          <w:rFonts w:ascii="Arial" w:hAnsi="Arial"/>
          <w:sz w:val="24"/>
          <w:lang w:val="en-IE"/>
        </w:rPr>
        <w:t>i</w:t>
      </w:r>
      <w:r w:rsidRPr="00866E18">
        <w:rPr>
          <w:rFonts w:ascii="Arial" w:hAnsi="Arial"/>
          <w:caps/>
          <w:sz w:val="24"/>
          <w:lang w:val="en-IE"/>
        </w:rPr>
        <w:t>_</w:t>
      </w:r>
      <w:r w:rsidR="00BE6F65" w:rsidRPr="00866E18">
        <w:rPr>
          <w:rFonts w:ascii="Arial" w:hAnsi="Arial"/>
          <w:caps/>
          <w:sz w:val="24"/>
          <w:lang w:val="en-IE"/>
        </w:rPr>
        <w:t xml:space="preserve">W3 </w:t>
      </w:r>
      <w:r w:rsidRPr="00866E18">
        <w:rPr>
          <w:rFonts w:ascii="Arial" w:hAnsi="Arial"/>
          <w:caps/>
          <w:sz w:val="24"/>
          <w:lang w:val="en-IE"/>
        </w:rPr>
        <w:t xml:space="preserve">if </w:t>
      </w:r>
      <w:r w:rsidR="00BE6F65" w:rsidRPr="00866E18">
        <w:rPr>
          <w:rFonts w:ascii="Arial" w:hAnsi="Arial"/>
          <w:caps/>
          <w:sz w:val="24"/>
          <w:lang w:val="en-IE"/>
        </w:rPr>
        <w:t>residentW3</w:t>
      </w:r>
      <w:r w:rsidRPr="00866E18">
        <w:rPr>
          <w:rFonts w:ascii="Arial" w:hAnsi="Arial"/>
          <w:caps/>
          <w:sz w:val="24"/>
          <w:lang w:val="en-IE"/>
        </w:rPr>
        <w:t>_</w:t>
      </w:r>
      <w:r w:rsidR="00D8190B" w:rsidRPr="00866E18">
        <w:rPr>
          <w:rFonts w:ascii="Arial" w:hAnsi="Arial"/>
          <w:sz w:val="24"/>
          <w:lang w:val="en-IE"/>
        </w:rPr>
        <w:t>i</w:t>
      </w:r>
      <w:r w:rsidRPr="00866E18">
        <w:rPr>
          <w:rFonts w:ascii="Arial" w:hAnsi="Arial"/>
          <w:caps/>
          <w:sz w:val="24"/>
          <w:lang w:val="en-IE"/>
        </w:rPr>
        <w:t xml:space="preserve"> = 0</w:t>
      </w:r>
    </w:p>
    <w:p w14:paraId="38CA8FBA" w14:textId="17B7B181" w:rsidR="0076547D" w:rsidRPr="00866E18" w:rsidRDefault="0076547D" w:rsidP="00866E18">
      <w:pPr>
        <w:autoSpaceDE w:val="0"/>
        <w:autoSpaceDN w:val="0"/>
        <w:adjustRightInd w:val="0"/>
        <w:spacing w:after="0"/>
        <w:rPr>
          <w:rFonts w:ascii="Arial" w:hAnsi="Arial"/>
          <w:caps/>
          <w:sz w:val="24"/>
          <w:lang w:val="en-IE"/>
        </w:rPr>
      </w:pPr>
      <w:r w:rsidRPr="00866E18">
        <w:rPr>
          <w:rFonts w:ascii="Arial" w:hAnsi="Arial"/>
          <w:caps/>
          <w:sz w:val="24"/>
          <w:lang w:val="en-IE"/>
        </w:rPr>
        <w:t>Person sex: cs023_sex_</w:t>
      </w:r>
      <w:r w:rsidR="00D8190B" w:rsidRPr="00866E18">
        <w:rPr>
          <w:rFonts w:ascii="Arial" w:hAnsi="Arial"/>
          <w:sz w:val="24"/>
          <w:lang w:val="en-IE"/>
        </w:rPr>
        <w:t>i</w:t>
      </w:r>
      <w:r w:rsidRPr="00866E18">
        <w:rPr>
          <w:rFonts w:ascii="Arial" w:hAnsi="Arial"/>
          <w:caps/>
          <w:sz w:val="24"/>
          <w:lang w:val="en-IE"/>
        </w:rPr>
        <w:t>_</w:t>
      </w:r>
      <w:r w:rsidR="00BE6F65" w:rsidRPr="00866E18">
        <w:rPr>
          <w:rFonts w:ascii="Arial" w:hAnsi="Arial"/>
          <w:caps/>
          <w:sz w:val="24"/>
          <w:lang w:val="en-IE"/>
        </w:rPr>
        <w:t xml:space="preserve">W3 </w:t>
      </w:r>
      <w:r w:rsidRPr="00866E18">
        <w:rPr>
          <w:rFonts w:ascii="Arial" w:hAnsi="Arial"/>
          <w:caps/>
          <w:sz w:val="24"/>
          <w:lang w:val="en-IE"/>
        </w:rPr>
        <w:t xml:space="preserve">if </w:t>
      </w:r>
      <w:r w:rsidR="00BE6F65" w:rsidRPr="00866E18">
        <w:rPr>
          <w:rFonts w:ascii="Arial" w:hAnsi="Arial"/>
          <w:caps/>
          <w:sz w:val="24"/>
          <w:lang w:val="en-IE"/>
        </w:rPr>
        <w:t>residentW3</w:t>
      </w:r>
      <w:r w:rsidRPr="00866E18">
        <w:rPr>
          <w:rFonts w:ascii="Arial" w:hAnsi="Arial"/>
          <w:caps/>
          <w:sz w:val="24"/>
          <w:lang w:val="en-IE"/>
        </w:rPr>
        <w:t>_</w:t>
      </w:r>
      <w:r w:rsidR="00D8190B" w:rsidRPr="00866E18">
        <w:rPr>
          <w:rFonts w:ascii="Arial" w:hAnsi="Arial"/>
          <w:sz w:val="24"/>
          <w:lang w:val="en-IE"/>
        </w:rPr>
        <w:t>i</w:t>
      </w:r>
      <w:r w:rsidRPr="00866E18">
        <w:rPr>
          <w:rFonts w:ascii="Arial" w:hAnsi="Arial"/>
          <w:caps/>
          <w:sz w:val="24"/>
          <w:lang w:val="en-IE"/>
        </w:rPr>
        <w:t xml:space="preserve"> = 0</w:t>
      </w:r>
    </w:p>
    <w:p w14:paraId="4DF8A836" w14:textId="77777777" w:rsidR="0076547D" w:rsidRPr="00866E18" w:rsidRDefault="0076547D" w:rsidP="00866E18">
      <w:pPr>
        <w:autoSpaceDE w:val="0"/>
        <w:autoSpaceDN w:val="0"/>
        <w:adjustRightInd w:val="0"/>
        <w:spacing w:after="0"/>
        <w:ind w:left="720"/>
        <w:rPr>
          <w:rFonts w:ascii="Arial" w:hAnsi="Arial"/>
          <w:b/>
          <w:sz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2723"/>
        <w:gridCol w:w="1378"/>
        <w:gridCol w:w="1531"/>
        <w:gridCol w:w="1448"/>
        <w:gridCol w:w="1428"/>
      </w:tblGrid>
      <w:tr w:rsidR="00570263" w:rsidRPr="00570263" w14:paraId="04E62F17" w14:textId="77777777" w:rsidTr="00866E18">
        <w:tc>
          <w:tcPr>
            <w:tcW w:w="282" w:type="pct"/>
            <w:tcBorders>
              <w:top w:val="single" w:sz="4" w:space="0" w:color="auto"/>
              <w:left w:val="single" w:sz="4" w:space="0" w:color="auto"/>
              <w:bottom w:val="single" w:sz="4" w:space="0" w:color="auto"/>
              <w:right w:val="single" w:sz="4" w:space="0" w:color="auto"/>
            </w:tcBorders>
          </w:tcPr>
          <w:p w14:paraId="575A110F"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b/>
                <w:sz w:val="24"/>
                <w:lang w:val="en-IE"/>
              </w:rPr>
              <w:t xml:space="preserve"> </w:t>
            </w:r>
          </w:p>
        </w:tc>
        <w:tc>
          <w:tcPr>
            <w:tcW w:w="1510" w:type="pct"/>
            <w:tcBorders>
              <w:top w:val="single" w:sz="4" w:space="0" w:color="auto"/>
              <w:left w:val="single" w:sz="4" w:space="0" w:color="auto"/>
              <w:bottom w:val="single" w:sz="4" w:space="0" w:color="auto"/>
              <w:right w:val="single" w:sz="4" w:space="0" w:color="auto"/>
            </w:tcBorders>
          </w:tcPr>
          <w:p w14:paraId="354D4670" w14:textId="77777777" w:rsidR="0076547D" w:rsidRPr="00866E18" w:rsidRDefault="0076547D" w:rsidP="00866E18">
            <w:pPr>
              <w:autoSpaceDE w:val="0"/>
              <w:autoSpaceDN w:val="0"/>
              <w:adjustRightInd w:val="0"/>
              <w:spacing w:after="0"/>
              <w:rPr>
                <w:rFonts w:ascii="Arial" w:hAnsi="Arial"/>
                <w:sz w:val="24"/>
                <w:lang w:val="en-IE"/>
              </w:rPr>
            </w:pPr>
          </w:p>
        </w:tc>
        <w:tc>
          <w:tcPr>
            <w:tcW w:w="764" w:type="pct"/>
            <w:tcBorders>
              <w:top w:val="single" w:sz="4" w:space="0" w:color="auto"/>
              <w:left w:val="single" w:sz="4" w:space="0" w:color="auto"/>
              <w:bottom w:val="single" w:sz="4" w:space="0" w:color="auto"/>
              <w:right w:val="single" w:sz="4" w:space="0" w:color="auto"/>
            </w:tcBorders>
            <w:hideMark/>
          </w:tcPr>
          <w:p w14:paraId="7094164B"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ID</w:t>
            </w:r>
          </w:p>
        </w:tc>
        <w:tc>
          <w:tcPr>
            <w:tcW w:w="849" w:type="pct"/>
            <w:tcBorders>
              <w:top w:val="single" w:sz="4" w:space="0" w:color="auto"/>
              <w:left w:val="single" w:sz="4" w:space="0" w:color="auto"/>
              <w:bottom w:val="single" w:sz="4" w:space="0" w:color="auto"/>
              <w:right w:val="single" w:sz="4" w:space="0" w:color="auto"/>
            </w:tcBorders>
            <w:hideMark/>
          </w:tcPr>
          <w:p w14:paraId="7C2832C1"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Name</w:t>
            </w:r>
          </w:p>
        </w:tc>
        <w:tc>
          <w:tcPr>
            <w:tcW w:w="803" w:type="pct"/>
            <w:tcBorders>
              <w:top w:val="single" w:sz="4" w:space="0" w:color="auto"/>
              <w:left w:val="single" w:sz="4" w:space="0" w:color="auto"/>
              <w:bottom w:val="single" w:sz="4" w:space="0" w:color="auto"/>
              <w:right w:val="single" w:sz="4" w:space="0" w:color="auto"/>
            </w:tcBorders>
            <w:hideMark/>
          </w:tcPr>
          <w:p w14:paraId="2D300B87"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Age</w:t>
            </w:r>
          </w:p>
        </w:tc>
        <w:tc>
          <w:tcPr>
            <w:tcW w:w="792" w:type="pct"/>
            <w:tcBorders>
              <w:top w:val="single" w:sz="4" w:space="0" w:color="auto"/>
              <w:left w:val="single" w:sz="4" w:space="0" w:color="auto"/>
              <w:bottom w:val="single" w:sz="4" w:space="0" w:color="auto"/>
              <w:right w:val="single" w:sz="4" w:space="0" w:color="auto"/>
            </w:tcBorders>
            <w:hideMark/>
          </w:tcPr>
          <w:p w14:paraId="273705CC"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Sex</w:t>
            </w:r>
          </w:p>
        </w:tc>
      </w:tr>
      <w:tr w:rsidR="00570263" w:rsidRPr="00570263" w14:paraId="73CE3390"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0DA93FE1"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1</w:t>
            </w:r>
          </w:p>
        </w:tc>
        <w:tc>
          <w:tcPr>
            <w:tcW w:w="1510" w:type="pct"/>
            <w:tcBorders>
              <w:top w:val="single" w:sz="4" w:space="0" w:color="auto"/>
              <w:left w:val="single" w:sz="4" w:space="0" w:color="auto"/>
              <w:bottom w:val="single" w:sz="4" w:space="0" w:color="auto"/>
              <w:right w:val="single" w:sz="4" w:space="0" w:color="auto"/>
            </w:tcBorders>
            <w:hideMark/>
          </w:tcPr>
          <w:p w14:paraId="310448E5"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Non-resident child 1</w:t>
            </w:r>
          </w:p>
        </w:tc>
        <w:tc>
          <w:tcPr>
            <w:tcW w:w="764" w:type="pct"/>
            <w:tcBorders>
              <w:top w:val="single" w:sz="4" w:space="0" w:color="auto"/>
              <w:left w:val="single" w:sz="4" w:space="0" w:color="auto"/>
              <w:bottom w:val="single" w:sz="4" w:space="0" w:color="auto"/>
              <w:right w:val="single" w:sz="4" w:space="0" w:color="auto"/>
            </w:tcBorders>
          </w:tcPr>
          <w:p w14:paraId="0C6D4ED7" w14:textId="77777777" w:rsidR="0076547D" w:rsidRPr="00866E18" w:rsidRDefault="0076547D" w:rsidP="006F2BA8">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587632D2" w14:textId="77777777" w:rsidR="0076547D" w:rsidRPr="00866E18" w:rsidRDefault="0076547D" w:rsidP="006F2BA8">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49887C47" w14:textId="77777777" w:rsidR="0076547D" w:rsidRPr="00866E18" w:rsidRDefault="0076547D" w:rsidP="006F2BA8">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14148F68" w14:textId="77777777" w:rsidR="0076547D" w:rsidRPr="00866E18" w:rsidRDefault="0076547D" w:rsidP="006F2BA8">
            <w:pPr>
              <w:autoSpaceDE w:val="0"/>
              <w:autoSpaceDN w:val="0"/>
              <w:adjustRightInd w:val="0"/>
              <w:spacing w:after="0"/>
              <w:rPr>
                <w:rFonts w:ascii="Arial" w:hAnsi="Arial"/>
                <w:sz w:val="24"/>
                <w:lang w:val="en-IE"/>
              </w:rPr>
            </w:pPr>
          </w:p>
        </w:tc>
      </w:tr>
      <w:tr w:rsidR="00570263" w:rsidRPr="00570263" w14:paraId="2D6C1172"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489D10A6"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2</w:t>
            </w:r>
          </w:p>
        </w:tc>
        <w:tc>
          <w:tcPr>
            <w:tcW w:w="1510" w:type="pct"/>
            <w:tcBorders>
              <w:top w:val="single" w:sz="4" w:space="0" w:color="auto"/>
              <w:left w:val="single" w:sz="4" w:space="0" w:color="auto"/>
              <w:bottom w:val="single" w:sz="4" w:space="0" w:color="auto"/>
              <w:right w:val="single" w:sz="4" w:space="0" w:color="auto"/>
            </w:tcBorders>
            <w:hideMark/>
          </w:tcPr>
          <w:p w14:paraId="4C949B87"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Non-resident child 2</w:t>
            </w:r>
          </w:p>
        </w:tc>
        <w:tc>
          <w:tcPr>
            <w:tcW w:w="764" w:type="pct"/>
            <w:tcBorders>
              <w:top w:val="single" w:sz="4" w:space="0" w:color="auto"/>
              <w:left w:val="single" w:sz="4" w:space="0" w:color="auto"/>
              <w:bottom w:val="single" w:sz="4" w:space="0" w:color="auto"/>
              <w:right w:val="single" w:sz="4" w:space="0" w:color="auto"/>
            </w:tcBorders>
          </w:tcPr>
          <w:p w14:paraId="7C1F611B" w14:textId="77777777" w:rsidR="0076547D" w:rsidRPr="00866E18" w:rsidRDefault="0076547D" w:rsidP="006F2BA8">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5ADD4B8F" w14:textId="77777777" w:rsidR="0076547D" w:rsidRPr="00866E18" w:rsidRDefault="0076547D" w:rsidP="006F2BA8">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76A88570" w14:textId="77777777" w:rsidR="0076547D" w:rsidRPr="00866E18" w:rsidRDefault="0076547D" w:rsidP="006F2BA8">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3A140762" w14:textId="77777777" w:rsidR="0076547D" w:rsidRPr="00866E18" w:rsidRDefault="0076547D" w:rsidP="006F2BA8">
            <w:pPr>
              <w:autoSpaceDE w:val="0"/>
              <w:autoSpaceDN w:val="0"/>
              <w:adjustRightInd w:val="0"/>
              <w:spacing w:after="0"/>
              <w:rPr>
                <w:rFonts w:ascii="Arial" w:hAnsi="Arial"/>
                <w:sz w:val="24"/>
                <w:lang w:val="en-IE"/>
              </w:rPr>
            </w:pPr>
          </w:p>
        </w:tc>
      </w:tr>
      <w:tr w:rsidR="00570263" w:rsidRPr="00570263" w14:paraId="0529B4C1"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25E609E6"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3</w:t>
            </w:r>
          </w:p>
        </w:tc>
        <w:tc>
          <w:tcPr>
            <w:tcW w:w="1510" w:type="pct"/>
            <w:tcBorders>
              <w:top w:val="single" w:sz="4" w:space="0" w:color="auto"/>
              <w:left w:val="single" w:sz="4" w:space="0" w:color="auto"/>
              <w:bottom w:val="single" w:sz="4" w:space="0" w:color="auto"/>
              <w:right w:val="single" w:sz="4" w:space="0" w:color="auto"/>
            </w:tcBorders>
            <w:hideMark/>
          </w:tcPr>
          <w:p w14:paraId="05167AF9"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Non-resident child 3</w:t>
            </w:r>
          </w:p>
        </w:tc>
        <w:tc>
          <w:tcPr>
            <w:tcW w:w="764" w:type="pct"/>
            <w:tcBorders>
              <w:top w:val="single" w:sz="4" w:space="0" w:color="auto"/>
              <w:left w:val="single" w:sz="4" w:space="0" w:color="auto"/>
              <w:bottom w:val="single" w:sz="4" w:space="0" w:color="auto"/>
              <w:right w:val="single" w:sz="4" w:space="0" w:color="auto"/>
            </w:tcBorders>
          </w:tcPr>
          <w:p w14:paraId="4A7861B2" w14:textId="77777777" w:rsidR="0076547D" w:rsidRPr="00866E18" w:rsidRDefault="0076547D" w:rsidP="006F2BA8">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0748CF32" w14:textId="77777777" w:rsidR="0076547D" w:rsidRPr="00866E18" w:rsidRDefault="0076547D" w:rsidP="006F2BA8">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0F41695D" w14:textId="77777777" w:rsidR="0076547D" w:rsidRPr="00866E18" w:rsidRDefault="0076547D" w:rsidP="006F2BA8">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5B73D11A" w14:textId="77777777" w:rsidR="0076547D" w:rsidRPr="00866E18" w:rsidRDefault="0076547D" w:rsidP="006F2BA8">
            <w:pPr>
              <w:autoSpaceDE w:val="0"/>
              <w:autoSpaceDN w:val="0"/>
              <w:adjustRightInd w:val="0"/>
              <w:spacing w:after="0"/>
              <w:rPr>
                <w:rFonts w:ascii="Arial" w:hAnsi="Arial"/>
                <w:sz w:val="24"/>
                <w:lang w:val="en-IE"/>
              </w:rPr>
            </w:pPr>
          </w:p>
        </w:tc>
      </w:tr>
      <w:tr w:rsidR="00570263" w:rsidRPr="00570263" w14:paraId="19F12AB5" w14:textId="77777777" w:rsidTr="00866E18">
        <w:tc>
          <w:tcPr>
            <w:tcW w:w="282" w:type="pct"/>
            <w:tcBorders>
              <w:top w:val="single" w:sz="4" w:space="0" w:color="auto"/>
              <w:left w:val="single" w:sz="4" w:space="0" w:color="auto"/>
              <w:bottom w:val="single" w:sz="4" w:space="0" w:color="auto"/>
              <w:right w:val="single" w:sz="4" w:space="0" w:color="auto"/>
            </w:tcBorders>
            <w:hideMark/>
          </w:tcPr>
          <w:p w14:paraId="2C080F94"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w:t>
            </w:r>
          </w:p>
        </w:tc>
        <w:tc>
          <w:tcPr>
            <w:tcW w:w="1510" w:type="pct"/>
            <w:tcBorders>
              <w:top w:val="single" w:sz="4" w:space="0" w:color="auto"/>
              <w:left w:val="single" w:sz="4" w:space="0" w:color="auto"/>
              <w:bottom w:val="single" w:sz="4" w:space="0" w:color="auto"/>
              <w:right w:val="single" w:sz="4" w:space="0" w:color="auto"/>
            </w:tcBorders>
            <w:hideMark/>
          </w:tcPr>
          <w:p w14:paraId="4C4A74D6" w14:textId="77777777" w:rsidR="0076547D" w:rsidRPr="00866E18" w:rsidRDefault="0076547D" w:rsidP="006F2BA8">
            <w:pPr>
              <w:autoSpaceDE w:val="0"/>
              <w:autoSpaceDN w:val="0"/>
              <w:adjustRightInd w:val="0"/>
              <w:spacing w:after="0"/>
              <w:rPr>
                <w:rFonts w:ascii="Arial" w:hAnsi="Arial"/>
                <w:sz w:val="24"/>
                <w:lang w:val="en-IE"/>
              </w:rPr>
            </w:pPr>
            <w:r w:rsidRPr="00866E18">
              <w:rPr>
                <w:rFonts w:ascii="Arial" w:hAnsi="Arial"/>
                <w:sz w:val="24"/>
                <w:lang w:val="en-IE"/>
              </w:rPr>
              <w:t>…None of these</w:t>
            </w:r>
          </w:p>
        </w:tc>
        <w:tc>
          <w:tcPr>
            <w:tcW w:w="764" w:type="pct"/>
            <w:tcBorders>
              <w:top w:val="single" w:sz="4" w:space="0" w:color="auto"/>
              <w:left w:val="single" w:sz="4" w:space="0" w:color="auto"/>
              <w:bottom w:val="single" w:sz="4" w:space="0" w:color="auto"/>
              <w:right w:val="single" w:sz="4" w:space="0" w:color="auto"/>
            </w:tcBorders>
          </w:tcPr>
          <w:p w14:paraId="5F7107F0" w14:textId="77777777" w:rsidR="0076547D" w:rsidRPr="00866E18" w:rsidRDefault="0076547D" w:rsidP="006F2BA8">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0E4A65FF" w14:textId="77777777" w:rsidR="0076547D" w:rsidRPr="00866E18" w:rsidRDefault="0076547D" w:rsidP="006F2BA8">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57379903" w14:textId="77777777" w:rsidR="0076547D" w:rsidRPr="00866E18" w:rsidRDefault="0076547D" w:rsidP="006F2BA8">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0AF5FCD5" w14:textId="77777777" w:rsidR="0076547D" w:rsidRPr="00866E18" w:rsidRDefault="0076547D" w:rsidP="006F2BA8">
            <w:pPr>
              <w:autoSpaceDE w:val="0"/>
              <w:autoSpaceDN w:val="0"/>
              <w:adjustRightInd w:val="0"/>
              <w:spacing w:after="0"/>
              <w:rPr>
                <w:rFonts w:ascii="Arial" w:hAnsi="Arial"/>
                <w:sz w:val="24"/>
                <w:lang w:val="en-IE"/>
              </w:rPr>
            </w:pPr>
          </w:p>
        </w:tc>
      </w:tr>
    </w:tbl>
    <w:p w14:paraId="5400257D" w14:textId="77777777" w:rsidR="0076547D" w:rsidRPr="00866E18" w:rsidRDefault="0076547D" w:rsidP="00866E18">
      <w:pPr>
        <w:autoSpaceDE w:val="0"/>
        <w:autoSpaceDN w:val="0"/>
        <w:adjustRightInd w:val="0"/>
        <w:spacing w:after="0"/>
        <w:ind w:left="720"/>
        <w:rPr>
          <w:rFonts w:ascii="Arial" w:hAnsi="Arial"/>
          <w:b/>
          <w:sz w:val="24"/>
          <w:lang w:val="en-IE"/>
        </w:rPr>
      </w:pPr>
    </w:p>
    <w:p w14:paraId="24AB0E0B" w14:textId="5D17B547" w:rsidR="0076547D" w:rsidRPr="00866E18" w:rsidRDefault="00B9056A" w:rsidP="00297DF5">
      <w:pPr>
        <w:autoSpaceDE w:val="0"/>
        <w:autoSpaceDN w:val="0"/>
        <w:adjustRightInd w:val="0"/>
        <w:spacing w:after="0"/>
        <w:rPr>
          <w:rFonts w:ascii="Arial" w:hAnsi="Arial"/>
          <w:b/>
          <w:sz w:val="24"/>
          <w:lang w:val="en-IE"/>
        </w:rPr>
      </w:pPr>
      <w:r w:rsidRPr="00297DF5">
        <w:rPr>
          <w:rFonts w:ascii="Arial" w:hAnsi="Arial" w:cs="Arial"/>
          <w:b/>
          <w:bCs/>
          <w:sz w:val="24"/>
          <w:szCs w:val="24"/>
          <w:lang w:val="en-IE"/>
        </w:rPr>
        <w:t>IF RESPONDENT WAS NOT ROUTED TO CS046X USE WORDING</w:t>
      </w:r>
      <w:r w:rsidRPr="00866E18">
        <w:rPr>
          <w:rFonts w:ascii="Arial" w:hAnsi="Arial"/>
          <w:b/>
          <w:sz w:val="24"/>
          <w:lang w:val="en-IE"/>
        </w:rPr>
        <w:t xml:space="preserve"> A </w:t>
      </w:r>
      <w:r w:rsidRPr="00297DF5">
        <w:rPr>
          <w:rFonts w:ascii="Arial" w:hAnsi="Arial" w:cs="Arial"/>
          <w:b/>
          <w:bCs/>
          <w:sz w:val="24"/>
          <w:szCs w:val="24"/>
          <w:lang w:val="en-IE"/>
        </w:rPr>
        <w:t>FOR</w:t>
      </w:r>
      <w:r w:rsidRPr="00866E18">
        <w:rPr>
          <w:rFonts w:ascii="Arial" w:hAnsi="Arial"/>
          <w:b/>
          <w:sz w:val="24"/>
          <w:lang w:val="en-IE"/>
        </w:rPr>
        <w:t xml:space="preserve"> CS046</w:t>
      </w:r>
    </w:p>
    <w:p w14:paraId="51468979" w14:textId="12993D1B" w:rsidR="0076547D" w:rsidRPr="00866E18" w:rsidRDefault="00B9056A" w:rsidP="00866E18">
      <w:pPr>
        <w:autoSpaceDE w:val="0"/>
        <w:autoSpaceDN w:val="0"/>
        <w:adjustRightInd w:val="0"/>
        <w:spacing w:after="0"/>
        <w:rPr>
          <w:rFonts w:ascii="Arial" w:hAnsi="Arial"/>
          <w:b/>
          <w:sz w:val="24"/>
          <w:lang w:val="en-IE"/>
        </w:rPr>
      </w:pPr>
      <w:r w:rsidRPr="00297DF5">
        <w:rPr>
          <w:rFonts w:ascii="Arial" w:hAnsi="Arial" w:cs="Arial"/>
          <w:b/>
          <w:bCs/>
          <w:sz w:val="24"/>
          <w:szCs w:val="24"/>
          <w:lang w:val="en-IE"/>
        </w:rPr>
        <w:t>IF RESPONDENT WAS ROUTED TO CS046X USE WORDING</w:t>
      </w:r>
      <w:r w:rsidRPr="00866E18">
        <w:rPr>
          <w:rFonts w:ascii="Arial" w:hAnsi="Arial"/>
          <w:b/>
          <w:sz w:val="24"/>
          <w:lang w:val="en-IE"/>
        </w:rPr>
        <w:t xml:space="preserve"> B </w:t>
      </w:r>
      <w:r w:rsidRPr="00297DF5">
        <w:rPr>
          <w:rFonts w:ascii="Arial" w:hAnsi="Arial" w:cs="Arial"/>
          <w:b/>
          <w:bCs/>
          <w:sz w:val="24"/>
          <w:szCs w:val="24"/>
          <w:lang w:val="en-IE"/>
        </w:rPr>
        <w:t>FOR</w:t>
      </w:r>
      <w:r w:rsidRPr="00866E18">
        <w:rPr>
          <w:rFonts w:ascii="Arial" w:hAnsi="Arial"/>
          <w:b/>
          <w:sz w:val="24"/>
          <w:lang w:val="en-IE"/>
        </w:rPr>
        <w:t xml:space="preserve"> CS046</w:t>
      </w:r>
    </w:p>
    <w:p w14:paraId="1A14B9C1" w14:textId="77777777" w:rsidR="0076547D" w:rsidRPr="00866E18" w:rsidRDefault="0076547D" w:rsidP="00866E18">
      <w:pPr>
        <w:autoSpaceDE w:val="0"/>
        <w:autoSpaceDN w:val="0"/>
        <w:adjustRightInd w:val="0"/>
        <w:spacing w:after="0"/>
        <w:ind w:left="720"/>
        <w:rPr>
          <w:rFonts w:ascii="Arial" w:hAnsi="Arial"/>
          <w:b/>
          <w:sz w:val="24"/>
          <w:lang w:val="en-IE"/>
        </w:rPr>
      </w:pPr>
    </w:p>
    <w:p w14:paraId="2826EFF1"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b/>
          <w:sz w:val="24"/>
          <w:lang w:val="en-IE"/>
        </w:rPr>
        <w:t>CS046</w:t>
      </w:r>
      <w:r w:rsidRPr="00866E18">
        <w:rPr>
          <w:rFonts w:ascii="Arial" w:hAnsi="Arial"/>
          <w:sz w:val="24"/>
          <w:lang w:val="en-IE"/>
        </w:rPr>
        <w:t xml:space="preserve"> </w:t>
      </w:r>
    </w:p>
    <w:p w14:paraId="78CFA752"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Wording A: Of the people living in this household today, has anyone else joined this household since [{month and year of previous interview}] (that is since we last interviewed a current household member)? </w:t>
      </w:r>
    </w:p>
    <w:p w14:paraId="5152EC86"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Wording B: </w:t>
      </w:r>
      <w:r w:rsidRPr="00866E18">
        <w:rPr>
          <w:rFonts w:ascii="Arial" w:hAnsi="Arial"/>
          <w:sz w:val="24"/>
          <w:lang w:val="en-GB"/>
        </w:rPr>
        <w:t>Apart from the children we just talked about, has anyone else joined this household since [{month and year of previous interview}] (that is since we last interviewed a current household member)?</w:t>
      </w:r>
    </w:p>
    <w:p w14:paraId="1EC16E0F" w14:textId="77777777" w:rsidR="00B9056A" w:rsidRPr="00297DF5" w:rsidRDefault="0076547D" w:rsidP="00297DF5">
      <w:pPr>
        <w:autoSpaceDE w:val="0"/>
        <w:autoSpaceDN w:val="0"/>
        <w:adjustRightInd w:val="0"/>
        <w:spacing w:after="0"/>
        <w:ind w:left="720"/>
        <w:rPr>
          <w:rFonts w:ascii="Arial" w:hAnsi="Arial" w:cs="Arial"/>
          <w:sz w:val="24"/>
          <w:szCs w:val="24"/>
          <w:lang w:val="en-IE"/>
        </w:rPr>
      </w:pPr>
      <w:r w:rsidRPr="00866E18">
        <w:rPr>
          <w:rFonts w:ascii="Arial" w:hAnsi="Arial"/>
          <w:sz w:val="24"/>
          <w:lang w:val="en-IE"/>
        </w:rPr>
        <w:t xml:space="preserve"> </w:t>
      </w:r>
    </w:p>
    <w:p w14:paraId="7548B4B5" w14:textId="6A84AED8"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1</w:t>
      </w:r>
      <w:r w:rsidR="00B9056A" w:rsidRPr="00297DF5">
        <w:rPr>
          <w:rFonts w:ascii="Arial" w:hAnsi="Arial" w:cs="Arial"/>
          <w:sz w:val="24"/>
          <w:szCs w:val="24"/>
          <w:lang w:val="en-IE"/>
        </w:rPr>
        <w:tab/>
      </w:r>
      <w:r w:rsidRPr="00866E18">
        <w:rPr>
          <w:rFonts w:ascii="Arial" w:hAnsi="Arial"/>
          <w:sz w:val="24"/>
          <w:lang w:val="en-IE"/>
        </w:rPr>
        <w:t xml:space="preserve">Yes </w:t>
      </w:r>
    </w:p>
    <w:p w14:paraId="01497067" w14:textId="4BB7458D" w:rsidR="0076547D" w:rsidRPr="00866E18" w:rsidRDefault="00B9056A" w:rsidP="00866E18">
      <w:pPr>
        <w:autoSpaceDE w:val="0"/>
        <w:autoSpaceDN w:val="0"/>
        <w:adjustRightInd w:val="0"/>
        <w:spacing w:after="0"/>
        <w:ind w:left="720"/>
        <w:rPr>
          <w:rFonts w:ascii="Arial" w:hAnsi="Arial"/>
          <w:b/>
          <w:sz w:val="24"/>
          <w:lang w:val="en-IE"/>
        </w:rPr>
      </w:pPr>
      <w:r w:rsidRPr="00866E18">
        <w:rPr>
          <w:rFonts w:ascii="Arial" w:hAnsi="Arial"/>
          <w:sz w:val="24"/>
          <w:lang w:val="en-IE"/>
        </w:rPr>
        <w:t>5</w:t>
      </w:r>
      <w:r w:rsidRPr="00297DF5">
        <w:rPr>
          <w:rFonts w:ascii="Arial" w:hAnsi="Arial" w:cs="Arial"/>
          <w:sz w:val="24"/>
          <w:szCs w:val="24"/>
          <w:lang w:val="en-IE"/>
        </w:rPr>
        <w:tab/>
      </w:r>
      <w:r w:rsidR="0076547D" w:rsidRPr="00866E18">
        <w:rPr>
          <w:rFonts w:ascii="Arial" w:hAnsi="Arial"/>
          <w:sz w:val="24"/>
          <w:lang w:val="en-IE"/>
        </w:rPr>
        <w:t>No</w:t>
      </w:r>
      <w:r w:rsidRPr="00297DF5">
        <w:rPr>
          <w:rFonts w:ascii="Arial" w:hAnsi="Arial" w:cs="Arial"/>
          <w:sz w:val="24"/>
          <w:szCs w:val="24"/>
          <w:lang w:val="en-IE"/>
        </w:rPr>
        <w:tab/>
      </w:r>
      <w:r w:rsidRPr="00297DF5">
        <w:rPr>
          <w:rFonts w:ascii="Arial" w:hAnsi="Arial" w:cs="Arial"/>
          <w:sz w:val="24"/>
          <w:szCs w:val="24"/>
          <w:lang w:val="en-IE"/>
        </w:rPr>
        <w:tab/>
      </w:r>
      <w:r w:rsidRPr="00297DF5">
        <w:rPr>
          <w:rFonts w:ascii="Arial" w:hAnsi="Arial" w:cs="Arial"/>
          <w:b/>
          <w:sz w:val="24"/>
          <w:szCs w:val="24"/>
          <w:lang w:val="en-IE"/>
        </w:rPr>
        <w:t>GO TO</w:t>
      </w:r>
      <w:r w:rsidRPr="00866E18">
        <w:rPr>
          <w:rFonts w:ascii="Arial" w:hAnsi="Arial"/>
          <w:b/>
          <w:sz w:val="24"/>
          <w:lang w:val="en-IE"/>
        </w:rPr>
        <w:t xml:space="preserve"> CS055</w:t>
      </w:r>
    </w:p>
    <w:p w14:paraId="7969E194" w14:textId="2E6F19D2" w:rsidR="0076547D" w:rsidRPr="00866E18" w:rsidRDefault="00B9056A" w:rsidP="00866E18">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w:t>
      </w:r>
      <w:r w:rsidR="0076547D" w:rsidRPr="00866E18">
        <w:rPr>
          <w:rFonts w:ascii="Arial" w:hAnsi="Arial"/>
          <w:sz w:val="24"/>
          <w:lang w:val="en-IE"/>
        </w:rPr>
        <w:t>SHARE/ELSA</w:t>
      </w:r>
      <w:r w:rsidRPr="00297DF5">
        <w:rPr>
          <w:rFonts w:ascii="Arial" w:hAnsi="Arial" w:cs="Arial"/>
          <w:sz w:val="24"/>
          <w:szCs w:val="24"/>
          <w:lang w:val="en-IE"/>
        </w:rPr>
        <w:t>)</w:t>
      </w:r>
    </w:p>
    <w:p w14:paraId="6DFFD384" w14:textId="77777777" w:rsidR="0076547D" w:rsidRPr="00866E18" w:rsidRDefault="0076547D" w:rsidP="00866E18">
      <w:pPr>
        <w:autoSpaceDE w:val="0"/>
        <w:autoSpaceDN w:val="0"/>
        <w:adjustRightInd w:val="0"/>
        <w:spacing w:after="0"/>
        <w:ind w:left="720"/>
        <w:rPr>
          <w:rFonts w:ascii="Arial" w:hAnsi="Arial"/>
          <w:b/>
          <w:sz w:val="24"/>
          <w:lang w:val="en-IE"/>
        </w:rPr>
      </w:pPr>
    </w:p>
    <w:p w14:paraId="0A6251CA" w14:textId="77777777" w:rsidR="0076547D"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 xml:space="preserve">CAPI: IF CS046 = 1 LOOP CS047 THROUGH CS054 FOR EACH NEW HOUSEHOLD MEMBER AND HIS/HER SPOUSE/PARTNER [IF APPLICABLE].  </w:t>
      </w:r>
    </w:p>
    <w:p w14:paraId="6904F31D" w14:textId="77777777" w:rsidR="004B5435" w:rsidRPr="00866E18" w:rsidRDefault="004B5435" w:rsidP="00866E18">
      <w:pPr>
        <w:autoSpaceDE w:val="0"/>
        <w:autoSpaceDN w:val="0"/>
        <w:adjustRightInd w:val="0"/>
        <w:spacing w:after="0"/>
        <w:rPr>
          <w:rFonts w:ascii="Arial" w:hAnsi="Arial"/>
          <w:b/>
          <w:sz w:val="24"/>
          <w:lang w:val="en-IE"/>
        </w:rPr>
      </w:pPr>
    </w:p>
    <w:p w14:paraId="4C4CD47B" w14:textId="1373C968" w:rsidR="00B9056A" w:rsidRPr="00297DF5" w:rsidRDefault="0076547D" w:rsidP="00297DF5">
      <w:pPr>
        <w:autoSpaceDE w:val="0"/>
        <w:autoSpaceDN w:val="0"/>
        <w:adjustRightInd w:val="0"/>
        <w:spacing w:after="0"/>
        <w:rPr>
          <w:rFonts w:ascii="Arial" w:hAnsi="Arial" w:cs="Arial"/>
          <w:b/>
          <w:bCs/>
          <w:sz w:val="24"/>
          <w:szCs w:val="24"/>
          <w:lang w:val="en-IE"/>
        </w:rPr>
      </w:pPr>
      <w:r w:rsidRPr="00297DF5">
        <w:rPr>
          <w:rFonts w:ascii="Arial" w:hAnsi="Arial" w:cs="Arial"/>
          <w:b/>
          <w:bCs/>
          <w:sz w:val="24"/>
          <w:szCs w:val="24"/>
          <w:lang w:val="en-IE"/>
        </w:rPr>
        <w:t>CS047</w:t>
      </w:r>
      <w:r w:rsidR="00B9056A" w:rsidRPr="00297DF5">
        <w:rPr>
          <w:rFonts w:ascii="Arial" w:hAnsi="Arial" w:cs="Arial"/>
          <w:b/>
          <w:bCs/>
          <w:sz w:val="24"/>
          <w:szCs w:val="24"/>
          <w:lang w:val="en-IE"/>
        </w:rPr>
        <w:t>A</w:t>
      </w:r>
    </w:p>
    <w:p w14:paraId="04371604" w14:textId="3A8041BC"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Who has joined this household?  </w:t>
      </w:r>
    </w:p>
    <w:p w14:paraId="505441F0" w14:textId="77777777" w:rsidR="0076547D" w:rsidRPr="00866E18" w:rsidRDefault="0076547D" w:rsidP="00866E18">
      <w:pPr>
        <w:autoSpaceDE w:val="0"/>
        <w:autoSpaceDN w:val="0"/>
        <w:adjustRightInd w:val="0"/>
        <w:spacing w:after="0"/>
        <w:ind w:left="720"/>
        <w:rPr>
          <w:rFonts w:ascii="Arial" w:hAnsi="Arial"/>
          <w:b/>
          <w:sz w:val="24"/>
          <w:lang w:val="en-IE"/>
        </w:rPr>
      </w:pPr>
    </w:p>
    <w:tbl>
      <w:tblPr>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6"/>
        <w:gridCol w:w="1825"/>
        <w:gridCol w:w="1727"/>
        <w:gridCol w:w="1704"/>
      </w:tblGrid>
      <w:tr w:rsidR="00A34CA2" w:rsidRPr="00570263" w14:paraId="64DBA6F3" w14:textId="77777777" w:rsidTr="00A34CA2">
        <w:tc>
          <w:tcPr>
            <w:tcW w:w="1868" w:type="pct"/>
          </w:tcPr>
          <w:p w14:paraId="7FE574DC" w14:textId="77777777" w:rsidR="00A34CA2" w:rsidRPr="00866E18" w:rsidRDefault="00A34CA2" w:rsidP="00866E18">
            <w:pPr>
              <w:autoSpaceDE w:val="0"/>
              <w:autoSpaceDN w:val="0"/>
              <w:adjustRightInd w:val="0"/>
              <w:spacing w:after="0"/>
              <w:rPr>
                <w:rFonts w:ascii="Arial" w:hAnsi="Arial"/>
                <w:sz w:val="24"/>
                <w:lang w:val="en-IE"/>
              </w:rPr>
            </w:pPr>
            <w:r w:rsidRPr="00866E18">
              <w:rPr>
                <w:rFonts w:ascii="Arial" w:hAnsi="Arial"/>
                <w:sz w:val="24"/>
                <w:lang w:val="en-IE"/>
              </w:rPr>
              <w:t>ID</w:t>
            </w:r>
          </w:p>
        </w:tc>
        <w:tc>
          <w:tcPr>
            <w:tcW w:w="1087" w:type="pct"/>
          </w:tcPr>
          <w:p w14:paraId="20C109EB" w14:textId="77777777" w:rsidR="00A34CA2" w:rsidRPr="00866E18" w:rsidRDefault="00A34CA2" w:rsidP="00866E18">
            <w:pPr>
              <w:autoSpaceDE w:val="0"/>
              <w:autoSpaceDN w:val="0"/>
              <w:adjustRightInd w:val="0"/>
              <w:spacing w:after="0"/>
              <w:rPr>
                <w:rFonts w:ascii="Arial" w:hAnsi="Arial"/>
                <w:sz w:val="24"/>
                <w:lang w:val="en-IE"/>
              </w:rPr>
            </w:pPr>
            <w:r w:rsidRPr="00866E18">
              <w:rPr>
                <w:rFonts w:ascii="Arial" w:hAnsi="Arial"/>
                <w:sz w:val="24"/>
                <w:lang w:val="en-IE"/>
              </w:rPr>
              <w:t>Name</w:t>
            </w:r>
          </w:p>
        </w:tc>
        <w:tc>
          <w:tcPr>
            <w:tcW w:w="1029" w:type="pct"/>
          </w:tcPr>
          <w:p w14:paraId="28A648BA" w14:textId="77777777" w:rsidR="00A34CA2" w:rsidRPr="00866E18" w:rsidRDefault="00A34CA2" w:rsidP="00866E18">
            <w:pPr>
              <w:autoSpaceDE w:val="0"/>
              <w:autoSpaceDN w:val="0"/>
              <w:adjustRightInd w:val="0"/>
              <w:spacing w:after="0"/>
              <w:rPr>
                <w:rFonts w:ascii="Arial" w:hAnsi="Arial"/>
                <w:sz w:val="24"/>
                <w:lang w:val="en-IE"/>
              </w:rPr>
            </w:pPr>
            <w:r w:rsidRPr="00866E18">
              <w:rPr>
                <w:rFonts w:ascii="Arial" w:hAnsi="Arial"/>
                <w:sz w:val="24"/>
                <w:lang w:val="en-IE"/>
              </w:rPr>
              <w:t>Age</w:t>
            </w:r>
          </w:p>
        </w:tc>
        <w:tc>
          <w:tcPr>
            <w:tcW w:w="1015" w:type="pct"/>
          </w:tcPr>
          <w:p w14:paraId="0E40BE92" w14:textId="77777777" w:rsidR="00A34CA2" w:rsidRPr="00866E18" w:rsidRDefault="00A34CA2" w:rsidP="00866E18">
            <w:pPr>
              <w:autoSpaceDE w:val="0"/>
              <w:autoSpaceDN w:val="0"/>
              <w:adjustRightInd w:val="0"/>
              <w:spacing w:after="0"/>
              <w:rPr>
                <w:rFonts w:ascii="Arial" w:hAnsi="Arial"/>
                <w:sz w:val="24"/>
                <w:lang w:val="en-IE"/>
              </w:rPr>
            </w:pPr>
            <w:r w:rsidRPr="00866E18">
              <w:rPr>
                <w:rFonts w:ascii="Arial" w:hAnsi="Arial"/>
                <w:sz w:val="24"/>
                <w:lang w:val="en-IE"/>
              </w:rPr>
              <w:t>Sex</w:t>
            </w:r>
          </w:p>
        </w:tc>
      </w:tr>
      <w:tr w:rsidR="00A34CA2" w:rsidRPr="00570263" w14:paraId="38D8F8C7" w14:textId="77777777" w:rsidTr="00A34CA2">
        <w:tc>
          <w:tcPr>
            <w:tcW w:w="1868" w:type="pct"/>
          </w:tcPr>
          <w:p w14:paraId="0578FC5E" w14:textId="77777777" w:rsidR="00A34CA2" w:rsidRPr="00866E18" w:rsidRDefault="00A34CA2" w:rsidP="00866E18">
            <w:pPr>
              <w:autoSpaceDE w:val="0"/>
              <w:autoSpaceDN w:val="0"/>
              <w:adjustRightInd w:val="0"/>
              <w:spacing w:after="0"/>
              <w:rPr>
                <w:rFonts w:ascii="Arial" w:hAnsi="Arial"/>
                <w:sz w:val="24"/>
                <w:lang w:val="en-IE"/>
              </w:rPr>
            </w:pPr>
            <w:r w:rsidRPr="00866E18">
              <w:rPr>
                <w:rFonts w:ascii="Arial" w:hAnsi="Arial"/>
                <w:sz w:val="24"/>
                <w:lang w:val="en-IE"/>
              </w:rPr>
              <w:t>1</w:t>
            </w:r>
            <w:r w:rsidRPr="00866E18">
              <w:rPr>
                <w:rFonts w:ascii="Arial" w:hAnsi="Arial"/>
                <w:sz w:val="24"/>
                <w:vertAlign w:val="superscript"/>
                <w:lang w:val="en-IE"/>
              </w:rPr>
              <w:t>ST</w:t>
            </w:r>
            <w:r w:rsidRPr="00866E18">
              <w:rPr>
                <w:rFonts w:ascii="Arial" w:hAnsi="Arial"/>
                <w:sz w:val="24"/>
                <w:lang w:val="en-IE"/>
              </w:rPr>
              <w:t xml:space="preserve"> NEW ENTRANT</w:t>
            </w:r>
          </w:p>
        </w:tc>
        <w:tc>
          <w:tcPr>
            <w:tcW w:w="1087" w:type="pct"/>
          </w:tcPr>
          <w:p w14:paraId="0D7661D7" w14:textId="77777777" w:rsidR="00A34CA2" w:rsidRPr="00866E18" w:rsidRDefault="00A34CA2" w:rsidP="00866E18">
            <w:pPr>
              <w:autoSpaceDE w:val="0"/>
              <w:autoSpaceDN w:val="0"/>
              <w:adjustRightInd w:val="0"/>
              <w:spacing w:after="0"/>
              <w:rPr>
                <w:rFonts w:ascii="Arial" w:hAnsi="Arial"/>
                <w:sz w:val="24"/>
                <w:lang w:val="en-IE"/>
              </w:rPr>
            </w:pPr>
          </w:p>
        </w:tc>
        <w:tc>
          <w:tcPr>
            <w:tcW w:w="1029" w:type="pct"/>
          </w:tcPr>
          <w:p w14:paraId="119437B8" w14:textId="77777777" w:rsidR="00A34CA2" w:rsidRPr="00866E18" w:rsidRDefault="00A34CA2" w:rsidP="00866E18">
            <w:pPr>
              <w:autoSpaceDE w:val="0"/>
              <w:autoSpaceDN w:val="0"/>
              <w:adjustRightInd w:val="0"/>
              <w:spacing w:after="0"/>
              <w:rPr>
                <w:rFonts w:ascii="Arial" w:hAnsi="Arial"/>
                <w:sz w:val="24"/>
                <w:lang w:val="en-IE"/>
              </w:rPr>
            </w:pPr>
          </w:p>
        </w:tc>
        <w:tc>
          <w:tcPr>
            <w:tcW w:w="1015" w:type="pct"/>
          </w:tcPr>
          <w:p w14:paraId="7E2A53AC" w14:textId="77777777" w:rsidR="00A34CA2" w:rsidRPr="00866E18" w:rsidRDefault="00A34CA2" w:rsidP="00866E18">
            <w:pPr>
              <w:autoSpaceDE w:val="0"/>
              <w:autoSpaceDN w:val="0"/>
              <w:adjustRightInd w:val="0"/>
              <w:spacing w:after="0"/>
              <w:rPr>
                <w:rFonts w:ascii="Arial" w:hAnsi="Arial"/>
                <w:sz w:val="24"/>
                <w:lang w:val="en-IE"/>
              </w:rPr>
            </w:pPr>
          </w:p>
        </w:tc>
      </w:tr>
      <w:tr w:rsidR="00A34CA2" w:rsidRPr="00570263" w14:paraId="2D8F389B" w14:textId="77777777" w:rsidTr="00A34CA2">
        <w:tc>
          <w:tcPr>
            <w:tcW w:w="1868" w:type="pct"/>
          </w:tcPr>
          <w:p w14:paraId="26AA33C1" w14:textId="77777777" w:rsidR="00A34CA2" w:rsidRPr="00866E18" w:rsidRDefault="00A34CA2" w:rsidP="00866E18">
            <w:pPr>
              <w:autoSpaceDE w:val="0"/>
              <w:autoSpaceDN w:val="0"/>
              <w:adjustRightInd w:val="0"/>
              <w:spacing w:after="0"/>
              <w:rPr>
                <w:rFonts w:ascii="Arial" w:hAnsi="Arial"/>
                <w:sz w:val="24"/>
                <w:lang w:val="en-IE"/>
              </w:rPr>
            </w:pPr>
            <w:r w:rsidRPr="00866E18">
              <w:rPr>
                <w:rFonts w:ascii="Arial" w:hAnsi="Arial"/>
                <w:sz w:val="24"/>
                <w:lang w:val="en-IE"/>
              </w:rPr>
              <w:lastRenderedPageBreak/>
              <w:t>NEW ENTRANTS SPOUSE/PARTNER [IF APPLICABLE]</w:t>
            </w:r>
          </w:p>
        </w:tc>
        <w:tc>
          <w:tcPr>
            <w:tcW w:w="1087" w:type="pct"/>
          </w:tcPr>
          <w:p w14:paraId="6A902816" w14:textId="77777777" w:rsidR="00A34CA2" w:rsidRPr="00866E18" w:rsidRDefault="00A34CA2" w:rsidP="00866E18">
            <w:pPr>
              <w:autoSpaceDE w:val="0"/>
              <w:autoSpaceDN w:val="0"/>
              <w:adjustRightInd w:val="0"/>
              <w:spacing w:after="0"/>
              <w:rPr>
                <w:rFonts w:ascii="Arial" w:hAnsi="Arial"/>
                <w:sz w:val="24"/>
                <w:lang w:val="en-IE"/>
              </w:rPr>
            </w:pPr>
          </w:p>
        </w:tc>
        <w:tc>
          <w:tcPr>
            <w:tcW w:w="1029" w:type="pct"/>
          </w:tcPr>
          <w:p w14:paraId="375EBDF1" w14:textId="77777777" w:rsidR="00A34CA2" w:rsidRPr="00866E18" w:rsidRDefault="00A34CA2" w:rsidP="00866E18">
            <w:pPr>
              <w:autoSpaceDE w:val="0"/>
              <w:autoSpaceDN w:val="0"/>
              <w:adjustRightInd w:val="0"/>
              <w:spacing w:after="0"/>
              <w:rPr>
                <w:rFonts w:ascii="Arial" w:hAnsi="Arial"/>
                <w:sz w:val="24"/>
                <w:lang w:val="en-IE"/>
              </w:rPr>
            </w:pPr>
          </w:p>
        </w:tc>
        <w:tc>
          <w:tcPr>
            <w:tcW w:w="1015" w:type="pct"/>
          </w:tcPr>
          <w:p w14:paraId="48A99A3F" w14:textId="77777777" w:rsidR="00A34CA2" w:rsidRPr="00866E18" w:rsidRDefault="00A34CA2" w:rsidP="00866E18">
            <w:pPr>
              <w:autoSpaceDE w:val="0"/>
              <w:autoSpaceDN w:val="0"/>
              <w:adjustRightInd w:val="0"/>
              <w:spacing w:after="0"/>
              <w:rPr>
                <w:rFonts w:ascii="Arial" w:hAnsi="Arial"/>
                <w:sz w:val="24"/>
                <w:lang w:val="en-IE"/>
              </w:rPr>
            </w:pPr>
          </w:p>
        </w:tc>
      </w:tr>
      <w:tr w:rsidR="00A34CA2" w:rsidRPr="00570263" w14:paraId="5353CDFD" w14:textId="77777777" w:rsidTr="00A34CA2">
        <w:tc>
          <w:tcPr>
            <w:tcW w:w="1868" w:type="pct"/>
          </w:tcPr>
          <w:p w14:paraId="1AC5CCEE" w14:textId="77777777" w:rsidR="00A34CA2" w:rsidRPr="00866E18" w:rsidRDefault="00A34CA2" w:rsidP="00866E18">
            <w:pPr>
              <w:autoSpaceDE w:val="0"/>
              <w:autoSpaceDN w:val="0"/>
              <w:adjustRightInd w:val="0"/>
              <w:spacing w:after="0"/>
              <w:rPr>
                <w:rFonts w:ascii="Arial" w:hAnsi="Arial"/>
                <w:sz w:val="24"/>
                <w:lang w:val="en-IE"/>
              </w:rPr>
            </w:pPr>
            <w:r w:rsidRPr="00866E18">
              <w:rPr>
                <w:rFonts w:ascii="Arial" w:hAnsi="Arial"/>
                <w:sz w:val="24"/>
                <w:lang w:val="en-IE"/>
              </w:rPr>
              <w:t>3</w:t>
            </w:r>
            <w:r w:rsidRPr="00866E18">
              <w:rPr>
                <w:rFonts w:ascii="Arial" w:hAnsi="Arial"/>
                <w:sz w:val="24"/>
                <w:vertAlign w:val="superscript"/>
                <w:lang w:val="en-IE"/>
              </w:rPr>
              <w:t>RD</w:t>
            </w:r>
            <w:r w:rsidRPr="00866E18">
              <w:rPr>
                <w:rFonts w:ascii="Arial" w:hAnsi="Arial"/>
                <w:sz w:val="24"/>
                <w:lang w:val="en-IE"/>
              </w:rPr>
              <w:t xml:space="preserve"> NEW ENTRANT</w:t>
            </w:r>
          </w:p>
        </w:tc>
        <w:tc>
          <w:tcPr>
            <w:tcW w:w="1087" w:type="pct"/>
          </w:tcPr>
          <w:p w14:paraId="31538015" w14:textId="77777777" w:rsidR="00A34CA2" w:rsidRPr="00866E18" w:rsidRDefault="00A34CA2" w:rsidP="00866E18">
            <w:pPr>
              <w:autoSpaceDE w:val="0"/>
              <w:autoSpaceDN w:val="0"/>
              <w:adjustRightInd w:val="0"/>
              <w:spacing w:after="0"/>
              <w:rPr>
                <w:rFonts w:ascii="Arial" w:hAnsi="Arial"/>
                <w:sz w:val="24"/>
                <w:lang w:val="en-IE"/>
              </w:rPr>
            </w:pPr>
          </w:p>
        </w:tc>
        <w:tc>
          <w:tcPr>
            <w:tcW w:w="1029" w:type="pct"/>
          </w:tcPr>
          <w:p w14:paraId="6B657341" w14:textId="77777777" w:rsidR="00A34CA2" w:rsidRPr="00866E18" w:rsidRDefault="00A34CA2" w:rsidP="00866E18">
            <w:pPr>
              <w:autoSpaceDE w:val="0"/>
              <w:autoSpaceDN w:val="0"/>
              <w:adjustRightInd w:val="0"/>
              <w:spacing w:after="0"/>
              <w:rPr>
                <w:rFonts w:ascii="Arial" w:hAnsi="Arial"/>
                <w:sz w:val="24"/>
                <w:lang w:val="en-IE"/>
              </w:rPr>
            </w:pPr>
          </w:p>
        </w:tc>
        <w:tc>
          <w:tcPr>
            <w:tcW w:w="1015" w:type="pct"/>
          </w:tcPr>
          <w:p w14:paraId="2E036559" w14:textId="77777777" w:rsidR="00A34CA2" w:rsidRPr="00866E18" w:rsidRDefault="00A34CA2" w:rsidP="00866E18">
            <w:pPr>
              <w:autoSpaceDE w:val="0"/>
              <w:autoSpaceDN w:val="0"/>
              <w:adjustRightInd w:val="0"/>
              <w:spacing w:after="0"/>
              <w:rPr>
                <w:rFonts w:ascii="Arial" w:hAnsi="Arial"/>
                <w:sz w:val="24"/>
                <w:lang w:val="en-IE"/>
              </w:rPr>
            </w:pPr>
          </w:p>
        </w:tc>
      </w:tr>
      <w:tr w:rsidR="00A34CA2" w:rsidRPr="00570263" w14:paraId="6D139E00" w14:textId="77777777" w:rsidTr="00A34CA2">
        <w:tc>
          <w:tcPr>
            <w:tcW w:w="1868" w:type="pct"/>
          </w:tcPr>
          <w:p w14:paraId="4557F069" w14:textId="77777777" w:rsidR="00A34CA2" w:rsidRPr="00866E18" w:rsidRDefault="00A34CA2" w:rsidP="00866E18">
            <w:pPr>
              <w:autoSpaceDE w:val="0"/>
              <w:autoSpaceDN w:val="0"/>
              <w:adjustRightInd w:val="0"/>
              <w:spacing w:after="0"/>
              <w:rPr>
                <w:rFonts w:ascii="Arial" w:hAnsi="Arial"/>
                <w:sz w:val="24"/>
                <w:lang w:val="en-IE"/>
              </w:rPr>
            </w:pPr>
          </w:p>
        </w:tc>
        <w:tc>
          <w:tcPr>
            <w:tcW w:w="1087" w:type="pct"/>
          </w:tcPr>
          <w:p w14:paraId="59AECD8D" w14:textId="77777777" w:rsidR="00A34CA2" w:rsidRPr="00866E18" w:rsidRDefault="00A34CA2" w:rsidP="00866E18">
            <w:pPr>
              <w:autoSpaceDE w:val="0"/>
              <w:autoSpaceDN w:val="0"/>
              <w:adjustRightInd w:val="0"/>
              <w:spacing w:after="0"/>
              <w:rPr>
                <w:rFonts w:ascii="Arial" w:hAnsi="Arial"/>
                <w:sz w:val="24"/>
                <w:lang w:val="en-IE"/>
              </w:rPr>
            </w:pPr>
          </w:p>
        </w:tc>
        <w:tc>
          <w:tcPr>
            <w:tcW w:w="1029" w:type="pct"/>
          </w:tcPr>
          <w:p w14:paraId="22107929" w14:textId="77777777" w:rsidR="00A34CA2" w:rsidRPr="00866E18" w:rsidRDefault="00A34CA2" w:rsidP="00866E18">
            <w:pPr>
              <w:autoSpaceDE w:val="0"/>
              <w:autoSpaceDN w:val="0"/>
              <w:adjustRightInd w:val="0"/>
              <w:spacing w:after="0"/>
              <w:rPr>
                <w:rFonts w:ascii="Arial" w:hAnsi="Arial"/>
                <w:sz w:val="24"/>
                <w:lang w:val="en-IE"/>
              </w:rPr>
            </w:pPr>
          </w:p>
        </w:tc>
        <w:tc>
          <w:tcPr>
            <w:tcW w:w="1015" w:type="pct"/>
          </w:tcPr>
          <w:p w14:paraId="6D04D2B0" w14:textId="77777777" w:rsidR="00A34CA2" w:rsidRPr="00866E18" w:rsidRDefault="00A34CA2" w:rsidP="00866E18">
            <w:pPr>
              <w:autoSpaceDE w:val="0"/>
              <w:autoSpaceDN w:val="0"/>
              <w:adjustRightInd w:val="0"/>
              <w:spacing w:after="0"/>
              <w:rPr>
                <w:rFonts w:ascii="Arial" w:hAnsi="Arial"/>
                <w:sz w:val="24"/>
                <w:lang w:val="en-IE"/>
              </w:rPr>
            </w:pPr>
          </w:p>
        </w:tc>
      </w:tr>
      <w:tr w:rsidR="00A34CA2" w:rsidRPr="00570263" w14:paraId="4D956704" w14:textId="77777777" w:rsidTr="00A34CA2">
        <w:tc>
          <w:tcPr>
            <w:tcW w:w="1868" w:type="pct"/>
          </w:tcPr>
          <w:p w14:paraId="5B3194CC" w14:textId="77777777" w:rsidR="00A34CA2" w:rsidRPr="00866E18" w:rsidRDefault="00A34CA2" w:rsidP="00866E18">
            <w:pPr>
              <w:autoSpaceDE w:val="0"/>
              <w:autoSpaceDN w:val="0"/>
              <w:adjustRightInd w:val="0"/>
              <w:spacing w:after="0"/>
              <w:rPr>
                <w:rFonts w:ascii="Arial" w:hAnsi="Arial"/>
                <w:sz w:val="24"/>
                <w:lang w:val="en-IE"/>
              </w:rPr>
            </w:pPr>
          </w:p>
        </w:tc>
        <w:tc>
          <w:tcPr>
            <w:tcW w:w="1087" w:type="pct"/>
          </w:tcPr>
          <w:p w14:paraId="18263738" w14:textId="77777777" w:rsidR="00A34CA2" w:rsidRPr="00866E18" w:rsidRDefault="00A34CA2" w:rsidP="00866E18">
            <w:pPr>
              <w:autoSpaceDE w:val="0"/>
              <w:autoSpaceDN w:val="0"/>
              <w:adjustRightInd w:val="0"/>
              <w:spacing w:after="0"/>
              <w:rPr>
                <w:rFonts w:ascii="Arial" w:hAnsi="Arial"/>
                <w:sz w:val="24"/>
                <w:lang w:val="en-IE"/>
              </w:rPr>
            </w:pPr>
          </w:p>
        </w:tc>
        <w:tc>
          <w:tcPr>
            <w:tcW w:w="1029" w:type="pct"/>
          </w:tcPr>
          <w:p w14:paraId="0D212268" w14:textId="77777777" w:rsidR="00A34CA2" w:rsidRPr="00866E18" w:rsidRDefault="00A34CA2" w:rsidP="00866E18">
            <w:pPr>
              <w:autoSpaceDE w:val="0"/>
              <w:autoSpaceDN w:val="0"/>
              <w:adjustRightInd w:val="0"/>
              <w:spacing w:after="0"/>
              <w:rPr>
                <w:rFonts w:ascii="Arial" w:hAnsi="Arial"/>
                <w:sz w:val="24"/>
                <w:lang w:val="en-IE"/>
              </w:rPr>
            </w:pPr>
          </w:p>
        </w:tc>
        <w:tc>
          <w:tcPr>
            <w:tcW w:w="1015" w:type="pct"/>
          </w:tcPr>
          <w:p w14:paraId="4B31B910" w14:textId="77777777" w:rsidR="00A34CA2" w:rsidRPr="00866E18" w:rsidRDefault="00A34CA2" w:rsidP="00866E18">
            <w:pPr>
              <w:autoSpaceDE w:val="0"/>
              <w:autoSpaceDN w:val="0"/>
              <w:adjustRightInd w:val="0"/>
              <w:spacing w:after="0"/>
              <w:rPr>
                <w:rFonts w:ascii="Arial" w:hAnsi="Arial"/>
                <w:sz w:val="24"/>
                <w:lang w:val="en-IE"/>
              </w:rPr>
            </w:pPr>
          </w:p>
        </w:tc>
      </w:tr>
    </w:tbl>
    <w:p w14:paraId="779DD3E0" w14:textId="77777777" w:rsidR="0076547D" w:rsidRPr="00866E18" w:rsidRDefault="0076547D" w:rsidP="00866E18">
      <w:pPr>
        <w:autoSpaceDE w:val="0"/>
        <w:autoSpaceDN w:val="0"/>
        <w:adjustRightInd w:val="0"/>
        <w:spacing w:after="0"/>
        <w:ind w:left="720"/>
        <w:rPr>
          <w:rFonts w:ascii="Arial" w:hAnsi="Arial"/>
          <w:b/>
          <w:sz w:val="24"/>
          <w:lang w:val="en-IE"/>
        </w:rPr>
      </w:pPr>
    </w:p>
    <w:p w14:paraId="35FC4D05" w14:textId="7EAA77FA" w:rsidR="00B9056A" w:rsidRPr="00297DF5"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CS047</w:t>
      </w:r>
    </w:p>
    <w:p w14:paraId="7CD626E4" w14:textId="5104ED6B"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What is his or her first name?</w:t>
      </w:r>
    </w:p>
    <w:p w14:paraId="3E9EF609" w14:textId="77777777" w:rsidR="0076547D" w:rsidRPr="00866E18" w:rsidRDefault="0076547D" w:rsidP="00866E18">
      <w:pPr>
        <w:autoSpaceDE w:val="0"/>
        <w:autoSpaceDN w:val="0"/>
        <w:adjustRightInd w:val="0"/>
        <w:spacing w:after="0"/>
        <w:ind w:left="720"/>
        <w:rPr>
          <w:rFonts w:ascii="Arial" w:hAnsi="Arial"/>
          <w:b/>
          <w:sz w:val="24"/>
          <w:lang w:val="en-IE"/>
        </w:rPr>
      </w:pPr>
    </w:p>
    <w:p w14:paraId="3E428979" w14:textId="68962B2B" w:rsidR="00B9056A" w:rsidRPr="00297DF5"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CS048</w:t>
      </w:r>
    </w:p>
    <w:p w14:paraId="73517ED3" w14:textId="19A0B1D0"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What is the sex of [NEW HOUSEHOLD MEMBER]?</w:t>
      </w:r>
    </w:p>
    <w:p w14:paraId="187B5067"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Code or ask if unsure</w:t>
      </w:r>
    </w:p>
    <w:p w14:paraId="5093CEEA" w14:textId="77777777" w:rsidR="00B9056A" w:rsidRPr="00297DF5" w:rsidRDefault="00B9056A" w:rsidP="00297DF5">
      <w:pPr>
        <w:autoSpaceDE w:val="0"/>
        <w:autoSpaceDN w:val="0"/>
        <w:adjustRightInd w:val="0"/>
        <w:spacing w:after="0"/>
        <w:ind w:left="720"/>
        <w:rPr>
          <w:rFonts w:ascii="Arial" w:hAnsi="Arial" w:cs="Arial"/>
          <w:sz w:val="24"/>
          <w:szCs w:val="24"/>
          <w:lang w:val="en-IE"/>
        </w:rPr>
      </w:pPr>
    </w:p>
    <w:p w14:paraId="4DC83AB0" w14:textId="718BFEEE"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1</w:t>
      </w:r>
      <w:r w:rsidR="00B9056A" w:rsidRPr="00297DF5">
        <w:rPr>
          <w:rFonts w:ascii="Arial" w:hAnsi="Arial" w:cs="Arial"/>
          <w:sz w:val="24"/>
          <w:szCs w:val="24"/>
          <w:lang w:val="en-IE"/>
        </w:rPr>
        <w:tab/>
      </w:r>
      <w:r w:rsidRPr="00866E18">
        <w:rPr>
          <w:rFonts w:ascii="Arial" w:hAnsi="Arial"/>
          <w:sz w:val="24"/>
          <w:lang w:val="en-IE"/>
        </w:rPr>
        <w:t>Male</w:t>
      </w:r>
    </w:p>
    <w:p w14:paraId="15803F6B" w14:textId="2E802F10"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2</w:t>
      </w:r>
      <w:r w:rsidR="00B9056A" w:rsidRPr="00297DF5">
        <w:rPr>
          <w:rFonts w:ascii="Arial" w:hAnsi="Arial" w:cs="Arial"/>
          <w:sz w:val="24"/>
          <w:szCs w:val="24"/>
          <w:lang w:val="en-IE"/>
        </w:rPr>
        <w:tab/>
      </w:r>
      <w:r w:rsidRPr="00866E18">
        <w:rPr>
          <w:rFonts w:ascii="Arial" w:hAnsi="Arial"/>
          <w:sz w:val="24"/>
          <w:lang w:val="en-IE"/>
        </w:rPr>
        <w:t>Female</w:t>
      </w:r>
    </w:p>
    <w:p w14:paraId="740D984D" w14:textId="77777777" w:rsidR="0076547D" w:rsidRPr="00866E18" w:rsidRDefault="0076547D" w:rsidP="00866E18">
      <w:pPr>
        <w:autoSpaceDE w:val="0"/>
        <w:autoSpaceDN w:val="0"/>
        <w:adjustRightInd w:val="0"/>
        <w:spacing w:after="0"/>
        <w:ind w:left="720"/>
        <w:rPr>
          <w:rFonts w:ascii="Arial" w:hAnsi="Arial"/>
          <w:b/>
          <w:sz w:val="24"/>
          <w:lang w:val="en-IE"/>
        </w:rPr>
      </w:pPr>
    </w:p>
    <w:p w14:paraId="5C684318" w14:textId="211FA839" w:rsidR="00B9056A" w:rsidRPr="00297DF5"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CS050</w:t>
      </w:r>
    </w:p>
    <w:p w14:paraId="4898B729" w14:textId="57B579D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How old is [NEW HOUSEHOLD MEMBER]?</w:t>
      </w:r>
    </w:p>
    <w:p w14:paraId="25B77D08" w14:textId="77777777" w:rsidR="00F41C69" w:rsidRPr="00866E18" w:rsidRDefault="00F41C69"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IWER NOTE: For </w:t>
      </w:r>
      <w:r w:rsidR="0088763D" w:rsidRPr="00866E18">
        <w:rPr>
          <w:rFonts w:ascii="Arial" w:hAnsi="Arial"/>
          <w:sz w:val="24"/>
          <w:lang w:val="en-IE"/>
        </w:rPr>
        <w:t>young children</w:t>
      </w:r>
      <w:r w:rsidRPr="00866E18">
        <w:rPr>
          <w:rFonts w:ascii="Arial" w:hAnsi="Arial"/>
          <w:sz w:val="24"/>
          <w:lang w:val="en-IE"/>
        </w:rPr>
        <w:t xml:space="preserve"> round age to the nearest whole year</w:t>
      </w:r>
    </w:p>
    <w:p w14:paraId="655864C0" w14:textId="77777777" w:rsidR="00B9056A" w:rsidRPr="00297DF5" w:rsidRDefault="00B9056A" w:rsidP="00297DF5">
      <w:pPr>
        <w:autoSpaceDE w:val="0"/>
        <w:autoSpaceDN w:val="0"/>
        <w:adjustRightInd w:val="0"/>
        <w:spacing w:after="0"/>
        <w:ind w:left="720"/>
        <w:rPr>
          <w:rFonts w:ascii="Arial" w:hAnsi="Arial" w:cs="Arial"/>
          <w:sz w:val="24"/>
          <w:szCs w:val="24"/>
          <w:lang w:val="en-IE"/>
        </w:rPr>
      </w:pPr>
    </w:p>
    <w:p w14:paraId="0B446D48" w14:textId="0B1DF744" w:rsidR="0076547D" w:rsidRPr="00866E18" w:rsidRDefault="0076547D" w:rsidP="00866E18">
      <w:pPr>
        <w:autoSpaceDE w:val="0"/>
        <w:autoSpaceDN w:val="0"/>
        <w:adjustRightInd w:val="0"/>
        <w:spacing w:after="0"/>
        <w:ind w:left="720"/>
        <w:rPr>
          <w:rFonts w:ascii="Arial" w:hAnsi="Arial"/>
          <w:b/>
          <w:sz w:val="24"/>
          <w:lang w:val="en-IE"/>
        </w:rPr>
      </w:pPr>
      <w:r w:rsidRPr="00866E18">
        <w:rPr>
          <w:rFonts w:ascii="Arial" w:hAnsi="Arial"/>
          <w:sz w:val="24"/>
          <w:lang w:val="en-IE"/>
        </w:rPr>
        <w:t>0…</w:t>
      </w:r>
      <w:r w:rsidR="00B9056A" w:rsidRPr="00297DF5">
        <w:rPr>
          <w:rFonts w:ascii="Arial" w:hAnsi="Arial" w:cs="Arial"/>
          <w:sz w:val="24"/>
          <w:szCs w:val="24"/>
          <w:lang w:val="en-IE"/>
        </w:rPr>
        <w:tab/>
      </w:r>
      <w:r w:rsidRPr="00866E18">
        <w:rPr>
          <w:rFonts w:ascii="Arial" w:hAnsi="Arial"/>
          <w:sz w:val="24"/>
          <w:lang w:val="en-IE"/>
        </w:rPr>
        <w:t>120</w:t>
      </w:r>
      <w:r w:rsidRPr="00866E18">
        <w:rPr>
          <w:rFonts w:ascii="Arial" w:hAnsi="Arial"/>
          <w:b/>
          <w:sz w:val="24"/>
          <w:lang w:val="en-IE"/>
        </w:rPr>
        <w:tab/>
      </w:r>
    </w:p>
    <w:p w14:paraId="5B2120AC" w14:textId="1A319694"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-98</w:t>
      </w:r>
      <w:r w:rsidR="00B9056A" w:rsidRPr="00297DF5">
        <w:rPr>
          <w:rFonts w:ascii="Arial" w:hAnsi="Arial" w:cs="Arial"/>
          <w:sz w:val="24"/>
          <w:szCs w:val="24"/>
          <w:lang w:val="en-IE"/>
        </w:rPr>
        <w:tab/>
      </w:r>
      <w:r w:rsidRPr="00866E18">
        <w:rPr>
          <w:rFonts w:ascii="Arial" w:hAnsi="Arial"/>
          <w:sz w:val="24"/>
          <w:lang w:val="en-IE"/>
        </w:rPr>
        <w:t>DK</w:t>
      </w:r>
    </w:p>
    <w:p w14:paraId="20EF4532" w14:textId="6E4BA81C"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-99</w:t>
      </w:r>
      <w:r w:rsidRPr="00297DF5">
        <w:rPr>
          <w:rFonts w:ascii="Arial" w:hAnsi="Arial" w:cs="Arial"/>
          <w:sz w:val="24"/>
          <w:szCs w:val="24"/>
          <w:lang w:val="en-IE"/>
        </w:rPr>
        <w:t xml:space="preserve"> </w:t>
      </w:r>
      <w:r w:rsidR="00B9056A" w:rsidRPr="00297DF5">
        <w:rPr>
          <w:rFonts w:ascii="Arial" w:hAnsi="Arial" w:cs="Arial"/>
          <w:sz w:val="24"/>
          <w:szCs w:val="24"/>
          <w:lang w:val="en-IE"/>
        </w:rPr>
        <w:tab/>
      </w:r>
      <w:r w:rsidRPr="00866E18">
        <w:rPr>
          <w:rFonts w:ascii="Arial" w:hAnsi="Arial"/>
          <w:sz w:val="24"/>
          <w:lang w:val="en-IE"/>
        </w:rPr>
        <w:t>RF</w:t>
      </w:r>
    </w:p>
    <w:p w14:paraId="163E596C" w14:textId="77777777" w:rsidR="0076547D" w:rsidRPr="00866E18" w:rsidRDefault="0076547D" w:rsidP="00866E18">
      <w:pPr>
        <w:autoSpaceDE w:val="0"/>
        <w:autoSpaceDN w:val="0"/>
        <w:adjustRightInd w:val="0"/>
        <w:spacing w:after="0"/>
        <w:ind w:left="720"/>
        <w:rPr>
          <w:rFonts w:ascii="Arial" w:hAnsi="Arial"/>
          <w:sz w:val="24"/>
          <w:lang w:val="en-IE"/>
        </w:rPr>
      </w:pPr>
    </w:p>
    <w:p w14:paraId="70F937EF" w14:textId="77777777"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caps/>
          <w:sz w:val="24"/>
          <w:lang w:val="en-IE"/>
        </w:rPr>
        <w:t>CAPI: IF CS050 = -98 or -99 GO TO CS051</w:t>
      </w:r>
    </w:p>
    <w:p w14:paraId="23E3B267" w14:textId="77777777"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caps/>
          <w:sz w:val="24"/>
          <w:lang w:val="en-IE"/>
        </w:rPr>
        <w:t>ELSE GO TO CS052</w:t>
      </w:r>
    </w:p>
    <w:p w14:paraId="765F9365" w14:textId="77777777" w:rsidR="00B9056A" w:rsidRPr="00297DF5" w:rsidRDefault="00B9056A" w:rsidP="00297DF5">
      <w:pPr>
        <w:autoSpaceDE w:val="0"/>
        <w:autoSpaceDN w:val="0"/>
        <w:adjustRightInd w:val="0"/>
        <w:spacing w:after="0"/>
        <w:rPr>
          <w:rFonts w:ascii="Arial" w:hAnsi="Arial" w:cs="Arial"/>
          <w:b/>
          <w:sz w:val="24"/>
          <w:szCs w:val="24"/>
          <w:lang w:val="en-IE"/>
        </w:rPr>
      </w:pPr>
    </w:p>
    <w:p w14:paraId="296E6AB6" w14:textId="031FA857" w:rsidR="00B9056A" w:rsidRPr="00570263" w:rsidRDefault="00B9056A" w:rsidP="00B9056A">
      <w:pPr>
        <w:spacing w:after="0"/>
        <w:rPr>
          <w:rFonts w:ascii="Arial" w:hAnsi="Arial"/>
          <w:b/>
          <w:bCs/>
          <w:caps/>
          <w:sz w:val="24"/>
          <w:lang w:val="en-GB"/>
        </w:rPr>
      </w:pPr>
      <w:r w:rsidRPr="00866E18">
        <w:rPr>
          <w:rFonts w:ascii="Arial" w:hAnsi="Arial"/>
          <w:b/>
          <w:caps/>
          <w:sz w:val="24"/>
          <w:lang w:val="en-GB"/>
        </w:rPr>
        <w:t>CS051</w:t>
      </w:r>
    </w:p>
    <w:p w14:paraId="0C0086B0" w14:textId="3B8C1928" w:rsidR="00B9056A" w:rsidRPr="00570263" w:rsidRDefault="00B9056A" w:rsidP="00B9056A">
      <w:pPr>
        <w:spacing w:after="0" w:line="240" w:lineRule="auto"/>
        <w:ind w:left="720"/>
        <w:rPr>
          <w:rFonts w:ascii="Arial" w:hAnsi="Arial"/>
          <w:sz w:val="24"/>
          <w:lang w:val="en-GB"/>
        </w:rPr>
      </w:pPr>
      <w:r w:rsidRPr="00866E18">
        <w:rPr>
          <w:rFonts w:ascii="Arial" w:hAnsi="Arial"/>
          <w:sz w:val="24"/>
          <w:lang w:val="en-GB"/>
        </w:rPr>
        <w:t xml:space="preserve">Is </w:t>
      </w:r>
      <w:r w:rsidRPr="00570263">
        <w:rPr>
          <w:rFonts w:ascii="Arial" w:hAnsi="Arial"/>
          <w:sz w:val="24"/>
          <w:lang w:val="en-GB"/>
        </w:rPr>
        <w:t>[{</w:t>
      </w:r>
      <w:r w:rsidRPr="00866E18">
        <w:rPr>
          <w:rFonts w:ascii="Arial" w:hAnsi="Arial"/>
          <w:sz w:val="24"/>
          <w:lang w:val="en-GB"/>
        </w:rPr>
        <w:t xml:space="preserve">NEW </w:t>
      </w:r>
      <w:r w:rsidRPr="00570263">
        <w:rPr>
          <w:rFonts w:ascii="Arial" w:hAnsi="Arial"/>
          <w:sz w:val="24"/>
          <w:lang w:val="en-GB"/>
        </w:rPr>
        <w:t>household member}]</w:t>
      </w:r>
      <w:r w:rsidRPr="00866E18">
        <w:rPr>
          <w:rFonts w:ascii="Arial" w:hAnsi="Arial"/>
          <w:sz w:val="24"/>
          <w:lang w:val="en-GB"/>
        </w:rPr>
        <w:t xml:space="preserve"> aged…?</w:t>
      </w:r>
    </w:p>
    <w:p w14:paraId="0B3BB4C1" w14:textId="08ADDF23" w:rsidR="00B9056A" w:rsidRPr="00866E18" w:rsidRDefault="00B9056A" w:rsidP="00866E18">
      <w:pPr>
        <w:spacing w:after="0" w:line="240" w:lineRule="auto"/>
        <w:ind w:left="720"/>
        <w:rPr>
          <w:rFonts w:ascii="Arial" w:hAnsi="Arial"/>
          <w:sz w:val="24"/>
          <w:lang w:val="en-GB"/>
        </w:rPr>
      </w:pPr>
      <w:r w:rsidRPr="00570263">
        <w:rPr>
          <w:rFonts w:ascii="Arial" w:hAnsi="Arial"/>
          <w:sz w:val="24"/>
          <w:lang w:val="en-GB"/>
        </w:rPr>
        <w:t xml:space="preserve">IWER </w:t>
      </w:r>
      <w:r w:rsidRPr="00866E18">
        <w:rPr>
          <w:rFonts w:ascii="Arial" w:hAnsi="Arial"/>
          <w:sz w:val="24"/>
          <w:lang w:val="en-GB"/>
        </w:rPr>
        <w:t>READ OUT</w:t>
      </w:r>
      <w:r w:rsidRPr="00570263">
        <w:rPr>
          <w:rFonts w:ascii="Arial" w:hAnsi="Arial"/>
          <w:sz w:val="24"/>
          <w:lang w:val="en-GB"/>
        </w:rPr>
        <w:t>:</w:t>
      </w:r>
    </w:p>
    <w:p w14:paraId="0C92070A" w14:textId="5F7D5454" w:rsidR="00B9056A" w:rsidRPr="00866E18" w:rsidRDefault="00B9056A" w:rsidP="00866E18">
      <w:pPr>
        <w:spacing w:after="0" w:line="240" w:lineRule="auto"/>
        <w:rPr>
          <w:rFonts w:ascii="Arial" w:hAnsi="Arial"/>
          <w:sz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14A00" w:rsidRPr="00233B4B" w14:paraId="2377CB9A" w14:textId="77777777" w:rsidTr="00914A00">
        <w:trPr>
          <w:jc w:val="center"/>
        </w:trPr>
        <w:tc>
          <w:tcPr>
            <w:tcW w:w="483" w:type="dxa"/>
            <w:vAlign w:val="center"/>
          </w:tcPr>
          <w:p w14:paraId="7FA128A7"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1</w:t>
            </w:r>
          </w:p>
        </w:tc>
        <w:tc>
          <w:tcPr>
            <w:tcW w:w="1217" w:type="dxa"/>
            <w:vAlign w:val="center"/>
          </w:tcPr>
          <w:p w14:paraId="64A19683"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Under 16</w:t>
            </w:r>
          </w:p>
        </w:tc>
        <w:tc>
          <w:tcPr>
            <w:tcW w:w="354" w:type="dxa"/>
            <w:tcBorders>
              <w:top w:val="nil"/>
              <w:bottom w:val="nil"/>
            </w:tcBorders>
            <w:vAlign w:val="center"/>
          </w:tcPr>
          <w:p w14:paraId="26180592" w14:textId="77777777" w:rsidR="00914A00" w:rsidRPr="00233B4B" w:rsidRDefault="00914A00" w:rsidP="00914A00">
            <w:pPr>
              <w:autoSpaceDE w:val="0"/>
              <w:autoSpaceDN w:val="0"/>
              <w:adjustRightInd w:val="0"/>
              <w:spacing w:after="0"/>
              <w:jc w:val="center"/>
              <w:rPr>
                <w:color w:val="000000" w:themeColor="text1"/>
                <w:lang w:val="en-IE"/>
              </w:rPr>
            </w:pPr>
          </w:p>
        </w:tc>
        <w:tc>
          <w:tcPr>
            <w:tcW w:w="617" w:type="dxa"/>
            <w:vAlign w:val="center"/>
          </w:tcPr>
          <w:p w14:paraId="029A6DB0"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8</w:t>
            </w:r>
          </w:p>
        </w:tc>
        <w:tc>
          <w:tcPr>
            <w:tcW w:w="1431" w:type="dxa"/>
            <w:vAlign w:val="center"/>
          </w:tcPr>
          <w:p w14:paraId="796E9C86"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65 to 69</w:t>
            </w:r>
          </w:p>
        </w:tc>
      </w:tr>
      <w:tr w:rsidR="00914A00" w:rsidRPr="00233B4B" w14:paraId="18465397" w14:textId="77777777" w:rsidTr="00914A00">
        <w:trPr>
          <w:jc w:val="center"/>
        </w:trPr>
        <w:tc>
          <w:tcPr>
            <w:tcW w:w="483" w:type="dxa"/>
            <w:vAlign w:val="center"/>
          </w:tcPr>
          <w:p w14:paraId="45CA945C"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2</w:t>
            </w:r>
          </w:p>
        </w:tc>
        <w:tc>
          <w:tcPr>
            <w:tcW w:w="1217" w:type="dxa"/>
            <w:vAlign w:val="center"/>
          </w:tcPr>
          <w:p w14:paraId="07AA56DB"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16 to 24</w:t>
            </w:r>
          </w:p>
        </w:tc>
        <w:tc>
          <w:tcPr>
            <w:tcW w:w="354" w:type="dxa"/>
            <w:tcBorders>
              <w:top w:val="nil"/>
              <w:bottom w:val="nil"/>
            </w:tcBorders>
            <w:vAlign w:val="center"/>
          </w:tcPr>
          <w:p w14:paraId="2CD2C356" w14:textId="77777777" w:rsidR="00914A00" w:rsidRPr="00233B4B" w:rsidRDefault="00914A00" w:rsidP="00914A00">
            <w:pPr>
              <w:autoSpaceDE w:val="0"/>
              <w:autoSpaceDN w:val="0"/>
              <w:adjustRightInd w:val="0"/>
              <w:spacing w:after="0"/>
              <w:jc w:val="center"/>
              <w:rPr>
                <w:color w:val="000000" w:themeColor="text1"/>
                <w:lang w:val="en-IE"/>
              </w:rPr>
            </w:pPr>
          </w:p>
        </w:tc>
        <w:tc>
          <w:tcPr>
            <w:tcW w:w="617" w:type="dxa"/>
            <w:vAlign w:val="center"/>
          </w:tcPr>
          <w:p w14:paraId="2C9C816D"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9</w:t>
            </w:r>
          </w:p>
        </w:tc>
        <w:tc>
          <w:tcPr>
            <w:tcW w:w="1431" w:type="dxa"/>
            <w:vAlign w:val="center"/>
          </w:tcPr>
          <w:p w14:paraId="0B1DFB82"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70 to 74</w:t>
            </w:r>
          </w:p>
        </w:tc>
      </w:tr>
      <w:tr w:rsidR="00914A00" w:rsidRPr="00233B4B" w14:paraId="6D6719F8" w14:textId="77777777" w:rsidTr="00914A00">
        <w:trPr>
          <w:jc w:val="center"/>
        </w:trPr>
        <w:tc>
          <w:tcPr>
            <w:tcW w:w="483" w:type="dxa"/>
            <w:vAlign w:val="center"/>
          </w:tcPr>
          <w:p w14:paraId="5D018585"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3</w:t>
            </w:r>
          </w:p>
        </w:tc>
        <w:tc>
          <w:tcPr>
            <w:tcW w:w="1217" w:type="dxa"/>
            <w:vAlign w:val="center"/>
          </w:tcPr>
          <w:p w14:paraId="1E6C2BF7"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25 to 49</w:t>
            </w:r>
          </w:p>
        </w:tc>
        <w:tc>
          <w:tcPr>
            <w:tcW w:w="354" w:type="dxa"/>
            <w:tcBorders>
              <w:top w:val="nil"/>
              <w:bottom w:val="nil"/>
            </w:tcBorders>
            <w:vAlign w:val="center"/>
          </w:tcPr>
          <w:p w14:paraId="36DF64BE" w14:textId="77777777" w:rsidR="00914A00" w:rsidRPr="00233B4B" w:rsidRDefault="00914A00" w:rsidP="00914A00">
            <w:pPr>
              <w:autoSpaceDE w:val="0"/>
              <w:autoSpaceDN w:val="0"/>
              <w:adjustRightInd w:val="0"/>
              <w:spacing w:after="0"/>
              <w:jc w:val="center"/>
              <w:rPr>
                <w:color w:val="000000" w:themeColor="text1"/>
                <w:lang w:val="en-IE"/>
              </w:rPr>
            </w:pPr>
          </w:p>
        </w:tc>
        <w:tc>
          <w:tcPr>
            <w:tcW w:w="617" w:type="dxa"/>
            <w:vAlign w:val="center"/>
          </w:tcPr>
          <w:p w14:paraId="3328A7D6"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10</w:t>
            </w:r>
          </w:p>
        </w:tc>
        <w:tc>
          <w:tcPr>
            <w:tcW w:w="1431" w:type="dxa"/>
            <w:vAlign w:val="center"/>
          </w:tcPr>
          <w:p w14:paraId="39BB9C47"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75 to 79</w:t>
            </w:r>
          </w:p>
        </w:tc>
      </w:tr>
      <w:tr w:rsidR="00914A00" w:rsidRPr="00233B4B" w14:paraId="7093B027" w14:textId="77777777" w:rsidTr="00914A00">
        <w:trPr>
          <w:jc w:val="center"/>
        </w:trPr>
        <w:tc>
          <w:tcPr>
            <w:tcW w:w="483" w:type="dxa"/>
            <w:vAlign w:val="center"/>
          </w:tcPr>
          <w:p w14:paraId="275C388E"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4</w:t>
            </w:r>
          </w:p>
        </w:tc>
        <w:tc>
          <w:tcPr>
            <w:tcW w:w="1217" w:type="dxa"/>
            <w:vAlign w:val="center"/>
          </w:tcPr>
          <w:p w14:paraId="17F26400"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50 to 54</w:t>
            </w:r>
          </w:p>
        </w:tc>
        <w:tc>
          <w:tcPr>
            <w:tcW w:w="354" w:type="dxa"/>
            <w:tcBorders>
              <w:top w:val="nil"/>
              <w:bottom w:val="nil"/>
            </w:tcBorders>
            <w:vAlign w:val="center"/>
          </w:tcPr>
          <w:p w14:paraId="48F30142" w14:textId="77777777" w:rsidR="00914A00" w:rsidRPr="00233B4B" w:rsidRDefault="00914A00" w:rsidP="00914A00">
            <w:pPr>
              <w:autoSpaceDE w:val="0"/>
              <w:autoSpaceDN w:val="0"/>
              <w:adjustRightInd w:val="0"/>
              <w:spacing w:after="0"/>
              <w:jc w:val="center"/>
              <w:rPr>
                <w:color w:val="000000" w:themeColor="text1"/>
                <w:lang w:val="en-IE"/>
              </w:rPr>
            </w:pPr>
          </w:p>
        </w:tc>
        <w:tc>
          <w:tcPr>
            <w:tcW w:w="617" w:type="dxa"/>
            <w:vAlign w:val="center"/>
          </w:tcPr>
          <w:p w14:paraId="2D840FBA"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11</w:t>
            </w:r>
          </w:p>
        </w:tc>
        <w:tc>
          <w:tcPr>
            <w:tcW w:w="1431" w:type="dxa"/>
            <w:vAlign w:val="center"/>
          </w:tcPr>
          <w:p w14:paraId="3E5C28BD"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80 to 84</w:t>
            </w:r>
          </w:p>
        </w:tc>
      </w:tr>
      <w:tr w:rsidR="00914A00" w:rsidRPr="00233B4B" w14:paraId="0249B9C1" w14:textId="77777777" w:rsidTr="00914A00">
        <w:trPr>
          <w:jc w:val="center"/>
        </w:trPr>
        <w:tc>
          <w:tcPr>
            <w:tcW w:w="483" w:type="dxa"/>
            <w:vAlign w:val="center"/>
          </w:tcPr>
          <w:p w14:paraId="6CD9ABAC"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5</w:t>
            </w:r>
          </w:p>
        </w:tc>
        <w:tc>
          <w:tcPr>
            <w:tcW w:w="1217" w:type="dxa"/>
            <w:vAlign w:val="center"/>
          </w:tcPr>
          <w:p w14:paraId="759BC7B6"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55 to 59</w:t>
            </w:r>
          </w:p>
        </w:tc>
        <w:tc>
          <w:tcPr>
            <w:tcW w:w="354" w:type="dxa"/>
            <w:tcBorders>
              <w:top w:val="nil"/>
              <w:bottom w:val="nil"/>
            </w:tcBorders>
            <w:vAlign w:val="center"/>
          </w:tcPr>
          <w:p w14:paraId="74499669" w14:textId="77777777" w:rsidR="00914A00" w:rsidRPr="00233B4B" w:rsidRDefault="00914A00" w:rsidP="00914A00">
            <w:pPr>
              <w:autoSpaceDE w:val="0"/>
              <w:autoSpaceDN w:val="0"/>
              <w:adjustRightInd w:val="0"/>
              <w:spacing w:after="0"/>
              <w:jc w:val="center"/>
              <w:rPr>
                <w:color w:val="000000" w:themeColor="text1"/>
                <w:lang w:val="en-IE"/>
              </w:rPr>
            </w:pPr>
          </w:p>
        </w:tc>
        <w:tc>
          <w:tcPr>
            <w:tcW w:w="617" w:type="dxa"/>
            <w:vAlign w:val="center"/>
          </w:tcPr>
          <w:p w14:paraId="461C3FBE"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12</w:t>
            </w:r>
          </w:p>
        </w:tc>
        <w:tc>
          <w:tcPr>
            <w:tcW w:w="1431" w:type="dxa"/>
            <w:vAlign w:val="center"/>
          </w:tcPr>
          <w:p w14:paraId="44C630C4"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85 to 89</w:t>
            </w:r>
          </w:p>
        </w:tc>
      </w:tr>
      <w:tr w:rsidR="00914A00" w:rsidRPr="00233B4B" w14:paraId="00AC0B04" w14:textId="77777777" w:rsidTr="00914A00">
        <w:trPr>
          <w:jc w:val="center"/>
        </w:trPr>
        <w:tc>
          <w:tcPr>
            <w:tcW w:w="483" w:type="dxa"/>
            <w:vAlign w:val="center"/>
          </w:tcPr>
          <w:p w14:paraId="6167DFD4"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6</w:t>
            </w:r>
          </w:p>
        </w:tc>
        <w:tc>
          <w:tcPr>
            <w:tcW w:w="1217" w:type="dxa"/>
            <w:vAlign w:val="center"/>
          </w:tcPr>
          <w:p w14:paraId="6902A321"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60 to 61</w:t>
            </w:r>
          </w:p>
        </w:tc>
        <w:tc>
          <w:tcPr>
            <w:tcW w:w="354" w:type="dxa"/>
            <w:tcBorders>
              <w:top w:val="nil"/>
              <w:bottom w:val="nil"/>
            </w:tcBorders>
            <w:vAlign w:val="center"/>
          </w:tcPr>
          <w:p w14:paraId="25391509" w14:textId="77777777" w:rsidR="00914A00" w:rsidRPr="00233B4B" w:rsidRDefault="00914A00" w:rsidP="00914A00">
            <w:pPr>
              <w:autoSpaceDE w:val="0"/>
              <w:autoSpaceDN w:val="0"/>
              <w:adjustRightInd w:val="0"/>
              <w:spacing w:after="0"/>
              <w:jc w:val="center"/>
              <w:rPr>
                <w:color w:val="000000" w:themeColor="text1"/>
                <w:lang w:val="en-IE"/>
              </w:rPr>
            </w:pPr>
          </w:p>
        </w:tc>
        <w:tc>
          <w:tcPr>
            <w:tcW w:w="617" w:type="dxa"/>
            <w:vAlign w:val="center"/>
          </w:tcPr>
          <w:p w14:paraId="19E8D144"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13</w:t>
            </w:r>
          </w:p>
        </w:tc>
        <w:tc>
          <w:tcPr>
            <w:tcW w:w="1431" w:type="dxa"/>
            <w:vAlign w:val="center"/>
          </w:tcPr>
          <w:p w14:paraId="13B0CCC3"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90 or over</w:t>
            </w:r>
          </w:p>
        </w:tc>
      </w:tr>
      <w:tr w:rsidR="00914A00" w:rsidRPr="00233B4B" w14:paraId="28FD9CBE" w14:textId="77777777" w:rsidTr="00914A00">
        <w:trPr>
          <w:jc w:val="center"/>
        </w:trPr>
        <w:tc>
          <w:tcPr>
            <w:tcW w:w="483" w:type="dxa"/>
            <w:vAlign w:val="center"/>
          </w:tcPr>
          <w:p w14:paraId="632F5871" w14:textId="77777777" w:rsidR="00914A00" w:rsidRPr="00233B4B" w:rsidRDefault="00914A00" w:rsidP="00914A00">
            <w:pPr>
              <w:autoSpaceDE w:val="0"/>
              <w:autoSpaceDN w:val="0"/>
              <w:adjustRightInd w:val="0"/>
              <w:spacing w:after="0"/>
              <w:jc w:val="center"/>
              <w:rPr>
                <w:color w:val="000000" w:themeColor="text1"/>
                <w:lang w:val="en-IE"/>
              </w:rPr>
            </w:pPr>
            <w:r w:rsidRPr="00233B4B">
              <w:rPr>
                <w:color w:val="000000" w:themeColor="text1"/>
                <w:lang w:val="en-IE"/>
              </w:rPr>
              <w:t>7</w:t>
            </w:r>
          </w:p>
        </w:tc>
        <w:tc>
          <w:tcPr>
            <w:tcW w:w="1217" w:type="dxa"/>
            <w:vAlign w:val="center"/>
          </w:tcPr>
          <w:p w14:paraId="2A60C58A" w14:textId="77777777" w:rsidR="00914A00" w:rsidRPr="00233B4B" w:rsidRDefault="00914A00" w:rsidP="00914A00">
            <w:pPr>
              <w:autoSpaceDE w:val="0"/>
              <w:autoSpaceDN w:val="0"/>
              <w:adjustRightInd w:val="0"/>
              <w:spacing w:after="0"/>
              <w:jc w:val="center"/>
              <w:rPr>
                <w:b/>
                <w:color w:val="000000" w:themeColor="text1"/>
                <w:lang w:val="en-IE"/>
              </w:rPr>
            </w:pPr>
            <w:r w:rsidRPr="00233B4B">
              <w:rPr>
                <w:b/>
                <w:color w:val="000000" w:themeColor="text1"/>
                <w:lang w:val="en-IE"/>
              </w:rPr>
              <w:t>62 to 64</w:t>
            </w:r>
          </w:p>
        </w:tc>
        <w:tc>
          <w:tcPr>
            <w:tcW w:w="354" w:type="dxa"/>
            <w:tcBorders>
              <w:top w:val="nil"/>
              <w:bottom w:val="nil"/>
            </w:tcBorders>
            <w:vAlign w:val="center"/>
          </w:tcPr>
          <w:p w14:paraId="5D86FFF2" w14:textId="77777777" w:rsidR="00914A00" w:rsidRPr="00233B4B" w:rsidRDefault="00914A00" w:rsidP="00914A00">
            <w:pPr>
              <w:autoSpaceDE w:val="0"/>
              <w:autoSpaceDN w:val="0"/>
              <w:adjustRightInd w:val="0"/>
              <w:spacing w:after="0"/>
              <w:jc w:val="center"/>
              <w:rPr>
                <w:color w:val="000000" w:themeColor="text1"/>
                <w:lang w:val="en-IE"/>
              </w:rPr>
            </w:pPr>
          </w:p>
        </w:tc>
        <w:tc>
          <w:tcPr>
            <w:tcW w:w="617" w:type="dxa"/>
            <w:vAlign w:val="center"/>
          </w:tcPr>
          <w:p w14:paraId="1F15C553" w14:textId="77777777" w:rsidR="00914A00" w:rsidRPr="00233B4B" w:rsidRDefault="00914A00" w:rsidP="00914A00">
            <w:pPr>
              <w:autoSpaceDE w:val="0"/>
              <w:autoSpaceDN w:val="0"/>
              <w:adjustRightInd w:val="0"/>
              <w:spacing w:after="0"/>
              <w:jc w:val="center"/>
              <w:rPr>
                <w:color w:val="000000" w:themeColor="text1"/>
                <w:lang w:val="en-IE"/>
              </w:rPr>
            </w:pPr>
          </w:p>
        </w:tc>
        <w:tc>
          <w:tcPr>
            <w:tcW w:w="1431" w:type="dxa"/>
            <w:vAlign w:val="center"/>
          </w:tcPr>
          <w:p w14:paraId="213FD5E6" w14:textId="77777777" w:rsidR="00914A00" w:rsidRPr="00233B4B" w:rsidRDefault="00914A00" w:rsidP="00914A00">
            <w:pPr>
              <w:autoSpaceDE w:val="0"/>
              <w:autoSpaceDN w:val="0"/>
              <w:adjustRightInd w:val="0"/>
              <w:spacing w:after="0"/>
              <w:jc w:val="center"/>
              <w:rPr>
                <w:color w:val="000000" w:themeColor="text1"/>
                <w:lang w:val="en-IE"/>
              </w:rPr>
            </w:pPr>
          </w:p>
        </w:tc>
      </w:tr>
    </w:tbl>
    <w:p w14:paraId="2D39228F" w14:textId="77777777" w:rsidR="00B9056A" w:rsidRPr="00866E18" w:rsidRDefault="00B9056A" w:rsidP="00866E18">
      <w:pPr>
        <w:autoSpaceDE w:val="0"/>
        <w:autoSpaceDN w:val="0"/>
        <w:adjustRightInd w:val="0"/>
        <w:spacing w:after="0" w:line="240" w:lineRule="auto"/>
        <w:ind w:left="720"/>
        <w:rPr>
          <w:rFonts w:ascii="Arial" w:hAnsi="Arial"/>
          <w:sz w:val="24"/>
          <w:lang w:val="en-GB"/>
        </w:rPr>
      </w:pPr>
    </w:p>
    <w:p w14:paraId="56D58D8A" w14:textId="77777777" w:rsidR="00B9056A"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CS052</w:t>
      </w:r>
    </w:p>
    <w:p w14:paraId="1A8436A8" w14:textId="1B563E7F"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When did [NEW HOUSEHOLD MEMBER] move into this household?)</w:t>
      </w:r>
    </w:p>
    <w:p w14:paraId="5D317B0F" w14:textId="547F06E0"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INTERVIEWER: Enter the month and year at this question.</w:t>
      </w:r>
    </w:p>
    <w:p w14:paraId="0FC5A58B" w14:textId="23E3298A" w:rsidR="00B9056A" w:rsidRPr="00297DF5" w:rsidRDefault="00B9056A" w:rsidP="00297DF5">
      <w:pPr>
        <w:autoSpaceDE w:val="0"/>
        <w:autoSpaceDN w:val="0"/>
        <w:adjustRightInd w:val="0"/>
        <w:spacing w:after="0"/>
        <w:rPr>
          <w:rFonts w:ascii="Arial" w:hAnsi="Arial" w:cs="Arial"/>
          <w:b/>
          <w:bCs/>
          <w:sz w:val="24"/>
          <w:szCs w:val="24"/>
          <w:lang w:val="en-IE"/>
        </w:rPr>
      </w:pPr>
    </w:p>
    <w:p w14:paraId="10C886E1" w14:textId="77777777" w:rsidR="00B9056A" w:rsidRPr="00570263" w:rsidRDefault="00B9056A" w:rsidP="00B9056A">
      <w:pPr>
        <w:spacing w:after="0"/>
        <w:rPr>
          <w:rFonts w:ascii="Arial" w:hAnsi="Arial"/>
          <w:b/>
          <w:caps/>
          <w:sz w:val="24"/>
          <w:lang w:val="en-GB"/>
        </w:rPr>
      </w:pPr>
      <w:r w:rsidRPr="00570263">
        <w:rPr>
          <w:rFonts w:ascii="Arial" w:hAnsi="Arial"/>
          <w:b/>
          <w:caps/>
          <w:sz w:val="24"/>
          <w:lang w:val="en-GB"/>
        </w:rPr>
        <w:lastRenderedPageBreak/>
        <w:t>CS052</w:t>
      </w:r>
      <w:r w:rsidRPr="00570263">
        <w:rPr>
          <w:rFonts w:ascii="Arial" w:hAnsi="Arial"/>
          <w:b/>
          <w:sz w:val="24"/>
          <w:lang w:val="en-GB"/>
        </w:rPr>
        <w:t>M</w:t>
      </w:r>
    </w:p>
    <w:p w14:paraId="77EB0F9F" w14:textId="5CBD4F00" w:rsidR="00B9056A" w:rsidRPr="00866E18" w:rsidRDefault="00B9056A"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In which month did [NEW HOUSEHOLD </w:t>
      </w:r>
      <w:r w:rsidRPr="00570263">
        <w:rPr>
          <w:rFonts w:ascii="Arial" w:hAnsi="Arial" w:cs="Arial"/>
          <w:sz w:val="24"/>
          <w:szCs w:val="24"/>
          <w:lang w:val="en-GB"/>
        </w:rPr>
        <w:t>MEMBER]</w:t>
      </w:r>
      <w:r w:rsidRPr="00866E18">
        <w:rPr>
          <w:rFonts w:ascii="Arial" w:hAnsi="Arial"/>
          <w:sz w:val="24"/>
          <w:lang w:val="en-GB"/>
        </w:rPr>
        <w:t xml:space="preserve"> move into this household?</w:t>
      </w:r>
    </w:p>
    <w:p w14:paraId="0FC33536" w14:textId="77777777" w:rsidR="00B9056A" w:rsidRPr="00866E18" w:rsidRDefault="00B9056A" w:rsidP="00866E18">
      <w:pPr>
        <w:autoSpaceDE w:val="0"/>
        <w:autoSpaceDN w:val="0"/>
        <w:adjustRightInd w:val="0"/>
        <w:spacing w:after="0" w:line="240" w:lineRule="auto"/>
        <w:ind w:left="720"/>
        <w:rPr>
          <w:rFonts w:ascii="Arial" w:hAnsi="Arial"/>
          <w:sz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14A00" w:rsidRPr="00233B4B" w14:paraId="5A4329C9" w14:textId="77777777" w:rsidTr="00616226">
        <w:trPr>
          <w:jc w:val="center"/>
        </w:trPr>
        <w:tc>
          <w:tcPr>
            <w:tcW w:w="1368" w:type="dxa"/>
            <w:vAlign w:val="center"/>
          </w:tcPr>
          <w:p w14:paraId="297B18E6" w14:textId="0A197658" w:rsidR="00914A00" w:rsidRPr="00233B4B" w:rsidRDefault="00914A00" w:rsidP="00616226">
            <w:pPr>
              <w:spacing w:after="0"/>
              <w:rPr>
                <w:color w:val="000000" w:themeColor="text1"/>
                <w:lang w:val="en-IE"/>
              </w:rPr>
            </w:pPr>
            <w:r w:rsidRPr="00233B4B">
              <w:rPr>
                <w:color w:val="000000" w:themeColor="text1"/>
                <w:lang w:val="en-IE" w:eastAsia="en-GB"/>
              </w:rPr>
              <w:t>1.  January</w:t>
            </w:r>
          </w:p>
        </w:tc>
        <w:tc>
          <w:tcPr>
            <w:tcW w:w="1620" w:type="dxa"/>
            <w:vAlign w:val="center"/>
          </w:tcPr>
          <w:p w14:paraId="7276FFE0" w14:textId="77777777" w:rsidR="00914A00" w:rsidRPr="00233B4B" w:rsidRDefault="00914A00" w:rsidP="00616226">
            <w:pPr>
              <w:spacing w:after="0"/>
              <w:rPr>
                <w:color w:val="000000" w:themeColor="text1"/>
                <w:lang w:val="en-IE"/>
              </w:rPr>
            </w:pPr>
            <w:r w:rsidRPr="00233B4B">
              <w:rPr>
                <w:color w:val="000000" w:themeColor="text1"/>
                <w:lang w:val="en-IE" w:eastAsia="en-GB"/>
              </w:rPr>
              <w:t>8.  August</w:t>
            </w:r>
          </w:p>
        </w:tc>
      </w:tr>
      <w:tr w:rsidR="00914A00" w:rsidRPr="00233B4B" w14:paraId="73E62F2E" w14:textId="77777777" w:rsidTr="00616226">
        <w:trPr>
          <w:jc w:val="center"/>
        </w:trPr>
        <w:tc>
          <w:tcPr>
            <w:tcW w:w="1368" w:type="dxa"/>
            <w:vAlign w:val="center"/>
          </w:tcPr>
          <w:p w14:paraId="5DA6F622" w14:textId="77777777" w:rsidR="00914A00" w:rsidRPr="00233B4B" w:rsidRDefault="00914A00" w:rsidP="00616226">
            <w:pPr>
              <w:spacing w:after="0"/>
              <w:rPr>
                <w:color w:val="000000" w:themeColor="text1"/>
                <w:lang w:val="en-IE"/>
              </w:rPr>
            </w:pPr>
            <w:r w:rsidRPr="00233B4B">
              <w:rPr>
                <w:color w:val="000000" w:themeColor="text1"/>
                <w:lang w:val="en-IE" w:eastAsia="en-GB"/>
              </w:rPr>
              <w:t>2.  February</w:t>
            </w:r>
          </w:p>
        </w:tc>
        <w:tc>
          <w:tcPr>
            <w:tcW w:w="1620" w:type="dxa"/>
            <w:vAlign w:val="center"/>
          </w:tcPr>
          <w:p w14:paraId="693D68B1" w14:textId="77777777" w:rsidR="00914A00" w:rsidRPr="00233B4B" w:rsidRDefault="00914A00" w:rsidP="00616226">
            <w:pPr>
              <w:spacing w:after="0"/>
              <w:rPr>
                <w:color w:val="000000" w:themeColor="text1"/>
                <w:lang w:val="en-IE"/>
              </w:rPr>
            </w:pPr>
            <w:r w:rsidRPr="00233B4B">
              <w:rPr>
                <w:color w:val="000000" w:themeColor="text1"/>
                <w:lang w:val="en-IE" w:eastAsia="en-GB"/>
              </w:rPr>
              <w:t>9.  September</w:t>
            </w:r>
          </w:p>
        </w:tc>
      </w:tr>
      <w:tr w:rsidR="00914A00" w:rsidRPr="00233B4B" w14:paraId="64B9975D" w14:textId="77777777" w:rsidTr="00616226">
        <w:trPr>
          <w:jc w:val="center"/>
        </w:trPr>
        <w:tc>
          <w:tcPr>
            <w:tcW w:w="1368" w:type="dxa"/>
            <w:vAlign w:val="center"/>
          </w:tcPr>
          <w:p w14:paraId="60ACF297" w14:textId="77777777" w:rsidR="00914A00" w:rsidRPr="00233B4B" w:rsidRDefault="00914A00" w:rsidP="00616226">
            <w:pPr>
              <w:spacing w:after="0"/>
              <w:rPr>
                <w:color w:val="000000" w:themeColor="text1"/>
                <w:lang w:val="en-IE"/>
              </w:rPr>
            </w:pPr>
            <w:r w:rsidRPr="00233B4B">
              <w:rPr>
                <w:color w:val="000000" w:themeColor="text1"/>
                <w:lang w:val="en-IE" w:eastAsia="en-GB"/>
              </w:rPr>
              <w:t>3.  March</w:t>
            </w:r>
          </w:p>
        </w:tc>
        <w:tc>
          <w:tcPr>
            <w:tcW w:w="1620" w:type="dxa"/>
            <w:vAlign w:val="center"/>
          </w:tcPr>
          <w:p w14:paraId="65E386DC" w14:textId="77777777" w:rsidR="00914A00" w:rsidRPr="00233B4B" w:rsidRDefault="00914A00" w:rsidP="00616226">
            <w:pPr>
              <w:spacing w:after="0"/>
              <w:rPr>
                <w:color w:val="000000" w:themeColor="text1"/>
                <w:lang w:val="en-IE"/>
              </w:rPr>
            </w:pPr>
            <w:r w:rsidRPr="00233B4B">
              <w:rPr>
                <w:color w:val="000000" w:themeColor="text1"/>
                <w:lang w:val="en-IE" w:eastAsia="en-GB"/>
              </w:rPr>
              <w:t>10.  October</w:t>
            </w:r>
          </w:p>
        </w:tc>
      </w:tr>
      <w:tr w:rsidR="00914A00" w:rsidRPr="00233B4B" w14:paraId="3A3CC248" w14:textId="77777777" w:rsidTr="00616226">
        <w:trPr>
          <w:jc w:val="center"/>
        </w:trPr>
        <w:tc>
          <w:tcPr>
            <w:tcW w:w="1368" w:type="dxa"/>
            <w:vAlign w:val="center"/>
          </w:tcPr>
          <w:p w14:paraId="3EF0A4C6" w14:textId="77777777" w:rsidR="00914A00" w:rsidRPr="00233B4B" w:rsidRDefault="00914A00" w:rsidP="00616226">
            <w:pPr>
              <w:spacing w:after="0"/>
              <w:rPr>
                <w:color w:val="000000" w:themeColor="text1"/>
                <w:lang w:val="en-IE"/>
              </w:rPr>
            </w:pPr>
            <w:r w:rsidRPr="00233B4B">
              <w:rPr>
                <w:color w:val="000000" w:themeColor="text1"/>
                <w:lang w:val="en-IE" w:eastAsia="en-GB"/>
              </w:rPr>
              <w:t>4.  April</w:t>
            </w:r>
          </w:p>
        </w:tc>
        <w:tc>
          <w:tcPr>
            <w:tcW w:w="1620" w:type="dxa"/>
            <w:vAlign w:val="center"/>
          </w:tcPr>
          <w:p w14:paraId="30EE1F8A" w14:textId="77777777" w:rsidR="00914A00" w:rsidRPr="00233B4B" w:rsidRDefault="00914A00" w:rsidP="00616226">
            <w:pPr>
              <w:spacing w:after="0"/>
              <w:rPr>
                <w:color w:val="000000" w:themeColor="text1"/>
                <w:lang w:val="en-IE"/>
              </w:rPr>
            </w:pPr>
            <w:r w:rsidRPr="00233B4B">
              <w:rPr>
                <w:color w:val="000000" w:themeColor="text1"/>
                <w:lang w:val="en-IE" w:eastAsia="en-GB"/>
              </w:rPr>
              <w:t>11.  November</w:t>
            </w:r>
          </w:p>
        </w:tc>
      </w:tr>
      <w:tr w:rsidR="00914A00" w:rsidRPr="00233B4B" w14:paraId="709662F1" w14:textId="77777777" w:rsidTr="00616226">
        <w:trPr>
          <w:jc w:val="center"/>
        </w:trPr>
        <w:tc>
          <w:tcPr>
            <w:tcW w:w="1368" w:type="dxa"/>
            <w:vAlign w:val="center"/>
          </w:tcPr>
          <w:p w14:paraId="47F61321" w14:textId="77777777" w:rsidR="00914A00" w:rsidRPr="00233B4B" w:rsidRDefault="00914A00" w:rsidP="00616226">
            <w:pPr>
              <w:spacing w:after="0"/>
              <w:rPr>
                <w:color w:val="000000" w:themeColor="text1"/>
                <w:lang w:val="en-IE"/>
              </w:rPr>
            </w:pPr>
            <w:r w:rsidRPr="00233B4B">
              <w:rPr>
                <w:color w:val="000000" w:themeColor="text1"/>
                <w:lang w:val="en-IE" w:eastAsia="en-GB"/>
              </w:rPr>
              <w:t>5.  May</w:t>
            </w:r>
          </w:p>
        </w:tc>
        <w:tc>
          <w:tcPr>
            <w:tcW w:w="1620" w:type="dxa"/>
            <w:vAlign w:val="center"/>
          </w:tcPr>
          <w:p w14:paraId="4648C410" w14:textId="77777777" w:rsidR="00914A00" w:rsidRPr="00233B4B" w:rsidRDefault="00914A00" w:rsidP="00616226">
            <w:pPr>
              <w:spacing w:after="0"/>
              <w:rPr>
                <w:color w:val="000000" w:themeColor="text1"/>
                <w:lang w:val="en-IE"/>
              </w:rPr>
            </w:pPr>
            <w:r w:rsidRPr="00233B4B">
              <w:rPr>
                <w:color w:val="000000" w:themeColor="text1"/>
                <w:lang w:val="en-IE" w:eastAsia="en-GB"/>
              </w:rPr>
              <w:t>12.  December</w:t>
            </w:r>
          </w:p>
        </w:tc>
      </w:tr>
      <w:tr w:rsidR="00914A00" w:rsidRPr="00233B4B" w14:paraId="5AA5F884" w14:textId="77777777" w:rsidTr="00616226">
        <w:trPr>
          <w:jc w:val="center"/>
        </w:trPr>
        <w:tc>
          <w:tcPr>
            <w:tcW w:w="1368" w:type="dxa"/>
            <w:vAlign w:val="center"/>
          </w:tcPr>
          <w:p w14:paraId="545E9C2E" w14:textId="77777777" w:rsidR="00914A00" w:rsidRPr="00233B4B" w:rsidRDefault="00914A00" w:rsidP="00616226">
            <w:pPr>
              <w:spacing w:after="0"/>
              <w:rPr>
                <w:color w:val="000000" w:themeColor="text1"/>
                <w:lang w:val="en-IE"/>
              </w:rPr>
            </w:pPr>
            <w:r w:rsidRPr="00233B4B">
              <w:rPr>
                <w:color w:val="000000" w:themeColor="text1"/>
                <w:lang w:val="en-IE" w:eastAsia="en-GB"/>
              </w:rPr>
              <w:t>6.  June</w:t>
            </w:r>
          </w:p>
        </w:tc>
        <w:tc>
          <w:tcPr>
            <w:tcW w:w="1620" w:type="dxa"/>
            <w:vAlign w:val="center"/>
          </w:tcPr>
          <w:p w14:paraId="4C9A6874" w14:textId="77777777" w:rsidR="00914A00" w:rsidRPr="00233B4B" w:rsidRDefault="00914A00" w:rsidP="00616226">
            <w:pPr>
              <w:spacing w:after="0"/>
              <w:rPr>
                <w:color w:val="000000" w:themeColor="text1"/>
                <w:lang w:val="en-IE"/>
              </w:rPr>
            </w:pPr>
            <w:r w:rsidRPr="00233B4B">
              <w:rPr>
                <w:color w:val="000000" w:themeColor="text1"/>
                <w:lang w:val="en-IE" w:eastAsia="en-GB"/>
              </w:rPr>
              <w:t>98. DK</w:t>
            </w:r>
          </w:p>
        </w:tc>
      </w:tr>
      <w:tr w:rsidR="00914A00" w:rsidRPr="00233B4B" w14:paraId="61CC787A" w14:textId="77777777" w:rsidTr="00616226">
        <w:trPr>
          <w:jc w:val="center"/>
        </w:trPr>
        <w:tc>
          <w:tcPr>
            <w:tcW w:w="1368" w:type="dxa"/>
            <w:vAlign w:val="center"/>
          </w:tcPr>
          <w:p w14:paraId="2C3BB9A5" w14:textId="77777777" w:rsidR="00914A00" w:rsidRPr="00233B4B" w:rsidRDefault="00914A00" w:rsidP="00616226">
            <w:pPr>
              <w:spacing w:after="0"/>
              <w:rPr>
                <w:color w:val="000000" w:themeColor="text1"/>
                <w:lang w:val="en-IE"/>
              </w:rPr>
            </w:pPr>
            <w:r w:rsidRPr="00233B4B">
              <w:rPr>
                <w:color w:val="000000" w:themeColor="text1"/>
                <w:lang w:val="en-IE" w:eastAsia="en-GB"/>
              </w:rPr>
              <w:t>7.  July</w:t>
            </w:r>
          </w:p>
        </w:tc>
        <w:tc>
          <w:tcPr>
            <w:tcW w:w="1620" w:type="dxa"/>
            <w:vAlign w:val="center"/>
          </w:tcPr>
          <w:p w14:paraId="0A4DB2AE" w14:textId="77777777" w:rsidR="00914A00" w:rsidRPr="00233B4B" w:rsidRDefault="00914A00" w:rsidP="00616226">
            <w:pPr>
              <w:spacing w:after="0"/>
              <w:rPr>
                <w:color w:val="000000" w:themeColor="text1"/>
                <w:lang w:val="en-IE"/>
              </w:rPr>
            </w:pPr>
            <w:r w:rsidRPr="00233B4B">
              <w:rPr>
                <w:color w:val="000000" w:themeColor="text1"/>
                <w:lang w:val="en-IE" w:eastAsia="en-GB"/>
              </w:rPr>
              <w:t>99. RF</w:t>
            </w:r>
          </w:p>
        </w:tc>
      </w:tr>
    </w:tbl>
    <w:p w14:paraId="5DEDD7EF" w14:textId="77777777"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p>
    <w:p w14:paraId="491A5BE1" w14:textId="77777777" w:rsidR="00B9056A" w:rsidRPr="00570263" w:rsidRDefault="00B9056A" w:rsidP="00B9056A">
      <w:pPr>
        <w:spacing w:after="0"/>
        <w:rPr>
          <w:rFonts w:ascii="Arial" w:hAnsi="Arial"/>
          <w:b/>
          <w:caps/>
          <w:sz w:val="24"/>
          <w:lang w:val="en-GB"/>
        </w:rPr>
      </w:pPr>
      <w:r w:rsidRPr="00570263">
        <w:rPr>
          <w:rFonts w:ascii="Arial" w:hAnsi="Arial"/>
          <w:b/>
          <w:caps/>
          <w:sz w:val="24"/>
          <w:lang w:val="en-GB"/>
        </w:rPr>
        <w:t>CS052</w:t>
      </w:r>
      <w:r w:rsidRPr="00570263">
        <w:rPr>
          <w:rFonts w:ascii="Arial" w:hAnsi="Arial"/>
          <w:b/>
          <w:sz w:val="24"/>
          <w:lang w:val="en-GB"/>
        </w:rPr>
        <w:t>Y</w:t>
      </w:r>
    </w:p>
    <w:p w14:paraId="1343AFDE" w14:textId="77777777"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r w:rsidRPr="00866E18">
        <w:rPr>
          <w:rFonts w:ascii="Arial" w:hAnsi="Arial"/>
          <w:sz w:val="24"/>
          <w:lang w:val="en-GB"/>
        </w:rPr>
        <w:t xml:space="preserve">In which year did [NEW HOUSEHOLD </w:t>
      </w:r>
      <w:r w:rsidRPr="00570263">
        <w:rPr>
          <w:rFonts w:ascii="Arial" w:hAnsi="Arial" w:cs="Arial"/>
          <w:sz w:val="24"/>
          <w:szCs w:val="24"/>
          <w:lang w:val="en-GB"/>
        </w:rPr>
        <w:t>MEMBER] move into this household?</w:t>
      </w:r>
    </w:p>
    <w:p w14:paraId="26BE850F" w14:textId="77777777"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p>
    <w:p w14:paraId="760346C5" w14:textId="300BDAD1"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r w:rsidRPr="00570263">
        <w:rPr>
          <w:rFonts w:ascii="Arial" w:hAnsi="Arial" w:cs="Arial"/>
          <w:sz w:val="24"/>
          <w:szCs w:val="24"/>
          <w:lang w:val="en-GB"/>
        </w:rPr>
        <w:t>1900…</w:t>
      </w:r>
      <w:r w:rsidRPr="00570263">
        <w:rPr>
          <w:rFonts w:ascii="Arial" w:hAnsi="Arial" w:cs="Arial"/>
          <w:sz w:val="24"/>
          <w:szCs w:val="24"/>
          <w:lang w:val="en-GB"/>
        </w:rPr>
        <w:tab/>
      </w:r>
      <w:r w:rsidR="00616226">
        <w:rPr>
          <w:rFonts w:ascii="Arial" w:hAnsi="Arial" w:cs="Arial"/>
          <w:sz w:val="24"/>
          <w:szCs w:val="24"/>
          <w:lang w:val="en-GB"/>
        </w:rPr>
        <w:t>[current year]</w:t>
      </w:r>
    </w:p>
    <w:p w14:paraId="76BEE7DA" w14:textId="77777777"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r w:rsidRPr="00570263">
        <w:rPr>
          <w:rFonts w:ascii="Arial" w:hAnsi="Arial" w:cs="Arial"/>
          <w:sz w:val="24"/>
          <w:szCs w:val="24"/>
          <w:lang w:val="en-GB"/>
        </w:rPr>
        <w:t>-98</w:t>
      </w:r>
      <w:r w:rsidRPr="00570263">
        <w:rPr>
          <w:rFonts w:ascii="Arial" w:hAnsi="Arial" w:cs="Arial"/>
          <w:sz w:val="24"/>
          <w:szCs w:val="24"/>
          <w:lang w:val="en-GB"/>
        </w:rPr>
        <w:tab/>
      </w:r>
      <w:r w:rsidRPr="00570263">
        <w:rPr>
          <w:rFonts w:ascii="Arial" w:hAnsi="Arial" w:cs="Arial"/>
          <w:sz w:val="24"/>
          <w:szCs w:val="24"/>
          <w:lang w:val="en-GB"/>
        </w:rPr>
        <w:tab/>
        <w:t>DK</w:t>
      </w:r>
    </w:p>
    <w:p w14:paraId="14D192CE" w14:textId="77777777"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r w:rsidRPr="00570263">
        <w:rPr>
          <w:rFonts w:ascii="Arial" w:hAnsi="Arial" w:cs="Arial"/>
          <w:sz w:val="24"/>
          <w:szCs w:val="24"/>
          <w:lang w:val="en-GB"/>
        </w:rPr>
        <w:t>-99</w:t>
      </w:r>
      <w:r w:rsidRPr="00570263">
        <w:rPr>
          <w:rFonts w:ascii="Arial" w:hAnsi="Arial" w:cs="Arial"/>
          <w:sz w:val="24"/>
          <w:szCs w:val="24"/>
          <w:lang w:val="en-GB"/>
        </w:rPr>
        <w:tab/>
      </w:r>
      <w:r w:rsidRPr="00570263">
        <w:rPr>
          <w:rFonts w:ascii="Arial" w:hAnsi="Arial" w:cs="Arial"/>
          <w:sz w:val="24"/>
          <w:szCs w:val="24"/>
          <w:lang w:val="en-GB"/>
        </w:rPr>
        <w:tab/>
        <w:t>RF</w:t>
      </w:r>
    </w:p>
    <w:p w14:paraId="4A062492" w14:textId="77777777" w:rsidR="0076547D" w:rsidRPr="00297DF5" w:rsidRDefault="0076547D" w:rsidP="00297DF5">
      <w:pPr>
        <w:autoSpaceDE w:val="0"/>
        <w:autoSpaceDN w:val="0"/>
        <w:adjustRightInd w:val="0"/>
        <w:spacing w:after="0"/>
        <w:ind w:left="720"/>
        <w:rPr>
          <w:rFonts w:ascii="Arial" w:hAnsi="Arial" w:cs="Arial"/>
          <w:b/>
          <w:bCs/>
          <w:sz w:val="24"/>
          <w:szCs w:val="24"/>
          <w:lang w:val="en-IE"/>
        </w:rPr>
      </w:pPr>
    </w:p>
    <w:p w14:paraId="7C3C7F6C" w14:textId="77777777" w:rsidR="00656BFE" w:rsidRDefault="00656BFE" w:rsidP="00656BFE">
      <w:pPr>
        <w:autoSpaceDE w:val="0"/>
        <w:autoSpaceDN w:val="0"/>
        <w:adjustRightInd w:val="0"/>
        <w:spacing w:after="0"/>
        <w:rPr>
          <w:rFonts w:ascii="Arial" w:hAnsi="Arial"/>
          <w:b/>
          <w:sz w:val="24"/>
          <w:lang w:val="en-IE"/>
        </w:rPr>
      </w:pPr>
      <w:r>
        <w:rPr>
          <w:rFonts w:ascii="Arial" w:hAnsi="Arial"/>
          <w:b/>
          <w:sz w:val="24"/>
          <w:lang w:val="en-IE"/>
        </w:rPr>
        <w:t>IF AGE &lt;16 (CS050 &lt;16 OR CS051=1) THEN CAPI SHOULD CODE CS053 = 3</w:t>
      </w:r>
    </w:p>
    <w:p w14:paraId="7155F613" w14:textId="77777777" w:rsidR="00B9056A" w:rsidRPr="00297DF5"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CS053</w:t>
      </w:r>
    </w:p>
    <w:p w14:paraId="68B5C429" w14:textId="71B6D6DC"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Is [NEW HOUSEHOLD MEMBER] living with a spouse, with a partner, or as a single?    </w:t>
      </w:r>
    </w:p>
    <w:p w14:paraId="47D71089" w14:textId="77777777" w:rsidR="00B9056A" w:rsidRPr="00297DF5" w:rsidRDefault="00B9056A" w:rsidP="00297DF5">
      <w:pPr>
        <w:autoSpaceDE w:val="0"/>
        <w:autoSpaceDN w:val="0"/>
        <w:adjustRightInd w:val="0"/>
        <w:spacing w:after="0"/>
        <w:ind w:left="720"/>
        <w:rPr>
          <w:rFonts w:ascii="Arial" w:hAnsi="Arial" w:cs="Arial"/>
          <w:sz w:val="24"/>
          <w:szCs w:val="24"/>
          <w:lang w:val="en-IE"/>
        </w:rPr>
      </w:pPr>
    </w:p>
    <w:p w14:paraId="203351E8" w14:textId="51D65DEA" w:rsidR="0076547D" w:rsidRPr="00297DF5" w:rsidRDefault="0076547D" w:rsidP="00297DF5">
      <w:pPr>
        <w:autoSpaceDE w:val="0"/>
        <w:autoSpaceDN w:val="0"/>
        <w:adjustRightInd w:val="0"/>
        <w:spacing w:after="0"/>
        <w:ind w:left="720"/>
        <w:rPr>
          <w:rFonts w:ascii="Arial" w:hAnsi="Arial" w:cs="Arial"/>
          <w:b/>
          <w:sz w:val="24"/>
          <w:szCs w:val="24"/>
          <w:lang w:val="en-IE"/>
        </w:rPr>
      </w:pPr>
      <w:r w:rsidRPr="00297DF5">
        <w:rPr>
          <w:rFonts w:ascii="Arial" w:hAnsi="Arial" w:cs="Arial"/>
          <w:sz w:val="24"/>
          <w:szCs w:val="24"/>
          <w:lang w:val="en-IE"/>
        </w:rPr>
        <w:t>1</w:t>
      </w:r>
      <w:r w:rsidR="00B9056A" w:rsidRPr="00297DF5">
        <w:rPr>
          <w:rFonts w:ascii="Arial" w:hAnsi="Arial" w:cs="Arial"/>
          <w:sz w:val="24"/>
          <w:szCs w:val="24"/>
          <w:lang w:val="en-IE"/>
        </w:rPr>
        <w:tab/>
      </w:r>
      <w:r w:rsidRPr="00297DF5">
        <w:rPr>
          <w:rFonts w:ascii="Arial" w:hAnsi="Arial" w:cs="Arial"/>
          <w:sz w:val="24"/>
          <w:szCs w:val="24"/>
          <w:lang w:val="en-IE"/>
        </w:rPr>
        <w:t xml:space="preserve">Living with a spouse </w:t>
      </w:r>
      <w:r w:rsidR="00B9056A" w:rsidRPr="00297DF5">
        <w:rPr>
          <w:rFonts w:ascii="Arial" w:hAnsi="Arial" w:cs="Arial"/>
          <w:sz w:val="24"/>
          <w:szCs w:val="24"/>
          <w:lang w:val="en-IE"/>
        </w:rPr>
        <w:tab/>
      </w:r>
      <w:r w:rsidRPr="00297DF5">
        <w:rPr>
          <w:rFonts w:ascii="Arial" w:hAnsi="Arial" w:cs="Arial"/>
          <w:b/>
          <w:sz w:val="24"/>
          <w:szCs w:val="24"/>
          <w:lang w:val="en-IE"/>
        </w:rPr>
        <w:t>GO TO CS047B</w:t>
      </w:r>
    </w:p>
    <w:p w14:paraId="6BD9F22B" w14:textId="27DDB99E" w:rsidR="0076547D" w:rsidRPr="00297DF5" w:rsidRDefault="0076547D" w:rsidP="00297DF5">
      <w:pPr>
        <w:autoSpaceDE w:val="0"/>
        <w:autoSpaceDN w:val="0"/>
        <w:adjustRightInd w:val="0"/>
        <w:spacing w:after="0"/>
        <w:ind w:left="720"/>
        <w:rPr>
          <w:rFonts w:ascii="Arial" w:hAnsi="Arial" w:cs="Arial"/>
          <w:b/>
          <w:sz w:val="24"/>
          <w:szCs w:val="24"/>
          <w:lang w:val="en-IE"/>
        </w:rPr>
      </w:pPr>
      <w:r w:rsidRPr="00297DF5">
        <w:rPr>
          <w:rFonts w:ascii="Arial" w:hAnsi="Arial" w:cs="Arial"/>
          <w:sz w:val="24"/>
          <w:szCs w:val="24"/>
          <w:lang w:val="en-IE"/>
        </w:rPr>
        <w:t>2</w:t>
      </w:r>
      <w:r w:rsidR="00B9056A" w:rsidRPr="00297DF5">
        <w:rPr>
          <w:rFonts w:ascii="Arial" w:hAnsi="Arial" w:cs="Arial"/>
          <w:sz w:val="24"/>
          <w:szCs w:val="24"/>
          <w:lang w:val="en-IE"/>
        </w:rPr>
        <w:tab/>
      </w:r>
      <w:r w:rsidRPr="00297DF5">
        <w:rPr>
          <w:rFonts w:ascii="Arial" w:hAnsi="Arial" w:cs="Arial"/>
          <w:sz w:val="24"/>
          <w:szCs w:val="24"/>
          <w:lang w:val="en-IE"/>
        </w:rPr>
        <w:t xml:space="preserve">Living with a partner </w:t>
      </w:r>
      <w:r w:rsidR="00B9056A" w:rsidRPr="00297DF5">
        <w:rPr>
          <w:rFonts w:ascii="Arial" w:hAnsi="Arial" w:cs="Arial"/>
          <w:sz w:val="24"/>
          <w:szCs w:val="24"/>
          <w:lang w:val="en-IE"/>
        </w:rPr>
        <w:tab/>
      </w:r>
      <w:r w:rsidRPr="00297DF5">
        <w:rPr>
          <w:rFonts w:ascii="Arial" w:hAnsi="Arial" w:cs="Arial"/>
          <w:b/>
          <w:sz w:val="24"/>
          <w:szCs w:val="24"/>
          <w:lang w:val="en-IE"/>
        </w:rPr>
        <w:t>GO TO CS047B</w:t>
      </w:r>
    </w:p>
    <w:p w14:paraId="5AF5E4C1" w14:textId="3B4351E4" w:rsidR="00B9056A"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3</w:t>
      </w:r>
      <w:r w:rsidR="00B9056A" w:rsidRPr="00297DF5">
        <w:rPr>
          <w:rFonts w:ascii="Arial" w:hAnsi="Arial" w:cs="Arial"/>
          <w:sz w:val="24"/>
          <w:szCs w:val="24"/>
          <w:lang w:val="en-IE"/>
        </w:rPr>
        <w:tab/>
      </w:r>
      <w:r w:rsidRPr="00297DF5">
        <w:rPr>
          <w:rFonts w:ascii="Arial" w:hAnsi="Arial" w:cs="Arial"/>
          <w:sz w:val="24"/>
          <w:szCs w:val="24"/>
          <w:lang w:val="en-IE"/>
        </w:rPr>
        <w:t xml:space="preserve">Living as a single person (including widows, separated etc.) </w:t>
      </w:r>
    </w:p>
    <w:p w14:paraId="232C4100" w14:textId="2655B8F9" w:rsidR="0076547D" w:rsidRDefault="0076547D" w:rsidP="00866E18">
      <w:pPr>
        <w:autoSpaceDE w:val="0"/>
        <w:autoSpaceDN w:val="0"/>
        <w:adjustRightInd w:val="0"/>
        <w:spacing w:after="0"/>
        <w:ind w:left="3600" w:firstLine="720"/>
        <w:rPr>
          <w:rFonts w:ascii="Arial" w:hAnsi="Arial"/>
          <w:b/>
          <w:sz w:val="24"/>
          <w:lang w:val="en-IE"/>
        </w:rPr>
      </w:pPr>
      <w:r w:rsidRPr="00866E18">
        <w:rPr>
          <w:rFonts w:ascii="Arial" w:hAnsi="Arial"/>
          <w:b/>
          <w:sz w:val="24"/>
          <w:lang w:val="en-IE"/>
        </w:rPr>
        <w:t>GO TO CS054</w:t>
      </w:r>
    </w:p>
    <w:p w14:paraId="3B832B52" w14:textId="77777777" w:rsidR="00616226" w:rsidRDefault="00616226" w:rsidP="00616226">
      <w:pPr>
        <w:autoSpaceDE w:val="0"/>
        <w:autoSpaceDN w:val="0"/>
        <w:adjustRightInd w:val="0"/>
        <w:spacing w:after="0"/>
        <w:rPr>
          <w:rFonts w:ascii="Arial" w:hAnsi="Arial"/>
          <w:b/>
          <w:sz w:val="24"/>
          <w:lang w:val="en-IE"/>
        </w:rPr>
      </w:pPr>
    </w:p>
    <w:p w14:paraId="3F9E4D1F" w14:textId="77777777" w:rsidR="00616226" w:rsidRDefault="00616226" w:rsidP="00616226">
      <w:pPr>
        <w:autoSpaceDE w:val="0"/>
        <w:autoSpaceDN w:val="0"/>
        <w:adjustRightInd w:val="0"/>
        <w:spacing w:after="0"/>
        <w:rPr>
          <w:rFonts w:ascii="Arial" w:hAnsi="Arial"/>
          <w:b/>
          <w:sz w:val="24"/>
          <w:lang w:val="en-IE"/>
        </w:rPr>
      </w:pPr>
      <w:r>
        <w:rPr>
          <w:rFonts w:ascii="Arial" w:hAnsi="Arial"/>
          <w:b/>
          <w:sz w:val="24"/>
          <w:lang w:val="en-IE"/>
        </w:rPr>
        <w:t>CS047B</w:t>
      </w:r>
      <w:r>
        <w:rPr>
          <w:rFonts w:ascii="Arial" w:hAnsi="Arial"/>
          <w:b/>
          <w:sz w:val="24"/>
          <w:lang w:val="en-IE"/>
        </w:rPr>
        <w:tab/>
      </w:r>
    </w:p>
    <w:p w14:paraId="37017B5C" w14:textId="4EE65987" w:rsidR="00616226" w:rsidRDefault="00616226" w:rsidP="00616226">
      <w:pPr>
        <w:autoSpaceDE w:val="0"/>
        <w:autoSpaceDN w:val="0"/>
        <w:adjustRightInd w:val="0"/>
        <w:spacing w:after="0"/>
        <w:ind w:left="720"/>
        <w:rPr>
          <w:rFonts w:ascii="Arial" w:hAnsi="Arial"/>
          <w:sz w:val="24"/>
          <w:lang w:val="en-IE"/>
        </w:rPr>
      </w:pPr>
      <w:r w:rsidRPr="00616226">
        <w:rPr>
          <w:rFonts w:ascii="Arial" w:hAnsi="Arial"/>
          <w:sz w:val="24"/>
          <w:lang w:val="en-IE"/>
        </w:rPr>
        <w:t>Is [{NEW household member}]’s spouse/partner a previously mentioned member of the household?</w:t>
      </w:r>
    </w:p>
    <w:p w14:paraId="0CB3C30A" w14:textId="77777777" w:rsidR="00616226" w:rsidRDefault="00616226" w:rsidP="00616226">
      <w:pPr>
        <w:autoSpaceDE w:val="0"/>
        <w:autoSpaceDN w:val="0"/>
        <w:adjustRightInd w:val="0"/>
        <w:spacing w:after="0"/>
        <w:ind w:left="720"/>
        <w:rPr>
          <w:rFonts w:ascii="Arial" w:hAnsi="Arial"/>
          <w:sz w:val="24"/>
          <w:lang w:val="en-IE"/>
        </w:rPr>
      </w:pPr>
    </w:p>
    <w:p w14:paraId="51EBAB02" w14:textId="094EB0AE" w:rsidR="00616226" w:rsidRDefault="00616226" w:rsidP="00616226">
      <w:pPr>
        <w:autoSpaceDE w:val="0"/>
        <w:autoSpaceDN w:val="0"/>
        <w:adjustRightInd w:val="0"/>
        <w:spacing w:after="0"/>
        <w:ind w:left="720"/>
        <w:rPr>
          <w:rFonts w:ascii="Arial" w:hAnsi="Arial"/>
          <w:sz w:val="24"/>
          <w:lang w:val="en-IE"/>
        </w:rPr>
      </w:pPr>
      <w:r w:rsidRPr="00616226">
        <w:rPr>
          <w:rFonts w:ascii="Arial" w:hAnsi="Arial"/>
          <w:sz w:val="24"/>
          <w:lang w:val="en-IE"/>
        </w:rPr>
        <w:t>Display HH members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2723"/>
        <w:gridCol w:w="1378"/>
        <w:gridCol w:w="1531"/>
        <w:gridCol w:w="1448"/>
        <w:gridCol w:w="1428"/>
      </w:tblGrid>
      <w:tr w:rsidR="00616226" w:rsidRPr="00570263" w14:paraId="65B9EF8D" w14:textId="77777777" w:rsidTr="00951C57">
        <w:tc>
          <w:tcPr>
            <w:tcW w:w="282" w:type="pct"/>
            <w:tcBorders>
              <w:top w:val="single" w:sz="4" w:space="0" w:color="auto"/>
              <w:left w:val="single" w:sz="4" w:space="0" w:color="auto"/>
              <w:bottom w:val="single" w:sz="4" w:space="0" w:color="auto"/>
              <w:right w:val="single" w:sz="4" w:space="0" w:color="auto"/>
            </w:tcBorders>
          </w:tcPr>
          <w:p w14:paraId="39F78E0C" w14:textId="77777777" w:rsidR="00616226" w:rsidRPr="00866E18" w:rsidRDefault="00616226" w:rsidP="00951C57">
            <w:pPr>
              <w:autoSpaceDE w:val="0"/>
              <w:autoSpaceDN w:val="0"/>
              <w:adjustRightInd w:val="0"/>
              <w:spacing w:after="0"/>
              <w:rPr>
                <w:rFonts w:ascii="Arial" w:hAnsi="Arial"/>
                <w:sz w:val="24"/>
                <w:lang w:val="en-IE"/>
              </w:rPr>
            </w:pPr>
          </w:p>
        </w:tc>
        <w:tc>
          <w:tcPr>
            <w:tcW w:w="1510" w:type="pct"/>
            <w:tcBorders>
              <w:top w:val="single" w:sz="4" w:space="0" w:color="auto"/>
              <w:left w:val="single" w:sz="4" w:space="0" w:color="auto"/>
              <w:bottom w:val="single" w:sz="4" w:space="0" w:color="auto"/>
              <w:right w:val="single" w:sz="4" w:space="0" w:color="auto"/>
            </w:tcBorders>
          </w:tcPr>
          <w:p w14:paraId="691144BD" w14:textId="77777777" w:rsidR="00616226" w:rsidRPr="00866E18" w:rsidRDefault="00616226" w:rsidP="00951C57">
            <w:pPr>
              <w:autoSpaceDE w:val="0"/>
              <w:autoSpaceDN w:val="0"/>
              <w:adjustRightInd w:val="0"/>
              <w:spacing w:after="0"/>
              <w:rPr>
                <w:rFonts w:ascii="Arial" w:hAnsi="Arial"/>
                <w:sz w:val="24"/>
                <w:lang w:val="en-IE"/>
              </w:rPr>
            </w:pPr>
          </w:p>
        </w:tc>
        <w:tc>
          <w:tcPr>
            <w:tcW w:w="764" w:type="pct"/>
            <w:tcBorders>
              <w:top w:val="single" w:sz="4" w:space="0" w:color="auto"/>
              <w:left w:val="single" w:sz="4" w:space="0" w:color="auto"/>
              <w:bottom w:val="single" w:sz="4" w:space="0" w:color="auto"/>
              <w:right w:val="single" w:sz="4" w:space="0" w:color="auto"/>
            </w:tcBorders>
            <w:hideMark/>
          </w:tcPr>
          <w:p w14:paraId="5686F374"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ID</w:t>
            </w:r>
          </w:p>
        </w:tc>
        <w:tc>
          <w:tcPr>
            <w:tcW w:w="849" w:type="pct"/>
            <w:tcBorders>
              <w:top w:val="single" w:sz="4" w:space="0" w:color="auto"/>
              <w:left w:val="single" w:sz="4" w:space="0" w:color="auto"/>
              <w:bottom w:val="single" w:sz="4" w:space="0" w:color="auto"/>
              <w:right w:val="single" w:sz="4" w:space="0" w:color="auto"/>
            </w:tcBorders>
            <w:hideMark/>
          </w:tcPr>
          <w:p w14:paraId="12369F75"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Name</w:t>
            </w:r>
          </w:p>
        </w:tc>
        <w:tc>
          <w:tcPr>
            <w:tcW w:w="803" w:type="pct"/>
            <w:tcBorders>
              <w:top w:val="single" w:sz="4" w:space="0" w:color="auto"/>
              <w:left w:val="single" w:sz="4" w:space="0" w:color="auto"/>
              <w:bottom w:val="single" w:sz="4" w:space="0" w:color="auto"/>
              <w:right w:val="single" w:sz="4" w:space="0" w:color="auto"/>
            </w:tcBorders>
            <w:hideMark/>
          </w:tcPr>
          <w:p w14:paraId="548FF7B6"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Age</w:t>
            </w:r>
          </w:p>
        </w:tc>
        <w:tc>
          <w:tcPr>
            <w:tcW w:w="792" w:type="pct"/>
            <w:tcBorders>
              <w:top w:val="single" w:sz="4" w:space="0" w:color="auto"/>
              <w:left w:val="single" w:sz="4" w:space="0" w:color="auto"/>
              <w:bottom w:val="single" w:sz="4" w:space="0" w:color="auto"/>
              <w:right w:val="single" w:sz="4" w:space="0" w:color="auto"/>
            </w:tcBorders>
            <w:hideMark/>
          </w:tcPr>
          <w:p w14:paraId="321EE167"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Sex</w:t>
            </w:r>
          </w:p>
        </w:tc>
      </w:tr>
      <w:tr w:rsidR="00616226" w:rsidRPr="00570263" w14:paraId="7A977F88"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2927EAD6"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1</w:t>
            </w:r>
          </w:p>
        </w:tc>
        <w:tc>
          <w:tcPr>
            <w:tcW w:w="1510" w:type="pct"/>
            <w:tcBorders>
              <w:top w:val="single" w:sz="4" w:space="0" w:color="auto"/>
              <w:left w:val="single" w:sz="4" w:space="0" w:color="auto"/>
              <w:bottom w:val="single" w:sz="4" w:space="0" w:color="auto"/>
              <w:right w:val="single" w:sz="4" w:space="0" w:color="auto"/>
            </w:tcBorders>
            <w:hideMark/>
          </w:tcPr>
          <w:p w14:paraId="7B68DBD2" w14:textId="36C215B6" w:rsidR="00616226" w:rsidRPr="00866E18" w:rsidRDefault="005179E1" w:rsidP="00951C57">
            <w:pPr>
              <w:autoSpaceDE w:val="0"/>
              <w:autoSpaceDN w:val="0"/>
              <w:adjustRightInd w:val="0"/>
              <w:spacing w:after="0"/>
              <w:rPr>
                <w:rFonts w:ascii="Arial" w:hAnsi="Arial"/>
                <w:sz w:val="24"/>
                <w:lang w:val="en-IE"/>
              </w:rPr>
            </w:pPr>
            <w:r>
              <w:rPr>
                <w:rFonts w:ascii="Arial" w:hAnsi="Arial"/>
                <w:sz w:val="24"/>
                <w:lang w:val="en-IE"/>
              </w:rPr>
              <w:t>HH resident 1</w:t>
            </w:r>
          </w:p>
        </w:tc>
        <w:tc>
          <w:tcPr>
            <w:tcW w:w="764" w:type="pct"/>
            <w:tcBorders>
              <w:top w:val="single" w:sz="4" w:space="0" w:color="auto"/>
              <w:left w:val="single" w:sz="4" w:space="0" w:color="auto"/>
              <w:bottom w:val="single" w:sz="4" w:space="0" w:color="auto"/>
              <w:right w:val="single" w:sz="4" w:space="0" w:color="auto"/>
            </w:tcBorders>
          </w:tcPr>
          <w:p w14:paraId="00C5FD75" w14:textId="77777777" w:rsidR="00616226" w:rsidRPr="00866E18" w:rsidRDefault="00616226" w:rsidP="00951C57">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46990FDA" w14:textId="77777777" w:rsidR="00616226" w:rsidRPr="00866E18" w:rsidRDefault="00616226" w:rsidP="00951C57">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7901E753" w14:textId="77777777" w:rsidR="00616226" w:rsidRPr="00866E18" w:rsidRDefault="00616226" w:rsidP="00951C57">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59144B3E" w14:textId="77777777" w:rsidR="00616226" w:rsidRPr="00866E18" w:rsidRDefault="00616226" w:rsidP="00951C57">
            <w:pPr>
              <w:autoSpaceDE w:val="0"/>
              <w:autoSpaceDN w:val="0"/>
              <w:adjustRightInd w:val="0"/>
              <w:spacing w:after="0"/>
              <w:rPr>
                <w:rFonts w:ascii="Arial" w:hAnsi="Arial"/>
                <w:sz w:val="24"/>
                <w:lang w:val="en-IE"/>
              </w:rPr>
            </w:pPr>
          </w:p>
        </w:tc>
      </w:tr>
      <w:tr w:rsidR="00616226" w:rsidRPr="00570263" w14:paraId="035787F0"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210487D5"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2</w:t>
            </w:r>
          </w:p>
        </w:tc>
        <w:tc>
          <w:tcPr>
            <w:tcW w:w="1510" w:type="pct"/>
            <w:tcBorders>
              <w:top w:val="single" w:sz="4" w:space="0" w:color="auto"/>
              <w:left w:val="single" w:sz="4" w:space="0" w:color="auto"/>
              <w:bottom w:val="single" w:sz="4" w:space="0" w:color="auto"/>
              <w:right w:val="single" w:sz="4" w:space="0" w:color="auto"/>
            </w:tcBorders>
            <w:hideMark/>
          </w:tcPr>
          <w:p w14:paraId="45DBC0EF" w14:textId="36B8AC71" w:rsidR="00616226" w:rsidRPr="00866E18" w:rsidRDefault="005179E1" w:rsidP="00951C57">
            <w:pPr>
              <w:autoSpaceDE w:val="0"/>
              <w:autoSpaceDN w:val="0"/>
              <w:adjustRightInd w:val="0"/>
              <w:spacing w:after="0"/>
              <w:rPr>
                <w:rFonts w:ascii="Arial" w:hAnsi="Arial"/>
                <w:sz w:val="24"/>
                <w:lang w:val="en-IE"/>
              </w:rPr>
            </w:pPr>
            <w:r>
              <w:rPr>
                <w:rFonts w:ascii="Arial" w:hAnsi="Arial"/>
                <w:sz w:val="24"/>
                <w:lang w:val="en-IE"/>
              </w:rPr>
              <w:t>HH resident 1</w:t>
            </w:r>
          </w:p>
        </w:tc>
        <w:tc>
          <w:tcPr>
            <w:tcW w:w="764" w:type="pct"/>
            <w:tcBorders>
              <w:top w:val="single" w:sz="4" w:space="0" w:color="auto"/>
              <w:left w:val="single" w:sz="4" w:space="0" w:color="auto"/>
              <w:bottom w:val="single" w:sz="4" w:space="0" w:color="auto"/>
              <w:right w:val="single" w:sz="4" w:space="0" w:color="auto"/>
            </w:tcBorders>
          </w:tcPr>
          <w:p w14:paraId="1A856067" w14:textId="77777777" w:rsidR="00616226" w:rsidRPr="00866E18" w:rsidRDefault="00616226" w:rsidP="00951C57">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09CFFF27" w14:textId="77777777" w:rsidR="00616226" w:rsidRPr="00866E18" w:rsidRDefault="00616226" w:rsidP="00951C57">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0B7C2355" w14:textId="77777777" w:rsidR="00616226" w:rsidRPr="00866E18" w:rsidRDefault="00616226" w:rsidP="00951C57">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34643524" w14:textId="77777777" w:rsidR="00616226" w:rsidRPr="00866E18" w:rsidRDefault="00616226" w:rsidP="00951C57">
            <w:pPr>
              <w:autoSpaceDE w:val="0"/>
              <w:autoSpaceDN w:val="0"/>
              <w:adjustRightInd w:val="0"/>
              <w:spacing w:after="0"/>
              <w:rPr>
                <w:rFonts w:ascii="Arial" w:hAnsi="Arial"/>
                <w:sz w:val="24"/>
                <w:lang w:val="en-IE"/>
              </w:rPr>
            </w:pPr>
          </w:p>
        </w:tc>
      </w:tr>
      <w:tr w:rsidR="00616226" w:rsidRPr="00570263" w14:paraId="18A47775"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5006BE34"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3</w:t>
            </w:r>
          </w:p>
        </w:tc>
        <w:tc>
          <w:tcPr>
            <w:tcW w:w="1510" w:type="pct"/>
            <w:tcBorders>
              <w:top w:val="single" w:sz="4" w:space="0" w:color="auto"/>
              <w:left w:val="single" w:sz="4" w:space="0" w:color="auto"/>
              <w:bottom w:val="single" w:sz="4" w:space="0" w:color="auto"/>
              <w:right w:val="single" w:sz="4" w:space="0" w:color="auto"/>
            </w:tcBorders>
            <w:hideMark/>
          </w:tcPr>
          <w:p w14:paraId="2DBBBDB0" w14:textId="4303F343" w:rsidR="00616226" w:rsidRPr="00866E18" w:rsidRDefault="005179E1" w:rsidP="005179E1">
            <w:pPr>
              <w:autoSpaceDE w:val="0"/>
              <w:autoSpaceDN w:val="0"/>
              <w:adjustRightInd w:val="0"/>
              <w:spacing w:after="0"/>
              <w:rPr>
                <w:rFonts w:ascii="Arial" w:hAnsi="Arial"/>
                <w:sz w:val="24"/>
                <w:lang w:val="en-IE"/>
              </w:rPr>
            </w:pPr>
            <w:r>
              <w:rPr>
                <w:rFonts w:ascii="Arial" w:hAnsi="Arial"/>
                <w:sz w:val="24"/>
                <w:lang w:val="en-IE"/>
              </w:rPr>
              <w:t>HH resident 1</w:t>
            </w:r>
          </w:p>
        </w:tc>
        <w:tc>
          <w:tcPr>
            <w:tcW w:w="764" w:type="pct"/>
            <w:tcBorders>
              <w:top w:val="single" w:sz="4" w:space="0" w:color="auto"/>
              <w:left w:val="single" w:sz="4" w:space="0" w:color="auto"/>
              <w:bottom w:val="single" w:sz="4" w:space="0" w:color="auto"/>
              <w:right w:val="single" w:sz="4" w:space="0" w:color="auto"/>
            </w:tcBorders>
          </w:tcPr>
          <w:p w14:paraId="1668D8E4" w14:textId="77777777" w:rsidR="00616226" w:rsidRPr="00866E18" w:rsidRDefault="00616226" w:rsidP="00951C57">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4F554F09" w14:textId="77777777" w:rsidR="00616226" w:rsidRPr="00866E18" w:rsidRDefault="00616226" w:rsidP="00951C57">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16C5EC8E" w14:textId="77777777" w:rsidR="00616226" w:rsidRPr="00866E18" w:rsidRDefault="00616226" w:rsidP="00951C57">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4210C6B9" w14:textId="77777777" w:rsidR="00616226" w:rsidRPr="00866E18" w:rsidRDefault="00616226" w:rsidP="00951C57">
            <w:pPr>
              <w:autoSpaceDE w:val="0"/>
              <w:autoSpaceDN w:val="0"/>
              <w:adjustRightInd w:val="0"/>
              <w:spacing w:after="0"/>
              <w:rPr>
                <w:rFonts w:ascii="Arial" w:hAnsi="Arial"/>
                <w:sz w:val="24"/>
                <w:lang w:val="en-IE"/>
              </w:rPr>
            </w:pPr>
          </w:p>
        </w:tc>
      </w:tr>
      <w:tr w:rsidR="00616226" w:rsidRPr="00570263" w14:paraId="527CD51C" w14:textId="77777777" w:rsidTr="00951C57">
        <w:tc>
          <w:tcPr>
            <w:tcW w:w="282" w:type="pct"/>
            <w:tcBorders>
              <w:top w:val="single" w:sz="4" w:space="0" w:color="auto"/>
              <w:left w:val="single" w:sz="4" w:space="0" w:color="auto"/>
              <w:bottom w:val="single" w:sz="4" w:space="0" w:color="auto"/>
              <w:right w:val="single" w:sz="4" w:space="0" w:color="auto"/>
            </w:tcBorders>
            <w:hideMark/>
          </w:tcPr>
          <w:p w14:paraId="78878B95" w14:textId="77777777" w:rsidR="00616226" w:rsidRPr="00866E18" w:rsidRDefault="00616226" w:rsidP="00951C57">
            <w:pPr>
              <w:autoSpaceDE w:val="0"/>
              <w:autoSpaceDN w:val="0"/>
              <w:adjustRightInd w:val="0"/>
              <w:spacing w:after="0"/>
              <w:rPr>
                <w:rFonts w:ascii="Arial" w:hAnsi="Arial"/>
                <w:sz w:val="24"/>
                <w:lang w:val="en-IE"/>
              </w:rPr>
            </w:pPr>
            <w:r w:rsidRPr="00866E18">
              <w:rPr>
                <w:rFonts w:ascii="Arial" w:hAnsi="Arial"/>
                <w:sz w:val="24"/>
                <w:lang w:val="en-IE"/>
              </w:rPr>
              <w:t>…</w:t>
            </w:r>
          </w:p>
        </w:tc>
        <w:tc>
          <w:tcPr>
            <w:tcW w:w="1510" w:type="pct"/>
            <w:tcBorders>
              <w:top w:val="single" w:sz="4" w:space="0" w:color="auto"/>
              <w:left w:val="single" w:sz="4" w:space="0" w:color="auto"/>
              <w:bottom w:val="single" w:sz="4" w:space="0" w:color="auto"/>
              <w:right w:val="single" w:sz="4" w:space="0" w:color="auto"/>
            </w:tcBorders>
            <w:hideMark/>
          </w:tcPr>
          <w:p w14:paraId="0302C94B" w14:textId="2BE8D5EE" w:rsidR="00616226" w:rsidRPr="00866E18" w:rsidRDefault="005179E1" w:rsidP="00951C57">
            <w:pPr>
              <w:autoSpaceDE w:val="0"/>
              <w:autoSpaceDN w:val="0"/>
              <w:adjustRightInd w:val="0"/>
              <w:spacing w:after="0"/>
              <w:rPr>
                <w:rFonts w:ascii="Arial" w:hAnsi="Arial"/>
                <w:sz w:val="24"/>
                <w:lang w:val="en-IE"/>
              </w:rPr>
            </w:pPr>
            <w:r w:rsidRPr="005179E1">
              <w:rPr>
                <w:rFonts w:ascii="Arial" w:hAnsi="Arial"/>
                <w:sz w:val="24"/>
                <w:lang w:val="en-IE"/>
              </w:rPr>
              <w:t xml:space="preserve">Not on the list </w:t>
            </w:r>
            <w:r>
              <w:rPr>
                <w:rFonts w:ascii="Arial" w:hAnsi="Arial"/>
                <w:sz w:val="24"/>
                <w:lang w:val="en-IE"/>
              </w:rPr>
              <w:t xml:space="preserve">(Record first name) </w:t>
            </w:r>
            <w:r w:rsidRPr="005179E1">
              <w:rPr>
                <w:rFonts w:ascii="Arial" w:hAnsi="Arial"/>
                <w:b/>
                <w:sz w:val="24"/>
                <w:lang w:val="en-IE"/>
              </w:rPr>
              <w:t>GO TO CS047BA</w:t>
            </w:r>
          </w:p>
        </w:tc>
        <w:tc>
          <w:tcPr>
            <w:tcW w:w="764" w:type="pct"/>
            <w:tcBorders>
              <w:top w:val="single" w:sz="4" w:space="0" w:color="auto"/>
              <w:left w:val="single" w:sz="4" w:space="0" w:color="auto"/>
              <w:bottom w:val="single" w:sz="4" w:space="0" w:color="auto"/>
              <w:right w:val="single" w:sz="4" w:space="0" w:color="auto"/>
            </w:tcBorders>
          </w:tcPr>
          <w:p w14:paraId="1CF106F5" w14:textId="77777777" w:rsidR="00616226" w:rsidRPr="00866E18" w:rsidRDefault="00616226" w:rsidP="00951C57">
            <w:pPr>
              <w:autoSpaceDE w:val="0"/>
              <w:autoSpaceDN w:val="0"/>
              <w:adjustRightInd w:val="0"/>
              <w:spacing w:after="0"/>
              <w:rPr>
                <w:rFonts w:ascii="Arial" w:hAnsi="Arial"/>
                <w:sz w:val="24"/>
                <w:lang w:val="en-IE"/>
              </w:rPr>
            </w:pPr>
          </w:p>
        </w:tc>
        <w:tc>
          <w:tcPr>
            <w:tcW w:w="849" w:type="pct"/>
            <w:tcBorders>
              <w:top w:val="single" w:sz="4" w:space="0" w:color="auto"/>
              <w:left w:val="single" w:sz="4" w:space="0" w:color="auto"/>
              <w:bottom w:val="single" w:sz="4" w:space="0" w:color="auto"/>
              <w:right w:val="single" w:sz="4" w:space="0" w:color="auto"/>
            </w:tcBorders>
          </w:tcPr>
          <w:p w14:paraId="65A4AE22" w14:textId="77777777" w:rsidR="00616226" w:rsidRPr="00866E18" w:rsidRDefault="00616226" w:rsidP="00951C57">
            <w:pPr>
              <w:autoSpaceDE w:val="0"/>
              <w:autoSpaceDN w:val="0"/>
              <w:adjustRightInd w:val="0"/>
              <w:spacing w:after="0"/>
              <w:rPr>
                <w:rFonts w:ascii="Arial" w:hAnsi="Arial"/>
                <w:sz w:val="24"/>
                <w:lang w:val="en-IE"/>
              </w:rPr>
            </w:pPr>
          </w:p>
        </w:tc>
        <w:tc>
          <w:tcPr>
            <w:tcW w:w="803" w:type="pct"/>
            <w:tcBorders>
              <w:top w:val="single" w:sz="4" w:space="0" w:color="auto"/>
              <w:left w:val="single" w:sz="4" w:space="0" w:color="auto"/>
              <w:bottom w:val="single" w:sz="4" w:space="0" w:color="auto"/>
              <w:right w:val="single" w:sz="4" w:space="0" w:color="auto"/>
            </w:tcBorders>
          </w:tcPr>
          <w:p w14:paraId="79B949FB" w14:textId="77777777" w:rsidR="00616226" w:rsidRPr="00866E18" w:rsidRDefault="00616226" w:rsidP="00951C57">
            <w:pPr>
              <w:autoSpaceDE w:val="0"/>
              <w:autoSpaceDN w:val="0"/>
              <w:adjustRightInd w:val="0"/>
              <w:spacing w:after="0"/>
              <w:rPr>
                <w:rFonts w:ascii="Arial" w:hAnsi="Arial"/>
                <w:sz w:val="24"/>
                <w:lang w:val="en-IE"/>
              </w:rPr>
            </w:pPr>
          </w:p>
        </w:tc>
        <w:tc>
          <w:tcPr>
            <w:tcW w:w="792" w:type="pct"/>
            <w:tcBorders>
              <w:top w:val="single" w:sz="4" w:space="0" w:color="auto"/>
              <w:left w:val="single" w:sz="4" w:space="0" w:color="auto"/>
              <w:bottom w:val="single" w:sz="4" w:space="0" w:color="auto"/>
              <w:right w:val="single" w:sz="4" w:space="0" w:color="auto"/>
            </w:tcBorders>
          </w:tcPr>
          <w:p w14:paraId="54581725" w14:textId="77777777" w:rsidR="00616226" w:rsidRPr="00866E18" w:rsidRDefault="00616226" w:rsidP="00951C57">
            <w:pPr>
              <w:autoSpaceDE w:val="0"/>
              <w:autoSpaceDN w:val="0"/>
              <w:adjustRightInd w:val="0"/>
              <w:spacing w:after="0"/>
              <w:rPr>
                <w:rFonts w:ascii="Arial" w:hAnsi="Arial"/>
                <w:sz w:val="24"/>
                <w:lang w:val="en-IE"/>
              </w:rPr>
            </w:pPr>
          </w:p>
        </w:tc>
      </w:tr>
    </w:tbl>
    <w:p w14:paraId="674E17E5" w14:textId="77777777" w:rsidR="00616226" w:rsidRDefault="00616226" w:rsidP="005179E1">
      <w:pPr>
        <w:autoSpaceDE w:val="0"/>
        <w:autoSpaceDN w:val="0"/>
        <w:adjustRightInd w:val="0"/>
        <w:spacing w:after="0"/>
        <w:rPr>
          <w:rFonts w:ascii="Arial" w:hAnsi="Arial"/>
          <w:sz w:val="24"/>
          <w:lang w:val="en-IE"/>
        </w:rPr>
      </w:pPr>
    </w:p>
    <w:p w14:paraId="1E63CA07" w14:textId="754A3BB7" w:rsidR="005179E1" w:rsidRPr="005179E1" w:rsidRDefault="005179E1" w:rsidP="005179E1">
      <w:pPr>
        <w:autoSpaceDE w:val="0"/>
        <w:autoSpaceDN w:val="0"/>
        <w:adjustRightInd w:val="0"/>
        <w:spacing w:after="0"/>
        <w:rPr>
          <w:rFonts w:ascii="Arial" w:hAnsi="Arial"/>
          <w:b/>
          <w:sz w:val="24"/>
          <w:lang w:val="en-IE"/>
        </w:rPr>
      </w:pPr>
      <w:r>
        <w:rPr>
          <w:rFonts w:ascii="Arial" w:hAnsi="Arial"/>
          <w:b/>
          <w:sz w:val="24"/>
          <w:lang w:val="en-IE"/>
        </w:rPr>
        <w:t>IF SPOUSE/PARTNER IS A NEW HOUSEHOLD MEMEBR ASK CS047BA; OTHERWISE GO TO CS048B</w:t>
      </w:r>
    </w:p>
    <w:p w14:paraId="73C66DB2" w14:textId="77777777" w:rsidR="0076547D" w:rsidRPr="00297DF5" w:rsidRDefault="0076547D" w:rsidP="00297DF5">
      <w:pPr>
        <w:autoSpaceDE w:val="0"/>
        <w:autoSpaceDN w:val="0"/>
        <w:adjustRightInd w:val="0"/>
        <w:spacing w:after="0"/>
        <w:ind w:left="720"/>
        <w:rPr>
          <w:rFonts w:ascii="Arial" w:hAnsi="Arial" w:cs="Arial"/>
          <w:b/>
          <w:bCs/>
          <w:sz w:val="24"/>
          <w:szCs w:val="24"/>
          <w:lang w:val="en-IE"/>
        </w:rPr>
      </w:pPr>
    </w:p>
    <w:p w14:paraId="41A601C6" w14:textId="77777777" w:rsidR="00B9056A" w:rsidRPr="00297DF5" w:rsidRDefault="0076547D" w:rsidP="00297DF5">
      <w:pPr>
        <w:spacing w:after="0"/>
        <w:rPr>
          <w:rFonts w:ascii="Arial" w:hAnsi="Arial" w:cs="Arial"/>
          <w:b/>
          <w:bCs/>
          <w:sz w:val="24"/>
          <w:szCs w:val="24"/>
          <w:lang w:val="en-IE"/>
        </w:rPr>
      </w:pPr>
      <w:r w:rsidRPr="00866E18">
        <w:rPr>
          <w:rFonts w:ascii="Arial" w:hAnsi="Arial"/>
          <w:b/>
          <w:sz w:val="24"/>
          <w:lang w:val="en-IE"/>
        </w:rPr>
        <w:lastRenderedPageBreak/>
        <w:t>CS047BA</w:t>
      </w:r>
    </w:p>
    <w:p w14:paraId="1E6B378F" w14:textId="20A95EA3" w:rsidR="0076547D" w:rsidRPr="00866E18" w:rsidRDefault="0076547D" w:rsidP="00866E18">
      <w:pPr>
        <w:spacing w:after="0"/>
        <w:ind w:left="720"/>
        <w:rPr>
          <w:rFonts w:ascii="Arial" w:hAnsi="Arial"/>
          <w:sz w:val="24"/>
          <w:lang w:val="en-IE"/>
        </w:rPr>
      </w:pPr>
      <w:r w:rsidRPr="00866E18">
        <w:rPr>
          <w:rFonts w:ascii="Arial" w:hAnsi="Arial"/>
          <w:sz w:val="24"/>
          <w:lang w:val="en-IE"/>
        </w:rPr>
        <w:t>What is [NEW HOUSEHOLD MEMBER]’s spouse/partner name?</w:t>
      </w:r>
    </w:p>
    <w:p w14:paraId="123F2006" w14:textId="77777777" w:rsidR="0076547D" w:rsidRPr="00297DF5" w:rsidRDefault="0076547D" w:rsidP="00297DF5">
      <w:pPr>
        <w:autoSpaceDE w:val="0"/>
        <w:autoSpaceDN w:val="0"/>
        <w:adjustRightInd w:val="0"/>
        <w:spacing w:after="0"/>
        <w:ind w:left="720"/>
        <w:rPr>
          <w:rFonts w:ascii="Arial" w:hAnsi="Arial" w:cs="Arial"/>
          <w:b/>
          <w:bCs/>
          <w:sz w:val="24"/>
          <w:szCs w:val="24"/>
          <w:lang w:val="en-IE"/>
        </w:rPr>
      </w:pPr>
    </w:p>
    <w:p w14:paraId="64E2DF29" w14:textId="1CA05FA5" w:rsidR="00B9056A" w:rsidRPr="00297DF5"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CS048B</w:t>
      </w:r>
    </w:p>
    <w:p w14:paraId="1ABC4D11" w14:textId="6E981104"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What is the sex of [NEW HOUSEHOLD MEMBER’S SPOUSE/PARTNER]?</w:t>
      </w:r>
    </w:p>
    <w:p w14:paraId="44E53235"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Code or ask if unsure</w:t>
      </w:r>
    </w:p>
    <w:p w14:paraId="5AD1C096" w14:textId="77777777" w:rsidR="00B9056A" w:rsidRPr="00297DF5" w:rsidRDefault="00B9056A" w:rsidP="00297DF5">
      <w:pPr>
        <w:autoSpaceDE w:val="0"/>
        <w:autoSpaceDN w:val="0"/>
        <w:adjustRightInd w:val="0"/>
        <w:spacing w:after="0"/>
        <w:ind w:left="720"/>
        <w:rPr>
          <w:rFonts w:ascii="Arial" w:hAnsi="Arial" w:cs="Arial"/>
          <w:sz w:val="24"/>
          <w:szCs w:val="24"/>
          <w:lang w:val="en-IE"/>
        </w:rPr>
      </w:pPr>
    </w:p>
    <w:p w14:paraId="27C3FB77" w14:textId="4F81FAE8"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1</w:t>
      </w:r>
      <w:r w:rsidR="00B9056A" w:rsidRPr="00297DF5">
        <w:rPr>
          <w:rFonts w:ascii="Arial" w:hAnsi="Arial" w:cs="Arial"/>
          <w:sz w:val="24"/>
          <w:szCs w:val="24"/>
          <w:lang w:val="en-IE"/>
        </w:rPr>
        <w:tab/>
      </w:r>
      <w:r w:rsidRPr="00297DF5">
        <w:rPr>
          <w:rFonts w:ascii="Arial" w:hAnsi="Arial" w:cs="Arial"/>
          <w:sz w:val="24"/>
          <w:szCs w:val="24"/>
          <w:lang w:val="en-IE"/>
        </w:rPr>
        <w:t>Male</w:t>
      </w:r>
    </w:p>
    <w:p w14:paraId="2492C066" w14:textId="48837870"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2</w:t>
      </w:r>
      <w:r w:rsidR="00B9056A" w:rsidRPr="00297DF5">
        <w:rPr>
          <w:rFonts w:ascii="Arial" w:hAnsi="Arial" w:cs="Arial"/>
          <w:sz w:val="24"/>
          <w:szCs w:val="24"/>
          <w:lang w:val="en-IE"/>
        </w:rPr>
        <w:tab/>
      </w:r>
      <w:r w:rsidRPr="00297DF5">
        <w:rPr>
          <w:rFonts w:ascii="Arial" w:hAnsi="Arial" w:cs="Arial"/>
          <w:sz w:val="24"/>
          <w:szCs w:val="24"/>
          <w:lang w:val="en-IE"/>
        </w:rPr>
        <w:t>Female</w:t>
      </w:r>
    </w:p>
    <w:p w14:paraId="2CEBDD6D" w14:textId="77777777" w:rsidR="0076547D" w:rsidRPr="00297DF5" w:rsidRDefault="0076547D" w:rsidP="00297DF5">
      <w:pPr>
        <w:autoSpaceDE w:val="0"/>
        <w:autoSpaceDN w:val="0"/>
        <w:adjustRightInd w:val="0"/>
        <w:spacing w:after="0"/>
        <w:ind w:left="720"/>
        <w:rPr>
          <w:rFonts w:ascii="Arial" w:hAnsi="Arial" w:cs="Arial"/>
          <w:sz w:val="24"/>
          <w:szCs w:val="24"/>
          <w:lang w:val="en-IE"/>
        </w:rPr>
      </w:pPr>
    </w:p>
    <w:p w14:paraId="582B9099" w14:textId="76B03893" w:rsidR="00B9056A" w:rsidRPr="00B66027" w:rsidRDefault="0076547D" w:rsidP="00297DF5">
      <w:pPr>
        <w:autoSpaceDE w:val="0"/>
        <w:autoSpaceDN w:val="0"/>
        <w:adjustRightInd w:val="0"/>
        <w:spacing w:after="0"/>
        <w:rPr>
          <w:rFonts w:ascii="Arial" w:hAnsi="Arial" w:cs="Arial"/>
          <w:b/>
          <w:bCs/>
          <w:caps/>
          <w:sz w:val="24"/>
          <w:szCs w:val="24"/>
          <w:lang w:val="en-IE"/>
        </w:rPr>
      </w:pPr>
      <w:r w:rsidRPr="00866E18">
        <w:rPr>
          <w:rFonts w:ascii="Arial" w:hAnsi="Arial"/>
          <w:b/>
          <w:caps/>
          <w:sz w:val="24"/>
          <w:lang w:val="en-IE"/>
        </w:rPr>
        <w:t>CS050b</w:t>
      </w:r>
    </w:p>
    <w:p w14:paraId="6F9A664D" w14:textId="1A572A4E" w:rsidR="0076547D" w:rsidRPr="00866E18" w:rsidRDefault="0076547D" w:rsidP="00866E18">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 xml:space="preserve">How old is [NEW HOUSEHOLD </w:t>
      </w:r>
      <w:r w:rsidRPr="00866E18">
        <w:rPr>
          <w:rFonts w:ascii="Arial" w:hAnsi="Arial"/>
          <w:sz w:val="24"/>
          <w:lang w:val="en-IE"/>
        </w:rPr>
        <w:t>MEMBER’S SPOUSE/PARTNER]?</w:t>
      </w:r>
    </w:p>
    <w:p w14:paraId="1CFEBB52" w14:textId="77777777" w:rsidR="00B9056A" w:rsidRPr="00297DF5" w:rsidRDefault="00B9056A" w:rsidP="00297DF5">
      <w:pPr>
        <w:autoSpaceDE w:val="0"/>
        <w:autoSpaceDN w:val="0"/>
        <w:adjustRightInd w:val="0"/>
        <w:spacing w:after="0"/>
        <w:ind w:left="720"/>
        <w:rPr>
          <w:rFonts w:ascii="Arial" w:hAnsi="Arial" w:cs="Arial"/>
          <w:sz w:val="24"/>
          <w:szCs w:val="24"/>
          <w:lang w:val="en-IE"/>
        </w:rPr>
      </w:pPr>
    </w:p>
    <w:p w14:paraId="115391A9" w14:textId="7364E91D" w:rsidR="0076547D" w:rsidRPr="00297DF5" w:rsidRDefault="0076547D" w:rsidP="00297DF5">
      <w:pPr>
        <w:autoSpaceDE w:val="0"/>
        <w:autoSpaceDN w:val="0"/>
        <w:adjustRightInd w:val="0"/>
        <w:spacing w:after="0"/>
        <w:ind w:left="720"/>
        <w:rPr>
          <w:rFonts w:ascii="Arial" w:hAnsi="Arial" w:cs="Arial"/>
          <w:b/>
          <w:bCs/>
          <w:sz w:val="24"/>
          <w:szCs w:val="24"/>
          <w:lang w:val="en-IE"/>
        </w:rPr>
      </w:pPr>
      <w:r w:rsidRPr="00297DF5">
        <w:rPr>
          <w:rFonts w:ascii="Arial" w:hAnsi="Arial" w:cs="Arial"/>
          <w:sz w:val="24"/>
          <w:szCs w:val="24"/>
          <w:lang w:val="en-IE"/>
        </w:rPr>
        <w:t>12…</w:t>
      </w:r>
      <w:r w:rsidR="00B9056A" w:rsidRPr="00297DF5">
        <w:rPr>
          <w:rFonts w:ascii="Arial" w:hAnsi="Arial" w:cs="Arial"/>
          <w:sz w:val="24"/>
          <w:szCs w:val="24"/>
          <w:lang w:val="en-IE"/>
        </w:rPr>
        <w:tab/>
      </w:r>
      <w:r w:rsidRPr="00297DF5">
        <w:rPr>
          <w:rFonts w:ascii="Arial" w:hAnsi="Arial" w:cs="Arial"/>
          <w:sz w:val="24"/>
          <w:szCs w:val="24"/>
          <w:lang w:val="en-IE"/>
        </w:rPr>
        <w:t>120</w:t>
      </w:r>
      <w:r w:rsidRPr="00297DF5">
        <w:rPr>
          <w:rFonts w:ascii="Arial" w:hAnsi="Arial" w:cs="Arial"/>
          <w:b/>
          <w:bCs/>
          <w:sz w:val="24"/>
          <w:szCs w:val="24"/>
          <w:lang w:val="en-IE"/>
        </w:rPr>
        <w:tab/>
      </w:r>
    </w:p>
    <w:p w14:paraId="4E07B345" w14:textId="61776213"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-98</w:t>
      </w:r>
      <w:r w:rsidR="00B9056A" w:rsidRPr="00297DF5">
        <w:rPr>
          <w:rFonts w:ascii="Arial" w:hAnsi="Arial" w:cs="Arial"/>
          <w:sz w:val="24"/>
          <w:szCs w:val="24"/>
          <w:lang w:val="en-IE"/>
        </w:rPr>
        <w:tab/>
      </w:r>
      <w:r w:rsidRPr="00297DF5">
        <w:rPr>
          <w:rFonts w:ascii="Arial" w:hAnsi="Arial" w:cs="Arial"/>
          <w:sz w:val="24"/>
          <w:szCs w:val="24"/>
          <w:lang w:val="en-IE"/>
        </w:rPr>
        <w:t>DK</w:t>
      </w:r>
    </w:p>
    <w:p w14:paraId="187544B9" w14:textId="3BFA6AB7"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-99</w:t>
      </w:r>
      <w:r w:rsidR="00B9056A" w:rsidRPr="00297DF5">
        <w:rPr>
          <w:rFonts w:ascii="Arial" w:hAnsi="Arial" w:cs="Arial"/>
          <w:sz w:val="24"/>
          <w:szCs w:val="24"/>
          <w:lang w:val="en-IE"/>
        </w:rPr>
        <w:tab/>
      </w:r>
      <w:r w:rsidRPr="00297DF5">
        <w:rPr>
          <w:rFonts w:ascii="Arial" w:hAnsi="Arial" w:cs="Arial"/>
          <w:sz w:val="24"/>
          <w:szCs w:val="24"/>
          <w:lang w:val="en-IE"/>
        </w:rPr>
        <w:t>RF</w:t>
      </w:r>
    </w:p>
    <w:p w14:paraId="65DA1AD6" w14:textId="77777777" w:rsidR="0076547D" w:rsidRPr="00866E18" w:rsidRDefault="0076547D" w:rsidP="00866E18">
      <w:pPr>
        <w:autoSpaceDE w:val="0"/>
        <w:autoSpaceDN w:val="0"/>
        <w:adjustRightInd w:val="0"/>
        <w:spacing w:after="0"/>
        <w:ind w:left="720"/>
        <w:rPr>
          <w:rFonts w:ascii="Arial" w:hAnsi="Arial"/>
          <w:sz w:val="24"/>
          <w:lang w:val="en-IE"/>
        </w:rPr>
      </w:pPr>
    </w:p>
    <w:p w14:paraId="7B447555" w14:textId="77777777"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caps/>
          <w:sz w:val="24"/>
          <w:lang w:val="en-IE"/>
        </w:rPr>
        <w:t>CAPI: IF CS050b = -98 or -99 GO TO CS051B</w:t>
      </w:r>
    </w:p>
    <w:p w14:paraId="2631F403" w14:textId="77777777" w:rsidR="00B9056A" w:rsidRPr="00297DF5" w:rsidRDefault="00B9056A" w:rsidP="00297DF5">
      <w:pPr>
        <w:autoSpaceDE w:val="0"/>
        <w:autoSpaceDN w:val="0"/>
        <w:adjustRightInd w:val="0"/>
        <w:spacing w:after="0"/>
        <w:rPr>
          <w:rFonts w:ascii="Arial" w:hAnsi="Arial" w:cs="Arial"/>
          <w:b/>
          <w:bCs/>
          <w:sz w:val="24"/>
          <w:szCs w:val="24"/>
          <w:lang w:val="en-IE"/>
        </w:rPr>
      </w:pPr>
    </w:p>
    <w:p w14:paraId="078FFD37" w14:textId="036B765A" w:rsidR="00B9056A" w:rsidRPr="00570263" w:rsidRDefault="00B9056A" w:rsidP="00B9056A">
      <w:pPr>
        <w:spacing w:after="0"/>
        <w:rPr>
          <w:rFonts w:ascii="Arial" w:hAnsi="Arial"/>
          <w:b/>
          <w:caps/>
          <w:sz w:val="24"/>
          <w:lang w:val="en-GB"/>
        </w:rPr>
      </w:pPr>
      <w:r w:rsidRPr="00866E18">
        <w:rPr>
          <w:rFonts w:ascii="Arial" w:hAnsi="Arial"/>
          <w:b/>
          <w:caps/>
          <w:sz w:val="24"/>
          <w:lang w:val="en-GB"/>
        </w:rPr>
        <w:t>CS051B</w:t>
      </w:r>
    </w:p>
    <w:p w14:paraId="39F1DAE8" w14:textId="4CA80661" w:rsidR="00B9056A" w:rsidRPr="00866E18" w:rsidRDefault="00B9056A" w:rsidP="00866E18">
      <w:pPr>
        <w:autoSpaceDE w:val="0"/>
        <w:autoSpaceDN w:val="0"/>
        <w:adjustRightInd w:val="0"/>
        <w:spacing w:after="0" w:line="240" w:lineRule="auto"/>
        <w:ind w:left="720"/>
        <w:rPr>
          <w:rFonts w:ascii="Arial" w:hAnsi="Arial"/>
          <w:sz w:val="24"/>
          <w:lang w:val="en-GB"/>
        </w:rPr>
      </w:pPr>
      <w:r w:rsidRPr="00570263">
        <w:rPr>
          <w:rFonts w:ascii="Arial" w:hAnsi="Arial" w:cs="Arial"/>
          <w:sz w:val="24"/>
          <w:szCs w:val="24"/>
          <w:lang w:val="en-GB"/>
        </w:rPr>
        <w:t>Is [{new</w:t>
      </w:r>
      <w:r w:rsidRPr="00866E18">
        <w:rPr>
          <w:rFonts w:ascii="Arial" w:hAnsi="Arial"/>
          <w:sz w:val="24"/>
          <w:lang w:val="en-GB"/>
        </w:rPr>
        <w:t xml:space="preserve"> household</w:t>
      </w:r>
      <w:r w:rsidRPr="00570263">
        <w:rPr>
          <w:rFonts w:ascii="Arial" w:hAnsi="Arial" w:cs="Arial"/>
          <w:sz w:val="24"/>
          <w:szCs w:val="24"/>
          <w:lang w:val="en-GB"/>
        </w:rPr>
        <w:t xml:space="preserve"> member’s spouse}] aged…?</w:t>
      </w:r>
    </w:p>
    <w:p w14:paraId="0E67CB67" w14:textId="77777777" w:rsidR="00B9056A" w:rsidRDefault="00B9056A" w:rsidP="00B9056A">
      <w:pPr>
        <w:autoSpaceDE w:val="0"/>
        <w:autoSpaceDN w:val="0"/>
        <w:adjustRightInd w:val="0"/>
        <w:spacing w:after="0" w:line="240" w:lineRule="auto"/>
        <w:ind w:left="720"/>
        <w:rPr>
          <w:rFonts w:ascii="Arial" w:hAnsi="Arial" w:cs="Arial"/>
          <w:sz w:val="24"/>
          <w:szCs w:val="24"/>
          <w:lang w:val="en-GB"/>
        </w:rPr>
      </w:pPr>
      <w:r w:rsidRPr="00570263">
        <w:rPr>
          <w:rFonts w:ascii="Arial" w:hAnsi="Arial" w:cs="Arial"/>
          <w:sz w:val="24"/>
          <w:szCs w:val="24"/>
          <w:lang w:val="en-GB"/>
        </w:rPr>
        <w:t>IWER READ OUT:</w:t>
      </w:r>
    </w:p>
    <w:p w14:paraId="0F711FA1" w14:textId="77777777" w:rsidR="005179E1" w:rsidRPr="00570263" w:rsidRDefault="005179E1" w:rsidP="00B9056A">
      <w:pPr>
        <w:autoSpaceDE w:val="0"/>
        <w:autoSpaceDN w:val="0"/>
        <w:adjustRightInd w:val="0"/>
        <w:spacing w:after="0" w:line="240" w:lineRule="auto"/>
        <w:ind w:left="720"/>
        <w:rPr>
          <w:rFonts w:ascii="Arial" w:hAnsi="Arial" w:cs="Arial"/>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5179E1" w:rsidRPr="00233B4B" w14:paraId="77431537" w14:textId="77777777" w:rsidTr="00951C57">
        <w:trPr>
          <w:jc w:val="center"/>
        </w:trPr>
        <w:tc>
          <w:tcPr>
            <w:tcW w:w="483" w:type="dxa"/>
            <w:vAlign w:val="center"/>
          </w:tcPr>
          <w:p w14:paraId="535B99A0"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1</w:t>
            </w:r>
          </w:p>
        </w:tc>
        <w:tc>
          <w:tcPr>
            <w:tcW w:w="1217" w:type="dxa"/>
            <w:vAlign w:val="center"/>
          </w:tcPr>
          <w:p w14:paraId="7C21745A"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Under 16</w:t>
            </w:r>
          </w:p>
        </w:tc>
        <w:tc>
          <w:tcPr>
            <w:tcW w:w="354" w:type="dxa"/>
            <w:tcBorders>
              <w:top w:val="nil"/>
              <w:bottom w:val="nil"/>
            </w:tcBorders>
            <w:vAlign w:val="center"/>
          </w:tcPr>
          <w:p w14:paraId="2A7989BF" w14:textId="77777777" w:rsidR="005179E1" w:rsidRPr="00233B4B" w:rsidRDefault="005179E1" w:rsidP="00951C57">
            <w:pPr>
              <w:autoSpaceDE w:val="0"/>
              <w:autoSpaceDN w:val="0"/>
              <w:adjustRightInd w:val="0"/>
              <w:spacing w:after="0"/>
              <w:jc w:val="center"/>
              <w:rPr>
                <w:color w:val="000000" w:themeColor="text1"/>
                <w:lang w:val="en-IE"/>
              </w:rPr>
            </w:pPr>
          </w:p>
        </w:tc>
        <w:tc>
          <w:tcPr>
            <w:tcW w:w="617" w:type="dxa"/>
            <w:vAlign w:val="center"/>
          </w:tcPr>
          <w:p w14:paraId="13A63157"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8</w:t>
            </w:r>
          </w:p>
        </w:tc>
        <w:tc>
          <w:tcPr>
            <w:tcW w:w="1431" w:type="dxa"/>
            <w:vAlign w:val="center"/>
          </w:tcPr>
          <w:p w14:paraId="69BF9EFC"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65 to 69</w:t>
            </w:r>
          </w:p>
        </w:tc>
      </w:tr>
      <w:tr w:rsidR="005179E1" w:rsidRPr="00233B4B" w14:paraId="34654575" w14:textId="77777777" w:rsidTr="00951C57">
        <w:trPr>
          <w:jc w:val="center"/>
        </w:trPr>
        <w:tc>
          <w:tcPr>
            <w:tcW w:w="483" w:type="dxa"/>
            <w:vAlign w:val="center"/>
          </w:tcPr>
          <w:p w14:paraId="6391DFDB"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2</w:t>
            </w:r>
          </w:p>
        </w:tc>
        <w:tc>
          <w:tcPr>
            <w:tcW w:w="1217" w:type="dxa"/>
            <w:vAlign w:val="center"/>
          </w:tcPr>
          <w:p w14:paraId="6E45BE94"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16 to 24</w:t>
            </w:r>
          </w:p>
        </w:tc>
        <w:tc>
          <w:tcPr>
            <w:tcW w:w="354" w:type="dxa"/>
            <w:tcBorders>
              <w:top w:val="nil"/>
              <w:bottom w:val="nil"/>
            </w:tcBorders>
            <w:vAlign w:val="center"/>
          </w:tcPr>
          <w:p w14:paraId="04AD34CC" w14:textId="77777777" w:rsidR="005179E1" w:rsidRPr="00233B4B" w:rsidRDefault="005179E1" w:rsidP="00951C57">
            <w:pPr>
              <w:autoSpaceDE w:val="0"/>
              <w:autoSpaceDN w:val="0"/>
              <w:adjustRightInd w:val="0"/>
              <w:spacing w:after="0"/>
              <w:jc w:val="center"/>
              <w:rPr>
                <w:color w:val="000000" w:themeColor="text1"/>
                <w:lang w:val="en-IE"/>
              </w:rPr>
            </w:pPr>
          </w:p>
        </w:tc>
        <w:tc>
          <w:tcPr>
            <w:tcW w:w="617" w:type="dxa"/>
            <w:vAlign w:val="center"/>
          </w:tcPr>
          <w:p w14:paraId="03CF217F"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9</w:t>
            </w:r>
          </w:p>
        </w:tc>
        <w:tc>
          <w:tcPr>
            <w:tcW w:w="1431" w:type="dxa"/>
            <w:vAlign w:val="center"/>
          </w:tcPr>
          <w:p w14:paraId="3C44BF22"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70 to 74</w:t>
            </w:r>
          </w:p>
        </w:tc>
      </w:tr>
      <w:tr w:rsidR="005179E1" w:rsidRPr="00233B4B" w14:paraId="765F8997" w14:textId="77777777" w:rsidTr="00951C57">
        <w:trPr>
          <w:jc w:val="center"/>
        </w:trPr>
        <w:tc>
          <w:tcPr>
            <w:tcW w:w="483" w:type="dxa"/>
            <w:vAlign w:val="center"/>
          </w:tcPr>
          <w:p w14:paraId="2C2665A2"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3</w:t>
            </w:r>
          </w:p>
        </w:tc>
        <w:tc>
          <w:tcPr>
            <w:tcW w:w="1217" w:type="dxa"/>
            <w:vAlign w:val="center"/>
          </w:tcPr>
          <w:p w14:paraId="5815C04E"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25 to 49</w:t>
            </w:r>
          </w:p>
        </w:tc>
        <w:tc>
          <w:tcPr>
            <w:tcW w:w="354" w:type="dxa"/>
            <w:tcBorders>
              <w:top w:val="nil"/>
              <w:bottom w:val="nil"/>
            </w:tcBorders>
            <w:vAlign w:val="center"/>
          </w:tcPr>
          <w:p w14:paraId="557F62FA" w14:textId="77777777" w:rsidR="005179E1" w:rsidRPr="00233B4B" w:rsidRDefault="005179E1" w:rsidP="00951C57">
            <w:pPr>
              <w:autoSpaceDE w:val="0"/>
              <w:autoSpaceDN w:val="0"/>
              <w:adjustRightInd w:val="0"/>
              <w:spacing w:after="0"/>
              <w:jc w:val="center"/>
              <w:rPr>
                <w:color w:val="000000" w:themeColor="text1"/>
                <w:lang w:val="en-IE"/>
              </w:rPr>
            </w:pPr>
          </w:p>
        </w:tc>
        <w:tc>
          <w:tcPr>
            <w:tcW w:w="617" w:type="dxa"/>
            <w:vAlign w:val="center"/>
          </w:tcPr>
          <w:p w14:paraId="1304E737"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10</w:t>
            </w:r>
          </w:p>
        </w:tc>
        <w:tc>
          <w:tcPr>
            <w:tcW w:w="1431" w:type="dxa"/>
            <w:vAlign w:val="center"/>
          </w:tcPr>
          <w:p w14:paraId="3E26ED04"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75 to 79</w:t>
            </w:r>
          </w:p>
        </w:tc>
      </w:tr>
      <w:tr w:rsidR="005179E1" w:rsidRPr="00233B4B" w14:paraId="1F020867" w14:textId="77777777" w:rsidTr="00951C57">
        <w:trPr>
          <w:jc w:val="center"/>
        </w:trPr>
        <w:tc>
          <w:tcPr>
            <w:tcW w:w="483" w:type="dxa"/>
            <w:vAlign w:val="center"/>
          </w:tcPr>
          <w:p w14:paraId="4A2E6F93"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4</w:t>
            </w:r>
          </w:p>
        </w:tc>
        <w:tc>
          <w:tcPr>
            <w:tcW w:w="1217" w:type="dxa"/>
            <w:vAlign w:val="center"/>
          </w:tcPr>
          <w:p w14:paraId="727B2ED8"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50 to 54</w:t>
            </w:r>
          </w:p>
        </w:tc>
        <w:tc>
          <w:tcPr>
            <w:tcW w:w="354" w:type="dxa"/>
            <w:tcBorders>
              <w:top w:val="nil"/>
              <w:bottom w:val="nil"/>
            </w:tcBorders>
            <w:vAlign w:val="center"/>
          </w:tcPr>
          <w:p w14:paraId="7AC10981" w14:textId="77777777" w:rsidR="005179E1" w:rsidRPr="00233B4B" w:rsidRDefault="005179E1" w:rsidP="00951C57">
            <w:pPr>
              <w:autoSpaceDE w:val="0"/>
              <w:autoSpaceDN w:val="0"/>
              <w:adjustRightInd w:val="0"/>
              <w:spacing w:after="0"/>
              <w:jc w:val="center"/>
              <w:rPr>
                <w:color w:val="000000" w:themeColor="text1"/>
                <w:lang w:val="en-IE"/>
              </w:rPr>
            </w:pPr>
          </w:p>
        </w:tc>
        <w:tc>
          <w:tcPr>
            <w:tcW w:w="617" w:type="dxa"/>
            <w:vAlign w:val="center"/>
          </w:tcPr>
          <w:p w14:paraId="5A968F93"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11</w:t>
            </w:r>
          </w:p>
        </w:tc>
        <w:tc>
          <w:tcPr>
            <w:tcW w:w="1431" w:type="dxa"/>
            <w:vAlign w:val="center"/>
          </w:tcPr>
          <w:p w14:paraId="5D0EE207"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80 to 84</w:t>
            </w:r>
          </w:p>
        </w:tc>
      </w:tr>
      <w:tr w:rsidR="005179E1" w:rsidRPr="00233B4B" w14:paraId="7E316C61" w14:textId="77777777" w:rsidTr="00951C57">
        <w:trPr>
          <w:jc w:val="center"/>
        </w:trPr>
        <w:tc>
          <w:tcPr>
            <w:tcW w:w="483" w:type="dxa"/>
            <w:vAlign w:val="center"/>
          </w:tcPr>
          <w:p w14:paraId="2C091370"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5</w:t>
            </w:r>
          </w:p>
        </w:tc>
        <w:tc>
          <w:tcPr>
            <w:tcW w:w="1217" w:type="dxa"/>
            <w:vAlign w:val="center"/>
          </w:tcPr>
          <w:p w14:paraId="733B761E"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55 to 59</w:t>
            </w:r>
          </w:p>
        </w:tc>
        <w:tc>
          <w:tcPr>
            <w:tcW w:w="354" w:type="dxa"/>
            <w:tcBorders>
              <w:top w:val="nil"/>
              <w:bottom w:val="nil"/>
            </w:tcBorders>
            <w:vAlign w:val="center"/>
          </w:tcPr>
          <w:p w14:paraId="4B2F5336" w14:textId="77777777" w:rsidR="005179E1" w:rsidRPr="00233B4B" w:rsidRDefault="005179E1" w:rsidP="00951C57">
            <w:pPr>
              <w:autoSpaceDE w:val="0"/>
              <w:autoSpaceDN w:val="0"/>
              <w:adjustRightInd w:val="0"/>
              <w:spacing w:after="0"/>
              <w:jc w:val="center"/>
              <w:rPr>
                <w:color w:val="000000" w:themeColor="text1"/>
                <w:lang w:val="en-IE"/>
              </w:rPr>
            </w:pPr>
          </w:p>
        </w:tc>
        <w:tc>
          <w:tcPr>
            <w:tcW w:w="617" w:type="dxa"/>
            <w:vAlign w:val="center"/>
          </w:tcPr>
          <w:p w14:paraId="71981143"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12</w:t>
            </w:r>
          </w:p>
        </w:tc>
        <w:tc>
          <w:tcPr>
            <w:tcW w:w="1431" w:type="dxa"/>
            <w:vAlign w:val="center"/>
          </w:tcPr>
          <w:p w14:paraId="71DB1E97"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85 to 89</w:t>
            </w:r>
          </w:p>
        </w:tc>
      </w:tr>
      <w:tr w:rsidR="005179E1" w:rsidRPr="00233B4B" w14:paraId="015C4C01" w14:textId="77777777" w:rsidTr="00951C57">
        <w:trPr>
          <w:jc w:val="center"/>
        </w:trPr>
        <w:tc>
          <w:tcPr>
            <w:tcW w:w="483" w:type="dxa"/>
            <w:vAlign w:val="center"/>
          </w:tcPr>
          <w:p w14:paraId="4917CA3C"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6</w:t>
            </w:r>
          </w:p>
        </w:tc>
        <w:tc>
          <w:tcPr>
            <w:tcW w:w="1217" w:type="dxa"/>
            <w:vAlign w:val="center"/>
          </w:tcPr>
          <w:p w14:paraId="30B64986"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60 to 61</w:t>
            </w:r>
          </w:p>
        </w:tc>
        <w:tc>
          <w:tcPr>
            <w:tcW w:w="354" w:type="dxa"/>
            <w:tcBorders>
              <w:top w:val="nil"/>
              <w:bottom w:val="nil"/>
            </w:tcBorders>
            <w:vAlign w:val="center"/>
          </w:tcPr>
          <w:p w14:paraId="5C2F5878" w14:textId="77777777" w:rsidR="005179E1" w:rsidRPr="00233B4B" w:rsidRDefault="005179E1" w:rsidP="00951C57">
            <w:pPr>
              <w:autoSpaceDE w:val="0"/>
              <w:autoSpaceDN w:val="0"/>
              <w:adjustRightInd w:val="0"/>
              <w:spacing w:after="0"/>
              <w:jc w:val="center"/>
              <w:rPr>
                <w:color w:val="000000" w:themeColor="text1"/>
                <w:lang w:val="en-IE"/>
              </w:rPr>
            </w:pPr>
          </w:p>
        </w:tc>
        <w:tc>
          <w:tcPr>
            <w:tcW w:w="617" w:type="dxa"/>
            <w:vAlign w:val="center"/>
          </w:tcPr>
          <w:p w14:paraId="1F61D5AD"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13</w:t>
            </w:r>
          </w:p>
        </w:tc>
        <w:tc>
          <w:tcPr>
            <w:tcW w:w="1431" w:type="dxa"/>
            <w:vAlign w:val="center"/>
          </w:tcPr>
          <w:p w14:paraId="074F1EC6"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90 or over</w:t>
            </w:r>
          </w:p>
        </w:tc>
      </w:tr>
      <w:tr w:rsidR="005179E1" w:rsidRPr="00233B4B" w14:paraId="7D004C04" w14:textId="77777777" w:rsidTr="00951C57">
        <w:trPr>
          <w:jc w:val="center"/>
        </w:trPr>
        <w:tc>
          <w:tcPr>
            <w:tcW w:w="483" w:type="dxa"/>
            <w:vAlign w:val="center"/>
          </w:tcPr>
          <w:p w14:paraId="4CDC6D12" w14:textId="77777777" w:rsidR="005179E1" w:rsidRPr="00233B4B" w:rsidRDefault="005179E1" w:rsidP="00951C57">
            <w:pPr>
              <w:autoSpaceDE w:val="0"/>
              <w:autoSpaceDN w:val="0"/>
              <w:adjustRightInd w:val="0"/>
              <w:spacing w:after="0"/>
              <w:jc w:val="center"/>
              <w:rPr>
                <w:color w:val="000000" w:themeColor="text1"/>
                <w:lang w:val="en-IE"/>
              </w:rPr>
            </w:pPr>
            <w:r w:rsidRPr="00233B4B">
              <w:rPr>
                <w:color w:val="000000" w:themeColor="text1"/>
                <w:lang w:val="en-IE"/>
              </w:rPr>
              <w:t>7</w:t>
            </w:r>
          </w:p>
        </w:tc>
        <w:tc>
          <w:tcPr>
            <w:tcW w:w="1217" w:type="dxa"/>
            <w:vAlign w:val="center"/>
          </w:tcPr>
          <w:p w14:paraId="3F5139E9" w14:textId="77777777" w:rsidR="005179E1" w:rsidRPr="00233B4B" w:rsidRDefault="005179E1" w:rsidP="00951C57">
            <w:pPr>
              <w:autoSpaceDE w:val="0"/>
              <w:autoSpaceDN w:val="0"/>
              <w:adjustRightInd w:val="0"/>
              <w:spacing w:after="0"/>
              <w:jc w:val="center"/>
              <w:rPr>
                <w:b/>
                <w:color w:val="000000" w:themeColor="text1"/>
                <w:lang w:val="en-IE"/>
              </w:rPr>
            </w:pPr>
            <w:r w:rsidRPr="00233B4B">
              <w:rPr>
                <w:b/>
                <w:color w:val="000000" w:themeColor="text1"/>
                <w:lang w:val="en-IE"/>
              </w:rPr>
              <w:t>62 to 64</w:t>
            </w:r>
          </w:p>
        </w:tc>
        <w:tc>
          <w:tcPr>
            <w:tcW w:w="354" w:type="dxa"/>
            <w:tcBorders>
              <w:top w:val="nil"/>
              <w:bottom w:val="nil"/>
            </w:tcBorders>
            <w:vAlign w:val="center"/>
          </w:tcPr>
          <w:p w14:paraId="2A2773F1" w14:textId="77777777" w:rsidR="005179E1" w:rsidRPr="00233B4B" w:rsidRDefault="005179E1" w:rsidP="00951C57">
            <w:pPr>
              <w:autoSpaceDE w:val="0"/>
              <w:autoSpaceDN w:val="0"/>
              <w:adjustRightInd w:val="0"/>
              <w:spacing w:after="0"/>
              <w:jc w:val="center"/>
              <w:rPr>
                <w:color w:val="000000" w:themeColor="text1"/>
                <w:lang w:val="en-IE"/>
              </w:rPr>
            </w:pPr>
          </w:p>
        </w:tc>
        <w:tc>
          <w:tcPr>
            <w:tcW w:w="617" w:type="dxa"/>
            <w:vAlign w:val="center"/>
          </w:tcPr>
          <w:p w14:paraId="4697A54A" w14:textId="77777777" w:rsidR="005179E1" w:rsidRPr="00233B4B" w:rsidRDefault="005179E1" w:rsidP="00951C57">
            <w:pPr>
              <w:autoSpaceDE w:val="0"/>
              <w:autoSpaceDN w:val="0"/>
              <w:adjustRightInd w:val="0"/>
              <w:spacing w:after="0"/>
              <w:jc w:val="center"/>
              <w:rPr>
                <w:color w:val="000000" w:themeColor="text1"/>
                <w:lang w:val="en-IE"/>
              </w:rPr>
            </w:pPr>
          </w:p>
        </w:tc>
        <w:tc>
          <w:tcPr>
            <w:tcW w:w="1431" w:type="dxa"/>
            <w:vAlign w:val="center"/>
          </w:tcPr>
          <w:p w14:paraId="42ACDF53" w14:textId="77777777" w:rsidR="005179E1" w:rsidRPr="00233B4B" w:rsidRDefault="005179E1" w:rsidP="00951C57">
            <w:pPr>
              <w:autoSpaceDE w:val="0"/>
              <w:autoSpaceDN w:val="0"/>
              <w:adjustRightInd w:val="0"/>
              <w:spacing w:after="0"/>
              <w:jc w:val="center"/>
              <w:rPr>
                <w:color w:val="000000" w:themeColor="text1"/>
                <w:lang w:val="en-IE"/>
              </w:rPr>
            </w:pPr>
          </w:p>
        </w:tc>
      </w:tr>
    </w:tbl>
    <w:p w14:paraId="3EF2EF15" w14:textId="77777777"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p>
    <w:p w14:paraId="7E916140" w14:textId="77777777" w:rsidR="00B9056A" w:rsidRPr="00570263" w:rsidRDefault="00B9056A" w:rsidP="00B9056A">
      <w:pPr>
        <w:autoSpaceDE w:val="0"/>
        <w:autoSpaceDN w:val="0"/>
        <w:adjustRightInd w:val="0"/>
        <w:spacing w:after="0" w:line="240" w:lineRule="auto"/>
        <w:ind w:left="720"/>
        <w:rPr>
          <w:rFonts w:ascii="Arial" w:hAnsi="Arial" w:cs="Arial"/>
          <w:sz w:val="24"/>
          <w:szCs w:val="24"/>
          <w:lang w:val="en-GB"/>
        </w:rPr>
      </w:pPr>
    </w:p>
    <w:p w14:paraId="2A4CD8E0" w14:textId="77777777" w:rsidR="00B9056A"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CS052B</w:t>
      </w:r>
    </w:p>
    <w:p w14:paraId="7B71FF35" w14:textId="3B5D137B"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When did [{NEW household member’s spouse}] move into this household?)</w:t>
      </w:r>
    </w:p>
    <w:p w14:paraId="5F5885EB"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INTERVIEWER: Enter the month and year at this question.</w:t>
      </w:r>
    </w:p>
    <w:p w14:paraId="5A67519C" w14:textId="77777777" w:rsidR="00B9056A" w:rsidRPr="00297DF5" w:rsidRDefault="00B9056A" w:rsidP="00297DF5">
      <w:pPr>
        <w:autoSpaceDE w:val="0"/>
        <w:autoSpaceDN w:val="0"/>
        <w:adjustRightInd w:val="0"/>
        <w:spacing w:after="0"/>
        <w:ind w:left="720"/>
        <w:rPr>
          <w:rFonts w:ascii="Arial" w:hAnsi="Arial" w:cs="Arial"/>
          <w:b/>
          <w:bCs/>
          <w:sz w:val="24"/>
          <w:szCs w:val="24"/>
          <w:lang w:val="en-IE"/>
        </w:rPr>
      </w:pPr>
    </w:p>
    <w:p w14:paraId="67114063" w14:textId="74F73AFA" w:rsidR="00B9056A" w:rsidRPr="00297DF5" w:rsidRDefault="0076547D" w:rsidP="00297DF5">
      <w:pPr>
        <w:autoSpaceDE w:val="0"/>
        <w:autoSpaceDN w:val="0"/>
        <w:adjustRightInd w:val="0"/>
        <w:spacing w:after="0"/>
        <w:rPr>
          <w:rFonts w:ascii="Arial" w:hAnsi="Arial" w:cs="Arial"/>
          <w:sz w:val="24"/>
          <w:szCs w:val="24"/>
          <w:lang w:val="en-IE"/>
        </w:rPr>
      </w:pPr>
      <w:r w:rsidRPr="00297DF5">
        <w:rPr>
          <w:rFonts w:ascii="Arial" w:hAnsi="Arial" w:cs="Arial"/>
          <w:b/>
          <w:bCs/>
          <w:sz w:val="24"/>
          <w:szCs w:val="24"/>
          <w:lang w:val="en-IE"/>
        </w:rPr>
        <w:t>CS052B</w:t>
      </w:r>
      <w:r w:rsidR="00FB4F9F" w:rsidRPr="00297DF5">
        <w:rPr>
          <w:rFonts w:ascii="Arial" w:hAnsi="Arial" w:cs="Arial"/>
          <w:b/>
          <w:bCs/>
          <w:sz w:val="24"/>
          <w:szCs w:val="24"/>
          <w:lang w:val="en-IE"/>
        </w:rPr>
        <w:t>M</w:t>
      </w:r>
    </w:p>
    <w:p w14:paraId="62167757" w14:textId="4B9E7BC3" w:rsidR="0076547D" w:rsidRDefault="0076547D" w:rsidP="00866E18">
      <w:pPr>
        <w:autoSpaceDE w:val="0"/>
        <w:autoSpaceDN w:val="0"/>
        <w:adjustRightInd w:val="0"/>
        <w:spacing w:after="0"/>
        <w:ind w:left="720"/>
        <w:rPr>
          <w:rFonts w:ascii="Arial" w:hAnsi="Arial"/>
          <w:sz w:val="24"/>
          <w:lang w:val="en-IE"/>
        </w:rPr>
      </w:pPr>
      <w:r w:rsidRPr="00297DF5">
        <w:rPr>
          <w:rFonts w:ascii="Arial" w:hAnsi="Arial" w:cs="Arial"/>
          <w:sz w:val="24"/>
          <w:szCs w:val="24"/>
          <w:lang w:val="en-IE"/>
        </w:rPr>
        <w:t>In which month did [NEW HOUSEHOLD MEMBER’S SPOUSE/PARTNER]?</w:t>
      </w:r>
      <w:r w:rsidRPr="00866E18">
        <w:rPr>
          <w:rFonts w:ascii="Arial" w:hAnsi="Arial"/>
          <w:sz w:val="24"/>
          <w:lang w:val="en-IE"/>
        </w:rPr>
        <w:t xml:space="preserve"> move into this household?</w:t>
      </w:r>
    </w:p>
    <w:p w14:paraId="3741B049" w14:textId="77777777" w:rsidR="005179E1" w:rsidRDefault="005179E1" w:rsidP="00866E18">
      <w:pPr>
        <w:autoSpaceDE w:val="0"/>
        <w:autoSpaceDN w:val="0"/>
        <w:adjustRightInd w:val="0"/>
        <w:spacing w:after="0"/>
        <w:ind w:left="720"/>
        <w:rPr>
          <w:rFonts w:ascii="Arial" w:hAnsi="Arial"/>
          <w:sz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5179E1" w:rsidRPr="00233B4B" w14:paraId="17E68A58" w14:textId="77777777" w:rsidTr="00951C57">
        <w:trPr>
          <w:jc w:val="center"/>
        </w:trPr>
        <w:tc>
          <w:tcPr>
            <w:tcW w:w="1368" w:type="dxa"/>
            <w:vAlign w:val="center"/>
          </w:tcPr>
          <w:p w14:paraId="0CB0F53D" w14:textId="77777777" w:rsidR="005179E1" w:rsidRPr="00233B4B" w:rsidRDefault="005179E1" w:rsidP="00951C57">
            <w:pPr>
              <w:spacing w:after="0"/>
              <w:rPr>
                <w:color w:val="000000" w:themeColor="text1"/>
                <w:lang w:val="en-IE"/>
              </w:rPr>
            </w:pPr>
            <w:r w:rsidRPr="00233B4B">
              <w:rPr>
                <w:color w:val="000000" w:themeColor="text1"/>
                <w:lang w:val="en-IE" w:eastAsia="en-GB"/>
              </w:rPr>
              <w:t>1.  January</w:t>
            </w:r>
          </w:p>
        </w:tc>
        <w:tc>
          <w:tcPr>
            <w:tcW w:w="1620" w:type="dxa"/>
            <w:vAlign w:val="center"/>
          </w:tcPr>
          <w:p w14:paraId="7BBCDFE7" w14:textId="77777777" w:rsidR="005179E1" w:rsidRPr="00233B4B" w:rsidRDefault="005179E1" w:rsidP="00951C57">
            <w:pPr>
              <w:spacing w:after="0"/>
              <w:rPr>
                <w:color w:val="000000" w:themeColor="text1"/>
                <w:lang w:val="en-IE"/>
              </w:rPr>
            </w:pPr>
            <w:r w:rsidRPr="00233B4B">
              <w:rPr>
                <w:color w:val="000000" w:themeColor="text1"/>
                <w:lang w:val="en-IE" w:eastAsia="en-GB"/>
              </w:rPr>
              <w:t>8.  August</w:t>
            </w:r>
          </w:p>
        </w:tc>
      </w:tr>
      <w:tr w:rsidR="005179E1" w:rsidRPr="00233B4B" w14:paraId="3FC2C575" w14:textId="77777777" w:rsidTr="00951C57">
        <w:trPr>
          <w:jc w:val="center"/>
        </w:trPr>
        <w:tc>
          <w:tcPr>
            <w:tcW w:w="1368" w:type="dxa"/>
            <w:vAlign w:val="center"/>
          </w:tcPr>
          <w:p w14:paraId="02561B54" w14:textId="77777777" w:rsidR="005179E1" w:rsidRPr="00233B4B" w:rsidRDefault="005179E1" w:rsidP="00951C57">
            <w:pPr>
              <w:spacing w:after="0"/>
              <w:rPr>
                <w:color w:val="000000" w:themeColor="text1"/>
                <w:lang w:val="en-IE"/>
              </w:rPr>
            </w:pPr>
            <w:r w:rsidRPr="00233B4B">
              <w:rPr>
                <w:color w:val="000000" w:themeColor="text1"/>
                <w:lang w:val="en-IE" w:eastAsia="en-GB"/>
              </w:rPr>
              <w:t>2.  February</w:t>
            </w:r>
          </w:p>
        </w:tc>
        <w:tc>
          <w:tcPr>
            <w:tcW w:w="1620" w:type="dxa"/>
            <w:vAlign w:val="center"/>
          </w:tcPr>
          <w:p w14:paraId="3C631253" w14:textId="77777777" w:rsidR="005179E1" w:rsidRPr="00233B4B" w:rsidRDefault="005179E1" w:rsidP="00951C57">
            <w:pPr>
              <w:spacing w:after="0"/>
              <w:rPr>
                <w:color w:val="000000" w:themeColor="text1"/>
                <w:lang w:val="en-IE"/>
              </w:rPr>
            </w:pPr>
            <w:r w:rsidRPr="00233B4B">
              <w:rPr>
                <w:color w:val="000000" w:themeColor="text1"/>
                <w:lang w:val="en-IE" w:eastAsia="en-GB"/>
              </w:rPr>
              <w:t>9.  September</w:t>
            </w:r>
          </w:p>
        </w:tc>
      </w:tr>
      <w:tr w:rsidR="005179E1" w:rsidRPr="00233B4B" w14:paraId="2B9004A9" w14:textId="77777777" w:rsidTr="00951C57">
        <w:trPr>
          <w:jc w:val="center"/>
        </w:trPr>
        <w:tc>
          <w:tcPr>
            <w:tcW w:w="1368" w:type="dxa"/>
            <w:vAlign w:val="center"/>
          </w:tcPr>
          <w:p w14:paraId="2E1DF90A" w14:textId="77777777" w:rsidR="005179E1" w:rsidRPr="00233B4B" w:rsidRDefault="005179E1" w:rsidP="00951C57">
            <w:pPr>
              <w:spacing w:after="0"/>
              <w:rPr>
                <w:color w:val="000000" w:themeColor="text1"/>
                <w:lang w:val="en-IE"/>
              </w:rPr>
            </w:pPr>
            <w:r w:rsidRPr="00233B4B">
              <w:rPr>
                <w:color w:val="000000" w:themeColor="text1"/>
                <w:lang w:val="en-IE" w:eastAsia="en-GB"/>
              </w:rPr>
              <w:t>3.  March</w:t>
            </w:r>
          </w:p>
        </w:tc>
        <w:tc>
          <w:tcPr>
            <w:tcW w:w="1620" w:type="dxa"/>
            <w:vAlign w:val="center"/>
          </w:tcPr>
          <w:p w14:paraId="4EE7BED0" w14:textId="77777777" w:rsidR="005179E1" w:rsidRPr="00233B4B" w:rsidRDefault="005179E1" w:rsidP="00951C57">
            <w:pPr>
              <w:spacing w:after="0"/>
              <w:rPr>
                <w:color w:val="000000" w:themeColor="text1"/>
                <w:lang w:val="en-IE"/>
              </w:rPr>
            </w:pPr>
            <w:r w:rsidRPr="00233B4B">
              <w:rPr>
                <w:color w:val="000000" w:themeColor="text1"/>
                <w:lang w:val="en-IE" w:eastAsia="en-GB"/>
              </w:rPr>
              <w:t>10.  October</w:t>
            </w:r>
          </w:p>
        </w:tc>
      </w:tr>
      <w:tr w:rsidR="005179E1" w:rsidRPr="00233B4B" w14:paraId="49F6BA5D" w14:textId="77777777" w:rsidTr="00951C57">
        <w:trPr>
          <w:jc w:val="center"/>
        </w:trPr>
        <w:tc>
          <w:tcPr>
            <w:tcW w:w="1368" w:type="dxa"/>
            <w:vAlign w:val="center"/>
          </w:tcPr>
          <w:p w14:paraId="4F0F8BBB" w14:textId="77777777" w:rsidR="005179E1" w:rsidRPr="00233B4B" w:rsidRDefault="005179E1" w:rsidP="00951C57">
            <w:pPr>
              <w:spacing w:after="0"/>
              <w:rPr>
                <w:color w:val="000000" w:themeColor="text1"/>
                <w:lang w:val="en-IE"/>
              </w:rPr>
            </w:pPr>
            <w:r w:rsidRPr="00233B4B">
              <w:rPr>
                <w:color w:val="000000" w:themeColor="text1"/>
                <w:lang w:val="en-IE" w:eastAsia="en-GB"/>
              </w:rPr>
              <w:t>4.  April</w:t>
            </w:r>
          </w:p>
        </w:tc>
        <w:tc>
          <w:tcPr>
            <w:tcW w:w="1620" w:type="dxa"/>
            <w:vAlign w:val="center"/>
          </w:tcPr>
          <w:p w14:paraId="22705196" w14:textId="77777777" w:rsidR="005179E1" w:rsidRPr="00233B4B" w:rsidRDefault="005179E1" w:rsidP="00951C57">
            <w:pPr>
              <w:spacing w:after="0"/>
              <w:rPr>
                <w:color w:val="000000" w:themeColor="text1"/>
                <w:lang w:val="en-IE"/>
              </w:rPr>
            </w:pPr>
            <w:r w:rsidRPr="00233B4B">
              <w:rPr>
                <w:color w:val="000000" w:themeColor="text1"/>
                <w:lang w:val="en-IE" w:eastAsia="en-GB"/>
              </w:rPr>
              <w:t>11.  November</w:t>
            </w:r>
          </w:p>
        </w:tc>
      </w:tr>
      <w:tr w:rsidR="005179E1" w:rsidRPr="00233B4B" w14:paraId="315F4767" w14:textId="77777777" w:rsidTr="00951C57">
        <w:trPr>
          <w:jc w:val="center"/>
        </w:trPr>
        <w:tc>
          <w:tcPr>
            <w:tcW w:w="1368" w:type="dxa"/>
            <w:vAlign w:val="center"/>
          </w:tcPr>
          <w:p w14:paraId="19585795" w14:textId="77777777" w:rsidR="005179E1" w:rsidRPr="00233B4B" w:rsidRDefault="005179E1" w:rsidP="00951C57">
            <w:pPr>
              <w:spacing w:after="0"/>
              <w:rPr>
                <w:color w:val="000000" w:themeColor="text1"/>
                <w:lang w:val="en-IE"/>
              </w:rPr>
            </w:pPr>
            <w:r w:rsidRPr="00233B4B">
              <w:rPr>
                <w:color w:val="000000" w:themeColor="text1"/>
                <w:lang w:val="en-IE" w:eastAsia="en-GB"/>
              </w:rPr>
              <w:lastRenderedPageBreak/>
              <w:t>5.  May</w:t>
            </w:r>
          </w:p>
        </w:tc>
        <w:tc>
          <w:tcPr>
            <w:tcW w:w="1620" w:type="dxa"/>
            <w:vAlign w:val="center"/>
          </w:tcPr>
          <w:p w14:paraId="6D24A1C7" w14:textId="77777777" w:rsidR="005179E1" w:rsidRPr="00233B4B" w:rsidRDefault="005179E1" w:rsidP="00951C57">
            <w:pPr>
              <w:spacing w:after="0"/>
              <w:rPr>
                <w:color w:val="000000" w:themeColor="text1"/>
                <w:lang w:val="en-IE"/>
              </w:rPr>
            </w:pPr>
            <w:r w:rsidRPr="00233B4B">
              <w:rPr>
                <w:color w:val="000000" w:themeColor="text1"/>
                <w:lang w:val="en-IE" w:eastAsia="en-GB"/>
              </w:rPr>
              <w:t>12.  December</w:t>
            </w:r>
          </w:p>
        </w:tc>
      </w:tr>
      <w:tr w:rsidR="005179E1" w:rsidRPr="00233B4B" w14:paraId="46E69513" w14:textId="77777777" w:rsidTr="00951C57">
        <w:trPr>
          <w:jc w:val="center"/>
        </w:trPr>
        <w:tc>
          <w:tcPr>
            <w:tcW w:w="1368" w:type="dxa"/>
            <w:vAlign w:val="center"/>
          </w:tcPr>
          <w:p w14:paraId="2F431ADA" w14:textId="77777777" w:rsidR="005179E1" w:rsidRPr="00233B4B" w:rsidRDefault="005179E1" w:rsidP="00951C57">
            <w:pPr>
              <w:spacing w:after="0"/>
              <w:rPr>
                <w:color w:val="000000" w:themeColor="text1"/>
                <w:lang w:val="en-IE"/>
              </w:rPr>
            </w:pPr>
            <w:r w:rsidRPr="00233B4B">
              <w:rPr>
                <w:color w:val="000000" w:themeColor="text1"/>
                <w:lang w:val="en-IE" w:eastAsia="en-GB"/>
              </w:rPr>
              <w:t>6.  June</w:t>
            </w:r>
          </w:p>
        </w:tc>
        <w:tc>
          <w:tcPr>
            <w:tcW w:w="1620" w:type="dxa"/>
            <w:vAlign w:val="center"/>
          </w:tcPr>
          <w:p w14:paraId="3C69EE45" w14:textId="77777777" w:rsidR="005179E1" w:rsidRPr="00233B4B" w:rsidRDefault="005179E1" w:rsidP="00951C57">
            <w:pPr>
              <w:spacing w:after="0"/>
              <w:rPr>
                <w:color w:val="000000" w:themeColor="text1"/>
                <w:lang w:val="en-IE"/>
              </w:rPr>
            </w:pPr>
            <w:r w:rsidRPr="00233B4B">
              <w:rPr>
                <w:color w:val="000000" w:themeColor="text1"/>
                <w:lang w:val="en-IE" w:eastAsia="en-GB"/>
              </w:rPr>
              <w:t>98. DK</w:t>
            </w:r>
          </w:p>
        </w:tc>
      </w:tr>
      <w:tr w:rsidR="005179E1" w:rsidRPr="00233B4B" w14:paraId="4B592DDF" w14:textId="77777777" w:rsidTr="00951C57">
        <w:trPr>
          <w:jc w:val="center"/>
        </w:trPr>
        <w:tc>
          <w:tcPr>
            <w:tcW w:w="1368" w:type="dxa"/>
            <w:vAlign w:val="center"/>
          </w:tcPr>
          <w:p w14:paraId="16F1C2BC" w14:textId="77777777" w:rsidR="005179E1" w:rsidRPr="00233B4B" w:rsidRDefault="005179E1" w:rsidP="00951C57">
            <w:pPr>
              <w:spacing w:after="0"/>
              <w:rPr>
                <w:color w:val="000000" w:themeColor="text1"/>
                <w:lang w:val="en-IE"/>
              </w:rPr>
            </w:pPr>
            <w:r w:rsidRPr="00233B4B">
              <w:rPr>
                <w:color w:val="000000" w:themeColor="text1"/>
                <w:lang w:val="en-IE" w:eastAsia="en-GB"/>
              </w:rPr>
              <w:t>7.  July</w:t>
            </w:r>
          </w:p>
        </w:tc>
        <w:tc>
          <w:tcPr>
            <w:tcW w:w="1620" w:type="dxa"/>
            <w:vAlign w:val="center"/>
          </w:tcPr>
          <w:p w14:paraId="53C86F0D" w14:textId="77777777" w:rsidR="005179E1" w:rsidRPr="00233B4B" w:rsidRDefault="005179E1" w:rsidP="00951C57">
            <w:pPr>
              <w:spacing w:after="0"/>
              <w:rPr>
                <w:color w:val="000000" w:themeColor="text1"/>
                <w:lang w:val="en-IE"/>
              </w:rPr>
            </w:pPr>
            <w:r w:rsidRPr="00233B4B">
              <w:rPr>
                <w:color w:val="000000" w:themeColor="text1"/>
                <w:lang w:val="en-IE" w:eastAsia="en-GB"/>
              </w:rPr>
              <w:t>99. RF</w:t>
            </w:r>
          </w:p>
        </w:tc>
      </w:tr>
    </w:tbl>
    <w:p w14:paraId="0C3948F7" w14:textId="77777777" w:rsidR="005179E1" w:rsidRPr="00866E18" w:rsidRDefault="005179E1" w:rsidP="00866E18">
      <w:pPr>
        <w:autoSpaceDE w:val="0"/>
        <w:autoSpaceDN w:val="0"/>
        <w:adjustRightInd w:val="0"/>
        <w:spacing w:after="0"/>
        <w:ind w:left="720"/>
        <w:rPr>
          <w:rFonts w:ascii="Arial" w:hAnsi="Arial"/>
          <w:sz w:val="24"/>
          <w:lang w:val="en-IE"/>
        </w:rPr>
      </w:pPr>
    </w:p>
    <w:p w14:paraId="476A062A" w14:textId="77777777" w:rsidR="004B5435" w:rsidRPr="00297DF5" w:rsidRDefault="004B5435" w:rsidP="00297DF5">
      <w:pPr>
        <w:spacing w:after="0"/>
        <w:rPr>
          <w:rFonts w:ascii="Arial" w:hAnsi="Arial" w:cs="Arial"/>
          <w:sz w:val="24"/>
          <w:szCs w:val="24"/>
          <w:lang w:val="en-IE" w:eastAsia="en-GB"/>
        </w:rPr>
      </w:pPr>
    </w:p>
    <w:p w14:paraId="6D0964BE" w14:textId="19FEB3E5" w:rsidR="004B5435" w:rsidRDefault="0076547D" w:rsidP="00297DF5">
      <w:pPr>
        <w:autoSpaceDE w:val="0"/>
        <w:autoSpaceDN w:val="0"/>
        <w:adjustRightInd w:val="0"/>
        <w:spacing w:after="0"/>
        <w:rPr>
          <w:rFonts w:ascii="Arial" w:hAnsi="Arial" w:cs="Arial"/>
          <w:sz w:val="24"/>
          <w:szCs w:val="24"/>
          <w:lang w:val="en-IE"/>
        </w:rPr>
      </w:pPr>
      <w:r w:rsidRPr="00297DF5">
        <w:rPr>
          <w:rFonts w:ascii="Arial" w:hAnsi="Arial" w:cs="Arial"/>
          <w:b/>
          <w:sz w:val="24"/>
          <w:szCs w:val="24"/>
          <w:lang w:val="en-IE"/>
        </w:rPr>
        <w:t>CS052B</w:t>
      </w:r>
      <w:r w:rsidR="004B5435">
        <w:rPr>
          <w:rFonts w:ascii="Arial" w:hAnsi="Arial" w:cs="Arial"/>
          <w:b/>
          <w:sz w:val="24"/>
          <w:szCs w:val="24"/>
          <w:lang w:val="en-IE"/>
        </w:rPr>
        <w:t>Y</w:t>
      </w:r>
    </w:p>
    <w:p w14:paraId="6B4EB80A" w14:textId="4B074EB0" w:rsidR="0076547D" w:rsidRPr="00BE6F65" w:rsidRDefault="0076547D" w:rsidP="00297DF5">
      <w:pPr>
        <w:autoSpaceDE w:val="0"/>
        <w:autoSpaceDN w:val="0"/>
        <w:adjustRightInd w:val="0"/>
        <w:spacing w:after="0"/>
        <w:ind w:left="720"/>
        <w:rPr>
          <w:rFonts w:ascii="Arial" w:hAnsi="Arial" w:cs="Arial"/>
          <w:sz w:val="24"/>
          <w:szCs w:val="24"/>
          <w:lang w:val="en-IE"/>
        </w:rPr>
      </w:pPr>
      <w:r w:rsidRPr="00BE6F65">
        <w:rPr>
          <w:rFonts w:ascii="Arial" w:hAnsi="Arial" w:cs="Arial"/>
          <w:sz w:val="24"/>
          <w:szCs w:val="24"/>
          <w:lang w:val="en-IE"/>
        </w:rPr>
        <w:t>In which year did [NEW HOUSEHOLD MEMBER’S SPOUSE/PARTNER]</w:t>
      </w:r>
      <w:r w:rsidR="00FB4F9F" w:rsidRPr="00BE6F65">
        <w:rPr>
          <w:rFonts w:ascii="Arial" w:hAnsi="Arial" w:cs="Arial"/>
          <w:sz w:val="24"/>
          <w:szCs w:val="24"/>
          <w:lang w:val="en-IE"/>
        </w:rPr>
        <w:t xml:space="preserve"> </w:t>
      </w:r>
      <w:r w:rsidRPr="00BE6F65">
        <w:rPr>
          <w:rFonts w:ascii="Arial" w:hAnsi="Arial" w:cs="Arial"/>
          <w:sz w:val="24"/>
          <w:szCs w:val="24"/>
          <w:lang w:val="en-IE"/>
        </w:rPr>
        <w:t>move into this household?</w:t>
      </w:r>
    </w:p>
    <w:p w14:paraId="51E093D8" w14:textId="77777777" w:rsidR="00FB4F9F" w:rsidRPr="00297DF5" w:rsidRDefault="00FB4F9F" w:rsidP="00297DF5">
      <w:pPr>
        <w:autoSpaceDE w:val="0"/>
        <w:autoSpaceDN w:val="0"/>
        <w:adjustRightInd w:val="0"/>
        <w:spacing w:after="0"/>
        <w:ind w:left="720"/>
        <w:rPr>
          <w:rFonts w:ascii="Arial" w:hAnsi="Arial" w:cs="Arial"/>
          <w:sz w:val="24"/>
          <w:szCs w:val="24"/>
          <w:lang w:val="en-IE"/>
        </w:rPr>
      </w:pPr>
    </w:p>
    <w:p w14:paraId="2F94B916" w14:textId="35D1F9CC" w:rsidR="00FB4F9F"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1914…[current year</w:t>
      </w:r>
      <w:r w:rsidRPr="00297DF5">
        <w:rPr>
          <w:rFonts w:ascii="Arial" w:hAnsi="Arial" w:cs="Arial"/>
          <w:sz w:val="24"/>
          <w:szCs w:val="24"/>
          <w:lang w:val="en-IE"/>
        </w:rPr>
        <w:t>]</w:t>
      </w:r>
    </w:p>
    <w:p w14:paraId="45F7543D" w14:textId="7262A3DB"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-98</w:t>
      </w:r>
      <w:r w:rsidR="00FB4F9F" w:rsidRPr="00297DF5">
        <w:rPr>
          <w:rFonts w:ascii="Arial" w:hAnsi="Arial" w:cs="Arial"/>
          <w:sz w:val="24"/>
          <w:szCs w:val="24"/>
          <w:lang w:val="en-IE"/>
        </w:rPr>
        <w:tab/>
      </w:r>
      <w:r w:rsidRPr="00297DF5">
        <w:rPr>
          <w:rFonts w:ascii="Arial" w:hAnsi="Arial" w:cs="Arial"/>
          <w:sz w:val="24"/>
          <w:szCs w:val="24"/>
          <w:lang w:val="en-IE"/>
        </w:rPr>
        <w:t>DK</w:t>
      </w:r>
    </w:p>
    <w:p w14:paraId="3C6784B2" w14:textId="6E14A60D"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-99</w:t>
      </w:r>
      <w:r w:rsidR="00FB4F9F" w:rsidRPr="00297DF5">
        <w:rPr>
          <w:rFonts w:ascii="Arial" w:hAnsi="Arial" w:cs="Arial"/>
          <w:sz w:val="24"/>
          <w:szCs w:val="24"/>
          <w:lang w:val="en-IE"/>
        </w:rPr>
        <w:tab/>
      </w:r>
      <w:r w:rsidRPr="00866E18">
        <w:rPr>
          <w:rFonts w:ascii="Arial" w:hAnsi="Arial"/>
          <w:sz w:val="24"/>
          <w:lang w:val="en-IE"/>
        </w:rPr>
        <w:t>RF</w:t>
      </w:r>
    </w:p>
    <w:p w14:paraId="6A5A8704" w14:textId="77777777" w:rsidR="0076547D" w:rsidRPr="00866E18" w:rsidRDefault="0076547D" w:rsidP="00866E18">
      <w:pPr>
        <w:autoSpaceDE w:val="0"/>
        <w:autoSpaceDN w:val="0"/>
        <w:adjustRightInd w:val="0"/>
        <w:spacing w:after="0"/>
        <w:ind w:left="720"/>
        <w:rPr>
          <w:rFonts w:ascii="Arial" w:hAnsi="Arial"/>
          <w:sz w:val="24"/>
          <w:lang w:val="en-IE"/>
        </w:rPr>
      </w:pPr>
    </w:p>
    <w:p w14:paraId="40E5E2F6" w14:textId="29333025" w:rsidR="00FB4F9F" w:rsidRPr="00297DF5" w:rsidRDefault="0076547D" w:rsidP="00297DF5">
      <w:pPr>
        <w:spacing w:after="0"/>
        <w:rPr>
          <w:rFonts w:ascii="Arial" w:hAnsi="Arial" w:cs="Arial"/>
          <w:b/>
          <w:sz w:val="24"/>
          <w:szCs w:val="24"/>
          <w:lang w:val="en-IE"/>
        </w:rPr>
      </w:pPr>
      <w:r w:rsidRPr="00866E18">
        <w:rPr>
          <w:rFonts w:ascii="Arial" w:hAnsi="Arial"/>
          <w:b/>
          <w:sz w:val="24"/>
          <w:lang w:val="en-IE"/>
        </w:rPr>
        <w:t>CS054</w:t>
      </w:r>
    </w:p>
    <w:p w14:paraId="2DFA82F0" w14:textId="038D35F9" w:rsidR="0076547D" w:rsidRPr="00866E18" w:rsidRDefault="0076547D" w:rsidP="00866E18">
      <w:pPr>
        <w:spacing w:after="0"/>
        <w:ind w:left="720"/>
        <w:rPr>
          <w:rFonts w:ascii="Arial" w:hAnsi="Arial"/>
          <w:sz w:val="24"/>
          <w:lang w:val="en-IE"/>
        </w:rPr>
      </w:pPr>
      <w:r w:rsidRPr="00866E18">
        <w:rPr>
          <w:rFonts w:ascii="Arial" w:hAnsi="Arial"/>
          <w:sz w:val="24"/>
          <w:lang w:val="en-IE"/>
        </w:rPr>
        <w:t>Has anyone else joined this household since [last interview date]?</w:t>
      </w:r>
    </w:p>
    <w:p w14:paraId="2678DD82" w14:textId="77777777" w:rsidR="00FB4F9F" w:rsidRPr="00297DF5" w:rsidRDefault="00FB4F9F" w:rsidP="00297DF5">
      <w:pPr>
        <w:autoSpaceDE w:val="0"/>
        <w:autoSpaceDN w:val="0"/>
        <w:adjustRightInd w:val="0"/>
        <w:spacing w:after="0"/>
        <w:ind w:left="720"/>
        <w:rPr>
          <w:rFonts w:ascii="Arial" w:hAnsi="Arial" w:cs="Arial"/>
          <w:sz w:val="24"/>
          <w:szCs w:val="24"/>
          <w:lang w:val="en-IE"/>
        </w:rPr>
      </w:pPr>
    </w:p>
    <w:p w14:paraId="7E7E0CE5" w14:textId="6272352C" w:rsidR="0076547D" w:rsidRPr="00866E18" w:rsidRDefault="0076547D" w:rsidP="00866E18">
      <w:pPr>
        <w:autoSpaceDE w:val="0"/>
        <w:autoSpaceDN w:val="0"/>
        <w:adjustRightInd w:val="0"/>
        <w:spacing w:after="0"/>
        <w:ind w:left="720"/>
        <w:rPr>
          <w:rFonts w:ascii="Arial" w:hAnsi="Arial"/>
          <w:b/>
          <w:sz w:val="24"/>
          <w:lang w:val="en-IE"/>
        </w:rPr>
      </w:pPr>
      <w:r w:rsidRPr="00866E18">
        <w:rPr>
          <w:rFonts w:ascii="Arial" w:hAnsi="Arial"/>
          <w:sz w:val="24"/>
          <w:lang w:val="en-IE"/>
        </w:rPr>
        <w:t xml:space="preserve">1 </w:t>
      </w:r>
      <w:r w:rsidR="00FB4F9F" w:rsidRPr="00297DF5">
        <w:rPr>
          <w:rFonts w:ascii="Arial" w:hAnsi="Arial" w:cs="Arial"/>
          <w:sz w:val="24"/>
          <w:szCs w:val="24"/>
          <w:lang w:val="en-IE"/>
        </w:rPr>
        <w:tab/>
      </w:r>
      <w:r w:rsidRPr="00866E18">
        <w:rPr>
          <w:rFonts w:ascii="Arial" w:hAnsi="Arial"/>
          <w:sz w:val="24"/>
          <w:lang w:val="en-IE"/>
        </w:rPr>
        <w:t xml:space="preserve">Yes </w:t>
      </w:r>
      <w:r w:rsidR="00FB4F9F" w:rsidRPr="00297DF5">
        <w:rPr>
          <w:rFonts w:ascii="Arial" w:hAnsi="Arial" w:cs="Arial"/>
          <w:sz w:val="24"/>
          <w:szCs w:val="24"/>
          <w:lang w:val="en-IE"/>
        </w:rPr>
        <w:tab/>
      </w:r>
      <w:r w:rsidR="00FB4F9F" w:rsidRPr="00297DF5">
        <w:rPr>
          <w:rFonts w:ascii="Arial" w:hAnsi="Arial" w:cs="Arial"/>
          <w:sz w:val="24"/>
          <w:szCs w:val="24"/>
          <w:lang w:val="en-IE"/>
        </w:rPr>
        <w:tab/>
      </w:r>
      <w:r w:rsidR="00FB4F9F" w:rsidRPr="00297DF5">
        <w:rPr>
          <w:rFonts w:ascii="Arial" w:hAnsi="Arial" w:cs="Arial"/>
          <w:b/>
          <w:sz w:val="24"/>
          <w:szCs w:val="24"/>
          <w:lang w:val="en-IE"/>
        </w:rPr>
        <w:t>LOOP</w:t>
      </w:r>
      <w:r w:rsidR="00FB4F9F" w:rsidRPr="00866E18">
        <w:rPr>
          <w:rFonts w:ascii="Arial" w:hAnsi="Arial"/>
          <w:b/>
          <w:sz w:val="24"/>
          <w:lang w:val="en-IE"/>
        </w:rPr>
        <w:t xml:space="preserve"> CS046</w:t>
      </w:r>
    </w:p>
    <w:p w14:paraId="44C1B9FB" w14:textId="36A74FBF" w:rsidR="0076547D" w:rsidRPr="00866E18" w:rsidRDefault="00FB4F9F" w:rsidP="00866E18">
      <w:pPr>
        <w:autoSpaceDE w:val="0"/>
        <w:autoSpaceDN w:val="0"/>
        <w:adjustRightInd w:val="0"/>
        <w:spacing w:after="0"/>
        <w:ind w:left="720"/>
        <w:rPr>
          <w:rFonts w:ascii="Arial" w:hAnsi="Arial"/>
          <w:b/>
          <w:sz w:val="24"/>
          <w:lang w:val="en-IE"/>
        </w:rPr>
      </w:pPr>
      <w:r w:rsidRPr="00866E18">
        <w:rPr>
          <w:rFonts w:ascii="Arial" w:hAnsi="Arial"/>
          <w:sz w:val="24"/>
          <w:lang w:val="en-IE"/>
        </w:rPr>
        <w:t xml:space="preserve">2 </w:t>
      </w:r>
      <w:r w:rsidRPr="00297DF5">
        <w:rPr>
          <w:rFonts w:ascii="Arial" w:hAnsi="Arial" w:cs="Arial"/>
          <w:sz w:val="24"/>
          <w:szCs w:val="24"/>
          <w:lang w:val="en-IE"/>
        </w:rPr>
        <w:tab/>
      </w:r>
      <w:r w:rsidRPr="00866E18">
        <w:rPr>
          <w:rFonts w:ascii="Arial" w:hAnsi="Arial"/>
          <w:sz w:val="24"/>
          <w:lang w:val="en-IE"/>
        </w:rPr>
        <w:t xml:space="preserve">No </w:t>
      </w:r>
      <w:r w:rsidRPr="00297DF5">
        <w:rPr>
          <w:rFonts w:ascii="Arial" w:hAnsi="Arial" w:cs="Arial"/>
          <w:sz w:val="24"/>
          <w:szCs w:val="24"/>
          <w:lang w:val="en-IE"/>
        </w:rPr>
        <w:tab/>
      </w:r>
      <w:r w:rsidRPr="00297DF5">
        <w:rPr>
          <w:rFonts w:ascii="Arial" w:hAnsi="Arial" w:cs="Arial"/>
          <w:sz w:val="24"/>
          <w:szCs w:val="24"/>
          <w:lang w:val="en-IE"/>
        </w:rPr>
        <w:tab/>
      </w:r>
      <w:r w:rsidRPr="00297DF5">
        <w:rPr>
          <w:rFonts w:ascii="Arial" w:hAnsi="Arial" w:cs="Arial"/>
          <w:b/>
          <w:sz w:val="24"/>
          <w:szCs w:val="24"/>
          <w:lang w:val="en-IE"/>
        </w:rPr>
        <w:t>END OF THE LOOP -</w:t>
      </w:r>
      <w:r w:rsidRPr="00866E18">
        <w:rPr>
          <w:rFonts w:ascii="Arial" w:hAnsi="Arial"/>
          <w:b/>
          <w:sz w:val="24"/>
          <w:lang w:val="en-IE"/>
        </w:rPr>
        <w:t xml:space="preserve"> GO TO CS055</w:t>
      </w:r>
    </w:p>
    <w:p w14:paraId="5708B7B6" w14:textId="77777777" w:rsidR="0076547D" w:rsidRPr="00866E18" w:rsidRDefault="0076547D" w:rsidP="00866E18">
      <w:pPr>
        <w:spacing w:after="0"/>
        <w:ind w:left="720"/>
        <w:rPr>
          <w:rFonts w:ascii="Arial" w:hAnsi="Arial"/>
          <w:sz w:val="24"/>
          <w:lang w:val="en-IE"/>
        </w:rPr>
      </w:pPr>
    </w:p>
    <w:p w14:paraId="047C9FAE" w14:textId="77777777" w:rsidR="0076547D"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FINAL HH MEMBER CHECK</w:t>
      </w:r>
    </w:p>
    <w:p w14:paraId="280AF709" w14:textId="77777777" w:rsidR="00FB4F9F" w:rsidRPr="00297DF5" w:rsidRDefault="00FB4F9F" w:rsidP="00297DF5">
      <w:pPr>
        <w:autoSpaceDE w:val="0"/>
        <w:autoSpaceDN w:val="0"/>
        <w:adjustRightInd w:val="0"/>
        <w:spacing w:after="0"/>
        <w:ind w:left="720"/>
        <w:rPr>
          <w:rFonts w:ascii="Arial" w:hAnsi="Arial" w:cs="Arial"/>
          <w:b/>
          <w:bCs/>
          <w:sz w:val="24"/>
          <w:szCs w:val="24"/>
          <w:lang w:val="en-IE"/>
        </w:rPr>
      </w:pPr>
    </w:p>
    <w:p w14:paraId="24C92E24" w14:textId="7BA0DB4E" w:rsidR="00FB4F9F" w:rsidRPr="00297DF5" w:rsidRDefault="0076547D" w:rsidP="00297DF5">
      <w:pPr>
        <w:autoSpaceDE w:val="0"/>
        <w:autoSpaceDN w:val="0"/>
        <w:adjustRightInd w:val="0"/>
        <w:spacing w:after="0"/>
        <w:rPr>
          <w:rFonts w:ascii="Arial" w:hAnsi="Arial" w:cs="Arial"/>
          <w:sz w:val="24"/>
          <w:szCs w:val="24"/>
          <w:lang w:val="en-IE"/>
        </w:rPr>
      </w:pPr>
      <w:r w:rsidRPr="00866E18">
        <w:rPr>
          <w:rFonts w:ascii="Arial" w:hAnsi="Arial"/>
          <w:b/>
          <w:sz w:val="24"/>
          <w:lang w:val="en-IE"/>
        </w:rPr>
        <w:t>CS055</w:t>
      </w:r>
    </w:p>
    <w:p w14:paraId="3C069287" w14:textId="54FBD30C"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READ OUT: So, all current members of the household are:</w:t>
      </w:r>
    </w:p>
    <w:p w14:paraId="5BDC677F" w14:textId="77777777" w:rsidR="00FB4F9F" w:rsidRPr="00297DF5" w:rsidDel="00EA48EB" w:rsidRDefault="00FB4F9F" w:rsidP="00297DF5">
      <w:pPr>
        <w:autoSpaceDE w:val="0"/>
        <w:autoSpaceDN w:val="0"/>
        <w:adjustRightInd w:val="0"/>
        <w:spacing w:after="0"/>
        <w:ind w:left="720"/>
        <w:rPr>
          <w:rFonts w:ascii="Arial" w:hAnsi="Arial" w:cs="Arial"/>
          <w:sz w:val="24"/>
          <w:szCs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3"/>
        <w:gridCol w:w="2226"/>
        <w:gridCol w:w="2359"/>
        <w:gridCol w:w="2288"/>
      </w:tblGrid>
      <w:tr w:rsidR="00570263" w:rsidRPr="00570263" w14:paraId="614983E7" w14:textId="77777777" w:rsidTr="00866E18">
        <w:tc>
          <w:tcPr>
            <w:tcW w:w="1188" w:type="pct"/>
          </w:tcPr>
          <w:p w14:paraId="63302759"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Tick a box</w:t>
            </w:r>
          </w:p>
        </w:tc>
        <w:tc>
          <w:tcPr>
            <w:tcW w:w="1234" w:type="pct"/>
          </w:tcPr>
          <w:p w14:paraId="49626729"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ID</w:t>
            </w:r>
          </w:p>
        </w:tc>
        <w:tc>
          <w:tcPr>
            <w:tcW w:w="1308" w:type="pct"/>
          </w:tcPr>
          <w:p w14:paraId="5F1C63F6"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Name</w:t>
            </w:r>
          </w:p>
        </w:tc>
        <w:tc>
          <w:tcPr>
            <w:tcW w:w="1269" w:type="pct"/>
          </w:tcPr>
          <w:p w14:paraId="5F33CCED"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Age</w:t>
            </w:r>
          </w:p>
        </w:tc>
      </w:tr>
      <w:tr w:rsidR="00570263" w:rsidRPr="00570263" w14:paraId="5231BA9E" w14:textId="77777777" w:rsidTr="00866E18">
        <w:tc>
          <w:tcPr>
            <w:tcW w:w="1188" w:type="pct"/>
          </w:tcPr>
          <w:p w14:paraId="5C560CA8" w14:textId="77777777" w:rsidR="0076547D" w:rsidRPr="00866E18" w:rsidRDefault="0076547D" w:rsidP="00866E18">
            <w:pPr>
              <w:autoSpaceDE w:val="0"/>
              <w:autoSpaceDN w:val="0"/>
              <w:adjustRightInd w:val="0"/>
              <w:spacing w:after="0"/>
              <w:rPr>
                <w:rFonts w:ascii="Arial" w:hAnsi="Arial"/>
                <w:sz w:val="24"/>
                <w:lang w:val="en-IE"/>
              </w:rPr>
            </w:pPr>
          </w:p>
        </w:tc>
        <w:tc>
          <w:tcPr>
            <w:tcW w:w="1234" w:type="pct"/>
          </w:tcPr>
          <w:p w14:paraId="6C307DC4" w14:textId="77777777" w:rsidR="0076547D" w:rsidRPr="00866E18" w:rsidRDefault="0076547D" w:rsidP="00866E18">
            <w:pPr>
              <w:autoSpaceDE w:val="0"/>
              <w:autoSpaceDN w:val="0"/>
              <w:adjustRightInd w:val="0"/>
              <w:spacing w:after="0"/>
              <w:rPr>
                <w:rFonts w:ascii="Arial" w:hAnsi="Arial"/>
                <w:sz w:val="24"/>
                <w:lang w:val="en-IE"/>
              </w:rPr>
            </w:pPr>
          </w:p>
        </w:tc>
        <w:tc>
          <w:tcPr>
            <w:tcW w:w="1308" w:type="pct"/>
          </w:tcPr>
          <w:p w14:paraId="1B55C842"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John</w:t>
            </w:r>
          </w:p>
        </w:tc>
        <w:tc>
          <w:tcPr>
            <w:tcW w:w="1269" w:type="pct"/>
          </w:tcPr>
          <w:p w14:paraId="44F04FC9"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24</w:t>
            </w:r>
          </w:p>
        </w:tc>
      </w:tr>
      <w:tr w:rsidR="00570263" w:rsidRPr="00570263" w14:paraId="51C9FC1E" w14:textId="77777777" w:rsidTr="00866E18">
        <w:tc>
          <w:tcPr>
            <w:tcW w:w="1188" w:type="pct"/>
          </w:tcPr>
          <w:p w14:paraId="58D12F1E" w14:textId="77777777" w:rsidR="0076547D" w:rsidRPr="00866E18" w:rsidRDefault="0076547D" w:rsidP="00866E18">
            <w:pPr>
              <w:autoSpaceDE w:val="0"/>
              <w:autoSpaceDN w:val="0"/>
              <w:adjustRightInd w:val="0"/>
              <w:spacing w:after="0"/>
              <w:rPr>
                <w:rFonts w:ascii="Arial" w:hAnsi="Arial"/>
                <w:sz w:val="24"/>
                <w:lang w:val="en-IE"/>
              </w:rPr>
            </w:pPr>
          </w:p>
        </w:tc>
        <w:tc>
          <w:tcPr>
            <w:tcW w:w="1234" w:type="pct"/>
          </w:tcPr>
          <w:p w14:paraId="6C096511" w14:textId="77777777" w:rsidR="0076547D" w:rsidRPr="00866E18" w:rsidRDefault="0076547D" w:rsidP="00866E18">
            <w:pPr>
              <w:autoSpaceDE w:val="0"/>
              <w:autoSpaceDN w:val="0"/>
              <w:adjustRightInd w:val="0"/>
              <w:spacing w:after="0"/>
              <w:rPr>
                <w:rFonts w:ascii="Arial" w:hAnsi="Arial"/>
                <w:sz w:val="24"/>
                <w:lang w:val="en-IE"/>
              </w:rPr>
            </w:pPr>
          </w:p>
        </w:tc>
        <w:tc>
          <w:tcPr>
            <w:tcW w:w="1308" w:type="pct"/>
          </w:tcPr>
          <w:p w14:paraId="3F772ED8"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Mary</w:t>
            </w:r>
          </w:p>
        </w:tc>
        <w:tc>
          <w:tcPr>
            <w:tcW w:w="1269" w:type="pct"/>
          </w:tcPr>
          <w:p w14:paraId="5A4CDD13"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52</w:t>
            </w:r>
          </w:p>
        </w:tc>
      </w:tr>
      <w:tr w:rsidR="00570263" w:rsidRPr="00570263" w14:paraId="2D5CDA70" w14:textId="77777777" w:rsidTr="00866E18">
        <w:tc>
          <w:tcPr>
            <w:tcW w:w="1188" w:type="pct"/>
          </w:tcPr>
          <w:p w14:paraId="4CD9D90C" w14:textId="77777777" w:rsidR="0076547D" w:rsidRPr="00866E18" w:rsidRDefault="0076547D" w:rsidP="00866E18">
            <w:pPr>
              <w:autoSpaceDE w:val="0"/>
              <w:autoSpaceDN w:val="0"/>
              <w:adjustRightInd w:val="0"/>
              <w:spacing w:after="0"/>
              <w:rPr>
                <w:rFonts w:ascii="Arial" w:hAnsi="Arial"/>
                <w:sz w:val="24"/>
                <w:lang w:val="en-IE"/>
              </w:rPr>
            </w:pPr>
          </w:p>
        </w:tc>
        <w:tc>
          <w:tcPr>
            <w:tcW w:w="1234" w:type="pct"/>
          </w:tcPr>
          <w:p w14:paraId="5C688C81" w14:textId="77777777" w:rsidR="0076547D" w:rsidRPr="00866E18" w:rsidRDefault="0076547D" w:rsidP="00866E18">
            <w:pPr>
              <w:autoSpaceDE w:val="0"/>
              <w:autoSpaceDN w:val="0"/>
              <w:adjustRightInd w:val="0"/>
              <w:spacing w:after="0"/>
              <w:rPr>
                <w:rFonts w:ascii="Arial" w:hAnsi="Arial"/>
                <w:sz w:val="24"/>
                <w:lang w:val="en-IE"/>
              </w:rPr>
            </w:pPr>
          </w:p>
        </w:tc>
        <w:tc>
          <w:tcPr>
            <w:tcW w:w="1308" w:type="pct"/>
          </w:tcPr>
          <w:p w14:paraId="31E32753"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John</w:t>
            </w:r>
          </w:p>
        </w:tc>
        <w:tc>
          <w:tcPr>
            <w:tcW w:w="1269" w:type="pct"/>
          </w:tcPr>
          <w:p w14:paraId="72687BA8" w14:textId="77777777" w:rsidR="0076547D" w:rsidRPr="00866E18" w:rsidRDefault="0076547D" w:rsidP="00866E18">
            <w:pPr>
              <w:autoSpaceDE w:val="0"/>
              <w:autoSpaceDN w:val="0"/>
              <w:adjustRightInd w:val="0"/>
              <w:spacing w:after="0"/>
              <w:rPr>
                <w:rFonts w:ascii="Arial" w:hAnsi="Arial"/>
                <w:sz w:val="24"/>
                <w:lang w:val="en-IE"/>
              </w:rPr>
            </w:pPr>
            <w:r w:rsidRPr="00866E18">
              <w:rPr>
                <w:rFonts w:ascii="Arial" w:hAnsi="Arial"/>
                <w:sz w:val="24"/>
                <w:lang w:val="en-IE"/>
              </w:rPr>
              <w:t>58</w:t>
            </w:r>
          </w:p>
        </w:tc>
      </w:tr>
    </w:tbl>
    <w:p w14:paraId="5E34BEA5" w14:textId="77777777" w:rsidR="0076547D" w:rsidRPr="00866E18" w:rsidRDefault="0076547D" w:rsidP="00866E18">
      <w:pPr>
        <w:autoSpaceDE w:val="0"/>
        <w:autoSpaceDN w:val="0"/>
        <w:adjustRightInd w:val="0"/>
        <w:spacing w:after="0"/>
        <w:ind w:left="720"/>
        <w:rPr>
          <w:rFonts w:ascii="Arial" w:hAnsi="Arial"/>
          <w:sz w:val="24"/>
          <w:lang w:val="en-IE"/>
        </w:rPr>
      </w:pPr>
    </w:p>
    <w:p w14:paraId="2882B67B"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Have we left anyone out?</w:t>
      </w:r>
    </w:p>
    <w:p w14:paraId="1D7DE1AB" w14:textId="77777777" w:rsidR="00FB4F9F" w:rsidRPr="00570263" w:rsidRDefault="00FB4F9F" w:rsidP="00FB4F9F">
      <w:pPr>
        <w:autoSpaceDE w:val="0"/>
        <w:autoSpaceDN w:val="0"/>
        <w:adjustRightInd w:val="0"/>
        <w:spacing w:after="0" w:line="240" w:lineRule="auto"/>
        <w:ind w:left="720"/>
        <w:rPr>
          <w:rFonts w:ascii="Arial" w:hAnsi="Arial" w:cs="Arial"/>
          <w:sz w:val="24"/>
          <w:szCs w:val="24"/>
          <w:lang w:val="en-GB"/>
        </w:rPr>
      </w:pPr>
    </w:p>
    <w:p w14:paraId="0019C736" w14:textId="20B968BE" w:rsidR="00FB4F9F" w:rsidRPr="00866E18" w:rsidRDefault="00FB4F9F"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1</w:t>
      </w:r>
      <w:r w:rsidRPr="00570263">
        <w:rPr>
          <w:rFonts w:ascii="Arial" w:hAnsi="Arial" w:cs="Arial"/>
          <w:sz w:val="24"/>
          <w:szCs w:val="24"/>
          <w:lang w:val="en-GB"/>
        </w:rPr>
        <w:tab/>
      </w:r>
      <w:r w:rsidRPr="00866E18">
        <w:rPr>
          <w:rFonts w:ascii="Arial" w:hAnsi="Arial"/>
          <w:sz w:val="24"/>
          <w:lang w:val="en-GB"/>
        </w:rPr>
        <w:t>Yes</w:t>
      </w:r>
      <w:r w:rsidRPr="00570263">
        <w:rPr>
          <w:rFonts w:ascii="Arial" w:hAnsi="Arial" w:cs="Arial"/>
          <w:sz w:val="24"/>
          <w:szCs w:val="24"/>
          <w:lang w:val="en-GB"/>
        </w:rPr>
        <w:tab/>
      </w:r>
      <w:r w:rsidRPr="00866E18">
        <w:rPr>
          <w:rFonts w:ascii="Arial" w:hAnsi="Arial"/>
          <w:b/>
          <w:sz w:val="24"/>
          <w:lang w:val="en-GB"/>
        </w:rPr>
        <w:t xml:space="preserve">CHECK: </w:t>
      </w:r>
      <w:r w:rsidRPr="00570263">
        <w:rPr>
          <w:rFonts w:ascii="Arial" w:hAnsi="Arial" w:cs="Arial"/>
          <w:b/>
          <w:sz w:val="24"/>
          <w:szCs w:val="24"/>
          <w:lang w:val="en-GB"/>
        </w:rPr>
        <w:t xml:space="preserve">PLEASE GO BACK TO </w:t>
      </w:r>
      <w:r w:rsidRPr="00866E18">
        <w:rPr>
          <w:rFonts w:ascii="Arial" w:hAnsi="Arial"/>
          <w:b/>
          <w:sz w:val="24"/>
          <w:lang w:val="en-GB"/>
        </w:rPr>
        <w:t xml:space="preserve">CS046 </w:t>
      </w:r>
      <w:r w:rsidRPr="00570263">
        <w:rPr>
          <w:rFonts w:ascii="Arial" w:hAnsi="Arial" w:cs="Arial"/>
          <w:b/>
          <w:sz w:val="24"/>
          <w:szCs w:val="24"/>
          <w:lang w:val="en-GB"/>
        </w:rPr>
        <w:t xml:space="preserve">AND ADD THIS </w:t>
      </w:r>
      <w:r w:rsidRPr="00570263">
        <w:rPr>
          <w:rFonts w:ascii="Arial" w:hAnsi="Arial" w:cs="Arial"/>
          <w:b/>
          <w:sz w:val="24"/>
          <w:szCs w:val="24"/>
          <w:lang w:val="en-GB"/>
        </w:rPr>
        <w:tab/>
      </w:r>
      <w:r w:rsidRPr="00570263">
        <w:rPr>
          <w:rFonts w:ascii="Arial" w:hAnsi="Arial" w:cs="Arial"/>
          <w:b/>
          <w:sz w:val="24"/>
          <w:szCs w:val="24"/>
          <w:lang w:val="en-GB"/>
        </w:rPr>
        <w:tab/>
      </w:r>
      <w:r w:rsidR="004B5435">
        <w:rPr>
          <w:rFonts w:ascii="Arial" w:hAnsi="Arial" w:cs="Arial"/>
          <w:b/>
          <w:sz w:val="24"/>
          <w:szCs w:val="24"/>
          <w:lang w:val="en-GB"/>
        </w:rPr>
        <w:tab/>
      </w:r>
      <w:r w:rsidRPr="00570263">
        <w:rPr>
          <w:rFonts w:ascii="Arial" w:hAnsi="Arial" w:cs="Arial"/>
          <w:b/>
          <w:sz w:val="24"/>
          <w:szCs w:val="24"/>
          <w:lang w:val="en-GB"/>
        </w:rPr>
        <w:t>PERSON</w:t>
      </w:r>
      <w:r w:rsidRPr="00866E18">
        <w:rPr>
          <w:rFonts w:ascii="Arial" w:hAnsi="Arial"/>
          <w:b/>
          <w:sz w:val="24"/>
          <w:lang w:val="en-GB"/>
        </w:rPr>
        <w:t>.</w:t>
      </w:r>
    </w:p>
    <w:p w14:paraId="77FC19FC" w14:textId="450B153A" w:rsidR="00FB4F9F" w:rsidRPr="00866E18" w:rsidRDefault="00FB4F9F"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570263">
        <w:rPr>
          <w:rFonts w:ascii="Arial" w:hAnsi="Arial" w:cs="Arial"/>
          <w:sz w:val="24"/>
          <w:szCs w:val="24"/>
          <w:lang w:val="en-GB"/>
        </w:rPr>
        <w:tab/>
      </w:r>
      <w:r w:rsidRPr="00866E18">
        <w:rPr>
          <w:rFonts w:ascii="Arial" w:hAnsi="Arial"/>
          <w:sz w:val="24"/>
          <w:lang w:val="en-GB"/>
        </w:rPr>
        <w:t xml:space="preserve">No </w:t>
      </w:r>
      <w:r w:rsidRPr="00570263">
        <w:rPr>
          <w:rFonts w:ascii="Arial" w:hAnsi="Arial" w:cs="Arial"/>
          <w:sz w:val="24"/>
          <w:szCs w:val="24"/>
          <w:lang w:val="en-GB"/>
        </w:rPr>
        <w:tab/>
      </w:r>
      <w:r w:rsidRPr="00866E18">
        <w:rPr>
          <w:rFonts w:ascii="Arial" w:hAnsi="Arial"/>
          <w:b/>
          <w:sz w:val="24"/>
          <w:lang w:val="en-GB"/>
        </w:rPr>
        <w:t>GO TO CS056</w:t>
      </w:r>
    </w:p>
    <w:p w14:paraId="37E27A2B" w14:textId="77777777" w:rsidR="0076547D" w:rsidRPr="00866E18" w:rsidRDefault="0076547D" w:rsidP="00866E18">
      <w:pPr>
        <w:autoSpaceDE w:val="0"/>
        <w:autoSpaceDN w:val="0"/>
        <w:adjustRightInd w:val="0"/>
        <w:spacing w:after="0"/>
        <w:ind w:left="720"/>
        <w:rPr>
          <w:rFonts w:ascii="Arial" w:hAnsi="Arial"/>
          <w:sz w:val="24"/>
          <w:lang w:val="en-IE"/>
        </w:rPr>
      </w:pPr>
    </w:p>
    <w:p w14:paraId="6541708D" w14:textId="77777777" w:rsidR="007A2B7B" w:rsidRPr="007A2B7B" w:rsidRDefault="007A2B7B" w:rsidP="007A2B7B">
      <w:pPr>
        <w:autoSpaceDE w:val="0"/>
        <w:autoSpaceDN w:val="0"/>
        <w:adjustRightInd w:val="0"/>
        <w:spacing w:after="0"/>
        <w:rPr>
          <w:rFonts w:ascii="Arial" w:hAnsi="Arial" w:cs="Arial"/>
          <w:b/>
          <w:sz w:val="24"/>
          <w:szCs w:val="24"/>
          <w:lang w:val="en-IE"/>
        </w:rPr>
      </w:pPr>
      <w:r w:rsidRPr="00866E18">
        <w:rPr>
          <w:rFonts w:ascii="Arial" w:hAnsi="Arial"/>
          <w:b/>
          <w:sz w:val="24"/>
          <w:lang w:val="en-IE"/>
        </w:rPr>
        <w:t>CS056</w:t>
      </w:r>
    </w:p>
    <w:p w14:paraId="0675894F" w14:textId="1A87ABE3"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Let me just check. That makes [number of people in HH] people living in this household altogether? Is that correct?</w:t>
      </w:r>
    </w:p>
    <w:p w14:paraId="01472DD3" w14:textId="1CC7B806" w:rsidR="00FB4F9F" w:rsidRPr="00297DF5" w:rsidRDefault="00FB4F9F" w:rsidP="00297DF5">
      <w:pPr>
        <w:autoSpaceDE w:val="0"/>
        <w:autoSpaceDN w:val="0"/>
        <w:adjustRightInd w:val="0"/>
        <w:spacing w:after="0"/>
        <w:ind w:left="720"/>
        <w:rPr>
          <w:rFonts w:ascii="Arial" w:hAnsi="Arial" w:cs="Arial"/>
          <w:sz w:val="24"/>
          <w:szCs w:val="24"/>
          <w:lang w:val="en-IE"/>
        </w:rPr>
      </w:pPr>
    </w:p>
    <w:p w14:paraId="052DA7A4" w14:textId="77777777" w:rsidR="00FB4F9F" w:rsidRPr="00866E18" w:rsidRDefault="00FB4F9F" w:rsidP="00866E18">
      <w:pPr>
        <w:autoSpaceDE w:val="0"/>
        <w:autoSpaceDN w:val="0"/>
        <w:adjustRightInd w:val="0"/>
        <w:spacing w:after="0" w:line="240" w:lineRule="auto"/>
        <w:ind w:firstLine="720"/>
        <w:rPr>
          <w:rFonts w:ascii="Arial" w:hAnsi="Arial"/>
          <w:sz w:val="24"/>
          <w:lang w:val="en-GB"/>
        </w:rPr>
      </w:pPr>
      <w:r w:rsidRPr="00570263">
        <w:rPr>
          <w:rFonts w:ascii="Arial" w:hAnsi="Arial" w:cs="Arial"/>
          <w:sz w:val="24"/>
          <w:szCs w:val="24"/>
          <w:lang w:val="en-GB"/>
        </w:rPr>
        <w:t>1</w:t>
      </w:r>
      <w:r w:rsidRPr="00570263">
        <w:rPr>
          <w:rFonts w:ascii="Arial" w:hAnsi="Arial" w:cs="Arial"/>
          <w:sz w:val="24"/>
          <w:szCs w:val="24"/>
          <w:lang w:val="en-GB"/>
        </w:rPr>
        <w:tab/>
      </w:r>
      <w:r w:rsidRPr="00866E18">
        <w:rPr>
          <w:rFonts w:ascii="Arial" w:hAnsi="Arial"/>
          <w:sz w:val="24"/>
          <w:lang w:val="en-GB"/>
        </w:rPr>
        <w:t>Yes</w:t>
      </w:r>
    </w:p>
    <w:p w14:paraId="4384E8EA" w14:textId="46D03313" w:rsidR="00FB4F9F" w:rsidRPr="00866E18" w:rsidRDefault="00FB4F9F" w:rsidP="00866E18">
      <w:pPr>
        <w:autoSpaceDE w:val="0"/>
        <w:autoSpaceDN w:val="0"/>
        <w:adjustRightInd w:val="0"/>
        <w:spacing w:after="0" w:line="240" w:lineRule="auto"/>
        <w:ind w:firstLine="720"/>
        <w:rPr>
          <w:rFonts w:ascii="Arial" w:hAnsi="Arial"/>
          <w:b/>
          <w:sz w:val="24"/>
          <w:lang w:val="en-GB"/>
        </w:rPr>
      </w:pPr>
      <w:r w:rsidRPr="00570263">
        <w:rPr>
          <w:rFonts w:ascii="Arial" w:hAnsi="Arial" w:cs="Arial"/>
          <w:sz w:val="24"/>
          <w:szCs w:val="24"/>
          <w:lang w:val="en-GB"/>
        </w:rPr>
        <w:t>2</w:t>
      </w:r>
      <w:r w:rsidRPr="00570263">
        <w:rPr>
          <w:rFonts w:ascii="Arial" w:hAnsi="Arial" w:cs="Arial"/>
          <w:sz w:val="24"/>
          <w:szCs w:val="24"/>
          <w:lang w:val="en-GB"/>
        </w:rPr>
        <w:tab/>
      </w:r>
      <w:r w:rsidRPr="00866E18">
        <w:rPr>
          <w:rFonts w:ascii="Arial" w:hAnsi="Arial"/>
          <w:sz w:val="24"/>
          <w:lang w:val="en-GB"/>
        </w:rPr>
        <w:t>No</w:t>
      </w:r>
      <w:r w:rsidRPr="00570263">
        <w:rPr>
          <w:rFonts w:ascii="Arial" w:hAnsi="Arial" w:cs="Arial"/>
          <w:sz w:val="24"/>
          <w:szCs w:val="24"/>
          <w:lang w:val="en-GB"/>
        </w:rPr>
        <w:tab/>
      </w:r>
      <w:r w:rsidRPr="00866E18">
        <w:rPr>
          <w:rFonts w:ascii="Arial" w:hAnsi="Arial"/>
          <w:b/>
          <w:sz w:val="24"/>
          <w:lang w:val="en-GB"/>
        </w:rPr>
        <w:t>GO TO CS046</w:t>
      </w:r>
    </w:p>
    <w:p w14:paraId="620C6988" w14:textId="77777777" w:rsidR="004B5435" w:rsidRPr="00866E18" w:rsidRDefault="004B5435" w:rsidP="00866E18">
      <w:pPr>
        <w:autoSpaceDE w:val="0"/>
        <w:autoSpaceDN w:val="0"/>
        <w:adjustRightInd w:val="0"/>
        <w:spacing w:after="0" w:line="240" w:lineRule="auto"/>
        <w:ind w:firstLine="720"/>
        <w:rPr>
          <w:rFonts w:ascii="Arial" w:hAnsi="Arial"/>
          <w:sz w:val="24"/>
          <w:lang w:val="en-GB"/>
        </w:rPr>
      </w:pPr>
    </w:p>
    <w:p w14:paraId="1C0CAD23" w14:textId="202058FB" w:rsidR="00FB4F9F" w:rsidRPr="00570263" w:rsidRDefault="0076547D" w:rsidP="00297DF5">
      <w:pPr>
        <w:autoSpaceDE w:val="0"/>
        <w:autoSpaceDN w:val="0"/>
        <w:adjustRightInd w:val="0"/>
        <w:spacing w:after="0"/>
        <w:rPr>
          <w:rFonts w:ascii="Arial" w:hAnsi="Arial" w:cs="Arial"/>
          <w:b/>
          <w:sz w:val="24"/>
          <w:szCs w:val="24"/>
          <w:lang w:val="en-IE"/>
        </w:rPr>
      </w:pPr>
      <w:r w:rsidRPr="00297DF5">
        <w:rPr>
          <w:rFonts w:ascii="Arial" w:hAnsi="Arial" w:cs="Arial"/>
          <w:b/>
          <w:sz w:val="24"/>
          <w:szCs w:val="24"/>
          <w:lang w:val="en-IE"/>
        </w:rPr>
        <w:t>CS05</w:t>
      </w:r>
      <w:r w:rsidR="004B5435" w:rsidRPr="00570263">
        <w:rPr>
          <w:rFonts w:ascii="Arial" w:hAnsi="Arial" w:cs="Arial"/>
          <w:b/>
          <w:sz w:val="24"/>
          <w:szCs w:val="24"/>
          <w:lang w:val="en-IE"/>
        </w:rPr>
        <w:t>8A</w:t>
      </w:r>
    </w:p>
    <w:p w14:paraId="3B7207C6" w14:textId="6E8FA1D2"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lastRenderedPageBreak/>
        <w:t>CAPI: CONFIRM THE NAME(S) OF THE ELIGIBLE RESPONDENT(S) FROM THE LIST OF HH MEMBERS, INCLUDING ANY NEW ELIGIBLE MEMBER (S) (E.G. NEW SPOUSE / OTHER ELIGIBLE)</w:t>
      </w:r>
    </w:p>
    <w:p w14:paraId="50CE7934" w14:textId="4CBBD49B" w:rsidR="00FB4F9F" w:rsidRPr="00297DF5" w:rsidRDefault="00FB4F9F" w:rsidP="00297DF5">
      <w:pPr>
        <w:autoSpaceDE w:val="0"/>
        <w:autoSpaceDN w:val="0"/>
        <w:adjustRightInd w:val="0"/>
        <w:spacing w:after="0"/>
        <w:rPr>
          <w:rFonts w:ascii="Arial" w:hAnsi="Arial" w:cs="Arial"/>
          <w:b/>
          <w:sz w:val="24"/>
          <w:szCs w:val="24"/>
          <w:lang w:val="en-IE"/>
        </w:rPr>
      </w:pPr>
    </w:p>
    <w:p w14:paraId="6A11F1EF" w14:textId="67688F64" w:rsidR="00FB4F9F"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This household has ______eligible respondents</w:t>
      </w:r>
      <w:r w:rsidR="00FB4F9F" w:rsidRPr="00866E18">
        <w:rPr>
          <w:rFonts w:ascii="Arial" w:hAnsi="Arial"/>
          <w:sz w:val="24"/>
          <w:lang w:val="en-IE"/>
        </w:rPr>
        <w:t>.</w:t>
      </w:r>
    </w:p>
    <w:p w14:paraId="20A1156B" w14:textId="0894D8BC" w:rsidR="0076547D" w:rsidRPr="00297DF5" w:rsidRDefault="00FB4F9F"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READ OUT LOUD ALL NAMES OF ELIGIBLE RESPONDENTS</w:t>
      </w:r>
    </w:p>
    <w:p w14:paraId="6EB4CDC5" w14:textId="77777777" w:rsidR="0076547D" w:rsidRPr="00866E18" w:rsidRDefault="0076547D" w:rsidP="00866E18">
      <w:pPr>
        <w:autoSpaceDE w:val="0"/>
        <w:autoSpaceDN w:val="0"/>
        <w:adjustRightInd w:val="0"/>
        <w:spacing w:after="0"/>
        <w:ind w:left="720"/>
        <w:rPr>
          <w:rFonts w:ascii="Arial" w:hAnsi="Arial"/>
          <w:sz w:val="24"/>
          <w:lang w:val="en-IE"/>
        </w:rPr>
      </w:pPr>
    </w:p>
    <w:p w14:paraId="2946E405"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CAPI: ASK THE RELATIONSHIP OF EACH ELIGIBLE RESPONDENT TO EACH NEW HOUSEHOLD MEMBER.  </w:t>
      </w:r>
    </w:p>
    <w:p w14:paraId="1FA66B8F" w14:textId="54B8D7DF" w:rsidR="0076547D" w:rsidRPr="00866E18" w:rsidRDefault="00F065C4" w:rsidP="00866E18">
      <w:pPr>
        <w:autoSpaceDE w:val="0"/>
        <w:autoSpaceDN w:val="0"/>
        <w:adjustRightInd w:val="0"/>
        <w:spacing w:after="0"/>
        <w:ind w:left="720"/>
        <w:rPr>
          <w:rFonts w:ascii="Arial" w:hAnsi="Arial"/>
          <w:sz w:val="24"/>
          <w:lang w:val="en-IE"/>
        </w:rPr>
      </w:pPr>
      <w:r w:rsidRPr="00297DF5">
        <w:rPr>
          <w:rFonts w:ascii="Arial" w:hAnsi="Arial" w:cs="Arial"/>
          <w:bCs/>
          <w:sz w:val="24"/>
          <w:szCs w:val="24"/>
          <w:lang w:val="en-IE"/>
        </w:rPr>
        <w:t>(</w:t>
      </w:r>
      <w:r w:rsidR="0076547D" w:rsidRPr="00866E18">
        <w:rPr>
          <w:rFonts w:ascii="Arial" w:hAnsi="Arial"/>
          <w:sz w:val="24"/>
          <w:lang w:val="en-IE"/>
        </w:rPr>
        <w:t>ELSA</w:t>
      </w:r>
      <w:r w:rsidRPr="00297DF5">
        <w:rPr>
          <w:rFonts w:ascii="Arial" w:hAnsi="Arial" w:cs="Arial"/>
          <w:bCs/>
          <w:sz w:val="24"/>
          <w:szCs w:val="24"/>
          <w:lang w:val="en-IE"/>
        </w:rPr>
        <w:t>)</w:t>
      </w:r>
    </w:p>
    <w:p w14:paraId="4E791B53" w14:textId="77777777" w:rsidR="0076547D" w:rsidRPr="00866E18" w:rsidRDefault="0076547D" w:rsidP="00866E18">
      <w:pPr>
        <w:autoSpaceDE w:val="0"/>
        <w:autoSpaceDN w:val="0"/>
        <w:adjustRightInd w:val="0"/>
        <w:spacing w:after="0"/>
        <w:ind w:left="720"/>
        <w:rPr>
          <w:rFonts w:ascii="Arial" w:hAnsi="Arial"/>
          <w:b/>
          <w:sz w:val="24"/>
          <w:lang w:val="en-IE"/>
        </w:rPr>
      </w:pPr>
    </w:p>
    <w:p w14:paraId="514E215A" w14:textId="39C0C981" w:rsidR="00570263" w:rsidRPr="00297DF5" w:rsidRDefault="0076547D" w:rsidP="00297DF5">
      <w:pPr>
        <w:autoSpaceDE w:val="0"/>
        <w:autoSpaceDN w:val="0"/>
        <w:adjustRightInd w:val="0"/>
        <w:spacing w:after="0"/>
        <w:rPr>
          <w:rFonts w:ascii="Arial" w:hAnsi="Arial" w:cs="Arial"/>
          <w:b/>
          <w:bCs/>
          <w:sz w:val="24"/>
          <w:szCs w:val="24"/>
          <w:lang w:val="en-IE"/>
        </w:rPr>
      </w:pPr>
      <w:r w:rsidRPr="00297DF5">
        <w:rPr>
          <w:rFonts w:ascii="Arial" w:hAnsi="Arial" w:cs="Arial"/>
          <w:b/>
          <w:bCs/>
          <w:sz w:val="24"/>
          <w:szCs w:val="24"/>
          <w:lang w:val="en-IE"/>
        </w:rPr>
        <w:t>CS057_</w:t>
      </w:r>
      <w:r w:rsidR="004B5435" w:rsidRPr="00570263">
        <w:rPr>
          <w:rFonts w:ascii="Arial" w:hAnsi="Arial" w:cs="Arial"/>
          <w:b/>
          <w:bCs/>
          <w:sz w:val="24"/>
          <w:szCs w:val="24"/>
          <w:lang w:val="en-IE"/>
        </w:rPr>
        <w:t>N</w:t>
      </w:r>
    </w:p>
    <w:p w14:paraId="171A18D8" w14:textId="514B614A"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What is your relationship to [NEW HOUSEHOLD MEMBER]? You are [NEW HOUSEHOLD MEMBER]’s ....?</w:t>
      </w:r>
    </w:p>
    <w:p w14:paraId="6EE78F74" w14:textId="77777777" w:rsidR="00570263" w:rsidRPr="00866E18" w:rsidRDefault="00570263" w:rsidP="00866E18">
      <w:pPr>
        <w:autoSpaceDE w:val="0"/>
        <w:autoSpaceDN w:val="0"/>
        <w:adjustRightInd w:val="0"/>
        <w:spacing w:after="0" w:line="240" w:lineRule="auto"/>
        <w:ind w:left="720"/>
        <w:rPr>
          <w:rFonts w:ascii="Arial" w:hAnsi="Arial"/>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570263" w:rsidRPr="00570263" w14:paraId="28888E7C" w14:textId="77777777" w:rsidTr="00866E18">
        <w:tc>
          <w:tcPr>
            <w:tcW w:w="2259" w:type="pct"/>
            <w:vAlign w:val="bottom"/>
          </w:tcPr>
          <w:p w14:paraId="44773CEB" w14:textId="77777777" w:rsidR="00570263" w:rsidRPr="00866E18" w:rsidRDefault="00570263" w:rsidP="00866E18">
            <w:pPr>
              <w:spacing w:after="0" w:line="240" w:lineRule="auto"/>
              <w:rPr>
                <w:rFonts w:ascii="Arial" w:hAnsi="Arial"/>
                <w:sz w:val="24"/>
                <w:lang w:val="en-GB"/>
              </w:rPr>
            </w:pPr>
            <w:r w:rsidRPr="00866E18">
              <w:rPr>
                <w:rFonts w:ascii="Arial" w:hAnsi="Arial"/>
                <w:sz w:val="24"/>
                <w:lang w:val="en-GB"/>
              </w:rPr>
              <w:t>MALES</w:t>
            </w:r>
          </w:p>
        </w:tc>
        <w:tc>
          <w:tcPr>
            <w:tcW w:w="2741" w:type="pct"/>
            <w:vAlign w:val="bottom"/>
          </w:tcPr>
          <w:p w14:paraId="2D68CCE1" w14:textId="77777777" w:rsidR="00570263" w:rsidRPr="00866E18" w:rsidRDefault="00570263" w:rsidP="00866E18">
            <w:pPr>
              <w:spacing w:after="0" w:line="240" w:lineRule="auto"/>
              <w:rPr>
                <w:rFonts w:ascii="Arial" w:hAnsi="Arial"/>
                <w:sz w:val="24"/>
                <w:lang w:val="en-GB"/>
              </w:rPr>
            </w:pPr>
            <w:r w:rsidRPr="00866E18">
              <w:rPr>
                <w:rFonts w:ascii="Arial" w:hAnsi="Arial"/>
                <w:sz w:val="24"/>
                <w:lang w:val="en-GB"/>
              </w:rPr>
              <w:t>FEMALES</w:t>
            </w:r>
          </w:p>
        </w:tc>
      </w:tr>
      <w:tr w:rsidR="00570263" w:rsidRPr="00570263" w14:paraId="10BA3B59" w14:textId="77777777" w:rsidTr="00715AD7">
        <w:tc>
          <w:tcPr>
            <w:tcW w:w="2259" w:type="pct"/>
            <w:vAlign w:val="bottom"/>
          </w:tcPr>
          <w:p w14:paraId="19CEEE1C" w14:textId="1BD12D3F"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w:t>
            </w:r>
            <w:r w:rsidRPr="00570263">
              <w:rPr>
                <w:rFonts w:ascii="Arial" w:hAnsi="Arial" w:cs="Arial"/>
                <w:sz w:val="24"/>
                <w:szCs w:val="24"/>
                <w:lang w:val="en-GB"/>
              </w:rPr>
              <w:tab/>
              <w:t>Husband</w:t>
            </w:r>
          </w:p>
        </w:tc>
        <w:tc>
          <w:tcPr>
            <w:tcW w:w="2741" w:type="pct"/>
            <w:vAlign w:val="bottom"/>
          </w:tcPr>
          <w:p w14:paraId="32917174"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2</w:t>
            </w:r>
            <w:r w:rsidRPr="00570263">
              <w:rPr>
                <w:rFonts w:ascii="Arial" w:hAnsi="Arial" w:cs="Arial"/>
                <w:sz w:val="24"/>
                <w:szCs w:val="24"/>
                <w:lang w:val="en-GB"/>
              </w:rPr>
              <w:tab/>
              <w:t>Wife</w:t>
            </w:r>
          </w:p>
        </w:tc>
      </w:tr>
      <w:tr w:rsidR="00570263" w:rsidRPr="00570263" w14:paraId="4574BB99" w14:textId="77777777" w:rsidTr="00715AD7">
        <w:tc>
          <w:tcPr>
            <w:tcW w:w="2259" w:type="pct"/>
            <w:vAlign w:val="bottom"/>
          </w:tcPr>
          <w:p w14:paraId="53836E64" w14:textId="77777777" w:rsidR="00570263" w:rsidRPr="00570263" w:rsidRDefault="00570263" w:rsidP="00570263">
            <w:pPr>
              <w:spacing w:after="0" w:line="240" w:lineRule="auto"/>
              <w:rPr>
                <w:rFonts w:ascii="Arial" w:hAnsi="Arial" w:cs="Arial"/>
                <w:bCs/>
                <w:sz w:val="24"/>
                <w:szCs w:val="24"/>
                <w:lang w:val="en-GB"/>
              </w:rPr>
            </w:pPr>
            <w:r w:rsidRPr="00570263">
              <w:rPr>
                <w:rFonts w:ascii="Arial" w:hAnsi="Arial" w:cs="Arial"/>
                <w:bCs/>
                <w:sz w:val="24"/>
                <w:szCs w:val="24"/>
                <w:lang w:val="en-GB"/>
              </w:rPr>
              <w:t>3</w:t>
            </w:r>
            <w:r w:rsidRPr="00570263">
              <w:rPr>
                <w:rFonts w:ascii="Arial" w:hAnsi="Arial" w:cs="Arial"/>
                <w:bCs/>
                <w:sz w:val="24"/>
                <w:szCs w:val="24"/>
                <w:lang w:val="en-GB"/>
              </w:rPr>
              <w:tab/>
              <w:t>Partner/cohabitee</w:t>
            </w:r>
          </w:p>
        </w:tc>
        <w:tc>
          <w:tcPr>
            <w:tcW w:w="2741" w:type="pct"/>
            <w:vAlign w:val="bottom"/>
          </w:tcPr>
          <w:p w14:paraId="742EE0D8" w14:textId="77777777" w:rsidR="00570263" w:rsidRPr="00570263" w:rsidRDefault="00570263" w:rsidP="00570263">
            <w:pPr>
              <w:spacing w:after="0" w:line="240" w:lineRule="auto"/>
              <w:rPr>
                <w:rFonts w:ascii="Arial" w:hAnsi="Arial" w:cs="Arial"/>
                <w:bCs/>
                <w:sz w:val="24"/>
                <w:szCs w:val="24"/>
                <w:lang w:val="en-GB"/>
              </w:rPr>
            </w:pPr>
            <w:r w:rsidRPr="00570263">
              <w:rPr>
                <w:rFonts w:ascii="Arial" w:hAnsi="Arial" w:cs="Arial"/>
                <w:bCs/>
                <w:sz w:val="24"/>
                <w:szCs w:val="24"/>
                <w:lang w:val="en-GB"/>
              </w:rPr>
              <w:t>3</w:t>
            </w:r>
            <w:r w:rsidRPr="00570263">
              <w:rPr>
                <w:rFonts w:ascii="Arial" w:hAnsi="Arial" w:cs="Arial"/>
                <w:bCs/>
                <w:sz w:val="24"/>
                <w:szCs w:val="24"/>
                <w:lang w:val="en-GB"/>
              </w:rPr>
              <w:tab/>
              <w:t>Partner/cohabitee</w:t>
            </w:r>
          </w:p>
        </w:tc>
      </w:tr>
      <w:tr w:rsidR="00570263" w:rsidRPr="00570263" w14:paraId="7383506D" w14:textId="77777777" w:rsidTr="00715AD7">
        <w:tc>
          <w:tcPr>
            <w:tcW w:w="2259" w:type="pct"/>
            <w:vAlign w:val="bottom"/>
          </w:tcPr>
          <w:p w14:paraId="2A4DC39C"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5</w:t>
            </w:r>
            <w:r w:rsidRPr="00570263">
              <w:rPr>
                <w:rFonts w:ascii="Arial" w:hAnsi="Arial" w:cs="Arial"/>
                <w:sz w:val="24"/>
                <w:szCs w:val="24"/>
                <w:lang w:val="en-GB"/>
              </w:rPr>
              <w:tab/>
              <w:t>Father</w:t>
            </w:r>
          </w:p>
        </w:tc>
        <w:tc>
          <w:tcPr>
            <w:tcW w:w="2741" w:type="pct"/>
            <w:vAlign w:val="bottom"/>
          </w:tcPr>
          <w:p w14:paraId="04560826"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4</w:t>
            </w:r>
            <w:r w:rsidRPr="00570263">
              <w:rPr>
                <w:rFonts w:ascii="Arial" w:hAnsi="Arial" w:cs="Arial"/>
                <w:sz w:val="24"/>
                <w:szCs w:val="24"/>
                <w:lang w:val="en-GB"/>
              </w:rPr>
              <w:tab/>
              <w:t>Mother</w:t>
            </w:r>
          </w:p>
        </w:tc>
      </w:tr>
      <w:tr w:rsidR="00570263" w:rsidRPr="00570263" w14:paraId="48FB2686" w14:textId="77777777" w:rsidTr="00715AD7">
        <w:tc>
          <w:tcPr>
            <w:tcW w:w="2259" w:type="pct"/>
            <w:vAlign w:val="bottom"/>
          </w:tcPr>
          <w:p w14:paraId="0FB14F66"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7</w:t>
            </w:r>
            <w:r w:rsidRPr="00570263">
              <w:rPr>
                <w:rFonts w:ascii="Arial" w:hAnsi="Arial" w:cs="Arial"/>
                <w:sz w:val="24"/>
                <w:szCs w:val="24"/>
                <w:lang w:val="en-GB"/>
              </w:rPr>
              <w:tab/>
              <w:t>Father-in-law</w:t>
            </w:r>
          </w:p>
        </w:tc>
        <w:tc>
          <w:tcPr>
            <w:tcW w:w="2741" w:type="pct"/>
            <w:vAlign w:val="bottom"/>
          </w:tcPr>
          <w:p w14:paraId="203FC1D1"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6</w:t>
            </w:r>
            <w:r w:rsidRPr="00570263">
              <w:rPr>
                <w:rFonts w:ascii="Arial" w:hAnsi="Arial" w:cs="Arial"/>
                <w:sz w:val="24"/>
                <w:szCs w:val="24"/>
                <w:lang w:val="en-GB"/>
              </w:rPr>
              <w:tab/>
              <w:t>Mother-in-law</w:t>
            </w:r>
          </w:p>
        </w:tc>
      </w:tr>
      <w:tr w:rsidR="00570263" w:rsidRPr="00570263" w14:paraId="5A3F9AC3" w14:textId="77777777" w:rsidTr="00715AD7">
        <w:tc>
          <w:tcPr>
            <w:tcW w:w="2259" w:type="pct"/>
            <w:vAlign w:val="bottom"/>
          </w:tcPr>
          <w:p w14:paraId="6601B3FA"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8</w:t>
            </w:r>
            <w:r w:rsidRPr="00570263">
              <w:rPr>
                <w:rFonts w:ascii="Arial" w:hAnsi="Arial" w:cs="Arial"/>
                <w:sz w:val="24"/>
                <w:szCs w:val="24"/>
                <w:lang w:val="en-GB"/>
              </w:rPr>
              <w:tab/>
              <w:t xml:space="preserve">Son (Including adopted and </w:t>
            </w:r>
            <w:r w:rsidRPr="00570263">
              <w:rPr>
                <w:rFonts w:ascii="Arial" w:hAnsi="Arial" w:cs="Arial"/>
                <w:sz w:val="24"/>
                <w:szCs w:val="24"/>
                <w:lang w:val="en-GB"/>
              </w:rPr>
              <w:tab/>
              <w:t>foster)</w:t>
            </w:r>
          </w:p>
        </w:tc>
        <w:tc>
          <w:tcPr>
            <w:tcW w:w="2741" w:type="pct"/>
            <w:vAlign w:val="bottom"/>
          </w:tcPr>
          <w:p w14:paraId="6A625ABB"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9</w:t>
            </w:r>
            <w:r w:rsidRPr="00570263">
              <w:rPr>
                <w:rFonts w:ascii="Arial" w:hAnsi="Arial" w:cs="Arial"/>
                <w:sz w:val="24"/>
                <w:szCs w:val="24"/>
                <w:lang w:val="en-GB"/>
              </w:rPr>
              <w:tab/>
              <w:t xml:space="preserve">Daughter (Including adopted and </w:t>
            </w:r>
            <w:r w:rsidRPr="00570263">
              <w:rPr>
                <w:rFonts w:ascii="Arial" w:hAnsi="Arial" w:cs="Arial"/>
                <w:sz w:val="24"/>
                <w:szCs w:val="24"/>
                <w:lang w:val="en-GB"/>
              </w:rPr>
              <w:tab/>
              <w:t>foster)</w:t>
            </w:r>
          </w:p>
        </w:tc>
      </w:tr>
      <w:tr w:rsidR="00570263" w:rsidRPr="00570263" w14:paraId="3D455CCD" w14:textId="77777777" w:rsidTr="00715AD7">
        <w:tc>
          <w:tcPr>
            <w:tcW w:w="2259" w:type="pct"/>
            <w:vAlign w:val="bottom"/>
          </w:tcPr>
          <w:p w14:paraId="55211B15"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10</w:t>
            </w:r>
            <w:r w:rsidRPr="00570263">
              <w:rPr>
                <w:rFonts w:ascii="Arial" w:hAnsi="Arial" w:cs="Arial"/>
                <w:sz w:val="24"/>
                <w:szCs w:val="24"/>
                <w:lang w:val="en-GB"/>
              </w:rPr>
              <w:tab/>
              <w:t>Step son</w:t>
            </w:r>
          </w:p>
        </w:tc>
        <w:tc>
          <w:tcPr>
            <w:tcW w:w="2741" w:type="pct"/>
            <w:vAlign w:val="bottom"/>
          </w:tcPr>
          <w:p w14:paraId="7218D236"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11</w:t>
            </w:r>
            <w:r w:rsidRPr="00570263">
              <w:rPr>
                <w:rFonts w:ascii="Arial" w:hAnsi="Arial" w:cs="Arial"/>
                <w:sz w:val="24"/>
                <w:szCs w:val="24"/>
                <w:lang w:val="en-GB"/>
              </w:rPr>
              <w:tab/>
              <w:t>Step daughter</w:t>
            </w:r>
          </w:p>
        </w:tc>
      </w:tr>
      <w:tr w:rsidR="00570263" w:rsidRPr="00570263" w14:paraId="5811371D" w14:textId="77777777" w:rsidTr="00715AD7">
        <w:tc>
          <w:tcPr>
            <w:tcW w:w="2259" w:type="pct"/>
            <w:vAlign w:val="bottom"/>
          </w:tcPr>
          <w:p w14:paraId="2905EFA1"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12</w:t>
            </w:r>
            <w:r w:rsidRPr="00570263">
              <w:rPr>
                <w:rFonts w:ascii="Arial" w:hAnsi="Arial" w:cs="Arial"/>
                <w:sz w:val="24"/>
                <w:szCs w:val="24"/>
                <w:lang w:val="en-GB"/>
              </w:rPr>
              <w:tab/>
              <w:t>Son-in-law</w:t>
            </w:r>
          </w:p>
        </w:tc>
        <w:tc>
          <w:tcPr>
            <w:tcW w:w="2741" w:type="pct"/>
            <w:vAlign w:val="bottom"/>
          </w:tcPr>
          <w:p w14:paraId="63C6AE15"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13</w:t>
            </w:r>
            <w:r w:rsidRPr="00570263">
              <w:rPr>
                <w:rFonts w:ascii="Arial" w:hAnsi="Arial" w:cs="Arial"/>
                <w:sz w:val="24"/>
                <w:szCs w:val="24"/>
                <w:lang w:val="en-GB"/>
              </w:rPr>
              <w:tab/>
              <w:t>Daughter-in-law</w:t>
            </w:r>
          </w:p>
        </w:tc>
      </w:tr>
      <w:tr w:rsidR="00570263" w:rsidRPr="00570263" w14:paraId="7ABFEB67" w14:textId="77777777" w:rsidTr="00715AD7">
        <w:tc>
          <w:tcPr>
            <w:tcW w:w="2259" w:type="pct"/>
            <w:vAlign w:val="bottom"/>
          </w:tcPr>
          <w:p w14:paraId="277C4B6C"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14</w:t>
            </w:r>
            <w:r w:rsidRPr="00570263">
              <w:rPr>
                <w:rFonts w:ascii="Arial" w:hAnsi="Arial" w:cs="Arial"/>
                <w:sz w:val="24"/>
                <w:szCs w:val="24"/>
                <w:lang w:val="en-GB"/>
              </w:rPr>
              <w:tab/>
              <w:t>Brother</w:t>
            </w:r>
          </w:p>
        </w:tc>
        <w:tc>
          <w:tcPr>
            <w:tcW w:w="2741" w:type="pct"/>
            <w:vAlign w:val="bottom"/>
          </w:tcPr>
          <w:p w14:paraId="666639AF"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15</w:t>
            </w:r>
            <w:r w:rsidRPr="00570263">
              <w:rPr>
                <w:rFonts w:ascii="Arial" w:hAnsi="Arial" w:cs="Arial"/>
                <w:sz w:val="24"/>
                <w:szCs w:val="24"/>
                <w:lang w:val="en-GB"/>
              </w:rPr>
              <w:tab/>
              <w:t>Sister</w:t>
            </w:r>
          </w:p>
        </w:tc>
      </w:tr>
      <w:tr w:rsidR="00570263" w:rsidRPr="00570263" w14:paraId="3C16243C" w14:textId="77777777" w:rsidTr="00715AD7">
        <w:tc>
          <w:tcPr>
            <w:tcW w:w="2259" w:type="pct"/>
            <w:vAlign w:val="bottom"/>
          </w:tcPr>
          <w:p w14:paraId="2FB6BFC9"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16</w:t>
            </w:r>
            <w:r w:rsidRPr="00570263">
              <w:rPr>
                <w:rFonts w:ascii="Arial" w:hAnsi="Arial" w:cs="Arial"/>
                <w:sz w:val="24"/>
                <w:szCs w:val="24"/>
                <w:lang w:val="en-GB"/>
              </w:rPr>
              <w:tab/>
              <w:t>Brother-in-law</w:t>
            </w:r>
          </w:p>
        </w:tc>
        <w:tc>
          <w:tcPr>
            <w:tcW w:w="2741" w:type="pct"/>
            <w:vAlign w:val="bottom"/>
          </w:tcPr>
          <w:p w14:paraId="10E8551E"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17</w:t>
            </w:r>
            <w:r w:rsidRPr="00570263">
              <w:rPr>
                <w:rFonts w:ascii="Arial" w:hAnsi="Arial" w:cs="Arial"/>
                <w:sz w:val="24"/>
                <w:szCs w:val="24"/>
                <w:lang w:val="en-GB"/>
              </w:rPr>
              <w:tab/>
              <w:t>Sister-in-law</w:t>
            </w:r>
          </w:p>
        </w:tc>
      </w:tr>
      <w:tr w:rsidR="00570263" w:rsidRPr="00570263" w14:paraId="1FF11A1A" w14:textId="77777777" w:rsidTr="00715AD7">
        <w:tc>
          <w:tcPr>
            <w:tcW w:w="2259" w:type="pct"/>
            <w:vAlign w:val="bottom"/>
          </w:tcPr>
          <w:p w14:paraId="3878DE73"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19</w:t>
            </w:r>
            <w:r w:rsidRPr="00570263">
              <w:rPr>
                <w:rFonts w:ascii="Arial" w:hAnsi="Arial" w:cs="Arial"/>
                <w:sz w:val="24"/>
                <w:szCs w:val="24"/>
                <w:lang w:val="en-GB"/>
              </w:rPr>
              <w:tab/>
              <w:t>Grand-son</w:t>
            </w:r>
          </w:p>
        </w:tc>
        <w:tc>
          <w:tcPr>
            <w:tcW w:w="2741" w:type="pct"/>
            <w:vAlign w:val="bottom"/>
          </w:tcPr>
          <w:p w14:paraId="0FFAB4A7"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18</w:t>
            </w:r>
            <w:r w:rsidRPr="00570263">
              <w:rPr>
                <w:rFonts w:ascii="Arial" w:hAnsi="Arial" w:cs="Arial"/>
                <w:sz w:val="24"/>
                <w:szCs w:val="24"/>
                <w:lang w:val="en-GB"/>
              </w:rPr>
              <w:tab/>
              <w:t>Grand-daughter</w:t>
            </w:r>
          </w:p>
        </w:tc>
      </w:tr>
      <w:tr w:rsidR="00570263" w:rsidRPr="00570263" w14:paraId="37D5CF73" w14:textId="77777777" w:rsidTr="00715AD7">
        <w:tc>
          <w:tcPr>
            <w:tcW w:w="2259" w:type="pct"/>
            <w:vAlign w:val="bottom"/>
          </w:tcPr>
          <w:p w14:paraId="7F830A18"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20</w:t>
            </w:r>
            <w:r w:rsidRPr="00570263">
              <w:rPr>
                <w:rFonts w:ascii="Arial" w:hAnsi="Arial" w:cs="Arial"/>
                <w:sz w:val="24"/>
                <w:szCs w:val="24"/>
                <w:lang w:val="en-GB"/>
              </w:rPr>
              <w:tab/>
              <w:t>Grandfather</w:t>
            </w:r>
          </w:p>
        </w:tc>
        <w:tc>
          <w:tcPr>
            <w:tcW w:w="2741" w:type="pct"/>
            <w:vAlign w:val="bottom"/>
          </w:tcPr>
          <w:p w14:paraId="612732D4"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21</w:t>
            </w:r>
            <w:r w:rsidRPr="00570263">
              <w:rPr>
                <w:rFonts w:ascii="Arial" w:hAnsi="Arial" w:cs="Arial"/>
                <w:sz w:val="24"/>
                <w:szCs w:val="24"/>
                <w:lang w:val="en-GB"/>
              </w:rPr>
              <w:tab/>
              <w:t>Grandmother</w:t>
            </w:r>
          </w:p>
        </w:tc>
      </w:tr>
      <w:tr w:rsidR="00570263" w:rsidRPr="00570263" w14:paraId="6501D1B8" w14:textId="77777777" w:rsidTr="00715AD7">
        <w:tc>
          <w:tcPr>
            <w:tcW w:w="2259" w:type="pct"/>
            <w:vAlign w:val="bottom"/>
          </w:tcPr>
          <w:p w14:paraId="20843FDA"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23</w:t>
            </w:r>
            <w:r w:rsidRPr="00570263">
              <w:rPr>
                <w:rFonts w:ascii="Arial" w:hAnsi="Arial" w:cs="Arial"/>
                <w:sz w:val="24"/>
                <w:szCs w:val="24"/>
                <w:lang w:val="en-GB"/>
              </w:rPr>
              <w:tab/>
              <w:t>Uncle</w:t>
            </w:r>
          </w:p>
        </w:tc>
        <w:tc>
          <w:tcPr>
            <w:tcW w:w="2741" w:type="pct"/>
            <w:vAlign w:val="bottom"/>
          </w:tcPr>
          <w:p w14:paraId="0C925634" w14:textId="77777777" w:rsidR="00570263" w:rsidRPr="00570263" w:rsidRDefault="00570263" w:rsidP="00570263">
            <w:pPr>
              <w:spacing w:after="0" w:line="240" w:lineRule="auto"/>
              <w:rPr>
                <w:rFonts w:ascii="Arial" w:hAnsi="Arial" w:cs="Arial"/>
                <w:sz w:val="24"/>
                <w:szCs w:val="24"/>
                <w:lang w:val="en-GB"/>
              </w:rPr>
            </w:pPr>
            <w:r w:rsidRPr="00570263">
              <w:rPr>
                <w:rFonts w:ascii="Arial" w:hAnsi="Arial" w:cs="Arial"/>
                <w:sz w:val="24"/>
                <w:szCs w:val="24"/>
                <w:lang w:val="en-GB"/>
              </w:rPr>
              <w:t>22</w:t>
            </w:r>
            <w:r w:rsidRPr="00570263">
              <w:rPr>
                <w:rFonts w:ascii="Arial" w:hAnsi="Arial" w:cs="Arial"/>
                <w:sz w:val="24"/>
                <w:szCs w:val="24"/>
                <w:lang w:val="en-GB"/>
              </w:rPr>
              <w:tab/>
              <w:t>Aunt</w:t>
            </w:r>
          </w:p>
        </w:tc>
      </w:tr>
      <w:tr w:rsidR="00570263" w:rsidRPr="00570263" w14:paraId="7FCEA339" w14:textId="77777777" w:rsidTr="00715AD7">
        <w:tc>
          <w:tcPr>
            <w:tcW w:w="2259" w:type="pct"/>
            <w:vAlign w:val="bottom"/>
          </w:tcPr>
          <w:p w14:paraId="11D76EF7" w14:textId="77777777" w:rsidR="00570263" w:rsidRPr="00570263" w:rsidRDefault="00570263" w:rsidP="00570263">
            <w:pPr>
              <w:spacing w:after="0" w:line="240" w:lineRule="auto"/>
              <w:rPr>
                <w:rFonts w:ascii="Arial" w:hAnsi="Arial" w:cs="Arial"/>
                <w:bCs/>
                <w:sz w:val="24"/>
                <w:szCs w:val="24"/>
                <w:lang w:val="en-GB"/>
              </w:rPr>
            </w:pPr>
            <w:r w:rsidRPr="00570263">
              <w:rPr>
                <w:rFonts w:ascii="Arial" w:hAnsi="Arial" w:cs="Arial"/>
                <w:bCs/>
                <w:sz w:val="24"/>
                <w:szCs w:val="24"/>
                <w:lang w:val="en-GB"/>
              </w:rPr>
              <w:t>24</w:t>
            </w:r>
            <w:r w:rsidRPr="00570263">
              <w:rPr>
                <w:rFonts w:ascii="Arial" w:hAnsi="Arial" w:cs="Arial"/>
                <w:bCs/>
                <w:sz w:val="24"/>
                <w:szCs w:val="24"/>
                <w:lang w:val="en-GB"/>
              </w:rPr>
              <w:tab/>
              <w:t>Other relative</w:t>
            </w:r>
          </w:p>
        </w:tc>
        <w:tc>
          <w:tcPr>
            <w:tcW w:w="2741" w:type="pct"/>
            <w:vAlign w:val="bottom"/>
          </w:tcPr>
          <w:p w14:paraId="10C8BB85" w14:textId="77777777" w:rsidR="00570263" w:rsidRPr="00570263" w:rsidRDefault="00570263" w:rsidP="00570263">
            <w:pPr>
              <w:spacing w:after="0" w:line="240" w:lineRule="auto"/>
              <w:rPr>
                <w:rFonts w:ascii="Arial" w:hAnsi="Arial" w:cs="Arial"/>
                <w:bCs/>
                <w:sz w:val="24"/>
                <w:szCs w:val="24"/>
                <w:lang w:val="en-GB"/>
              </w:rPr>
            </w:pPr>
            <w:r w:rsidRPr="00570263">
              <w:rPr>
                <w:rFonts w:ascii="Arial" w:hAnsi="Arial" w:cs="Arial"/>
                <w:bCs/>
                <w:sz w:val="24"/>
                <w:szCs w:val="24"/>
                <w:lang w:val="en-GB"/>
              </w:rPr>
              <w:t>24</w:t>
            </w:r>
            <w:r w:rsidRPr="00570263">
              <w:rPr>
                <w:rFonts w:ascii="Arial" w:hAnsi="Arial" w:cs="Arial"/>
                <w:bCs/>
                <w:sz w:val="24"/>
                <w:szCs w:val="24"/>
                <w:lang w:val="en-GB"/>
              </w:rPr>
              <w:tab/>
              <w:t>Other relative</w:t>
            </w:r>
          </w:p>
        </w:tc>
      </w:tr>
      <w:tr w:rsidR="00570263" w:rsidRPr="00570263" w14:paraId="3CFAB972" w14:textId="77777777" w:rsidTr="00715AD7">
        <w:tc>
          <w:tcPr>
            <w:tcW w:w="2259" w:type="pct"/>
            <w:vAlign w:val="bottom"/>
          </w:tcPr>
          <w:p w14:paraId="3558AD9B" w14:textId="77777777" w:rsidR="00570263" w:rsidRPr="00570263" w:rsidRDefault="00570263" w:rsidP="00570263">
            <w:pPr>
              <w:spacing w:after="0" w:line="240" w:lineRule="auto"/>
              <w:rPr>
                <w:rFonts w:ascii="Arial" w:hAnsi="Arial" w:cs="Arial"/>
                <w:bCs/>
                <w:sz w:val="24"/>
                <w:szCs w:val="24"/>
                <w:lang w:val="en-GB"/>
              </w:rPr>
            </w:pPr>
            <w:r w:rsidRPr="00570263">
              <w:rPr>
                <w:rFonts w:ascii="Arial" w:hAnsi="Arial" w:cs="Arial"/>
                <w:bCs/>
                <w:sz w:val="24"/>
                <w:szCs w:val="24"/>
                <w:lang w:val="en-GB"/>
              </w:rPr>
              <w:t>25</w:t>
            </w:r>
            <w:r w:rsidRPr="00570263">
              <w:rPr>
                <w:rFonts w:ascii="Arial" w:hAnsi="Arial" w:cs="Arial"/>
                <w:bCs/>
                <w:sz w:val="24"/>
                <w:szCs w:val="24"/>
                <w:lang w:val="en-GB"/>
              </w:rPr>
              <w:tab/>
              <w:t>Other non-relative</w:t>
            </w:r>
          </w:p>
        </w:tc>
        <w:tc>
          <w:tcPr>
            <w:tcW w:w="2741" w:type="pct"/>
            <w:vAlign w:val="bottom"/>
          </w:tcPr>
          <w:p w14:paraId="2608DC5E" w14:textId="77777777" w:rsidR="00570263" w:rsidRPr="00570263" w:rsidRDefault="00570263" w:rsidP="00570263">
            <w:pPr>
              <w:spacing w:after="0" w:line="240" w:lineRule="auto"/>
              <w:rPr>
                <w:rFonts w:ascii="Arial" w:hAnsi="Arial" w:cs="Arial"/>
                <w:bCs/>
                <w:sz w:val="24"/>
                <w:szCs w:val="24"/>
                <w:lang w:val="en-GB"/>
              </w:rPr>
            </w:pPr>
            <w:r w:rsidRPr="00570263">
              <w:rPr>
                <w:rFonts w:ascii="Arial" w:hAnsi="Arial" w:cs="Arial"/>
                <w:bCs/>
                <w:sz w:val="24"/>
                <w:szCs w:val="24"/>
                <w:lang w:val="en-GB"/>
              </w:rPr>
              <w:t>25</w:t>
            </w:r>
            <w:r w:rsidRPr="00570263">
              <w:rPr>
                <w:rFonts w:ascii="Arial" w:hAnsi="Arial" w:cs="Arial"/>
                <w:bCs/>
                <w:sz w:val="24"/>
                <w:szCs w:val="24"/>
                <w:lang w:val="en-GB"/>
              </w:rPr>
              <w:tab/>
              <w:t>Other non-relative</w:t>
            </w:r>
          </w:p>
        </w:tc>
      </w:tr>
    </w:tbl>
    <w:p w14:paraId="79A92633" w14:textId="77777777" w:rsidR="00570263" w:rsidRPr="00570263" w:rsidRDefault="00570263" w:rsidP="00570263">
      <w:pPr>
        <w:autoSpaceDE w:val="0"/>
        <w:autoSpaceDN w:val="0"/>
        <w:adjustRightInd w:val="0"/>
        <w:spacing w:after="0" w:line="240" w:lineRule="auto"/>
        <w:ind w:left="720"/>
        <w:rPr>
          <w:rFonts w:ascii="Arial" w:hAnsi="Arial" w:cs="Arial"/>
          <w:b/>
          <w:bCs/>
          <w:sz w:val="24"/>
          <w:szCs w:val="24"/>
          <w:lang w:val="en-GB"/>
        </w:rPr>
      </w:pPr>
    </w:p>
    <w:p w14:paraId="1ECC6FDB" w14:textId="77777777" w:rsidR="0076547D" w:rsidRPr="00297DF5" w:rsidRDefault="0076547D" w:rsidP="00297DF5">
      <w:pPr>
        <w:autoSpaceDE w:val="0"/>
        <w:autoSpaceDN w:val="0"/>
        <w:adjustRightInd w:val="0"/>
        <w:spacing w:after="0"/>
        <w:ind w:left="720"/>
        <w:rPr>
          <w:rFonts w:ascii="Arial" w:hAnsi="Arial" w:cs="Arial"/>
          <w:b/>
          <w:bCs/>
          <w:sz w:val="24"/>
          <w:szCs w:val="24"/>
          <w:lang w:val="en-IE"/>
        </w:rPr>
      </w:pPr>
    </w:p>
    <w:p w14:paraId="23EBE825" w14:textId="0E39304C" w:rsidR="0076547D"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CAPI: IF RELATIONSHIP OF [RESPONDENT i</w:t>
      </w:r>
      <w:r w:rsidRPr="00866E18">
        <w:rPr>
          <w:rFonts w:ascii="Arial" w:hAnsi="Arial"/>
          <w:b/>
          <w:sz w:val="24"/>
          <w:vertAlign w:val="subscript"/>
          <w:lang w:val="en-IE"/>
        </w:rPr>
        <w:t>1</w:t>
      </w:r>
      <w:r w:rsidRPr="00866E18">
        <w:rPr>
          <w:rFonts w:ascii="Arial" w:hAnsi="Arial"/>
          <w:b/>
          <w:sz w:val="24"/>
          <w:lang w:val="en-IE"/>
        </w:rPr>
        <w:t xml:space="preserve">] TO [NEW HOUSEHOLD MEMBER] = 4 | 5 | 6 | 7 THEN SET A FLAG TO INCLUDE THEM IN THE TC SECTION AS A CHILD OF A RESPONDENT FOR EACH RESPONDENT TO WHOM THIS RELATIONSHIP PERTAINS. </w:t>
      </w:r>
    </w:p>
    <w:p w14:paraId="2C35A723" w14:textId="77777777" w:rsidR="0076547D" w:rsidRPr="00866E18" w:rsidRDefault="0076547D" w:rsidP="00866E18">
      <w:pPr>
        <w:autoSpaceDE w:val="0"/>
        <w:autoSpaceDN w:val="0"/>
        <w:adjustRightInd w:val="0"/>
        <w:spacing w:after="0"/>
        <w:ind w:left="720"/>
        <w:rPr>
          <w:rFonts w:ascii="Arial" w:hAnsi="Arial"/>
          <w:b/>
          <w:sz w:val="24"/>
          <w:lang w:val="en-IE"/>
        </w:rPr>
      </w:pPr>
    </w:p>
    <w:p w14:paraId="2159BF6F" w14:textId="1A0B6505" w:rsidR="0076547D" w:rsidRPr="00866E18" w:rsidRDefault="0076547D" w:rsidP="00866E18">
      <w:pPr>
        <w:autoSpaceDE w:val="0"/>
        <w:autoSpaceDN w:val="0"/>
        <w:adjustRightInd w:val="0"/>
        <w:spacing w:after="0"/>
        <w:rPr>
          <w:rFonts w:ascii="Arial" w:hAnsi="Arial"/>
          <w:b/>
          <w:caps/>
          <w:sz w:val="24"/>
          <w:lang w:val="en-IE"/>
        </w:rPr>
      </w:pPr>
      <w:r w:rsidRPr="00866E18">
        <w:rPr>
          <w:rFonts w:ascii="Arial" w:hAnsi="Arial"/>
          <w:b/>
          <w:sz w:val="24"/>
          <w:lang w:val="en-IE"/>
        </w:rPr>
        <w:t xml:space="preserve">CAPI: ASK IF MORE THAN ONE ELIGIBLE RESPONDENT IN HOUSEHOLD AT </w:t>
      </w:r>
      <w:r w:rsidRPr="00866E18">
        <w:rPr>
          <w:rFonts w:ascii="Arial" w:hAnsi="Arial"/>
          <w:b/>
          <w:caps/>
          <w:sz w:val="24"/>
          <w:lang w:val="en-IE"/>
        </w:rPr>
        <w:t xml:space="preserve">WAVE 4 AND [Respondent </w:t>
      </w:r>
      <w:r w:rsidR="00BE6F65" w:rsidRPr="00866E18">
        <w:rPr>
          <w:rFonts w:ascii="Arial" w:hAnsi="Arial"/>
          <w:b/>
          <w:sz w:val="24"/>
          <w:lang w:val="en-IE"/>
        </w:rPr>
        <w:t>i</w:t>
      </w:r>
      <w:r w:rsidRPr="00866E18">
        <w:rPr>
          <w:rFonts w:ascii="Arial" w:hAnsi="Arial"/>
          <w:b/>
          <w:caps/>
          <w:sz w:val="24"/>
          <w:vertAlign w:val="subscript"/>
          <w:lang w:val="en-IE"/>
        </w:rPr>
        <w:t>2</w:t>
      </w:r>
      <w:r w:rsidRPr="00866E18">
        <w:rPr>
          <w:rFonts w:ascii="Arial" w:hAnsi="Arial"/>
          <w:b/>
          <w:caps/>
          <w:sz w:val="24"/>
          <w:lang w:val="en-IE"/>
        </w:rPr>
        <w:t>] IS STILL LIVING IN THE HOUSEHOLD.</w:t>
      </w:r>
    </w:p>
    <w:p w14:paraId="688F083B" w14:textId="77777777" w:rsidR="00570263" w:rsidRPr="00297DF5" w:rsidRDefault="00570263" w:rsidP="00297DF5">
      <w:pPr>
        <w:autoSpaceDE w:val="0"/>
        <w:autoSpaceDN w:val="0"/>
        <w:adjustRightInd w:val="0"/>
        <w:spacing w:after="0"/>
        <w:rPr>
          <w:rFonts w:ascii="Arial" w:hAnsi="Arial" w:cs="Arial"/>
          <w:b/>
          <w:bCs/>
          <w:sz w:val="24"/>
          <w:szCs w:val="24"/>
          <w:lang w:val="en-IE"/>
        </w:rPr>
      </w:pPr>
    </w:p>
    <w:p w14:paraId="168B212F" w14:textId="6B20E07B" w:rsidR="00570263" w:rsidRPr="00297DF5"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CS057_3</w:t>
      </w:r>
    </w:p>
    <w:p w14:paraId="0B11D760" w14:textId="7284B7E0"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What is [RESPONDENT i</w:t>
      </w:r>
      <w:r w:rsidRPr="00866E18">
        <w:rPr>
          <w:rFonts w:ascii="Arial" w:hAnsi="Arial"/>
          <w:sz w:val="24"/>
          <w:vertAlign w:val="subscript"/>
          <w:lang w:val="en-IE"/>
        </w:rPr>
        <w:t>2</w:t>
      </w:r>
      <w:r w:rsidRPr="00866E18">
        <w:rPr>
          <w:rFonts w:ascii="Arial" w:hAnsi="Arial"/>
          <w:sz w:val="24"/>
          <w:lang w:val="en-IE"/>
        </w:rPr>
        <w:t>]’s relationship to [NEW HOUSEHOLD MEMBER]. [RESPONDENT i</w:t>
      </w:r>
      <w:r w:rsidRPr="00866E18">
        <w:rPr>
          <w:rFonts w:ascii="Arial" w:hAnsi="Arial"/>
          <w:sz w:val="24"/>
          <w:vertAlign w:val="subscript"/>
          <w:lang w:val="en-IE"/>
        </w:rPr>
        <w:t>2</w:t>
      </w:r>
      <w:r w:rsidRPr="00866E18">
        <w:rPr>
          <w:rFonts w:ascii="Arial" w:hAnsi="Arial"/>
          <w:sz w:val="24"/>
          <w:lang w:val="en-IE"/>
        </w:rPr>
        <w:t xml:space="preserve">] is [NEW HOUSEHOLD MEMBER’s]....? </w:t>
      </w:r>
    </w:p>
    <w:p w14:paraId="3A9EFD0B" w14:textId="77777777" w:rsidR="00570263" w:rsidRPr="00866E18" w:rsidRDefault="00570263" w:rsidP="00866E18">
      <w:pPr>
        <w:autoSpaceDE w:val="0"/>
        <w:autoSpaceDN w:val="0"/>
        <w:adjustRightInd w:val="0"/>
        <w:spacing w:after="0" w:line="240" w:lineRule="auto"/>
        <w:ind w:left="720"/>
        <w:rPr>
          <w:rFonts w:ascii="Arial" w:hAnsi="Arial"/>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570263" w:rsidRPr="00570263" w14:paraId="7FEB3355" w14:textId="77777777" w:rsidTr="00866E18">
        <w:tc>
          <w:tcPr>
            <w:tcW w:w="2259" w:type="pct"/>
            <w:vAlign w:val="bottom"/>
          </w:tcPr>
          <w:p w14:paraId="005E688A" w14:textId="77777777" w:rsidR="00570263" w:rsidRPr="00866E18" w:rsidRDefault="00570263" w:rsidP="00866E18">
            <w:pPr>
              <w:spacing w:after="0" w:line="240" w:lineRule="auto"/>
              <w:rPr>
                <w:rFonts w:ascii="Arial" w:hAnsi="Arial"/>
                <w:sz w:val="24"/>
                <w:lang w:val="en-GB"/>
              </w:rPr>
            </w:pPr>
            <w:r w:rsidRPr="00866E18">
              <w:rPr>
                <w:rFonts w:ascii="Arial" w:hAnsi="Arial"/>
                <w:sz w:val="24"/>
                <w:lang w:val="en-GB"/>
              </w:rPr>
              <w:t>MALES</w:t>
            </w:r>
          </w:p>
        </w:tc>
        <w:tc>
          <w:tcPr>
            <w:tcW w:w="2741" w:type="pct"/>
            <w:vAlign w:val="bottom"/>
          </w:tcPr>
          <w:p w14:paraId="40DD2BEE" w14:textId="77777777" w:rsidR="00570263" w:rsidRPr="00866E18" w:rsidRDefault="00570263" w:rsidP="00866E18">
            <w:pPr>
              <w:spacing w:after="0" w:line="240" w:lineRule="auto"/>
              <w:rPr>
                <w:rFonts w:ascii="Arial" w:hAnsi="Arial"/>
                <w:sz w:val="24"/>
                <w:lang w:val="en-GB"/>
              </w:rPr>
            </w:pPr>
            <w:r w:rsidRPr="00866E18">
              <w:rPr>
                <w:rFonts w:ascii="Arial" w:hAnsi="Arial"/>
                <w:sz w:val="24"/>
                <w:lang w:val="en-GB"/>
              </w:rPr>
              <w:t>FEMALES</w:t>
            </w:r>
          </w:p>
        </w:tc>
      </w:tr>
      <w:tr w:rsidR="00570263" w:rsidRPr="00570263" w14:paraId="346A8A94" w14:textId="77777777" w:rsidTr="00866E18">
        <w:tc>
          <w:tcPr>
            <w:tcW w:w="2259" w:type="pct"/>
            <w:vAlign w:val="bottom"/>
          </w:tcPr>
          <w:p w14:paraId="7D1D455A" w14:textId="1D7D13E8" w:rsidR="00570263" w:rsidRPr="00866E18" w:rsidRDefault="00570263" w:rsidP="00866E18">
            <w:pPr>
              <w:spacing w:after="0" w:line="240" w:lineRule="auto"/>
              <w:rPr>
                <w:rFonts w:ascii="Arial" w:hAnsi="Arial"/>
                <w:sz w:val="24"/>
                <w:lang w:val="en-GB"/>
              </w:rPr>
            </w:pPr>
            <w:r w:rsidRPr="00866E18">
              <w:rPr>
                <w:rFonts w:ascii="Arial" w:hAnsi="Arial"/>
                <w:sz w:val="24"/>
                <w:lang w:val="en-GB"/>
              </w:rPr>
              <w:lastRenderedPageBreak/>
              <w:t>1</w:t>
            </w:r>
            <w:r w:rsidRPr="00570263">
              <w:rPr>
                <w:rFonts w:ascii="Arial" w:hAnsi="Arial" w:cs="Arial"/>
                <w:sz w:val="24"/>
                <w:szCs w:val="24"/>
                <w:lang w:val="en-GB"/>
              </w:rPr>
              <w:tab/>
            </w:r>
            <w:r w:rsidRPr="00866E18">
              <w:rPr>
                <w:rFonts w:ascii="Arial" w:hAnsi="Arial"/>
                <w:sz w:val="24"/>
                <w:lang w:val="en-GB"/>
              </w:rPr>
              <w:t>Husband</w:t>
            </w:r>
          </w:p>
        </w:tc>
        <w:tc>
          <w:tcPr>
            <w:tcW w:w="2741" w:type="pct"/>
            <w:vAlign w:val="bottom"/>
          </w:tcPr>
          <w:p w14:paraId="66FA891A" w14:textId="62715AC9" w:rsidR="00570263" w:rsidRPr="00866E18" w:rsidRDefault="00570263" w:rsidP="00866E18">
            <w:pPr>
              <w:spacing w:after="0" w:line="240" w:lineRule="auto"/>
              <w:rPr>
                <w:rFonts w:ascii="Arial" w:hAnsi="Arial"/>
                <w:sz w:val="24"/>
                <w:lang w:val="en-GB"/>
              </w:rPr>
            </w:pPr>
            <w:r w:rsidRPr="00866E18">
              <w:rPr>
                <w:rFonts w:ascii="Arial" w:hAnsi="Arial"/>
                <w:sz w:val="24"/>
                <w:lang w:val="en-GB"/>
              </w:rPr>
              <w:t>2</w:t>
            </w:r>
            <w:r w:rsidRPr="00570263">
              <w:rPr>
                <w:rFonts w:ascii="Arial" w:hAnsi="Arial" w:cs="Arial"/>
                <w:sz w:val="24"/>
                <w:szCs w:val="24"/>
                <w:lang w:val="en-GB"/>
              </w:rPr>
              <w:tab/>
            </w:r>
            <w:r w:rsidRPr="00866E18">
              <w:rPr>
                <w:rFonts w:ascii="Arial" w:hAnsi="Arial"/>
                <w:sz w:val="24"/>
                <w:lang w:val="en-GB"/>
              </w:rPr>
              <w:t>Wife</w:t>
            </w:r>
          </w:p>
        </w:tc>
      </w:tr>
      <w:tr w:rsidR="00570263" w:rsidRPr="00570263" w14:paraId="1CD02A23" w14:textId="77777777" w:rsidTr="00866E18">
        <w:tc>
          <w:tcPr>
            <w:tcW w:w="2259" w:type="pct"/>
            <w:vAlign w:val="bottom"/>
          </w:tcPr>
          <w:p w14:paraId="76532B53" w14:textId="558854AC" w:rsidR="00570263" w:rsidRPr="00866E18" w:rsidRDefault="00570263" w:rsidP="00866E18">
            <w:pPr>
              <w:spacing w:after="0" w:line="240" w:lineRule="auto"/>
              <w:rPr>
                <w:rFonts w:ascii="Arial" w:hAnsi="Arial"/>
                <w:sz w:val="24"/>
                <w:lang w:val="en-GB"/>
              </w:rPr>
            </w:pPr>
            <w:r w:rsidRPr="00866E18">
              <w:rPr>
                <w:rFonts w:ascii="Arial" w:hAnsi="Arial"/>
                <w:sz w:val="24"/>
                <w:lang w:val="en-GB"/>
              </w:rPr>
              <w:t>3</w:t>
            </w:r>
            <w:r w:rsidRPr="00570263">
              <w:rPr>
                <w:rFonts w:ascii="Arial" w:hAnsi="Arial" w:cs="Arial"/>
                <w:bCs/>
                <w:sz w:val="24"/>
                <w:szCs w:val="24"/>
                <w:lang w:val="en-GB"/>
              </w:rPr>
              <w:tab/>
            </w:r>
            <w:r w:rsidRPr="00866E18">
              <w:rPr>
                <w:rFonts w:ascii="Arial" w:hAnsi="Arial"/>
                <w:sz w:val="24"/>
                <w:lang w:val="en-GB"/>
              </w:rPr>
              <w:t>Partner/cohabitee</w:t>
            </w:r>
          </w:p>
        </w:tc>
        <w:tc>
          <w:tcPr>
            <w:tcW w:w="2741" w:type="pct"/>
            <w:vAlign w:val="bottom"/>
          </w:tcPr>
          <w:p w14:paraId="6FB20E01" w14:textId="06542A14" w:rsidR="00570263" w:rsidRPr="00866E18" w:rsidRDefault="00570263" w:rsidP="00866E18">
            <w:pPr>
              <w:spacing w:after="0" w:line="240" w:lineRule="auto"/>
              <w:rPr>
                <w:rFonts w:ascii="Arial" w:hAnsi="Arial"/>
                <w:sz w:val="24"/>
                <w:lang w:val="en-GB"/>
              </w:rPr>
            </w:pPr>
            <w:r w:rsidRPr="00866E18">
              <w:rPr>
                <w:rFonts w:ascii="Arial" w:hAnsi="Arial"/>
                <w:sz w:val="24"/>
                <w:lang w:val="en-GB"/>
              </w:rPr>
              <w:t>3</w:t>
            </w:r>
            <w:r w:rsidRPr="00570263">
              <w:rPr>
                <w:rFonts w:ascii="Arial" w:hAnsi="Arial" w:cs="Arial"/>
                <w:bCs/>
                <w:sz w:val="24"/>
                <w:szCs w:val="24"/>
                <w:lang w:val="en-GB"/>
              </w:rPr>
              <w:tab/>
            </w:r>
            <w:r w:rsidRPr="00866E18">
              <w:rPr>
                <w:rFonts w:ascii="Arial" w:hAnsi="Arial"/>
                <w:sz w:val="24"/>
                <w:lang w:val="en-GB"/>
              </w:rPr>
              <w:t>Partner/cohabitee</w:t>
            </w:r>
          </w:p>
        </w:tc>
      </w:tr>
      <w:tr w:rsidR="00570263" w:rsidRPr="00570263" w14:paraId="10040A72" w14:textId="77777777" w:rsidTr="00866E18">
        <w:tc>
          <w:tcPr>
            <w:tcW w:w="2259" w:type="pct"/>
            <w:vAlign w:val="bottom"/>
          </w:tcPr>
          <w:p w14:paraId="78ED383C" w14:textId="1AA484BC" w:rsidR="00570263" w:rsidRPr="00866E18" w:rsidRDefault="00570263" w:rsidP="00866E18">
            <w:pPr>
              <w:spacing w:after="0" w:line="240" w:lineRule="auto"/>
              <w:rPr>
                <w:rFonts w:ascii="Arial" w:hAnsi="Arial"/>
                <w:sz w:val="24"/>
                <w:lang w:val="en-GB"/>
              </w:rPr>
            </w:pPr>
            <w:r w:rsidRPr="00866E18">
              <w:rPr>
                <w:rFonts w:ascii="Arial" w:hAnsi="Arial"/>
                <w:sz w:val="24"/>
                <w:lang w:val="en-GB"/>
              </w:rPr>
              <w:t>5</w:t>
            </w:r>
            <w:r w:rsidRPr="00570263">
              <w:rPr>
                <w:rFonts w:ascii="Arial" w:hAnsi="Arial" w:cs="Arial"/>
                <w:sz w:val="24"/>
                <w:szCs w:val="24"/>
                <w:lang w:val="en-GB"/>
              </w:rPr>
              <w:tab/>
            </w:r>
            <w:r w:rsidRPr="00866E18">
              <w:rPr>
                <w:rFonts w:ascii="Arial" w:hAnsi="Arial"/>
                <w:sz w:val="24"/>
                <w:lang w:val="en-GB"/>
              </w:rPr>
              <w:t>Father</w:t>
            </w:r>
          </w:p>
        </w:tc>
        <w:tc>
          <w:tcPr>
            <w:tcW w:w="2741" w:type="pct"/>
            <w:vAlign w:val="bottom"/>
          </w:tcPr>
          <w:p w14:paraId="3F93467D" w14:textId="3484EC5A" w:rsidR="00570263" w:rsidRPr="00866E18" w:rsidRDefault="00570263" w:rsidP="00866E18">
            <w:pPr>
              <w:spacing w:after="0" w:line="240" w:lineRule="auto"/>
              <w:rPr>
                <w:rFonts w:ascii="Arial" w:hAnsi="Arial"/>
                <w:sz w:val="24"/>
                <w:lang w:val="en-GB"/>
              </w:rPr>
            </w:pPr>
            <w:r w:rsidRPr="00866E18">
              <w:rPr>
                <w:rFonts w:ascii="Arial" w:hAnsi="Arial"/>
                <w:sz w:val="24"/>
                <w:lang w:val="en-GB"/>
              </w:rPr>
              <w:t>4</w:t>
            </w:r>
            <w:r w:rsidRPr="00570263">
              <w:rPr>
                <w:rFonts w:ascii="Arial" w:hAnsi="Arial" w:cs="Arial"/>
                <w:sz w:val="24"/>
                <w:szCs w:val="24"/>
                <w:lang w:val="en-GB"/>
              </w:rPr>
              <w:tab/>
            </w:r>
            <w:r w:rsidRPr="00866E18">
              <w:rPr>
                <w:rFonts w:ascii="Arial" w:hAnsi="Arial"/>
                <w:sz w:val="24"/>
                <w:lang w:val="en-GB"/>
              </w:rPr>
              <w:t>Mother</w:t>
            </w:r>
          </w:p>
        </w:tc>
      </w:tr>
      <w:tr w:rsidR="00570263" w:rsidRPr="00570263" w14:paraId="33295F51" w14:textId="77777777" w:rsidTr="00866E18">
        <w:tc>
          <w:tcPr>
            <w:tcW w:w="2259" w:type="pct"/>
            <w:vAlign w:val="bottom"/>
          </w:tcPr>
          <w:p w14:paraId="06117383" w14:textId="6B45356D" w:rsidR="00570263" w:rsidRPr="00866E18" w:rsidRDefault="00570263" w:rsidP="00866E18">
            <w:pPr>
              <w:spacing w:after="0" w:line="240" w:lineRule="auto"/>
              <w:rPr>
                <w:rFonts w:ascii="Arial" w:hAnsi="Arial"/>
                <w:sz w:val="24"/>
                <w:lang w:val="en-GB"/>
              </w:rPr>
            </w:pPr>
            <w:r w:rsidRPr="00866E18">
              <w:rPr>
                <w:rFonts w:ascii="Arial" w:hAnsi="Arial"/>
                <w:sz w:val="24"/>
                <w:lang w:val="en-GB"/>
              </w:rPr>
              <w:t>7</w:t>
            </w:r>
            <w:r w:rsidRPr="00570263">
              <w:rPr>
                <w:rFonts w:ascii="Arial" w:hAnsi="Arial" w:cs="Arial"/>
                <w:sz w:val="24"/>
                <w:szCs w:val="24"/>
                <w:lang w:val="en-GB"/>
              </w:rPr>
              <w:tab/>
            </w:r>
            <w:r w:rsidRPr="00866E18">
              <w:rPr>
                <w:rFonts w:ascii="Arial" w:hAnsi="Arial"/>
                <w:sz w:val="24"/>
                <w:lang w:val="en-GB"/>
              </w:rPr>
              <w:t>Father-in-law</w:t>
            </w:r>
          </w:p>
        </w:tc>
        <w:tc>
          <w:tcPr>
            <w:tcW w:w="2741" w:type="pct"/>
            <w:vAlign w:val="bottom"/>
          </w:tcPr>
          <w:p w14:paraId="66890FA0" w14:textId="591F7D19" w:rsidR="00570263" w:rsidRPr="00866E18" w:rsidRDefault="00570263" w:rsidP="00866E18">
            <w:pPr>
              <w:spacing w:after="0" w:line="240" w:lineRule="auto"/>
              <w:rPr>
                <w:rFonts w:ascii="Arial" w:hAnsi="Arial"/>
                <w:sz w:val="24"/>
                <w:lang w:val="en-GB"/>
              </w:rPr>
            </w:pPr>
            <w:r w:rsidRPr="00866E18">
              <w:rPr>
                <w:rFonts w:ascii="Arial" w:hAnsi="Arial"/>
                <w:sz w:val="24"/>
                <w:lang w:val="en-GB"/>
              </w:rPr>
              <w:t>6</w:t>
            </w:r>
            <w:r w:rsidRPr="00570263">
              <w:rPr>
                <w:rFonts w:ascii="Arial" w:hAnsi="Arial" w:cs="Arial"/>
                <w:sz w:val="24"/>
                <w:szCs w:val="24"/>
                <w:lang w:val="en-GB"/>
              </w:rPr>
              <w:tab/>
            </w:r>
            <w:r w:rsidRPr="00866E18">
              <w:rPr>
                <w:rFonts w:ascii="Arial" w:hAnsi="Arial"/>
                <w:sz w:val="24"/>
                <w:lang w:val="en-GB"/>
              </w:rPr>
              <w:t>Mother-in-law</w:t>
            </w:r>
          </w:p>
        </w:tc>
      </w:tr>
      <w:tr w:rsidR="00570263" w:rsidRPr="00570263" w14:paraId="56E36853" w14:textId="77777777" w:rsidTr="00866E18">
        <w:tc>
          <w:tcPr>
            <w:tcW w:w="2259" w:type="pct"/>
            <w:vAlign w:val="bottom"/>
          </w:tcPr>
          <w:p w14:paraId="553A795F" w14:textId="280F1481" w:rsidR="00570263" w:rsidRPr="00866E18" w:rsidRDefault="00570263" w:rsidP="00866E18">
            <w:pPr>
              <w:spacing w:after="0" w:line="240" w:lineRule="auto"/>
              <w:rPr>
                <w:rFonts w:ascii="Arial" w:hAnsi="Arial"/>
                <w:sz w:val="24"/>
                <w:lang w:val="en-GB"/>
              </w:rPr>
            </w:pPr>
            <w:r w:rsidRPr="00866E18">
              <w:rPr>
                <w:rFonts w:ascii="Arial" w:hAnsi="Arial"/>
                <w:sz w:val="24"/>
                <w:lang w:val="en-GB"/>
              </w:rPr>
              <w:t>8</w:t>
            </w:r>
            <w:r w:rsidRPr="00570263">
              <w:rPr>
                <w:rFonts w:ascii="Arial" w:hAnsi="Arial" w:cs="Arial"/>
                <w:sz w:val="24"/>
                <w:szCs w:val="24"/>
                <w:lang w:val="en-GB"/>
              </w:rPr>
              <w:tab/>
            </w:r>
            <w:r w:rsidRPr="00866E18">
              <w:rPr>
                <w:rFonts w:ascii="Arial" w:hAnsi="Arial"/>
                <w:sz w:val="24"/>
                <w:lang w:val="en-GB"/>
              </w:rPr>
              <w:t xml:space="preserve">Son (Including adopted and </w:t>
            </w:r>
            <w:r w:rsidRPr="00570263">
              <w:rPr>
                <w:rFonts w:ascii="Arial" w:hAnsi="Arial" w:cs="Arial"/>
                <w:sz w:val="24"/>
                <w:szCs w:val="24"/>
                <w:lang w:val="en-GB"/>
              </w:rPr>
              <w:tab/>
            </w:r>
            <w:r w:rsidRPr="00866E18">
              <w:rPr>
                <w:rFonts w:ascii="Arial" w:hAnsi="Arial"/>
                <w:sz w:val="24"/>
                <w:lang w:val="en-GB"/>
              </w:rPr>
              <w:t>foster)</w:t>
            </w:r>
          </w:p>
        </w:tc>
        <w:tc>
          <w:tcPr>
            <w:tcW w:w="2741" w:type="pct"/>
            <w:vAlign w:val="bottom"/>
          </w:tcPr>
          <w:p w14:paraId="3F4F0E46" w14:textId="3DF2AEB2" w:rsidR="00570263" w:rsidRPr="00866E18" w:rsidRDefault="00570263" w:rsidP="00866E18">
            <w:pPr>
              <w:spacing w:after="0" w:line="240" w:lineRule="auto"/>
              <w:rPr>
                <w:rFonts w:ascii="Arial" w:hAnsi="Arial"/>
                <w:sz w:val="24"/>
                <w:lang w:val="en-GB"/>
              </w:rPr>
            </w:pPr>
            <w:r w:rsidRPr="00866E18">
              <w:rPr>
                <w:rFonts w:ascii="Arial" w:hAnsi="Arial"/>
                <w:sz w:val="24"/>
                <w:lang w:val="en-GB"/>
              </w:rPr>
              <w:t>9</w:t>
            </w:r>
            <w:r w:rsidRPr="00570263">
              <w:rPr>
                <w:rFonts w:ascii="Arial" w:hAnsi="Arial" w:cs="Arial"/>
                <w:sz w:val="24"/>
                <w:szCs w:val="24"/>
                <w:lang w:val="en-GB"/>
              </w:rPr>
              <w:tab/>
            </w:r>
            <w:r w:rsidRPr="00866E18">
              <w:rPr>
                <w:rFonts w:ascii="Arial" w:hAnsi="Arial"/>
                <w:sz w:val="24"/>
                <w:lang w:val="en-GB"/>
              </w:rPr>
              <w:t xml:space="preserve">Daughter (Including adopted and </w:t>
            </w:r>
            <w:r w:rsidRPr="00570263">
              <w:rPr>
                <w:rFonts w:ascii="Arial" w:hAnsi="Arial" w:cs="Arial"/>
                <w:sz w:val="24"/>
                <w:szCs w:val="24"/>
                <w:lang w:val="en-GB"/>
              </w:rPr>
              <w:tab/>
            </w:r>
            <w:r w:rsidRPr="00866E18">
              <w:rPr>
                <w:rFonts w:ascii="Arial" w:hAnsi="Arial"/>
                <w:sz w:val="24"/>
                <w:lang w:val="en-GB"/>
              </w:rPr>
              <w:t>foster)</w:t>
            </w:r>
          </w:p>
        </w:tc>
      </w:tr>
      <w:tr w:rsidR="00570263" w:rsidRPr="00570263" w14:paraId="282E98A4" w14:textId="77777777" w:rsidTr="00866E18">
        <w:tc>
          <w:tcPr>
            <w:tcW w:w="2259" w:type="pct"/>
            <w:vAlign w:val="bottom"/>
          </w:tcPr>
          <w:p w14:paraId="6D260A45" w14:textId="53B38729" w:rsidR="00570263" w:rsidRPr="00866E18" w:rsidRDefault="00570263" w:rsidP="00866E18">
            <w:pPr>
              <w:spacing w:after="0" w:line="240" w:lineRule="auto"/>
              <w:rPr>
                <w:rFonts w:ascii="Arial" w:hAnsi="Arial"/>
                <w:sz w:val="24"/>
                <w:lang w:val="en-GB"/>
              </w:rPr>
            </w:pPr>
            <w:r w:rsidRPr="00866E18">
              <w:rPr>
                <w:rFonts w:ascii="Arial" w:hAnsi="Arial"/>
                <w:sz w:val="24"/>
                <w:lang w:val="en-GB"/>
              </w:rPr>
              <w:t>10</w:t>
            </w:r>
            <w:r w:rsidRPr="00570263">
              <w:rPr>
                <w:rFonts w:ascii="Arial" w:hAnsi="Arial" w:cs="Arial"/>
                <w:sz w:val="24"/>
                <w:szCs w:val="24"/>
                <w:lang w:val="en-GB"/>
              </w:rPr>
              <w:tab/>
            </w:r>
            <w:r w:rsidRPr="00866E18">
              <w:rPr>
                <w:rFonts w:ascii="Arial" w:hAnsi="Arial"/>
                <w:sz w:val="24"/>
                <w:lang w:val="en-GB"/>
              </w:rPr>
              <w:t>Step son</w:t>
            </w:r>
          </w:p>
        </w:tc>
        <w:tc>
          <w:tcPr>
            <w:tcW w:w="2741" w:type="pct"/>
            <w:vAlign w:val="bottom"/>
          </w:tcPr>
          <w:p w14:paraId="6764FC44" w14:textId="3FB54709" w:rsidR="00570263" w:rsidRPr="00866E18" w:rsidRDefault="00570263" w:rsidP="00866E18">
            <w:pPr>
              <w:spacing w:after="0" w:line="240" w:lineRule="auto"/>
              <w:rPr>
                <w:rFonts w:ascii="Arial" w:hAnsi="Arial"/>
                <w:sz w:val="24"/>
                <w:lang w:val="en-GB"/>
              </w:rPr>
            </w:pPr>
            <w:r w:rsidRPr="00866E18">
              <w:rPr>
                <w:rFonts w:ascii="Arial" w:hAnsi="Arial"/>
                <w:sz w:val="24"/>
                <w:lang w:val="en-GB"/>
              </w:rPr>
              <w:t>11</w:t>
            </w:r>
            <w:r w:rsidRPr="00570263">
              <w:rPr>
                <w:rFonts w:ascii="Arial" w:hAnsi="Arial" w:cs="Arial"/>
                <w:sz w:val="24"/>
                <w:szCs w:val="24"/>
                <w:lang w:val="en-GB"/>
              </w:rPr>
              <w:tab/>
            </w:r>
            <w:r w:rsidRPr="00866E18">
              <w:rPr>
                <w:rFonts w:ascii="Arial" w:hAnsi="Arial"/>
                <w:sz w:val="24"/>
                <w:lang w:val="en-GB"/>
              </w:rPr>
              <w:t>Step daughter</w:t>
            </w:r>
          </w:p>
        </w:tc>
      </w:tr>
      <w:tr w:rsidR="00570263" w:rsidRPr="00570263" w14:paraId="799C89FD" w14:textId="77777777" w:rsidTr="00866E18">
        <w:tc>
          <w:tcPr>
            <w:tcW w:w="2259" w:type="pct"/>
            <w:vAlign w:val="bottom"/>
          </w:tcPr>
          <w:p w14:paraId="1EA2A08D" w14:textId="2872FA24" w:rsidR="00570263" w:rsidRPr="00866E18" w:rsidRDefault="00570263" w:rsidP="00866E18">
            <w:pPr>
              <w:spacing w:after="0" w:line="240" w:lineRule="auto"/>
              <w:rPr>
                <w:rFonts w:ascii="Arial" w:hAnsi="Arial"/>
                <w:sz w:val="24"/>
                <w:lang w:val="en-GB"/>
              </w:rPr>
            </w:pPr>
            <w:r w:rsidRPr="00866E18">
              <w:rPr>
                <w:rFonts w:ascii="Arial" w:hAnsi="Arial"/>
                <w:sz w:val="24"/>
                <w:lang w:val="en-GB"/>
              </w:rPr>
              <w:t>12</w:t>
            </w:r>
            <w:r w:rsidRPr="00570263">
              <w:rPr>
                <w:rFonts w:ascii="Arial" w:hAnsi="Arial" w:cs="Arial"/>
                <w:sz w:val="24"/>
                <w:szCs w:val="24"/>
                <w:lang w:val="en-GB"/>
              </w:rPr>
              <w:tab/>
            </w:r>
            <w:r w:rsidRPr="00866E18">
              <w:rPr>
                <w:rFonts w:ascii="Arial" w:hAnsi="Arial"/>
                <w:sz w:val="24"/>
                <w:lang w:val="en-GB"/>
              </w:rPr>
              <w:t>Son-in-law</w:t>
            </w:r>
          </w:p>
        </w:tc>
        <w:tc>
          <w:tcPr>
            <w:tcW w:w="2741" w:type="pct"/>
            <w:vAlign w:val="bottom"/>
          </w:tcPr>
          <w:p w14:paraId="5FF5F3F3" w14:textId="278DBCA7" w:rsidR="00570263" w:rsidRPr="00866E18" w:rsidRDefault="00570263" w:rsidP="00866E18">
            <w:pPr>
              <w:spacing w:after="0" w:line="240" w:lineRule="auto"/>
              <w:rPr>
                <w:rFonts w:ascii="Arial" w:hAnsi="Arial"/>
                <w:sz w:val="24"/>
                <w:lang w:val="en-GB"/>
              </w:rPr>
            </w:pPr>
            <w:r w:rsidRPr="00866E18">
              <w:rPr>
                <w:rFonts w:ascii="Arial" w:hAnsi="Arial"/>
                <w:sz w:val="24"/>
                <w:lang w:val="en-GB"/>
              </w:rPr>
              <w:t>13</w:t>
            </w:r>
            <w:r w:rsidRPr="00570263">
              <w:rPr>
                <w:rFonts w:ascii="Arial" w:hAnsi="Arial" w:cs="Arial"/>
                <w:sz w:val="24"/>
                <w:szCs w:val="24"/>
                <w:lang w:val="en-GB"/>
              </w:rPr>
              <w:tab/>
            </w:r>
            <w:r w:rsidRPr="00866E18">
              <w:rPr>
                <w:rFonts w:ascii="Arial" w:hAnsi="Arial"/>
                <w:sz w:val="24"/>
                <w:lang w:val="en-GB"/>
              </w:rPr>
              <w:t>Daughter-in-law</w:t>
            </w:r>
          </w:p>
        </w:tc>
      </w:tr>
      <w:tr w:rsidR="00570263" w:rsidRPr="00570263" w14:paraId="632F9003" w14:textId="77777777" w:rsidTr="00866E18">
        <w:tc>
          <w:tcPr>
            <w:tcW w:w="2259" w:type="pct"/>
            <w:vAlign w:val="bottom"/>
          </w:tcPr>
          <w:p w14:paraId="0566B184" w14:textId="494BB590" w:rsidR="00570263" w:rsidRPr="00866E18" w:rsidRDefault="00570263" w:rsidP="00866E18">
            <w:pPr>
              <w:spacing w:after="0" w:line="240" w:lineRule="auto"/>
              <w:rPr>
                <w:rFonts w:ascii="Arial" w:hAnsi="Arial"/>
                <w:sz w:val="24"/>
                <w:lang w:val="en-GB"/>
              </w:rPr>
            </w:pPr>
            <w:r w:rsidRPr="00866E18">
              <w:rPr>
                <w:rFonts w:ascii="Arial" w:hAnsi="Arial"/>
                <w:sz w:val="24"/>
                <w:lang w:val="en-GB"/>
              </w:rPr>
              <w:t>14</w:t>
            </w:r>
            <w:r w:rsidRPr="00570263">
              <w:rPr>
                <w:rFonts w:ascii="Arial" w:hAnsi="Arial" w:cs="Arial"/>
                <w:sz w:val="24"/>
                <w:szCs w:val="24"/>
                <w:lang w:val="en-GB"/>
              </w:rPr>
              <w:tab/>
            </w:r>
            <w:r w:rsidRPr="00866E18">
              <w:rPr>
                <w:rFonts w:ascii="Arial" w:hAnsi="Arial"/>
                <w:sz w:val="24"/>
                <w:lang w:val="en-GB"/>
              </w:rPr>
              <w:t>Brother</w:t>
            </w:r>
          </w:p>
        </w:tc>
        <w:tc>
          <w:tcPr>
            <w:tcW w:w="2741" w:type="pct"/>
            <w:vAlign w:val="bottom"/>
          </w:tcPr>
          <w:p w14:paraId="4FB4B925" w14:textId="68957F46" w:rsidR="00570263" w:rsidRPr="00866E18" w:rsidRDefault="00570263" w:rsidP="00866E18">
            <w:pPr>
              <w:spacing w:after="0" w:line="240" w:lineRule="auto"/>
              <w:rPr>
                <w:rFonts w:ascii="Arial" w:hAnsi="Arial"/>
                <w:sz w:val="24"/>
                <w:lang w:val="en-GB"/>
              </w:rPr>
            </w:pPr>
            <w:r w:rsidRPr="00866E18">
              <w:rPr>
                <w:rFonts w:ascii="Arial" w:hAnsi="Arial"/>
                <w:sz w:val="24"/>
                <w:lang w:val="en-GB"/>
              </w:rPr>
              <w:t>15</w:t>
            </w:r>
            <w:r w:rsidRPr="00570263">
              <w:rPr>
                <w:rFonts w:ascii="Arial" w:hAnsi="Arial" w:cs="Arial"/>
                <w:sz w:val="24"/>
                <w:szCs w:val="24"/>
                <w:lang w:val="en-GB"/>
              </w:rPr>
              <w:tab/>
            </w:r>
            <w:r w:rsidRPr="00866E18">
              <w:rPr>
                <w:rFonts w:ascii="Arial" w:hAnsi="Arial"/>
                <w:sz w:val="24"/>
                <w:lang w:val="en-GB"/>
              </w:rPr>
              <w:t>Sister</w:t>
            </w:r>
          </w:p>
        </w:tc>
      </w:tr>
      <w:tr w:rsidR="00570263" w:rsidRPr="00570263" w14:paraId="3C24933A" w14:textId="77777777" w:rsidTr="00866E18">
        <w:tc>
          <w:tcPr>
            <w:tcW w:w="2259" w:type="pct"/>
            <w:vAlign w:val="bottom"/>
          </w:tcPr>
          <w:p w14:paraId="32B4BF8C" w14:textId="257F86F4" w:rsidR="00570263" w:rsidRPr="00866E18" w:rsidRDefault="00570263" w:rsidP="00866E18">
            <w:pPr>
              <w:spacing w:after="0" w:line="240" w:lineRule="auto"/>
              <w:rPr>
                <w:rFonts w:ascii="Arial" w:hAnsi="Arial"/>
                <w:sz w:val="24"/>
                <w:lang w:val="en-GB"/>
              </w:rPr>
            </w:pPr>
            <w:r w:rsidRPr="00866E18">
              <w:rPr>
                <w:rFonts w:ascii="Arial" w:hAnsi="Arial"/>
                <w:sz w:val="24"/>
                <w:lang w:val="en-GB"/>
              </w:rPr>
              <w:t>16</w:t>
            </w:r>
            <w:r w:rsidRPr="00570263">
              <w:rPr>
                <w:rFonts w:ascii="Arial" w:hAnsi="Arial" w:cs="Arial"/>
                <w:sz w:val="24"/>
                <w:szCs w:val="24"/>
                <w:lang w:val="en-GB"/>
              </w:rPr>
              <w:tab/>
            </w:r>
            <w:r w:rsidRPr="00866E18">
              <w:rPr>
                <w:rFonts w:ascii="Arial" w:hAnsi="Arial"/>
                <w:sz w:val="24"/>
                <w:lang w:val="en-GB"/>
              </w:rPr>
              <w:t>Brother-in-law</w:t>
            </w:r>
          </w:p>
        </w:tc>
        <w:tc>
          <w:tcPr>
            <w:tcW w:w="2741" w:type="pct"/>
            <w:vAlign w:val="bottom"/>
          </w:tcPr>
          <w:p w14:paraId="5B252C62" w14:textId="38DA9866" w:rsidR="00570263" w:rsidRPr="00866E18" w:rsidRDefault="00570263" w:rsidP="00866E18">
            <w:pPr>
              <w:spacing w:after="0" w:line="240" w:lineRule="auto"/>
              <w:rPr>
                <w:rFonts w:ascii="Arial" w:hAnsi="Arial"/>
                <w:sz w:val="24"/>
                <w:lang w:val="en-GB"/>
              </w:rPr>
            </w:pPr>
            <w:r w:rsidRPr="00866E18">
              <w:rPr>
                <w:rFonts w:ascii="Arial" w:hAnsi="Arial"/>
                <w:sz w:val="24"/>
                <w:lang w:val="en-GB"/>
              </w:rPr>
              <w:t>17</w:t>
            </w:r>
            <w:r w:rsidRPr="00570263">
              <w:rPr>
                <w:rFonts w:ascii="Arial" w:hAnsi="Arial" w:cs="Arial"/>
                <w:sz w:val="24"/>
                <w:szCs w:val="24"/>
                <w:lang w:val="en-GB"/>
              </w:rPr>
              <w:tab/>
            </w:r>
            <w:r w:rsidRPr="00866E18">
              <w:rPr>
                <w:rFonts w:ascii="Arial" w:hAnsi="Arial"/>
                <w:sz w:val="24"/>
                <w:lang w:val="en-GB"/>
              </w:rPr>
              <w:t>Sister-in-law</w:t>
            </w:r>
          </w:p>
        </w:tc>
      </w:tr>
      <w:tr w:rsidR="00570263" w:rsidRPr="00570263" w14:paraId="3220C41E" w14:textId="77777777" w:rsidTr="00866E18">
        <w:tc>
          <w:tcPr>
            <w:tcW w:w="2259" w:type="pct"/>
            <w:vAlign w:val="bottom"/>
          </w:tcPr>
          <w:p w14:paraId="6230F9ED" w14:textId="722CC417" w:rsidR="00570263" w:rsidRPr="00866E18" w:rsidRDefault="00570263" w:rsidP="00866E18">
            <w:pPr>
              <w:spacing w:after="0" w:line="240" w:lineRule="auto"/>
              <w:rPr>
                <w:rFonts w:ascii="Arial" w:hAnsi="Arial"/>
                <w:sz w:val="24"/>
                <w:lang w:val="en-GB"/>
              </w:rPr>
            </w:pPr>
            <w:r w:rsidRPr="00866E18">
              <w:rPr>
                <w:rFonts w:ascii="Arial" w:hAnsi="Arial"/>
                <w:sz w:val="24"/>
                <w:lang w:val="en-GB"/>
              </w:rPr>
              <w:t>19</w:t>
            </w:r>
            <w:r w:rsidRPr="00570263">
              <w:rPr>
                <w:rFonts w:ascii="Arial" w:hAnsi="Arial" w:cs="Arial"/>
                <w:sz w:val="24"/>
                <w:szCs w:val="24"/>
                <w:lang w:val="en-GB"/>
              </w:rPr>
              <w:tab/>
            </w:r>
            <w:r w:rsidRPr="00866E18">
              <w:rPr>
                <w:rFonts w:ascii="Arial" w:hAnsi="Arial"/>
                <w:sz w:val="24"/>
                <w:lang w:val="en-GB"/>
              </w:rPr>
              <w:t>Grand-son</w:t>
            </w:r>
          </w:p>
        </w:tc>
        <w:tc>
          <w:tcPr>
            <w:tcW w:w="2741" w:type="pct"/>
            <w:vAlign w:val="bottom"/>
          </w:tcPr>
          <w:p w14:paraId="0BF0DB7B" w14:textId="0B68C642" w:rsidR="00570263" w:rsidRPr="00866E18" w:rsidRDefault="00570263" w:rsidP="00866E18">
            <w:pPr>
              <w:spacing w:after="0" w:line="240" w:lineRule="auto"/>
              <w:rPr>
                <w:rFonts w:ascii="Arial" w:hAnsi="Arial"/>
                <w:sz w:val="24"/>
                <w:lang w:val="en-GB"/>
              </w:rPr>
            </w:pPr>
            <w:r w:rsidRPr="00866E18">
              <w:rPr>
                <w:rFonts w:ascii="Arial" w:hAnsi="Arial"/>
                <w:sz w:val="24"/>
                <w:lang w:val="en-GB"/>
              </w:rPr>
              <w:t>18</w:t>
            </w:r>
            <w:r w:rsidRPr="00570263">
              <w:rPr>
                <w:rFonts w:ascii="Arial" w:hAnsi="Arial" w:cs="Arial"/>
                <w:sz w:val="24"/>
                <w:szCs w:val="24"/>
                <w:lang w:val="en-GB"/>
              </w:rPr>
              <w:tab/>
            </w:r>
            <w:r w:rsidRPr="00866E18">
              <w:rPr>
                <w:rFonts w:ascii="Arial" w:hAnsi="Arial"/>
                <w:sz w:val="24"/>
                <w:lang w:val="en-GB"/>
              </w:rPr>
              <w:t>Grand-daughter</w:t>
            </w:r>
          </w:p>
        </w:tc>
      </w:tr>
      <w:tr w:rsidR="00570263" w:rsidRPr="00570263" w14:paraId="0E6EFCB4" w14:textId="77777777" w:rsidTr="00866E18">
        <w:tc>
          <w:tcPr>
            <w:tcW w:w="2259" w:type="pct"/>
            <w:vAlign w:val="bottom"/>
          </w:tcPr>
          <w:p w14:paraId="2E1082D9" w14:textId="4582F6C8" w:rsidR="00570263" w:rsidRPr="00866E18" w:rsidRDefault="00570263" w:rsidP="00866E18">
            <w:pPr>
              <w:spacing w:after="0" w:line="240" w:lineRule="auto"/>
              <w:rPr>
                <w:rFonts w:ascii="Arial" w:hAnsi="Arial"/>
                <w:sz w:val="24"/>
                <w:lang w:val="en-GB"/>
              </w:rPr>
            </w:pPr>
            <w:r w:rsidRPr="00866E18">
              <w:rPr>
                <w:rFonts w:ascii="Arial" w:hAnsi="Arial"/>
                <w:sz w:val="24"/>
                <w:lang w:val="en-GB"/>
              </w:rPr>
              <w:t>20</w:t>
            </w:r>
            <w:r w:rsidRPr="00570263">
              <w:rPr>
                <w:rFonts w:ascii="Arial" w:hAnsi="Arial" w:cs="Arial"/>
                <w:sz w:val="24"/>
                <w:szCs w:val="24"/>
                <w:lang w:val="en-GB"/>
              </w:rPr>
              <w:tab/>
            </w:r>
            <w:r w:rsidRPr="00866E18">
              <w:rPr>
                <w:rFonts w:ascii="Arial" w:hAnsi="Arial"/>
                <w:sz w:val="24"/>
                <w:lang w:val="en-GB"/>
              </w:rPr>
              <w:t>Grandfather</w:t>
            </w:r>
          </w:p>
        </w:tc>
        <w:tc>
          <w:tcPr>
            <w:tcW w:w="2741" w:type="pct"/>
            <w:vAlign w:val="bottom"/>
          </w:tcPr>
          <w:p w14:paraId="4A789167" w14:textId="19684E09" w:rsidR="00570263" w:rsidRPr="00866E18" w:rsidRDefault="00570263" w:rsidP="00866E18">
            <w:pPr>
              <w:spacing w:after="0" w:line="240" w:lineRule="auto"/>
              <w:rPr>
                <w:rFonts w:ascii="Arial" w:hAnsi="Arial"/>
                <w:sz w:val="24"/>
                <w:lang w:val="en-GB"/>
              </w:rPr>
            </w:pPr>
            <w:r w:rsidRPr="00866E18">
              <w:rPr>
                <w:rFonts w:ascii="Arial" w:hAnsi="Arial"/>
                <w:sz w:val="24"/>
                <w:lang w:val="en-GB"/>
              </w:rPr>
              <w:t>21</w:t>
            </w:r>
            <w:r w:rsidRPr="00570263">
              <w:rPr>
                <w:rFonts w:ascii="Arial" w:hAnsi="Arial" w:cs="Arial"/>
                <w:sz w:val="24"/>
                <w:szCs w:val="24"/>
                <w:lang w:val="en-GB"/>
              </w:rPr>
              <w:tab/>
            </w:r>
            <w:r w:rsidRPr="00866E18">
              <w:rPr>
                <w:rFonts w:ascii="Arial" w:hAnsi="Arial"/>
                <w:sz w:val="24"/>
                <w:lang w:val="en-GB"/>
              </w:rPr>
              <w:t>Grandmother</w:t>
            </w:r>
          </w:p>
        </w:tc>
      </w:tr>
      <w:tr w:rsidR="00570263" w:rsidRPr="00570263" w14:paraId="7AC48C53" w14:textId="77777777" w:rsidTr="00866E18">
        <w:tc>
          <w:tcPr>
            <w:tcW w:w="2259" w:type="pct"/>
            <w:vAlign w:val="bottom"/>
          </w:tcPr>
          <w:p w14:paraId="52E14887" w14:textId="54F12AD9" w:rsidR="00570263" w:rsidRPr="00866E18" w:rsidRDefault="00570263" w:rsidP="00866E18">
            <w:pPr>
              <w:spacing w:after="0" w:line="240" w:lineRule="auto"/>
              <w:rPr>
                <w:rFonts w:ascii="Arial" w:hAnsi="Arial"/>
                <w:sz w:val="24"/>
                <w:lang w:val="en-GB"/>
              </w:rPr>
            </w:pPr>
            <w:r w:rsidRPr="00866E18">
              <w:rPr>
                <w:rFonts w:ascii="Arial" w:hAnsi="Arial"/>
                <w:sz w:val="24"/>
                <w:lang w:val="en-GB"/>
              </w:rPr>
              <w:t>23</w:t>
            </w:r>
            <w:r w:rsidRPr="00570263">
              <w:rPr>
                <w:rFonts w:ascii="Arial" w:hAnsi="Arial" w:cs="Arial"/>
                <w:sz w:val="24"/>
                <w:szCs w:val="24"/>
                <w:lang w:val="en-GB"/>
              </w:rPr>
              <w:tab/>
            </w:r>
            <w:r w:rsidRPr="00866E18">
              <w:rPr>
                <w:rFonts w:ascii="Arial" w:hAnsi="Arial"/>
                <w:sz w:val="24"/>
                <w:lang w:val="en-GB"/>
              </w:rPr>
              <w:t>Uncle</w:t>
            </w:r>
          </w:p>
        </w:tc>
        <w:tc>
          <w:tcPr>
            <w:tcW w:w="2741" w:type="pct"/>
            <w:vAlign w:val="bottom"/>
          </w:tcPr>
          <w:p w14:paraId="27A8334B" w14:textId="70F94CC2" w:rsidR="00570263" w:rsidRPr="00866E18" w:rsidRDefault="00570263" w:rsidP="00866E18">
            <w:pPr>
              <w:spacing w:after="0" w:line="240" w:lineRule="auto"/>
              <w:rPr>
                <w:rFonts w:ascii="Arial" w:hAnsi="Arial"/>
                <w:sz w:val="24"/>
                <w:lang w:val="en-GB"/>
              </w:rPr>
            </w:pPr>
            <w:r w:rsidRPr="00866E18">
              <w:rPr>
                <w:rFonts w:ascii="Arial" w:hAnsi="Arial"/>
                <w:sz w:val="24"/>
                <w:lang w:val="en-GB"/>
              </w:rPr>
              <w:t>22</w:t>
            </w:r>
            <w:r w:rsidRPr="00570263">
              <w:rPr>
                <w:rFonts w:ascii="Arial" w:hAnsi="Arial" w:cs="Arial"/>
                <w:sz w:val="24"/>
                <w:szCs w:val="24"/>
                <w:lang w:val="en-GB"/>
              </w:rPr>
              <w:tab/>
            </w:r>
            <w:r w:rsidRPr="00866E18">
              <w:rPr>
                <w:rFonts w:ascii="Arial" w:hAnsi="Arial"/>
                <w:sz w:val="24"/>
                <w:lang w:val="en-GB"/>
              </w:rPr>
              <w:t>Aunt</w:t>
            </w:r>
          </w:p>
        </w:tc>
      </w:tr>
      <w:tr w:rsidR="00570263" w:rsidRPr="00570263" w14:paraId="1E0421D9" w14:textId="77777777" w:rsidTr="00866E18">
        <w:tc>
          <w:tcPr>
            <w:tcW w:w="2259" w:type="pct"/>
            <w:vAlign w:val="bottom"/>
          </w:tcPr>
          <w:p w14:paraId="61484250" w14:textId="7A014A97" w:rsidR="00570263" w:rsidRPr="00866E18" w:rsidRDefault="00570263" w:rsidP="00866E18">
            <w:pPr>
              <w:spacing w:after="0" w:line="240" w:lineRule="auto"/>
              <w:rPr>
                <w:rFonts w:ascii="Arial" w:hAnsi="Arial"/>
                <w:sz w:val="24"/>
                <w:lang w:val="en-GB"/>
              </w:rPr>
            </w:pPr>
            <w:r w:rsidRPr="00866E18">
              <w:rPr>
                <w:rFonts w:ascii="Arial" w:hAnsi="Arial"/>
                <w:sz w:val="24"/>
                <w:lang w:val="en-GB"/>
              </w:rPr>
              <w:t>24</w:t>
            </w:r>
            <w:r w:rsidRPr="00570263">
              <w:rPr>
                <w:rFonts w:ascii="Arial" w:hAnsi="Arial" w:cs="Arial"/>
                <w:bCs/>
                <w:sz w:val="24"/>
                <w:szCs w:val="24"/>
                <w:lang w:val="en-GB"/>
              </w:rPr>
              <w:tab/>
            </w:r>
            <w:r w:rsidRPr="00866E18">
              <w:rPr>
                <w:rFonts w:ascii="Arial" w:hAnsi="Arial"/>
                <w:sz w:val="24"/>
                <w:lang w:val="en-GB"/>
              </w:rPr>
              <w:t>Other relative</w:t>
            </w:r>
          </w:p>
        </w:tc>
        <w:tc>
          <w:tcPr>
            <w:tcW w:w="2741" w:type="pct"/>
            <w:vAlign w:val="bottom"/>
          </w:tcPr>
          <w:p w14:paraId="2C24E223" w14:textId="1E976996" w:rsidR="00570263" w:rsidRPr="00866E18" w:rsidRDefault="00570263" w:rsidP="00866E18">
            <w:pPr>
              <w:spacing w:after="0" w:line="240" w:lineRule="auto"/>
              <w:rPr>
                <w:rFonts w:ascii="Arial" w:hAnsi="Arial"/>
                <w:sz w:val="24"/>
                <w:lang w:val="en-GB"/>
              </w:rPr>
            </w:pPr>
            <w:r w:rsidRPr="00866E18">
              <w:rPr>
                <w:rFonts w:ascii="Arial" w:hAnsi="Arial"/>
                <w:sz w:val="24"/>
                <w:lang w:val="en-GB"/>
              </w:rPr>
              <w:t>24</w:t>
            </w:r>
            <w:r w:rsidRPr="00570263">
              <w:rPr>
                <w:rFonts w:ascii="Arial" w:hAnsi="Arial" w:cs="Arial"/>
                <w:bCs/>
                <w:sz w:val="24"/>
                <w:szCs w:val="24"/>
                <w:lang w:val="en-GB"/>
              </w:rPr>
              <w:tab/>
            </w:r>
            <w:r w:rsidRPr="00866E18">
              <w:rPr>
                <w:rFonts w:ascii="Arial" w:hAnsi="Arial"/>
                <w:sz w:val="24"/>
                <w:lang w:val="en-GB"/>
              </w:rPr>
              <w:t>Other relative</w:t>
            </w:r>
          </w:p>
        </w:tc>
      </w:tr>
      <w:tr w:rsidR="00570263" w:rsidRPr="00570263" w14:paraId="27514B29" w14:textId="77777777" w:rsidTr="00866E18">
        <w:tc>
          <w:tcPr>
            <w:tcW w:w="2259" w:type="pct"/>
            <w:vAlign w:val="bottom"/>
          </w:tcPr>
          <w:p w14:paraId="1F93401A" w14:textId="5692A4EF" w:rsidR="00570263" w:rsidRPr="00866E18" w:rsidRDefault="00570263" w:rsidP="00866E18">
            <w:pPr>
              <w:spacing w:after="0" w:line="240" w:lineRule="auto"/>
              <w:rPr>
                <w:rFonts w:ascii="Arial" w:hAnsi="Arial"/>
                <w:sz w:val="24"/>
                <w:lang w:val="en-GB"/>
              </w:rPr>
            </w:pPr>
            <w:r w:rsidRPr="00866E18">
              <w:rPr>
                <w:rFonts w:ascii="Arial" w:hAnsi="Arial"/>
                <w:sz w:val="24"/>
                <w:lang w:val="en-GB"/>
              </w:rPr>
              <w:t>25</w:t>
            </w:r>
            <w:r w:rsidRPr="00570263">
              <w:rPr>
                <w:rFonts w:ascii="Arial" w:hAnsi="Arial" w:cs="Arial"/>
                <w:bCs/>
                <w:sz w:val="24"/>
                <w:szCs w:val="24"/>
                <w:lang w:val="en-GB"/>
              </w:rPr>
              <w:tab/>
            </w:r>
            <w:r w:rsidRPr="00866E18">
              <w:rPr>
                <w:rFonts w:ascii="Arial" w:hAnsi="Arial"/>
                <w:sz w:val="24"/>
                <w:lang w:val="en-GB"/>
              </w:rPr>
              <w:t>Other non-relative</w:t>
            </w:r>
          </w:p>
        </w:tc>
        <w:tc>
          <w:tcPr>
            <w:tcW w:w="2741" w:type="pct"/>
            <w:vAlign w:val="bottom"/>
          </w:tcPr>
          <w:p w14:paraId="6F0ED6BF" w14:textId="505FD030" w:rsidR="00570263" w:rsidRPr="00866E18" w:rsidRDefault="00570263" w:rsidP="00866E18">
            <w:pPr>
              <w:spacing w:after="0" w:line="240" w:lineRule="auto"/>
              <w:rPr>
                <w:rFonts w:ascii="Arial" w:hAnsi="Arial"/>
                <w:sz w:val="24"/>
                <w:lang w:val="en-GB"/>
              </w:rPr>
            </w:pPr>
            <w:r w:rsidRPr="00866E18">
              <w:rPr>
                <w:rFonts w:ascii="Arial" w:hAnsi="Arial"/>
                <w:sz w:val="24"/>
                <w:lang w:val="en-GB"/>
              </w:rPr>
              <w:t>25</w:t>
            </w:r>
            <w:r w:rsidRPr="00570263">
              <w:rPr>
                <w:rFonts w:ascii="Arial" w:hAnsi="Arial" w:cs="Arial"/>
                <w:bCs/>
                <w:sz w:val="24"/>
                <w:szCs w:val="24"/>
                <w:lang w:val="en-GB"/>
              </w:rPr>
              <w:tab/>
            </w:r>
            <w:r w:rsidRPr="00866E18">
              <w:rPr>
                <w:rFonts w:ascii="Arial" w:hAnsi="Arial"/>
                <w:sz w:val="24"/>
                <w:lang w:val="en-GB"/>
              </w:rPr>
              <w:t>Other non-relative</w:t>
            </w:r>
          </w:p>
        </w:tc>
      </w:tr>
    </w:tbl>
    <w:p w14:paraId="74BD1B6A" w14:textId="77777777" w:rsidR="00570263" w:rsidRPr="00866E18" w:rsidRDefault="00570263" w:rsidP="00866E18">
      <w:pPr>
        <w:autoSpaceDE w:val="0"/>
        <w:autoSpaceDN w:val="0"/>
        <w:adjustRightInd w:val="0"/>
        <w:spacing w:after="0" w:line="240" w:lineRule="auto"/>
        <w:ind w:left="720"/>
        <w:rPr>
          <w:rFonts w:ascii="Arial" w:hAnsi="Arial"/>
          <w:b/>
          <w:sz w:val="24"/>
          <w:lang w:val="en-GB"/>
        </w:rPr>
      </w:pPr>
    </w:p>
    <w:p w14:paraId="3C516D74" w14:textId="2CCD9C1A" w:rsidR="0076547D" w:rsidRPr="00866E18" w:rsidRDefault="0076547D" w:rsidP="00D8190B">
      <w:pPr>
        <w:autoSpaceDE w:val="0"/>
        <w:autoSpaceDN w:val="0"/>
        <w:adjustRightInd w:val="0"/>
        <w:spacing w:after="0"/>
        <w:rPr>
          <w:rFonts w:ascii="Arial" w:hAnsi="Arial"/>
          <w:b/>
          <w:sz w:val="24"/>
          <w:lang w:val="en-IE"/>
        </w:rPr>
      </w:pPr>
      <w:r w:rsidRPr="00866E18">
        <w:rPr>
          <w:rFonts w:ascii="Arial" w:hAnsi="Arial"/>
          <w:b/>
          <w:sz w:val="24"/>
          <w:lang w:val="en-IE"/>
        </w:rPr>
        <w:t>CAPI: IF RELATIONSHIP OF [RESPONDENT i</w:t>
      </w:r>
      <w:r w:rsidRPr="00866E18">
        <w:rPr>
          <w:rFonts w:ascii="Arial" w:hAnsi="Arial"/>
          <w:b/>
          <w:sz w:val="24"/>
          <w:vertAlign w:val="subscript"/>
          <w:lang w:val="en-IE"/>
        </w:rPr>
        <w:t>2</w:t>
      </w:r>
      <w:r w:rsidRPr="00866E18">
        <w:rPr>
          <w:rFonts w:ascii="Arial" w:hAnsi="Arial"/>
          <w:b/>
          <w:sz w:val="24"/>
          <w:lang w:val="en-IE"/>
        </w:rPr>
        <w:t xml:space="preserve">] TO [NEW HOUSEHOLD MEMBER] = 4 | 5 | 6 | 7 THEN SET A FLAG TO MARK INCLUDE THEM IN THE TC SECTION AS A CHILD OF A RESPONDENT FOR EACH RESPONDENT TO WHOM THIS RELATIONSHIP PERTAINS.  </w:t>
      </w:r>
      <w:r w:rsidRPr="00866E18">
        <w:rPr>
          <w:rFonts w:ascii="Arial" w:hAnsi="Arial"/>
          <w:b/>
          <w:sz w:val="24"/>
          <w:lang w:val="en-IE"/>
        </w:rPr>
        <w:br w:type="page"/>
      </w:r>
    </w:p>
    <w:p w14:paraId="1AE0D5A8" w14:textId="3019E247" w:rsidR="0076547D" w:rsidRPr="00866E18" w:rsidRDefault="0076547D" w:rsidP="00866E18">
      <w:pPr>
        <w:pStyle w:val="Heading2"/>
        <w:rPr>
          <w:lang w:val="en-IE"/>
        </w:rPr>
      </w:pPr>
      <w:bookmarkStart w:id="14" w:name="_Toc418596818"/>
      <w:bookmarkStart w:id="15" w:name="_Toc439674748"/>
      <w:bookmarkStart w:id="16" w:name="_Toc502666482"/>
      <w:r w:rsidRPr="00866E18">
        <w:rPr>
          <w:lang w:val="en-IE"/>
        </w:rPr>
        <w:lastRenderedPageBreak/>
        <w:t>2.</w:t>
      </w:r>
      <w:r w:rsidR="001E119F">
        <w:rPr>
          <w:lang w:val="en-IE"/>
        </w:rPr>
        <w:t>1 New/P</w:t>
      </w:r>
      <w:r w:rsidR="001E119F" w:rsidRPr="00866E18">
        <w:rPr>
          <w:lang w:val="en-IE"/>
        </w:rPr>
        <w:t>roxy coverscreen</w:t>
      </w:r>
      <w:bookmarkEnd w:id="14"/>
      <w:bookmarkEnd w:id="15"/>
      <w:bookmarkEnd w:id="16"/>
    </w:p>
    <w:p w14:paraId="3E7151B1" w14:textId="77777777" w:rsidR="0076547D" w:rsidRPr="00866E18" w:rsidRDefault="0076547D" w:rsidP="00866E18">
      <w:pPr>
        <w:spacing w:after="0"/>
        <w:ind w:left="720"/>
        <w:rPr>
          <w:rFonts w:ascii="Arial" w:hAnsi="Arial"/>
          <w:sz w:val="24"/>
          <w:lang w:val="en-IE"/>
        </w:rPr>
      </w:pPr>
    </w:p>
    <w:p w14:paraId="1C57CDF7" w14:textId="3B547905" w:rsidR="0076547D" w:rsidRPr="00866E18" w:rsidDel="00143DD5" w:rsidRDefault="0076547D" w:rsidP="00866E18">
      <w:pPr>
        <w:autoSpaceDE w:val="0"/>
        <w:autoSpaceDN w:val="0"/>
        <w:adjustRightInd w:val="0"/>
        <w:spacing w:after="0"/>
        <w:rPr>
          <w:del w:id="17" w:author="Sinead McLoughlin" w:date="2018-08-28T14:15:00Z"/>
          <w:rFonts w:ascii="Arial" w:hAnsi="Arial"/>
          <w:b/>
          <w:sz w:val="24"/>
          <w:lang w:val="en-IE"/>
        </w:rPr>
      </w:pPr>
      <w:del w:id="18" w:author="Sinead McLoughlin" w:date="2018-08-28T14:15:00Z">
        <w:r w:rsidRPr="00866E18" w:rsidDel="00143DD5">
          <w:rPr>
            <w:rFonts w:ascii="Arial" w:hAnsi="Arial"/>
            <w:b/>
            <w:sz w:val="24"/>
            <w:lang w:val="en-IE"/>
          </w:rPr>
          <w:delText xml:space="preserve">CAPI:  IF </w:delText>
        </w:r>
        <w:r w:rsidR="00714876" w:rsidRPr="00297DF5" w:rsidDel="00143DD5">
          <w:rPr>
            <w:rFonts w:ascii="Arial" w:hAnsi="Arial" w:cs="Arial"/>
            <w:b/>
            <w:bCs/>
            <w:sz w:val="24"/>
            <w:szCs w:val="24"/>
            <w:lang w:val="en-IE"/>
          </w:rPr>
          <w:delText>INTSTATUS</w:delText>
        </w:r>
        <w:r w:rsidR="00BE6F65" w:rsidDel="00143DD5">
          <w:rPr>
            <w:rFonts w:ascii="Arial" w:hAnsi="Arial" w:cs="Arial"/>
            <w:b/>
            <w:bCs/>
            <w:sz w:val="24"/>
            <w:szCs w:val="24"/>
            <w:lang w:val="en-IE"/>
          </w:rPr>
          <w:delText>W5</w:delText>
        </w:r>
        <w:r w:rsidR="00D8190B" w:rsidDel="00143DD5">
          <w:rPr>
            <w:rFonts w:ascii="Arial" w:hAnsi="Arial"/>
            <w:b/>
            <w:sz w:val="24"/>
            <w:lang w:val="en-IE"/>
          </w:rPr>
          <w:delText xml:space="preserve"> = 2 | 4 | 5</w:delText>
        </w:r>
        <w:r w:rsidRPr="00866E18" w:rsidDel="00143DD5">
          <w:rPr>
            <w:rFonts w:ascii="Arial" w:hAnsi="Arial"/>
            <w:b/>
            <w:caps/>
            <w:sz w:val="24"/>
            <w:lang w:val="en-IE"/>
          </w:rPr>
          <w:delText>: (</w:delText>
        </w:r>
        <w:r w:rsidR="00BE6F65" w:rsidRPr="00866E18" w:rsidDel="00143DD5">
          <w:rPr>
            <w:rFonts w:ascii="Arial" w:hAnsi="Arial"/>
            <w:b/>
            <w:sz w:val="24"/>
            <w:lang w:val="en-IE"/>
          </w:rPr>
          <w:delText>i.e</w:delText>
        </w:r>
        <w:r w:rsidRPr="00866E18" w:rsidDel="00143DD5">
          <w:rPr>
            <w:rFonts w:ascii="Arial" w:hAnsi="Arial"/>
            <w:b/>
            <w:caps/>
            <w:sz w:val="24"/>
            <w:lang w:val="en-IE"/>
          </w:rPr>
          <w:delText>. new household member or proxy respondent) ASK CSP MEMBER T</w:delText>
        </w:r>
        <w:r w:rsidRPr="00866E18" w:rsidDel="00143DD5">
          <w:rPr>
            <w:rFonts w:ascii="Arial" w:hAnsi="Arial"/>
            <w:b/>
            <w:sz w:val="24"/>
            <w:lang w:val="en-IE"/>
          </w:rPr>
          <w:delText>HROUGH CSP_FINAL.</w:delText>
        </w:r>
      </w:del>
    </w:p>
    <w:p w14:paraId="651BCF88" w14:textId="77777777" w:rsidR="0076547D" w:rsidRPr="00866E18" w:rsidRDefault="0076547D" w:rsidP="00866E18">
      <w:pPr>
        <w:spacing w:after="0"/>
        <w:ind w:left="720"/>
        <w:jc w:val="both"/>
        <w:rPr>
          <w:rFonts w:ascii="Arial" w:hAnsi="Arial"/>
          <w:b/>
          <w:sz w:val="24"/>
          <w:lang w:val="en-IE"/>
        </w:rPr>
      </w:pPr>
    </w:p>
    <w:p w14:paraId="76F58625" w14:textId="48641F56" w:rsidR="0076547D" w:rsidRPr="00866E18" w:rsidRDefault="0076547D" w:rsidP="00866E18">
      <w:pPr>
        <w:spacing w:after="0"/>
        <w:jc w:val="both"/>
        <w:rPr>
          <w:rFonts w:ascii="Arial" w:hAnsi="Arial"/>
          <w:b/>
          <w:sz w:val="24"/>
          <w:lang w:val="en-IE"/>
        </w:rPr>
      </w:pPr>
      <w:r w:rsidRPr="00866E18">
        <w:rPr>
          <w:rFonts w:ascii="Arial" w:hAnsi="Arial"/>
          <w:b/>
          <w:sz w:val="24"/>
          <w:lang w:val="en-IE"/>
        </w:rPr>
        <w:t xml:space="preserve">IF </w:t>
      </w:r>
      <w:r w:rsidR="000C3B79" w:rsidRPr="00297DF5">
        <w:rPr>
          <w:rFonts w:ascii="Arial" w:hAnsi="Arial" w:cs="Arial"/>
          <w:b/>
          <w:bCs/>
          <w:sz w:val="24"/>
          <w:szCs w:val="24"/>
          <w:lang w:val="en-IE"/>
        </w:rPr>
        <w:t>INTSTATUSW5</w:t>
      </w:r>
      <w:r w:rsidRPr="00866E18">
        <w:rPr>
          <w:rFonts w:ascii="Arial" w:hAnsi="Arial"/>
          <w:b/>
          <w:sz w:val="24"/>
          <w:lang w:val="en-IE"/>
        </w:rPr>
        <w:t xml:space="preserve"> = 2 USE WORDING A</w:t>
      </w:r>
    </w:p>
    <w:p w14:paraId="44282F4E" w14:textId="2A3B9D2E" w:rsidR="0076547D" w:rsidRPr="00297DF5" w:rsidRDefault="0076547D" w:rsidP="00297DF5">
      <w:pPr>
        <w:spacing w:after="0"/>
        <w:jc w:val="both"/>
        <w:rPr>
          <w:rFonts w:ascii="Arial" w:hAnsi="Arial" w:cs="Arial"/>
          <w:b/>
          <w:bCs/>
          <w:sz w:val="24"/>
          <w:szCs w:val="24"/>
          <w:lang w:val="en-IE"/>
        </w:rPr>
      </w:pPr>
      <w:r w:rsidRPr="00866E18">
        <w:rPr>
          <w:rFonts w:ascii="Arial" w:hAnsi="Arial"/>
          <w:b/>
          <w:sz w:val="24"/>
          <w:lang w:val="en-IE"/>
        </w:rPr>
        <w:t xml:space="preserve">IF </w:t>
      </w:r>
      <w:r w:rsidR="000C3B79" w:rsidRPr="00297DF5">
        <w:rPr>
          <w:rFonts w:ascii="Arial" w:hAnsi="Arial" w:cs="Arial"/>
          <w:b/>
          <w:bCs/>
          <w:sz w:val="24"/>
          <w:szCs w:val="24"/>
          <w:lang w:val="en-IE"/>
        </w:rPr>
        <w:t>INTSTATUSW5</w:t>
      </w:r>
      <w:r w:rsidRPr="00866E18">
        <w:rPr>
          <w:rFonts w:ascii="Arial" w:hAnsi="Arial"/>
          <w:b/>
          <w:sz w:val="24"/>
          <w:lang w:val="en-IE"/>
        </w:rPr>
        <w:t xml:space="preserve"> = 4|5 USE WORDING B</w:t>
      </w:r>
    </w:p>
    <w:p w14:paraId="12121EAB" w14:textId="77777777" w:rsidR="00570263" w:rsidRPr="00866E18" w:rsidRDefault="00570263" w:rsidP="00866E18">
      <w:pPr>
        <w:spacing w:after="0"/>
        <w:ind w:left="720"/>
        <w:jc w:val="both"/>
        <w:rPr>
          <w:rFonts w:ascii="Arial" w:hAnsi="Arial"/>
          <w:b/>
          <w:sz w:val="24"/>
          <w:lang w:val="en-IE"/>
        </w:rPr>
      </w:pPr>
    </w:p>
    <w:p w14:paraId="54AB9289" w14:textId="39AEE6F2" w:rsidR="0076547D" w:rsidRPr="00866E18" w:rsidRDefault="0076547D" w:rsidP="00866E18">
      <w:pPr>
        <w:spacing w:after="0"/>
        <w:ind w:left="720"/>
        <w:jc w:val="both"/>
        <w:rPr>
          <w:rFonts w:ascii="Arial" w:hAnsi="Arial"/>
          <w:sz w:val="24"/>
          <w:lang w:val="en-IE"/>
        </w:rPr>
      </w:pPr>
      <w:r w:rsidRPr="00866E18">
        <w:rPr>
          <w:rFonts w:ascii="Arial" w:hAnsi="Arial"/>
          <w:sz w:val="24"/>
          <w:lang w:val="en-IE"/>
        </w:rPr>
        <w:t xml:space="preserve">WORDING A: </w:t>
      </w:r>
      <w:ins w:id="19" w:author="Sinead McLoughlin" w:date="2018-08-28T14:15:00Z">
        <w:r w:rsidR="00143DD5" w:rsidRPr="000B7B40">
          <w:rPr>
            <w:rFonts w:ascii="Arial" w:hAnsi="Arial" w:cs="Arial"/>
            <w:sz w:val="24"/>
            <w:lang w:val="en-IE"/>
          </w:rPr>
          <w:t>We would like to begin by asking you about who lives here as part of the household</w:t>
        </w:r>
        <w:r w:rsidR="00143DD5">
          <w:rPr>
            <w:rFonts w:ascii="Arial" w:hAnsi="Arial" w:cs="Arial"/>
            <w:sz w:val="24"/>
            <w:lang w:val="en-IE"/>
          </w:rPr>
          <w:t>.</w:t>
        </w:r>
      </w:ins>
      <w:del w:id="20" w:author="Sinead McLoughlin" w:date="2018-08-28T14:15:00Z">
        <w:r w:rsidRPr="00866E18" w:rsidDel="00143DD5">
          <w:rPr>
            <w:rFonts w:ascii="Arial" w:hAnsi="Arial"/>
            <w:sz w:val="24"/>
            <w:lang w:val="en-IE"/>
          </w:rPr>
          <w:delText>Excluding yourself does anyone else live in this household?</w:delText>
        </w:r>
      </w:del>
    </w:p>
    <w:p w14:paraId="55216B62" w14:textId="3EB40A1E" w:rsidR="0076547D" w:rsidRPr="00866E18" w:rsidRDefault="0076547D" w:rsidP="00866E18">
      <w:pPr>
        <w:spacing w:after="0"/>
        <w:ind w:left="720"/>
        <w:jc w:val="both"/>
        <w:rPr>
          <w:rFonts w:ascii="Arial" w:hAnsi="Arial"/>
          <w:sz w:val="24"/>
          <w:lang w:val="en-IE"/>
        </w:rPr>
      </w:pPr>
      <w:r w:rsidRPr="00866E18">
        <w:rPr>
          <w:rFonts w:ascii="Arial" w:hAnsi="Arial"/>
          <w:sz w:val="24"/>
          <w:lang w:val="en-IE"/>
        </w:rPr>
        <w:t>WORDING B: Because you are completing the interview on behalf of &lt;Respondent i</w:t>
      </w:r>
      <w:r w:rsidRPr="00866E18">
        <w:rPr>
          <w:rFonts w:ascii="Arial" w:hAnsi="Arial"/>
          <w:sz w:val="24"/>
          <w:vertAlign w:val="subscript"/>
          <w:lang w:val="en-IE"/>
        </w:rPr>
        <w:t>1</w:t>
      </w:r>
      <w:r w:rsidRPr="00866E18">
        <w:rPr>
          <w:rFonts w:ascii="Arial" w:hAnsi="Arial"/>
          <w:sz w:val="24"/>
          <w:lang w:val="en-IE"/>
        </w:rPr>
        <w:t xml:space="preserve">&gt; we would like to begin by asking who lives here as part of the household. </w:t>
      </w:r>
      <w:del w:id="21" w:author="Sinead McLoughlin" w:date="2018-08-28T14:15:00Z">
        <w:r w:rsidRPr="00866E18" w:rsidDel="00143DD5">
          <w:rPr>
            <w:rFonts w:ascii="Arial" w:hAnsi="Arial"/>
            <w:sz w:val="24"/>
            <w:lang w:val="en-IE"/>
          </w:rPr>
          <w:delText>In addition to &lt;Respondent i</w:delText>
        </w:r>
        <w:r w:rsidRPr="00866E18" w:rsidDel="00143DD5">
          <w:rPr>
            <w:rFonts w:ascii="Arial" w:hAnsi="Arial"/>
            <w:sz w:val="24"/>
            <w:vertAlign w:val="subscript"/>
            <w:lang w:val="en-IE"/>
          </w:rPr>
          <w:delText>1</w:delText>
        </w:r>
        <w:r w:rsidRPr="00866E18" w:rsidDel="00143DD5">
          <w:rPr>
            <w:rFonts w:ascii="Arial" w:hAnsi="Arial"/>
            <w:sz w:val="24"/>
            <w:lang w:val="en-IE"/>
          </w:rPr>
          <w:delText>&gt;</w:delText>
        </w:r>
        <w:r w:rsidRPr="00866E18" w:rsidDel="00143DD5">
          <w:rPr>
            <w:rFonts w:ascii="Arial" w:hAnsi="Arial"/>
            <w:sz w:val="24"/>
            <w:vertAlign w:val="subscript"/>
            <w:lang w:val="en-IE"/>
          </w:rPr>
          <w:delText xml:space="preserve"> </w:delText>
        </w:r>
        <w:r w:rsidRPr="00866E18" w:rsidDel="00143DD5">
          <w:rPr>
            <w:rFonts w:ascii="Arial" w:hAnsi="Arial"/>
            <w:sz w:val="24"/>
            <w:lang w:val="en-IE"/>
          </w:rPr>
          <w:delText>who else lives here as a member of this household?</w:delText>
        </w:r>
      </w:del>
    </w:p>
    <w:p w14:paraId="7E2171BA" w14:textId="77777777" w:rsidR="0076547D" w:rsidRPr="00866E18" w:rsidRDefault="0076547D" w:rsidP="00866E18">
      <w:pPr>
        <w:spacing w:after="0"/>
        <w:ind w:left="720"/>
        <w:jc w:val="both"/>
        <w:rPr>
          <w:rFonts w:ascii="Arial" w:hAnsi="Arial"/>
          <w:b/>
          <w:sz w:val="24"/>
          <w:lang w:val="en-IE"/>
        </w:rPr>
      </w:pPr>
    </w:p>
    <w:p w14:paraId="5C2F3D1E" w14:textId="208B5477" w:rsidR="00570263" w:rsidRPr="00866E18" w:rsidRDefault="0076547D" w:rsidP="00866E18">
      <w:pPr>
        <w:spacing w:after="0"/>
        <w:ind w:left="720"/>
        <w:jc w:val="both"/>
        <w:rPr>
          <w:rFonts w:ascii="Arial" w:hAnsi="Arial"/>
          <w:sz w:val="24"/>
          <w:lang w:val="en-IE"/>
        </w:rPr>
      </w:pPr>
      <w:r w:rsidRPr="00866E18">
        <w:rPr>
          <w:rFonts w:ascii="Arial" w:hAnsi="Arial"/>
          <w:sz w:val="24"/>
          <w:lang w:val="en-IE"/>
        </w:rPr>
        <w:t>IWER</w:t>
      </w:r>
      <w:r w:rsidR="00570263" w:rsidRPr="00297DF5">
        <w:rPr>
          <w:rFonts w:ascii="Arial" w:hAnsi="Arial" w:cs="Arial"/>
          <w:bCs/>
          <w:sz w:val="24"/>
          <w:szCs w:val="24"/>
          <w:lang w:val="en-IE"/>
        </w:rPr>
        <w:t xml:space="preserve"> Note</w:t>
      </w:r>
      <w:r w:rsidRPr="00866E18">
        <w:rPr>
          <w:rFonts w:ascii="Arial" w:hAnsi="Arial"/>
          <w:sz w:val="24"/>
          <w:lang w:val="en-IE"/>
        </w:rPr>
        <w:t xml:space="preserve">: A household consists of all persons – who live in the same dwelling (using the same entrance door) and who have a common housekeeping budget or usually have their meals together. Exceptions: lodgers (persons who sublet) are not considered members of the household, even though they may occasionally have dinner with the host. Children living together with their parents at the parent’s address, or parents living together with their children at the children’s address will be considered members of the household whether or not they have a common housekeeping budget for meals.   </w:t>
      </w:r>
    </w:p>
    <w:p w14:paraId="6414F8AF" w14:textId="1B488E2E" w:rsidR="0076547D" w:rsidRPr="00297DF5" w:rsidRDefault="0076547D" w:rsidP="00297DF5">
      <w:pPr>
        <w:spacing w:after="0"/>
        <w:ind w:left="720"/>
        <w:jc w:val="both"/>
        <w:rPr>
          <w:rFonts w:ascii="Arial" w:hAnsi="Arial" w:cs="Arial"/>
          <w:bCs/>
          <w:sz w:val="24"/>
          <w:szCs w:val="24"/>
          <w:lang w:val="en-IE"/>
        </w:rPr>
      </w:pPr>
      <w:r w:rsidRPr="00297DF5">
        <w:rPr>
          <w:rFonts w:ascii="Arial" w:hAnsi="Arial" w:cs="Arial"/>
          <w:bCs/>
          <w:sz w:val="24"/>
          <w:szCs w:val="24"/>
          <w:lang w:val="en-IE"/>
        </w:rPr>
        <w:t xml:space="preserve">   </w:t>
      </w:r>
    </w:p>
    <w:p w14:paraId="13954531" w14:textId="2A22ECF9" w:rsidR="0076547D" w:rsidRPr="00866E18" w:rsidRDefault="0076547D" w:rsidP="00866E18">
      <w:pPr>
        <w:spacing w:after="0"/>
        <w:jc w:val="both"/>
        <w:rPr>
          <w:rFonts w:ascii="Arial" w:hAnsi="Arial"/>
          <w:b/>
          <w:sz w:val="24"/>
          <w:lang w:val="en-IE"/>
        </w:rPr>
      </w:pPr>
      <w:r w:rsidRPr="00866E18">
        <w:rPr>
          <w:rFonts w:ascii="Arial" w:hAnsi="Arial"/>
          <w:b/>
          <w:sz w:val="24"/>
          <w:lang w:val="en-IE"/>
        </w:rPr>
        <w:t xml:space="preserve">IF </w:t>
      </w:r>
      <w:r w:rsidR="000C3B79" w:rsidRPr="00297DF5">
        <w:rPr>
          <w:rFonts w:ascii="Arial" w:hAnsi="Arial" w:cs="Arial"/>
          <w:b/>
          <w:bCs/>
          <w:sz w:val="24"/>
          <w:szCs w:val="24"/>
          <w:lang w:val="en-IE"/>
        </w:rPr>
        <w:t>INTSTATUSW5</w:t>
      </w:r>
      <w:r w:rsidRPr="00866E18">
        <w:rPr>
          <w:rFonts w:ascii="Arial" w:hAnsi="Arial"/>
          <w:b/>
          <w:sz w:val="24"/>
          <w:lang w:val="en-IE"/>
        </w:rPr>
        <w:t xml:space="preserve"> = 2 GO TO CSP03_01 THROUGH CSP06_01</w:t>
      </w:r>
    </w:p>
    <w:p w14:paraId="608C26B1" w14:textId="5AF93F8C" w:rsidR="0076547D" w:rsidRPr="00866E18" w:rsidRDefault="0076547D" w:rsidP="00866E18">
      <w:pPr>
        <w:spacing w:after="0"/>
        <w:jc w:val="both"/>
        <w:rPr>
          <w:rFonts w:ascii="Arial" w:hAnsi="Arial"/>
          <w:b/>
          <w:sz w:val="24"/>
          <w:lang w:val="en-IE"/>
        </w:rPr>
      </w:pPr>
      <w:r w:rsidRPr="00866E18">
        <w:rPr>
          <w:rFonts w:ascii="Arial" w:hAnsi="Arial"/>
          <w:b/>
          <w:sz w:val="24"/>
          <w:lang w:val="en-IE"/>
        </w:rPr>
        <w:t xml:space="preserve">IF </w:t>
      </w:r>
      <w:r w:rsidR="000C3B79" w:rsidRPr="00297DF5">
        <w:rPr>
          <w:rFonts w:ascii="Arial" w:hAnsi="Arial" w:cs="Arial"/>
          <w:b/>
          <w:bCs/>
          <w:sz w:val="24"/>
          <w:szCs w:val="24"/>
          <w:lang w:val="en-IE"/>
        </w:rPr>
        <w:t>INTSTATUSW5</w:t>
      </w:r>
      <w:r w:rsidRPr="00866E18">
        <w:rPr>
          <w:rFonts w:ascii="Arial" w:hAnsi="Arial"/>
          <w:b/>
          <w:sz w:val="24"/>
          <w:lang w:val="en-IE"/>
        </w:rPr>
        <w:t xml:space="preserve"> = 4|5 GO TO CSP</w:t>
      </w:r>
      <w:r w:rsidR="00286FD2" w:rsidRPr="00866E18">
        <w:rPr>
          <w:rFonts w:ascii="Arial" w:hAnsi="Arial"/>
          <w:b/>
          <w:sz w:val="24"/>
          <w:lang w:val="en-IE"/>
        </w:rPr>
        <w:t>_MEMBER</w:t>
      </w:r>
      <w:r w:rsidRPr="00866E18">
        <w:rPr>
          <w:rFonts w:ascii="Arial" w:hAnsi="Arial"/>
          <w:b/>
          <w:sz w:val="24"/>
          <w:lang w:val="en-IE"/>
        </w:rPr>
        <w:t xml:space="preserve"> THROUGH CSP06_02</w:t>
      </w:r>
    </w:p>
    <w:p w14:paraId="7BB52F7C" w14:textId="77777777" w:rsidR="0076547D" w:rsidRPr="00866E18" w:rsidRDefault="0076547D" w:rsidP="00866E18">
      <w:pPr>
        <w:spacing w:after="0"/>
        <w:ind w:left="720"/>
        <w:jc w:val="both"/>
        <w:rPr>
          <w:rFonts w:ascii="Arial" w:hAnsi="Arial"/>
          <w:b/>
          <w:sz w:val="24"/>
          <w:lang w:val="en-IE"/>
        </w:rPr>
      </w:pPr>
    </w:p>
    <w:p w14:paraId="70EBAA6B" w14:textId="77777777" w:rsidR="0076547D" w:rsidRPr="00866E18" w:rsidRDefault="0076547D" w:rsidP="00866E18">
      <w:pPr>
        <w:spacing w:after="0"/>
        <w:ind w:left="720"/>
        <w:jc w:val="both"/>
        <w:rPr>
          <w:rFonts w:ascii="Arial" w:hAnsi="Arial"/>
          <w:b/>
          <w:sz w:val="24"/>
          <w:lang w:val="en-IE"/>
        </w:rPr>
      </w:pPr>
    </w:p>
    <w:p w14:paraId="48369D1E" w14:textId="2979DA19" w:rsidR="00570263" w:rsidRPr="00297DF5" w:rsidRDefault="0076547D" w:rsidP="00297DF5">
      <w:pPr>
        <w:spacing w:after="0"/>
        <w:jc w:val="both"/>
        <w:rPr>
          <w:rFonts w:ascii="Arial" w:hAnsi="Arial" w:cs="Arial"/>
          <w:b/>
          <w:bCs/>
          <w:sz w:val="24"/>
          <w:szCs w:val="24"/>
          <w:lang w:val="en-IE"/>
        </w:rPr>
      </w:pPr>
      <w:r w:rsidRPr="00866E18">
        <w:rPr>
          <w:rFonts w:ascii="Arial" w:hAnsi="Arial"/>
          <w:b/>
          <w:sz w:val="24"/>
          <w:lang w:val="en-IE"/>
        </w:rPr>
        <w:t>CSP03_01</w:t>
      </w:r>
    </w:p>
    <w:p w14:paraId="1BF5CD2D" w14:textId="34680846" w:rsidR="0076547D" w:rsidRPr="00866E18" w:rsidRDefault="0076547D" w:rsidP="00866E18">
      <w:pPr>
        <w:spacing w:after="0"/>
        <w:ind w:left="720"/>
        <w:jc w:val="both"/>
        <w:rPr>
          <w:rFonts w:ascii="Arial" w:hAnsi="Arial"/>
          <w:sz w:val="24"/>
          <w:lang w:val="en-IE"/>
        </w:rPr>
      </w:pPr>
      <w:r w:rsidRPr="00866E18">
        <w:rPr>
          <w:rFonts w:ascii="Arial" w:hAnsi="Arial"/>
          <w:sz w:val="24"/>
          <w:lang w:val="en-IE"/>
        </w:rPr>
        <w:t xml:space="preserve">How old are you? </w:t>
      </w:r>
    </w:p>
    <w:p w14:paraId="2D24EC41" w14:textId="77777777" w:rsidR="00570263" w:rsidRPr="00297DF5" w:rsidRDefault="00570263" w:rsidP="00297DF5">
      <w:pPr>
        <w:autoSpaceDE w:val="0"/>
        <w:autoSpaceDN w:val="0"/>
        <w:adjustRightInd w:val="0"/>
        <w:spacing w:after="0"/>
        <w:ind w:left="720"/>
        <w:rPr>
          <w:rFonts w:ascii="Arial" w:hAnsi="Arial" w:cs="Arial"/>
          <w:sz w:val="24"/>
          <w:szCs w:val="24"/>
          <w:lang w:val="en-IE"/>
        </w:rPr>
      </w:pPr>
    </w:p>
    <w:p w14:paraId="3FCCE607" w14:textId="7C883F85" w:rsidR="0076547D" w:rsidRPr="00866E18" w:rsidRDefault="0076547D" w:rsidP="00866E18">
      <w:pPr>
        <w:autoSpaceDE w:val="0"/>
        <w:autoSpaceDN w:val="0"/>
        <w:adjustRightInd w:val="0"/>
        <w:spacing w:after="0"/>
        <w:ind w:left="720"/>
        <w:rPr>
          <w:rFonts w:ascii="Arial" w:hAnsi="Arial"/>
          <w:b/>
          <w:sz w:val="24"/>
          <w:lang w:val="en-IE"/>
        </w:rPr>
      </w:pPr>
      <w:r w:rsidRPr="00866E18">
        <w:rPr>
          <w:rFonts w:ascii="Arial" w:hAnsi="Arial"/>
          <w:sz w:val="24"/>
          <w:lang w:val="en-IE"/>
        </w:rPr>
        <w:t>0…</w:t>
      </w:r>
      <w:r w:rsidR="00570263" w:rsidRPr="00297DF5">
        <w:rPr>
          <w:rFonts w:ascii="Arial" w:hAnsi="Arial" w:cs="Arial"/>
          <w:sz w:val="24"/>
          <w:szCs w:val="24"/>
          <w:lang w:val="en-IE"/>
        </w:rPr>
        <w:tab/>
      </w:r>
      <w:r w:rsidRPr="00866E18">
        <w:rPr>
          <w:rFonts w:ascii="Arial" w:hAnsi="Arial"/>
          <w:sz w:val="24"/>
          <w:lang w:val="en-IE"/>
        </w:rPr>
        <w:t>120</w:t>
      </w:r>
      <w:r w:rsidRPr="00866E18">
        <w:rPr>
          <w:rFonts w:ascii="Arial" w:hAnsi="Arial"/>
          <w:b/>
          <w:sz w:val="24"/>
          <w:lang w:val="en-IE"/>
        </w:rPr>
        <w:tab/>
      </w:r>
    </w:p>
    <w:p w14:paraId="32A17A9A" w14:textId="3F667A82"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-98</w:t>
      </w:r>
      <w:r w:rsidR="00570263" w:rsidRPr="00297DF5">
        <w:rPr>
          <w:rFonts w:ascii="Arial" w:hAnsi="Arial" w:cs="Arial"/>
          <w:sz w:val="24"/>
          <w:szCs w:val="24"/>
          <w:lang w:val="en-IE"/>
        </w:rPr>
        <w:tab/>
      </w:r>
      <w:r w:rsidRPr="00866E18">
        <w:rPr>
          <w:rFonts w:ascii="Arial" w:hAnsi="Arial"/>
          <w:sz w:val="24"/>
          <w:lang w:val="en-IE"/>
        </w:rPr>
        <w:t>DK</w:t>
      </w:r>
    </w:p>
    <w:p w14:paraId="77E93A89" w14:textId="778C468F"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-99</w:t>
      </w:r>
      <w:r w:rsidR="00570263" w:rsidRPr="00297DF5">
        <w:rPr>
          <w:rFonts w:ascii="Arial" w:hAnsi="Arial" w:cs="Arial"/>
          <w:sz w:val="24"/>
          <w:szCs w:val="24"/>
          <w:lang w:val="en-IE"/>
        </w:rPr>
        <w:tab/>
      </w:r>
      <w:r w:rsidRPr="00866E18">
        <w:rPr>
          <w:rFonts w:ascii="Arial" w:hAnsi="Arial"/>
          <w:sz w:val="24"/>
          <w:lang w:val="en-IE"/>
        </w:rPr>
        <w:t>RF</w:t>
      </w:r>
    </w:p>
    <w:p w14:paraId="0CC51259" w14:textId="77777777" w:rsidR="0076547D" w:rsidRPr="00866E18" w:rsidRDefault="0076547D" w:rsidP="00866E18">
      <w:pPr>
        <w:autoSpaceDE w:val="0"/>
        <w:autoSpaceDN w:val="0"/>
        <w:adjustRightInd w:val="0"/>
        <w:spacing w:after="0"/>
        <w:rPr>
          <w:rFonts w:ascii="Arial" w:hAnsi="Arial"/>
          <w:sz w:val="24"/>
          <w:lang w:val="en-IE"/>
        </w:rPr>
      </w:pPr>
    </w:p>
    <w:p w14:paraId="04FE5A29" w14:textId="628382B9" w:rsidR="00570263"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CAPI: ASK CSP04_01 IF CSP03_01 = -98 or -99</w:t>
      </w:r>
    </w:p>
    <w:p w14:paraId="7F5D9454" w14:textId="6800989C" w:rsidR="0076547D" w:rsidRPr="00297DF5" w:rsidRDefault="0076547D" w:rsidP="00297DF5">
      <w:pPr>
        <w:autoSpaceDE w:val="0"/>
        <w:autoSpaceDN w:val="0"/>
        <w:adjustRightInd w:val="0"/>
        <w:spacing w:after="0"/>
        <w:rPr>
          <w:rFonts w:ascii="Arial" w:hAnsi="Arial" w:cs="Arial"/>
          <w:b/>
          <w:sz w:val="24"/>
          <w:szCs w:val="24"/>
          <w:lang w:val="en-IE"/>
        </w:rPr>
      </w:pPr>
    </w:p>
    <w:p w14:paraId="1707B1BD" w14:textId="1289273A" w:rsidR="00570263" w:rsidRPr="00297DF5"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CSP04_01</w:t>
      </w:r>
    </w:p>
    <w:p w14:paraId="44105CF7" w14:textId="79EB8371" w:rsidR="0076547D"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Are you aged…?   [READ OUT]</w:t>
      </w:r>
    </w:p>
    <w:p w14:paraId="2A0C2FB7" w14:textId="77777777" w:rsidR="00951C57" w:rsidRPr="00866E18" w:rsidRDefault="00951C57" w:rsidP="00866E18">
      <w:pPr>
        <w:autoSpaceDE w:val="0"/>
        <w:autoSpaceDN w:val="0"/>
        <w:adjustRightInd w:val="0"/>
        <w:spacing w:after="0"/>
        <w:ind w:left="720"/>
        <w:rPr>
          <w:rFonts w:ascii="Arial" w:hAnsi="Arial"/>
          <w:sz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090F6122" w14:textId="77777777" w:rsidTr="00951C57">
        <w:trPr>
          <w:jc w:val="center"/>
        </w:trPr>
        <w:tc>
          <w:tcPr>
            <w:tcW w:w="483" w:type="dxa"/>
            <w:vAlign w:val="center"/>
          </w:tcPr>
          <w:p w14:paraId="246FABCF"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w:t>
            </w:r>
          </w:p>
        </w:tc>
        <w:tc>
          <w:tcPr>
            <w:tcW w:w="1217" w:type="dxa"/>
            <w:vAlign w:val="center"/>
          </w:tcPr>
          <w:p w14:paraId="6B1EF798"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Under 16</w:t>
            </w:r>
          </w:p>
        </w:tc>
        <w:tc>
          <w:tcPr>
            <w:tcW w:w="354" w:type="dxa"/>
            <w:tcBorders>
              <w:top w:val="nil"/>
              <w:bottom w:val="nil"/>
            </w:tcBorders>
            <w:vAlign w:val="center"/>
          </w:tcPr>
          <w:p w14:paraId="1E0D626E"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0285D222"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8</w:t>
            </w:r>
          </w:p>
        </w:tc>
        <w:tc>
          <w:tcPr>
            <w:tcW w:w="1431" w:type="dxa"/>
            <w:vAlign w:val="center"/>
          </w:tcPr>
          <w:p w14:paraId="62DB105B"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65 to 69</w:t>
            </w:r>
          </w:p>
        </w:tc>
      </w:tr>
      <w:tr w:rsidR="00951C57" w:rsidRPr="00233B4B" w14:paraId="4915BA94" w14:textId="77777777" w:rsidTr="00951C57">
        <w:trPr>
          <w:jc w:val="center"/>
        </w:trPr>
        <w:tc>
          <w:tcPr>
            <w:tcW w:w="483" w:type="dxa"/>
            <w:vAlign w:val="center"/>
          </w:tcPr>
          <w:p w14:paraId="2E0E1950"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2</w:t>
            </w:r>
          </w:p>
        </w:tc>
        <w:tc>
          <w:tcPr>
            <w:tcW w:w="1217" w:type="dxa"/>
            <w:vAlign w:val="center"/>
          </w:tcPr>
          <w:p w14:paraId="6DEDE23C"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16 to 24</w:t>
            </w:r>
          </w:p>
        </w:tc>
        <w:tc>
          <w:tcPr>
            <w:tcW w:w="354" w:type="dxa"/>
            <w:tcBorders>
              <w:top w:val="nil"/>
              <w:bottom w:val="nil"/>
            </w:tcBorders>
            <w:vAlign w:val="center"/>
          </w:tcPr>
          <w:p w14:paraId="5A0CFF46"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3FA9F46D"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9</w:t>
            </w:r>
          </w:p>
        </w:tc>
        <w:tc>
          <w:tcPr>
            <w:tcW w:w="1431" w:type="dxa"/>
            <w:vAlign w:val="center"/>
          </w:tcPr>
          <w:p w14:paraId="7612C4D3"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70 to 74</w:t>
            </w:r>
          </w:p>
        </w:tc>
      </w:tr>
      <w:tr w:rsidR="00951C57" w:rsidRPr="00233B4B" w14:paraId="1C30A07F" w14:textId="77777777" w:rsidTr="00951C57">
        <w:trPr>
          <w:jc w:val="center"/>
        </w:trPr>
        <w:tc>
          <w:tcPr>
            <w:tcW w:w="483" w:type="dxa"/>
            <w:vAlign w:val="center"/>
          </w:tcPr>
          <w:p w14:paraId="61A39735"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lastRenderedPageBreak/>
              <w:t>3</w:t>
            </w:r>
          </w:p>
        </w:tc>
        <w:tc>
          <w:tcPr>
            <w:tcW w:w="1217" w:type="dxa"/>
            <w:vAlign w:val="center"/>
          </w:tcPr>
          <w:p w14:paraId="5BECA51E"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25 to 49</w:t>
            </w:r>
          </w:p>
        </w:tc>
        <w:tc>
          <w:tcPr>
            <w:tcW w:w="354" w:type="dxa"/>
            <w:tcBorders>
              <w:top w:val="nil"/>
              <w:bottom w:val="nil"/>
            </w:tcBorders>
            <w:vAlign w:val="center"/>
          </w:tcPr>
          <w:p w14:paraId="20875A13"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03974D25"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10</w:t>
            </w:r>
          </w:p>
        </w:tc>
        <w:tc>
          <w:tcPr>
            <w:tcW w:w="1431" w:type="dxa"/>
            <w:vAlign w:val="center"/>
          </w:tcPr>
          <w:p w14:paraId="5E77276E"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75 to 79</w:t>
            </w:r>
          </w:p>
        </w:tc>
      </w:tr>
      <w:tr w:rsidR="00951C57" w:rsidRPr="00233B4B" w14:paraId="7B066D57" w14:textId="77777777" w:rsidTr="00951C57">
        <w:trPr>
          <w:jc w:val="center"/>
        </w:trPr>
        <w:tc>
          <w:tcPr>
            <w:tcW w:w="483" w:type="dxa"/>
            <w:vAlign w:val="center"/>
          </w:tcPr>
          <w:p w14:paraId="1089F371"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4</w:t>
            </w:r>
          </w:p>
        </w:tc>
        <w:tc>
          <w:tcPr>
            <w:tcW w:w="1217" w:type="dxa"/>
            <w:vAlign w:val="center"/>
          </w:tcPr>
          <w:p w14:paraId="174CFE96"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50 to 54</w:t>
            </w:r>
          </w:p>
        </w:tc>
        <w:tc>
          <w:tcPr>
            <w:tcW w:w="354" w:type="dxa"/>
            <w:tcBorders>
              <w:top w:val="nil"/>
              <w:bottom w:val="nil"/>
            </w:tcBorders>
            <w:vAlign w:val="center"/>
          </w:tcPr>
          <w:p w14:paraId="7FCF6D5F"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53A3CE25"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11</w:t>
            </w:r>
          </w:p>
        </w:tc>
        <w:tc>
          <w:tcPr>
            <w:tcW w:w="1431" w:type="dxa"/>
            <w:vAlign w:val="center"/>
          </w:tcPr>
          <w:p w14:paraId="4E284C5D"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80 to 84</w:t>
            </w:r>
          </w:p>
        </w:tc>
      </w:tr>
      <w:tr w:rsidR="00951C57" w:rsidRPr="00233B4B" w14:paraId="3A1F1C26" w14:textId="77777777" w:rsidTr="00951C57">
        <w:trPr>
          <w:jc w:val="center"/>
        </w:trPr>
        <w:tc>
          <w:tcPr>
            <w:tcW w:w="483" w:type="dxa"/>
            <w:vAlign w:val="center"/>
          </w:tcPr>
          <w:p w14:paraId="409D8F7A"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5</w:t>
            </w:r>
          </w:p>
        </w:tc>
        <w:tc>
          <w:tcPr>
            <w:tcW w:w="1217" w:type="dxa"/>
            <w:vAlign w:val="center"/>
          </w:tcPr>
          <w:p w14:paraId="7796124F"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55 to 59</w:t>
            </w:r>
          </w:p>
        </w:tc>
        <w:tc>
          <w:tcPr>
            <w:tcW w:w="354" w:type="dxa"/>
            <w:tcBorders>
              <w:top w:val="nil"/>
              <w:bottom w:val="nil"/>
            </w:tcBorders>
            <w:vAlign w:val="center"/>
          </w:tcPr>
          <w:p w14:paraId="53495C7B"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406DB738"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12</w:t>
            </w:r>
          </w:p>
        </w:tc>
        <w:tc>
          <w:tcPr>
            <w:tcW w:w="1431" w:type="dxa"/>
            <w:vAlign w:val="center"/>
          </w:tcPr>
          <w:p w14:paraId="4C1AC5B2"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85 to 89</w:t>
            </w:r>
          </w:p>
        </w:tc>
      </w:tr>
      <w:tr w:rsidR="00951C57" w:rsidRPr="00233B4B" w14:paraId="6D038D5D" w14:textId="77777777" w:rsidTr="00951C57">
        <w:trPr>
          <w:jc w:val="center"/>
        </w:trPr>
        <w:tc>
          <w:tcPr>
            <w:tcW w:w="483" w:type="dxa"/>
            <w:vAlign w:val="center"/>
          </w:tcPr>
          <w:p w14:paraId="5687B984"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6</w:t>
            </w:r>
          </w:p>
        </w:tc>
        <w:tc>
          <w:tcPr>
            <w:tcW w:w="1217" w:type="dxa"/>
            <w:vAlign w:val="center"/>
          </w:tcPr>
          <w:p w14:paraId="2FE4E362"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60 to 61</w:t>
            </w:r>
          </w:p>
        </w:tc>
        <w:tc>
          <w:tcPr>
            <w:tcW w:w="354" w:type="dxa"/>
            <w:tcBorders>
              <w:top w:val="nil"/>
              <w:bottom w:val="nil"/>
            </w:tcBorders>
            <w:vAlign w:val="center"/>
          </w:tcPr>
          <w:p w14:paraId="7AF3E5B0"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79BF8EE4"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13</w:t>
            </w:r>
          </w:p>
        </w:tc>
        <w:tc>
          <w:tcPr>
            <w:tcW w:w="1431" w:type="dxa"/>
            <w:vAlign w:val="center"/>
          </w:tcPr>
          <w:p w14:paraId="44D9A7B4"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90 or over</w:t>
            </w:r>
          </w:p>
        </w:tc>
      </w:tr>
      <w:tr w:rsidR="00951C57" w:rsidRPr="00233B4B" w14:paraId="5EC0EB35" w14:textId="77777777" w:rsidTr="00951C57">
        <w:trPr>
          <w:jc w:val="center"/>
        </w:trPr>
        <w:tc>
          <w:tcPr>
            <w:tcW w:w="483" w:type="dxa"/>
            <w:vAlign w:val="center"/>
          </w:tcPr>
          <w:p w14:paraId="3C5314FB"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7</w:t>
            </w:r>
          </w:p>
        </w:tc>
        <w:tc>
          <w:tcPr>
            <w:tcW w:w="1217" w:type="dxa"/>
            <w:vAlign w:val="center"/>
          </w:tcPr>
          <w:p w14:paraId="5A58C61C"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62 to 64</w:t>
            </w:r>
          </w:p>
        </w:tc>
        <w:tc>
          <w:tcPr>
            <w:tcW w:w="354" w:type="dxa"/>
            <w:tcBorders>
              <w:top w:val="nil"/>
              <w:bottom w:val="nil"/>
            </w:tcBorders>
            <w:vAlign w:val="center"/>
          </w:tcPr>
          <w:p w14:paraId="1AB513B7"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2FC20A67" w14:textId="77777777" w:rsidR="00951C57" w:rsidRPr="00233B4B" w:rsidRDefault="00951C57" w:rsidP="00951C57">
            <w:pPr>
              <w:autoSpaceDE w:val="0"/>
              <w:autoSpaceDN w:val="0"/>
              <w:adjustRightInd w:val="0"/>
              <w:spacing w:after="0"/>
              <w:jc w:val="center"/>
              <w:rPr>
                <w:color w:val="000000" w:themeColor="text1"/>
                <w:lang w:val="en-IE"/>
              </w:rPr>
            </w:pPr>
          </w:p>
        </w:tc>
        <w:tc>
          <w:tcPr>
            <w:tcW w:w="1431" w:type="dxa"/>
            <w:vAlign w:val="center"/>
          </w:tcPr>
          <w:p w14:paraId="4215F0BA" w14:textId="77777777" w:rsidR="00951C57" w:rsidRPr="00233B4B" w:rsidRDefault="00951C57" w:rsidP="00951C57">
            <w:pPr>
              <w:autoSpaceDE w:val="0"/>
              <w:autoSpaceDN w:val="0"/>
              <w:adjustRightInd w:val="0"/>
              <w:spacing w:after="0"/>
              <w:jc w:val="center"/>
              <w:rPr>
                <w:color w:val="000000" w:themeColor="text1"/>
                <w:lang w:val="en-IE"/>
              </w:rPr>
            </w:pPr>
          </w:p>
        </w:tc>
      </w:tr>
    </w:tbl>
    <w:p w14:paraId="1B9815C1" w14:textId="77777777" w:rsidR="00570263" w:rsidRPr="00297DF5" w:rsidRDefault="00570263" w:rsidP="00297DF5">
      <w:pPr>
        <w:autoSpaceDE w:val="0"/>
        <w:autoSpaceDN w:val="0"/>
        <w:adjustRightInd w:val="0"/>
        <w:spacing w:after="0"/>
        <w:ind w:left="720"/>
        <w:rPr>
          <w:rFonts w:ascii="Arial" w:hAnsi="Arial" w:cs="Arial"/>
          <w:sz w:val="24"/>
          <w:szCs w:val="24"/>
          <w:lang w:val="en-IE"/>
        </w:rPr>
      </w:pPr>
    </w:p>
    <w:p w14:paraId="50441CE6" w14:textId="77777777" w:rsidR="0076547D" w:rsidRPr="00866E18" w:rsidRDefault="0076547D" w:rsidP="00866E18">
      <w:pPr>
        <w:spacing w:after="0"/>
        <w:ind w:left="720"/>
        <w:jc w:val="both"/>
        <w:rPr>
          <w:rFonts w:ascii="Arial" w:hAnsi="Arial"/>
          <w:b/>
          <w:sz w:val="24"/>
          <w:lang w:val="en-IE"/>
        </w:rPr>
      </w:pPr>
    </w:p>
    <w:p w14:paraId="348756B2" w14:textId="27950164" w:rsidR="00570263" w:rsidRPr="00570263" w:rsidRDefault="0076547D" w:rsidP="00297DF5">
      <w:pPr>
        <w:spacing w:after="0"/>
        <w:rPr>
          <w:rFonts w:ascii="Arial" w:hAnsi="Arial" w:cs="Arial"/>
          <w:b/>
          <w:sz w:val="24"/>
          <w:szCs w:val="24"/>
          <w:lang w:val="en-IE"/>
        </w:rPr>
      </w:pPr>
      <w:r w:rsidRPr="00866E18">
        <w:rPr>
          <w:rFonts w:ascii="Arial" w:hAnsi="Arial"/>
          <w:b/>
          <w:sz w:val="24"/>
          <w:lang w:val="en-IE"/>
        </w:rPr>
        <w:t>CSP05_01</w:t>
      </w:r>
    </w:p>
    <w:p w14:paraId="60158C01" w14:textId="5B1E8008" w:rsidR="0076547D" w:rsidRPr="00866E18" w:rsidRDefault="0076547D" w:rsidP="00866E18">
      <w:pPr>
        <w:spacing w:after="0"/>
        <w:ind w:left="720"/>
        <w:rPr>
          <w:rFonts w:ascii="Arial" w:hAnsi="Arial"/>
          <w:sz w:val="24"/>
          <w:lang w:val="en-IE"/>
        </w:rPr>
      </w:pPr>
      <w:r w:rsidRPr="00866E18">
        <w:rPr>
          <w:rFonts w:ascii="Arial" w:hAnsi="Arial"/>
          <w:sz w:val="24"/>
          <w:lang w:val="en-IE"/>
        </w:rPr>
        <w:t>Since when have you been living here in this household?</w:t>
      </w:r>
    </w:p>
    <w:p w14:paraId="2582C42E" w14:textId="77777777" w:rsidR="00570263" w:rsidRPr="00297DF5" w:rsidRDefault="00570263" w:rsidP="00297DF5">
      <w:pPr>
        <w:spacing w:after="0"/>
        <w:ind w:left="720"/>
        <w:rPr>
          <w:rFonts w:ascii="Arial" w:hAnsi="Arial" w:cs="Arial"/>
          <w:sz w:val="24"/>
          <w:szCs w:val="24"/>
          <w:lang w:val="en-IE"/>
        </w:rPr>
      </w:pPr>
    </w:p>
    <w:p w14:paraId="35A8E425" w14:textId="662599BF" w:rsidR="0076547D" w:rsidRPr="00866E18" w:rsidRDefault="0076547D" w:rsidP="00866E18">
      <w:pPr>
        <w:spacing w:after="0"/>
        <w:ind w:left="720"/>
        <w:rPr>
          <w:rFonts w:ascii="Arial" w:hAnsi="Arial"/>
          <w:b/>
          <w:sz w:val="24"/>
          <w:lang w:val="en-IE"/>
        </w:rPr>
      </w:pPr>
      <w:r w:rsidRPr="00866E18">
        <w:rPr>
          <w:rFonts w:ascii="Arial" w:hAnsi="Arial"/>
          <w:sz w:val="24"/>
          <w:lang w:val="en-IE"/>
        </w:rPr>
        <w:t>1900…[Current year]</w:t>
      </w:r>
    </w:p>
    <w:p w14:paraId="2B453ADB" w14:textId="5BD9F5A5"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-98</w:t>
      </w:r>
      <w:r w:rsidR="00570263" w:rsidRPr="00297DF5">
        <w:rPr>
          <w:rFonts w:ascii="Arial" w:hAnsi="Arial" w:cs="Arial"/>
          <w:sz w:val="24"/>
          <w:szCs w:val="24"/>
          <w:lang w:val="en-IE"/>
        </w:rPr>
        <w:tab/>
      </w:r>
      <w:r w:rsidRPr="00866E18">
        <w:rPr>
          <w:rFonts w:ascii="Arial" w:hAnsi="Arial"/>
          <w:sz w:val="24"/>
          <w:lang w:val="en-IE"/>
        </w:rPr>
        <w:t>DK</w:t>
      </w:r>
    </w:p>
    <w:p w14:paraId="19EFAE1D" w14:textId="7DFD3950"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-99</w:t>
      </w:r>
      <w:r w:rsidR="00570263" w:rsidRPr="00297DF5">
        <w:rPr>
          <w:rFonts w:ascii="Arial" w:hAnsi="Arial" w:cs="Arial"/>
          <w:sz w:val="24"/>
          <w:szCs w:val="24"/>
          <w:lang w:val="en-IE"/>
        </w:rPr>
        <w:tab/>
      </w:r>
      <w:r w:rsidRPr="00866E18">
        <w:rPr>
          <w:rFonts w:ascii="Arial" w:hAnsi="Arial"/>
          <w:sz w:val="24"/>
          <w:lang w:val="en-IE"/>
        </w:rPr>
        <w:t>RF</w:t>
      </w:r>
    </w:p>
    <w:p w14:paraId="1AF75E1D" w14:textId="77777777" w:rsidR="0076547D" w:rsidRPr="00866E18" w:rsidRDefault="0076547D" w:rsidP="00866E18">
      <w:pPr>
        <w:spacing w:after="0"/>
        <w:ind w:left="720"/>
        <w:rPr>
          <w:rFonts w:ascii="Arial" w:hAnsi="Arial"/>
          <w:b/>
          <w:sz w:val="24"/>
          <w:lang w:val="en-IE"/>
        </w:rPr>
      </w:pPr>
    </w:p>
    <w:p w14:paraId="413FAE95" w14:textId="345C9DCE" w:rsidR="00570263" w:rsidRPr="00866E18" w:rsidRDefault="0076547D" w:rsidP="00866E18">
      <w:pPr>
        <w:spacing w:after="0"/>
        <w:rPr>
          <w:rFonts w:ascii="Arial" w:hAnsi="Arial"/>
          <w:b/>
          <w:sz w:val="24"/>
          <w:lang w:val="en-IE"/>
        </w:rPr>
      </w:pPr>
      <w:r w:rsidRPr="00866E18">
        <w:rPr>
          <w:rFonts w:ascii="Arial" w:hAnsi="Arial"/>
          <w:b/>
          <w:sz w:val="24"/>
          <w:lang w:val="en-IE"/>
        </w:rPr>
        <w:t>CAPI: ASK CSP06_01 IF CSP05_01</w:t>
      </w:r>
      <w:r w:rsidR="00BE6F65">
        <w:rPr>
          <w:rFonts w:ascii="Arial" w:hAnsi="Arial" w:cs="Arial"/>
          <w:b/>
          <w:sz w:val="24"/>
          <w:szCs w:val="24"/>
          <w:lang w:val="en-IE"/>
        </w:rPr>
        <w:t xml:space="preserve"> ≥ </w:t>
      </w:r>
      <w:r w:rsidRPr="00866E18">
        <w:rPr>
          <w:rFonts w:ascii="Arial" w:hAnsi="Arial"/>
          <w:b/>
          <w:sz w:val="24"/>
          <w:lang w:val="en-IE"/>
        </w:rPr>
        <w:t>2011</w:t>
      </w:r>
    </w:p>
    <w:p w14:paraId="1EE22E44" w14:textId="26BE3D24" w:rsidR="0076547D" w:rsidRPr="00297DF5" w:rsidRDefault="0076547D" w:rsidP="00297DF5">
      <w:pPr>
        <w:spacing w:after="0"/>
        <w:rPr>
          <w:rFonts w:ascii="Arial" w:hAnsi="Arial" w:cs="Arial"/>
          <w:b/>
          <w:sz w:val="24"/>
          <w:szCs w:val="24"/>
          <w:lang w:val="en-IE"/>
        </w:rPr>
      </w:pPr>
    </w:p>
    <w:p w14:paraId="6A26FD59" w14:textId="0ABFD7A3" w:rsidR="00851562" w:rsidRDefault="0076547D" w:rsidP="00297DF5">
      <w:pPr>
        <w:autoSpaceDE w:val="0"/>
        <w:autoSpaceDN w:val="0"/>
        <w:adjustRightInd w:val="0"/>
        <w:spacing w:after="0"/>
        <w:rPr>
          <w:rFonts w:ascii="Arial" w:hAnsi="Arial" w:cs="Arial"/>
          <w:sz w:val="24"/>
          <w:szCs w:val="24"/>
          <w:lang w:val="en-IE"/>
        </w:rPr>
      </w:pPr>
      <w:r w:rsidRPr="00866E18">
        <w:rPr>
          <w:rFonts w:ascii="Arial" w:hAnsi="Arial"/>
          <w:b/>
          <w:sz w:val="24"/>
          <w:lang w:val="en-IE"/>
        </w:rPr>
        <w:t>CSP06_01</w:t>
      </w:r>
    </w:p>
    <w:p w14:paraId="6615B53A" w14:textId="02EDA7C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In which month did you move into this household?</w:t>
      </w:r>
    </w:p>
    <w:p w14:paraId="69D659B2" w14:textId="77777777" w:rsidR="0076547D" w:rsidRDefault="0076547D" w:rsidP="00866E18">
      <w:pPr>
        <w:autoSpaceDE w:val="0"/>
        <w:autoSpaceDN w:val="0"/>
        <w:adjustRightInd w:val="0"/>
        <w:spacing w:after="0"/>
        <w:ind w:left="720"/>
        <w:rPr>
          <w:rFonts w:ascii="Arial" w:hAnsi="Arial"/>
          <w:sz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7943300D" w14:textId="77777777" w:rsidTr="00951C57">
        <w:trPr>
          <w:jc w:val="center"/>
        </w:trPr>
        <w:tc>
          <w:tcPr>
            <w:tcW w:w="1368" w:type="dxa"/>
            <w:vAlign w:val="center"/>
          </w:tcPr>
          <w:p w14:paraId="562C5F3B" w14:textId="77777777" w:rsidR="00951C57" w:rsidRPr="00233B4B" w:rsidRDefault="00951C57" w:rsidP="00951C57">
            <w:pPr>
              <w:spacing w:after="0"/>
              <w:rPr>
                <w:color w:val="000000" w:themeColor="text1"/>
                <w:lang w:val="en-IE"/>
              </w:rPr>
            </w:pPr>
            <w:r w:rsidRPr="00233B4B">
              <w:rPr>
                <w:color w:val="000000" w:themeColor="text1"/>
                <w:lang w:val="en-IE" w:eastAsia="en-GB"/>
              </w:rPr>
              <w:t>1.  January</w:t>
            </w:r>
          </w:p>
        </w:tc>
        <w:tc>
          <w:tcPr>
            <w:tcW w:w="1620" w:type="dxa"/>
            <w:vAlign w:val="center"/>
          </w:tcPr>
          <w:p w14:paraId="7F4E4893" w14:textId="77777777" w:rsidR="00951C57" w:rsidRPr="00233B4B" w:rsidRDefault="00951C57" w:rsidP="00951C57">
            <w:pPr>
              <w:spacing w:after="0"/>
              <w:rPr>
                <w:color w:val="000000" w:themeColor="text1"/>
                <w:lang w:val="en-IE"/>
              </w:rPr>
            </w:pPr>
            <w:r w:rsidRPr="00233B4B">
              <w:rPr>
                <w:color w:val="000000" w:themeColor="text1"/>
                <w:lang w:val="en-IE" w:eastAsia="en-GB"/>
              </w:rPr>
              <w:t>8.  August</w:t>
            </w:r>
          </w:p>
        </w:tc>
      </w:tr>
      <w:tr w:rsidR="00951C57" w:rsidRPr="00233B4B" w14:paraId="34826C9B" w14:textId="77777777" w:rsidTr="00951C57">
        <w:trPr>
          <w:jc w:val="center"/>
        </w:trPr>
        <w:tc>
          <w:tcPr>
            <w:tcW w:w="1368" w:type="dxa"/>
            <w:vAlign w:val="center"/>
          </w:tcPr>
          <w:p w14:paraId="21975E48" w14:textId="77777777" w:rsidR="00951C57" w:rsidRPr="00233B4B" w:rsidRDefault="00951C57" w:rsidP="00951C57">
            <w:pPr>
              <w:spacing w:after="0"/>
              <w:rPr>
                <w:color w:val="000000" w:themeColor="text1"/>
                <w:lang w:val="en-IE"/>
              </w:rPr>
            </w:pPr>
            <w:r w:rsidRPr="00233B4B">
              <w:rPr>
                <w:color w:val="000000" w:themeColor="text1"/>
                <w:lang w:val="en-IE" w:eastAsia="en-GB"/>
              </w:rPr>
              <w:t>2.  February</w:t>
            </w:r>
          </w:p>
        </w:tc>
        <w:tc>
          <w:tcPr>
            <w:tcW w:w="1620" w:type="dxa"/>
            <w:vAlign w:val="center"/>
          </w:tcPr>
          <w:p w14:paraId="4708B7DD" w14:textId="77777777" w:rsidR="00951C57" w:rsidRPr="00233B4B" w:rsidRDefault="00951C57" w:rsidP="00951C57">
            <w:pPr>
              <w:spacing w:after="0"/>
              <w:rPr>
                <w:color w:val="000000" w:themeColor="text1"/>
                <w:lang w:val="en-IE"/>
              </w:rPr>
            </w:pPr>
            <w:r w:rsidRPr="00233B4B">
              <w:rPr>
                <w:color w:val="000000" w:themeColor="text1"/>
                <w:lang w:val="en-IE" w:eastAsia="en-GB"/>
              </w:rPr>
              <w:t>9.  September</w:t>
            </w:r>
          </w:p>
        </w:tc>
      </w:tr>
      <w:tr w:rsidR="00951C57" w:rsidRPr="00233B4B" w14:paraId="0B1B3997" w14:textId="77777777" w:rsidTr="00951C57">
        <w:trPr>
          <w:jc w:val="center"/>
        </w:trPr>
        <w:tc>
          <w:tcPr>
            <w:tcW w:w="1368" w:type="dxa"/>
            <w:vAlign w:val="center"/>
          </w:tcPr>
          <w:p w14:paraId="0A8D4F8D" w14:textId="77777777" w:rsidR="00951C57" w:rsidRPr="00233B4B" w:rsidRDefault="00951C57" w:rsidP="00951C57">
            <w:pPr>
              <w:spacing w:after="0"/>
              <w:rPr>
                <w:color w:val="000000" w:themeColor="text1"/>
                <w:lang w:val="en-IE"/>
              </w:rPr>
            </w:pPr>
            <w:r w:rsidRPr="00233B4B">
              <w:rPr>
                <w:color w:val="000000" w:themeColor="text1"/>
                <w:lang w:val="en-IE" w:eastAsia="en-GB"/>
              </w:rPr>
              <w:t>3.  March</w:t>
            </w:r>
          </w:p>
        </w:tc>
        <w:tc>
          <w:tcPr>
            <w:tcW w:w="1620" w:type="dxa"/>
            <w:vAlign w:val="center"/>
          </w:tcPr>
          <w:p w14:paraId="6A319482" w14:textId="77777777" w:rsidR="00951C57" w:rsidRPr="00233B4B" w:rsidRDefault="00951C57" w:rsidP="00951C57">
            <w:pPr>
              <w:spacing w:after="0"/>
              <w:rPr>
                <w:color w:val="000000" w:themeColor="text1"/>
                <w:lang w:val="en-IE"/>
              </w:rPr>
            </w:pPr>
            <w:r w:rsidRPr="00233B4B">
              <w:rPr>
                <w:color w:val="000000" w:themeColor="text1"/>
                <w:lang w:val="en-IE" w:eastAsia="en-GB"/>
              </w:rPr>
              <w:t>10.  October</w:t>
            </w:r>
          </w:p>
        </w:tc>
      </w:tr>
      <w:tr w:rsidR="00951C57" w:rsidRPr="00233B4B" w14:paraId="45ACF8EF" w14:textId="77777777" w:rsidTr="00951C57">
        <w:trPr>
          <w:jc w:val="center"/>
        </w:trPr>
        <w:tc>
          <w:tcPr>
            <w:tcW w:w="1368" w:type="dxa"/>
            <w:vAlign w:val="center"/>
          </w:tcPr>
          <w:p w14:paraId="2E7CFAB9" w14:textId="77777777" w:rsidR="00951C57" w:rsidRPr="00233B4B" w:rsidRDefault="00951C57" w:rsidP="00951C57">
            <w:pPr>
              <w:spacing w:after="0"/>
              <w:rPr>
                <w:color w:val="000000" w:themeColor="text1"/>
                <w:lang w:val="en-IE"/>
              </w:rPr>
            </w:pPr>
            <w:r w:rsidRPr="00233B4B">
              <w:rPr>
                <w:color w:val="000000" w:themeColor="text1"/>
                <w:lang w:val="en-IE" w:eastAsia="en-GB"/>
              </w:rPr>
              <w:t>4.  April</w:t>
            </w:r>
          </w:p>
        </w:tc>
        <w:tc>
          <w:tcPr>
            <w:tcW w:w="1620" w:type="dxa"/>
            <w:vAlign w:val="center"/>
          </w:tcPr>
          <w:p w14:paraId="0BAB4CC6" w14:textId="77777777" w:rsidR="00951C57" w:rsidRPr="00233B4B" w:rsidRDefault="00951C57" w:rsidP="00951C57">
            <w:pPr>
              <w:spacing w:after="0"/>
              <w:rPr>
                <w:color w:val="000000" w:themeColor="text1"/>
                <w:lang w:val="en-IE"/>
              </w:rPr>
            </w:pPr>
            <w:r w:rsidRPr="00233B4B">
              <w:rPr>
                <w:color w:val="000000" w:themeColor="text1"/>
                <w:lang w:val="en-IE" w:eastAsia="en-GB"/>
              </w:rPr>
              <w:t>11.  November</w:t>
            </w:r>
          </w:p>
        </w:tc>
      </w:tr>
      <w:tr w:rsidR="00951C57" w:rsidRPr="00233B4B" w14:paraId="00D90DF2" w14:textId="77777777" w:rsidTr="00951C57">
        <w:trPr>
          <w:jc w:val="center"/>
        </w:trPr>
        <w:tc>
          <w:tcPr>
            <w:tcW w:w="1368" w:type="dxa"/>
            <w:vAlign w:val="center"/>
          </w:tcPr>
          <w:p w14:paraId="17D6BAB9" w14:textId="77777777" w:rsidR="00951C57" w:rsidRPr="00233B4B" w:rsidRDefault="00951C57" w:rsidP="00951C57">
            <w:pPr>
              <w:spacing w:after="0"/>
              <w:rPr>
                <w:color w:val="000000" w:themeColor="text1"/>
                <w:lang w:val="en-IE"/>
              </w:rPr>
            </w:pPr>
            <w:r w:rsidRPr="00233B4B">
              <w:rPr>
                <w:color w:val="000000" w:themeColor="text1"/>
                <w:lang w:val="en-IE" w:eastAsia="en-GB"/>
              </w:rPr>
              <w:t>5.  May</w:t>
            </w:r>
          </w:p>
        </w:tc>
        <w:tc>
          <w:tcPr>
            <w:tcW w:w="1620" w:type="dxa"/>
            <w:vAlign w:val="center"/>
          </w:tcPr>
          <w:p w14:paraId="23C61324" w14:textId="77777777" w:rsidR="00951C57" w:rsidRPr="00233B4B" w:rsidRDefault="00951C57" w:rsidP="00951C57">
            <w:pPr>
              <w:spacing w:after="0"/>
              <w:rPr>
                <w:color w:val="000000" w:themeColor="text1"/>
                <w:lang w:val="en-IE"/>
              </w:rPr>
            </w:pPr>
            <w:r w:rsidRPr="00233B4B">
              <w:rPr>
                <w:color w:val="000000" w:themeColor="text1"/>
                <w:lang w:val="en-IE" w:eastAsia="en-GB"/>
              </w:rPr>
              <w:t>12.  December</w:t>
            </w:r>
          </w:p>
        </w:tc>
      </w:tr>
      <w:tr w:rsidR="00951C57" w:rsidRPr="00233B4B" w14:paraId="25575BCF" w14:textId="77777777" w:rsidTr="00951C57">
        <w:trPr>
          <w:jc w:val="center"/>
        </w:trPr>
        <w:tc>
          <w:tcPr>
            <w:tcW w:w="1368" w:type="dxa"/>
            <w:vAlign w:val="center"/>
          </w:tcPr>
          <w:p w14:paraId="21F8A36E" w14:textId="77777777" w:rsidR="00951C57" w:rsidRPr="00233B4B" w:rsidRDefault="00951C57" w:rsidP="00951C57">
            <w:pPr>
              <w:spacing w:after="0"/>
              <w:rPr>
                <w:color w:val="000000" w:themeColor="text1"/>
                <w:lang w:val="en-IE"/>
              </w:rPr>
            </w:pPr>
            <w:r w:rsidRPr="00233B4B">
              <w:rPr>
                <w:color w:val="000000" w:themeColor="text1"/>
                <w:lang w:val="en-IE" w:eastAsia="en-GB"/>
              </w:rPr>
              <w:t>6.  June</w:t>
            </w:r>
          </w:p>
        </w:tc>
        <w:tc>
          <w:tcPr>
            <w:tcW w:w="1620" w:type="dxa"/>
            <w:vAlign w:val="center"/>
          </w:tcPr>
          <w:p w14:paraId="5AA27460" w14:textId="77777777" w:rsidR="00951C57" w:rsidRPr="00233B4B" w:rsidRDefault="00951C57" w:rsidP="00951C57">
            <w:pPr>
              <w:spacing w:after="0"/>
              <w:rPr>
                <w:color w:val="000000" w:themeColor="text1"/>
                <w:lang w:val="en-IE"/>
              </w:rPr>
            </w:pPr>
            <w:r w:rsidRPr="00233B4B">
              <w:rPr>
                <w:color w:val="000000" w:themeColor="text1"/>
                <w:lang w:val="en-IE" w:eastAsia="en-GB"/>
              </w:rPr>
              <w:t>98. DK</w:t>
            </w:r>
          </w:p>
        </w:tc>
      </w:tr>
      <w:tr w:rsidR="00951C57" w:rsidRPr="00233B4B" w14:paraId="501C5CF2" w14:textId="77777777" w:rsidTr="00951C57">
        <w:trPr>
          <w:jc w:val="center"/>
        </w:trPr>
        <w:tc>
          <w:tcPr>
            <w:tcW w:w="1368" w:type="dxa"/>
            <w:vAlign w:val="center"/>
          </w:tcPr>
          <w:p w14:paraId="2369D696" w14:textId="77777777" w:rsidR="00951C57" w:rsidRPr="00233B4B" w:rsidRDefault="00951C57" w:rsidP="00951C57">
            <w:pPr>
              <w:spacing w:after="0"/>
              <w:rPr>
                <w:color w:val="000000" w:themeColor="text1"/>
                <w:lang w:val="en-IE"/>
              </w:rPr>
            </w:pPr>
            <w:r w:rsidRPr="00233B4B">
              <w:rPr>
                <w:color w:val="000000" w:themeColor="text1"/>
                <w:lang w:val="en-IE" w:eastAsia="en-GB"/>
              </w:rPr>
              <w:t>7.  July</w:t>
            </w:r>
          </w:p>
        </w:tc>
        <w:tc>
          <w:tcPr>
            <w:tcW w:w="1620" w:type="dxa"/>
            <w:vAlign w:val="center"/>
          </w:tcPr>
          <w:p w14:paraId="2E5A0FC9" w14:textId="77777777" w:rsidR="00951C57" w:rsidRPr="00233B4B" w:rsidRDefault="00951C57" w:rsidP="00951C57">
            <w:pPr>
              <w:spacing w:after="0"/>
              <w:rPr>
                <w:color w:val="000000" w:themeColor="text1"/>
                <w:lang w:val="en-IE"/>
              </w:rPr>
            </w:pPr>
            <w:r w:rsidRPr="00233B4B">
              <w:rPr>
                <w:color w:val="000000" w:themeColor="text1"/>
                <w:lang w:val="en-IE" w:eastAsia="en-GB"/>
              </w:rPr>
              <w:t>99. RF</w:t>
            </w:r>
          </w:p>
        </w:tc>
      </w:tr>
    </w:tbl>
    <w:p w14:paraId="06A3BB39" w14:textId="77777777" w:rsidR="0076547D" w:rsidRPr="00866E18" w:rsidRDefault="0076547D" w:rsidP="00866E18">
      <w:pPr>
        <w:spacing w:after="0"/>
        <w:ind w:left="720"/>
        <w:jc w:val="both"/>
        <w:rPr>
          <w:rFonts w:ascii="Arial" w:hAnsi="Arial"/>
          <w:b/>
          <w:sz w:val="24"/>
          <w:lang w:val="en-IE"/>
        </w:rPr>
      </w:pPr>
    </w:p>
    <w:p w14:paraId="52523340" w14:textId="77777777" w:rsidR="0076547D" w:rsidRPr="00866E18" w:rsidRDefault="0076547D" w:rsidP="00866E18">
      <w:pPr>
        <w:spacing w:after="0"/>
        <w:jc w:val="both"/>
        <w:rPr>
          <w:rFonts w:ascii="Arial" w:hAnsi="Arial"/>
          <w:b/>
          <w:sz w:val="24"/>
          <w:lang w:val="en-IE"/>
        </w:rPr>
      </w:pPr>
      <w:r w:rsidRPr="00866E18">
        <w:rPr>
          <w:rFonts w:ascii="Arial" w:hAnsi="Arial"/>
          <w:b/>
          <w:sz w:val="24"/>
          <w:lang w:val="en-IE"/>
        </w:rPr>
        <w:t>GO TO CSP_ELSE</w:t>
      </w:r>
    </w:p>
    <w:p w14:paraId="36850B46" w14:textId="77777777" w:rsidR="0076547D" w:rsidRPr="00866E18" w:rsidRDefault="0076547D" w:rsidP="00866E18">
      <w:pPr>
        <w:spacing w:after="0"/>
        <w:ind w:left="720"/>
        <w:jc w:val="both"/>
        <w:rPr>
          <w:rFonts w:ascii="Arial" w:hAnsi="Arial"/>
          <w:b/>
          <w:sz w:val="24"/>
          <w:lang w:val="en-IE"/>
        </w:rPr>
      </w:pPr>
    </w:p>
    <w:p w14:paraId="143E59BC" w14:textId="4100DEB2" w:rsidR="00715AD7" w:rsidRDefault="0076547D" w:rsidP="00297DF5">
      <w:pPr>
        <w:spacing w:after="0"/>
        <w:jc w:val="both"/>
        <w:rPr>
          <w:rFonts w:ascii="Arial" w:hAnsi="Arial" w:cs="Arial"/>
          <w:b/>
          <w:bCs/>
          <w:sz w:val="24"/>
          <w:szCs w:val="24"/>
          <w:lang w:val="en-IE"/>
        </w:rPr>
      </w:pPr>
      <w:r w:rsidRPr="00866E18">
        <w:rPr>
          <w:rFonts w:ascii="Arial" w:hAnsi="Arial"/>
          <w:b/>
          <w:sz w:val="24"/>
          <w:lang w:val="en-IE"/>
        </w:rPr>
        <w:t>CSP_MEMBER</w:t>
      </w:r>
    </w:p>
    <w:p w14:paraId="290E3AEC" w14:textId="37052F9A" w:rsidR="0076547D" w:rsidRPr="00866E18" w:rsidRDefault="0076547D" w:rsidP="00866E18">
      <w:pPr>
        <w:spacing w:after="0"/>
        <w:ind w:left="720"/>
        <w:jc w:val="both"/>
        <w:rPr>
          <w:rFonts w:ascii="Arial" w:hAnsi="Arial"/>
          <w:sz w:val="24"/>
          <w:lang w:val="en-IE"/>
        </w:rPr>
      </w:pPr>
      <w:r w:rsidRPr="00866E18">
        <w:rPr>
          <w:rFonts w:ascii="Arial" w:hAnsi="Arial"/>
          <w:sz w:val="24"/>
          <w:lang w:val="en-IE"/>
        </w:rPr>
        <w:t xml:space="preserve">Do you live here as a member of the household? </w:t>
      </w:r>
    </w:p>
    <w:p w14:paraId="5D000A86" w14:textId="77777777" w:rsidR="00715AD7" w:rsidRDefault="00715AD7" w:rsidP="00297DF5">
      <w:pPr>
        <w:spacing w:after="0"/>
        <w:jc w:val="both"/>
        <w:rPr>
          <w:rFonts w:ascii="Arial" w:hAnsi="Arial" w:cs="Arial"/>
          <w:b/>
          <w:bCs/>
          <w:sz w:val="24"/>
          <w:szCs w:val="24"/>
          <w:lang w:val="en-IE"/>
        </w:rPr>
      </w:pPr>
    </w:p>
    <w:p w14:paraId="21F735F2" w14:textId="6E641C98" w:rsidR="0076547D" w:rsidRPr="00866E18" w:rsidRDefault="0076547D" w:rsidP="00866E18">
      <w:pPr>
        <w:spacing w:after="0"/>
        <w:jc w:val="both"/>
        <w:rPr>
          <w:rFonts w:ascii="Arial" w:hAnsi="Arial"/>
          <w:b/>
          <w:sz w:val="24"/>
          <w:lang w:val="en-IE"/>
        </w:rPr>
      </w:pPr>
      <w:r w:rsidRPr="00866E18">
        <w:rPr>
          <w:rFonts w:ascii="Arial" w:hAnsi="Arial"/>
          <w:b/>
          <w:sz w:val="24"/>
          <w:lang w:val="en-IE"/>
        </w:rPr>
        <w:t>CAPI:</w:t>
      </w:r>
      <w:r w:rsidR="00715AD7">
        <w:rPr>
          <w:rFonts w:ascii="Arial" w:hAnsi="Arial" w:cs="Arial"/>
          <w:b/>
          <w:bCs/>
          <w:sz w:val="24"/>
          <w:szCs w:val="24"/>
          <w:lang w:val="en-IE"/>
        </w:rPr>
        <w:t xml:space="preserve"> </w:t>
      </w:r>
      <w:r w:rsidRPr="00866E18">
        <w:rPr>
          <w:rFonts w:ascii="Arial" w:hAnsi="Arial"/>
          <w:b/>
          <w:sz w:val="24"/>
          <w:lang w:val="en-IE"/>
        </w:rPr>
        <w:t xml:space="preserve">IF </w:t>
      </w:r>
      <w:r w:rsidR="000C3B79" w:rsidRPr="00297DF5">
        <w:rPr>
          <w:rFonts w:ascii="Arial" w:hAnsi="Arial" w:cs="Arial"/>
          <w:b/>
          <w:bCs/>
          <w:sz w:val="24"/>
          <w:szCs w:val="24"/>
          <w:lang w:val="en-IE"/>
        </w:rPr>
        <w:t>INTSTATUSW5</w:t>
      </w:r>
      <w:r w:rsidRPr="00866E18">
        <w:rPr>
          <w:rFonts w:ascii="Arial" w:hAnsi="Arial"/>
          <w:b/>
          <w:sz w:val="24"/>
          <w:lang w:val="en-IE"/>
        </w:rPr>
        <w:t xml:space="preserve"> = 4|5 AUTOMATICALLY LIST TILDA RESPONDENT ON LINE 1 OF HOUSEHOLD ROSTER. LIST PROXY RESPONDENT ON LINE 2 OF THE HOUSEHOLD ROSTER IF THEY ARE A MEMBER OF THE HOUSEHOLD. </w:t>
      </w:r>
    </w:p>
    <w:p w14:paraId="23DD3FF6" w14:textId="77777777" w:rsidR="0076547D" w:rsidRPr="00866E18" w:rsidRDefault="0076547D" w:rsidP="00866E18">
      <w:pPr>
        <w:spacing w:after="0"/>
        <w:ind w:left="720"/>
        <w:jc w:val="both"/>
        <w:rPr>
          <w:rFonts w:ascii="Arial" w:hAnsi="Arial"/>
          <w:b/>
          <w:sz w:val="24"/>
          <w:lang w:val="en-IE"/>
        </w:rPr>
      </w:pPr>
    </w:p>
    <w:p w14:paraId="79EB78EF" w14:textId="5E22557A" w:rsidR="0076547D" w:rsidRPr="00866E18" w:rsidRDefault="0076547D" w:rsidP="00866E18">
      <w:pPr>
        <w:spacing w:after="0"/>
        <w:ind w:left="720"/>
        <w:jc w:val="both"/>
        <w:rPr>
          <w:rFonts w:ascii="Arial" w:hAnsi="Arial"/>
          <w:sz w:val="24"/>
          <w:lang w:val="en-IE"/>
        </w:rPr>
      </w:pPr>
      <w:r w:rsidRPr="00866E18">
        <w:rPr>
          <w:rFonts w:ascii="Arial" w:hAnsi="Arial"/>
          <w:sz w:val="24"/>
          <w:lang w:val="en-IE"/>
        </w:rPr>
        <w:t xml:space="preserve">1 </w:t>
      </w:r>
      <w:r w:rsidR="00715AD7">
        <w:rPr>
          <w:rFonts w:ascii="Arial" w:hAnsi="Arial" w:cs="Arial"/>
          <w:bCs/>
          <w:sz w:val="24"/>
          <w:szCs w:val="24"/>
          <w:lang w:val="en-IE"/>
        </w:rPr>
        <w:tab/>
      </w:r>
      <w:r w:rsidRPr="00866E18">
        <w:rPr>
          <w:rFonts w:ascii="Arial" w:hAnsi="Arial"/>
          <w:sz w:val="24"/>
          <w:lang w:val="en-IE"/>
        </w:rPr>
        <w:t xml:space="preserve">Yes </w:t>
      </w:r>
    </w:p>
    <w:p w14:paraId="598B6E58" w14:textId="596C369E" w:rsidR="0076547D" w:rsidRPr="00866E18" w:rsidRDefault="0076547D" w:rsidP="00866E18">
      <w:pPr>
        <w:spacing w:after="0"/>
        <w:ind w:left="720"/>
        <w:jc w:val="both"/>
        <w:rPr>
          <w:rFonts w:ascii="Arial" w:hAnsi="Arial"/>
          <w:b/>
          <w:sz w:val="24"/>
          <w:lang w:val="en-IE"/>
        </w:rPr>
      </w:pPr>
      <w:r w:rsidRPr="00866E18">
        <w:rPr>
          <w:rFonts w:ascii="Arial" w:hAnsi="Arial"/>
          <w:sz w:val="24"/>
          <w:lang w:val="en-IE"/>
        </w:rPr>
        <w:t xml:space="preserve">2 </w:t>
      </w:r>
      <w:r w:rsidR="00715AD7">
        <w:rPr>
          <w:rFonts w:ascii="Arial" w:hAnsi="Arial" w:cs="Arial"/>
          <w:bCs/>
          <w:sz w:val="24"/>
          <w:szCs w:val="24"/>
          <w:lang w:val="en-IE"/>
        </w:rPr>
        <w:tab/>
      </w:r>
      <w:r w:rsidRPr="00866E18">
        <w:rPr>
          <w:rFonts w:ascii="Arial" w:hAnsi="Arial"/>
          <w:sz w:val="24"/>
          <w:lang w:val="en-IE"/>
        </w:rPr>
        <w:t xml:space="preserve">No </w:t>
      </w:r>
      <w:r w:rsidRPr="00297DF5">
        <w:rPr>
          <w:rFonts w:ascii="Arial" w:hAnsi="Arial" w:cs="Arial"/>
          <w:bCs/>
          <w:sz w:val="24"/>
          <w:szCs w:val="24"/>
          <w:lang w:val="en-IE"/>
        </w:rPr>
        <w:t xml:space="preserve"> </w:t>
      </w:r>
      <w:r w:rsidR="00715AD7">
        <w:rPr>
          <w:rFonts w:ascii="Arial" w:hAnsi="Arial" w:cs="Arial"/>
          <w:bCs/>
          <w:sz w:val="24"/>
          <w:szCs w:val="24"/>
          <w:lang w:val="en-IE"/>
        </w:rPr>
        <w:tab/>
      </w:r>
      <w:r w:rsidR="00715AD7" w:rsidRPr="00715AD7">
        <w:rPr>
          <w:rFonts w:ascii="Arial" w:hAnsi="Arial" w:cs="Arial"/>
          <w:b/>
          <w:bCs/>
          <w:sz w:val="24"/>
          <w:szCs w:val="24"/>
          <w:lang w:val="en-IE"/>
        </w:rPr>
        <w:t>GO TO</w:t>
      </w:r>
      <w:r w:rsidR="00715AD7" w:rsidRPr="00866E18">
        <w:rPr>
          <w:rFonts w:ascii="Arial" w:hAnsi="Arial"/>
          <w:b/>
          <w:sz w:val="24"/>
          <w:lang w:val="en-IE"/>
        </w:rPr>
        <w:t xml:space="preserve"> CF001</w:t>
      </w:r>
    </w:p>
    <w:p w14:paraId="55151A2E" w14:textId="77777777" w:rsidR="0076547D" w:rsidRPr="00866E18" w:rsidRDefault="0076547D" w:rsidP="00866E18">
      <w:pPr>
        <w:spacing w:after="0"/>
        <w:ind w:left="720"/>
        <w:jc w:val="both"/>
        <w:rPr>
          <w:rFonts w:ascii="Arial" w:hAnsi="Arial"/>
          <w:b/>
          <w:sz w:val="24"/>
          <w:lang w:val="en-IE"/>
        </w:rPr>
      </w:pPr>
    </w:p>
    <w:p w14:paraId="2EA414E6" w14:textId="27783114" w:rsidR="00715AD7" w:rsidRDefault="0076547D" w:rsidP="00297DF5">
      <w:pPr>
        <w:spacing w:after="0"/>
        <w:jc w:val="both"/>
        <w:rPr>
          <w:rFonts w:ascii="Arial" w:hAnsi="Arial" w:cs="Arial"/>
          <w:b/>
          <w:bCs/>
          <w:sz w:val="24"/>
          <w:szCs w:val="24"/>
          <w:lang w:val="en-IE"/>
        </w:rPr>
      </w:pPr>
      <w:r w:rsidRPr="00866E18">
        <w:rPr>
          <w:rFonts w:ascii="Arial" w:hAnsi="Arial"/>
          <w:b/>
          <w:sz w:val="24"/>
          <w:lang w:val="en-IE"/>
        </w:rPr>
        <w:t>CSP03_02</w:t>
      </w:r>
    </w:p>
    <w:p w14:paraId="259A4C5A" w14:textId="67C28C8D" w:rsidR="0076547D" w:rsidRPr="00866E18" w:rsidRDefault="0076547D" w:rsidP="00866E18">
      <w:pPr>
        <w:spacing w:after="0"/>
        <w:ind w:left="720"/>
        <w:jc w:val="both"/>
        <w:rPr>
          <w:rFonts w:ascii="Arial" w:hAnsi="Arial"/>
          <w:sz w:val="24"/>
          <w:lang w:val="en-IE"/>
        </w:rPr>
      </w:pPr>
      <w:r w:rsidRPr="00866E18">
        <w:rPr>
          <w:rFonts w:ascii="Arial" w:hAnsi="Arial"/>
          <w:sz w:val="24"/>
          <w:lang w:val="en-IE"/>
        </w:rPr>
        <w:t xml:space="preserve">How old are you? </w:t>
      </w:r>
    </w:p>
    <w:p w14:paraId="2D96E4A0" w14:textId="77777777" w:rsidR="00715AD7" w:rsidRDefault="00715AD7" w:rsidP="00297DF5">
      <w:pPr>
        <w:autoSpaceDE w:val="0"/>
        <w:autoSpaceDN w:val="0"/>
        <w:adjustRightInd w:val="0"/>
        <w:spacing w:after="0"/>
        <w:ind w:left="720"/>
        <w:rPr>
          <w:rFonts w:ascii="Arial" w:hAnsi="Arial" w:cs="Arial"/>
          <w:sz w:val="24"/>
          <w:szCs w:val="24"/>
          <w:lang w:val="en-IE"/>
        </w:rPr>
      </w:pPr>
    </w:p>
    <w:p w14:paraId="2B6FD2EB" w14:textId="10CD9B14" w:rsidR="0076547D" w:rsidRPr="00866E18" w:rsidRDefault="0076547D" w:rsidP="00866E18">
      <w:pPr>
        <w:autoSpaceDE w:val="0"/>
        <w:autoSpaceDN w:val="0"/>
        <w:adjustRightInd w:val="0"/>
        <w:spacing w:after="0"/>
        <w:ind w:left="720"/>
        <w:rPr>
          <w:rFonts w:ascii="Arial" w:hAnsi="Arial"/>
          <w:b/>
          <w:sz w:val="24"/>
          <w:lang w:val="en-IE"/>
        </w:rPr>
      </w:pPr>
      <w:r w:rsidRPr="00866E18">
        <w:rPr>
          <w:rFonts w:ascii="Arial" w:hAnsi="Arial"/>
          <w:sz w:val="24"/>
          <w:lang w:val="en-IE"/>
        </w:rPr>
        <w:t>0…</w:t>
      </w:r>
      <w:r w:rsidR="00715AD7">
        <w:rPr>
          <w:rFonts w:ascii="Arial" w:hAnsi="Arial" w:cs="Arial"/>
          <w:sz w:val="24"/>
          <w:szCs w:val="24"/>
          <w:lang w:val="en-IE"/>
        </w:rPr>
        <w:tab/>
      </w:r>
      <w:r w:rsidRPr="00866E18">
        <w:rPr>
          <w:rFonts w:ascii="Arial" w:hAnsi="Arial"/>
          <w:sz w:val="24"/>
          <w:lang w:val="en-IE"/>
        </w:rPr>
        <w:t>120</w:t>
      </w:r>
      <w:r w:rsidRPr="00866E18">
        <w:rPr>
          <w:rFonts w:ascii="Arial" w:hAnsi="Arial"/>
          <w:b/>
          <w:sz w:val="24"/>
          <w:lang w:val="en-IE"/>
        </w:rPr>
        <w:tab/>
      </w:r>
    </w:p>
    <w:p w14:paraId="7BFB3A03" w14:textId="48FF9266"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lastRenderedPageBreak/>
        <w:t>-98</w:t>
      </w:r>
      <w:r w:rsidR="00715AD7">
        <w:rPr>
          <w:rFonts w:ascii="Arial" w:hAnsi="Arial" w:cs="Arial"/>
          <w:sz w:val="24"/>
          <w:szCs w:val="24"/>
          <w:lang w:val="en-IE"/>
        </w:rPr>
        <w:tab/>
      </w:r>
      <w:r w:rsidRPr="00866E18">
        <w:rPr>
          <w:rFonts w:ascii="Arial" w:hAnsi="Arial"/>
          <w:sz w:val="24"/>
          <w:lang w:val="en-IE"/>
        </w:rPr>
        <w:t>DK</w:t>
      </w:r>
    </w:p>
    <w:p w14:paraId="6FED9194" w14:textId="0FA02D7F"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-99</w:t>
      </w:r>
      <w:r w:rsidR="00715AD7">
        <w:rPr>
          <w:rFonts w:ascii="Arial" w:hAnsi="Arial" w:cs="Arial"/>
          <w:sz w:val="24"/>
          <w:szCs w:val="24"/>
          <w:lang w:val="en-IE"/>
        </w:rPr>
        <w:tab/>
      </w:r>
      <w:r w:rsidRPr="00866E18">
        <w:rPr>
          <w:rFonts w:ascii="Arial" w:hAnsi="Arial"/>
          <w:sz w:val="24"/>
          <w:lang w:val="en-IE"/>
        </w:rPr>
        <w:t>RF</w:t>
      </w:r>
    </w:p>
    <w:p w14:paraId="07F6CACA" w14:textId="77777777" w:rsidR="0076547D" w:rsidRPr="00866E18" w:rsidRDefault="0076547D" w:rsidP="00866E18">
      <w:pPr>
        <w:spacing w:after="0"/>
        <w:ind w:left="720"/>
        <w:jc w:val="both"/>
        <w:rPr>
          <w:rFonts w:ascii="Arial" w:hAnsi="Arial"/>
          <w:b/>
          <w:sz w:val="24"/>
          <w:lang w:val="en-IE"/>
        </w:rPr>
      </w:pPr>
    </w:p>
    <w:p w14:paraId="16739E83" w14:textId="45CB2CCD" w:rsidR="00715AD7" w:rsidRPr="00866E18" w:rsidRDefault="0076547D" w:rsidP="00866E18">
      <w:pPr>
        <w:autoSpaceDE w:val="0"/>
        <w:autoSpaceDN w:val="0"/>
        <w:adjustRightInd w:val="0"/>
        <w:spacing w:after="0"/>
        <w:rPr>
          <w:rFonts w:ascii="Arial" w:hAnsi="Arial"/>
          <w:b/>
          <w:sz w:val="24"/>
          <w:lang w:val="en-IE"/>
        </w:rPr>
      </w:pPr>
      <w:r w:rsidRPr="00866E18">
        <w:rPr>
          <w:rFonts w:ascii="Arial" w:hAnsi="Arial"/>
          <w:b/>
          <w:sz w:val="24"/>
          <w:lang w:val="en-IE"/>
        </w:rPr>
        <w:t>CAPI: ASK CSP04_02 IF CSP03_02 = -98 or -99</w:t>
      </w:r>
    </w:p>
    <w:p w14:paraId="01F11916" w14:textId="271B7438" w:rsidR="0076547D" w:rsidRPr="00297DF5" w:rsidRDefault="0076547D" w:rsidP="00297DF5">
      <w:pPr>
        <w:autoSpaceDE w:val="0"/>
        <w:autoSpaceDN w:val="0"/>
        <w:adjustRightInd w:val="0"/>
        <w:spacing w:after="0"/>
        <w:rPr>
          <w:rFonts w:ascii="Arial" w:hAnsi="Arial" w:cs="Arial"/>
          <w:b/>
          <w:sz w:val="24"/>
          <w:szCs w:val="24"/>
          <w:lang w:val="en-IE"/>
        </w:rPr>
      </w:pPr>
    </w:p>
    <w:p w14:paraId="7A58B6E9" w14:textId="1E8285B3" w:rsidR="00715AD7"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CSP04_02</w:t>
      </w:r>
    </w:p>
    <w:p w14:paraId="195C008A" w14:textId="0051C6F0" w:rsidR="0076547D" w:rsidRDefault="0076547D" w:rsidP="00866E18">
      <w:pPr>
        <w:autoSpaceDE w:val="0"/>
        <w:autoSpaceDN w:val="0"/>
        <w:adjustRightInd w:val="0"/>
        <w:spacing w:after="0"/>
        <w:ind w:left="720"/>
        <w:rPr>
          <w:rFonts w:ascii="Arial" w:hAnsi="Arial"/>
          <w:sz w:val="24"/>
          <w:lang w:val="en-IE"/>
        </w:rPr>
      </w:pPr>
      <w:del w:id="22" w:author="Sinead McLoughlin" w:date="2018-08-28T14:15:00Z">
        <w:r w:rsidRPr="00866E18" w:rsidDel="00143DD5">
          <w:rPr>
            <w:rFonts w:ascii="Arial" w:hAnsi="Arial"/>
            <w:sz w:val="24"/>
            <w:lang w:val="en-IE"/>
          </w:rPr>
          <w:delText>Is [proxy respondent]</w:delText>
        </w:r>
      </w:del>
      <w:ins w:id="23" w:author="Sinead McLoughlin" w:date="2018-08-28T14:15:00Z">
        <w:r w:rsidR="00143DD5">
          <w:rPr>
            <w:rFonts w:ascii="Arial" w:hAnsi="Arial"/>
            <w:sz w:val="24"/>
            <w:lang w:val="en-IE"/>
          </w:rPr>
          <w:t>Are you</w:t>
        </w:r>
      </w:ins>
      <w:r w:rsidRPr="00866E18">
        <w:rPr>
          <w:rFonts w:ascii="Arial" w:hAnsi="Arial"/>
          <w:sz w:val="24"/>
          <w:lang w:val="en-IE"/>
        </w:rPr>
        <w:t xml:space="preserve"> aged…?   [READ OUT]</w:t>
      </w:r>
    </w:p>
    <w:p w14:paraId="104FD39C" w14:textId="77777777" w:rsidR="00951C57" w:rsidRDefault="00951C57" w:rsidP="00866E18">
      <w:pPr>
        <w:autoSpaceDE w:val="0"/>
        <w:autoSpaceDN w:val="0"/>
        <w:adjustRightInd w:val="0"/>
        <w:spacing w:after="0"/>
        <w:ind w:left="720"/>
        <w:rPr>
          <w:rFonts w:ascii="Arial" w:hAnsi="Arial"/>
          <w:sz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62CFD56A" w14:textId="77777777" w:rsidTr="00951C57">
        <w:trPr>
          <w:jc w:val="center"/>
        </w:trPr>
        <w:tc>
          <w:tcPr>
            <w:tcW w:w="483" w:type="dxa"/>
            <w:vAlign w:val="center"/>
          </w:tcPr>
          <w:p w14:paraId="04E1A04A"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w:t>
            </w:r>
          </w:p>
        </w:tc>
        <w:tc>
          <w:tcPr>
            <w:tcW w:w="1217" w:type="dxa"/>
            <w:vAlign w:val="center"/>
          </w:tcPr>
          <w:p w14:paraId="5ECEFBBE"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Under 16</w:t>
            </w:r>
          </w:p>
        </w:tc>
        <w:tc>
          <w:tcPr>
            <w:tcW w:w="354" w:type="dxa"/>
            <w:tcBorders>
              <w:top w:val="nil"/>
              <w:bottom w:val="nil"/>
            </w:tcBorders>
            <w:vAlign w:val="center"/>
          </w:tcPr>
          <w:p w14:paraId="459C7F17"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1FC471BF"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8</w:t>
            </w:r>
          </w:p>
        </w:tc>
        <w:tc>
          <w:tcPr>
            <w:tcW w:w="1431" w:type="dxa"/>
            <w:vAlign w:val="center"/>
          </w:tcPr>
          <w:p w14:paraId="4E4C5E70"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65 to 69</w:t>
            </w:r>
          </w:p>
        </w:tc>
      </w:tr>
      <w:tr w:rsidR="00951C57" w:rsidRPr="00233B4B" w14:paraId="192247DF" w14:textId="77777777" w:rsidTr="00951C57">
        <w:trPr>
          <w:jc w:val="center"/>
        </w:trPr>
        <w:tc>
          <w:tcPr>
            <w:tcW w:w="483" w:type="dxa"/>
            <w:vAlign w:val="center"/>
          </w:tcPr>
          <w:p w14:paraId="5A3B1E78"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2</w:t>
            </w:r>
          </w:p>
        </w:tc>
        <w:tc>
          <w:tcPr>
            <w:tcW w:w="1217" w:type="dxa"/>
            <w:vAlign w:val="center"/>
          </w:tcPr>
          <w:p w14:paraId="290CCF11"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16 to 24</w:t>
            </w:r>
          </w:p>
        </w:tc>
        <w:tc>
          <w:tcPr>
            <w:tcW w:w="354" w:type="dxa"/>
            <w:tcBorders>
              <w:top w:val="nil"/>
              <w:bottom w:val="nil"/>
            </w:tcBorders>
            <w:vAlign w:val="center"/>
          </w:tcPr>
          <w:p w14:paraId="6B70811C"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56160961"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9</w:t>
            </w:r>
          </w:p>
        </w:tc>
        <w:tc>
          <w:tcPr>
            <w:tcW w:w="1431" w:type="dxa"/>
            <w:vAlign w:val="center"/>
          </w:tcPr>
          <w:p w14:paraId="2672B1F8"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70 to 74</w:t>
            </w:r>
          </w:p>
        </w:tc>
      </w:tr>
      <w:tr w:rsidR="00951C57" w:rsidRPr="00233B4B" w14:paraId="55510CA3" w14:textId="77777777" w:rsidTr="00951C57">
        <w:trPr>
          <w:jc w:val="center"/>
        </w:trPr>
        <w:tc>
          <w:tcPr>
            <w:tcW w:w="483" w:type="dxa"/>
            <w:vAlign w:val="center"/>
          </w:tcPr>
          <w:p w14:paraId="532BE225"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3</w:t>
            </w:r>
          </w:p>
        </w:tc>
        <w:tc>
          <w:tcPr>
            <w:tcW w:w="1217" w:type="dxa"/>
            <w:vAlign w:val="center"/>
          </w:tcPr>
          <w:p w14:paraId="558F7EC1"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25 to 49</w:t>
            </w:r>
          </w:p>
        </w:tc>
        <w:tc>
          <w:tcPr>
            <w:tcW w:w="354" w:type="dxa"/>
            <w:tcBorders>
              <w:top w:val="nil"/>
              <w:bottom w:val="nil"/>
            </w:tcBorders>
            <w:vAlign w:val="center"/>
          </w:tcPr>
          <w:p w14:paraId="7CFE9FBB"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4F42BF2B"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10</w:t>
            </w:r>
          </w:p>
        </w:tc>
        <w:tc>
          <w:tcPr>
            <w:tcW w:w="1431" w:type="dxa"/>
            <w:vAlign w:val="center"/>
          </w:tcPr>
          <w:p w14:paraId="4EACC6BC"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75 to 79</w:t>
            </w:r>
          </w:p>
        </w:tc>
      </w:tr>
      <w:tr w:rsidR="00951C57" w:rsidRPr="00233B4B" w14:paraId="38C7C22C" w14:textId="77777777" w:rsidTr="00951C57">
        <w:trPr>
          <w:jc w:val="center"/>
        </w:trPr>
        <w:tc>
          <w:tcPr>
            <w:tcW w:w="483" w:type="dxa"/>
            <w:vAlign w:val="center"/>
          </w:tcPr>
          <w:p w14:paraId="215EAA19"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4</w:t>
            </w:r>
          </w:p>
        </w:tc>
        <w:tc>
          <w:tcPr>
            <w:tcW w:w="1217" w:type="dxa"/>
            <w:vAlign w:val="center"/>
          </w:tcPr>
          <w:p w14:paraId="47B0559A"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50 to 54</w:t>
            </w:r>
          </w:p>
        </w:tc>
        <w:tc>
          <w:tcPr>
            <w:tcW w:w="354" w:type="dxa"/>
            <w:tcBorders>
              <w:top w:val="nil"/>
              <w:bottom w:val="nil"/>
            </w:tcBorders>
            <w:vAlign w:val="center"/>
          </w:tcPr>
          <w:p w14:paraId="52D0CA96"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2EF8CDEF"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11</w:t>
            </w:r>
          </w:p>
        </w:tc>
        <w:tc>
          <w:tcPr>
            <w:tcW w:w="1431" w:type="dxa"/>
            <w:vAlign w:val="center"/>
          </w:tcPr>
          <w:p w14:paraId="1A0123D1"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80 to 84</w:t>
            </w:r>
          </w:p>
        </w:tc>
      </w:tr>
      <w:tr w:rsidR="00951C57" w:rsidRPr="00233B4B" w14:paraId="7B28EA32" w14:textId="77777777" w:rsidTr="00951C57">
        <w:trPr>
          <w:jc w:val="center"/>
        </w:trPr>
        <w:tc>
          <w:tcPr>
            <w:tcW w:w="483" w:type="dxa"/>
            <w:vAlign w:val="center"/>
          </w:tcPr>
          <w:p w14:paraId="6270E321"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5</w:t>
            </w:r>
          </w:p>
        </w:tc>
        <w:tc>
          <w:tcPr>
            <w:tcW w:w="1217" w:type="dxa"/>
            <w:vAlign w:val="center"/>
          </w:tcPr>
          <w:p w14:paraId="1FC65E54"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55 to 59</w:t>
            </w:r>
          </w:p>
        </w:tc>
        <w:tc>
          <w:tcPr>
            <w:tcW w:w="354" w:type="dxa"/>
            <w:tcBorders>
              <w:top w:val="nil"/>
              <w:bottom w:val="nil"/>
            </w:tcBorders>
            <w:vAlign w:val="center"/>
          </w:tcPr>
          <w:p w14:paraId="181D813A"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3EF35733"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12</w:t>
            </w:r>
          </w:p>
        </w:tc>
        <w:tc>
          <w:tcPr>
            <w:tcW w:w="1431" w:type="dxa"/>
            <w:vAlign w:val="center"/>
          </w:tcPr>
          <w:p w14:paraId="18652429"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85 to 89</w:t>
            </w:r>
          </w:p>
        </w:tc>
      </w:tr>
      <w:tr w:rsidR="00951C57" w:rsidRPr="00233B4B" w14:paraId="7B141A81" w14:textId="77777777" w:rsidTr="00951C57">
        <w:trPr>
          <w:jc w:val="center"/>
        </w:trPr>
        <w:tc>
          <w:tcPr>
            <w:tcW w:w="483" w:type="dxa"/>
            <w:vAlign w:val="center"/>
          </w:tcPr>
          <w:p w14:paraId="6BAD6DEF"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6</w:t>
            </w:r>
          </w:p>
        </w:tc>
        <w:tc>
          <w:tcPr>
            <w:tcW w:w="1217" w:type="dxa"/>
            <w:vAlign w:val="center"/>
          </w:tcPr>
          <w:p w14:paraId="775F47B5"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60 to 61</w:t>
            </w:r>
          </w:p>
        </w:tc>
        <w:tc>
          <w:tcPr>
            <w:tcW w:w="354" w:type="dxa"/>
            <w:tcBorders>
              <w:top w:val="nil"/>
              <w:bottom w:val="nil"/>
            </w:tcBorders>
            <w:vAlign w:val="center"/>
          </w:tcPr>
          <w:p w14:paraId="1D4EDB86"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75486564"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13</w:t>
            </w:r>
          </w:p>
        </w:tc>
        <w:tc>
          <w:tcPr>
            <w:tcW w:w="1431" w:type="dxa"/>
            <w:vAlign w:val="center"/>
          </w:tcPr>
          <w:p w14:paraId="756692A1"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90 or over</w:t>
            </w:r>
          </w:p>
        </w:tc>
      </w:tr>
      <w:tr w:rsidR="00951C57" w:rsidRPr="00233B4B" w14:paraId="42F4FC72" w14:textId="77777777" w:rsidTr="00951C57">
        <w:trPr>
          <w:jc w:val="center"/>
        </w:trPr>
        <w:tc>
          <w:tcPr>
            <w:tcW w:w="483" w:type="dxa"/>
            <w:vAlign w:val="center"/>
          </w:tcPr>
          <w:p w14:paraId="4D49B5FB"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7</w:t>
            </w:r>
          </w:p>
        </w:tc>
        <w:tc>
          <w:tcPr>
            <w:tcW w:w="1217" w:type="dxa"/>
            <w:vAlign w:val="center"/>
          </w:tcPr>
          <w:p w14:paraId="1FD74669"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62 to 64</w:t>
            </w:r>
          </w:p>
        </w:tc>
        <w:tc>
          <w:tcPr>
            <w:tcW w:w="354" w:type="dxa"/>
            <w:tcBorders>
              <w:top w:val="nil"/>
              <w:bottom w:val="nil"/>
            </w:tcBorders>
            <w:vAlign w:val="center"/>
          </w:tcPr>
          <w:p w14:paraId="20B4F706"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59756297" w14:textId="77777777" w:rsidR="00951C57" w:rsidRPr="00233B4B" w:rsidRDefault="00951C57" w:rsidP="00951C57">
            <w:pPr>
              <w:autoSpaceDE w:val="0"/>
              <w:autoSpaceDN w:val="0"/>
              <w:adjustRightInd w:val="0"/>
              <w:spacing w:after="0"/>
              <w:jc w:val="center"/>
              <w:rPr>
                <w:color w:val="000000" w:themeColor="text1"/>
                <w:lang w:val="en-IE"/>
              </w:rPr>
            </w:pPr>
          </w:p>
        </w:tc>
        <w:tc>
          <w:tcPr>
            <w:tcW w:w="1431" w:type="dxa"/>
            <w:vAlign w:val="center"/>
          </w:tcPr>
          <w:p w14:paraId="07542AA7" w14:textId="77777777" w:rsidR="00951C57" w:rsidRPr="00233B4B" w:rsidRDefault="00951C57" w:rsidP="00951C57">
            <w:pPr>
              <w:autoSpaceDE w:val="0"/>
              <w:autoSpaceDN w:val="0"/>
              <w:adjustRightInd w:val="0"/>
              <w:spacing w:after="0"/>
              <w:jc w:val="center"/>
              <w:rPr>
                <w:color w:val="000000" w:themeColor="text1"/>
                <w:lang w:val="en-IE"/>
              </w:rPr>
            </w:pPr>
          </w:p>
        </w:tc>
      </w:tr>
    </w:tbl>
    <w:p w14:paraId="6FC6850B" w14:textId="4F2E6F29" w:rsidR="00715AD7" w:rsidRPr="00866E18" w:rsidRDefault="00715AD7" w:rsidP="00866E18">
      <w:pPr>
        <w:autoSpaceDE w:val="0"/>
        <w:autoSpaceDN w:val="0"/>
        <w:adjustRightInd w:val="0"/>
        <w:spacing w:after="0"/>
        <w:ind w:left="720"/>
        <w:rPr>
          <w:rFonts w:ascii="Arial" w:hAnsi="Arial"/>
          <w:sz w:val="24"/>
          <w:lang w:val="en-IE"/>
        </w:rPr>
      </w:pPr>
    </w:p>
    <w:p w14:paraId="1E7AF161" w14:textId="77777777" w:rsidR="0076547D" w:rsidRPr="00866E18" w:rsidRDefault="0076547D" w:rsidP="00866E18">
      <w:pPr>
        <w:spacing w:after="0"/>
        <w:ind w:left="720"/>
        <w:jc w:val="both"/>
        <w:rPr>
          <w:rFonts w:ascii="Arial" w:hAnsi="Arial"/>
          <w:b/>
          <w:sz w:val="24"/>
          <w:lang w:val="en-IE"/>
        </w:rPr>
      </w:pPr>
    </w:p>
    <w:p w14:paraId="2776AF98" w14:textId="1CEF853C" w:rsidR="00715AD7" w:rsidRDefault="00851562" w:rsidP="00297DF5">
      <w:pPr>
        <w:spacing w:after="0"/>
        <w:rPr>
          <w:rFonts w:ascii="Arial" w:hAnsi="Arial" w:cs="Arial"/>
          <w:b/>
          <w:sz w:val="24"/>
          <w:szCs w:val="24"/>
          <w:lang w:val="en-IE"/>
        </w:rPr>
      </w:pPr>
      <w:r w:rsidRPr="00851562">
        <w:rPr>
          <w:rFonts w:ascii="Arial" w:hAnsi="Arial" w:cs="Arial"/>
          <w:b/>
          <w:sz w:val="24"/>
          <w:szCs w:val="24"/>
          <w:lang w:val="en-IE"/>
        </w:rPr>
        <w:t xml:space="preserve">CAPI: ASK </w:t>
      </w:r>
      <w:r w:rsidRPr="00866E18">
        <w:rPr>
          <w:rFonts w:ascii="Arial" w:hAnsi="Arial"/>
          <w:b/>
          <w:sz w:val="24"/>
          <w:lang w:val="en-IE"/>
        </w:rPr>
        <w:t>CSP05_</w:t>
      </w:r>
      <w:r w:rsidRPr="00851562">
        <w:rPr>
          <w:rFonts w:ascii="Arial" w:hAnsi="Arial" w:cs="Arial"/>
          <w:b/>
          <w:sz w:val="24"/>
          <w:szCs w:val="24"/>
          <w:lang w:val="en-IE"/>
        </w:rPr>
        <w:t>02 IF CSP_MEMBER = YES</w:t>
      </w:r>
    </w:p>
    <w:p w14:paraId="6D8AE715" w14:textId="2BD70306" w:rsidR="0076547D" w:rsidRPr="00866E18" w:rsidRDefault="0076547D" w:rsidP="00866E18">
      <w:pPr>
        <w:spacing w:after="0"/>
        <w:rPr>
          <w:rFonts w:ascii="Arial" w:hAnsi="Arial"/>
          <w:b/>
          <w:sz w:val="24"/>
          <w:lang w:val="en-IE"/>
        </w:rPr>
      </w:pPr>
    </w:p>
    <w:p w14:paraId="6F36D834" w14:textId="436B5BD9" w:rsidR="00715AD7" w:rsidRDefault="0076547D" w:rsidP="00297DF5">
      <w:pPr>
        <w:spacing w:after="0"/>
        <w:rPr>
          <w:rFonts w:ascii="Arial" w:hAnsi="Arial" w:cs="Arial"/>
          <w:b/>
          <w:sz w:val="24"/>
          <w:szCs w:val="24"/>
          <w:lang w:val="en-IE"/>
        </w:rPr>
      </w:pPr>
      <w:r w:rsidRPr="00866E18">
        <w:rPr>
          <w:rFonts w:ascii="Arial" w:hAnsi="Arial"/>
          <w:b/>
          <w:sz w:val="24"/>
          <w:lang w:val="en-IE"/>
        </w:rPr>
        <w:t>CSP05_02</w:t>
      </w:r>
    </w:p>
    <w:p w14:paraId="04D01076" w14:textId="0D264000" w:rsidR="0076547D" w:rsidRPr="00866E18" w:rsidRDefault="0076547D" w:rsidP="00866E18">
      <w:pPr>
        <w:spacing w:after="0"/>
        <w:ind w:left="720"/>
        <w:rPr>
          <w:rFonts w:ascii="Arial" w:hAnsi="Arial"/>
          <w:sz w:val="24"/>
          <w:lang w:val="en-IE"/>
        </w:rPr>
      </w:pPr>
      <w:r w:rsidRPr="00866E18">
        <w:rPr>
          <w:rFonts w:ascii="Arial" w:hAnsi="Arial"/>
          <w:sz w:val="24"/>
          <w:lang w:val="en-IE"/>
        </w:rPr>
        <w:t xml:space="preserve">Since when </w:t>
      </w:r>
      <w:r w:rsidRPr="00297DF5">
        <w:rPr>
          <w:rFonts w:ascii="Arial" w:hAnsi="Arial" w:cs="Arial"/>
          <w:sz w:val="24"/>
          <w:szCs w:val="24"/>
          <w:lang w:val="en-IE"/>
        </w:rPr>
        <w:t>have you</w:t>
      </w:r>
      <w:r w:rsidRPr="00866E18">
        <w:rPr>
          <w:rFonts w:ascii="Arial" w:hAnsi="Arial"/>
          <w:sz w:val="24"/>
          <w:lang w:val="en-IE"/>
        </w:rPr>
        <w:t xml:space="preserve"> been living here in this household?</w:t>
      </w:r>
    </w:p>
    <w:p w14:paraId="7D9B74CE" w14:textId="77777777" w:rsidR="00715AD7" w:rsidRDefault="00715AD7" w:rsidP="00297DF5">
      <w:pPr>
        <w:spacing w:after="0"/>
        <w:ind w:left="720"/>
        <w:rPr>
          <w:rFonts w:ascii="Arial" w:hAnsi="Arial" w:cs="Arial"/>
          <w:sz w:val="24"/>
          <w:szCs w:val="24"/>
          <w:lang w:val="en-IE"/>
        </w:rPr>
      </w:pPr>
    </w:p>
    <w:p w14:paraId="3D142DD9" w14:textId="11A9DCCC" w:rsidR="0076547D" w:rsidRPr="00866E18" w:rsidRDefault="0076547D" w:rsidP="00866E18">
      <w:pPr>
        <w:spacing w:after="0"/>
        <w:ind w:left="720"/>
        <w:rPr>
          <w:rFonts w:ascii="Arial" w:hAnsi="Arial"/>
          <w:b/>
          <w:sz w:val="24"/>
          <w:lang w:val="en-IE"/>
        </w:rPr>
      </w:pPr>
      <w:r w:rsidRPr="00866E18">
        <w:rPr>
          <w:rFonts w:ascii="Arial" w:hAnsi="Arial"/>
          <w:sz w:val="24"/>
          <w:lang w:val="en-IE"/>
        </w:rPr>
        <w:t>1900…</w:t>
      </w:r>
      <w:r w:rsidR="00951C57">
        <w:rPr>
          <w:rFonts w:ascii="Arial" w:hAnsi="Arial"/>
          <w:sz w:val="24"/>
          <w:lang w:val="en-IE"/>
        </w:rPr>
        <w:t>[current year]</w:t>
      </w:r>
    </w:p>
    <w:p w14:paraId="4A2FB366" w14:textId="79F134C6"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-98</w:t>
      </w:r>
      <w:r w:rsidR="00715AD7">
        <w:rPr>
          <w:rFonts w:ascii="Arial" w:hAnsi="Arial" w:cs="Arial"/>
          <w:sz w:val="24"/>
          <w:szCs w:val="24"/>
          <w:lang w:val="en-IE"/>
        </w:rPr>
        <w:tab/>
      </w:r>
      <w:r w:rsidRPr="00866E18">
        <w:rPr>
          <w:rFonts w:ascii="Arial" w:hAnsi="Arial"/>
          <w:sz w:val="24"/>
          <w:lang w:val="en-IE"/>
        </w:rPr>
        <w:t>DK</w:t>
      </w:r>
    </w:p>
    <w:p w14:paraId="23023A88" w14:textId="3582795B"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-99</w:t>
      </w:r>
      <w:r w:rsidR="00715AD7">
        <w:rPr>
          <w:rFonts w:ascii="Arial" w:hAnsi="Arial" w:cs="Arial"/>
          <w:sz w:val="24"/>
          <w:szCs w:val="24"/>
          <w:lang w:val="en-IE"/>
        </w:rPr>
        <w:tab/>
      </w:r>
      <w:r w:rsidRPr="00866E18">
        <w:rPr>
          <w:rFonts w:ascii="Arial" w:hAnsi="Arial"/>
          <w:sz w:val="24"/>
          <w:lang w:val="en-IE"/>
        </w:rPr>
        <w:t>RF</w:t>
      </w:r>
    </w:p>
    <w:p w14:paraId="278C2B28" w14:textId="77777777" w:rsidR="0076547D" w:rsidRPr="00866E18" w:rsidRDefault="0076547D" w:rsidP="00866E18">
      <w:pPr>
        <w:spacing w:after="0"/>
        <w:ind w:left="720"/>
        <w:rPr>
          <w:rFonts w:ascii="Arial" w:hAnsi="Arial"/>
          <w:b/>
          <w:sz w:val="24"/>
          <w:lang w:val="en-IE"/>
        </w:rPr>
      </w:pPr>
    </w:p>
    <w:p w14:paraId="71043165" w14:textId="4176388F" w:rsidR="00715AD7" w:rsidRPr="00866E18" w:rsidRDefault="0076547D" w:rsidP="00866E18">
      <w:pPr>
        <w:spacing w:after="0"/>
        <w:rPr>
          <w:rFonts w:ascii="Arial" w:hAnsi="Arial"/>
          <w:b/>
          <w:sz w:val="24"/>
          <w:lang w:val="en-IE"/>
        </w:rPr>
      </w:pPr>
      <w:r w:rsidRPr="00866E18">
        <w:rPr>
          <w:rFonts w:ascii="Arial" w:hAnsi="Arial"/>
          <w:b/>
          <w:sz w:val="24"/>
          <w:lang w:val="en-IE"/>
        </w:rPr>
        <w:t>CAPI: ASK CSP06_</w:t>
      </w:r>
      <w:r w:rsidRPr="00297DF5">
        <w:rPr>
          <w:rFonts w:ascii="Arial" w:hAnsi="Arial" w:cs="Arial"/>
          <w:b/>
          <w:sz w:val="24"/>
          <w:szCs w:val="24"/>
          <w:lang w:val="en-IE"/>
        </w:rPr>
        <w:t>02</w:t>
      </w:r>
      <w:r w:rsidRPr="00866E18">
        <w:rPr>
          <w:rFonts w:ascii="Arial" w:hAnsi="Arial"/>
          <w:b/>
          <w:sz w:val="24"/>
          <w:lang w:val="en-IE"/>
        </w:rPr>
        <w:t xml:space="preserve"> IF CSP05_</w:t>
      </w:r>
      <w:r w:rsidRPr="00297DF5">
        <w:rPr>
          <w:rFonts w:ascii="Arial" w:hAnsi="Arial" w:cs="Arial"/>
          <w:b/>
          <w:sz w:val="24"/>
          <w:szCs w:val="24"/>
          <w:lang w:val="en-IE"/>
        </w:rPr>
        <w:t>02</w:t>
      </w:r>
      <w:r w:rsidRPr="00866E18">
        <w:rPr>
          <w:rFonts w:ascii="Arial" w:hAnsi="Arial"/>
          <w:b/>
          <w:sz w:val="24"/>
          <w:lang w:val="en-IE"/>
        </w:rPr>
        <w:t>&gt;=2011</w:t>
      </w:r>
    </w:p>
    <w:p w14:paraId="47605667" w14:textId="6CED7EE9" w:rsidR="0076547D" w:rsidRPr="00866E18" w:rsidRDefault="0076547D" w:rsidP="00866E18">
      <w:pPr>
        <w:spacing w:after="0"/>
        <w:rPr>
          <w:rFonts w:ascii="Arial" w:hAnsi="Arial"/>
          <w:b/>
          <w:sz w:val="24"/>
          <w:lang w:val="en-IE"/>
        </w:rPr>
      </w:pPr>
    </w:p>
    <w:p w14:paraId="1D8B9438" w14:textId="771163AD" w:rsidR="00715AD7" w:rsidRDefault="0076547D" w:rsidP="00297DF5">
      <w:pPr>
        <w:autoSpaceDE w:val="0"/>
        <w:autoSpaceDN w:val="0"/>
        <w:adjustRightInd w:val="0"/>
        <w:spacing w:after="0"/>
        <w:rPr>
          <w:rFonts w:ascii="Arial" w:hAnsi="Arial" w:cs="Arial"/>
          <w:sz w:val="24"/>
          <w:szCs w:val="24"/>
          <w:lang w:val="en-IE"/>
        </w:rPr>
      </w:pPr>
      <w:r w:rsidRPr="00866E18">
        <w:rPr>
          <w:rFonts w:ascii="Arial" w:hAnsi="Arial"/>
          <w:b/>
          <w:sz w:val="24"/>
          <w:lang w:val="en-IE"/>
        </w:rPr>
        <w:t>CSP06_02</w:t>
      </w:r>
    </w:p>
    <w:p w14:paraId="55DF8216" w14:textId="1D418B0C"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 xml:space="preserve">In which month did </w:t>
      </w:r>
      <w:del w:id="24" w:author="Sinead McLoughlin" w:date="2018-08-28T14:16:00Z">
        <w:r w:rsidRPr="00866E18" w:rsidDel="00143DD5">
          <w:rPr>
            <w:rFonts w:ascii="Arial" w:hAnsi="Arial"/>
            <w:sz w:val="24"/>
            <w:lang w:val="en-IE"/>
          </w:rPr>
          <w:delText>[</w:delText>
        </w:r>
        <w:r w:rsidRPr="00297DF5" w:rsidDel="00143DD5">
          <w:rPr>
            <w:rFonts w:ascii="Arial" w:hAnsi="Arial" w:cs="Arial"/>
            <w:sz w:val="24"/>
            <w:szCs w:val="24"/>
            <w:lang w:val="en-IE"/>
          </w:rPr>
          <w:delText>HH006</w:delText>
        </w:r>
        <w:r w:rsidRPr="00866E18" w:rsidDel="00143DD5">
          <w:rPr>
            <w:rFonts w:ascii="Arial" w:hAnsi="Arial"/>
            <w:sz w:val="24"/>
            <w:lang w:val="en-IE"/>
          </w:rPr>
          <w:delText>]</w:delText>
        </w:r>
      </w:del>
      <w:r w:rsidRPr="00866E18">
        <w:rPr>
          <w:rFonts w:ascii="Arial" w:hAnsi="Arial"/>
          <w:sz w:val="24"/>
          <w:lang w:val="en-IE"/>
        </w:rPr>
        <w:t xml:space="preserve"> </w:t>
      </w:r>
      <w:ins w:id="25" w:author="Sinead McLoughlin" w:date="2018-08-28T14:16:00Z">
        <w:r w:rsidR="00143DD5">
          <w:rPr>
            <w:rFonts w:ascii="Arial" w:hAnsi="Arial"/>
            <w:sz w:val="24"/>
            <w:lang w:val="en-IE"/>
          </w:rPr>
          <w:t xml:space="preserve">you </w:t>
        </w:r>
      </w:ins>
      <w:r w:rsidRPr="00866E18">
        <w:rPr>
          <w:rFonts w:ascii="Arial" w:hAnsi="Arial"/>
          <w:sz w:val="24"/>
          <w:lang w:val="en-IE"/>
        </w:rPr>
        <w:t>move into this household?</w:t>
      </w:r>
    </w:p>
    <w:p w14:paraId="526FDBB0" w14:textId="77777777" w:rsidR="00715AD7" w:rsidRDefault="00715AD7" w:rsidP="00297DF5">
      <w:pPr>
        <w:autoSpaceDE w:val="0"/>
        <w:autoSpaceDN w:val="0"/>
        <w:adjustRightInd w:val="0"/>
        <w:spacing w:after="0"/>
        <w:ind w:left="720"/>
        <w:rPr>
          <w:rFonts w:ascii="Arial" w:hAnsi="Arial" w:cs="Arial"/>
          <w:sz w:val="24"/>
          <w:szCs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0375A6F3" w14:textId="77777777" w:rsidTr="00951C57">
        <w:trPr>
          <w:jc w:val="center"/>
        </w:trPr>
        <w:tc>
          <w:tcPr>
            <w:tcW w:w="1368" w:type="dxa"/>
            <w:vAlign w:val="center"/>
          </w:tcPr>
          <w:p w14:paraId="158183DC" w14:textId="77777777" w:rsidR="00951C57" w:rsidRPr="00233B4B" w:rsidRDefault="00951C57" w:rsidP="00951C57">
            <w:pPr>
              <w:spacing w:after="0"/>
              <w:rPr>
                <w:color w:val="000000" w:themeColor="text1"/>
                <w:lang w:val="en-IE"/>
              </w:rPr>
            </w:pPr>
            <w:r w:rsidRPr="00233B4B">
              <w:rPr>
                <w:color w:val="000000" w:themeColor="text1"/>
                <w:lang w:val="en-IE" w:eastAsia="en-GB"/>
              </w:rPr>
              <w:t>1.  January</w:t>
            </w:r>
          </w:p>
        </w:tc>
        <w:tc>
          <w:tcPr>
            <w:tcW w:w="1620" w:type="dxa"/>
            <w:vAlign w:val="center"/>
          </w:tcPr>
          <w:p w14:paraId="24AC5CED" w14:textId="77777777" w:rsidR="00951C57" w:rsidRPr="00233B4B" w:rsidRDefault="00951C57" w:rsidP="00951C57">
            <w:pPr>
              <w:spacing w:after="0"/>
              <w:rPr>
                <w:color w:val="000000" w:themeColor="text1"/>
                <w:lang w:val="en-IE"/>
              </w:rPr>
            </w:pPr>
            <w:r w:rsidRPr="00233B4B">
              <w:rPr>
                <w:color w:val="000000" w:themeColor="text1"/>
                <w:lang w:val="en-IE" w:eastAsia="en-GB"/>
              </w:rPr>
              <w:t>8.  August</w:t>
            </w:r>
          </w:p>
        </w:tc>
      </w:tr>
      <w:tr w:rsidR="00951C57" w:rsidRPr="00233B4B" w14:paraId="19D75E99" w14:textId="77777777" w:rsidTr="00951C57">
        <w:trPr>
          <w:jc w:val="center"/>
        </w:trPr>
        <w:tc>
          <w:tcPr>
            <w:tcW w:w="1368" w:type="dxa"/>
            <w:vAlign w:val="center"/>
          </w:tcPr>
          <w:p w14:paraId="53926A41" w14:textId="77777777" w:rsidR="00951C57" w:rsidRPr="00233B4B" w:rsidRDefault="00951C57" w:rsidP="00951C57">
            <w:pPr>
              <w:spacing w:after="0"/>
              <w:rPr>
                <w:color w:val="000000" w:themeColor="text1"/>
                <w:lang w:val="en-IE"/>
              </w:rPr>
            </w:pPr>
            <w:r w:rsidRPr="00233B4B">
              <w:rPr>
                <w:color w:val="000000" w:themeColor="text1"/>
                <w:lang w:val="en-IE" w:eastAsia="en-GB"/>
              </w:rPr>
              <w:t>2.  February</w:t>
            </w:r>
          </w:p>
        </w:tc>
        <w:tc>
          <w:tcPr>
            <w:tcW w:w="1620" w:type="dxa"/>
            <w:vAlign w:val="center"/>
          </w:tcPr>
          <w:p w14:paraId="33031F5F" w14:textId="77777777" w:rsidR="00951C57" w:rsidRPr="00233B4B" w:rsidRDefault="00951C57" w:rsidP="00951C57">
            <w:pPr>
              <w:spacing w:after="0"/>
              <w:rPr>
                <w:color w:val="000000" w:themeColor="text1"/>
                <w:lang w:val="en-IE"/>
              </w:rPr>
            </w:pPr>
            <w:r w:rsidRPr="00233B4B">
              <w:rPr>
                <w:color w:val="000000" w:themeColor="text1"/>
                <w:lang w:val="en-IE" w:eastAsia="en-GB"/>
              </w:rPr>
              <w:t>9.  September</w:t>
            </w:r>
          </w:p>
        </w:tc>
      </w:tr>
      <w:tr w:rsidR="00951C57" w:rsidRPr="00233B4B" w14:paraId="593C38A0" w14:textId="77777777" w:rsidTr="00951C57">
        <w:trPr>
          <w:jc w:val="center"/>
        </w:trPr>
        <w:tc>
          <w:tcPr>
            <w:tcW w:w="1368" w:type="dxa"/>
            <w:vAlign w:val="center"/>
          </w:tcPr>
          <w:p w14:paraId="7654DA50" w14:textId="77777777" w:rsidR="00951C57" w:rsidRPr="00233B4B" w:rsidRDefault="00951C57" w:rsidP="00951C57">
            <w:pPr>
              <w:spacing w:after="0"/>
              <w:rPr>
                <w:color w:val="000000" w:themeColor="text1"/>
                <w:lang w:val="en-IE"/>
              </w:rPr>
            </w:pPr>
            <w:r w:rsidRPr="00233B4B">
              <w:rPr>
                <w:color w:val="000000" w:themeColor="text1"/>
                <w:lang w:val="en-IE" w:eastAsia="en-GB"/>
              </w:rPr>
              <w:t>3.  March</w:t>
            </w:r>
          </w:p>
        </w:tc>
        <w:tc>
          <w:tcPr>
            <w:tcW w:w="1620" w:type="dxa"/>
            <w:vAlign w:val="center"/>
          </w:tcPr>
          <w:p w14:paraId="30481AE3" w14:textId="77777777" w:rsidR="00951C57" w:rsidRPr="00233B4B" w:rsidRDefault="00951C57" w:rsidP="00951C57">
            <w:pPr>
              <w:spacing w:after="0"/>
              <w:rPr>
                <w:color w:val="000000" w:themeColor="text1"/>
                <w:lang w:val="en-IE"/>
              </w:rPr>
            </w:pPr>
            <w:r w:rsidRPr="00233B4B">
              <w:rPr>
                <w:color w:val="000000" w:themeColor="text1"/>
                <w:lang w:val="en-IE" w:eastAsia="en-GB"/>
              </w:rPr>
              <w:t>10.  October</w:t>
            </w:r>
          </w:p>
        </w:tc>
      </w:tr>
      <w:tr w:rsidR="00951C57" w:rsidRPr="00233B4B" w14:paraId="792EBD1F" w14:textId="77777777" w:rsidTr="00951C57">
        <w:trPr>
          <w:jc w:val="center"/>
        </w:trPr>
        <w:tc>
          <w:tcPr>
            <w:tcW w:w="1368" w:type="dxa"/>
            <w:vAlign w:val="center"/>
          </w:tcPr>
          <w:p w14:paraId="76553ADF" w14:textId="77777777" w:rsidR="00951C57" w:rsidRPr="00233B4B" w:rsidRDefault="00951C57" w:rsidP="00951C57">
            <w:pPr>
              <w:spacing w:after="0"/>
              <w:rPr>
                <w:color w:val="000000" w:themeColor="text1"/>
                <w:lang w:val="en-IE"/>
              </w:rPr>
            </w:pPr>
            <w:r w:rsidRPr="00233B4B">
              <w:rPr>
                <w:color w:val="000000" w:themeColor="text1"/>
                <w:lang w:val="en-IE" w:eastAsia="en-GB"/>
              </w:rPr>
              <w:t>4.  April</w:t>
            </w:r>
          </w:p>
        </w:tc>
        <w:tc>
          <w:tcPr>
            <w:tcW w:w="1620" w:type="dxa"/>
            <w:vAlign w:val="center"/>
          </w:tcPr>
          <w:p w14:paraId="3EC07AAB" w14:textId="77777777" w:rsidR="00951C57" w:rsidRPr="00233B4B" w:rsidRDefault="00951C57" w:rsidP="00951C57">
            <w:pPr>
              <w:spacing w:after="0"/>
              <w:rPr>
                <w:color w:val="000000" w:themeColor="text1"/>
                <w:lang w:val="en-IE"/>
              </w:rPr>
            </w:pPr>
            <w:r w:rsidRPr="00233B4B">
              <w:rPr>
                <w:color w:val="000000" w:themeColor="text1"/>
                <w:lang w:val="en-IE" w:eastAsia="en-GB"/>
              </w:rPr>
              <w:t>11.  November</w:t>
            </w:r>
          </w:p>
        </w:tc>
      </w:tr>
      <w:tr w:rsidR="00951C57" w:rsidRPr="00233B4B" w14:paraId="5A2B5F41" w14:textId="77777777" w:rsidTr="00951C57">
        <w:trPr>
          <w:jc w:val="center"/>
        </w:trPr>
        <w:tc>
          <w:tcPr>
            <w:tcW w:w="1368" w:type="dxa"/>
            <w:vAlign w:val="center"/>
          </w:tcPr>
          <w:p w14:paraId="111A47A6" w14:textId="77777777" w:rsidR="00951C57" w:rsidRPr="00233B4B" w:rsidRDefault="00951C57" w:rsidP="00951C57">
            <w:pPr>
              <w:spacing w:after="0"/>
              <w:rPr>
                <w:color w:val="000000" w:themeColor="text1"/>
                <w:lang w:val="en-IE"/>
              </w:rPr>
            </w:pPr>
            <w:r w:rsidRPr="00233B4B">
              <w:rPr>
                <w:color w:val="000000" w:themeColor="text1"/>
                <w:lang w:val="en-IE" w:eastAsia="en-GB"/>
              </w:rPr>
              <w:t>5.  May</w:t>
            </w:r>
          </w:p>
        </w:tc>
        <w:tc>
          <w:tcPr>
            <w:tcW w:w="1620" w:type="dxa"/>
            <w:vAlign w:val="center"/>
          </w:tcPr>
          <w:p w14:paraId="383B68AC" w14:textId="77777777" w:rsidR="00951C57" w:rsidRPr="00233B4B" w:rsidRDefault="00951C57" w:rsidP="00951C57">
            <w:pPr>
              <w:spacing w:after="0"/>
              <w:rPr>
                <w:color w:val="000000" w:themeColor="text1"/>
                <w:lang w:val="en-IE"/>
              </w:rPr>
            </w:pPr>
            <w:r w:rsidRPr="00233B4B">
              <w:rPr>
                <w:color w:val="000000" w:themeColor="text1"/>
                <w:lang w:val="en-IE" w:eastAsia="en-GB"/>
              </w:rPr>
              <w:t>12.  December</w:t>
            </w:r>
          </w:p>
        </w:tc>
      </w:tr>
      <w:tr w:rsidR="00951C57" w:rsidRPr="00233B4B" w14:paraId="53DE34B0" w14:textId="77777777" w:rsidTr="00951C57">
        <w:trPr>
          <w:jc w:val="center"/>
        </w:trPr>
        <w:tc>
          <w:tcPr>
            <w:tcW w:w="1368" w:type="dxa"/>
            <w:vAlign w:val="center"/>
          </w:tcPr>
          <w:p w14:paraId="4CF23979" w14:textId="77777777" w:rsidR="00951C57" w:rsidRPr="00233B4B" w:rsidRDefault="00951C57" w:rsidP="00951C57">
            <w:pPr>
              <w:spacing w:after="0"/>
              <w:rPr>
                <w:color w:val="000000" w:themeColor="text1"/>
                <w:lang w:val="en-IE"/>
              </w:rPr>
            </w:pPr>
            <w:r w:rsidRPr="00233B4B">
              <w:rPr>
                <w:color w:val="000000" w:themeColor="text1"/>
                <w:lang w:val="en-IE" w:eastAsia="en-GB"/>
              </w:rPr>
              <w:t>6.  June</w:t>
            </w:r>
          </w:p>
        </w:tc>
        <w:tc>
          <w:tcPr>
            <w:tcW w:w="1620" w:type="dxa"/>
            <w:vAlign w:val="center"/>
          </w:tcPr>
          <w:p w14:paraId="0393B047" w14:textId="77777777" w:rsidR="00951C57" w:rsidRPr="00233B4B" w:rsidRDefault="00951C57" w:rsidP="00951C57">
            <w:pPr>
              <w:spacing w:after="0"/>
              <w:rPr>
                <w:color w:val="000000" w:themeColor="text1"/>
                <w:lang w:val="en-IE"/>
              </w:rPr>
            </w:pPr>
            <w:r w:rsidRPr="00233B4B">
              <w:rPr>
                <w:color w:val="000000" w:themeColor="text1"/>
                <w:lang w:val="en-IE" w:eastAsia="en-GB"/>
              </w:rPr>
              <w:t>98. DK</w:t>
            </w:r>
          </w:p>
        </w:tc>
      </w:tr>
      <w:tr w:rsidR="00951C57" w:rsidRPr="00233B4B" w14:paraId="6923D5A9" w14:textId="77777777" w:rsidTr="00951C57">
        <w:trPr>
          <w:jc w:val="center"/>
        </w:trPr>
        <w:tc>
          <w:tcPr>
            <w:tcW w:w="1368" w:type="dxa"/>
            <w:vAlign w:val="center"/>
          </w:tcPr>
          <w:p w14:paraId="0E9813D0" w14:textId="77777777" w:rsidR="00951C57" w:rsidRPr="00233B4B" w:rsidRDefault="00951C57" w:rsidP="00951C57">
            <w:pPr>
              <w:spacing w:after="0"/>
              <w:rPr>
                <w:color w:val="000000" w:themeColor="text1"/>
                <w:lang w:val="en-IE"/>
              </w:rPr>
            </w:pPr>
            <w:r w:rsidRPr="00233B4B">
              <w:rPr>
                <w:color w:val="000000" w:themeColor="text1"/>
                <w:lang w:val="en-IE" w:eastAsia="en-GB"/>
              </w:rPr>
              <w:t>7.  July</w:t>
            </w:r>
          </w:p>
        </w:tc>
        <w:tc>
          <w:tcPr>
            <w:tcW w:w="1620" w:type="dxa"/>
            <w:vAlign w:val="center"/>
          </w:tcPr>
          <w:p w14:paraId="7B3CDE29" w14:textId="77777777" w:rsidR="00951C57" w:rsidRPr="00233B4B" w:rsidRDefault="00951C57" w:rsidP="00951C57">
            <w:pPr>
              <w:spacing w:after="0"/>
              <w:rPr>
                <w:color w:val="000000" w:themeColor="text1"/>
                <w:lang w:val="en-IE"/>
              </w:rPr>
            </w:pPr>
            <w:r w:rsidRPr="00233B4B">
              <w:rPr>
                <w:color w:val="000000" w:themeColor="text1"/>
                <w:lang w:val="en-IE" w:eastAsia="en-GB"/>
              </w:rPr>
              <w:t>99. RF</w:t>
            </w:r>
          </w:p>
        </w:tc>
      </w:tr>
    </w:tbl>
    <w:p w14:paraId="3ACAEA0B" w14:textId="77777777" w:rsidR="00951C57" w:rsidRDefault="00951C57" w:rsidP="00297DF5">
      <w:pPr>
        <w:autoSpaceDE w:val="0"/>
        <w:autoSpaceDN w:val="0"/>
        <w:adjustRightInd w:val="0"/>
        <w:spacing w:after="0"/>
        <w:ind w:left="720"/>
        <w:rPr>
          <w:rFonts w:ascii="Arial" w:hAnsi="Arial" w:cs="Arial"/>
          <w:sz w:val="24"/>
          <w:szCs w:val="24"/>
          <w:lang w:val="en-IE"/>
        </w:rPr>
      </w:pPr>
    </w:p>
    <w:p w14:paraId="32AB6469" w14:textId="77777777" w:rsidR="00715AD7" w:rsidRPr="00297DF5" w:rsidRDefault="00715AD7" w:rsidP="00297DF5">
      <w:pPr>
        <w:autoSpaceDE w:val="0"/>
        <w:autoSpaceDN w:val="0"/>
        <w:adjustRightInd w:val="0"/>
        <w:spacing w:after="0"/>
        <w:ind w:left="720"/>
        <w:rPr>
          <w:rFonts w:ascii="Arial" w:hAnsi="Arial" w:cs="Arial"/>
          <w:sz w:val="24"/>
          <w:szCs w:val="24"/>
          <w:lang w:val="en-IE"/>
        </w:rPr>
      </w:pPr>
    </w:p>
    <w:p w14:paraId="284BD07F" w14:textId="77777777" w:rsidR="00715AD7" w:rsidRDefault="0076547D" w:rsidP="00297DF5">
      <w:pPr>
        <w:spacing w:after="0"/>
        <w:rPr>
          <w:rFonts w:ascii="Arial" w:hAnsi="Arial" w:cs="Arial"/>
          <w:b/>
          <w:sz w:val="24"/>
          <w:szCs w:val="24"/>
          <w:lang w:val="en-IE"/>
        </w:rPr>
      </w:pPr>
      <w:r w:rsidRPr="00866E18">
        <w:rPr>
          <w:rFonts w:ascii="Arial" w:hAnsi="Arial"/>
          <w:b/>
          <w:sz w:val="24"/>
          <w:lang w:val="en-IE"/>
        </w:rPr>
        <w:t>CSP_ELSE</w:t>
      </w:r>
    </w:p>
    <w:p w14:paraId="436AB3D6" w14:textId="6E72203A" w:rsidR="0076547D" w:rsidRPr="00866E18" w:rsidRDefault="0076547D" w:rsidP="00866E18">
      <w:pPr>
        <w:spacing w:after="0"/>
        <w:ind w:left="720"/>
        <w:rPr>
          <w:rFonts w:ascii="Arial" w:hAnsi="Arial"/>
          <w:sz w:val="24"/>
          <w:lang w:val="en-IE"/>
        </w:rPr>
      </w:pPr>
      <w:r w:rsidRPr="00866E18">
        <w:rPr>
          <w:rFonts w:ascii="Arial" w:hAnsi="Arial"/>
          <w:sz w:val="24"/>
          <w:lang w:val="en-IE"/>
        </w:rPr>
        <w:t xml:space="preserve">Does anyone else live here as part of this household?  </w:t>
      </w:r>
    </w:p>
    <w:p w14:paraId="7A5DB6DB" w14:textId="77777777" w:rsidR="00715AD7" w:rsidRDefault="00715AD7" w:rsidP="00297DF5">
      <w:pPr>
        <w:spacing w:after="0"/>
        <w:ind w:left="720"/>
        <w:rPr>
          <w:rFonts w:ascii="Arial" w:hAnsi="Arial" w:cs="Arial"/>
          <w:sz w:val="24"/>
          <w:szCs w:val="24"/>
          <w:lang w:val="en-IE"/>
        </w:rPr>
      </w:pPr>
    </w:p>
    <w:p w14:paraId="6F81E7CA" w14:textId="783CE45E" w:rsidR="0076547D" w:rsidRPr="00570263" w:rsidRDefault="0076547D" w:rsidP="00297DF5">
      <w:pPr>
        <w:spacing w:after="0"/>
        <w:ind w:left="720"/>
        <w:rPr>
          <w:rFonts w:ascii="Arial" w:hAnsi="Arial" w:cs="Arial"/>
          <w:sz w:val="24"/>
          <w:szCs w:val="24"/>
          <w:lang w:val="en-IE"/>
        </w:rPr>
      </w:pPr>
      <w:r w:rsidRPr="00570263">
        <w:rPr>
          <w:rFonts w:ascii="Arial" w:hAnsi="Arial" w:cs="Arial"/>
          <w:sz w:val="24"/>
          <w:szCs w:val="24"/>
          <w:lang w:val="en-IE"/>
        </w:rPr>
        <w:lastRenderedPageBreak/>
        <w:t xml:space="preserve">1 </w:t>
      </w:r>
      <w:r w:rsidR="00715AD7">
        <w:rPr>
          <w:rFonts w:ascii="Arial" w:hAnsi="Arial" w:cs="Arial"/>
          <w:sz w:val="24"/>
          <w:szCs w:val="24"/>
          <w:lang w:val="en-IE"/>
        </w:rPr>
        <w:tab/>
      </w:r>
      <w:r w:rsidRPr="00570263">
        <w:rPr>
          <w:rFonts w:ascii="Arial" w:hAnsi="Arial" w:cs="Arial"/>
          <w:sz w:val="24"/>
          <w:szCs w:val="24"/>
          <w:lang w:val="en-IE"/>
        </w:rPr>
        <w:t>Yes</w:t>
      </w:r>
    </w:p>
    <w:p w14:paraId="65A6226C" w14:textId="5311F13E" w:rsidR="0076547D" w:rsidRPr="00570263" w:rsidRDefault="0076547D" w:rsidP="00297DF5">
      <w:pPr>
        <w:spacing w:after="0"/>
        <w:ind w:left="720"/>
        <w:rPr>
          <w:rFonts w:ascii="Arial" w:hAnsi="Arial" w:cs="Arial"/>
          <w:sz w:val="24"/>
          <w:szCs w:val="24"/>
          <w:lang w:val="en-IE"/>
        </w:rPr>
      </w:pPr>
      <w:r w:rsidRPr="00570263">
        <w:rPr>
          <w:rFonts w:ascii="Arial" w:hAnsi="Arial" w:cs="Arial"/>
          <w:sz w:val="24"/>
          <w:szCs w:val="24"/>
          <w:lang w:val="en-IE"/>
        </w:rPr>
        <w:t xml:space="preserve">2 </w:t>
      </w:r>
      <w:r w:rsidR="00715AD7">
        <w:rPr>
          <w:rFonts w:ascii="Arial" w:hAnsi="Arial" w:cs="Arial"/>
          <w:sz w:val="24"/>
          <w:szCs w:val="24"/>
          <w:lang w:val="en-IE"/>
        </w:rPr>
        <w:tab/>
      </w:r>
      <w:r w:rsidRPr="00570263">
        <w:rPr>
          <w:rFonts w:ascii="Arial" w:hAnsi="Arial" w:cs="Arial"/>
          <w:sz w:val="24"/>
          <w:szCs w:val="24"/>
          <w:lang w:val="en-IE"/>
        </w:rPr>
        <w:t xml:space="preserve">No </w:t>
      </w:r>
    </w:p>
    <w:p w14:paraId="318374C2" w14:textId="77777777" w:rsidR="0076547D" w:rsidRPr="00570263" w:rsidRDefault="0076547D" w:rsidP="00297DF5">
      <w:pPr>
        <w:spacing w:after="0"/>
        <w:ind w:left="720"/>
        <w:rPr>
          <w:rFonts w:ascii="Arial" w:hAnsi="Arial" w:cs="Arial"/>
          <w:sz w:val="24"/>
          <w:szCs w:val="24"/>
          <w:lang w:val="en-IE"/>
        </w:rPr>
      </w:pPr>
    </w:p>
    <w:p w14:paraId="727E5C0D" w14:textId="2B4B4297" w:rsidR="00715AD7" w:rsidRDefault="0076547D" w:rsidP="00297DF5">
      <w:pPr>
        <w:spacing w:after="0"/>
        <w:rPr>
          <w:rFonts w:ascii="Arial" w:hAnsi="Arial" w:cs="Arial"/>
          <w:b/>
          <w:sz w:val="24"/>
          <w:szCs w:val="24"/>
          <w:lang w:val="en-IE"/>
        </w:rPr>
      </w:pPr>
      <w:r w:rsidRPr="00866E18">
        <w:rPr>
          <w:rFonts w:ascii="Arial" w:hAnsi="Arial"/>
          <w:b/>
          <w:sz w:val="24"/>
          <w:lang w:val="en-IE"/>
        </w:rPr>
        <w:t>CSP01_03</w:t>
      </w:r>
    </w:p>
    <w:p w14:paraId="1B23030E" w14:textId="749E4E10" w:rsidR="0076547D" w:rsidRPr="00866E18" w:rsidRDefault="0076547D" w:rsidP="00866E18">
      <w:pPr>
        <w:spacing w:after="0"/>
        <w:ind w:firstLine="720"/>
        <w:rPr>
          <w:rFonts w:ascii="Arial" w:hAnsi="Arial"/>
          <w:sz w:val="24"/>
          <w:lang w:val="en-IE"/>
        </w:rPr>
      </w:pPr>
      <w:r w:rsidRPr="00866E18">
        <w:rPr>
          <w:rFonts w:ascii="Arial" w:hAnsi="Arial"/>
          <w:sz w:val="24"/>
          <w:lang w:val="en-IE"/>
        </w:rPr>
        <w:t>What is his/her first name?</w:t>
      </w:r>
    </w:p>
    <w:p w14:paraId="2938FBFD" w14:textId="77777777" w:rsidR="0076547D" w:rsidRPr="00297DF5" w:rsidRDefault="0076547D" w:rsidP="00297DF5">
      <w:pPr>
        <w:autoSpaceDE w:val="0"/>
        <w:autoSpaceDN w:val="0"/>
        <w:adjustRightInd w:val="0"/>
        <w:spacing w:after="0"/>
        <w:ind w:left="720"/>
        <w:rPr>
          <w:rFonts w:ascii="Arial" w:hAnsi="Arial" w:cs="Arial"/>
          <w:b/>
          <w:bCs/>
          <w:sz w:val="24"/>
          <w:szCs w:val="24"/>
          <w:lang w:val="en-IE"/>
        </w:rPr>
      </w:pPr>
    </w:p>
    <w:p w14:paraId="27427456" w14:textId="01465587" w:rsidR="00715AD7"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CSP02_03</w:t>
      </w:r>
    </w:p>
    <w:p w14:paraId="0A27F2D4" w14:textId="25906340"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What is the sex of [CSP</w:t>
      </w:r>
      <w:r w:rsidR="00851562">
        <w:rPr>
          <w:rFonts w:ascii="Arial" w:hAnsi="Arial" w:cs="Arial"/>
          <w:sz w:val="24"/>
          <w:szCs w:val="24"/>
          <w:lang w:val="en-IE"/>
        </w:rPr>
        <w:t>0</w:t>
      </w:r>
      <w:r w:rsidRPr="00297DF5">
        <w:rPr>
          <w:rFonts w:ascii="Arial" w:hAnsi="Arial" w:cs="Arial"/>
          <w:sz w:val="24"/>
          <w:szCs w:val="24"/>
          <w:lang w:val="en-IE"/>
        </w:rPr>
        <w:t xml:space="preserve">1_03]? </w:t>
      </w:r>
    </w:p>
    <w:p w14:paraId="399B614B"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Code or ask if unsure</w:t>
      </w:r>
    </w:p>
    <w:p w14:paraId="139A1AD5" w14:textId="77777777" w:rsidR="00715AD7" w:rsidRDefault="00715AD7" w:rsidP="00297DF5">
      <w:pPr>
        <w:autoSpaceDE w:val="0"/>
        <w:autoSpaceDN w:val="0"/>
        <w:adjustRightInd w:val="0"/>
        <w:spacing w:after="0"/>
        <w:ind w:left="720"/>
        <w:rPr>
          <w:rFonts w:ascii="Arial" w:hAnsi="Arial" w:cs="Arial"/>
          <w:sz w:val="24"/>
          <w:szCs w:val="24"/>
          <w:lang w:val="en-IE"/>
        </w:rPr>
      </w:pPr>
    </w:p>
    <w:p w14:paraId="18F04F84" w14:textId="024BD824"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1</w:t>
      </w:r>
      <w:r w:rsidR="00715AD7">
        <w:rPr>
          <w:rFonts w:ascii="Arial" w:hAnsi="Arial" w:cs="Arial"/>
          <w:sz w:val="24"/>
          <w:szCs w:val="24"/>
          <w:lang w:val="en-IE"/>
        </w:rPr>
        <w:tab/>
      </w:r>
      <w:r w:rsidRPr="00297DF5">
        <w:rPr>
          <w:rFonts w:ascii="Arial" w:hAnsi="Arial" w:cs="Arial"/>
          <w:sz w:val="24"/>
          <w:szCs w:val="24"/>
          <w:lang w:val="en-IE"/>
        </w:rPr>
        <w:t>Male</w:t>
      </w:r>
    </w:p>
    <w:p w14:paraId="5627498D" w14:textId="32AF841E"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2</w:t>
      </w:r>
      <w:r w:rsidR="00715AD7">
        <w:rPr>
          <w:rFonts w:ascii="Arial" w:hAnsi="Arial" w:cs="Arial"/>
          <w:sz w:val="24"/>
          <w:szCs w:val="24"/>
          <w:lang w:val="en-IE"/>
        </w:rPr>
        <w:tab/>
      </w:r>
      <w:r w:rsidRPr="00297DF5">
        <w:rPr>
          <w:rFonts w:ascii="Arial" w:hAnsi="Arial" w:cs="Arial"/>
          <w:sz w:val="24"/>
          <w:szCs w:val="24"/>
          <w:lang w:val="en-IE"/>
        </w:rPr>
        <w:t>Female</w:t>
      </w:r>
    </w:p>
    <w:p w14:paraId="3C3D94D1" w14:textId="77777777" w:rsidR="0076547D" w:rsidRPr="00297DF5" w:rsidRDefault="0076547D" w:rsidP="00297DF5">
      <w:pPr>
        <w:spacing w:after="0"/>
        <w:ind w:left="720"/>
        <w:jc w:val="both"/>
        <w:rPr>
          <w:rFonts w:ascii="Arial" w:hAnsi="Arial" w:cs="Arial"/>
          <w:b/>
          <w:bCs/>
          <w:sz w:val="24"/>
          <w:szCs w:val="24"/>
          <w:lang w:val="en-IE"/>
        </w:rPr>
      </w:pPr>
    </w:p>
    <w:p w14:paraId="23FE09E4" w14:textId="126C4A3A" w:rsidR="00715AD7" w:rsidRDefault="0076547D" w:rsidP="00297DF5">
      <w:pPr>
        <w:spacing w:after="0"/>
        <w:jc w:val="both"/>
        <w:rPr>
          <w:rFonts w:ascii="Arial" w:hAnsi="Arial" w:cs="Arial"/>
          <w:b/>
          <w:bCs/>
          <w:sz w:val="24"/>
          <w:szCs w:val="24"/>
          <w:lang w:val="en-IE"/>
        </w:rPr>
      </w:pPr>
      <w:r w:rsidRPr="00866E18">
        <w:rPr>
          <w:rFonts w:ascii="Arial" w:hAnsi="Arial"/>
          <w:b/>
          <w:sz w:val="24"/>
          <w:lang w:val="en-IE"/>
        </w:rPr>
        <w:t>CSP03_03</w:t>
      </w:r>
    </w:p>
    <w:p w14:paraId="2182F3AA" w14:textId="1183D775" w:rsidR="0076547D" w:rsidRPr="00297DF5" w:rsidRDefault="0076547D" w:rsidP="00297DF5">
      <w:pPr>
        <w:spacing w:after="0"/>
        <w:ind w:left="720"/>
        <w:jc w:val="both"/>
        <w:rPr>
          <w:rFonts w:ascii="Arial" w:hAnsi="Arial" w:cs="Arial"/>
          <w:sz w:val="24"/>
          <w:szCs w:val="24"/>
          <w:lang w:val="en-IE"/>
        </w:rPr>
      </w:pPr>
      <w:r w:rsidRPr="00297DF5">
        <w:rPr>
          <w:rFonts w:ascii="Arial" w:hAnsi="Arial" w:cs="Arial"/>
          <w:bCs/>
          <w:sz w:val="24"/>
          <w:szCs w:val="24"/>
          <w:lang w:val="en-IE"/>
        </w:rPr>
        <w:t xml:space="preserve">How old is </w:t>
      </w:r>
      <w:r w:rsidRPr="00297DF5">
        <w:rPr>
          <w:rFonts w:ascii="Arial" w:hAnsi="Arial" w:cs="Arial"/>
          <w:sz w:val="24"/>
          <w:szCs w:val="24"/>
          <w:lang w:val="en-IE"/>
        </w:rPr>
        <w:t>[CSP</w:t>
      </w:r>
      <w:r w:rsidR="00851562">
        <w:rPr>
          <w:rFonts w:ascii="Arial" w:hAnsi="Arial" w:cs="Arial"/>
          <w:sz w:val="24"/>
          <w:szCs w:val="24"/>
          <w:lang w:val="en-IE"/>
        </w:rPr>
        <w:t>0</w:t>
      </w:r>
      <w:r w:rsidRPr="00297DF5">
        <w:rPr>
          <w:rFonts w:ascii="Arial" w:hAnsi="Arial" w:cs="Arial"/>
          <w:sz w:val="24"/>
          <w:szCs w:val="24"/>
          <w:lang w:val="en-IE"/>
        </w:rPr>
        <w:t>1_03]?</w:t>
      </w:r>
    </w:p>
    <w:p w14:paraId="37CA7D27" w14:textId="77777777" w:rsidR="0088763D" w:rsidRPr="00866E18" w:rsidRDefault="0088763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NOTE: For young children round age to the nearest whole year</w:t>
      </w:r>
    </w:p>
    <w:p w14:paraId="6E300414" w14:textId="77777777" w:rsidR="0088763D" w:rsidRPr="00866E18" w:rsidRDefault="0088763D" w:rsidP="00866E18">
      <w:pPr>
        <w:spacing w:after="0"/>
        <w:ind w:left="720"/>
        <w:jc w:val="both"/>
        <w:rPr>
          <w:rFonts w:ascii="Arial" w:hAnsi="Arial"/>
          <w:b/>
          <w:sz w:val="24"/>
          <w:lang w:val="en-IE"/>
        </w:rPr>
      </w:pPr>
    </w:p>
    <w:p w14:paraId="431954F9" w14:textId="02AAE7FA" w:rsidR="0076547D" w:rsidRPr="00297DF5" w:rsidRDefault="0076547D" w:rsidP="00297DF5">
      <w:pPr>
        <w:autoSpaceDE w:val="0"/>
        <w:autoSpaceDN w:val="0"/>
        <w:adjustRightInd w:val="0"/>
        <w:spacing w:after="0"/>
        <w:ind w:left="720"/>
        <w:rPr>
          <w:rFonts w:ascii="Arial" w:hAnsi="Arial" w:cs="Arial"/>
          <w:b/>
          <w:bCs/>
          <w:sz w:val="24"/>
          <w:szCs w:val="24"/>
          <w:lang w:val="en-IE"/>
        </w:rPr>
      </w:pPr>
      <w:r w:rsidRPr="00297DF5">
        <w:rPr>
          <w:rFonts w:ascii="Arial" w:hAnsi="Arial" w:cs="Arial"/>
          <w:sz w:val="24"/>
          <w:szCs w:val="24"/>
          <w:lang w:val="en-IE"/>
        </w:rPr>
        <w:t>0…</w:t>
      </w:r>
      <w:r w:rsidR="00715AD7">
        <w:rPr>
          <w:rFonts w:ascii="Arial" w:hAnsi="Arial" w:cs="Arial"/>
          <w:sz w:val="24"/>
          <w:szCs w:val="24"/>
          <w:lang w:val="en-IE"/>
        </w:rPr>
        <w:tab/>
      </w:r>
      <w:r w:rsidRPr="00297DF5">
        <w:rPr>
          <w:rFonts w:ascii="Arial" w:hAnsi="Arial" w:cs="Arial"/>
          <w:sz w:val="24"/>
          <w:szCs w:val="24"/>
          <w:lang w:val="en-IE"/>
        </w:rPr>
        <w:t>120</w:t>
      </w:r>
      <w:r w:rsidRPr="00297DF5">
        <w:rPr>
          <w:rFonts w:ascii="Arial" w:hAnsi="Arial" w:cs="Arial"/>
          <w:b/>
          <w:bCs/>
          <w:sz w:val="24"/>
          <w:szCs w:val="24"/>
          <w:lang w:val="en-IE"/>
        </w:rPr>
        <w:tab/>
      </w:r>
    </w:p>
    <w:p w14:paraId="3DDDA8E7" w14:textId="5F685DA9"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-98</w:t>
      </w:r>
      <w:r w:rsidR="00715AD7">
        <w:rPr>
          <w:rFonts w:ascii="Arial" w:hAnsi="Arial" w:cs="Arial"/>
          <w:sz w:val="24"/>
          <w:szCs w:val="24"/>
          <w:lang w:val="en-IE"/>
        </w:rPr>
        <w:tab/>
      </w:r>
      <w:r w:rsidRPr="00297DF5">
        <w:rPr>
          <w:rFonts w:ascii="Arial" w:hAnsi="Arial" w:cs="Arial"/>
          <w:sz w:val="24"/>
          <w:szCs w:val="24"/>
          <w:lang w:val="en-IE"/>
        </w:rPr>
        <w:t>DK</w:t>
      </w:r>
    </w:p>
    <w:p w14:paraId="7BA57497" w14:textId="41DE02A2"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-99</w:t>
      </w:r>
      <w:r w:rsidR="00715AD7">
        <w:rPr>
          <w:rFonts w:ascii="Arial" w:hAnsi="Arial" w:cs="Arial"/>
          <w:sz w:val="24"/>
          <w:szCs w:val="24"/>
          <w:lang w:val="en-IE"/>
        </w:rPr>
        <w:tab/>
      </w:r>
      <w:r w:rsidRPr="00297DF5">
        <w:rPr>
          <w:rFonts w:ascii="Arial" w:hAnsi="Arial" w:cs="Arial"/>
          <w:sz w:val="24"/>
          <w:szCs w:val="24"/>
          <w:lang w:val="en-IE"/>
        </w:rPr>
        <w:t>RF</w:t>
      </w:r>
    </w:p>
    <w:p w14:paraId="1576BA6C" w14:textId="77777777" w:rsidR="0076547D" w:rsidRPr="00866E18" w:rsidRDefault="0076547D" w:rsidP="00866E18">
      <w:pPr>
        <w:spacing w:after="0"/>
        <w:ind w:left="720"/>
        <w:jc w:val="both"/>
        <w:rPr>
          <w:rFonts w:ascii="Arial" w:hAnsi="Arial"/>
          <w:b/>
          <w:sz w:val="24"/>
          <w:lang w:val="en-IE"/>
        </w:rPr>
      </w:pPr>
    </w:p>
    <w:p w14:paraId="0DAC4640" w14:textId="7D17E819" w:rsidR="00715AD7"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 xml:space="preserve">CAPI: </w:t>
      </w:r>
      <w:r w:rsidRPr="00297DF5">
        <w:rPr>
          <w:rFonts w:ascii="Arial" w:hAnsi="Arial" w:cs="Arial"/>
          <w:b/>
          <w:sz w:val="24"/>
          <w:szCs w:val="24"/>
          <w:lang w:val="en-IE"/>
        </w:rPr>
        <w:t xml:space="preserve">ASK CSP04_03 IF </w:t>
      </w:r>
      <w:r w:rsidRPr="00297DF5">
        <w:rPr>
          <w:rFonts w:ascii="Arial" w:hAnsi="Arial" w:cs="Arial"/>
          <w:b/>
          <w:bCs/>
          <w:sz w:val="24"/>
          <w:szCs w:val="24"/>
          <w:lang w:val="en-IE"/>
        </w:rPr>
        <w:t>CSP03_03</w:t>
      </w:r>
      <w:r w:rsidRPr="00297DF5">
        <w:rPr>
          <w:rFonts w:ascii="Arial" w:hAnsi="Arial" w:cs="Arial"/>
          <w:b/>
          <w:sz w:val="24"/>
          <w:szCs w:val="24"/>
          <w:lang w:val="en-IE"/>
        </w:rPr>
        <w:t xml:space="preserve"> = -98 or -99</w:t>
      </w:r>
    </w:p>
    <w:p w14:paraId="06DA7490" w14:textId="193012D3" w:rsidR="0076547D" w:rsidRPr="00866E18" w:rsidRDefault="0076547D" w:rsidP="00866E18">
      <w:pPr>
        <w:autoSpaceDE w:val="0"/>
        <w:autoSpaceDN w:val="0"/>
        <w:adjustRightInd w:val="0"/>
        <w:spacing w:after="0"/>
        <w:rPr>
          <w:rFonts w:ascii="Arial" w:hAnsi="Arial"/>
          <w:b/>
          <w:sz w:val="24"/>
          <w:lang w:val="en-IE"/>
        </w:rPr>
      </w:pPr>
    </w:p>
    <w:p w14:paraId="2C710D9F" w14:textId="644EF959" w:rsidR="00715AD7"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CSP04_03</w:t>
      </w:r>
    </w:p>
    <w:p w14:paraId="05B67C0D" w14:textId="080D602D" w:rsidR="0076547D"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Is [CSP</w:t>
      </w:r>
      <w:r w:rsidR="00851562">
        <w:rPr>
          <w:rFonts w:ascii="Arial" w:hAnsi="Arial" w:cs="Arial"/>
          <w:sz w:val="24"/>
          <w:szCs w:val="24"/>
          <w:lang w:val="en-IE"/>
        </w:rPr>
        <w:t>0</w:t>
      </w:r>
      <w:r w:rsidRPr="00297DF5">
        <w:rPr>
          <w:rFonts w:ascii="Arial" w:hAnsi="Arial" w:cs="Arial"/>
          <w:sz w:val="24"/>
          <w:szCs w:val="24"/>
          <w:lang w:val="en-IE"/>
        </w:rPr>
        <w:t xml:space="preserve">1_03] aged…?   </w:t>
      </w:r>
      <w:r w:rsidRPr="00297DF5">
        <w:rPr>
          <w:rFonts w:ascii="Arial" w:hAnsi="Arial" w:cs="Arial"/>
          <w:bCs/>
          <w:sz w:val="24"/>
          <w:szCs w:val="24"/>
          <w:lang w:val="en-IE"/>
        </w:rPr>
        <w:t>[</w:t>
      </w:r>
      <w:r w:rsidRPr="00297DF5">
        <w:rPr>
          <w:rFonts w:ascii="Arial" w:hAnsi="Arial" w:cs="Arial"/>
          <w:sz w:val="24"/>
          <w:szCs w:val="24"/>
          <w:lang w:val="en-IE"/>
        </w:rPr>
        <w:t>READ OUT]</w:t>
      </w:r>
    </w:p>
    <w:p w14:paraId="4793D465" w14:textId="77777777" w:rsidR="00715AD7" w:rsidRDefault="00715AD7" w:rsidP="00866E18">
      <w:pPr>
        <w:autoSpaceDE w:val="0"/>
        <w:autoSpaceDN w:val="0"/>
        <w:adjustRightInd w:val="0"/>
        <w:spacing w:after="0"/>
        <w:ind w:left="720"/>
        <w:rPr>
          <w:rFonts w:ascii="Arial" w:hAnsi="Arial"/>
          <w:sz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951C57" w:rsidRPr="00233B4B" w14:paraId="466957A2" w14:textId="77777777" w:rsidTr="00951C57">
        <w:trPr>
          <w:jc w:val="center"/>
        </w:trPr>
        <w:tc>
          <w:tcPr>
            <w:tcW w:w="483" w:type="dxa"/>
            <w:vAlign w:val="center"/>
          </w:tcPr>
          <w:p w14:paraId="4D77F1ED"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w:t>
            </w:r>
          </w:p>
        </w:tc>
        <w:tc>
          <w:tcPr>
            <w:tcW w:w="1217" w:type="dxa"/>
            <w:vAlign w:val="center"/>
          </w:tcPr>
          <w:p w14:paraId="0D88F13C"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Under 16</w:t>
            </w:r>
          </w:p>
        </w:tc>
        <w:tc>
          <w:tcPr>
            <w:tcW w:w="354" w:type="dxa"/>
            <w:tcBorders>
              <w:top w:val="nil"/>
              <w:bottom w:val="nil"/>
            </w:tcBorders>
            <w:vAlign w:val="center"/>
          </w:tcPr>
          <w:p w14:paraId="599B3FFF"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33F2F221"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8</w:t>
            </w:r>
          </w:p>
        </w:tc>
        <w:tc>
          <w:tcPr>
            <w:tcW w:w="1431" w:type="dxa"/>
            <w:vAlign w:val="center"/>
          </w:tcPr>
          <w:p w14:paraId="0A3FA353"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65 to 69</w:t>
            </w:r>
          </w:p>
        </w:tc>
      </w:tr>
      <w:tr w:rsidR="00951C57" w:rsidRPr="00233B4B" w14:paraId="4C26ABCA" w14:textId="77777777" w:rsidTr="00951C57">
        <w:trPr>
          <w:jc w:val="center"/>
        </w:trPr>
        <w:tc>
          <w:tcPr>
            <w:tcW w:w="483" w:type="dxa"/>
            <w:vAlign w:val="center"/>
          </w:tcPr>
          <w:p w14:paraId="5253A955"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2</w:t>
            </w:r>
          </w:p>
        </w:tc>
        <w:tc>
          <w:tcPr>
            <w:tcW w:w="1217" w:type="dxa"/>
            <w:vAlign w:val="center"/>
          </w:tcPr>
          <w:p w14:paraId="6E9406A8"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16 to 24</w:t>
            </w:r>
          </w:p>
        </w:tc>
        <w:tc>
          <w:tcPr>
            <w:tcW w:w="354" w:type="dxa"/>
            <w:tcBorders>
              <w:top w:val="nil"/>
              <w:bottom w:val="nil"/>
            </w:tcBorders>
            <w:vAlign w:val="center"/>
          </w:tcPr>
          <w:p w14:paraId="3FD040A2"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334C6C61"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9</w:t>
            </w:r>
          </w:p>
        </w:tc>
        <w:tc>
          <w:tcPr>
            <w:tcW w:w="1431" w:type="dxa"/>
            <w:vAlign w:val="center"/>
          </w:tcPr>
          <w:p w14:paraId="15E6A3CD"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70 to 74</w:t>
            </w:r>
          </w:p>
        </w:tc>
      </w:tr>
      <w:tr w:rsidR="00951C57" w:rsidRPr="00233B4B" w14:paraId="463EF0A3" w14:textId="77777777" w:rsidTr="00951C57">
        <w:trPr>
          <w:jc w:val="center"/>
        </w:trPr>
        <w:tc>
          <w:tcPr>
            <w:tcW w:w="483" w:type="dxa"/>
            <w:vAlign w:val="center"/>
          </w:tcPr>
          <w:p w14:paraId="029946B1"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3</w:t>
            </w:r>
          </w:p>
        </w:tc>
        <w:tc>
          <w:tcPr>
            <w:tcW w:w="1217" w:type="dxa"/>
            <w:vAlign w:val="center"/>
          </w:tcPr>
          <w:p w14:paraId="4D39B3C4"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25 to 49</w:t>
            </w:r>
          </w:p>
        </w:tc>
        <w:tc>
          <w:tcPr>
            <w:tcW w:w="354" w:type="dxa"/>
            <w:tcBorders>
              <w:top w:val="nil"/>
              <w:bottom w:val="nil"/>
            </w:tcBorders>
            <w:vAlign w:val="center"/>
          </w:tcPr>
          <w:p w14:paraId="39B23A47"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057278A2"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10</w:t>
            </w:r>
          </w:p>
        </w:tc>
        <w:tc>
          <w:tcPr>
            <w:tcW w:w="1431" w:type="dxa"/>
            <w:vAlign w:val="center"/>
          </w:tcPr>
          <w:p w14:paraId="138A933B"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75 to 79</w:t>
            </w:r>
          </w:p>
        </w:tc>
      </w:tr>
      <w:tr w:rsidR="00951C57" w:rsidRPr="00233B4B" w14:paraId="5A37F51D" w14:textId="77777777" w:rsidTr="00951C57">
        <w:trPr>
          <w:jc w:val="center"/>
        </w:trPr>
        <w:tc>
          <w:tcPr>
            <w:tcW w:w="483" w:type="dxa"/>
            <w:vAlign w:val="center"/>
          </w:tcPr>
          <w:p w14:paraId="77A26B83"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4</w:t>
            </w:r>
          </w:p>
        </w:tc>
        <w:tc>
          <w:tcPr>
            <w:tcW w:w="1217" w:type="dxa"/>
            <w:vAlign w:val="center"/>
          </w:tcPr>
          <w:p w14:paraId="2D0379AD"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50 to 54</w:t>
            </w:r>
          </w:p>
        </w:tc>
        <w:tc>
          <w:tcPr>
            <w:tcW w:w="354" w:type="dxa"/>
            <w:tcBorders>
              <w:top w:val="nil"/>
              <w:bottom w:val="nil"/>
            </w:tcBorders>
            <w:vAlign w:val="center"/>
          </w:tcPr>
          <w:p w14:paraId="795FA9B3"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65FE3FA5"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11</w:t>
            </w:r>
          </w:p>
        </w:tc>
        <w:tc>
          <w:tcPr>
            <w:tcW w:w="1431" w:type="dxa"/>
            <w:vAlign w:val="center"/>
          </w:tcPr>
          <w:p w14:paraId="65DC9473"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80 to 84</w:t>
            </w:r>
          </w:p>
        </w:tc>
      </w:tr>
      <w:tr w:rsidR="00951C57" w:rsidRPr="00233B4B" w14:paraId="34338B41" w14:textId="77777777" w:rsidTr="00951C57">
        <w:trPr>
          <w:jc w:val="center"/>
        </w:trPr>
        <w:tc>
          <w:tcPr>
            <w:tcW w:w="483" w:type="dxa"/>
            <w:vAlign w:val="center"/>
          </w:tcPr>
          <w:p w14:paraId="2FC3449C"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5</w:t>
            </w:r>
          </w:p>
        </w:tc>
        <w:tc>
          <w:tcPr>
            <w:tcW w:w="1217" w:type="dxa"/>
            <w:vAlign w:val="center"/>
          </w:tcPr>
          <w:p w14:paraId="712BDDCD"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55 to 59</w:t>
            </w:r>
          </w:p>
        </w:tc>
        <w:tc>
          <w:tcPr>
            <w:tcW w:w="354" w:type="dxa"/>
            <w:tcBorders>
              <w:top w:val="nil"/>
              <w:bottom w:val="nil"/>
            </w:tcBorders>
            <w:vAlign w:val="center"/>
          </w:tcPr>
          <w:p w14:paraId="3AE8E61A"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13D04B30"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12</w:t>
            </w:r>
          </w:p>
        </w:tc>
        <w:tc>
          <w:tcPr>
            <w:tcW w:w="1431" w:type="dxa"/>
            <w:vAlign w:val="center"/>
          </w:tcPr>
          <w:p w14:paraId="38E13ED0"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85 to 89</w:t>
            </w:r>
          </w:p>
        </w:tc>
      </w:tr>
      <w:tr w:rsidR="00951C57" w:rsidRPr="00233B4B" w14:paraId="3078D4FF" w14:textId="77777777" w:rsidTr="00951C57">
        <w:trPr>
          <w:jc w:val="center"/>
        </w:trPr>
        <w:tc>
          <w:tcPr>
            <w:tcW w:w="483" w:type="dxa"/>
            <w:vAlign w:val="center"/>
          </w:tcPr>
          <w:p w14:paraId="38720059"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6</w:t>
            </w:r>
          </w:p>
        </w:tc>
        <w:tc>
          <w:tcPr>
            <w:tcW w:w="1217" w:type="dxa"/>
            <w:vAlign w:val="center"/>
          </w:tcPr>
          <w:p w14:paraId="088437F8"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60 to 61</w:t>
            </w:r>
          </w:p>
        </w:tc>
        <w:tc>
          <w:tcPr>
            <w:tcW w:w="354" w:type="dxa"/>
            <w:tcBorders>
              <w:top w:val="nil"/>
              <w:bottom w:val="nil"/>
            </w:tcBorders>
            <w:vAlign w:val="center"/>
          </w:tcPr>
          <w:p w14:paraId="5363CC35"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369DE00D"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13</w:t>
            </w:r>
          </w:p>
        </w:tc>
        <w:tc>
          <w:tcPr>
            <w:tcW w:w="1431" w:type="dxa"/>
            <w:vAlign w:val="center"/>
          </w:tcPr>
          <w:p w14:paraId="61A9218C"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90 or over</w:t>
            </w:r>
          </w:p>
        </w:tc>
      </w:tr>
      <w:tr w:rsidR="00951C57" w:rsidRPr="00233B4B" w14:paraId="4F93D964" w14:textId="77777777" w:rsidTr="00951C57">
        <w:trPr>
          <w:jc w:val="center"/>
        </w:trPr>
        <w:tc>
          <w:tcPr>
            <w:tcW w:w="483" w:type="dxa"/>
            <w:vAlign w:val="center"/>
          </w:tcPr>
          <w:p w14:paraId="26900C03" w14:textId="77777777" w:rsidR="00951C57" w:rsidRPr="00233B4B" w:rsidRDefault="00951C57" w:rsidP="00951C57">
            <w:pPr>
              <w:autoSpaceDE w:val="0"/>
              <w:autoSpaceDN w:val="0"/>
              <w:adjustRightInd w:val="0"/>
              <w:spacing w:after="0"/>
              <w:jc w:val="center"/>
              <w:rPr>
                <w:color w:val="000000" w:themeColor="text1"/>
                <w:lang w:val="en-IE"/>
              </w:rPr>
            </w:pPr>
            <w:r w:rsidRPr="00233B4B">
              <w:rPr>
                <w:color w:val="000000" w:themeColor="text1"/>
                <w:lang w:val="en-IE"/>
              </w:rPr>
              <w:t>7</w:t>
            </w:r>
          </w:p>
        </w:tc>
        <w:tc>
          <w:tcPr>
            <w:tcW w:w="1217" w:type="dxa"/>
            <w:vAlign w:val="center"/>
          </w:tcPr>
          <w:p w14:paraId="7F298C9A" w14:textId="77777777" w:rsidR="00951C57" w:rsidRPr="00233B4B" w:rsidRDefault="00951C57" w:rsidP="00951C57">
            <w:pPr>
              <w:autoSpaceDE w:val="0"/>
              <w:autoSpaceDN w:val="0"/>
              <w:adjustRightInd w:val="0"/>
              <w:spacing w:after="0"/>
              <w:jc w:val="center"/>
              <w:rPr>
                <w:b/>
                <w:color w:val="000000" w:themeColor="text1"/>
                <w:lang w:val="en-IE"/>
              </w:rPr>
            </w:pPr>
            <w:r w:rsidRPr="00233B4B">
              <w:rPr>
                <w:b/>
                <w:color w:val="000000" w:themeColor="text1"/>
                <w:lang w:val="en-IE"/>
              </w:rPr>
              <w:t>62 to 64</w:t>
            </w:r>
          </w:p>
        </w:tc>
        <w:tc>
          <w:tcPr>
            <w:tcW w:w="354" w:type="dxa"/>
            <w:tcBorders>
              <w:top w:val="nil"/>
              <w:bottom w:val="nil"/>
            </w:tcBorders>
            <w:vAlign w:val="center"/>
          </w:tcPr>
          <w:p w14:paraId="7803F504" w14:textId="77777777" w:rsidR="00951C57" w:rsidRPr="00233B4B" w:rsidRDefault="00951C57" w:rsidP="00951C57">
            <w:pPr>
              <w:autoSpaceDE w:val="0"/>
              <w:autoSpaceDN w:val="0"/>
              <w:adjustRightInd w:val="0"/>
              <w:spacing w:after="0"/>
              <w:jc w:val="center"/>
              <w:rPr>
                <w:color w:val="000000" w:themeColor="text1"/>
                <w:lang w:val="en-IE"/>
              </w:rPr>
            </w:pPr>
          </w:p>
        </w:tc>
        <w:tc>
          <w:tcPr>
            <w:tcW w:w="617" w:type="dxa"/>
            <w:vAlign w:val="center"/>
          </w:tcPr>
          <w:p w14:paraId="4ADB8B12" w14:textId="77777777" w:rsidR="00951C57" w:rsidRPr="00233B4B" w:rsidRDefault="00951C57" w:rsidP="00951C57">
            <w:pPr>
              <w:autoSpaceDE w:val="0"/>
              <w:autoSpaceDN w:val="0"/>
              <w:adjustRightInd w:val="0"/>
              <w:spacing w:after="0"/>
              <w:jc w:val="center"/>
              <w:rPr>
                <w:color w:val="000000" w:themeColor="text1"/>
                <w:lang w:val="en-IE"/>
              </w:rPr>
            </w:pPr>
          </w:p>
        </w:tc>
        <w:tc>
          <w:tcPr>
            <w:tcW w:w="1431" w:type="dxa"/>
            <w:vAlign w:val="center"/>
          </w:tcPr>
          <w:p w14:paraId="63730BAD" w14:textId="77777777" w:rsidR="00951C57" w:rsidRPr="00233B4B" w:rsidRDefault="00951C57" w:rsidP="00951C57">
            <w:pPr>
              <w:autoSpaceDE w:val="0"/>
              <w:autoSpaceDN w:val="0"/>
              <w:adjustRightInd w:val="0"/>
              <w:spacing w:after="0"/>
              <w:jc w:val="center"/>
              <w:rPr>
                <w:color w:val="000000" w:themeColor="text1"/>
                <w:lang w:val="en-IE"/>
              </w:rPr>
            </w:pPr>
          </w:p>
        </w:tc>
      </w:tr>
    </w:tbl>
    <w:p w14:paraId="043DAF3A" w14:textId="77777777" w:rsidR="00951C57" w:rsidRPr="00866E18" w:rsidRDefault="00951C57" w:rsidP="00866E18">
      <w:pPr>
        <w:autoSpaceDE w:val="0"/>
        <w:autoSpaceDN w:val="0"/>
        <w:adjustRightInd w:val="0"/>
        <w:spacing w:after="0"/>
        <w:ind w:left="720"/>
        <w:rPr>
          <w:rFonts w:ascii="Arial" w:hAnsi="Arial"/>
          <w:sz w:val="24"/>
          <w:lang w:val="en-IE"/>
        </w:rPr>
      </w:pPr>
    </w:p>
    <w:p w14:paraId="7FDE7126" w14:textId="77777777" w:rsidR="00715AD7" w:rsidRPr="00866E18" w:rsidRDefault="00715AD7" w:rsidP="00866E18">
      <w:pPr>
        <w:autoSpaceDE w:val="0"/>
        <w:autoSpaceDN w:val="0"/>
        <w:adjustRightInd w:val="0"/>
        <w:spacing w:after="0"/>
        <w:ind w:left="720"/>
        <w:rPr>
          <w:rFonts w:ascii="Arial" w:hAnsi="Arial"/>
          <w:sz w:val="24"/>
          <w:lang w:val="en-IE"/>
        </w:rPr>
      </w:pPr>
    </w:p>
    <w:p w14:paraId="1FE797B3" w14:textId="44C0BD39" w:rsidR="00715AD7" w:rsidRDefault="0076547D" w:rsidP="00297DF5">
      <w:pPr>
        <w:spacing w:after="0"/>
        <w:rPr>
          <w:rFonts w:ascii="Arial" w:hAnsi="Arial" w:cs="Arial"/>
          <w:b/>
          <w:sz w:val="24"/>
          <w:szCs w:val="24"/>
          <w:lang w:val="en-IE"/>
        </w:rPr>
      </w:pPr>
      <w:r w:rsidRPr="00570263">
        <w:rPr>
          <w:rFonts w:ascii="Arial" w:hAnsi="Arial" w:cs="Arial"/>
          <w:b/>
          <w:sz w:val="24"/>
          <w:szCs w:val="24"/>
          <w:lang w:val="en-IE"/>
        </w:rPr>
        <w:t>CSP05_03</w:t>
      </w:r>
    </w:p>
    <w:p w14:paraId="08E24403" w14:textId="0C68A12A" w:rsidR="0076547D" w:rsidRPr="00297DF5" w:rsidRDefault="0076547D" w:rsidP="00297DF5">
      <w:pPr>
        <w:spacing w:after="0"/>
        <w:ind w:left="720"/>
        <w:rPr>
          <w:rFonts w:ascii="Arial" w:hAnsi="Arial" w:cs="Arial"/>
          <w:sz w:val="24"/>
          <w:szCs w:val="24"/>
          <w:lang w:val="en-IE"/>
        </w:rPr>
      </w:pPr>
      <w:r w:rsidRPr="00297DF5">
        <w:rPr>
          <w:rFonts w:ascii="Arial" w:hAnsi="Arial" w:cs="Arial"/>
          <w:sz w:val="24"/>
          <w:szCs w:val="24"/>
          <w:lang w:val="en-IE"/>
        </w:rPr>
        <w:t>Since when has [CSP</w:t>
      </w:r>
      <w:r w:rsidR="00851562">
        <w:rPr>
          <w:rFonts w:ascii="Arial" w:hAnsi="Arial" w:cs="Arial"/>
          <w:sz w:val="24"/>
          <w:szCs w:val="24"/>
          <w:lang w:val="en-IE"/>
        </w:rPr>
        <w:t>0</w:t>
      </w:r>
      <w:r w:rsidRPr="00297DF5">
        <w:rPr>
          <w:rFonts w:ascii="Arial" w:hAnsi="Arial" w:cs="Arial"/>
          <w:sz w:val="24"/>
          <w:szCs w:val="24"/>
          <w:lang w:val="en-IE"/>
        </w:rPr>
        <w:t>1_03] been living here in this household?</w:t>
      </w:r>
    </w:p>
    <w:p w14:paraId="080F13C3" w14:textId="77777777" w:rsidR="00715AD7" w:rsidRDefault="00715AD7" w:rsidP="00297DF5">
      <w:pPr>
        <w:spacing w:after="0"/>
        <w:ind w:left="720"/>
        <w:rPr>
          <w:rFonts w:ascii="Arial" w:hAnsi="Arial" w:cs="Arial"/>
          <w:sz w:val="24"/>
          <w:szCs w:val="24"/>
          <w:lang w:val="en-IE"/>
        </w:rPr>
      </w:pPr>
    </w:p>
    <w:p w14:paraId="6B57E833" w14:textId="3C882F0A" w:rsidR="0076547D" w:rsidRPr="00866E18" w:rsidRDefault="0076547D" w:rsidP="00866E18">
      <w:pPr>
        <w:spacing w:after="0"/>
        <w:ind w:left="720"/>
        <w:rPr>
          <w:rFonts w:ascii="Arial" w:hAnsi="Arial"/>
          <w:b/>
          <w:sz w:val="24"/>
          <w:lang w:val="en-IE"/>
        </w:rPr>
      </w:pPr>
      <w:r w:rsidRPr="00866E18">
        <w:rPr>
          <w:rFonts w:ascii="Arial" w:hAnsi="Arial"/>
          <w:sz w:val="24"/>
          <w:lang w:val="en-IE"/>
        </w:rPr>
        <w:t>1900…</w:t>
      </w:r>
      <w:r w:rsidR="00951C57">
        <w:rPr>
          <w:rFonts w:ascii="Arial" w:hAnsi="Arial"/>
          <w:sz w:val="24"/>
          <w:lang w:val="en-IE"/>
        </w:rPr>
        <w:t>[current year]</w:t>
      </w:r>
    </w:p>
    <w:p w14:paraId="2673E6D0" w14:textId="31281125"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-98</w:t>
      </w:r>
      <w:r w:rsidR="00715AD7">
        <w:rPr>
          <w:rFonts w:ascii="Arial" w:hAnsi="Arial" w:cs="Arial"/>
          <w:sz w:val="24"/>
          <w:szCs w:val="24"/>
          <w:lang w:val="en-IE"/>
        </w:rPr>
        <w:tab/>
      </w:r>
      <w:r w:rsidRPr="00297DF5">
        <w:rPr>
          <w:rFonts w:ascii="Arial" w:hAnsi="Arial" w:cs="Arial"/>
          <w:sz w:val="24"/>
          <w:szCs w:val="24"/>
          <w:lang w:val="en-IE"/>
        </w:rPr>
        <w:t>DK</w:t>
      </w:r>
    </w:p>
    <w:p w14:paraId="476A7DD2" w14:textId="69267F52"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-99</w:t>
      </w:r>
      <w:r w:rsidR="00715AD7">
        <w:rPr>
          <w:rFonts w:ascii="Arial" w:hAnsi="Arial" w:cs="Arial"/>
          <w:sz w:val="24"/>
          <w:szCs w:val="24"/>
          <w:lang w:val="en-IE"/>
        </w:rPr>
        <w:tab/>
      </w:r>
      <w:r w:rsidRPr="00297DF5">
        <w:rPr>
          <w:rFonts w:ascii="Arial" w:hAnsi="Arial" w:cs="Arial"/>
          <w:sz w:val="24"/>
          <w:szCs w:val="24"/>
          <w:lang w:val="en-IE"/>
        </w:rPr>
        <w:t>RF</w:t>
      </w:r>
    </w:p>
    <w:p w14:paraId="5B69CD56" w14:textId="77777777" w:rsidR="0076547D" w:rsidRPr="00570263" w:rsidRDefault="0076547D" w:rsidP="00297DF5">
      <w:pPr>
        <w:spacing w:before="120" w:after="0"/>
        <w:ind w:left="720"/>
        <w:rPr>
          <w:rFonts w:ascii="Arial" w:hAnsi="Arial" w:cs="Arial"/>
          <w:sz w:val="24"/>
          <w:szCs w:val="24"/>
          <w:lang w:val="en-IE"/>
        </w:rPr>
      </w:pPr>
    </w:p>
    <w:p w14:paraId="60EA64B4" w14:textId="04EF668D" w:rsidR="00715AD7" w:rsidRDefault="0076547D" w:rsidP="00297DF5">
      <w:pPr>
        <w:spacing w:after="0"/>
        <w:rPr>
          <w:rFonts w:ascii="Arial" w:hAnsi="Arial" w:cs="Arial"/>
          <w:b/>
          <w:sz w:val="24"/>
          <w:szCs w:val="24"/>
          <w:lang w:val="en-IE"/>
        </w:rPr>
      </w:pPr>
      <w:r w:rsidRPr="00297DF5">
        <w:rPr>
          <w:rFonts w:ascii="Arial" w:hAnsi="Arial" w:cs="Arial"/>
          <w:b/>
          <w:sz w:val="24"/>
          <w:szCs w:val="24"/>
          <w:lang w:val="en-IE"/>
        </w:rPr>
        <w:t xml:space="preserve">CAPI: ASK CSP06_03 </w:t>
      </w:r>
      <w:r w:rsidRPr="00866E18">
        <w:rPr>
          <w:rFonts w:ascii="Arial" w:hAnsi="Arial"/>
          <w:b/>
          <w:sz w:val="24"/>
          <w:lang w:val="en-IE"/>
        </w:rPr>
        <w:t xml:space="preserve">IF </w:t>
      </w:r>
      <w:r w:rsidRPr="00297DF5">
        <w:rPr>
          <w:rFonts w:ascii="Arial" w:hAnsi="Arial" w:cs="Arial"/>
          <w:b/>
          <w:sz w:val="24"/>
          <w:szCs w:val="24"/>
          <w:lang w:val="en-IE"/>
        </w:rPr>
        <w:t>CSP05_03&gt;=2011</w:t>
      </w:r>
    </w:p>
    <w:p w14:paraId="04F7333D" w14:textId="6F3DE911" w:rsidR="0076547D" w:rsidRPr="00297DF5" w:rsidRDefault="0076547D" w:rsidP="00297DF5">
      <w:pPr>
        <w:spacing w:after="0"/>
        <w:rPr>
          <w:rFonts w:ascii="Arial" w:hAnsi="Arial" w:cs="Arial"/>
          <w:b/>
          <w:sz w:val="24"/>
          <w:szCs w:val="24"/>
          <w:lang w:val="en-IE"/>
        </w:rPr>
      </w:pPr>
    </w:p>
    <w:p w14:paraId="72ADDAC5" w14:textId="5ED5D05D" w:rsidR="00715AD7" w:rsidRDefault="0076547D" w:rsidP="00297DF5">
      <w:pPr>
        <w:autoSpaceDE w:val="0"/>
        <w:autoSpaceDN w:val="0"/>
        <w:adjustRightInd w:val="0"/>
        <w:spacing w:after="0"/>
        <w:rPr>
          <w:rFonts w:ascii="Arial" w:hAnsi="Arial" w:cs="Arial"/>
          <w:sz w:val="24"/>
          <w:szCs w:val="24"/>
          <w:lang w:val="en-IE"/>
        </w:rPr>
      </w:pPr>
      <w:r w:rsidRPr="00866E18">
        <w:rPr>
          <w:rFonts w:ascii="Arial" w:hAnsi="Arial"/>
          <w:b/>
          <w:sz w:val="24"/>
          <w:lang w:val="en-IE"/>
        </w:rPr>
        <w:t>CSP</w:t>
      </w:r>
      <w:r w:rsidR="007D4479">
        <w:rPr>
          <w:rFonts w:ascii="Arial" w:hAnsi="Arial"/>
          <w:b/>
          <w:sz w:val="24"/>
          <w:lang w:val="en-IE"/>
        </w:rPr>
        <w:t>0</w:t>
      </w:r>
      <w:r w:rsidRPr="00866E18">
        <w:rPr>
          <w:rFonts w:ascii="Arial" w:hAnsi="Arial"/>
          <w:b/>
          <w:sz w:val="24"/>
          <w:lang w:val="en-IE"/>
        </w:rPr>
        <w:t>6_03</w:t>
      </w:r>
    </w:p>
    <w:p w14:paraId="1A755A38" w14:textId="12AEA8A3" w:rsidR="0076547D" w:rsidRPr="00297DF5" w:rsidRDefault="0076547D" w:rsidP="00297DF5">
      <w:pPr>
        <w:autoSpaceDE w:val="0"/>
        <w:autoSpaceDN w:val="0"/>
        <w:adjustRightInd w:val="0"/>
        <w:spacing w:after="0"/>
        <w:ind w:left="720"/>
        <w:rPr>
          <w:rFonts w:ascii="Arial" w:hAnsi="Arial" w:cs="Arial"/>
          <w:sz w:val="24"/>
          <w:szCs w:val="24"/>
          <w:lang w:val="en-IE"/>
        </w:rPr>
      </w:pPr>
      <w:r w:rsidRPr="00297DF5">
        <w:rPr>
          <w:rFonts w:ascii="Arial" w:hAnsi="Arial" w:cs="Arial"/>
          <w:sz w:val="24"/>
          <w:szCs w:val="24"/>
          <w:lang w:val="en-IE"/>
        </w:rPr>
        <w:t>In which month did [CSP01_03] move into this household?</w:t>
      </w:r>
    </w:p>
    <w:p w14:paraId="2312CC85" w14:textId="77777777" w:rsidR="0076547D" w:rsidRDefault="0076547D" w:rsidP="00297DF5">
      <w:pPr>
        <w:autoSpaceDE w:val="0"/>
        <w:autoSpaceDN w:val="0"/>
        <w:adjustRightInd w:val="0"/>
        <w:spacing w:after="0"/>
        <w:ind w:left="720"/>
        <w:rPr>
          <w:rFonts w:ascii="Arial" w:hAnsi="Arial" w:cs="Arial"/>
          <w:sz w:val="24"/>
          <w:szCs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951C57" w:rsidRPr="00233B4B" w14:paraId="56F5B31D" w14:textId="77777777" w:rsidTr="00951C57">
        <w:trPr>
          <w:jc w:val="center"/>
        </w:trPr>
        <w:tc>
          <w:tcPr>
            <w:tcW w:w="1368" w:type="dxa"/>
            <w:vAlign w:val="center"/>
          </w:tcPr>
          <w:p w14:paraId="2A0E6038" w14:textId="77777777" w:rsidR="00951C57" w:rsidRPr="00233B4B" w:rsidRDefault="00951C57" w:rsidP="00951C57">
            <w:pPr>
              <w:spacing w:after="0"/>
              <w:rPr>
                <w:color w:val="000000" w:themeColor="text1"/>
                <w:lang w:val="en-IE"/>
              </w:rPr>
            </w:pPr>
            <w:r w:rsidRPr="00233B4B">
              <w:rPr>
                <w:color w:val="000000" w:themeColor="text1"/>
                <w:lang w:val="en-IE" w:eastAsia="en-GB"/>
              </w:rPr>
              <w:t>1.  January</w:t>
            </w:r>
          </w:p>
        </w:tc>
        <w:tc>
          <w:tcPr>
            <w:tcW w:w="1620" w:type="dxa"/>
            <w:vAlign w:val="center"/>
          </w:tcPr>
          <w:p w14:paraId="048E022A" w14:textId="77777777" w:rsidR="00951C57" w:rsidRPr="00233B4B" w:rsidRDefault="00951C57" w:rsidP="00951C57">
            <w:pPr>
              <w:spacing w:after="0"/>
              <w:rPr>
                <w:color w:val="000000" w:themeColor="text1"/>
                <w:lang w:val="en-IE"/>
              </w:rPr>
            </w:pPr>
            <w:r w:rsidRPr="00233B4B">
              <w:rPr>
                <w:color w:val="000000" w:themeColor="text1"/>
                <w:lang w:val="en-IE" w:eastAsia="en-GB"/>
              </w:rPr>
              <w:t>8.  August</w:t>
            </w:r>
          </w:p>
        </w:tc>
      </w:tr>
      <w:tr w:rsidR="00951C57" w:rsidRPr="00233B4B" w14:paraId="1CE53811" w14:textId="77777777" w:rsidTr="00951C57">
        <w:trPr>
          <w:jc w:val="center"/>
        </w:trPr>
        <w:tc>
          <w:tcPr>
            <w:tcW w:w="1368" w:type="dxa"/>
            <w:vAlign w:val="center"/>
          </w:tcPr>
          <w:p w14:paraId="2AE53FAB" w14:textId="77777777" w:rsidR="00951C57" w:rsidRPr="00233B4B" w:rsidRDefault="00951C57" w:rsidP="00951C57">
            <w:pPr>
              <w:spacing w:after="0"/>
              <w:rPr>
                <w:color w:val="000000" w:themeColor="text1"/>
                <w:lang w:val="en-IE"/>
              </w:rPr>
            </w:pPr>
            <w:r w:rsidRPr="00233B4B">
              <w:rPr>
                <w:color w:val="000000" w:themeColor="text1"/>
                <w:lang w:val="en-IE" w:eastAsia="en-GB"/>
              </w:rPr>
              <w:t>2.  February</w:t>
            </w:r>
          </w:p>
        </w:tc>
        <w:tc>
          <w:tcPr>
            <w:tcW w:w="1620" w:type="dxa"/>
            <w:vAlign w:val="center"/>
          </w:tcPr>
          <w:p w14:paraId="37C85EAF" w14:textId="77777777" w:rsidR="00951C57" w:rsidRPr="00233B4B" w:rsidRDefault="00951C57" w:rsidP="00951C57">
            <w:pPr>
              <w:spacing w:after="0"/>
              <w:rPr>
                <w:color w:val="000000" w:themeColor="text1"/>
                <w:lang w:val="en-IE"/>
              </w:rPr>
            </w:pPr>
            <w:r w:rsidRPr="00233B4B">
              <w:rPr>
                <w:color w:val="000000" w:themeColor="text1"/>
                <w:lang w:val="en-IE" w:eastAsia="en-GB"/>
              </w:rPr>
              <w:t>9.  September</w:t>
            </w:r>
          </w:p>
        </w:tc>
      </w:tr>
      <w:tr w:rsidR="00951C57" w:rsidRPr="00233B4B" w14:paraId="0A828706" w14:textId="77777777" w:rsidTr="00951C57">
        <w:trPr>
          <w:jc w:val="center"/>
        </w:trPr>
        <w:tc>
          <w:tcPr>
            <w:tcW w:w="1368" w:type="dxa"/>
            <w:vAlign w:val="center"/>
          </w:tcPr>
          <w:p w14:paraId="20A4AB82" w14:textId="77777777" w:rsidR="00951C57" w:rsidRPr="00233B4B" w:rsidRDefault="00951C57" w:rsidP="00951C57">
            <w:pPr>
              <w:spacing w:after="0"/>
              <w:rPr>
                <w:color w:val="000000" w:themeColor="text1"/>
                <w:lang w:val="en-IE"/>
              </w:rPr>
            </w:pPr>
            <w:r w:rsidRPr="00233B4B">
              <w:rPr>
                <w:color w:val="000000" w:themeColor="text1"/>
                <w:lang w:val="en-IE" w:eastAsia="en-GB"/>
              </w:rPr>
              <w:t>3.  March</w:t>
            </w:r>
          </w:p>
        </w:tc>
        <w:tc>
          <w:tcPr>
            <w:tcW w:w="1620" w:type="dxa"/>
            <w:vAlign w:val="center"/>
          </w:tcPr>
          <w:p w14:paraId="68547111" w14:textId="77777777" w:rsidR="00951C57" w:rsidRPr="00233B4B" w:rsidRDefault="00951C57" w:rsidP="00951C57">
            <w:pPr>
              <w:spacing w:after="0"/>
              <w:rPr>
                <w:color w:val="000000" w:themeColor="text1"/>
                <w:lang w:val="en-IE"/>
              </w:rPr>
            </w:pPr>
            <w:r w:rsidRPr="00233B4B">
              <w:rPr>
                <w:color w:val="000000" w:themeColor="text1"/>
                <w:lang w:val="en-IE" w:eastAsia="en-GB"/>
              </w:rPr>
              <w:t>10.  October</w:t>
            </w:r>
          </w:p>
        </w:tc>
      </w:tr>
      <w:tr w:rsidR="00951C57" w:rsidRPr="00233B4B" w14:paraId="617840D1" w14:textId="77777777" w:rsidTr="00951C57">
        <w:trPr>
          <w:jc w:val="center"/>
        </w:trPr>
        <w:tc>
          <w:tcPr>
            <w:tcW w:w="1368" w:type="dxa"/>
            <w:vAlign w:val="center"/>
          </w:tcPr>
          <w:p w14:paraId="4C82AF98" w14:textId="77777777" w:rsidR="00951C57" w:rsidRPr="00233B4B" w:rsidRDefault="00951C57" w:rsidP="00951C57">
            <w:pPr>
              <w:spacing w:after="0"/>
              <w:rPr>
                <w:color w:val="000000" w:themeColor="text1"/>
                <w:lang w:val="en-IE"/>
              </w:rPr>
            </w:pPr>
            <w:r w:rsidRPr="00233B4B">
              <w:rPr>
                <w:color w:val="000000" w:themeColor="text1"/>
                <w:lang w:val="en-IE" w:eastAsia="en-GB"/>
              </w:rPr>
              <w:t>4.  April</w:t>
            </w:r>
          </w:p>
        </w:tc>
        <w:tc>
          <w:tcPr>
            <w:tcW w:w="1620" w:type="dxa"/>
            <w:vAlign w:val="center"/>
          </w:tcPr>
          <w:p w14:paraId="4C973FD2" w14:textId="77777777" w:rsidR="00951C57" w:rsidRPr="00233B4B" w:rsidRDefault="00951C57" w:rsidP="00951C57">
            <w:pPr>
              <w:spacing w:after="0"/>
              <w:rPr>
                <w:color w:val="000000" w:themeColor="text1"/>
                <w:lang w:val="en-IE"/>
              </w:rPr>
            </w:pPr>
            <w:r w:rsidRPr="00233B4B">
              <w:rPr>
                <w:color w:val="000000" w:themeColor="text1"/>
                <w:lang w:val="en-IE" w:eastAsia="en-GB"/>
              </w:rPr>
              <w:t>11.  November</w:t>
            </w:r>
          </w:p>
        </w:tc>
      </w:tr>
      <w:tr w:rsidR="00951C57" w:rsidRPr="00233B4B" w14:paraId="7FBBECDF" w14:textId="77777777" w:rsidTr="00951C57">
        <w:trPr>
          <w:jc w:val="center"/>
        </w:trPr>
        <w:tc>
          <w:tcPr>
            <w:tcW w:w="1368" w:type="dxa"/>
            <w:vAlign w:val="center"/>
          </w:tcPr>
          <w:p w14:paraId="5D5B707C" w14:textId="77777777" w:rsidR="00951C57" w:rsidRPr="00233B4B" w:rsidRDefault="00951C57" w:rsidP="00951C57">
            <w:pPr>
              <w:spacing w:after="0"/>
              <w:rPr>
                <w:color w:val="000000" w:themeColor="text1"/>
                <w:lang w:val="en-IE"/>
              </w:rPr>
            </w:pPr>
            <w:r w:rsidRPr="00233B4B">
              <w:rPr>
                <w:color w:val="000000" w:themeColor="text1"/>
                <w:lang w:val="en-IE" w:eastAsia="en-GB"/>
              </w:rPr>
              <w:t>5.  May</w:t>
            </w:r>
          </w:p>
        </w:tc>
        <w:tc>
          <w:tcPr>
            <w:tcW w:w="1620" w:type="dxa"/>
            <w:vAlign w:val="center"/>
          </w:tcPr>
          <w:p w14:paraId="17F727BB" w14:textId="77777777" w:rsidR="00951C57" w:rsidRPr="00233B4B" w:rsidRDefault="00951C57" w:rsidP="00951C57">
            <w:pPr>
              <w:spacing w:after="0"/>
              <w:rPr>
                <w:color w:val="000000" w:themeColor="text1"/>
                <w:lang w:val="en-IE"/>
              </w:rPr>
            </w:pPr>
            <w:r w:rsidRPr="00233B4B">
              <w:rPr>
                <w:color w:val="000000" w:themeColor="text1"/>
                <w:lang w:val="en-IE" w:eastAsia="en-GB"/>
              </w:rPr>
              <w:t>12.  December</w:t>
            </w:r>
          </w:p>
        </w:tc>
      </w:tr>
      <w:tr w:rsidR="00951C57" w:rsidRPr="00233B4B" w14:paraId="4288006F" w14:textId="77777777" w:rsidTr="00951C57">
        <w:trPr>
          <w:jc w:val="center"/>
        </w:trPr>
        <w:tc>
          <w:tcPr>
            <w:tcW w:w="1368" w:type="dxa"/>
            <w:vAlign w:val="center"/>
          </w:tcPr>
          <w:p w14:paraId="677B3333" w14:textId="77777777" w:rsidR="00951C57" w:rsidRPr="00233B4B" w:rsidRDefault="00951C57" w:rsidP="00951C57">
            <w:pPr>
              <w:spacing w:after="0"/>
              <w:rPr>
                <w:color w:val="000000" w:themeColor="text1"/>
                <w:lang w:val="en-IE"/>
              </w:rPr>
            </w:pPr>
            <w:r w:rsidRPr="00233B4B">
              <w:rPr>
                <w:color w:val="000000" w:themeColor="text1"/>
                <w:lang w:val="en-IE" w:eastAsia="en-GB"/>
              </w:rPr>
              <w:t>6.  June</w:t>
            </w:r>
          </w:p>
        </w:tc>
        <w:tc>
          <w:tcPr>
            <w:tcW w:w="1620" w:type="dxa"/>
            <w:vAlign w:val="center"/>
          </w:tcPr>
          <w:p w14:paraId="7C682608" w14:textId="77777777" w:rsidR="00951C57" w:rsidRPr="00233B4B" w:rsidRDefault="00951C57" w:rsidP="00951C57">
            <w:pPr>
              <w:spacing w:after="0"/>
              <w:rPr>
                <w:color w:val="000000" w:themeColor="text1"/>
                <w:lang w:val="en-IE"/>
              </w:rPr>
            </w:pPr>
            <w:r w:rsidRPr="00233B4B">
              <w:rPr>
                <w:color w:val="000000" w:themeColor="text1"/>
                <w:lang w:val="en-IE" w:eastAsia="en-GB"/>
              </w:rPr>
              <w:t>98. DK</w:t>
            </w:r>
          </w:p>
        </w:tc>
      </w:tr>
      <w:tr w:rsidR="00951C57" w:rsidRPr="00233B4B" w14:paraId="5CA52340" w14:textId="77777777" w:rsidTr="00951C57">
        <w:trPr>
          <w:jc w:val="center"/>
        </w:trPr>
        <w:tc>
          <w:tcPr>
            <w:tcW w:w="1368" w:type="dxa"/>
            <w:vAlign w:val="center"/>
          </w:tcPr>
          <w:p w14:paraId="76858228" w14:textId="77777777" w:rsidR="00951C57" w:rsidRPr="00233B4B" w:rsidRDefault="00951C57" w:rsidP="00951C57">
            <w:pPr>
              <w:spacing w:after="0"/>
              <w:rPr>
                <w:color w:val="000000" w:themeColor="text1"/>
                <w:lang w:val="en-IE"/>
              </w:rPr>
            </w:pPr>
            <w:r w:rsidRPr="00233B4B">
              <w:rPr>
                <w:color w:val="000000" w:themeColor="text1"/>
                <w:lang w:val="en-IE" w:eastAsia="en-GB"/>
              </w:rPr>
              <w:t>7.  July</w:t>
            </w:r>
          </w:p>
        </w:tc>
        <w:tc>
          <w:tcPr>
            <w:tcW w:w="1620" w:type="dxa"/>
            <w:vAlign w:val="center"/>
          </w:tcPr>
          <w:p w14:paraId="7ADF1E95" w14:textId="77777777" w:rsidR="00951C57" w:rsidRPr="00233B4B" w:rsidRDefault="00951C57" w:rsidP="00951C57">
            <w:pPr>
              <w:spacing w:after="0"/>
              <w:rPr>
                <w:color w:val="000000" w:themeColor="text1"/>
                <w:lang w:val="en-IE"/>
              </w:rPr>
            </w:pPr>
            <w:r w:rsidRPr="00233B4B">
              <w:rPr>
                <w:color w:val="000000" w:themeColor="text1"/>
                <w:lang w:val="en-IE" w:eastAsia="en-GB"/>
              </w:rPr>
              <w:t>99. RF</w:t>
            </w:r>
          </w:p>
        </w:tc>
      </w:tr>
    </w:tbl>
    <w:p w14:paraId="493339E4" w14:textId="77777777" w:rsidR="00715AD7" w:rsidRDefault="00715AD7" w:rsidP="00297DF5">
      <w:pPr>
        <w:autoSpaceDE w:val="0"/>
        <w:autoSpaceDN w:val="0"/>
        <w:adjustRightInd w:val="0"/>
        <w:spacing w:after="0"/>
        <w:ind w:left="720"/>
        <w:rPr>
          <w:rFonts w:ascii="Arial" w:hAnsi="Arial" w:cs="Arial"/>
          <w:sz w:val="24"/>
          <w:szCs w:val="24"/>
          <w:lang w:val="en-IE"/>
        </w:rPr>
      </w:pPr>
    </w:p>
    <w:p w14:paraId="314C08DD" w14:textId="77777777" w:rsidR="0076547D" w:rsidRPr="00866E18" w:rsidRDefault="0076547D" w:rsidP="00866E18">
      <w:pPr>
        <w:spacing w:before="120" w:after="0"/>
        <w:rPr>
          <w:rFonts w:ascii="Arial" w:hAnsi="Arial"/>
          <w:b/>
          <w:sz w:val="24"/>
          <w:lang w:val="en-IE"/>
        </w:rPr>
      </w:pPr>
      <w:r w:rsidRPr="00297DF5">
        <w:rPr>
          <w:rFonts w:ascii="Arial" w:hAnsi="Arial" w:cs="Arial"/>
          <w:b/>
          <w:sz w:val="24"/>
          <w:szCs w:val="24"/>
          <w:lang w:val="en-IE"/>
        </w:rPr>
        <w:t xml:space="preserve">IF </w:t>
      </w:r>
      <w:r w:rsidR="000C3B79" w:rsidRPr="00297DF5">
        <w:rPr>
          <w:rFonts w:ascii="Arial" w:hAnsi="Arial" w:cs="Arial"/>
          <w:b/>
          <w:sz w:val="24"/>
          <w:szCs w:val="24"/>
          <w:lang w:val="en-IE"/>
        </w:rPr>
        <w:t>INTSTATUSW5</w:t>
      </w:r>
      <w:r w:rsidRPr="00866E18">
        <w:rPr>
          <w:rFonts w:ascii="Arial" w:hAnsi="Arial"/>
          <w:b/>
          <w:sz w:val="24"/>
          <w:lang w:val="en-IE"/>
        </w:rPr>
        <w:t xml:space="preserve"> = 2 USE WORDING A</w:t>
      </w:r>
    </w:p>
    <w:p w14:paraId="4CFCDFD3" w14:textId="30EF295E" w:rsidR="0076547D" w:rsidRPr="00866E18" w:rsidRDefault="0076547D" w:rsidP="00866E18">
      <w:pPr>
        <w:spacing w:before="120" w:after="0"/>
        <w:rPr>
          <w:rFonts w:ascii="Arial" w:hAnsi="Arial"/>
          <w:b/>
          <w:sz w:val="24"/>
          <w:lang w:val="en-IE"/>
        </w:rPr>
      </w:pPr>
      <w:r w:rsidRPr="00866E18">
        <w:rPr>
          <w:rFonts w:ascii="Arial" w:hAnsi="Arial"/>
          <w:b/>
          <w:sz w:val="24"/>
          <w:lang w:val="en-IE"/>
        </w:rPr>
        <w:t xml:space="preserve">IF </w:t>
      </w:r>
      <w:r w:rsidR="000C3B79" w:rsidRPr="00297DF5">
        <w:rPr>
          <w:rFonts w:ascii="Arial" w:hAnsi="Arial" w:cs="Arial"/>
          <w:b/>
          <w:sz w:val="24"/>
          <w:szCs w:val="24"/>
          <w:lang w:val="en-IE"/>
        </w:rPr>
        <w:t>INTSTATUSW5</w:t>
      </w:r>
      <w:r w:rsidRPr="00866E18">
        <w:rPr>
          <w:rFonts w:ascii="Arial" w:hAnsi="Arial"/>
          <w:b/>
          <w:sz w:val="24"/>
          <w:lang w:val="en-IE"/>
        </w:rPr>
        <w:t xml:space="preserve"> = 4|5 USE WORDING B</w:t>
      </w:r>
    </w:p>
    <w:p w14:paraId="51E00967" w14:textId="77777777" w:rsidR="00715AD7" w:rsidRDefault="00715AD7" w:rsidP="00297DF5">
      <w:pPr>
        <w:spacing w:before="120" w:after="0"/>
        <w:ind w:left="720"/>
        <w:rPr>
          <w:rFonts w:ascii="Arial" w:hAnsi="Arial" w:cs="Arial"/>
          <w:b/>
          <w:sz w:val="24"/>
          <w:szCs w:val="24"/>
          <w:lang w:val="en-IE"/>
        </w:rPr>
      </w:pPr>
    </w:p>
    <w:p w14:paraId="1C237DD1" w14:textId="4BA76A2F" w:rsidR="0076547D" w:rsidRPr="00866E18" w:rsidRDefault="0076547D" w:rsidP="00866E18">
      <w:pPr>
        <w:spacing w:before="120" w:after="0"/>
        <w:rPr>
          <w:rFonts w:ascii="Arial" w:hAnsi="Arial"/>
          <w:b/>
          <w:sz w:val="24"/>
          <w:lang w:val="en-IE"/>
        </w:rPr>
      </w:pPr>
      <w:r w:rsidRPr="00866E18">
        <w:rPr>
          <w:rFonts w:ascii="Arial" w:hAnsi="Arial"/>
          <w:b/>
          <w:sz w:val="24"/>
          <w:lang w:val="en-IE"/>
        </w:rPr>
        <w:t>CSP</w:t>
      </w:r>
      <w:r w:rsidR="007D4479">
        <w:rPr>
          <w:rFonts w:ascii="Arial" w:hAnsi="Arial"/>
          <w:b/>
          <w:sz w:val="24"/>
          <w:lang w:val="en-IE"/>
        </w:rPr>
        <w:t>0</w:t>
      </w:r>
      <w:r w:rsidRPr="00866E18">
        <w:rPr>
          <w:rFonts w:ascii="Arial" w:hAnsi="Arial"/>
          <w:b/>
          <w:sz w:val="24"/>
          <w:lang w:val="en-IE"/>
        </w:rPr>
        <w:t>7_03</w:t>
      </w:r>
    </w:p>
    <w:p w14:paraId="189E7E70"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WORDING A: What is your relationship to [CSP01_03’s]? You are [CSP01_03’s]’s ....?</w:t>
      </w:r>
    </w:p>
    <w:p w14:paraId="3270CB59" w14:textId="77777777" w:rsidR="0076547D" w:rsidRDefault="0076547D" w:rsidP="00866E18">
      <w:pPr>
        <w:spacing w:before="120" w:after="0"/>
        <w:ind w:left="720"/>
        <w:rPr>
          <w:rFonts w:ascii="Arial" w:hAnsi="Arial"/>
          <w:sz w:val="24"/>
          <w:lang w:val="en-IE"/>
        </w:rPr>
      </w:pPr>
      <w:r w:rsidRPr="00866E18">
        <w:rPr>
          <w:rFonts w:ascii="Arial" w:hAnsi="Arial"/>
          <w:sz w:val="24"/>
          <w:lang w:val="en-IE"/>
        </w:rPr>
        <w:t>WORDING B: What is &lt;Respondent i</w:t>
      </w:r>
      <w:r w:rsidRPr="00866E18">
        <w:rPr>
          <w:rFonts w:ascii="Arial" w:hAnsi="Arial"/>
          <w:sz w:val="24"/>
          <w:vertAlign w:val="subscript"/>
          <w:lang w:val="en-IE"/>
        </w:rPr>
        <w:t>1</w:t>
      </w:r>
      <w:r w:rsidRPr="00866E18">
        <w:rPr>
          <w:rFonts w:ascii="Arial" w:hAnsi="Arial"/>
          <w:sz w:val="24"/>
          <w:lang w:val="en-IE"/>
        </w:rPr>
        <w:t>’s&gt; relationship to [CSP01_03]? &lt;Respondent i</w:t>
      </w:r>
      <w:r w:rsidRPr="00866E18">
        <w:rPr>
          <w:rFonts w:ascii="Arial" w:hAnsi="Arial"/>
          <w:sz w:val="24"/>
          <w:vertAlign w:val="subscript"/>
          <w:lang w:val="en-IE"/>
        </w:rPr>
        <w:t>1</w:t>
      </w:r>
      <w:r w:rsidRPr="00866E18">
        <w:rPr>
          <w:rFonts w:ascii="Arial" w:hAnsi="Arial"/>
          <w:sz w:val="24"/>
          <w:lang w:val="en-IE"/>
        </w:rPr>
        <w:t>&gt; is [CSP01_03’s]....?</w:t>
      </w:r>
    </w:p>
    <w:p w14:paraId="2A8998CD" w14:textId="77777777" w:rsidR="00951C57" w:rsidRPr="00866E18" w:rsidRDefault="00951C57" w:rsidP="00866E18">
      <w:pPr>
        <w:spacing w:before="120" w:after="0"/>
        <w:ind w:left="720"/>
        <w:rPr>
          <w:rFonts w:ascii="Arial" w:hAnsi="Arial"/>
          <w:sz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715AD7" w:rsidRPr="006B1E26" w14:paraId="380F4A0E" w14:textId="77777777" w:rsidTr="00866E18">
        <w:tc>
          <w:tcPr>
            <w:tcW w:w="2259" w:type="pct"/>
            <w:vAlign w:val="bottom"/>
          </w:tcPr>
          <w:p w14:paraId="337FB4AC" w14:textId="77777777" w:rsidR="00715AD7" w:rsidRPr="00866E18" w:rsidRDefault="00715AD7" w:rsidP="00866E18">
            <w:pPr>
              <w:spacing w:after="0" w:line="240" w:lineRule="auto"/>
              <w:rPr>
                <w:rFonts w:ascii="Arial" w:hAnsi="Arial"/>
                <w:sz w:val="24"/>
                <w:lang w:val="en-GB"/>
              </w:rPr>
            </w:pPr>
            <w:r w:rsidRPr="00866E18">
              <w:rPr>
                <w:rFonts w:ascii="Arial" w:hAnsi="Arial"/>
                <w:sz w:val="24"/>
                <w:lang w:val="en-GB"/>
              </w:rPr>
              <w:t>MALES</w:t>
            </w:r>
          </w:p>
        </w:tc>
        <w:tc>
          <w:tcPr>
            <w:tcW w:w="2741" w:type="pct"/>
            <w:vAlign w:val="bottom"/>
          </w:tcPr>
          <w:p w14:paraId="45430B24" w14:textId="77777777" w:rsidR="00715AD7" w:rsidRPr="00866E18" w:rsidRDefault="00715AD7" w:rsidP="00866E18">
            <w:pPr>
              <w:spacing w:after="0" w:line="240" w:lineRule="auto"/>
              <w:rPr>
                <w:rFonts w:ascii="Arial" w:hAnsi="Arial"/>
                <w:sz w:val="24"/>
                <w:lang w:val="en-GB"/>
              </w:rPr>
            </w:pPr>
            <w:r w:rsidRPr="00866E18">
              <w:rPr>
                <w:rFonts w:ascii="Arial" w:hAnsi="Arial"/>
                <w:sz w:val="24"/>
                <w:lang w:val="en-GB"/>
              </w:rPr>
              <w:t>FEMALES</w:t>
            </w:r>
          </w:p>
        </w:tc>
      </w:tr>
      <w:tr w:rsidR="00715AD7" w:rsidRPr="006B1E26" w14:paraId="79D4CA09" w14:textId="77777777" w:rsidTr="00866E18">
        <w:tc>
          <w:tcPr>
            <w:tcW w:w="2259" w:type="pct"/>
            <w:vAlign w:val="bottom"/>
          </w:tcPr>
          <w:p w14:paraId="3D98DD18" w14:textId="11569429" w:rsidR="00715AD7" w:rsidRPr="00866E18" w:rsidRDefault="00715AD7" w:rsidP="00866E18">
            <w:pPr>
              <w:spacing w:after="0" w:line="240" w:lineRule="auto"/>
              <w:rPr>
                <w:rFonts w:ascii="Arial" w:hAnsi="Arial"/>
                <w:sz w:val="24"/>
                <w:lang w:val="en-GB"/>
              </w:rPr>
            </w:pPr>
            <w:r w:rsidRPr="00866E18">
              <w:rPr>
                <w:rFonts w:ascii="Arial" w:hAnsi="Arial"/>
                <w:sz w:val="24"/>
                <w:lang w:val="en-GB"/>
              </w:rPr>
              <w:t>1</w:t>
            </w:r>
            <w:r w:rsidRPr="006B1E26">
              <w:rPr>
                <w:rFonts w:ascii="Arial" w:hAnsi="Arial" w:cs="Arial"/>
                <w:sz w:val="24"/>
                <w:szCs w:val="24"/>
                <w:lang w:val="en-GB"/>
              </w:rPr>
              <w:tab/>
            </w:r>
            <w:r w:rsidRPr="00866E18">
              <w:rPr>
                <w:rFonts w:ascii="Arial" w:hAnsi="Arial"/>
                <w:sz w:val="24"/>
                <w:lang w:val="en-GB"/>
              </w:rPr>
              <w:t>Husband</w:t>
            </w:r>
          </w:p>
        </w:tc>
        <w:tc>
          <w:tcPr>
            <w:tcW w:w="2741" w:type="pct"/>
            <w:vAlign w:val="bottom"/>
          </w:tcPr>
          <w:p w14:paraId="2C66ABAD" w14:textId="417EB2B3" w:rsidR="00715AD7" w:rsidRPr="00866E18" w:rsidRDefault="00715AD7" w:rsidP="00866E18">
            <w:pPr>
              <w:spacing w:after="0" w:line="240" w:lineRule="auto"/>
              <w:rPr>
                <w:rFonts w:ascii="Arial" w:hAnsi="Arial"/>
                <w:sz w:val="24"/>
                <w:lang w:val="en-GB"/>
              </w:rPr>
            </w:pPr>
            <w:r w:rsidRPr="00866E18">
              <w:rPr>
                <w:rFonts w:ascii="Arial" w:hAnsi="Arial"/>
                <w:sz w:val="24"/>
                <w:lang w:val="en-GB"/>
              </w:rPr>
              <w:t>2</w:t>
            </w:r>
            <w:r w:rsidRPr="006B1E26">
              <w:rPr>
                <w:rFonts w:ascii="Arial" w:hAnsi="Arial" w:cs="Arial"/>
                <w:sz w:val="24"/>
                <w:szCs w:val="24"/>
                <w:lang w:val="en-GB"/>
              </w:rPr>
              <w:tab/>
            </w:r>
            <w:r w:rsidRPr="00866E18">
              <w:rPr>
                <w:rFonts w:ascii="Arial" w:hAnsi="Arial"/>
                <w:sz w:val="24"/>
                <w:lang w:val="en-GB"/>
              </w:rPr>
              <w:t>Wife</w:t>
            </w:r>
          </w:p>
        </w:tc>
      </w:tr>
      <w:tr w:rsidR="00715AD7" w:rsidRPr="006B1E26" w14:paraId="59DA7D29" w14:textId="77777777" w:rsidTr="00866E18">
        <w:tc>
          <w:tcPr>
            <w:tcW w:w="2259" w:type="pct"/>
            <w:vAlign w:val="bottom"/>
          </w:tcPr>
          <w:p w14:paraId="7357B254" w14:textId="349A53A5" w:rsidR="00715AD7" w:rsidRPr="00866E18" w:rsidRDefault="00715AD7" w:rsidP="00866E18">
            <w:pPr>
              <w:spacing w:after="0" w:line="240" w:lineRule="auto"/>
              <w:rPr>
                <w:rFonts w:ascii="Arial" w:hAnsi="Arial"/>
                <w:sz w:val="24"/>
                <w:lang w:val="en-GB"/>
              </w:rPr>
            </w:pPr>
            <w:r w:rsidRPr="00866E18">
              <w:rPr>
                <w:rFonts w:ascii="Arial" w:hAnsi="Arial"/>
                <w:sz w:val="24"/>
                <w:lang w:val="en-GB"/>
              </w:rPr>
              <w:t>3</w:t>
            </w:r>
            <w:r w:rsidRPr="006B1E26">
              <w:rPr>
                <w:rFonts w:ascii="Arial" w:hAnsi="Arial" w:cs="Arial"/>
                <w:bCs/>
                <w:sz w:val="24"/>
                <w:szCs w:val="24"/>
                <w:lang w:val="en-GB"/>
              </w:rPr>
              <w:tab/>
            </w:r>
            <w:r w:rsidRPr="00866E18">
              <w:rPr>
                <w:rFonts w:ascii="Arial" w:hAnsi="Arial"/>
                <w:sz w:val="24"/>
                <w:lang w:val="en-GB"/>
              </w:rPr>
              <w:t>Partner/cohabitee</w:t>
            </w:r>
          </w:p>
        </w:tc>
        <w:tc>
          <w:tcPr>
            <w:tcW w:w="2741" w:type="pct"/>
            <w:vAlign w:val="bottom"/>
          </w:tcPr>
          <w:p w14:paraId="0661327C" w14:textId="1F87B9E2" w:rsidR="00715AD7" w:rsidRPr="00866E18" w:rsidRDefault="00715AD7" w:rsidP="00866E18">
            <w:pPr>
              <w:spacing w:after="0" w:line="240" w:lineRule="auto"/>
              <w:rPr>
                <w:rFonts w:ascii="Arial" w:hAnsi="Arial"/>
                <w:sz w:val="24"/>
                <w:lang w:val="en-GB"/>
              </w:rPr>
            </w:pPr>
            <w:r w:rsidRPr="00866E18">
              <w:rPr>
                <w:rFonts w:ascii="Arial" w:hAnsi="Arial"/>
                <w:sz w:val="24"/>
                <w:lang w:val="en-GB"/>
              </w:rPr>
              <w:t>3</w:t>
            </w:r>
            <w:r w:rsidRPr="006B1E26">
              <w:rPr>
                <w:rFonts w:ascii="Arial" w:hAnsi="Arial" w:cs="Arial"/>
                <w:bCs/>
                <w:sz w:val="24"/>
                <w:szCs w:val="24"/>
                <w:lang w:val="en-GB"/>
              </w:rPr>
              <w:tab/>
            </w:r>
            <w:r w:rsidRPr="00866E18">
              <w:rPr>
                <w:rFonts w:ascii="Arial" w:hAnsi="Arial"/>
                <w:sz w:val="24"/>
                <w:lang w:val="en-GB"/>
              </w:rPr>
              <w:t>Partner/cohabitee</w:t>
            </w:r>
          </w:p>
        </w:tc>
      </w:tr>
      <w:tr w:rsidR="00715AD7" w:rsidRPr="006B1E26" w14:paraId="41B0A503" w14:textId="77777777" w:rsidTr="00866E18">
        <w:tc>
          <w:tcPr>
            <w:tcW w:w="2259" w:type="pct"/>
            <w:vAlign w:val="bottom"/>
          </w:tcPr>
          <w:p w14:paraId="2E007DFD" w14:textId="34F2DDE2" w:rsidR="00715AD7" w:rsidRPr="00866E18" w:rsidRDefault="00715AD7" w:rsidP="00866E18">
            <w:pPr>
              <w:spacing w:after="0" w:line="240" w:lineRule="auto"/>
              <w:rPr>
                <w:rFonts w:ascii="Arial" w:hAnsi="Arial"/>
                <w:sz w:val="24"/>
                <w:lang w:val="en-GB"/>
              </w:rPr>
            </w:pPr>
            <w:r w:rsidRPr="00866E18">
              <w:rPr>
                <w:rFonts w:ascii="Arial" w:hAnsi="Arial"/>
                <w:sz w:val="24"/>
                <w:lang w:val="en-GB"/>
              </w:rPr>
              <w:t>5</w:t>
            </w:r>
            <w:r w:rsidRPr="006B1E26">
              <w:rPr>
                <w:rFonts w:ascii="Arial" w:hAnsi="Arial" w:cs="Arial"/>
                <w:sz w:val="24"/>
                <w:szCs w:val="24"/>
                <w:lang w:val="en-GB"/>
              </w:rPr>
              <w:tab/>
            </w:r>
            <w:r w:rsidRPr="00866E18">
              <w:rPr>
                <w:rFonts w:ascii="Arial" w:hAnsi="Arial"/>
                <w:sz w:val="24"/>
                <w:lang w:val="en-GB"/>
              </w:rPr>
              <w:t>Father</w:t>
            </w:r>
          </w:p>
        </w:tc>
        <w:tc>
          <w:tcPr>
            <w:tcW w:w="2741" w:type="pct"/>
            <w:vAlign w:val="bottom"/>
          </w:tcPr>
          <w:p w14:paraId="63EE228F" w14:textId="6436E537" w:rsidR="00715AD7" w:rsidRPr="00866E18" w:rsidRDefault="00715AD7" w:rsidP="00866E18">
            <w:pPr>
              <w:spacing w:after="0" w:line="240" w:lineRule="auto"/>
              <w:rPr>
                <w:rFonts w:ascii="Arial" w:hAnsi="Arial"/>
                <w:sz w:val="24"/>
                <w:lang w:val="en-GB"/>
              </w:rPr>
            </w:pPr>
            <w:r w:rsidRPr="00866E18">
              <w:rPr>
                <w:rFonts w:ascii="Arial" w:hAnsi="Arial"/>
                <w:sz w:val="24"/>
                <w:lang w:val="en-GB"/>
              </w:rPr>
              <w:t>4</w:t>
            </w:r>
            <w:r w:rsidRPr="006B1E26">
              <w:rPr>
                <w:rFonts w:ascii="Arial" w:hAnsi="Arial" w:cs="Arial"/>
                <w:sz w:val="24"/>
                <w:szCs w:val="24"/>
                <w:lang w:val="en-GB"/>
              </w:rPr>
              <w:tab/>
            </w:r>
            <w:r w:rsidRPr="00866E18">
              <w:rPr>
                <w:rFonts w:ascii="Arial" w:hAnsi="Arial"/>
                <w:sz w:val="24"/>
                <w:lang w:val="en-GB"/>
              </w:rPr>
              <w:t>Mother</w:t>
            </w:r>
          </w:p>
        </w:tc>
      </w:tr>
      <w:tr w:rsidR="00715AD7" w:rsidRPr="006B1E26" w14:paraId="7C55AD43" w14:textId="77777777" w:rsidTr="00866E18">
        <w:tc>
          <w:tcPr>
            <w:tcW w:w="2259" w:type="pct"/>
            <w:vAlign w:val="bottom"/>
          </w:tcPr>
          <w:p w14:paraId="30B72E7F" w14:textId="29045F13" w:rsidR="00715AD7" w:rsidRPr="00866E18" w:rsidRDefault="00715AD7" w:rsidP="00866E18">
            <w:pPr>
              <w:spacing w:after="0" w:line="240" w:lineRule="auto"/>
              <w:rPr>
                <w:rFonts w:ascii="Arial" w:hAnsi="Arial"/>
                <w:sz w:val="24"/>
                <w:lang w:val="en-GB"/>
              </w:rPr>
            </w:pPr>
            <w:r w:rsidRPr="00866E18">
              <w:rPr>
                <w:rFonts w:ascii="Arial" w:hAnsi="Arial"/>
                <w:sz w:val="24"/>
                <w:lang w:val="en-GB"/>
              </w:rPr>
              <w:t>7</w:t>
            </w:r>
            <w:r w:rsidRPr="006B1E26">
              <w:rPr>
                <w:rFonts w:ascii="Arial" w:hAnsi="Arial" w:cs="Arial"/>
                <w:sz w:val="24"/>
                <w:szCs w:val="24"/>
                <w:lang w:val="en-GB"/>
              </w:rPr>
              <w:tab/>
            </w:r>
            <w:r w:rsidRPr="00866E18">
              <w:rPr>
                <w:rFonts w:ascii="Arial" w:hAnsi="Arial"/>
                <w:sz w:val="24"/>
                <w:lang w:val="en-GB"/>
              </w:rPr>
              <w:t>Father-in-law</w:t>
            </w:r>
          </w:p>
        </w:tc>
        <w:tc>
          <w:tcPr>
            <w:tcW w:w="2741" w:type="pct"/>
            <w:vAlign w:val="bottom"/>
          </w:tcPr>
          <w:p w14:paraId="7E7F7FC5" w14:textId="27C02B8E" w:rsidR="00715AD7" w:rsidRPr="00866E18" w:rsidRDefault="00715AD7" w:rsidP="00866E18">
            <w:pPr>
              <w:spacing w:after="0" w:line="240" w:lineRule="auto"/>
              <w:rPr>
                <w:rFonts w:ascii="Arial" w:hAnsi="Arial"/>
                <w:sz w:val="24"/>
                <w:lang w:val="en-GB"/>
              </w:rPr>
            </w:pPr>
            <w:r w:rsidRPr="00866E18">
              <w:rPr>
                <w:rFonts w:ascii="Arial" w:hAnsi="Arial"/>
                <w:sz w:val="24"/>
                <w:lang w:val="en-GB"/>
              </w:rPr>
              <w:t>6</w:t>
            </w:r>
            <w:r w:rsidRPr="006B1E26">
              <w:rPr>
                <w:rFonts w:ascii="Arial" w:hAnsi="Arial" w:cs="Arial"/>
                <w:sz w:val="24"/>
                <w:szCs w:val="24"/>
                <w:lang w:val="en-GB"/>
              </w:rPr>
              <w:tab/>
            </w:r>
            <w:r w:rsidRPr="00866E18">
              <w:rPr>
                <w:rFonts w:ascii="Arial" w:hAnsi="Arial"/>
                <w:sz w:val="24"/>
                <w:lang w:val="en-GB"/>
              </w:rPr>
              <w:t>Mother-in-law</w:t>
            </w:r>
          </w:p>
        </w:tc>
      </w:tr>
      <w:tr w:rsidR="00715AD7" w:rsidRPr="006B1E26" w14:paraId="3A3E8573" w14:textId="77777777" w:rsidTr="00866E18">
        <w:tc>
          <w:tcPr>
            <w:tcW w:w="2259" w:type="pct"/>
            <w:vAlign w:val="bottom"/>
          </w:tcPr>
          <w:p w14:paraId="7DE4D78D" w14:textId="12539D49" w:rsidR="00715AD7" w:rsidRPr="00866E18" w:rsidRDefault="00715AD7" w:rsidP="00866E18">
            <w:pPr>
              <w:spacing w:after="0" w:line="240" w:lineRule="auto"/>
              <w:rPr>
                <w:rFonts w:ascii="Arial" w:hAnsi="Arial"/>
                <w:sz w:val="24"/>
                <w:lang w:val="en-GB"/>
              </w:rPr>
            </w:pPr>
            <w:r w:rsidRPr="00866E18">
              <w:rPr>
                <w:rFonts w:ascii="Arial" w:hAnsi="Arial"/>
                <w:sz w:val="24"/>
                <w:lang w:val="en-GB"/>
              </w:rPr>
              <w:t>8</w:t>
            </w:r>
            <w:r w:rsidRPr="006B1E26">
              <w:rPr>
                <w:rFonts w:ascii="Arial" w:hAnsi="Arial" w:cs="Arial"/>
                <w:sz w:val="24"/>
                <w:szCs w:val="24"/>
                <w:lang w:val="en-GB"/>
              </w:rPr>
              <w:tab/>
            </w:r>
            <w:r w:rsidRPr="00866E18">
              <w:rPr>
                <w:rFonts w:ascii="Arial" w:hAnsi="Arial"/>
                <w:sz w:val="24"/>
                <w:lang w:val="en-GB"/>
              </w:rPr>
              <w:t xml:space="preserve">Son (Including adopted and </w:t>
            </w:r>
            <w:r w:rsidRPr="006B1E26">
              <w:rPr>
                <w:rFonts w:ascii="Arial" w:hAnsi="Arial" w:cs="Arial"/>
                <w:sz w:val="24"/>
                <w:szCs w:val="24"/>
                <w:lang w:val="en-GB"/>
              </w:rPr>
              <w:tab/>
            </w:r>
            <w:r w:rsidRPr="00866E18">
              <w:rPr>
                <w:rFonts w:ascii="Arial" w:hAnsi="Arial"/>
                <w:sz w:val="24"/>
                <w:lang w:val="en-GB"/>
              </w:rPr>
              <w:t>foster)</w:t>
            </w:r>
          </w:p>
        </w:tc>
        <w:tc>
          <w:tcPr>
            <w:tcW w:w="2741" w:type="pct"/>
            <w:vAlign w:val="bottom"/>
          </w:tcPr>
          <w:p w14:paraId="4F2E31EF" w14:textId="2CC5C3ED" w:rsidR="00715AD7" w:rsidRPr="00866E18" w:rsidRDefault="00715AD7" w:rsidP="00866E18">
            <w:pPr>
              <w:spacing w:after="0" w:line="240" w:lineRule="auto"/>
              <w:rPr>
                <w:rFonts w:ascii="Arial" w:hAnsi="Arial"/>
                <w:sz w:val="24"/>
                <w:lang w:val="en-GB"/>
              </w:rPr>
            </w:pPr>
            <w:r w:rsidRPr="00866E18">
              <w:rPr>
                <w:rFonts w:ascii="Arial" w:hAnsi="Arial"/>
                <w:sz w:val="24"/>
                <w:lang w:val="en-GB"/>
              </w:rPr>
              <w:t>9</w:t>
            </w:r>
            <w:r w:rsidRPr="006B1E26">
              <w:rPr>
                <w:rFonts w:ascii="Arial" w:hAnsi="Arial" w:cs="Arial"/>
                <w:sz w:val="24"/>
                <w:szCs w:val="24"/>
                <w:lang w:val="en-GB"/>
              </w:rPr>
              <w:tab/>
            </w:r>
            <w:r w:rsidRPr="00866E18">
              <w:rPr>
                <w:rFonts w:ascii="Arial" w:hAnsi="Arial"/>
                <w:sz w:val="24"/>
                <w:lang w:val="en-GB"/>
              </w:rPr>
              <w:t xml:space="preserve">Daughter (Including adopted and </w:t>
            </w:r>
            <w:r w:rsidRPr="006B1E26">
              <w:rPr>
                <w:rFonts w:ascii="Arial" w:hAnsi="Arial" w:cs="Arial"/>
                <w:sz w:val="24"/>
                <w:szCs w:val="24"/>
                <w:lang w:val="en-GB"/>
              </w:rPr>
              <w:tab/>
            </w:r>
            <w:r w:rsidRPr="00866E18">
              <w:rPr>
                <w:rFonts w:ascii="Arial" w:hAnsi="Arial"/>
                <w:sz w:val="24"/>
                <w:lang w:val="en-GB"/>
              </w:rPr>
              <w:t>foster)</w:t>
            </w:r>
          </w:p>
        </w:tc>
      </w:tr>
      <w:tr w:rsidR="00715AD7" w:rsidRPr="006B1E26" w14:paraId="3EDA073B" w14:textId="77777777" w:rsidTr="00866E18">
        <w:tc>
          <w:tcPr>
            <w:tcW w:w="2259" w:type="pct"/>
            <w:vAlign w:val="bottom"/>
          </w:tcPr>
          <w:p w14:paraId="0B926EA3" w14:textId="39FA1CBC" w:rsidR="00715AD7" w:rsidRPr="00866E18" w:rsidRDefault="00715AD7" w:rsidP="00866E18">
            <w:pPr>
              <w:spacing w:after="0" w:line="240" w:lineRule="auto"/>
              <w:rPr>
                <w:rFonts w:ascii="Arial" w:hAnsi="Arial"/>
                <w:sz w:val="24"/>
                <w:lang w:val="en-GB"/>
              </w:rPr>
            </w:pPr>
            <w:r w:rsidRPr="00866E18">
              <w:rPr>
                <w:rFonts w:ascii="Arial" w:hAnsi="Arial"/>
                <w:sz w:val="24"/>
                <w:lang w:val="en-GB"/>
              </w:rPr>
              <w:t>10</w:t>
            </w:r>
            <w:r w:rsidRPr="006B1E26">
              <w:rPr>
                <w:rFonts w:ascii="Arial" w:hAnsi="Arial" w:cs="Arial"/>
                <w:sz w:val="24"/>
                <w:szCs w:val="24"/>
                <w:lang w:val="en-GB"/>
              </w:rPr>
              <w:tab/>
            </w:r>
            <w:r w:rsidRPr="00866E18">
              <w:rPr>
                <w:rFonts w:ascii="Arial" w:hAnsi="Arial"/>
                <w:sz w:val="24"/>
                <w:lang w:val="en-GB"/>
              </w:rPr>
              <w:t>Step son</w:t>
            </w:r>
          </w:p>
        </w:tc>
        <w:tc>
          <w:tcPr>
            <w:tcW w:w="2741" w:type="pct"/>
            <w:vAlign w:val="bottom"/>
          </w:tcPr>
          <w:p w14:paraId="0BAB1F3C" w14:textId="4B2D36A2" w:rsidR="00715AD7" w:rsidRPr="00866E18" w:rsidRDefault="00715AD7" w:rsidP="00866E18">
            <w:pPr>
              <w:spacing w:after="0" w:line="240" w:lineRule="auto"/>
              <w:rPr>
                <w:rFonts w:ascii="Arial" w:hAnsi="Arial"/>
                <w:sz w:val="24"/>
                <w:lang w:val="en-GB"/>
              </w:rPr>
            </w:pPr>
            <w:r w:rsidRPr="00866E18">
              <w:rPr>
                <w:rFonts w:ascii="Arial" w:hAnsi="Arial"/>
                <w:sz w:val="24"/>
                <w:lang w:val="en-GB"/>
              </w:rPr>
              <w:t>11</w:t>
            </w:r>
            <w:r w:rsidRPr="006B1E26">
              <w:rPr>
                <w:rFonts w:ascii="Arial" w:hAnsi="Arial" w:cs="Arial"/>
                <w:sz w:val="24"/>
                <w:szCs w:val="24"/>
                <w:lang w:val="en-GB"/>
              </w:rPr>
              <w:tab/>
            </w:r>
            <w:r w:rsidRPr="00866E18">
              <w:rPr>
                <w:rFonts w:ascii="Arial" w:hAnsi="Arial"/>
                <w:sz w:val="24"/>
                <w:lang w:val="en-GB"/>
              </w:rPr>
              <w:t>Step daughter</w:t>
            </w:r>
          </w:p>
        </w:tc>
      </w:tr>
      <w:tr w:rsidR="00715AD7" w:rsidRPr="006B1E26" w14:paraId="3762F445" w14:textId="77777777" w:rsidTr="00866E18">
        <w:tc>
          <w:tcPr>
            <w:tcW w:w="2259" w:type="pct"/>
            <w:vAlign w:val="bottom"/>
          </w:tcPr>
          <w:p w14:paraId="4D543262" w14:textId="2095B2A1" w:rsidR="00715AD7" w:rsidRPr="00866E18" w:rsidRDefault="00715AD7" w:rsidP="00866E18">
            <w:pPr>
              <w:spacing w:after="0" w:line="240" w:lineRule="auto"/>
              <w:rPr>
                <w:rFonts w:ascii="Arial" w:hAnsi="Arial"/>
                <w:sz w:val="24"/>
                <w:lang w:val="en-GB"/>
              </w:rPr>
            </w:pPr>
            <w:r w:rsidRPr="00866E18">
              <w:rPr>
                <w:rFonts w:ascii="Arial" w:hAnsi="Arial"/>
                <w:sz w:val="24"/>
                <w:lang w:val="en-GB"/>
              </w:rPr>
              <w:t>12</w:t>
            </w:r>
            <w:r w:rsidRPr="006B1E26">
              <w:rPr>
                <w:rFonts w:ascii="Arial" w:hAnsi="Arial" w:cs="Arial"/>
                <w:sz w:val="24"/>
                <w:szCs w:val="24"/>
                <w:lang w:val="en-GB"/>
              </w:rPr>
              <w:tab/>
            </w:r>
            <w:r w:rsidRPr="00866E18">
              <w:rPr>
                <w:rFonts w:ascii="Arial" w:hAnsi="Arial"/>
                <w:sz w:val="24"/>
                <w:lang w:val="en-GB"/>
              </w:rPr>
              <w:t>Son-in-law</w:t>
            </w:r>
          </w:p>
        </w:tc>
        <w:tc>
          <w:tcPr>
            <w:tcW w:w="2741" w:type="pct"/>
            <w:vAlign w:val="bottom"/>
          </w:tcPr>
          <w:p w14:paraId="321DAC2C" w14:textId="29F292CC" w:rsidR="00715AD7" w:rsidRPr="00866E18" w:rsidRDefault="00715AD7" w:rsidP="00866E18">
            <w:pPr>
              <w:spacing w:after="0" w:line="240" w:lineRule="auto"/>
              <w:rPr>
                <w:rFonts w:ascii="Arial" w:hAnsi="Arial"/>
                <w:sz w:val="24"/>
                <w:lang w:val="en-GB"/>
              </w:rPr>
            </w:pPr>
            <w:r w:rsidRPr="00866E18">
              <w:rPr>
                <w:rFonts w:ascii="Arial" w:hAnsi="Arial"/>
                <w:sz w:val="24"/>
                <w:lang w:val="en-GB"/>
              </w:rPr>
              <w:t>13</w:t>
            </w:r>
            <w:r w:rsidRPr="006B1E26">
              <w:rPr>
                <w:rFonts w:ascii="Arial" w:hAnsi="Arial" w:cs="Arial"/>
                <w:sz w:val="24"/>
                <w:szCs w:val="24"/>
                <w:lang w:val="en-GB"/>
              </w:rPr>
              <w:tab/>
            </w:r>
            <w:r w:rsidRPr="00866E18">
              <w:rPr>
                <w:rFonts w:ascii="Arial" w:hAnsi="Arial"/>
                <w:sz w:val="24"/>
                <w:lang w:val="en-GB"/>
              </w:rPr>
              <w:t>Daughter-in-law</w:t>
            </w:r>
          </w:p>
        </w:tc>
      </w:tr>
      <w:tr w:rsidR="00715AD7" w:rsidRPr="006B1E26" w14:paraId="3974AA29" w14:textId="77777777" w:rsidTr="00866E18">
        <w:tc>
          <w:tcPr>
            <w:tcW w:w="2259" w:type="pct"/>
            <w:vAlign w:val="bottom"/>
          </w:tcPr>
          <w:p w14:paraId="6A41BE33" w14:textId="59F65A73" w:rsidR="00715AD7" w:rsidRPr="00866E18" w:rsidRDefault="00715AD7" w:rsidP="00866E18">
            <w:pPr>
              <w:spacing w:after="0" w:line="240" w:lineRule="auto"/>
              <w:rPr>
                <w:rFonts w:ascii="Arial" w:hAnsi="Arial"/>
                <w:sz w:val="24"/>
                <w:lang w:val="en-GB"/>
              </w:rPr>
            </w:pPr>
            <w:r w:rsidRPr="00866E18">
              <w:rPr>
                <w:rFonts w:ascii="Arial" w:hAnsi="Arial"/>
                <w:sz w:val="24"/>
                <w:lang w:val="en-GB"/>
              </w:rPr>
              <w:t>14</w:t>
            </w:r>
            <w:r w:rsidRPr="006B1E26">
              <w:rPr>
                <w:rFonts w:ascii="Arial" w:hAnsi="Arial" w:cs="Arial"/>
                <w:sz w:val="24"/>
                <w:szCs w:val="24"/>
                <w:lang w:val="en-GB"/>
              </w:rPr>
              <w:tab/>
            </w:r>
            <w:r w:rsidRPr="00866E18">
              <w:rPr>
                <w:rFonts w:ascii="Arial" w:hAnsi="Arial"/>
                <w:sz w:val="24"/>
                <w:lang w:val="en-GB"/>
              </w:rPr>
              <w:t>Brother</w:t>
            </w:r>
          </w:p>
        </w:tc>
        <w:tc>
          <w:tcPr>
            <w:tcW w:w="2741" w:type="pct"/>
            <w:vAlign w:val="bottom"/>
          </w:tcPr>
          <w:p w14:paraId="772AA123" w14:textId="5AF8CC69" w:rsidR="00715AD7" w:rsidRPr="00866E18" w:rsidRDefault="00715AD7" w:rsidP="00866E18">
            <w:pPr>
              <w:spacing w:after="0" w:line="240" w:lineRule="auto"/>
              <w:rPr>
                <w:rFonts w:ascii="Arial" w:hAnsi="Arial"/>
                <w:sz w:val="24"/>
                <w:lang w:val="en-GB"/>
              </w:rPr>
            </w:pPr>
            <w:r w:rsidRPr="00866E18">
              <w:rPr>
                <w:rFonts w:ascii="Arial" w:hAnsi="Arial"/>
                <w:sz w:val="24"/>
                <w:lang w:val="en-GB"/>
              </w:rPr>
              <w:t>15</w:t>
            </w:r>
            <w:r w:rsidRPr="006B1E26">
              <w:rPr>
                <w:rFonts w:ascii="Arial" w:hAnsi="Arial" w:cs="Arial"/>
                <w:sz w:val="24"/>
                <w:szCs w:val="24"/>
                <w:lang w:val="en-GB"/>
              </w:rPr>
              <w:tab/>
            </w:r>
            <w:r w:rsidRPr="00866E18">
              <w:rPr>
                <w:rFonts w:ascii="Arial" w:hAnsi="Arial"/>
                <w:sz w:val="24"/>
                <w:lang w:val="en-GB"/>
              </w:rPr>
              <w:t>Sister</w:t>
            </w:r>
          </w:p>
        </w:tc>
      </w:tr>
      <w:tr w:rsidR="00715AD7" w:rsidRPr="006B1E26" w14:paraId="5DDC12EA" w14:textId="77777777" w:rsidTr="00866E18">
        <w:tc>
          <w:tcPr>
            <w:tcW w:w="2259" w:type="pct"/>
            <w:vAlign w:val="bottom"/>
          </w:tcPr>
          <w:p w14:paraId="4BB0B6D8" w14:textId="15C6C1CC" w:rsidR="00715AD7" w:rsidRPr="00866E18" w:rsidRDefault="00715AD7" w:rsidP="00866E18">
            <w:pPr>
              <w:spacing w:after="0" w:line="240" w:lineRule="auto"/>
              <w:rPr>
                <w:rFonts w:ascii="Arial" w:hAnsi="Arial"/>
                <w:sz w:val="24"/>
                <w:lang w:val="en-GB"/>
              </w:rPr>
            </w:pPr>
            <w:r w:rsidRPr="00866E18">
              <w:rPr>
                <w:rFonts w:ascii="Arial" w:hAnsi="Arial"/>
                <w:sz w:val="24"/>
                <w:lang w:val="en-GB"/>
              </w:rPr>
              <w:t>16</w:t>
            </w:r>
            <w:r w:rsidRPr="006B1E26">
              <w:rPr>
                <w:rFonts w:ascii="Arial" w:hAnsi="Arial" w:cs="Arial"/>
                <w:sz w:val="24"/>
                <w:szCs w:val="24"/>
                <w:lang w:val="en-GB"/>
              </w:rPr>
              <w:tab/>
            </w:r>
            <w:r w:rsidRPr="00866E18">
              <w:rPr>
                <w:rFonts w:ascii="Arial" w:hAnsi="Arial"/>
                <w:sz w:val="24"/>
                <w:lang w:val="en-GB"/>
              </w:rPr>
              <w:t>Brother-in-law</w:t>
            </w:r>
          </w:p>
        </w:tc>
        <w:tc>
          <w:tcPr>
            <w:tcW w:w="2741" w:type="pct"/>
            <w:vAlign w:val="bottom"/>
          </w:tcPr>
          <w:p w14:paraId="55634F0A" w14:textId="050566EF" w:rsidR="00715AD7" w:rsidRPr="00866E18" w:rsidRDefault="00715AD7" w:rsidP="00866E18">
            <w:pPr>
              <w:spacing w:after="0" w:line="240" w:lineRule="auto"/>
              <w:rPr>
                <w:rFonts w:ascii="Arial" w:hAnsi="Arial"/>
                <w:sz w:val="24"/>
                <w:lang w:val="en-GB"/>
              </w:rPr>
            </w:pPr>
            <w:r w:rsidRPr="00866E18">
              <w:rPr>
                <w:rFonts w:ascii="Arial" w:hAnsi="Arial"/>
                <w:sz w:val="24"/>
                <w:lang w:val="en-GB"/>
              </w:rPr>
              <w:t>17</w:t>
            </w:r>
            <w:r w:rsidRPr="006B1E26">
              <w:rPr>
                <w:rFonts w:ascii="Arial" w:hAnsi="Arial" w:cs="Arial"/>
                <w:sz w:val="24"/>
                <w:szCs w:val="24"/>
                <w:lang w:val="en-GB"/>
              </w:rPr>
              <w:tab/>
            </w:r>
            <w:r w:rsidRPr="00866E18">
              <w:rPr>
                <w:rFonts w:ascii="Arial" w:hAnsi="Arial"/>
                <w:sz w:val="24"/>
                <w:lang w:val="en-GB"/>
              </w:rPr>
              <w:t>Sister-in-law</w:t>
            </w:r>
          </w:p>
        </w:tc>
      </w:tr>
      <w:tr w:rsidR="00715AD7" w:rsidRPr="006B1E26" w14:paraId="2495F367" w14:textId="77777777" w:rsidTr="00866E18">
        <w:tc>
          <w:tcPr>
            <w:tcW w:w="2259" w:type="pct"/>
            <w:vAlign w:val="bottom"/>
          </w:tcPr>
          <w:p w14:paraId="5ECE8481" w14:textId="3B4A9EAA" w:rsidR="00715AD7" w:rsidRPr="00866E18" w:rsidRDefault="00715AD7" w:rsidP="00866E18">
            <w:pPr>
              <w:spacing w:after="0" w:line="240" w:lineRule="auto"/>
              <w:rPr>
                <w:rFonts w:ascii="Arial" w:hAnsi="Arial"/>
                <w:sz w:val="24"/>
                <w:lang w:val="en-GB"/>
              </w:rPr>
            </w:pPr>
            <w:r w:rsidRPr="00866E18">
              <w:rPr>
                <w:rFonts w:ascii="Arial" w:hAnsi="Arial"/>
                <w:sz w:val="24"/>
                <w:lang w:val="en-GB"/>
              </w:rPr>
              <w:t>19</w:t>
            </w:r>
            <w:r w:rsidRPr="006B1E26">
              <w:rPr>
                <w:rFonts w:ascii="Arial" w:hAnsi="Arial" w:cs="Arial"/>
                <w:sz w:val="24"/>
                <w:szCs w:val="24"/>
                <w:lang w:val="en-GB"/>
              </w:rPr>
              <w:tab/>
            </w:r>
            <w:r w:rsidRPr="00866E18">
              <w:rPr>
                <w:rFonts w:ascii="Arial" w:hAnsi="Arial"/>
                <w:sz w:val="24"/>
                <w:lang w:val="en-GB"/>
              </w:rPr>
              <w:t>Grand-son</w:t>
            </w:r>
          </w:p>
        </w:tc>
        <w:tc>
          <w:tcPr>
            <w:tcW w:w="2741" w:type="pct"/>
            <w:vAlign w:val="bottom"/>
          </w:tcPr>
          <w:p w14:paraId="33BE3F7A" w14:textId="38B5B04E" w:rsidR="00715AD7" w:rsidRPr="00866E18" w:rsidRDefault="00715AD7" w:rsidP="00866E18">
            <w:pPr>
              <w:spacing w:after="0" w:line="240" w:lineRule="auto"/>
              <w:rPr>
                <w:rFonts w:ascii="Arial" w:hAnsi="Arial"/>
                <w:sz w:val="24"/>
                <w:lang w:val="en-GB"/>
              </w:rPr>
            </w:pPr>
            <w:r w:rsidRPr="00866E18">
              <w:rPr>
                <w:rFonts w:ascii="Arial" w:hAnsi="Arial"/>
                <w:sz w:val="24"/>
                <w:lang w:val="en-GB"/>
              </w:rPr>
              <w:t>18</w:t>
            </w:r>
            <w:r w:rsidRPr="006B1E26">
              <w:rPr>
                <w:rFonts w:ascii="Arial" w:hAnsi="Arial" w:cs="Arial"/>
                <w:sz w:val="24"/>
                <w:szCs w:val="24"/>
                <w:lang w:val="en-GB"/>
              </w:rPr>
              <w:tab/>
            </w:r>
            <w:r w:rsidRPr="00866E18">
              <w:rPr>
                <w:rFonts w:ascii="Arial" w:hAnsi="Arial"/>
                <w:sz w:val="24"/>
                <w:lang w:val="en-GB"/>
              </w:rPr>
              <w:t>Grand-daughter</w:t>
            </w:r>
          </w:p>
        </w:tc>
      </w:tr>
      <w:tr w:rsidR="00715AD7" w:rsidRPr="006B1E26" w14:paraId="60481D58" w14:textId="77777777" w:rsidTr="00866E18">
        <w:tc>
          <w:tcPr>
            <w:tcW w:w="2259" w:type="pct"/>
            <w:vAlign w:val="bottom"/>
          </w:tcPr>
          <w:p w14:paraId="27A78638" w14:textId="2D39844B" w:rsidR="00715AD7" w:rsidRPr="00866E18" w:rsidRDefault="00715AD7" w:rsidP="00866E18">
            <w:pPr>
              <w:spacing w:after="0" w:line="240" w:lineRule="auto"/>
              <w:rPr>
                <w:rFonts w:ascii="Arial" w:hAnsi="Arial"/>
                <w:sz w:val="24"/>
                <w:lang w:val="en-GB"/>
              </w:rPr>
            </w:pPr>
            <w:r w:rsidRPr="00866E18">
              <w:rPr>
                <w:rFonts w:ascii="Arial" w:hAnsi="Arial"/>
                <w:sz w:val="24"/>
                <w:lang w:val="en-GB"/>
              </w:rPr>
              <w:t>20</w:t>
            </w:r>
            <w:r w:rsidRPr="006B1E26">
              <w:rPr>
                <w:rFonts w:ascii="Arial" w:hAnsi="Arial" w:cs="Arial"/>
                <w:sz w:val="24"/>
                <w:szCs w:val="24"/>
                <w:lang w:val="en-GB"/>
              </w:rPr>
              <w:tab/>
            </w:r>
            <w:r w:rsidRPr="00866E18">
              <w:rPr>
                <w:rFonts w:ascii="Arial" w:hAnsi="Arial"/>
                <w:sz w:val="24"/>
                <w:lang w:val="en-GB"/>
              </w:rPr>
              <w:t>Grandfather</w:t>
            </w:r>
          </w:p>
        </w:tc>
        <w:tc>
          <w:tcPr>
            <w:tcW w:w="2741" w:type="pct"/>
            <w:vAlign w:val="bottom"/>
          </w:tcPr>
          <w:p w14:paraId="60D4D6FA" w14:textId="1294F090" w:rsidR="00715AD7" w:rsidRPr="00866E18" w:rsidRDefault="00715AD7" w:rsidP="00866E18">
            <w:pPr>
              <w:spacing w:after="0" w:line="240" w:lineRule="auto"/>
              <w:rPr>
                <w:rFonts w:ascii="Arial" w:hAnsi="Arial"/>
                <w:sz w:val="24"/>
                <w:lang w:val="en-GB"/>
              </w:rPr>
            </w:pPr>
            <w:r w:rsidRPr="00866E18">
              <w:rPr>
                <w:rFonts w:ascii="Arial" w:hAnsi="Arial"/>
                <w:sz w:val="24"/>
                <w:lang w:val="en-GB"/>
              </w:rPr>
              <w:t>21</w:t>
            </w:r>
            <w:r w:rsidRPr="006B1E26">
              <w:rPr>
                <w:rFonts w:ascii="Arial" w:hAnsi="Arial" w:cs="Arial"/>
                <w:sz w:val="24"/>
                <w:szCs w:val="24"/>
                <w:lang w:val="en-GB"/>
              </w:rPr>
              <w:tab/>
            </w:r>
            <w:r w:rsidRPr="00866E18">
              <w:rPr>
                <w:rFonts w:ascii="Arial" w:hAnsi="Arial"/>
                <w:sz w:val="24"/>
                <w:lang w:val="en-GB"/>
              </w:rPr>
              <w:t>Grandmother</w:t>
            </w:r>
          </w:p>
        </w:tc>
      </w:tr>
      <w:tr w:rsidR="00715AD7" w:rsidRPr="006B1E26" w14:paraId="0AC1F4A6" w14:textId="77777777" w:rsidTr="00866E18">
        <w:tc>
          <w:tcPr>
            <w:tcW w:w="2259" w:type="pct"/>
            <w:vAlign w:val="bottom"/>
          </w:tcPr>
          <w:p w14:paraId="499AA1B8" w14:textId="76DD8A71" w:rsidR="00715AD7" w:rsidRPr="00866E18" w:rsidRDefault="00715AD7" w:rsidP="00866E18">
            <w:pPr>
              <w:spacing w:after="0" w:line="240" w:lineRule="auto"/>
              <w:rPr>
                <w:rFonts w:ascii="Arial" w:hAnsi="Arial"/>
                <w:sz w:val="24"/>
                <w:lang w:val="en-GB"/>
              </w:rPr>
            </w:pPr>
            <w:r w:rsidRPr="00866E18">
              <w:rPr>
                <w:rFonts w:ascii="Arial" w:hAnsi="Arial"/>
                <w:sz w:val="24"/>
                <w:lang w:val="en-GB"/>
              </w:rPr>
              <w:t>23</w:t>
            </w:r>
            <w:r w:rsidRPr="006B1E26">
              <w:rPr>
                <w:rFonts w:ascii="Arial" w:hAnsi="Arial" w:cs="Arial"/>
                <w:sz w:val="24"/>
                <w:szCs w:val="24"/>
                <w:lang w:val="en-GB"/>
              </w:rPr>
              <w:tab/>
            </w:r>
            <w:r w:rsidRPr="00866E18">
              <w:rPr>
                <w:rFonts w:ascii="Arial" w:hAnsi="Arial"/>
                <w:sz w:val="24"/>
                <w:lang w:val="en-GB"/>
              </w:rPr>
              <w:t>Uncle</w:t>
            </w:r>
          </w:p>
        </w:tc>
        <w:tc>
          <w:tcPr>
            <w:tcW w:w="2741" w:type="pct"/>
            <w:vAlign w:val="bottom"/>
          </w:tcPr>
          <w:p w14:paraId="4C3AE723" w14:textId="2C1511DB" w:rsidR="00715AD7" w:rsidRPr="00866E18" w:rsidRDefault="00715AD7" w:rsidP="00866E18">
            <w:pPr>
              <w:spacing w:after="0" w:line="240" w:lineRule="auto"/>
              <w:rPr>
                <w:rFonts w:ascii="Arial" w:hAnsi="Arial"/>
                <w:sz w:val="24"/>
                <w:lang w:val="en-GB"/>
              </w:rPr>
            </w:pPr>
            <w:r w:rsidRPr="00866E18">
              <w:rPr>
                <w:rFonts w:ascii="Arial" w:hAnsi="Arial"/>
                <w:sz w:val="24"/>
                <w:lang w:val="en-GB"/>
              </w:rPr>
              <w:t>22</w:t>
            </w:r>
            <w:r w:rsidRPr="006B1E26">
              <w:rPr>
                <w:rFonts w:ascii="Arial" w:hAnsi="Arial" w:cs="Arial"/>
                <w:sz w:val="24"/>
                <w:szCs w:val="24"/>
                <w:lang w:val="en-GB"/>
              </w:rPr>
              <w:tab/>
            </w:r>
            <w:r w:rsidRPr="00866E18">
              <w:rPr>
                <w:rFonts w:ascii="Arial" w:hAnsi="Arial"/>
                <w:sz w:val="24"/>
                <w:lang w:val="en-GB"/>
              </w:rPr>
              <w:t>Aunt</w:t>
            </w:r>
          </w:p>
        </w:tc>
      </w:tr>
      <w:tr w:rsidR="00715AD7" w:rsidRPr="006B1E26" w14:paraId="2475E506" w14:textId="77777777" w:rsidTr="00866E18">
        <w:tc>
          <w:tcPr>
            <w:tcW w:w="2259" w:type="pct"/>
            <w:vAlign w:val="bottom"/>
          </w:tcPr>
          <w:p w14:paraId="4DD329FE" w14:textId="3F5ABB53" w:rsidR="00715AD7" w:rsidRPr="00866E18" w:rsidRDefault="00715AD7" w:rsidP="00866E18">
            <w:pPr>
              <w:spacing w:after="0" w:line="240" w:lineRule="auto"/>
              <w:rPr>
                <w:rFonts w:ascii="Arial" w:hAnsi="Arial"/>
                <w:sz w:val="24"/>
                <w:lang w:val="en-GB"/>
              </w:rPr>
            </w:pPr>
            <w:r w:rsidRPr="00866E18">
              <w:rPr>
                <w:rFonts w:ascii="Arial" w:hAnsi="Arial"/>
                <w:sz w:val="24"/>
                <w:lang w:val="en-GB"/>
              </w:rPr>
              <w:t>24</w:t>
            </w:r>
            <w:r w:rsidRPr="006B1E26">
              <w:rPr>
                <w:rFonts w:ascii="Arial" w:hAnsi="Arial" w:cs="Arial"/>
                <w:bCs/>
                <w:sz w:val="24"/>
                <w:szCs w:val="24"/>
                <w:lang w:val="en-GB"/>
              </w:rPr>
              <w:tab/>
            </w:r>
            <w:r w:rsidRPr="00866E18">
              <w:rPr>
                <w:rFonts w:ascii="Arial" w:hAnsi="Arial"/>
                <w:sz w:val="24"/>
                <w:lang w:val="en-GB"/>
              </w:rPr>
              <w:t>Other relative</w:t>
            </w:r>
          </w:p>
        </w:tc>
        <w:tc>
          <w:tcPr>
            <w:tcW w:w="2741" w:type="pct"/>
            <w:vAlign w:val="bottom"/>
          </w:tcPr>
          <w:p w14:paraId="38FEDD20" w14:textId="16D144E8" w:rsidR="00715AD7" w:rsidRPr="00866E18" w:rsidRDefault="00715AD7" w:rsidP="00866E18">
            <w:pPr>
              <w:spacing w:after="0" w:line="240" w:lineRule="auto"/>
              <w:rPr>
                <w:rFonts w:ascii="Arial" w:hAnsi="Arial"/>
                <w:sz w:val="24"/>
                <w:lang w:val="en-GB"/>
              </w:rPr>
            </w:pPr>
            <w:r w:rsidRPr="00866E18">
              <w:rPr>
                <w:rFonts w:ascii="Arial" w:hAnsi="Arial"/>
                <w:sz w:val="24"/>
                <w:lang w:val="en-GB"/>
              </w:rPr>
              <w:t>24</w:t>
            </w:r>
            <w:r w:rsidRPr="006B1E26">
              <w:rPr>
                <w:rFonts w:ascii="Arial" w:hAnsi="Arial" w:cs="Arial"/>
                <w:bCs/>
                <w:sz w:val="24"/>
                <w:szCs w:val="24"/>
                <w:lang w:val="en-GB"/>
              </w:rPr>
              <w:tab/>
            </w:r>
            <w:r w:rsidRPr="00866E18">
              <w:rPr>
                <w:rFonts w:ascii="Arial" w:hAnsi="Arial"/>
                <w:sz w:val="24"/>
                <w:lang w:val="en-GB"/>
              </w:rPr>
              <w:t>Other relative</w:t>
            </w:r>
          </w:p>
        </w:tc>
      </w:tr>
      <w:tr w:rsidR="00715AD7" w:rsidRPr="006B1E26" w14:paraId="2F4D6261" w14:textId="77777777" w:rsidTr="00866E18">
        <w:tc>
          <w:tcPr>
            <w:tcW w:w="2259" w:type="pct"/>
            <w:vAlign w:val="bottom"/>
          </w:tcPr>
          <w:p w14:paraId="59DFED32" w14:textId="754D4561" w:rsidR="00715AD7" w:rsidRPr="00866E18" w:rsidRDefault="00715AD7" w:rsidP="00866E18">
            <w:pPr>
              <w:spacing w:after="0" w:line="240" w:lineRule="auto"/>
              <w:rPr>
                <w:rFonts w:ascii="Arial" w:hAnsi="Arial"/>
                <w:sz w:val="24"/>
                <w:lang w:val="en-GB"/>
              </w:rPr>
            </w:pPr>
            <w:r w:rsidRPr="00866E18">
              <w:rPr>
                <w:rFonts w:ascii="Arial" w:hAnsi="Arial"/>
                <w:sz w:val="24"/>
                <w:lang w:val="en-GB"/>
              </w:rPr>
              <w:t>25</w:t>
            </w:r>
            <w:r w:rsidRPr="006B1E26">
              <w:rPr>
                <w:rFonts w:ascii="Arial" w:hAnsi="Arial" w:cs="Arial"/>
                <w:bCs/>
                <w:sz w:val="24"/>
                <w:szCs w:val="24"/>
                <w:lang w:val="en-GB"/>
              </w:rPr>
              <w:tab/>
            </w:r>
            <w:r w:rsidRPr="00866E18">
              <w:rPr>
                <w:rFonts w:ascii="Arial" w:hAnsi="Arial"/>
                <w:sz w:val="24"/>
                <w:lang w:val="en-GB"/>
              </w:rPr>
              <w:t>Other non-relative</w:t>
            </w:r>
          </w:p>
        </w:tc>
        <w:tc>
          <w:tcPr>
            <w:tcW w:w="2741" w:type="pct"/>
            <w:vAlign w:val="bottom"/>
          </w:tcPr>
          <w:p w14:paraId="7E9B8515" w14:textId="306B96EC" w:rsidR="00715AD7" w:rsidRPr="00866E18" w:rsidRDefault="00715AD7" w:rsidP="00866E18">
            <w:pPr>
              <w:spacing w:after="0" w:line="240" w:lineRule="auto"/>
              <w:rPr>
                <w:rFonts w:ascii="Arial" w:hAnsi="Arial"/>
                <w:sz w:val="24"/>
                <w:lang w:val="en-GB"/>
              </w:rPr>
            </w:pPr>
            <w:r w:rsidRPr="00866E18">
              <w:rPr>
                <w:rFonts w:ascii="Arial" w:hAnsi="Arial"/>
                <w:sz w:val="24"/>
                <w:lang w:val="en-GB"/>
              </w:rPr>
              <w:t>25</w:t>
            </w:r>
            <w:r w:rsidRPr="006B1E26">
              <w:rPr>
                <w:rFonts w:ascii="Arial" w:hAnsi="Arial" w:cs="Arial"/>
                <w:bCs/>
                <w:sz w:val="24"/>
                <w:szCs w:val="24"/>
                <w:lang w:val="en-GB"/>
              </w:rPr>
              <w:tab/>
            </w:r>
            <w:r w:rsidRPr="00866E18">
              <w:rPr>
                <w:rFonts w:ascii="Arial" w:hAnsi="Arial"/>
                <w:sz w:val="24"/>
                <w:lang w:val="en-GB"/>
              </w:rPr>
              <w:t>Other non-relative</w:t>
            </w:r>
          </w:p>
        </w:tc>
      </w:tr>
    </w:tbl>
    <w:p w14:paraId="3D9DB6E9" w14:textId="77777777" w:rsidR="00715AD7" w:rsidRPr="00866E18" w:rsidRDefault="00715AD7" w:rsidP="00866E18">
      <w:pPr>
        <w:spacing w:before="120" w:after="0"/>
        <w:rPr>
          <w:rFonts w:ascii="Arial" w:hAnsi="Arial"/>
          <w:sz w:val="24"/>
          <w:lang w:val="en-IE"/>
        </w:rPr>
      </w:pPr>
    </w:p>
    <w:p w14:paraId="5ED615FD" w14:textId="6212BCA2" w:rsidR="0076547D" w:rsidRPr="00866E18" w:rsidRDefault="0076547D" w:rsidP="00866E18">
      <w:pPr>
        <w:spacing w:before="120" w:after="0"/>
        <w:rPr>
          <w:rFonts w:ascii="Arial" w:hAnsi="Arial"/>
          <w:b/>
          <w:sz w:val="24"/>
          <w:lang w:val="en-IE"/>
        </w:rPr>
      </w:pPr>
      <w:r w:rsidRPr="00866E18">
        <w:rPr>
          <w:rFonts w:ascii="Arial" w:hAnsi="Arial"/>
          <w:b/>
          <w:sz w:val="24"/>
          <w:lang w:val="en-IE"/>
        </w:rPr>
        <w:t xml:space="preserve">IF </w:t>
      </w:r>
      <w:r w:rsidR="000C3B79" w:rsidRPr="00297DF5">
        <w:rPr>
          <w:rFonts w:ascii="Arial" w:hAnsi="Arial" w:cs="Arial"/>
          <w:b/>
          <w:sz w:val="24"/>
          <w:szCs w:val="24"/>
          <w:lang w:val="en-IE"/>
        </w:rPr>
        <w:t>INTSTATUSW5</w:t>
      </w:r>
      <w:r w:rsidRPr="00866E18">
        <w:rPr>
          <w:rFonts w:ascii="Arial" w:hAnsi="Arial"/>
          <w:b/>
          <w:sz w:val="24"/>
          <w:lang w:val="en-IE"/>
        </w:rPr>
        <w:t xml:space="preserve"> = 4|5 ASK CSP8_03</w:t>
      </w:r>
    </w:p>
    <w:p w14:paraId="0B58BFB5" w14:textId="77777777" w:rsidR="00715AD7" w:rsidRDefault="00715AD7" w:rsidP="00297DF5">
      <w:pPr>
        <w:spacing w:before="120" w:after="0"/>
        <w:rPr>
          <w:rFonts w:ascii="Arial" w:hAnsi="Arial" w:cs="Arial"/>
          <w:b/>
          <w:sz w:val="24"/>
          <w:szCs w:val="24"/>
          <w:lang w:val="en-IE"/>
        </w:rPr>
      </w:pPr>
    </w:p>
    <w:p w14:paraId="10DE3B6A" w14:textId="70A16437" w:rsidR="00715AD7" w:rsidRDefault="0076547D" w:rsidP="00297DF5">
      <w:pPr>
        <w:spacing w:before="120" w:after="0"/>
        <w:rPr>
          <w:rFonts w:ascii="Arial" w:hAnsi="Arial" w:cs="Arial"/>
          <w:b/>
          <w:sz w:val="24"/>
          <w:szCs w:val="24"/>
          <w:lang w:val="en-IE"/>
        </w:rPr>
      </w:pPr>
      <w:r w:rsidRPr="00866E18">
        <w:rPr>
          <w:rFonts w:ascii="Arial" w:hAnsi="Arial"/>
          <w:b/>
          <w:sz w:val="24"/>
          <w:lang w:val="en-IE"/>
        </w:rPr>
        <w:t>CSP</w:t>
      </w:r>
      <w:r w:rsidR="007D4479">
        <w:rPr>
          <w:rFonts w:ascii="Arial" w:hAnsi="Arial"/>
          <w:b/>
          <w:sz w:val="24"/>
          <w:lang w:val="en-IE"/>
        </w:rPr>
        <w:t>0</w:t>
      </w:r>
      <w:r w:rsidRPr="00866E18">
        <w:rPr>
          <w:rFonts w:ascii="Arial" w:hAnsi="Arial"/>
          <w:b/>
          <w:sz w:val="24"/>
          <w:lang w:val="en-IE"/>
        </w:rPr>
        <w:t>8_03</w:t>
      </w:r>
    </w:p>
    <w:p w14:paraId="56167F59" w14:textId="389A1D09" w:rsidR="0076547D" w:rsidRPr="00866E18" w:rsidRDefault="0076547D" w:rsidP="00866E18">
      <w:pPr>
        <w:spacing w:before="120" w:after="0"/>
        <w:ind w:left="720"/>
        <w:rPr>
          <w:rFonts w:ascii="Arial" w:hAnsi="Arial"/>
          <w:sz w:val="24"/>
          <w:lang w:val="en-IE"/>
        </w:rPr>
      </w:pPr>
      <w:r w:rsidRPr="00866E18">
        <w:rPr>
          <w:rFonts w:ascii="Arial" w:hAnsi="Arial"/>
          <w:sz w:val="24"/>
          <w:lang w:val="en-IE"/>
        </w:rPr>
        <w:lastRenderedPageBreak/>
        <w:t xml:space="preserve">What is your relationship to [CSP01_03]? </w:t>
      </w:r>
      <w:r w:rsidR="00D76114" w:rsidRPr="00866E18">
        <w:rPr>
          <w:rFonts w:ascii="Arial" w:hAnsi="Arial"/>
          <w:sz w:val="24"/>
          <w:lang w:val="en-IE"/>
        </w:rPr>
        <w:t xml:space="preserve"> You are [CSP01_03]’s….?</w:t>
      </w:r>
    </w:p>
    <w:p w14:paraId="38205D83" w14:textId="77777777" w:rsidR="0076547D" w:rsidRPr="00866E18" w:rsidRDefault="0076547D" w:rsidP="00866E18">
      <w:pPr>
        <w:autoSpaceDE w:val="0"/>
        <w:autoSpaceDN w:val="0"/>
        <w:adjustRightInd w:val="0"/>
        <w:spacing w:after="0"/>
        <w:ind w:left="720"/>
        <w:rPr>
          <w:rFonts w:ascii="Arial" w:hAnsi="Arial"/>
          <w:sz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715AD7" w:rsidRPr="006B1E26" w14:paraId="12DB3670" w14:textId="77777777" w:rsidTr="00866E18">
        <w:tc>
          <w:tcPr>
            <w:tcW w:w="2259" w:type="pct"/>
            <w:vAlign w:val="bottom"/>
          </w:tcPr>
          <w:p w14:paraId="5B41D1E1" w14:textId="77777777" w:rsidR="00715AD7" w:rsidRPr="00866E18" w:rsidRDefault="00715AD7" w:rsidP="00866E18">
            <w:pPr>
              <w:spacing w:after="0" w:line="240" w:lineRule="auto"/>
              <w:rPr>
                <w:rFonts w:ascii="Arial" w:hAnsi="Arial"/>
                <w:sz w:val="24"/>
                <w:lang w:val="en-GB"/>
              </w:rPr>
            </w:pPr>
            <w:r w:rsidRPr="00866E18">
              <w:rPr>
                <w:rFonts w:ascii="Arial" w:hAnsi="Arial"/>
                <w:sz w:val="24"/>
                <w:lang w:val="en-GB"/>
              </w:rPr>
              <w:t>MALES</w:t>
            </w:r>
          </w:p>
        </w:tc>
        <w:tc>
          <w:tcPr>
            <w:tcW w:w="2741" w:type="pct"/>
            <w:vAlign w:val="bottom"/>
          </w:tcPr>
          <w:p w14:paraId="071D8746" w14:textId="77777777" w:rsidR="00715AD7" w:rsidRPr="00866E18" w:rsidRDefault="00715AD7" w:rsidP="00866E18">
            <w:pPr>
              <w:spacing w:after="0" w:line="240" w:lineRule="auto"/>
              <w:rPr>
                <w:rFonts w:ascii="Arial" w:hAnsi="Arial"/>
                <w:sz w:val="24"/>
                <w:lang w:val="en-GB"/>
              </w:rPr>
            </w:pPr>
            <w:r w:rsidRPr="00866E18">
              <w:rPr>
                <w:rFonts w:ascii="Arial" w:hAnsi="Arial"/>
                <w:sz w:val="24"/>
                <w:lang w:val="en-GB"/>
              </w:rPr>
              <w:t>FEMALES</w:t>
            </w:r>
          </w:p>
        </w:tc>
      </w:tr>
      <w:tr w:rsidR="00715AD7" w:rsidRPr="006B1E26" w14:paraId="4AB7C854" w14:textId="77777777" w:rsidTr="00866E18">
        <w:tc>
          <w:tcPr>
            <w:tcW w:w="2259" w:type="pct"/>
            <w:vAlign w:val="bottom"/>
          </w:tcPr>
          <w:p w14:paraId="7EC42E64" w14:textId="153AB120" w:rsidR="00715AD7" w:rsidRPr="00866E18" w:rsidRDefault="00715AD7" w:rsidP="00866E18">
            <w:pPr>
              <w:spacing w:after="0" w:line="240" w:lineRule="auto"/>
              <w:rPr>
                <w:rFonts w:ascii="Arial" w:hAnsi="Arial"/>
                <w:sz w:val="24"/>
                <w:lang w:val="en-GB"/>
              </w:rPr>
            </w:pPr>
            <w:r w:rsidRPr="00866E18">
              <w:rPr>
                <w:rFonts w:ascii="Arial" w:hAnsi="Arial"/>
                <w:sz w:val="24"/>
                <w:lang w:val="en-GB"/>
              </w:rPr>
              <w:t>1</w:t>
            </w:r>
            <w:r w:rsidRPr="006B1E26">
              <w:rPr>
                <w:rFonts w:ascii="Arial" w:hAnsi="Arial" w:cs="Arial"/>
                <w:sz w:val="24"/>
                <w:szCs w:val="24"/>
                <w:lang w:val="en-GB"/>
              </w:rPr>
              <w:tab/>
            </w:r>
            <w:r w:rsidRPr="00866E18">
              <w:rPr>
                <w:rFonts w:ascii="Arial" w:hAnsi="Arial"/>
                <w:sz w:val="24"/>
                <w:lang w:val="en-GB"/>
              </w:rPr>
              <w:t>Husband</w:t>
            </w:r>
          </w:p>
        </w:tc>
        <w:tc>
          <w:tcPr>
            <w:tcW w:w="2741" w:type="pct"/>
            <w:vAlign w:val="bottom"/>
          </w:tcPr>
          <w:p w14:paraId="4734AC03" w14:textId="07A9E1D5" w:rsidR="00715AD7" w:rsidRPr="00866E18" w:rsidRDefault="00715AD7" w:rsidP="00866E18">
            <w:pPr>
              <w:spacing w:after="0" w:line="240" w:lineRule="auto"/>
              <w:rPr>
                <w:rFonts w:ascii="Arial" w:hAnsi="Arial"/>
                <w:sz w:val="24"/>
                <w:lang w:val="en-GB"/>
              </w:rPr>
            </w:pPr>
            <w:r w:rsidRPr="00866E18">
              <w:rPr>
                <w:rFonts w:ascii="Arial" w:hAnsi="Arial"/>
                <w:sz w:val="24"/>
                <w:lang w:val="en-GB"/>
              </w:rPr>
              <w:t>2</w:t>
            </w:r>
            <w:r w:rsidRPr="006B1E26">
              <w:rPr>
                <w:rFonts w:ascii="Arial" w:hAnsi="Arial" w:cs="Arial"/>
                <w:sz w:val="24"/>
                <w:szCs w:val="24"/>
                <w:lang w:val="en-GB"/>
              </w:rPr>
              <w:tab/>
            </w:r>
            <w:r w:rsidRPr="00866E18">
              <w:rPr>
                <w:rFonts w:ascii="Arial" w:hAnsi="Arial"/>
                <w:sz w:val="24"/>
                <w:lang w:val="en-GB"/>
              </w:rPr>
              <w:t>Wife</w:t>
            </w:r>
          </w:p>
        </w:tc>
      </w:tr>
      <w:tr w:rsidR="00715AD7" w:rsidRPr="006B1E26" w14:paraId="0A8596A1" w14:textId="77777777" w:rsidTr="00866E18">
        <w:tc>
          <w:tcPr>
            <w:tcW w:w="2259" w:type="pct"/>
            <w:vAlign w:val="bottom"/>
          </w:tcPr>
          <w:p w14:paraId="078D252C" w14:textId="1B496D9D" w:rsidR="00715AD7" w:rsidRPr="00866E18" w:rsidRDefault="00715AD7" w:rsidP="00866E18">
            <w:pPr>
              <w:spacing w:after="0" w:line="240" w:lineRule="auto"/>
              <w:rPr>
                <w:rFonts w:ascii="Arial" w:hAnsi="Arial"/>
                <w:sz w:val="24"/>
                <w:lang w:val="en-GB"/>
              </w:rPr>
            </w:pPr>
            <w:r w:rsidRPr="00866E18">
              <w:rPr>
                <w:rFonts w:ascii="Arial" w:hAnsi="Arial"/>
                <w:sz w:val="24"/>
                <w:lang w:val="en-GB"/>
              </w:rPr>
              <w:t>3</w:t>
            </w:r>
            <w:r w:rsidRPr="006B1E26">
              <w:rPr>
                <w:rFonts w:ascii="Arial" w:hAnsi="Arial" w:cs="Arial"/>
                <w:bCs/>
                <w:sz w:val="24"/>
                <w:szCs w:val="24"/>
                <w:lang w:val="en-GB"/>
              </w:rPr>
              <w:tab/>
            </w:r>
            <w:r w:rsidRPr="00866E18">
              <w:rPr>
                <w:rFonts w:ascii="Arial" w:hAnsi="Arial"/>
                <w:sz w:val="24"/>
                <w:lang w:val="en-GB"/>
              </w:rPr>
              <w:t>Partner/cohabitee</w:t>
            </w:r>
          </w:p>
        </w:tc>
        <w:tc>
          <w:tcPr>
            <w:tcW w:w="2741" w:type="pct"/>
            <w:vAlign w:val="bottom"/>
          </w:tcPr>
          <w:p w14:paraId="4CD7B69E" w14:textId="6AFEF394" w:rsidR="00715AD7" w:rsidRPr="00866E18" w:rsidRDefault="00715AD7" w:rsidP="00866E18">
            <w:pPr>
              <w:spacing w:after="0" w:line="240" w:lineRule="auto"/>
              <w:rPr>
                <w:rFonts w:ascii="Arial" w:hAnsi="Arial"/>
                <w:sz w:val="24"/>
                <w:lang w:val="en-GB"/>
              </w:rPr>
            </w:pPr>
            <w:r w:rsidRPr="00866E18">
              <w:rPr>
                <w:rFonts w:ascii="Arial" w:hAnsi="Arial"/>
                <w:sz w:val="24"/>
                <w:lang w:val="en-GB"/>
              </w:rPr>
              <w:t>3</w:t>
            </w:r>
            <w:r w:rsidRPr="006B1E26">
              <w:rPr>
                <w:rFonts w:ascii="Arial" w:hAnsi="Arial" w:cs="Arial"/>
                <w:bCs/>
                <w:sz w:val="24"/>
                <w:szCs w:val="24"/>
                <w:lang w:val="en-GB"/>
              </w:rPr>
              <w:tab/>
            </w:r>
            <w:r w:rsidRPr="00866E18">
              <w:rPr>
                <w:rFonts w:ascii="Arial" w:hAnsi="Arial"/>
                <w:sz w:val="24"/>
                <w:lang w:val="en-GB"/>
              </w:rPr>
              <w:t>Partner/cohabitee</w:t>
            </w:r>
          </w:p>
        </w:tc>
      </w:tr>
      <w:tr w:rsidR="00715AD7" w:rsidRPr="006B1E26" w14:paraId="7E070640" w14:textId="77777777" w:rsidTr="00866E18">
        <w:tc>
          <w:tcPr>
            <w:tcW w:w="2259" w:type="pct"/>
            <w:vAlign w:val="bottom"/>
          </w:tcPr>
          <w:p w14:paraId="41F0600D" w14:textId="51D362E9" w:rsidR="00715AD7" w:rsidRPr="00866E18" w:rsidRDefault="00715AD7" w:rsidP="00866E18">
            <w:pPr>
              <w:spacing w:after="0" w:line="240" w:lineRule="auto"/>
              <w:rPr>
                <w:rFonts w:ascii="Arial" w:hAnsi="Arial"/>
                <w:sz w:val="24"/>
                <w:lang w:val="en-GB"/>
              </w:rPr>
            </w:pPr>
            <w:r w:rsidRPr="00866E18">
              <w:rPr>
                <w:rFonts w:ascii="Arial" w:hAnsi="Arial"/>
                <w:sz w:val="24"/>
                <w:lang w:val="en-GB"/>
              </w:rPr>
              <w:t>5</w:t>
            </w:r>
            <w:r w:rsidRPr="006B1E26">
              <w:rPr>
                <w:rFonts w:ascii="Arial" w:hAnsi="Arial" w:cs="Arial"/>
                <w:sz w:val="24"/>
                <w:szCs w:val="24"/>
                <w:lang w:val="en-GB"/>
              </w:rPr>
              <w:tab/>
            </w:r>
            <w:r w:rsidRPr="00866E18">
              <w:rPr>
                <w:rFonts w:ascii="Arial" w:hAnsi="Arial"/>
                <w:sz w:val="24"/>
                <w:lang w:val="en-GB"/>
              </w:rPr>
              <w:t>Father</w:t>
            </w:r>
          </w:p>
        </w:tc>
        <w:tc>
          <w:tcPr>
            <w:tcW w:w="2741" w:type="pct"/>
            <w:vAlign w:val="bottom"/>
          </w:tcPr>
          <w:p w14:paraId="3DA1AA17" w14:textId="35865F15" w:rsidR="00715AD7" w:rsidRPr="00866E18" w:rsidRDefault="00715AD7" w:rsidP="00866E18">
            <w:pPr>
              <w:spacing w:after="0" w:line="240" w:lineRule="auto"/>
              <w:rPr>
                <w:rFonts w:ascii="Arial" w:hAnsi="Arial"/>
                <w:sz w:val="24"/>
                <w:lang w:val="en-GB"/>
              </w:rPr>
            </w:pPr>
            <w:r w:rsidRPr="00866E18">
              <w:rPr>
                <w:rFonts w:ascii="Arial" w:hAnsi="Arial"/>
                <w:sz w:val="24"/>
                <w:lang w:val="en-GB"/>
              </w:rPr>
              <w:t>4</w:t>
            </w:r>
            <w:r w:rsidRPr="006B1E26">
              <w:rPr>
                <w:rFonts w:ascii="Arial" w:hAnsi="Arial" w:cs="Arial"/>
                <w:sz w:val="24"/>
                <w:szCs w:val="24"/>
                <w:lang w:val="en-GB"/>
              </w:rPr>
              <w:tab/>
            </w:r>
            <w:r w:rsidRPr="00866E18">
              <w:rPr>
                <w:rFonts w:ascii="Arial" w:hAnsi="Arial"/>
                <w:sz w:val="24"/>
                <w:lang w:val="en-GB"/>
              </w:rPr>
              <w:t>Mother</w:t>
            </w:r>
          </w:p>
        </w:tc>
      </w:tr>
      <w:tr w:rsidR="00715AD7" w:rsidRPr="006B1E26" w14:paraId="7D045D28" w14:textId="77777777" w:rsidTr="00866E18">
        <w:tc>
          <w:tcPr>
            <w:tcW w:w="2259" w:type="pct"/>
            <w:vAlign w:val="bottom"/>
          </w:tcPr>
          <w:p w14:paraId="6E87B38B" w14:textId="7EFA8BAE" w:rsidR="00715AD7" w:rsidRPr="00866E18" w:rsidRDefault="00715AD7" w:rsidP="00866E18">
            <w:pPr>
              <w:spacing w:after="0" w:line="240" w:lineRule="auto"/>
              <w:rPr>
                <w:rFonts w:ascii="Arial" w:hAnsi="Arial"/>
                <w:sz w:val="24"/>
                <w:lang w:val="en-GB"/>
              </w:rPr>
            </w:pPr>
            <w:r w:rsidRPr="00866E18">
              <w:rPr>
                <w:rFonts w:ascii="Arial" w:hAnsi="Arial"/>
                <w:sz w:val="24"/>
                <w:lang w:val="en-GB"/>
              </w:rPr>
              <w:t>7</w:t>
            </w:r>
            <w:r w:rsidRPr="006B1E26">
              <w:rPr>
                <w:rFonts w:ascii="Arial" w:hAnsi="Arial" w:cs="Arial"/>
                <w:sz w:val="24"/>
                <w:szCs w:val="24"/>
                <w:lang w:val="en-GB"/>
              </w:rPr>
              <w:tab/>
            </w:r>
            <w:r w:rsidRPr="00866E18">
              <w:rPr>
                <w:rFonts w:ascii="Arial" w:hAnsi="Arial"/>
                <w:sz w:val="24"/>
                <w:lang w:val="en-GB"/>
              </w:rPr>
              <w:t>Father-in-law</w:t>
            </w:r>
          </w:p>
        </w:tc>
        <w:tc>
          <w:tcPr>
            <w:tcW w:w="2741" w:type="pct"/>
            <w:vAlign w:val="bottom"/>
          </w:tcPr>
          <w:p w14:paraId="66FFC3B8" w14:textId="6CCD975B" w:rsidR="00715AD7" w:rsidRPr="00866E18" w:rsidRDefault="00715AD7" w:rsidP="00866E18">
            <w:pPr>
              <w:spacing w:after="0" w:line="240" w:lineRule="auto"/>
              <w:rPr>
                <w:rFonts w:ascii="Arial" w:hAnsi="Arial"/>
                <w:sz w:val="24"/>
                <w:lang w:val="en-GB"/>
              </w:rPr>
            </w:pPr>
            <w:r w:rsidRPr="00866E18">
              <w:rPr>
                <w:rFonts w:ascii="Arial" w:hAnsi="Arial"/>
                <w:sz w:val="24"/>
                <w:lang w:val="en-GB"/>
              </w:rPr>
              <w:t>6</w:t>
            </w:r>
            <w:r w:rsidRPr="006B1E26">
              <w:rPr>
                <w:rFonts w:ascii="Arial" w:hAnsi="Arial" w:cs="Arial"/>
                <w:sz w:val="24"/>
                <w:szCs w:val="24"/>
                <w:lang w:val="en-GB"/>
              </w:rPr>
              <w:tab/>
            </w:r>
            <w:r w:rsidRPr="00866E18">
              <w:rPr>
                <w:rFonts w:ascii="Arial" w:hAnsi="Arial"/>
                <w:sz w:val="24"/>
                <w:lang w:val="en-GB"/>
              </w:rPr>
              <w:t>Mother-in-law</w:t>
            </w:r>
          </w:p>
        </w:tc>
      </w:tr>
      <w:tr w:rsidR="00715AD7" w:rsidRPr="006B1E26" w14:paraId="7AC08AB2" w14:textId="77777777" w:rsidTr="00866E18">
        <w:tc>
          <w:tcPr>
            <w:tcW w:w="2259" w:type="pct"/>
            <w:vAlign w:val="bottom"/>
          </w:tcPr>
          <w:p w14:paraId="2B76B647" w14:textId="263475B9" w:rsidR="00715AD7" w:rsidRPr="00866E18" w:rsidRDefault="00715AD7" w:rsidP="00866E18">
            <w:pPr>
              <w:spacing w:after="0" w:line="240" w:lineRule="auto"/>
              <w:rPr>
                <w:rFonts w:ascii="Arial" w:hAnsi="Arial"/>
                <w:sz w:val="24"/>
                <w:lang w:val="en-GB"/>
              </w:rPr>
            </w:pPr>
            <w:r w:rsidRPr="00866E18">
              <w:rPr>
                <w:rFonts w:ascii="Arial" w:hAnsi="Arial"/>
                <w:sz w:val="24"/>
                <w:lang w:val="en-GB"/>
              </w:rPr>
              <w:t>8</w:t>
            </w:r>
            <w:r w:rsidRPr="006B1E26">
              <w:rPr>
                <w:rFonts w:ascii="Arial" w:hAnsi="Arial" w:cs="Arial"/>
                <w:sz w:val="24"/>
                <w:szCs w:val="24"/>
                <w:lang w:val="en-GB"/>
              </w:rPr>
              <w:tab/>
            </w:r>
            <w:r w:rsidRPr="00866E18">
              <w:rPr>
                <w:rFonts w:ascii="Arial" w:hAnsi="Arial"/>
                <w:sz w:val="24"/>
                <w:lang w:val="en-GB"/>
              </w:rPr>
              <w:t xml:space="preserve">Son (Including adopted and </w:t>
            </w:r>
            <w:r w:rsidRPr="006B1E26">
              <w:rPr>
                <w:rFonts w:ascii="Arial" w:hAnsi="Arial" w:cs="Arial"/>
                <w:sz w:val="24"/>
                <w:szCs w:val="24"/>
                <w:lang w:val="en-GB"/>
              </w:rPr>
              <w:tab/>
            </w:r>
            <w:r w:rsidRPr="00866E18">
              <w:rPr>
                <w:rFonts w:ascii="Arial" w:hAnsi="Arial"/>
                <w:sz w:val="24"/>
                <w:lang w:val="en-GB"/>
              </w:rPr>
              <w:t>foster)</w:t>
            </w:r>
          </w:p>
        </w:tc>
        <w:tc>
          <w:tcPr>
            <w:tcW w:w="2741" w:type="pct"/>
            <w:vAlign w:val="bottom"/>
          </w:tcPr>
          <w:p w14:paraId="043B8741" w14:textId="4594F0D4" w:rsidR="00715AD7" w:rsidRPr="00866E18" w:rsidRDefault="00715AD7" w:rsidP="00866E18">
            <w:pPr>
              <w:spacing w:after="0" w:line="240" w:lineRule="auto"/>
              <w:rPr>
                <w:rFonts w:ascii="Arial" w:hAnsi="Arial"/>
                <w:sz w:val="24"/>
                <w:lang w:val="en-GB"/>
              </w:rPr>
            </w:pPr>
            <w:r w:rsidRPr="00866E18">
              <w:rPr>
                <w:rFonts w:ascii="Arial" w:hAnsi="Arial"/>
                <w:sz w:val="24"/>
                <w:lang w:val="en-GB"/>
              </w:rPr>
              <w:t>9</w:t>
            </w:r>
            <w:r w:rsidRPr="006B1E26">
              <w:rPr>
                <w:rFonts w:ascii="Arial" w:hAnsi="Arial" w:cs="Arial"/>
                <w:sz w:val="24"/>
                <w:szCs w:val="24"/>
                <w:lang w:val="en-GB"/>
              </w:rPr>
              <w:tab/>
            </w:r>
            <w:r w:rsidRPr="00866E18">
              <w:rPr>
                <w:rFonts w:ascii="Arial" w:hAnsi="Arial"/>
                <w:sz w:val="24"/>
                <w:lang w:val="en-GB"/>
              </w:rPr>
              <w:t xml:space="preserve">Daughter (Including adopted and </w:t>
            </w:r>
            <w:r w:rsidRPr="006B1E26">
              <w:rPr>
                <w:rFonts w:ascii="Arial" w:hAnsi="Arial" w:cs="Arial"/>
                <w:sz w:val="24"/>
                <w:szCs w:val="24"/>
                <w:lang w:val="en-GB"/>
              </w:rPr>
              <w:tab/>
            </w:r>
            <w:r w:rsidRPr="00866E18">
              <w:rPr>
                <w:rFonts w:ascii="Arial" w:hAnsi="Arial"/>
                <w:sz w:val="24"/>
                <w:lang w:val="en-GB"/>
              </w:rPr>
              <w:t>foster)</w:t>
            </w:r>
          </w:p>
        </w:tc>
      </w:tr>
      <w:tr w:rsidR="00715AD7" w:rsidRPr="006B1E26" w14:paraId="7AFA9775" w14:textId="77777777" w:rsidTr="00866E18">
        <w:tc>
          <w:tcPr>
            <w:tcW w:w="2259" w:type="pct"/>
            <w:vAlign w:val="bottom"/>
          </w:tcPr>
          <w:p w14:paraId="4795D6CF" w14:textId="7DE7DED0" w:rsidR="00715AD7" w:rsidRPr="00866E18" w:rsidRDefault="00715AD7" w:rsidP="00866E18">
            <w:pPr>
              <w:spacing w:after="0" w:line="240" w:lineRule="auto"/>
              <w:rPr>
                <w:rFonts w:ascii="Arial" w:hAnsi="Arial"/>
                <w:sz w:val="24"/>
                <w:lang w:val="en-GB"/>
              </w:rPr>
            </w:pPr>
            <w:r w:rsidRPr="00866E18">
              <w:rPr>
                <w:rFonts w:ascii="Arial" w:hAnsi="Arial"/>
                <w:sz w:val="24"/>
                <w:lang w:val="en-GB"/>
              </w:rPr>
              <w:t>10</w:t>
            </w:r>
            <w:r w:rsidRPr="006B1E26">
              <w:rPr>
                <w:rFonts w:ascii="Arial" w:hAnsi="Arial" w:cs="Arial"/>
                <w:sz w:val="24"/>
                <w:szCs w:val="24"/>
                <w:lang w:val="en-GB"/>
              </w:rPr>
              <w:tab/>
            </w:r>
            <w:r w:rsidRPr="00866E18">
              <w:rPr>
                <w:rFonts w:ascii="Arial" w:hAnsi="Arial"/>
                <w:sz w:val="24"/>
                <w:lang w:val="en-GB"/>
              </w:rPr>
              <w:t>Step son</w:t>
            </w:r>
          </w:p>
        </w:tc>
        <w:tc>
          <w:tcPr>
            <w:tcW w:w="2741" w:type="pct"/>
            <w:vAlign w:val="bottom"/>
          </w:tcPr>
          <w:p w14:paraId="5A5E9EAF" w14:textId="435BBDAF" w:rsidR="00715AD7" w:rsidRPr="00866E18" w:rsidRDefault="00715AD7" w:rsidP="00866E18">
            <w:pPr>
              <w:spacing w:after="0" w:line="240" w:lineRule="auto"/>
              <w:rPr>
                <w:rFonts w:ascii="Arial" w:hAnsi="Arial"/>
                <w:sz w:val="24"/>
                <w:lang w:val="en-GB"/>
              </w:rPr>
            </w:pPr>
            <w:r w:rsidRPr="00866E18">
              <w:rPr>
                <w:rFonts w:ascii="Arial" w:hAnsi="Arial"/>
                <w:sz w:val="24"/>
                <w:lang w:val="en-GB"/>
              </w:rPr>
              <w:t>11</w:t>
            </w:r>
            <w:r w:rsidRPr="006B1E26">
              <w:rPr>
                <w:rFonts w:ascii="Arial" w:hAnsi="Arial" w:cs="Arial"/>
                <w:sz w:val="24"/>
                <w:szCs w:val="24"/>
                <w:lang w:val="en-GB"/>
              </w:rPr>
              <w:tab/>
            </w:r>
            <w:r w:rsidRPr="00866E18">
              <w:rPr>
                <w:rFonts w:ascii="Arial" w:hAnsi="Arial"/>
                <w:sz w:val="24"/>
                <w:lang w:val="en-GB"/>
              </w:rPr>
              <w:t>Step daughter</w:t>
            </w:r>
          </w:p>
        </w:tc>
      </w:tr>
      <w:tr w:rsidR="00715AD7" w:rsidRPr="006B1E26" w14:paraId="20D6EBED" w14:textId="77777777" w:rsidTr="00866E18">
        <w:tc>
          <w:tcPr>
            <w:tcW w:w="2259" w:type="pct"/>
            <w:vAlign w:val="bottom"/>
          </w:tcPr>
          <w:p w14:paraId="7A915551" w14:textId="3188C09C" w:rsidR="00715AD7" w:rsidRPr="00866E18" w:rsidRDefault="00715AD7" w:rsidP="00866E18">
            <w:pPr>
              <w:spacing w:after="0" w:line="240" w:lineRule="auto"/>
              <w:rPr>
                <w:rFonts w:ascii="Arial" w:hAnsi="Arial"/>
                <w:sz w:val="24"/>
                <w:lang w:val="en-GB"/>
              </w:rPr>
            </w:pPr>
            <w:r w:rsidRPr="00866E18">
              <w:rPr>
                <w:rFonts w:ascii="Arial" w:hAnsi="Arial"/>
                <w:sz w:val="24"/>
                <w:lang w:val="en-GB"/>
              </w:rPr>
              <w:t>12</w:t>
            </w:r>
            <w:r w:rsidRPr="006B1E26">
              <w:rPr>
                <w:rFonts w:ascii="Arial" w:hAnsi="Arial" w:cs="Arial"/>
                <w:sz w:val="24"/>
                <w:szCs w:val="24"/>
                <w:lang w:val="en-GB"/>
              </w:rPr>
              <w:tab/>
            </w:r>
            <w:r w:rsidRPr="00866E18">
              <w:rPr>
                <w:rFonts w:ascii="Arial" w:hAnsi="Arial"/>
                <w:sz w:val="24"/>
                <w:lang w:val="en-GB"/>
              </w:rPr>
              <w:t>Son-in-law</w:t>
            </w:r>
          </w:p>
        </w:tc>
        <w:tc>
          <w:tcPr>
            <w:tcW w:w="2741" w:type="pct"/>
            <w:vAlign w:val="bottom"/>
          </w:tcPr>
          <w:p w14:paraId="34830155" w14:textId="6651F8EF" w:rsidR="00715AD7" w:rsidRPr="00866E18" w:rsidRDefault="00715AD7" w:rsidP="00866E18">
            <w:pPr>
              <w:spacing w:after="0" w:line="240" w:lineRule="auto"/>
              <w:rPr>
                <w:rFonts w:ascii="Arial" w:hAnsi="Arial"/>
                <w:sz w:val="24"/>
                <w:lang w:val="en-GB"/>
              </w:rPr>
            </w:pPr>
            <w:r w:rsidRPr="00866E18">
              <w:rPr>
                <w:rFonts w:ascii="Arial" w:hAnsi="Arial"/>
                <w:sz w:val="24"/>
                <w:lang w:val="en-GB"/>
              </w:rPr>
              <w:t>13</w:t>
            </w:r>
            <w:r w:rsidRPr="006B1E26">
              <w:rPr>
                <w:rFonts w:ascii="Arial" w:hAnsi="Arial" w:cs="Arial"/>
                <w:sz w:val="24"/>
                <w:szCs w:val="24"/>
                <w:lang w:val="en-GB"/>
              </w:rPr>
              <w:tab/>
            </w:r>
            <w:r w:rsidRPr="00866E18">
              <w:rPr>
                <w:rFonts w:ascii="Arial" w:hAnsi="Arial"/>
                <w:sz w:val="24"/>
                <w:lang w:val="en-GB"/>
              </w:rPr>
              <w:t>Daughter-in-law</w:t>
            </w:r>
          </w:p>
        </w:tc>
      </w:tr>
      <w:tr w:rsidR="00715AD7" w:rsidRPr="006B1E26" w14:paraId="126F292F" w14:textId="77777777" w:rsidTr="00866E18">
        <w:tc>
          <w:tcPr>
            <w:tcW w:w="2259" w:type="pct"/>
            <w:vAlign w:val="bottom"/>
          </w:tcPr>
          <w:p w14:paraId="7025B8F6" w14:textId="71C7E7FA" w:rsidR="00715AD7" w:rsidRPr="00866E18" w:rsidRDefault="00715AD7" w:rsidP="00866E18">
            <w:pPr>
              <w:spacing w:after="0" w:line="240" w:lineRule="auto"/>
              <w:rPr>
                <w:rFonts w:ascii="Arial" w:hAnsi="Arial"/>
                <w:sz w:val="24"/>
                <w:lang w:val="en-GB"/>
              </w:rPr>
            </w:pPr>
            <w:r w:rsidRPr="00866E18">
              <w:rPr>
                <w:rFonts w:ascii="Arial" w:hAnsi="Arial"/>
                <w:sz w:val="24"/>
                <w:lang w:val="en-GB"/>
              </w:rPr>
              <w:t>14</w:t>
            </w:r>
            <w:r w:rsidRPr="006B1E26">
              <w:rPr>
                <w:rFonts w:ascii="Arial" w:hAnsi="Arial" w:cs="Arial"/>
                <w:sz w:val="24"/>
                <w:szCs w:val="24"/>
                <w:lang w:val="en-GB"/>
              </w:rPr>
              <w:tab/>
            </w:r>
            <w:r w:rsidRPr="00866E18">
              <w:rPr>
                <w:rFonts w:ascii="Arial" w:hAnsi="Arial"/>
                <w:sz w:val="24"/>
                <w:lang w:val="en-GB"/>
              </w:rPr>
              <w:t>Brother</w:t>
            </w:r>
          </w:p>
        </w:tc>
        <w:tc>
          <w:tcPr>
            <w:tcW w:w="2741" w:type="pct"/>
            <w:vAlign w:val="bottom"/>
          </w:tcPr>
          <w:p w14:paraId="7235BBB6" w14:textId="1D1B4507" w:rsidR="00715AD7" w:rsidRPr="00866E18" w:rsidRDefault="00715AD7" w:rsidP="00866E18">
            <w:pPr>
              <w:spacing w:after="0" w:line="240" w:lineRule="auto"/>
              <w:rPr>
                <w:rFonts w:ascii="Arial" w:hAnsi="Arial"/>
                <w:sz w:val="24"/>
                <w:lang w:val="en-GB"/>
              </w:rPr>
            </w:pPr>
            <w:r w:rsidRPr="00866E18">
              <w:rPr>
                <w:rFonts w:ascii="Arial" w:hAnsi="Arial"/>
                <w:sz w:val="24"/>
                <w:lang w:val="en-GB"/>
              </w:rPr>
              <w:t>15</w:t>
            </w:r>
            <w:r w:rsidRPr="006B1E26">
              <w:rPr>
                <w:rFonts w:ascii="Arial" w:hAnsi="Arial" w:cs="Arial"/>
                <w:sz w:val="24"/>
                <w:szCs w:val="24"/>
                <w:lang w:val="en-GB"/>
              </w:rPr>
              <w:tab/>
            </w:r>
            <w:r w:rsidRPr="00866E18">
              <w:rPr>
                <w:rFonts w:ascii="Arial" w:hAnsi="Arial"/>
                <w:sz w:val="24"/>
                <w:lang w:val="en-GB"/>
              </w:rPr>
              <w:t>Sister</w:t>
            </w:r>
          </w:p>
        </w:tc>
      </w:tr>
      <w:tr w:rsidR="00715AD7" w:rsidRPr="006B1E26" w14:paraId="3692FF3F" w14:textId="77777777" w:rsidTr="00866E18">
        <w:tc>
          <w:tcPr>
            <w:tcW w:w="2259" w:type="pct"/>
            <w:vAlign w:val="bottom"/>
          </w:tcPr>
          <w:p w14:paraId="4D8BB17C" w14:textId="3A33E3E7" w:rsidR="00715AD7" w:rsidRPr="00866E18" w:rsidRDefault="00715AD7" w:rsidP="00866E18">
            <w:pPr>
              <w:spacing w:after="0" w:line="240" w:lineRule="auto"/>
              <w:rPr>
                <w:rFonts w:ascii="Arial" w:hAnsi="Arial"/>
                <w:sz w:val="24"/>
                <w:lang w:val="en-GB"/>
              </w:rPr>
            </w:pPr>
            <w:r w:rsidRPr="00866E18">
              <w:rPr>
                <w:rFonts w:ascii="Arial" w:hAnsi="Arial"/>
                <w:sz w:val="24"/>
                <w:lang w:val="en-GB"/>
              </w:rPr>
              <w:t>16</w:t>
            </w:r>
            <w:r w:rsidRPr="006B1E26">
              <w:rPr>
                <w:rFonts w:ascii="Arial" w:hAnsi="Arial" w:cs="Arial"/>
                <w:sz w:val="24"/>
                <w:szCs w:val="24"/>
                <w:lang w:val="en-GB"/>
              </w:rPr>
              <w:tab/>
            </w:r>
            <w:r w:rsidRPr="00866E18">
              <w:rPr>
                <w:rFonts w:ascii="Arial" w:hAnsi="Arial"/>
                <w:sz w:val="24"/>
                <w:lang w:val="en-GB"/>
              </w:rPr>
              <w:t>Brother-in-law</w:t>
            </w:r>
          </w:p>
        </w:tc>
        <w:tc>
          <w:tcPr>
            <w:tcW w:w="2741" w:type="pct"/>
            <w:vAlign w:val="bottom"/>
          </w:tcPr>
          <w:p w14:paraId="0324D1D8" w14:textId="73BADDE5" w:rsidR="00715AD7" w:rsidRPr="00866E18" w:rsidRDefault="00715AD7" w:rsidP="00866E18">
            <w:pPr>
              <w:spacing w:after="0" w:line="240" w:lineRule="auto"/>
              <w:rPr>
                <w:rFonts w:ascii="Arial" w:hAnsi="Arial"/>
                <w:sz w:val="24"/>
                <w:lang w:val="en-GB"/>
              </w:rPr>
            </w:pPr>
            <w:r w:rsidRPr="00866E18">
              <w:rPr>
                <w:rFonts w:ascii="Arial" w:hAnsi="Arial"/>
                <w:sz w:val="24"/>
                <w:lang w:val="en-GB"/>
              </w:rPr>
              <w:t>17</w:t>
            </w:r>
            <w:r w:rsidRPr="006B1E26">
              <w:rPr>
                <w:rFonts w:ascii="Arial" w:hAnsi="Arial" w:cs="Arial"/>
                <w:sz w:val="24"/>
                <w:szCs w:val="24"/>
                <w:lang w:val="en-GB"/>
              </w:rPr>
              <w:tab/>
            </w:r>
            <w:r w:rsidRPr="00866E18">
              <w:rPr>
                <w:rFonts w:ascii="Arial" w:hAnsi="Arial"/>
                <w:sz w:val="24"/>
                <w:lang w:val="en-GB"/>
              </w:rPr>
              <w:t>Sister-in-law</w:t>
            </w:r>
          </w:p>
        </w:tc>
      </w:tr>
      <w:tr w:rsidR="00715AD7" w:rsidRPr="006B1E26" w14:paraId="4852FF6F" w14:textId="77777777" w:rsidTr="00866E18">
        <w:tc>
          <w:tcPr>
            <w:tcW w:w="2259" w:type="pct"/>
            <w:vAlign w:val="bottom"/>
          </w:tcPr>
          <w:p w14:paraId="4056DB12" w14:textId="62DF973F" w:rsidR="00715AD7" w:rsidRPr="00866E18" w:rsidRDefault="00715AD7" w:rsidP="00866E18">
            <w:pPr>
              <w:spacing w:after="0" w:line="240" w:lineRule="auto"/>
              <w:rPr>
                <w:rFonts w:ascii="Arial" w:hAnsi="Arial"/>
                <w:sz w:val="24"/>
                <w:lang w:val="en-GB"/>
              </w:rPr>
            </w:pPr>
            <w:r w:rsidRPr="00866E18">
              <w:rPr>
                <w:rFonts w:ascii="Arial" w:hAnsi="Arial"/>
                <w:sz w:val="24"/>
                <w:lang w:val="en-GB"/>
              </w:rPr>
              <w:t>19</w:t>
            </w:r>
            <w:r w:rsidRPr="006B1E26">
              <w:rPr>
                <w:rFonts w:ascii="Arial" w:hAnsi="Arial" w:cs="Arial"/>
                <w:sz w:val="24"/>
                <w:szCs w:val="24"/>
                <w:lang w:val="en-GB"/>
              </w:rPr>
              <w:tab/>
            </w:r>
            <w:r w:rsidRPr="00866E18">
              <w:rPr>
                <w:rFonts w:ascii="Arial" w:hAnsi="Arial"/>
                <w:sz w:val="24"/>
                <w:lang w:val="en-GB"/>
              </w:rPr>
              <w:t>Grand-son</w:t>
            </w:r>
          </w:p>
        </w:tc>
        <w:tc>
          <w:tcPr>
            <w:tcW w:w="2741" w:type="pct"/>
            <w:vAlign w:val="bottom"/>
          </w:tcPr>
          <w:p w14:paraId="5F1F2172" w14:textId="36BA2BDF" w:rsidR="00715AD7" w:rsidRPr="00866E18" w:rsidRDefault="00715AD7" w:rsidP="00866E18">
            <w:pPr>
              <w:spacing w:after="0" w:line="240" w:lineRule="auto"/>
              <w:rPr>
                <w:rFonts w:ascii="Arial" w:hAnsi="Arial"/>
                <w:sz w:val="24"/>
                <w:lang w:val="en-GB"/>
              </w:rPr>
            </w:pPr>
            <w:r w:rsidRPr="00866E18">
              <w:rPr>
                <w:rFonts w:ascii="Arial" w:hAnsi="Arial"/>
                <w:sz w:val="24"/>
                <w:lang w:val="en-GB"/>
              </w:rPr>
              <w:t>18</w:t>
            </w:r>
            <w:r w:rsidRPr="006B1E26">
              <w:rPr>
                <w:rFonts w:ascii="Arial" w:hAnsi="Arial" w:cs="Arial"/>
                <w:sz w:val="24"/>
                <w:szCs w:val="24"/>
                <w:lang w:val="en-GB"/>
              </w:rPr>
              <w:tab/>
            </w:r>
            <w:r w:rsidRPr="00866E18">
              <w:rPr>
                <w:rFonts w:ascii="Arial" w:hAnsi="Arial"/>
                <w:sz w:val="24"/>
                <w:lang w:val="en-GB"/>
              </w:rPr>
              <w:t>Grand-daughter</w:t>
            </w:r>
          </w:p>
        </w:tc>
      </w:tr>
      <w:tr w:rsidR="00715AD7" w:rsidRPr="006B1E26" w14:paraId="1A41D4C8" w14:textId="77777777" w:rsidTr="00866E18">
        <w:tc>
          <w:tcPr>
            <w:tcW w:w="2259" w:type="pct"/>
            <w:vAlign w:val="bottom"/>
          </w:tcPr>
          <w:p w14:paraId="331E2A2E" w14:textId="1F31D7A4" w:rsidR="00715AD7" w:rsidRPr="00866E18" w:rsidRDefault="00715AD7" w:rsidP="00866E18">
            <w:pPr>
              <w:spacing w:after="0" w:line="240" w:lineRule="auto"/>
              <w:rPr>
                <w:rFonts w:ascii="Arial" w:hAnsi="Arial"/>
                <w:sz w:val="24"/>
                <w:lang w:val="en-GB"/>
              </w:rPr>
            </w:pPr>
            <w:r w:rsidRPr="00866E18">
              <w:rPr>
                <w:rFonts w:ascii="Arial" w:hAnsi="Arial"/>
                <w:sz w:val="24"/>
                <w:lang w:val="en-GB"/>
              </w:rPr>
              <w:t>20</w:t>
            </w:r>
            <w:r w:rsidRPr="006B1E26">
              <w:rPr>
                <w:rFonts w:ascii="Arial" w:hAnsi="Arial" w:cs="Arial"/>
                <w:sz w:val="24"/>
                <w:szCs w:val="24"/>
                <w:lang w:val="en-GB"/>
              </w:rPr>
              <w:tab/>
            </w:r>
            <w:r w:rsidRPr="00866E18">
              <w:rPr>
                <w:rFonts w:ascii="Arial" w:hAnsi="Arial"/>
                <w:sz w:val="24"/>
                <w:lang w:val="en-GB"/>
              </w:rPr>
              <w:t>Grandfather</w:t>
            </w:r>
          </w:p>
        </w:tc>
        <w:tc>
          <w:tcPr>
            <w:tcW w:w="2741" w:type="pct"/>
            <w:vAlign w:val="bottom"/>
          </w:tcPr>
          <w:p w14:paraId="2744ECEC" w14:textId="562A68F2" w:rsidR="00715AD7" w:rsidRPr="00866E18" w:rsidRDefault="00715AD7" w:rsidP="00866E18">
            <w:pPr>
              <w:spacing w:after="0" w:line="240" w:lineRule="auto"/>
              <w:rPr>
                <w:rFonts w:ascii="Arial" w:hAnsi="Arial"/>
                <w:sz w:val="24"/>
                <w:lang w:val="en-GB"/>
              </w:rPr>
            </w:pPr>
            <w:r w:rsidRPr="00866E18">
              <w:rPr>
                <w:rFonts w:ascii="Arial" w:hAnsi="Arial"/>
                <w:sz w:val="24"/>
                <w:lang w:val="en-GB"/>
              </w:rPr>
              <w:t>21</w:t>
            </w:r>
            <w:r w:rsidRPr="006B1E26">
              <w:rPr>
                <w:rFonts w:ascii="Arial" w:hAnsi="Arial" w:cs="Arial"/>
                <w:sz w:val="24"/>
                <w:szCs w:val="24"/>
                <w:lang w:val="en-GB"/>
              </w:rPr>
              <w:tab/>
            </w:r>
            <w:r w:rsidRPr="00866E18">
              <w:rPr>
                <w:rFonts w:ascii="Arial" w:hAnsi="Arial"/>
                <w:sz w:val="24"/>
                <w:lang w:val="en-GB"/>
              </w:rPr>
              <w:t>Grandmother</w:t>
            </w:r>
          </w:p>
        </w:tc>
      </w:tr>
      <w:tr w:rsidR="00715AD7" w:rsidRPr="006B1E26" w14:paraId="3A661223" w14:textId="77777777" w:rsidTr="00866E18">
        <w:tc>
          <w:tcPr>
            <w:tcW w:w="2259" w:type="pct"/>
            <w:vAlign w:val="bottom"/>
          </w:tcPr>
          <w:p w14:paraId="6A8CB53A" w14:textId="3408F8DC" w:rsidR="00715AD7" w:rsidRPr="00866E18" w:rsidRDefault="00715AD7" w:rsidP="00866E18">
            <w:pPr>
              <w:spacing w:after="0" w:line="240" w:lineRule="auto"/>
              <w:rPr>
                <w:rFonts w:ascii="Arial" w:hAnsi="Arial"/>
                <w:sz w:val="24"/>
                <w:lang w:val="en-GB"/>
              </w:rPr>
            </w:pPr>
            <w:r w:rsidRPr="00866E18">
              <w:rPr>
                <w:rFonts w:ascii="Arial" w:hAnsi="Arial"/>
                <w:sz w:val="24"/>
                <w:lang w:val="en-GB"/>
              </w:rPr>
              <w:t>23</w:t>
            </w:r>
            <w:r w:rsidRPr="006B1E26">
              <w:rPr>
                <w:rFonts w:ascii="Arial" w:hAnsi="Arial" w:cs="Arial"/>
                <w:sz w:val="24"/>
                <w:szCs w:val="24"/>
                <w:lang w:val="en-GB"/>
              </w:rPr>
              <w:tab/>
            </w:r>
            <w:r w:rsidRPr="00866E18">
              <w:rPr>
                <w:rFonts w:ascii="Arial" w:hAnsi="Arial"/>
                <w:sz w:val="24"/>
                <w:lang w:val="en-GB"/>
              </w:rPr>
              <w:t>Uncle</w:t>
            </w:r>
          </w:p>
        </w:tc>
        <w:tc>
          <w:tcPr>
            <w:tcW w:w="2741" w:type="pct"/>
            <w:vAlign w:val="bottom"/>
          </w:tcPr>
          <w:p w14:paraId="3311513B" w14:textId="573FEDCE" w:rsidR="00715AD7" w:rsidRPr="00866E18" w:rsidRDefault="00715AD7" w:rsidP="00866E18">
            <w:pPr>
              <w:spacing w:after="0" w:line="240" w:lineRule="auto"/>
              <w:rPr>
                <w:rFonts w:ascii="Arial" w:hAnsi="Arial"/>
                <w:sz w:val="24"/>
                <w:lang w:val="en-GB"/>
              </w:rPr>
            </w:pPr>
            <w:r w:rsidRPr="00866E18">
              <w:rPr>
                <w:rFonts w:ascii="Arial" w:hAnsi="Arial"/>
                <w:sz w:val="24"/>
                <w:lang w:val="en-GB"/>
              </w:rPr>
              <w:t>22</w:t>
            </w:r>
            <w:r w:rsidRPr="006B1E26">
              <w:rPr>
                <w:rFonts w:ascii="Arial" w:hAnsi="Arial" w:cs="Arial"/>
                <w:sz w:val="24"/>
                <w:szCs w:val="24"/>
                <w:lang w:val="en-GB"/>
              </w:rPr>
              <w:tab/>
            </w:r>
            <w:r w:rsidRPr="00866E18">
              <w:rPr>
                <w:rFonts w:ascii="Arial" w:hAnsi="Arial"/>
                <w:sz w:val="24"/>
                <w:lang w:val="en-GB"/>
              </w:rPr>
              <w:t>Aunt</w:t>
            </w:r>
          </w:p>
        </w:tc>
      </w:tr>
      <w:tr w:rsidR="00715AD7" w:rsidRPr="006B1E26" w14:paraId="6739C231" w14:textId="77777777" w:rsidTr="00866E18">
        <w:tc>
          <w:tcPr>
            <w:tcW w:w="2259" w:type="pct"/>
            <w:vAlign w:val="bottom"/>
          </w:tcPr>
          <w:p w14:paraId="78D28A0D" w14:textId="4A92E887" w:rsidR="00715AD7" w:rsidRPr="00866E18" w:rsidRDefault="00715AD7" w:rsidP="00866E18">
            <w:pPr>
              <w:spacing w:after="0" w:line="240" w:lineRule="auto"/>
              <w:rPr>
                <w:rFonts w:ascii="Arial" w:hAnsi="Arial"/>
                <w:sz w:val="24"/>
                <w:lang w:val="en-GB"/>
              </w:rPr>
            </w:pPr>
            <w:r w:rsidRPr="00866E18">
              <w:rPr>
                <w:rFonts w:ascii="Arial" w:hAnsi="Arial"/>
                <w:sz w:val="24"/>
                <w:lang w:val="en-GB"/>
              </w:rPr>
              <w:t>24</w:t>
            </w:r>
            <w:r w:rsidRPr="006B1E26">
              <w:rPr>
                <w:rFonts w:ascii="Arial" w:hAnsi="Arial" w:cs="Arial"/>
                <w:bCs/>
                <w:sz w:val="24"/>
                <w:szCs w:val="24"/>
                <w:lang w:val="en-GB"/>
              </w:rPr>
              <w:tab/>
            </w:r>
            <w:r w:rsidRPr="00866E18">
              <w:rPr>
                <w:rFonts w:ascii="Arial" w:hAnsi="Arial"/>
                <w:sz w:val="24"/>
                <w:lang w:val="en-GB"/>
              </w:rPr>
              <w:t>Other relative</w:t>
            </w:r>
          </w:p>
        </w:tc>
        <w:tc>
          <w:tcPr>
            <w:tcW w:w="2741" w:type="pct"/>
            <w:vAlign w:val="bottom"/>
          </w:tcPr>
          <w:p w14:paraId="4006FD8C" w14:textId="00EF6414" w:rsidR="00715AD7" w:rsidRPr="00866E18" w:rsidRDefault="00715AD7" w:rsidP="00866E18">
            <w:pPr>
              <w:spacing w:after="0" w:line="240" w:lineRule="auto"/>
              <w:rPr>
                <w:rFonts w:ascii="Arial" w:hAnsi="Arial"/>
                <w:sz w:val="24"/>
                <w:lang w:val="en-GB"/>
              </w:rPr>
            </w:pPr>
            <w:r w:rsidRPr="00866E18">
              <w:rPr>
                <w:rFonts w:ascii="Arial" w:hAnsi="Arial"/>
                <w:sz w:val="24"/>
                <w:lang w:val="en-GB"/>
              </w:rPr>
              <w:t>24</w:t>
            </w:r>
            <w:r w:rsidRPr="006B1E26">
              <w:rPr>
                <w:rFonts w:ascii="Arial" w:hAnsi="Arial" w:cs="Arial"/>
                <w:bCs/>
                <w:sz w:val="24"/>
                <w:szCs w:val="24"/>
                <w:lang w:val="en-GB"/>
              </w:rPr>
              <w:tab/>
            </w:r>
            <w:r w:rsidRPr="00866E18">
              <w:rPr>
                <w:rFonts w:ascii="Arial" w:hAnsi="Arial"/>
                <w:sz w:val="24"/>
                <w:lang w:val="en-GB"/>
              </w:rPr>
              <w:t>Other relative</w:t>
            </w:r>
          </w:p>
        </w:tc>
      </w:tr>
      <w:tr w:rsidR="00715AD7" w:rsidRPr="006B1E26" w14:paraId="7AED9442" w14:textId="77777777" w:rsidTr="00866E18">
        <w:tc>
          <w:tcPr>
            <w:tcW w:w="2259" w:type="pct"/>
            <w:vAlign w:val="bottom"/>
          </w:tcPr>
          <w:p w14:paraId="2DDBC5F1" w14:textId="7ADF0F5B" w:rsidR="00715AD7" w:rsidRPr="00866E18" w:rsidRDefault="00715AD7" w:rsidP="00866E18">
            <w:pPr>
              <w:spacing w:after="0" w:line="240" w:lineRule="auto"/>
              <w:rPr>
                <w:rFonts w:ascii="Arial" w:hAnsi="Arial"/>
                <w:sz w:val="24"/>
                <w:lang w:val="en-GB"/>
              </w:rPr>
            </w:pPr>
            <w:r w:rsidRPr="00866E18">
              <w:rPr>
                <w:rFonts w:ascii="Arial" w:hAnsi="Arial"/>
                <w:sz w:val="24"/>
                <w:lang w:val="en-GB"/>
              </w:rPr>
              <w:t>25</w:t>
            </w:r>
            <w:r w:rsidRPr="006B1E26">
              <w:rPr>
                <w:rFonts w:ascii="Arial" w:hAnsi="Arial" w:cs="Arial"/>
                <w:bCs/>
                <w:sz w:val="24"/>
                <w:szCs w:val="24"/>
                <w:lang w:val="en-GB"/>
              </w:rPr>
              <w:tab/>
            </w:r>
            <w:r w:rsidRPr="00866E18">
              <w:rPr>
                <w:rFonts w:ascii="Arial" w:hAnsi="Arial"/>
                <w:sz w:val="24"/>
                <w:lang w:val="en-GB"/>
              </w:rPr>
              <w:t>Other non-relative</w:t>
            </w:r>
          </w:p>
        </w:tc>
        <w:tc>
          <w:tcPr>
            <w:tcW w:w="2741" w:type="pct"/>
            <w:vAlign w:val="bottom"/>
          </w:tcPr>
          <w:p w14:paraId="634576DB" w14:textId="5A5D09D3" w:rsidR="00715AD7" w:rsidRPr="00866E18" w:rsidRDefault="00715AD7" w:rsidP="00866E18">
            <w:pPr>
              <w:spacing w:after="0" w:line="240" w:lineRule="auto"/>
              <w:rPr>
                <w:rFonts w:ascii="Arial" w:hAnsi="Arial"/>
                <w:sz w:val="24"/>
                <w:lang w:val="en-GB"/>
              </w:rPr>
            </w:pPr>
            <w:r w:rsidRPr="00866E18">
              <w:rPr>
                <w:rFonts w:ascii="Arial" w:hAnsi="Arial"/>
                <w:sz w:val="24"/>
                <w:lang w:val="en-GB"/>
              </w:rPr>
              <w:t>25</w:t>
            </w:r>
            <w:r w:rsidRPr="006B1E26">
              <w:rPr>
                <w:rFonts w:ascii="Arial" w:hAnsi="Arial" w:cs="Arial"/>
                <w:bCs/>
                <w:sz w:val="24"/>
                <w:szCs w:val="24"/>
                <w:lang w:val="en-GB"/>
              </w:rPr>
              <w:tab/>
            </w:r>
            <w:r w:rsidRPr="00866E18">
              <w:rPr>
                <w:rFonts w:ascii="Arial" w:hAnsi="Arial"/>
                <w:sz w:val="24"/>
                <w:lang w:val="en-GB"/>
              </w:rPr>
              <w:t>Other non-relative</w:t>
            </w:r>
          </w:p>
        </w:tc>
      </w:tr>
    </w:tbl>
    <w:p w14:paraId="5378C59C" w14:textId="77777777" w:rsidR="00715AD7" w:rsidRPr="00866E18" w:rsidRDefault="00715AD7" w:rsidP="00866E18">
      <w:pPr>
        <w:autoSpaceDE w:val="0"/>
        <w:autoSpaceDN w:val="0"/>
        <w:adjustRightInd w:val="0"/>
        <w:spacing w:after="0"/>
        <w:ind w:left="720"/>
        <w:rPr>
          <w:rFonts w:ascii="Arial" w:hAnsi="Arial"/>
          <w:sz w:val="24"/>
          <w:lang w:val="en-IE"/>
        </w:rPr>
      </w:pPr>
    </w:p>
    <w:p w14:paraId="5E7BE8B9" w14:textId="41CCC935" w:rsidR="0076547D" w:rsidRPr="00866E18" w:rsidRDefault="003C7F21" w:rsidP="00866E18">
      <w:pPr>
        <w:spacing w:before="120" w:after="0"/>
        <w:rPr>
          <w:rFonts w:ascii="Arial" w:hAnsi="Arial"/>
          <w:b/>
          <w:sz w:val="24"/>
          <w:lang w:val="en-IE"/>
        </w:rPr>
      </w:pPr>
      <w:r w:rsidRPr="00866E18">
        <w:rPr>
          <w:rFonts w:ascii="Arial" w:hAnsi="Arial"/>
          <w:b/>
          <w:sz w:val="24"/>
          <w:lang w:val="en-IE"/>
        </w:rPr>
        <w:t xml:space="preserve">CAPI: REPEAT CSP_ELSE </w:t>
      </w:r>
      <w:r w:rsidRPr="00570263">
        <w:rPr>
          <w:rFonts w:ascii="Arial" w:hAnsi="Arial" w:cs="Arial"/>
          <w:b/>
          <w:sz w:val="24"/>
          <w:szCs w:val="24"/>
          <w:lang w:val="en-IE"/>
        </w:rPr>
        <w:t>THROUGH</w:t>
      </w:r>
      <w:r w:rsidRPr="00866E18">
        <w:rPr>
          <w:rFonts w:ascii="Arial" w:hAnsi="Arial"/>
          <w:b/>
          <w:sz w:val="24"/>
          <w:lang w:val="en-IE"/>
        </w:rPr>
        <w:t xml:space="preserve"> CSP8_03 </w:t>
      </w:r>
      <w:r w:rsidRPr="00570263">
        <w:rPr>
          <w:rFonts w:ascii="Arial" w:hAnsi="Arial" w:cs="Arial"/>
          <w:b/>
          <w:sz w:val="24"/>
          <w:szCs w:val="24"/>
          <w:lang w:val="en-IE"/>
        </w:rPr>
        <w:t>FOR EACH ADDITIONAL HOUSEHOLD MEMBER. ADD A SUFFIX</w:t>
      </w:r>
      <w:r w:rsidR="0075514C">
        <w:rPr>
          <w:rFonts w:ascii="Arial" w:hAnsi="Arial"/>
          <w:b/>
          <w:sz w:val="24"/>
          <w:lang w:val="en-IE"/>
        </w:rPr>
        <w:t xml:space="preserve"> _04, _05, </w:t>
      </w:r>
      <w:r w:rsidRPr="00570263">
        <w:rPr>
          <w:rFonts w:ascii="Arial" w:hAnsi="Arial" w:cs="Arial"/>
          <w:b/>
          <w:sz w:val="24"/>
          <w:szCs w:val="24"/>
          <w:lang w:val="en-IE"/>
        </w:rPr>
        <w:t>TO DENOTE THE PERSON NUMBER THAT CORRESPONDS TO EACH PERSON’S POSITION ON THE ROSTER AS SHOWN BELOW</w:t>
      </w:r>
      <w:r w:rsidRPr="00866E18">
        <w:rPr>
          <w:rFonts w:ascii="Arial" w:hAnsi="Arial"/>
          <w:b/>
          <w:sz w:val="24"/>
          <w:lang w:val="en-IE"/>
        </w:rPr>
        <w:t xml:space="preserve">.  </w:t>
      </w:r>
    </w:p>
    <w:p w14:paraId="529BEADB" w14:textId="77777777" w:rsidR="0076547D" w:rsidRPr="00866E18" w:rsidRDefault="0076547D" w:rsidP="00866E18">
      <w:pPr>
        <w:spacing w:before="120" w:after="0"/>
        <w:ind w:left="720"/>
        <w:rPr>
          <w:rFonts w:ascii="Arial" w:hAnsi="Arial"/>
          <w:sz w:val="24"/>
          <w:lang w:val="en-IE"/>
        </w:rPr>
      </w:pPr>
    </w:p>
    <w:p w14:paraId="428DB1BE" w14:textId="77777777"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FINAL HH MEMBER CHECK</w:t>
      </w:r>
    </w:p>
    <w:p w14:paraId="223B39FD" w14:textId="0A8ED769" w:rsidR="003C7F21" w:rsidRDefault="0076547D" w:rsidP="00297DF5">
      <w:pPr>
        <w:autoSpaceDE w:val="0"/>
        <w:autoSpaceDN w:val="0"/>
        <w:adjustRightInd w:val="0"/>
        <w:spacing w:after="0"/>
        <w:rPr>
          <w:rFonts w:ascii="Arial" w:hAnsi="Arial" w:cs="Arial"/>
          <w:b/>
          <w:bCs/>
          <w:sz w:val="24"/>
          <w:szCs w:val="24"/>
          <w:lang w:val="en-IE"/>
        </w:rPr>
      </w:pPr>
      <w:r w:rsidRPr="00866E18">
        <w:rPr>
          <w:rFonts w:ascii="Arial" w:hAnsi="Arial"/>
          <w:b/>
          <w:sz w:val="24"/>
          <w:lang w:val="en-IE"/>
        </w:rPr>
        <w:t>CSP_TOTAL</w:t>
      </w:r>
    </w:p>
    <w:p w14:paraId="50E8AC3A" w14:textId="2093403A"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IWER READ OUT: So, all current members of the household are:</w:t>
      </w:r>
    </w:p>
    <w:p w14:paraId="3DA4D717" w14:textId="77777777" w:rsidR="003C7F21" w:rsidRPr="00297DF5" w:rsidDel="00EA48EB" w:rsidRDefault="003C7F21" w:rsidP="00297DF5">
      <w:pPr>
        <w:autoSpaceDE w:val="0"/>
        <w:autoSpaceDN w:val="0"/>
        <w:adjustRightInd w:val="0"/>
        <w:spacing w:after="0"/>
        <w:ind w:left="720"/>
        <w:rPr>
          <w:rFonts w:ascii="Arial" w:hAnsi="Arial" w:cs="Arial"/>
          <w:b/>
          <w:sz w:val="24"/>
          <w:szCs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5"/>
        <w:gridCol w:w="2169"/>
        <w:gridCol w:w="2378"/>
        <w:gridCol w:w="2364"/>
      </w:tblGrid>
      <w:tr w:rsidR="0076547D" w:rsidRPr="00570263" w14:paraId="093D602B" w14:textId="77777777" w:rsidTr="00866E18">
        <w:tc>
          <w:tcPr>
            <w:tcW w:w="1167" w:type="pct"/>
          </w:tcPr>
          <w:p w14:paraId="0923FD9F" w14:textId="77777777" w:rsidR="0076547D" w:rsidRPr="00866E18" w:rsidRDefault="0076547D" w:rsidP="00866E18">
            <w:pPr>
              <w:autoSpaceDE w:val="0"/>
              <w:autoSpaceDN w:val="0"/>
              <w:adjustRightInd w:val="0"/>
              <w:spacing w:after="0"/>
              <w:rPr>
                <w:rFonts w:ascii="Arial" w:hAnsi="Arial"/>
                <w:sz w:val="24"/>
                <w:lang w:val="en-IE"/>
              </w:rPr>
            </w:pPr>
          </w:p>
        </w:tc>
        <w:tc>
          <w:tcPr>
            <w:tcW w:w="1203" w:type="pct"/>
          </w:tcPr>
          <w:p w14:paraId="44C57A5A" w14:textId="77777777" w:rsidR="0076547D" w:rsidRPr="00866E18" w:rsidRDefault="0076547D" w:rsidP="00866E18">
            <w:pPr>
              <w:autoSpaceDE w:val="0"/>
              <w:autoSpaceDN w:val="0"/>
              <w:adjustRightInd w:val="0"/>
              <w:spacing w:after="0"/>
              <w:rPr>
                <w:rFonts w:ascii="Arial" w:hAnsi="Arial"/>
                <w:sz w:val="24"/>
                <w:lang w:val="en-IE"/>
              </w:rPr>
            </w:pPr>
          </w:p>
        </w:tc>
        <w:tc>
          <w:tcPr>
            <w:tcW w:w="1319" w:type="pct"/>
          </w:tcPr>
          <w:p w14:paraId="66F3B45F" w14:textId="77777777" w:rsidR="0076547D" w:rsidRPr="00866E18" w:rsidRDefault="0076547D" w:rsidP="00866E18">
            <w:pPr>
              <w:autoSpaceDE w:val="0"/>
              <w:autoSpaceDN w:val="0"/>
              <w:adjustRightInd w:val="0"/>
              <w:spacing w:after="0"/>
              <w:rPr>
                <w:rFonts w:ascii="Arial" w:hAnsi="Arial"/>
                <w:sz w:val="24"/>
                <w:lang w:val="en-IE"/>
              </w:rPr>
            </w:pPr>
          </w:p>
        </w:tc>
        <w:tc>
          <w:tcPr>
            <w:tcW w:w="1311" w:type="pct"/>
          </w:tcPr>
          <w:p w14:paraId="2E5B8D02" w14:textId="77777777" w:rsidR="0076547D" w:rsidRPr="00866E18" w:rsidRDefault="0076547D" w:rsidP="00866E18">
            <w:pPr>
              <w:autoSpaceDE w:val="0"/>
              <w:autoSpaceDN w:val="0"/>
              <w:adjustRightInd w:val="0"/>
              <w:spacing w:after="0"/>
              <w:rPr>
                <w:rFonts w:ascii="Arial" w:hAnsi="Arial"/>
                <w:sz w:val="24"/>
                <w:lang w:val="en-IE"/>
              </w:rPr>
            </w:pPr>
          </w:p>
        </w:tc>
      </w:tr>
      <w:tr w:rsidR="0076547D" w:rsidRPr="00570263" w14:paraId="061C0180" w14:textId="77777777" w:rsidTr="00866E18">
        <w:tc>
          <w:tcPr>
            <w:tcW w:w="1167" w:type="pct"/>
          </w:tcPr>
          <w:p w14:paraId="129F0E51" w14:textId="77777777" w:rsidR="0076547D" w:rsidRPr="00866E18" w:rsidRDefault="0076547D" w:rsidP="00866E18">
            <w:pPr>
              <w:autoSpaceDE w:val="0"/>
              <w:autoSpaceDN w:val="0"/>
              <w:adjustRightInd w:val="0"/>
              <w:spacing w:after="0"/>
              <w:rPr>
                <w:rFonts w:ascii="Arial" w:hAnsi="Arial"/>
                <w:sz w:val="24"/>
                <w:lang w:val="en-IE"/>
              </w:rPr>
            </w:pPr>
          </w:p>
        </w:tc>
        <w:tc>
          <w:tcPr>
            <w:tcW w:w="1203" w:type="pct"/>
          </w:tcPr>
          <w:p w14:paraId="7AF4F1D8" w14:textId="77777777" w:rsidR="0076547D" w:rsidRPr="00866E18" w:rsidRDefault="0076547D" w:rsidP="00866E18">
            <w:pPr>
              <w:autoSpaceDE w:val="0"/>
              <w:autoSpaceDN w:val="0"/>
              <w:adjustRightInd w:val="0"/>
              <w:spacing w:after="0"/>
              <w:rPr>
                <w:rFonts w:ascii="Arial" w:hAnsi="Arial"/>
                <w:sz w:val="24"/>
                <w:lang w:val="en-IE"/>
              </w:rPr>
            </w:pPr>
          </w:p>
        </w:tc>
        <w:tc>
          <w:tcPr>
            <w:tcW w:w="1319" w:type="pct"/>
          </w:tcPr>
          <w:p w14:paraId="21EEE30E" w14:textId="77777777" w:rsidR="0076547D" w:rsidRPr="00866E18" w:rsidRDefault="0076547D" w:rsidP="00866E18">
            <w:pPr>
              <w:autoSpaceDE w:val="0"/>
              <w:autoSpaceDN w:val="0"/>
              <w:adjustRightInd w:val="0"/>
              <w:spacing w:after="0"/>
              <w:rPr>
                <w:rFonts w:ascii="Arial" w:hAnsi="Arial"/>
                <w:sz w:val="24"/>
                <w:lang w:val="en-IE"/>
              </w:rPr>
            </w:pPr>
          </w:p>
        </w:tc>
        <w:tc>
          <w:tcPr>
            <w:tcW w:w="1311" w:type="pct"/>
          </w:tcPr>
          <w:p w14:paraId="64896607" w14:textId="77777777" w:rsidR="0076547D" w:rsidRPr="00866E18" w:rsidRDefault="0076547D" w:rsidP="00866E18">
            <w:pPr>
              <w:autoSpaceDE w:val="0"/>
              <w:autoSpaceDN w:val="0"/>
              <w:adjustRightInd w:val="0"/>
              <w:spacing w:after="0"/>
              <w:rPr>
                <w:rFonts w:ascii="Arial" w:hAnsi="Arial"/>
                <w:sz w:val="24"/>
                <w:lang w:val="en-IE"/>
              </w:rPr>
            </w:pPr>
          </w:p>
        </w:tc>
      </w:tr>
      <w:tr w:rsidR="0076547D" w:rsidRPr="00570263" w14:paraId="0738E85D" w14:textId="77777777" w:rsidTr="00866E18">
        <w:tc>
          <w:tcPr>
            <w:tcW w:w="1167" w:type="pct"/>
          </w:tcPr>
          <w:p w14:paraId="7B722EA3" w14:textId="77777777" w:rsidR="0076547D" w:rsidRPr="00866E18" w:rsidRDefault="0076547D" w:rsidP="00866E18">
            <w:pPr>
              <w:autoSpaceDE w:val="0"/>
              <w:autoSpaceDN w:val="0"/>
              <w:adjustRightInd w:val="0"/>
              <w:spacing w:after="0"/>
              <w:rPr>
                <w:rFonts w:ascii="Arial" w:hAnsi="Arial"/>
                <w:sz w:val="24"/>
                <w:lang w:val="en-IE"/>
              </w:rPr>
            </w:pPr>
          </w:p>
        </w:tc>
        <w:tc>
          <w:tcPr>
            <w:tcW w:w="1203" w:type="pct"/>
          </w:tcPr>
          <w:p w14:paraId="66742AAF" w14:textId="77777777" w:rsidR="0076547D" w:rsidRPr="00866E18" w:rsidRDefault="0076547D" w:rsidP="00866E18">
            <w:pPr>
              <w:autoSpaceDE w:val="0"/>
              <w:autoSpaceDN w:val="0"/>
              <w:adjustRightInd w:val="0"/>
              <w:spacing w:after="0"/>
              <w:rPr>
                <w:rFonts w:ascii="Arial" w:hAnsi="Arial"/>
                <w:sz w:val="24"/>
                <w:lang w:val="en-IE"/>
              </w:rPr>
            </w:pPr>
          </w:p>
        </w:tc>
        <w:tc>
          <w:tcPr>
            <w:tcW w:w="1319" w:type="pct"/>
          </w:tcPr>
          <w:p w14:paraId="11966500" w14:textId="77777777" w:rsidR="0076547D" w:rsidRPr="00866E18" w:rsidRDefault="0076547D" w:rsidP="00866E18">
            <w:pPr>
              <w:autoSpaceDE w:val="0"/>
              <w:autoSpaceDN w:val="0"/>
              <w:adjustRightInd w:val="0"/>
              <w:spacing w:after="0"/>
              <w:rPr>
                <w:rFonts w:ascii="Arial" w:hAnsi="Arial"/>
                <w:sz w:val="24"/>
                <w:lang w:val="en-IE"/>
              </w:rPr>
            </w:pPr>
          </w:p>
        </w:tc>
        <w:tc>
          <w:tcPr>
            <w:tcW w:w="1311" w:type="pct"/>
          </w:tcPr>
          <w:p w14:paraId="51AD7A47" w14:textId="77777777" w:rsidR="0076547D" w:rsidRPr="00866E18" w:rsidRDefault="0076547D" w:rsidP="00866E18">
            <w:pPr>
              <w:autoSpaceDE w:val="0"/>
              <w:autoSpaceDN w:val="0"/>
              <w:adjustRightInd w:val="0"/>
              <w:spacing w:after="0"/>
              <w:rPr>
                <w:rFonts w:ascii="Arial" w:hAnsi="Arial"/>
                <w:sz w:val="24"/>
                <w:lang w:val="en-IE"/>
              </w:rPr>
            </w:pPr>
          </w:p>
        </w:tc>
      </w:tr>
      <w:tr w:rsidR="0076547D" w:rsidRPr="00570263" w14:paraId="5B5D651B" w14:textId="77777777" w:rsidTr="00866E18">
        <w:tc>
          <w:tcPr>
            <w:tcW w:w="1167" w:type="pct"/>
          </w:tcPr>
          <w:p w14:paraId="2D36E0D9" w14:textId="77777777" w:rsidR="0076547D" w:rsidRPr="00866E18" w:rsidRDefault="0076547D" w:rsidP="00866E18">
            <w:pPr>
              <w:autoSpaceDE w:val="0"/>
              <w:autoSpaceDN w:val="0"/>
              <w:adjustRightInd w:val="0"/>
              <w:spacing w:after="0"/>
              <w:rPr>
                <w:rFonts w:ascii="Arial" w:hAnsi="Arial"/>
                <w:sz w:val="24"/>
                <w:lang w:val="en-IE"/>
              </w:rPr>
            </w:pPr>
          </w:p>
        </w:tc>
        <w:tc>
          <w:tcPr>
            <w:tcW w:w="1203" w:type="pct"/>
          </w:tcPr>
          <w:p w14:paraId="2D5CACFD" w14:textId="77777777" w:rsidR="0076547D" w:rsidRPr="00866E18" w:rsidRDefault="0076547D" w:rsidP="00866E18">
            <w:pPr>
              <w:autoSpaceDE w:val="0"/>
              <w:autoSpaceDN w:val="0"/>
              <w:adjustRightInd w:val="0"/>
              <w:spacing w:after="0"/>
              <w:rPr>
                <w:rFonts w:ascii="Arial" w:hAnsi="Arial"/>
                <w:sz w:val="24"/>
                <w:lang w:val="en-IE"/>
              </w:rPr>
            </w:pPr>
          </w:p>
        </w:tc>
        <w:tc>
          <w:tcPr>
            <w:tcW w:w="1319" w:type="pct"/>
          </w:tcPr>
          <w:p w14:paraId="57653CAD" w14:textId="77777777" w:rsidR="0076547D" w:rsidRPr="00866E18" w:rsidRDefault="0076547D" w:rsidP="00866E18">
            <w:pPr>
              <w:autoSpaceDE w:val="0"/>
              <w:autoSpaceDN w:val="0"/>
              <w:adjustRightInd w:val="0"/>
              <w:spacing w:after="0"/>
              <w:rPr>
                <w:rFonts w:ascii="Arial" w:hAnsi="Arial"/>
                <w:sz w:val="24"/>
                <w:lang w:val="en-IE"/>
              </w:rPr>
            </w:pPr>
          </w:p>
        </w:tc>
        <w:tc>
          <w:tcPr>
            <w:tcW w:w="1311" w:type="pct"/>
          </w:tcPr>
          <w:p w14:paraId="61D59FB9" w14:textId="77777777" w:rsidR="0076547D" w:rsidRPr="00866E18" w:rsidRDefault="0076547D" w:rsidP="00866E18">
            <w:pPr>
              <w:autoSpaceDE w:val="0"/>
              <w:autoSpaceDN w:val="0"/>
              <w:adjustRightInd w:val="0"/>
              <w:spacing w:after="0"/>
              <w:rPr>
                <w:rFonts w:ascii="Arial" w:hAnsi="Arial"/>
                <w:sz w:val="24"/>
                <w:lang w:val="en-IE"/>
              </w:rPr>
            </w:pPr>
          </w:p>
        </w:tc>
      </w:tr>
      <w:tr w:rsidR="0076547D" w:rsidRPr="00570263" w14:paraId="5E6AD62E" w14:textId="77777777" w:rsidTr="00866E18">
        <w:tc>
          <w:tcPr>
            <w:tcW w:w="1167" w:type="pct"/>
          </w:tcPr>
          <w:p w14:paraId="28FCA20A" w14:textId="77777777" w:rsidR="0076547D" w:rsidRPr="00866E18" w:rsidRDefault="0076547D" w:rsidP="00866E18">
            <w:pPr>
              <w:autoSpaceDE w:val="0"/>
              <w:autoSpaceDN w:val="0"/>
              <w:adjustRightInd w:val="0"/>
              <w:spacing w:after="0"/>
              <w:rPr>
                <w:rFonts w:ascii="Arial" w:hAnsi="Arial"/>
                <w:sz w:val="24"/>
                <w:lang w:val="en-IE"/>
              </w:rPr>
            </w:pPr>
          </w:p>
        </w:tc>
        <w:tc>
          <w:tcPr>
            <w:tcW w:w="1203" w:type="pct"/>
          </w:tcPr>
          <w:p w14:paraId="7EE11C51" w14:textId="77777777" w:rsidR="0076547D" w:rsidRPr="00866E18" w:rsidRDefault="0076547D" w:rsidP="00866E18">
            <w:pPr>
              <w:autoSpaceDE w:val="0"/>
              <w:autoSpaceDN w:val="0"/>
              <w:adjustRightInd w:val="0"/>
              <w:spacing w:after="0"/>
              <w:rPr>
                <w:rFonts w:ascii="Arial" w:hAnsi="Arial"/>
                <w:sz w:val="24"/>
                <w:lang w:val="en-IE"/>
              </w:rPr>
            </w:pPr>
          </w:p>
        </w:tc>
        <w:tc>
          <w:tcPr>
            <w:tcW w:w="1319" w:type="pct"/>
          </w:tcPr>
          <w:p w14:paraId="1D084298" w14:textId="77777777" w:rsidR="0076547D" w:rsidRPr="00866E18" w:rsidRDefault="0076547D" w:rsidP="00866E18">
            <w:pPr>
              <w:autoSpaceDE w:val="0"/>
              <w:autoSpaceDN w:val="0"/>
              <w:adjustRightInd w:val="0"/>
              <w:spacing w:after="0"/>
              <w:rPr>
                <w:rFonts w:ascii="Arial" w:hAnsi="Arial"/>
                <w:sz w:val="24"/>
                <w:lang w:val="en-IE"/>
              </w:rPr>
            </w:pPr>
          </w:p>
        </w:tc>
        <w:tc>
          <w:tcPr>
            <w:tcW w:w="1311" w:type="pct"/>
          </w:tcPr>
          <w:p w14:paraId="60EF7BBC" w14:textId="77777777" w:rsidR="0076547D" w:rsidRPr="00866E18" w:rsidRDefault="0076547D" w:rsidP="00866E18">
            <w:pPr>
              <w:autoSpaceDE w:val="0"/>
              <w:autoSpaceDN w:val="0"/>
              <w:adjustRightInd w:val="0"/>
              <w:spacing w:after="0"/>
              <w:rPr>
                <w:rFonts w:ascii="Arial" w:hAnsi="Arial"/>
                <w:sz w:val="24"/>
                <w:lang w:val="en-IE"/>
              </w:rPr>
            </w:pPr>
          </w:p>
        </w:tc>
      </w:tr>
    </w:tbl>
    <w:p w14:paraId="43A7785B" w14:textId="77777777" w:rsidR="0076547D" w:rsidRPr="00866E18" w:rsidRDefault="0076547D" w:rsidP="00866E18">
      <w:pPr>
        <w:autoSpaceDE w:val="0"/>
        <w:autoSpaceDN w:val="0"/>
        <w:adjustRightInd w:val="0"/>
        <w:spacing w:after="0"/>
        <w:ind w:left="720"/>
        <w:rPr>
          <w:rFonts w:ascii="Arial" w:hAnsi="Arial"/>
          <w:sz w:val="24"/>
          <w:lang w:val="en-IE"/>
        </w:rPr>
      </w:pPr>
    </w:p>
    <w:p w14:paraId="675EF1A7" w14:textId="3D33EBB1" w:rsidR="003C7F21"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CSP_CHECK</w:t>
      </w:r>
    </w:p>
    <w:p w14:paraId="0AC10624" w14:textId="40698735"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Have we left anyone out?</w:t>
      </w:r>
    </w:p>
    <w:p w14:paraId="2B74D98B" w14:textId="77777777" w:rsidR="003C7F21" w:rsidRDefault="003C7F21" w:rsidP="00297DF5">
      <w:pPr>
        <w:autoSpaceDE w:val="0"/>
        <w:autoSpaceDN w:val="0"/>
        <w:adjustRightInd w:val="0"/>
        <w:spacing w:after="0"/>
        <w:ind w:left="720"/>
        <w:rPr>
          <w:rFonts w:ascii="Arial" w:hAnsi="Arial" w:cs="Arial"/>
          <w:sz w:val="24"/>
          <w:szCs w:val="24"/>
          <w:lang w:val="en-IE"/>
        </w:rPr>
      </w:pPr>
    </w:p>
    <w:p w14:paraId="2A1546B5" w14:textId="15CE7114" w:rsidR="0076547D" w:rsidRPr="00866E18" w:rsidRDefault="0076547D" w:rsidP="00866E18">
      <w:pPr>
        <w:autoSpaceDE w:val="0"/>
        <w:autoSpaceDN w:val="0"/>
        <w:adjustRightInd w:val="0"/>
        <w:spacing w:after="0"/>
        <w:ind w:left="720"/>
        <w:rPr>
          <w:rFonts w:ascii="Arial" w:hAnsi="Arial"/>
          <w:b/>
          <w:caps/>
          <w:sz w:val="24"/>
          <w:lang w:val="en-IE"/>
        </w:rPr>
      </w:pPr>
      <w:r w:rsidRPr="00866E18">
        <w:rPr>
          <w:rFonts w:ascii="Arial" w:hAnsi="Arial"/>
          <w:sz w:val="24"/>
          <w:lang w:val="en-IE"/>
        </w:rPr>
        <w:t>1</w:t>
      </w:r>
      <w:r w:rsidR="003C7F21">
        <w:rPr>
          <w:rFonts w:ascii="Arial" w:hAnsi="Arial" w:cs="Arial"/>
          <w:sz w:val="24"/>
          <w:szCs w:val="24"/>
          <w:lang w:val="en-IE"/>
        </w:rPr>
        <w:tab/>
      </w:r>
      <w:r w:rsidRPr="00866E18">
        <w:rPr>
          <w:rFonts w:ascii="Arial" w:hAnsi="Arial"/>
          <w:sz w:val="24"/>
          <w:lang w:val="en-IE"/>
        </w:rPr>
        <w:t>Yes</w:t>
      </w:r>
      <w:r w:rsidRPr="00866E18">
        <w:rPr>
          <w:rFonts w:ascii="Arial" w:hAnsi="Arial"/>
          <w:b/>
          <w:sz w:val="24"/>
          <w:lang w:val="en-IE"/>
        </w:rPr>
        <w:t xml:space="preserve"> </w:t>
      </w:r>
      <w:r w:rsidR="003C7F21">
        <w:rPr>
          <w:rFonts w:ascii="Arial" w:hAnsi="Arial" w:cs="Arial"/>
          <w:b/>
          <w:sz w:val="24"/>
          <w:szCs w:val="24"/>
          <w:lang w:val="en-IE"/>
        </w:rPr>
        <w:tab/>
      </w:r>
      <w:r w:rsidRPr="00866E18">
        <w:rPr>
          <w:rFonts w:ascii="Arial" w:hAnsi="Arial"/>
          <w:b/>
          <w:caps/>
          <w:sz w:val="24"/>
          <w:lang w:val="en-IE"/>
        </w:rPr>
        <w:t xml:space="preserve">CHECK: Please go back to CSP_ELSE and add this </w:t>
      </w:r>
      <w:r w:rsidR="00BE6F65">
        <w:rPr>
          <w:rFonts w:ascii="Arial" w:hAnsi="Arial" w:cs="Arial"/>
          <w:b/>
          <w:caps/>
          <w:sz w:val="24"/>
          <w:szCs w:val="24"/>
          <w:lang w:val="en-IE"/>
        </w:rPr>
        <w:tab/>
      </w:r>
      <w:r w:rsidR="00BE6F65">
        <w:rPr>
          <w:rFonts w:ascii="Arial" w:hAnsi="Arial" w:cs="Arial"/>
          <w:b/>
          <w:caps/>
          <w:sz w:val="24"/>
          <w:szCs w:val="24"/>
          <w:lang w:val="en-IE"/>
        </w:rPr>
        <w:tab/>
      </w:r>
      <w:r w:rsidRPr="00866E18">
        <w:rPr>
          <w:rFonts w:ascii="Arial" w:hAnsi="Arial"/>
          <w:b/>
          <w:caps/>
          <w:sz w:val="24"/>
          <w:lang w:val="en-IE"/>
        </w:rPr>
        <w:t>person.</w:t>
      </w:r>
    </w:p>
    <w:p w14:paraId="0D464701" w14:textId="1C2B3D10" w:rsidR="0076547D" w:rsidRPr="00866E18" w:rsidRDefault="0076547D" w:rsidP="00866E18">
      <w:pPr>
        <w:autoSpaceDE w:val="0"/>
        <w:autoSpaceDN w:val="0"/>
        <w:adjustRightInd w:val="0"/>
        <w:spacing w:after="0"/>
        <w:ind w:left="720"/>
        <w:rPr>
          <w:rFonts w:ascii="Arial" w:hAnsi="Arial"/>
          <w:b/>
          <w:sz w:val="24"/>
          <w:lang w:val="en-IE"/>
        </w:rPr>
      </w:pPr>
      <w:r w:rsidRPr="00866E18">
        <w:rPr>
          <w:rFonts w:ascii="Arial" w:hAnsi="Arial"/>
          <w:sz w:val="24"/>
          <w:lang w:val="en-IE"/>
        </w:rPr>
        <w:t>5</w:t>
      </w:r>
      <w:r w:rsidR="003C7F21">
        <w:rPr>
          <w:rFonts w:ascii="Arial" w:hAnsi="Arial" w:cs="Arial"/>
          <w:sz w:val="24"/>
          <w:szCs w:val="24"/>
          <w:lang w:val="en-IE"/>
        </w:rPr>
        <w:tab/>
      </w:r>
      <w:r w:rsidRPr="00866E18">
        <w:rPr>
          <w:rFonts w:ascii="Arial" w:hAnsi="Arial"/>
          <w:sz w:val="24"/>
          <w:lang w:val="en-IE"/>
        </w:rPr>
        <w:t xml:space="preserve">No </w:t>
      </w:r>
      <w:r w:rsidRPr="00866E18">
        <w:rPr>
          <w:rFonts w:ascii="Arial" w:hAnsi="Arial"/>
          <w:b/>
          <w:sz w:val="24"/>
          <w:lang w:val="en-IE"/>
        </w:rPr>
        <w:t xml:space="preserve"> </w:t>
      </w:r>
      <w:r w:rsidR="003C7F21">
        <w:rPr>
          <w:rFonts w:ascii="Arial" w:hAnsi="Arial" w:cs="Arial"/>
          <w:b/>
          <w:sz w:val="24"/>
          <w:szCs w:val="24"/>
          <w:lang w:val="en-IE"/>
        </w:rPr>
        <w:tab/>
      </w:r>
      <w:r w:rsidRPr="00866E18">
        <w:rPr>
          <w:rFonts w:ascii="Arial" w:hAnsi="Arial"/>
          <w:b/>
          <w:sz w:val="24"/>
          <w:lang w:val="en-IE"/>
        </w:rPr>
        <w:t>GO TO CF001</w:t>
      </w:r>
    </w:p>
    <w:p w14:paraId="5C1E9C25" w14:textId="77777777" w:rsidR="0076547D" w:rsidRPr="00866E18" w:rsidRDefault="0076547D" w:rsidP="00866E18">
      <w:pPr>
        <w:autoSpaceDE w:val="0"/>
        <w:autoSpaceDN w:val="0"/>
        <w:adjustRightInd w:val="0"/>
        <w:spacing w:after="0"/>
        <w:ind w:left="720"/>
        <w:rPr>
          <w:rFonts w:ascii="Arial" w:hAnsi="Arial"/>
          <w:sz w:val="24"/>
          <w:lang w:val="en-IE"/>
        </w:rPr>
      </w:pPr>
    </w:p>
    <w:p w14:paraId="53CFDC43" w14:textId="0189EBDB" w:rsidR="003C7F21" w:rsidRDefault="0076547D" w:rsidP="00297DF5">
      <w:pPr>
        <w:autoSpaceDE w:val="0"/>
        <w:autoSpaceDN w:val="0"/>
        <w:adjustRightInd w:val="0"/>
        <w:spacing w:after="0"/>
        <w:rPr>
          <w:rFonts w:ascii="Arial" w:hAnsi="Arial" w:cs="Arial"/>
          <w:b/>
          <w:sz w:val="24"/>
          <w:szCs w:val="24"/>
          <w:lang w:val="en-IE"/>
        </w:rPr>
      </w:pPr>
      <w:r w:rsidRPr="00866E18">
        <w:rPr>
          <w:rFonts w:ascii="Arial" w:hAnsi="Arial"/>
          <w:b/>
          <w:sz w:val="24"/>
          <w:lang w:val="en-IE"/>
        </w:rPr>
        <w:t>CSP_FINAL</w:t>
      </w:r>
    </w:p>
    <w:p w14:paraId="1D592CC8" w14:textId="66E6A293" w:rsidR="0076547D" w:rsidRPr="00866E18" w:rsidRDefault="0076547D" w:rsidP="00866E18">
      <w:pPr>
        <w:autoSpaceDE w:val="0"/>
        <w:autoSpaceDN w:val="0"/>
        <w:adjustRightInd w:val="0"/>
        <w:spacing w:after="0"/>
        <w:ind w:left="720"/>
        <w:rPr>
          <w:rFonts w:ascii="Arial" w:hAnsi="Arial"/>
          <w:sz w:val="24"/>
          <w:lang w:val="en-IE"/>
        </w:rPr>
      </w:pPr>
      <w:r w:rsidRPr="00866E18">
        <w:rPr>
          <w:rFonts w:ascii="Arial" w:hAnsi="Arial"/>
          <w:sz w:val="24"/>
          <w:lang w:val="en-IE"/>
        </w:rPr>
        <w:t>Let me just check. That makes [CSP_total] people living in this household altogether? Is that correct?</w:t>
      </w:r>
    </w:p>
    <w:p w14:paraId="4260296A" w14:textId="77777777" w:rsidR="003C7F21" w:rsidRPr="00297DF5" w:rsidRDefault="003C7F21" w:rsidP="00297DF5">
      <w:pPr>
        <w:autoSpaceDE w:val="0"/>
        <w:autoSpaceDN w:val="0"/>
        <w:adjustRightInd w:val="0"/>
        <w:spacing w:after="0"/>
        <w:ind w:left="720"/>
        <w:rPr>
          <w:rFonts w:ascii="Arial" w:hAnsi="Arial" w:cs="Arial"/>
          <w:sz w:val="24"/>
          <w:szCs w:val="24"/>
          <w:lang w:val="en-IE"/>
        </w:rPr>
      </w:pPr>
    </w:p>
    <w:p w14:paraId="0117B95F" w14:textId="2CA6B698" w:rsidR="0076547D" w:rsidRPr="00866E18" w:rsidRDefault="003C7F21" w:rsidP="00866E18">
      <w:pPr>
        <w:autoSpaceDE w:val="0"/>
        <w:autoSpaceDN w:val="0"/>
        <w:adjustRightInd w:val="0"/>
        <w:spacing w:after="0" w:line="240" w:lineRule="auto"/>
        <w:ind w:firstLine="720"/>
        <w:rPr>
          <w:rFonts w:ascii="Arial" w:hAnsi="Arial"/>
          <w:b/>
          <w:sz w:val="24"/>
          <w:lang w:val="en-IE"/>
        </w:rPr>
      </w:pPr>
      <w:r>
        <w:rPr>
          <w:rFonts w:ascii="Arial" w:hAnsi="Arial" w:cs="Arial"/>
          <w:sz w:val="24"/>
          <w:szCs w:val="24"/>
          <w:lang w:val="en-IE"/>
        </w:rPr>
        <w:t>1</w:t>
      </w:r>
      <w:r>
        <w:rPr>
          <w:rFonts w:ascii="Arial" w:hAnsi="Arial" w:cs="Arial"/>
          <w:sz w:val="24"/>
          <w:szCs w:val="24"/>
          <w:lang w:val="en-IE"/>
        </w:rPr>
        <w:tab/>
      </w:r>
      <w:r w:rsidR="0076547D" w:rsidRPr="00866E18">
        <w:rPr>
          <w:rFonts w:ascii="Arial" w:hAnsi="Arial"/>
          <w:sz w:val="24"/>
          <w:lang w:val="en-IE"/>
        </w:rPr>
        <w:t xml:space="preserve">Yes  </w:t>
      </w:r>
      <w:r>
        <w:rPr>
          <w:rFonts w:ascii="Arial" w:hAnsi="Arial" w:cs="Arial"/>
          <w:sz w:val="24"/>
          <w:szCs w:val="24"/>
          <w:lang w:val="en-IE"/>
        </w:rPr>
        <w:tab/>
      </w:r>
      <w:r w:rsidRPr="003C7F21">
        <w:rPr>
          <w:rFonts w:ascii="Arial" w:hAnsi="Arial" w:cs="Arial"/>
          <w:b/>
          <w:sz w:val="24"/>
          <w:szCs w:val="24"/>
          <w:lang w:val="en-IE"/>
        </w:rPr>
        <w:t>GO TO</w:t>
      </w:r>
      <w:r w:rsidRPr="00866E18">
        <w:rPr>
          <w:rFonts w:ascii="Arial" w:hAnsi="Arial"/>
          <w:b/>
          <w:sz w:val="24"/>
          <w:lang w:val="en-IE"/>
        </w:rPr>
        <w:t xml:space="preserve"> CF001</w:t>
      </w:r>
    </w:p>
    <w:p w14:paraId="44C4CD81" w14:textId="4B239805" w:rsidR="0076547D" w:rsidRPr="00866E18" w:rsidRDefault="003C7F21" w:rsidP="007D4479">
      <w:pPr>
        <w:autoSpaceDE w:val="0"/>
        <w:autoSpaceDN w:val="0"/>
        <w:adjustRightInd w:val="0"/>
        <w:spacing w:after="0" w:line="240" w:lineRule="auto"/>
        <w:ind w:firstLine="720"/>
        <w:rPr>
          <w:rFonts w:ascii="Arial" w:hAnsi="Arial"/>
          <w:sz w:val="24"/>
          <w:lang w:val="en-IE"/>
        </w:rPr>
      </w:pPr>
      <w:r>
        <w:rPr>
          <w:rFonts w:ascii="Arial" w:hAnsi="Arial" w:cs="Arial"/>
          <w:sz w:val="24"/>
          <w:szCs w:val="24"/>
          <w:lang w:val="en-IE"/>
        </w:rPr>
        <w:t>2</w:t>
      </w:r>
      <w:r>
        <w:rPr>
          <w:rFonts w:ascii="Arial" w:hAnsi="Arial" w:cs="Arial"/>
          <w:sz w:val="24"/>
          <w:szCs w:val="24"/>
          <w:lang w:val="en-IE"/>
        </w:rPr>
        <w:tab/>
      </w:r>
      <w:r w:rsidR="0076547D" w:rsidRPr="00866E18">
        <w:rPr>
          <w:rFonts w:ascii="Arial" w:hAnsi="Arial"/>
          <w:sz w:val="24"/>
          <w:lang w:val="en-IE"/>
        </w:rPr>
        <w:t xml:space="preserve">No </w:t>
      </w:r>
      <w:r w:rsidR="0076547D" w:rsidRPr="00866E18">
        <w:rPr>
          <w:rFonts w:ascii="Arial" w:hAnsi="Arial"/>
          <w:b/>
          <w:sz w:val="24"/>
          <w:lang w:val="en-IE"/>
        </w:rPr>
        <w:t xml:space="preserve"> </w:t>
      </w:r>
      <w:r>
        <w:rPr>
          <w:rFonts w:ascii="Arial" w:hAnsi="Arial" w:cs="Arial"/>
          <w:b/>
          <w:sz w:val="24"/>
          <w:szCs w:val="24"/>
          <w:lang w:val="en-IE"/>
        </w:rPr>
        <w:tab/>
      </w:r>
      <w:r w:rsidR="0076547D" w:rsidRPr="00866E18">
        <w:rPr>
          <w:rFonts w:ascii="Arial" w:hAnsi="Arial"/>
          <w:b/>
          <w:sz w:val="24"/>
          <w:lang w:val="en-IE"/>
        </w:rPr>
        <w:t>GO TO CSP_ELSE</w:t>
      </w:r>
      <w:r w:rsidR="0076547D" w:rsidRPr="00866E18">
        <w:rPr>
          <w:rFonts w:ascii="Arial" w:hAnsi="Arial"/>
          <w:sz w:val="24"/>
          <w:lang w:val="en-IE"/>
        </w:rPr>
        <w:br w:type="page"/>
      </w:r>
    </w:p>
    <w:p w14:paraId="4D0CAE98" w14:textId="6C681F08" w:rsidR="0076547D" w:rsidRPr="00866E18" w:rsidRDefault="0076547D" w:rsidP="00866E18">
      <w:pPr>
        <w:pStyle w:val="Heading2"/>
        <w:rPr>
          <w:lang w:val="en-IE"/>
        </w:rPr>
      </w:pPr>
      <w:bookmarkStart w:id="26" w:name="_Toc418596819"/>
      <w:bookmarkStart w:id="27" w:name="_Toc439674749"/>
      <w:bookmarkStart w:id="28" w:name="_Toc502666483"/>
      <w:r w:rsidRPr="00866E18">
        <w:rPr>
          <w:lang w:val="en-IE"/>
        </w:rPr>
        <w:lastRenderedPageBreak/>
        <w:t xml:space="preserve">2.2. </w:t>
      </w:r>
      <w:r w:rsidR="001E119F" w:rsidRPr="00866E18">
        <w:rPr>
          <w:lang w:val="en-IE"/>
        </w:rPr>
        <w:t>Cover screen-r (individual interview</w:t>
      </w:r>
      <w:r w:rsidRPr="00866E18">
        <w:rPr>
          <w:lang w:val="en-IE"/>
        </w:rPr>
        <w:t>)</w:t>
      </w:r>
      <w:bookmarkEnd w:id="26"/>
      <w:bookmarkEnd w:id="27"/>
      <w:bookmarkEnd w:id="28"/>
    </w:p>
    <w:p w14:paraId="54C1D273" w14:textId="77777777" w:rsidR="003C7F21" w:rsidRPr="00297DF5" w:rsidRDefault="003C7F21" w:rsidP="00297DF5">
      <w:pPr>
        <w:rPr>
          <w:lang w:val="en-IE"/>
        </w:rPr>
      </w:pPr>
    </w:p>
    <w:p w14:paraId="71A85D20" w14:textId="415CA564" w:rsidR="003C7F21" w:rsidRDefault="0076547D" w:rsidP="00297DF5">
      <w:pPr>
        <w:spacing w:after="0"/>
        <w:rPr>
          <w:rFonts w:ascii="Arial" w:hAnsi="Arial" w:cs="Arial"/>
          <w:sz w:val="24"/>
          <w:szCs w:val="24"/>
          <w:lang w:val="en-IE" w:eastAsia="en-GB"/>
        </w:rPr>
      </w:pPr>
      <w:r w:rsidRPr="00866E18">
        <w:rPr>
          <w:rFonts w:ascii="Arial" w:hAnsi="Arial"/>
          <w:b/>
          <w:sz w:val="24"/>
          <w:lang w:val="en-IE"/>
        </w:rPr>
        <w:t>CF001</w:t>
      </w:r>
    </w:p>
    <w:p w14:paraId="7A92EA29" w14:textId="63098684" w:rsidR="0076547D" w:rsidRPr="00866E18" w:rsidRDefault="0076547D" w:rsidP="00866E18">
      <w:pPr>
        <w:spacing w:after="0"/>
        <w:ind w:left="720"/>
        <w:rPr>
          <w:rFonts w:ascii="Arial" w:hAnsi="Arial"/>
          <w:sz w:val="24"/>
          <w:lang w:val="en-IE"/>
        </w:rPr>
      </w:pPr>
      <w:r w:rsidRPr="00866E18">
        <w:rPr>
          <w:rFonts w:ascii="Arial" w:hAnsi="Arial"/>
          <w:sz w:val="24"/>
          <w:lang w:val="en-IE"/>
        </w:rPr>
        <w:t>IWER: Has the Rname [proxyname] signed the consent form?</w:t>
      </w:r>
    </w:p>
    <w:p w14:paraId="7F7A5363" w14:textId="77777777" w:rsidR="003C7F21" w:rsidRDefault="003C7F21" w:rsidP="00297DF5">
      <w:pPr>
        <w:spacing w:after="0"/>
        <w:ind w:left="720"/>
        <w:rPr>
          <w:rFonts w:ascii="Arial" w:hAnsi="Arial" w:cs="Arial"/>
          <w:sz w:val="24"/>
          <w:szCs w:val="24"/>
          <w:lang w:val="en-IE" w:eastAsia="en-GB"/>
        </w:rPr>
      </w:pPr>
    </w:p>
    <w:p w14:paraId="712E2B24" w14:textId="77F97DC4" w:rsidR="0076547D" w:rsidRPr="00866E18" w:rsidRDefault="0076547D" w:rsidP="00866E18">
      <w:pPr>
        <w:spacing w:after="0"/>
        <w:ind w:left="720"/>
        <w:rPr>
          <w:rFonts w:ascii="Arial" w:hAnsi="Arial"/>
          <w:sz w:val="24"/>
          <w:lang w:val="en-IE"/>
        </w:rPr>
      </w:pPr>
      <w:r w:rsidRPr="00866E18">
        <w:rPr>
          <w:rFonts w:ascii="Arial" w:hAnsi="Arial"/>
          <w:sz w:val="24"/>
          <w:lang w:val="en-IE"/>
        </w:rPr>
        <w:t>1</w:t>
      </w:r>
      <w:r w:rsidR="003C7F21">
        <w:rPr>
          <w:rFonts w:ascii="Arial" w:hAnsi="Arial" w:cs="Arial"/>
          <w:sz w:val="24"/>
          <w:szCs w:val="24"/>
          <w:lang w:val="en-IE" w:eastAsia="en-GB"/>
        </w:rPr>
        <w:tab/>
      </w:r>
      <w:r w:rsidRPr="00866E18">
        <w:rPr>
          <w:rFonts w:ascii="Arial" w:hAnsi="Arial"/>
          <w:sz w:val="24"/>
          <w:lang w:val="en-IE"/>
        </w:rPr>
        <w:t xml:space="preserve">Yes </w:t>
      </w:r>
    </w:p>
    <w:p w14:paraId="1339F4D9" w14:textId="471779EF" w:rsidR="0076547D" w:rsidRPr="00866E18" w:rsidRDefault="0076547D" w:rsidP="00866E18">
      <w:pPr>
        <w:spacing w:after="0"/>
        <w:ind w:left="1440" w:hanging="720"/>
        <w:rPr>
          <w:rFonts w:ascii="Arial" w:hAnsi="Arial"/>
          <w:b/>
          <w:sz w:val="24"/>
          <w:lang w:val="en-IE"/>
        </w:rPr>
      </w:pPr>
      <w:r w:rsidRPr="00866E18">
        <w:rPr>
          <w:rFonts w:ascii="Arial" w:hAnsi="Arial"/>
          <w:sz w:val="24"/>
          <w:lang w:val="en-IE"/>
        </w:rPr>
        <w:t>5</w:t>
      </w:r>
      <w:r w:rsidR="003C7F21">
        <w:rPr>
          <w:rFonts w:ascii="Arial" w:hAnsi="Arial" w:cs="Arial"/>
          <w:sz w:val="24"/>
          <w:szCs w:val="24"/>
          <w:lang w:val="en-IE" w:eastAsia="en-GB"/>
        </w:rPr>
        <w:tab/>
      </w:r>
      <w:r w:rsidRPr="00866E18">
        <w:rPr>
          <w:rFonts w:ascii="Arial" w:hAnsi="Arial"/>
          <w:sz w:val="24"/>
          <w:lang w:val="en-IE"/>
        </w:rPr>
        <w:t xml:space="preserve">No </w:t>
      </w:r>
      <w:r w:rsidR="003C7F21">
        <w:rPr>
          <w:rFonts w:ascii="Arial" w:hAnsi="Arial" w:cs="Arial"/>
          <w:sz w:val="24"/>
          <w:szCs w:val="24"/>
          <w:lang w:val="en-IE" w:eastAsia="en-GB"/>
        </w:rPr>
        <w:tab/>
      </w:r>
      <w:r w:rsidRPr="00866E18">
        <w:rPr>
          <w:rFonts w:ascii="Arial" w:hAnsi="Arial"/>
          <w:b/>
          <w:sz w:val="24"/>
          <w:lang w:val="en-IE"/>
        </w:rPr>
        <w:t xml:space="preserve">IWER:  ASK THEM TO SIGN CONSENT FORM.  REPEAT </w:t>
      </w:r>
      <w:r w:rsidR="003C7F21">
        <w:rPr>
          <w:rFonts w:ascii="Arial" w:hAnsi="Arial" w:cs="Arial"/>
          <w:b/>
          <w:sz w:val="24"/>
          <w:szCs w:val="24"/>
          <w:lang w:val="en-IE" w:eastAsia="en-GB"/>
        </w:rPr>
        <w:tab/>
      </w:r>
      <w:r w:rsidRPr="00866E18">
        <w:rPr>
          <w:rFonts w:ascii="Arial" w:hAnsi="Arial"/>
          <w:b/>
          <w:sz w:val="24"/>
          <w:lang w:val="en-IE"/>
        </w:rPr>
        <w:t>QUESTION</w:t>
      </w:r>
    </w:p>
    <w:p w14:paraId="54868376" w14:textId="77777777" w:rsidR="003C7F21" w:rsidRDefault="003C7F21" w:rsidP="00297DF5">
      <w:pPr>
        <w:spacing w:after="0"/>
        <w:rPr>
          <w:rFonts w:ascii="Arial" w:hAnsi="Arial" w:cs="Arial"/>
          <w:b/>
          <w:sz w:val="24"/>
          <w:szCs w:val="24"/>
          <w:lang w:val="en-IE" w:eastAsia="en-GB"/>
        </w:rPr>
      </w:pPr>
    </w:p>
    <w:p w14:paraId="611600BE" w14:textId="16A3107D" w:rsidR="003C7F21" w:rsidRPr="00CB47DC" w:rsidRDefault="002E5516" w:rsidP="00297DF5">
      <w:pPr>
        <w:spacing w:after="0"/>
        <w:rPr>
          <w:rFonts w:ascii="Arial" w:hAnsi="Arial" w:cs="Arial"/>
          <w:b/>
          <w:bCs/>
          <w:sz w:val="24"/>
          <w:szCs w:val="24"/>
          <w:lang w:val="en-IE" w:eastAsia="en-GB"/>
        </w:rPr>
      </w:pPr>
      <w:r w:rsidRPr="00866E18">
        <w:rPr>
          <w:rFonts w:ascii="Arial" w:hAnsi="Arial"/>
          <w:b/>
          <w:sz w:val="24"/>
          <w:lang w:val="en-IE"/>
        </w:rPr>
        <w:t xml:space="preserve">IF HH005 </w:t>
      </w:r>
      <w:r w:rsidR="00515D33">
        <w:rPr>
          <w:rFonts w:ascii="Arial" w:hAnsi="Arial" w:cs="Arial"/>
          <w:b/>
          <w:sz w:val="24"/>
          <w:szCs w:val="24"/>
          <w:lang w:val="en-IE" w:eastAsia="en-GB"/>
        </w:rPr>
        <w:t xml:space="preserve">≥ </w:t>
      </w:r>
      <w:r w:rsidR="00D333CA" w:rsidRPr="00866E18">
        <w:rPr>
          <w:rFonts w:ascii="Arial" w:hAnsi="Arial"/>
          <w:b/>
          <w:sz w:val="24"/>
          <w:lang w:val="en-IE"/>
        </w:rPr>
        <w:t xml:space="preserve">2 ASK CF001B; IF HH005==1 GO TO </w:t>
      </w:r>
      <w:r w:rsidR="003428A4" w:rsidRPr="00CB47DC">
        <w:rPr>
          <w:rFonts w:ascii="Arial" w:hAnsi="Arial"/>
          <w:b/>
          <w:sz w:val="24"/>
          <w:lang w:val="en-IE"/>
        </w:rPr>
        <w:t>CF005</w:t>
      </w:r>
    </w:p>
    <w:p w14:paraId="04DC0050" w14:textId="5905DA31" w:rsidR="003C7F21" w:rsidRDefault="00D333CA" w:rsidP="00297DF5">
      <w:pPr>
        <w:spacing w:after="0"/>
        <w:rPr>
          <w:rFonts w:ascii="Arial" w:hAnsi="Arial" w:cs="Arial"/>
          <w:sz w:val="24"/>
          <w:szCs w:val="24"/>
          <w:lang w:val="en-IE" w:eastAsia="en-GB"/>
        </w:rPr>
      </w:pPr>
      <w:r w:rsidRPr="00297DF5">
        <w:rPr>
          <w:rFonts w:ascii="Arial" w:hAnsi="Arial" w:cs="Arial"/>
          <w:b/>
          <w:bCs/>
          <w:sz w:val="24"/>
          <w:szCs w:val="24"/>
          <w:lang w:val="en-IE" w:eastAsia="en-GB"/>
        </w:rPr>
        <w:t>CF001</w:t>
      </w:r>
      <w:r w:rsidR="003C7F21">
        <w:rPr>
          <w:rFonts w:ascii="Arial" w:hAnsi="Arial" w:cs="Arial"/>
          <w:b/>
          <w:bCs/>
          <w:sz w:val="24"/>
          <w:szCs w:val="24"/>
          <w:lang w:val="en-IE" w:eastAsia="en-GB"/>
        </w:rPr>
        <w:t>B</w:t>
      </w:r>
    </w:p>
    <w:p w14:paraId="209CBBCD" w14:textId="0704B39D" w:rsidR="00D333CA" w:rsidRPr="00866E18" w:rsidRDefault="00D333CA" w:rsidP="00866E18">
      <w:pPr>
        <w:spacing w:after="0"/>
        <w:ind w:left="720"/>
        <w:rPr>
          <w:rFonts w:ascii="Arial" w:hAnsi="Arial"/>
          <w:sz w:val="24"/>
          <w:lang w:val="en-IE"/>
        </w:rPr>
      </w:pPr>
      <w:r w:rsidRPr="00866E18">
        <w:rPr>
          <w:rFonts w:ascii="Arial" w:hAnsi="Arial"/>
          <w:sz w:val="24"/>
          <w:lang w:val="en-IE"/>
        </w:rPr>
        <w:t xml:space="preserve">IWER: </w:t>
      </w:r>
      <w:r w:rsidRPr="00866E18">
        <w:rPr>
          <w:rFonts w:ascii="Arial" w:hAnsi="Arial"/>
          <w:sz w:val="24"/>
        </w:rPr>
        <w:t>Has [ProxyName] given consent for [Rname] to carry out the physical measures?</w:t>
      </w:r>
    </w:p>
    <w:p w14:paraId="37DD7121" w14:textId="77777777" w:rsidR="00D333CA" w:rsidRPr="00866E18" w:rsidRDefault="00D333CA" w:rsidP="00866E18">
      <w:pPr>
        <w:spacing w:after="0"/>
        <w:ind w:left="720"/>
        <w:rPr>
          <w:rFonts w:ascii="Arial" w:hAnsi="Arial"/>
          <w:sz w:val="24"/>
          <w:lang w:val="en-IE"/>
        </w:rPr>
      </w:pPr>
      <w:r w:rsidRPr="00866E18">
        <w:rPr>
          <w:rFonts w:ascii="Arial" w:hAnsi="Arial"/>
          <w:sz w:val="24"/>
          <w:lang w:val="en-IE"/>
        </w:rPr>
        <w:t>1. Yes</w:t>
      </w:r>
    </w:p>
    <w:p w14:paraId="4549C7AB" w14:textId="77777777" w:rsidR="00D333CA" w:rsidRDefault="00D333CA" w:rsidP="00866E18">
      <w:pPr>
        <w:spacing w:after="0"/>
        <w:ind w:left="720"/>
        <w:rPr>
          <w:rFonts w:ascii="Arial" w:hAnsi="Arial"/>
          <w:sz w:val="24"/>
          <w:lang w:val="en-IE"/>
        </w:rPr>
      </w:pPr>
      <w:r w:rsidRPr="00866E18">
        <w:rPr>
          <w:rFonts w:ascii="Arial" w:hAnsi="Arial"/>
          <w:sz w:val="24"/>
          <w:lang w:val="en-IE"/>
        </w:rPr>
        <w:t xml:space="preserve">5. No </w:t>
      </w:r>
    </w:p>
    <w:p w14:paraId="7EA71509" w14:textId="77777777" w:rsidR="00F24D5D" w:rsidRPr="00CB47DC" w:rsidRDefault="00F24D5D" w:rsidP="00866E18">
      <w:pPr>
        <w:spacing w:after="0"/>
        <w:ind w:left="720"/>
        <w:rPr>
          <w:rFonts w:ascii="Arial" w:hAnsi="Arial"/>
          <w:sz w:val="24"/>
          <w:lang w:val="en-IE"/>
        </w:rPr>
      </w:pPr>
    </w:p>
    <w:p w14:paraId="6ADEE8DD" w14:textId="20525190" w:rsidR="00F24D5D" w:rsidRPr="00CB47DC" w:rsidRDefault="00F24D5D" w:rsidP="00F24D5D">
      <w:pPr>
        <w:spacing w:after="0"/>
        <w:rPr>
          <w:rFonts w:ascii="Arial" w:hAnsi="Arial"/>
          <w:sz w:val="24"/>
          <w:lang w:val="en-IE"/>
        </w:rPr>
      </w:pPr>
      <w:r w:rsidRPr="00CB47DC">
        <w:rPr>
          <w:rFonts w:ascii="Arial" w:hAnsi="Arial"/>
          <w:b/>
          <w:sz w:val="24"/>
          <w:lang w:val="en-IE"/>
        </w:rPr>
        <w:t xml:space="preserve">IF HH005==1 ASK CF005; IF HH005 </w:t>
      </w:r>
      <w:r w:rsidRPr="00CB47DC">
        <w:rPr>
          <w:rFonts w:ascii="Arial" w:hAnsi="Arial" w:cs="Arial"/>
          <w:b/>
          <w:sz w:val="24"/>
          <w:szCs w:val="24"/>
          <w:lang w:val="en-IE" w:eastAsia="en-GB"/>
        </w:rPr>
        <w:t xml:space="preserve">≥ 2 </w:t>
      </w:r>
      <w:r w:rsidRPr="00CB47DC">
        <w:rPr>
          <w:rFonts w:ascii="Arial" w:hAnsi="Arial"/>
          <w:b/>
          <w:sz w:val="24"/>
          <w:lang w:val="en-IE"/>
        </w:rPr>
        <w:t>GO TO CF002</w:t>
      </w:r>
    </w:p>
    <w:p w14:paraId="3A7DCC4E" w14:textId="77777777" w:rsidR="0076547D" w:rsidRPr="00CB47DC" w:rsidRDefault="0076547D" w:rsidP="00866E18">
      <w:pPr>
        <w:spacing w:after="0"/>
        <w:ind w:left="720"/>
        <w:rPr>
          <w:rFonts w:ascii="Arial" w:hAnsi="Arial"/>
          <w:sz w:val="24"/>
          <w:lang w:val="en-IE"/>
        </w:rPr>
      </w:pPr>
    </w:p>
    <w:p w14:paraId="3029D463" w14:textId="39727D71" w:rsidR="003428A4" w:rsidRPr="00CB47DC" w:rsidRDefault="003428A4" w:rsidP="003428A4">
      <w:pPr>
        <w:spacing w:after="0"/>
        <w:rPr>
          <w:rFonts w:ascii="Arial" w:hAnsi="Arial" w:cs="Arial"/>
          <w:b/>
          <w:bCs/>
          <w:sz w:val="24"/>
          <w:szCs w:val="24"/>
          <w:lang w:val="en-IE" w:eastAsia="en-GB"/>
        </w:rPr>
      </w:pPr>
      <w:r w:rsidRPr="00CB47DC">
        <w:rPr>
          <w:rFonts w:ascii="Arial" w:hAnsi="Arial" w:cs="Arial"/>
          <w:b/>
          <w:bCs/>
          <w:sz w:val="24"/>
          <w:szCs w:val="24"/>
          <w:lang w:val="en-IE" w:eastAsia="en-GB"/>
        </w:rPr>
        <w:t>CF005</w:t>
      </w:r>
    </w:p>
    <w:p w14:paraId="68A0BF85" w14:textId="77777777" w:rsidR="006330BC" w:rsidRPr="006330BC" w:rsidRDefault="006330BC" w:rsidP="006330BC">
      <w:pPr>
        <w:spacing w:after="0" w:line="360" w:lineRule="auto"/>
        <w:ind w:left="-284" w:right="-188" w:firstLine="284"/>
        <w:rPr>
          <w:rFonts w:ascii="Arial" w:hAnsi="Arial"/>
          <w:b/>
          <w:sz w:val="24"/>
          <w:lang w:val="en-IE"/>
        </w:rPr>
      </w:pPr>
      <w:r w:rsidRPr="006330BC">
        <w:rPr>
          <w:rFonts w:ascii="Arial" w:hAnsi="Arial"/>
          <w:b/>
          <w:sz w:val="24"/>
          <w:lang w:val="en-IE"/>
        </w:rPr>
        <w:t xml:space="preserve">IWER: Hand the GP linkage information sheet to [Rname]. </w:t>
      </w:r>
    </w:p>
    <w:p w14:paraId="79E03053" w14:textId="77777777" w:rsidR="006330BC" w:rsidRPr="006330BC" w:rsidRDefault="006330BC" w:rsidP="006330BC">
      <w:pPr>
        <w:spacing w:after="0"/>
        <w:ind w:left="709"/>
        <w:rPr>
          <w:rFonts w:ascii="Arial" w:hAnsi="Arial"/>
          <w:sz w:val="24"/>
          <w:lang w:val="en-IE"/>
        </w:rPr>
      </w:pPr>
      <w:r>
        <w:rPr>
          <w:rFonts w:ascii="Arial" w:hAnsi="Arial"/>
          <w:sz w:val="24"/>
          <w:lang w:val="en-IE"/>
        </w:rPr>
        <w:t>IWER READ OUT:</w:t>
      </w:r>
    </w:p>
    <w:p w14:paraId="28AAC648" w14:textId="77777777" w:rsidR="006330BC" w:rsidRPr="006330BC" w:rsidRDefault="006330BC" w:rsidP="006330BC">
      <w:pPr>
        <w:spacing w:after="0" w:line="360" w:lineRule="auto"/>
        <w:ind w:left="709" w:right="-188"/>
        <w:rPr>
          <w:rFonts w:ascii="Arial" w:hAnsi="Arial"/>
          <w:sz w:val="24"/>
          <w:lang w:val="en-IE"/>
        </w:rPr>
      </w:pPr>
      <w:r w:rsidRPr="006330BC">
        <w:rPr>
          <w:rFonts w:ascii="Arial" w:hAnsi="Arial"/>
          <w:sz w:val="24"/>
          <w:lang w:val="en-IE"/>
        </w:rPr>
        <w:t>Many General Practitioner (GP) practices in Ireland maintain electronic patient records which include information on GP and nurse visits, symptoms, health conditions, medications, treatments and referrals.</w:t>
      </w:r>
    </w:p>
    <w:p w14:paraId="3A8581D0" w14:textId="77777777" w:rsidR="006330BC" w:rsidRPr="006330BC" w:rsidRDefault="006330BC" w:rsidP="006330BC">
      <w:pPr>
        <w:spacing w:after="0" w:line="360" w:lineRule="auto"/>
        <w:ind w:left="709" w:right="-188"/>
        <w:rPr>
          <w:rFonts w:ascii="Arial" w:hAnsi="Arial"/>
          <w:sz w:val="24"/>
          <w:lang w:val="en-IE"/>
        </w:rPr>
      </w:pPr>
      <w:r w:rsidRPr="006330BC">
        <w:rPr>
          <w:rFonts w:ascii="Arial" w:hAnsi="Arial"/>
          <w:sz w:val="24"/>
          <w:lang w:val="en-IE"/>
        </w:rPr>
        <w:t xml:space="preserve">In TILDA, we ask you about your health and wellbeing, however it is also useful for us to get information directly from administrative records such as GP practice databases as this allows us to carry out more detailed research. </w:t>
      </w:r>
    </w:p>
    <w:p w14:paraId="2ED1D13F" w14:textId="77777777" w:rsidR="006330BC" w:rsidRPr="006330BC" w:rsidRDefault="006330BC" w:rsidP="006330BC">
      <w:pPr>
        <w:spacing w:after="0" w:line="360" w:lineRule="auto"/>
        <w:ind w:left="709" w:right="-188"/>
        <w:rPr>
          <w:rFonts w:ascii="Arial" w:hAnsi="Arial"/>
          <w:sz w:val="24"/>
          <w:lang w:val="en-IE"/>
        </w:rPr>
      </w:pPr>
      <w:r w:rsidRPr="006330BC">
        <w:rPr>
          <w:rFonts w:ascii="Arial" w:hAnsi="Arial"/>
          <w:sz w:val="24"/>
          <w:lang w:val="en-IE"/>
        </w:rPr>
        <w:t>We would like to ask for your permission to link with these GP practice health records so that we can add information about you contained within these records to the information that you provide to us during the study.</w:t>
      </w:r>
    </w:p>
    <w:p w14:paraId="5C13F083" w14:textId="77777777" w:rsidR="006330BC" w:rsidRDefault="006330BC" w:rsidP="003428A4">
      <w:pPr>
        <w:spacing w:after="0"/>
        <w:ind w:left="720"/>
        <w:rPr>
          <w:rFonts w:ascii="Arial" w:hAnsi="Arial"/>
          <w:color w:val="FF0000"/>
          <w:sz w:val="24"/>
          <w:lang w:val="en-IE"/>
        </w:rPr>
      </w:pPr>
    </w:p>
    <w:p w14:paraId="4FC5A09F" w14:textId="77777777" w:rsidR="003428A4" w:rsidRPr="00CB47DC" w:rsidRDefault="003428A4" w:rsidP="003428A4">
      <w:pPr>
        <w:spacing w:after="0"/>
        <w:ind w:left="720"/>
        <w:rPr>
          <w:rFonts w:ascii="Arial" w:hAnsi="Arial"/>
          <w:sz w:val="24"/>
          <w:lang w:val="en-IE"/>
        </w:rPr>
      </w:pPr>
      <w:r w:rsidRPr="00CB47DC">
        <w:rPr>
          <w:rFonts w:ascii="Arial" w:hAnsi="Arial"/>
          <w:sz w:val="24"/>
          <w:lang w:val="en-IE"/>
        </w:rPr>
        <w:t>IWER: Has Rname signed the GP linkage consent form?</w:t>
      </w:r>
    </w:p>
    <w:p w14:paraId="6BAFD89D" w14:textId="77777777" w:rsidR="003428A4" w:rsidRPr="00CB47DC" w:rsidRDefault="003428A4" w:rsidP="003428A4">
      <w:pPr>
        <w:spacing w:after="0"/>
        <w:ind w:left="720"/>
        <w:rPr>
          <w:rFonts w:ascii="Arial" w:hAnsi="Arial" w:cs="Arial"/>
          <w:sz w:val="24"/>
          <w:szCs w:val="24"/>
          <w:lang w:val="en-IE" w:eastAsia="en-GB"/>
        </w:rPr>
      </w:pPr>
    </w:p>
    <w:p w14:paraId="5415EB9B" w14:textId="696348B1" w:rsidR="003428A4" w:rsidRPr="00CB47DC" w:rsidRDefault="003428A4" w:rsidP="003428A4">
      <w:pPr>
        <w:spacing w:after="0"/>
        <w:ind w:left="720"/>
        <w:rPr>
          <w:rFonts w:ascii="Arial" w:hAnsi="Arial"/>
          <w:sz w:val="24"/>
          <w:lang w:val="en-IE"/>
        </w:rPr>
      </w:pPr>
      <w:r w:rsidRPr="00CB47DC">
        <w:rPr>
          <w:rFonts w:ascii="Arial" w:hAnsi="Arial"/>
          <w:sz w:val="24"/>
          <w:lang w:val="en-IE"/>
        </w:rPr>
        <w:t>1</w:t>
      </w:r>
      <w:r w:rsidRPr="00CB47DC">
        <w:rPr>
          <w:rFonts w:ascii="Arial" w:hAnsi="Arial" w:cs="Arial"/>
          <w:sz w:val="24"/>
          <w:szCs w:val="24"/>
          <w:lang w:val="en-IE" w:eastAsia="en-GB"/>
        </w:rPr>
        <w:tab/>
      </w:r>
      <w:r w:rsidRPr="00CB47DC">
        <w:rPr>
          <w:rFonts w:ascii="Arial" w:hAnsi="Arial"/>
          <w:sz w:val="24"/>
          <w:lang w:val="en-IE"/>
        </w:rPr>
        <w:t>Yes</w:t>
      </w:r>
      <w:r w:rsidRPr="00CB47DC">
        <w:rPr>
          <w:rFonts w:ascii="Arial" w:hAnsi="Arial"/>
          <w:sz w:val="24"/>
          <w:lang w:val="en-IE"/>
        </w:rPr>
        <w:tab/>
      </w:r>
      <w:r w:rsidRPr="00CB47DC">
        <w:rPr>
          <w:rFonts w:ascii="Arial" w:hAnsi="Arial"/>
          <w:b/>
          <w:sz w:val="24"/>
          <w:lang w:val="en-IE"/>
        </w:rPr>
        <w:t>GO TO CF006a</w:t>
      </w:r>
    </w:p>
    <w:p w14:paraId="67FC7ACA" w14:textId="6C8026DF" w:rsidR="003428A4" w:rsidRPr="00CB47DC" w:rsidRDefault="003428A4" w:rsidP="003428A4">
      <w:pPr>
        <w:spacing w:after="0"/>
        <w:ind w:left="1440" w:hanging="720"/>
        <w:rPr>
          <w:rFonts w:ascii="Arial" w:hAnsi="Arial"/>
          <w:b/>
          <w:sz w:val="24"/>
          <w:lang w:val="en-IE"/>
        </w:rPr>
      </w:pPr>
      <w:r w:rsidRPr="00CB47DC">
        <w:rPr>
          <w:rFonts w:ascii="Arial" w:hAnsi="Arial"/>
          <w:sz w:val="24"/>
          <w:lang w:val="en-IE"/>
        </w:rPr>
        <w:t>5</w:t>
      </w:r>
      <w:r w:rsidRPr="00CB47DC">
        <w:rPr>
          <w:rFonts w:ascii="Arial" w:hAnsi="Arial" w:cs="Arial"/>
          <w:sz w:val="24"/>
          <w:szCs w:val="24"/>
          <w:lang w:val="en-IE" w:eastAsia="en-GB"/>
        </w:rPr>
        <w:tab/>
      </w:r>
      <w:r w:rsidRPr="00CB47DC">
        <w:rPr>
          <w:rFonts w:ascii="Arial" w:hAnsi="Arial"/>
          <w:sz w:val="24"/>
          <w:lang w:val="en-IE"/>
        </w:rPr>
        <w:t xml:space="preserve">No </w:t>
      </w:r>
      <w:r w:rsidRPr="00CB47DC">
        <w:rPr>
          <w:rFonts w:ascii="Arial" w:hAnsi="Arial" w:cs="Arial"/>
          <w:sz w:val="24"/>
          <w:szCs w:val="24"/>
          <w:lang w:val="en-IE" w:eastAsia="en-GB"/>
        </w:rPr>
        <w:tab/>
      </w:r>
      <w:r w:rsidRPr="00CB47DC">
        <w:rPr>
          <w:rFonts w:ascii="Arial" w:hAnsi="Arial"/>
          <w:b/>
          <w:sz w:val="24"/>
          <w:lang w:val="en-IE"/>
        </w:rPr>
        <w:t>GO TO CF002</w:t>
      </w:r>
    </w:p>
    <w:p w14:paraId="5BFF7D49" w14:textId="77777777" w:rsidR="003428A4" w:rsidRPr="00CB47DC" w:rsidRDefault="003428A4" w:rsidP="003428A4">
      <w:pPr>
        <w:spacing w:after="0"/>
        <w:rPr>
          <w:rFonts w:ascii="Arial" w:hAnsi="Arial" w:cs="Arial"/>
          <w:b/>
          <w:bCs/>
          <w:sz w:val="24"/>
          <w:szCs w:val="24"/>
          <w:lang w:val="en-IE" w:eastAsia="en-GB"/>
        </w:rPr>
      </w:pPr>
    </w:p>
    <w:p w14:paraId="7376348E" w14:textId="41AA8E5C" w:rsidR="003428A4" w:rsidRPr="00CB47DC" w:rsidRDefault="003428A4" w:rsidP="003428A4">
      <w:pPr>
        <w:spacing w:after="0"/>
        <w:rPr>
          <w:rFonts w:ascii="Arial" w:hAnsi="Arial" w:cs="Arial"/>
          <w:b/>
          <w:bCs/>
          <w:sz w:val="24"/>
          <w:szCs w:val="24"/>
          <w:lang w:val="en-IE" w:eastAsia="en-GB"/>
        </w:rPr>
      </w:pPr>
      <w:r w:rsidRPr="00CB47DC">
        <w:rPr>
          <w:rFonts w:ascii="Arial" w:hAnsi="Arial" w:cs="Arial"/>
          <w:b/>
          <w:bCs/>
          <w:sz w:val="24"/>
          <w:szCs w:val="24"/>
          <w:lang w:val="en-IE" w:eastAsia="en-GB"/>
        </w:rPr>
        <w:t xml:space="preserve">CF006A </w:t>
      </w:r>
    </w:p>
    <w:p w14:paraId="18CB2007" w14:textId="77777777" w:rsidR="003428A4" w:rsidRPr="00CB47DC" w:rsidRDefault="003428A4" w:rsidP="003428A4">
      <w:pPr>
        <w:spacing w:after="0"/>
        <w:ind w:firstLine="720"/>
        <w:rPr>
          <w:rFonts w:ascii="Arial" w:hAnsi="Arial" w:cs="Arial"/>
          <w:b/>
          <w:bCs/>
          <w:sz w:val="24"/>
          <w:szCs w:val="24"/>
          <w:lang w:val="en-IE" w:eastAsia="en-GB"/>
        </w:rPr>
      </w:pPr>
      <w:r w:rsidRPr="00CB47DC">
        <w:rPr>
          <w:rFonts w:ascii="Arial" w:hAnsi="Arial" w:cs="Arial"/>
          <w:b/>
          <w:bCs/>
          <w:sz w:val="24"/>
          <w:szCs w:val="24"/>
          <w:lang w:val="en-IE" w:eastAsia="en-GB"/>
        </w:rPr>
        <w:t>GP Name:</w:t>
      </w:r>
    </w:p>
    <w:p w14:paraId="43986A82" w14:textId="77777777" w:rsidR="003428A4" w:rsidRPr="00CB47DC" w:rsidRDefault="003428A4" w:rsidP="003428A4">
      <w:pPr>
        <w:spacing w:after="0"/>
        <w:ind w:firstLine="720"/>
        <w:rPr>
          <w:rFonts w:ascii="Arial" w:hAnsi="Arial" w:cs="Arial"/>
          <w:b/>
          <w:bCs/>
          <w:sz w:val="24"/>
          <w:szCs w:val="24"/>
          <w:lang w:val="en-IE" w:eastAsia="en-GB"/>
        </w:rPr>
      </w:pPr>
    </w:p>
    <w:p w14:paraId="73F96B90" w14:textId="21D120AD" w:rsidR="003428A4" w:rsidRPr="00CB47DC" w:rsidRDefault="003428A4" w:rsidP="003428A4">
      <w:pPr>
        <w:spacing w:after="0"/>
        <w:rPr>
          <w:rFonts w:ascii="Arial" w:hAnsi="Arial" w:cs="Arial"/>
          <w:b/>
          <w:bCs/>
          <w:sz w:val="24"/>
          <w:szCs w:val="24"/>
          <w:lang w:val="en-IE" w:eastAsia="en-GB"/>
        </w:rPr>
      </w:pPr>
      <w:r w:rsidRPr="00CB47DC">
        <w:rPr>
          <w:rFonts w:ascii="Arial" w:hAnsi="Arial" w:cs="Arial"/>
          <w:b/>
          <w:bCs/>
          <w:sz w:val="24"/>
          <w:szCs w:val="24"/>
          <w:lang w:val="en-IE" w:eastAsia="en-GB"/>
        </w:rPr>
        <w:t>CF006B</w:t>
      </w:r>
    </w:p>
    <w:p w14:paraId="493ADF62" w14:textId="77777777" w:rsidR="003428A4" w:rsidRPr="00CB47DC" w:rsidRDefault="003428A4" w:rsidP="003428A4">
      <w:pPr>
        <w:spacing w:after="0"/>
        <w:ind w:firstLine="720"/>
        <w:rPr>
          <w:rFonts w:ascii="Arial" w:hAnsi="Arial" w:cs="Arial"/>
          <w:b/>
          <w:bCs/>
          <w:sz w:val="24"/>
          <w:szCs w:val="24"/>
          <w:lang w:val="en-IE" w:eastAsia="en-GB"/>
        </w:rPr>
      </w:pPr>
      <w:r w:rsidRPr="00CB47DC">
        <w:rPr>
          <w:rFonts w:ascii="Arial" w:hAnsi="Arial" w:cs="Arial"/>
          <w:b/>
          <w:bCs/>
          <w:sz w:val="24"/>
          <w:szCs w:val="24"/>
          <w:lang w:val="en-IE" w:eastAsia="en-GB"/>
        </w:rPr>
        <w:lastRenderedPageBreak/>
        <w:t xml:space="preserve">GP Address: </w:t>
      </w:r>
    </w:p>
    <w:p w14:paraId="72988A7D" w14:textId="77777777" w:rsidR="003428A4" w:rsidRPr="00CB47DC" w:rsidRDefault="003428A4" w:rsidP="00297DF5">
      <w:pPr>
        <w:spacing w:after="0"/>
        <w:rPr>
          <w:rFonts w:ascii="Arial" w:hAnsi="Arial"/>
          <w:b/>
          <w:sz w:val="24"/>
          <w:lang w:val="en-IE"/>
        </w:rPr>
      </w:pPr>
    </w:p>
    <w:p w14:paraId="39EBEA0B" w14:textId="773DCAF4" w:rsidR="003C7F21" w:rsidRDefault="0076547D" w:rsidP="00297DF5">
      <w:pPr>
        <w:spacing w:after="0"/>
        <w:rPr>
          <w:rFonts w:ascii="Arial" w:hAnsi="Arial" w:cs="Arial"/>
          <w:sz w:val="24"/>
          <w:szCs w:val="24"/>
          <w:lang w:val="en-IE" w:eastAsia="en-GB"/>
        </w:rPr>
      </w:pPr>
      <w:r w:rsidRPr="00866E18">
        <w:rPr>
          <w:rFonts w:ascii="Arial" w:hAnsi="Arial"/>
          <w:b/>
          <w:sz w:val="24"/>
          <w:lang w:val="en-IE"/>
        </w:rPr>
        <w:t>CF002</w:t>
      </w:r>
    </w:p>
    <w:p w14:paraId="0713965E" w14:textId="4DF52021" w:rsidR="0076547D" w:rsidRPr="00866E18" w:rsidRDefault="0076547D" w:rsidP="00866E18">
      <w:pPr>
        <w:spacing w:after="0"/>
        <w:ind w:left="720"/>
        <w:rPr>
          <w:rFonts w:ascii="Arial" w:hAnsi="Arial"/>
          <w:sz w:val="24"/>
          <w:lang w:val="en-IE"/>
        </w:rPr>
      </w:pPr>
      <w:r w:rsidRPr="00866E18">
        <w:rPr>
          <w:rFonts w:ascii="Arial" w:hAnsi="Arial"/>
          <w:sz w:val="24"/>
          <w:lang w:val="en-IE"/>
        </w:rPr>
        <w:t xml:space="preserve">IWER: Does the respondent have a spouse/partner living with him/her? </w:t>
      </w:r>
      <w:r w:rsidRPr="00866E18">
        <w:rPr>
          <w:rFonts w:ascii="Arial" w:hAnsi="Arial"/>
          <w:sz w:val="24"/>
          <w:lang w:val="en-IE"/>
        </w:rPr>
        <w:br/>
        <w:t xml:space="preserve">(Fed forward from coverscreen)  </w:t>
      </w:r>
    </w:p>
    <w:p w14:paraId="50D7D0F8" w14:textId="77777777" w:rsidR="003C7F21" w:rsidRDefault="003C7F21" w:rsidP="00297DF5">
      <w:pPr>
        <w:spacing w:after="0"/>
        <w:ind w:left="720"/>
        <w:rPr>
          <w:rFonts w:ascii="Arial" w:hAnsi="Arial" w:cs="Arial"/>
          <w:sz w:val="24"/>
          <w:szCs w:val="24"/>
          <w:lang w:val="en-IE" w:eastAsia="en-GB"/>
        </w:rPr>
      </w:pPr>
    </w:p>
    <w:p w14:paraId="157C594F" w14:textId="4CFEA00C" w:rsidR="0076547D" w:rsidRPr="00866E18" w:rsidRDefault="0076547D" w:rsidP="00866E18">
      <w:pPr>
        <w:spacing w:after="0"/>
        <w:ind w:left="720"/>
        <w:rPr>
          <w:rFonts w:ascii="Arial" w:hAnsi="Arial"/>
          <w:sz w:val="24"/>
          <w:lang w:val="en-IE"/>
        </w:rPr>
      </w:pPr>
      <w:r w:rsidRPr="00866E18">
        <w:rPr>
          <w:rFonts w:ascii="Arial" w:hAnsi="Arial"/>
          <w:sz w:val="24"/>
          <w:lang w:val="en-IE"/>
        </w:rPr>
        <w:t>1</w:t>
      </w:r>
      <w:r w:rsidR="003C7F21">
        <w:rPr>
          <w:rFonts w:ascii="Arial" w:hAnsi="Arial" w:cs="Arial"/>
          <w:sz w:val="24"/>
          <w:szCs w:val="24"/>
          <w:lang w:val="en-IE" w:eastAsia="en-GB"/>
        </w:rPr>
        <w:tab/>
      </w:r>
      <w:r w:rsidRPr="00866E18">
        <w:rPr>
          <w:rFonts w:ascii="Arial" w:hAnsi="Arial"/>
          <w:sz w:val="24"/>
          <w:lang w:val="en-IE"/>
        </w:rPr>
        <w:t xml:space="preserve">Yes </w:t>
      </w:r>
      <w:r w:rsidR="003C7F21">
        <w:rPr>
          <w:rFonts w:ascii="Arial" w:hAnsi="Arial" w:cs="Arial"/>
          <w:sz w:val="24"/>
          <w:szCs w:val="24"/>
          <w:lang w:val="en-IE" w:eastAsia="en-GB"/>
        </w:rPr>
        <w:tab/>
      </w:r>
      <w:r w:rsidR="003C7F21" w:rsidRPr="003C7F21">
        <w:rPr>
          <w:rFonts w:ascii="Arial" w:hAnsi="Arial" w:cs="Arial"/>
          <w:b/>
          <w:sz w:val="24"/>
          <w:szCs w:val="24"/>
          <w:lang w:val="en-IE" w:eastAsia="en-GB"/>
        </w:rPr>
        <w:t>GO TO</w:t>
      </w:r>
      <w:r w:rsidR="003C7F21" w:rsidRPr="00866E18">
        <w:rPr>
          <w:rFonts w:ascii="Arial" w:hAnsi="Arial"/>
          <w:b/>
          <w:sz w:val="24"/>
          <w:lang w:val="en-IE"/>
        </w:rPr>
        <w:t xml:space="preserve"> CF003</w:t>
      </w:r>
    </w:p>
    <w:p w14:paraId="5E7AF846" w14:textId="3977C440" w:rsidR="0076547D" w:rsidRPr="00866E18" w:rsidRDefault="0076547D" w:rsidP="00866E18">
      <w:pPr>
        <w:spacing w:after="0"/>
        <w:ind w:left="720"/>
        <w:rPr>
          <w:rFonts w:ascii="Arial" w:hAnsi="Arial"/>
          <w:sz w:val="24"/>
          <w:lang w:val="en-IE"/>
        </w:rPr>
      </w:pPr>
      <w:r w:rsidRPr="00866E18">
        <w:rPr>
          <w:rFonts w:ascii="Arial" w:hAnsi="Arial"/>
          <w:sz w:val="24"/>
          <w:lang w:val="en-IE"/>
        </w:rPr>
        <w:t>5</w:t>
      </w:r>
      <w:r w:rsidR="003C7F21">
        <w:rPr>
          <w:rFonts w:ascii="Arial" w:hAnsi="Arial" w:cs="Arial"/>
          <w:sz w:val="24"/>
          <w:szCs w:val="24"/>
          <w:lang w:val="en-IE" w:eastAsia="en-GB"/>
        </w:rPr>
        <w:tab/>
      </w:r>
      <w:r w:rsidR="003C7F21" w:rsidRPr="00866E18">
        <w:rPr>
          <w:rFonts w:ascii="Arial" w:hAnsi="Arial"/>
          <w:sz w:val="24"/>
          <w:lang w:val="en-IE"/>
        </w:rPr>
        <w:t>N</w:t>
      </w:r>
      <w:r w:rsidRPr="00866E18">
        <w:rPr>
          <w:rFonts w:ascii="Arial" w:hAnsi="Arial"/>
          <w:sz w:val="24"/>
          <w:lang w:val="en-IE"/>
        </w:rPr>
        <w:t xml:space="preserve">o </w:t>
      </w:r>
      <w:r w:rsidR="003C7F21">
        <w:rPr>
          <w:rFonts w:ascii="Arial" w:hAnsi="Arial" w:cs="Arial"/>
          <w:sz w:val="24"/>
          <w:szCs w:val="24"/>
          <w:lang w:val="en-IE" w:eastAsia="en-GB"/>
        </w:rPr>
        <w:tab/>
      </w:r>
      <w:r w:rsidR="003C7F21" w:rsidRPr="003C7F21">
        <w:rPr>
          <w:rFonts w:ascii="Arial" w:hAnsi="Arial" w:cs="Arial"/>
          <w:b/>
          <w:sz w:val="24"/>
          <w:szCs w:val="24"/>
          <w:lang w:val="en-IE" w:eastAsia="en-GB"/>
        </w:rPr>
        <w:t>GO TO</w:t>
      </w:r>
      <w:r w:rsidR="003C7F21" w:rsidRPr="00866E18">
        <w:rPr>
          <w:rFonts w:ascii="Arial" w:hAnsi="Arial"/>
          <w:b/>
          <w:sz w:val="24"/>
          <w:lang w:val="en-IE"/>
        </w:rPr>
        <w:t xml:space="preserve"> CS017 </w:t>
      </w:r>
      <w:r w:rsidR="003C7F21" w:rsidRPr="003C7F21">
        <w:rPr>
          <w:rFonts w:ascii="Arial" w:hAnsi="Arial" w:cs="Arial"/>
          <w:b/>
          <w:sz w:val="24"/>
          <w:szCs w:val="24"/>
          <w:lang w:val="en-IE" w:eastAsia="en-GB"/>
        </w:rPr>
        <w:t>AND CODE AS</w:t>
      </w:r>
      <w:r w:rsidR="003C7F21" w:rsidRPr="00866E18">
        <w:rPr>
          <w:rFonts w:ascii="Arial" w:hAnsi="Arial"/>
          <w:b/>
          <w:sz w:val="24"/>
          <w:lang w:val="en-IE"/>
        </w:rPr>
        <w:t xml:space="preserve"> 3</w:t>
      </w:r>
    </w:p>
    <w:p w14:paraId="2E9387B2" w14:textId="77777777" w:rsidR="0076547D" w:rsidRPr="00866E18" w:rsidRDefault="0076547D" w:rsidP="00866E18">
      <w:pPr>
        <w:spacing w:after="0"/>
        <w:ind w:left="720"/>
        <w:rPr>
          <w:rFonts w:ascii="Arial" w:hAnsi="Arial"/>
          <w:sz w:val="24"/>
          <w:lang w:val="en-IE"/>
        </w:rPr>
      </w:pPr>
    </w:p>
    <w:p w14:paraId="1F64830C" w14:textId="2D235774" w:rsidR="003C7F21" w:rsidRDefault="0076547D" w:rsidP="00297DF5">
      <w:pPr>
        <w:spacing w:after="0"/>
        <w:rPr>
          <w:rFonts w:ascii="Arial" w:hAnsi="Arial" w:cs="Arial"/>
          <w:sz w:val="24"/>
          <w:szCs w:val="24"/>
          <w:lang w:val="en-IE" w:eastAsia="en-GB"/>
        </w:rPr>
      </w:pPr>
      <w:r w:rsidRPr="00866E18">
        <w:rPr>
          <w:rFonts w:ascii="Arial" w:hAnsi="Arial"/>
          <w:b/>
          <w:sz w:val="24"/>
          <w:lang w:val="en-IE"/>
        </w:rPr>
        <w:t>CF003</w:t>
      </w:r>
    </w:p>
    <w:p w14:paraId="6CC99193" w14:textId="1312657F" w:rsidR="0076547D" w:rsidRPr="00866E18" w:rsidRDefault="0076547D" w:rsidP="00866E18">
      <w:pPr>
        <w:spacing w:after="0"/>
        <w:ind w:left="720"/>
        <w:rPr>
          <w:rFonts w:ascii="Arial" w:hAnsi="Arial"/>
          <w:sz w:val="24"/>
          <w:lang w:val="en-IE"/>
        </w:rPr>
      </w:pPr>
      <w:r w:rsidRPr="00866E18">
        <w:rPr>
          <w:rFonts w:ascii="Arial" w:hAnsi="Arial"/>
          <w:sz w:val="24"/>
          <w:lang w:val="en-IE"/>
        </w:rPr>
        <w:t>IWER: Are both willing to participate in the survey?</w:t>
      </w:r>
    </w:p>
    <w:p w14:paraId="2E06C040" w14:textId="77777777" w:rsidR="003C7F21" w:rsidRDefault="003C7F21" w:rsidP="00297DF5">
      <w:pPr>
        <w:spacing w:after="0"/>
        <w:ind w:left="720"/>
        <w:rPr>
          <w:rFonts w:ascii="Arial" w:hAnsi="Arial" w:cs="Arial"/>
          <w:sz w:val="24"/>
          <w:szCs w:val="24"/>
          <w:lang w:val="en-IE" w:eastAsia="en-GB"/>
        </w:rPr>
      </w:pPr>
    </w:p>
    <w:p w14:paraId="0BE2B369" w14:textId="540A31FD" w:rsidR="0076547D" w:rsidRPr="00866E18" w:rsidRDefault="0076547D" w:rsidP="00866E18">
      <w:pPr>
        <w:spacing w:after="0"/>
        <w:ind w:left="720"/>
        <w:rPr>
          <w:rFonts w:ascii="Arial" w:hAnsi="Arial"/>
          <w:sz w:val="24"/>
          <w:lang w:val="en-IE"/>
        </w:rPr>
      </w:pPr>
      <w:r w:rsidRPr="00866E18">
        <w:rPr>
          <w:rFonts w:ascii="Arial" w:hAnsi="Arial"/>
          <w:sz w:val="24"/>
          <w:lang w:val="en-IE"/>
        </w:rPr>
        <w:t xml:space="preserve">1 </w:t>
      </w:r>
      <w:r w:rsidR="003C7F21">
        <w:rPr>
          <w:rFonts w:ascii="Arial" w:hAnsi="Arial" w:cs="Arial"/>
          <w:sz w:val="24"/>
          <w:szCs w:val="24"/>
          <w:lang w:val="en-IE" w:eastAsia="en-GB"/>
        </w:rPr>
        <w:tab/>
      </w:r>
      <w:r w:rsidRPr="00866E18">
        <w:rPr>
          <w:rFonts w:ascii="Arial" w:hAnsi="Arial"/>
          <w:sz w:val="24"/>
          <w:lang w:val="en-IE"/>
        </w:rPr>
        <w:t xml:space="preserve">Yes </w:t>
      </w:r>
    </w:p>
    <w:p w14:paraId="13097221" w14:textId="1D56EA66" w:rsidR="0076547D" w:rsidRPr="00866E18" w:rsidRDefault="003C7F21" w:rsidP="00866E18">
      <w:pPr>
        <w:spacing w:after="0"/>
        <w:ind w:left="720"/>
        <w:rPr>
          <w:rFonts w:ascii="Arial" w:hAnsi="Arial"/>
          <w:b/>
          <w:sz w:val="24"/>
          <w:lang w:val="en-IE"/>
        </w:rPr>
      </w:pPr>
      <w:r w:rsidRPr="00866E18">
        <w:rPr>
          <w:rFonts w:ascii="Arial" w:hAnsi="Arial"/>
          <w:sz w:val="24"/>
          <w:lang w:val="en-IE"/>
        </w:rPr>
        <w:t>5</w:t>
      </w:r>
      <w:r w:rsidRPr="00570263">
        <w:rPr>
          <w:rFonts w:ascii="Arial" w:hAnsi="Arial" w:cs="Arial"/>
          <w:sz w:val="24"/>
          <w:szCs w:val="24"/>
          <w:lang w:val="en-IE" w:eastAsia="en-GB"/>
        </w:rPr>
        <w:t xml:space="preserve"> </w:t>
      </w:r>
      <w:r>
        <w:rPr>
          <w:rFonts w:ascii="Arial" w:hAnsi="Arial" w:cs="Arial"/>
          <w:sz w:val="24"/>
          <w:szCs w:val="24"/>
          <w:lang w:val="en-IE" w:eastAsia="en-GB"/>
        </w:rPr>
        <w:tab/>
      </w:r>
      <w:r w:rsidRPr="00866E18">
        <w:rPr>
          <w:rFonts w:ascii="Arial" w:hAnsi="Arial"/>
          <w:sz w:val="24"/>
          <w:lang w:val="en-IE"/>
        </w:rPr>
        <w:t>No</w:t>
      </w:r>
      <w:r>
        <w:rPr>
          <w:rFonts w:ascii="Arial" w:hAnsi="Arial" w:cs="Arial"/>
          <w:sz w:val="24"/>
          <w:szCs w:val="24"/>
          <w:lang w:val="en-IE" w:eastAsia="en-GB"/>
        </w:rPr>
        <w:tab/>
      </w:r>
      <w:r w:rsidRPr="00866E18">
        <w:rPr>
          <w:rFonts w:ascii="Arial" w:hAnsi="Arial"/>
          <w:b/>
          <w:sz w:val="24"/>
          <w:lang w:val="en-IE"/>
        </w:rPr>
        <w:t xml:space="preserve">CAPI: </w:t>
      </w:r>
      <w:r w:rsidRPr="003C7F21">
        <w:rPr>
          <w:rFonts w:ascii="Arial" w:hAnsi="Arial" w:cs="Arial"/>
          <w:b/>
          <w:sz w:val="24"/>
          <w:szCs w:val="24"/>
          <w:lang w:val="en-IE" w:eastAsia="en-GB"/>
        </w:rPr>
        <w:t>TREAT AS A SINGLE PERSON; GO TO</w:t>
      </w:r>
      <w:r w:rsidRPr="00866E18">
        <w:rPr>
          <w:rFonts w:ascii="Arial" w:hAnsi="Arial"/>
          <w:b/>
          <w:sz w:val="24"/>
          <w:lang w:val="en-IE"/>
        </w:rPr>
        <w:t xml:space="preserve"> CS017 </w:t>
      </w:r>
      <w:r w:rsidRPr="003C7F21">
        <w:rPr>
          <w:rFonts w:ascii="Arial" w:hAnsi="Arial" w:cs="Arial"/>
          <w:b/>
          <w:sz w:val="24"/>
          <w:szCs w:val="24"/>
          <w:lang w:val="en-IE" w:eastAsia="en-GB"/>
        </w:rPr>
        <w:t xml:space="preserve">AND </w:t>
      </w:r>
      <w:r>
        <w:rPr>
          <w:rFonts w:ascii="Arial" w:hAnsi="Arial" w:cs="Arial"/>
          <w:b/>
          <w:sz w:val="24"/>
          <w:szCs w:val="24"/>
          <w:lang w:val="en-IE" w:eastAsia="en-GB"/>
        </w:rPr>
        <w:tab/>
      </w:r>
      <w:r>
        <w:rPr>
          <w:rFonts w:ascii="Arial" w:hAnsi="Arial" w:cs="Arial"/>
          <w:b/>
          <w:sz w:val="24"/>
          <w:szCs w:val="24"/>
          <w:lang w:val="en-IE" w:eastAsia="en-GB"/>
        </w:rPr>
        <w:tab/>
      </w:r>
      <w:r w:rsidRPr="003C7F21">
        <w:rPr>
          <w:rFonts w:ascii="Arial" w:hAnsi="Arial" w:cs="Arial"/>
          <w:b/>
          <w:sz w:val="24"/>
          <w:szCs w:val="24"/>
          <w:lang w:val="en-IE" w:eastAsia="en-GB"/>
        </w:rPr>
        <w:t>CODE AS</w:t>
      </w:r>
      <w:r w:rsidRPr="00866E18">
        <w:rPr>
          <w:rFonts w:ascii="Arial" w:hAnsi="Arial"/>
          <w:b/>
          <w:sz w:val="24"/>
          <w:lang w:val="en-IE"/>
        </w:rPr>
        <w:t xml:space="preserve"> 3</w:t>
      </w:r>
    </w:p>
    <w:p w14:paraId="6C6C0B31" w14:textId="77777777" w:rsidR="0076547D" w:rsidRPr="00866E18" w:rsidRDefault="0076547D" w:rsidP="00866E18">
      <w:pPr>
        <w:spacing w:after="0"/>
        <w:ind w:left="720"/>
        <w:rPr>
          <w:rFonts w:ascii="Arial" w:hAnsi="Arial"/>
          <w:b/>
          <w:sz w:val="24"/>
          <w:lang w:val="en-IE"/>
        </w:rPr>
      </w:pPr>
    </w:p>
    <w:p w14:paraId="07F64147" w14:textId="0B240EBC" w:rsidR="0076547D" w:rsidRPr="00866E18" w:rsidRDefault="003C7F21" w:rsidP="00866E18">
      <w:pPr>
        <w:autoSpaceDE w:val="0"/>
        <w:autoSpaceDN w:val="0"/>
        <w:adjustRightInd w:val="0"/>
        <w:spacing w:after="0"/>
        <w:rPr>
          <w:rFonts w:ascii="Arial" w:hAnsi="Arial"/>
          <w:b/>
          <w:sz w:val="24"/>
          <w:lang w:val="en-IE"/>
        </w:rPr>
      </w:pPr>
      <w:r w:rsidRPr="00866E18">
        <w:rPr>
          <w:rFonts w:ascii="Arial" w:hAnsi="Arial"/>
          <w:b/>
          <w:sz w:val="24"/>
          <w:lang w:val="en-IE"/>
        </w:rPr>
        <w:t xml:space="preserve">CAPI: </w:t>
      </w:r>
      <w:r w:rsidRPr="00570263">
        <w:rPr>
          <w:rFonts w:ascii="Arial" w:hAnsi="Arial" w:cs="Arial"/>
          <w:b/>
          <w:bCs/>
          <w:sz w:val="24"/>
          <w:szCs w:val="24"/>
          <w:lang w:val="en-IE" w:eastAsia="en-GB"/>
        </w:rPr>
        <w:t>ASK</w:t>
      </w:r>
      <w:r w:rsidRPr="00866E18">
        <w:rPr>
          <w:rFonts w:ascii="Arial" w:hAnsi="Arial"/>
          <w:b/>
          <w:sz w:val="24"/>
          <w:lang w:val="en-IE"/>
        </w:rPr>
        <w:t xml:space="preserve"> CS015 </w:t>
      </w:r>
      <w:r w:rsidRPr="00570263">
        <w:rPr>
          <w:rFonts w:ascii="Arial" w:hAnsi="Arial" w:cs="Arial"/>
          <w:b/>
          <w:bCs/>
          <w:sz w:val="24"/>
          <w:szCs w:val="24"/>
          <w:lang w:val="en-IE" w:eastAsia="en-GB"/>
        </w:rPr>
        <w:t>AND</w:t>
      </w:r>
      <w:r w:rsidRPr="00866E18">
        <w:rPr>
          <w:rFonts w:ascii="Arial" w:hAnsi="Arial"/>
          <w:b/>
          <w:sz w:val="24"/>
          <w:lang w:val="en-IE"/>
        </w:rPr>
        <w:t xml:space="preserve"> CS016 </w:t>
      </w:r>
      <w:r w:rsidRPr="00570263">
        <w:rPr>
          <w:rFonts w:ascii="Arial" w:hAnsi="Arial" w:cs="Arial"/>
          <w:b/>
          <w:bCs/>
          <w:sz w:val="24"/>
          <w:szCs w:val="24"/>
          <w:lang w:val="en-IE" w:eastAsia="en-GB"/>
        </w:rPr>
        <w:t>ONLY TO FIRST MEMBER OF COUPLE</w:t>
      </w:r>
    </w:p>
    <w:p w14:paraId="0D32F89E" w14:textId="77777777" w:rsidR="0076547D" w:rsidRPr="00866E18" w:rsidRDefault="0076547D" w:rsidP="00866E18">
      <w:pPr>
        <w:spacing w:after="0"/>
        <w:ind w:left="720"/>
        <w:jc w:val="both"/>
        <w:rPr>
          <w:rFonts w:ascii="Arial" w:hAnsi="Arial"/>
          <w:b/>
          <w:sz w:val="24"/>
          <w:lang w:val="en-IE"/>
        </w:rPr>
      </w:pPr>
    </w:p>
    <w:p w14:paraId="17CC42A0" w14:textId="5AC25317" w:rsidR="003C7F21" w:rsidRDefault="0076547D" w:rsidP="00297DF5">
      <w:pPr>
        <w:spacing w:after="0"/>
        <w:rPr>
          <w:rFonts w:ascii="Arial" w:hAnsi="Arial" w:cs="Arial"/>
          <w:sz w:val="24"/>
          <w:szCs w:val="24"/>
          <w:lang w:val="en-IE" w:eastAsia="en-GB"/>
        </w:rPr>
      </w:pPr>
      <w:r w:rsidRPr="00866E18">
        <w:rPr>
          <w:rFonts w:ascii="Arial" w:hAnsi="Arial"/>
          <w:b/>
          <w:sz w:val="24"/>
          <w:lang w:val="en-IE"/>
        </w:rPr>
        <w:t>CS015</w:t>
      </w:r>
    </w:p>
    <w:p w14:paraId="7778853C" w14:textId="72B9F176" w:rsidR="0076547D" w:rsidRPr="00866E18" w:rsidRDefault="0076547D" w:rsidP="00866E18">
      <w:pPr>
        <w:spacing w:after="0"/>
        <w:ind w:left="720"/>
        <w:rPr>
          <w:rFonts w:ascii="Arial" w:hAnsi="Arial"/>
          <w:sz w:val="24"/>
          <w:lang w:val="en-IE"/>
        </w:rPr>
      </w:pPr>
      <w:r w:rsidRPr="00866E18">
        <w:rPr>
          <w:rFonts w:ascii="Arial" w:hAnsi="Arial"/>
          <w:sz w:val="24"/>
          <w:lang w:val="en-IE"/>
        </w:rPr>
        <w:t>Later in this interview, I will be asking questions about your family finances and retirement planning. Which of you is the most knowledgeable about this, you or your (husband/ wife/ partner)?</w:t>
      </w:r>
    </w:p>
    <w:p w14:paraId="659C45B5" w14:textId="77777777" w:rsidR="0076547D" w:rsidRPr="00866E18" w:rsidRDefault="0076547D" w:rsidP="00866E18">
      <w:pPr>
        <w:spacing w:after="0"/>
        <w:ind w:left="720"/>
        <w:rPr>
          <w:rFonts w:ascii="Arial" w:hAnsi="Arial"/>
          <w:sz w:val="24"/>
          <w:lang w:val="en-IE"/>
        </w:rPr>
      </w:pPr>
      <w:r w:rsidRPr="00866E18">
        <w:rPr>
          <w:rFonts w:ascii="Arial" w:hAnsi="Arial"/>
          <w:sz w:val="24"/>
          <w:lang w:val="en-IE"/>
        </w:rPr>
        <w:t>INTERVIEWER: In the last interview Rname was [the Family/the Financial/the Family and Financial/ neither the Family nor Financial] respondent</w:t>
      </w:r>
    </w:p>
    <w:p w14:paraId="274C41EF" w14:textId="77777777" w:rsidR="003C7F21" w:rsidRDefault="003C7F21" w:rsidP="00297DF5">
      <w:pPr>
        <w:spacing w:after="0"/>
        <w:ind w:left="720"/>
        <w:rPr>
          <w:rFonts w:ascii="Arial" w:hAnsi="Arial" w:cs="Arial"/>
          <w:sz w:val="24"/>
          <w:szCs w:val="24"/>
          <w:lang w:val="en-IE" w:eastAsia="en-GB"/>
        </w:rPr>
      </w:pPr>
    </w:p>
    <w:p w14:paraId="372B14C9" w14:textId="6BFA839A" w:rsidR="0076547D" w:rsidRPr="00866E18" w:rsidRDefault="0076547D" w:rsidP="00866E18">
      <w:pPr>
        <w:spacing w:after="0"/>
        <w:ind w:left="720"/>
        <w:rPr>
          <w:rFonts w:ascii="Arial" w:hAnsi="Arial"/>
          <w:sz w:val="24"/>
          <w:lang w:val="en-IE"/>
        </w:rPr>
      </w:pPr>
      <w:r w:rsidRPr="00866E18">
        <w:rPr>
          <w:rFonts w:ascii="Arial" w:hAnsi="Arial"/>
          <w:sz w:val="24"/>
          <w:lang w:val="en-IE"/>
        </w:rPr>
        <w:t>1</w:t>
      </w:r>
      <w:r w:rsidR="003C7F21">
        <w:rPr>
          <w:rFonts w:ascii="Arial" w:hAnsi="Arial" w:cs="Arial"/>
          <w:sz w:val="24"/>
          <w:szCs w:val="24"/>
          <w:lang w:val="en-IE" w:eastAsia="en-GB"/>
        </w:rPr>
        <w:tab/>
      </w:r>
      <w:r w:rsidRPr="00866E18">
        <w:rPr>
          <w:rFonts w:ascii="Arial" w:hAnsi="Arial"/>
          <w:sz w:val="24"/>
          <w:lang w:val="en-IE"/>
        </w:rPr>
        <w:t>Respondent</w:t>
      </w:r>
    </w:p>
    <w:p w14:paraId="0AC9294E" w14:textId="0497A5FB" w:rsidR="0076547D" w:rsidRPr="00866E18" w:rsidRDefault="0076547D" w:rsidP="00866E18">
      <w:pPr>
        <w:spacing w:after="0"/>
        <w:ind w:left="720"/>
        <w:rPr>
          <w:rFonts w:ascii="Arial" w:hAnsi="Arial"/>
          <w:sz w:val="24"/>
          <w:lang w:val="en-IE"/>
        </w:rPr>
      </w:pPr>
      <w:r w:rsidRPr="00866E18">
        <w:rPr>
          <w:rFonts w:ascii="Arial" w:hAnsi="Arial"/>
          <w:sz w:val="24"/>
          <w:lang w:val="en-IE"/>
        </w:rPr>
        <w:t>2</w:t>
      </w:r>
      <w:r w:rsidR="003C7F21">
        <w:rPr>
          <w:rFonts w:ascii="Arial" w:hAnsi="Arial" w:cs="Arial"/>
          <w:sz w:val="24"/>
          <w:szCs w:val="24"/>
          <w:lang w:val="en-IE" w:eastAsia="en-GB"/>
        </w:rPr>
        <w:tab/>
      </w:r>
      <w:r w:rsidRPr="00866E18">
        <w:rPr>
          <w:rFonts w:ascii="Arial" w:hAnsi="Arial"/>
          <w:sz w:val="24"/>
          <w:lang w:val="en-IE"/>
        </w:rPr>
        <w:t>Spouse/partner</w:t>
      </w:r>
    </w:p>
    <w:p w14:paraId="62425759" w14:textId="48C74B8D" w:rsidR="0076547D" w:rsidRPr="00866E18" w:rsidRDefault="0076547D" w:rsidP="00866E18">
      <w:pPr>
        <w:spacing w:after="0"/>
        <w:ind w:left="720"/>
        <w:rPr>
          <w:rFonts w:ascii="Arial" w:hAnsi="Arial"/>
          <w:sz w:val="24"/>
          <w:lang w:val="en-IE"/>
        </w:rPr>
      </w:pPr>
      <w:r w:rsidRPr="00866E18">
        <w:rPr>
          <w:rFonts w:ascii="Arial" w:hAnsi="Arial"/>
          <w:sz w:val="24"/>
          <w:lang w:val="en-IE"/>
        </w:rPr>
        <w:t>(HRS/SHARE)</w:t>
      </w:r>
    </w:p>
    <w:p w14:paraId="261DCC26" w14:textId="77777777" w:rsidR="0076547D" w:rsidRPr="00866E18" w:rsidRDefault="0076547D" w:rsidP="00866E18">
      <w:pPr>
        <w:spacing w:after="0"/>
        <w:ind w:left="720"/>
        <w:rPr>
          <w:rFonts w:ascii="Arial" w:hAnsi="Arial"/>
          <w:b/>
          <w:sz w:val="24"/>
          <w:lang w:val="en-IE"/>
        </w:rPr>
      </w:pPr>
    </w:p>
    <w:p w14:paraId="799BBA37" w14:textId="3C267922" w:rsidR="003C7F21" w:rsidRDefault="0076547D" w:rsidP="00297DF5">
      <w:pPr>
        <w:spacing w:after="0"/>
        <w:rPr>
          <w:rFonts w:ascii="Arial" w:hAnsi="Arial" w:cs="Arial"/>
          <w:sz w:val="24"/>
          <w:szCs w:val="24"/>
          <w:lang w:val="en-IE" w:eastAsia="en-GB"/>
        </w:rPr>
      </w:pPr>
      <w:r w:rsidRPr="00866E18">
        <w:rPr>
          <w:rFonts w:ascii="Arial" w:hAnsi="Arial"/>
          <w:b/>
          <w:sz w:val="24"/>
          <w:lang w:val="en-IE"/>
        </w:rPr>
        <w:t>CS016</w:t>
      </w:r>
    </w:p>
    <w:p w14:paraId="602D86F9" w14:textId="6643C624" w:rsidR="0076547D" w:rsidRPr="00866E18" w:rsidRDefault="0076547D" w:rsidP="00866E18">
      <w:pPr>
        <w:spacing w:after="0"/>
        <w:ind w:left="720"/>
        <w:rPr>
          <w:rFonts w:ascii="Arial" w:hAnsi="Arial"/>
          <w:sz w:val="24"/>
          <w:lang w:val="en-IE"/>
        </w:rPr>
      </w:pPr>
      <w:r w:rsidRPr="00866E18">
        <w:rPr>
          <w:rFonts w:ascii="Arial" w:hAnsi="Arial"/>
          <w:sz w:val="24"/>
          <w:lang w:val="en-IE"/>
        </w:rPr>
        <w:t>Which of you is the most knowledgeable about family matters, you or your (husband/wife/partner)?</w:t>
      </w:r>
    </w:p>
    <w:p w14:paraId="4D9FEF00" w14:textId="77777777" w:rsidR="0076547D" w:rsidRPr="00866E18" w:rsidRDefault="0076547D" w:rsidP="00866E18">
      <w:pPr>
        <w:spacing w:after="0"/>
        <w:ind w:left="720"/>
        <w:rPr>
          <w:rFonts w:ascii="Arial" w:hAnsi="Arial"/>
          <w:sz w:val="24"/>
          <w:lang w:val="en-IE"/>
        </w:rPr>
      </w:pPr>
      <w:r w:rsidRPr="00866E18">
        <w:rPr>
          <w:rFonts w:ascii="Arial" w:hAnsi="Arial"/>
          <w:sz w:val="24"/>
          <w:lang w:val="en-IE"/>
        </w:rPr>
        <w:t>INTERVIEWER: In the last interview Rname was [the Family/the Financial/the Family and Financial/ neither the Family nor Financial] respondent</w:t>
      </w:r>
    </w:p>
    <w:p w14:paraId="51153E26" w14:textId="77777777" w:rsidR="003C7F21" w:rsidRDefault="003C7F21" w:rsidP="00297DF5">
      <w:pPr>
        <w:spacing w:after="0"/>
        <w:ind w:left="720"/>
        <w:rPr>
          <w:rFonts w:ascii="Arial" w:hAnsi="Arial" w:cs="Arial"/>
          <w:sz w:val="24"/>
          <w:szCs w:val="24"/>
          <w:lang w:val="en-IE" w:eastAsia="en-GB"/>
        </w:rPr>
      </w:pPr>
    </w:p>
    <w:p w14:paraId="0BA0A619" w14:textId="2B01E6AB" w:rsidR="0076547D" w:rsidRPr="00866E18" w:rsidRDefault="0076547D" w:rsidP="00866E18">
      <w:pPr>
        <w:spacing w:after="0"/>
        <w:ind w:left="720"/>
        <w:rPr>
          <w:rFonts w:ascii="Arial" w:hAnsi="Arial"/>
          <w:sz w:val="24"/>
          <w:lang w:val="en-IE"/>
        </w:rPr>
      </w:pPr>
      <w:r w:rsidRPr="00866E18">
        <w:rPr>
          <w:rFonts w:ascii="Arial" w:hAnsi="Arial"/>
          <w:sz w:val="24"/>
          <w:lang w:val="en-IE"/>
        </w:rPr>
        <w:t>1</w:t>
      </w:r>
      <w:r w:rsidR="003C7F21">
        <w:rPr>
          <w:rFonts w:ascii="Arial" w:hAnsi="Arial" w:cs="Arial"/>
          <w:sz w:val="24"/>
          <w:szCs w:val="24"/>
          <w:lang w:val="en-IE" w:eastAsia="en-GB"/>
        </w:rPr>
        <w:tab/>
      </w:r>
      <w:r w:rsidRPr="00866E18">
        <w:rPr>
          <w:rFonts w:ascii="Arial" w:hAnsi="Arial"/>
          <w:sz w:val="24"/>
          <w:lang w:val="en-IE"/>
        </w:rPr>
        <w:t>Respondent</w:t>
      </w:r>
    </w:p>
    <w:p w14:paraId="2D10D16B" w14:textId="02FAF562" w:rsidR="0076547D" w:rsidRPr="00866E18" w:rsidRDefault="0076547D" w:rsidP="00866E18">
      <w:pPr>
        <w:spacing w:after="0"/>
        <w:ind w:left="720"/>
        <w:rPr>
          <w:rFonts w:ascii="Arial" w:hAnsi="Arial"/>
          <w:sz w:val="24"/>
          <w:lang w:val="en-IE"/>
        </w:rPr>
      </w:pPr>
      <w:r w:rsidRPr="00866E18">
        <w:rPr>
          <w:rFonts w:ascii="Arial" w:hAnsi="Arial"/>
          <w:sz w:val="24"/>
          <w:lang w:val="en-IE"/>
        </w:rPr>
        <w:t>2</w:t>
      </w:r>
      <w:r w:rsidR="003C7F21">
        <w:rPr>
          <w:rFonts w:ascii="Arial" w:hAnsi="Arial" w:cs="Arial"/>
          <w:sz w:val="24"/>
          <w:szCs w:val="24"/>
          <w:lang w:val="en-IE" w:eastAsia="en-GB"/>
        </w:rPr>
        <w:tab/>
      </w:r>
      <w:r w:rsidRPr="00866E18">
        <w:rPr>
          <w:rFonts w:ascii="Arial" w:hAnsi="Arial"/>
          <w:sz w:val="24"/>
          <w:lang w:val="en-IE"/>
        </w:rPr>
        <w:t>Spouse/partner</w:t>
      </w:r>
    </w:p>
    <w:p w14:paraId="793EC285" w14:textId="70A45A1C" w:rsidR="0076547D" w:rsidRPr="00866E18" w:rsidRDefault="0076547D" w:rsidP="00866E18">
      <w:pPr>
        <w:spacing w:after="0"/>
        <w:ind w:left="720"/>
        <w:rPr>
          <w:rFonts w:ascii="Arial" w:hAnsi="Arial"/>
          <w:sz w:val="24"/>
          <w:lang w:val="en-IE"/>
        </w:rPr>
      </w:pPr>
      <w:r w:rsidRPr="00866E18">
        <w:rPr>
          <w:rFonts w:ascii="Arial" w:hAnsi="Arial"/>
          <w:sz w:val="24"/>
          <w:lang w:val="en-IE"/>
        </w:rPr>
        <w:t>(HRS/SHARE)</w:t>
      </w:r>
    </w:p>
    <w:p w14:paraId="77B9618C" w14:textId="77777777" w:rsidR="0076547D" w:rsidRPr="00866E18" w:rsidRDefault="0076547D" w:rsidP="00866E18">
      <w:pPr>
        <w:spacing w:after="0"/>
        <w:ind w:left="720"/>
        <w:rPr>
          <w:rFonts w:ascii="Arial" w:hAnsi="Arial"/>
          <w:sz w:val="24"/>
          <w:lang w:val="en-IE"/>
        </w:rPr>
      </w:pPr>
    </w:p>
    <w:p w14:paraId="1DE0342B" w14:textId="77777777" w:rsidR="0076547D" w:rsidRPr="00866E18" w:rsidRDefault="0076547D" w:rsidP="00866E18">
      <w:pPr>
        <w:spacing w:after="0"/>
        <w:rPr>
          <w:rFonts w:ascii="Arial" w:hAnsi="Arial"/>
          <w:b/>
          <w:sz w:val="24"/>
          <w:lang w:val="en-IE"/>
        </w:rPr>
      </w:pPr>
      <w:r w:rsidRPr="00866E18">
        <w:rPr>
          <w:rFonts w:ascii="Arial" w:hAnsi="Arial"/>
          <w:b/>
          <w:sz w:val="24"/>
          <w:lang w:val="en-IE"/>
        </w:rPr>
        <w:t>IF CS015 = 1 AND CS016 = 2 SET CS017 = 1</w:t>
      </w:r>
    </w:p>
    <w:p w14:paraId="3D3E1649" w14:textId="77777777" w:rsidR="0076547D" w:rsidRPr="00866E18" w:rsidRDefault="0076547D" w:rsidP="00866E18">
      <w:pPr>
        <w:spacing w:after="0"/>
        <w:rPr>
          <w:rFonts w:ascii="Arial" w:hAnsi="Arial"/>
          <w:b/>
          <w:sz w:val="24"/>
          <w:lang w:val="en-IE"/>
        </w:rPr>
      </w:pPr>
      <w:r w:rsidRPr="00866E18">
        <w:rPr>
          <w:rFonts w:ascii="Arial" w:hAnsi="Arial"/>
          <w:b/>
          <w:sz w:val="24"/>
          <w:lang w:val="en-IE"/>
        </w:rPr>
        <w:t>IF CS015 = 2 AND CS016 = 1 SET CS017 = 2</w:t>
      </w:r>
    </w:p>
    <w:p w14:paraId="11E9BEFF" w14:textId="77777777" w:rsidR="0076547D" w:rsidRPr="00866E18" w:rsidRDefault="0076547D" w:rsidP="00866E18">
      <w:pPr>
        <w:spacing w:after="0"/>
        <w:rPr>
          <w:rFonts w:ascii="Arial" w:hAnsi="Arial"/>
          <w:b/>
          <w:sz w:val="24"/>
          <w:lang w:val="en-IE"/>
        </w:rPr>
      </w:pPr>
      <w:r w:rsidRPr="00866E18">
        <w:rPr>
          <w:rFonts w:ascii="Arial" w:hAnsi="Arial"/>
          <w:b/>
          <w:sz w:val="24"/>
          <w:lang w:val="en-IE"/>
        </w:rPr>
        <w:t>IF CS015 = 1 AND CS016 = 1 SET CS017 = 3</w:t>
      </w:r>
    </w:p>
    <w:p w14:paraId="4F50F342" w14:textId="77777777" w:rsidR="0076547D" w:rsidRPr="00866E18" w:rsidRDefault="0076547D" w:rsidP="00866E18">
      <w:pPr>
        <w:spacing w:after="0"/>
        <w:rPr>
          <w:rFonts w:ascii="Arial" w:hAnsi="Arial"/>
          <w:b/>
          <w:sz w:val="24"/>
          <w:lang w:val="en-IE"/>
        </w:rPr>
      </w:pPr>
      <w:r w:rsidRPr="00866E18">
        <w:rPr>
          <w:rFonts w:ascii="Arial" w:hAnsi="Arial"/>
          <w:b/>
          <w:sz w:val="24"/>
          <w:lang w:val="en-IE"/>
        </w:rPr>
        <w:t>IF CS015 = 2 AND CS016 = 2 SET CS017 = 4</w:t>
      </w:r>
    </w:p>
    <w:p w14:paraId="6F9114C6" w14:textId="77777777" w:rsidR="0076547D" w:rsidRPr="00866E18" w:rsidRDefault="0076547D" w:rsidP="00866E18">
      <w:pPr>
        <w:spacing w:after="0"/>
        <w:rPr>
          <w:rFonts w:ascii="Arial" w:hAnsi="Arial"/>
          <w:b/>
          <w:sz w:val="24"/>
          <w:lang w:val="en-IE"/>
        </w:rPr>
      </w:pPr>
      <w:r w:rsidRPr="00866E18">
        <w:rPr>
          <w:rFonts w:ascii="Arial" w:hAnsi="Arial"/>
          <w:b/>
          <w:sz w:val="24"/>
          <w:lang w:val="en-IE"/>
        </w:rPr>
        <w:t>IF ANY OTHER COMBINATION SET CS017 = 3</w:t>
      </w:r>
    </w:p>
    <w:p w14:paraId="441098D0" w14:textId="77777777" w:rsidR="003C7F21" w:rsidRDefault="003C7F21" w:rsidP="00297DF5">
      <w:pPr>
        <w:spacing w:after="0"/>
        <w:rPr>
          <w:rFonts w:ascii="Arial" w:hAnsi="Arial" w:cs="Arial"/>
          <w:b/>
          <w:bCs/>
          <w:sz w:val="24"/>
          <w:szCs w:val="24"/>
          <w:lang w:val="en-IE" w:eastAsia="en-GB"/>
        </w:rPr>
      </w:pPr>
    </w:p>
    <w:p w14:paraId="006527E4" w14:textId="6920F81F" w:rsidR="003C7F21" w:rsidRDefault="0076547D" w:rsidP="00297DF5">
      <w:pPr>
        <w:spacing w:after="0"/>
        <w:rPr>
          <w:rFonts w:ascii="Arial" w:hAnsi="Arial" w:cs="Arial"/>
          <w:b/>
          <w:bCs/>
          <w:sz w:val="24"/>
          <w:szCs w:val="24"/>
          <w:lang w:val="en-IE" w:eastAsia="en-GB"/>
        </w:rPr>
      </w:pPr>
      <w:r w:rsidRPr="00866E18">
        <w:rPr>
          <w:rFonts w:ascii="Arial" w:hAnsi="Arial"/>
          <w:b/>
          <w:sz w:val="24"/>
          <w:lang w:val="en-IE"/>
        </w:rPr>
        <w:t>CS017</w:t>
      </w:r>
    </w:p>
    <w:p w14:paraId="2BD6DC0E" w14:textId="65E496E6" w:rsidR="0076547D" w:rsidRPr="00866E18" w:rsidRDefault="0076547D" w:rsidP="00866E18">
      <w:pPr>
        <w:spacing w:after="0"/>
        <w:ind w:left="720"/>
        <w:rPr>
          <w:rFonts w:ascii="Arial" w:hAnsi="Arial"/>
          <w:sz w:val="24"/>
          <w:lang w:val="en-IE"/>
        </w:rPr>
      </w:pPr>
      <w:r w:rsidRPr="00866E18">
        <w:rPr>
          <w:rFonts w:ascii="Arial" w:hAnsi="Arial"/>
          <w:sz w:val="24"/>
          <w:lang w:val="en-IE"/>
        </w:rPr>
        <w:t xml:space="preserve">Please classify this respondent as one of the following: </w:t>
      </w:r>
    </w:p>
    <w:p w14:paraId="23EEC19C" w14:textId="77777777" w:rsidR="003C7F21" w:rsidRPr="00297DF5" w:rsidRDefault="003C7F21" w:rsidP="00297DF5">
      <w:pPr>
        <w:spacing w:after="0"/>
        <w:ind w:left="720"/>
        <w:rPr>
          <w:rFonts w:ascii="Arial" w:hAnsi="Arial" w:cs="Arial"/>
          <w:sz w:val="24"/>
          <w:szCs w:val="24"/>
          <w:lang w:val="en-IE" w:eastAsia="en-GB"/>
        </w:rPr>
      </w:pPr>
    </w:p>
    <w:p w14:paraId="45C9B7EF" w14:textId="30DB9D65" w:rsidR="003C7F21" w:rsidRPr="00866E18" w:rsidRDefault="003C7F21" w:rsidP="00866E18">
      <w:pPr>
        <w:spacing w:after="0" w:line="240" w:lineRule="auto"/>
        <w:ind w:left="720"/>
        <w:rPr>
          <w:rFonts w:ascii="Arial" w:hAnsi="Arial"/>
          <w:sz w:val="24"/>
          <w:lang w:val="en-GB"/>
        </w:rPr>
      </w:pPr>
      <w:r w:rsidRPr="00866E18">
        <w:rPr>
          <w:rFonts w:ascii="Arial" w:hAnsi="Arial"/>
          <w:sz w:val="24"/>
          <w:lang w:val="en-GB"/>
        </w:rPr>
        <w:t>1</w:t>
      </w:r>
      <w:r w:rsidRPr="003C7F21">
        <w:rPr>
          <w:rFonts w:ascii="Arial" w:hAnsi="Arial" w:cs="Arial"/>
          <w:sz w:val="24"/>
          <w:szCs w:val="24"/>
          <w:lang w:val="en-GB" w:eastAsia="en-GB"/>
        </w:rPr>
        <w:tab/>
        <w:t>Financial</w:t>
      </w:r>
      <w:r w:rsidRPr="00866E18">
        <w:rPr>
          <w:rFonts w:ascii="Arial" w:hAnsi="Arial"/>
          <w:sz w:val="24"/>
          <w:lang w:val="en-GB"/>
        </w:rPr>
        <w:t xml:space="preserve"> R</w:t>
      </w:r>
    </w:p>
    <w:p w14:paraId="66A232EC" w14:textId="74320740" w:rsidR="003C7F21" w:rsidRPr="00866E18" w:rsidRDefault="003C7F21" w:rsidP="00866E18">
      <w:pPr>
        <w:spacing w:after="0" w:line="240" w:lineRule="auto"/>
        <w:ind w:left="720"/>
        <w:rPr>
          <w:rFonts w:ascii="Arial" w:hAnsi="Arial"/>
          <w:sz w:val="24"/>
          <w:lang w:val="en-GB"/>
        </w:rPr>
      </w:pPr>
      <w:r w:rsidRPr="00866E18">
        <w:rPr>
          <w:rFonts w:ascii="Arial" w:hAnsi="Arial"/>
          <w:sz w:val="24"/>
          <w:lang w:val="en-GB"/>
        </w:rPr>
        <w:t>2</w:t>
      </w:r>
      <w:r w:rsidRPr="003C7F21">
        <w:rPr>
          <w:rFonts w:ascii="Arial" w:hAnsi="Arial" w:cs="Arial"/>
          <w:sz w:val="24"/>
          <w:szCs w:val="24"/>
          <w:lang w:val="en-GB" w:eastAsia="en-GB"/>
        </w:rPr>
        <w:tab/>
        <w:t>Family</w:t>
      </w:r>
      <w:r w:rsidRPr="00866E18">
        <w:rPr>
          <w:rFonts w:ascii="Arial" w:hAnsi="Arial"/>
          <w:sz w:val="24"/>
          <w:lang w:val="en-GB"/>
        </w:rPr>
        <w:t xml:space="preserve"> R</w:t>
      </w:r>
    </w:p>
    <w:p w14:paraId="77888589" w14:textId="3E4D211B" w:rsidR="003C7F21" w:rsidRPr="00866E18" w:rsidRDefault="003C7F21" w:rsidP="00866E18">
      <w:pPr>
        <w:spacing w:after="0" w:line="240" w:lineRule="auto"/>
        <w:ind w:left="720"/>
        <w:rPr>
          <w:rFonts w:ascii="Arial" w:hAnsi="Arial"/>
          <w:sz w:val="24"/>
          <w:lang w:val="en-GB"/>
        </w:rPr>
      </w:pPr>
      <w:r w:rsidRPr="00866E18">
        <w:rPr>
          <w:rFonts w:ascii="Arial" w:hAnsi="Arial"/>
          <w:sz w:val="24"/>
          <w:lang w:val="en-GB"/>
        </w:rPr>
        <w:t>3</w:t>
      </w:r>
      <w:r w:rsidRPr="003C7F21">
        <w:rPr>
          <w:rFonts w:ascii="Arial" w:hAnsi="Arial" w:cs="Arial"/>
          <w:sz w:val="24"/>
          <w:szCs w:val="24"/>
          <w:lang w:val="en-GB" w:eastAsia="en-GB"/>
        </w:rPr>
        <w:tab/>
        <w:t>Financial and Family</w:t>
      </w:r>
      <w:r w:rsidRPr="00866E18">
        <w:rPr>
          <w:rFonts w:ascii="Arial" w:hAnsi="Arial"/>
          <w:sz w:val="24"/>
          <w:lang w:val="en-GB"/>
        </w:rPr>
        <w:t xml:space="preserve"> R</w:t>
      </w:r>
    </w:p>
    <w:p w14:paraId="4B77D7FF" w14:textId="2FFBD037" w:rsidR="003C7F21" w:rsidRPr="00866E18" w:rsidRDefault="003C7F21" w:rsidP="00866E18">
      <w:pPr>
        <w:spacing w:after="0" w:line="240" w:lineRule="auto"/>
        <w:ind w:left="720"/>
        <w:rPr>
          <w:rFonts w:ascii="Arial" w:hAnsi="Arial"/>
          <w:sz w:val="24"/>
          <w:lang w:val="en-GB"/>
        </w:rPr>
      </w:pPr>
      <w:r w:rsidRPr="00866E18">
        <w:rPr>
          <w:rFonts w:ascii="Arial" w:hAnsi="Arial"/>
          <w:sz w:val="24"/>
          <w:lang w:val="en-GB"/>
        </w:rPr>
        <w:t>4</w:t>
      </w:r>
      <w:r w:rsidRPr="003C7F21">
        <w:rPr>
          <w:rFonts w:ascii="Arial" w:hAnsi="Arial" w:cs="Arial"/>
          <w:sz w:val="24"/>
          <w:szCs w:val="24"/>
          <w:lang w:val="en-GB" w:eastAsia="en-GB"/>
        </w:rPr>
        <w:tab/>
        <w:t>Neither</w:t>
      </w:r>
    </w:p>
    <w:p w14:paraId="4FA63BF6" w14:textId="77777777" w:rsidR="003C7F21" w:rsidRPr="00866E18" w:rsidRDefault="003C7F21" w:rsidP="00866E18">
      <w:pPr>
        <w:spacing w:after="0"/>
        <w:ind w:left="720"/>
        <w:rPr>
          <w:rFonts w:ascii="Arial" w:hAnsi="Arial"/>
          <w:sz w:val="24"/>
        </w:rPr>
      </w:pPr>
      <w:r w:rsidRPr="003C7F21">
        <w:rPr>
          <w:rFonts w:ascii="Arial" w:hAnsi="Arial" w:cs="Arial"/>
          <w:sz w:val="24"/>
        </w:rPr>
        <w:t xml:space="preserve">Note: </w:t>
      </w:r>
      <w:r w:rsidRPr="00866E18">
        <w:rPr>
          <w:rFonts w:ascii="Arial" w:hAnsi="Arial"/>
          <w:sz w:val="24"/>
        </w:rPr>
        <w:t>Financial R: The financial R answers questions on housing, income, and assets.</w:t>
      </w:r>
    </w:p>
    <w:p w14:paraId="37571C8B" w14:textId="77777777" w:rsidR="003C7F21" w:rsidRPr="00866E18" w:rsidRDefault="003C7F21" w:rsidP="00866E18">
      <w:pPr>
        <w:spacing w:after="0"/>
        <w:ind w:left="720"/>
        <w:rPr>
          <w:rFonts w:ascii="Arial" w:hAnsi="Arial"/>
          <w:sz w:val="24"/>
        </w:rPr>
      </w:pPr>
      <w:r w:rsidRPr="00866E18">
        <w:rPr>
          <w:rFonts w:ascii="Arial" w:hAnsi="Arial"/>
          <w:sz w:val="24"/>
        </w:rPr>
        <w:t>Family R: The family R answers questions on children and grandchildren</w:t>
      </w:r>
    </w:p>
    <w:p w14:paraId="19865198" w14:textId="77777777" w:rsidR="003C7F21" w:rsidRPr="00866E18" w:rsidRDefault="003C7F21" w:rsidP="00866E18">
      <w:pPr>
        <w:spacing w:after="0"/>
        <w:rPr>
          <w:rFonts w:ascii="Arial" w:hAnsi="Arial"/>
          <w:b/>
          <w:sz w:val="24"/>
          <w:lang w:val="en-IE"/>
        </w:rPr>
      </w:pPr>
    </w:p>
    <w:p w14:paraId="4F421AB9" w14:textId="5F3C771E" w:rsidR="0076547D" w:rsidRPr="00297DF5" w:rsidRDefault="003C7F21" w:rsidP="00297DF5">
      <w:pPr>
        <w:spacing w:after="0"/>
        <w:rPr>
          <w:rFonts w:ascii="Arial" w:hAnsi="Arial" w:cs="Arial"/>
          <w:b/>
          <w:sz w:val="24"/>
          <w:szCs w:val="24"/>
          <w:lang w:val="en-IE"/>
        </w:rPr>
      </w:pPr>
      <w:r w:rsidRPr="00570263">
        <w:rPr>
          <w:rFonts w:ascii="Arial" w:hAnsi="Arial" w:cs="Arial"/>
          <w:b/>
          <w:sz w:val="24"/>
          <w:szCs w:val="24"/>
          <w:lang w:val="en-IE"/>
        </w:rPr>
        <w:t>CAPI (SOFT CHECK): IF TWO RESPONDENTS ARE MARRIED/COHABITING IN THE HOUSEHOLD AND THE COVER SCREEN RESPONDENT IS ACTING AS A PROXY FOR THE SECONDARY RESPONDENT, THEN SET CS017==3 (</w:t>
      </w:r>
      <w:r w:rsidR="00515D33" w:rsidRPr="00570263">
        <w:rPr>
          <w:rFonts w:ascii="Arial" w:hAnsi="Arial" w:cs="Arial"/>
          <w:b/>
          <w:sz w:val="24"/>
          <w:szCs w:val="24"/>
          <w:lang w:val="en-IE"/>
        </w:rPr>
        <w:t xml:space="preserve">i.e. </w:t>
      </w:r>
      <w:r w:rsidRPr="00570263">
        <w:rPr>
          <w:rFonts w:ascii="Arial" w:hAnsi="Arial" w:cs="Arial"/>
          <w:b/>
          <w:sz w:val="24"/>
          <w:szCs w:val="24"/>
          <w:lang w:val="en-IE"/>
        </w:rPr>
        <w:t>BOTH FINANCIAL AND FAMILY) FOR THE COVERSCREEN RESPONDENT.</w:t>
      </w:r>
    </w:p>
    <w:p w14:paraId="36081BFA" w14:textId="77777777" w:rsidR="0076547D" w:rsidRPr="00866E18" w:rsidRDefault="0076547D" w:rsidP="00866E18">
      <w:pPr>
        <w:spacing w:after="0"/>
        <w:ind w:left="720"/>
        <w:rPr>
          <w:rFonts w:ascii="Arial" w:hAnsi="Arial"/>
          <w:b/>
          <w:sz w:val="24"/>
          <w:lang w:val="en-IE"/>
        </w:rPr>
      </w:pPr>
    </w:p>
    <w:p w14:paraId="70260774" w14:textId="6E65D075" w:rsidR="0076547D" w:rsidRDefault="003C7F21" w:rsidP="00297DF5">
      <w:pPr>
        <w:spacing w:after="0"/>
        <w:rPr>
          <w:rFonts w:ascii="Arial" w:hAnsi="Arial" w:cs="Arial"/>
          <w:b/>
          <w:sz w:val="24"/>
          <w:szCs w:val="24"/>
          <w:lang w:val="en-IE"/>
        </w:rPr>
      </w:pPr>
      <w:r w:rsidRPr="00866E18">
        <w:rPr>
          <w:rFonts w:ascii="Arial" w:hAnsi="Arial"/>
          <w:b/>
          <w:sz w:val="24"/>
          <w:lang w:val="en-IE"/>
        </w:rPr>
        <w:t xml:space="preserve">IF </w:t>
      </w:r>
      <w:r w:rsidRPr="00570263">
        <w:rPr>
          <w:rFonts w:ascii="Arial" w:hAnsi="Arial" w:cs="Arial"/>
          <w:b/>
          <w:sz w:val="24"/>
          <w:szCs w:val="24"/>
          <w:lang w:val="en-IE"/>
        </w:rPr>
        <w:t>ONLY ONE RESPONDENT IN THE HOUSEHOLD AND</w:t>
      </w:r>
      <w:r w:rsidRPr="00866E18">
        <w:rPr>
          <w:rFonts w:ascii="Arial" w:hAnsi="Arial"/>
          <w:b/>
          <w:sz w:val="24"/>
          <w:lang w:val="en-IE"/>
        </w:rPr>
        <w:t xml:space="preserve"> HH005 = 3 | 4 | 5 </w:t>
      </w:r>
      <w:r w:rsidRPr="00570263">
        <w:rPr>
          <w:rFonts w:ascii="Arial" w:hAnsi="Arial" w:cs="Arial"/>
          <w:b/>
          <w:sz w:val="24"/>
          <w:szCs w:val="24"/>
          <w:lang w:val="en-IE"/>
        </w:rPr>
        <w:t>THEN SET</w:t>
      </w:r>
      <w:r w:rsidRPr="00866E18">
        <w:rPr>
          <w:rFonts w:ascii="Arial" w:hAnsi="Arial"/>
          <w:b/>
          <w:sz w:val="24"/>
          <w:lang w:val="en-IE"/>
        </w:rPr>
        <w:t xml:space="preserve"> CS017 ==3 (</w:t>
      </w:r>
      <w:r w:rsidR="00515D33" w:rsidRPr="00866E18">
        <w:rPr>
          <w:rFonts w:ascii="Arial" w:hAnsi="Arial"/>
          <w:b/>
          <w:sz w:val="24"/>
          <w:lang w:val="en-IE"/>
        </w:rPr>
        <w:t>i.e</w:t>
      </w:r>
      <w:r w:rsidRPr="00866E18">
        <w:rPr>
          <w:rFonts w:ascii="Arial" w:hAnsi="Arial"/>
          <w:b/>
          <w:sz w:val="24"/>
          <w:lang w:val="en-IE"/>
        </w:rPr>
        <w:t xml:space="preserve">. </w:t>
      </w:r>
      <w:r w:rsidRPr="00570263">
        <w:rPr>
          <w:rFonts w:ascii="Arial" w:hAnsi="Arial" w:cs="Arial"/>
          <w:b/>
          <w:sz w:val="24"/>
          <w:szCs w:val="24"/>
          <w:lang w:val="en-IE"/>
        </w:rPr>
        <w:t>BOTH FINANCIAL AND FAMILY).</w:t>
      </w:r>
    </w:p>
    <w:p w14:paraId="63341AD2" w14:textId="77777777" w:rsidR="0092694F" w:rsidRPr="00866E18" w:rsidRDefault="0092694F" w:rsidP="00866E18">
      <w:pPr>
        <w:spacing w:after="0"/>
        <w:rPr>
          <w:rFonts w:ascii="Arial" w:hAnsi="Arial"/>
          <w:sz w:val="24"/>
          <w:lang w:val="en-IE"/>
        </w:rPr>
      </w:pPr>
    </w:p>
    <w:p w14:paraId="7DF8F1D6" w14:textId="7CB63439" w:rsidR="0076547D" w:rsidRPr="00866E18" w:rsidRDefault="003C7F21" w:rsidP="00866E18">
      <w:pPr>
        <w:spacing w:after="0"/>
        <w:rPr>
          <w:rFonts w:ascii="Arial" w:hAnsi="Arial"/>
          <w:b/>
          <w:sz w:val="24"/>
          <w:lang w:val="en-IE"/>
        </w:rPr>
      </w:pPr>
      <w:r w:rsidRPr="00866E18">
        <w:rPr>
          <w:rFonts w:ascii="Arial" w:hAnsi="Arial"/>
          <w:b/>
          <w:sz w:val="24"/>
          <w:lang w:val="en-IE"/>
        </w:rPr>
        <w:t>CAPI: IF HH005 = 2 | 3 | 4 | 5 | 6 - GO TO DM001 (SELF COMPLETION QUESTIONNAIRE NOT GIVEN TO PROXY RESPONDENT)</w:t>
      </w:r>
    </w:p>
    <w:p w14:paraId="30B3B7EA" w14:textId="77777777" w:rsidR="003C7F21" w:rsidRDefault="003C7F21">
      <w:pPr>
        <w:spacing w:after="0" w:line="240" w:lineRule="auto"/>
        <w:rPr>
          <w:rFonts w:ascii="Arial" w:hAnsi="Arial" w:cs="Arial"/>
          <w:b/>
          <w:bCs/>
          <w:sz w:val="24"/>
          <w:szCs w:val="24"/>
          <w:lang w:val="en-IE"/>
        </w:rPr>
      </w:pPr>
      <w:bookmarkStart w:id="29" w:name="_Toc418596820"/>
      <w:r>
        <w:rPr>
          <w:rFonts w:ascii="Arial" w:hAnsi="Arial" w:cs="Arial"/>
          <w:sz w:val="24"/>
          <w:szCs w:val="24"/>
          <w:lang w:val="en-IE"/>
        </w:rPr>
        <w:br w:type="page"/>
      </w:r>
    </w:p>
    <w:p w14:paraId="526292F5" w14:textId="0D7A87AD" w:rsidR="0076547D" w:rsidRPr="00866E18" w:rsidRDefault="0076547D" w:rsidP="00866E18">
      <w:pPr>
        <w:pStyle w:val="Heading1"/>
        <w:rPr>
          <w:lang w:val="en-IE"/>
        </w:rPr>
      </w:pPr>
      <w:bookmarkStart w:id="30" w:name="_Toc439674750"/>
      <w:bookmarkStart w:id="31" w:name="_Toc502666484"/>
      <w:r w:rsidRPr="00866E18">
        <w:rPr>
          <w:lang w:val="en-IE"/>
        </w:rPr>
        <w:lastRenderedPageBreak/>
        <w:t>SECTION 3: SELF-COMPLETION QUESTIONNAIRE (SC)</w:t>
      </w:r>
      <w:bookmarkEnd w:id="29"/>
      <w:bookmarkEnd w:id="30"/>
      <w:bookmarkEnd w:id="31"/>
    </w:p>
    <w:p w14:paraId="1A8ACCDA" w14:textId="18B8C711" w:rsidR="003C7F21" w:rsidRPr="00866E18" w:rsidRDefault="003C7F21" w:rsidP="00866E18">
      <w:pPr>
        <w:spacing w:after="0"/>
        <w:ind w:left="720"/>
        <w:rPr>
          <w:rFonts w:ascii="Arial" w:hAnsi="Arial"/>
          <w:b/>
          <w:kern w:val="32"/>
          <w:sz w:val="24"/>
          <w:lang w:val="en-IE"/>
        </w:rPr>
      </w:pPr>
    </w:p>
    <w:p w14:paraId="392AB43F" w14:textId="77777777" w:rsidR="0076547D" w:rsidRPr="00866E18" w:rsidRDefault="0076547D" w:rsidP="00866E18">
      <w:pPr>
        <w:spacing w:after="0"/>
        <w:rPr>
          <w:rFonts w:ascii="Arial" w:hAnsi="Arial"/>
          <w:b/>
          <w:kern w:val="32"/>
          <w:sz w:val="24"/>
          <w:lang w:val="en-IE"/>
        </w:rPr>
      </w:pPr>
      <w:r w:rsidRPr="00866E18">
        <w:rPr>
          <w:rFonts w:ascii="Arial" w:hAnsi="Arial"/>
          <w:b/>
          <w:kern w:val="32"/>
          <w:sz w:val="24"/>
          <w:lang w:val="en-IE"/>
        </w:rPr>
        <w:t>SC001</w:t>
      </w:r>
    </w:p>
    <w:p w14:paraId="3651AFC7" w14:textId="6B152A2D" w:rsidR="0076547D" w:rsidRPr="00866E18" w:rsidRDefault="00515D33" w:rsidP="00866E18">
      <w:pPr>
        <w:spacing w:after="0"/>
        <w:ind w:left="720"/>
        <w:rPr>
          <w:rFonts w:ascii="Arial" w:hAnsi="Arial"/>
          <w:caps/>
          <w:kern w:val="32"/>
          <w:sz w:val="24"/>
          <w:lang w:val="en-IE"/>
        </w:rPr>
      </w:pPr>
      <w:r>
        <w:rPr>
          <w:rFonts w:ascii="Arial" w:hAnsi="Arial" w:cs="Arial"/>
          <w:kern w:val="32"/>
          <w:sz w:val="24"/>
          <w:szCs w:val="24"/>
          <w:lang w:val="en-IE" w:eastAsia="en-GB"/>
        </w:rPr>
        <w:t xml:space="preserve">IWER read out: </w:t>
      </w:r>
      <w:r w:rsidR="0076547D" w:rsidRPr="00866E18">
        <w:rPr>
          <w:rFonts w:ascii="Arial" w:hAnsi="Arial"/>
          <w:kern w:val="32"/>
          <w:sz w:val="24"/>
          <w:lang w:val="en-IE"/>
        </w:rPr>
        <w:t>I would like to give you this paper questionnaire to fill in, in your own time.  We greatly value your response to this questionnaire and we hope that you will find it interesting to complete.  Please post it back in this prepaid envelope.</w:t>
      </w:r>
    </w:p>
    <w:p w14:paraId="5095D962" w14:textId="638D989F" w:rsidR="0076547D" w:rsidRPr="00866E18" w:rsidRDefault="0076547D" w:rsidP="00866E18">
      <w:pPr>
        <w:spacing w:after="0"/>
        <w:rPr>
          <w:rFonts w:ascii="Arial" w:hAnsi="Arial"/>
          <w:caps/>
          <w:kern w:val="32"/>
          <w:sz w:val="24"/>
          <w:lang w:val="en-IE"/>
        </w:rPr>
      </w:pPr>
      <w:r w:rsidRPr="00297DF5">
        <w:rPr>
          <w:rFonts w:ascii="Arial" w:hAnsi="Arial" w:cs="Arial"/>
          <w:kern w:val="32"/>
          <w:sz w:val="24"/>
          <w:szCs w:val="24"/>
          <w:lang w:val="en-IE" w:eastAsia="en-GB"/>
        </w:rPr>
        <w:t xml:space="preserve"> </w:t>
      </w:r>
    </w:p>
    <w:p w14:paraId="00C1A550" w14:textId="5D7D4B29" w:rsidR="003C7F21" w:rsidRPr="00866E18" w:rsidRDefault="003C7F21" w:rsidP="00866E18">
      <w:pPr>
        <w:spacing w:after="0"/>
        <w:ind w:left="720"/>
        <w:rPr>
          <w:rFonts w:ascii="Arial" w:hAnsi="Arial"/>
          <w:caps/>
          <w:sz w:val="24"/>
          <w:lang w:val="en-GB"/>
        </w:rPr>
      </w:pPr>
      <w:r w:rsidRPr="00866E18">
        <w:rPr>
          <w:rFonts w:ascii="Arial" w:hAnsi="Arial"/>
          <w:caps/>
          <w:sz w:val="24"/>
          <w:lang w:val="en-GB"/>
        </w:rPr>
        <w:t>IWER:</w:t>
      </w:r>
    </w:p>
    <w:p w14:paraId="1FEFA044" w14:textId="480608BD" w:rsidR="003C7F21" w:rsidRPr="00866E18" w:rsidRDefault="003C7F21" w:rsidP="00866E18">
      <w:pPr>
        <w:spacing w:after="0" w:line="240" w:lineRule="auto"/>
        <w:ind w:left="1440" w:hanging="720"/>
        <w:rPr>
          <w:rFonts w:ascii="Arial" w:hAnsi="Arial"/>
          <w:kern w:val="32"/>
          <w:sz w:val="24"/>
          <w:lang w:val="en-GB"/>
        </w:rPr>
      </w:pPr>
      <w:r w:rsidRPr="003C7F21">
        <w:rPr>
          <w:rFonts w:ascii="Arial" w:hAnsi="Arial" w:cs="Arial"/>
          <w:kern w:val="32"/>
          <w:sz w:val="24"/>
          <w:szCs w:val="24"/>
          <w:lang w:val="en-GB" w:eastAsia="en-GB"/>
        </w:rPr>
        <w:t>1)</w:t>
      </w:r>
      <w:r w:rsidRPr="003C7F21">
        <w:rPr>
          <w:rFonts w:ascii="Arial" w:hAnsi="Arial" w:cs="Arial"/>
          <w:kern w:val="32"/>
          <w:sz w:val="24"/>
          <w:szCs w:val="24"/>
          <w:lang w:val="en-GB" w:eastAsia="en-GB"/>
        </w:rPr>
        <w:tab/>
        <w:t>PLEASE ENTER THE 4 DIGIT CODE INTO THE COMPUTER SCREEN</w:t>
      </w:r>
      <w:r w:rsidRPr="00866E18">
        <w:rPr>
          <w:rFonts w:ascii="Arial" w:hAnsi="Arial"/>
          <w:kern w:val="32"/>
          <w:sz w:val="24"/>
          <w:lang w:val="en-GB"/>
        </w:rPr>
        <w:t xml:space="preserve"> </w:t>
      </w:r>
    </w:p>
    <w:p w14:paraId="46E41F01" w14:textId="77777777" w:rsidR="003C7F21" w:rsidRPr="00866E18" w:rsidRDefault="003C7F21" w:rsidP="00866E18">
      <w:pPr>
        <w:spacing w:after="0" w:line="240" w:lineRule="auto"/>
        <w:ind w:left="1429"/>
        <w:rPr>
          <w:rFonts w:ascii="Arial" w:hAnsi="Arial"/>
          <w:kern w:val="32"/>
          <w:sz w:val="24"/>
          <w:lang w:val="en-GB"/>
        </w:rPr>
      </w:pPr>
      <w:r w:rsidRPr="00866E18">
        <w:rPr>
          <w:rFonts w:ascii="Arial" w:hAnsi="Arial"/>
          <w:kern w:val="32"/>
          <w:sz w:val="24"/>
          <w:lang w:val="en-GB"/>
        </w:rPr>
        <w:t>(Code can be found on the top left on the front cover of the self-completion questionnaire booklet)</w:t>
      </w:r>
    </w:p>
    <w:p w14:paraId="38864796" w14:textId="77777777" w:rsidR="003C7F21" w:rsidRPr="00866E18" w:rsidRDefault="003C7F21" w:rsidP="00866E18">
      <w:pPr>
        <w:spacing w:after="0" w:line="240" w:lineRule="auto"/>
        <w:ind w:left="1440" w:hanging="720"/>
        <w:rPr>
          <w:rFonts w:ascii="Arial" w:hAnsi="Arial"/>
          <w:kern w:val="32"/>
          <w:sz w:val="24"/>
          <w:lang w:val="en-GB"/>
        </w:rPr>
      </w:pPr>
      <w:r w:rsidRPr="00866E18">
        <w:rPr>
          <w:rFonts w:ascii="Arial" w:hAnsi="Arial"/>
          <w:kern w:val="32"/>
          <w:sz w:val="24"/>
          <w:lang w:val="en-GB"/>
        </w:rPr>
        <w:tab/>
      </w:r>
      <w:r w:rsidRPr="00866E18">
        <w:rPr>
          <w:rFonts w:ascii="Arial" w:hAnsi="Arial"/>
          <w:kern w:val="32"/>
          <w:sz w:val="24"/>
          <w:lang w:val="en-GB"/>
        </w:rPr>
        <w:tab/>
      </w:r>
      <w:r w:rsidRPr="00866E18">
        <w:rPr>
          <w:rFonts w:ascii="Arial" w:hAnsi="Arial"/>
          <w:kern w:val="32"/>
          <w:sz w:val="24"/>
          <w:lang w:val="en-GB"/>
        </w:rPr>
        <w:tab/>
        <w:t xml:space="preserve"> </w:t>
      </w:r>
    </w:p>
    <w:tbl>
      <w:tblPr>
        <w:tblW w:w="8861" w:type="dxa"/>
        <w:tblInd w:w="722" w:type="dxa"/>
        <w:tblLook w:val="00A0" w:firstRow="1" w:lastRow="0" w:firstColumn="1" w:lastColumn="0" w:noHBand="0" w:noVBand="0"/>
      </w:tblPr>
      <w:tblGrid>
        <w:gridCol w:w="3277"/>
        <w:gridCol w:w="5584"/>
      </w:tblGrid>
      <w:tr w:rsidR="003C7F21" w:rsidRPr="003C7F21" w14:paraId="6D962722" w14:textId="77777777" w:rsidTr="00866E18">
        <w:trPr>
          <w:trHeight w:val="685"/>
        </w:trPr>
        <w:tc>
          <w:tcPr>
            <w:tcW w:w="3277" w:type="dxa"/>
          </w:tcPr>
          <w:p w14:paraId="12751BF6" w14:textId="77777777" w:rsidR="003C7F21" w:rsidRPr="00866E18" w:rsidRDefault="003C7F21" w:rsidP="00866E18">
            <w:pPr>
              <w:spacing w:after="0" w:line="240" w:lineRule="auto"/>
              <w:rPr>
                <w:rFonts w:ascii="Arial" w:hAnsi="Arial"/>
                <w:kern w:val="32"/>
                <w:sz w:val="24"/>
                <w:lang w:val="en-GB"/>
              </w:rPr>
            </w:pPr>
            <w:r w:rsidRPr="00866E18">
              <w:rPr>
                <w:rFonts w:ascii="Arial" w:hAnsi="Arial"/>
                <w:kern w:val="32"/>
                <w:sz w:val="24"/>
                <w:lang w:val="en-GB"/>
              </w:rPr>
              <w:t>__ / __ / __ / __</w:t>
            </w:r>
          </w:p>
        </w:tc>
        <w:tc>
          <w:tcPr>
            <w:tcW w:w="5584" w:type="dxa"/>
          </w:tcPr>
          <w:p w14:paraId="31BE775F" w14:textId="77777777" w:rsidR="003C7F21" w:rsidRPr="00866E18" w:rsidRDefault="003C7F21" w:rsidP="00866E18">
            <w:pPr>
              <w:spacing w:after="0" w:line="240" w:lineRule="auto"/>
              <w:rPr>
                <w:rFonts w:ascii="Arial" w:hAnsi="Arial"/>
                <w:kern w:val="32"/>
                <w:sz w:val="24"/>
                <w:lang w:val="en-GB"/>
              </w:rPr>
            </w:pPr>
            <w:r w:rsidRPr="00866E18">
              <w:rPr>
                <w:rFonts w:ascii="Arial" w:hAnsi="Arial"/>
                <w:kern w:val="32"/>
                <w:sz w:val="24"/>
                <w:lang w:val="en-GB"/>
              </w:rPr>
              <w:t xml:space="preserve">IF INVALID NUMBER – DISPLAY </w:t>
            </w:r>
          </w:p>
          <w:p w14:paraId="72F64A88" w14:textId="77777777" w:rsidR="003C7F21" w:rsidRPr="00866E18" w:rsidRDefault="003C7F21" w:rsidP="00866E18">
            <w:pPr>
              <w:spacing w:after="0" w:line="240" w:lineRule="auto"/>
              <w:rPr>
                <w:rFonts w:ascii="Arial" w:hAnsi="Arial"/>
                <w:kern w:val="32"/>
                <w:sz w:val="24"/>
                <w:lang w:val="en-GB"/>
              </w:rPr>
            </w:pPr>
            <w:r w:rsidRPr="00866E18">
              <w:rPr>
                <w:rFonts w:ascii="Arial" w:hAnsi="Arial"/>
                <w:kern w:val="32"/>
                <w:sz w:val="24"/>
                <w:lang w:val="en-GB"/>
              </w:rPr>
              <w:t>“INVALID NUMBER – PLEASE CHECK AND TYPE AGAIN”</w:t>
            </w:r>
          </w:p>
        </w:tc>
      </w:tr>
    </w:tbl>
    <w:p w14:paraId="5480907E" w14:textId="71A72D77" w:rsidR="0092694F" w:rsidRDefault="0092694F" w:rsidP="003C7F21">
      <w:pPr>
        <w:spacing w:after="0" w:line="240" w:lineRule="auto"/>
        <w:ind w:left="1440" w:hanging="720"/>
        <w:rPr>
          <w:rFonts w:ascii="Arial" w:hAnsi="Arial" w:cs="Arial"/>
          <w:kern w:val="32"/>
          <w:sz w:val="24"/>
          <w:szCs w:val="24"/>
          <w:lang w:val="en-GB" w:eastAsia="en-GB"/>
        </w:rPr>
      </w:pPr>
    </w:p>
    <w:p w14:paraId="34683A90" w14:textId="77777777" w:rsidR="003C7F21" w:rsidRPr="003C7F21" w:rsidRDefault="003C7F21" w:rsidP="003C7F21">
      <w:pPr>
        <w:spacing w:after="0" w:line="240" w:lineRule="auto"/>
        <w:ind w:left="1440" w:hanging="720"/>
        <w:rPr>
          <w:rFonts w:ascii="Arial" w:hAnsi="Arial" w:cs="Arial"/>
          <w:kern w:val="32"/>
          <w:sz w:val="24"/>
          <w:szCs w:val="24"/>
          <w:lang w:val="en-GB" w:eastAsia="en-GB"/>
        </w:rPr>
      </w:pPr>
      <w:r w:rsidRPr="003C7F21">
        <w:rPr>
          <w:rFonts w:ascii="Arial" w:hAnsi="Arial" w:cs="Arial"/>
          <w:kern w:val="32"/>
          <w:sz w:val="24"/>
          <w:szCs w:val="24"/>
          <w:lang w:val="en-GB" w:eastAsia="en-GB"/>
        </w:rPr>
        <w:t>2)</w:t>
      </w:r>
      <w:r w:rsidRPr="003C7F21">
        <w:rPr>
          <w:rFonts w:ascii="Arial" w:hAnsi="Arial" w:cs="Arial"/>
          <w:kern w:val="32"/>
          <w:sz w:val="24"/>
          <w:szCs w:val="24"/>
          <w:lang w:val="en-GB" w:eastAsia="en-GB"/>
        </w:rPr>
        <w:tab/>
        <w:t>WRITE THE RESPONDENT’S TILDA NUMBER ON THE FRONT COVER OF THE SELF-COMPLETION BOOKLET</w:t>
      </w:r>
    </w:p>
    <w:p w14:paraId="1D9B7FDB" w14:textId="77777777" w:rsidR="003C7F21" w:rsidRPr="003C7F21" w:rsidRDefault="003C7F21" w:rsidP="003C7F21">
      <w:pPr>
        <w:spacing w:after="0" w:line="240" w:lineRule="auto"/>
        <w:ind w:left="1440" w:hanging="720"/>
        <w:rPr>
          <w:rFonts w:ascii="Arial" w:hAnsi="Arial" w:cs="Arial"/>
          <w:kern w:val="32"/>
          <w:sz w:val="24"/>
          <w:szCs w:val="24"/>
          <w:lang w:val="en-GB" w:eastAsia="en-GB"/>
        </w:rPr>
      </w:pPr>
      <w:r w:rsidRPr="003C7F21">
        <w:rPr>
          <w:rFonts w:ascii="Arial" w:hAnsi="Arial" w:cs="Arial"/>
          <w:kern w:val="32"/>
          <w:sz w:val="24"/>
          <w:szCs w:val="24"/>
          <w:lang w:val="en-GB" w:eastAsia="en-GB"/>
        </w:rPr>
        <w:t>3)</w:t>
      </w:r>
      <w:r w:rsidRPr="003C7F21">
        <w:rPr>
          <w:rFonts w:ascii="Arial" w:hAnsi="Arial" w:cs="Arial"/>
          <w:kern w:val="32"/>
          <w:sz w:val="24"/>
          <w:szCs w:val="24"/>
          <w:lang w:val="en-GB" w:eastAsia="en-GB"/>
        </w:rPr>
        <w:tab/>
        <w:t>WRITE IN THE RESPONDENT’S INITIALS, THEIR GENDER, TODAY’S DATE &lt;TODAY’S DATE&gt; AND YOUR INTERVIEWER NUMBER &lt;NUMBER&gt; ON THE FRONT COVER OF THE QUESTIONNAIRE.</w:t>
      </w:r>
    </w:p>
    <w:p w14:paraId="7184AA5B" w14:textId="77777777" w:rsidR="003C7F21" w:rsidRPr="00866E18" w:rsidRDefault="003C7F21" w:rsidP="00866E18">
      <w:pPr>
        <w:spacing w:after="0" w:line="240" w:lineRule="auto"/>
        <w:ind w:left="1440" w:hanging="720"/>
        <w:rPr>
          <w:rFonts w:ascii="Arial" w:hAnsi="Arial"/>
          <w:kern w:val="32"/>
          <w:sz w:val="24"/>
          <w:lang w:val="en-GB"/>
        </w:rPr>
      </w:pPr>
      <w:r w:rsidRPr="003C7F21">
        <w:rPr>
          <w:rFonts w:ascii="Arial" w:hAnsi="Arial" w:cs="Arial"/>
          <w:kern w:val="32"/>
          <w:sz w:val="24"/>
          <w:szCs w:val="24"/>
          <w:lang w:val="en-GB" w:eastAsia="en-GB"/>
        </w:rPr>
        <w:t>4)</w:t>
      </w:r>
      <w:r w:rsidRPr="003C7F21">
        <w:rPr>
          <w:rFonts w:ascii="Arial" w:hAnsi="Arial" w:cs="Arial"/>
          <w:kern w:val="32"/>
          <w:sz w:val="24"/>
          <w:szCs w:val="24"/>
          <w:lang w:val="en-GB" w:eastAsia="en-GB"/>
        </w:rPr>
        <w:tab/>
        <w:t>GIVE THE SELF-COMPLETION QUESTIONNAIRE TO</w:t>
      </w:r>
      <w:r w:rsidRPr="00866E18">
        <w:rPr>
          <w:rFonts w:ascii="Arial" w:hAnsi="Arial"/>
          <w:kern w:val="32"/>
          <w:sz w:val="24"/>
          <w:lang w:val="en-GB"/>
        </w:rPr>
        <w:t xml:space="preserve"> [RNAME]</w:t>
      </w:r>
    </w:p>
    <w:p w14:paraId="09884EF0" w14:textId="77777777" w:rsidR="003C7F21" w:rsidRPr="00866E18" w:rsidRDefault="003C7F21" w:rsidP="00866E18">
      <w:pPr>
        <w:spacing w:after="0" w:line="240" w:lineRule="auto"/>
        <w:ind w:left="1440" w:hanging="720"/>
        <w:rPr>
          <w:rFonts w:ascii="Arial" w:hAnsi="Arial"/>
          <w:kern w:val="32"/>
          <w:sz w:val="24"/>
          <w:lang w:val="en-GB"/>
        </w:rPr>
      </w:pPr>
    </w:p>
    <w:p w14:paraId="4D48F3A0" w14:textId="77777777" w:rsidR="003C7F21" w:rsidRPr="00866E18" w:rsidRDefault="003C7F21" w:rsidP="00866E18">
      <w:pPr>
        <w:spacing w:after="0"/>
        <w:rPr>
          <w:rFonts w:ascii="Arial" w:hAnsi="Arial"/>
          <w:b/>
          <w:caps/>
          <w:sz w:val="24"/>
          <w:lang w:val="en-GB"/>
        </w:rPr>
      </w:pPr>
      <w:r w:rsidRPr="00866E18">
        <w:rPr>
          <w:rFonts w:ascii="Arial" w:hAnsi="Arial"/>
          <w:b/>
          <w:caps/>
          <w:sz w:val="24"/>
          <w:lang w:val="en-GB"/>
        </w:rPr>
        <w:t>GO TO NEXT SECTION</w:t>
      </w:r>
    </w:p>
    <w:p w14:paraId="7C814B89" w14:textId="77777777" w:rsidR="0076547D" w:rsidRPr="00866E18" w:rsidRDefault="0076547D" w:rsidP="00866E18">
      <w:pPr>
        <w:spacing w:after="0" w:line="240" w:lineRule="auto"/>
        <w:ind w:left="720"/>
        <w:rPr>
          <w:rFonts w:ascii="Arial" w:hAnsi="Arial"/>
          <w:b/>
          <w:sz w:val="24"/>
          <w:lang w:val="en-IE"/>
        </w:rPr>
      </w:pPr>
    </w:p>
    <w:p w14:paraId="073BCAB9" w14:textId="77777777" w:rsidR="00920845" w:rsidRPr="00866E18" w:rsidRDefault="00920845" w:rsidP="00866E18">
      <w:pPr>
        <w:spacing w:after="0" w:line="240" w:lineRule="auto"/>
        <w:ind w:left="720"/>
        <w:rPr>
          <w:rFonts w:ascii="Arial" w:hAnsi="Arial"/>
          <w:b/>
          <w:sz w:val="24"/>
          <w:lang w:val="en-IE"/>
        </w:rPr>
      </w:pPr>
      <w:r w:rsidRPr="00866E18">
        <w:rPr>
          <w:rFonts w:ascii="Arial" w:hAnsi="Arial"/>
          <w:b/>
          <w:sz w:val="24"/>
          <w:lang w:val="en-IE"/>
        </w:rPr>
        <w:br w:type="page"/>
      </w:r>
    </w:p>
    <w:p w14:paraId="1BDCC9BD" w14:textId="77777777" w:rsidR="00213D96" w:rsidRPr="00297DF5" w:rsidRDefault="00213D96" w:rsidP="00866E18">
      <w:pPr>
        <w:pStyle w:val="Heading1"/>
        <w:rPr>
          <w:lang w:val="en-IE"/>
        </w:rPr>
      </w:pPr>
      <w:bookmarkStart w:id="32" w:name="_Toc398116975"/>
      <w:bookmarkStart w:id="33" w:name="_Toc439674751"/>
      <w:bookmarkStart w:id="34" w:name="_Toc502666485"/>
      <w:r w:rsidRPr="00297DF5">
        <w:rPr>
          <w:lang w:val="en-IE"/>
        </w:rPr>
        <w:lastRenderedPageBreak/>
        <w:t>SECTION 4. DEMOGRAPHICS (DM)</w:t>
      </w:r>
      <w:bookmarkEnd w:id="32"/>
      <w:bookmarkEnd w:id="33"/>
      <w:bookmarkEnd w:id="34"/>
    </w:p>
    <w:p w14:paraId="003429C9" w14:textId="77777777" w:rsidR="00213D96" w:rsidRPr="00866E18" w:rsidRDefault="00213D96" w:rsidP="00866E18">
      <w:pPr>
        <w:autoSpaceDE w:val="0"/>
        <w:autoSpaceDN w:val="0"/>
        <w:adjustRightInd w:val="0"/>
        <w:spacing w:after="0" w:line="240" w:lineRule="auto"/>
        <w:ind w:left="720"/>
        <w:rPr>
          <w:rFonts w:ascii="Arial" w:hAnsi="Arial"/>
          <w:b/>
          <w:sz w:val="24"/>
        </w:rPr>
      </w:pPr>
    </w:p>
    <w:p w14:paraId="6C33BA7D" w14:textId="77777777" w:rsidR="00213D96" w:rsidRPr="00866E18" w:rsidRDefault="00213D96" w:rsidP="00297DF5">
      <w:pPr>
        <w:autoSpaceDE w:val="0"/>
        <w:autoSpaceDN w:val="0"/>
        <w:adjustRightInd w:val="0"/>
        <w:spacing w:after="0" w:line="240" w:lineRule="auto"/>
        <w:rPr>
          <w:rFonts w:ascii="Arial" w:hAnsi="Arial"/>
          <w:b/>
          <w:sz w:val="24"/>
        </w:rPr>
      </w:pPr>
      <w:r w:rsidRPr="00866E18">
        <w:rPr>
          <w:rFonts w:ascii="Arial" w:hAnsi="Arial"/>
          <w:b/>
          <w:sz w:val="24"/>
        </w:rPr>
        <w:t>CAPI: IF HH HAS MORE THAN ONE ELIGIBLE R THEN ASK HH004 THROUGH HH006</w:t>
      </w:r>
    </w:p>
    <w:p w14:paraId="17864FA4" w14:textId="77777777" w:rsidR="00213D96" w:rsidRPr="00866E18" w:rsidRDefault="00213D96" w:rsidP="00297DF5">
      <w:pPr>
        <w:autoSpaceDE w:val="0"/>
        <w:autoSpaceDN w:val="0"/>
        <w:adjustRightInd w:val="0"/>
        <w:spacing w:after="0" w:line="240" w:lineRule="auto"/>
        <w:rPr>
          <w:rFonts w:ascii="Arial" w:hAnsi="Arial"/>
          <w:b/>
          <w:sz w:val="24"/>
        </w:rPr>
      </w:pPr>
      <w:r w:rsidRPr="00866E18">
        <w:rPr>
          <w:rFonts w:ascii="Arial" w:hAnsi="Arial"/>
          <w:b/>
          <w:sz w:val="24"/>
        </w:rPr>
        <w:t>ELSE GO TO GD003</w:t>
      </w:r>
    </w:p>
    <w:p w14:paraId="16A9FC9B" w14:textId="77777777" w:rsidR="00213D96" w:rsidRPr="00866E18" w:rsidRDefault="00213D96" w:rsidP="00297DF5">
      <w:pPr>
        <w:autoSpaceDE w:val="0"/>
        <w:autoSpaceDN w:val="0"/>
        <w:adjustRightInd w:val="0"/>
        <w:spacing w:after="0" w:line="240" w:lineRule="auto"/>
        <w:rPr>
          <w:rFonts w:ascii="Arial" w:hAnsi="Arial"/>
          <w:sz w:val="24"/>
        </w:rPr>
      </w:pPr>
    </w:p>
    <w:p w14:paraId="6BF1E863" w14:textId="58FD5739" w:rsidR="006B30F0" w:rsidRPr="00297DF5" w:rsidRDefault="006B30F0" w:rsidP="00297DF5">
      <w:pPr>
        <w:autoSpaceDE w:val="0"/>
        <w:autoSpaceDN w:val="0"/>
        <w:adjustRightInd w:val="0"/>
        <w:spacing w:after="0" w:line="240" w:lineRule="auto"/>
        <w:rPr>
          <w:rFonts w:ascii="Arial" w:hAnsi="Arial" w:cs="Arial"/>
          <w:b/>
          <w:sz w:val="24"/>
          <w:szCs w:val="24"/>
        </w:rPr>
      </w:pPr>
      <w:r w:rsidRPr="00866E18">
        <w:rPr>
          <w:rFonts w:ascii="Arial" w:hAnsi="Arial"/>
          <w:b/>
          <w:sz w:val="24"/>
        </w:rPr>
        <w:t>HH004</w:t>
      </w:r>
    </w:p>
    <w:p w14:paraId="7B776BEA" w14:textId="77777777"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Do you have reason to think that [Rname] would have difficulty completing this interview because of cognitive or physical limitations?</w:t>
      </w:r>
    </w:p>
    <w:p w14:paraId="2F73E02D" w14:textId="77777777" w:rsidR="006B30F0" w:rsidRPr="006B30F0" w:rsidRDefault="006B30F0" w:rsidP="006B30F0">
      <w:pPr>
        <w:autoSpaceDE w:val="0"/>
        <w:autoSpaceDN w:val="0"/>
        <w:adjustRightInd w:val="0"/>
        <w:spacing w:after="0" w:line="240" w:lineRule="auto"/>
        <w:ind w:left="720"/>
        <w:rPr>
          <w:rFonts w:ascii="Arial" w:hAnsi="Arial" w:cs="Arial"/>
          <w:sz w:val="24"/>
          <w:szCs w:val="24"/>
          <w:lang w:val="en-GB"/>
        </w:rPr>
      </w:pPr>
    </w:p>
    <w:p w14:paraId="0B6BF50B" w14:textId="008810E2"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6B30F0">
        <w:rPr>
          <w:rFonts w:ascii="Arial" w:hAnsi="Arial" w:cs="Arial"/>
          <w:sz w:val="24"/>
          <w:szCs w:val="24"/>
          <w:lang w:val="en-GB"/>
        </w:rPr>
        <w:tab/>
      </w:r>
      <w:r w:rsidRPr="00866E18">
        <w:rPr>
          <w:rFonts w:ascii="Arial" w:hAnsi="Arial"/>
          <w:sz w:val="24"/>
          <w:lang w:val="en-GB"/>
        </w:rPr>
        <w:t>No reason to think [Rname] has any cognitive or physical limitations</w:t>
      </w:r>
    </w:p>
    <w:p w14:paraId="47A4608A" w14:textId="2B4EFDF1" w:rsidR="006B30F0" w:rsidRPr="00866E18" w:rsidRDefault="006B30F0" w:rsidP="00866E18">
      <w:pPr>
        <w:autoSpaceDE w:val="0"/>
        <w:autoSpaceDN w:val="0"/>
        <w:adjustRightInd w:val="0"/>
        <w:spacing w:after="0" w:line="240" w:lineRule="auto"/>
        <w:ind w:left="1440" w:hanging="720"/>
        <w:rPr>
          <w:rFonts w:ascii="Arial" w:hAnsi="Arial"/>
          <w:sz w:val="24"/>
          <w:lang w:val="en-GB"/>
        </w:rPr>
      </w:pPr>
      <w:r w:rsidRPr="00866E18">
        <w:rPr>
          <w:rFonts w:ascii="Arial" w:hAnsi="Arial"/>
          <w:sz w:val="24"/>
          <w:lang w:val="en-GB"/>
        </w:rPr>
        <w:t>2</w:t>
      </w:r>
      <w:r w:rsidRPr="006B30F0">
        <w:rPr>
          <w:rFonts w:ascii="Arial" w:hAnsi="Arial" w:cs="Arial"/>
          <w:sz w:val="24"/>
          <w:szCs w:val="24"/>
          <w:lang w:val="en-GB"/>
        </w:rPr>
        <w:tab/>
      </w:r>
      <w:r w:rsidRPr="00866E18">
        <w:rPr>
          <w:rFonts w:ascii="Arial" w:hAnsi="Arial"/>
          <w:sz w:val="24"/>
          <w:lang w:val="en-GB"/>
        </w:rPr>
        <w:t>[Rname] may have some cognitive or physical limitations but could probably do the interview</w:t>
      </w:r>
    </w:p>
    <w:p w14:paraId="08187B28" w14:textId="25D1540D"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3</w:t>
      </w:r>
      <w:r w:rsidRPr="006B30F0">
        <w:rPr>
          <w:rFonts w:ascii="Arial" w:hAnsi="Arial" w:cs="Arial"/>
          <w:sz w:val="24"/>
          <w:szCs w:val="24"/>
          <w:lang w:val="en-GB"/>
        </w:rPr>
        <w:tab/>
      </w:r>
      <w:r w:rsidRPr="00866E18">
        <w:rPr>
          <w:rFonts w:ascii="Arial" w:hAnsi="Arial"/>
          <w:sz w:val="24"/>
          <w:lang w:val="en-GB"/>
        </w:rPr>
        <w:t>[Rname] has cognitive or physical limitations that prevent him/her from being interviewed</w:t>
      </w:r>
    </w:p>
    <w:p w14:paraId="2E396C06" w14:textId="77777777"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(HRS)</w:t>
      </w:r>
    </w:p>
    <w:p w14:paraId="679F58DD" w14:textId="77777777" w:rsidR="00213D96" w:rsidRPr="00866E18" w:rsidRDefault="00213D96" w:rsidP="00866E18">
      <w:pPr>
        <w:autoSpaceDE w:val="0"/>
        <w:autoSpaceDN w:val="0"/>
        <w:adjustRightInd w:val="0"/>
        <w:spacing w:after="0" w:line="240" w:lineRule="auto"/>
        <w:ind w:left="720"/>
        <w:rPr>
          <w:rFonts w:ascii="Arial" w:hAnsi="Arial"/>
          <w:sz w:val="24"/>
        </w:rPr>
      </w:pPr>
    </w:p>
    <w:p w14:paraId="09C0314B" w14:textId="5BF0019D" w:rsidR="006B30F0" w:rsidRPr="00866E18" w:rsidRDefault="006B30F0" w:rsidP="00866E18">
      <w:pPr>
        <w:spacing w:after="0"/>
        <w:rPr>
          <w:rFonts w:ascii="Arial" w:hAnsi="Arial"/>
          <w:b/>
          <w:caps/>
          <w:sz w:val="24"/>
          <w:lang w:val="en-GB"/>
        </w:rPr>
      </w:pPr>
      <w:r w:rsidRPr="00866E18">
        <w:rPr>
          <w:rFonts w:ascii="Arial" w:hAnsi="Arial"/>
          <w:b/>
          <w:caps/>
          <w:sz w:val="24"/>
          <w:lang w:val="en-GB"/>
        </w:rPr>
        <w:t>HH005</w:t>
      </w:r>
    </w:p>
    <w:p w14:paraId="2D2FAD8A" w14:textId="77777777" w:rsidR="006B30F0" w:rsidRPr="006B30F0" w:rsidRDefault="006B30F0" w:rsidP="006B30F0">
      <w:pPr>
        <w:autoSpaceDE w:val="0"/>
        <w:autoSpaceDN w:val="0"/>
        <w:adjustRightInd w:val="0"/>
        <w:spacing w:after="0" w:line="240" w:lineRule="auto"/>
        <w:ind w:left="720"/>
        <w:rPr>
          <w:rFonts w:ascii="Arial" w:hAnsi="Arial" w:cs="Arial"/>
          <w:sz w:val="24"/>
          <w:szCs w:val="24"/>
          <w:lang w:val="en-GB"/>
        </w:rPr>
      </w:pPr>
      <w:r w:rsidRPr="006B30F0">
        <w:rPr>
          <w:rFonts w:ascii="Arial" w:hAnsi="Arial" w:cs="Arial"/>
          <w:sz w:val="24"/>
          <w:szCs w:val="24"/>
          <w:lang w:val="en-GB"/>
        </w:rPr>
        <w:t>IWER: DESIGNATE TYPE OF INTERVIEW:</w:t>
      </w:r>
    </w:p>
    <w:p w14:paraId="19214FD1" w14:textId="77777777" w:rsidR="006B30F0" w:rsidRPr="006B30F0" w:rsidRDefault="006B30F0" w:rsidP="006B30F0">
      <w:pPr>
        <w:autoSpaceDE w:val="0"/>
        <w:autoSpaceDN w:val="0"/>
        <w:adjustRightInd w:val="0"/>
        <w:spacing w:after="0" w:line="240" w:lineRule="auto"/>
        <w:ind w:left="720"/>
        <w:rPr>
          <w:rFonts w:ascii="Arial" w:hAnsi="Arial" w:cs="Arial"/>
          <w:sz w:val="24"/>
          <w:szCs w:val="24"/>
          <w:lang w:val="en-GB"/>
        </w:rPr>
      </w:pPr>
    </w:p>
    <w:p w14:paraId="2DFFBFBF" w14:textId="040FFBD4"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6B30F0">
        <w:rPr>
          <w:rFonts w:ascii="Arial" w:hAnsi="Arial" w:cs="Arial"/>
          <w:sz w:val="24"/>
          <w:szCs w:val="24"/>
          <w:lang w:val="en-GB"/>
        </w:rPr>
        <w:tab/>
      </w:r>
      <w:r w:rsidRPr="00866E18">
        <w:rPr>
          <w:rFonts w:ascii="Arial" w:hAnsi="Arial"/>
          <w:sz w:val="24"/>
          <w:lang w:val="en-GB"/>
        </w:rPr>
        <w:t>Self</w:t>
      </w:r>
    </w:p>
    <w:p w14:paraId="476BCC6A" w14:textId="743CA790"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6B30F0">
        <w:rPr>
          <w:rFonts w:ascii="Arial" w:hAnsi="Arial" w:cs="Arial"/>
          <w:sz w:val="24"/>
          <w:szCs w:val="24"/>
          <w:lang w:val="en-GB"/>
        </w:rPr>
        <w:tab/>
      </w:r>
      <w:r w:rsidRPr="00866E18">
        <w:rPr>
          <w:rFonts w:ascii="Arial" w:hAnsi="Arial"/>
          <w:sz w:val="24"/>
          <w:lang w:val="en-GB"/>
        </w:rPr>
        <w:t>Proxy, spouse/partner is reporter, and living in same household</w:t>
      </w:r>
    </w:p>
    <w:p w14:paraId="0D8DEA09" w14:textId="55F53E51"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3</w:t>
      </w:r>
      <w:r w:rsidRPr="006B30F0">
        <w:rPr>
          <w:rFonts w:ascii="Arial" w:hAnsi="Arial" w:cs="Arial"/>
          <w:sz w:val="24"/>
          <w:szCs w:val="24"/>
          <w:lang w:val="en-GB"/>
        </w:rPr>
        <w:tab/>
      </w:r>
      <w:r w:rsidRPr="00866E18">
        <w:rPr>
          <w:rFonts w:ascii="Arial" w:hAnsi="Arial"/>
          <w:sz w:val="24"/>
          <w:lang w:val="en-GB"/>
        </w:rPr>
        <w:t xml:space="preserve">Proxy, child </w:t>
      </w:r>
    </w:p>
    <w:p w14:paraId="1858017C" w14:textId="622232F6"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4</w:t>
      </w:r>
      <w:r w:rsidRPr="006B30F0">
        <w:rPr>
          <w:rFonts w:ascii="Arial" w:hAnsi="Arial" w:cs="Arial"/>
          <w:sz w:val="24"/>
          <w:szCs w:val="24"/>
          <w:lang w:val="en-GB"/>
        </w:rPr>
        <w:tab/>
      </w:r>
      <w:r w:rsidRPr="00866E18">
        <w:rPr>
          <w:rFonts w:ascii="Arial" w:hAnsi="Arial"/>
          <w:sz w:val="24"/>
          <w:lang w:val="en-GB"/>
        </w:rPr>
        <w:t xml:space="preserve">Proxy, family member other than spouse or child </w:t>
      </w:r>
    </w:p>
    <w:p w14:paraId="033DBDF4" w14:textId="38C94A3A"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6B30F0">
        <w:rPr>
          <w:rFonts w:ascii="Arial" w:hAnsi="Arial" w:cs="Arial"/>
          <w:sz w:val="24"/>
          <w:szCs w:val="24"/>
          <w:lang w:val="en-GB"/>
        </w:rPr>
        <w:tab/>
      </w:r>
      <w:r w:rsidRPr="00866E18">
        <w:rPr>
          <w:rFonts w:ascii="Arial" w:hAnsi="Arial"/>
          <w:sz w:val="24"/>
          <w:lang w:val="en-GB"/>
        </w:rPr>
        <w:t>Proxy, spouse/partner is reporter, but does not live in same Household</w:t>
      </w:r>
    </w:p>
    <w:p w14:paraId="72ACED30" w14:textId="0E92021C"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6</w:t>
      </w:r>
      <w:r w:rsidRPr="006B30F0">
        <w:rPr>
          <w:rFonts w:ascii="Arial" w:hAnsi="Arial" w:cs="Arial"/>
          <w:sz w:val="24"/>
          <w:szCs w:val="24"/>
          <w:lang w:val="en-GB"/>
        </w:rPr>
        <w:tab/>
      </w:r>
      <w:r w:rsidRPr="00866E18">
        <w:rPr>
          <w:rFonts w:ascii="Arial" w:hAnsi="Arial"/>
          <w:sz w:val="24"/>
          <w:lang w:val="en-GB"/>
        </w:rPr>
        <w:t>Proxy is non-family member</w:t>
      </w:r>
    </w:p>
    <w:p w14:paraId="6F144971" w14:textId="1562DF8F" w:rsidR="006B30F0" w:rsidRPr="00866E18" w:rsidRDefault="006B30F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(HRS)</w:t>
      </w:r>
    </w:p>
    <w:p w14:paraId="78526052" w14:textId="77777777" w:rsidR="006B30F0" w:rsidRPr="00297DF5" w:rsidRDefault="006B30F0" w:rsidP="00297DF5">
      <w:pPr>
        <w:autoSpaceDE w:val="0"/>
        <w:autoSpaceDN w:val="0"/>
        <w:adjustRightInd w:val="0"/>
        <w:spacing w:after="0" w:line="240" w:lineRule="auto"/>
        <w:rPr>
          <w:rFonts w:ascii="Arial" w:hAnsi="Arial" w:cs="Arial"/>
          <w:b/>
          <w:sz w:val="24"/>
          <w:szCs w:val="24"/>
        </w:rPr>
      </w:pPr>
    </w:p>
    <w:p w14:paraId="67066010" w14:textId="183B220E" w:rsidR="00213D96" w:rsidRPr="00866E18" w:rsidRDefault="006B30F0" w:rsidP="00297DF5">
      <w:pPr>
        <w:autoSpaceDE w:val="0"/>
        <w:autoSpaceDN w:val="0"/>
        <w:adjustRightInd w:val="0"/>
        <w:spacing w:after="0" w:line="240" w:lineRule="auto"/>
        <w:rPr>
          <w:rFonts w:ascii="Arial" w:hAnsi="Arial"/>
          <w:b/>
          <w:sz w:val="24"/>
        </w:rPr>
      </w:pPr>
      <w:r w:rsidRPr="00866E18">
        <w:rPr>
          <w:rFonts w:ascii="Arial" w:hAnsi="Arial"/>
          <w:b/>
          <w:sz w:val="24"/>
        </w:rPr>
        <w:t xml:space="preserve">CAPI: </w:t>
      </w:r>
      <w:r w:rsidRPr="00297DF5">
        <w:rPr>
          <w:rFonts w:ascii="Arial" w:hAnsi="Arial" w:cs="Arial"/>
          <w:b/>
          <w:sz w:val="24"/>
          <w:szCs w:val="24"/>
        </w:rPr>
        <w:t>IF</w:t>
      </w:r>
      <w:r w:rsidRPr="00866E18">
        <w:rPr>
          <w:rFonts w:ascii="Arial" w:hAnsi="Arial"/>
          <w:b/>
          <w:sz w:val="24"/>
        </w:rPr>
        <w:t xml:space="preserve"> </w:t>
      </w:r>
      <w:r w:rsidR="00C7532C">
        <w:rPr>
          <w:rFonts w:ascii="Arial" w:hAnsi="Arial" w:cs="Arial"/>
          <w:b/>
          <w:sz w:val="24"/>
          <w:szCs w:val="24"/>
        </w:rPr>
        <w:t>INTSTATUSW5 = 4 OR 5</w:t>
      </w:r>
      <w:r w:rsidRPr="00297DF5">
        <w:rPr>
          <w:rFonts w:ascii="Arial" w:hAnsi="Arial" w:cs="Arial"/>
          <w:b/>
          <w:sz w:val="24"/>
          <w:szCs w:val="24"/>
        </w:rPr>
        <w:t>THEN</w:t>
      </w:r>
      <w:r w:rsidRPr="00866E18">
        <w:rPr>
          <w:rFonts w:ascii="Arial" w:hAnsi="Arial"/>
          <w:b/>
          <w:sz w:val="24"/>
        </w:rPr>
        <w:t xml:space="preserve"> GO TO HH006</w:t>
      </w:r>
    </w:p>
    <w:p w14:paraId="7AA03694" w14:textId="77777777" w:rsidR="00213D96" w:rsidRPr="00866E18" w:rsidRDefault="00213D96" w:rsidP="00866E18">
      <w:pPr>
        <w:autoSpaceDE w:val="0"/>
        <w:autoSpaceDN w:val="0"/>
        <w:adjustRightInd w:val="0"/>
        <w:spacing w:after="0" w:line="240" w:lineRule="auto"/>
        <w:ind w:left="720"/>
        <w:rPr>
          <w:rFonts w:ascii="Arial" w:hAnsi="Arial"/>
          <w:sz w:val="24"/>
        </w:rPr>
      </w:pPr>
    </w:p>
    <w:p w14:paraId="38619C65" w14:textId="3C1C2774" w:rsidR="006B30F0" w:rsidRPr="00297DF5" w:rsidRDefault="00213D96" w:rsidP="00297DF5">
      <w:pPr>
        <w:autoSpaceDE w:val="0"/>
        <w:autoSpaceDN w:val="0"/>
        <w:adjustRightInd w:val="0"/>
        <w:spacing w:after="0" w:line="240" w:lineRule="auto"/>
        <w:rPr>
          <w:rFonts w:ascii="Arial" w:hAnsi="Arial" w:cs="Arial"/>
          <w:b/>
          <w:sz w:val="24"/>
          <w:szCs w:val="24"/>
        </w:rPr>
      </w:pPr>
      <w:r w:rsidRPr="00866E18">
        <w:rPr>
          <w:rFonts w:ascii="Arial" w:hAnsi="Arial"/>
          <w:b/>
          <w:sz w:val="24"/>
        </w:rPr>
        <w:t>HH006</w:t>
      </w:r>
    </w:p>
    <w:p w14:paraId="6F5AB3C3" w14:textId="07EDE8B6"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What is the proxy’s full name?</w:t>
      </w:r>
    </w:p>
    <w:p w14:paraId="536987C0" w14:textId="77777777" w:rsidR="006B30F0" w:rsidRDefault="006B30F0" w:rsidP="006F2BA8">
      <w:pPr>
        <w:spacing w:after="0" w:line="240" w:lineRule="auto"/>
        <w:ind w:left="720"/>
        <w:rPr>
          <w:rFonts w:ascii="Arial" w:hAnsi="Arial" w:cs="Arial"/>
          <w:sz w:val="24"/>
          <w:szCs w:val="24"/>
          <w:lang w:eastAsia="en-IE"/>
        </w:rPr>
      </w:pPr>
    </w:p>
    <w:p w14:paraId="05AF448B"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Text: up to 60 characters</w:t>
      </w:r>
    </w:p>
    <w:p w14:paraId="2FE52FFC" w14:textId="77777777" w:rsidR="00213D96" w:rsidRPr="00866E18" w:rsidRDefault="00213D96" w:rsidP="00297DF5">
      <w:pPr>
        <w:spacing w:after="0" w:line="240" w:lineRule="auto"/>
        <w:rPr>
          <w:rFonts w:ascii="Arial" w:hAnsi="Arial"/>
          <w:sz w:val="24"/>
        </w:rPr>
      </w:pPr>
      <w:r w:rsidRPr="00866E18">
        <w:rPr>
          <w:rFonts w:ascii="Arial" w:hAnsi="Arial"/>
          <w:sz w:val="24"/>
        </w:rPr>
        <w:t> </w:t>
      </w:r>
    </w:p>
    <w:p w14:paraId="066EA5D3" w14:textId="77777777" w:rsidR="00213D96" w:rsidRPr="00866E18" w:rsidRDefault="00213D96" w:rsidP="00297DF5">
      <w:pPr>
        <w:autoSpaceDE w:val="0"/>
        <w:autoSpaceDN w:val="0"/>
        <w:adjustRightInd w:val="0"/>
        <w:spacing w:after="0" w:line="240" w:lineRule="auto"/>
        <w:rPr>
          <w:rFonts w:ascii="Arial" w:hAnsi="Arial"/>
          <w:b/>
          <w:sz w:val="24"/>
        </w:rPr>
      </w:pPr>
      <w:r w:rsidRPr="00866E18">
        <w:rPr>
          <w:rFonts w:ascii="Arial" w:hAnsi="Arial"/>
          <w:b/>
          <w:sz w:val="24"/>
        </w:rPr>
        <w:t>EVERYONE TO BE ASKED GD001, GD002, DN002, DN003</w:t>
      </w:r>
    </w:p>
    <w:p w14:paraId="42996E64" w14:textId="77777777" w:rsidR="006B30F0" w:rsidRDefault="006B30F0" w:rsidP="00297DF5">
      <w:pPr>
        <w:autoSpaceDE w:val="0"/>
        <w:autoSpaceDN w:val="0"/>
        <w:adjustRightInd w:val="0"/>
        <w:spacing w:after="0" w:line="240" w:lineRule="auto"/>
        <w:rPr>
          <w:rFonts w:ascii="Arial" w:hAnsi="Arial" w:cs="Arial"/>
          <w:sz w:val="24"/>
          <w:szCs w:val="24"/>
        </w:rPr>
      </w:pPr>
    </w:p>
    <w:p w14:paraId="79232B90" w14:textId="5739B126" w:rsidR="006B30F0" w:rsidRPr="00297DF5" w:rsidRDefault="00213D96" w:rsidP="00297DF5">
      <w:pPr>
        <w:autoSpaceDE w:val="0"/>
        <w:autoSpaceDN w:val="0"/>
        <w:adjustRightInd w:val="0"/>
        <w:spacing w:after="0" w:line="240" w:lineRule="auto"/>
        <w:rPr>
          <w:rFonts w:ascii="Arial" w:hAnsi="Arial" w:cs="Arial"/>
          <w:b/>
          <w:sz w:val="24"/>
          <w:szCs w:val="24"/>
        </w:rPr>
      </w:pPr>
      <w:r w:rsidRPr="00866E18">
        <w:rPr>
          <w:rFonts w:ascii="Arial" w:hAnsi="Arial"/>
          <w:b/>
          <w:sz w:val="24"/>
        </w:rPr>
        <w:t>GD003</w:t>
      </w:r>
    </w:p>
    <w:p w14:paraId="5DDC49DF" w14:textId="554B3E14"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 would like to begin by asking some questions about [your/Rname’s]</w:t>
      </w:r>
      <w:r w:rsidR="00B9526E" w:rsidRPr="00866E18">
        <w:rPr>
          <w:rFonts w:ascii="Arial" w:hAnsi="Arial"/>
          <w:sz w:val="24"/>
        </w:rPr>
        <w:t xml:space="preserve"> </w:t>
      </w:r>
      <w:r w:rsidRPr="00866E18">
        <w:rPr>
          <w:rFonts w:ascii="Arial" w:hAnsi="Arial"/>
          <w:sz w:val="24"/>
        </w:rPr>
        <w:t>background.</w:t>
      </w:r>
    </w:p>
    <w:p w14:paraId="670ACF05" w14:textId="77777777" w:rsidR="00213D96" w:rsidRPr="00866E18" w:rsidRDefault="00213D96" w:rsidP="00866E18">
      <w:pPr>
        <w:spacing w:after="0" w:line="240" w:lineRule="auto"/>
        <w:ind w:left="720"/>
        <w:rPr>
          <w:rFonts w:ascii="Arial" w:hAnsi="Arial"/>
          <w:sz w:val="24"/>
        </w:rPr>
      </w:pPr>
    </w:p>
    <w:p w14:paraId="3D8A187E" w14:textId="5085104A" w:rsidR="006B30F0" w:rsidRPr="00297DF5" w:rsidRDefault="00213D96" w:rsidP="00297DF5">
      <w:pPr>
        <w:spacing w:after="0" w:line="240" w:lineRule="auto"/>
        <w:rPr>
          <w:rFonts w:ascii="Arial" w:hAnsi="Arial" w:cs="Arial"/>
          <w:b/>
          <w:sz w:val="24"/>
          <w:szCs w:val="24"/>
        </w:rPr>
      </w:pPr>
      <w:r w:rsidRPr="00866E18">
        <w:rPr>
          <w:rFonts w:ascii="Arial" w:hAnsi="Arial"/>
          <w:b/>
          <w:sz w:val="24"/>
        </w:rPr>
        <w:t>GD001</w:t>
      </w:r>
    </w:p>
    <w:p w14:paraId="24B4D8F2" w14:textId="75DA7003" w:rsidR="00213D96" w:rsidRPr="00866E18" w:rsidRDefault="00213D96" w:rsidP="00866E18">
      <w:pPr>
        <w:spacing w:after="0" w:line="240" w:lineRule="auto"/>
        <w:ind w:left="720"/>
        <w:rPr>
          <w:rFonts w:ascii="Arial" w:hAnsi="Arial"/>
          <w:sz w:val="24"/>
        </w:rPr>
      </w:pPr>
      <w:r w:rsidRPr="00866E18">
        <w:rPr>
          <w:rFonts w:ascii="Arial" w:hAnsi="Arial"/>
          <w:sz w:val="24"/>
        </w:rPr>
        <w:t xml:space="preserve">IWER: Respondent’s NAME </w:t>
      </w:r>
    </w:p>
    <w:p w14:paraId="48F3857E" w14:textId="77777777" w:rsidR="00213D96" w:rsidRPr="00866E18" w:rsidRDefault="00213D96" w:rsidP="00866E18">
      <w:pPr>
        <w:spacing w:after="0" w:line="240" w:lineRule="auto"/>
        <w:ind w:left="720"/>
        <w:rPr>
          <w:rFonts w:ascii="Arial" w:hAnsi="Arial"/>
          <w:sz w:val="24"/>
        </w:rPr>
      </w:pPr>
    </w:p>
    <w:p w14:paraId="55E1DBAD" w14:textId="3482A32C" w:rsidR="006B30F0" w:rsidRPr="00297DF5" w:rsidRDefault="00213D96" w:rsidP="00297DF5">
      <w:pPr>
        <w:spacing w:after="0" w:line="240" w:lineRule="auto"/>
        <w:rPr>
          <w:rFonts w:ascii="Arial" w:hAnsi="Arial" w:cs="Arial"/>
          <w:b/>
          <w:sz w:val="24"/>
          <w:szCs w:val="24"/>
        </w:rPr>
      </w:pPr>
      <w:r w:rsidRPr="00866E18">
        <w:rPr>
          <w:rFonts w:ascii="Arial" w:hAnsi="Arial"/>
          <w:b/>
          <w:sz w:val="24"/>
        </w:rPr>
        <w:t>GD002</w:t>
      </w:r>
    </w:p>
    <w:p w14:paraId="41551AD9" w14:textId="54B54EF1" w:rsidR="00213D96" w:rsidRPr="00866E18" w:rsidRDefault="00213D96" w:rsidP="00866E18">
      <w:pPr>
        <w:spacing w:after="0" w:line="240" w:lineRule="auto"/>
        <w:ind w:left="720"/>
        <w:rPr>
          <w:rFonts w:ascii="Arial" w:hAnsi="Arial"/>
          <w:sz w:val="24"/>
        </w:rPr>
      </w:pPr>
      <w:r w:rsidRPr="00866E18">
        <w:rPr>
          <w:rFonts w:ascii="Arial" w:hAnsi="Arial"/>
          <w:sz w:val="24"/>
        </w:rPr>
        <w:t>IWER:  Code without asking</w:t>
      </w:r>
    </w:p>
    <w:p w14:paraId="4AA25E40" w14:textId="77777777" w:rsidR="006B30F0" w:rsidRDefault="006B30F0" w:rsidP="006F2BA8">
      <w:pPr>
        <w:spacing w:after="0" w:line="240" w:lineRule="auto"/>
        <w:ind w:left="720"/>
        <w:rPr>
          <w:rFonts w:ascii="Arial" w:hAnsi="Arial" w:cs="Arial"/>
          <w:sz w:val="24"/>
          <w:szCs w:val="24"/>
        </w:rPr>
      </w:pPr>
    </w:p>
    <w:p w14:paraId="78F3DC22" w14:textId="574B5207"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6B30F0">
        <w:rPr>
          <w:rFonts w:ascii="Arial" w:hAnsi="Arial" w:cs="Arial"/>
          <w:sz w:val="24"/>
          <w:szCs w:val="24"/>
        </w:rPr>
        <w:tab/>
      </w:r>
      <w:r w:rsidRPr="00866E18">
        <w:rPr>
          <w:rFonts w:ascii="Arial" w:hAnsi="Arial"/>
          <w:sz w:val="24"/>
        </w:rPr>
        <w:t>Male</w:t>
      </w:r>
    </w:p>
    <w:p w14:paraId="3E50F45F" w14:textId="7F96B2B4" w:rsidR="00213D96" w:rsidRPr="00866E18" w:rsidRDefault="00213D96" w:rsidP="00866E18">
      <w:pPr>
        <w:spacing w:after="0" w:line="240" w:lineRule="auto"/>
        <w:ind w:left="720"/>
        <w:rPr>
          <w:rFonts w:ascii="Arial" w:hAnsi="Arial"/>
          <w:sz w:val="24"/>
        </w:rPr>
      </w:pPr>
      <w:r w:rsidRPr="00866E18">
        <w:rPr>
          <w:rFonts w:ascii="Arial" w:hAnsi="Arial"/>
          <w:sz w:val="24"/>
        </w:rPr>
        <w:t>2</w:t>
      </w:r>
      <w:r w:rsidR="006B30F0">
        <w:rPr>
          <w:rFonts w:ascii="Arial" w:hAnsi="Arial" w:cs="Arial"/>
          <w:sz w:val="24"/>
          <w:szCs w:val="24"/>
        </w:rPr>
        <w:tab/>
      </w:r>
      <w:r w:rsidRPr="00866E18">
        <w:rPr>
          <w:rFonts w:ascii="Arial" w:hAnsi="Arial"/>
          <w:sz w:val="24"/>
        </w:rPr>
        <w:t>Female</w:t>
      </w:r>
    </w:p>
    <w:p w14:paraId="42BBA944" w14:textId="77777777" w:rsidR="00213D96" w:rsidRPr="00866E18" w:rsidRDefault="00213D96" w:rsidP="00866E18">
      <w:pPr>
        <w:autoSpaceDE w:val="0"/>
        <w:autoSpaceDN w:val="0"/>
        <w:adjustRightInd w:val="0"/>
        <w:spacing w:after="0" w:line="240" w:lineRule="auto"/>
        <w:ind w:left="720"/>
        <w:rPr>
          <w:rFonts w:ascii="Arial" w:hAnsi="Arial"/>
          <w:b/>
          <w:sz w:val="24"/>
        </w:rPr>
      </w:pPr>
    </w:p>
    <w:p w14:paraId="3DEC3E2E" w14:textId="0471378C" w:rsidR="006B30F0" w:rsidRDefault="00213D96" w:rsidP="00297DF5">
      <w:pPr>
        <w:autoSpaceDE w:val="0"/>
        <w:autoSpaceDN w:val="0"/>
        <w:adjustRightInd w:val="0"/>
        <w:spacing w:after="0" w:line="240" w:lineRule="auto"/>
        <w:rPr>
          <w:rFonts w:ascii="Arial" w:hAnsi="Arial" w:cs="Arial"/>
          <w:b/>
          <w:bCs/>
          <w:sz w:val="24"/>
          <w:szCs w:val="24"/>
        </w:rPr>
      </w:pPr>
      <w:r w:rsidRPr="00866E18">
        <w:rPr>
          <w:rFonts w:ascii="Arial" w:hAnsi="Arial"/>
          <w:b/>
          <w:sz w:val="24"/>
        </w:rPr>
        <w:lastRenderedPageBreak/>
        <w:t>DN002</w:t>
      </w:r>
    </w:p>
    <w:p w14:paraId="34597DDB" w14:textId="40956B34"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In which month [were/was] [you/Rname] born?</w:t>
      </w:r>
    </w:p>
    <w:p w14:paraId="2ADB79CD" w14:textId="77777777" w:rsidR="006B30F0" w:rsidRPr="00866E18" w:rsidRDefault="006B30F0" w:rsidP="00866E18">
      <w:pPr>
        <w:autoSpaceDE w:val="0"/>
        <w:autoSpaceDN w:val="0"/>
        <w:adjustRightInd w:val="0"/>
        <w:spacing w:after="0" w:line="240" w:lineRule="auto"/>
        <w:ind w:left="720"/>
        <w:rPr>
          <w:rFonts w:ascii="Arial" w:hAnsi="Arial"/>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888"/>
      </w:tblGrid>
      <w:tr w:rsidR="006B30F0" w:rsidRPr="006B30F0" w14:paraId="5E053003" w14:textId="77777777" w:rsidTr="00866E18">
        <w:trPr>
          <w:jc w:val="center"/>
        </w:trPr>
        <w:tc>
          <w:tcPr>
            <w:tcW w:w="2289" w:type="pct"/>
          </w:tcPr>
          <w:p w14:paraId="0C0A59B4" w14:textId="73BD8E3F" w:rsidR="006B30F0" w:rsidRPr="00866E18" w:rsidRDefault="006B30F0" w:rsidP="006B30F0">
            <w:pPr>
              <w:spacing w:after="0" w:line="240" w:lineRule="auto"/>
              <w:rPr>
                <w:rFonts w:ascii="Arial" w:hAnsi="Arial"/>
                <w:sz w:val="24"/>
                <w:lang w:val="en-GB"/>
              </w:rPr>
            </w:pPr>
            <w:r w:rsidRPr="00866E18">
              <w:rPr>
                <w:rFonts w:ascii="Arial" w:hAnsi="Arial"/>
                <w:sz w:val="24"/>
                <w:lang w:val="en-GB"/>
              </w:rPr>
              <w:t>1</w:t>
            </w:r>
            <w:r w:rsidRPr="006B30F0">
              <w:rPr>
                <w:rFonts w:ascii="Arial" w:hAnsi="Arial" w:cs="Arial"/>
                <w:sz w:val="24"/>
                <w:szCs w:val="24"/>
                <w:lang w:val="en-GB" w:eastAsia="en-GB"/>
              </w:rPr>
              <w:tab/>
            </w:r>
            <w:r w:rsidRPr="00866E18">
              <w:rPr>
                <w:rFonts w:ascii="Arial" w:hAnsi="Arial"/>
                <w:sz w:val="24"/>
                <w:lang w:val="en-GB"/>
              </w:rPr>
              <w:t xml:space="preserve"> January </w:t>
            </w:r>
          </w:p>
        </w:tc>
        <w:tc>
          <w:tcPr>
            <w:tcW w:w="2711" w:type="pct"/>
          </w:tcPr>
          <w:p w14:paraId="04201653" w14:textId="4A070AEA" w:rsidR="006B30F0" w:rsidRPr="00866E18" w:rsidRDefault="006B30F0">
            <w:pPr>
              <w:spacing w:after="0" w:line="240" w:lineRule="auto"/>
              <w:rPr>
                <w:rFonts w:ascii="Arial" w:hAnsi="Arial"/>
                <w:sz w:val="24"/>
                <w:lang w:val="en-GB"/>
              </w:rPr>
            </w:pPr>
            <w:r w:rsidRPr="00866E18">
              <w:rPr>
                <w:rFonts w:ascii="Arial" w:hAnsi="Arial"/>
                <w:sz w:val="24"/>
                <w:lang w:val="en-GB"/>
              </w:rPr>
              <w:t>8</w:t>
            </w:r>
            <w:r w:rsidRPr="006B30F0">
              <w:rPr>
                <w:rFonts w:ascii="Arial" w:hAnsi="Arial" w:cs="Arial"/>
                <w:sz w:val="24"/>
                <w:szCs w:val="24"/>
                <w:lang w:val="en-GB" w:eastAsia="en-GB"/>
              </w:rPr>
              <w:tab/>
            </w:r>
            <w:r w:rsidRPr="00866E18">
              <w:rPr>
                <w:rFonts w:ascii="Arial" w:hAnsi="Arial"/>
                <w:sz w:val="24"/>
                <w:lang w:val="en-GB"/>
              </w:rPr>
              <w:t>August</w:t>
            </w:r>
          </w:p>
        </w:tc>
      </w:tr>
      <w:tr w:rsidR="006B30F0" w:rsidRPr="006B30F0" w14:paraId="6B7BD2AC" w14:textId="77777777" w:rsidTr="00866E18">
        <w:trPr>
          <w:jc w:val="center"/>
        </w:trPr>
        <w:tc>
          <w:tcPr>
            <w:tcW w:w="2289" w:type="pct"/>
          </w:tcPr>
          <w:p w14:paraId="080FD655" w14:textId="328DA8E2" w:rsidR="006B30F0" w:rsidRPr="00866E18" w:rsidRDefault="006B30F0" w:rsidP="006B30F0">
            <w:pPr>
              <w:spacing w:after="0" w:line="240" w:lineRule="auto"/>
              <w:rPr>
                <w:rFonts w:ascii="Arial" w:hAnsi="Arial"/>
                <w:sz w:val="24"/>
                <w:lang w:val="en-GB"/>
              </w:rPr>
            </w:pPr>
            <w:r w:rsidRPr="00866E18">
              <w:rPr>
                <w:rFonts w:ascii="Arial" w:hAnsi="Arial"/>
                <w:sz w:val="24"/>
                <w:lang w:val="en-GB"/>
              </w:rPr>
              <w:t>2</w:t>
            </w:r>
            <w:r w:rsidRPr="006B30F0">
              <w:rPr>
                <w:rFonts w:ascii="Arial" w:hAnsi="Arial" w:cs="Arial"/>
                <w:sz w:val="24"/>
                <w:szCs w:val="24"/>
                <w:lang w:val="en-GB" w:eastAsia="en-GB"/>
              </w:rPr>
              <w:tab/>
            </w:r>
            <w:r w:rsidRPr="00866E18">
              <w:rPr>
                <w:rFonts w:ascii="Arial" w:hAnsi="Arial"/>
                <w:sz w:val="24"/>
                <w:lang w:val="en-GB"/>
              </w:rPr>
              <w:t xml:space="preserve"> February</w:t>
            </w:r>
          </w:p>
        </w:tc>
        <w:tc>
          <w:tcPr>
            <w:tcW w:w="2711" w:type="pct"/>
          </w:tcPr>
          <w:p w14:paraId="629E3C4A" w14:textId="18E78A90" w:rsidR="006B30F0" w:rsidRPr="00866E18" w:rsidRDefault="006B30F0">
            <w:pPr>
              <w:spacing w:after="0" w:line="240" w:lineRule="auto"/>
              <w:rPr>
                <w:rFonts w:ascii="Arial" w:hAnsi="Arial"/>
                <w:sz w:val="24"/>
                <w:lang w:val="en-GB"/>
              </w:rPr>
            </w:pPr>
            <w:r w:rsidRPr="00866E18">
              <w:rPr>
                <w:rFonts w:ascii="Arial" w:hAnsi="Arial"/>
                <w:sz w:val="24"/>
                <w:lang w:val="en-GB"/>
              </w:rPr>
              <w:t>9</w:t>
            </w:r>
            <w:r w:rsidRPr="006B30F0">
              <w:rPr>
                <w:rFonts w:ascii="Arial" w:hAnsi="Arial" w:cs="Arial"/>
                <w:sz w:val="24"/>
                <w:szCs w:val="24"/>
                <w:lang w:val="en-GB" w:eastAsia="en-GB"/>
              </w:rPr>
              <w:tab/>
            </w:r>
            <w:r w:rsidRPr="00866E18">
              <w:rPr>
                <w:rFonts w:ascii="Arial" w:hAnsi="Arial"/>
                <w:sz w:val="24"/>
                <w:lang w:val="en-GB"/>
              </w:rPr>
              <w:t>September</w:t>
            </w:r>
          </w:p>
        </w:tc>
      </w:tr>
      <w:tr w:rsidR="006B30F0" w:rsidRPr="006B30F0" w14:paraId="19DE1E7F" w14:textId="77777777" w:rsidTr="00866E18">
        <w:trPr>
          <w:jc w:val="center"/>
        </w:trPr>
        <w:tc>
          <w:tcPr>
            <w:tcW w:w="2289" w:type="pct"/>
          </w:tcPr>
          <w:p w14:paraId="084E10FD" w14:textId="05BB7C00" w:rsidR="006B30F0" w:rsidRPr="00866E18" w:rsidRDefault="006B30F0" w:rsidP="006B30F0">
            <w:pPr>
              <w:spacing w:after="0" w:line="240" w:lineRule="auto"/>
              <w:rPr>
                <w:rFonts w:ascii="Arial" w:hAnsi="Arial"/>
                <w:sz w:val="24"/>
                <w:lang w:val="en-GB"/>
              </w:rPr>
            </w:pPr>
            <w:r w:rsidRPr="00866E18">
              <w:rPr>
                <w:rFonts w:ascii="Arial" w:hAnsi="Arial"/>
                <w:sz w:val="24"/>
                <w:lang w:val="en-GB"/>
              </w:rPr>
              <w:t>3</w:t>
            </w:r>
            <w:r w:rsidRPr="006B30F0">
              <w:rPr>
                <w:rFonts w:ascii="Arial" w:hAnsi="Arial" w:cs="Arial"/>
                <w:sz w:val="24"/>
                <w:szCs w:val="24"/>
                <w:lang w:val="en-GB" w:eastAsia="en-GB"/>
              </w:rPr>
              <w:tab/>
            </w:r>
            <w:r w:rsidRPr="00866E18">
              <w:rPr>
                <w:rFonts w:ascii="Arial" w:hAnsi="Arial"/>
                <w:sz w:val="24"/>
                <w:lang w:val="en-GB"/>
              </w:rPr>
              <w:t xml:space="preserve"> March</w:t>
            </w:r>
          </w:p>
        </w:tc>
        <w:tc>
          <w:tcPr>
            <w:tcW w:w="2711" w:type="pct"/>
          </w:tcPr>
          <w:p w14:paraId="35EE812B" w14:textId="0490BCA2" w:rsidR="006B30F0" w:rsidRPr="00866E18" w:rsidRDefault="006B30F0">
            <w:pPr>
              <w:spacing w:after="0" w:line="240" w:lineRule="auto"/>
              <w:rPr>
                <w:rFonts w:ascii="Arial" w:hAnsi="Arial"/>
                <w:sz w:val="24"/>
                <w:lang w:val="en-GB"/>
              </w:rPr>
            </w:pPr>
            <w:r w:rsidRPr="00866E18">
              <w:rPr>
                <w:rFonts w:ascii="Arial" w:hAnsi="Arial"/>
                <w:sz w:val="24"/>
                <w:lang w:val="en-GB"/>
              </w:rPr>
              <w:t>10</w:t>
            </w:r>
            <w:r w:rsidRPr="006B30F0">
              <w:rPr>
                <w:rFonts w:ascii="Arial" w:hAnsi="Arial" w:cs="Arial"/>
                <w:sz w:val="24"/>
                <w:szCs w:val="24"/>
                <w:lang w:val="en-GB" w:eastAsia="en-GB"/>
              </w:rPr>
              <w:tab/>
            </w:r>
            <w:r w:rsidRPr="00866E18">
              <w:rPr>
                <w:rFonts w:ascii="Arial" w:hAnsi="Arial"/>
                <w:sz w:val="24"/>
                <w:lang w:val="en-GB"/>
              </w:rPr>
              <w:t>October</w:t>
            </w:r>
          </w:p>
        </w:tc>
      </w:tr>
      <w:tr w:rsidR="006B30F0" w:rsidRPr="006B30F0" w14:paraId="11BC8AF1" w14:textId="77777777" w:rsidTr="00866E18">
        <w:trPr>
          <w:jc w:val="center"/>
        </w:trPr>
        <w:tc>
          <w:tcPr>
            <w:tcW w:w="2289" w:type="pct"/>
          </w:tcPr>
          <w:p w14:paraId="7944B9BC" w14:textId="3FA141E8" w:rsidR="006B30F0" w:rsidRPr="00866E18" w:rsidRDefault="006B30F0" w:rsidP="006B30F0">
            <w:pPr>
              <w:spacing w:after="0" w:line="240" w:lineRule="auto"/>
              <w:rPr>
                <w:rFonts w:ascii="Arial" w:hAnsi="Arial"/>
                <w:sz w:val="24"/>
                <w:lang w:val="en-GB"/>
              </w:rPr>
            </w:pPr>
            <w:r w:rsidRPr="00866E18">
              <w:rPr>
                <w:rFonts w:ascii="Arial" w:hAnsi="Arial"/>
                <w:sz w:val="24"/>
                <w:lang w:val="en-GB"/>
              </w:rPr>
              <w:t>4</w:t>
            </w:r>
            <w:r w:rsidRPr="006B30F0">
              <w:rPr>
                <w:rFonts w:ascii="Arial" w:hAnsi="Arial" w:cs="Arial"/>
                <w:sz w:val="24"/>
                <w:szCs w:val="24"/>
                <w:lang w:val="en-GB" w:eastAsia="en-GB"/>
              </w:rPr>
              <w:tab/>
            </w:r>
            <w:r w:rsidRPr="00866E18">
              <w:rPr>
                <w:rFonts w:ascii="Arial" w:hAnsi="Arial"/>
                <w:sz w:val="24"/>
                <w:lang w:val="en-GB"/>
              </w:rPr>
              <w:t xml:space="preserve"> April</w:t>
            </w:r>
          </w:p>
        </w:tc>
        <w:tc>
          <w:tcPr>
            <w:tcW w:w="2711" w:type="pct"/>
          </w:tcPr>
          <w:p w14:paraId="5C966C10" w14:textId="12F14A45" w:rsidR="006B30F0" w:rsidRPr="00866E18" w:rsidRDefault="006B30F0">
            <w:pPr>
              <w:spacing w:after="0" w:line="240" w:lineRule="auto"/>
              <w:rPr>
                <w:rFonts w:ascii="Arial" w:hAnsi="Arial"/>
                <w:sz w:val="24"/>
                <w:lang w:val="en-GB"/>
              </w:rPr>
            </w:pPr>
            <w:r w:rsidRPr="00866E18">
              <w:rPr>
                <w:rFonts w:ascii="Arial" w:hAnsi="Arial"/>
                <w:sz w:val="24"/>
                <w:lang w:val="en-GB"/>
              </w:rPr>
              <w:t>11</w:t>
            </w:r>
            <w:r w:rsidRPr="006B30F0">
              <w:rPr>
                <w:rFonts w:ascii="Arial" w:hAnsi="Arial" w:cs="Arial"/>
                <w:sz w:val="24"/>
                <w:szCs w:val="24"/>
                <w:lang w:val="en-GB" w:eastAsia="en-GB"/>
              </w:rPr>
              <w:tab/>
            </w:r>
            <w:r w:rsidRPr="00866E18">
              <w:rPr>
                <w:rFonts w:ascii="Arial" w:hAnsi="Arial"/>
                <w:sz w:val="24"/>
                <w:lang w:val="en-GB"/>
              </w:rPr>
              <w:t>November</w:t>
            </w:r>
          </w:p>
        </w:tc>
      </w:tr>
      <w:tr w:rsidR="006B30F0" w:rsidRPr="006B30F0" w14:paraId="4EEB073A" w14:textId="77777777" w:rsidTr="00866E18">
        <w:trPr>
          <w:jc w:val="center"/>
        </w:trPr>
        <w:tc>
          <w:tcPr>
            <w:tcW w:w="2289" w:type="pct"/>
          </w:tcPr>
          <w:p w14:paraId="092AECF6" w14:textId="4DBAEBDE" w:rsidR="006B30F0" w:rsidRPr="00866E18" w:rsidRDefault="006B30F0" w:rsidP="006B30F0">
            <w:pPr>
              <w:spacing w:after="0" w:line="240" w:lineRule="auto"/>
              <w:rPr>
                <w:rFonts w:ascii="Arial" w:hAnsi="Arial"/>
                <w:sz w:val="24"/>
                <w:lang w:val="en-GB"/>
              </w:rPr>
            </w:pPr>
            <w:r w:rsidRPr="00866E18">
              <w:rPr>
                <w:rFonts w:ascii="Arial" w:hAnsi="Arial"/>
                <w:sz w:val="24"/>
                <w:lang w:val="en-GB"/>
              </w:rPr>
              <w:t>5</w:t>
            </w:r>
            <w:r w:rsidRPr="006B30F0">
              <w:rPr>
                <w:rFonts w:ascii="Arial" w:hAnsi="Arial" w:cs="Arial"/>
                <w:sz w:val="24"/>
                <w:szCs w:val="24"/>
                <w:lang w:val="en-GB" w:eastAsia="en-GB"/>
              </w:rPr>
              <w:tab/>
            </w:r>
            <w:r w:rsidRPr="00866E18">
              <w:rPr>
                <w:rFonts w:ascii="Arial" w:hAnsi="Arial"/>
                <w:sz w:val="24"/>
                <w:lang w:val="en-GB"/>
              </w:rPr>
              <w:t xml:space="preserve"> May</w:t>
            </w:r>
          </w:p>
        </w:tc>
        <w:tc>
          <w:tcPr>
            <w:tcW w:w="2711" w:type="pct"/>
          </w:tcPr>
          <w:p w14:paraId="4ED14FB1" w14:textId="16F78356" w:rsidR="006B30F0" w:rsidRPr="00866E18" w:rsidRDefault="006B30F0">
            <w:pPr>
              <w:spacing w:after="0" w:line="240" w:lineRule="auto"/>
              <w:rPr>
                <w:rFonts w:ascii="Arial" w:hAnsi="Arial"/>
                <w:sz w:val="24"/>
                <w:lang w:val="en-GB"/>
              </w:rPr>
            </w:pPr>
            <w:r w:rsidRPr="00866E18">
              <w:rPr>
                <w:rFonts w:ascii="Arial" w:hAnsi="Arial"/>
                <w:sz w:val="24"/>
                <w:lang w:val="en-GB"/>
              </w:rPr>
              <w:t>12</w:t>
            </w:r>
            <w:r w:rsidRPr="006B30F0">
              <w:rPr>
                <w:rFonts w:ascii="Arial" w:hAnsi="Arial" w:cs="Arial"/>
                <w:sz w:val="24"/>
                <w:szCs w:val="24"/>
                <w:lang w:val="en-GB" w:eastAsia="en-GB"/>
              </w:rPr>
              <w:tab/>
            </w:r>
            <w:r w:rsidRPr="00866E18">
              <w:rPr>
                <w:rFonts w:ascii="Arial" w:hAnsi="Arial"/>
                <w:sz w:val="24"/>
                <w:lang w:val="en-GB"/>
              </w:rPr>
              <w:t>December</w:t>
            </w:r>
          </w:p>
        </w:tc>
      </w:tr>
      <w:tr w:rsidR="006B30F0" w:rsidRPr="006B30F0" w14:paraId="71FEEB10" w14:textId="77777777" w:rsidTr="00866E18">
        <w:trPr>
          <w:jc w:val="center"/>
        </w:trPr>
        <w:tc>
          <w:tcPr>
            <w:tcW w:w="2289" w:type="pct"/>
          </w:tcPr>
          <w:p w14:paraId="29811251" w14:textId="2230F72A" w:rsidR="006B30F0" w:rsidRPr="00866E18" w:rsidRDefault="006B30F0" w:rsidP="006B30F0">
            <w:pPr>
              <w:spacing w:after="0" w:line="240" w:lineRule="auto"/>
              <w:rPr>
                <w:rFonts w:ascii="Arial" w:hAnsi="Arial"/>
                <w:sz w:val="24"/>
                <w:lang w:val="en-GB"/>
              </w:rPr>
            </w:pPr>
            <w:r w:rsidRPr="00866E18">
              <w:rPr>
                <w:rFonts w:ascii="Arial" w:hAnsi="Arial"/>
                <w:sz w:val="24"/>
                <w:lang w:val="en-GB"/>
              </w:rPr>
              <w:t>6</w:t>
            </w:r>
            <w:r w:rsidRPr="006B30F0">
              <w:rPr>
                <w:rFonts w:ascii="Arial" w:hAnsi="Arial" w:cs="Arial"/>
                <w:sz w:val="24"/>
                <w:szCs w:val="24"/>
                <w:lang w:val="en-GB" w:eastAsia="en-GB"/>
              </w:rPr>
              <w:tab/>
            </w:r>
            <w:r w:rsidRPr="00866E18">
              <w:rPr>
                <w:rFonts w:ascii="Arial" w:hAnsi="Arial"/>
                <w:sz w:val="24"/>
                <w:lang w:val="en-GB"/>
              </w:rPr>
              <w:t xml:space="preserve"> June</w:t>
            </w:r>
          </w:p>
        </w:tc>
        <w:tc>
          <w:tcPr>
            <w:tcW w:w="2711" w:type="pct"/>
          </w:tcPr>
          <w:p w14:paraId="57A86386" w14:textId="4F589EC8" w:rsidR="006B30F0" w:rsidRPr="00866E18" w:rsidRDefault="006B30F0" w:rsidP="006B30F0">
            <w:pPr>
              <w:spacing w:after="0" w:line="240" w:lineRule="auto"/>
              <w:rPr>
                <w:rFonts w:ascii="Arial" w:hAnsi="Arial"/>
                <w:sz w:val="24"/>
                <w:lang w:val="en-GB"/>
              </w:rPr>
            </w:pPr>
            <w:r w:rsidRPr="00866E18">
              <w:rPr>
                <w:rFonts w:ascii="Arial" w:hAnsi="Arial"/>
                <w:sz w:val="24"/>
                <w:lang w:val="en-GB"/>
              </w:rPr>
              <w:t>98</w:t>
            </w:r>
            <w:r w:rsidRPr="006B30F0">
              <w:rPr>
                <w:rFonts w:ascii="Arial" w:hAnsi="Arial" w:cs="Arial"/>
                <w:sz w:val="24"/>
                <w:szCs w:val="24"/>
                <w:lang w:val="en-GB" w:eastAsia="en-GB"/>
              </w:rPr>
              <w:tab/>
            </w:r>
            <w:r w:rsidRPr="00866E18">
              <w:rPr>
                <w:rFonts w:ascii="Arial" w:hAnsi="Arial"/>
                <w:sz w:val="24"/>
                <w:lang w:val="en-GB"/>
              </w:rPr>
              <w:t>DK</w:t>
            </w:r>
          </w:p>
        </w:tc>
      </w:tr>
      <w:tr w:rsidR="006B30F0" w:rsidRPr="006B30F0" w14:paraId="1025CE35" w14:textId="77777777" w:rsidTr="00866E18">
        <w:trPr>
          <w:jc w:val="center"/>
        </w:trPr>
        <w:tc>
          <w:tcPr>
            <w:tcW w:w="2289" w:type="pct"/>
          </w:tcPr>
          <w:p w14:paraId="5B8CA76B" w14:textId="15D02BE9" w:rsidR="006B30F0" w:rsidRPr="00866E18" w:rsidRDefault="006B30F0" w:rsidP="006B30F0">
            <w:pPr>
              <w:spacing w:after="0" w:line="240" w:lineRule="auto"/>
              <w:rPr>
                <w:rFonts w:ascii="Arial" w:hAnsi="Arial"/>
                <w:sz w:val="24"/>
                <w:lang w:val="en-GB"/>
              </w:rPr>
            </w:pPr>
            <w:r w:rsidRPr="00866E18">
              <w:rPr>
                <w:rFonts w:ascii="Arial" w:hAnsi="Arial"/>
                <w:sz w:val="24"/>
                <w:lang w:val="en-GB"/>
              </w:rPr>
              <w:t>7</w:t>
            </w:r>
            <w:r w:rsidRPr="006B30F0">
              <w:rPr>
                <w:rFonts w:ascii="Arial" w:hAnsi="Arial" w:cs="Arial"/>
                <w:sz w:val="24"/>
                <w:szCs w:val="24"/>
                <w:lang w:val="en-GB" w:eastAsia="en-GB"/>
              </w:rPr>
              <w:tab/>
            </w:r>
            <w:r w:rsidRPr="00866E18">
              <w:rPr>
                <w:rFonts w:ascii="Arial" w:hAnsi="Arial"/>
                <w:sz w:val="24"/>
                <w:lang w:val="en-GB"/>
              </w:rPr>
              <w:t xml:space="preserve"> July</w:t>
            </w:r>
          </w:p>
        </w:tc>
        <w:tc>
          <w:tcPr>
            <w:tcW w:w="2711" w:type="pct"/>
          </w:tcPr>
          <w:p w14:paraId="3DFF8F36" w14:textId="183E757F" w:rsidR="006B30F0" w:rsidRPr="00866E18" w:rsidRDefault="006B30F0" w:rsidP="006B30F0">
            <w:pPr>
              <w:spacing w:after="0" w:line="240" w:lineRule="auto"/>
              <w:rPr>
                <w:rFonts w:ascii="Arial" w:hAnsi="Arial"/>
                <w:sz w:val="24"/>
                <w:lang w:val="en-GB"/>
              </w:rPr>
            </w:pPr>
            <w:r w:rsidRPr="00866E18">
              <w:rPr>
                <w:rFonts w:ascii="Arial" w:hAnsi="Arial"/>
                <w:sz w:val="24"/>
                <w:lang w:val="en-GB"/>
              </w:rPr>
              <w:t>99</w:t>
            </w:r>
            <w:r w:rsidRPr="006B30F0">
              <w:rPr>
                <w:rFonts w:ascii="Arial" w:hAnsi="Arial" w:cs="Arial"/>
                <w:sz w:val="24"/>
                <w:szCs w:val="24"/>
                <w:lang w:val="en-GB" w:eastAsia="en-GB"/>
              </w:rPr>
              <w:tab/>
            </w:r>
            <w:r w:rsidRPr="00866E18">
              <w:rPr>
                <w:rFonts w:ascii="Arial" w:hAnsi="Arial"/>
                <w:sz w:val="24"/>
                <w:lang w:val="en-GB"/>
              </w:rPr>
              <w:t>RF</w:t>
            </w:r>
          </w:p>
        </w:tc>
      </w:tr>
    </w:tbl>
    <w:p w14:paraId="207CDA7E" w14:textId="77777777" w:rsidR="006B30F0" w:rsidRPr="00866E18" w:rsidRDefault="006B30F0" w:rsidP="00866E18">
      <w:pPr>
        <w:autoSpaceDE w:val="0"/>
        <w:autoSpaceDN w:val="0"/>
        <w:adjustRightInd w:val="0"/>
        <w:spacing w:after="0" w:line="240" w:lineRule="auto"/>
        <w:ind w:left="720"/>
        <w:rPr>
          <w:rFonts w:ascii="Arial" w:hAnsi="Arial"/>
          <w:sz w:val="24"/>
        </w:rPr>
      </w:pPr>
    </w:p>
    <w:p w14:paraId="4A23E530" w14:textId="673A5BD3" w:rsidR="006B30F0" w:rsidRDefault="00213D96" w:rsidP="00297DF5">
      <w:pPr>
        <w:autoSpaceDE w:val="0"/>
        <w:autoSpaceDN w:val="0"/>
        <w:adjustRightInd w:val="0"/>
        <w:spacing w:after="0" w:line="240" w:lineRule="auto"/>
        <w:rPr>
          <w:rFonts w:ascii="Arial" w:hAnsi="Arial" w:cs="Arial"/>
          <w:b/>
          <w:bCs/>
          <w:sz w:val="24"/>
          <w:szCs w:val="24"/>
        </w:rPr>
      </w:pPr>
      <w:r w:rsidRPr="00866E18">
        <w:rPr>
          <w:rFonts w:ascii="Arial" w:hAnsi="Arial"/>
          <w:b/>
          <w:sz w:val="24"/>
        </w:rPr>
        <w:t>DN003</w:t>
      </w:r>
    </w:p>
    <w:p w14:paraId="1FB24EBD" w14:textId="5E1C336F"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 xml:space="preserve">In which year [were/was] [you/Rname] born? </w:t>
      </w:r>
    </w:p>
    <w:p w14:paraId="7AEE10B9" w14:textId="77777777" w:rsidR="006B30F0" w:rsidRDefault="006B30F0" w:rsidP="006F2BA8">
      <w:pPr>
        <w:autoSpaceDE w:val="0"/>
        <w:autoSpaceDN w:val="0"/>
        <w:adjustRightInd w:val="0"/>
        <w:spacing w:after="0" w:line="240" w:lineRule="auto"/>
        <w:ind w:left="720"/>
        <w:rPr>
          <w:rFonts w:ascii="Arial" w:hAnsi="Arial" w:cs="Arial"/>
          <w:sz w:val="24"/>
          <w:szCs w:val="24"/>
        </w:rPr>
      </w:pPr>
    </w:p>
    <w:p w14:paraId="16835E89"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1900…2013</w:t>
      </w:r>
    </w:p>
    <w:p w14:paraId="48CE783F" w14:textId="570D79FB"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-98</w:t>
      </w:r>
      <w:r w:rsidRPr="00570263">
        <w:rPr>
          <w:rFonts w:ascii="Arial" w:hAnsi="Arial" w:cs="Arial"/>
          <w:sz w:val="24"/>
          <w:szCs w:val="24"/>
        </w:rPr>
        <w:t xml:space="preserve"> </w:t>
      </w:r>
      <w:r w:rsidR="006B30F0">
        <w:rPr>
          <w:rFonts w:ascii="Arial" w:hAnsi="Arial" w:cs="Arial"/>
          <w:sz w:val="24"/>
          <w:szCs w:val="24"/>
        </w:rPr>
        <w:tab/>
      </w:r>
      <w:r w:rsidRPr="00866E18">
        <w:rPr>
          <w:rFonts w:ascii="Arial" w:hAnsi="Arial"/>
          <w:sz w:val="24"/>
        </w:rPr>
        <w:t xml:space="preserve">DK    </w:t>
      </w:r>
      <w:r w:rsidRPr="00866E18">
        <w:rPr>
          <w:rFonts w:ascii="Arial" w:hAnsi="Arial"/>
          <w:sz w:val="24"/>
        </w:rPr>
        <w:tab/>
      </w:r>
    </w:p>
    <w:p w14:paraId="33E7F7DB" w14:textId="126FF494" w:rsidR="00213D96" w:rsidRPr="00866E18" w:rsidRDefault="00213D96" w:rsidP="00866E18">
      <w:pPr>
        <w:autoSpaceDE w:val="0"/>
        <w:autoSpaceDN w:val="0"/>
        <w:adjustRightInd w:val="0"/>
        <w:spacing w:after="0" w:line="240" w:lineRule="auto"/>
        <w:ind w:left="720"/>
        <w:rPr>
          <w:rFonts w:ascii="Arial" w:hAnsi="Arial"/>
          <w:b/>
          <w:sz w:val="24"/>
        </w:rPr>
      </w:pPr>
      <w:r w:rsidRPr="00866E18">
        <w:rPr>
          <w:rFonts w:ascii="Arial" w:hAnsi="Arial"/>
          <w:sz w:val="24"/>
        </w:rPr>
        <w:t>-99</w:t>
      </w:r>
      <w:r w:rsidRPr="00570263">
        <w:rPr>
          <w:rFonts w:ascii="Arial" w:hAnsi="Arial" w:cs="Arial"/>
          <w:sz w:val="24"/>
          <w:szCs w:val="24"/>
        </w:rPr>
        <w:t xml:space="preserve"> </w:t>
      </w:r>
      <w:r w:rsidR="006B30F0">
        <w:rPr>
          <w:rFonts w:ascii="Arial" w:hAnsi="Arial" w:cs="Arial"/>
          <w:sz w:val="24"/>
          <w:szCs w:val="24"/>
        </w:rPr>
        <w:tab/>
      </w:r>
      <w:r w:rsidRPr="00866E18">
        <w:rPr>
          <w:rFonts w:ascii="Arial" w:hAnsi="Arial"/>
          <w:sz w:val="24"/>
        </w:rPr>
        <w:t xml:space="preserve">RF    </w:t>
      </w:r>
      <w:r w:rsidRPr="00866E18">
        <w:rPr>
          <w:rFonts w:ascii="Arial" w:hAnsi="Arial"/>
          <w:sz w:val="24"/>
        </w:rPr>
        <w:tab/>
      </w:r>
    </w:p>
    <w:p w14:paraId="0D9F8815" w14:textId="7BA3513C" w:rsidR="00213D96" w:rsidRPr="00866E18" w:rsidRDefault="006B30F0" w:rsidP="00297DF5">
      <w:pPr>
        <w:autoSpaceDE w:val="0"/>
        <w:autoSpaceDN w:val="0"/>
        <w:adjustRightInd w:val="0"/>
        <w:spacing w:after="0" w:line="240" w:lineRule="auto"/>
        <w:rPr>
          <w:rFonts w:ascii="Arial" w:hAnsi="Arial"/>
          <w:sz w:val="24"/>
        </w:rPr>
      </w:pPr>
      <w:r>
        <w:rPr>
          <w:rFonts w:ascii="Arial" w:hAnsi="Arial" w:cs="Arial"/>
          <w:b/>
          <w:bCs/>
          <w:sz w:val="24"/>
          <w:szCs w:val="24"/>
        </w:rPr>
        <w:tab/>
      </w:r>
      <w:r w:rsidRPr="00297DF5">
        <w:rPr>
          <w:rFonts w:ascii="Arial" w:hAnsi="Arial" w:cs="Arial"/>
          <w:bCs/>
          <w:sz w:val="24"/>
          <w:szCs w:val="24"/>
        </w:rPr>
        <w:t xml:space="preserve">IWER </w:t>
      </w:r>
      <w:r w:rsidR="00213D96" w:rsidRPr="00866E18">
        <w:rPr>
          <w:rFonts w:ascii="Arial" w:hAnsi="Arial"/>
          <w:sz w:val="24"/>
        </w:rPr>
        <w:t xml:space="preserve">CHECK: Year of birth should not differ from wave </w:t>
      </w:r>
      <w:r w:rsidR="00B9526E" w:rsidRPr="00866E18">
        <w:rPr>
          <w:rFonts w:ascii="Arial" w:hAnsi="Arial"/>
          <w:sz w:val="24"/>
        </w:rPr>
        <w:t>2</w:t>
      </w:r>
      <w:r w:rsidR="00213D96" w:rsidRPr="00866E18">
        <w:rPr>
          <w:rFonts w:ascii="Arial" w:hAnsi="Arial"/>
          <w:sz w:val="24"/>
        </w:rPr>
        <w:t xml:space="preserve"> or wave </w:t>
      </w:r>
      <w:r w:rsidR="00B9526E" w:rsidRPr="00866E18">
        <w:rPr>
          <w:rFonts w:ascii="Arial" w:hAnsi="Arial"/>
          <w:sz w:val="24"/>
        </w:rPr>
        <w:t>3</w:t>
      </w:r>
      <w:r w:rsidR="00213D96" w:rsidRPr="00866E18">
        <w:rPr>
          <w:rFonts w:ascii="Arial" w:hAnsi="Arial"/>
          <w:sz w:val="24"/>
        </w:rPr>
        <w:t xml:space="preserve"> year of </w:t>
      </w:r>
      <w:r w:rsidRPr="00297DF5">
        <w:rPr>
          <w:rFonts w:ascii="Arial" w:hAnsi="Arial" w:cs="Arial"/>
          <w:bCs/>
          <w:sz w:val="24"/>
          <w:szCs w:val="24"/>
        </w:rPr>
        <w:tab/>
      </w:r>
      <w:r w:rsidR="00213D96" w:rsidRPr="00866E18">
        <w:rPr>
          <w:rFonts w:ascii="Arial" w:hAnsi="Arial"/>
          <w:sz w:val="24"/>
        </w:rPr>
        <w:t>birth</w:t>
      </w:r>
    </w:p>
    <w:p w14:paraId="482979AA" w14:textId="77777777" w:rsidR="006B30F0" w:rsidRDefault="006B30F0" w:rsidP="00297DF5">
      <w:pPr>
        <w:autoSpaceDE w:val="0"/>
        <w:autoSpaceDN w:val="0"/>
        <w:adjustRightInd w:val="0"/>
        <w:spacing w:after="0" w:line="240" w:lineRule="auto"/>
        <w:rPr>
          <w:rFonts w:ascii="Arial" w:hAnsi="Arial" w:cs="Arial"/>
          <w:b/>
          <w:bCs/>
          <w:sz w:val="24"/>
          <w:szCs w:val="24"/>
        </w:rPr>
      </w:pPr>
    </w:p>
    <w:p w14:paraId="3E4A7C9B" w14:textId="03968E5B" w:rsidR="00213D96" w:rsidRPr="00866E18" w:rsidRDefault="00213D96" w:rsidP="00297DF5">
      <w:pPr>
        <w:autoSpaceDE w:val="0"/>
        <w:autoSpaceDN w:val="0"/>
        <w:adjustRightInd w:val="0"/>
        <w:spacing w:after="0" w:line="240" w:lineRule="auto"/>
        <w:rPr>
          <w:rFonts w:ascii="Arial" w:hAnsi="Arial"/>
          <w:b/>
          <w:sz w:val="24"/>
        </w:rPr>
      </w:pPr>
      <w:r w:rsidRPr="00866E18">
        <w:rPr>
          <w:rFonts w:ascii="Arial" w:hAnsi="Arial"/>
          <w:b/>
          <w:sz w:val="24"/>
        </w:rPr>
        <w:t>FOR EXISTING RESPONDENTS (</w:t>
      </w:r>
      <w:r w:rsidR="000C3B79" w:rsidRPr="00570263">
        <w:rPr>
          <w:rFonts w:ascii="Arial" w:hAnsi="Arial" w:cs="Arial"/>
          <w:b/>
          <w:bCs/>
          <w:sz w:val="24"/>
          <w:szCs w:val="24"/>
        </w:rPr>
        <w:t>INTSTATUSW5</w:t>
      </w:r>
      <w:r w:rsidRPr="00866E18">
        <w:rPr>
          <w:rFonts w:ascii="Arial" w:hAnsi="Arial"/>
          <w:b/>
          <w:sz w:val="24"/>
        </w:rPr>
        <w:t xml:space="preserve">=1 OR 3) WHO HAVE </w:t>
      </w:r>
      <w:r w:rsidR="007B61EB" w:rsidRPr="00570263">
        <w:rPr>
          <w:rFonts w:ascii="Arial" w:hAnsi="Arial" w:cs="Arial"/>
          <w:b/>
          <w:bCs/>
          <w:sz w:val="24"/>
          <w:szCs w:val="24"/>
        </w:rPr>
        <w:t>DN003FFW</w:t>
      </w:r>
      <w:r w:rsidR="007B61EB">
        <w:rPr>
          <w:rFonts w:ascii="Arial" w:hAnsi="Arial" w:cs="Arial"/>
          <w:b/>
          <w:bCs/>
          <w:sz w:val="24"/>
          <w:szCs w:val="24"/>
        </w:rPr>
        <w:t>4</w:t>
      </w:r>
      <w:r w:rsidRPr="00570263">
        <w:rPr>
          <w:rFonts w:ascii="Arial" w:hAnsi="Arial" w:cs="Arial"/>
          <w:b/>
          <w:bCs/>
          <w:sz w:val="24"/>
          <w:szCs w:val="24"/>
        </w:rPr>
        <w:t>&gt;0</w:t>
      </w:r>
      <w:r w:rsidR="00B9526E" w:rsidRPr="00570263">
        <w:rPr>
          <w:rFonts w:ascii="Arial" w:hAnsi="Arial" w:cs="Arial"/>
          <w:b/>
          <w:bCs/>
          <w:sz w:val="24"/>
          <w:szCs w:val="24"/>
        </w:rPr>
        <w:t xml:space="preserve"> |</w:t>
      </w:r>
      <w:r w:rsidRPr="00570263">
        <w:rPr>
          <w:rFonts w:ascii="Arial" w:hAnsi="Arial" w:cs="Arial"/>
          <w:b/>
          <w:bCs/>
          <w:sz w:val="24"/>
          <w:szCs w:val="24"/>
        </w:rPr>
        <w:t xml:space="preserve"> </w:t>
      </w:r>
      <w:r w:rsidR="007B61EB" w:rsidRPr="00866E18">
        <w:rPr>
          <w:rFonts w:ascii="Arial" w:hAnsi="Arial"/>
          <w:b/>
          <w:sz w:val="24"/>
        </w:rPr>
        <w:t>DN003FFW3</w:t>
      </w:r>
      <w:r w:rsidR="00B9526E" w:rsidRPr="00866E18">
        <w:rPr>
          <w:rFonts w:ascii="Arial" w:hAnsi="Arial"/>
          <w:b/>
          <w:sz w:val="24"/>
        </w:rPr>
        <w:t xml:space="preserve">&gt;0, </w:t>
      </w:r>
      <w:r w:rsidRPr="00866E18">
        <w:rPr>
          <w:rFonts w:ascii="Arial" w:hAnsi="Arial"/>
          <w:b/>
          <w:sz w:val="24"/>
        </w:rPr>
        <w:t>DN003 SHOULD BE THE SAME AS DN003FF. IF DN003≠DN003FF, ASK RESPONDENT TO CONFIRM THEIR YEAR OF BIRTH</w:t>
      </w:r>
    </w:p>
    <w:p w14:paraId="4A9B26D1" w14:textId="18FBA656" w:rsidR="00213D96" w:rsidRPr="00866E18" w:rsidRDefault="006B30F0" w:rsidP="00297DF5">
      <w:pPr>
        <w:autoSpaceDE w:val="0"/>
        <w:autoSpaceDN w:val="0"/>
        <w:adjustRightInd w:val="0"/>
        <w:spacing w:after="0" w:line="240" w:lineRule="auto"/>
        <w:rPr>
          <w:rFonts w:ascii="Arial" w:hAnsi="Arial"/>
          <w:b/>
          <w:sz w:val="24"/>
        </w:rPr>
      </w:pPr>
      <w:r w:rsidRPr="00866E18">
        <w:rPr>
          <w:rFonts w:ascii="Arial" w:hAnsi="Arial"/>
          <w:b/>
          <w:sz w:val="24"/>
        </w:rPr>
        <w:t xml:space="preserve">IF DK </w:t>
      </w:r>
      <w:r w:rsidRPr="00570263">
        <w:rPr>
          <w:rFonts w:ascii="Arial" w:hAnsi="Arial" w:cs="Arial"/>
          <w:b/>
          <w:bCs/>
          <w:sz w:val="24"/>
          <w:szCs w:val="24"/>
        </w:rPr>
        <w:t>OR</w:t>
      </w:r>
      <w:r w:rsidRPr="00866E18">
        <w:rPr>
          <w:rFonts w:ascii="Arial" w:hAnsi="Arial"/>
          <w:b/>
          <w:sz w:val="24"/>
        </w:rPr>
        <w:t xml:space="preserve"> RF </w:t>
      </w:r>
      <w:r w:rsidRPr="00570263">
        <w:rPr>
          <w:rFonts w:ascii="Arial" w:hAnsi="Arial" w:cs="Arial"/>
          <w:b/>
          <w:bCs/>
          <w:sz w:val="24"/>
          <w:szCs w:val="24"/>
        </w:rPr>
        <w:t>TO</w:t>
      </w:r>
      <w:r w:rsidRPr="00866E18">
        <w:rPr>
          <w:rFonts w:ascii="Arial" w:hAnsi="Arial"/>
          <w:b/>
          <w:sz w:val="24"/>
        </w:rPr>
        <w:t xml:space="preserve"> DN003 ASK </w:t>
      </w:r>
      <w:r w:rsidRPr="00570263">
        <w:rPr>
          <w:rFonts w:ascii="Arial" w:hAnsi="Arial" w:cs="Arial"/>
          <w:b/>
          <w:bCs/>
          <w:sz w:val="24"/>
          <w:szCs w:val="24"/>
        </w:rPr>
        <w:t>DN003B</w:t>
      </w:r>
    </w:p>
    <w:p w14:paraId="42B803DE" w14:textId="0928EF96" w:rsidR="006B30F0" w:rsidRDefault="006B30F0" w:rsidP="006F2BA8">
      <w:pPr>
        <w:autoSpaceDE w:val="0"/>
        <w:autoSpaceDN w:val="0"/>
        <w:adjustRightInd w:val="0"/>
        <w:spacing w:after="0" w:line="240" w:lineRule="auto"/>
        <w:ind w:left="720"/>
        <w:rPr>
          <w:rFonts w:ascii="Arial" w:hAnsi="Arial" w:cs="Arial"/>
          <w:b/>
          <w:bCs/>
          <w:sz w:val="24"/>
          <w:szCs w:val="24"/>
        </w:rPr>
      </w:pPr>
    </w:p>
    <w:p w14:paraId="0E1AFC8F" w14:textId="4BC2A55E" w:rsidR="006B30F0" w:rsidRDefault="00213D96" w:rsidP="00297DF5">
      <w:pPr>
        <w:autoSpaceDE w:val="0"/>
        <w:autoSpaceDN w:val="0"/>
        <w:adjustRightInd w:val="0"/>
        <w:spacing w:after="0" w:line="240" w:lineRule="auto"/>
        <w:rPr>
          <w:rFonts w:ascii="Arial" w:hAnsi="Arial" w:cs="Arial"/>
          <w:b/>
          <w:bCs/>
          <w:sz w:val="24"/>
          <w:szCs w:val="24"/>
        </w:rPr>
      </w:pPr>
      <w:r w:rsidRPr="00570263">
        <w:rPr>
          <w:rFonts w:ascii="Arial" w:hAnsi="Arial" w:cs="Arial"/>
          <w:b/>
          <w:bCs/>
          <w:sz w:val="24"/>
          <w:szCs w:val="24"/>
        </w:rPr>
        <w:t>DN003</w:t>
      </w:r>
      <w:r w:rsidR="006B30F0">
        <w:rPr>
          <w:rFonts w:ascii="Arial" w:hAnsi="Arial" w:cs="Arial"/>
          <w:b/>
          <w:bCs/>
          <w:sz w:val="24"/>
          <w:szCs w:val="24"/>
        </w:rPr>
        <w:t>B</w:t>
      </w:r>
    </w:p>
    <w:p w14:paraId="3D2CF7F8" w14:textId="054ED620"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For the purposes of this research can you tell me if [you/Rname] [are/is] aged...</w:t>
      </w:r>
    </w:p>
    <w:p w14:paraId="0131A8FC"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READ OUT</w:t>
      </w:r>
    </w:p>
    <w:p w14:paraId="692C6E63" w14:textId="77777777" w:rsidR="00213D96" w:rsidRPr="00866E18" w:rsidRDefault="00213D96" w:rsidP="00866E18">
      <w:pPr>
        <w:autoSpaceDE w:val="0"/>
        <w:autoSpaceDN w:val="0"/>
        <w:adjustRightInd w:val="0"/>
        <w:spacing w:after="0" w:line="240" w:lineRule="auto"/>
        <w:ind w:left="720"/>
        <w:rPr>
          <w:rFonts w:ascii="Arial" w:hAnsi="Arial"/>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2675"/>
        <w:gridCol w:w="777"/>
        <w:gridCol w:w="1356"/>
        <w:gridCol w:w="3145"/>
      </w:tblGrid>
      <w:tr w:rsidR="00213D96" w:rsidRPr="00570263" w14:paraId="18A06501" w14:textId="77777777" w:rsidTr="00866E18">
        <w:trPr>
          <w:jc w:val="center"/>
        </w:trPr>
        <w:tc>
          <w:tcPr>
            <w:tcW w:w="589" w:type="pct"/>
          </w:tcPr>
          <w:p w14:paraId="6893B790"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2</w:t>
            </w:r>
          </w:p>
        </w:tc>
        <w:tc>
          <w:tcPr>
            <w:tcW w:w="1483" w:type="pct"/>
          </w:tcPr>
          <w:p w14:paraId="05F5EE53"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16 to 24</w:t>
            </w:r>
          </w:p>
        </w:tc>
        <w:tc>
          <w:tcPr>
            <w:tcW w:w="431" w:type="pct"/>
            <w:tcBorders>
              <w:top w:val="nil"/>
              <w:bottom w:val="nil"/>
            </w:tcBorders>
          </w:tcPr>
          <w:p w14:paraId="46C4A5EB" w14:textId="77777777" w:rsidR="00213D96" w:rsidRPr="00866E18" w:rsidRDefault="00213D96" w:rsidP="006F2BA8">
            <w:pPr>
              <w:autoSpaceDE w:val="0"/>
              <w:autoSpaceDN w:val="0"/>
              <w:adjustRightInd w:val="0"/>
              <w:spacing w:after="0" w:line="240" w:lineRule="auto"/>
              <w:rPr>
                <w:rFonts w:ascii="Arial" w:hAnsi="Arial"/>
                <w:sz w:val="24"/>
              </w:rPr>
            </w:pPr>
          </w:p>
        </w:tc>
        <w:tc>
          <w:tcPr>
            <w:tcW w:w="752" w:type="pct"/>
          </w:tcPr>
          <w:p w14:paraId="011DF1F4"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8</w:t>
            </w:r>
          </w:p>
        </w:tc>
        <w:tc>
          <w:tcPr>
            <w:tcW w:w="1744" w:type="pct"/>
          </w:tcPr>
          <w:p w14:paraId="74D7DF5A"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65 to 69</w:t>
            </w:r>
          </w:p>
        </w:tc>
      </w:tr>
      <w:tr w:rsidR="00213D96" w:rsidRPr="00570263" w14:paraId="179997E4" w14:textId="77777777" w:rsidTr="00866E18">
        <w:trPr>
          <w:jc w:val="center"/>
        </w:trPr>
        <w:tc>
          <w:tcPr>
            <w:tcW w:w="589" w:type="pct"/>
          </w:tcPr>
          <w:p w14:paraId="5C4F8631"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3</w:t>
            </w:r>
          </w:p>
        </w:tc>
        <w:tc>
          <w:tcPr>
            <w:tcW w:w="1483" w:type="pct"/>
          </w:tcPr>
          <w:p w14:paraId="71DBF3CB"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25 to 49</w:t>
            </w:r>
          </w:p>
        </w:tc>
        <w:tc>
          <w:tcPr>
            <w:tcW w:w="431" w:type="pct"/>
            <w:tcBorders>
              <w:top w:val="nil"/>
              <w:bottom w:val="nil"/>
            </w:tcBorders>
          </w:tcPr>
          <w:p w14:paraId="1E24A577" w14:textId="77777777" w:rsidR="00213D96" w:rsidRPr="00866E18" w:rsidRDefault="00213D96" w:rsidP="006F2BA8">
            <w:pPr>
              <w:autoSpaceDE w:val="0"/>
              <w:autoSpaceDN w:val="0"/>
              <w:adjustRightInd w:val="0"/>
              <w:spacing w:after="0" w:line="240" w:lineRule="auto"/>
              <w:rPr>
                <w:rFonts w:ascii="Arial" w:hAnsi="Arial"/>
                <w:sz w:val="24"/>
              </w:rPr>
            </w:pPr>
          </w:p>
        </w:tc>
        <w:tc>
          <w:tcPr>
            <w:tcW w:w="752" w:type="pct"/>
          </w:tcPr>
          <w:p w14:paraId="7EEC7D4D"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9</w:t>
            </w:r>
          </w:p>
        </w:tc>
        <w:tc>
          <w:tcPr>
            <w:tcW w:w="1744" w:type="pct"/>
          </w:tcPr>
          <w:p w14:paraId="518FE038"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70 to 74</w:t>
            </w:r>
          </w:p>
        </w:tc>
      </w:tr>
      <w:tr w:rsidR="00213D96" w:rsidRPr="00570263" w14:paraId="0D41EE11" w14:textId="77777777" w:rsidTr="00866E18">
        <w:trPr>
          <w:jc w:val="center"/>
        </w:trPr>
        <w:tc>
          <w:tcPr>
            <w:tcW w:w="589" w:type="pct"/>
          </w:tcPr>
          <w:p w14:paraId="7A64CD9B"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4</w:t>
            </w:r>
          </w:p>
        </w:tc>
        <w:tc>
          <w:tcPr>
            <w:tcW w:w="1483" w:type="pct"/>
          </w:tcPr>
          <w:p w14:paraId="0830B3F7"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50 to 54</w:t>
            </w:r>
          </w:p>
        </w:tc>
        <w:tc>
          <w:tcPr>
            <w:tcW w:w="431" w:type="pct"/>
            <w:tcBorders>
              <w:top w:val="nil"/>
              <w:bottom w:val="nil"/>
            </w:tcBorders>
          </w:tcPr>
          <w:p w14:paraId="4F74B98F" w14:textId="77777777" w:rsidR="00213D96" w:rsidRPr="00866E18" w:rsidRDefault="00213D96" w:rsidP="006F2BA8">
            <w:pPr>
              <w:autoSpaceDE w:val="0"/>
              <w:autoSpaceDN w:val="0"/>
              <w:adjustRightInd w:val="0"/>
              <w:spacing w:after="0" w:line="240" w:lineRule="auto"/>
              <w:rPr>
                <w:rFonts w:ascii="Arial" w:hAnsi="Arial"/>
                <w:sz w:val="24"/>
              </w:rPr>
            </w:pPr>
          </w:p>
        </w:tc>
        <w:tc>
          <w:tcPr>
            <w:tcW w:w="752" w:type="pct"/>
          </w:tcPr>
          <w:p w14:paraId="4BFF90F2"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10</w:t>
            </w:r>
          </w:p>
        </w:tc>
        <w:tc>
          <w:tcPr>
            <w:tcW w:w="1744" w:type="pct"/>
          </w:tcPr>
          <w:p w14:paraId="26686045"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75 to 79</w:t>
            </w:r>
          </w:p>
        </w:tc>
      </w:tr>
      <w:tr w:rsidR="00213D96" w:rsidRPr="00570263" w14:paraId="3CDA2714" w14:textId="77777777" w:rsidTr="00866E18">
        <w:trPr>
          <w:jc w:val="center"/>
        </w:trPr>
        <w:tc>
          <w:tcPr>
            <w:tcW w:w="589" w:type="pct"/>
          </w:tcPr>
          <w:p w14:paraId="3556C217"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5</w:t>
            </w:r>
          </w:p>
        </w:tc>
        <w:tc>
          <w:tcPr>
            <w:tcW w:w="1483" w:type="pct"/>
          </w:tcPr>
          <w:p w14:paraId="5C60C3DF"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55 to 59</w:t>
            </w:r>
          </w:p>
        </w:tc>
        <w:tc>
          <w:tcPr>
            <w:tcW w:w="431" w:type="pct"/>
            <w:tcBorders>
              <w:top w:val="nil"/>
              <w:bottom w:val="nil"/>
            </w:tcBorders>
          </w:tcPr>
          <w:p w14:paraId="074721D9" w14:textId="77777777" w:rsidR="00213D96" w:rsidRPr="00866E18" w:rsidRDefault="00213D96" w:rsidP="006F2BA8">
            <w:pPr>
              <w:autoSpaceDE w:val="0"/>
              <w:autoSpaceDN w:val="0"/>
              <w:adjustRightInd w:val="0"/>
              <w:spacing w:after="0" w:line="240" w:lineRule="auto"/>
              <w:rPr>
                <w:rFonts w:ascii="Arial" w:hAnsi="Arial"/>
                <w:sz w:val="24"/>
              </w:rPr>
            </w:pPr>
          </w:p>
        </w:tc>
        <w:tc>
          <w:tcPr>
            <w:tcW w:w="752" w:type="pct"/>
          </w:tcPr>
          <w:p w14:paraId="4EEA4185"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11</w:t>
            </w:r>
          </w:p>
        </w:tc>
        <w:tc>
          <w:tcPr>
            <w:tcW w:w="1744" w:type="pct"/>
          </w:tcPr>
          <w:p w14:paraId="0BE0744B"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80 to 84</w:t>
            </w:r>
          </w:p>
        </w:tc>
      </w:tr>
      <w:tr w:rsidR="00213D96" w:rsidRPr="00570263" w14:paraId="48EE4427" w14:textId="77777777" w:rsidTr="00866E18">
        <w:trPr>
          <w:jc w:val="center"/>
        </w:trPr>
        <w:tc>
          <w:tcPr>
            <w:tcW w:w="589" w:type="pct"/>
          </w:tcPr>
          <w:p w14:paraId="181A0F32"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6</w:t>
            </w:r>
          </w:p>
        </w:tc>
        <w:tc>
          <w:tcPr>
            <w:tcW w:w="1483" w:type="pct"/>
          </w:tcPr>
          <w:p w14:paraId="3AC5BE57"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60 to 61</w:t>
            </w:r>
          </w:p>
        </w:tc>
        <w:tc>
          <w:tcPr>
            <w:tcW w:w="431" w:type="pct"/>
            <w:tcBorders>
              <w:top w:val="nil"/>
              <w:bottom w:val="nil"/>
            </w:tcBorders>
          </w:tcPr>
          <w:p w14:paraId="4F23ECE4" w14:textId="77777777" w:rsidR="00213D96" w:rsidRPr="00866E18" w:rsidRDefault="00213D96" w:rsidP="006F2BA8">
            <w:pPr>
              <w:autoSpaceDE w:val="0"/>
              <w:autoSpaceDN w:val="0"/>
              <w:adjustRightInd w:val="0"/>
              <w:spacing w:after="0" w:line="240" w:lineRule="auto"/>
              <w:rPr>
                <w:rFonts w:ascii="Arial" w:hAnsi="Arial"/>
                <w:sz w:val="24"/>
              </w:rPr>
            </w:pPr>
          </w:p>
        </w:tc>
        <w:tc>
          <w:tcPr>
            <w:tcW w:w="752" w:type="pct"/>
          </w:tcPr>
          <w:p w14:paraId="3043C623"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12</w:t>
            </w:r>
          </w:p>
        </w:tc>
        <w:tc>
          <w:tcPr>
            <w:tcW w:w="1744" w:type="pct"/>
          </w:tcPr>
          <w:p w14:paraId="3315085A"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85 to 89</w:t>
            </w:r>
          </w:p>
        </w:tc>
      </w:tr>
      <w:tr w:rsidR="00213D96" w:rsidRPr="00570263" w14:paraId="1627BF36" w14:textId="77777777" w:rsidTr="00866E18">
        <w:trPr>
          <w:jc w:val="center"/>
        </w:trPr>
        <w:tc>
          <w:tcPr>
            <w:tcW w:w="589" w:type="pct"/>
          </w:tcPr>
          <w:p w14:paraId="77B975BD"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7</w:t>
            </w:r>
          </w:p>
        </w:tc>
        <w:tc>
          <w:tcPr>
            <w:tcW w:w="1483" w:type="pct"/>
          </w:tcPr>
          <w:p w14:paraId="20E6D13E"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62 to 64</w:t>
            </w:r>
          </w:p>
        </w:tc>
        <w:tc>
          <w:tcPr>
            <w:tcW w:w="431" w:type="pct"/>
            <w:tcBorders>
              <w:top w:val="nil"/>
              <w:bottom w:val="nil"/>
            </w:tcBorders>
          </w:tcPr>
          <w:p w14:paraId="51F5FB7C" w14:textId="77777777" w:rsidR="00213D96" w:rsidRPr="00866E18" w:rsidRDefault="00213D96" w:rsidP="006F2BA8">
            <w:pPr>
              <w:autoSpaceDE w:val="0"/>
              <w:autoSpaceDN w:val="0"/>
              <w:adjustRightInd w:val="0"/>
              <w:spacing w:after="0" w:line="240" w:lineRule="auto"/>
              <w:rPr>
                <w:rFonts w:ascii="Arial" w:hAnsi="Arial"/>
                <w:sz w:val="24"/>
              </w:rPr>
            </w:pPr>
          </w:p>
        </w:tc>
        <w:tc>
          <w:tcPr>
            <w:tcW w:w="752" w:type="pct"/>
          </w:tcPr>
          <w:p w14:paraId="64BD9438"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13</w:t>
            </w:r>
          </w:p>
        </w:tc>
        <w:tc>
          <w:tcPr>
            <w:tcW w:w="1744" w:type="pct"/>
          </w:tcPr>
          <w:p w14:paraId="57EC0FD2" w14:textId="77777777" w:rsidR="00213D96" w:rsidRPr="00866E18" w:rsidRDefault="00213D96" w:rsidP="006F2BA8">
            <w:pPr>
              <w:autoSpaceDE w:val="0"/>
              <w:autoSpaceDN w:val="0"/>
              <w:adjustRightInd w:val="0"/>
              <w:spacing w:after="0" w:line="240" w:lineRule="auto"/>
              <w:rPr>
                <w:rFonts w:ascii="Arial" w:hAnsi="Arial"/>
                <w:sz w:val="24"/>
              </w:rPr>
            </w:pPr>
            <w:r w:rsidRPr="00866E18">
              <w:rPr>
                <w:rFonts w:ascii="Arial" w:hAnsi="Arial"/>
                <w:sz w:val="24"/>
              </w:rPr>
              <w:t>90 or over</w:t>
            </w:r>
          </w:p>
        </w:tc>
      </w:tr>
    </w:tbl>
    <w:p w14:paraId="0DDF3EE1" w14:textId="77777777" w:rsidR="00213D96" w:rsidRPr="00866E18" w:rsidRDefault="00213D96" w:rsidP="00866E18">
      <w:pPr>
        <w:spacing w:after="0" w:line="240" w:lineRule="auto"/>
        <w:ind w:left="720"/>
        <w:rPr>
          <w:rFonts w:ascii="Arial" w:hAnsi="Arial"/>
          <w:b/>
          <w:sz w:val="24"/>
        </w:rPr>
      </w:pPr>
    </w:p>
    <w:p w14:paraId="487C036C" w14:textId="6AF5F37D" w:rsidR="00B9526E" w:rsidRPr="00570263" w:rsidRDefault="00F41963" w:rsidP="00297DF5">
      <w:pPr>
        <w:spacing w:after="0" w:line="240" w:lineRule="auto"/>
        <w:rPr>
          <w:rFonts w:ascii="Arial" w:hAnsi="Arial" w:cs="Arial"/>
          <w:b/>
          <w:bCs/>
          <w:sz w:val="24"/>
          <w:szCs w:val="24"/>
        </w:rPr>
      </w:pPr>
      <w:r w:rsidRPr="00570263">
        <w:rPr>
          <w:rFonts w:ascii="Arial" w:hAnsi="Arial" w:cs="Arial"/>
          <w:b/>
          <w:bCs/>
          <w:sz w:val="24"/>
          <w:szCs w:val="24"/>
        </w:rPr>
        <w:t>ASK DM084 ONLY IF HH005=1 (NOT TO PROXIES)</w:t>
      </w:r>
    </w:p>
    <w:p w14:paraId="2E5A1110" w14:textId="77777777" w:rsidR="006B30F0" w:rsidRDefault="006B30F0" w:rsidP="00297DF5">
      <w:pPr>
        <w:spacing w:after="0"/>
        <w:ind w:left="720"/>
        <w:rPr>
          <w:rFonts w:ascii="Arial" w:hAnsi="Arial" w:cs="Arial"/>
          <w:b/>
          <w:bCs/>
          <w:sz w:val="24"/>
          <w:szCs w:val="24"/>
        </w:rPr>
      </w:pPr>
    </w:p>
    <w:p w14:paraId="3E003B4B" w14:textId="3C794E56" w:rsidR="00F41963" w:rsidRDefault="00213D96" w:rsidP="00297DF5">
      <w:pPr>
        <w:spacing w:after="0"/>
        <w:rPr>
          <w:rFonts w:ascii="Arial" w:hAnsi="Arial" w:cs="Arial"/>
          <w:b/>
          <w:bCs/>
          <w:sz w:val="24"/>
          <w:szCs w:val="24"/>
        </w:rPr>
      </w:pPr>
      <w:r w:rsidRPr="00570263">
        <w:rPr>
          <w:rFonts w:ascii="Arial" w:hAnsi="Arial" w:cs="Arial"/>
          <w:b/>
          <w:bCs/>
          <w:sz w:val="24"/>
          <w:szCs w:val="24"/>
        </w:rPr>
        <w:t>DM084</w:t>
      </w:r>
    </w:p>
    <w:p w14:paraId="589C1D3A" w14:textId="29EF8556" w:rsidR="00213D96" w:rsidRPr="00866E18" w:rsidRDefault="00213D96" w:rsidP="00866E18">
      <w:pPr>
        <w:spacing w:after="0"/>
        <w:ind w:left="720"/>
        <w:rPr>
          <w:rFonts w:ascii="Arial" w:hAnsi="Arial"/>
          <w:sz w:val="24"/>
        </w:rPr>
      </w:pPr>
      <w:r w:rsidRPr="00866E18">
        <w:rPr>
          <w:rFonts w:ascii="Arial" w:hAnsi="Arial"/>
          <w:sz w:val="24"/>
        </w:rPr>
        <w:t>Some people feel a different age on the inside than the one on their birth certificate. What age do you feel you are on the inside?</w:t>
      </w:r>
    </w:p>
    <w:p w14:paraId="64DB0CF5" w14:textId="77777777" w:rsidR="00F41963" w:rsidRDefault="00F41963" w:rsidP="006F2BA8">
      <w:pPr>
        <w:spacing w:after="0" w:line="240" w:lineRule="auto"/>
        <w:ind w:left="720"/>
        <w:rPr>
          <w:rFonts w:ascii="Arial" w:hAnsi="Arial" w:cs="Arial"/>
          <w:bCs/>
          <w:sz w:val="24"/>
          <w:szCs w:val="24"/>
        </w:rPr>
      </w:pPr>
    </w:p>
    <w:p w14:paraId="781A0F7C"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______</w:t>
      </w:r>
    </w:p>
    <w:p w14:paraId="1AD10AF3" w14:textId="788AE098"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rPr>
        <w:tab/>
      </w:r>
      <w:r w:rsidRPr="00866E18">
        <w:rPr>
          <w:rFonts w:ascii="Arial" w:hAnsi="Arial"/>
          <w:sz w:val="24"/>
        </w:rPr>
        <w:t xml:space="preserve">DK    </w:t>
      </w:r>
    </w:p>
    <w:p w14:paraId="609DCC57" w14:textId="02D7246E" w:rsidR="00213D96" w:rsidRPr="00866E18" w:rsidRDefault="00213D96" w:rsidP="00866E18">
      <w:pPr>
        <w:spacing w:after="0" w:line="240" w:lineRule="auto"/>
        <w:ind w:left="720"/>
        <w:rPr>
          <w:rFonts w:ascii="Arial" w:hAnsi="Arial"/>
          <w:b/>
          <w:sz w:val="24"/>
        </w:rPr>
      </w:pPr>
      <w:r w:rsidRPr="00866E18">
        <w:rPr>
          <w:rFonts w:ascii="Arial" w:hAnsi="Arial"/>
          <w:sz w:val="24"/>
        </w:rPr>
        <w:t>-99</w:t>
      </w:r>
      <w:r w:rsidR="00F41963">
        <w:rPr>
          <w:rFonts w:ascii="Arial" w:hAnsi="Arial" w:cs="Arial"/>
          <w:sz w:val="24"/>
          <w:szCs w:val="24"/>
        </w:rPr>
        <w:tab/>
      </w:r>
      <w:r w:rsidRPr="00866E18">
        <w:rPr>
          <w:rFonts w:ascii="Arial" w:hAnsi="Arial"/>
          <w:sz w:val="24"/>
        </w:rPr>
        <w:t xml:space="preserve">RF    </w:t>
      </w:r>
    </w:p>
    <w:p w14:paraId="20B50B10" w14:textId="77777777" w:rsidR="00213D96" w:rsidRPr="00866E18" w:rsidRDefault="00213D96" w:rsidP="00866E18">
      <w:pPr>
        <w:spacing w:after="0" w:line="240" w:lineRule="auto"/>
        <w:ind w:left="720"/>
        <w:rPr>
          <w:rFonts w:ascii="Arial" w:hAnsi="Arial"/>
          <w:b/>
          <w:sz w:val="24"/>
        </w:rPr>
      </w:pPr>
    </w:p>
    <w:p w14:paraId="4A3D275B" w14:textId="77777777" w:rsidR="00B04549" w:rsidRDefault="00B04549">
      <w:pPr>
        <w:spacing w:after="0" w:line="240" w:lineRule="auto"/>
        <w:rPr>
          <w:rFonts w:ascii="Arial" w:hAnsi="Arial" w:cs="Times New Roman"/>
          <w:b/>
          <w:bCs/>
          <w:sz w:val="24"/>
          <w:szCs w:val="26"/>
          <w:lang w:val="en-IE"/>
        </w:rPr>
      </w:pPr>
      <w:bookmarkStart w:id="35" w:name="_Toc398116976"/>
      <w:bookmarkStart w:id="36" w:name="_Toc439674752"/>
      <w:r>
        <w:rPr>
          <w:rFonts w:ascii="Arial" w:hAnsi="Arial"/>
          <w:sz w:val="24"/>
          <w:lang w:val="en-IE"/>
        </w:rPr>
        <w:br w:type="page"/>
      </w:r>
    </w:p>
    <w:p w14:paraId="5C76160A" w14:textId="13A55F13" w:rsidR="00213D96" w:rsidRPr="00B04549" w:rsidRDefault="00213D96" w:rsidP="00B04549">
      <w:pPr>
        <w:pStyle w:val="Heading2"/>
        <w:rPr>
          <w:lang w:val="en-IE" w:eastAsia="en-GB"/>
        </w:rPr>
      </w:pPr>
      <w:bookmarkStart w:id="37" w:name="_Toc502666486"/>
      <w:r w:rsidRPr="00B04549">
        <w:rPr>
          <w:lang w:val="en-IE" w:eastAsia="en-GB"/>
        </w:rPr>
        <w:lastRenderedPageBreak/>
        <w:t>4.1 Schooling</w:t>
      </w:r>
      <w:bookmarkEnd w:id="35"/>
      <w:bookmarkEnd w:id="36"/>
      <w:bookmarkEnd w:id="37"/>
    </w:p>
    <w:p w14:paraId="3938646F" w14:textId="77777777" w:rsidR="00213D96" w:rsidRPr="00866E18" w:rsidRDefault="00213D96" w:rsidP="00866E18">
      <w:pPr>
        <w:spacing w:after="0"/>
        <w:ind w:left="720"/>
        <w:rPr>
          <w:rFonts w:ascii="Arial" w:hAnsi="Arial"/>
          <w:sz w:val="24"/>
        </w:rPr>
      </w:pPr>
    </w:p>
    <w:p w14:paraId="00D6F253" w14:textId="41DFEABC" w:rsidR="00B9526E" w:rsidRPr="00866E18" w:rsidRDefault="00F41963" w:rsidP="00297DF5">
      <w:pPr>
        <w:spacing w:after="0" w:line="240" w:lineRule="auto"/>
        <w:rPr>
          <w:rFonts w:ascii="Arial" w:hAnsi="Arial"/>
          <w:b/>
          <w:sz w:val="24"/>
        </w:rPr>
      </w:pPr>
      <w:r w:rsidRPr="00866E18">
        <w:rPr>
          <w:rFonts w:ascii="Arial" w:hAnsi="Arial"/>
          <w:b/>
          <w:sz w:val="24"/>
        </w:rPr>
        <w:t xml:space="preserve">IF </w:t>
      </w:r>
      <w:r w:rsidRPr="00F41963">
        <w:rPr>
          <w:rFonts w:ascii="Arial" w:hAnsi="Arial" w:cs="Arial"/>
          <w:b/>
          <w:bCs/>
          <w:sz w:val="24"/>
          <w:szCs w:val="24"/>
        </w:rPr>
        <w:t>INTSTATUSW5</w:t>
      </w:r>
      <w:r w:rsidRPr="00866E18">
        <w:rPr>
          <w:rFonts w:ascii="Arial" w:hAnsi="Arial"/>
          <w:b/>
          <w:sz w:val="24"/>
        </w:rPr>
        <w:t xml:space="preserve">==2, </w:t>
      </w:r>
      <w:r w:rsidRPr="00F41963">
        <w:rPr>
          <w:rFonts w:ascii="Arial" w:hAnsi="Arial" w:cs="Arial"/>
          <w:b/>
          <w:bCs/>
          <w:sz w:val="24"/>
          <w:szCs w:val="24"/>
        </w:rPr>
        <w:t>ASK</w:t>
      </w:r>
      <w:r w:rsidRPr="00866E18">
        <w:rPr>
          <w:rFonts w:ascii="Arial" w:hAnsi="Arial"/>
          <w:b/>
          <w:sz w:val="24"/>
        </w:rPr>
        <w:t xml:space="preserve"> DM001 ELSE ASK </w:t>
      </w:r>
      <w:r w:rsidRPr="00F41963">
        <w:rPr>
          <w:rFonts w:ascii="Arial" w:hAnsi="Arial" w:cs="Arial"/>
          <w:b/>
          <w:bCs/>
          <w:sz w:val="24"/>
          <w:szCs w:val="24"/>
        </w:rPr>
        <w:t>DM001A</w:t>
      </w:r>
    </w:p>
    <w:p w14:paraId="1ECCE050" w14:textId="77777777" w:rsidR="0075514C" w:rsidRDefault="0075514C" w:rsidP="0075514C">
      <w:pPr>
        <w:spacing w:after="0" w:line="240" w:lineRule="auto"/>
        <w:ind w:left="720"/>
        <w:rPr>
          <w:rFonts w:ascii="Arial" w:hAnsi="Arial"/>
          <w:sz w:val="24"/>
        </w:rPr>
      </w:pPr>
    </w:p>
    <w:p w14:paraId="511B0E60" w14:textId="6714AA0F" w:rsidR="00213D96" w:rsidRPr="00866E18" w:rsidRDefault="0075514C" w:rsidP="0075514C">
      <w:pPr>
        <w:spacing w:after="0" w:line="240" w:lineRule="auto"/>
        <w:ind w:left="720"/>
        <w:rPr>
          <w:rFonts w:ascii="Arial" w:hAnsi="Arial"/>
          <w:sz w:val="24"/>
        </w:rPr>
      </w:pPr>
      <w:r w:rsidRPr="00866E18">
        <w:rPr>
          <w:rFonts w:ascii="Arial" w:hAnsi="Arial"/>
          <w:sz w:val="24"/>
        </w:rPr>
        <w:t>IWER: PLEASE SHOW CARD DM1</w:t>
      </w:r>
      <w:r>
        <w:rPr>
          <w:rFonts w:ascii="Arial" w:hAnsi="Arial"/>
          <w:sz w:val="24"/>
        </w:rPr>
        <w:t xml:space="preserve"> </w:t>
      </w:r>
      <w:r w:rsidRPr="00866E18">
        <w:rPr>
          <w:rFonts w:ascii="Arial" w:hAnsi="Arial"/>
          <w:sz w:val="24"/>
        </w:rPr>
        <w:t>[page #]</w:t>
      </w:r>
    </w:p>
    <w:p w14:paraId="12C266D5" w14:textId="3CDF67BD" w:rsidR="00F41963" w:rsidRPr="00F41963" w:rsidRDefault="00F41963" w:rsidP="00F41963">
      <w:pPr>
        <w:spacing w:after="0"/>
        <w:rPr>
          <w:rFonts w:ascii="Arial" w:hAnsi="Arial"/>
          <w:b/>
          <w:caps/>
          <w:sz w:val="24"/>
          <w:lang w:val="en-GB"/>
        </w:rPr>
      </w:pPr>
      <w:r w:rsidRPr="00866E18">
        <w:rPr>
          <w:rFonts w:ascii="Arial" w:hAnsi="Arial"/>
          <w:b/>
          <w:caps/>
          <w:sz w:val="24"/>
          <w:lang w:val="en-GB"/>
        </w:rPr>
        <w:t>DM001</w:t>
      </w:r>
    </w:p>
    <w:p w14:paraId="46EFB8B1" w14:textId="4FA8ECA4"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Please look at this card (DM1</w:t>
      </w:r>
      <w:r w:rsidRPr="00F41963">
        <w:rPr>
          <w:rFonts w:ascii="Arial" w:hAnsi="Arial" w:cs="Arial"/>
          <w:sz w:val="24"/>
          <w:szCs w:val="24"/>
          <w:lang w:val="en-GB"/>
        </w:rPr>
        <w:t>).</w:t>
      </w:r>
      <w:r w:rsidRPr="00866E18">
        <w:rPr>
          <w:rFonts w:ascii="Arial" w:hAnsi="Arial"/>
          <w:sz w:val="24"/>
          <w:lang w:val="en-GB"/>
        </w:rPr>
        <w:t xml:space="preserve"> What is the highest level of education that [you/ Rname] completed?</w:t>
      </w:r>
    </w:p>
    <w:p w14:paraId="758D4ACB" w14:textId="77777777" w:rsidR="00F41963" w:rsidRPr="00F41963" w:rsidRDefault="00F41963" w:rsidP="00F41963">
      <w:pPr>
        <w:spacing w:after="0" w:line="240" w:lineRule="auto"/>
        <w:ind w:left="720"/>
        <w:rPr>
          <w:rFonts w:ascii="Arial" w:hAnsi="Arial" w:cs="Arial"/>
          <w:sz w:val="24"/>
          <w:szCs w:val="24"/>
          <w:lang w:val="en-GB"/>
        </w:rPr>
      </w:pPr>
    </w:p>
    <w:p w14:paraId="487B4E8C" w14:textId="2D9E8EAA"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1</w:t>
      </w:r>
      <w:r w:rsidRPr="00F41963">
        <w:rPr>
          <w:rFonts w:ascii="Arial" w:hAnsi="Arial" w:cs="Arial"/>
          <w:sz w:val="24"/>
          <w:szCs w:val="24"/>
          <w:lang w:val="en-GB" w:eastAsia="en-GB"/>
        </w:rPr>
        <w:tab/>
      </w:r>
      <w:r w:rsidRPr="00866E18">
        <w:rPr>
          <w:rFonts w:ascii="Arial" w:hAnsi="Arial"/>
          <w:sz w:val="24"/>
          <w:lang w:val="en-GB"/>
        </w:rPr>
        <w:t>Some primary (not complete)</w:t>
      </w:r>
    </w:p>
    <w:p w14:paraId="3D8133FD" w14:textId="5061E952"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2</w:t>
      </w:r>
      <w:r w:rsidRPr="00F41963">
        <w:rPr>
          <w:rFonts w:ascii="Arial" w:hAnsi="Arial" w:cs="Arial"/>
          <w:sz w:val="24"/>
          <w:szCs w:val="24"/>
          <w:lang w:val="en-GB" w:eastAsia="en-GB"/>
        </w:rPr>
        <w:tab/>
      </w:r>
      <w:r w:rsidRPr="00866E18">
        <w:rPr>
          <w:rFonts w:ascii="Arial" w:hAnsi="Arial"/>
          <w:sz w:val="24"/>
          <w:lang w:val="en-GB"/>
        </w:rPr>
        <w:t>Primary or equivalent</w:t>
      </w:r>
    </w:p>
    <w:p w14:paraId="20B456AA" w14:textId="22A2AA23"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3</w:t>
      </w:r>
      <w:r w:rsidRPr="00F41963">
        <w:rPr>
          <w:rFonts w:ascii="Arial" w:hAnsi="Arial" w:cs="Arial"/>
          <w:sz w:val="24"/>
          <w:szCs w:val="24"/>
          <w:lang w:val="en-GB" w:eastAsia="en-GB"/>
        </w:rPr>
        <w:tab/>
      </w:r>
      <w:r w:rsidRPr="00866E18">
        <w:rPr>
          <w:rFonts w:ascii="Arial" w:hAnsi="Arial"/>
          <w:sz w:val="24"/>
          <w:lang w:val="en-GB"/>
        </w:rPr>
        <w:t>Intermediate/junior/group certificate or equivalent</w:t>
      </w:r>
    </w:p>
    <w:p w14:paraId="416D84DC" w14:textId="5353518D"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4</w:t>
      </w:r>
      <w:r w:rsidRPr="00F41963">
        <w:rPr>
          <w:rFonts w:ascii="Arial" w:hAnsi="Arial" w:cs="Arial"/>
          <w:sz w:val="24"/>
          <w:szCs w:val="24"/>
          <w:lang w:val="en-GB" w:eastAsia="en-GB"/>
        </w:rPr>
        <w:tab/>
      </w:r>
      <w:r w:rsidRPr="00866E18">
        <w:rPr>
          <w:rFonts w:ascii="Arial" w:hAnsi="Arial"/>
          <w:sz w:val="24"/>
          <w:lang w:val="en-GB"/>
        </w:rPr>
        <w:t>Leaving certificate or equivalent</w:t>
      </w:r>
    </w:p>
    <w:p w14:paraId="218EC23E" w14:textId="0A883095"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5</w:t>
      </w:r>
      <w:r w:rsidRPr="00F41963">
        <w:rPr>
          <w:rFonts w:ascii="Arial" w:hAnsi="Arial" w:cs="Arial"/>
          <w:sz w:val="24"/>
          <w:szCs w:val="24"/>
          <w:lang w:val="en-GB" w:eastAsia="en-GB"/>
        </w:rPr>
        <w:tab/>
      </w:r>
      <w:r w:rsidRPr="00866E18">
        <w:rPr>
          <w:rFonts w:ascii="Arial" w:hAnsi="Arial"/>
          <w:sz w:val="24"/>
          <w:lang w:val="en-GB"/>
        </w:rPr>
        <w:t>Diploma/certificate</w:t>
      </w:r>
    </w:p>
    <w:p w14:paraId="7CBE8196" w14:textId="1D2F7188"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6</w:t>
      </w:r>
      <w:r w:rsidRPr="00F41963">
        <w:rPr>
          <w:rFonts w:ascii="Arial" w:hAnsi="Arial" w:cs="Arial"/>
          <w:sz w:val="24"/>
          <w:szCs w:val="24"/>
          <w:lang w:val="en-GB" w:eastAsia="en-GB"/>
        </w:rPr>
        <w:tab/>
      </w:r>
      <w:r w:rsidRPr="00866E18">
        <w:rPr>
          <w:rFonts w:ascii="Arial" w:hAnsi="Arial"/>
          <w:sz w:val="24"/>
          <w:lang w:val="en-GB"/>
        </w:rPr>
        <w:t>Primary degree</w:t>
      </w:r>
    </w:p>
    <w:p w14:paraId="337E591F" w14:textId="1C54AF94"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7</w:t>
      </w:r>
      <w:r w:rsidRPr="00F41963">
        <w:rPr>
          <w:rFonts w:ascii="Arial" w:hAnsi="Arial" w:cs="Arial"/>
          <w:sz w:val="24"/>
          <w:szCs w:val="24"/>
          <w:lang w:val="en-GB" w:eastAsia="en-GB"/>
        </w:rPr>
        <w:tab/>
      </w:r>
      <w:r w:rsidRPr="00866E18">
        <w:rPr>
          <w:rFonts w:ascii="Arial" w:hAnsi="Arial"/>
          <w:sz w:val="24"/>
          <w:lang w:val="en-GB"/>
        </w:rPr>
        <w:t>Postgraduate/higher degree</w:t>
      </w:r>
    </w:p>
    <w:p w14:paraId="112DB708" w14:textId="39C66326"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96</w:t>
      </w:r>
      <w:r w:rsidRPr="00F41963">
        <w:rPr>
          <w:rFonts w:ascii="Arial" w:hAnsi="Arial" w:cs="Arial"/>
          <w:sz w:val="24"/>
          <w:szCs w:val="24"/>
          <w:lang w:val="en-GB" w:eastAsia="en-GB"/>
        </w:rPr>
        <w:tab/>
      </w:r>
      <w:r w:rsidRPr="00866E18">
        <w:rPr>
          <w:rFonts w:ascii="Arial" w:hAnsi="Arial"/>
          <w:sz w:val="24"/>
          <w:lang w:val="en-GB"/>
        </w:rPr>
        <w:t>None</w:t>
      </w:r>
    </w:p>
    <w:p w14:paraId="753B015F" w14:textId="754B65E0"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98</w:t>
      </w:r>
      <w:r>
        <w:rPr>
          <w:rFonts w:ascii="Arial" w:hAnsi="Arial" w:cs="Arial"/>
          <w:sz w:val="24"/>
          <w:szCs w:val="24"/>
          <w:lang w:val="en-GB" w:eastAsia="en-GB"/>
        </w:rPr>
        <w:t xml:space="preserve"> </w:t>
      </w:r>
      <w:r>
        <w:rPr>
          <w:rFonts w:ascii="Arial" w:hAnsi="Arial" w:cs="Arial"/>
          <w:sz w:val="24"/>
          <w:szCs w:val="24"/>
          <w:lang w:val="en-GB" w:eastAsia="en-GB"/>
        </w:rPr>
        <w:tab/>
        <w:t>Don’t know</w:t>
      </w:r>
    </w:p>
    <w:p w14:paraId="0589DC50" w14:textId="31F4D65A" w:rsidR="00213D96" w:rsidRPr="00866E18" w:rsidRDefault="00F41963" w:rsidP="00866E18">
      <w:pPr>
        <w:spacing w:after="0" w:line="240" w:lineRule="auto"/>
        <w:ind w:left="720"/>
        <w:rPr>
          <w:rFonts w:ascii="Arial" w:hAnsi="Arial"/>
          <w:b/>
          <w:sz w:val="24"/>
        </w:rPr>
      </w:pPr>
      <w:r w:rsidRPr="00866E18">
        <w:rPr>
          <w:rFonts w:ascii="Arial" w:hAnsi="Arial"/>
          <w:sz w:val="24"/>
          <w:lang w:val="en-GB"/>
        </w:rPr>
        <w:t>99</w:t>
      </w:r>
      <w:r w:rsidRPr="00F41963">
        <w:rPr>
          <w:rFonts w:ascii="Arial" w:hAnsi="Arial" w:cs="Arial"/>
          <w:sz w:val="24"/>
          <w:szCs w:val="24"/>
          <w:lang w:val="en-GB" w:eastAsia="en-GB"/>
        </w:rPr>
        <w:tab/>
      </w:r>
      <w:r w:rsidRPr="00866E18">
        <w:rPr>
          <w:rFonts w:ascii="Arial" w:hAnsi="Arial"/>
          <w:sz w:val="24"/>
          <w:lang w:val="en-GB"/>
        </w:rPr>
        <w:t>RF</w:t>
      </w:r>
    </w:p>
    <w:p w14:paraId="5A648373" w14:textId="77777777" w:rsidR="00F41963" w:rsidRPr="00866E18" w:rsidRDefault="00F41963" w:rsidP="00297DF5">
      <w:pPr>
        <w:spacing w:after="0" w:line="240" w:lineRule="auto"/>
        <w:rPr>
          <w:rFonts w:ascii="Arial" w:hAnsi="Arial"/>
          <w:b/>
          <w:sz w:val="24"/>
        </w:rPr>
      </w:pPr>
    </w:p>
    <w:p w14:paraId="14D58E3B" w14:textId="439B4AF0" w:rsidR="00213D96" w:rsidRPr="00866E18" w:rsidRDefault="00F41963" w:rsidP="00297DF5">
      <w:pPr>
        <w:spacing w:after="0" w:line="240" w:lineRule="auto"/>
        <w:rPr>
          <w:rFonts w:ascii="Arial" w:hAnsi="Arial"/>
          <w:b/>
          <w:sz w:val="24"/>
        </w:rPr>
      </w:pPr>
      <w:r w:rsidRPr="00570263">
        <w:rPr>
          <w:rFonts w:ascii="Arial" w:hAnsi="Arial" w:cs="Arial"/>
          <w:b/>
          <w:bCs/>
          <w:sz w:val="24"/>
          <w:szCs w:val="24"/>
        </w:rPr>
        <w:t>IF</w:t>
      </w:r>
      <w:r w:rsidRPr="00866E18">
        <w:rPr>
          <w:rFonts w:ascii="Arial" w:hAnsi="Arial"/>
          <w:b/>
          <w:sz w:val="24"/>
        </w:rPr>
        <w:t xml:space="preserve"> DM001==3. GO TO DM081 THEN TO DM048</w:t>
      </w:r>
    </w:p>
    <w:p w14:paraId="5FBE2481" w14:textId="77777777" w:rsidR="00213D96" w:rsidRPr="00866E18" w:rsidRDefault="00213D96" w:rsidP="00297DF5">
      <w:pPr>
        <w:spacing w:after="0" w:line="240" w:lineRule="auto"/>
        <w:rPr>
          <w:rFonts w:ascii="Arial" w:hAnsi="Arial"/>
          <w:b/>
          <w:sz w:val="24"/>
        </w:rPr>
      </w:pPr>
      <w:r w:rsidRPr="00866E18">
        <w:rPr>
          <w:rFonts w:ascii="Arial" w:hAnsi="Arial"/>
          <w:b/>
          <w:sz w:val="24"/>
        </w:rPr>
        <w:t>ELSE GO TO DM048</w:t>
      </w:r>
    </w:p>
    <w:p w14:paraId="1C8B561C" w14:textId="77777777" w:rsidR="00213D96" w:rsidRPr="00866E18" w:rsidRDefault="00213D96" w:rsidP="00866E18">
      <w:pPr>
        <w:spacing w:after="0" w:line="240" w:lineRule="auto"/>
        <w:ind w:left="720"/>
        <w:rPr>
          <w:rFonts w:ascii="Arial" w:hAnsi="Arial"/>
          <w:b/>
          <w:sz w:val="24"/>
        </w:rPr>
      </w:pPr>
    </w:p>
    <w:p w14:paraId="1BF46863" w14:textId="75DE328C" w:rsidR="00F41963" w:rsidRDefault="00213D96" w:rsidP="00297DF5">
      <w:pPr>
        <w:spacing w:after="0" w:line="240" w:lineRule="auto"/>
        <w:rPr>
          <w:rFonts w:ascii="Arial" w:hAnsi="Arial" w:cs="Arial"/>
          <w:b/>
          <w:bCs/>
          <w:sz w:val="24"/>
          <w:szCs w:val="24"/>
        </w:rPr>
      </w:pPr>
      <w:r w:rsidRPr="00866E18">
        <w:rPr>
          <w:rFonts w:ascii="Arial" w:hAnsi="Arial"/>
          <w:b/>
          <w:sz w:val="24"/>
        </w:rPr>
        <w:t>DM081</w:t>
      </w:r>
    </w:p>
    <w:p w14:paraId="28734392" w14:textId="4FE1A3A0" w:rsidR="00213D96" w:rsidRPr="00866E18" w:rsidRDefault="00213D96" w:rsidP="00866E18">
      <w:pPr>
        <w:spacing w:after="0" w:line="240" w:lineRule="auto"/>
        <w:ind w:left="720"/>
        <w:rPr>
          <w:rFonts w:ascii="Arial" w:hAnsi="Arial"/>
          <w:sz w:val="24"/>
        </w:rPr>
      </w:pPr>
      <w:r w:rsidRPr="00866E18">
        <w:rPr>
          <w:rFonts w:ascii="Arial" w:hAnsi="Arial"/>
          <w:sz w:val="24"/>
        </w:rPr>
        <w:t>Just to clarify, did [you/RName] complete an intermediate certificate, group certificate or junior certificate or equivalent?</w:t>
      </w:r>
    </w:p>
    <w:p w14:paraId="0A639CB6" w14:textId="77777777" w:rsidR="00F41963" w:rsidRDefault="00F41963" w:rsidP="006F2BA8">
      <w:pPr>
        <w:spacing w:after="0" w:line="240" w:lineRule="auto"/>
        <w:ind w:left="720"/>
        <w:rPr>
          <w:rFonts w:ascii="Arial" w:hAnsi="Arial" w:cs="Arial"/>
          <w:bCs/>
          <w:sz w:val="24"/>
          <w:szCs w:val="24"/>
        </w:rPr>
      </w:pPr>
    </w:p>
    <w:p w14:paraId="68F3F1E2" w14:textId="411D7CA6"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F41963">
        <w:rPr>
          <w:rFonts w:ascii="Arial" w:hAnsi="Arial" w:cs="Arial"/>
          <w:bCs/>
          <w:sz w:val="24"/>
          <w:szCs w:val="24"/>
        </w:rPr>
        <w:tab/>
      </w:r>
      <w:r w:rsidRPr="00866E18">
        <w:rPr>
          <w:rFonts w:ascii="Arial" w:hAnsi="Arial"/>
          <w:sz w:val="24"/>
        </w:rPr>
        <w:t>Intermediate Certificate</w:t>
      </w:r>
      <w:r w:rsidR="00B9526E" w:rsidRPr="00866E18">
        <w:rPr>
          <w:rFonts w:ascii="Arial" w:hAnsi="Arial"/>
          <w:sz w:val="24"/>
        </w:rPr>
        <w:t xml:space="preserve"> </w:t>
      </w:r>
      <w:r w:rsidR="00B9526E" w:rsidRPr="00866E18">
        <w:rPr>
          <w:rFonts w:ascii="Arial" w:hAnsi="Arial"/>
          <w:sz w:val="24"/>
        </w:rPr>
        <w:tab/>
      </w:r>
      <w:r w:rsidR="00F41963">
        <w:rPr>
          <w:rFonts w:ascii="Arial" w:hAnsi="Arial" w:cs="Arial"/>
          <w:bCs/>
          <w:sz w:val="24"/>
          <w:szCs w:val="24"/>
        </w:rPr>
        <w:tab/>
      </w:r>
      <w:r w:rsidR="00F41963" w:rsidRPr="00F41963">
        <w:rPr>
          <w:rFonts w:ascii="Arial" w:hAnsi="Arial" w:cs="Arial"/>
          <w:b/>
          <w:bCs/>
          <w:sz w:val="24"/>
          <w:szCs w:val="24"/>
        </w:rPr>
        <w:t>GO TO</w:t>
      </w:r>
      <w:r w:rsidR="00F41963" w:rsidRPr="00866E18">
        <w:rPr>
          <w:rFonts w:ascii="Arial" w:hAnsi="Arial"/>
          <w:b/>
          <w:sz w:val="24"/>
        </w:rPr>
        <w:t xml:space="preserve"> DM048</w:t>
      </w:r>
    </w:p>
    <w:p w14:paraId="71934DA1" w14:textId="366F0BF5" w:rsidR="00213D96" w:rsidRPr="00866E18" w:rsidRDefault="00213D96" w:rsidP="00866E18">
      <w:pPr>
        <w:spacing w:after="0" w:line="240" w:lineRule="auto"/>
        <w:ind w:left="720"/>
        <w:rPr>
          <w:rFonts w:ascii="Arial" w:hAnsi="Arial"/>
          <w:sz w:val="24"/>
        </w:rPr>
      </w:pPr>
      <w:r w:rsidRPr="00866E18">
        <w:rPr>
          <w:rFonts w:ascii="Arial" w:hAnsi="Arial"/>
          <w:sz w:val="24"/>
        </w:rPr>
        <w:t>2</w:t>
      </w:r>
      <w:r w:rsidR="00F41963">
        <w:rPr>
          <w:rFonts w:ascii="Arial" w:hAnsi="Arial" w:cs="Arial"/>
          <w:bCs/>
          <w:sz w:val="24"/>
          <w:szCs w:val="24"/>
        </w:rPr>
        <w:tab/>
      </w:r>
      <w:r w:rsidRPr="00866E18">
        <w:rPr>
          <w:rFonts w:ascii="Arial" w:hAnsi="Arial"/>
          <w:sz w:val="24"/>
        </w:rPr>
        <w:t>Group Certificate</w:t>
      </w:r>
      <w:r w:rsidR="00B9526E" w:rsidRPr="00866E18">
        <w:rPr>
          <w:rFonts w:ascii="Arial" w:hAnsi="Arial"/>
          <w:sz w:val="24"/>
        </w:rPr>
        <w:t xml:space="preserve"> </w:t>
      </w:r>
      <w:r w:rsidR="00B9526E" w:rsidRPr="00866E18">
        <w:rPr>
          <w:rFonts w:ascii="Arial" w:hAnsi="Arial"/>
          <w:sz w:val="24"/>
        </w:rPr>
        <w:tab/>
      </w:r>
      <w:r w:rsidR="00F41963">
        <w:rPr>
          <w:rFonts w:ascii="Arial" w:hAnsi="Arial" w:cs="Arial"/>
          <w:bCs/>
          <w:sz w:val="24"/>
          <w:szCs w:val="24"/>
        </w:rPr>
        <w:tab/>
      </w:r>
      <w:r w:rsidR="00F41963">
        <w:rPr>
          <w:rFonts w:ascii="Arial" w:hAnsi="Arial" w:cs="Arial"/>
          <w:bCs/>
          <w:sz w:val="24"/>
          <w:szCs w:val="24"/>
        </w:rPr>
        <w:tab/>
      </w:r>
      <w:r w:rsidR="00F41963" w:rsidRPr="00F41963">
        <w:rPr>
          <w:rFonts w:ascii="Arial" w:hAnsi="Arial" w:cs="Arial"/>
          <w:b/>
          <w:bCs/>
          <w:sz w:val="24"/>
          <w:szCs w:val="24"/>
        </w:rPr>
        <w:t>GO TO</w:t>
      </w:r>
      <w:r w:rsidR="00F41963" w:rsidRPr="00866E18">
        <w:rPr>
          <w:rFonts w:ascii="Arial" w:hAnsi="Arial"/>
          <w:sz w:val="24"/>
        </w:rPr>
        <w:t xml:space="preserve"> </w:t>
      </w:r>
      <w:r w:rsidR="00F41963" w:rsidRPr="00866E18">
        <w:rPr>
          <w:rFonts w:ascii="Arial" w:hAnsi="Arial"/>
          <w:b/>
          <w:sz w:val="24"/>
        </w:rPr>
        <w:t>DM048</w:t>
      </w:r>
    </w:p>
    <w:p w14:paraId="3B161439" w14:textId="2D6D35C5"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F41963">
        <w:rPr>
          <w:rFonts w:ascii="Arial" w:hAnsi="Arial" w:cs="Arial"/>
          <w:bCs/>
          <w:sz w:val="24"/>
          <w:szCs w:val="24"/>
        </w:rPr>
        <w:tab/>
      </w:r>
      <w:r w:rsidRPr="00866E18">
        <w:rPr>
          <w:rFonts w:ascii="Arial" w:hAnsi="Arial"/>
          <w:sz w:val="24"/>
        </w:rPr>
        <w:t>Junior Certificate</w:t>
      </w:r>
      <w:r w:rsidR="00B9526E" w:rsidRPr="00866E18">
        <w:rPr>
          <w:rFonts w:ascii="Arial" w:hAnsi="Arial"/>
          <w:sz w:val="24"/>
        </w:rPr>
        <w:t xml:space="preserve"> </w:t>
      </w:r>
      <w:r w:rsidR="00B9526E" w:rsidRPr="00866E18">
        <w:rPr>
          <w:rFonts w:ascii="Arial" w:hAnsi="Arial"/>
          <w:sz w:val="24"/>
        </w:rPr>
        <w:tab/>
      </w:r>
      <w:r w:rsidR="00F41963">
        <w:rPr>
          <w:rFonts w:ascii="Arial" w:hAnsi="Arial" w:cs="Arial"/>
          <w:bCs/>
          <w:sz w:val="24"/>
          <w:szCs w:val="24"/>
        </w:rPr>
        <w:tab/>
      </w:r>
      <w:r w:rsidR="00F41963">
        <w:rPr>
          <w:rFonts w:ascii="Arial" w:hAnsi="Arial" w:cs="Arial"/>
          <w:bCs/>
          <w:sz w:val="24"/>
          <w:szCs w:val="24"/>
        </w:rPr>
        <w:tab/>
      </w:r>
      <w:r w:rsidR="00F41963" w:rsidRPr="00F41963">
        <w:rPr>
          <w:rFonts w:ascii="Arial" w:hAnsi="Arial" w:cs="Arial"/>
          <w:b/>
          <w:bCs/>
          <w:sz w:val="24"/>
          <w:szCs w:val="24"/>
        </w:rPr>
        <w:t>GO TO</w:t>
      </w:r>
      <w:r w:rsidR="00F41963" w:rsidRPr="00866E18">
        <w:rPr>
          <w:rFonts w:ascii="Arial" w:hAnsi="Arial"/>
          <w:sz w:val="24"/>
        </w:rPr>
        <w:t xml:space="preserve"> </w:t>
      </w:r>
      <w:r w:rsidR="00F41963" w:rsidRPr="00866E18">
        <w:rPr>
          <w:rFonts w:ascii="Arial" w:hAnsi="Arial"/>
          <w:b/>
          <w:sz w:val="24"/>
        </w:rPr>
        <w:t>DM048</w:t>
      </w:r>
    </w:p>
    <w:p w14:paraId="59129690" w14:textId="5B3E14FA" w:rsidR="00213D96" w:rsidRPr="00866E18" w:rsidRDefault="00213D96" w:rsidP="00866E18">
      <w:pPr>
        <w:spacing w:after="0" w:line="240" w:lineRule="auto"/>
        <w:ind w:left="720"/>
        <w:rPr>
          <w:rFonts w:ascii="Arial" w:hAnsi="Arial"/>
          <w:sz w:val="24"/>
        </w:rPr>
      </w:pPr>
      <w:r w:rsidRPr="00866E18">
        <w:rPr>
          <w:rFonts w:ascii="Arial" w:hAnsi="Arial"/>
          <w:sz w:val="24"/>
        </w:rPr>
        <w:t>4</w:t>
      </w:r>
      <w:r w:rsidR="00F41963">
        <w:rPr>
          <w:rFonts w:ascii="Arial" w:hAnsi="Arial" w:cs="Arial"/>
          <w:bCs/>
          <w:sz w:val="24"/>
          <w:szCs w:val="24"/>
        </w:rPr>
        <w:tab/>
      </w:r>
      <w:r w:rsidRPr="00866E18">
        <w:rPr>
          <w:rFonts w:ascii="Arial" w:hAnsi="Arial"/>
          <w:sz w:val="24"/>
        </w:rPr>
        <w:t>Other Equivalent Qualification</w:t>
      </w:r>
      <w:r w:rsidR="00B9526E" w:rsidRPr="00866E18">
        <w:rPr>
          <w:rFonts w:ascii="Arial" w:hAnsi="Arial"/>
          <w:sz w:val="24"/>
        </w:rPr>
        <w:t xml:space="preserve"> </w:t>
      </w:r>
      <w:r w:rsidR="00B9526E" w:rsidRPr="00866E18">
        <w:rPr>
          <w:rFonts w:ascii="Arial" w:hAnsi="Arial"/>
          <w:sz w:val="24"/>
        </w:rPr>
        <w:tab/>
      </w:r>
      <w:r w:rsidR="00F41963" w:rsidRPr="00F41963">
        <w:rPr>
          <w:rFonts w:ascii="Arial" w:hAnsi="Arial" w:cs="Arial"/>
          <w:b/>
          <w:bCs/>
          <w:sz w:val="24"/>
          <w:szCs w:val="24"/>
        </w:rPr>
        <w:t>GO TO</w:t>
      </w:r>
      <w:r w:rsidR="00B9526E" w:rsidRPr="00866E18">
        <w:rPr>
          <w:rFonts w:ascii="Arial" w:hAnsi="Arial"/>
          <w:sz w:val="24"/>
        </w:rPr>
        <w:t xml:space="preserve"> </w:t>
      </w:r>
      <w:r w:rsidR="00F41963" w:rsidRPr="00866E18">
        <w:rPr>
          <w:rFonts w:ascii="Arial" w:hAnsi="Arial"/>
          <w:b/>
          <w:sz w:val="24"/>
        </w:rPr>
        <w:t>DM048</w:t>
      </w:r>
    </w:p>
    <w:p w14:paraId="3926F392" w14:textId="6FEE746A"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41963">
        <w:rPr>
          <w:rFonts w:ascii="Arial" w:hAnsi="Arial" w:cs="Arial"/>
          <w:bCs/>
          <w:sz w:val="24"/>
          <w:szCs w:val="24"/>
        </w:rPr>
        <w:tab/>
      </w:r>
      <w:r w:rsidRPr="00866E18">
        <w:rPr>
          <w:rFonts w:ascii="Arial" w:hAnsi="Arial"/>
          <w:sz w:val="24"/>
        </w:rPr>
        <w:t>Combination of above</w:t>
      </w:r>
      <w:r w:rsidR="00B9526E" w:rsidRPr="00866E18">
        <w:rPr>
          <w:rFonts w:ascii="Arial" w:hAnsi="Arial"/>
          <w:sz w:val="24"/>
        </w:rPr>
        <w:t xml:space="preserve"> </w:t>
      </w:r>
      <w:r w:rsidR="00B9526E" w:rsidRPr="00866E18">
        <w:rPr>
          <w:rFonts w:ascii="Arial" w:hAnsi="Arial"/>
          <w:sz w:val="24"/>
        </w:rPr>
        <w:tab/>
      </w:r>
      <w:r w:rsidR="00F41963">
        <w:rPr>
          <w:rFonts w:ascii="Arial" w:hAnsi="Arial" w:cs="Arial"/>
          <w:bCs/>
          <w:sz w:val="24"/>
          <w:szCs w:val="24"/>
        </w:rPr>
        <w:tab/>
      </w:r>
      <w:r w:rsidR="00F41963" w:rsidRPr="00F41963">
        <w:rPr>
          <w:rFonts w:ascii="Arial" w:hAnsi="Arial" w:cs="Arial"/>
          <w:b/>
          <w:bCs/>
          <w:sz w:val="24"/>
          <w:szCs w:val="24"/>
        </w:rPr>
        <w:t>GO TO</w:t>
      </w:r>
      <w:r w:rsidR="00F41963" w:rsidRPr="00866E18">
        <w:rPr>
          <w:rFonts w:ascii="Arial" w:hAnsi="Arial"/>
          <w:b/>
          <w:sz w:val="24"/>
        </w:rPr>
        <w:t xml:space="preserve"> DM048</w:t>
      </w:r>
    </w:p>
    <w:p w14:paraId="265AF90A" w14:textId="290859C1"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lang w:eastAsia="en-GB"/>
        </w:rPr>
        <w:tab/>
      </w:r>
      <w:r w:rsidRPr="00866E18">
        <w:rPr>
          <w:rFonts w:ascii="Arial" w:hAnsi="Arial"/>
          <w:sz w:val="24"/>
        </w:rPr>
        <w:t>DK</w:t>
      </w:r>
      <w:r w:rsidR="00B9526E" w:rsidRPr="00866E18">
        <w:rPr>
          <w:rFonts w:ascii="Arial" w:hAnsi="Arial"/>
          <w:sz w:val="24"/>
        </w:rPr>
        <w:t xml:space="preserve"> </w:t>
      </w:r>
      <w:r w:rsidR="00B9526E" w:rsidRPr="00866E18">
        <w:rPr>
          <w:rFonts w:ascii="Arial" w:hAnsi="Arial"/>
          <w:sz w:val="24"/>
        </w:rPr>
        <w:tab/>
      </w:r>
      <w:r w:rsidR="00F41963">
        <w:rPr>
          <w:rFonts w:ascii="Arial" w:hAnsi="Arial" w:cs="Arial"/>
          <w:bCs/>
          <w:sz w:val="24"/>
          <w:szCs w:val="24"/>
        </w:rPr>
        <w:tab/>
      </w:r>
      <w:r w:rsidR="00F41963">
        <w:rPr>
          <w:rFonts w:ascii="Arial" w:hAnsi="Arial" w:cs="Arial"/>
          <w:bCs/>
          <w:sz w:val="24"/>
          <w:szCs w:val="24"/>
        </w:rPr>
        <w:tab/>
      </w:r>
      <w:r w:rsidR="00F41963">
        <w:rPr>
          <w:rFonts w:ascii="Arial" w:hAnsi="Arial" w:cs="Arial"/>
          <w:bCs/>
          <w:sz w:val="24"/>
          <w:szCs w:val="24"/>
        </w:rPr>
        <w:tab/>
      </w:r>
      <w:r w:rsidR="00F41963">
        <w:rPr>
          <w:rFonts w:ascii="Arial" w:hAnsi="Arial" w:cs="Arial"/>
          <w:bCs/>
          <w:sz w:val="24"/>
          <w:szCs w:val="24"/>
        </w:rPr>
        <w:tab/>
      </w:r>
      <w:r w:rsidR="00F41963" w:rsidRPr="00F41963">
        <w:rPr>
          <w:rFonts w:ascii="Arial" w:hAnsi="Arial" w:cs="Arial"/>
          <w:b/>
          <w:bCs/>
          <w:sz w:val="24"/>
          <w:szCs w:val="24"/>
        </w:rPr>
        <w:t>GO TO</w:t>
      </w:r>
      <w:r w:rsidR="00F41963" w:rsidRPr="00866E18">
        <w:rPr>
          <w:rFonts w:ascii="Arial" w:hAnsi="Arial"/>
          <w:b/>
          <w:sz w:val="24"/>
        </w:rPr>
        <w:t xml:space="preserve"> DM048</w:t>
      </w:r>
    </w:p>
    <w:p w14:paraId="0B10B5AD" w14:textId="1E3710BC"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41963">
        <w:rPr>
          <w:rFonts w:ascii="Arial" w:hAnsi="Arial" w:cs="Arial"/>
          <w:sz w:val="24"/>
          <w:szCs w:val="24"/>
          <w:lang w:eastAsia="en-GB"/>
        </w:rPr>
        <w:tab/>
      </w:r>
      <w:r w:rsidRPr="00866E18">
        <w:rPr>
          <w:rFonts w:ascii="Arial" w:hAnsi="Arial"/>
          <w:sz w:val="24"/>
        </w:rPr>
        <w:t>RF</w:t>
      </w:r>
      <w:r w:rsidR="00B9526E" w:rsidRPr="00866E18">
        <w:rPr>
          <w:rFonts w:ascii="Arial" w:hAnsi="Arial"/>
          <w:sz w:val="24"/>
        </w:rPr>
        <w:t xml:space="preserve"> </w:t>
      </w:r>
      <w:r w:rsidR="00B9526E" w:rsidRPr="00866E18">
        <w:rPr>
          <w:rFonts w:ascii="Arial" w:hAnsi="Arial"/>
          <w:sz w:val="24"/>
        </w:rPr>
        <w:tab/>
      </w:r>
      <w:r w:rsidR="00F41963">
        <w:rPr>
          <w:rFonts w:ascii="Arial" w:hAnsi="Arial" w:cs="Arial"/>
          <w:bCs/>
          <w:sz w:val="24"/>
          <w:szCs w:val="24"/>
        </w:rPr>
        <w:tab/>
      </w:r>
      <w:r w:rsidR="00F41963">
        <w:rPr>
          <w:rFonts w:ascii="Arial" w:hAnsi="Arial" w:cs="Arial"/>
          <w:bCs/>
          <w:sz w:val="24"/>
          <w:szCs w:val="24"/>
        </w:rPr>
        <w:tab/>
      </w:r>
      <w:r w:rsidR="00F41963">
        <w:rPr>
          <w:rFonts w:ascii="Arial" w:hAnsi="Arial" w:cs="Arial"/>
          <w:bCs/>
          <w:sz w:val="24"/>
          <w:szCs w:val="24"/>
        </w:rPr>
        <w:tab/>
      </w:r>
      <w:r w:rsidR="00F41963">
        <w:rPr>
          <w:rFonts w:ascii="Arial" w:hAnsi="Arial" w:cs="Arial"/>
          <w:bCs/>
          <w:sz w:val="24"/>
          <w:szCs w:val="24"/>
        </w:rPr>
        <w:tab/>
      </w:r>
      <w:r w:rsidR="00F41963" w:rsidRPr="00F41963">
        <w:rPr>
          <w:rFonts w:ascii="Arial" w:hAnsi="Arial" w:cs="Arial"/>
          <w:b/>
          <w:bCs/>
          <w:sz w:val="24"/>
          <w:szCs w:val="24"/>
        </w:rPr>
        <w:t>GO TO</w:t>
      </w:r>
      <w:r w:rsidR="00F41963" w:rsidRPr="00866E18">
        <w:rPr>
          <w:rFonts w:ascii="Arial" w:hAnsi="Arial"/>
          <w:b/>
          <w:sz w:val="24"/>
        </w:rPr>
        <w:t xml:space="preserve"> DM048</w:t>
      </w:r>
    </w:p>
    <w:p w14:paraId="1B165470" w14:textId="77777777" w:rsidR="00213D96" w:rsidRPr="00866E18" w:rsidRDefault="00213D96" w:rsidP="00866E18">
      <w:pPr>
        <w:spacing w:after="0" w:line="240" w:lineRule="auto"/>
        <w:ind w:left="720"/>
        <w:rPr>
          <w:rFonts w:ascii="Arial" w:hAnsi="Arial"/>
          <w:b/>
          <w:sz w:val="24"/>
        </w:rPr>
      </w:pPr>
    </w:p>
    <w:p w14:paraId="41500EE0" w14:textId="2C46399E" w:rsidR="00F41963" w:rsidRDefault="00213D96" w:rsidP="00297DF5">
      <w:pPr>
        <w:spacing w:after="0" w:line="240" w:lineRule="auto"/>
        <w:rPr>
          <w:rFonts w:ascii="Arial" w:hAnsi="Arial" w:cs="Arial"/>
          <w:sz w:val="24"/>
          <w:szCs w:val="24"/>
        </w:rPr>
      </w:pPr>
      <w:r w:rsidRPr="00570263">
        <w:rPr>
          <w:rFonts w:ascii="Arial" w:hAnsi="Arial" w:cs="Arial"/>
          <w:b/>
          <w:bCs/>
          <w:sz w:val="24"/>
          <w:szCs w:val="24"/>
        </w:rPr>
        <w:t>DM001</w:t>
      </w:r>
      <w:r w:rsidR="00F41963">
        <w:rPr>
          <w:rFonts w:ascii="Arial" w:hAnsi="Arial" w:cs="Arial"/>
          <w:b/>
          <w:bCs/>
          <w:sz w:val="24"/>
          <w:szCs w:val="24"/>
        </w:rPr>
        <w:t>A</w:t>
      </w:r>
    </w:p>
    <w:p w14:paraId="44DF18D9" w14:textId="5BA1A941" w:rsidR="00213D96" w:rsidRPr="00866E18" w:rsidRDefault="00213D96" w:rsidP="00866E18">
      <w:pPr>
        <w:spacing w:after="0" w:line="240" w:lineRule="auto"/>
        <w:ind w:left="720"/>
        <w:rPr>
          <w:rFonts w:ascii="Arial" w:hAnsi="Arial"/>
          <w:sz w:val="24"/>
        </w:rPr>
      </w:pPr>
      <w:r w:rsidRPr="00866E18">
        <w:rPr>
          <w:rFonts w:ascii="Arial" w:hAnsi="Arial"/>
          <w:sz w:val="24"/>
        </w:rPr>
        <w:t>Since the last time that we interviewed [you/Rname] [have/has] [you/he/she] obtained any further qualifications?</w:t>
      </w:r>
    </w:p>
    <w:p w14:paraId="3DC91759"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NOTE: Please include only formal education obtained through an accredited source such as secondary school or university/college</w:t>
      </w:r>
    </w:p>
    <w:p w14:paraId="6CC44CEE" w14:textId="77777777" w:rsidR="00F41963" w:rsidRDefault="00F41963" w:rsidP="006F2BA8">
      <w:pPr>
        <w:autoSpaceDE w:val="0"/>
        <w:autoSpaceDN w:val="0"/>
        <w:adjustRightInd w:val="0"/>
        <w:spacing w:after="0" w:line="240" w:lineRule="auto"/>
        <w:ind w:left="720"/>
        <w:rPr>
          <w:rFonts w:ascii="Arial" w:hAnsi="Arial" w:cs="Arial"/>
          <w:sz w:val="24"/>
          <w:szCs w:val="24"/>
        </w:rPr>
      </w:pPr>
    </w:p>
    <w:p w14:paraId="669174FE" w14:textId="5EED4DCA" w:rsidR="00213D96" w:rsidRPr="00866E18" w:rsidRDefault="00213D96" w:rsidP="00866E18">
      <w:pPr>
        <w:autoSpaceDE w:val="0"/>
        <w:autoSpaceDN w:val="0"/>
        <w:adjustRightInd w:val="0"/>
        <w:spacing w:after="0" w:line="240" w:lineRule="auto"/>
        <w:ind w:left="720"/>
        <w:rPr>
          <w:rFonts w:ascii="Arial" w:hAnsi="Arial"/>
          <w:b/>
          <w:sz w:val="24"/>
        </w:rPr>
      </w:pPr>
      <w:r w:rsidRPr="00866E18">
        <w:rPr>
          <w:rFonts w:ascii="Arial" w:hAnsi="Arial"/>
          <w:sz w:val="24"/>
        </w:rPr>
        <w:t>1</w:t>
      </w:r>
      <w:r w:rsidR="00F41963">
        <w:rPr>
          <w:rFonts w:ascii="Arial" w:hAnsi="Arial" w:cs="Arial"/>
          <w:sz w:val="24"/>
          <w:szCs w:val="24"/>
        </w:rPr>
        <w:tab/>
      </w:r>
      <w:r w:rsidRPr="00866E18">
        <w:rPr>
          <w:rFonts w:ascii="Arial" w:hAnsi="Arial"/>
          <w:sz w:val="24"/>
        </w:rPr>
        <w:t>Yes</w:t>
      </w:r>
      <w:r w:rsidR="00F41963" w:rsidRPr="00866E18">
        <w:rPr>
          <w:rFonts w:ascii="Arial" w:hAnsi="Arial"/>
          <w:sz w:val="24"/>
        </w:rPr>
        <w:tab/>
      </w:r>
      <w:r w:rsidRPr="00866E18">
        <w:rPr>
          <w:rFonts w:ascii="Arial" w:hAnsi="Arial"/>
          <w:b/>
          <w:sz w:val="24"/>
        </w:rPr>
        <w:t>GO TO DM025</w:t>
      </w:r>
    </w:p>
    <w:p w14:paraId="75420EEF" w14:textId="1A819182" w:rsidR="00213D96" w:rsidRPr="00866E18" w:rsidRDefault="00F41963" w:rsidP="00866E18">
      <w:pPr>
        <w:autoSpaceDE w:val="0"/>
        <w:autoSpaceDN w:val="0"/>
        <w:adjustRightInd w:val="0"/>
        <w:spacing w:after="0" w:line="240" w:lineRule="auto"/>
        <w:ind w:firstLine="720"/>
        <w:rPr>
          <w:rFonts w:ascii="Arial" w:hAnsi="Arial"/>
          <w:b/>
          <w:sz w:val="24"/>
        </w:rPr>
      </w:pPr>
      <w:r w:rsidRPr="00866E18">
        <w:rPr>
          <w:rFonts w:ascii="Arial" w:hAnsi="Arial"/>
          <w:sz w:val="24"/>
        </w:rPr>
        <w:t>5</w:t>
      </w:r>
      <w:r>
        <w:rPr>
          <w:rFonts w:ascii="Arial" w:hAnsi="Arial" w:cs="Arial"/>
          <w:sz w:val="24"/>
          <w:szCs w:val="24"/>
        </w:rPr>
        <w:tab/>
      </w:r>
      <w:r w:rsidR="00213D96" w:rsidRPr="00866E18">
        <w:rPr>
          <w:rFonts w:ascii="Arial" w:hAnsi="Arial"/>
          <w:sz w:val="24"/>
        </w:rPr>
        <w:t xml:space="preserve">No </w:t>
      </w:r>
      <w:r w:rsidR="00213D96" w:rsidRPr="00866E18">
        <w:rPr>
          <w:rFonts w:ascii="Arial" w:hAnsi="Arial"/>
          <w:sz w:val="24"/>
        </w:rPr>
        <w:tab/>
      </w:r>
      <w:r w:rsidR="00213D96" w:rsidRPr="00866E18">
        <w:rPr>
          <w:rFonts w:ascii="Arial" w:hAnsi="Arial"/>
          <w:b/>
          <w:sz w:val="24"/>
        </w:rPr>
        <w:t xml:space="preserve">GO TO CS006 </w:t>
      </w:r>
    </w:p>
    <w:p w14:paraId="0243DECA" w14:textId="6905D1A3"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rPr>
        <w:tab/>
      </w:r>
      <w:r w:rsidRPr="00866E18">
        <w:rPr>
          <w:rFonts w:ascii="Arial" w:hAnsi="Arial"/>
          <w:sz w:val="24"/>
        </w:rPr>
        <w:t>DK</w:t>
      </w:r>
    </w:p>
    <w:p w14:paraId="00C69785" w14:textId="1F483CAC"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41963">
        <w:rPr>
          <w:rFonts w:ascii="Arial" w:hAnsi="Arial" w:cs="Arial"/>
          <w:sz w:val="24"/>
          <w:szCs w:val="24"/>
        </w:rPr>
        <w:tab/>
      </w:r>
      <w:r w:rsidRPr="00866E18">
        <w:rPr>
          <w:rFonts w:ascii="Arial" w:hAnsi="Arial"/>
          <w:sz w:val="24"/>
        </w:rPr>
        <w:t>RF</w:t>
      </w:r>
    </w:p>
    <w:p w14:paraId="5DAF7C45" w14:textId="77777777" w:rsidR="00213D96" w:rsidRPr="00866E18" w:rsidRDefault="00213D96" w:rsidP="00866E18">
      <w:pPr>
        <w:spacing w:after="0" w:line="240" w:lineRule="auto"/>
        <w:ind w:left="720"/>
        <w:rPr>
          <w:rFonts w:ascii="Arial" w:hAnsi="Arial"/>
          <w:sz w:val="24"/>
        </w:rPr>
      </w:pPr>
    </w:p>
    <w:p w14:paraId="303F4152" w14:textId="21982865" w:rsidR="00213D96" w:rsidRPr="00866E18" w:rsidRDefault="00C47C36" w:rsidP="00866E18">
      <w:pPr>
        <w:spacing w:after="0" w:line="240" w:lineRule="auto"/>
        <w:ind w:left="720"/>
        <w:rPr>
          <w:rFonts w:ascii="Arial" w:hAnsi="Arial"/>
          <w:sz w:val="24"/>
        </w:rPr>
      </w:pPr>
      <w:r>
        <w:rPr>
          <w:rFonts w:ascii="Arial" w:hAnsi="Arial"/>
          <w:sz w:val="24"/>
        </w:rPr>
        <w:t xml:space="preserve">IWER: </w:t>
      </w:r>
      <w:r w:rsidR="00213D96" w:rsidRPr="00866E18">
        <w:rPr>
          <w:rFonts w:ascii="Arial" w:hAnsi="Arial"/>
          <w:sz w:val="24"/>
        </w:rPr>
        <w:t>SHOW CARD DM1</w:t>
      </w:r>
      <w:r w:rsidR="007B5CA1" w:rsidRPr="00866E18">
        <w:rPr>
          <w:rFonts w:ascii="Arial" w:hAnsi="Arial"/>
          <w:sz w:val="24"/>
        </w:rPr>
        <w:t xml:space="preserve"> [page #]</w:t>
      </w:r>
    </w:p>
    <w:p w14:paraId="4F82E156" w14:textId="0D8423CB" w:rsidR="00F41963" w:rsidRDefault="00213D96" w:rsidP="00297DF5">
      <w:pPr>
        <w:spacing w:after="0" w:line="240" w:lineRule="auto"/>
        <w:rPr>
          <w:rFonts w:ascii="Arial" w:hAnsi="Arial" w:cs="Arial"/>
          <w:sz w:val="24"/>
          <w:szCs w:val="24"/>
        </w:rPr>
      </w:pPr>
      <w:r w:rsidRPr="00866E18">
        <w:rPr>
          <w:rFonts w:ascii="Arial" w:hAnsi="Arial"/>
          <w:b/>
          <w:sz w:val="24"/>
        </w:rPr>
        <w:t>DM025</w:t>
      </w:r>
    </w:p>
    <w:p w14:paraId="05B9C0DB" w14:textId="6B0B9115" w:rsidR="00213D96" w:rsidRPr="00866E18" w:rsidRDefault="00213D96" w:rsidP="00866E18">
      <w:pPr>
        <w:spacing w:after="0" w:line="240" w:lineRule="auto"/>
        <w:ind w:left="720"/>
        <w:rPr>
          <w:rFonts w:ascii="Arial" w:hAnsi="Arial"/>
          <w:sz w:val="24"/>
        </w:rPr>
      </w:pPr>
      <w:r w:rsidRPr="00866E18">
        <w:rPr>
          <w:rFonts w:ascii="Arial" w:hAnsi="Arial"/>
          <w:sz w:val="24"/>
        </w:rPr>
        <w:t>What is the highest qualification that [you/Rname] obtained?</w:t>
      </w:r>
    </w:p>
    <w:p w14:paraId="35C9CD10" w14:textId="77777777" w:rsidR="00F41963" w:rsidRDefault="00F41963" w:rsidP="006F2BA8">
      <w:pPr>
        <w:spacing w:after="0" w:line="240" w:lineRule="auto"/>
        <w:ind w:left="720"/>
        <w:rPr>
          <w:rFonts w:ascii="Arial" w:hAnsi="Arial" w:cs="Arial"/>
          <w:sz w:val="24"/>
          <w:szCs w:val="24"/>
          <w:lang w:eastAsia="en-GB"/>
        </w:rPr>
      </w:pPr>
    </w:p>
    <w:p w14:paraId="422851C6" w14:textId="7054D215"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1</w:t>
      </w:r>
      <w:r w:rsidR="00F41963">
        <w:rPr>
          <w:rFonts w:ascii="Arial" w:hAnsi="Arial" w:cs="Arial"/>
          <w:sz w:val="24"/>
          <w:szCs w:val="24"/>
          <w:lang w:eastAsia="en-GB"/>
        </w:rPr>
        <w:tab/>
      </w:r>
      <w:r w:rsidRPr="00866E18">
        <w:rPr>
          <w:rFonts w:ascii="Arial" w:hAnsi="Arial"/>
          <w:sz w:val="24"/>
        </w:rPr>
        <w:t>Some primary (not complete)</w:t>
      </w:r>
    </w:p>
    <w:p w14:paraId="1FD5E5F5" w14:textId="0BD3E489" w:rsidR="00213D96" w:rsidRPr="00866E18" w:rsidRDefault="00213D96" w:rsidP="00866E18">
      <w:pPr>
        <w:spacing w:after="0" w:line="240" w:lineRule="auto"/>
        <w:ind w:left="720"/>
        <w:rPr>
          <w:rFonts w:ascii="Arial" w:hAnsi="Arial"/>
          <w:sz w:val="24"/>
        </w:rPr>
      </w:pPr>
      <w:r w:rsidRPr="00866E18">
        <w:rPr>
          <w:rFonts w:ascii="Arial" w:hAnsi="Arial"/>
          <w:sz w:val="24"/>
        </w:rPr>
        <w:t>2</w:t>
      </w:r>
      <w:r w:rsidR="00F41963">
        <w:rPr>
          <w:rFonts w:ascii="Arial" w:hAnsi="Arial" w:cs="Arial"/>
          <w:sz w:val="24"/>
          <w:szCs w:val="24"/>
          <w:lang w:eastAsia="en-GB"/>
        </w:rPr>
        <w:tab/>
      </w:r>
      <w:r w:rsidRPr="00866E18">
        <w:rPr>
          <w:rFonts w:ascii="Arial" w:hAnsi="Arial"/>
          <w:sz w:val="24"/>
        </w:rPr>
        <w:t>Primary or equivalent</w:t>
      </w:r>
    </w:p>
    <w:p w14:paraId="6BE3B75A" w14:textId="163C1846"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F41963">
        <w:rPr>
          <w:rFonts w:ascii="Arial" w:hAnsi="Arial" w:cs="Arial"/>
          <w:sz w:val="24"/>
          <w:szCs w:val="24"/>
          <w:lang w:eastAsia="en-GB"/>
        </w:rPr>
        <w:tab/>
      </w:r>
      <w:r w:rsidRPr="00866E18">
        <w:rPr>
          <w:rFonts w:ascii="Arial" w:hAnsi="Arial"/>
          <w:sz w:val="24"/>
        </w:rPr>
        <w:t>Intermediate/junior/group certificate or equivalent</w:t>
      </w:r>
    </w:p>
    <w:p w14:paraId="19FDDF40" w14:textId="1A7BEE4E" w:rsidR="00213D96" w:rsidRPr="00866E18" w:rsidRDefault="00213D96" w:rsidP="00866E18">
      <w:pPr>
        <w:spacing w:after="0" w:line="240" w:lineRule="auto"/>
        <w:ind w:left="720"/>
        <w:rPr>
          <w:rFonts w:ascii="Arial" w:hAnsi="Arial"/>
          <w:sz w:val="24"/>
        </w:rPr>
      </w:pPr>
      <w:r w:rsidRPr="00866E18">
        <w:rPr>
          <w:rFonts w:ascii="Arial" w:hAnsi="Arial"/>
          <w:sz w:val="24"/>
        </w:rPr>
        <w:t>4</w:t>
      </w:r>
      <w:r w:rsidR="00F41963">
        <w:rPr>
          <w:rFonts w:ascii="Arial" w:hAnsi="Arial" w:cs="Arial"/>
          <w:sz w:val="24"/>
          <w:szCs w:val="24"/>
          <w:lang w:eastAsia="en-GB"/>
        </w:rPr>
        <w:tab/>
      </w:r>
      <w:r w:rsidRPr="00866E18">
        <w:rPr>
          <w:rFonts w:ascii="Arial" w:hAnsi="Arial"/>
          <w:sz w:val="24"/>
        </w:rPr>
        <w:t>Leaving certificate or equivalent</w:t>
      </w:r>
    </w:p>
    <w:p w14:paraId="3B6A4EED" w14:textId="1F71D4A5"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41963">
        <w:rPr>
          <w:rFonts w:ascii="Arial" w:hAnsi="Arial" w:cs="Arial"/>
          <w:sz w:val="24"/>
          <w:szCs w:val="24"/>
          <w:lang w:eastAsia="en-GB"/>
        </w:rPr>
        <w:tab/>
      </w:r>
      <w:r w:rsidRPr="00866E18">
        <w:rPr>
          <w:rFonts w:ascii="Arial" w:hAnsi="Arial"/>
          <w:sz w:val="24"/>
        </w:rPr>
        <w:t>Diploma/certificate</w:t>
      </w:r>
    </w:p>
    <w:p w14:paraId="7862A82B" w14:textId="6CF77B28" w:rsidR="00213D96" w:rsidRPr="00866E18" w:rsidRDefault="00213D96" w:rsidP="00866E18">
      <w:pPr>
        <w:spacing w:after="0" w:line="240" w:lineRule="auto"/>
        <w:ind w:left="720"/>
        <w:rPr>
          <w:rFonts w:ascii="Arial" w:hAnsi="Arial"/>
          <w:sz w:val="24"/>
        </w:rPr>
      </w:pPr>
      <w:r w:rsidRPr="00866E18">
        <w:rPr>
          <w:rFonts w:ascii="Arial" w:hAnsi="Arial"/>
          <w:sz w:val="24"/>
        </w:rPr>
        <w:t>6</w:t>
      </w:r>
      <w:r w:rsidR="00F41963">
        <w:rPr>
          <w:rFonts w:ascii="Arial" w:hAnsi="Arial" w:cs="Arial"/>
          <w:sz w:val="24"/>
          <w:szCs w:val="24"/>
          <w:lang w:eastAsia="en-GB"/>
        </w:rPr>
        <w:tab/>
      </w:r>
      <w:r w:rsidRPr="00866E18">
        <w:rPr>
          <w:rFonts w:ascii="Arial" w:hAnsi="Arial"/>
          <w:sz w:val="24"/>
        </w:rPr>
        <w:t>Primary degree</w:t>
      </w:r>
    </w:p>
    <w:p w14:paraId="7BDA8429" w14:textId="6D3C96BA" w:rsidR="00213D96" w:rsidRPr="00866E18" w:rsidRDefault="00213D96" w:rsidP="00866E18">
      <w:pPr>
        <w:spacing w:after="0" w:line="240" w:lineRule="auto"/>
        <w:ind w:left="720"/>
        <w:rPr>
          <w:rFonts w:ascii="Arial" w:hAnsi="Arial"/>
          <w:sz w:val="24"/>
        </w:rPr>
      </w:pPr>
      <w:r w:rsidRPr="00866E18">
        <w:rPr>
          <w:rFonts w:ascii="Arial" w:hAnsi="Arial"/>
          <w:sz w:val="24"/>
        </w:rPr>
        <w:t>7</w:t>
      </w:r>
      <w:r w:rsidR="00F41963">
        <w:rPr>
          <w:rFonts w:ascii="Arial" w:hAnsi="Arial" w:cs="Arial"/>
          <w:sz w:val="24"/>
          <w:szCs w:val="24"/>
          <w:lang w:eastAsia="en-GB"/>
        </w:rPr>
        <w:tab/>
      </w:r>
      <w:r w:rsidRPr="00866E18">
        <w:rPr>
          <w:rFonts w:ascii="Arial" w:hAnsi="Arial"/>
          <w:sz w:val="24"/>
        </w:rPr>
        <w:t>Postgraduate/higher degree</w:t>
      </w:r>
    </w:p>
    <w:p w14:paraId="090D138E" w14:textId="0DE47D80" w:rsidR="00213D96" w:rsidRPr="00866E18" w:rsidRDefault="00213D96" w:rsidP="00866E18">
      <w:pPr>
        <w:spacing w:after="0" w:line="240" w:lineRule="auto"/>
        <w:ind w:left="720"/>
        <w:rPr>
          <w:rFonts w:ascii="Arial" w:hAnsi="Arial"/>
          <w:sz w:val="24"/>
        </w:rPr>
      </w:pPr>
      <w:r w:rsidRPr="00866E18">
        <w:rPr>
          <w:rFonts w:ascii="Arial" w:hAnsi="Arial"/>
          <w:sz w:val="24"/>
        </w:rPr>
        <w:t>96</w:t>
      </w:r>
      <w:r w:rsidR="00F41963">
        <w:rPr>
          <w:rFonts w:ascii="Arial" w:hAnsi="Arial" w:cs="Arial"/>
          <w:sz w:val="24"/>
          <w:szCs w:val="24"/>
          <w:lang w:eastAsia="en-GB"/>
        </w:rPr>
        <w:tab/>
      </w:r>
      <w:r w:rsidRPr="00866E18">
        <w:rPr>
          <w:rFonts w:ascii="Arial" w:hAnsi="Arial"/>
          <w:sz w:val="24"/>
        </w:rPr>
        <w:t>None</w:t>
      </w:r>
    </w:p>
    <w:p w14:paraId="55B3EF66" w14:textId="0E7F2062"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lang w:eastAsia="en-GB"/>
        </w:rPr>
        <w:tab/>
      </w:r>
      <w:r w:rsidRPr="00866E18">
        <w:rPr>
          <w:rFonts w:ascii="Arial" w:hAnsi="Arial"/>
          <w:sz w:val="24"/>
        </w:rPr>
        <w:t>DK</w:t>
      </w:r>
    </w:p>
    <w:p w14:paraId="72F3FA76" w14:textId="27757E36"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41963">
        <w:rPr>
          <w:rFonts w:ascii="Arial" w:hAnsi="Arial" w:cs="Arial"/>
          <w:sz w:val="24"/>
          <w:szCs w:val="24"/>
          <w:lang w:eastAsia="en-GB"/>
        </w:rPr>
        <w:tab/>
      </w:r>
      <w:r w:rsidRPr="00866E18">
        <w:rPr>
          <w:rFonts w:ascii="Arial" w:hAnsi="Arial"/>
          <w:sz w:val="24"/>
        </w:rPr>
        <w:t>RF</w:t>
      </w:r>
    </w:p>
    <w:p w14:paraId="5DFCED50" w14:textId="77777777" w:rsidR="00213D96" w:rsidRPr="00866E18" w:rsidRDefault="00213D96" w:rsidP="00866E18">
      <w:pPr>
        <w:spacing w:after="0" w:line="240" w:lineRule="auto"/>
        <w:ind w:left="720"/>
        <w:rPr>
          <w:rFonts w:ascii="Arial" w:hAnsi="Arial"/>
          <w:sz w:val="24"/>
        </w:rPr>
      </w:pPr>
    </w:p>
    <w:p w14:paraId="4B28ED0E" w14:textId="221B5D69" w:rsidR="00213D96" w:rsidRPr="00866E18" w:rsidRDefault="00213D96" w:rsidP="00297DF5">
      <w:pPr>
        <w:spacing w:after="0" w:line="240" w:lineRule="auto"/>
        <w:rPr>
          <w:rFonts w:ascii="Arial" w:hAnsi="Arial"/>
          <w:b/>
          <w:sz w:val="24"/>
        </w:rPr>
      </w:pPr>
      <w:r w:rsidRPr="00866E18">
        <w:rPr>
          <w:rFonts w:ascii="Arial" w:hAnsi="Arial"/>
          <w:b/>
          <w:sz w:val="24"/>
        </w:rPr>
        <w:t xml:space="preserve">IF </w:t>
      </w:r>
      <w:r w:rsidR="000C3B79" w:rsidRPr="00570263">
        <w:rPr>
          <w:rFonts w:ascii="Arial" w:hAnsi="Arial" w:cs="Arial"/>
          <w:b/>
          <w:bCs/>
          <w:sz w:val="24"/>
          <w:szCs w:val="24"/>
        </w:rPr>
        <w:t>INTSTATUSW5</w:t>
      </w:r>
      <w:r w:rsidRPr="00866E18">
        <w:rPr>
          <w:rFonts w:ascii="Arial" w:hAnsi="Arial"/>
          <w:b/>
          <w:sz w:val="24"/>
        </w:rPr>
        <w:t>==2 ASK DM048</w:t>
      </w:r>
    </w:p>
    <w:p w14:paraId="7C1B0780" w14:textId="77777777" w:rsidR="00213D96" w:rsidRPr="00866E18" w:rsidRDefault="00213D96" w:rsidP="00297DF5">
      <w:pPr>
        <w:spacing w:after="0" w:line="240" w:lineRule="auto"/>
        <w:rPr>
          <w:rFonts w:ascii="Arial" w:hAnsi="Arial"/>
          <w:b/>
          <w:sz w:val="24"/>
        </w:rPr>
      </w:pPr>
      <w:r w:rsidRPr="00866E18">
        <w:rPr>
          <w:rFonts w:ascii="Arial" w:hAnsi="Arial"/>
          <w:b/>
          <w:sz w:val="24"/>
        </w:rPr>
        <w:t>ELSE GO TO CS006</w:t>
      </w:r>
    </w:p>
    <w:p w14:paraId="33FBBC67" w14:textId="77777777" w:rsidR="00213D96" w:rsidRPr="00866E18" w:rsidRDefault="00213D96" w:rsidP="00866E18">
      <w:pPr>
        <w:spacing w:after="0" w:line="240" w:lineRule="auto"/>
        <w:ind w:left="720"/>
        <w:rPr>
          <w:rFonts w:ascii="Arial" w:hAnsi="Arial"/>
          <w:sz w:val="24"/>
        </w:rPr>
      </w:pPr>
    </w:p>
    <w:p w14:paraId="76B45815" w14:textId="643DAC09" w:rsidR="00F41963" w:rsidRDefault="00213D96" w:rsidP="00297DF5">
      <w:pPr>
        <w:spacing w:after="0" w:line="240" w:lineRule="auto"/>
        <w:rPr>
          <w:rFonts w:ascii="Arial" w:hAnsi="Arial" w:cs="Arial"/>
          <w:sz w:val="24"/>
          <w:szCs w:val="24"/>
        </w:rPr>
      </w:pPr>
      <w:r w:rsidRPr="00866E18">
        <w:rPr>
          <w:rFonts w:ascii="Arial" w:hAnsi="Arial"/>
          <w:b/>
          <w:sz w:val="24"/>
        </w:rPr>
        <w:t>DM048</w:t>
      </w:r>
    </w:p>
    <w:p w14:paraId="5B777B7B" w14:textId="146233AA" w:rsidR="00213D96" w:rsidRPr="00866E18" w:rsidRDefault="00213D96" w:rsidP="00866E18">
      <w:pPr>
        <w:spacing w:after="0" w:line="240" w:lineRule="auto"/>
        <w:ind w:left="720"/>
        <w:rPr>
          <w:rFonts w:ascii="Arial" w:hAnsi="Arial"/>
          <w:sz w:val="24"/>
        </w:rPr>
      </w:pPr>
      <w:r w:rsidRPr="00866E18">
        <w:rPr>
          <w:rFonts w:ascii="Arial" w:hAnsi="Arial"/>
          <w:sz w:val="24"/>
        </w:rPr>
        <w:t>At what age did [you/he/she] leave full-time education? [as in the age [you/he/she]  first left continuous education, excluding any periods spent as a mature student]</w:t>
      </w:r>
    </w:p>
    <w:p w14:paraId="53E5DF79" w14:textId="77777777" w:rsidR="00F41963" w:rsidRDefault="00F41963" w:rsidP="006F2BA8">
      <w:pPr>
        <w:spacing w:after="0" w:line="240" w:lineRule="auto"/>
        <w:ind w:left="720"/>
        <w:rPr>
          <w:rFonts w:ascii="Arial" w:hAnsi="Arial" w:cs="Arial"/>
          <w:sz w:val="24"/>
          <w:szCs w:val="24"/>
        </w:rPr>
      </w:pPr>
    </w:p>
    <w:p w14:paraId="11C90324" w14:textId="34BB077D"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41963">
        <w:rPr>
          <w:rFonts w:ascii="Arial" w:hAnsi="Arial" w:cs="Arial"/>
          <w:sz w:val="24"/>
          <w:szCs w:val="24"/>
        </w:rPr>
        <w:tab/>
      </w:r>
      <w:r w:rsidRPr="00866E18">
        <w:rPr>
          <w:rFonts w:ascii="Arial" w:hAnsi="Arial"/>
          <w:sz w:val="24"/>
        </w:rPr>
        <w:t>30</w:t>
      </w:r>
    </w:p>
    <w:p w14:paraId="678A2D4E" w14:textId="73AC0EC2" w:rsidR="00213D96" w:rsidRPr="00866E18" w:rsidRDefault="00213D96" w:rsidP="00866E18">
      <w:pPr>
        <w:spacing w:after="0" w:line="240" w:lineRule="auto"/>
        <w:ind w:left="720"/>
        <w:rPr>
          <w:rFonts w:ascii="Arial" w:hAnsi="Arial"/>
          <w:sz w:val="24"/>
        </w:rPr>
      </w:pPr>
      <w:r w:rsidRPr="00866E18">
        <w:rPr>
          <w:rFonts w:ascii="Arial" w:hAnsi="Arial"/>
          <w:sz w:val="24"/>
        </w:rPr>
        <w:t>-96</w:t>
      </w:r>
      <w:r w:rsidR="00F41963">
        <w:rPr>
          <w:rFonts w:ascii="Arial" w:hAnsi="Arial" w:cs="Arial"/>
          <w:sz w:val="24"/>
          <w:szCs w:val="24"/>
        </w:rPr>
        <w:tab/>
      </w:r>
      <w:r w:rsidRPr="00866E18">
        <w:rPr>
          <w:rFonts w:ascii="Arial" w:hAnsi="Arial"/>
          <w:sz w:val="24"/>
        </w:rPr>
        <w:t>Never attended full-time education</w:t>
      </w:r>
    </w:p>
    <w:p w14:paraId="3AF8F023" w14:textId="1942355D"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rPr>
        <w:tab/>
      </w:r>
      <w:r w:rsidRPr="00866E18">
        <w:rPr>
          <w:rFonts w:ascii="Arial" w:hAnsi="Arial"/>
          <w:sz w:val="24"/>
        </w:rPr>
        <w:t>DK</w:t>
      </w:r>
    </w:p>
    <w:p w14:paraId="7B2150A5" w14:textId="1C05EF94"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41963">
        <w:rPr>
          <w:rFonts w:ascii="Arial" w:hAnsi="Arial" w:cs="Arial"/>
          <w:sz w:val="24"/>
          <w:szCs w:val="24"/>
        </w:rPr>
        <w:tab/>
      </w:r>
      <w:r w:rsidRPr="00866E18">
        <w:rPr>
          <w:rFonts w:ascii="Arial" w:hAnsi="Arial"/>
          <w:sz w:val="24"/>
        </w:rPr>
        <w:t>RF</w:t>
      </w:r>
    </w:p>
    <w:p w14:paraId="481FB34A" w14:textId="77777777" w:rsidR="00213D96" w:rsidRPr="00866E18" w:rsidRDefault="00213D96" w:rsidP="00866E18">
      <w:pPr>
        <w:spacing w:after="0" w:line="240" w:lineRule="auto"/>
        <w:ind w:left="720"/>
        <w:rPr>
          <w:rFonts w:ascii="Arial" w:hAnsi="Arial"/>
          <w:sz w:val="24"/>
        </w:rPr>
      </w:pPr>
    </w:p>
    <w:p w14:paraId="032E06B6" w14:textId="77777777" w:rsidR="00213D96" w:rsidRPr="00866E18" w:rsidRDefault="00213D96" w:rsidP="00297DF5">
      <w:pPr>
        <w:spacing w:after="0" w:line="240" w:lineRule="auto"/>
        <w:rPr>
          <w:rFonts w:ascii="Arial" w:hAnsi="Arial"/>
          <w:b/>
          <w:sz w:val="24"/>
        </w:rPr>
      </w:pPr>
      <w:r w:rsidRPr="00866E18">
        <w:rPr>
          <w:rFonts w:ascii="Arial" w:hAnsi="Arial"/>
          <w:b/>
          <w:sz w:val="24"/>
        </w:rPr>
        <w:t>MARITAL STATUS</w:t>
      </w:r>
    </w:p>
    <w:p w14:paraId="17C42C04" w14:textId="77777777" w:rsidR="00213D96" w:rsidRPr="00866E18" w:rsidRDefault="00213D96" w:rsidP="00866E18">
      <w:pPr>
        <w:spacing w:after="0" w:line="240" w:lineRule="auto"/>
        <w:ind w:left="720"/>
        <w:rPr>
          <w:rFonts w:ascii="Arial" w:hAnsi="Arial"/>
          <w:sz w:val="24"/>
        </w:rPr>
      </w:pPr>
    </w:p>
    <w:p w14:paraId="5BD95C43" w14:textId="555D9370" w:rsidR="00213D96" w:rsidRPr="00866E18" w:rsidRDefault="00213D96" w:rsidP="00297DF5">
      <w:pPr>
        <w:spacing w:after="0" w:line="240" w:lineRule="auto"/>
        <w:rPr>
          <w:rFonts w:ascii="Arial" w:hAnsi="Arial"/>
          <w:b/>
          <w:sz w:val="24"/>
        </w:rPr>
      </w:pPr>
      <w:r w:rsidRPr="00866E18">
        <w:rPr>
          <w:rFonts w:ascii="Arial" w:hAnsi="Arial"/>
          <w:b/>
          <w:sz w:val="24"/>
        </w:rPr>
        <w:t xml:space="preserve">NB: DO NOT FEED FORWARD MARITAL STATUS INFORMATION IF </w:t>
      </w:r>
      <w:r w:rsidR="000C3B79" w:rsidRPr="00570263">
        <w:rPr>
          <w:rFonts w:ascii="Arial" w:hAnsi="Arial" w:cs="Arial"/>
          <w:b/>
          <w:sz w:val="24"/>
          <w:szCs w:val="24"/>
        </w:rPr>
        <w:t>INTSTATUSW5</w:t>
      </w:r>
      <w:r w:rsidRPr="00866E18">
        <w:rPr>
          <w:rFonts w:ascii="Arial" w:hAnsi="Arial"/>
          <w:b/>
          <w:sz w:val="24"/>
        </w:rPr>
        <w:t xml:space="preserve">==4 </w:t>
      </w:r>
      <w:r w:rsidR="00B9526E" w:rsidRPr="00866E18">
        <w:rPr>
          <w:rFonts w:ascii="Arial" w:hAnsi="Arial"/>
          <w:b/>
          <w:sz w:val="24"/>
        </w:rPr>
        <w:t xml:space="preserve">OR </w:t>
      </w:r>
      <w:r w:rsidR="000C3B79" w:rsidRPr="00570263">
        <w:rPr>
          <w:rFonts w:ascii="Arial" w:hAnsi="Arial" w:cs="Arial"/>
          <w:b/>
          <w:sz w:val="24"/>
          <w:szCs w:val="24"/>
        </w:rPr>
        <w:t>INTSTATUSW5</w:t>
      </w:r>
      <w:r w:rsidR="00B9526E" w:rsidRPr="00866E18">
        <w:rPr>
          <w:rFonts w:ascii="Arial" w:hAnsi="Arial"/>
          <w:b/>
          <w:sz w:val="24"/>
        </w:rPr>
        <w:t>==5</w:t>
      </w:r>
    </w:p>
    <w:p w14:paraId="3CB559C5" w14:textId="77777777" w:rsidR="00213D96" w:rsidRPr="00866E18" w:rsidRDefault="00213D96" w:rsidP="00866E18">
      <w:pPr>
        <w:spacing w:after="0" w:line="240" w:lineRule="auto"/>
        <w:ind w:left="720"/>
        <w:rPr>
          <w:rFonts w:ascii="Arial" w:hAnsi="Arial"/>
          <w:sz w:val="24"/>
        </w:rPr>
      </w:pPr>
    </w:p>
    <w:p w14:paraId="1441B5D5" w14:textId="1E8B28AC" w:rsidR="00213D96" w:rsidRPr="00866E18" w:rsidRDefault="00213D96" w:rsidP="00866E18">
      <w:pPr>
        <w:spacing w:after="0"/>
        <w:ind w:left="720"/>
        <w:rPr>
          <w:rFonts w:ascii="Arial" w:hAnsi="Arial"/>
          <w:sz w:val="24"/>
        </w:rPr>
      </w:pPr>
      <w:r w:rsidRPr="00866E18">
        <w:rPr>
          <w:rFonts w:ascii="Arial" w:hAnsi="Arial"/>
          <w:sz w:val="24"/>
        </w:rPr>
        <w:t>IWER: PLEASE SHOW CARD DM2</w:t>
      </w:r>
      <w:r w:rsidR="007B5CA1" w:rsidRPr="00866E18">
        <w:rPr>
          <w:rFonts w:ascii="Arial" w:hAnsi="Arial"/>
          <w:sz w:val="24"/>
        </w:rPr>
        <w:t xml:space="preserve"> [page #]</w:t>
      </w:r>
    </w:p>
    <w:p w14:paraId="44024D87" w14:textId="77777777" w:rsidR="00F41963" w:rsidRPr="00297DF5" w:rsidRDefault="00F41963" w:rsidP="006F2BA8">
      <w:pPr>
        <w:spacing w:after="0"/>
        <w:ind w:left="720"/>
        <w:rPr>
          <w:rFonts w:ascii="Arial" w:hAnsi="Arial" w:cs="Arial"/>
          <w:bCs/>
          <w:sz w:val="24"/>
          <w:szCs w:val="24"/>
        </w:rPr>
      </w:pPr>
    </w:p>
    <w:p w14:paraId="37E968FF" w14:textId="77777777" w:rsidR="00213D96" w:rsidRPr="00866E18" w:rsidRDefault="00213D96" w:rsidP="00297DF5">
      <w:pPr>
        <w:autoSpaceDE w:val="0"/>
        <w:autoSpaceDN w:val="0"/>
        <w:adjustRightInd w:val="0"/>
        <w:spacing w:after="0" w:line="240" w:lineRule="auto"/>
        <w:rPr>
          <w:rFonts w:ascii="Arial" w:hAnsi="Arial"/>
          <w:b/>
          <w:sz w:val="24"/>
        </w:rPr>
      </w:pPr>
      <w:r w:rsidRPr="00570263">
        <w:rPr>
          <w:rFonts w:ascii="Arial" w:hAnsi="Arial" w:cs="Arial"/>
          <w:b/>
          <w:sz w:val="24"/>
          <w:szCs w:val="24"/>
        </w:rPr>
        <w:t xml:space="preserve">CAPI: </w:t>
      </w:r>
    </w:p>
    <w:p w14:paraId="60C8F57B" w14:textId="228901E2" w:rsidR="00213D96" w:rsidRPr="00866E18" w:rsidRDefault="00F41963" w:rsidP="00297DF5">
      <w:pPr>
        <w:autoSpaceDE w:val="0"/>
        <w:autoSpaceDN w:val="0"/>
        <w:adjustRightInd w:val="0"/>
        <w:spacing w:after="0" w:line="240" w:lineRule="auto"/>
        <w:rPr>
          <w:rFonts w:ascii="Arial" w:hAnsi="Arial"/>
          <w:b/>
          <w:sz w:val="24"/>
        </w:rPr>
      </w:pPr>
      <w:r w:rsidRPr="00866E18">
        <w:rPr>
          <w:rFonts w:ascii="Arial" w:hAnsi="Arial"/>
          <w:b/>
          <w:sz w:val="24"/>
        </w:rPr>
        <w:t xml:space="preserve">IF </w:t>
      </w:r>
      <w:r w:rsidRPr="00570263">
        <w:rPr>
          <w:rFonts w:ascii="Arial" w:hAnsi="Arial" w:cs="Arial"/>
          <w:b/>
          <w:sz w:val="24"/>
          <w:szCs w:val="24"/>
        </w:rPr>
        <w:t>INTSTATUSW5</w:t>
      </w:r>
      <w:r w:rsidRPr="00866E18">
        <w:rPr>
          <w:rFonts w:ascii="Arial" w:hAnsi="Arial"/>
          <w:b/>
          <w:sz w:val="24"/>
        </w:rPr>
        <w:t xml:space="preserve">=2, </w:t>
      </w:r>
      <w:r w:rsidRPr="00570263">
        <w:rPr>
          <w:rFonts w:ascii="Arial" w:hAnsi="Arial" w:cs="Arial"/>
          <w:b/>
          <w:sz w:val="24"/>
          <w:szCs w:val="24"/>
        </w:rPr>
        <w:t>USE WORDING</w:t>
      </w:r>
      <w:r w:rsidRPr="00866E18">
        <w:rPr>
          <w:rFonts w:ascii="Arial" w:hAnsi="Arial"/>
          <w:b/>
          <w:sz w:val="24"/>
        </w:rPr>
        <w:t xml:space="preserve"> ‘A’</w:t>
      </w:r>
    </w:p>
    <w:p w14:paraId="187E6B9E" w14:textId="6946D0E4" w:rsidR="00B9526E" w:rsidRPr="00866E18" w:rsidRDefault="00F41963" w:rsidP="00297DF5">
      <w:pPr>
        <w:autoSpaceDE w:val="0"/>
        <w:autoSpaceDN w:val="0"/>
        <w:adjustRightInd w:val="0"/>
        <w:spacing w:after="0" w:line="240" w:lineRule="auto"/>
        <w:rPr>
          <w:rFonts w:ascii="Arial" w:hAnsi="Arial"/>
          <w:b/>
          <w:sz w:val="24"/>
        </w:rPr>
      </w:pPr>
      <w:r w:rsidRPr="00866E18">
        <w:rPr>
          <w:rFonts w:ascii="Arial" w:hAnsi="Arial"/>
          <w:b/>
          <w:sz w:val="24"/>
        </w:rPr>
        <w:t xml:space="preserve">IF </w:t>
      </w:r>
      <w:r w:rsidRPr="00570263">
        <w:rPr>
          <w:rFonts w:ascii="Arial" w:hAnsi="Arial" w:cs="Arial"/>
          <w:b/>
          <w:sz w:val="24"/>
          <w:szCs w:val="24"/>
        </w:rPr>
        <w:t>INTSTATUSW5</w:t>
      </w:r>
      <w:r w:rsidRPr="00866E18">
        <w:rPr>
          <w:rFonts w:ascii="Arial" w:hAnsi="Arial"/>
          <w:b/>
          <w:sz w:val="24"/>
        </w:rPr>
        <w:t xml:space="preserve">=4, </w:t>
      </w:r>
      <w:r w:rsidRPr="00570263">
        <w:rPr>
          <w:rFonts w:ascii="Arial" w:hAnsi="Arial" w:cs="Arial"/>
          <w:b/>
          <w:sz w:val="24"/>
          <w:szCs w:val="24"/>
        </w:rPr>
        <w:t>USE WORDING</w:t>
      </w:r>
      <w:r w:rsidRPr="00866E18">
        <w:rPr>
          <w:rFonts w:ascii="Arial" w:hAnsi="Arial"/>
          <w:b/>
          <w:sz w:val="24"/>
        </w:rPr>
        <w:t xml:space="preserve"> ‘B’</w:t>
      </w:r>
    </w:p>
    <w:p w14:paraId="44F35082" w14:textId="1B03FBDC" w:rsidR="00B9526E" w:rsidRPr="00866E18" w:rsidRDefault="00F41963" w:rsidP="00297DF5">
      <w:pPr>
        <w:autoSpaceDE w:val="0"/>
        <w:autoSpaceDN w:val="0"/>
        <w:adjustRightInd w:val="0"/>
        <w:spacing w:after="0" w:line="240" w:lineRule="auto"/>
        <w:rPr>
          <w:rFonts w:ascii="Arial" w:hAnsi="Arial"/>
          <w:b/>
          <w:sz w:val="24"/>
        </w:rPr>
      </w:pPr>
      <w:r w:rsidRPr="00866E18">
        <w:rPr>
          <w:rFonts w:ascii="Arial" w:hAnsi="Arial"/>
          <w:b/>
          <w:sz w:val="24"/>
        </w:rPr>
        <w:t xml:space="preserve">IF </w:t>
      </w:r>
      <w:r w:rsidRPr="00570263">
        <w:rPr>
          <w:rFonts w:ascii="Arial" w:hAnsi="Arial" w:cs="Arial"/>
          <w:b/>
          <w:sz w:val="24"/>
          <w:szCs w:val="24"/>
        </w:rPr>
        <w:t>INTSTATUSW5</w:t>
      </w:r>
      <w:r w:rsidRPr="00866E18">
        <w:rPr>
          <w:rFonts w:ascii="Arial" w:hAnsi="Arial"/>
          <w:b/>
          <w:sz w:val="24"/>
        </w:rPr>
        <w:t xml:space="preserve">=5, </w:t>
      </w:r>
      <w:r w:rsidRPr="00570263">
        <w:rPr>
          <w:rFonts w:ascii="Arial" w:hAnsi="Arial" w:cs="Arial"/>
          <w:b/>
          <w:sz w:val="24"/>
          <w:szCs w:val="24"/>
        </w:rPr>
        <w:t>USE WORDING</w:t>
      </w:r>
      <w:r w:rsidRPr="00866E18">
        <w:rPr>
          <w:rFonts w:ascii="Arial" w:hAnsi="Arial"/>
          <w:b/>
          <w:sz w:val="24"/>
        </w:rPr>
        <w:t xml:space="preserve"> ‘B’</w:t>
      </w:r>
    </w:p>
    <w:p w14:paraId="45646956" w14:textId="3A6A5867" w:rsidR="00213D96" w:rsidRPr="00866E18" w:rsidRDefault="00F41963" w:rsidP="00297DF5">
      <w:pPr>
        <w:autoSpaceDE w:val="0"/>
        <w:autoSpaceDN w:val="0"/>
        <w:adjustRightInd w:val="0"/>
        <w:spacing w:after="0" w:line="240" w:lineRule="auto"/>
        <w:rPr>
          <w:rFonts w:ascii="Arial" w:hAnsi="Arial"/>
          <w:b/>
          <w:sz w:val="24"/>
        </w:rPr>
      </w:pPr>
      <w:r w:rsidRPr="00866E18">
        <w:rPr>
          <w:rFonts w:ascii="Arial" w:hAnsi="Arial"/>
          <w:b/>
          <w:sz w:val="24"/>
        </w:rPr>
        <w:t xml:space="preserve">IF </w:t>
      </w:r>
      <w:r w:rsidRPr="00570263">
        <w:rPr>
          <w:rFonts w:ascii="Arial" w:hAnsi="Arial" w:cs="Arial"/>
          <w:b/>
          <w:sz w:val="24"/>
          <w:szCs w:val="24"/>
        </w:rPr>
        <w:t>INTSTATUSW5</w:t>
      </w:r>
      <w:r w:rsidRPr="00866E18">
        <w:rPr>
          <w:rFonts w:ascii="Arial" w:hAnsi="Arial"/>
          <w:b/>
          <w:sz w:val="24"/>
        </w:rPr>
        <w:t xml:space="preserve">=1 OR 3 AND </w:t>
      </w:r>
      <w:r w:rsidR="009E730F" w:rsidRPr="00570263">
        <w:rPr>
          <w:rFonts w:ascii="Arial" w:hAnsi="Arial" w:cs="Arial"/>
          <w:b/>
          <w:sz w:val="24"/>
          <w:szCs w:val="24"/>
        </w:rPr>
        <w:t>CS006FFW</w:t>
      </w:r>
      <w:r w:rsidR="009E730F">
        <w:rPr>
          <w:rFonts w:ascii="Arial" w:hAnsi="Arial" w:cs="Arial"/>
          <w:b/>
          <w:sz w:val="24"/>
          <w:szCs w:val="24"/>
        </w:rPr>
        <w:t>4</w:t>
      </w:r>
      <w:r w:rsidRPr="00570263">
        <w:rPr>
          <w:rFonts w:ascii="Arial" w:hAnsi="Arial" w:cs="Arial"/>
          <w:b/>
          <w:sz w:val="24"/>
          <w:szCs w:val="24"/>
        </w:rPr>
        <w:t>(W</w:t>
      </w:r>
      <w:r w:rsidR="009E730F">
        <w:rPr>
          <w:rFonts w:ascii="Arial" w:hAnsi="Arial" w:cs="Arial"/>
          <w:b/>
          <w:sz w:val="24"/>
          <w:szCs w:val="24"/>
        </w:rPr>
        <w:t>3</w:t>
      </w:r>
      <w:r w:rsidRPr="00866E18">
        <w:rPr>
          <w:rFonts w:ascii="Arial" w:hAnsi="Arial"/>
          <w:b/>
          <w:sz w:val="24"/>
        </w:rPr>
        <w:t xml:space="preserve">)=DK/RF, </w:t>
      </w:r>
      <w:r w:rsidRPr="00570263">
        <w:rPr>
          <w:rFonts w:ascii="Arial" w:hAnsi="Arial" w:cs="Arial"/>
          <w:b/>
          <w:sz w:val="24"/>
          <w:szCs w:val="24"/>
        </w:rPr>
        <w:t>USE WORDING</w:t>
      </w:r>
      <w:r w:rsidRPr="00866E18">
        <w:rPr>
          <w:rFonts w:ascii="Arial" w:hAnsi="Arial"/>
          <w:b/>
          <w:sz w:val="24"/>
        </w:rPr>
        <w:t xml:space="preserve"> ‘A’</w:t>
      </w:r>
    </w:p>
    <w:p w14:paraId="3829E77A" w14:textId="3F0C9501" w:rsidR="00213D96" w:rsidRPr="00866E18" w:rsidRDefault="00F41963" w:rsidP="00297DF5">
      <w:pPr>
        <w:autoSpaceDE w:val="0"/>
        <w:autoSpaceDN w:val="0"/>
        <w:adjustRightInd w:val="0"/>
        <w:spacing w:after="0" w:line="240" w:lineRule="auto"/>
        <w:rPr>
          <w:rFonts w:ascii="Arial" w:hAnsi="Arial"/>
          <w:b/>
          <w:sz w:val="24"/>
        </w:rPr>
      </w:pPr>
      <w:r w:rsidRPr="00570263">
        <w:rPr>
          <w:rFonts w:ascii="Arial" w:hAnsi="Arial" w:cs="Arial"/>
          <w:b/>
          <w:sz w:val="24"/>
          <w:szCs w:val="24"/>
        </w:rPr>
        <w:t>IF INTSTATUSW5</w:t>
      </w:r>
      <w:r w:rsidRPr="00866E18">
        <w:rPr>
          <w:rFonts w:ascii="Arial" w:hAnsi="Arial"/>
          <w:b/>
          <w:sz w:val="24"/>
        </w:rPr>
        <w:t xml:space="preserve">=1 AND </w:t>
      </w:r>
      <w:r w:rsidR="009E730F" w:rsidRPr="00570263">
        <w:rPr>
          <w:rFonts w:ascii="Arial" w:hAnsi="Arial" w:cs="Arial"/>
          <w:b/>
          <w:sz w:val="24"/>
          <w:szCs w:val="24"/>
        </w:rPr>
        <w:t>CS006FFW</w:t>
      </w:r>
      <w:r w:rsidR="009E730F">
        <w:rPr>
          <w:rFonts w:ascii="Arial" w:hAnsi="Arial" w:cs="Arial"/>
          <w:b/>
          <w:sz w:val="24"/>
          <w:szCs w:val="24"/>
        </w:rPr>
        <w:t>4</w:t>
      </w:r>
      <w:r w:rsidRPr="00866E18">
        <w:rPr>
          <w:rFonts w:ascii="Arial" w:hAnsi="Arial"/>
          <w:b/>
          <w:sz w:val="24"/>
        </w:rPr>
        <w:t xml:space="preserve">=1,2,3,4,5 </w:t>
      </w:r>
      <w:r w:rsidRPr="00570263">
        <w:rPr>
          <w:rFonts w:ascii="Arial" w:hAnsi="Arial" w:cs="Arial"/>
          <w:b/>
          <w:sz w:val="24"/>
          <w:szCs w:val="24"/>
        </w:rPr>
        <w:t>OR</w:t>
      </w:r>
      <w:r w:rsidRPr="00866E18">
        <w:rPr>
          <w:rFonts w:ascii="Arial" w:hAnsi="Arial"/>
          <w:b/>
          <w:sz w:val="24"/>
        </w:rPr>
        <w:t xml:space="preserve"> 6, </w:t>
      </w:r>
      <w:r w:rsidRPr="00570263">
        <w:rPr>
          <w:rFonts w:ascii="Arial" w:hAnsi="Arial" w:cs="Arial"/>
          <w:b/>
          <w:sz w:val="24"/>
          <w:szCs w:val="24"/>
        </w:rPr>
        <w:t>USE WORDING</w:t>
      </w:r>
      <w:r w:rsidRPr="00866E18">
        <w:rPr>
          <w:rFonts w:ascii="Arial" w:hAnsi="Arial"/>
          <w:b/>
          <w:sz w:val="24"/>
        </w:rPr>
        <w:t xml:space="preserve"> ‘C’</w:t>
      </w:r>
    </w:p>
    <w:p w14:paraId="3AA207FD" w14:textId="4981B717" w:rsidR="00213D96" w:rsidRPr="00866E18" w:rsidRDefault="00F41963" w:rsidP="00297DF5">
      <w:pPr>
        <w:autoSpaceDE w:val="0"/>
        <w:autoSpaceDN w:val="0"/>
        <w:adjustRightInd w:val="0"/>
        <w:spacing w:after="0" w:line="240" w:lineRule="auto"/>
        <w:rPr>
          <w:rFonts w:ascii="Arial" w:hAnsi="Arial"/>
          <w:b/>
          <w:sz w:val="24"/>
        </w:rPr>
      </w:pPr>
      <w:r w:rsidRPr="00866E18">
        <w:rPr>
          <w:rFonts w:ascii="Arial" w:hAnsi="Arial"/>
          <w:b/>
          <w:sz w:val="24"/>
        </w:rPr>
        <w:t xml:space="preserve">IF </w:t>
      </w:r>
      <w:r w:rsidRPr="00570263">
        <w:rPr>
          <w:rFonts w:ascii="Arial" w:hAnsi="Arial" w:cs="Arial"/>
          <w:b/>
          <w:sz w:val="24"/>
          <w:szCs w:val="24"/>
        </w:rPr>
        <w:t>INTSTATUSW5</w:t>
      </w:r>
      <w:r w:rsidRPr="00866E18">
        <w:rPr>
          <w:rFonts w:ascii="Arial" w:hAnsi="Arial"/>
          <w:b/>
          <w:sz w:val="24"/>
        </w:rPr>
        <w:t xml:space="preserve">=3 AND </w:t>
      </w:r>
      <w:r w:rsidR="009E730F" w:rsidRPr="00570263">
        <w:rPr>
          <w:rFonts w:ascii="Arial" w:hAnsi="Arial" w:cs="Arial"/>
          <w:b/>
          <w:sz w:val="24"/>
          <w:szCs w:val="24"/>
        </w:rPr>
        <w:t>CS006FFW</w:t>
      </w:r>
      <w:r w:rsidR="009E730F">
        <w:rPr>
          <w:rFonts w:ascii="Arial" w:hAnsi="Arial" w:cs="Arial"/>
          <w:b/>
          <w:sz w:val="24"/>
          <w:szCs w:val="24"/>
        </w:rPr>
        <w:t>3</w:t>
      </w:r>
      <w:r w:rsidRPr="00866E18">
        <w:rPr>
          <w:rFonts w:ascii="Arial" w:hAnsi="Arial"/>
          <w:b/>
          <w:sz w:val="24"/>
        </w:rPr>
        <w:t xml:space="preserve">=1,2,3,4,5 </w:t>
      </w:r>
      <w:r w:rsidRPr="00570263">
        <w:rPr>
          <w:rFonts w:ascii="Arial" w:hAnsi="Arial" w:cs="Arial"/>
          <w:b/>
          <w:sz w:val="24"/>
          <w:szCs w:val="24"/>
        </w:rPr>
        <w:t>OR</w:t>
      </w:r>
      <w:r w:rsidRPr="00866E18">
        <w:rPr>
          <w:rFonts w:ascii="Arial" w:hAnsi="Arial"/>
          <w:b/>
          <w:sz w:val="24"/>
        </w:rPr>
        <w:t xml:space="preserve"> 6, </w:t>
      </w:r>
      <w:r w:rsidRPr="00570263">
        <w:rPr>
          <w:rFonts w:ascii="Arial" w:hAnsi="Arial" w:cs="Arial"/>
          <w:b/>
          <w:sz w:val="24"/>
          <w:szCs w:val="24"/>
        </w:rPr>
        <w:t>USE WORDING</w:t>
      </w:r>
      <w:r w:rsidRPr="00866E18">
        <w:rPr>
          <w:rFonts w:ascii="Arial" w:hAnsi="Arial"/>
          <w:b/>
          <w:sz w:val="24"/>
        </w:rPr>
        <w:t xml:space="preserve"> ‘C’</w:t>
      </w:r>
    </w:p>
    <w:p w14:paraId="7519587D" w14:textId="77777777" w:rsidR="00213D96" w:rsidRPr="00866E18" w:rsidRDefault="00213D96" w:rsidP="00866E18">
      <w:pPr>
        <w:autoSpaceDE w:val="0"/>
        <w:autoSpaceDN w:val="0"/>
        <w:adjustRightInd w:val="0"/>
        <w:spacing w:after="0" w:line="240" w:lineRule="auto"/>
        <w:ind w:left="720"/>
        <w:rPr>
          <w:rFonts w:ascii="Arial" w:hAnsi="Arial"/>
          <w:b/>
          <w:sz w:val="24"/>
        </w:rPr>
      </w:pPr>
    </w:p>
    <w:p w14:paraId="4AE4AB90" w14:textId="73256A78" w:rsidR="00F41963" w:rsidRDefault="00213D96" w:rsidP="00297DF5">
      <w:pPr>
        <w:autoSpaceDE w:val="0"/>
        <w:autoSpaceDN w:val="0"/>
        <w:adjustRightInd w:val="0"/>
        <w:spacing w:after="0" w:line="240" w:lineRule="auto"/>
        <w:rPr>
          <w:rFonts w:ascii="Arial" w:hAnsi="Arial" w:cs="Arial"/>
          <w:b/>
          <w:sz w:val="24"/>
          <w:szCs w:val="24"/>
        </w:rPr>
      </w:pPr>
      <w:r w:rsidRPr="00866E18">
        <w:rPr>
          <w:rFonts w:ascii="Arial" w:hAnsi="Arial"/>
          <w:b/>
          <w:sz w:val="24"/>
        </w:rPr>
        <w:t>CS006</w:t>
      </w:r>
    </w:p>
    <w:p w14:paraId="76D8E768" w14:textId="5DE86A18"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Please look at this card (DM2</w:t>
      </w:r>
      <w:r w:rsidR="007B5CA1" w:rsidRPr="00866E18">
        <w:rPr>
          <w:rFonts w:ascii="Arial" w:hAnsi="Arial"/>
          <w:sz w:val="24"/>
        </w:rPr>
        <w:t xml:space="preserve"> [page #]</w:t>
      </w:r>
      <w:r w:rsidRPr="00866E18">
        <w:rPr>
          <w:rFonts w:ascii="Arial" w:hAnsi="Arial"/>
          <w:sz w:val="24"/>
        </w:rPr>
        <w:t xml:space="preserve">). (A) Are you… (B) Is Rname… (C) Are you still [feed forward from </w:t>
      </w:r>
      <w:r w:rsidR="009E730F" w:rsidRPr="00297DF5">
        <w:rPr>
          <w:rFonts w:ascii="Arial" w:hAnsi="Arial" w:cs="Arial"/>
          <w:bCs/>
          <w:sz w:val="24"/>
          <w:szCs w:val="24"/>
        </w:rPr>
        <w:t>CS006FFW</w:t>
      </w:r>
      <w:r w:rsidR="009E730F">
        <w:rPr>
          <w:rFonts w:ascii="Arial" w:hAnsi="Arial" w:cs="Arial"/>
          <w:bCs/>
          <w:sz w:val="24"/>
          <w:szCs w:val="24"/>
        </w:rPr>
        <w:t>4</w:t>
      </w:r>
      <w:r w:rsidR="00B9526E" w:rsidRPr="00297DF5">
        <w:rPr>
          <w:rFonts w:ascii="Arial" w:hAnsi="Arial" w:cs="Arial"/>
          <w:bCs/>
          <w:sz w:val="24"/>
          <w:szCs w:val="24"/>
        </w:rPr>
        <w:t>(</w:t>
      </w:r>
      <w:r w:rsidR="009E730F" w:rsidRPr="00297DF5">
        <w:rPr>
          <w:rFonts w:ascii="Arial" w:hAnsi="Arial" w:cs="Arial"/>
          <w:bCs/>
          <w:sz w:val="24"/>
          <w:szCs w:val="24"/>
        </w:rPr>
        <w:t>W</w:t>
      </w:r>
      <w:r w:rsidR="009E730F">
        <w:rPr>
          <w:rFonts w:ascii="Arial" w:hAnsi="Arial" w:cs="Arial"/>
          <w:bCs/>
          <w:sz w:val="24"/>
          <w:szCs w:val="24"/>
        </w:rPr>
        <w:t>3</w:t>
      </w:r>
      <w:r w:rsidR="00B9526E" w:rsidRPr="00866E18">
        <w:rPr>
          <w:rFonts w:ascii="Arial" w:hAnsi="Arial"/>
          <w:sz w:val="24"/>
        </w:rPr>
        <w:t>)</w:t>
      </w:r>
      <w:r w:rsidRPr="00866E18">
        <w:rPr>
          <w:rFonts w:ascii="Arial" w:hAnsi="Arial"/>
          <w:sz w:val="24"/>
        </w:rPr>
        <w:t xml:space="preserve">): </w:t>
      </w:r>
    </w:p>
    <w:p w14:paraId="4681308C" w14:textId="77777777" w:rsidR="00F41963" w:rsidRDefault="00F41963" w:rsidP="006F2BA8">
      <w:pPr>
        <w:spacing w:after="0" w:line="240" w:lineRule="auto"/>
        <w:ind w:left="720"/>
        <w:rPr>
          <w:rFonts w:ascii="Arial" w:hAnsi="Arial" w:cs="Arial"/>
          <w:sz w:val="24"/>
          <w:szCs w:val="24"/>
        </w:rPr>
      </w:pPr>
    </w:p>
    <w:p w14:paraId="7A327FB5" w14:textId="62D44430"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F41963">
        <w:rPr>
          <w:rFonts w:ascii="Arial" w:hAnsi="Arial" w:cs="Arial"/>
          <w:sz w:val="24"/>
          <w:szCs w:val="24"/>
        </w:rPr>
        <w:tab/>
      </w:r>
      <w:r w:rsidRPr="00866E18">
        <w:rPr>
          <w:rFonts w:ascii="Arial" w:hAnsi="Arial"/>
          <w:sz w:val="24"/>
        </w:rPr>
        <w:t xml:space="preserve">Married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t xml:space="preserve"> </w:t>
      </w:r>
    </w:p>
    <w:p w14:paraId="7E5A3790" w14:textId="151B11A4" w:rsidR="00213D96" w:rsidRPr="00866E18" w:rsidRDefault="00213D96" w:rsidP="00866E18">
      <w:pPr>
        <w:spacing w:after="0" w:line="240" w:lineRule="auto"/>
        <w:ind w:left="720"/>
        <w:rPr>
          <w:rFonts w:ascii="Arial" w:hAnsi="Arial"/>
          <w:sz w:val="24"/>
        </w:rPr>
      </w:pPr>
      <w:r w:rsidRPr="00866E18">
        <w:rPr>
          <w:rFonts w:ascii="Arial" w:hAnsi="Arial"/>
          <w:sz w:val="24"/>
        </w:rPr>
        <w:t>2</w:t>
      </w:r>
      <w:r w:rsidR="00F41963">
        <w:rPr>
          <w:rFonts w:ascii="Arial" w:hAnsi="Arial" w:cs="Arial"/>
          <w:sz w:val="24"/>
          <w:szCs w:val="24"/>
        </w:rPr>
        <w:tab/>
      </w:r>
      <w:r w:rsidRPr="00866E18">
        <w:rPr>
          <w:rFonts w:ascii="Arial" w:hAnsi="Arial"/>
          <w:sz w:val="24"/>
        </w:rPr>
        <w:t>Living with a partner as if married</w:t>
      </w:r>
      <w:r w:rsidRPr="00866E18">
        <w:rPr>
          <w:rFonts w:ascii="Arial" w:hAnsi="Arial"/>
          <w:sz w:val="24"/>
        </w:rPr>
        <w:tab/>
      </w:r>
    </w:p>
    <w:p w14:paraId="66129668" w14:textId="4A808690"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F41963">
        <w:rPr>
          <w:rFonts w:ascii="Arial" w:hAnsi="Arial" w:cs="Arial"/>
          <w:sz w:val="24"/>
          <w:szCs w:val="24"/>
        </w:rPr>
        <w:tab/>
      </w:r>
      <w:r w:rsidRPr="00866E18">
        <w:rPr>
          <w:rFonts w:ascii="Arial" w:hAnsi="Arial"/>
          <w:sz w:val="24"/>
        </w:rPr>
        <w:t xml:space="preserve">Single (never married)  </w:t>
      </w:r>
      <w:r w:rsidRPr="00866E18">
        <w:rPr>
          <w:rFonts w:ascii="Arial" w:hAnsi="Arial"/>
          <w:b/>
          <w:sz w:val="24"/>
        </w:rPr>
        <w:t xml:space="preserve"> </w:t>
      </w:r>
      <w:r w:rsidRPr="00866E18">
        <w:rPr>
          <w:rFonts w:ascii="Arial" w:hAnsi="Arial"/>
          <w:b/>
          <w:sz w:val="24"/>
        </w:rPr>
        <w:tab/>
      </w:r>
      <w:r w:rsidRPr="00866E18">
        <w:rPr>
          <w:rFonts w:ascii="Arial" w:hAnsi="Arial"/>
          <w:b/>
          <w:sz w:val="24"/>
        </w:rPr>
        <w:tab/>
      </w:r>
    </w:p>
    <w:p w14:paraId="722100CD" w14:textId="4768C087" w:rsidR="00213D96" w:rsidRPr="00866E18" w:rsidRDefault="00213D96" w:rsidP="00866E18">
      <w:pPr>
        <w:spacing w:after="0" w:line="240" w:lineRule="auto"/>
        <w:ind w:left="720"/>
        <w:rPr>
          <w:rFonts w:ascii="Arial" w:hAnsi="Arial"/>
          <w:sz w:val="24"/>
        </w:rPr>
      </w:pPr>
      <w:r w:rsidRPr="00866E18">
        <w:rPr>
          <w:rFonts w:ascii="Arial" w:hAnsi="Arial"/>
          <w:sz w:val="24"/>
        </w:rPr>
        <w:t>4</w:t>
      </w:r>
      <w:r w:rsidR="00F41963">
        <w:rPr>
          <w:rFonts w:ascii="Arial" w:hAnsi="Arial" w:cs="Arial"/>
          <w:sz w:val="24"/>
          <w:szCs w:val="24"/>
        </w:rPr>
        <w:tab/>
      </w:r>
      <w:r w:rsidRPr="00866E18">
        <w:rPr>
          <w:rFonts w:ascii="Arial" w:hAnsi="Arial"/>
          <w:sz w:val="24"/>
        </w:rPr>
        <w:t xml:space="preserve">Separated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7289D53" w14:textId="20D48ABE"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41963">
        <w:rPr>
          <w:rFonts w:ascii="Arial" w:hAnsi="Arial" w:cs="Arial"/>
          <w:sz w:val="24"/>
          <w:szCs w:val="24"/>
        </w:rPr>
        <w:tab/>
      </w:r>
      <w:r w:rsidRPr="00866E18">
        <w:rPr>
          <w:rFonts w:ascii="Arial" w:hAnsi="Arial"/>
          <w:sz w:val="24"/>
        </w:rPr>
        <w:t>Divorced</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6C2865DF" w14:textId="264B734A" w:rsidR="00213D96" w:rsidRPr="00866E18" w:rsidRDefault="00213D96" w:rsidP="00866E18">
      <w:pPr>
        <w:spacing w:after="0" w:line="240" w:lineRule="auto"/>
        <w:ind w:left="720"/>
        <w:rPr>
          <w:rFonts w:ascii="Arial" w:hAnsi="Arial"/>
          <w:sz w:val="24"/>
        </w:rPr>
      </w:pPr>
      <w:r w:rsidRPr="00866E18">
        <w:rPr>
          <w:rFonts w:ascii="Arial" w:hAnsi="Arial"/>
          <w:sz w:val="24"/>
        </w:rPr>
        <w:t>6</w:t>
      </w:r>
      <w:r w:rsidR="00F41963">
        <w:rPr>
          <w:rFonts w:ascii="Arial" w:hAnsi="Arial" w:cs="Arial"/>
          <w:sz w:val="24"/>
          <w:szCs w:val="24"/>
        </w:rPr>
        <w:tab/>
      </w:r>
      <w:r w:rsidRPr="00866E18">
        <w:rPr>
          <w:rFonts w:ascii="Arial" w:hAnsi="Arial"/>
          <w:sz w:val="24"/>
        </w:rPr>
        <w:t xml:space="preserve">Widowed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64D90B6E" w14:textId="77777777" w:rsidR="00213D96" w:rsidRPr="00866E18" w:rsidRDefault="00213D96" w:rsidP="00866E18">
      <w:pPr>
        <w:spacing w:after="0" w:line="240" w:lineRule="auto"/>
        <w:ind w:firstLine="720"/>
        <w:rPr>
          <w:rFonts w:ascii="Arial" w:hAnsi="Arial"/>
          <w:caps/>
          <w:sz w:val="24"/>
        </w:rPr>
      </w:pPr>
      <w:r w:rsidRPr="00866E18">
        <w:rPr>
          <w:rFonts w:ascii="Arial" w:hAnsi="Arial"/>
          <w:caps/>
          <w:sz w:val="24"/>
        </w:rPr>
        <w:t>(HRS)</w:t>
      </w:r>
    </w:p>
    <w:p w14:paraId="708F876B" w14:textId="55E46BB2"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 xml:space="preserve">Note: Married includes Civil Partnerships and those living temporarily apart due to illness, work, etc. </w:t>
      </w:r>
    </w:p>
    <w:p w14:paraId="4D4AFD4B"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Living with a partner is a situation where there is no formal marriage but R is living in a marriage-like relationship.</w:t>
      </w:r>
    </w:p>
    <w:p w14:paraId="73A3A438" w14:textId="18982977" w:rsidR="00213D96" w:rsidRPr="00866E18" w:rsidRDefault="00213D96" w:rsidP="00866E18">
      <w:pPr>
        <w:spacing w:after="0" w:line="240" w:lineRule="auto"/>
        <w:ind w:left="720"/>
        <w:rPr>
          <w:rFonts w:ascii="Arial" w:hAnsi="Arial"/>
          <w:b/>
          <w:sz w:val="24"/>
        </w:rPr>
      </w:pPr>
      <w:r w:rsidRPr="00866E18">
        <w:rPr>
          <w:rFonts w:ascii="Arial" w:hAnsi="Arial"/>
          <w:sz w:val="24"/>
        </w:rPr>
        <w:t>Separated is a situation where R is not living with partner and there is no marriage-like relationship anymore.</w:t>
      </w:r>
    </w:p>
    <w:p w14:paraId="67DFE73C" w14:textId="77777777" w:rsidR="00213D96" w:rsidRPr="00866E18" w:rsidRDefault="00213D96" w:rsidP="00866E18">
      <w:pPr>
        <w:spacing w:after="0" w:line="240" w:lineRule="auto"/>
        <w:ind w:left="720"/>
        <w:rPr>
          <w:rFonts w:ascii="Arial" w:hAnsi="Arial"/>
          <w:sz w:val="24"/>
        </w:rPr>
      </w:pPr>
    </w:p>
    <w:p w14:paraId="13B6E269" w14:textId="77777777" w:rsidR="00213D96" w:rsidRPr="00866E18" w:rsidRDefault="00213D96" w:rsidP="00297D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b/>
          <w:sz w:val="24"/>
        </w:rPr>
      </w:pPr>
      <w:r w:rsidRPr="00866E18">
        <w:rPr>
          <w:rFonts w:ascii="Arial" w:hAnsi="Arial"/>
          <w:b/>
          <w:sz w:val="24"/>
        </w:rPr>
        <w:t>CAPI: IF CHANGE IN MARITAL STATUS (CS006)</w:t>
      </w:r>
    </w:p>
    <w:p w14:paraId="6A18820D" w14:textId="77777777" w:rsidR="00213D96" w:rsidRPr="00866E18" w:rsidRDefault="00213D96" w:rsidP="00866E18">
      <w:pPr>
        <w:spacing w:after="0"/>
        <w:ind w:left="720"/>
        <w:rPr>
          <w:rFonts w:ascii="Arial" w:hAnsi="Arial"/>
          <w:b/>
          <w:sz w:val="24"/>
        </w:rPr>
      </w:pPr>
    </w:p>
    <w:p w14:paraId="4942177F" w14:textId="259B3F56"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=1 AND </w:t>
      </w:r>
      <w:r w:rsidR="00D77350" w:rsidRPr="00570263">
        <w:rPr>
          <w:rFonts w:ascii="Arial" w:hAnsi="Arial" w:cs="Arial"/>
          <w:b/>
          <w:bCs/>
          <w:sz w:val="24"/>
          <w:szCs w:val="24"/>
        </w:rPr>
        <w:t>CS006FFW</w:t>
      </w:r>
      <w:r w:rsidR="00D77350">
        <w:rPr>
          <w:rFonts w:ascii="Arial" w:hAnsi="Arial" w:cs="Arial"/>
          <w:b/>
          <w:bCs/>
          <w:sz w:val="24"/>
          <w:szCs w:val="24"/>
        </w:rPr>
        <w:t>4</w:t>
      </w:r>
      <w:r w:rsidRPr="00866E18">
        <w:rPr>
          <w:rFonts w:ascii="Arial" w:hAnsi="Arial"/>
          <w:b/>
          <w:sz w:val="24"/>
        </w:rPr>
        <w:t xml:space="preserve">≠1 </w:t>
      </w:r>
      <w:r w:rsidRPr="00570263">
        <w:rPr>
          <w:rFonts w:ascii="Arial" w:hAnsi="Arial" w:cs="Arial"/>
          <w:b/>
          <w:bCs/>
          <w:sz w:val="24"/>
          <w:szCs w:val="24"/>
        </w:rPr>
        <w:t>OR</w:t>
      </w:r>
      <w:r w:rsidRPr="00866E18">
        <w:rPr>
          <w:rFonts w:ascii="Arial" w:hAnsi="Arial"/>
          <w:b/>
          <w:sz w:val="24"/>
        </w:rPr>
        <w:t xml:space="preserve"> 2 AND CS006=1 </w:t>
      </w:r>
      <w:r w:rsidRPr="00570263">
        <w:rPr>
          <w:rFonts w:ascii="Arial" w:hAnsi="Arial" w:cs="Arial"/>
          <w:b/>
          <w:bCs/>
          <w:sz w:val="24"/>
          <w:szCs w:val="24"/>
        </w:rPr>
        <w:t>OR</w:t>
      </w:r>
      <w:r w:rsidRPr="00866E18">
        <w:rPr>
          <w:rFonts w:ascii="Arial" w:hAnsi="Arial"/>
          <w:b/>
          <w:sz w:val="24"/>
        </w:rPr>
        <w:t xml:space="preserve"> 2, </w:t>
      </w:r>
      <w:r w:rsidRPr="00570263">
        <w:rPr>
          <w:rFonts w:ascii="Arial" w:hAnsi="Arial" w:cs="Arial"/>
          <w:b/>
          <w:bCs/>
          <w:sz w:val="24"/>
          <w:szCs w:val="24"/>
        </w:rPr>
        <w:t>ASK CS011Y</w:t>
      </w:r>
    </w:p>
    <w:p w14:paraId="078C36C3" w14:textId="0A234EBB"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=2 </w:t>
      </w:r>
      <w:r w:rsidRPr="00570263">
        <w:rPr>
          <w:rFonts w:ascii="Arial" w:hAnsi="Arial" w:cs="Arial"/>
          <w:b/>
          <w:bCs/>
          <w:sz w:val="24"/>
          <w:szCs w:val="24"/>
        </w:rPr>
        <w:t>OR</w:t>
      </w:r>
      <w:r w:rsidRPr="00866E18">
        <w:rPr>
          <w:rFonts w:ascii="Arial" w:hAnsi="Arial"/>
          <w:b/>
          <w:sz w:val="24"/>
        </w:rPr>
        <w:t xml:space="preserve"> 4 </w:t>
      </w:r>
      <w:r w:rsidRPr="00570263">
        <w:rPr>
          <w:rFonts w:ascii="Arial" w:hAnsi="Arial" w:cs="Arial"/>
          <w:b/>
          <w:bCs/>
          <w:sz w:val="24"/>
          <w:szCs w:val="24"/>
        </w:rPr>
        <w:t>OR</w:t>
      </w:r>
      <w:r w:rsidRPr="00866E18">
        <w:rPr>
          <w:rFonts w:ascii="Arial" w:hAnsi="Arial"/>
          <w:b/>
          <w:sz w:val="24"/>
        </w:rPr>
        <w:t xml:space="preserve"> 5 AND CS006=1 </w:t>
      </w:r>
      <w:r w:rsidRPr="00570263">
        <w:rPr>
          <w:rFonts w:ascii="Arial" w:hAnsi="Arial" w:cs="Arial"/>
          <w:b/>
          <w:bCs/>
          <w:sz w:val="24"/>
          <w:szCs w:val="24"/>
        </w:rPr>
        <w:t>OR</w:t>
      </w:r>
      <w:r w:rsidRPr="00866E18">
        <w:rPr>
          <w:rFonts w:ascii="Arial" w:hAnsi="Arial"/>
          <w:b/>
          <w:sz w:val="24"/>
        </w:rPr>
        <w:t xml:space="preserve"> 2, </w:t>
      </w:r>
      <w:r w:rsidRPr="00570263">
        <w:rPr>
          <w:rFonts w:ascii="Arial" w:hAnsi="Arial" w:cs="Arial"/>
          <w:b/>
          <w:bCs/>
          <w:sz w:val="24"/>
          <w:szCs w:val="24"/>
        </w:rPr>
        <w:t>ASK CS011Y</w:t>
      </w:r>
    </w:p>
    <w:p w14:paraId="291D7F3A" w14:textId="610F8C93"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=3 AND </w:t>
      </w:r>
      <w:r w:rsidR="00D77350" w:rsidRPr="00570263">
        <w:rPr>
          <w:rFonts w:ascii="Arial" w:hAnsi="Arial" w:cs="Arial"/>
          <w:b/>
          <w:bCs/>
          <w:sz w:val="24"/>
          <w:szCs w:val="24"/>
        </w:rPr>
        <w:t>CS006FFW</w:t>
      </w:r>
      <w:r w:rsidR="00D77350">
        <w:rPr>
          <w:rFonts w:ascii="Arial" w:hAnsi="Arial" w:cs="Arial"/>
          <w:b/>
          <w:bCs/>
          <w:sz w:val="24"/>
          <w:szCs w:val="24"/>
        </w:rPr>
        <w:t>3</w:t>
      </w:r>
      <w:r w:rsidRPr="00866E18">
        <w:rPr>
          <w:rFonts w:ascii="Arial" w:hAnsi="Arial"/>
          <w:b/>
          <w:sz w:val="24"/>
        </w:rPr>
        <w:t xml:space="preserve">≠1 </w:t>
      </w:r>
      <w:r w:rsidRPr="00570263">
        <w:rPr>
          <w:rFonts w:ascii="Arial" w:hAnsi="Arial" w:cs="Arial"/>
          <w:b/>
          <w:bCs/>
          <w:sz w:val="24"/>
          <w:szCs w:val="24"/>
        </w:rPr>
        <w:t>OR</w:t>
      </w:r>
      <w:r w:rsidRPr="00866E18">
        <w:rPr>
          <w:rFonts w:ascii="Arial" w:hAnsi="Arial"/>
          <w:b/>
          <w:sz w:val="24"/>
        </w:rPr>
        <w:t xml:space="preserve"> 2 AND CS006=1 </w:t>
      </w:r>
      <w:r w:rsidRPr="00570263">
        <w:rPr>
          <w:rFonts w:ascii="Arial" w:hAnsi="Arial" w:cs="Arial"/>
          <w:b/>
          <w:bCs/>
          <w:sz w:val="24"/>
          <w:szCs w:val="24"/>
        </w:rPr>
        <w:t>OR</w:t>
      </w:r>
      <w:r w:rsidRPr="00866E18">
        <w:rPr>
          <w:rFonts w:ascii="Arial" w:hAnsi="Arial"/>
          <w:b/>
          <w:sz w:val="24"/>
        </w:rPr>
        <w:t xml:space="preserve"> 2, </w:t>
      </w:r>
      <w:r w:rsidRPr="00570263">
        <w:rPr>
          <w:rFonts w:ascii="Arial" w:hAnsi="Arial" w:cs="Arial"/>
          <w:b/>
          <w:bCs/>
          <w:sz w:val="24"/>
          <w:szCs w:val="24"/>
        </w:rPr>
        <w:t>ASK CS011Y</w:t>
      </w:r>
    </w:p>
    <w:p w14:paraId="6BA6AA3C" w14:textId="6BF2F8A1"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=1 AND </w:t>
      </w:r>
      <w:r w:rsidR="00D77350" w:rsidRPr="00570263">
        <w:rPr>
          <w:rFonts w:ascii="Arial" w:hAnsi="Arial" w:cs="Arial"/>
          <w:b/>
          <w:bCs/>
          <w:sz w:val="24"/>
          <w:szCs w:val="24"/>
        </w:rPr>
        <w:t>CS006FFW</w:t>
      </w:r>
      <w:r w:rsidR="00D77350">
        <w:rPr>
          <w:rFonts w:ascii="Arial" w:hAnsi="Arial" w:cs="Arial"/>
          <w:b/>
          <w:bCs/>
          <w:sz w:val="24"/>
          <w:szCs w:val="24"/>
        </w:rPr>
        <w:t>4</w:t>
      </w:r>
      <w:r w:rsidRPr="00866E18">
        <w:rPr>
          <w:rFonts w:ascii="Arial" w:hAnsi="Arial"/>
          <w:b/>
          <w:sz w:val="24"/>
        </w:rPr>
        <w:t xml:space="preserve">≠6 AND CS006=6, </w:t>
      </w:r>
      <w:r w:rsidRPr="00570263">
        <w:rPr>
          <w:rFonts w:ascii="Arial" w:hAnsi="Arial" w:cs="Arial"/>
          <w:b/>
          <w:bCs/>
          <w:sz w:val="24"/>
          <w:szCs w:val="24"/>
        </w:rPr>
        <w:t>ASK CS012</w:t>
      </w:r>
    </w:p>
    <w:p w14:paraId="73DDBBA7" w14:textId="41D6DC4C"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=2 </w:t>
      </w:r>
      <w:r w:rsidRPr="00570263">
        <w:rPr>
          <w:rFonts w:ascii="Arial" w:hAnsi="Arial" w:cs="Arial"/>
          <w:b/>
          <w:bCs/>
          <w:sz w:val="24"/>
          <w:szCs w:val="24"/>
        </w:rPr>
        <w:t>OR</w:t>
      </w:r>
      <w:r w:rsidRPr="00866E18">
        <w:rPr>
          <w:rFonts w:ascii="Arial" w:hAnsi="Arial"/>
          <w:b/>
          <w:sz w:val="24"/>
        </w:rPr>
        <w:t xml:space="preserve"> 4 </w:t>
      </w:r>
      <w:r w:rsidRPr="00570263">
        <w:rPr>
          <w:rFonts w:ascii="Arial" w:hAnsi="Arial" w:cs="Arial"/>
          <w:b/>
          <w:bCs/>
          <w:sz w:val="24"/>
          <w:szCs w:val="24"/>
        </w:rPr>
        <w:t>OR</w:t>
      </w:r>
      <w:r w:rsidRPr="00866E18">
        <w:rPr>
          <w:rFonts w:ascii="Arial" w:hAnsi="Arial"/>
          <w:b/>
          <w:sz w:val="24"/>
        </w:rPr>
        <w:t xml:space="preserve"> 5 AND CS006=6, </w:t>
      </w:r>
      <w:r w:rsidRPr="00570263">
        <w:rPr>
          <w:rFonts w:ascii="Arial" w:hAnsi="Arial" w:cs="Arial"/>
          <w:b/>
          <w:bCs/>
          <w:sz w:val="24"/>
          <w:szCs w:val="24"/>
        </w:rPr>
        <w:t>ASK CS012</w:t>
      </w:r>
    </w:p>
    <w:p w14:paraId="1C74D940" w14:textId="37760E9C"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=3 AND </w:t>
      </w:r>
      <w:r w:rsidR="00D77350" w:rsidRPr="00570263">
        <w:rPr>
          <w:rFonts w:ascii="Arial" w:hAnsi="Arial" w:cs="Arial"/>
          <w:b/>
          <w:bCs/>
          <w:sz w:val="24"/>
          <w:szCs w:val="24"/>
        </w:rPr>
        <w:t>CS006FFW</w:t>
      </w:r>
      <w:r w:rsidR="00D77350">
        <w:rPr>
          <w:rFonts w:ascii="Arial" w:hAnsi="Arial" w:cs="Arial"/>
          <w:b/>
          <w:bCs/>
          <w:sz w:val="24"/>
          <w:szCs w:val="24"/>
        </w:rPr>
        <w:t>3</w:t>
      </w:r>
      <w:r w:rsidRPr="00866E18">
        <w:rPr>
          <w:rFonts w:ascii="Arial" w:hAnsi="Arial"/>
          <w:b/>
          <w:sz w:val="24"/>
        </w:rPr>
        <w:t xml:space="preserve">≠6 AND CS006=6, </w:t>
      </w:r>
      <w:r w:rsidRPr="00570263">
        <w:rPr>
          <w:rFonts w:ascii="Arial" w:hAnsi="Arial" w:cs="Arial"/>
          <w:b/>
          <w:bCs/>
          <w:sz w:val="24"/>
          <w:szCs w:val="24"/>
        </w:rPr>
        <w:t>ASK CS012</w:t>
      </w:r>
    </w:p>
    <w:p w14:paraId="49BF2F29" w14:textId="4444F253"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=1 AND </w:t>
      </w:r>
      <w:r w:rsidR="00D77350" w:rsidRPr="00570263">
        <w:rPr>
          <w:rFonts w:ascii="Arial" w:hAnsi="Arial" w:cs="Arial"/>
          <w:b/>
          <w:bCs/>
          <w:sz w:val="24"/>
          <w:szCs w:val="24"/>
        </w:rPr>
        <w:t>CS006FFW</w:t>
      </w:r>
      <w:r w:rsidR="00D77350">
        <w:rPr>
          <w:rFonts w:ascii="Arial" w:hAnsi="Arial" w:cs="Arial"/>
          <w:b/>
          <w:bCs/>
          <w:sz w:val="24"/>
          <w:szCs w:val="24"/>
        </w:rPr>
        <w:t>4</w:t>
      </w:r>
      <w:r w:rsidRPr="00866E18">
        <w:rPr>
          <w:rFonts w:ascii="Arial" w:hAnsi="Arial"/>
          <w:b/>
          <w:sz w:val="24"/>
        </w:rPr>
        <w:t xml:space="preserve">≠4 </w:t>
      </w:r>
      <w:r w:rsidRPr="00570263">
        <w:rPr>
          <w:rFonts w:ascii="Arial" w:hAnsi="Arial" w:cs="Arial"/>
          <w:b/>
          <w:bCs/>
          <w:sz w:val="24"/>
          <w:szCs w:val="24"/>
        </w:rPr>
        <w:t>OR</w:t>
      </w:r>
      <w:r w:rsidRPr="00866E18">
        <w:rPr>
          <w:rFonts w:ascii="Arial" w:hAnsi="Arial"/>
          <w:b/>
          <w:sz w:val="24"/>
        </w:rPr>
        <w:t xml:space="preserve"> 5 AND CS006=4 </w:t>
      </w:r>
      <w:r w:rsidRPr="00570263">
        <w:rPr>
          <w:rFonts w:ascii="Arial" w:hAnsi="Arial" w:cs="Arial"/>
          <w:b/>
          <w:bCs/>
          <w:sz w:val="24"/>
          <w:szCs w:val="24"/>
        </w:rPr>
        <w:t>OR</w:t>
      </w:r>
      <w:r w:rsidRPr="00866E18">
        <w:rPr>
          <w:rFonts w:ascii="Arial" w:hAnsi="Arial"/>
          <w:b/>
          <w:sz w:val="24"/>
        </w:rPr>
        <w:t xml:space="preserve"> 5, </w:t>
      </w:r>
      <w:r w:rsidRPr="00570263">
        <w:rPr>
          <w:rFonts w:ascii="Arial" w:hAnsi="Arial" w:cs="Arial"/>
          <w:b/>
          <w:bCs/>
          <w:sz w:val="24"/>
          <w:szCs w:val="24"/>
        </w:rPr>
        <w:t>ASK CS013Y</w:t>
      </w:r>
    </w:p>
    <w:p w14:paraId="4681199A" w14:textId="75837DB3"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=2 </w:t>
      </w:r>
      <w:r w:rsidRPr="00570263">
        <w:rPr>
          <w:rFonts w:ascii="Arial" w:hAnsi="Arial" w:cs="Arial"/>
          <w:b/>
          <w:bCs/>
          <w:sz w:val="24"/>
          <w:szCs w:val="24"/>
        </w:rPr>
        <w:t>OR</w:t>
      </w:r>
      <w:r w:rsidRPr="00866E18">
        <w:rPr>
          <w:rFonts w:ascii="Arial" w:hAnsi="Arial"/>
          <w:b/>
          <w:sz w:val="24"/>
        </w:rPr>
        <w:t xml:space="preserve"> 4 </w:t>
      </w:r>
      <w:r w:rsidRPr="00570263">
        <w:rPr>
          <w:rFonts w:ascii="Arial" w:hAnsi="Arial" w:cs="Arial"/>
          <w:b/>
          <w:bCs/>
          <w:sz w:val="24"/>
          <w:szCs w:val="24"/>
        </w:rPr>
        <w:t>OR</w:t>
      </w:r>
      <w:r w:rsidRPr="00866E18">
        <w:rPr>
          <w:rFonts w:ascii="Arial" w:hAnsi="Arial"/>
          <w:b/>
          <w:sz w:val="24"/>
        </w:rPr>
        <w:t xml:space="preserve"> 5 AND CS006=4 </w:t>
      </w:r>
      <w:r w:rsidRPr="00570263">
        <w:rPr>
          <w:rFonts w:ascii="Arial" w:hAnsi="Arial" w:cs="Arial"/>
          <w:b/>
          <w:bCs/>
          <w:sz w:val="24"/>
          <w:szCs w:val="24"/>
        </w:rPr>
        <w:t>OR</w:t>
      </w:r>
      <w:r w:rsidRPr="00866E18">
        <w:rPr>
          <w:rFonts w:ascii="Arial" w:hAnsi="Arial"/>
          <w:b/>
          <w:sz w:val="24"/>
        </w:rPr>
        <w:t xml:space="preserve"> 5, </w:t>
      </w:r>
      <w:r w:rsidRPr="00570263">
        <w:rPr>
          <w:rFonts w:ascii="Arial" w:hAnsi="Arial" w:cs="Arial"/>
          <w:b/>
          <w:bCs/>
          <w:sz w:val="24"/>
          <w:szCs w:val="24"/>
        </w:rPr>
        <w:t>ASK CS013Y</w:t>
      </w:r>
    </w:p>
    <w:p w14:paraId="61BFFD63" w14:textId="6D08BECE" w:rsidR="00213D96" w:rsidRPr="00866E18" w:rsidRDefault="00F41963" w:rsidP="00297DF5">
      <w:pPr>
        <w:spacing w:after="0"/>
        <w:rPr>
          <w:rFonts w:ascii="Arial" w:hAnsi="Arial"/>
          <w:b/>
          <w:sz w:val="24"/>
        </w:rPr>
      </w:pPr>
      <w:r w:rsidRPr="00570263">
        <w:rPr>
          <w:rFonts w:ascii="Arial" w:hAnsi="Arial" w:cs="Arial"/>
          <w:b/>
          <w:bCs/>
          <w:sz w:val="24"/>
          <w:szCs w:val="24"/>
        </w:rPr>
        <w:t>IF INTSTATUSW5</w:t>
      </w:r>
      <w:r w:rsidRPr="00866E18">
        <w:rPr>
          <w:rFonts w:ascii="Arial" w:hAnsi="Arial"/>
          <w:b/>
          <w:sz w:val="24"/>
        </w:rPr>
        <w:t xml:space="preserve">=3 AND </w:t>
      </w:r>
      <w:r w:rsidR="00D77350" w:rsidRPr="00570263">
        <w:rPr>
          <w:rFonts w:ascii="Arial" w:hAnsi="Arial" w:cs="Arial"/>
          <w:b/>
          <w:bCs/>
          <w:sz w:val="24"/>
          <w:szCs w:val="24"/>
        </w:rPr>
        <w:t>CS006FFW</w:t>
      </w:r>
      <w:r w:rsidR="00D77350">
        <w:rPr>
          <w:rFonts w:ascii="Arial" w:hAnsi="Arial" w:cs="Arial"/>
          <w:b/>
          <w:bCs/>
          <w:sz w:val="24"/>
          <w:szCs w:val="24"/>
        </w:rPr>
        <w:t>3</w:t>
      </w:r>
      <w:r w:rsidRPr="00866E18">
        <w:rPr>
          <w:rFonts w:ascii="Arial" w:hAnsi="Arial"/>
          <w:b/>
          <w:sz w:val="24"/>
        </w:rPr>
        <w:t xml:space="preserve">≠4 </w:t>
      </w:r>
      <w:r w:rsidRPr="00570263">
        <w:rPr>
          <w:rFonts w:ascii="Arial" w:hAnsi="Arial" w:cs="Arial"/>
          <w:b/>
          <w:bCs/>
          <w:sz w:val="24"/>
          <w:szCs w:val="24"/>
        </w:rPr>
        <w:t>OR</w:t>
      </w:r>
      <w:r w:rsidRPr="00866E18">
        <w:rPr>
          <w:rFonts w:ascii="Arial" w:hAnsi="Arial"/>
          <w:b/>
          <w:sz w:val="24"/>
        </w:rPr>
        <w:t xml:space="preserve"> 5 AND CS006=4 </w:t>
      </w:r>
      <w:r w:rsidRPr="00570263">
        <w:rPr>
          <w:rFonts w:ascii="Arial" w:hAnsi="Arial" w:cs="Arial"/>
          <w:b/>
          <w:bCs/>
          <w:sz w:val="24"/>
          <w:szCs w:val="24"/>
        </w:rPr>
        <w:t>OR</w:t>
      </w:r>
      <w:r w:rsidRPr="00866E18">
        <w:rPr>
          <w:rFonts w:ascii="Arial" w:hAnsi="Arial"/>
          <w:b/>
          <w:sz w:val="24"/>
        </w:rPr>
        <w:t xml:space="preserve"> 5, </w:t>
      </w:r>
      <w:r w:rsidRPr="00570263">
        <w:rPr>
          <w:rFonts w:ascii="Arial" w:hAnsi="Arial" w:cs="Arial"/>
          <w:b/>
          <w:bCs/>
          <w:sz w:val="24"/>
          <w:szCs w:val="24"/>
        </w:rPr>
        <w:t>ASK CS013Y</w:t>
      </w:r>
    </w:p>
    <w:p w14:paraId="1D68B401" w14:textId="77777777" w:rsidR="00213D96" w:rsidRPr="00866E18" w:rsidRDefault="00213D96" w:rsidP="00866E18">
      <w:pPr>
        <w:spacing w:after="0"/>
        <w:ind w:left="720"/>
        <w:rPr>
          <w:rFonts w:ascii="Arial" w:hAnsi="Arial"/>
          <w:b/>
          <w:sz w:val="24"/>
        </w:rPr>
      </w:pPr>
    </w:p>
    <w:p w14:paraId="50836657" w14:textId="0382A52F" w:rsidR="00134639" w:rsidRPr="00866E18" w:rsidRDefault="00F41963" w:rsidP="00297DF5">
      <w:pPr>
        <w:spacing w:after="0"/>
        <w:rPr>
          <w:rFonts w:ascii="Arial" w:hAnsi="Arial"/>
          <w:b/>
          <w:sz w:val="24"/>
        </w:rPr>
      </w:pPr>
      <w:r w:rsidRPr="00866E18">
        <w:rPr>
          <w:rFonts w:ascii="Arial" w:hAnsi="Arial"/>
          <w:b/>
          <w:sz w:val="24"/>
        </w:rPr>
        <w:t>ELSE - (</w:t>
      </w:r>
      <w:r w:rsidRPr="00570263">
        <w:rPr>
          <w:rFonts w:ascii="Arial" w:hAnsi="Arial" w:cs="Arial"/>
          <w:b/>
          <w:bCs/>
          <w:sz w:val="24"/>
          <w:szCs w:val="24"/>
        </w:rPr>
        <w:t>I.E. MARITAL STATUS DID NOT CHANGE SINCE MOST PREVIOUS INTERVIEW (</w:t>
      </w:r>
      <w:r w:rsidR="009E730F" w:rsidRPr="00570263">
        <w:rPr>
          <w:rFonts w:ascii="Arial" w:hAnsi="Arial" w:cs="Arial"/>
          <w:b/>
          <w:bCs/>
          <w:sz w:val="24"/>
          <w:szCs w:val="24"/>
        </w:rPr>
        <w:t>W</w:t>
      </w:r>
      <w:r w:rsidR="009E730F">
        <w:rPr>
          <w:rFonts w:ascii="Arial" w:hAnsi="Arial" w:cs="Arial"/>
          <w:b/>
          <w:bCs/>
          <w:sz w:val="24"/>
          <w:szCs w:val="24"/>
        </w:rPr>
        <w:t>4</w:t>
      </w:r>
      <w:r w:rsidR="009E730F" w:rsidRPr="00866E18">
        <w:rPr>
          <w:rFonts w:ascii="Arial" w:hAnsi="Arial"/>
          <w:b/>
          <w:sz w:val="24"/>
        </w:rPr>
        <w:t xml:space="preserve"> </w:t>
      </w:r>
      <w:r w:rsidRPr="00866E18">
        <w:rPr>
          <w:rFonts w:ascii="Arial" w:hAnsi="Arial"/>
          <w:b/>
          <w:sz w:val="24"/>
        </w:rPr>
        <w:t xml:space="preserve">OR </w:t>
      </w:r>
      <w:r w:rsidR="009E730F" w:rsidRPr="00570263">
        <w:rPr>
          <w:rFonts w:ascii="Arial" w:hAnsi="Arial" w:cs="Arial"/>
          <w:b/>
          <w:bCs/>
          <w:sz w:val="24"/>
          <w:szCs w:val="24"/>
        </w:rPr>
        <w:t>W</w:t>
      </w:r>
      <w:r w:rsidR="009E730F">
        <w:rPr>
          <w:rFonts w:ascii="Arial" w:hAnsi="Arial" w:cs="Arial"/>
          <w:b/>
          <w:bCs/>
          <w:sz w:val="24"/>
          <w:szCs w:val="24"/>
        </w:rPr>
        <w:t>3</w:t>
      </w:r>
      <w:r w:rsidRPr="00866E18">
        <w:rPr>
          <w:rFonts w:ascii="Arial" w:hAnsi="Arial"/>
          <w:b/>
          <w:sz w:val="24"/>
        </w:rPr>
        <w:t>))</w:t>
      </w:r>
    </w:p>
    <w:p w14:paraId="5BF9F9FC" w14:textId="7D300278" w:rsidR="00134639" w:rsidRPr="00866E18" w:rsidRDefault="00F41963" w:rsidP="00297DF5">
      <w:pPr>
        <w:spacing w:after="0"/>
        <w:rPr>
          <w:rFonts w:ascii="Arial" w:hAnsi="Arial"/>
          <w:b/>
          <w:sz w:val="24"/>
        </w:rPr>
      </w:pPr>
      <w:r w:rsidRPr="00570263">
        <w:rPr>
          <w:rFonts w:ascii="Arial" w:hAnsi="Arial" w:cs="Arial"/>
          <w:b/>
          <w:bCs/>
          <w:sz w:val="24"/>
          <w:szCs w:val="24"/>
        </w:rPr>
        <w:t>IF</w:t>
      </w:r>
      <w:r w:rsidRPr="00866E18">
        <w:rPr>
          <w:rFonts w:ascii="Arial" w:hAnsi="Arial"/>
          <w:b/>
          <w:sz w:val="24"/>
        </w:rPr>
        <w:t xml:space="preserve"> CS006==3 (</w:t>
      </w:r>
      <w:r w:rsidRPr="00570263">
        <w:rPr>
          <w:rFonts w:ascii="Arial" w:hAnsi="Arial" w:cs="Arial"/>
          <w:b/>
          <w:bCs/>
          <w:sz w:val="24"/>
          <w:szCs w:val="24"/>
        </w:rPr>
        <w:t>I.E. SINGLE NEVER MARRIED) AND (</w:t>
      </w:r>
      <w:r w:rsidR="009E730F" w:rsidRPr="00570263">
        <w:rPr>
          <w:rFonts w:ascii="Arial" w:hAnsi="Arial" w:cs="Arial"/>
          <w:b/>
          <w:bCs/>
          <w:sz w:val="24"/>
          <w:szCs w:val="24"/>
        </w:rPr>
        <w:t>CS006FFW</w:t>
      </w:r>
      <w:r w:rsidR="009E730F">
        <w:rPr>
          <w:rFonts w:ascii="Arial" w:hAnsi="Arial" w:cs="Arial"/>
          <w:b/>
          <w:bCs/>
          <w:sz w:val="24"/>
          <w:szCs w:val="24"/>
        </w:rPr>
        <w:t>4</w:t>
      </w:r>
      <w:r w:rsidRPr="00570263">
        <w:rPr>
          <w:rFonts w:ascii="Arial" w:hAnsi="Arial" w:cs="Arial"/>
          <w:b/>
          <w:bCs/>
          <w:sz w:val="24"/>
          <w:szCs w:val="24"/>
        </w:rPr>
        <w:t xml:space="preserve">=3 | </w:t>
      </w:r>
      <w:r w:rsidR="009E730F" w:rsidRPr="00866E18">
        <w:rPr>
          <w:rFonts w:ascii="Arial" w:hAnsi="Arial"/>
          <w:b/>
          <w:sz w:val="24"/>
        </w:rPr>
        <w:t>CS006FFW3</w:t>
      </w:r>
      <w:r w:rsidRPr="00866E18">
        <w:rPr>
          <w:rFonts w:ascii="Arial" w:hAnsi="Arial"/>
          <w:b/>
          <w:sz w:val="24"/>
        </w:rPr>
        <w:t>=3) (</w:t>
      </w:r>
      <w:r w:rsidRPr="00570263">
        <w:rPr>
          <w:rFonts w:ascii="Arial" w:hAnsi="Arial" w:cs="Arial"/>
          <w:b/>
          <w:bCs/>
          <w:sz w:val="24"/>
          <w:szCs w:val="24"/>
        </w:rPr>
        <w:t xml:space="preserve">STATUS DID NOT CHANGE SINCE </w:t>
      </w:r>
      <w:r w:rsidR="009E730F" w:rsidRPr="00570263">
        <w:rPr>
          <w:rFonts w:ascii="Arial" w:hAnsi="Arial" w:cs="Arial"/>
          <w:b/>
          <w:bCs/>
          <w:sz w:val="24"/>
          <w:szCs w:val="24"/>
        </w:rPr>
        <w:t>W</w:t>
      </w:r>
      <w:r w:rsidR="009E730F">
        <w:rPr>
          <w:rFonts w:ascii="Arial" w:hAnsi="Arial" w:cs="Arial"/>
          <w:b/>
          <w:bCs/>
          <w:sz w:val="24"/>
          <w:szCs w:val="24"/>
        </w:rPr>
        <w:t>4</w:t>
      </w:r>
      <w:r w:rsidR="009E730F" w:rsidRPr="00570263">
        <w:rPr>
          <w:rFonts w:ascii="Arial" w:hAnsi="Arial" w:cs="Arial"/>
          <w:b/>
          <w:bCs/>
          <w:sz w:val="24"/>
          <w:szCs w:val="24"/>
        </w:rPr>
        <w:t xml:space="preserve"> </w:t>
      </w:r>
      <w:r w:rsidRPr="00570263">
        <w:rPr>
          <w:rFonts w:ascii="Arial" w:hAnsi="Arial" w:cs="Arial"/>
          <w:b/>
          <w:bCs/>
          <w:sz w:val="24"/>
          <w:szCs w:val="24"/>
        </w:rPr>
        <w:t>OR</w:t>
      </w:r>
      <w:r w:rsidRPr="00866E18">
        <w:rPr>
          <w:rFonts w:ascii="Arial" w:hAnsi="Arial"/>
          <w:b/>
          <w:sz w:val="24"/>
        </w:rPr>
        <w:t xml:space="preserve"> </w:t>
      </w:r>
      <w:r w:rsidR="009E730F" w:rsidRPr="00866E18">
        <w:rPr>
          <w:rFonts w:ascii="Arial" w:hAnsi="Arial"/>
          <w:b/>
          <w:sz w:val="24"/>
        </w:rPr>
        <w:t>W3</w:t>
      </w:r>
      <w:r w:rsidRPr="00866E18">
        <w:rPr>
          <w:rFonts w:ascii="Arial" w:hAnsi="Arial"/>
          <w:b/>
          <w:sz w:val="24"/>
        </w:rPr>
        <w:t xml:space="preserve">) GO TO </w:t>
      </w:r>
      <w:r w:rsidRPr="00570263">
        <w:rPr>
          <w:rFonts w:ascii="Arial" w:hAnsi="Arial" w:cs="Arial"/>
          <w:b/>
          <w:bCs/>
          <w:sz w:val="24"/>
          <w:szCs w:val="24"/>
        </w:rPr>
        <w:t xml:space="preserve">SECTION </w:t>
      </w:r>
      <w:r w:rsidR="00BE139C">
        <w:rPr>
          <w:rFonts w:ascii="Arial" w:hAnsi="Arial" w:cs="Arial"/>
          <w:b/>
          <w:bCs/>
          <w:sz w:val="24"/>
          <w:szCs w:val="24"/>
        </w:rPr>
        <w:t>4.2</w:t>
      </w:r>
    </w:p>
    <w:p w14:paraId="1FF82558" w14:textId="290F5815" w:rsidR="00134639" w:rsidRPr="00866E18" w:rsidRDefault="00F41963" w:rsidP="00297DF5">
      <w:pPr>
        <w:spacing w:after="0"/>
        <w:rPr>
          <w:rFonts w:ascii="Arial" w:hAnsi="Arial"/>
          <w:b/>
          <w:sz w:val="24"/>
        </w:rPr>
      </w:pPr>
      <w:r w:rsidRPr="00570263">
        <w:rPr>
          <w:rFonts w:ascii="Arial" w:hAnsi="Arial" w:cs="Arial"/>
          <w:b/>
          <w:bCs/>
          <w:sz w:val="24"/>
          <w:szCs w:val="24"/>
        </w:rPr>
        <w:t>IF</w:t>
      </w:r>
      <w:r w:rsidRPr="00866E18">
        <w:rPr>
          <w:rFonts w:ascii="Arial" w:hAnsi="Arial"/>
          <w:b/>
          <w:sz w:val="24"/>
        </w:rPr>
        <w:t xml:space="preserve"> CS006==2 </w:t>
      </w:r>
      <w:r w:rsidRPr="00570263">
        <w:rPr>
          <w:rFonts w:ascii="Arial" w:hAnsi="Arial" w:cs="Arial"/>
          <w:b/>
          <w:bCs/>
          <w:sz w:val="24"/>
          <w:szCs w:val="24"/>
        </w:rPr>
        <w:t>AND (</w:t>
      </w:r>
      <w:r w:rsidR="009E730F" w:rsidRPr="00570263">
        <w:rPr>
          <w:rFonts w:ascii="Arial" w:hAnsi="Arial" w:cs="Arial"/>
          <w:b/>
          <w:bCs/>
          <w:sz w:val="24"/>
          <w:szCs w:val="24"/>
        </w:rPr>
        <w:t>CS006FFW</w:t>
      </w:r>
      <w:r w:rsidR="009E730F">
        <w:rPr>
          <w:rFonts w:ascii="Arial" w:hAnsi="Arial" w:cs="Arial"/>
          <w:b/>
          <w:bCs/>
          <w:sz w:val="24"/>
          <w:szCs w:val="24"/>
        </w:rPr>
        <w:t>4</w:t>
      </w:r>
      <w:r w:rsidRPr="00570263">
        <w:rPr>
          <w:rFonts w:ascii="Arial" w:hAnsi="Arial" w:cs="Arial"/>
          <w:b/>
          <w:bCs/>
          <w:sz w:val="24"/>
          <w:szCs w:val="24"/>
        </w:rPr>
        <w:t xml:space="preserve">=2 | </w:t>
      </w:r>
      <w:r w:rsidR="009E730F" w:rsidRPr="00866E18">
        <w:rPr>
          <w:rFonts w:ascii="Arial" w:hAnsi="Arial"/>
          <w:b/>
          <w:sz w:val="24"/>
        </w:rPr>
        <w:t>CS006FFW3</w:t>
      </w:r>
      <w:r w:rsidRPr="00866E18">
        <w:rPr>
          <w:rFonts w:ascii="Arial" w:hAnsi="Arial"/>
          <w:b/>
          <w:sz w:val="24"/>
        </w:rPr>
        <w:t>=2) (</w:t>
      </w:r>
      <w:r w:rsidRPr="00570263">
        <w:rPr>
          <w:rFonts w:ascii="Arial" w:hAnsi="Arial" w:cs="Arial"/>
          <w:b/>
          <w:bCs/>
          <w:sz w:val="24"/>
          <w:szCs w:val="24"/>
        </w:rPr>
        <w:t xml:space="preserve">STATUS DID NOT CHANGE SINCE </w:t>
      </w:r>
      <w:r w:rsidR="009E730F" w:rsidRPr="00570263">
        <w:rPr>
          <w:rFonts w:ascii="Arial" w:hAnsi="Arial" w:cs="Arial"/>
          <w:b/>
          <w:bCs/>
          <w:sz w:val="24"/>
          <w:szCs w:val="24"/>
        </w:rPr>
        <w:t>W</w:t>
      </w:r>
      <w:r w:rsidR="009E730F">
        <w:rPr>
          <w:rFonts w:ascii="Arial" w:hAnsi="Arial" w:cs="Arial"/>
          <w:b/>
          <w:bCs/>
          <w:sz w:val="24"/>
          <w:szCs w:val="24"/>
        </w:rPr>
        <w:t>4</w:t>
      </w:r>
      <w:r w:rsidR="009E730F" w:rsidRPr="00570263">
        <w:rPr>
          <w:rFonts w:ascii="Arial" w:hAnsi="Arial" w:cs="Arial"/>
          <w:b/>
          <w:bCs/>
          <w:sz w:val="24"/>
          <w:szCs w:val="24"/>
        </w:rPr>
        <w:t xml:space="preserve"> </w:t>
      </w:r>
      <w:r w:rsidRPr="00570263">
        <w:rPr>
          <w:rFonts w:ascii="Arial" w:hAnsi="Arial" w:cs="Arial"/>
          <w:b/>
          <w:bCs/>
          <w:sz w:val="24"/>
          <w:szCs w:val="24"/>
        </w:rPr>
        <w:t>OR</w:t>
      </w:r>
      <w:r w:rsidRPr="00866E18">
        <w:rPr>
          <w:rFonts w:ascii="Arial" w:hAnsi="Arial"/>
          <w:b/>
          <w:sz w:val="24"/>
        </w:rPr>
        <w:t xml:space="preserve"> </w:t>
      </w:r>
      <w:r w:rsidR="009E730F" w:rsidRPr="00866E18">
        <w:rPr>
          <w:rFonts w:ascii="Arial" w:hAnsi="Arial"/>
          <w:b/>
          <w:sz w:val="24"/>
        </w:rPr>
        <w:t>W3</w:t>
      </w:r>
      <w:r w:rsidRPr="00866E18">
        <w:rPr>
          <w:rFonts w:ascii="Arial" w:hAnsi="Arial"/>
          <w:b/>
          <w:sz w:val="24"/>
        </w:rPr>
        <w:t>) GO TO CS060</w:t>
      </w:r>
    </w:p>
    <w:p w14:paraId="0DBD70EC" w14:textId="4CB2D42D" w:rsidR="00134639" w:rsidRPr="00866E18" w:rsidRDefault="00F41963" w:rsidP="00297DF5">
      <w:pPr>
        <w:spacing w:after="0" w:line="240" w:lineRule="auto"/>
        <w:rPr>
          <w:rFonts w:ascii="Arial" w:hAnsi="Arial"/>
          <w:b/>
          <w:sz w:val="24"/>
        </w:rPr>
      </w:pPr>
      <w:r w:rsidRPr="00570263">
        <w:rPr>
          <w:rFonts w:ascii="Arial" w:hAnsi="Arial" w:cs="Arial"/>
          <w:b/>
          <w:bCs/>
          <w:sz w:val="24"/>
          <w:szCs w:val="24"/>
        </w:rPr>
        <w:t>IF</w:t>
      </w:r>
      <w:r w:rsidRPr="00866E18">
        <w:rPr>
          <w:rFonts w:ascii="Arial" w:hAnsi="Arial"/>
          <w:b/>
          <w:sz w:val="24"/>
        </w:rPr>
        <w:t xml:space="preserve"> CS006==1, 4, 5, 6 </w:t>
      </w:r>
      <w:r w:rsidRPr="00570263">
        <w:rPr>
          <w:rFonts w:ascii="Arial" w:hAnsi="Arial" w:cs="Arial"/>
          <w:b/>
          <w:bCs/>
          <w:sz w:val="24"/>
          <w:szCs w:val="24"/>
        </w:rPr>
        <w:t xml:space="preserve">AND STATUS DID NOT CHANGE SINCE </w:t>
      </w:r>
      <w:r w:rsidR="009E730F" w:rsidRPr="00570263">
        <w:rPr>
          <w:rFonts w:ascii="Arial" w:hAnsi="Arial" w:cs="Arial"/>
          <w:b/>
          <w:bCs/>
          <w:sz w:val="24"/>
          <w:szCs w:val="24"/>
        </w:rPr>
        <w:t>W</w:t>
      </w:r>
      <w:r w:rsidR="009E730F">
        <w:rPr>
          <w:rFonts w:ascii="Arial" w:hAnsi="Arial" w:cs="Arial"/>
          <w:b/>
          <w:bCs/>
          <w:sz w:val="24"/>
          <w:szCs w:val="24"/>
        </w:rPr>
        <w:t>4</w:t>
      </w:r>
      <w:r w:rsidR="009E730F" w:rsidRPr="00570263">
        <w:rPr>
          <w:rFonts w:ascii="Arial" w:hAnsi="Arial" w:cs="Arial"/>
          <w:b/>
          <w:bCs/>
          <w:sz w:val="24"/>
          <w:szCs w:val="24"/>
        </w:rPr>
        <w:t xml:space="preserve"> </w:t>
      </w:r>
      <w:r w:rsidRPr="00570263">
        <w:rPr>
          <w:rFonts w:ascii="Arial" w:hAnsi="Arial" w:cs="Arial"/>
          <w:b/>
          <w:bCs/>
          <w:sz w:val="24"/>
          <w:szCs w:val="24"/>
        </w:rPr>
        <w:t>OR</w:t>
      </w:r>
      <w:r w:rsidRPr="00866E18">
        <w:rPr>
          <w:rFonts w:ascii="Arial" w:hAnsi="Arial"/>
          <w:b/>
          <w:sz w:val="24"/>
        </w:rPr>
        <w:t xml:space="preserve"> </w:t>
      </w:r>
      <w:r w:rsidR="009E730F" w:rsidRPr="00866E18">
        <w:rPr>
          <w:rFonts w:ascii="Arial" w:hAnsi="Arial"/>
          <w:b/>
          <w:sz w:val="24"/>
        </w:rPr>
        <w:t>W3</w:t>
      </w:r>
      <w:r w:rsidRPr="00866E18">
        <w:rPr>
          <w:rFonts w:ascii="Arial" w:hAnsi="Arial"/>
          <w:b/>
          <w:sz w:val="24"/>
        </w:rPr>
        <w:t>, GO TO CS061</w:t>
      </w:r>
    </w:p>
    <w:p w14:paraId="5EE95B43" w14:textId="77777777" w:rsidR="00B9526E" w:rsidRPr="00866E18" w:rsidRDefault="00B9526E" w:rsidP="00866E18">
      <w:pPr>
        <w:spacing w:after="0" w:line="240" w:lineRule="auto"/>
        <w:ind w:left="720"/>
        <w:rPr>
          <w:rFonts w:ascii="Arial" w:hAnsi="Arial"/>
          <w:b/>
          <w:sz w:val="24"/>
        </w:rPr>
      </w:pPr>
    </w:p>
    <w:p w14:paraId="0A2AD321" w14:textId="7AD49171" w:rsidR="00F41963" w:rsidRDefault="00213D96" w:rsidP="00297DF5">
      <w:pPr>
        <w:spacing w:after="0" w:line="240" w:lineRule="auto"/>
        <w:rPr>
          <w:rFonts w:ascii="Arial" w:hAnsi="Arial" w:cs="Arial"/>
          <w:b/>
          <w:bCs/>
          <w:sz w:val="24"/>
          <w:szCs w:val="24"/>
        </w:rPr>
      </w:pPr>
      <w:r w:rsidRPr="00570263">
        <w:rPr>
          <w:rFonts w:ascii="Arial" w:hAnsi="Arial" w:cs="Arial"/>
          <w:b/>
          <w:bCs/>
          <w:sz w:val="24"/>
          <w:szCs w:val="24"/>
        </w:rPr>
        <w:t>CS011</w:t>
      </w:r>
      <w:r w:rsidR="00F41963">
        <w:rPr>
          <w:rFonts w:ascii="Arial" w:hAnsi="Arial" w:cs="Arial"/>
          <w:b/>
          <w:bCs/>
          <w:sz w:val="24"/>
          <w:szCs w:val="24"/>
        </w:rPr>
        <w:t>Y</w:t>
      </w:r>
    </w:p>
    <w:p w14:paraId="4E558DED" w14:textId="27F25216" w:rsidR="00213D96" w:rsidRPr="00866E18" w:rsidRDefault="00213D96" w:rsidP="00866E18">
      <w:pPr>
        <w:spacing w:after="0" w:line="240" w:lineRule="auto"/>
        <w:ind w:left="720"/>
        <w:rPr>
          <w:rFonts w:ascii="Arial" w:hAnsi="Arial"/>
          <w:sz w:val="24"/>
        </w:rPr>
      </w:pPr>
      <w:r w:rsidRPr="00866E18">
        <w:rPr>
          <w:rFonts w:ascii="Arial" w:hAnsi="Arial"/>
          <w:sz w:val="24"/>
        </w:rPr>
        <w:t xml:space="preserve">In which year did [you/Rname] get married or start living together?  </w:t>
      </w:r>
    </w:p>
    <w:p w14:paraId="4332A433"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If they lived together before getting married then record the year they started living together</w:t>
      </w:r>
    </w:p>
    <w:p w14:paraId="43F0771B" w14:textId="77777777" w:rsidR="00F41963" w:rsidRDefault="00F41963" w:rsidP="006F2BA8">
      <w:pPr>
        <w:autoSpaceDE w:val="0"/>
        <w:autoSpaceDN w:val="0"/>
        <w:adjustRightInd w:val="0"/>
        <w:spacing w:after="0" w:line="240" w:lineRule="auto"/>
        <w:ind w:left="720"/>
        <w:rPr>
          <w:rFonts w:ascii="Arial" w:hAnsi="Arial" w:cs="Arial"/>
          <w:sz w:val="24"/>
          <w:szCs w:val="24"/>
        </w:rPr>
      </w:pPr>
    </w:p>
    <w:p w14:paraId="08D20FF9"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1900…[current year]</w:t>
      </w:r>
    </w:p>
    <w:p w14:paraId="7DBB75F5" w14:textId="745B6A03"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rPr>
        <w:tab/>
      </w:r>
      <w:r w:rsidRPr="00866E18">
        <w:rPr>
          <w:rFonts w:ascii="Arial" w:hAnsi="Arial"/>
          <w:sz w:val="24"/>
        </w:rPr>
        <w:t>DK</w:t>
      </w:r>
    </w:p>
    <w:p w14:paraId="1BA9222E" w14:textId="59C6E7D3"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-99</w:t>
      </w:r>
      <w:r w:rsidR="00F41963">
        <w:rPr>
          <w:rFonts w:ascii="Arial" w:hAnsi="Arial" w:cs="Arial"/>
          <w:sz w:val="24"/>
          <w:szCs w:val="24"/>
        </w:rPr>
        <w:tab/>
      </w:r>
      <w:r w:rsidRPr="00866E18">
        <w:rPr>
          <w:rFonts w:ascii="Arial" w:hAnsi="Arial"/>
          <w:sz w:val="24"/>
        </w:rPr>
        <w:t>RF</w:t>
      </w:r>
    </w:p>
    <w:p w14:paraId="421935EB" w14:textId="2B12D523" w:rsidR="00F41963" w:rsidRPr="00866E18" w:rsidRDefault="00213D96" w:rsidP="00866E18">
      <w:pPr>
        <w:spacing w:after="0" w:line="240" w:lineRule="auto"/>
        <w:ind w:left="720"/>
        <w:rPr>
          <w:rFonts w:ascii="Arial" w:hAnsi="Arial"/>
          <w:sz w:val="24"/>
        </w:rPr>
      </w:pPr>
      <w:r w:rsidRPr="00866E18">
        <w:rPr>
          <w:rFonts w:ascii="Arial" w:hAnsi="Arial"/>
          <w:sz w:val="24"/>
        </w:rPr>
        <w:t>(HRS/MHAS/SHARE/ELSA)</w:t>
      </w:r>
    </w:p>
    <w:p w14:paraId="4FE11381" w14:textId="5C3658A7" w:rsidR="00213D96" w:rsidRPr="00866E18" w:rsidRDefault="00F41963" w:rsidP="00866E18">
      <w:pPr>
        <w:spacing w:after="0" w:line="240" w:lineRule="auto"/>
        <w:ind w:left="720"/>
        <w:rPr>
          <w:rFonts w:ascii="Arial" w:hAnsi="Arial"/>
          <w:sz w:val="24"/>
        </w:rPr>
      </w:pPr>
      <w:r w:rsidRPr="00297DF5">
        <w:rPr>
          <w:rFonts w:ascii="Arial" w:hAnsi="Arial" w:cs="Arial"/>
          <w:bCs/>
          <w:sz w:val="24"/>
          <w:szCs w:val="24"/>
        </w:rPr>
        <w:t xml:space="preserve">IWER </w:t>
      </w:r>
      <w:r w:rsidR="00213D96" w:rsidRPr="00866E18">
        <w:rPr>
          <w:rFonts w:ascii="Arial" w:hAnsi="Arial"/>
          <w:sz w:val="24"/>
        </w:rPr>
        <w:t>CHECK: Year marriage should be at least 12 years after year of birth of respondent!</w:t>
      </w:r>
    </w:p>
    <w:p w14:paraId="08B60AEB" w14:textId="48CF5413" w:rsidR="00213D96" w:rsidRPr="00866E18" w:rsidRDefault="00F41963" w:rsidP="00866E18">
      <w:pPr>
        <w:spacing w:after="0" w:line="240" w:lineRule="auto"/>
        <w:ind w:left="720"/>
        <w:rPr>
          <w:rFonts w:ascii="Arial" w:hAnsi="Arial"/>
          <w:sz w:val="24"/>
        </w:rPr>
      </w:pPr>
      <w:r>
        <w:rPr>
          <w:rFonts w:ascii="Arial" w:hAnsi="Arial" w:cs="Arial"/>
          <w:bCs/>
          <w:sz w:val="24"/>
          <w:szCs w:val="24"/>
        </w:rPr>
        <w:t>IWER :</w:t>
      </w:r>
      <w:r w:rsidR="00213D96" w:rsidRPr="00297DF5">
        <w:rPr>
          <w:rFonts w:ascii="Arial" w:hAnsi="Arial" w:cs="Arial"/>
          <w:bCs/>
          <w:sz w:val="24"/>
          <w:szCs w:val="24"/>
        </w:rPr>
        <w:t>“</w:t>
      </w:r>
      <w:r w:rsidR="00213D96" w:rsidRPr="00866E18">
        <w:rPr>
          <w:rFonts w:ascii="Arial" w:hAnsi="Arial"/>
          <w:sz w:val="24"/>
        </w:rPr>
        <w:t>Year should be at least 12 years after year of birth.  Please redo”</w:t>
      </w:r>
    </w:p>
    <w:p w14:paraId="4ACD7EAF" w14:textId="77777777" w:rsidR="00213D96" w:rsidRPr="00866E18" w:rsidRDefault="00213D96" w:rsidP="00866E18">
      <w:pPr>
        <w:spacing w:after="0" w:line="240" w:lineRule="auto"/>
        <w:ind w:left="720"/>
        <w:rPr>
          <w:rFonts w:ascii="Arial" w:hAnsi="Arial"/>
          <w:b/>
          <w:sz w:val="24"/>
        </w:rPr>
      </w:pPr>
    </w:p>
    <w:p w14:paraId="6F898084" w14:textId="532D652A" w:rsidR="00F41963" w:rsidRDefault="00213D96" w:rsidP="00297DF5">
      <w:pPr>
        <w:spacing w:after="0" w:line="240" w:lineRule="auto"/>
        <w:rPr>
          <w:rFonts w:ascii="Arial" w:hAnsi="Arial" w:cs="Arial"/>
          <w:sz w:val="24"/>
          <w:szCs w:val="24"/>
        </w:rPr>
      </w:pPr>
      <w:r w:rsidRPr="00866E18">
        <w:rPr>
          <w:rFonts w:ascii="Arial" w:hAnsi="Arial"/>
          <w:b/>
          <w:sz w:val="24"/>
        </w:rPr>
        <w:t>CS012</w:t>
      </w:r>
    </w:p>
    <w:p w14:paraId="4881EAF2" w14:textId="09143308"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 xml:space="preserve">In which year did [you/Rname] become a widow/widower? </w:t>
      </w:r>
    </w:p>
    <w:p w14:paraId="66F65CBF" w14:textId="77777777" w:rsidR="00F41963" w:rsidRDefault="00F41963" w:rsidP="006F2BA8">
      <w:pPr>
        <w:spacing w:after="0" w:line="240" w:lineRule="auto"/>
        <w:ind w:left="720"/>
        <w:rPr>
          <w:rFonts w:ascii="Arial" w:hAnsi="Arial" w:cs="Arial"/>
          <w:sz w:val="24"/>
          <w:szCs w:val="24"/>
        </w:rPr>
      </w:pPr>
    </w:p>
    <w:p w14:paraId="3B1F2AEB"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(YYYY)</w:t>
      </w:r>
    </w:p>
    <w:p w14:paraId="35BE4D84" w14:textId="49A8770F" w:rsidR="00213D96" w:rsidRPr="00866E18" w:rsidRDefault="00213D96" w:rsidP="00866E18">
      <w:pPr>
        <w:spacing w:after="0" w:line="240" w:lineRule="auto"/>
        <w:ind w:left="720"/>
        <w:rPr>
          <w:rFonts w:ascii="Arial" w:hAnsi="Arial"/>
          <w:sz w:val="24"/>
        </w:rPr>
      </w:pPr>
      <w:r w:rsidRPr="00570263">
        <w:rPr>
          <w:rFonts w:ascii="Arial" w:hAnsi="Arial" w:cs="Arial"/>
          <w:sz w:val="24"/>
          <w:szCs w:val="24"/>
        </w:rPr>
        <w:t>_____</w:t>
      </w:r>
      <w:r w:rsidR="00F41963">
        <w:rPr>
          <w:rFonts w:ascii="Arial" w:hAnsi="Arial" w:cs="Arial"/>
          <w:sz w:val="24"/>
          <w:szCs w:val="24"/>
        </w:rPr>
        <w:tab/>
      </w:r>
      <w:r w:rsidRPr="00866E18">
        <w:rPr>
          <w:rFonts w:ascii="Arial" w:hAnsi="Arial"/>
          <w:sz w:val="24"/>
        </w:rPr>
        <w:t>YEAR</w:t>
      </w:r>
    </w:p>
    <w:p w14:paraId="60B09A1E" w14:textId="5B5E57A9"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rPr>
        <w:tab/>
      </w:r>
      <w:r w:rsidRPr="00866E18">
        <w:rPr>
          <w:rFonts w:ascii="Arial" w:hAnsi="Arial"/>
          <w:sz w:val="24"/>
        </w:rPr>
        <w:t>DK</w:t>
      </w:r>
    </w:p>
    <w:p w14:paraId="72155094" w14:textId="4D55D858"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-99</w:t>
      </w:r>
      <w:r w:rsidR="00F41963">
        <w:rPr>
          <w:rFonts w:ascii="Arial" w:hAnsi="Arial" w:cs="Arial"/>
          <w:sz w:val="24"/>
          <w:szCs w:val="24"/>
        </w:rPr>
        <w:tab/>
      </w:r>
      <w:r w:rsidRPr="00866E18">
        <w:rPr>
          <w:rFonts w:ascii="Arial" w:hAnsi="Arial"/>
          <w:sz w:val="24"/>
        </w:rPr>
        <w:t>RF</w:t>
      </w:r>
    </w:p>
    <w:p w14:paraId="2E3107BE" w14:textId="4789A693" w:rsidR="00213D96" w:rsidRPr="00866E18" w:rsidRDefault="00213D96" w:rsidP="00866E18">
      <w:pPr>
        <w:spacing w:after="0" w:line="240" w:lineRule="auto"/>
        <w:ind w:left="720"/>
        <w:rPr>
          <w:rFonts w:ascii="Arial" w:hAnsi="Arial"/>
          <w:sz w:val="24"/>
        </w:rPr>
      </w:pPr>
      <w:r w:rsidRPr="00866E18">
        <w:rPr>
          <w:rFonts w:ascii="Arial" w:hAnsi="Arial"/>
          <w:sz w:val="24"/>
        </w:rPr>
        <w:t>(HRS/MHAS/SHARE/ELSA)</w:t>
      </w:r>
    </w:p>
    <w:p w14:paraId="2A02C91C" w14:textId="77777777" w:rsidR="00213D96" w:rsidRPr="00866E18" w:rsidRDefault="00213D96" w:rsidP="00866E18">
      <w:pPr>
        <w:spacing w:after="0" w:line="240" w:lineRule="auto"/>
        <w:ind w:left="720"/>
        <w:rPr>
          <w:rFonts w:ascii="Arial" w:hAnsi="Arial"/>
          <w:b/>
          <w:sz w:val="24"/>
        </w:rPr>
      </w:pPr>
    </w:p>
    <w:p w14:paraId="779EFCEF" w14:textId="6FAF945E" w:rsidR="00F41963" w:rsidRPr="00F41963" w:rsidRDefault="00F41963" w:rsidP="00F41963">
      <w:pPr>
        <w:spacing w:after="0" w:line="240" w:lineRule="auto"/>
        <w:rPr>
          <w:rFonts w:ascii="Arial" w:hAnsi="Arial" w:cs="Arial"/>
          <w:b/>
          <w:bCs/>
          <w:caps/>
          <w:sz w:val="24"/>
          <w:szCs w:val="24"/>
          <w:lang w:val="en-GB"/>
        </w:rPr>
      </w:pPr>
      <w:r w:rsidRPr="00866E18">
        <w:rPr>
          <w:rFonts w:ascii="Arial" w:hAnsi="Arial"/>
          <w:b/>
          <w:caps/>
          <w:sz w:val="24"/>
          <w:lang w:val="en-GB"/>
        </w:rPr>
        <w:t>CS013y</w:t>
      </w:r>
    </w:p>
    <w:p w14:paraId="295A6725" w14:textId="77777777"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 xml:space="preserve">In which year did [you/they] stop living together/get divorced? </w:t>
      </w:r>
    </w:p>
    <w:p w14:paraId="0C33B5E9" w14:textId="77777777" w:rsidR="00F41963" w:rsidRPr="00F41963" w:rsidRDefault="00F41963" w:rsidP="00F41963">
      <w:pPr>
        <w:spacing w:after="0" w:line="240" w:lineRule="auto"/>
        <w:ind w:left="720"/>
        <w:rPr>
          <w:rFonts w:ascii="Arial" w:hAnsi="Arial" w:cs="Arial"/>
          <w:sz w:val="24"/>
          <w:szCs w:val="24"/>
          <w:lang w:val="en-GB"/>
        </w:rPr>
      </w:pPr>
    </w:p>
    <w:p w14:paraId="36D6595A" w14:textId="77777777"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(YYYY)</w:t>
      </w:r>
    </w:p>
    <w:p w14:paraId="582EA3E4" w14:textId="21ADA836" w:rsidR="00F41963" w:rsidRPr="00866E18" w:rsidRDefault="00F41963" w:rsidP="00866E18">
      <w:pPr>
        <w:spacing w:after="0" w:line="240" w:lineRule="auto"/>
        <w:ind w:left="720"/>
        <w:rPr>
          <w:rFonts w:ascii="Arial" w:hAnsi="Arial"/>
          <w:sz w:val="24"/>
          <w:lang w:val="en-GB"/>
        </w:rPr>
      </w:pPr>
      <w:r>
        <w:rPr>
          <w:rFonts w:ascii="Arial" w:hAnsi="Arial" w:cs="Arial"/>
          <w:sz w:val="24"/>
          <w:szCs w:val="24"/>
          <w:lang w:val="en-GB"/>
        </w:rPr>
        <w:t>____</w:t>
      </w:r>
      <w:r>
        <w:rPr>
          <w:rFonts w:ascii="Arial" w:hAnsi="Arial" w:cs="Arial"/>
          <w:sz w:val="24"/>
          <w:szCs w:val="24"/>
          <w:lang w:val="en-GB"/>
        </w:rPr>
        <w:tab/>
      </w:r>
      <w:r w:rsidRPr="00866E18">
        <w:rPr>
          <w:rFonts w:ascii="Arial" w:hAnsi="Arial"/>
          <w:sz w:val="24"/>
          <w:lang w:val="en-GB"/>
        </w:rPr>
        <w:t>YEAR</w:t>
      </w:r>
    </w:p>
    <w:p w14:paraId="105245A3" w14:textId="56FA4930"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-98</w:t>
      </w:r>
      <w:r>
        <w:rPr>
          <w:rFonts w:ascii="Arial" w:hAnsi="Arial" w:cs="Arial"/>
          <w:sz w:val="24"/>
          <w:szCs w:val="24"/>
          <w:lang w:val="en-GB"/>
        </w:rPr>
        <w:tab/>
      </w:r>
      <w:r w:rsidRPr="00866E18">
        <w:rPr>
          <w:rFonts w:ascii="Arial" w:hAnsi="Arial"/>
          <w:sz w:val="24"/>
          <w:lang w:val="en-GB"/>
        </w:rPr>
        <w:t>DK</w:t>
      </w:r>
      <w:r w:rsidRPr="00F41963">
        <w:rPr>
          <w:rFonts w:ascii="Arial" w:hAnsi="Arial" w:cs="Arial"/>
          <w:sz w:val="24"/>
          <w:szCs w:val="24"/>
          <w:lang w:val="en-GB"/>
        </w:rPr>
        <w:t xml:space="preserve"> </w:t>
      </w:r>
    </w:p>
    <w:p w14:paraId="029CA899" w14:textId="6714CA0E" w:rsidR="00F41963" w:rsidRPr="00866E18" w:rsidRDefault="00F41963" w:rsidP="00866E18">
      <w:pPr>
        <w:spacing w:after="0" w:line="240" w:lineRule="auto"/>
        <w:ind w:left="720"/>
        <w:rPr>
          <w:rFonts w:ascii="Arial" w:hAnsi="Arial"/>
          <w:sz w:val="24"/>
          <w:vertAlign w:val="subscript"/>
          <w:lang w:val="en-GB"/>
        </w:rPr>
      </w:pPr>
      <w:r w:rsidRPr="00866E18">
        <w:rPr>
          <w:rFonts w:ascii="Arial" w:hAnsi="Arial"/>
          <w:sz w:val="24"/>
          <w:lang w:val="en-GB"/>
        </w:rPr>
        <w:t>-99</w:t>
      </w:r>
      <w:r>
        <w:rPr>
          <w:rFonts w:ascii="Arial" w:hAnsi="Arial" w:cs="Arial"/>
          <w:sz w:val="24"/>
          <w:szCs w:val="24"/>
          <w:lang w:val="en-GB"/>
        </w:rPr>
        <w:tab/>
      </w:r>
      <w:r w:rsidRPr="00866E18">
        <w:rPr>
          <w:rFonts w:ascii="Arial" w:hAnsi="Arial"/>
          <w:sz w:val="24"/>
          <w:lang w:val="en-GB"/>
        </w:rPr>
        <w:t>RF</w:t>
      </w:r>
      <w:r w:rsidRPr="00F41963">
        <w:rPr>
          <w:rFonts w:ascii="Arial" w:hAnsi="Arial" w:cs="Arial"/>
          <w:sz w:val="24"/>
          <w:szCs w:val="24"/>
          <w:lang w:val="en-GB"/>
        </w:rPr>
        <w:t xml:space="preserve"> </w:t>
      </w:r>
    </w:p>
    <w:p w14:paraId="4EFCA8E8" w14:textId="5D5105E7"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(HRS/MHAS/SHARE/ELSA)</w:t>
      </w:r>
    </w:p>
    <w:p w14:paraId="72574EB1" w14:textId="77777777" w:rsidR="00213D96" w:rsidRPr="00866E18" w:rsidRDefault="00213D96" w:rsidP="00866E18">
      <w:pPr>
        <w:spacing w:after="0" w:line="240" w:lineRule="auto"/>
        <w:ind w:left="720"/>
        <w:rPr>
          <w:rFonts w:ascii="Arial" w:hAnsi="Arial"/>
          <w:sz w:val="24"/>
        </w:rPr>
      </w:pPr>
    </w:p>
    <w:p w14:paraId="1A72D324" w14:textId="50892A4A" w:rsidR="00213D96" w:rsidRPr="00866E18" w:rsidRDefault="00F41963" w:rsidP="00866E18">
      <w:pPr>
        <w:spacing w:after="0"/>
        <w:rPr>
          <w:rFonts w:ascii="Arial" w:hAnsi="Arial"/>
          <w:b/>
          <w:sz w:val="24"/>
        </w:rPr>
      </w:pPr>
      <w:r w:rsidRPr="00F41963">
        <w:rPr>
          <w:rFonts w:ascii="Arial" w:hAnsi="Arial" w:cs="Arial"/>
          <w:b/>
          <w:sz w:val="24"/>
          <w:szCs w:val="24"/>
        </w:rPr>
        <w:t>IF INTSTATUSW5</w:t>
      </w:r>
      <w:r w:rsidRPr="00866E18">
        <w:rPr>
          <w:rFonts w:ascii="Arial" w:hAnsi="Arial"/>
          <w:b/>
          <w:sz w:val="24"/>
        </w:rPr>
        <w:t xml:space="preserve">=1 &amp; CS006=2 </w:t>
      </w:r>
      <w:r w:rsidRPr="00F41963">
        <w:rPr>
          <w:rFonts w:ascii="Arial" w:hAnsi="Arial" w:cs="Arial"/>
          <w:b/>
          <w:sz w:val="24"/>
          <w:szCs w:val="24"/>
        </w:rPr>
        <w:t xml:space="preserve">AND </w:t>
      </w:r>
      <w:r w:rsidR="0008083B" w:rsidRPr="00F41963">
        <w:rPr>
          <w:rFonts w:ascii="Arial" w:hAnsi="Arial" w:cs="Arial"/>
          <w:b/>
          <w:sz w:val="24"/>
          <w:szCs w:val="24"/>
        </w:rPr>
        <w:t>CS006FFW</w:t>
      </w:r>
      <w:r w:rsidR="0008083B">
        <w:rPr>
          <w:rFonts w:ascii="Arial" w:hAnsi="Arial" w:cs="Arial"/>
          <w:b/>
          <w:sz w:val="24"/>
          <w:szCs w:val="24"/>
        </w:rPr>
        <w:t>4</w:t>
      </w:r>
      <w:r w:rsidRPr="00866E18">
        <w:rPr>
          <w:rFonts w:ascii="Arial" w:hAnsi="Arial"/>
          <w:b/>
          <w:sz w:val="24"/>
        </w:rPr>
        <w:t>=2,</w:t>
      </w:r>
      <w:r w:rsidR="00BE139C">
        <w:rPr>
          <w:rFonts w:ascii="Arial" w:hAnsi="Arial"/>
          <w:b/>
          <w:sz w:val="24"/>
        </w:rPr>
        <w:t xml:space="preserve"> </w:t>
      </w:r>
      <w:r w:rsidR="00BE139C">
        <w:rPr>
          <w:rFonts w:ascii="Arial" w:hAnsi="Arial" w:cs="Arial"/>
          <w:b/>
          <w:sz w:val="24"/>
          <w:szCs w:val="24"/>
        </w:rPr>
        <w:t xml:space="preserve">OR </w:t>
      </w:r>
      <w:r w:rsidR="00BE139C" w:rsidRPr="00F41963">
        <w:rPr>
          <w:rFonts w:ascii="Arial" w:hAnsi="Arial" w:cs="Arial"/>
          <w:b/>
          <w:sz w:val="24"/>
          <w:szCs w:val="24"/>
        </w:rPr>
        <w:t>IF INTSTATUSW5=</w:t>
      </w:r>
      <w:r w:rsidR="00BE139C">
        <w:rPr>
          <w:rFonts w:ascii="Arial" w:hAnsi="Arial" w:cs="Arial"/>
          <w:b/>
          <w:sz w:val="24"/>
          <w:szCs w:val="24"/>
        </w:rPr>
        <w:t>3</w:t>
      </w:r>
      <w:r w:rsidR="00BE139C" w:rsidRPr="00F41963">
        <w:rPr>
          <w:rFonts w:ascii="Arial" w:hAnsi="Arial" w:cs="Arial"/>
          <w:b/>
          <w:sz w:val="24"/>
          <w:szCs w:val="24"/>
        </w:rPr>
        <w:t xml:space="preserve"> &amp; CS006=2 AND CS006FFW</w:t>
      </w:r>
      <w:r w:rsidR="00BE139C">
        <w:rPr>
          <w:rFonts w:ascii="Arial" w:hAnsi="Arial" w:cs="Arial"/>
          <w:b/>
          <w:sz w:val="24"/>
          <w:szCs w:val="24"/>
        </w:rPr>
        <w:t>3</w:t>
      </w:r>
      <w:r w:rsidR="00BE139C" w:rsidRPr="00F41963">
        <w:rPr>
          <w:rFonts w:ascii="Arial" w:hAnsi="Arial" w:cs="Arial"/>
          <w:b/>
          <w:sz w:val="24"/>
          <w:szCs w:val="24"/>
        </w:rPr>
        <w:t>=2</w:t>
      </w:r>
      <w:r w:rsidRPr="00866E18">
        <w:rPr>
          <w:rFonts w:ascii="Arial" w:hAnsi="Arial"/>
          <w:b/>
          <w:sz w:val="24"/>
        </w:rPr>
        <w:t xml:space="preserve"> </w:t>
      </w:r>
      <w:r w:rsidRPr="00F41963">
        <w:rPr>
          <w:rFonts w:ascii="Arial" w:hAnsi="Arial" w:cs="Arial"/>
          <w:b/>
          <w:sz w:val="24"/>
          <w:szCs w:val="24"/>
        </w:rPr>
        <w:t>GO TO SCREENING SECTION ON NON-PARTICIPATING PARTNERS</w:t>
      </w:r>
    </w:p>
    <w:p w14:paraId="421AC2DA" w14:textId="627F868D" w:rsidR="00213D96" w:rsidRPr="00866E18" w:rsidRDefault="00F41963" w:rsidP="00297DF5">
      <w:pPr>
        <w:spacing w:after="0" w:line="240" w:lineRule="auto"/>
        <w:rPr>
          <w:rFonts w:ascii="Arial" w:hAnsi="Arial"/>
          <w:b/>
          <w:sz w:val="24"/>
        </w:rPr>
      </w:pPr>
      <w:r w:rsidRPr="00F41963">
        <w:rPr>
          <w:rFonts w:ascii="Arial" w:hAnsi="Arial" w:cs="Arial"/>
          <w:b/>
          <w:sz w:val="24"/>
          <w:szCs w:val="24"/>
        </w:rPr>
        <w:t>IF INTSTATUSW5</w:t>
      </w:r>
      <w:r w:rsidRPr="00866E18">
        <w:rPr>
          <w:rFonts w:ascii="Arial" w:hAnsi="Arial"/>
          <w:b/>
          <w:sz w:val="24"/>
        </w:rPr>
        <w:t>≠1</w:t>
      </w:r>
      <w:r w:rsidR="00BE139C">
        <w:rPr>
          <w:rFonts w:ascii="Arial" w:hAnsi="Arial"/>
          <w:b/>
          <w:sz w:val="24"/>
        </w:rPr>
        <w:t>,3</w:t>
      </w:r>
      <w:r w:rsidRPr="00866E18">
        <w:rPr>
          <w:rFonts w:ascii="Arial" w:hAnsi="Arial"/>
          <w:b/>
          <w:sz w:val="24"/>
        </w:rPr>
        <w:t xml:space="preserve"> &amp; CS006==2 [</w:t>
      </w:r>
      <w:r w:rsidRPr="00F41963">
        <w:rPr>
          <w:rFonts w:ascii="Arial" w:hAnsi="Arial" w:cs="Arial"/>
          <w:b/>
          <w:sz w:val="24"/>
          <w:szCs w:val="24"/>
        </w:rPr>
        <w:t>IF CURRENTLY COHABITING] ASK</w:t>
      </w:r>
      <w:r w:rsidRPr="00866E18">
        <w:rPr>
          <w:rFonts w:ascii="Arial" w:hAnsi="Arial"/>
          <w:b/>
          <w:sz w:val="24"/>
        </w:rPr>
        <w:t xml:space="preserve"> CS060 </w:t>
      </w:r>
    </w:p>
    <w:p w14:paraId="17B1F692" w14:textId="4580D484" w:rsidR="00213D96" w:rsidRPr="00866E18" w:rsidRDefault="00F41963" w:rsidP="00297DF5">
      <w:pPr>
        <w:spacing w:after="0" w:line="240" w:lineRule="auto"/>
        <w:rPr>
          <w:rFonts w:ascii="Arial" w:hAnsi="Arial"/>
          <w:b/>
          <w:sz w:val="24"/>
        </w:rPr>
      </w:pPr>
      <w:r w:rsidRPr="00F41963">
        <w:rPr>
          <w:rFonts w:ascii="Arial" w:hAnsi="Arial" w:cs="Arial"/>
          <w:b/>
          <w:sz w:val="24"/>
          <w:szCs w:val="24"/>
        </w:rPr>
        <w:t>IF INTSTATUSW5</w:t>
      </w:r>
      <w:r w:rsidRPr="00866E18">
        <w:rPr>
          <w:rFonts w:ascii="Arial" w:hAnsi="Arial"/>
          <w:b/>
          <w:sz w:val="24"/>
        </w:rPr>
        <w:t>≠1</w:t>
      </w:r>
      <w:r w:rsidR="00BE139C">
        <w:rPr>
          <w:rFonts w:ascii="Arial" w:hAnsi="Arial"/>
          <w:b/>
          <w:sz w:val="24"/>
        </w:rPr>
        <w:t>,3</w:t>
      </w:r>
      <w:r w:rsidRPr="00866E18">
        <w:rPr>
          <w:rFonts w:ascii="Arial" w:hAnsi="Arial"/>
          <w:b/>
          <w:sz w:val="24"/>
        </w:rPr>
        <w:t xml:space="preserve"> &amp; CS006==1, 4, 5, 6 </w:t>
      </w:r>
      <w:r w:rsidRPr="00F41963">
        <w:rPr>
          <w:rFonts w:ascii="Arial" w:hAnsi="Arial" w:cs="Arial"/>
          <w:b/>
          <w:sz w:val="24"/>
          <w:szCs w:val="24"/>
        </w:rPr>
        <w:t>SKIP TO</w:t>
      </w:r>
      <w:r w:rsidRPr="00866E18">
        <w:rPr>
          <w:rFonts w:ascii="Arial" w:hAnsi="Arial"/>
          <w:b/>
          <w:sz w:val="24"/>
        </w:rPr>
        <w:t xml:space="preserve"> CS061</w:t>
      </w:r>
    </w:p>
    <w:p w14:paraId="73A99FDF" w14:textId="77777777" w:rsidR="00F41963" w:rsidRDefault="00F41963" w:rsidP="00297DF5">
      <w:pPr>
        <w:spacing w:after="0" w:line="240" w:lineRule="auto"/>
        <w:rPr>
          <w:rFonts w:ascii="Arial" w:hAnsi="Arial" w:cs="Arial"/>
          <w:b/>
          <w:sz w:val="24"/>
          <w:szCs w:val="24"/>
        </w:rPr>
      </w:pPr>
    </w:p>
    <w:p w14:paraId="4EDB59D6" w14:textId="21C3DD0E" w:rsidR="00F41963" w:rsidRDefault="00213D96" w:rsidP="00297DF5">
      <w:pPr>
        <w:spacing w:after="0" w:line="240" w:lineRule="auto"/>
        <w:rPr>
          <w:rFonts w:ascii="Arial" w:hAnsi="Arial" w:cs="Arial"/>
          <w:sz w:val="24"/>
          <w:szCs w:val="24"/>
        </w:rPr>
      </w:pPr>
      <w:r w:rsidRPr="00866E18">
        <w:rPr>
          <w:rFonts w:ascii="Arial" w:hAnsi="Arial"/>
          <w:b/>
          <w:sz w:val="24"/>
        </w:rPr>
        <w:t>CS060</w:t>
      </w:r>
    </w:p>
    <w:p w14:paraId="214CFC8F" w14:textId="013190C8" w:rsidR="00213D96" w:rsidRPr="00866E18" w:rsidRDefault="00213D96" w:rsidP="00866E18">
      <w:pPr>
        <w:spacing w:after="0" w:line="240" w:lineRule="auto"/>
        <w:ind w:firstLine="720"/>
        <w:rPr>
          <w:rFonts w:ascii="Arial" w:hAnsi="Arial"/>
          <w:sz w:val="24"/>
        </w:rPr>
      </w:pPr>
      <w:r w:rsidRPr="00866E18">
        <w:rPr>
          <w:rFonts w:ascii="Arial" w:hAnsi="Arial"/>
          <w:sz w:val="24"/>
        </w:rPr>
        <w:t>[Have you]/[Has R’name] ever been married?</w:t>
      </w:r>
    </w:p>
    <w:p w14:paraId="69A8AA41" w14:textId="77777777" w:rsidR="00F41963" w:rsidRDefault="00F41963" w:rsidP="006F2BA8">
      <w:pPr>
        <w:spacing w:after="0" w:line="240" w:lineRule="auto"/>
        <w:ind w:left="720"/>
        <w:rPr>
          <w:rFonts w:ascii="Arial" w:hAnsi="Arial" w:cs="Arial"/>
          <w:sz w:val="24"/>
          <w:szCs w:val="24"/>
        </w:rPr>
      </w:pPr>
    </w:p>
    <w:p w14:paraId="2181B24C" w14:textId="194A2330" w:rsidR="00213D96" w:rsidRPr="00866E18" w:rsidRDefault="00213D96" w:rsidP="00866E18">
      <w:pPr>
        <w:spacing w:after="0" w:line="240" w:lineRule="auto"/>
        <w:ind w:left="720"/>
        <w:rPr>
          <w:rFonts w:ascii="Arial" w:hAnsi="Arial"/>
          <w:b/>
          <w:sz w:val="24"/>
        </w:rPr>
      </w:pPr>
      <w:r w:rsidRPr="00866E18">
        <w:rPr>
          <w:rFonts w:ascii="Arial" w:hAnsi="Arial"/>
          <w:sz w:val="24"/>
        </w:rPr>
        <w:t>1</w:t>
      </w:r>
      <w:r w:rsidR="00F41963">
        <w:rPr>
          <w:rFonts w:ascii="Arial" w:hAnsi="Arial" w:cs="Arial"/>
          <w:sz w:val="24"/>
          <w:szCs w:val="24"/>
        </w:rPr>
        <w:tab/>
      </w:r>
      <w:r w:rsidRPr="00866E18">
        <w:rPr>
          <w:rFonts w:ascii="Arial" w:hAnsi="Arial"/>
          <w:sz w:val="24"/>
        </w:rPr>
        <w:t xml:space="preserve">Yes </w:t>
      </w:r>
      <w:r w:rsidR="00F41963">
        <w:rPr>
          <w:rFonts w:ascii="Arial" w:hAnsi="Arial" w:cs="Arial"/>
          <w:sz w:val="24"/>
          <w:szCs w:val="24"/>
        </w:rPr>
        <w:tab/>
      </w:r>
      <w:r w:rsidR="00F41963" w:rsidRPr="00F41963">
        <w:rPr>
          <w:rFonts w:ascii="Arial" w:hAnsi="Arial" w:cs="Arial"/>
          <w:b/>
          <w:sz w:val="24"/>
          <w:szCs w:val="24"/>
        </w:rPr>
        <w:t>GO TO</w:t>
      </w:r>
      <w:r w:rsidR="00F41963" w:rsidRPr="00866E18">
        <w:rPr>
          <w:rFonts w:ascii="Arial" w:hAnsi="Arial"/>
          <w:b/>
          <w:sz w:val="24"/>
        </w:rPr>
        <w:t xml:space="preserve"> CS061</w:t>
      </w:r>
    </w:p>
    <w:p w14:paraId="07A1D7DE" w14:textId="61436666" w:rsidR="00213D96" w:rsidRPr="00866E18" w:rsidRDefault="00213D96" w:rsidP="00866E18">
      <w:pPr>
        <w:spacing w:after="0" w:line="240" w:lineRule="auto"/>
        <w:ind w:left="720"/>
        <w:rPr>
          <w:rFonts w:ascii="Arial" w:hAnsi="Arial"/>
          <w:b/>
          <w:sz w:val="24"/>
        </w:rPr>
      </w:pPr>
      <w:r w:rsidRPr="00866E18">
        <w:rPr>
          <w:rFonts w:ascii="Arial" w:hAnsi="Arial"/>
          <w:sz w:val="24"/>
        </w:rPr>
        <w:t>5</w:t>
      </w:r>
      <w:r w:rsidR="00F41963">
        <w:rPr>
          <w:rFonts w:ascii="Arial" w:hAnsi="Arial" w:cs="Arial"/>
          <w:sz w:val="24"/>
          <w:szCs w:val="24"/>
        </w:rPr>
        <w:tab/>
      </w:r>
      <w:r w:rsidRPr="00866E18">
        <w:rPr>
          <w:rFonts w:ascii="Arial" w:hAnsi="Arial"/>
          <w:sz w:val="24"/>
        </w:rPr>
        <w:t xml:space="preserve">No </w:t>
      </w:r>
      <w:r w:rsidR="00F41963">
        <w:rPr>
          <w:rFonts w:ascii="Arial" w:hAnsi="Arial" w:cs="Arial"/>
          <w:sz w:val="24"/>
          <w:szCs w:val="24"/>
        </w:rPr>
        <w:tab/>
      </w:r>
      <w:r w:rsidR="00F41963" w:rsidRPr="00F41963">
        <w:rPr>
          <w:rFonts w:ascii="Arial" w:hAnsi="Arial" w:cs="Arial"/>
          <w:b/>
          <w:sz w:val="24"/>
          <w:szCs w:val="24"/>
        </w:rPr>
        <w:t>GO TO</w:t>
      </w:r>
      <w:r w:rsidR="00F41963" w:rsidRPr="00866E18">
        <w:rPr>
          <w:rFonts w:ascii="Arial" w:hAnsi="Arial"/>
          <w:b/>
          <w:sz w:val="24"/>
        </w:rPr>
        <w:t xml:space="preserve"> SCREENING FOR INFORMATION GATHERING ON </w:t>
      </w:r>
      <w:r w:rsidR="00F41963">
        <w:rPr>
          <w:rFonts w:ascii="Arial" w:hAnsi="Arial" w:cs="Arial"/>
          <w:b/>
          <w:sz w:val="24"/>
          <w:szCs w:val="24"/>
        </w:rPr>
        <w:tab/>
      </w:r>
      <w:r w:rsidR="00F41963">
        <w:rPr>
          <w:rFonts w:ascii="Arial" w:hAnsi="Arial" w:cs="Arial"/>
          <w:b/>
          <w:sz w:val="24"/>
          <w:szCs w:val="24"/>
        </w:rPr>
        <w:tab/>
      </w:r>
      <w:r w:rsidR="00F41963" w:rsidRPr="00866E18">
        <w:rPr>
          <w:rFonts w:ascii="Arial" w:hAnsi="Arial"/>
          <w:b/>
          <w:sz w:val="24"/>
        </w:rPr>
        <w:t>NON-PARTICIPATING PARTNERS</w:t>
      </w:r>
    </w:p>
    <w:p w14:paraId="66E31359" w14:textId="77777777" w:rsidR="00213D96" w:rsidRPr="00866E18" w:rsidRDefault="00213D96" w:rsidP="00866E18">
      <w:pPr>
        <w:spacing w:after="0" w:line="240" w:lineRule="auto"/>
        <w:ind w:left="720"/>
        <w:rPr>
          <w:rFonts w:ascii="Arial" w:hAnsi="Arial"/>
          <w:sz w:val="24"/>
        </w:rPr>
      </w:pPr>
    </w:p>
    <w:p w14:paraId="5FB5C708" w14:textId="77777777" w:rsidR="00143DD5" w:rsidRPr="000B7B40" w:rsidRDefault="00143DD5" w:rsidP="00143DD5">
      <w:pPr>
        <w:spacing w:after="0" w:line="240" w:lineRule="auto"/>
        <w:rPr>
          <w:ins w:id="38" w:author="Sinead McLoughlin" w:date="2018-08-28T14:17:00Z"/>
          <w:rFonts w:ascii="Arial" w:hAnsi="Arial" w:cs="Arial"/>
          <w:b/>
          <w:sz w:val="24"/>
        </w:rPr>
      </w:pPr>
      <w:ins w:id="39" w:author="Sinead McLoughlin" w:date="2018-08-28T14:17:00Z">
        <w:r w:rsidRPr="000B7B40">
          <w:rPr>
            <w:rFonts w:ascii="Arial" w:hAnsi="Arial" w:cs="Arial"/>
            <w:b/>
            <w:sz w:val="24"/>
          </w:rPr>
          <w:t xml:space="preserve">SKIP CS061 IF (CS006 ≠ 1, 4, 5 OR 6) OR (CS060 ≠1) </w:t>
        </w:r>
        <w:del w:id="40" w:author="Daniel Carey" w:date="2018-05-31T10:44:00Z">
          <w:r w:rsidRPr="000B7B40" w:rsidDel="00167BFD">
            <w:rPr>
              <w:rFonts w:ascii="Arial" w:hAnsi="Arial" w:cs="Arial"/>
              <w:b/>
              <w:sz w:val="24"/>
            </w:rPr>
            <w:delText xml:space="preserve"> </w:delText>
          </w:r>
        </w:del>
      </w:ins>
    </w:p>
    <w:p w14:paraId="5BA15A37" w14:textId="77777777" w:rsidR="00143DD5" w:rsidRPr="000B7B40" w:rsidRDefault="00143DD5" w:rsidP="00143DD5">
      <w:pPr>
        <w:spacing w:after="0" w:line="240" w:lineRule="auto"/>
        <w:rPr>
          <w:ins w:id="41" w:author="Sinead McLoughlin" w:date="2018-08-28T14:17:00Z"/>
          <w:rFonts w:ascii="Arial" w:hAnsi="Arial" w:cs="Arial"/>
          <w:b/>
          <w:sz w:val="24"/>
        </w:rPr>
      </w:pPr>
      <w:ins w:id="42" w:author="Sinead McLoughlin" w:date="2018-08-28T14:17:00Z">
        <w:r w:rsidRPr="000B7B40">
          <w:rPr>
            <w:rFonts w:ascii="Arial" w:hAnsi="Arial" w:cs="Arial"/>
            <w:b/>
            <w:sz w:val="24"/>
          </w:rPr>
          <w:t>OR (CS006==1 &amp; CS006FFW4==1 &amp; INTSTATUSW5==1)</w:t>
        </w:r>
      </w:ins>
    </w:p>
    <w:p w14:paraId="580EE7CA" w14:textId="77777777" w:rsidR="00143DD5" w:rsidRPr="000B7B40" w:rsidRDefault="00143DD5" w:rsidP="00143DD5">
      <w:pPr>
        <w:spacing w:after="0" w:line="240" w:lineRule="auto"/>
        <w:rPr>
          <w:ins w:id="43" w:author="Sinead McLoughlin" w:date="2018-08-28T14:17:00Z"/>
          <w:rFonts w:ascii="Arial" w:hAnsi="Arial" w:cs="Arial"/>
          <w:b/>
          <w:sz w:val="24"/>
        </w:rPr>
      </w:pPr>
      <w:ins w:id="44" w:author="Sinead McLoughlin" w:date="2018-08-28T14:17:00Z">
        <w:r w:rsidRPr="000B7B40">
          <w:rPr>
            <w:rFonts w:ascii="Arial" w:hAnsi="Arial" w:cs="Arial"/>
            <w:b/>
            <w:sz w:val="24"/>
          </w:rPr>
          <w:t xml:space="preserve">OR (CS006==1 &amp; CS006FFW3==1 &amp; INTSTATUSW5==3) </w:t>
        </w:r>
      </w:ins>
    </w:p>
    <w:p w14:paraId="4EDF1B3B" w14:textId="77777777" w:rsidR="00143DD5" w:rsidRPr="000B7B40" w:rsidRDefault="00143DD5" w:rsidP="00143DD5">
      <w:pPr>
        <w:spacing w:after="0" w:line="240" w:lineRule="auto"/>
        <w:rPr>
          <w:ins w:id="45" w:author="Sinead McLoughlin" w:date="2018-08-28T14:17:00Z"/>
          <w:rFonts w:ascii="Arial" w:hAnsi="Arial" w:cs="Arial"/>
          <w:b/>
          <w:sz w:val="24"/>
        </w:rPr>
      </w:pPr>
      <w:ins w:id="46" w:author="Sinead McLoughlin" w:date="2018-08-28T14:17:00Z">
        <w:r w:rsidRPr="000B7B40">
          <w:rPr>
            <w:rFonts w:ascii="Arial" w:hAnsi="Arial" w:cs="Arial"/>
            <w:b/>
            <w:sz w:val="24"/>
          </w:rPr>
          <w:t xml:space="preserve">OR (CS006==2 &amp; CS006FFW4==2 &amp; INTSTATUSW5==1) </w:t>
        </w:r>
      </w:ins>
    </w:p>
    <w:p w14:paraId="60248105" w14:textId="77777777" w:rsidR="00143DD5" w:rsidRPr="000B7B40" w:rsidRDefault="00143DD5" w:rsidP="00143DD5">
      <w:pPr>
        <w:spacing w:after="0" w:line="240" w:lineRule="auto"/>
        <w:rPr>
          <w:ins w:id="47" w:author="Sinead McLoughlin" w:date="2018-08-28T14:17:00Z"/>
          <w:rFonts w:ascii="Arial" w:hAnsi="Arial" w:cs="Arial"/>
          <w:b/>
          <w:sz w:val="24"/>
        </w:rPr>
      </w:pPr>
      <w:ins w:id="48" w:author="Sinead McLoughlin" w:date="2018-08-28T14:17:00Z">
        <w:r w:rsidRPr="000B7B40">
          <w:rPr>
            <w:rFonts w:ascii="Arial" w:hAnsi="Arial" w:cs="Arial"/>
            <w:b/>
            <w:sz w:val="24"/>
          </w:rPr>
          <w:t>OR (CS006==2 &amp; CS006FFW3==2 &amp; INTSTATUSW5==3)</w:t>
        </w:r>
      </w:ins>
    </w:p>
    <w:p w14:paraId="3AC9780E" w14:textId="7FBC49D8" w:rsidR="00331B7F" w:rsidDel="00143DD5" w:rsidRDefault="00331B7F" w:rsidP="00297DF5">
      <w:pPr>
        <w:spacing w:after="0" w:line="240" w:lineRule="auto"/>
        <w:rPr>
          <w:del w:id="49" w:author="Sinead McLoughlin" w:date="2018-08-28T14:17:00Z"/>
          <w:rFonts w:ascii="Arial" w:hAnsi="Arial"/>
          <w:b/>
          <w:sz w:val="24"/>
        </w:rPr>
      </w:pPr>
      <w:del w:id="50" w:author="Sinead McLoughlin" w:date="2018-08-28T14:17:00Z">
        <w:r w:rsidDel="00143DD5">
          <w:rPr>
            <w:rFonts w:ascii="Arial" w:hAnsi="Arial"/>
            <w:b/>
            <w:sz w:val="24"/>
          </w:rPr>
          <w:delText xml:space="preserve">SKIP CS061 IF (CS006 </w:delText>
        </w:r>
        <w:r w:rsidDel="00143DD5">
          <w:rPr>
            <w:rFonts w:ascii="Arial" w:hAnsi="Arial" w:cs="Arial"/>
            <w:b/>
            <w:sz w:val="24"/>
          </w:rPr>
          <w:delText>≠</w:delText>
        </w:r>
        <w:r w:rsidDel="00143DD5">
          <w:rPr>
            <w:rFonts w:ascii="Arial" w:hAnsi="Arial"/>
            <w:b/>
            <w:sz w:val="24"/>
          </w:rPr>
          <w:delText xml:space="preserve"> 1, 4, 5 OR 6) OR (CS060 </w:delText>
        </w:r>
        <w:r w:rsidDel="00143DD5">
          <w:rPr>
            <w:rFonts w:ascii="Arial" w:hAnsi="Arial" w:cs="Arial"/>
            <w:b/>
            <w:sz w:val="24"/>
          </w:rPr>
          <w:delText>≠</w:delText>
        </w:r>
        <w:r w:rsidDel="00143DD5">
          <w:rPr>
            <w:rFonts w:ascii="Arial" w:hAnsi="Arial"/>
            <w:b/>
            <w:sz w:val="24"/>
          </w:rPr>
          <w:delText xml:space="preserve">1) </w:delText>
        </w:r>
        <w:r w:rsidR="0031082B" w:rsidDel="00143DD5">
          <w:rPr>
            <w:rFonts w:ascii="Arial" w:hAnsi="Arial"/>
            <w:b/>
            <w:sz w:val="24"/>
          </w:rPr>
          <w:delText xml:space="preserve"> </w:delText>
        </w:r>
      </w:del>
    </w:p>
    <w:p w14:paraId="76BC8B33" w14:textId="0ECBABCF" w:rsidR="0031082B" w:rsidDel="00143DD5" w:rsidRDefault="00331B7F" w:rsidP="00297DF5">
      <w:pPr>
        <w:spacing w:after="0" w:line="240" w:lineRule="auto"/>
        <w:rPr>
          <w:del w:id="51" w:author="Sinead McLoughlin" w:date="2018-08-28T14:17:00Z"/>
          <w:rFonts w:ascii="Arial" w:hAnsi="Arial"/>
          <w:b/>
          <w:sz w:val="24"/>
        </w:rPr>
      </w:pPr>
      <w:del w:id="52" w:author="Sinead McLoughlin" w:date="2018-08-28T14:17:00Z">
        <w:r w:rsidDel="00143DD5">
          <w:rPr>
            <w:rFonts w:ascii="Arial" w:hAnsi="Arial"/>
            <w:b/>
            <w:sz w:val="24"/>
          </w:rPr>
          <w:delText xml:space="preserve">OR </w:delText>
        </w:r>
        <w:r w:rsidR="0031082B" w:rsidDel="00143DD5">
          <w:rPr>
            <w:rFonts w:ascii="Arial" w:hAnsi="Arial"/>
            <w:b/>
            <w:sz w:val="24"/>
          </w:rPr>
          <w:delText>(CS006==1 &amp; CS006FFW4==1 &amp; INTSTATUSW5==1)</w:delText>
        </w:r>
      </w:del>
    </w:p>
    <w:p w14:paraId="224F9E34" w14:textId="09BFBFA8" w:rsidR="0031082B" w:rsidDel="00143DD5" w:rsidRDefault="0031082B" w:rsidP="00297DF5">
      <w:pPr>
        <w:spacing w:after="0" w:line="240" w:lineRule="auto"/>
        <w:rPr>
          <w:del w:id="53" w:author="Sinead McLoughlin" w:date="2018-08-28T14:17:00Z"/>
          <w:rFonts w:ascii="Arial" w:hAnsi="Arial"/>
          <w:b/>
          <w:sz w:val="24"/>
        </w:rPr>
      </w:pPr>
      <w:del w:id="54" w:author="Sinead McLoughlin" w:date="2018-08-28T14:17:00Z">
        <w:r w:rsidDel="00143DD5">
          <w:rPr>
            <w:rFonts w:ascii="Arial" w:hAnsi="Arial"/>
            <w:b/>
            <w:sz w:val="24"/>
          </w:rPr>
          <w:delText xml:space="preserve">OR (CS006==1 &amp; CS006FFW3==1 &amp; INTSTATUSW5==3) </w:delText>
        </w:r>
      </w:del>
    </w:p>
    <w:p w14:paraId="16C2D7D0" w14:textId="52984288" w:rsidR="0031082B" w:rsidDel="00143DD5" w:rsidRDefault="0031082B" w:rsidP="00297DF5">
      <w:pPr>
        <w:spacing w:after="0" w:line="240" w:lineRule="auto"/>
        <w:rPr>
          <w:del w:id="55" w:author="Sinead McLoughlin" w:date="2018-08-28T14:17:00Z"/>
          <w:rFonts w:ascii="Arial" w:hAnsi="Arial"/>
          <w:b/>
          <w:sz w:val="24"/>
        </w:rPr>
      </w:pPr>
      <w:del w:id="56" w:author="Sinead McLoughlin" w:date="2018-08-28T14:17:00Z">
        <w:r w:rsidDel="00143DD5">
          <w:rPr>
            <w:rFonts w:ascii="Arial" w:hAnsi="Arial"/>
            <w:b/>
            <w:sz w:val="24"/>
          </w:rPr>
          <w:delText xml:space="preserve">OR (CS006==2 &amp; CS006FFW4==2 &amp; INTSTATUSW5==1) </w:delText>
        </w:r>
      </w:del>
    </w:p>
    <w:p w14:paraId="22184697" w14:textId="66C2F173" w:rsidR="0031082B" w:rsidDel="00143DD5" w:rsidRDefault="0031082B" w:rsidP="00297DF5">
      <w:pPr>
        <w:spacing w:after="0" w:line="240" w:lineRule="auto"/>
        <w:rPr>
          <w:del w:id="57" w:author="Sinead McLoughlin" w:date="2018-08-28T14:17:00Z"/>
          <w:rFonts w:ascii="Arial" w:hAnsi="Arial"/>
          <w:b/>
          <w:sz w:val="24"/>
        </w:rPr>
      </w:pPr>
      <w:del w:id="58" w:author="Sinead McLoughlin" w:date="2018-08-28T14:17:00Z">
        <w:r w:rsidDel="00143DD5">
          <w:rPr>
            <w:rFonts w:ascii="Arial" w:hAnsi="Arial"/>
            <w:b/>
            <w:sz w:val="24"/>
          </w:rPr>
          <w:delText>OR (CS006==2 &amp; CS006FFW3==2 &amp; INTSTATUSW5==3)</w:delText>
        </w:r>
      </w:del>
    </w:p>
    <w:p w14:paraId="44D27A48" w14:textId="77777777" w:rsidR="00331B7F" w:rsidRDefault="00331B7F" w:rsidP="00297DF5">
      <w:pPr>
        <w:spacing w:after="0" w:line="240" w:lineRule="auto"/>
        <w:rPr>
          <w:rFonts w:ascii="Arial" w:hAnsi="Arial"/>
          <w:b/>
          <w:sz w:val="24"/>
        </w:rPr>
      </w:pPr>
    </w:p>
    <w:p w14:paraId="2E19FDF0" w14:textId="4C3C5378" w:rsidR="00F41963" w:rsidRPr="00297DF5" w:rsidRDefault="00213D96" w:rsidP="00297DF5">
      <w:pPr>
        <w:spacing w:after="0" w:line="240" w:lineRule="auto"/>
        <w:rPr>
          <w:rFonts w:ascii="Arial" w:hAnsi="Arial" w:cs="Arial"/>
          <w:b/>
          <w:sz w:val="24"/>
          <w:szCs w:val="24"/>
        </w:rPr>
      </w:pPr>
      <w:r w:rsidRPr="00866E18">
        <w:rPr>
          <w:rFonts w:ascii="Arial" w:hAnsi="Arial"/>
          <w:b/>
          <w:sz w:val="24"/>
        </w:rPr>
        <w:t>CS061</w:t>
      </w:r>
    </w:p>
    <w:p w14:paraId="72F06EAB" w14:textId="010A2A04" w:rsidR="00213D96" w:rsidRPr="00866E18" w:rsidRDefault="00213D96" w:rsidP="00866E18">
      <w:pPr>
        <w:spacing w:after="0" w:line="240" w:lineRule="auto"/>
        <w:ind w:left="720"/>
        <w:rPr>
          <w:rFonts w:ascii="Arial" w:hAnsi="Arial"/>
          <w:sz w:val="24"/>
        </w:rPr>
      </w:pPr>
      <w:r w:rsidRPr="00866E18">
        <w:rPr>
          <w:rFonts w:ascii="Arial" w:hAnsi="Arial"/>
          <w:sz w:val="24"/>
        </w:rPr>
        <w:t>Including any previous marriages, in what year did [you/Rname] first get married?</w:t>
      </w:r>
    </w:p>
    <w:p w14:paraId="5BE17FAD" w14:textId="77777777" w:rsidR="00F41963" w:rsidRDefault="00F41963" w:rsidP="006F2BA8">
      <w:pPr>
        <w:spacing w:after="0" w:line="240" w:lineRule="auto"/>
        <w:ind w:left="720"/>
        <w:rPr>
          <w:rFonts w:ascii="Arial" w:hAnsi="Arial" w:cs="Arial"/>
          <w:sz w:val="24"/>
          <w:szCs w:val="24"/>
        </w:rPr>
      </w:pPr>
    </w:p>
    <w:p w14:paraId="6E1DB734" w14:textId="77777777" w:rsidR="00F41963" w:rsidRPr="00F41963" w:rsidRDefault="00F41963" w:rsidP="00F41963">
      <w:pPr>
        <w:spacing w:after="0" w:line="240" w:lineRule="auto"/>
        <w:ind w:left="720"/>
        <w:rPr>
          <w:rFonts w:ascii="Arial" w:hAnsi="Arial" w:cs="Arial"/>
          <w:sz w:val="24"/>
          <w:szCs w:val="24"/>
          <w:lang w:val="en-GB"/>
        </w:rPr>
      </w:pPr>
      <w:r w:rsidRPr="00F41963">
        <w:rPr>
          <w:rFonts w:ascii="Arial" w:hAnsi="Arial" w:cs="Arial"/>
          <w:sz w:val="24"/>
          <w:szCs w:val="24"/>
          <w:lang w:val="en-GB"/>
        </w:rPr>
        <w:t>(YYYY)</w:t>
      </w:r>
    </w:p>
    <w:p w14:paraId="050A31A4" w14:textId="77777777" w:rsidR="00F41963" w:rsidRPr="00F41963" w:rsidRDefault="00F41963" w:rsidP="00F41963">
      <w:pPr>
        <w:spacing w:after="0" w:line="240" w:lineRule="auto"/>
        <w:ind w:left="720"/>
        <w:rPr>
          <w:rFonts w:ascii="Arial" w:hAnsi="Arial" w:cs="Arial"/>
          <w:sz w:val="24"/>
          <w:szCs w:val="24"/>
          <w:lang w:val="en-GB"/>
        </w:rPr>
      </w:pPr>
      <w:r>
        <w:rPr>
          <w:rFonts w:ascii="Arial" w:hAnsi="Arial" w:cs="Arial"/>
          <w:sz w:val="24"/>
          <w:szCs w:val="24"/>
          <w:lang w:val="en-GB"/>
        </w:rPr>
        <w:t>____</w:t>
      </w:r>
      <w:r>
        <w:rPr>
          <w:rFonts w:ascii="Arial" w:hAnsi="Arial" w:cs="Arial"/>
          <w:sz w:val="24"/>
          <w:szCs w:val="24"/>
          <w:lang w:val="en-GB"/>
        </w:rPr>
        <w:tab/>
        <w:t>YEAR</w:t>
      </w:r>
    </w:p>
    <w:p w14:paraId="731F1BD8" w14:textId="77777777" w:rsidR="00F41963" w:rsidRPr="00866E18" w:rsidRDefault="00F41963" w:rsidP="00866E18">
      <w:pPr>
        <w:spacing w:after="0" w:line="240" w:lineRule="auto"/>
        <w:ind w:left="720"/>
        <w:rPr>
          <w:rFonts w:ascii="Arial" w:hAnsi="Arial"/>
          <w:sz w:val="24"/>
          <w:lang w:val="en-GB"/>
        </w:rPr>
      </w:pPr>
      <w:r w:rsidRPr="00866E18">
        <w:rPr>
          <w:rFonts w:ascii="Arial" w:hAnsi="Arial"/>
          <w:sz w:val="24"/>
          <w:lang w:val="en-GB"/>
        </w:rPr>
        <w:t>-98</w:t>
      </w:r>
      <w:r>
        <w:rPr>
          <w:rFonts w:ascii="Arial" w:hAnsi="Arial" w:cs="Arial"/>
          <w:sz w:val="24"/>
          <w:szCs w:val="24"/>
          <w:lang w:val="en-GB"/>
        </w:rPr>
        <w:tab/>
      </w:r>
      <w:r w:rsidRPr="00F41963">
        <w:rPr>
          <w:rFonts w:ascii="Arial" w:hAnsi="Arial" w:cs="Arial"/>
          <w:sz w:val="24"/>
          <w:szCs w:val="24"/>
          <w:lang w:val="en-GB"/>
        </w:rPr>
        <w:t xml:space="preserve">DK </w:t>
      </w:r>
    </w:p>
    <w:p w14:paraId="0B7C2150" w14:textId="77777777" w:rsidR="00F41963" w:rsidRPr="00866E18" w:rsidRDefault="00F41963" w:rsidP="00866E18">
      <w:pPr>
        <w:spacing w:after="0" w:line="240" w:lineRule="auto"/>
        <w:ind w:left="720"/>
        <w:rPr>
          <w:rFonts w:ascii="Arial" w:hAnsi="Arial"/>
          <w:sz w:val="24"/>
          <w:vertAlign w:val="subscript"/>
          <w:lang w:val="en-GB"/>
        </w:rPr>
      </w:pPr>
      <w:r w:rsidRPr="00866E18">
        <w:rPr>
          <w:rFonts w:ascii="Arial" w:hAnsi="Arial"/>
          <w:sz w:val="24"/>
          <w:lang w:val="en-GB"/>
        </w:rPr>
        <w:t>-99</w:t>
      </w:r>
      <w:r>
        <w:rPr>
          <w:rFonts w:ascii="Arial" w:hAnsi="Arial" w:cs="Arial"/>
          <w:sz w:val="24"/>
          <w:szCs w:val="24"/>
          <w:lang w:val="en-GB"/>
        </w:rPr>
        <w:tab/>
      </w:r>
      <w:r w:rsidRPr="00F41963">
        <w:rPr>
          <w:rFonts w:ascii="Arial" w:hAnsi="Arial" w:cs="Arial"/>
          <w:sz w:val="24"/>
          <w:szCs w:val="24"/>
          <w:lang w:val="en-GB"/>
        </w:rPr>
        <w:t xml:space="preserve">RF </w:t>
      </w:r>
    </w:p>
    <w:p w14:paraId="75DB61BA" w14:textId="77777777" w:rsidR="005522EF" w:rsidRPr="00866E18" w:rsidRDefault="005522EF" w:rsidP="005522EF">
      <w:pPr>
        <w:spacing w:after="0" w:line="240" w:lineRule="auto"/>
        <w:rPr>
          <w:rFonts w:ascii="Arial" w:hAnsi="Arial"/>
          <w:sz w:val="24"/>
          <w:lang w:val="en-GB"/>
        </w:rPr>
      </w:pPr>
    </w:p>
    <w:p w14:paraId="19712711" w14:textId="77777777" w:rsidR="009972A1" w:rsidRDefault="009972A1">
      <w:pPr>
        <w:spacing w:after="0" w:line="240" w:lineRule="auto"/>
        <w:rPr>
          <w:rFonts w:ascii="Arial" w:hAnsi="Arial"/>
          <w:b/>
          <w:sz w:val="24"/>
        </w:rPr>
      </w:pPr>
      <w:r>
        <w:rPr>
          <w:rFonts w:ascii="Arial" w:hAnsi="Arial"/>
          <w:b/>
          <w:sz w:val="24"/>
        </w:rPr>
        <w:lastRenderedPageBreak/>
        <w:br w:type="page"/>
      </w:r>
    </w:p>
    <w:p w14:paraId="6022C693" w14:textId="7D2BEEB2" w:rsidR="00213D96" w:rsidRPr="00866E18" w:rsidRDefault="00213D96" w:rsidP="00297DF5">
      <w:pPr>
        <w:spacing w:after="0" w:line="240" w:lineRule="auto"/>
        <w:rPr>
          <w:rFonts w:ascii="Arial" w:hAnsi="Arial"/>
          <w:b/>
          <w:sz w:val="24"/>
        </w:rPr>
      </w:pPr>
      <w:r w:rsidRPr="00866E18">
        <w:rPr>
          <w:rFonts w:ascii="Arial" w:hAnsi="Arial"/>
          <w:b/>
          <w:sz w:val="24"/>
        </w:rPr>
        <w:lastRenderedPageBreak/>
        <w:t>CAPI: SCREENING FOR INFORMATION GATHERING ON NON-PARTICIPATING PARTNER</w:t>
      </w:r>
    </w:p>
    <w:p w14:paraId="3128EEB6" w14:textId="77777777" w:rsidR="00213D96" w:rsidRPr="00866E18" w:rsidRDefault="00213D96" w:rsidP="00866E18">
      <w:pPr>
        <w:spacing w:after="0" w:line="240" w:lineRule="auto"/>
        <w:ind w:left="720"/>
        <w:rPr>
          <w:rFonts w:ascii="Arial" w:hAnsi="Arial"/>
          <w:b/>
          <w:sz w:val="24"/>
        </w:rPr>
      </w:pPr>
    </w:p>
    <w:p w14:paraId="16822557" w14:textId="77777777" w:rsidR="009972A1" w:rsidRPr="00183FAF" w:rsidRDefault="009972A1" w:rsidP="009972A1">
      <w:pPr>
        <w:spacing w:after="0" w:line="240" w:lineRule="auto"/>
        <w:rPr>
          <w:rFonts w:ascii="Arial" w:hAnsi="Arial"/>
          <w:b/>
          <w:sz w:val="24"/>
        </w:rPr>
      </w:pPr>
      <w:r w:rsidRPr="00183FAF">
        <w:rPr>
          <w:rFonts w:ascii="Arial" w:hAnsi="Arial"/>
          <w:b/>
          <w:sz w:val="24"/>
        </w:rPr>
        <w:t>If CF002==1 &amp; CF003==5 (R living with spouse/partner, but not willing to participate) &amp; CS006FF</w:t>
      </w:r>
      <w:r>
        <w:rPr>
          <w:rFonts w:ascii="Arial" w:hAnsi="Arial" w:cs="Arial"/>
          <w:b/>
          <w:sz w:val="24"/>
        </w:rPr>
        <w:t>≠</w:t>
      </w:r>
      <w:r w:rsidRPr="00183FAF">
        <w:rPr>
          <w:rFonts w:ascii="Arial" w:hAnsi="Arial"/>
          <w:b/>
          <w:sz w:val="24"/>
        </w:rPr>
        <w:t xml:space="preserve"> 1|2 (i.e. R was not living with spouse or partner at last wave), go to DM059.</w:t>
      </w:r>
    </w:p>
    <w:p w14:paraId="19DF4157" w14:textId="77777777" w:rsidR="009972A1" w:rsidRPr="00183FAF" w:rsidRDefault="009972A1" w:rsidP="009972A1">
      <w:pPr>
        <w:spacing w:after="0" w:line="240" w:lineRule="auto"/>
        <w:rPr>
          <w:rFonts w:ascii="Arial" w:hAnsi="Arial"/>
          <w:b/>
          <w:sz w:val="24"/>
        </w:rPr>
      </w:pPr>
    </w:p>
    <w:p w14:paraId="24DA6C11" w14:textId="77777777" w:rsidR="009972A1" w:rsidRDefault="009972A1" w:rsidP="009972A1">
      <w:pPr>
        <w:spacing w:after="0" w:line="240" w:lineRule="auto"/>
        <w:rPr>
          <w:rFonts w:ascii="Arial" w:hAnsi="Arial"/>
          <w:b/>
          <w:sz w:val="24"/>
        </w:rPr>
      </w:pPr>
      <w:r w:rsidRPr="00183FAF">
        <w:rPr>
          <w:rFonts w:ascii="Arial" w:hAnsi="Arial"/>
          <w:b/>
          <w:sz w:val="24"/>
        </w:rPr>
        <w:t>If CF002==1 &amp; CF003==5 (R living with spouse/partner, but not willing to participate) &amp; CS006FF= 1|2 (i.e. R marital status has not changed since last wave), go to DM062.</w:t>
      </w:r>
    </w:p>
    <w:p w14:paraId="4F2F4CF9" w14:textId="77777777" w:rsidR="00213D96" w:rsidRPr="00866E18" w:rsidRDefault="00213D96" w:rsidP="00866E18">
      <w:pPr>
        <w:spacing w:after="0" w:line="240" w:lineRule="auto"/>
        <w:ind w:left="720"/>
        <w:rPr>
          <w:rFonts w:ascii="Arial" w:hAnsi="Arial"/>
          <w:b/>
          <w:sz w:val="24"/>
        </w:rPr>
      </w:pPr>
    </w:p>
    <w:p w14:paraId="2674011D" w14:textId="5254D60E" w:rsidR="009972A1" w:rsidRPr="00866E18" w:rsidRDefault="009972A1" w:rsidP="009972A1">
      <w:pPr>
        <w:spacing w:after="0" w:line="240" w:lineRule="auto"/>
        <w:rPr>
          <w:rFonts w:ascii="Arial" w:hAnsi="Arial"/>
          <w:b/>
          <w:sz w:val="24"/>
        </w:rPr>
      </w:pPr>
      <w:r>
        <w:rPr>
          <w:rFonts w:ascii="Arial" w:hAnsi="Arial"/>
          <w:b/>
          <w:sz w:val="24"/>
        </w:rPr>
        <w:t>IF (CS006=1 OR CS006=2</w:t>
      </w:r>
      <w:r w:rsidRPr="00866E18">
        <w:rPr>
          <w:rFonts w:ascii="Arial" w:hAnsi="Arial"/>
          <w:b/>
          <w:sz w:val="24"/>
        </w:rPr>
        <w:t xml:space="preserve"> AND </w:t>
      </w:r>
      <w:r>
        <w:rPr>
          <w:rFonts w:ascii="Arial" w:hAnsi="Arial"/>
          <w:b/>
          <w:sz w:val="24"/>
        </w:rPr>
        <w:t>CF003 = 1 (</w:t>
      </w:r>
      <w:r w:rsidRPr="00866E18">
        <w:rPr>
          <w:rFonts w:ascii="Arial" w:hAnsi="Arial"/>
          <w:b/>
          <w:sz w:val="24"/>
        </w:rPr>
        <w:t>PARTNER IS PARTICIPATING</w:t>
      </w:r>
      <w:r>
        <w:rPr>
          <w:rFonts w:ascii="Arial" w:hAnsi="Arial"/>
          <w:b/>
          <w:sz w:val="24"/>
        </w:rPr>
        <w:t>))</w:t>
      </w:r>
      <w:r w:rsidRPr="00866E18">
        <w:rPr>
          <w:rFonts w:ascii="Arial" w:hAnsi="Arial"/>
          <w:b/>
          <w:sz w:val="24"/>
        </w:rPr>
        <w:t xml:space="preserve"> OR </w:t>
      </w:r>
      <w:r>
        <w:rPr>
          <w:rFonts w:ascii="Arial" w:hAnsi="Arial"/>
          <w:b/>
          <w:sz w:val="24"/>
        </w:rPr>
        <w:t>(</w:t>
      </w:r>
      <w:r w:rsidRPr="00866E18">
        <w:rPr>
          <w:rFonts w:ascii="Arial" w:hAnsi="Arial"/>
          <w:b/>
          <w:sz w:val="24"/>
        </w:rPr>
        <w:t>CS006</w:t>
      </w:r>
      <w:r>
        <w:rPr>
          <w:rFonts w:ascii="Arial" w:hAnsi="Arial" w:cs="Arial"/>
          <w:b/>
          <w:bCs/>
          <w:sz w:val="24"/>
          <w:szCs w:val="24"/>
          <w:lang w:eastAsia="en-GB"/>
        </w:rPr>
        <w:t xml:space="preserve">=3,4,5,6 </w:t>
      </w:r>
      <w:r>
        <w:rPr>
          <w:rFonts w:ascii="Arial" w:hAnsi="Arial"/>
          <w:b/>
          <w:sz w:val="24"/>
        </w:rPr>
        <w:t>(</w:t>
      </w:r>
      <w:r w:rsidRPr="00866E18">
        <w:rPr>
          <w:rFonts w:ascii="Arial" w:hAnsi="Arial"/>
          <w:b/>
          <w:sz w:val="24"/>
        </w:rPr>
        <w:t>I.E. RESPONDENT IS NOT MARRIED</w:t>
      </w:r>
      <w:r>
        <w:rPr>
          <w:rFonts w:ascii="Arial" w:hAnsi="Arial"/>
          <w:b/>
          <w:sz w:val="24"/>
        </w:rPr>
        <w:t>))</w:t>
      </w:r>
      <w:r w:rsidRPr="00866E18">
        <w:rPr>
          <w:rFonts w:ascii="Arial" w:hAnsi="Arial"/>
          <w:b/>
          <w:sz w:val="24"/>
        </w:rPr>
        <w:t xml:space="preserve">  THEN GO TO SECTION 4.2 (CHILDHOOD)</w:t>
      </w:r>
    </w:p>
    <w:p w14:paraId="3A3F1E1C" w14:textId="77777777" w:rsidR="00213D96" w:rsidRPr="00866E18" w:rsidRDefault="00213D96" w:rsidP="00866E18">
      <w:pPr>
        <w:spacing w:after="0" w:line="240" w:lineRule="auto"/>
        <w:ind w:left="720"/>
        <w:rPr>
          <w:rFonts w:ascii="Arial" w:hAnsi="Arial"/>
          <w:b/>
          <w:sz w:val="24"/>
        </w:rPr>
      </w:pPr>
    </w:p>
    <w:p w14:paraId="2272E62D" w14:textId="14470C84" w:rsidR="00213D96" w:rsidRPr="00297DF5" w:rsidRDefault="00F41963" w:rsidP="00297DF5">
      <w:pPr>
        <w:spacing w:after="0"/>
        <w:rPr>
          <w:rFonts w:ascii="Arial" w:hAnsi="Arial" w:cs="Arial"/>
          <w:b/>
          <w:bCs/>
          <w:sz w:val="24"/>
          <w:szCs w:val="24"/>
          <w:lang w:eastAsia="en-GB"/>
        </w:rPr>
      </w:pPr>
      <w:r w:rsidRPr="00F41963">
        <w:rPr>
          <w:rFonts w:ascii="Arial" w:hAnsi="Arial" w:cs="Arial"/>
          <w:b/>
          <w:bCs/>
          <w:sz w:val="24"/>
          <w:szCs w:val="24"/>
          <w:lang w:eastAsia="en-GB"/>
        </w:rPr>
        <w:t xml:space="preserve">IF HH005 == 2 OR 5 THEN PROXY IS SPOUSE/PARTNER. IF THIS SPOUSE/PARTNER IS NOT PARTICIPATING IN THE STUDY REPHRASE THESE QUESTIONS TO BE “YOU”. </w:t>
      </w:r>
    </w:p>
    <w:p w14:paraId="0469A24A" w14:textId="77777777" w:rsidR="00F41963" w:rsidRPr="00570263" w:rsidRDefault="00F41963" w:rsidP="00297DF5">
      <w:pPr>
        <w:spacing w:after="0"/>
        <w:rPr>
          <w:rFonts w:ascii="Arial" w:hAnsi="Arial" w:cs="Arial"/>
          <w:b/>
          <w:bCs/>
          <w:sz w:val="24"/>
          <w:szCs w:val="24"/>
          <w:lang w:eastAsia="en-GB"/>
        </w:rPr>
      </w:pPr>
    </w:p>
    <w:p w14:paraId="2CF50332" w14:textId="6BDECFBE" w:rsidR="00213D96" w:rsidRPr="00866E18" w:rsidRDefault="00213D96" w:rsidP="00866E18">
      <w:pPr>
        <w:spacing w:after="0"/>
        <w:ind w:left="720"/>
        <w:rPr>
          <w:rFonts w:ascii="Arial" w:hAnsi="Arial"/>
          <w:sz w:val="24"/>
        </w:rPr>
      </w:pPr>
      <w:r w:rsidRPr="00866E18">
        <w:rPr>
          <w:rFonts w:ascii="Arial" w:hAnsi="Arial"/>
          <w:sz w:val="24"/>
        </w:rPr>
        <w:t>Intro</w:t>
      </w:r>
      <w:r w:rsidR="00F41963" w:rsidRPr="00866E18">
        <w:rPr>
          <w:rFonts w:ascii="Arial" w:hAnsi="Arial"/>
          <w:sz w:val="24"/>
        </w:rPr>
        <w:t xml:space="preserve">: </w:t>
      </w:r>
      <w:r w:rsidRPr="00866E18">
        <w:rPr>
          <w:rFonts w:ascii="Arial" w:hAnsi="Arial"/>
          <w:sz w:val="24"/>
        </w:rPr>
        <w:t>I now have some questions about [your/Rname’s]</w:t>
      </w:r>
      <w:r w:rsidR="00F41963" w:rsidRPr="00866E18">
        <w:rPr>
          <w:rFonts w:ascii="Arial" w:hAnsi="Arial"/>
          <w:sz w:val="24"/>
        </w:rPr>
        <w:t xml:space="preserve"> </w:t>
      </w:r>
      <w:r w:rsidRPr="00866E18">
        <w:rPr>
          <w:rFonts w:ascii="Arial" w:hAnsi="Arial"/>
          <w:sz w:val="24"/>
        </w:rPr>
        <w:t>[husband/wife/partner].</w:t>
      </w:r>
    </w:p>
    <w:p w14:paraId="4E886D81" w14:textId="77777777" w:rsidR="00213D96" w:rsidRPr="00866E18" w:rsidRDefault="00213D96" w:rsidP="00866E18">
      <w:pPr>
        <w:spacing w:after="0"/>
        <w:ind w:left="720"/>
        <w:rPr>
          <w:rFonts w:ascii="Arial" w:hAnsi="Arial"/>
          <w:b/>
          <w:sz w:val="24"/>
        </w:rPr>
      </w:pPr>
    </w:p>
    <w:p w14:paraId="03007583" w14:textId="7DFEDA92" w:rsidR="00F41963" w:rsidRDefault="00213D96" w:rsidP="00297DF5">
      <w:pPr>
        <w:spacing w:after="0"/>
        <w:rPr>
          <w:rFonts w:ascii="Arial" w:hAnsi="Arial" w:cs="Arial"/>
          <w:b/>
          <w:bCs/>
          <w:sz w:val="24"/>
          <w:szCs w:val="24"/>
          <w:lang w:eastAsia="en-GB"/>
        </w:rPr>
      </w:pPr>
      <w:r w:rsidRPr="00866E18">
        <w:rPr>
          <w:rFonts w:ascii="Arial" w:hAnsi="Arial"/>
          <w:b/>
          <w:sz w:val="24"/>
        </w:rPr>
        <w:t>DM059</w:t>
      </w:r>
    </w:p>
    <w:p w14:paraId="3CDEB63C" w14:textId="1B79F33C" w:rsidR="00F41963" w:rsidRPr="00866E18" w:rsidRDefault="00213D96" w:rsidP="00866E18">
      <w:pPr>
        <w:spacing w:after="0"/>
        <w:ind w:left="720"/>
        <w:rPr>
          <w:rFonts w:ascii="Arial" w:hAnsi="Arial"/>
          <w:sz w:val="24"/>
        </w:rPr>
      </w:pPr>
      <w:r w:rsidRPr="00866E18">
        <w:rPr>
          <w:rFonts w:ascii="Arial" w:hAnsi="Arial"/>
          <w:sz w:val="24"/>
        </w:rPr>
        <w:t>In which month was [your/Rname’s] [husband/wife/partner] born? [if proxy is non-participating partner – in which month were you born?</w:t>
      </w:r>
      <w:r w:rsidR="00F41963" w:rsidRPr="00866E18">
        <w:rPr>
          <w:rFonts w:ascii="Arial" w:hAnsi="Arial"/>
          <w:sz w:val="24"/>
        </w:rPr>
        <w:t>]</w:t>
      </w:r>
    </w:p>
    <w:p w14:paraId="72262BD8" w14:textId="3074FDF8" w:rsidR="00213D96" w:rsidRPr="00297DF5" w:rsidRDefault="00213D96" w:rsidP="006F2BA8">
      <w:pPr>
        <w:spacing w:after="0"/>
        <w:ind w:left="720"/>
        <w:rPr>
          <w:rFonts w:ascii="Arial" w:hAnsi="Arial" w:cs="Arial"/>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888"/>
      </w:tblGrid>
      <w:tr w:rsidR="00213D96" w:rsidRPr="00570263" w14:paraId="4EE03ACD" w14:textId="77777777" w:rsidTr="00866E18">
        <w:trPr>
          <w:jc w:val="center"/>
        </w:trPr>
        <w:tc>
          <w:tcPr>
            <w:tcW w:w="2289" w:type="pct"/>
          </w:tcPr>
          <w:p w14:paraId="3D6CEA91" w14:textId="25EC728E" w:rsidR="00213D96" w:rsidRPr="00866E18" w:rsidRDefault="00213D96" w:rsidP="006F2BA8">
            <w:pPr>
              <w:spacing w:after="0" w:line="240" w:lineRule="auto"/>
              <w:rPr>
                <w:rFonts w:ascii="Arial" w:hAnsi="Arial"/>
                <w:sz w:val="24"/>
              </w:rPr>
            </w:pPr>
            <w:r w:rsidRPr="00866E18">
              <w:rPr>
                <w:rFonts w:ascii="Arial" w:hAnsi="Arial"/>
                <w:sz w:val="24"/>
              </w:rPr>
              <w:t>1</w:t>
            </w:r>
            <w:r w:rsidR="00F41963">
              <w:rPr>
                <w:rFonts w:ascii="Arial" w:hAnsi="Arial" w:cs="Arial"/>
                <w:sz w:val="24"/>
                <w:szCs w:val="24"/>
                <w:lang w:eastAsia="en-GB"/>
              </w:rPr>
              <w:tab/>
            </w:r>
            <w:r w:rsidRPr="00866E18">
              <w:rPr>
                <w:rFonts w:ascii="Arial" w:hAnsi="Arial"/>
                <w:sz w:val="24"/>
              </w:rPr>
              <w:t xml:space="preserve">  January </w:t>
            </w:r>
          </w:p>
        </w:tc>
        <w:tc>
          <w:tcPr>
            <w:tcW w:w="2711" w:type="pct"/>
          </w:tcPr>
          <w:p w14:paraId="166F8223" w14:textId="7AF37B63" w:rsidR="00213D96" w:rsidRPr="00866E18" w:rsidRDefault="00213D96">
            <w:pPr>
              <w:spacing w:after="0" w:line="240" w:lineRule="auto"/>
              <w:rPr>
                <w:rFonts w:ascii="Arial" w:hAnsi="Arial"/>
                <w:sz w:val="24"/>
              </w:rPr>
            </w:pPr>
            <w:r w:rsidRPr="00866E18">
              <w:rPr>
                <w:rFonts w:ascii="Arial" w:hAnsi="Arial"/>
                <w:sz w:val="24"/>
              </w:rPr>
              <w:t>8</w:t>
            </w:r>
            <w:r w:rsidR="00F41963">
              <w:rPr>
                <w:rFonts w:ascii="Arial" w:hAnsi="Arial" w:cs="Arial"/>
                <w:sz w:val="24"/>
                <w:szCs w:val="24"/>
                <w:lang w:eastAsia="en-GB"/>
              </w:rPr>
              <w:tab/>
            </w:r>
            <w:r w:rsidRPr="00866E18">
              <w:rPr>
                <w:rFonts w:ascii="Arial" w:hAnsi="Arial"/>
                <w:sz w:val="24"/>
              </w:rPr>
              <w:t>August</w:t>
            </w:r>
          </w:p>
        </w:tc>
      </w:tr>
      <w:tr w:rsidR="00213D96" w:rsidRPr="00570263" w14:paraId="3E987819" w14:textId="77777777" w:rsidTr="00866E18">
        <w:trPr>
          <w:jc w:val="center"/>
        </w:trPr>
        <w:tc>
          <w:tcPr>
            <w:tcW w:w="2289" w:type="pct"/>
          </w:tcPr>
          <w:p w14:paraId="0B3CAC42" w14:textId="69D181F1" w:rsidR="00213D96" w:rsidRPr="00866E18" w:rsidRDefault="00213D96" w:rsidP="006F2BA8">
            <w:pPr>
              <w:spacing w:after="0" w:line="240" w:lineRule="auto"/>
              <w:rPr>
                <w:rFonts w:ascii="Arial" w:hAnsi="Arial"/>
                <w:sz w:val="24"/>
              </w:rPr>
            </w:pPr>
            <w:r w:rsidRPr="00866E18">
              <w:rPr>
                <w:rFonts w:ascii="Arial" w:hAnsi="Arial"/>
                <w:sz w:val="24"/>
              </w:rPr>
              <w:t>2</w:t>
            </w:r>
            <w:r w:rsidR="00F41963">
              <w:rPr>
                <w:rFonts w:ascii="Arial" w:hAnsi="Arial" w:cs="Arial"/>
                <w:sz w:val="24"/>
                <w:szCs w:val="24"/>
                <w:lang w:eastAsia="en-GB"/>
              </w:rPr>
              <w:tab/>
            </w:r>
            <w:r w:rsidRPr="00866E18">
              <w:rPr>
                <w:rFonts w:ascii="Arial" w:hAnsi="Arial"/>
                <w:sz w:val="24"/>
              </w:rPr>
              <w:t xml:space="preserve">  February</w:t>
            </w:r>
          </w:p>
        </w:tc>
        <w:tc>
          <w:tcPr>
            <w:tcW w:w="2711" w:type="pct"/>
          </w:tcPr>
          <w:p w14:paraId="31A91507" w14:textId="6F007317" w:rsidR="00213D96" w:rsidRPr="00866E18" w:rsidRDefault="00213D96">
            <w:pPr>
              <w:spacing w:after="0" w:line="240" w:lineRule="auto"/>
              <w:rPr>
                <w:rFonts w:ascii="Arial" w:hAnsi="Arial"/>
                <w:sz w:val="24"/>
              </w:rPr>
            </w:pPr>
            <w:r w:rsidRPr="00866E18">
              <w:rPr>
                <w:rFonts w:ascii="Arial" w:hAnsi="Arial"/>
                <w:sz w:val="24"/>
              </w:rPr>
              <w:t>9</w:t>
            </w:r>
            <w:r w:rsidR="00F41963">
              <w:rPr>
                <w:rFonts w:ascii="Arial" w:hAnsi="Arial" w:cs="Arial"/>
                <w:sz w:val="24"/>
                <w:szCs w:val="24"/>
                <w:lang w:eastAsia="en-GB"/>
              </w:rPr>
              <w:tab/>
            </w:r>
            <w:r w:rsidRPr="00866E18">
              <w:rPr>
                <w:rFonts w:ascii="Arial" w:hAnsi="Arial"/>
                <w:sz w:val="24"/>
              </w:rPr>
              <w:t>September</w:t>
            </w:r>
          </w:p>
        </w:tc>
      </w:tr>
      <w:tr w:rsidR="00213D96" w:rsidRPr="00570263" w14:paraId="45E2873A" w14:textId="77777777" w:rsidTr="00866E18">
        <w:trPr>
          <w:jc w:val="center"/>
        </w:trPr>
        <w:tc>
          <w:tcPr>
            <w:tcW w:w="2289" w:type="pct"/>
          </w:tcPr>
          <w:p w14:paraId="7A4426A7" w14:textId="7F4C2074" w:rsidR="00213D96" w:rsidRPr="00866E18" w:rsidRDefault="00213D96" w:rsidP="006F2BA8">
            <w:pPr>
              <w:spacing w:after="0" w:line="240" w:lineRule="auto"/>
              <w:rPr>
                <w:rFonts w:ascii="Arial" w:hAnsi="Arial"/>
                <w:sz w:val="24"/>
              </w:rPr>
            </w:pPr>
            <w:r w:rsidRPr="00866E18">
              <w:rPr>
                <w:rFonts w:ascii="Arial" w:hAnsi="Arial"/>
                <w:sz w:val="24"/>
              </w:rPr>
              <w:t>3</w:t>
            </w:r>
            <w:r w:rsidR="00F41963">
              <w:rPr>
                <w:rFonts w:ascii="Arial" w:hAnsi="Arial" w:cs="Arial"/>
                <w:sz w:val="24"/>
                <w:szCs w:val="24"/>
                <w:lang w:eastAsia="en-GB"/>
              </w:rPr>
              <w:tab/>
            </w:r>
            <w:r w:rsidRPr="00866E18">
              <w:rPr>
                <w:rFonts w:ascii="Arial" w:hAnsi="Arial"/>
                <w:sz w:val="24"/>
              </w:rPr>
              <w:t xml:space="preserve">  March</w:t>
            </w:r>
          </w:p>
        </w:tc>
        <w:tc>
          <w:tcPr>
            <w:tcW w:w="2711" w:type="pct"/>
          </w:tcPr>
          <w:p w14:paraId="238BD120" w14:textId="2685FFF2" w:rsidR="00213D96" w:rsidRPr="00866E18" w:rsidRDefault="00213D96">
            <w:pPr>
              <w:spacing w:after="0" w:line="240" w:lineRule="auto"/>
              <w:rPr>
                <w:rFonts w:ascii="Arial" w:hAnsi="Arial"/>
                <w:sz w:val="24"/>
              </w:rPr>
            </w:pPr>
            <w:r w:rsidRPr="00866E18">
              <w:rPr>
                <w:rFonts w:ascii="Arial" w:hAnsi="Arial"/>
                <w:sz w:val="24"/>
              </w:rPr>
              <w:t>10</w:t>
            </w:r>
            <w:r w:rsidR="00F41963">
              <w:rPr>
                <w:rFonts w:ascii="Arial" w:hAnsi="Arial" w:cs="Arial"/>
                <w:sz w:val="24"/>
                <w:szCs w:val="24"/>
                <w:lang w:eastAsia="en-GB"/>
              </w:rPr>
              <w:tab/>
            </w:r>
            <w:r w:rsidRPr="00866E18">
              <w:rPr>
                <w:rFonts w:ascii="Arial" w:hAnsi="Arial"/>
                <w:sz w:val="24"/>
              </w:rPr>
              <w:t>October</w:t>
            </w:r>
          </w:p>
        </w:tc>
      </w:tr>
      <w:tr w:rsidR="00213D96" w:rsidRPr="00570263" w14:paraId="13651183" w14:textId="77777777" w:rsidTr="00866E18">
        <w:trPr>
          <w:jc w:val="center"/>
        </w:trPr>
        <w:tc>
          <w:tcPr>
            <w:tcW w:w="2289" w:type="pct"/>
          </w:tcPr>
          <w:p w14:paraId="1E6A844E" w14:textId="7DB8BFDA" w:rsidR="00213D96" w:rsidRPr="00866E18" w:rsidRDefault="00213D96" w:rsidP="006F2BA8">
            <w:pPr>
              <w:spacing w:after="0" w:line="240" w:lineRule="auto"/>
              <w:rPr>
                <w:rFonts w:ascii="Arial" w:hAnsi="Arial"/>
                <w:sz w:val="24"/>
              </w:rPr>
            </w:pPr>
            <w:r w:rsidRPr="00866E18">
              <w:rPr>
                <w:rFonts w:ascii="Arial" w:hAnsi="Arial"/>
                <w:sz w:val="24"/>
              </w:rPr>
              <w:t>4</w:t>
            </w:r>
            <w:r w:rsidR="00F41963">
              <w:rPr>
                <w:rFonts w:ascii="Arial" w:hAnsi="Arial" w:cs="Arial"/>
                <w:sz w:val="24"/>
                <w:szCs w:val="24"/>
                <w:lang w:eastAsia="en-GB"/>
              </w:rPr>
              <w:tab/>
            </w:r>
            <w:r w:rsidRPr="00866E18">
              <w:rPr>
                <w:rFonts w:ascii="Arial" w:hAnsi="Arial"/>
                <w:sz w:val="24"/>
              </w:rPr>
              <w:t xml:space="preserve">  April</w:t>
            </w:r>
          </w:p>
        </w:tc>
        <w:tc>
          <w:tcPr>
            <w:tcW w:w="2711" w:type="pct"/>
          </w:tcPr>
          <w:p w14:paraId="77625BB4" w14:textId="33A4FF57" w:rsidR="00213D96" w:rsidRPr="00866E18" w:rsidRDefault="00213D96">
            <w:pPr>
              <w:spacing w:after="0" w:line="240" w:lineRule="auto"/>
              <w:rPr>
                <w:rFonts w:ascii="Arial" w:hAnsi="Arial"/>
                <w:sz w:val="24"/>
              </w:rPr>
            </w:pPr>
            <w:r w:rsidRPr="00866E18">
              <w:rPr>
                <w:rFonts w:ascii="Arial" w:hAnsi="Arial"/>
                <w:sz w:val="24"/>
              </w:rPr>
              <w:t>11</w:t>
            </w:r>
            <w:r w:rsidR="00F41963">
              <w:rPr>
                <w:rFonts w:ascii="Arial" w:hAnsi="Arial" w:cs="Arial"/>
                <w:sz w:val="24"/>
                <w:szCs w:val="24"/>
                <w:lang w:eastAsia="en-GB"/>
              </w:rPr>
              <w:tab/>
            </w:r>
            <w:r w:rsidRPr="00866E18">
              <w:rPr>
                <w:rFonts w:ascii="Arial" w:hAnsi="Arial"/>
                <w:sz w:val="24"/>
              </w:rPr>
              <w:t>November</w:t>
            </w:r>
          </w:p>
        </w:tc>
      </w:tr>
      <w:tr w:rsidR="00213D96" w:rsidRPr="00570263" w14:paraId="402B427B" w14:textId="77777777" w:rsidTr="00866E18">
        <w:trPr>
          <w:jc w:val="center"/>
        </w:trPr>
        <w:tc>
          <w:tcPr>
            <w:tcW w:w="2289" w:type="pct"/>
          </w:tcPr>
          <w:p w14:paraId="275D91A7" w14:textId="104B4386" w:rsidR="00213D96" w:rsidRPr="00866E18" w:rsidRDefault="00213D96" w:rsidP="006F2BA8">
            <w:pPr>
              <w:spacing w:after="0" w:line="240" w:lineRule="auto"/>
              <w:rPr>
                <w:rFonts w:ascii="Arial" w:hAnsi="Arial"/>
                <w:sz w:val="24"/>
              </w:rPr>
            </w:pPr>
            <w:r w:rsidRPr="00866E18">
              <w:rPr>
                <w:rFonts w:ascii="Arial" w:hAnsi="Arial"/>
                <w:sz w:val="24"/>
              </w:rPr>
              <w:t>5</w:t>
            </w:r>
            <w:r w:rsidR="00F41963">
              <w:rPr>
                <w:rFonts w:ascii="Arial" w:hAnsi="Arial" w:cs="Arial"/>
                <w:sz w:val="24"/>
                <w:szCs w:val="24"/>
                <w:lang w:eastAsia="en-GB"/>
              </w:rPr>
              <w:tab/>
            </w:r>
            <w:r w:rsidRPr="00866E18">
              <w:rPr>
                <w:rFonts w:ascii="Arial" w:hAnsi="Arial"/>
                <w:sz w:val="24"/>
              </w:rPr>
              <w:t xml:space="preserve">  May</w:t>
            </w:r>
          </w:p>
        </w:tc>
        <w:tc>
          <w:tcPr>
            <w:tcW w:w="2711" w:type="pct"/>
          </w:tcPr>
          <w:p w14:paraId="4BA97CF3" w14:textId="3F9051D3" w:rsidR="00213D96" w:rsidRPr="00866E18" w:rsidRDefault="00213D96">
            <w:pPr>
              <w:spacing w:after="0" w:line="240" w:lineRule="auto"/>
              <w:rPr>
                <w:rFonts w:ascii="Arial" w:hAnsi="Arial"/>
                <w:sz w:val="24"/>
              </w:rPr>
            </w:pPr>
            <w:r w:rsidRPr="00866E18">
              <w:rPr>
                <w:rFonts w:ascii="Arial" w:hAnsi="Arial"/>
                <w:sz w:val="24"/>
              </w:rPr>
              <w:t>12</w:t>
            </w:r>
            <w:r w:rsidR="00F41963">
              <w:rPr>
                <w:rFonts w:ascii="Arial" w:hAnsi="Arial" w:cs="Arial"/>
                <w:sz w:val="24"/>
                <w:szCs w:val="24"/>
                <w:lang w:eastAsia="en-GB"/>
              </w:rPr>
              <w:tab/>
            </w:r>
            <w:r w:rsidRPr="00866E18">
              <w:rPr>
                <w:rFonts w:ascii="Arial" w:hAnsi="Arial"/>
                <w:sz w:val="24"/>
              </w:rPr>
              <w:t>December</w:t>
            </w:r>
          </w:p>
        </w:tc>
      </w:tr>
      <w:tr w:rsidR="00213D96" w:rsidRPr="00570263" w14:paraId="06163749" w14:textId="77777777" w:rsidTr="00866E18">
        <w:trPr>
          <w:jc w:val="center"/>
        </w:trPr>
        <w:tc>
          <w:tcPr>
            <w:tcW w:w="2289" w:type="pct"/>
          </w:tcPr>
          <w:p w14:paraId="56A2381B" w14:textId="1E9FD23D" w:rsidR="00213D96" w:rsidRPr="00866E18" w:rsidRDefault="00213D96" w:rsidP="006F2BA8">
            <w:pPr>
              <w:spacing w:after="0" w:line="240" w:lineRule="auto"/>
              <w:rPr>
                <w:rFonts w:ascii="Arial" w:hAnsi="Arial"/>
                <w:sz w:val="24"/>
              </w:rPr>
            </w:pPr>
            <w:r w:rsidRPr="00866E18">
              <w:rPr>
                <w:rFonts w:ascii="Arial" w:hAnsi="Arial"/>
                <w:sz w:val="24"/>
              </w:rPr>
              <w:t>6</w:t>
            </w:r>
            <w:r w:rsidR="00F41963">
              <w:rPr>
                <w:rFonts w:ascii="Arial" w:hAnsi="Arial" w:cs="Arial"/>
                <w:sz w:val="24"/>
                <w:szCs w:val="24"/>
                <w:lang w:eastAsia="en-GB"/>
              </w:rPr>
              <w:tab/>
            </w:r>
            <w:r w:rsidRPr="00866E18">
              <w:rPr>
                <w:rFonts w:ascii="Arial" w:hAnsi="Arial"/>
                <w:sz w:val="24"/>
              </w:rPr>
              <w:t xml:space="preserve">  June</w:t>
            </w:r>
          </w:p>
        </w:tc>
        <w:tc>
          <w:tcPr>
            <w:tcW w:w="2711" w:type="pct"/>
          </w:tcPr>
          <w:p w14:paraId="284F5254" w14:textId="745125AE" w:rsidR="00213D96" w:rsidRPr="00866E18" w:rsidRDefault="00213D96">
            <w:pPr>
              <w:spacing w:after="0" w:line="240" w:lineRule="auto"/>
              <w:rPr>
                <w:rFonts w:ascii="Arial" w:hAnsi="Arial"/>
                <w:sz w:val="24"/>
              </w:rPr>
            </w:pPr>
            <w:r w:rsidRPr="00866E18">
              <w:rPr>
                <w:rFonts w:ascii="Arial" w:hAnsi="Arial"/>
                <w:sz w:val="24"/>
              </w:rPr>
              <w:t>98</w:t>
            </w:r>
            <w:r w:rsidR="00F41963">
              <w:rPr>
                <w:rFonts w:ascii="Arial" w:hAnsi="Arial" w:cs="Arial"/>
                <w:sz w:val="24"/>
                <w:szCs w:val="24"/>
                <w:lang w:eastAsia="en-GB"/>
              </w:rPr>
              <w:tab/>
            </w:r>
            <w:r w:rsidRPr="00866E18">
              <w:rPr>
                <w:rFonts w:ascii="Arial" w:hAnsi="Arial"/>
                <w:sz w:val="24"/>
              </w:rPr>
              <w:t>DK</w:t>
            </w:r>
          </w:p>
        </w:tc>
      </w:tr>
      <w:tr w:rsidR="00213D96" w:rsidRPr="00570263" w14:paraId="27FB9F11" w14:textId="77777777" w:rsidTr="00866E18">
        <w:trPr>
          <w:jc w:val="center"/>
        </w:trPr>
        <w:tc>
          <w:tcPr>
            <w:tcW w:w="2289" w:type="pct"/>
          </w:tcPr>
          <w:p w14:paraId="1D53AC09" w14:textId="2D52AAF0" w:rsidR="00213D96" w:rsidRPr="00866E18" w:rsidRDefault="00213D96" w:rsidP="006F2BA8">
            <w:pPr>
              <w:spacing w:after="0" w:line="240" w:lineRule="auto"/>
              <w:rPr>
                <w:rFonts w:ascii="Arial" w:hAnsi="Arial"/>
                <w:sz w:val="24"/>
              </w:rPr>
            </w:pPr>
            <w:r w:rsidRPr="00866E18">
              <w:rPr>
                <w:rFonts w:ascii="Arial" w:hAnsi="Arial"/>
                <w:sz w:val="24"/>
              </w:rPr>
              <w:t>7</w:t>
            </w:r>
            <w:r w:rsidR="00F41963">
              <w:rPr>
                <w:rFonts w:ascii="Arial" w:hAnsi="Arial" w:cs="Arial"/>
                <w:sz w:val="24"/>
                <w:szCs w:val="24"/>
                <w:lang w:eastAsia="en-GB"/>
              </w:rPr>
              <w:tab/>
            </w:r>
            <w:r w:rsidRPr="00866E18">
              <w:rPr>
                <w:rFonts w:ascii="Arial" w:hAnsi="Arial"/>
                <w:sz w:val="24"/>
              </w:rPr>
              <w:t xml:space="preserve">  July</w:t>
            </w:r>
          </w:p>
        </w:tc>
        <w:tc>
          <w:tcPr>
            <w:tcW w:w="2711" w:type="pct"/>
          </w:tcPr>
          <w:p w14:paraId="2DFB97CF" w14:textId="79872E6A" w:rsidR="00213D96" w:rsidRPr="00866E18" w:rsidRDefault="00213D96">
            <w:pPr>
              <w:spacing w:after="0" w:line="240" w:lineRule="auto"/>
              <w:rPr>
                <w:rFonts w:ascii="Arial" w:hAnsi="Arial"/>
                <w:sz w:val="24"/>
              </w:rPr>
            </w:pPr>
            <w:r w:rsidRPr="00866E18">
              <w:rPr>
                <w:rFonts w:ascii="Arial" w:hAnsi="Arial"/>
                <w:sz w:val="24"/>
              </w:rPr>
              <w:t>99</w:t>
            </w:r>
            <w:r w:rsidR="00F41963">
              <w:rPr>
                <w:rFonts w:ascii="Arial" w:hAnsi="Arial" w:cs="Arial"/>
                <w:sz w:val="24"/>
                <w:szCs w:val="24"/>
                <w:lang w:eastAsia="en-GB"/>
              </w:rPr>
              <w:tab/>
            </w:r>
            <w:r w:rsidRPr="00866E18">
              <w:rPr>
                <w:rFonts w:ascii="Arial" w:hAnsi="Arial"/>
                <w:sz w:val="24"/>
              </w:rPr>
              <w:t>RF</w:t>
            </w:r>
          </w:p>
        </w:tc>
      </w:tr>
    </w:tbl>
    <w:p w14:paraId="7B1211DC" w14:textId="77777777" w:rsidR="00213D96" w:rsidRPr="00866E18" w:rsidRDefault="00213D96" w:rsidP="00866E18">
      <w:pPr>
        <w:spacing w:after="0"/>
        <w:ind w:left="720"/>
        <w:rPr>
          <w:rFonts w:ascii="Arial" w:hAnsi="Arial"/>
          <w:b/>
          <w:sz w:val="24"/>
        </w:rPr>
      </w:pPr>
    </w:p>
    <w:p w14:paraId="404AB67D" w14:textId="4082C8FD" w:rsidR="00F41963" w:rsidRDefault="00213D96" w:rsidP="00297DF5">
      <w:pPr>
        <w:autoSpaceDE w:val="0"/>
        <w:autoSpaceDN w:val="0"/>
        <w:adjustRightInd w:val="0"/>
        <w:spacing w:after="0" w:line="240" w:lineRule="auto"/>
        <w:rPr>
          <w:rFonts w:ascii="Arial" w:hAnsi="Arial" w:cs="Arial"/>
          <w:sz w:val="24"/>
          <w:szCs w:val="24"/>
          <w:lang w:eastAsia="en-GB"/>
        </w:rPr>
      </w:pPr>
      <w:r w:rsidRPr="00866E18">
        <w:rPr>
          <w:rFonts w:ascii="Arial" w:hAnsi="Arial"/>
          <w:b/>
          <w:sz w:val="24"/>
        </w:rPr>
        <w:t>DM060</w:t>
      </w:r>
    </w:p>
    <w:p w14:paraId="725CE4DF" w14:textId="1A091529"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In which year was [he/she] born? YEAR:(ex:1955)</w:t>
      </w:r>
    </w:p>
    <w:p w14:paraId="70C539F7"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[if proxy is non-participating partner – in which year were you born?]</w:t>
      </w:r>
    </w:p>
    <w:p w14:paraId="1152DFD5" w14:textId="77777777" w:rsidR="00F41963" w:rsidRDefault="00F41963" w:rsidP="006F2BA8">
      <w:pPr>
        <w:autoSpaceDE w:val="0"/>
        <w:autoSpaceDN w:val="0"/>
        <w:adjustRightInd w:val="0"/>
        <w:spacing w:after="0" w:line="240" w:lineRule="auto"/>
        <w:ind w:left="720"/>
        <w:rPr>
          <w:rFonts w:ascii="Arial" w:hAnsi="Arial" w:cs="Arial"/>
          <w:sz w:val="24"/>
          <w:szCs w:val="24"/>
        </w:rPr>
      </w:pPr>
    </w:p>
    <w:p w14:paraId="594DBBC7"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1900…2013</w:t>
      </w:r>
    </w:p>
    <w:p w14:paraId="1629B5A9" w14:textId="316FE635"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-98</w:t>
      </w:r>
      <w:r w:rsidR="00F41963">
        <w:rPr>
          <w:rFonts w:ascii="Arial" w:hAnsi="Arial" w:cs="Arial"/>
          <w:sz w:val="24"/>
          <w:szCs w:val="24"/>
        </w:rPr>
        <w:tab/>
      </w:r>
      <w:r w:rsidRPr="00866E18">
        <w:rPr>
          <w:rFonts w:ascii="Arial" w:hAnsi="Arial"/>
          <w:sz w:val="24"/>
        </w:rPr>
        <w:t xml:space="preserve">DK    </w:t>
      </w:r>
      <w:r w:rsidRPr="00866E18">
        <w:rPr>
          <w:rFonts w:ascii="Arial" w:hAnsi="Arial"/>
          <w:sz w:val="24"/>
        </w:rPr>
        <w:tab/>
      </w:r>
    </w:p>
    <w:p w14:paraId="592ACB3E" w14:textId="7EBB343F"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-99</w:t>
      </w:r>
      <w:r w:rsidR="00F41963">
        <w:rPr>
          <w:rFonts w:ascii="Arial" w:hAnsi="Arial" w:cs="Arial"/>
          <w:sz w:val="24"/>
          <w:szCs w:val="24"/>
        </w:rPr>
        <w:tab/>
      </w:r>
      <w:r w:rsidRPr="00866E18">
        <w:rPr>
          <w:rFonts w:ascii="Arial" w:hAnsi="Arial"/>
          <w:sz w:val="24"/>
        </w:rPr>
        <w:t xml:space="preserve">RF    </w:t>
      </w:r>
    </w:p>
    <w:p w14:paraId="59C3E1DD" w14:textId="77777777" w:rsidR="00213D96" w:rsidRPr="00866E18" w:rsidRDefault="00213D96" w:rsidP="00866E18">
      <w:pPr>
        <w:autoSpaceDE w:val="0"/>
        <w:autoSpaceDN w:val="0"/>
        <w:adjustRightInd w:val="0"/>
        <w:spacing w:after="0" w:line="240" w:lineRule="auto"/>
        <w:ind w:left="720"/>
        <w:rPr>
          <w:rFonts w:ascii="Arial" w:hAnsi="Arial"/>
          <w:sz w:val="24"/>
        </w:rPr>
      </w:pPr>
    </w:p>
    <w:p w14:paraId="3685CC55" w14:textId="69C21827" w:rsidR="00FD65B2" w:rsidRDefault="00213D96" w:rsidP="00297DF5">
      <w:pPr>
        <w:autoSpaceDE w:val="0"/>
        <w:autoSpaceDN w:val="0"/>
        <w:adjustRightInd w:val="0"/>
        <w:spacing w:after="0" w:line="240" w:lineRule="auto"/>
        <w:rPr>
          <w:rFonts w:ascii="Arial" w:hAnsi="Arial" w:cs="Arial"/>
          <w:sz w:val="24"/>
          <w:szCs w:val="24"/>
        </w:rPr>
      </w:pPr>
      <w:r w:rsidRPr="00866E18">
        <w:rPr>
          <w:rFonts w:ascii="Arial" w:hAnsi="Arial"/>
          <w:b/>
          <w:sz w:val="24"/>
        </w:rPr>
        <w:t>DM061</w:t>
      </w:r>
    </w:p>
    <w:p w14:paraId="4ABCBB0B" w14:textId="46B8D00A"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Please look at this card (DM1</w:t>
      </w:r>
      <w:r w:rsidR="007B5CA1" w:rsidRPr="00866E18">
        <w:rPr>
          <w:rFonts w:ascii="Arial" w:hAnsi="Arial"/>
          <w:sz w:val="24"/>
        </w:rPr>
        <w:t xml:space="preserve"> [page #]</w:t>
      </w:r>
      <w:r w:rsidRPr="00866E18">
        <w:rPr>
          <w:rFonts w:ascii="Arial" w:hAnsi="Arial"/>
          <w:sz w:val="24"/>
        </w:rPr>
        <w:t>).  What is the highest level of education that [he/she] completed? [if proxy is non-participating partner – What is the highest level of education that you completed?]</w:t>
      </w:r>
    </w:p>
    <w:p w14:paraId="45607415" w14:textId="77777777" w:rsidR="00213D96" w:rsidRPr="00866E18" w:rsidRDefault="00213D96" w:rsidP="00866E18">
      <w:pPr>
        <w:spacing w:after="0" w:line="240" w:lineRule="auto"/>
        <w:ind w:left="720"/>
        <w:rPr>
          <w:rFonts w:ascii="Arial" w:hAnsi="Arial"/>
          <w:sz w:val="24"/>
        </w:rPr>
      </w:pPr>
    </w:p>
    <w:p w14:paraId="2052105D" w14:textId="17D7E17B"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FD65B2">
        <w:rPr>
          <w:rFonts w:ascii="Arial" w:hAnsi="Arial" w:cs="Arial"/>
          <w:sz w:val="24"/>
          <w:szCs w:val="24"/>
          <w:lang w:eastAsia="en-GB"/>
        </w:rPr>
        <w:tab/>
      </w:r>
      <w:r w:rsidRPr="00866E18">
        <w:rPr>
          <w:rFonts w:ascii="Arial" w:hAnsi="Arial"/>
          <w:sz w:val="24"/>
        </w:rPr>
        <w:t>Some primary (not complete)</w:t>
      </w:r>
    </w:p>
    <w:p w14:paraId="074A853F" w14:textId="4FF1DF29"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2</w:t>
      </w:r>
      <w:r w:rsidR="00FD65B2">
        <w:rPr>
          <w:rFonts w:ascii="Arial" w:hAnsi="Arial" w:cs="Arial"/>
          <w:sz w:val="24"/>
          <w:szCs w:val="24"/>
          <w:lang w:eastAsia="en-GB"/>
        </w:rPr>
        <w:tab/>
      </w:r>
      <w:r w:rsidRPr="00866E18">
        <w:rPr>
          <w:rFonts w:ascii="Arial" w:hAnsi="Arial"/>
          <w:sz w:val="24"/>
        </w:rPr>
        <w:t>Primary or equivalent</w:t>
      </w:r>
    </w:p>
    <w:p w14:paraId="50E683F9" w14:textId="0D0AF992"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FD65B2">
        <w:rPr>
          <w:rFonts w:ascii="Arial" w:hAnsi="Arial" w:cs="Arial"/>
          <w:sz w:val="24"/>
          <w:szCs w:val="24"/>
          <w:lang w:eastAsia="en-GB"/>
        </w:rPr>
        <w:tab/>
      </w:r>
      <w:r w:rsidRPr="00866E18">
        <w:rPr>
          <w:rFonts w:ascii="Arial" w:hAnsi="Arial"/>
          <w:sz w:val="24"/>
        </w:rPr>
        <w:t>Intermediate/junior/group certificate or equivalent</w:t>
      </w:r>
    </w:p>
    <w:p w14:paraId="3661C93D" w14:textId="79150910" w:rsidR="00213D96" w:rsidRPr="00866E18" w:rsidRDefault="00213D96" w:rsidP="00866E18">
      <w:pPr>
        <w:spacing w:after="0" w:line="240" w:lineRule="auto"/>
        <w:ind w:left="720"/>
        <w:rPr>
          <w:rFonts w:ascii="Arial" w:hAnsi="Arial"/>
          <w:sz w:val="24"/>
        </w:rPr>
      </w:pPr>
      <w:r w:rsidRPr="00866E18">
        <w:rPr>
          <w:rFonts w:ascii="Arial" w:hAnsi="Arial"/>
          <w:sz w:val="24"/>
        </w:rPr>
        <w:t>4</w:t>
      </w:r>
      <w:r w:rsidR="00FD65B2">
        <w:rPr>
          <w:rFonts w:ascii="Arial" w:hAnsi="Arial" w:cs="Arial"/>
          <w:sz w:val="24"/>
          <w:szCs w:val="24"/>
          <w:lang w:eastAsia="en-GB"/>
        </w:rPr>
        <w:tab/>
      </w:r>
      <w:r w:rsidRPr="00866E18">
        <w:rPr>
          <w:rFonts w:ascii="Arial" w:hAnsi="Arial"/>
          <w:sz w:val="24"/>
        </w:rPr>
        <w:t>Leaving certificate or equivalent</w:t>
      </w:r>
    </w:p>
    <w:p w14:paraId="60720492" w14:textId="37099F67"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D65B2">
        <w:rPr>
          <w:rFonts w:ascii="Arial" w:hAnsi="Arial" w:cs="Arial"/>
          <w:sz w:val="24"/>
          <w:szCs w:val="24"/>
          <w:lang w:eastAsia="en-GB"/>
        </w:rPr>
        <w:tab/>
      </w:r>
      <w:r w:rsidRPr="00866E18">
        <w:rPr>
          <w:rFonts w:ascii="Arial" w:hAnsi="Arial"/>
          <w:sz w:val="24"/>
        </w:rPr>
        <w:t>Diploma/certificate</w:t>
      </w:r>
    </w:p>
    <w:p w14:paraId="112645F6" w14:textId="0734FE2D" w:rsidR="00213D96" w:rsidRPr="00866E18" w:rsidRDefault="00213D96" w:rsidP="00866E18">
      <w:pPr>
        <w:spacing w:after="0" w:line="240" w:lineRule="auto"/>
        <w:ind w:left="720"/>
        <w:rPr>
          <w:rFonts w:ascii="Arial" w:hAnsi="Arial"/>
          <w:sz w:val="24"/>
        </w:rPr>
      </w:pPr>
      <w:r w:rsidRPr="00866E18">
        <w:rPr>
          <w:rFonts w:ascii="Arial" w:hAnsi="Arial"/>
          <w:sz w:val="24"/>
        </w:rPr>
        <w:t>6</w:t>
      </w:r>
      <w:r w:rsidR="00FD65B2">
        <w:rPr>
          <w:rFonts w:ascii="Arial" w:hAnsi="Arial" w:cs="Arial"/>
          <w:sz w:val="24"/>
          <w:szCs w:val="24"/>
          <w:lang w:eastAsia="en-GB"/>
        </w:rPr>
        <w:tab/>
      </w:r>
      <w:r w:rsidRPr="00866E18">
        <w:rPr>
          <w:rFonts w:ascii="Arial" w:hAnsi="Arial"/>
          <w:sz w:val="24"/>
        </w:rPr>
        <w:t>Primary degree</w:t>
      </w:r>
    </w:p>
    <w:p w14:paraId="04569795" w14:textId="1707A9F7" w:rsidR="00213D96" w:rsidRPr="00866E18" w:rsidRDefault="00213D96" w:rsidP="00866E18">
      <w:pPr>
        <w:spacing w:after="0" w:line="240" w:lineRule="auto"/>
        <w:ind w:left="720"/>
        <w:rPr>
          <w:rFonts w:ascii="Arial" w:hAnsi="Arial"/>
          <w:sz w:val="24"/>
        </w:rPr>
      </w:pPr>
      <w:r w:rsidRPr="00866E18">
        <w:rPr>
          <w:rFonts w:ascii="Arial" w:hAnsi="Arial"/>
          <w:sz w:val="24"/>
        </w:rPr>
        <w:t>7</w:t>
      </w:r>
      <w:r w:rsidR="00FD65B2">
        <w:rPr>
          <w:rFonts w:ascii="Arial" w:hAnsi="Arial" w:cs="Arial"/>
          <w:sz w:val="24"/>
          <w:szCs w:val="24"/>
          <w:lang w:eastAsia="en-GB"/>
        </w:rPr>
        <w:tab/>
      </w:r>
      <w:r w:rsidRPr="00866E18">
        <w:rPr>
          <w:rFonts w:ascii="Arial" w:hAnsi="Arial"/>
          <w:sz w:val="24"/>
        </w:rPr>
        <w:t>Postgraduate/higher degree</w:t>
      </w:r>
    </w:p>
    <w:p w14:paraId="0901DEDD" w14:textId="57829AC0" w:rsidR="00213D96" w:rsidRPr="00866E18" w:rsidRDefault="00213D96" w:rsidP="00866E18">
      <w:pPr>
        <w:spacing w:after="0" w:line="240" w:lineRule="auto"/>
        <w:ind w:left="720"/>
        <w:rPr>
          <w:rFonts w:ascii="Arial" w:hAnsi="Arial"/>
          <w:sz w:val="24"/>
        </w:rPr>
      </w:pPr>
      <w:r w:rsidRPr="00866E18">
        <w:rPr>
          <w:rFonts w:ascii="Arial" w:hAnsi="Arial"/>
          <w:sz w:val="24"/>
        </w:rPr>
        <w:t>96</w:t>
      </w:r>
      <w:r w:rsidR="00FD65B2">
        <w:rPr>
          <w:rFonts w:ascii="Arial" w:hAnsi="Arial" w:cs="Arial"/>
          <w:sz w:val="24"/>
          <w:szCs w:val="24"/>
          <w:lang w:eastAsia="en-GB"/>
        </w:rPr>
        <w:tab/>
      </w:r>
      <w:r w:rsidRPr="00866E18">
        <w:rPr>
          <w:rFonts w:ascii="Arial" w:hAnsi="Arial"/>
          <w:sz w:val="24"/>
        </w:rPr>
        <w:t>None</w:t>
      </w:r>
    </w:p>
    <w:p w14:paraId="27CF6C73" w14:textId="4B7327F6"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D65B2">
        <w:rPr>
          <w:rFonts w:ascii="Arial" w:hAnsi="Arial" w:cs="Arial"/>
          <w:sz w:val="24"/>
          <w:szCs w:val="24"/>
          <w:lang w:eastAsia="en-GB"/>
        </w:rPr>
        <w:tab/>
      </w:r>
      <w:r w:rsidRPr="00866E18">
        <w:rPr>
          <w:rFonts w:ascii="Arial" w:hAnsi="Arial"/>
          <w:sz w:val="24"/>
        </w:rPr>
        <w:t>DK</w:t>
      </w:r>
    </w:p>
    <w:p w14:paraId="5B80390A" w14:textId="1C5AFA1E"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99</w:t>
      </w:r>
      <w:r w:rsidR="00FD65B2">
        <w:rPr>
          <w:rFonts w:ascii="Arial" w:hAnsi="Arial" w:cs="Arial"/>
          <w:sz w:val="24"/>
          <w:szCs w:val="24"/>
          <w:lang w:eastAsia="en-GB"/>
        </w:rPr>
        <w:tab/>
      </w:r>
      <w:r w:rsidRPr="00866E18">
        <w:rPr>
          <w:rFonts w:ascii="Arial" w:hAnsi="Arial"/>
          <w:sz w:val="24"/>
        </w:rPr>
        <w:t>RF</w:t>
      </w:r>
    </w:p>
    <w:p w14:paraId="6119167D" w14:textId="77777777" w:rsidR="00213D96" w:rsidRPr="00866E18" w:rsidRDefault="00213D96" w:rsidP="00866E18">
      <w:pPr>
        <w:autoSpaceDE w:val="0"/>
        <w:autoSpaceDN w:val="0"/>
        <w:adjustRightInd w:val="0"/>
        <w:spacing w:after="0" w:line="240" w:lineRule="auto"/>
        <w:ind w:left="720"/>
        <w:rPr>
          <w:rFonts w:ascii="Arial" w:hAnsi="Arial"/>
          <w:sz w:val="24"/>
        </w:rPr>
      </w:pPr>
    </w:p>
    <w:p w14:paraId="1A809BCB" w14:textId="77777777" w:rsidR="00213D96" w:rsidRPr="00866E18" w:rsidRDefault="00213D96" w:rsidP="00297DF5">
      <w:pPr>
        <w:spacing w:after="0" w:line="240" w:lineRule="auto"/>
        <w:rPr>
          <w:rFonts w:ascii="Arial" w:hAnsi="Arial"/>
          <w:b/>
          <w:caps/>
          <w:sz w:val="24"/>
        </w:rPr>
      </w:pPr>
      <w:r w:rsidRPr="00866E18">
        <w:rPr>
          <w:rFonts w:ascii="Arial" w:hAnsi="Arial"/>
          <w:b/>
          <w:caps/>
          <w:sz w:val="24"/>
        </w:rPr>
        <w:t xml:space="preserve">If DM061==3 </w:t>
      </w:r>
    </w:p>
    <w:p w14:paraId="7272B430" w14:textId="77777777" w:rsidR="00FD65B2" w:rsidRPr="00570263" w:rsidRDefault="00FD65B2" w:rsidP="00297DF5">
      <w:pPr>
        <w:spacing w:after="0" w:line="240" w:lineRule="auto"/>
        <w:rPr>
          <w:rFonts w:ascii="Arial" w:hAnsi="Arial" w:cs="Arial"/>
          <w:b/>
          <w:bCs/>
          <w:sz w:val="24"/>
          <w:szCs w:val="24"/>
        </w:rPr>
      </w:pPr>
    </w:p>
    <w:p w14:paraId="4C6D4766" w14:textId="77777777" w:rsidR="00FD65B2" w:rsidRDefault="00213D96" w:rsidP="00297DF5">
      <w:pPr>
        <w:spacing w:after="0" w:line="240" w:lineRule="auto"/>
        <w:rPr>
          <w:rFonts w:ascii="Arial" w:hAnsi="Arial" w:cs="Arial"/>
          <w:b/>
          <w:bCs/>
          <w:sz w:val="24"/>
          <w:szCs w:val="24"/>
        </w:rPr>
      </w:pPr>
      <w:r w:rsidRPr="00866E18">
        <w:rPr>
          <w:rFonts w:ascii="Arial" w:hAnsi="Arial"/>
          <w:b/>
          <w:sz w:val="24"/>
        </w:rPr>
        <w:t xml:space="preserve">DM083 </w:t>
      </w:r>
    </w:p>
    <w:p w14:paraId="52E5812E" w14:textId="774332DF" w:rsidR="00213D96" w:rsidRPr="00866E18" w:rsidRDefault="00FD65B2" w:rsidP="00866E18">
      <w:pPr>
        <w:spacing w:after="0" w:line="240" w:lineRule="auto"/>
        <w:ind w:left="720"/>
        <w:rPr>
          <w:rFonts w:ascii="Arial" w:hAnsi="Arial"/>
          <w:sz w:val="24"/>
        </w:rPr>
      </w:pPr>
      <w:r w:rsidRPr="00866E18">
        <w:rPr>
          <w:rFonts w:ascii="Arial" w:hAnsi="Arial"/>
          <w:sz w:val="24"/>
        </w:rPr>
        <w:t>J</w:t>
      </w:r>
      <w:r w:rsidR="00213D96" w:rsidRPr="00866E18">
        <w:rPr>
          <w:rFonts w:ascii="Arial" w:hAnsi="Arial"/>
          <w:sz w:val="24"/>
        </w:rPr>
        <w:t>ust to clarify, did [you/RName] complete an intermediate certificate, group certificate or junior certificate or equivalent?</w:t>
      </w:r>
    </w:p>
    <w:p w14:paraId="4BD8E2C6" w14:textId="77777777" w:rsidR="00FD65B2" w:rsidRDefault="00FD65B2" w:rsidP="006F2BA8">
      <w:pPr>
        <w:spacing w:after="0" w:line="240" w:lineRule="auto"/>
        <w:ind w:left="720"/>
        <w:rPr>
          <w:rFonts w:ascii="Arial" w:hAnsi="Arial" w:cs="Arial"/>
          <w:bCs/>
          <w:sz w:val="24"/>
          <w:szCs w:val="24"/>
        </w:rPr>
      </w:pPr>
    </w:p>
    <w:p w14:paraId="499991A9" w14:textId="4C318C92"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FD65B2">
        <w:rPr>
          <w:rFonts w:ascii="Arial" w:hAnsi="Arial" w:cs="Arial"/>
          <w:bCs/>
          <w:sz w:val="24"/>
          <w:szCs w:val="24"/>
        </w:rPr>
        <w:tab/>
      </w:r>
      <w:r w:rsidRPr="00866E18">
        <w:rPr>
          <w:rFonts w:ascii="Arial" w:hAnsi="Arial"/>
          <w:sz w:val="24"/>
        </w:rPr>
        <w:t xml:space="preserve"> Intermediate Certificate</w:t>
      </w:r>
    </w:p>
    <w:p w14:paraId="2375D2F8" w14:textId="23EA9BFA" w:rsidR="00213D96" w:rsidRPr="00866E18" w:rsidRDefault="00213D96" w:rsidP="00866E18">
      <w:pPr>
        <w:spacing w:after="0" w:line="240" w:lineRule="auto"/>
        <w:ind w:left="720"/>
        <w:rPr>
          <w:rFonts w:ascii="Arial" w:hAnsi="Arial"/>
          <w:sz w:val="24"/>
        </w:rPr>
      </w:pPr>
      <w:r w:rsidRPr="00866E18">
        <w:rPr>
          <w:rFonts w:ascii="Arial" w:hAnsi="Arial"/>
          <w:sz w:val="24"/>
        </w:rPr>
        <w:t>2</w:t>
      </w:r>
      <w:r w:rsidR="00FD65B2">
        <w:rPr>
          <w:rFonts w:ascii="Arial" w:hAnsi="Arial" w:cs="Arial"/>
          <w:bCs/>
          <w:sz w:val="24"/>
          <w:szCs w:val="24"/>
        </w:rPr>
        <w:tab/>
      </w:r>
      <w:r w:rsidRPr="00866E18">
        <w:rPr>
          <w:rFonts w:ascii="Arial" w:hAnsi="Arial"/>
          <w:sz w:val="24"/>
        </w:rPr>
        <w:t xml:space="preserve"> Group Certificate</w:t>
      </w:r>
    </w:p>
    <w:p w14:paraId="7A2B2E03" w14:textId="7A6E7E9D"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FD65B2">
        <w:rPr>
          <w:rFonts w:ascii="Arial" w:hAnsi="Arial" w:cs="Arial"/>
          <w:bCs/>
          <w:sz w:val="24"/>
          <w:szCs w:val="24"/>
        </w:rPr>
        <w:tab/>
      </w:r>
      <w:r w:rsidRPr="00866E18">
        <w:rPr>
          <w:rFonts w:ascii="Arial" w:hAnsi="Arial"/>
          <w:sz w:val="24"/>
        </w:rPr>
        <w:t xml:space="preserve"> Junior Certificate</w:t>
      </w:r>
    </w:p>
    <w:p w14:paraId="65911296" w14:textId="7BFC4119" w:rsidR="00213D96" w:rsidRPr="00866E18" w:rsidRDefault="00213D96" w:rsidP="00866E18">
      <w:pPr>
        <w:spacing w:after="0" w:line="240" w:lineRule="auto"/>
        <w:ind w:left="720"/>
        <w:rPr>
          <w:rFonts w:ascii="Arial" w:hAnsi="Arial"/>
          <w:sz w:val="24"/>
        </w:rPr>
      </w:pPr>
      <w:r w:rsidRPr="00866E18">
        <w:rPr>
          <w:rFonts w:ascii="Arial" w:hAnsi="Arial"/>
          <w:sz w:val="24"/>
        </w:rPr>
        <w:t>4</w:t>
      </w:r>
      <w:r w:rsidR="00FD65B2">
        <w:rPr>
          <w:rFonts w:ascii="Arial" w:hAnsi="Arial" w:cs="Arial"/>
          <w:bCs/>
          <w:sz w:val="24"/>
          <w:szCs w:val="24"/>
        </w:rPr>
        <w:tab/>
      </w:r>
      <w:r w:rsidRPr="00866E18">
        <w:rPr>
          <w:rFonts w:ascii="Arial" w:hAnsi="Arial"/>
          <w:sz w:val="24"/>
        </w:rPr>
        <w:t xml:space="preserve"> Other Equivalent Qualification</w:t>
      </w:r>
    </w:p>
    <w:p w14:paraId="0982FB1B" w14:textId="12A15CE7"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D65B2">
        <w:rPr>
          <w:rFonts w:ascii="Arial" w:hAnsi="Arial" w:cs="Arial"/>
          <w:bCs/>
          <w:sz w:val="24"/>
          <w:szCs w:val="24"/>
        </w:rPr>
        <w:tab/>
      </w:r>
      <w:r w:rsidRPr="00866E18">
        <w:rPr>
          <w:rFonts w:ascii="Arial" w:hAnsi="Arial"/>
          <w:sz w:val="24"/>
        </w:rPr>
        <w:t xml:space="preserve"> Combination of above</w:t>
      </w:r>
    </w:p>
    <w:p w14:paraId="00E802E5" w14:textId="162AAB3F"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D65B2">
        <w:rPr>
          <w:rFonts w:ascii="Arial" w:hAnsi="Arial" w:cs="Arial"/>
          <w:sz w:val="24"/>
          <w:szCs w:val="24"/>
          <w:lang w:eastAsia="en-GB"/>
        </w:rPr>
        <w:tab/>
      </w:r>
      <w:r w:rsidRPr="00866E18">
        <w:rPr>
          <w:rFonts w:ascii="Arial" w:hAnsi="Arial"/>
          <w:sz w:val="24"/>
        </w:rPr>
        <w:t xml:space="preserve"> DK</w:t>
      </w:r>
    </w:p>
    <w:p w14:paraId="5FC3B4A0" w14:textId="1B382269"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D65B2">
        <w:rPr>
          <w:rFonts w:ascii="Arial" w:hAnsi="Arial" w:cs="Arial"/>
          <w:sz w:val="24"/>
          <w:szCs w:val="24"/>
          <w:lang w:eastAsia="en-GB"/>
        </w:rPr>
        <w:tab/>
      </w:r>
      <w:r w:rsidRPr="00866E18">
        <w:rPr>
          <w:rFonts w:ascii="Arial" w:hAnsi="Arial"/>
          <w:sz w:val="24"/>
        </w:rPr>
        <w:t xml:space="preserve"> RF</w:t>
      </w:r>
    </w:p>
    <w:p w14:paraId="6A031E40" w14:textId="77777777" w:rsidR="00213D96" w:rsidRPr="00866E18" w:rsidRDefault="00213D96" w:rsidP="00866E18">
      <w:pPr>
        <w:autoSpaceDE w:val="0"/>
        <w:autoSpaceDN w:val="0"/>
        <w:adjustRightInd w:val="0"/>
        <w:spacing w:after="0" w:line="240" w:lineRule="auto"/>
        <w:ind w:left="720"/>
        <w:rPr>
          <w:rFonts w:ascii="Arial" w:hAnsi="Arial"/>
          <w:sz w:val="24"/>
        </w:rPr>
      </w:pPr>
    </w:p>
    <w:p w14:paraId="2EA98103" w14:textId="456A705C" w:rsidR="00FD65B2" w:rsidRDefault="00213D96" w:rsidP="00297DF5">
      <w:pPr>
        <w:spacing w:after="0" w:line="240" w:lineRule="auto"/>
        <w:rPr>
          <w:rFonts w:ascii="Arial" w:hAnsi="Arial" w:cs="Arial"/>
          <w:sz w:val="24"/>
          <w:szCs w:val="24"/>
        </w:rPr>
      </w:pPr>
      <w:r w:rsidRPr="00866E18">
        <w:rPr>
          <w:rFonts w:ascii="Arial" w:hAnsi="Arial"/>
          <w:b/>
          <w:sz w:val="24"/>
        </w:rPr>
        <w:t>DM080</w:t>
      </w:r>
    </w:p>
    <w:p w14:paraId="14AC5DFC" w14:textId="37C71E3E" w:rsidR="00213D96" w:rsidRPr="00866E18" w:rsidRDefault="00213D96" w:rsidP="00866E18">
      <w:pPr>
        <w:spacing w:after="0" w:line="240" w:lineRule="auto"/>
        <w:ind w:left="720"/>
        <w:rPr>
          <w:rFonts w:ascii="Arial" w:hAnsi="Arial"/>
          <w:sz w:val="24"/>
        </w:rPr>
      </w:pPr>
      <w:r w:rsidRPr="00866E18">
        <w:rPr>
          <w:rFonts w:ascii="Arial" w:hAnsi="Arial"/>
          <w:sz w:val="24"/>
        </w:rPr>
        <w:t>At what age did [he/she] leave full-time education? [as in the age [he/she]  first left continuous education, excluding any periods spent as a mature student]</w:t>
      </w:r>
    </w:p>
    <w:p w14:paraId="339E5321" w14:textId="3C91B900" w:rsidR="00213D96" w:rsidRPr="00866E18" w:rsidRDefault="00213D96" w:rsidP="00866E18">
      <w:pPr>
        <w:spacing w:after="0" w:line="240" w:lineRule="auto"/>
        <w:ind w:left="720"/>
        <w:rPr>
          <w:rFonts w:ascii="Arial" w:hAnsi="Arial"/>
          <w:sz w:val="24"/>
        </w:rPr>
      </w:pPr>
      <w:r w:rsidRPr="00866E18">
        <w:rPr>
          <w:rFonts w:ascii="Arial" w:hAnsi="Arial"/>
          <w:sz w:val="24"/>
        </w:rPr>
        <w:t>[if proxy is non-participating partner – At what age did you leave full-time education</w:t>
      </w:r>
      <w:r w:rsidRPr="00372B09">
        <w:rPr>
          <w:rFonts w:ascii="Arial" w:hAnsi="Arial" w:cs="Arial"/>
          <w:sz w:val="24"/>
          <w:szCs w:val="24"/>
        </w:rPr>
        <w:t>?</w:t>
      </w:r>
      <w:r w:rsidRPr="00372B09">
        <w:rPr>
          <w:rFonts w:ascii="Arial" w:hAnsi="Arial" w:cs="Arial"/>
          <w:sz w:val="24"/>
          <w:szCs w:val="24"/>
          <w:lang w:eastAsia="en-GB"/>
        </w:rPr>
        <w:t>]</w:t>
      </w:r>
    </w:p>
    <w:p w14:paraId="6CDFF54E" w14:textId="77777777" w:rsidR="00FD65B2" w:rsidRPr="00FD65B2" w:rsidRDefault="00FD65B2" w:rsidP="006F2BA8">
      <w:pPr>
        <w:spacing w:after="0" w:line="240" w:lineRule="auto"/>
        <w:ind w:left="720"/>
        <w:rPr>
          <w:rFonts w:ascii="Arial" w:hAnsi="Arial" w:cs="Arial"/>
          <w:sz w:val="24"/>
          <w:szCs w:val="24"/>
        </w:rPr>
      </w:pPr>
    </w:p>
    <w:p w14:paraId="5BE7F6DF" w14:textId="66D2A7CC"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D65B2">
        <w:rPr>
          <w:rFonts w:ascii="Arial" w:hAnsi="Arial" w:cs="Arial"/>
          <w:sz w:val="24"/>
          <w:szCs w:val="24"/>
        </w:rPr>
        <w:tab/>
      </w:r>
      <w:r w:rsidRPr="00866E18">
        <w:rPr>
          <w:rFonts w:ascii="Arial" w:hAnsi="Arial"/>
          <w:sz w:val="24"/>
        </w:rPr>
        <w:t>30</w:t>
      </w:r>
    </w:p>
    <w:p w14:paraId="6CF6B9B4" w14:textId="61E7DE30" w:rsidR="00213D96" w:rsidRPr="00866E18" w:rsidRDefault="00213D96" w:rsidP="00866E18">
      <w:pPr>
        <w:spacing w:after="0" w:line="240" w:lineRule="auto"/>
        <w:ind w:left="720"/>
        <w:rPr>
          <w:rFonts w:ascii="Arial" w:hAnsi="Arial"/>
          <w:sz w:val="24"/>
        </w:rPr>
      </w:pPr>
      <w:r w:rsidRPr="00866E18">
        <w:rPr>
          <w:rFonts w:ascii="Arial" w:hAnsi="Arial"/>
          <w:sz w:val="24"/>
        </w:rPr>
        <w:t>-96</w:t>
      </w:r>
      <w:r w:rsidR="00FD65B2">
        <w:rPr>
          <w:rFonts w:ascii="Arial" w:hAnsi="Arial" w:cs="Arial"/>
          <w:sz w:val="24"/>
          <w:szCs w:val="24"/>
        </w:rPr>
        <w:tab/>
      </w:r>
      <w:r w:rsidRPr="00866E18">
        <w:rPr>
          <w:rFonts w:ascii="Arial" w:hAnsi="Arial"/>
          <w:sz w:val="24"/>
        </w:rPr>
        <w:t>Never attended full-time education</w:t>
      </w:r>
    </w:p>
    <w:p w14:paraId="503F0F6C" w14:textId="1AAEBBB2"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D65B2">
        <w:rPr>
          <w:rFonts w:ascii="Arial" w:hAnsi="Arial" w:cs="Arial"/>
          <w:sz w:val="24"/>
          <w:szCs w:val="24"/>
        </w:rPr>
        <w:tab/>
      </w:r>
      <w:r w:rsidRPr="00866E18">
        <w:rPr>
          <w:rFonts w:ascii="Arial" w:hAnsi="Arial"/>
          <w:sz w:val="24"/>
        </w:rPr>
        <w:t>DK</w:t>
      </w:r>
    </w:p>
    <w:p w14:paraId="1E3F84C4" w14:textId="61EBD82A"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D65B2">
        <w:rPr>
          <w:rFonts w:ascii="Arial" w:hAnsi="Arial" w:cs="Arial"/>
          <w:sz w:val="24"/>
          <w:szCs w:val="24"/>
        </w:rPr>
        <w:tab/>
      </w:r>
      <w:r w:rsidRPr="00866E18">
        <w:rPr>
          <w:rFonts w:ascii="Arial" w:hAnsi="Arial"/>
          <w:sz w:val="24"/>
        </w:rPr>
        <w:t>RF</w:t>
      </w:r>
    </w:p>
    <w:p w14:paraId="05D52794" w14:textId="77777777" w:rsidR="00213D96" w:rsidRPr="00866E18" w:rsidRDefault="00213D96" w:rsidP="00866E18">
      <w:pPr>
        <w:autoSpaceDE w:val="0"/>
        <w:autoSpaceDN w:val="0"/>
        <w:adjustRightInd w:val="0"/>
        <w:spacing w:after="0" w:line="240" w:lineRule="auto"/>
        <w:ind w:left="720"/>
        <w:rPr>
          <w:rFonts w:ascii="Arial" w:hAnsi="Arial"/>
          <w:sz w:val="24"/>
        </w:rPr>
      </w:pPr>
    </w:p>
    <w:p w14:paraId="2C6FE4B7" w14:textId="77777777" w:rsidR="005A0D11" w:rsidRPr="00866E18" w:rsidRDefault="005A0D11" w:rsidP="005A0D11">
      <w:pPr>
        <w:autoSpaceDE w:val="0"/>
        <w:autoSpaceDN w:val="0"/>
        <w:adjustRightInd w:val="0"/>
        <w:spacing w:after="0" w:line="240" w:lineRule="auto"/>
        <w:rPr>
          <w:rFonts w:ascii="Arial" w:hAnsi="Arial"/>
          <w:b/>
          <w:sz w:val="24"/>
        </w:rPr>
      </w:pPr>
      <w:r w:rsidRPr="00570263">
        <w:rPr>
          <w:rFonts w:ascii="Arial" w:hAnsi="Arial" w:cs="Arial"/>
          <w:b/>
          <w:sz w:val="24"/>
          <w:szCs w:val="24"/>
          <w:lang w:eastAsia="en-GB"/>
        </w:rPr>
        <w:t>IF CS006</w:t>
      </w:r>
      <w:r w:rsidRPr="00866E18">
        <w:rPr>
          <w:rFonts w:ascii="Arial" w:hAnsi="Arial"/>
          <w:b/>
          <w:sz w:val="24"/>
        </w:rPr>
        <w:t xml:space="preserve">=1 </w:t>
      </w:r>
      <w:r w:rsidRPr="00570263">
        <w:rPr>
          <w:rFonts w:ascii="Arial" w:hAnsi="Arial" w:cs="Arial"/>
          <w:b/>
          <w:sz w:val="24"/>
          <w:szCs w:val="24"/>
          <w:lang w:eastAsia="en-GB"/>
        </w:rPr>
        <w:t>OR</w:t>
      </w:r>
      <w:r w:rsidRPr="00866E18">
        <w:rPr>
          <w:rFonts w:ascii="Arial" w:hAnsi="Arial"/>
          <w:b/>
          <w:sz w:val="24"/>
        </w:rPr>
        <w:t xml:space="preserve"> 2 </w:t>
      </w:r>
      <w:r w:rsidRPr="00570263">
        <w:rPr>
          <w:rFonts w:ascii="Arial" w:hAnsi="Arial" w:cs="Arial"/>
          <w:b/>
          <w:sz w:val="24"/>
          <w:szCs w:val="24"/>
          <w:lang w:eastAsia="en-GB"/>
        </w:rPr>
        <w:t xml:space="preserve">AND </w:t>
      </w:r>
      <w:r>
        <w:rPr>
          <w:rFonts w:ascii="Arial" w:hAnsi="Arial" w:cs="Arial"/>
          <w:b/>
          <w:sz w:val="24"/>
          <w:szCs w:val="24"/>
          <w:lang w:eastAsia="en-GB"/>
        </w:rPr>
        <w:t>CF003 = 5 (</w:t>
      </w:r>
      <w:r w:rsidRPr="00570263">
        <w:rPr>
          <w:rFonts w:ascii="Arial" w:hAnsi="Arial" w:cs="Arial"/>
          <w:b/>
          <w:sz w:val="24"/>
          <w:szCs w:val="24"/>
          <w:lang w:eastAsia="en-GB"/>
        </w:rPr>
        <w:t>PARTNER IS NOT PARTICIPATING</w:t>
      </w:r>
      <w:r>
        <w:rPr>
          <w:rFonts w:ascii="Arial" w:hAnsi="Arial" w:cs="Arial"/>
          <w:b/>
          <w:sz w:val="24"/>
          <w:szCs w:val="24"/>
          <w:lang w:eastAsia="en-GB"/>
        </w:rPr>
        <w:t>)</w:t>
      </w:r>
      <w:r w:rsidRPr="00570263">
        <w:rPr>
          <w:rFonts w:ascii="Arial" w:hAnsi="Arial" w:cs="Arial"/>
          <w:b/>
          <w:sz w:val="24"/>
          <w:szCs w:val="24"/>
          <w:lang w:eastAsia="en-GB"/>
        </w:rPr>
        <w:t>, ASK</w:t>
      </w:r>
      <w:r w:rsidRPr="00866E18">
        <w:rPr>
          <w:rFonts w:ascii="Arial" w:hAnsi="Arial"/>
          <w:b/>
          <w:sz w:val="24"/>
        </w:rPr>
        <w:t xml:space="preserve"> DM062 </w:t>
      </w:r>
      <w:r w:rsidRPr="00570263">
        <w:rPr>
          <w:rFonts w:ascii="Arial" w:hAnsi="Arial" w:cs="Arial"/>
          <w:b/>
          <w:sz w:val="24"/>
          <w:szCs w:val="24"/>
          <w:lang w:eastAsia="en-GB"/>
        </w:rPr>
        <w:t>THROUGH DM063C</w:t>
      </w:r>
    </w:p>
    <w:p w14:paraId="2C96D77E" w14:textId="77777777" w:rsidR="00213D96" w:rsidRPr="00866E18" w:rsidRDefault="00213D96" w:rsidP="00866E18">
      <w:pPr>
        <w:autoSpaceDE w:val="0"/>
        <w:autoSpaceDN w:val="0"/>
        <w:adjustRightInd w:val="0"/>
        <w:spacing w:after="0" w:line="240" w:lineRule="auto"/>
        <w:ind w:left="720"/>
        <w:rPr>
          <w:rFonts w:ascii="Arial" w:hAnsi="Arial"/>
          <w:sz w:val="24"/>
        </w:rPr>
      </w:pPr>
    </w:p>
    <w:p w14:paraId="31D5D604"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IWER: SHOW CARD DM3</w:t>
      </w:r>
      <w:r w:rsidR="007B5CA1" w:rsidRPr="00866E18">
        <w:rPr>
          <w:rFonts w:ascii="Arial" w:hAnsi="Arial"/>
          <w:sz w:val="24"/>
        </w:rPr>
        <w:t xml:space="preserve"> [page #]</w:t>
      </w:r>
    </w:p>
    <w:p w14:paraId="2BB6F07F" w14:textId="07092591" w:rsidR="00FD65B2" w:rsidRDefault="00213D96" w:rsidP="00297DF5">
      <w:pPr>
        <w:autoSpaceDE w:val="0"/>
        <w:autoSpaceDN w:val="0"/>
        <w:adjustRightInd w:val="0"/>
        <w:spacing w:after="0" w:line="240" w:lineRule="auto"/>
        <w:rPr>
          <w:rFonts w:ascii="Arial" w:hAnsi="Arial" w:cs="Arial"/>
          <w:sz w:val="24"/>
          <w:szCs w:val="24"/>
        </w:rPr>
      </w:pPr>
      <w:r w:rsidRPr="00866E18">
        <w:rPr>
          <w:rFonts w:ascii="Arial" w:hAnsi="Arial"/>
          <w:b/>
          <w:sz w:val="24"/>
        </w:rPr>
        <w:t>DM062</w:t>
      </w:r>
    </w:p>
    <w:p w14:paraId="738017BD" w14:textId="2434F009"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Please look at card DM3</w:t>
      </w:r>
      <w:r w:rsidR="007B5CA1" w:rsidRPr="00866E18">
        <w:rPr>
          <w:rFonts w:ascii="Arial" w:hAnsi="Arial"/>
          <w:sz w:val="24"/>
        </w:rPr>
        <w:t xml:space="preserve"> [page #]</w:t>
      </w:r>
      <w:r w:rsidRPr="00866E18">
        <w:rPr>
          <w:rFonts w:ascii="Arial" w:hAnsi="Arial"/>
          <w:sz w:val="24"/>
        </w:rPr>
        <w:t xml:space="preserve">. What is your [husband/wife/partners] employment status? </w:t>
      </w:r>
    </w:p>
    <w:p w14:paraId="141BA805"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[if proxy is non-participating partner – What is your [husband/wife/partners] employment status?]</w:t>
      </w:r>
    </w:p>
    <w:p w14:paraId="7E5DD4CA"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IWER: CODE THE ONE THAT APPLIES</w:t>
      </w:r>
      <w:r w:rsidRPr="00866E18">
        <w:rPr>
          <w:rFonts w:ascii="Arial" w:hAnsi="Arial"/>
          <w:sz w:val="24"/>
        </w:rPr>
        <w:tab/>
      </w:r>
      <w:r w:rsidRPr="00866E18">
        <w:rPr>
          <w:rFonts w:ascii="Arial" w:hAnsi="Arial"/>
          <w:sz w:val="24"/>
        </w:rPr>
        <w:tab/>
      </w:r>
      <w:r w:rsidRPr="00866E18">
        <w:rPr>
          <w:rFonts w:ascii="Arial" w:hAnsi="Arial"/>
          <w:sz w:val="24"/>
        </w:rPr>
        <w:tab/>
      </w:r>
    </w:p>
    <w:p w14:paraId="1AB1DBB2" w14:textId="77777777" w:rsidR="00FD65B2" w:rsidRDefault="00FD65B2" w:rsidP="006F2BA8">
      <w:pPr>
        <w:spacing w:after="0" w:line="240" w:lineRule="auto"/>
        <w:ind w:left="720"/>
        <w:rPr>
          <w:rFonts w:ascii="Arial" w:hAnsi="Arial" w:cs="Arial"/>
          <w:sz w:val="24"/>
          <w:szCs w:val="24"/>
        </w:rPr>
      </w:pPr>
    </w:p>
    <w:p w14:paraId="70B942FD" w14:textId="1592298C"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FD65B2">
        <w:rPr>
          <w:rFonts w:ascii="Arial" w:hAnsi="Arial" w:cs="Arial"/>
          <w:sz w:val="24"/>
          <w:szCs w:val="24"/>
        </w:rPr>
        <w:tab/>
      </w:r>
      <w:r w:rsidRPr="00866E18">
        <w:rPr>
          <w:rFonts w:ascii="Arial" w:hAnsi="Arial"/>
          <w:sz w:val="24"/>
        </w:rPr>
        <w:t xml:space="preserve">Retired   </w:t>
      </w:r>
    </w:p>
    <w:p w14:paraId="0E4BDC9F" w14:textId="2AA145D4"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2</w:t>
      </w:r>
      <w:r w:rsidR="00FD65B2">
        <w:rPr>
          <w:rFonts w:ascii="Arial" w:hAnsi="Arial" w:cs="Arial"/>
          <w:sz w:val="24"/>
          <w:szCs w:val="24"/>
        </w:rPr>
        <w:tab/>
      </w:r>
      <w:r w:rsidRPr="00866E18">
        <w:rPr>
          <w:rFonts w:ascii="Arial" w:hAnsi="Arial"/>
          <w:sz w:val="24"/>
        </w:rPr>
        <w:t xml:space="preserve">Employed (including unpaid work in family business, temporarily away </w:t>
      </w:r>
      <w:r w:rsidR="00FD65B2">
        <w:rPr>
          <w:rFonts w:ascii="Arial" w:hAnsi="Arial" w:cs="Arial"/>
          <w:sz w:val="24"/>
          <w:szCs w:val="24"/>
        </w:rPr>
        <w:tab/>
      </w:r>
      <w:r w:rsidRPr="00866E18">
        <w:rPr>
          <w:rFonts w:ascii="Arial" w:hAnsi="Arial"/>
          <w:sz w:val="24"/>
        </w:rPr>
        <w:t xml:space="preserve">from work, or participating in apprenticeship or employment </w:t>
      </w:r>
      <w:r w:rsidR="00FD65B2">
        <w:rPr>
          <w:rFonts w:ascii="Arial" w:hAnsi="Arial" w:cs="Arial"/>
          <w:sz w:val="24"/>
          <w:szCs w:val="24"/>
        </w:rPr>
        <w:tab/>
      </w:r>
      <w:r w:rsidRPr="00866E18">
        <w:rPr>
          <w:rFonts w:ascii="Arial" w:hAnsi="Arial"/>
          <w:sz w:val="24"/>
        </w:rPr>
        <w:t xml:space="preserve">programme - such as Community Employment) </w:t>
      </w:r>
    </w:p>
    <w:p w14:paraId="0F5B8B38" w14:textId="266624C6"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FD65B2">
        <w:rPr>
          <w:rFonts w:ascii="Arial" w:hAnsi="Arial" w:cs="Arial"/>
          <w:sz w:val="24"/>
          <w:szCs w:val="24"/>
        </w:rPr>
        <w:tab/>
      </w:r>
      <w:r w:rsidRPr="00866E18">
        <w:rPr>
          <w:rFonts w:ascii="Arial" w:hAnsi="Arial"/>
          <w:sz w:val="24"/>
        </w:rPr>
        <w:t xml:space="preserve">Self-employed (including farming) </w:t>
      </w:r>
    </w:p>
    <w:p w14:paraId="45F89373" w14:textId="379D7E1F" w:rsidR="00213D96" w:rsidRPr="00866E18" w:rsidRDefault="00213D96" w:rsidP="00866E18">
      <w:pPr>
        <w:spacing w:after="0" w:line="240" w:lineRule="auto"/>
        <w:ind w:left="720"/>
        <w:rPr>
          <w:rFonts w:ascii="Arial" w:hAnsi="Arial"/>
          <w:sz w:val="24"/>
        </w:rPr>
      </w:pPr>
      <w:r w:rsidRPr="00866E18">
        <w:rPr>
          <w:rFonts w:ascii="Arial" w:hAnsi="Arial"/>
          <w:sz w:val="24"/>
        </w:rPr>
        <w:t>4</w:t>
      </w:r>
      <w:r w:rsidR="00FD65B2">
        <w:rPr>
          <w:rFonts w:ascii="Arial" w:hAnsi="Arial" w:cs="Arial"/>
          <w:sz w:val="24"/>
          <w:szCs w:val="24"/>
        </w:rPr>
        <w:tab/>
      </w:r>
      <w:r w:rsidRPr="00866E18">
        <w:rPr>
          <w:rFonts w:ascii="Arial" w:hAnsi="Arial"/>
          <w:sz w:val="24"/>
        </w:rPr>
        <w:t xml:space="preserve">Unemployed </w:t>
      </w:r>
    </w:p>
    <w:p w14:paraId="6C3D6DC7" w14:textId="2068D526"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FD65B2">
        <w:rPr>
          <w:rFonts w:ascii="Arial" w:hAnsi="Arial" w:cs="Arial"/>
          <w:sz w:val="24"/>
          <w:szCs w:val="24"/>
        </w:rPr>
        <w:tab/>
      </w:r>
      <w:r w:rsidRPr="00866E18">
        <w:rPr>
          <w:rFonts w:ascii="Arial" w:hAnsi="Arial"/>
          <w:sz w:val="24"/>
        </w:rPr>
        <w:t>Permanently sick or disabled</w:t>
      </w:r>
    </w:p>
    <w:p w14:paraId="0BA964AE" w14:textId="4905AFDC" w:rsidR="00213D96" w:rsidRPr="00866E18" w:rsidRDefault="00213D96" w:rsidP="00866E18">
      <w:pPr>
        <w:spacing w:after="0" w:line="240" w:lineRule="auto"/>
        <w:ind w:left="720"/>
        <w:rPr>
          <w:rFonts w:ascii="Arial" w:hAnsi="Arial"/>
          <w:sz w:val="24"/>
        </w:rPr>
      </w:pPr>
      <w:r w:rsidRPr="00866E18">
        <w:rPr>
          <w:rFonts w:ascii="Arial" w:hAnsi="Arial"/>
          <w:sz w:val="24"/>
        </w:rPr>
        <w:t>6</w:t>
      </w:r>
      <w:r w:rsidR="00FD65B2">
        <w:rPr>
          <w:rFonts w:ascii="Arial" w:hAnsi="Arial" w:cs="Arial"/>
          <w:sz w:val="24"/>
          <w:szCs w:val="24"/>
        </w:rPr>
        <w:tab/>
      </w:r>
      <w:r w:rsidRPr="00866E18">
        <w:rPr>
          <w:rFonts w:ascii="Arial" w:hAnsi="Arial"/>
          <w:sz w:val="24"/>
        </w:rPr>
        <w:t>Looking after home or family</w:t>
      </w:r>
    </w:p>
    <w:p w14:paraId="7C882493" w14:textId="47B4AC74" w:rsidR="00213D96" w:rsidRPr="00866E18" w:rsidRDefault="00213D96" w:rsidP="00866E18">
      <w:pPr>
        <w:spacing w:after="0" w:line="240" w:lineRule="auto"/>
        <w:ind w:left="720"/>
        <w:rPr>
          <w:rFonts w:ascii="Arial" w:hAnsi="Arial"/>
          <w:sz w:val="24"/>
        </w:rPr>
      </w:pPr>
      <w:r w:rsidRPr="00866E18">
        <w:rPr>
          <w:rFonts w:ascii="Arial" w:hAnsi="Arial"/>
          <w:sz w:val="24"/>
        </w:rPr>
        <w:t>7</w:t>
      </w:r>
      <w:r w:rsidR="00FD65B2">
        <w:rPr>
          <w:rFonts w:ascii="Arial" w:hAnsi="Arial" w:cs="Arial"/>
          <w:sz w:val="24"/>
          <w:szCs w:val="24"/>
        </w:rPr>
        <w:tab/>
      </w:r>
      <w:r w:rsidRPr="00866E18">
        <w:rPr>
          <w:rFonts w:ascii="Arial" w:hAnsi="Arial"/>
          <w:sz w:val="24"/>
        </w:rPr>
        <w:t xml:space="preserve">In education or training </w:t>
      </w:r>
    </w:p>
    <w:p w14:paraId="0DF0128B" w14:textId="3488E122" w:rsidR="00213D96" w:rsidRPr="00866E18" w:rsidRDefault="00213D96" w:rsidP="00866E18">
      <w:pPr>
        <w:spacing w:after="0" w:line="240" w:lineRule="auto"/>
        <w:ind w:left="720"/>
        <w:rPr>
          <w:rFonts w:ascii="Arial" w:hAnsi="Arial"/>
          <w:sz w:val="24"/>
        </w:rPr>
      </w:pPr>
      <w:r w:rsidRPr="00866E18">
        <w:rPr>
          <w:rFonts w:ascii="Arial" w:hAnsi="Arial"/>
          <w:sz w:val="24"/>
        </w:rPr>
        <w:t>95</w:t>
      </w:r>
      <w:r w:rsidR="00FD65B2">
        <w:rPr>
          <w:rFonts w:ascii="Arial" w:hAnsi="Arial" w:cs="Arial"/>
          <w:sz w:val="24"/>
          <w:szCs w:val="24"/>
        </w:rPr>
        <w:tab/>
      </w:r>
      <w:r w:rsidRPr="00866E18">
        <w:rPr>
          <w:rFonts w:ascii="Arial" w:hAnsi="Arial"/>
          <w:sz w:val="24"/>
        </w:rPr>
        <w:t>Other (specify)</w:t>
      </w:r>
      <w:r w:rsidRPr="00866E18">
        <w:rPr>
          <w:rFonts w:ascii="Arial" w:hAnsi="Arial"/>
          <w:sz w:val="24"/>
        </w:rPr>
        <w:tab/>
      </w:r>
      <w:r w:rsidR="00FD65B2">
        <w:rPr>
          <w:rFonts w:ascii="Arial" w:hAnsi="Arial" w:cs="Arial"/>
          <w:sz w:val="24"/>
          <w:szCs w:val="24"/>
        </w:rPr>
        <w:tab/>
      </w:r>
      <w:r w:rsidRPr="00866E18">
        <w:rPr>
          <w:rFonts w:ascii="Arial" w:hAnsi="Arial"/>
          <w:b/>
          <w:sz w:val="24"/>
        </w:rPr>
        <w:t xml:space="preserve">GO TO </w:t>
      </w:r>
      <w:r w:rsidRPr="00570263">
        <w:rPr>
          <w:rFonts w:ascii="Arial" w:hAnsi="Arial" w:cs="Arial"/>
          <w:b/>
          <w:bCs/>
          <w:sz w:val="24"/>
          <w:szCs w:val="24"/>
        </w:rPr>
        <w:t>DM062</w:t>
      </w:r>
      <w:r w:rsidR="00FD65B2">
        <w:rPr>
          <w:rFonts w:ascii="Arial" w:hAnsi="Arial" w:cs="Arial"/>
          <w:b/>
          <w:bCs/>
          <w:sz w:val="24"/>
          <w:szCs w:val="24"/>
        </w:rPr>
        <w:t>OTH</w:t>
      </w:r>
    </w:p>
    <w:p w14:paraId="4E040AC7" w14:textId="59C83889"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D65B2">
        <w:rPr>
          <w:rFonts w:ascii="Arial" w:hAnsi="Arial" w:cs="Arial"/>
          <w:sz w:val="24"/>
          <w:szCs w:val="24"/>
        </w:rPr>
        <w:tab/>
      </w:r>
      <w:r w:rsidRPr="00866E18">
        <w:rPr>
          <w:rFonts w:ascii="Arial" w:hAnsi="Arial"/>
          <w:sz w:val="24"/>
        </w:rPr>
        <w:t xml:space="preserve">DK </w:t>
      </w:r>
    </w:p>
    <w:p w14:paraId="0C1E5B8C" w14:textId="712DC3A5"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D65B2">
        <w:rPr>
          <w:rFonts w:ascii="Arial" w:hAnsi="Arial" w:cs="Arial"/>
          <w:sz w:val="24"/>
          <w:szCs w:val="24"/>
        </w:rPr>
        <w:tab/>
      </w:r>
      <w:r w:rsidRPr="00866E18">
        <w:rPr>
          <w:rFonts w:ascii="Arial" w:hAnsi="Arial"/>
          <w:sz w:val="24"/>
        </w:rPr>
        <w:t xml:space="preserve">RF </w:t>
      </w:r>
    </w:p>
    <w:p w14:paraId="03AAC8E1"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(ELSA)</w:t>
      </w:r>
    </w:p>
    <w:p w14:paraId="49E909FF" w14:textId="77777777" w:rsidR="00213D96" w:rsidRPr="00866E18" w:rsidRDefault="00213D96" w:rsidP="00866E18">
      <w:pPr>
        <w:spacing w:after="0" w:line="240" w:lineRule="auto"/>
        <w:ind w:left="720"/>
        <w:rPr>
          <w:rFonts w:ascii="Arial" w:hAnsi="Arial"/>
          <w:sz w:val="24"/>
        </w:rPr>
      </w:pPr>
    </w:p>
    <w:p w14:paraId="1AD9A526" w14:textId="128ED99A" w:rsidR="00FD65B2" w:rsidRPr="00B66027" w:rsidRDefault="00213D96" w:rsidP="00297DF5">
      <w:pPr>
        <w:spacing w:after="0" w:line="240" w:lineRule="auto"/>
        <w:rPr>
          <w:rFonts w:ascii="Arial" w:hAnsi="Arial" w:cs="Arial"/>
          <w:caps/>
          <w:sz w:val="24"/>
          <w:szCs w:val="24"/>
          <w:lang w:eastAsia="en-GB"/>
        </w:rPr>
      </w:pPr>
      <w:r w:rsidRPr="00866E18">
        <w:rPr>
          <w:rFonts w:ascii="Arial" w:hAnsi="Arial"/>
          <w:b/>
          <w:caps/>
          <w:sz w:val="24"/>
        </w:rPr>
        <w:t>DM062oth</w:t>
      </w:r>
    </w:p>
    <w:p w14:paraId="0C316690" w14:textId="2AA16C16" w:rsidR="00213D96" w:rsidRPr="00866E18" w:rsidRDefault="00213D96" w:rsidP="00866E18">
      <w:pPr>
        <w:spacing w:after="0" w:line="240" w:lineRule="auto"/>
        <w:ind w:left="720"/>
        <w:rPr>
          <w:rFonts w:ascii="Arial" w:hAnsi="Arial"/>
          <w:sz w:val="24"/>
        </w:rPr>
      </w:pPr>
      <w:r w:rsidRPr="00866E18">
        <w:rPr>
          <w:rFonts w:ascii="Arial" w:hAnsi="Arial"/>
          <w:sz w:val="24"/>
        </w:rPr>
        <w:t>Text: Up to 60 characters.</w:t>
      </w:r>
    </w:p>
    <w:p w14:paraId="0D9787DC" w14:textId="77777777" w:rsidR="00FD65B2" w:rsidRPr="00866E18" w:rsidRDefault="00FD65B2" w:rsidP="00866E18">
      <w:pPr>
        <w:autoSpaceDE w:val="0"/>
        <w:autoSpaceDN w:val="0"/>
        <w:adjustRightInd w:val="0"/>
        <w:spacing w:after="0" w:line="240" w:lineRule="auto"/>
        <w:ind w:left="720"/>
        <w:rPr>
          <w:rFonts w:ascii="Arial" w:hAnsi="Arial"/>
          <w:sz w:val="24"/>
        </w:rPr>
      </w:pPr>
    </w:p>
    <w:p w14:paraId="7E2ADDB7" w14:textId="0B4A3DB2" w:rsidR="00FD65B2" w:rsidRDefault="00213D96" w:rsidP="00297DF5">
      <w:pPr>
        <w:spacing w:after="0" w:line="240" w:lineRule="auto"/>
        <w:rPr>
          <w:rFonts w:ascii="Arial" w:hAnsi="Arial" w:cs="Arial"/>
          <w:sz w:val="24"/>
          <w:szCs w:val="24"/>
        </w:rPr>
      </w:pPr>
      <w:r w:rsidRPr="00570263">
        <w:rPr>
          <w:rFonts w:ascii="Arial" w:hAnsi="Arial" w:cs="Arial"/>
          <w:b/>
          <w:sz w:val="24"/>
          <w:szCs w:val="24"/>
        </w:rPr>
        <w:t>DM063</w:t>
      </w:r>
      <w:r w:rsidR="00FD65B2">
        <w:rPr>
          <w:rFonts w:ascii="Arial" w:hAnsi="Arial" w:cs="Arial"/>
          <w:b/>
          <w:sz w:val="24"/>
          <w:szCs w:val="24"/>
        </w:rPr>
        <w:t>A</w:t>
      </w:r>
    </w:p>
    <w:p w14:paraId="0D5352EB" w14:textId="61FB9E98" w:rsidR="00FD65B2" w:rsidRPr="00866E18" w:rsidRDefault="00213D96" w:rsidP="00866E18">
      <w:pPr>
        <w:spacing w:after="0" w:line="240" w:lineRule="auto"/>
        <w:ind w:left="720"/>
        <w:rPr>
          <w:rFonts w:ascii="Arial" w:hAnsi="Arial"/>
          <w:sz w:val="24"/>
        </w:rPr>
      </w:pPr>
      <w:r w:rsidRPr="00866E18">
        <w:rPr>
          <w:rFonts w:ascii="Arial" w:hAnsi="Arial"/>
          <w:sz w:val="24"/>
        </w:rPr>
        <w:t>I would like to ask about [Spouse’s/Partner’s name] job. Could you tell me the name or title of this job?</w:t>
      </w:r>
    </w:p>
    <w:p w14:paraId="3970A537" w14:textId="27A0B7EB" w:rsidR="00213D96" w:rsidRDefault="00213D96" w:rsidP="006F2BA8">
      <w:pPr>
        <w:spacing w:after="0" w:line="240" w:lineRule="auto"/>
        <w:ind w:left="720"/>
        <w:rPr>
          <w:rFonts w:ascii="Arial" w:hAnsi="Arial" w:cs="Arial"/>
          <w:iCs/>
          <w:sz w:val="24"/>
          <w:szCs w:val="24"/>
        </w:rPr>
      </w:pPr>
      <w:r w:rsidRPr="00866E18">
        <w:rPr>
          <w:rFonts w:ascii="Arial" w:hAnsi="Arial"/>
          <w:sz w:val="24"/>
        </w:rPr>
        <w:t>NOTE: If not at work now, ask about highest paid job ever held</w:t>
      </w:r>
    </w:p>
    <w:p w14:paraId="258E803E" w14:textId="77777777" w:rsidR="00FD65B2" w:rsidRPr="00297DF5" w:rsidRDefault="00FD65B2" w:rsidP="006F2BA8">
      <w:pPr>
        <w:spacing w:after="0" w:line="240" w:lineRule="auto"/>
        <w:ind w:left="720"/>
        <w:rPr>
          <w:rFonts w:ascii="Arial" w:hAnsi="Arial" w:cs="Arial"/>
          <w:iCs/>
          <w:sz w:val="24"/>
          <w:szCs w:val="24"/>
        </w:rPr>
      </w:pPr>
    </w:p>
    <w:p w14:paraId="317EFD6E" w14:textId="5A1DA271" w:rsidR="00213D96" w:rsidRPr="00866E18" w:rsidRDefault="00213D96" w:rsidP="00297DF5">
      <w:pPr>
        <w:spacing w:after="0" w:line="240" w:lineRule="auto"/>
        <w:rPr>
          <w:rFonts w:ascii="Arial" w:hAnsi="Arial"/>
          <w:b/>
          <w:caps/>
          <w:sz w:val="24"/>
        </w:rPr>
      </w:pPr>
      <w:r w:rsidRPr="00866E18">
        <w:rPr>
          <w:rFonts w:ascii="Arial" w:hAnsi="Arial"/>
          <w:b/>
          <w:caps/>
          <w:sz w:val="24"/>
        </w:rPr>
        <w:t xml:space="preserve">[if proxy is non-participating partner – </w:t>
      </w:r>
      <w:r w:rsidR="00372B09">
        <w:rPr>
          <w:rFonts w:ascii="Arial" w:hAnsi="Arial" w:cs="Arial"/>
          <w:b/>
          <w:sz w:val="24"/>
          <w:szCs w:val="24"/>
          <w:lang w:eastAsia="en-GB"/>
        </w:rPr>
        <w:t>“</w:t>
      </w:r>
      <w:r w:rsidR="00372B09" w:rsidRPr="00866E18">
        <w:rPr>
          <w:rFonts w:ascii="Arial" w:hAnsi="Arial"/>
          <w:b/>
          <w:sz w:val="24"/>
        </w:rPr>
        <w:t>I would like to ask about your job. Could you tell me the name or title of this job</w:t>
      </w:r>
      <w:r w:rsidR="00372B09" w:rsidRPr="00976A30">
        <w:rPr>
          <w:rFonts w:ascii="Arial" w:hAnsi="Arial" w:cs="Arial"/>
          <w:b/>
          <w:bCs/>
          <w:sz w:val="24"/>
          <w:szCs w:val="24"/>
        </w:rPr>
        <w:t>?</w:t>
      </w:r>
      <w:r w:rsidR="00372B09">
        <w:rPr>
          <w:rFonts w:ascii="Arial" w:hAnsi="Arial" w:cs="Arial"/>
          <w:b/>
          <w:bCs/>
          <w:sz w:val="24"/>
          <w:szCs w:val="24"/>
        </w:rPr>
        <w:t>”</w:t>
      </w:r>
      <w:r w:rsidR="00372B09" w:rsidRPr="00976A30">
        <w:rPr>
          <w:rFonts w:ascii="Arial" w:hAnsi="Arial" w:cs="Arial"/>
          <w:b/>
          <w:sz w:val="24"/>
          <w:szCs w:val="24"/>
        </w:rPr>
        <w:t>]</w:t>
      </w:r>
    </w:p>
    <w:p w14:paraId="6FCD459E" w14:textId="6101D153" w:rsidR="00213D96" w:rsidRPr="00866E18" w:rsidRDefault="00213D96" w:rsidP="00297DF5">
      <w:pPr>
        <w:spacing w:after="0" w:line="240" w:lineRule="auto"/>
        <w:rPr>
          <w:rFonts w:ascii="Arial" w:hAnsi="Arial"/>
          <w:b/>
          <w:caps/>
          <w:sz w:val="24"/>
        </w:rPr>
      </w:pPr>
      <w:r w:rsidRPr="00866E18">
        <w:rPr>
          <w:rFonts w:ascii="Arial" w:hAnsi="Arial"/>
          <w:b/>
          <w:caps/>
          <w:sz w:val="24"/>
        </w:rPr>
        <w:t xml:space="preserve">[If DM062≠2 or 3 – </w:t>
      </w:r>
      <w:r w:rsidR="00372B09">
        <w:rPr>
          <w:rFonts w:ascii="Arial" w:hAnsi="Arial" w:cs="Arial"/>
          <w:b/>
          <w:sz w:val="24"/>
          <w:szCs w:val="24"/>
        </w:rPr>
        <w:t>“</w:t>
      </w:r>
      <w:r w:rsidR="00372B09" w:rsidRPr="00866E18">
        <w:rPr>
          <w:rFonts w:ascii="Arial" w:hAnsi="Arial"/>
          <w:b/>
          <w:sz w:val="24"/>
        </w:rPr>
        <w:t>When [</w:t>
      </w:r>
      <w:r w:rsidR="00372B09" w:rsidRPr="00976A30">
        <w:rPr>
          <w:rFonts w:ascii="Arial" w:hAnsi="Arial" w:cs="Arial"/>
          <w:b/>
          <w:sz w:val="24"/>
          <w:szCs w:val="24"/>
        </w:rPr>
        <w:t>spouse’s/partner’s</w:t>
      </w:r>
      <w:r w:rsidR="00372B09" w:rsidRPr="00866E18">
        <w:rPr>
          <w:rFonts w:ascii="Arial" w:hAnsi="Arial"/>
          <w:b/>
          <w:sz w:val="24"/>
        </w:rPr>
        <w:t xml:space="preserve"> name] was working, what was the name or title of this job</w:t>
      </w:r>
      <w:r w:rsidRPr="00976A30">
        <w:rPr>
          <w:rFonts w:ascii="Arial" w:hAnsi="Arial" w:cs="Arial"/>
          <w:b/>
          <w:caps/>
          <w:sz w:val="24"/>
          <w:szCs w:val="24"/>
        </w:rPr>
        <w:t>?</w:t>
      </w:r>
      <w:r w:rsidR="00372B09">
        <w:rPr>
          <w:rFonts w:ascii="Arial" w:hAnsi="Arial" w:cs="Arial"/>
          <w:b/>
          <w:caps/>
          <w:sz w:val="24"/>
          <w:szCs w:val="24"/>
        </w:rPr>
        <w:t>”</w:t>
      </w:r>
      <w:r w:rsidRPr="00976A30">
        <w:rPr>
          <w:rFonts w:ascii="Arial" w:hAnsi="Arial" w:cs="Arial"/>
          <w:b/>
          <w:caps/>
          <w:sz w:val="24"/>
          <w:szCs w:val="24"/>
        </w:rPr>
        <w:t>]</w:t>
      </w:r>
    </w:p>
    <w:p w14:paraId="30F4A461" w14:textId="28EC122A" w:rsidR="00213D96" w:rsidRPr="00866E18" w:rsidRDefault="00213D96" w:rsidP="00297DF5">
      <w:pPr>
        <w:spacing w:after="0" w:line="240" w:lineRule="auto"/>
        <w:rPr>
          <w:rFonts w:ascii="Arial" w:hAnsi="Arial"/>
          <w:b/>
          <w:caps/>
          <w:sz w:val="24"/>
          <w:lang w:val="en-GB"/>
        </w:rPr>
      </w:pPr>
      <w:r w:rsidRPr="00866E18">
        <w:rPr>
          <w:rFonts w:ascii="Arial" w:hAnsi="Arial"/>
          <w:b/>
          <w:caps/>
          <w:sz w:val="24"/>
        </w:rPr>
        <w:t xml:space="preserve">[If proxy is non-participating partner – </w:t>
      </w:r>
      <w:r w:rsidR="00372B09">
        <w:rPr>
          <w:rFonts w:ascii="Arial" w:hAnsi="Arial" w:cs="Arial"/>
          <w:b/>
          <w:caps/>
          <w:sz w:val="24"/>
          <w:szCs w:val="24"/>
          <w:lang w:eastAsia="en-GB"/>
        </w:rPr>
        <w:t>“</w:t>
      </w:r>
      <w:r w:rsidR="00372B09" w:rsidRPr="00866E18">
        <w:rPr>
          <w:rFonts w:ascii="Arial" w:hAnsi="Arial"/>
          <w:b/>
          <w:caps/>
          <w:sz w:val="24"/>
        </w:rPr>
        <w:t>W</w:t>
      </w:r>
      <w:r w:rsidR="00372B09" w:rsidRPr="00866E18">
        <w:rPr>
          <w:rFonts w:ascii="Arial" w:hAnsi="Arial"/>
          <w:b/>
          <w:sz w:val="24"/>
        </w:rPr>
        <w:t>hen you were working, what was the name or title of this job</w:t>
      </w:r>
      <w:r w:rsidRPr="00976A30">
        <w:rPr>
          <w:rFonts w:ascii="Arial" w:hAnsi="Arial" w:cs="Arial"/>
          <w:b/>
          <w:caps/>
          <w:sz w:val="24"/>
          <w:szCs w:val="24"/>
        </w:rPr>
        <w:t>?</w:t>
      </w:r>
      <w:r w:rsidR="00372B09">
        <w:rPr>
          <w:rFonts w:ascii="Arial" w:hAnsi="Arial" w:cs="Arial"/>
          <w:b/>
          <w:caps/>
          <w:sz w:val="24"/>
          <w:szCs w:val="24"/>
        </w:rPr>
        <w:t>”</w:t>
      </w:r>
      <w:r w:rsidRPr="00976A30">
        <w:rPr>
          <w:rFonts w:ascii="Arial" w:hAnsi="Arial" w:cs="Arial"/>
          <w:b/>
          <w:caps/>
          <w:sz w:val="24"/>
          <w:szCs w:val="24"/>
        </w:rPr>
        <w:t>]]</w:t>
      </w:r>
    </w:p>
    <w:p w14:paraId="6959FFED" w14:textId="77777777" w:rsidR="00213D96" w:rsidRPr="00866E18" w:rsidRDefault="00213D96" w:rsidP="00866E18">
      <w:pPr>
        <w:spacing w:after="0" w:line="240" w:lineRule="auto"/>
        <w:ind w:left="720"/>
        <w:rPr>
          <w:rFonts w:ascii="Arial" w:hAnsi="Arial"/>
          <w:b/>
          <w:sz w:val="24"/>
        </w:rPr>
      </w:pPr>
    </w:p>
    <w:p w14:paraId="3CBC0788"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 xml:space="preserve">Text: Up to </w:t>
      </w:r>
      <w:r w:rsidR="00751F72" w:rsidRPr="00866E18">
        <w:rPr>
          <w:rFonts w:ascii="Arial" w:hAnsi="Arial"/>
          <w:sz w:val="24"/>
        </w:rPr>
        <w:t>100</w:t>
      </w:r>
      <w:r w:rsidRPr="00866E18">
        <w:rPr>
          <w:rFonts w:ascii="Arial" w:hAnsi="Arial"/>
          <w:sz w:val="24"/>
        </w:rPr>
        <w:t xml:space="preserve"> characters</w:t>
      </w:r>
    </w:p>
    <w:p w14:paraId="1479BD7B" w14:textId="50B40256"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FD65B2">
        <w:rPr>
          <w:rFonts w:ascii="Arial" w:hAnsi="Arial" w:cs="Arial"/>
          <w:sz w:val="24"/>
          <w:szCs w:val="24"/>
        </w:rPr>
        <w:tab/>
      </w:r>
      <w:r w:rsidRPr="00866E18">
        <w:rPr>
          <w:rFonts w:ascii="Arial" w:hAnsi="Arial"/>
          <w:sz w:val="24"/>
        </w:rPr>
        <w:t xml:space="preserve">DK </w:t>
      </w:r>
    </w:p>
    <w:p w14:paraId="1D66DFB1" w14:textId="24CA8279"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D65B2">
        <w:rPr>
          <w:rFonts w:ascii="Arial" w:hAnsi="Arial" w:cs="Arial"/>
          <w:sz w:val="24"/>
          <w:szCs w:val="24"/>
        </w:rPr>
        <w:tab/>
      </w:r>
      <w:r w:rsidRPr="00866E18">
        <w:rPr>
          <w:rFonts w:ascii="Arial" w:hAnsi="Arial"/>
          <w:sz w:val="24"/>
        </w:rPr>
        <w:t xml:space="preserve">RF </w:t>
      </w:r>
    </w:p>
    <w:p w14:paraId="0EA05222" w14:textId="77777777" w:rsidR="00213D96" w:rsidRPr="00866E18" w:rsidRDefault="00213D96" w:rsidP="00866E18">
      <w:pPr>
        <w:spacing w:after="0" w:line="240" w:lineRule="auto"/>
        <w:ind w:left="720"/>
        <w:rPr>
          <w:rFonts w:ascii="Arial" w:hAnsi="Arial"/>
          <w:sz w:val="24"/>
          <w:u w:val="single"/>
        </w:rPr>
      </w:pPr>
    </w:p>
    <w:p w14:paraId="377BAB1C" w14:textId="27E5D2D9" w:rsidR="00213D96" w:rsidRPr="00570263" w:rsidRDefault="00213D96" w:rsidP="00297DF5">
      <w:pPr>
        <w:spacing w:after="0" w:line="240" w:lineRule="auto"/>
        <w:rPr>
          <w:rFonts w:ascii="Arial" w:hAnsi="Arial" w:cs="Arial"/>
          <w:b/>
          <w:sz w:val="24"/>
          <w:szCs w:val="24"/>
        </w:rPr>
      </w:pPr>
      <w:r w:rsidRPr="00570263">
        <w:rPr>
          <w:rFonts w:ascii="Arial" w:hAnsi="Arial" w:cs="Arial"/>
          <w:b/>
          <w:sz w:val="24"/>
          <w:szCs w:val="24"/>
        </w:rPr>
        <w:t>DM063</w:t>
      </w:r>
      <w:r w:rsidR="00FD65B2">
        <w:rPr>
          <w:rFonts w:ascii="Arial" w:hAnsi="Arial" w:cs="Arial"/>
          <w:b/>
          <w:sz w:val="24"/>
          <w:szCs w:val="24"/>
        </w:rPr>
        <w:t>X</w:t>
      </w:r>
    </w:p>
    <w:p w14:paraId="1E6012F6"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CODE WITHOUT ASKING:</w:t>
      </w:r>
    </w:p>
    <w:p w14:paraId="66C42D46"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Is the SPOUSE’S/PARTNER’S occupation a farm owner or manager</w:t>
      </w:r>
    </w:p>
    <w:p w14:paraId="349C0A5E" w14:textId="77777777" w:rsidR="00FD65B2" w:rsidRDefault="00FD65B2" w:rsidP="006F2BA8">
      <w:pPr>
        <w:spacing w:after="0" w:line="240" w:lineRule="auto"/>
        <w:ind w:left="720" w:firstLine="426"/>
        <w:contextualSpacing/>
        <w:rPr>
          <w:rFonts w:ascii="Arial" w:hAnsi="Arial" w:cs="Arial"/>
          <w:sz w:val="24"/>
          <w:szCs w:val="24"/>
        </w:rPr>
      </w:pPr>
    </w:p>
    <w:p w14:paraId="0F09C254" w14:textId="2FE96396" w:rsidR="00213D96" w:rsidRPr="00866E18" w:rsidRDefault="00213D96" w:rsidP="00866E18">
      <w:pPr>
        <w:spacing w:after="0" w:line="240" w:lineRule="auto"/>
        <w:ind w:left="720" w:firstLine="426"/>
        <w:contextualSpacing/>
        <w:rPr>
          <w:rFonts w:ascii="Arial" w:hAnsi="Arial"/>
          <w:b/>
          <w:sz w:val="24"/>
        </w:rPr>
      </w:pPr>
      <w:r w:rsidRPr="00866E18">
        <w:rPr>
          <w:rFonts w:ascii="Arial" w:hAnsi="Arial"/>
          <w:sz w:val="24"/>
        </w:rPr>
        <w:t>1</w:t>
      </w:r>
      <w:r w:rsidR="00FD65B2">
        <w:rPr>
          <w:rFonts w:ascii="Arial" w:hAnsi="Arial" w:cs="Arial"/>
          <w:sz w:val="24"/>
          <w:szCs w:val="24"/>
        </w:rPr>
        <w:tab/>
      </w:r>
      <w:r w:rsidRPr="00866E18">
        <w:rPr>
          <w:rFonts w:ascii="Arial" w:hAnsi="Arial"/>
          <w:sz w:val="24"/>
        </w:rPr>
        <w:t>Yes</w:t>
      </w:r>
      <w:r w:rsidRPr="00866E18">
        <w:rPr>
          <w:rFonts w:ascii="Arial" w:hAnsi="Arial"/>
          <w:sz w:val="24"/>
        </w:rPr>
        <w:tab/>
      </w:r>
      <w:r w:rsidRPr="00866E18">
        <w:rPr>
          <w:rFonts w:ascii="Arial" w:hAnsi="Arial"/>
          <w:b/>
          <w:sz w:val="24"/>
        </w:rPr>
        <w:t xml:space="preserve">GO TO </w:t>
      </w:r>
      <w:r w:rsidR="00E37656" w:rsidRPr="00297DF5">
        <w:rPr>
          <w:rFonts w:ascii="Arial" w:hAnsi="Arial" w:cs="Arial"/>
          <w:b/>
          <w:sz w:val="24"/>
          <w:szCs w:val="24"/>
        </w:rPr>
        <w:t>DM</w:t>
      </w:r>
      <w:r w:rsidRPr="00297DF5">
        <w:rPr>
          <w:rFonts w:ascii="Arial" w:hAnsi="Arial" w:cs="Arial"/>
          <w:b/>
          <w:sz w:val="24"/>
          <w:szCs w:val="24"/>
        </w:rPr>
        <w:t>063</w:t>
      </w:r>
      <w:r w:rsidR="00FD65B2">
        <w:rPr>
          <w:rFonts w:ascii="Arial" w:hAnsi="Arial" w:cs="Arial"/>
          <w:b/>
          <w:sz w:val="24"/>
          <w:szCs w:val="24"/>
        </w:rPr>
        <w:t>B</w:t>
      </w:r>
    </w:p>
    <w:p w14:paraId="0470D993" w14:textId="7283E0EC" w:rsidR="00213D96" w:rsidRPr="00866E18" w:rsidRDefault="00213D96" w:rsidP="00866E18">
      <w:pPr>
        <w:spacing w:after="0" w:line="240" w:lineRule="auto"/>
        <w:ind w:left="1146"/>
        <w:contextualSpacing/>
        <w:rPr>
          <w:rFonts w:ascii="Arial" w:hAnsi="Arial"/>
          <w:b/>
          <w:sz w:val="24"/>
        </w:rPr>
      </w:pPr>
      <w:r w:rsidRPr="00866E18">
        <w:rPr>
          <w:rFonts w:ascii="Arial" w:hAnsi="Arial"/>
          <w:sz w:val="24"/>
        </w:rPr>
        <w:t>5</w:t>
      </w:r>
      <w:r w:rsidR="00FD65B2">
        <w:rPr>
          <w:rFonts w:ascii="Arial" w:hAnsi="Arial" w:cs="Arial"/>
          <w:sz w:val="24"/>
          <w:szCs w:val="24"/>
        </w:rPr>
        <w:tab/>
      </w:r>
      <w:r w:rsidRPr="00866E18">
        <w:rPr>
          <w:rFonts w:ascii="Arial" w:hAnsi="Arial"/>
          <w:sz w:val="24"/>
        </w:rPr>
        <w:t>No</w:t>
      </w:r>
      <w:r w:rsidRPr="00866E18">
        <w:rPr>
          <w:rFonts w:ascii="Arial" w:hAnsi="Arial"/>
          <w:sz w:val="24"/>
        </w:rPr>
        <w:tab/>
      </w:r>
      <w:r w:rsidR="00CA5465" w:rsidRPr="00866E18">
        <w:rPr>
          <w:rFonts w:ascii="Arial" w:hAnsi="Arial"/>
          <w:b/>
          <w:sz w:val="24"/>
        </w:rPr>
        <w:t xml:space="preserve">GO TO </w:t>
      </w:r>
      <w:r w:rsidR="00CA5465" w:rsidRPr="00297DF5">
        <w:rPr>
          <w:rFonts w:ascii="Arial" w:hAnsi="Arial" w:cs="Arial"/>
          <w:b/>
          <w:sz w:val="24"/>
          <w:szCs w:val="24"/>
        </w:rPr>
        <w:t>SECTION 4.2</w:t>
      </w:r>
    </w:p>
    <w:p w14:paraId="785793B2" w14:textId="77777777" w:rsidR="00213D96" w:rsidRPr="00866E18" w:rsidRDefault="00213D96" w:rsidP="00866E18">
      <w:pPr>
        <w:spacing w:after="0"/>
        <w:ind w:left="720"/>
        <w:rPr>
          <w:rFonts w:ascii="Arial" w:hAnsi="Arial"/>
          <w:b/>
          <w:sz w:val="24"/>
        </w:rPr>
      </w:pPr>
    </w:p>
    <w:p w14:paraId="25A5153C" w14:textId="766AFA6A" w:rsidR="00FD65B2" w:rsidRPr="00976A30" w:rsidRDefault="00213D96" w:rsidP="00297DF5">
      <w:pPr>
        <w:spacing w:after="0"/>
        <w:rPr>
          <w:rFonts w:ascii="Arial" w:hAnsi="Arial" w:cs="Arial"/>
          <w:caps/>
          <w:sz w:val="24"/>
          <w:szCs w:val="24"/>
        </w:rPr>
      </w:pPr>
      <w:r w:rsidRPr="00976A30">
        <w:rPr>
          <w:rFonts w:ascii="Arial" w:hAnsi="Arial" w:cs="Arial"/>
          <w:b/>
          <w:caps/>
          <w:sz w:val="24"/>
          <w:szCs w:val="24"/>
        </w:rPr>
        <w:t>Dm063</w:t>
      </w:r>
      <w:r w:rsidR="00FD65B2" w:rsidRPr="00976A30">
        <w:rPr>
          <w:rFonts w:ascii="Arial" w:hAnsi="Arial" w:cs="Arial"/>
          <w:b/>
          <w:caps/>
          <w:sz w:val="24"/>
          <w:szCs w:val="24"/>
        </w:rPr>
        <w:t>B</w:t>
      </w:r>
    </w:p>
    <w:p w14:paraId="405AE3F4" w14:textId="35B73DC9" w:rsidR="00FD65B2" w:rsidRPr="00866E18" w:rsidRDefault="00213D96" w:rsidP="00866E18">
      <w:pPr>
        <w:spacing w:after="0"/>
        <w:ind w:left="720"/>
        <w:rPr>
          <w:rFonts w:ascii="Arial" w:hAnsi="Arial"/>
          <w:sz w:val="24"/>
        </w:rPr>
      </w:pPr>
      <w:r w:rsidRPr="00866E18">
        <w:rPr>
          <w:rFonts w:ascii="Arial" w:hAnsi="Arial"/>
          <w:sz w:val="24"/>
        </w:rPr>
        <w:t xml:space="preserve">What is the acreage of the farm? </w:t>
      </w:r>
      <w:r w:rsidRPr="00866E18">
        <w:rPr>
          <w:rFonts w:ascii="Arial" w:hAnsi="Arial"/>
          <w:sz w:val="24"/>
        </w:rPr>
        <w:br/>
        <w:t>NOTE: If the respondent is unsure ask them to round to the nearest 10 acr</w:t>
      </w:r>
      <w:r w:rsidR="00FD65B2" w:rsidRPr="00866E18">
        <w:rPr>
          <w:rFonts w:ascii="Arial" w:hAnsi="Arial"/>
          <w:sz w:val="24"/>
        </w:rPr>
        <w:t>es</w:t>
      </w:r>
    </w:p>
    <w:p w14:paraId="153A53E4" w14:textId="77777777" w:rsidR="00FD65B2" w:rsidRDefault="00FD65B2" w:rsidP="006F2BA8">
      <w:pPr>
        <w:spacing w:after="0"/>
        <w:ind w:left="720"/>
        <w:rPr>
          <w:rFonts w:ascii="Arial" w:hAnsi="Arial" w:cs="Arial"/>
          <w:sz w:val="24"/>
          <w:szCs w:val="24"/>
        </w:rPr>
      </w:pPr>
    </w:p>
    <w:p w14:paraId="2DB3BA09" w14:textId="706CFD22" w:rsidR="00213D96" w:rsidRPr="00FD65B2" w:rsidRDefault="00FD65B2" w:rsidP="006F2BA8">
      <w:pPr>
        <w:spacing w:after="0"/>
        <w:ind w:left="720"/>
        <w:rPr>
          <w:rFonts w:ascii="Arial" w:hAnsi="Arial" w:cs="Arial"/>
          <w:bCs/>
          <w:sz w:val="24"/>
          <w:szCs w:val="24"/>
          <w:lang w:eastAsia="en-IE"/>
        </w:rPr>
      </w:pPr>
      <w:r>
        <w:rPr>
          <w:rFonts w:ascii="Arial" w:hAnsi="Arial" w:cs="Arial"/>
          <w:sz w:val="24"/>
          <w:szCs w:val="24"/>
        </w:rPr>
        <w:t>1</w:t>
      </w:r>
      <w:r>
        <w:rPr>
          <w:rFonts w:ascii="Arial" w:hAnsi="Arial" w:cs="Arial"/>
          <w:bCs/>
          <w:sz w:val="24"/>
          <w:szCs w:val="24"/>
          <w:lang w:eastAsia="en-IE"/>
        </w:rPr>
        <w:tab/>
      </w:r>
      <w:r w:rsidR="00213D96" w:rsidRPr="00FD65B2">
        <w:rPr>
          <w:rFonts w:ascii="Arial" w:hAnsi="Arial" w:cs="Arial"/>
          <w:bCs/>
          <w:sz w:val="24"/>
          <w:szCs w:val="24"/>
          <w:lang w:eastAsia="en-IE"/>
        </w:rPr>
        <w:t>0-29 acres</w:t>
      </w:r>
    </w:p>
    <w:p w14:paraId="62F4AD34" w14:textId="0D7AC3AC" w:rsidR="00213D96" w:rsidRPr="00866E18" w:rsidRDefault="00213D96" w:rsidP="00866E18">
      <w:pPr>
        <w:spacing w:after="0"/>
        <w:ind w:firstLine="720"/>
        <w:rPr>
          <w:rFonts w:ascii="Arial" w:hAnsi="Arial"/>
          <w:sz w:val="24"/>
        </w:rPr>
      </w:pPr>
      <w:r w:rsidRPr="00866E18">
        <w:rPr>
          <w:rFonts w:ascii="Arial" w:hAnsi="Arial"/>
          <w:sz w:val="24"/>
        </w:rPr>
        <w:t>2</w:t>
      </w:r>
      <w:r w:rsidR="00FD65B2">
        <w:rPr>
          <w:rFonts w:ascii="Arial" w:hAnsi="Arial" w:cs="Arial"/>
          <w:bCs/>
          <w:sz w:val="24"/>
          <w:szCs w:val="24"/>
          <w:lang w:eastAsia="en-IE"/>
        </w:rPr>
        <w:tab/>
      </w:r>
      <w:r w:rsidRPr="00866E18">
        <w:rPr>
          <w:rFonts w:ascii="Arial" w:hAnsi="Arial"/>
          <w:sz w:val="24"/>
        </w:rPr>
        <w:t>30-49 acres</w:t>
      </w:r>
    </w:p>
    <w:p w14:paraId="5FA59E19" w14:textId="39B14486" w:rsidR="00213D96" w:rsidRPr="00866E18" w:rsidRDefault="00213D96" w:rsidP="00866E18">
      <w:pPr>
        <w:spacing w:after="0"/>
        <w:ind w:firstLine="720"/>
        <w:rPr>
          <w:rFonts w:ascii="Arial" w:hAnsi="Arial"/>
          <w:sz w:val="24"/>
        </w:rPr>
      </w:pPr>
      <w:r w:rsidRPr="00866E18">
        <w:rPr>
          <w:rFonts w:ascii="Arial" w:hAnsi="Arial"/>
          <w:sz w:val="24"/>
        </w:rPr>
        <w:t>3</w:t>
      </w:r>
      <w:r w:rsidR="00FD65B2">
        <w:rPr>
          <w:rFonts w:ascii="Arial" w:hAnsi="Arial" w:cs="Arial"/>
          <w:bCs/>
          <w:sz w:val="24"/>
          <w:szCs w:val="24"/>
          <w:lang w:eastAsia="en-IE"/>
        </w:rPr>
        <w:tab/>
      </w:r>
      <w:r w:rsidRPr="00866E18">
        <w:rPr>
          <w:rFonts w:ascii="Arial" w:hAnsi="Arial"/>
          <w:sz w:val="24"/>
        </w:rPr>
        <w:t>50-99 acres</w:t>
      </w:r>
    </w:p>
    <w:p w14:paraId="6FAF08BC" w14:textId="609E9481" w:rsidR="00213D96" w:rsidRPr="00866E18" w:rsidRDefault="00213D96" w:rsidP="00866E18">
      <w:pPr>
        <w:spacing w:after="0"/>
        <w:ind w:firstLine="720"/>
        <w:rPr>
          <w:rFonts w:ascii="Arial" w:hAnsi="Arial"/>
          <w:sz w:val="24"/>
        </w:rPr>
      </w:pPr>
      <w:r w:rsidRPr="00866E18">
        <w:rPr>
          <w:rFonts w:ascii="Arial" w:hAnsi="Arial"/>
          <w:sz w:val="24"/>
        </w:rPr>
        <w:t>4</w:t>
      </w:r>
      <w:r w:rsidR="00FD65B2">
        <w:rPr>
          <w:rFonts w:ascii="Arial" w:hAnsi="Arial" w:cs="Arial"/>
          <w:bCs/>
          <w:sz w:val="24"/>
          <w:szCs w:val="24"/>
          <w:lang w:eastAsia="en-IE"/>
        </w:rPr>
        <w:tab/>
      </w:r>
      <w:r w:rsidRPr="00866E18">
        <w:rPr>
          <w:rFonts w:ascii="Arial" w:hAnsi="Arial"/>
          <w:sz w:val="24"/>
        </w:rPr>
        <w:t>100-199 acres</w:t>
      </w:r>
    </w:p>
    <w:p w14:paraId="28EF0477" w14:textId="3EB4122C" w:rsidR="00213D96" w:rsidRPr="00866E18" w:rsidRDefault="00213D96" w:rsidP="00866E18">
      <w:pPr>
        <w:spacing w:after="0"/>
        <w:ind w:firstLine="720"/>
        <w:rPr>
          <w:rFonts w:ascii="Arial" w:hAnsi="Arial"/>
          <w:sz w:val="24"/>
        </w:rPr>
      </w:pPr>
      <w:r w:rsidRPr="00866E18">
        <w:rPr>
          <w:rFonts w:ascii="Arial" w:hAnsi="Arial"/>
          <w:sz w:val="24"/>
        </w:rPr>
        <w:t>5</w:t>
      </w:r>
      <w:r w:rsidR="00FD65B2">
        <w:rPr>
          <w:rFonts w:ascii="Arial" w:hAnsi="Arial" w:cs="Arial"/>
          <w:bCs/>
          <w:sz w:val="24"/>
          <w:szCs w:val="24"/>
          <w:lang w:eastAsia="en-IE"/>
        </w:rPr>
        <w:tab/>
      </w:r>
      <w:r w:rsidRPr="00866E18">
        <w:rPr>
          <w:rFonts w:ascii="Arial" w:hAnsi="Arial"/>
          <w:sz w:val="24"/>
        </w:rPr>
        <w:t>200 or more acres</w:t>
      </w:r>
    </w:p>
    <w:p w14:paraId="748B1FEB" w14:textId="1D29FEC0" w:rsidR="00213D96" w:rsidRPr="00866E18" w:rsidRDefault="00213D96" w:rsidP="00866E18">
      <w:pPr>
        <w:spacing w:after="0" w:line="240" w:lineRule="auto"/>
        <w:ind w:firstLine="720"/>
        <w:rPr>
          <w:rFonts w:ascii="Arial" w:hAnsi="Arial"/>
          <w:caps/>
          <w:sz w:val="24"/>
        </w:rPr>
      </w:pPr>
      <w:r w:rsidRPr="00866E18">
        <w:rPr>
          <w:rFonts w:ascii="Arial" w:hAnsi="Arial"/>
          <w:caps/>
          <w:sz w:val="24"/>
        </w:rPr>
        <w:t>-98</w:t>
      </w:r>
      <w:r w:rsidR="00FD65B2">
        <w:rPr>
          <w:rFonts w:ascii="Arial" w:hAnsi="Arial" w:cs="Arial"/>
          <w:bCs/>
          <w:caps/>
          <w:sz w:val="24"/>
          <w:szCs w:val="24"/>
          <w:lang w:eastAsia="en-GB"/>
        </w:rPr>
        <w:tab/>
      </w:r>
      <w:r w:rsidRPr="00866E18">
        <w:rPr>
          <w:rFonts w:ascii="Arial" w:hAnsi="Arial"/>
          <w:caps/>
          <w:sz w:val="24"/>
        </w:rPr>
        <w:t>DK</w:t>
      </w:r>
    </w:p>
    <w:p w14:paraId="185480A5" w14:textId="11592329" w:rsidR="00213D96" w:rsidRPr="00866E18" w:rsidRDefault="00213D96" w:rsidP="00866E18">
      <w:pPr>
        <w:spacing w:after="0" w:line="240" w:lineRule="auto"/>
        <w:ind w:firstLine="720"/>
        <w:contextualSpacing/>
        <w:rPr>
          <w:rFonts w:ascii="Arial" w:hAnsi="Arial"/>
          <w:caps/>
          <w:sz w:val="24"/>
        </w:rPr>
      </w:pPr>
      <w:r w:rsidRPr="00866E18">
        <w:rPr>
          <w:rFonts w:ascii="Arial" w:hAnsi="Arial"/>
          <w:caps/>
          <w:sz w:val="24"/>
        </w:rPr>
        <w:lastRenderedPageBreak/>
        <w:t>-99</w:t>
      </w:r>
      <w:r w:rsidR="00FD65B2">
        <w:rPr>
          <w:rFonts w:ascii="Arial" w:hAnsi="Arial" w:cs="Arial"/>
          <w:bCs/>
          <w:caps/>
          <w:sz w:val="24"/>
          <w:szCs w:val="24"/>
          <w:lang w:eastAsia="en-GB"/>
        </w:rPr>
        <w:tab/>
      </w:r>
      <w:r w:rsidRPr="00866E18">
        <w:rPr>
          <w:rFonts w:ascii="Arial" w:hAnsi="Arial"/>
          <w:caps/>
          <w:sz w:val="24"/>
        </w:rPr>
        <w:t>RF</w:t>
      </w:r>
    </w:p>
    <w:p w14:paraId="7CD80098" w14:textId="075ABE54" w:rsidR="00213D96" w:rsidRPr="00866E18" w:rsidRDefault="00FD65B2" w:rsidP="00866E18">
      <w:pPr>
        <w:spacing w:after="0" w:line="240" w:lineRule="auto"/>
        <w:ind w:firstLine="720"/>
        <w:contextualSpacing/>
        <w:rPr>
          <w:rFonts w:ascii="Arial" w:hAnsi="Arial"/>
          <w:caps/>
          <w:sz w:val="24"/>
        </w:rPr>
      </w:pPr>
      <w:r w:rsidRPr="00866E18">
        <w:rPr>
          <w:rFonts w:ascii="Arial" w:hAnsi="Arial"/>
          <w:caps/>
          <w:sz w:val="24"/>
        </w:rPr>
        <w:t>(</w:t>
      </w:r>
      <w:r w:rsidR="00213D96" w:rsidRPr="00866E18">
        <w:rPr>
          <w:rFonts w:ascii="Arial" w:hAnsi="Arial"/>
          <w:caps/>
          <w:sz w:val="24"/>
        </w:rPr>
        <w:t>TILDA and CSO)</w:t>
      </w:r>
    </w:p>
    <w:p w14:paraId="6564B800" w14:textId="77777777" w:rsidR="00FD65B2" w:rsidRPr="00866E18" w:rsidRDefault="00FD65B2" w:rsidP="00866E18">
      <w:pPr>
        <w:spacing w:after="0" w:line="240" w:lineRule="auto"/>
        <w:ind w:left="720"/>
        <w:rPr>
          <w:rFonts w:ascii="Arial" w:hAnsi="Arial"/>
          <w:sz w:val="24"/>
          <w:lang w:val="en-IE"/>
        </w:rPr>
      </w:pPr>
      <w:bookmarkStart w:id="59" w:name="_Toc398116977"/>
    </w:p>
    <w:p w14:paraId="3547E755" w14:textId="77777777" w:rsidR="00BE139C" w:rsidRDefault="00BE139C">
      <w:pPr>
        <w:spacing w:after="0" w:line="240" w:lineRule="auto"/>
        <w:rPr>
          <w:rFonts w:ascii="Cambria" w:hAnsi="Cambria" w:cs="Times New Roman"/>
          <w:b/>
          <w:bCs/>
          <w:sz w:val="26"/>
          <w:szCs w:val="26"/>
          <w:lang w:val="en-IE" w:eastAsia="en-GB"/>
        </w:rPr>
      </w:pPr>
      <w:bookmarkStart w:id="60" w:name="_Toc439674753"/>
      <w:r>
        <w:rPr>
          <w:lang w:val="en-IE" w:eastAsia="en-GB"/>
        </w:rPr>
        <w:br w:type="page"/>
      </w:r>
    </w:p>
    <w:p w14:paraId="212A8834" w14:textId="0FF7ECE6" w:rsidR="00213D96" w:rsidRPr="00297DF5" w:rsidRDefault="00213D96" w:rsidP="00866E18">
      <w:pPr>
        <w:pStyle w:val="Heading2"/>
        <w:rPr>
          <w:lang w:val="en-IE" w:eastAsia="en-GB"/>
        </w:rPr>
      </w:pPr>
      <w:bookmarkStart w:id="61" w:name="_Toc502666487"/>
      <w:r w:rsidRPr="00297DF5">
        <w:rPr>
          <w:lang w:val="en-IE" w:eastAsia="en-GB"/>
        </w:rPr>
        <w:lastRenderedPageBreak/>
        <w:t>4.2 Childhood</w:t>
      </w:r>
      <w:bookmarkEnd w:id="59"/>
      <w:bookmarkEnd w:id="60"/>
      <w:bookmarkEnd w:id="61"/>
    </w:p>
    <w:p w14:paraId="7F987EE3" w14:textId="77777777" w:rsidR="00FD65B2" w:rsidRDefault="00FD65B2" w:rsidP="006F2BA8">
      <w:pPr>
        <w:autoSpaceDE w:val="0"/>
        <w:autoSpaceDN w:val="0"/>
        <w:adjustRightInd w:val="0"/>
        <w:spacing w:after="0" w:line="240" w:lineRule="auto"/>
        <w:ind w:left="720"/>
        <w:rPr>
          <w:rFonts w:ascii="Arial" w:hAnsi="Arial" w:cs="Arial"/>
          <w:sz w:val="24"/>
          <w:szCs w:val="24"/>
        </w:rPr>
      </w:pPr>
    </w:p>
    <w:p w14:paraId="77B7F978" w14:textId="77777777"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IWER READ OUT: The next questions ask about aspects of [your/Rname’s] childhood</w:t>
      </w:r>
    </w:p>
    <w:p w14:paraId="1848D695" w14:textId="77777777" w:rsidR="00FD65B2" w:rsidRDefault="00FD65B2" w:rsidP="00297DF5">
      <w:pPr>
        <w:spacing w:after="0" w:line="240" w:lineRule="auto"/>
        <w:rPr>
          <w:rFonts w:ascii="Arial" w:hAnsi="Arial" w:cs="Arial"/>
          <w:b/>
          <w:bCs/>
          <w:sz w:val="24"/>
          <w:szCs w:val="24"/>
          <w:lang w:eastAsia="en-GB"/>
        </w:rPr>
      </w:pPr>
    </w:p>
    <w:p w14:paraId="4E023EDF" w14:textId="4922D165" w:rsidR="00213D96" w:rsidRDefault="00213D96" w:rsidP="00297DF5">
      <w:pPr>
        <w:spacing w:after="0" w:line="240" w:lineRule="auto"/>
        <w:rPr>
          <w:rFonts w:ascii="Arial" w:hAnsi="Arial"/>
          <w:b/>
          <w:sz w:val="24"/>
        </w:rPr>
      </w:pPr>
      <w:r w:rsidRPr="00866E18">
        <w:rPr>
          <w:rFonts w:ascii="Arial" w:hAnsi="Arial"/>
          <w:b/>
          <w:sz w:val="24"/>
        </w:rPr>
        <w:t xml:space="preserve">CAPI: </w:t>
      </w:r>
    </w:p>
    <w:p w14:paraId="20C1E4DC" w14:textId="4858A9B5" w:rsidR="00BE139C" w:rsidRPr="00866E18" w:rsidRDefault="00BE139C" w:rsidP="00BE139C">
      <w:pPr>
        <w:spacing w:after="0" w:line="240" w:lineRule="auto"/>
        <w:rPr>
          <w:rFonts w:ascii="Arial" w:hAnsi="Arial"/>
          <w:b/>
          <w:sz w:val="24"/>
        </w:rPr>
      </w:pPr>
      <w:r w:rsidRPr="00866E18">
        <w:rPr>
          <w:rFonts w:ascii="Arial" w:hAnsi="Arial"/>
          <w:b/>
          <w:sz w:val="24"/>
        </w:rPr>
        <w:t xml:space="preserve">IF </w:t>
      </w:r>
      <w:r w:rsidRPr="00570263">
        <w:rPr>
          <w:rFonts w:ascii="Arial" w:hAnsi="Arial" w:cs="Arial"/>
          <w:b/>
          <w:bCs/>
          <w:sz w:val="24"/>
          <w:szCs w:val="24"/>
          <w:lang w:eastAsia="en-GB"/>
        </w:rPr>
        <w:t>INTSTATUSW5</w:t>
      </w:r>
      <w:r w:rsidRPr="00866E18">
        <w:rPr>
          <w:rFonts w:ascii="Arial" w:hAnsi="Arial"/>
          <w:b/>
          <w:sz w:val="24"/>
        </w:rPr>
        <w:t>==1 OR 4 GO TO SECTION 4.3</w:t>
      </w:r>
    </w:p>
    <w:p w14:paraId="3F0956AC" w14:textId="41B5E5F7" w:rsidR="00BE139C" w:rsidRPr="00866E18" w:rsidRDefault="00BE139C" w:rsidP="00F85654">
      <w:pPr>
        <w:spacing w:after="0" w:line="240" w:lineRule="auto"/>
        <w:rPr>
          <w:rFonts w:ascii="Arial" w:hAnsi="Arial"/>
          <w:b/>
          <w:sz w:val="24"/>
        </w:rPr>
      </w:pPr>
      <w:r w:rsidRPr="00866E18">
        <w:rPr>
          <w:rFonts w:ascii="Arial" w:hAnsi="Arial"/>
          <w:b/>
          <w:sz w:val="24"/>
        </w:rPr>
        <w:t xml:space="preserve">IF </w:t>
      </w:r>
      <w:r w:rsidRPr="00570263">
        <w:rPr>
          <w:rFonts w:ascii="Arial" w:hAnsi="Arial" w:cs="Arial"/>
          <w:b/>
          <w:bCs/>
          <w:sz w:val="24"/>
          <w:szCs w:val="24"/>
          <w:lang w:eastAsia="en-GB"/>
        </w:rPr>
        <w:t>INTSTATUSW5</w:t>
      </w:r>
      <w:r w:rsidRPr="00866E18">
        <w:rPr>
          <w:rFonts w:ascii="Arial" w:hAnsi="Arial"/>
          <w:b/>
          <w:sz w:val="24"/>
        </w:rPr>
        <w:t>==2 OR</w:t>
      </w:r>
      <w:r>
        <w:rPr>
          <w:rFonts w:ascii="Arial" w:hAnsi="Arial"/>
          <w:b/>
          <w:sz w:val="24"/>
        </w:rPr>
        <w:t xml:space="preserve"> 3 OR</w:t>
      </w:r>
      <w:r w:rsidRPr="00866E18">
        <w:rPr>
          <w:rFonts w:ascii="Arial" w:hAnsi="Arial"/>
          <w:b/>
          <w:sz w:val="24"/>
        </w:rPr>
        <w:t xml:space="preserve"> 5 ASK DM0</w:t>
      </w:r>
      <w:r>
        <w:rPr>
          <w:rFonts w:ascii="Arial" w:hAnsi="Arial"/>
          <w:b/>
          <w:sz w:val="24"/>
        </w:rPr>
        <w:t>85</w:t>
      </w:r>
      <w:r w:rsidRPr="00866E18">
        <w:rPr>
          <w:rFonts w:ascii="Arial" w:hAnsi="Arial"/>
          <w:b/>
          <w:sz w:val="24"/>
        </w:rPr>
        <w:t xml:space="preserve"> </w:t>
      </w:r>
    </w:p>
    <w:p w14:paraId="2F9FCE81" w14:textId="77777777" w:rsidR="00BE139C" w:rsidRPr="00866E18" w:rsidRDefault="00BE139C" w:rsidP="00297DF5">
      <w:pPr>
        <w:spacing w:after="0" w:line="240" w:lineRule="auto"/>
        <w:rPr>
          <w:rFonts w:ascii="Arial" w:hAnsi="Arial"/>
          <w:b/>
          <w:sz w:val="24"/>
        </w:rPr>
      </w:pPr>
    </w:p>
    <w:p w14:paraId="27770DBB" w14:textId="77777777" w:rsidR="00213D96" w:rsidRDefault="00213D96" w:rsidP="00213D96">
      <w:pPr>
        <w:spacing w:after="0" w:line="240" w:lineRule="auto"/>
        <w:rPr>
          <w:b/>
          <w:bCs/>
          <w:lang w:eastAsia="en-GB"/>
        </w:rPr>
      </w:pPr>
    </w:p>
    <w:p w14:paraId="270E3BFD" w14:textId="77777777" w:rsidR="00BE139C" w:rsidRPr="00BE139C" w:rsidRDefault="00BE139C" w:rsidP="00213D96">
      <w:pPr>
        <w:spacing w:after="0" w:line="240" w:lineRule="auto"/>
        <w:rPr>
          <w:rFonts w:ascii="Arial" w:hAnsi="Arial"/>
          <w:b/>
          <w:sz w:val="24"/>
        </w:rPr>
      </w:pPr>
      <w:r w:rsidRPr="00BE139C">
        <w:rPr>
          <w:rFonts w:ascii="Arial" w:hAnsi="Arial"/>
          <w:b/>
          <w:sz w:val="24"/>
        </w:rPr>
        <w:t>DM085</w:t>
      </w:r>
    </w:p>
    <w:p w14:paraId="1D567D93" w14:textId="68201A65" w:rsidR="00213D96" w:rsidRPr="00BE139C" w:rsidRDefault="00213D96" w:rsidP="00BE139C">
      <w:pPr>
        <w:spacing w:after="0" w:line="240" w:lineRule="auto"/>
        <w:ind w:left="720"/>
        <w:rPr>
          <w:rFonts w:ascii="Arial" w:hAnsi="Arial"/>
          <w:sz w:val="24"/>
        </w:rPr>
      </w:pPr>
      <w:r w:rsidRPr="00BE139C">
        <w:rPr>
          <w:rFonts w:ascii="Arial" w:hAnsi="Arial"/>
          <w:sz w:val="24"/>
        </w:rPr>
        <w:t xml:space="preserve">We are interested in collecting some details about [your/his/her] early life. Can you please tell me: Where [were/was] [you/he/she] born? </w:t>
      </w:r>
    </w:p>
    <w:p w14:paraId="2CA35F5A" w14:textId="77777777" w:rsidR="00BE139C" w:rsidRDefault="00BE139C" w:rsidP="00213D96">
      <w:pPr>
        <w:spacing w:after="0" w:line="240" w:lineRule="auto"/>
        <w:rPr>
          <w:rFonts w:ascii="Arial" w:hAnsi="Arial"/>
          <w:sz w:val="24"/>
        </w:rPr>
      </w:pPr>
    </w:p>
    <w:p w14:paraId="1A1C448D" w14:textId="7A6FB728" w:rsidR="00213D96" w:rsidRPr="00BE139C" w:rsidRDefault="00BE139C" w:rsidP="00BE139C">
      <w:pPr>
        <w:spacing w:after="0" w:line="240" w:lineRule="auto"/>
        <w:ind w:firstLine="720"/>
        <w:rPr>
          <w:rFonts w:ascii="Arial" w:hAnsi="Arial"/>
          <w:sz w:val="24"/>
        </w:rPr>
      </w:pPr>
      <w:r>
        <w:rPr>
          <w:rFonts w:ascii="Arial" w:hAnsi="Arial"/>
          <w:sz w:val="24"/>
        </w:rPr>
        <w:t>1</w:t>
      </w:r>
      <w:r w:rsidR="00213D96" w:rsidRPr="00BE139C">
        <w:rPr>
          <w:rFonts w:ascii="Arial" w:hAnsi="Arial"/>
          <w:sz w:val="24"/>
        </w:rPr>
        <w:t xml:space="preserve">      Hospital </w:t>
      </w:r>
      <w:r w:rsidR="00213D96" w:rsidRPr="00BE139C">
        <w:rPr>
          <w:rFonts w:ascii="Arial" w:hAnsi="Arial"/>
          <w:sz w:val="24"/>
        </w:rPr>
        <w:tab/>
      </w:r>
      <w:r w:rsidR="00213D96" w:rsidRPr="00BE139C">
        <w:rPr>
          <w:rFonts w:ascii="Arial" w:hAnsi="Arial"/>
          <w:sz w:val="24"/>
        </w:rPr>
        <w:tab/>
      </w:r>
      <w:r w:rsidR="00213D96" w:rsidRPr="00BE139C">
        <w:rPr>
          <w:rFonts w:ascii="Arial" w:hAnsi="Arial"/>
          <w:b/>
          <w:sz w:val="24"/>
        </w:rPr>
        <w:t>GO TO DM086</w:t>
      </w:r>
    </w:p>
    <w:p w14:paraId="497E8806" w14:textId="7A441216" w:rsidR="00213D96" w:rsidRPr="00BE139C" w:rsidRDefault="00213D96" w:rsidP="00BE139C">
      <w:pPr>
        <w:spacing w:after="0" w:line="240" w:lineRule="auto"/>
        <w:ind w:firstLine="720"/>
        <w:rPr>
          <w:rFonts w:ascii="Arial" w:hAnsi="Arial"/>
          <w:sz w:val="24"/>
        </w:rPr>
      </w:pPr>
      <w:r w:rsidRPr="00BE139C">
        <w:rPr>
          <w:rFonts w:ascii="Arial" w:hAnsi="Arial"/>
          <w:sz w:val="24"/>
        </w:rPr>
        <w:t>2      Home birth</w:t>
      </w:r>
      <w:r w:rsidRPr="00BE139C">
        <w:rPr>
          <w:rFonts w:ascii="Arial" w:hAnsi="Arial"/>
          <w:sz w:val="24"/>
        </w:rPr>
        <w:tab/>
      </w:r>
      <w:r w:rsidR="00BE139C">
        <w:rPr>
          <w:rFonts w:ascii="Arial" w:hAnsi="Arial"/>
          <w:sz w:val="24"/>
        </w:rPr>
        <w:tab/>
      </w:r>
      <w:r w:rsidRPr="00BE139C">
        <w:rPr>
          <w:rFonts w:ascii="Arial" w:hAnsi="Arial"/>
          <w:b/>
          <w:sz w:val="24"/>
        </w:rPr>
        <w:t>GO TO DM</w:t>
      </w:r>
      <w:r w:rsidR="00BE139C">
        <w:rPr>
          <w:rFonts w:ascii="Arial" w:hAnsi="Arial"/>
          <w:b/>
          <w:sz w:val="24"/>
        </w:rPr>
        <w:t>002</w:t>
      </w:r>
    </w:p>
    <w:p w14:paraId="16352DDE" w14:textId="6494C8D2" w:rsidR="00213D96" w:rsidRPr="00BE139C" w:rsidRDefault="00213D96" w:rsidP="00BE139C">
      <w:pPr>
        <w:spacing w:after="0" w:line="240" w:lineRule="auto"/>
        <w:ind w:firstLine="720"/>
        <w:rPr>
          <w:rFonts w:ascii="Arial" w:hAnsi="Arial"/>
          <w:sz w:val="24"/>
        </w:rPr>
      </w:pPr>
      <w:r w:rsidRPr="00BE139C">
        <w:rPr>
          <w:rFonts w:ascii="Arial" w:hAnsi="Arial"/>
          <w:sz w:val="24"/>
        </w:rPr>
        <w:t xml:space="preserve">3      Other place </w:t>
      </w:r>
      <w:r w:rsidRPr="00BE139C">
        <w:rPr>
          <w:rFonts w:ascii="Arial" w:hAnsi="Arial"/>
          <w:sz w:val="24"/>
        </w:rPr>
        <w:tab/>
      </w:r>
      <w:r w:rsidR="00BE139C">
        <w:rPr>
          <w:rFonts w:ascii="Arial" w:hAnsi="Arial"/>
          <w:sz w:val="24"/>
        </w:rPr>
        <w:tab/>
      </w:r>
      <w:r w:rsidRPr="00BE139C">
        <w:rPr>
          <w:rFonts w:ascii="Arial" w:hAnsi="Arial"/>
          <w:b/>
          <w:sz w:val="24"/>
        </w:rPr>
        <w:t>GO TO DM086</w:t>
      </w:r>
    </w:p>
    <w:p w14:paraId="112D4F67" w14:textId="2076E2A3" w:rsidR="00213D96" w:rsidRPr="00BE139C" w:rsidRDefault="00213D96" w:rsidP="00BE139C">
      <w:pPr>
        <w:spacing w:after="0" w:line="240" w:lineRule="auto"/>
        <w:ind w:firstLine="720"/>
        <w:rPr>
          <w:rFonts w:ascii="Arial" w:hAnsi="Arial"/>
          <w:sz w:val="24"/>
        </w:rPr>
      </w:pPr>
      <w:r w:rsidRPr="00BE139C">
        <w:rPr>
          <w:rFonts w:ascii="Arial" w:hAnsi="Arial"/>
          <w:sz w:val="24"/>
        </w:rPr>
        <w:t xml:space="preserve">98 </w:t>
      </w:r>
      <w:r w:rsidR="00A177BC" w:rsidRPr="00BE139C">
        <w:rPr>
          <w:rFonts w:ascii="Arial" w:hAnsi="Arial"/>
          <w:sz w:val="24"/>
        </w:rPr>
        <w:t xml:space="preserve">   </w:t>
      </w:r>
      <w:r w:rsidRPr="00BE139C">
        <w:rPr>
          <w:rFonts w:ascii="Arial" w:hAnsi="Arial"/>
          <w:sz w:val="24"/>
        </w:rPr>
        <w:t>DK</w:t>
      </w:r>
      <w:r w:rsidR="00A177BC" w:rsidRPr="00BE139C">
        <w:rPr>
          <w:rFonts w:ascii="Arial" w:hAnsi="Arial"/>
          <w:sz w:val="24"/>
        </w:rPr>
        <w:tab/>
      </w:r>
      <w:r w:rsidR="00A177BC" w:rsidRPr="00BE139C">
        <w:rPr>
          <w:rFonts w:ascii="Arial" w:hAnsi="Arial"/>
          <w:sz w:val="24"/>
        </w:rPr>
        <w:tab/>
      </w:r>
      <w:r w:rsidR="00BE139C">
        <w:rPr>
          <w:rFonts w:ascii="Arial" w:hAnsi="Arial"/>
          <w:sz w:val="24"/>
        </w:rPr>
        <w:tab/>
      </w:r>
      <w:r w:rsidR="00A177BC" w:rsidRPr="00BE139C">
        <w:rPr>
          <w:rFonts w:ascii="Arial" w:hAnsi="Arial"/>
          <w:b/>
          <w:sz w:val="24"/>
        </w:rPr>
        <w:t>GO TODM</w:t>
      </w:r>
      <w:r w:rsidR="00BE139C">
        <w:rPr>
          <w:rFonts w:ascii="Arial" w:hAnsi="Arial"/>
          <w:b/>
          <w:sz w:val="24"/>
        </w:rPr>
        <w:t>002</w:t>
      </w:r>
      <w:r w:rsidR="00A177BC" w:rsidRPr="00BE139C">
        <w:rPr>
          <w:rFonts w:ascii="Arial" w:hAnsi="Arial"/>
          <w:sz w:val="24"/>
        </w:rPr>
        <w:tab/>
      </w:r>
    </w:p>
    <w:p w14:paraId="124BED46" w14:textId="0BE13872" w:rsidR="00A177BC" w:rsidRPr="00BE139C" w:rsidRDefault="00213D96" w:rsidP="00BE139C">
      <w:pPr>
        <w:spacing w:after="0" w:line="240" w:lineRule="auto"/>
        <w:ind w:firstLine="720"/>
        <w:rPr>
          <w:rFonts w:ascii="Arial" w:hAnsi="Arial"/>
          <w:sz w:val="24"/>
        </w:rPr>
      </w:pPr>
      <w:r w:rsidRPr="00BE139C">
        <w:rPr>
          <w:rFonts w:ascii="Arial" w:hAnsi="Arial"/>
          <w:sz w:val="24"/>
        </w:rPr>
        <w:t xml:space="preserve">99 </w:t>
      </w:r>
      <w:r w:rsidR="00A177BC" w:rsidRPr="00BE139C">
        <w:rPr>
          <w:rFonts w:ascii="Arial" w:hAnsi="Arial"/>
          <w:sz w:val="24"/>
        </w:rPr>
        <w:t xml:space="preserve">   </w:t>
      </w:r>
      <w:r w:rsidRPr="00BE139C">
        <w:rPr>
          <w:rFonts w:ascii="Arial" w:hAnsi="Arial"/>
          <w:sz w:val="24"/>
        </w:rPr>
        <w:t>RF</w:t>
      </w:r>
      <w:r w:rsidR="00A177BC" w:rsidRPr="00BE139C">
        <w:rPr>
          <w:rFonts w:ascii="Arial" w:hAnsi="Arial"/>
          <w:sz w:val="24"/>
        </w:rPr>
        <w:tab/>
      </w:r>
      <w:r w:rsidR="00A177BC" w:rsidRPr="00BE139C">
        <w:rPr>
          <w:rFonts w:ascii="Arial" w:hAnsi="Arial"/>
          <w:sz w:val="24"/>
        </w:rPr>
        <w:tab/>
      </w:r>
      <w:r w:rsidR="00A177BC" w:rsidRPr="00BE139C">
        <w:rPr>
          <w:rFonts w:ascii="Arial" w:hAnsi="Arial"/>
          <w:sz w:val="24"/>
        </w:rPr>
        <w:tab/>
      </w:r>
      <w:r w:rsidR="00A177BC" w:rsidRPr="00BE139C">
        <w:rPr>
          <w:rFonts w:ascii="Arial" w:hAnsi="Arial"/>
          <w:b/>
          <w:sz w:val="24"/>
        </w:rPr>
        <w:t>GO TODM</w:t>
      </w:r>
      <w:r w:rsidR="00BE139C">
        <w:rPr>
          <w:rFonts w:ascii="Arial" w:hAnsi="Arial"/>
          <w:b/>
          <w:sz w:val="24"/>
        </w:rPr>
        <w:t>002</w:t>
      </w:r>
      <w:r w:rsidR="00A177BC" w:rsidRPr="00BE139C">
        <w:rPr>
          <w:rFonts w:ascii="Arial" w:hAnsi="Arial"/>
          <w:sz w:val="24"/>
        </w:rPr>
        <w:tab/>
      </w:r>
    </w:p>
    <w:p w14:paraId="05DA5B84" w14:textId="77777777" w:rsidR="00213D96" w:rsidRPr="00BE139C" w:rsidRDefault="00213D96" w:rsidP="00213D96">
      <w:pPr>
        <w:spacing w:after="0" w:line="240" w:lineRule="auto"/>
        <w:rPr>
          <w:rFonts w:ascii="Arial" w:hAnsi="Arial"/>
          <w:sz w:val="24"/>
        </w:rPr>
      </w:pPr>
    </w:p>
    <w:p w14:paraId="0AB68056" w14:textId="77777777" w:rsidR="00BE139C" w:rsidRPr="00BE139C" w:rsidRDefault="00BE139C" w:rsidP="00213D96">
      <w:pPr>
        <w:spacing w:after="0" w:line="240" w:lineRule="auto"/>
        <w:rPr>
          <w:rFonts w:ascii="Arial" w:hAnsi="Arial"/>
          <w:b/>
          <w:sz w:val="24"/>
        </w:rPr>
      </w:pPr>
      <w:r w:rsidRPr="00BE139C">
        <w:rPr>
          <w:rFonts w:ascii="Arial" w:hAnsi="Arial"/>
          <w:b/>
          <w:sz w:val="24"/>
        </w:rPr>
        <w:t>DM086</w:t>
      </w:r>
    </w:p>
    <w:p w14:paraId="24F59C90" w14:textId="16660CD5" w:rsidR="00213D96" w:rsidRPr="00BE139C" w:rsidRDefault="00213D96" w:rsidP="00BE139C">
      <w:pPr>
        <w:spacing w:after="0" w:line="240" w:lineRule="auto"/>
        <w:ind w:left="720"/>
        <w:rPr>
          <w:rFonts w:ascii="Arial" w:hAnsi="Arial"/>
          <w:sz w:val="24"/>
        </w:rPr>
      </w:pPr>
      <w:r w:rsidRPr="00BE139C">
        <w:rPr>
          <w:rFonts w:ascii="Arial" w:hAnsi="Arial"/>
          <w:sz w:val="24"/>
        </w:rPr>
        <w:t>Can you please provide the name and address of the hospital or other place where [you/he/she] [was/were] born?</w:t>
      </w:r>
    </w:p>
    <w:p w14:paraId="6406F396" w14:textId="77777777" w:rsidR="00BE139C" w:rsidRDefault="00BE139C" w:rsidP="00213D96">
      <w:pPr>
        <w:spacing w:after="0" w:line="240" w:lineRule="auto"/>
        <w:rPr>
          <w:rFonts w:ascii="Arial" w:hAnsi="Arial"/>
          <w:sz w:val="24"/>
        </w:rPr>
      </w:pPr>
    </w:p>
    <w:p w14:paraId="79BBA1C6" w14:textId="04E1D637" w:rsidR="00BE139C" w:rsidRDefault="00BE139C" w:rsidP="00213D96">
      <w:pPr>
        <w:spacing w:after="0" w:line="240" w:lineRule="auto"/>
        <w:rPr>
          <w:rFonts w:ascii="Arial" w:hAnsi="Arial"/>
          <w:sz w:val="24"/>
        </w:rPr>
      </w:pPr>
      <w:r>
        <w:rPr>
          <w:rFonts w:ascii="Arial" w:hAnsi="Arial"/>
          <w:sz w:val="24"/>
        </w:rPr>
        <w:tab/>
        <w:t>[Text]</w:t>
      </w:r>
    </w:p>
    <w:p w14:paraId="4E738CC8" w14:textId="77777777" w:rsidR="00213D96" w:rsidRPr="00BE139C" w:rsidRDefault="00213D96" w:rsidP="00BE139C">
      <w:pPr>
        <w:spacing w:after="0" w:line="240" w:lineRule="auto"/>
        <w:ind w:firstLine="720"/>
        <w:rPr>
          <w:rFonts w:ascii="Arial" w:hAnsi="Arial"/>
          <w:sz w:val="24"/>
        </w:rPr>
      </w:pPr>
      <w:r w:rsidRPr="00BE139C">
        <w:rPr>
          <w:rFonts w:ascii="Arial" w:hAnsi="Arial"/>
          <w:sz w:val="24"/>
        </w:rPr>
        <w:t xml:space="preserve">98. DK  </w:t>
      </w:r>
    </w:p>
    <w:p w14:paraId="41ECB0E5" w14:textId="77777777" w:rsidR="00213D96" w:rsidRPr="00BE139C" w:rsidRDefault="00213D96" w:rsidP="00BE139C">
      <w:pPr>
        <w:spacing w:after="0" w:line="240" w:lineRule="auto"/>
        <w:ind w:firstLine="720"/>
        <w:rPr>
          <w:rFonts w:ascii="Arial" w:hAnsi="Arial"/>
          <w:sz w:val="24"/>
        </w:rPr>
      </w:pPr>
      <w:r w:rsidRPr="00BE139C">
        <w:rPr>
          <w:rFonts w:ascii="Arial" w:hAnsi="Arial"/>
          <w:sz w:val="24"/>
        </w:rPr>
        <w:t xml:space="preserve">99. RF   </w:t>
      </w:r>
    </w:p>
    <w:p w14:paraId="304B0BAC" w14:textId="77777777" w:rsidR="00213D96" w:rsidRPr="00BE139C" w:rsidRDefault="00213D96" w:rsidP="00213D96">
      <w:pPr>
        <w:spacing w:after="0" w:line="240" w:lineRule="auto"/>
        <w:rPr>
          <w:rFonts w:ascii="Arial" w:hAnsi="Arial"/>
          <w:sz w:val="24"/>
        </w:rPr>
      </w:pPr>
    </w:p>
    <w:p w14:paraId="002FC3B4" w14:textId="77777777" w:rsidR="00213D96" w:rsidRDefault="00213D96" w:rsidP="00213D96">
      <w:pPr>
        <w:spacing w:after="0" w:line="240" w:lineRule="auto"/>
        <w:rPr>
          <w:rFonts w:ascii="Arial" w:hAnsi="Arial"/>
          <w:sz w:val="24"/>
        </w:rPr>
      </w:pPr>
    </w:p>
    <w:p w14:paraId="513DA8A6" w14:textId="77777777" w:rsidR="00BE139C" w:rsidRDefault="00BE139C" w:rsidP="00BE139C">
      <w:pPr>
        <w:spacing w:after="0" w:line="240" w:lineRule="auto"/>
        <w:rPr>
          <w:rFonts w:ascii="Arial" w:hAnsi="Arial" w:cs="Arial"/>
          <w:b/>
          <w:bCs/>
          <w:sz w:val="24"/>
          <w:szCs w:val="24"/>
          <w:lang w:eastAsia="en-GB"/>
        </w:rPr>
      </w:pPr>
      <w:r w:rsidRPr="00373961">
        <w:rPr>
          <w:rFonts w:ascii="Arial" w:hAnsi="Arial" w:cs="Arial"/>
          <w:b/>
          <w:sz w:val="24"/>
          <w:szCs w:val="24"/>
          <w:lang w:eastAsia="en-GB"/>
        </w:rPr>
        <w:t>IF INTSTATUSW5==3</w:t>
      </w:r>
      <w:r>
        <w:rPr>
          <w:rFonts w:ascii="Arial" w:hAnsi="Arial" w:cs="Arial"/>
          <w:sz w:val="24"/>
          <w:szCs w:val="24"/>
          <w:lang w:eastAsia="en-GB"/>
        </w:rPr>
        <w:t xml:space="preserve"> </w:t>
      </w:r>
      <w:r w:rsidRPr="00570263">
        <w:rPr>
          <w:rFonts w:ascii="Arial" w:hAnsi="Arial" w:cs="Arial"/>
          <w:b/>
          <w:bCs/>
          <w:sz w:val="24"/>
          <w:szCs w:val="24"/>
          <w:lang w:eastAsia="en-GB"/>
        </w:rPr>
        <w:t>GO TO SECTION 4.3</w:t>
      </w:r>
    </w:p>
    <w:p w14:paraId="4525ABD3" w14:textId="77777777" w:rsidR="00BE139C" w:rsidRPr="00BE139C" w:rsidRDefault="00BE139C" w:rsidP="00213D96">
      <w:pPr>
        <w:spacing w:after="0" w:line="240" w:lineRule="auto"/>
        <w:rPr>
          <w:rFonts w:ascii="Arial" w:hAnsi="Arial"/>
          <w:sz w:val="24"/>
        </w:rPr>
      </w:pPr>
    </w:p>
    <w:p w14:paraId="099964BD" w14:textId="77777777" w:rsidR="00213D96" w:rsidRPr="00866E18" w:rsidRDefault="00213D96" w:rsidP="00866E18">
      <w:pPr>
        <w:spacing w:after="0" w:line="240" w:lineRule="auto"/>
        <w:ind w:left="720"/>
        <w:rPr>
          <w:rFonts w:ascii="Arial" w:hAnsi="Arial"/>
          <w:sz w:val="24"/>
        </w:rPr>
      </w:pPr>
    </w:p>
    <w:p w14:paraId="07675DE3" w14:textId="77777777" w:rsidR="00FD65B2" w:rsidRPr="00866E18" w:rsidRDefault="00FD65B2" w:rsidP="00FD65B2">
      <w:pPr>
        <w:spacing w:after="0" w:line="240" w:lineRule="auto"/>
        <w:rPr>
          <w:rFonts w:ascii="Arial" w:hAnsi="Arial"/>
          <w:b/>
          <w:sz w:val="24"/>
          <w:lang w:val="en-GB"/>
        </w:rPr>
      </w:pPr>
      <w:r w:rsidRPr="00866E18">
        <w:rPr>
          <w:rFonts w:ascii="Arial" w:hAnsi="Arial"/>
          <w:b/>
          <w:sz w:val="24"/>
          <w:lang w:val="en-GB"/>
        </w:rPr>
        <w:t>DM002</w:t>
      </w:r>
    </w:p>
    <w:p w14:paraId="23897B2C" w14:textId="44FD4C63"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Where was [your/his/her] father brought up?</w:t>
      </w:r>
    </w:p>
    <w:p w14:paraId="6C47192E" w14:textId="6154825D" w:rsidR="00FD65B2" w:rsidRPr="00866E18" w:rsidRDefault="00FD65B2" w:rsidP="00866E18">
      <w:pPr>
        <w:spacing w:after="0" w:line="240" w:lineRule="auto"/>
        <w:ind w:left="720"/>
        <w:rPr>
          <w:rFonts w:ascii="Arial" w:hAnsi="Arial"/>
          <w:sz w:val="24"/>
          <w:lang w:val="en-GB"/>
        </w:rPr>
      </w:pPr>
      <w:r w:rsidRPr="00FD65B2">
        <w:rPr>
          <w:rFonts w:ascii="Arial" w:hAnsi="Arial" w:cs="Arial"/>
          <w:sz w:val="24"/>
          <w:lang w:val="en-GB" w:eastAsia="en-GB"/>
        </w:rPr>
        <w:t>Note</w:t>
      </w:r>
      <w:r w:rsidRPr="00866E18">
        <w:rPr>
          <w:rFonts w:ascii="Arial" w:hAnsi="Arial"/>
          <w:sz w:val="24"/>
          <w:lang w:val="en-GB"/>
        </w:rPr>
        <w:t>: This is the male who acted in the parental role for most of the respondent’s childhood i.e. biological father, adoptive father, step father etc.</w:t>
      </w:r>
    </w:p>
    <w:p w14:paraId="7E9DDD83" w14:textId="77777777" w:rsidR="00FD65B2" w:rsidRPr="00FD65B2" w:rsidRDefault="00FD65B2" w:rsidP="00FD65B2">
      <w:pPr>
        <w:spacing w:after="0" w:line="240" w:lineRule="auto"/>
        <w:ind w:left="720"/>
        <w:rPr>
          <w:rFonts w:ascii="Arial" w:hAnsi="Arial" w:cs="Arial"/>
          <w:sz w:val="24"/>
          <w:lang w:val="en-GB" w:eastAsia="en-GB"/>
        </w:rPr>
      </w:pPr>
    </w:p>
    <w:p w14:paraId="0947E8B3" w14:textId="26941378"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1</w:t>
      </w:r>
      <w:r w:rsidRPr="00FD65B2">
        <w:rPr>
          <w:rFonts w:ascii="Arial" w:hAnsi="Arial" w:cs="Arial"/>
          <w:sz w:val="24"/>
          <w:lang w:val="en-GB" w:eastAsia="en-GB"/>
        </w:rPr>
        <w:tab/>
      </w:r>
      <w:r w:rsidRPr="00866E18">
        <w:rPr>
          <w:rFonts w:ascii="Arial" w:hAnsi="Arial"/>
          <w:sz w:val="24"/>
          <w:lang w:val="en-GB"/>
        </w:rPr>
        <w:t>In Dublin city or county</w:t>
      </w:r>
    </w:p>
    <w:p w14:paraId="26B6C31E" w14:textId="19BBB3D2"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2</w:t>
      </w:r>
      <w:r w:rsidRPr="00FD65B2">
        <w:rPr>
          <w:rFonts w:ascii="Arial" w:hAnsi="Arial" w:cs="Arial"/>
          <w:sz w:val="24"/>
          <w:lang w:val="en-GB" w:eastAsia="en-GB"/>
        </w:rPr>
        <w:tab/>
      </w:r>
      <w:r w:rsidRPr="00866E18">
        <w:rPr>
          <w:rFonts w:ascii="Arial" w:hAnsi="Arial"/>
          <w:sz w:val="24"/>
          <w:lang w:val="en-GB"/>
        </w:rPr>
        <w:t>A city or town in the Republic of Ireland other than Dublin</w:t>
      </w:r>
    </w:p>
    <w:p w14:paraId="4C681031" w14:textId="50EE2EDE"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3</w:t>
      </w:r>
      <w:r w:rsidRPr="00FD65B2">
        <w:rPr>
          <w:rFonts w:ascii="Arial" w:hAnsi="Arial" w:cs="Arial"/>
          <w:sz w:val="24"/>
          <w:lang w:val="en-GB" w:eastAsia="en-GB"/>
        </w:rPr>
        <w:tab/>
      </w:r>
      <w:r w:rsidRPr="00866E18">
        <w:rPr>
          <w:rFonts w:ascii="Arial" w:hAnsi="Arial"/>
          <w:sz w:val="24"/>
          <w:lang w:val="en-GB"/>
        </w:rPr>
        <w:t>In a rural part of Republic of Ireland</w:t>
      </w:r>
    </w:p>
    <w:p w14:paraId="4F420DC7" w14:textId="5C88E199"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4</w:t>
      </w:r>
      <w:r w:rsidRPr="00FD65B2">
        <w:rPr>
          <w:rFonts w:ascii="Arial" w:hAnsi="Arial" w:cs="Arial"/>
          <w:sz w:val="24"/>
          <w:lang w:val="en-GB" w:eastAsia="en-GB"/>
        </w:rPr>
        <w:tab/>
      </w:r>
      <w:r w:rsidRPr="00866E18">
        <w:rPr>
          <w:rFonts w:ascii="Arial" w:hAnsi="Arial"/>
          <w:sz w:val="24"/>
          <w:lang w:val="en-GB"/>
        </w:rPr>
        <w:t>In Northern Ireland</w:t>
      </w:r>
    </w:p>
    <w:p w14:paraId="34176D4D" w14:textId="0A439A74"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5</w:t>
      </w:r>
      <w:r w:rsidRPr="00FD65B2">
        <w:rPr>
          <w:rFonts w:ascii="Arial" w:hAnsi="Arial" w:cs="Arial"/>
          <w:sz w:val="24"/>
          <w:lang w:val="en-GB" w:eastAsia="en-GB"/>
        </w:rPr>
        <w:tab/>
      </w:r>
      <w:r w:rsidRPr="00866E18">
        <w:rPr>
          <w:rFonts w:ascii="Arial" w:hAnsi="Arial"/>
          <w:sz w:val="24"/>
          <w:lang w:val="en-GB"/>
        </w:rPr>
        <w:t>Another country</w:t>
      </w:r>
    </w:p>
    <w:p w14:paraId="01C8ECEE" w14:textId="03C6F12F"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98</w:t>
      </w:r>
      <w:r w:rsidRPr="00FD65B2">
        <w:rPr>
          <w:rFonts w:ascii="Arial" w:hAnsi="Arial" w:cs="Arial"/>
          <w:sz w:val="24"/>
          <w:lang w:val="en-GB" w:eastAsia="en-GB"/>
        </w:rPr>
        <w:tab/>
      </w:r>
      <w:r w:rsidRPr="00866E18">
        <w:rPr>
          <w:rFonts w:ascii="Arial" w:hAnsi="Arial"/>
          <w:sz w:val="24"/>
          <w:lang w:val="en-GB"/>
        </w:rPr>
        <w:t>DK</w:t>
      </w:r>
    </w:p>
    <w:p w14:paraId="143624A8" w14:textId="30098741"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99</w:t>
      </w:r>
      <w:r w:rsidRPr="00FD65B2">
        <w:rPr>
          <w:rFonts w:ascii="Arial" w:hAnsi="Arial" w:cs="Arial"/>
          <w:sz w:val="24"/>
          <w:lang w:val="en-GB" w:eastAsia="en-GB"/>
        </w:rPr>
        <w:tab/>
      </w:r>
      <w:r w:rsidRPr="00866E18">
        <w:rPr>
          <w:rFonts w:ascii="Arial" w:hAnsi="Arial"/>
          <w:sz w:val="24"/>
          <w:lang w:val="en-GB"/>
        </w:rPr>
        <w:t>RF</w:t>
      </w:r>
    </w:p>
    <w:p w14:paraId="7C28EB5D" w14:textId="77777777"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(TILDA)</w:t>
      </w:r>
    </w:p>
    <w:p w14:paraId="5D6D589F" w14:textId="77777777" w:rsidR="00213D96" w:rsidRPr="00866E18" w:rsidRDefault="00213D96" w:rsidP="00866E18">
      <w:pPr>
        <w:spacing w:after="0" w:line="240" w:lineRule="auto"/>
        <w:ind w:left="720"/>
        <w:rPr>
          <w:rFonts w:ascii="Arial" w:hAnsi="Arial"/>
          <w:sz w:val="24"/>
        </w:rPr>
      </w:pPr>
    </w:p>
    <w:p w14:paraId="691380AC" w14:textId="4F30CC55" w:rsidR="00FD65B2" w:rsidRPr="00FD65B2" w:rsidRDefault="00FD65B2" w:rsidP="00FD65B2">
      <w:pPr>
        <w:spacing w:after="0" w:line="240" w:lineRule="auto"/>
        <w:rPr>
          <w:rFonts w:ascii="Arial" w:hAnsi="Arial" w:cs="Arial"/>
          <w:sz w:val="24"/>
          <w:lang w:val="en-GB" w:eastAsia="en-GB"/>
        </w:rPr>
      </w:pPr>
      <w:r w:rsidRPr="00866E18">
        <w:rPr>
          <w:rFonts w:ascii="Arial" w:hAnsi="Arial"/>
          <w:b/>
          <w:sz w:val="24"/>
          <w:lang w:val="en-GB"/>
        </w:rPr>
        <w:t>DM003</w:t>
      </w:r>
    </w:p>
    <w:p w14:paraId="2C3C389A" w14:textId="3BD2E292"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Where was [your/his/her] mother brought up?</w:t>
      </w:r>
    </w:p>
    <w:p w14:paraId="1D5437ED" w14:textId="5A9E9210" w:rsidR="00FD65B2" w:rsidRPr="00866E18" w:rsidRDefault="00FD65B2" w:rsidP="00866E18">
      <w:pPr>
        <w:spacing w:after="0" w:line="240" w:lineRule="auto"/>
        <w:ind w:left="720"/>
        <w:rPr>
          <w:rFonts w:ascii="Arial" w:hAnsi="Arial"/>
          <w:sz w:val="24"/>
          <w:lang w:val="en-GB"/>
        </w:rPr>
      </w:pPr>
      <w:r w:rsidRPr="00FD65B2">
        <w:rPr>
          <w:rFonts w:ascii="Arial" w:hAnsi="Arial" w:cs="Arial"/>
          <w:sz w:val="24"/>
          <w:lang w:val="en-GB" w:eastAsia="en-GB"/>
        </w:rPr>
        <w:lastRenderedPageBreak/>
        <w:t>Note</w:t>
      </w:r>
      <w:r w:rsidRPr="00866E18">
        <w:rPr>
          <w:rFonts w:ascii="Arial" w:hAnsi="Arial"/>
          <w:sz w:val="24"/>
          <w:lang w:val="en-GB"/>
        </w:rPr>
        <w:t>: This is the female who acted in the parental role for most of the respondent’s childhood i.e. biological mother, adoptive mother, step mother etc.</w:t>
      </w:r>
    </w:p>
    <w:p w14:paraId="42F2399E" w14:textId="77777777" w:rsidR="00FD65B2" w:rsidRPr="00FD65B2" w:rsidRDefault="00FD65B2" w:rsidP="00FD65B2">
      <w:pPr>
        <w:spacing w:after="0" w:line="240" w:lineRule="auto"/>
        <w:ind w:left="720"/>
        <w:rPr>
          <w:rFonts w:ascii="Arial" w:hAnsi="Arial" w:cs="Arial"/>
          <w:sz w:val="24"/>
          <w:lang w:val="en-GB" w:eastAsia="en-GB"/>
        </w:rPr>
      </w:pPr>
    </w:p>
    <w:p w14:paraId="619936EA" w14:textId="34595E95"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1</w:t>
      </w:r>
      <w:r w:rsidRPr="00FD65B2">
        <w:rPr>
          <w:rFonts w:ascii="Arial" w:hAnsi="Arial" w:cs="Arial"/>
          <w:sz w:val="24"/>
          <w:lang w:val="en-GB" w:eastAsia="en-GB"/>
        </w:rPr>
        <w:tab/>
      </w:r>
      <w:r w:rsidRPr="00866E18">
        <w:rPr>
          <w:rFonts w:ascii="Arial" w:hAnsi="Arial"/>
          <w:sz w:val="24"/>
          <w:lang w:val="en-GB"/>
        </w:rPr>
        <w:t>In Dublin city or county</w:t>
      </w:r>
    </w:p>
    <w:p w14:paraId="4DDCAB03" w14:textId="04AAD6A8"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2</w:t>
      </w:r>
      <w:r w:rsidRPr="00FD65B2">
        <w:rPr>
          <w:rFonts w:ascii="Arial" w:hAnsi="Arial" w:cs="Arial"/>
          <w:sz w:val="24"/>
          <w:lang w:val="en-GB" w:eastAsia="en-GB"/>
        </w:rPr>
        <w:tab/>
      </w:r>
      <w:r w:rsidRPr="00866E18">
        <w:rPr>
          <w:rFonts w:ascii="Arial" w:hAnsi="Arial"/>
          <w:sz w:val="24"/>
          <w:lang w:val="en-GB"/>
        </w:rPr>
        <w:t>A city or town in the Republic of Ireland other than Dublin</w:t>
      </w:r>
    </w:p>
    <w:p w14:paraId="25998389" w14:textId="43BEF949"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3</w:t>
      </w:r>
      <w:r w:rsidRPr="00FD65B2">
        <w:rPr>
          <w:rFonts w:ascii="Arial" w:hAnsi="Arial" w:cs="Arial"/>
          <w:sz w:val="24"/>
          <w:lang w:val="en-GB" w:eastAsia="en-GB"/>
        </w:rPr>
        <w:tab/>
      </w:r>
      <w:r w:rsidRPr="00866E18">
        <w:rPr>
          <w:rFonts w:ascii="Arial" w:hAnsi="Arial"/>
          <w:sz w:val="24"/>
          <w:lang w:val="en-GB"/>
        </w:rPr>
        <w:t>In a rural part of Republic of Ireland</w:t>
      </w:r>
    </w:p>
    <w:p w14:paraId="0D57D266" w14:textId="106E31A6"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4</w:t>
      </w:r>
      <w:r w:rsidRPr="00FD65B2">
        <w:rPr>
          <w:rFonts w:ascii="Arial" w:hAnsi="Arial" w:cs="Arial"/>
          <w:sz w:val="24"/>
          <w:lang w:val="en-GB" w:eastAsia="en-GB"/>
        </w:rPr>
        <w:tab/>
      </w:r>
      <w:r w:rsidRPr="00866E18">
        <w:rPr>
          <w:rFonts w:ascii="Arial" w:hAnsi="Arial"/>
          <w:sz w:val="24"/>
          <w:lang w:val="en-GB"/>
        </w:rPr>
        <w:t>In Northern Ireland</w:t>
      </w:r>
    </w:p>
    <w:p w14:paraId="7D2F4C4C" w14:textId="557ABFE9"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5</w:t>
      </w:r>
      <w:r w:rsidRPr="00FD65B2">
        <w:rPr>
          <w:rFonts w:ascii="Arial" w:hAnsi="Arial" w:cs="Arial"/>
          <w:sz w:val="24"/>
          <w:lang w:val="en-GB" w:eastAsia="en-GB"/>
        </w:rPr>
        <w:tab/>
      </w:r>
      <w:r w:rsidRPr="00866E18">
        <w:rPr>
          <w:rFonts w:ascii="Arial" w:hAnsi="Arial"/>
          <w:sz w:val="24"/>
          <w:lang w:val="en-GB"/>
        </w:rPr>
        <w:t>Another country</w:t>
      </w:r>
    </w:p>
    <w:p w14:paraId="1A8EF71F" w14:textId="4D18D1C6"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98</w:t>
      </w:r>
      <w:r w:rsidRPr="00FD65B2">
        <w:rPr>
          <w:rFonts w:ascii="Arial" w:hAnsi="Arial" w:cs="Arial"/>
          <w:sz w:val="24"/>
          <w:lang w:val="en-GB" w:eastAsia="en-GB"/>
        </w:rPr>
        <w:tab/>
      </w:r>
      <w:r w:rsidRPr="00866E18">
        <w:rPr>
          <w:rFonts w:ascii="Arial" w:hAnsi="Arial"/>
          <w:sz w:val="24"/>
          <w:lang w:val="en-GB"/>
        </w:rPr>
        <w:t>DK</w:t>
      </w:r>
    </w:p>
    <w:p w14:paraId="79AB2F4F" w14:textId="263B9136"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99</w:t>
      </w:r>
      <w:r w:rsidRPr="00FD65B2">
        <w:rPr>
          <w:rFonts w:ascii="Arial" w:hAnsi="Arial" w:cs="Arial"/>
          <w:sz w:val="24"/>
          <w:lang w:val="en-GB" w:eastAsia="en-GB"/>
        </w:rPr>
        <w:tab/>
      </w:r>
      <w:r w:rsidRPr="00866E18">
        <w:rPr>
          <w:rFonts w:ascii="Arial" w:hAnsi="Arial"/>
          <w:sz w:val="24"/>
          <w:lang w:val="en-GB"/>
        </w:rPr>
        <w:t>RF</w:t>
      </w:r>
    </w:p>
    <w:p w14:paraId="3742DBBE" w14:textId="77777777"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(TILDA)</w:t>
      </w:r>
    </w:p>
    <w:p w14:paraId="09F11527" w14:textId="77777777" w:rsidR="00213D96" w:rsidRPr="00866E18" w:rsidRDefault="00213D96" w:rsidP="00866E18">
      <w:pPr>
        <w:spacing w:after="0" w:line="240" w:lineRule="auto"/>
        <w:ind w:left="720"/>
        <w:rPr>
          <w:rFonts w:ascii="Arial" w:hAnsi="Arial"/>
          <w:sz w:val="24"/>
        </w:rPr>
      </w:pPr>
    </w:p>
    <w:p w14:paraId="3AE5386D" w14:textId="73370DD5" w:rsidR="00FD65B2" w:rsidRDefault="00213D96" w:rsidP="00297DF5">
      <w:pPr>
        <w:spacing w:after="0" w:line="240" w:lineRule="auto"/>
        <w:rPr>
          <w:rFonts w:ascii="Arial" w:hAnsi="Arial" w:cs="Arial"/>
          <w:sz w:val="24"/>
          <w:szCs w:val="24"/>
          <w:lang w:eastAsia="en-GB"/>
        </w:rPr>
      </w:pPr>
      <w:r w:rsidRPr="00866E18">
        <w:rPr>
          <w:rFonts w:ascii="Arial" w:hAnsi="Arial"/>
          <w:b/>
          <w:sz w:val="24"/>
        </w:rPr>
        <w:t>DM004</w:t>
      </w:r>
    </w:p>
    <w:p w14:paraId="00C53DA8" w14:textId="5399A6BD" w:rsidR="00213D96" w:rsidRPr="00866E18" w:rsidRDefault="00C75D57" w:rsidP="00866E18">
      <w:pPr>
        <w:spacing w:after="0" w:line="240" w:lineRule="auto"/>
        <w:ind w:left="720"/>
        <w:rPr>
          <w:rFonts w:ascii="Arial" w:hAnsi="Arial"/>
          <w:sz w:val="24"/>
        </w:rPr>
      </w:pPr>
      <w:r w:rsidRPr="00866E18">
        <w:rPr>
          <w:rFonts w:ascii="Arial" w:hAnsi="Arial"/>
          <w:sz w:val="24"/>
        </w:rPr>
        <w:t>[</w:t>
      </w:r>
      <w:r w:rsidR="00213D96" w:rsidRPr="00866E18">
        <w:rPr>
          <w:rFonts w:ascii="Arial" w:hAnsi="Arial"/>
          <w:sz w:val="24"/>
        </w:rPr>
        <w:t>Were</w:t>
      </w:r>
      <w:r w:rsidRPr="00866E18">
        <w:rPr>
          <w:rFonts w:ascii="Arial" w:hAnsi="Arial"/>
          <w:sz w:val="24"/>
        </w:rPr>
        <w:t>/Was]</w:t>
      </w:r>
      <w:r w:rsidR="00213D96" w:rsidRPr="00866E18">
        <w:rPr>
          <w:rFonts w:ascii="Arial" w:hAnsi="Arial"/>
          <w:sz w:val="24"/>
        </w:rPr>
        <w:t xml:space="preserve"> [you/he/she] living in a rural area when </w:t>
      </w:r>
      <w:r w:rsidRPr="00866E18">
        <w:rPr>
          <w:rFonts w:ascii="Arial" w:hAnsi="Arial"/>
          <w:sz w:val="24"/>
        </w:rPr>
        <w:t>[</w:t>
      </w:r>
      <w:r w:rsidR="00213D96" w:rsidRPr="00866E18">
        <w:rPr>
          <w:rFonts w:ascii="Arial" w:hAnsi="Arial"/>
          <w:sz w:val="24"/>
        </w:rPr>
        <w:t>you</w:t>
      </w:r>
      <w:r w:rsidRPr="00866E18">
        <w:rPr>
          <w:rFonts w:ascii="Arial" w:hAnsi="Arial"/>
          <w:sz w:val="24"/>
        </w:rPr>
        <w:t>/he/she]</w:t>
      </w:r>
      <w:r w:rsidR="00213D96" w:rsidRPr="00866E18">
        <w:rPr>
          <w:rFonts w:ascii="Arial" w:hAnsi="Arial"/>
          <w:sz w:val="24"/>
        </w:rPr>
        <w:t xml:space="preserve"> </w:t>
      </w:r>
      <w:r w:rsidRPr="00866E18">
        <w:rPr>
          <w:rFonts w:ascii="Arial" w:hAnsi="Arial"/>
          <w:sz w:val="24"/>
        </w:rPr>
        <w:t>[</w:t>
      </w:r>
      <w:r w:rsidR="00213D96" w:rsidRPr="00866E18">
        <w:rPr>
          <w:rFonts w:ascii="Arial" w:hAnsi="Arial"/>
          <w:sz w:val="24"/>
        </w:rPr>
        <w:t>were</w:t>
      </w:r>
      <w:r w:rsidRPr="00866E18">
        <w:rPr>
          <w:rFonts w:ascii="Arial" w:hAnsi="Arial"/>
          <w:sz w:val="24"/>
        </w:rPr>
        <w:t>/was]</w:t>
      </w:r>
      <w:r w:rsidR="00213D96" w:rsidRPr="00866E18">
        <w:rPr>
          <w:rFonts w:ascii="Arial" w:hAnsi="Arial"/>
          <w:sz w:val="24"/>
        </w:rPr>
        <w:t xml:space="preserve"> about age 14?</w:t>
      </w:r>
    </w:p>
    <w:p w14:paraId="085378C3" w14:textId="77777777" w:rsidR="00FD65B2" w:rsidRDefault="00FD65B2" w:rsidP="006F2BA8">
      <w:pPr>
        <w:spacing w:after="0" w:line="240" w:lineRule="auto"/>
        <w:ind w:left="720"/>
        <w:rPr>
          <w:rFonts w:ascii="Arial" w:hAnsi="Arial" w:cs="Arial"/>
          <w:sz w:val="24"/>
          <w:szCs w:val="24"/>
          <w:lang w:eastAsia="en-GB"/>
        </w:rPr>
      </w:pPr>
    </w:p>
    <w:p w14:paraId="56CBE490" w14:textId="1097DF3D"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1</w:t>
      </w:r>
      <w:r w:rsidRPr="00FD65B2">
        <w:rPr>
          <w:rFonts w:ascii="Arial" w:hAnsi="Arial" w:cs="Arial"/>
          <w:sz w:val="24"/>
          <w:lang w:val="en-GB" w:eastAsia="en-GB"/>
        </w:rPr>
        <w:tab/>
      </w:r>
      <w:r w:rsidRPr="00866E18">
        <w:rPr>
          <w:rFonts w:ascii="Arial" w:hAnsi="Arial"/>
          <w:sz w:val="24"/>
          <w:lang w:val="en-GB"/>
        </w:rPr>
        <w:t>Yes</w:t>
      </w:r>
    </w:p>
    <w:p w14:paraId="670C4BD1" w14:textId="2D5BE833"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5</w:t>
      </w:r>
      <w:r w:rsidRPr="00FD65B2">
        <w:rPr>
          <w:rFonts w:ascii="Arial" w:hAnsi="Arial" w:cs="Arial"/>
          <w:sz w:val="24"/>
          <w:lang w:val="en-GB" w:eastAsia="en-GB"/>
        </w:rPr>
        <w:tab/>
      </w:r>
      <w:r w:rsidRPr="00866E18">
        <w:rPr>
          <w:rFonts w:ascii="Arial" w:hAnsi="Arial"/>
          <w:sz w:val="24"/>
          <w:lang w:val="en-GB"/>
        </w:rPr>
        <w:t>No</w:t>
      </w:r>
    </w:p>
    <w:p w14:paraId="5DC57328" w14:textId="7E0C5FF8"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98</w:t>
      </w:r>
      <w:r w:rsidRPr="00FD65B2">
        <w:rPr>
          <w:rFonts w:ascii="Arial" w:hAnsi="Arial" w:cs="Arial"/>
          <w:sz w:val="24"/>
          <w:lang w:val="en-GB" w:eastAsia="en-GB"/>
        </w:rPr>
        <w:tab/>
      </w:r>
      <w:r w:rsidRPr="00866E18">
        <w:rPr>
          <w:rFonts w:ascii="Arial" w:hAnsi="Arial"/>
          <w:sz w:val="24"/>
          <w:lang w:val="en-GB"/>
        </w:rPr>
        <w:t>DK</w:t>
      </w:r>
    </w:p>
    <w:p w14:paraId="7ADFA463" w14:textId="1351684D"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99</w:t>
      </w:r>
      <w:r w:rsidRPr="00FD65B2">
        <w:rPr>
          <w:rFonts w:ascii="Arial" w:hAnsi="Arial" w:cs="Arial"/>
          <w:sz w:val="24"/>
          <w:lang w:val="en-GB" w:eastAsia="en-GB"/>
        </w:rPr>
        <w:tab/>
      </w:r>
      <w:r w:rsidRPr="00866E18">
        <w:rPr>
          <w:rFonts w:ascii="Arial" w:hAnsi="Arial"/>
          <w:sz w:val="24"/>
          <w:lang w:val="en-GB"/>
        </w:rPr>
        <w:t>RF</w:t>
      </w:r>
    </w:p>
    <w:p w14:paraId="70B26884" w14:textId="77777777"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(TILDA)</w:t>
      </w:r>
    </w:p>
    <w:p w14:paraId="35DF237E" w14:textId="77777777" w:rsidR="00213D96" w:rsidRPr="00866E18" w:rsidRDefault="00213D96" w:rsidP="00866E18">
      <w:pPr>
        <w:spacing w:after="0" w:line="240" w:lineRule="auto"/>
        <w:ind w:left="720"/>
        <w:rPr>
          <w:rFonts w:ascii="Arial" w:hAnsi="Arial"/>
          <w:sz w:val="24"/>
        </w:rPr>
      </w:pPr>
    </w:p>
    <w:p w14:paraId="17C64BBE" w14:textId="29225571" w:rsidR="00FD65B2" w:rsidRDefault="00213D96" w:rsidP="00297DF5">
      <w:pPr>
        <w:spacing w:after="0" w:line="240" w:lineRule="auto"/>
        <w:rPr>
          <w:rFonts w:ascii="Arial" w:hAnsi="Arial" w:cs="Arial"/>
          <w:sz w:val="24"/>
          <w:szCs w:val="24"/>
          <w:lang w:eastAsia="en-GB"/>
        </w:rPr>
      </w:pPr>
      <w:r w:rsidRPr="00866E18">
        <w:rPr>
          <w:rFonts w:ascii="Arial" w:hAnsi="Arial"/>
          <w:b/>
          <w:sz w:val="24"/>
        </w:rPr>
        <w:t>DM005</w:t>
      </w:r>
    </w:p>
    <w:p w14:paraId="4C6162BA" w14:textId="2D5480C8" w:rsidR="00213D96" w:rsidRPr="00866E18" w:rsidRDefault="00213D96" w:rsidP="00866E18">
      <w:pPr>
        <w:spacing w:after="0" w:line="240" w:lineRule="auto"/>
        <w:ind w:left="720"/>
        <w:rPr>
          <w:rFonts w:ascii="Arial" w:hAnsi="Arial"/>
          <w:sz w:val="24"/>
        </w:rPr>
      </w:pPr>
      <w:r w:rsidRPr="00866E18">
        <w:rPr>
          <w:rFonts w:ascii="Arial" w:hAnsi="Arial"/>
          <w:sz w:val="24"/>
        </w:rPr>
        <w:t>Consider [your/his/her] health while you were growing up, from birth to age 14. Would you say that [your/his/her] health during that time was excellent, very good, good, fair, or poor?</w:t>
      </w:r>
    </w:p>
    <w:p w14:paraId="1DDD3A72" w14:textId="77777777" w:rsidR="00FD65B2" w:rsidRDefault="00FD65B2" w:rsidP="006F2BA8">
      <w:pPr>
        <w:spacing w:after="0" w:line="240" w:lineRule="auto"/>
        <w:ind w:left="720"/>
        <w:rPr>
          <w:rFonts w:ascii="Arial" w:hAnsi="Arial" w:cs="Arial"/>
          <w:sz w:val="24"/>
          <w:szCs w:val="24"/>
          <w:lang w:eastAsia="en-GB"/>
        </w:rPr>
      </w:pPr>
    </w:p>
    <w:p w14:paraId="4CD40719" w14:textId="4F54A6B2"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1</w:t>
      </w:r>
      <w:r w:rsidRPr="00FD65B2">
        <w:rPr>
          <w:rFonts w:ascii="Arial" w:hAnsi="Arial" w:cs="Arial"/>
          <w:sz w:val="24"/>
          <w:lang w:val="en-GB" w:eastAsia="en-GB"/>
        </w:rPr>
        <w:tab/>
      </w:r>
      <w:r w:rsidRPr="00866E18">
        <w:rPr>
          <w:rFonts w:ascii="Arial" w:hAnsi="Arial"/>
          <w:sz w:val="24"/>
          <w:lang w:val="en-GB"/>
        </w:rPr>
        <w:t>Excellent</w:t>
      </w:r>
    </w:p>
    <w:p w14:paraId="7D2127F7" w14:textId="5037F250"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2</w:t>
      </w:r>
      <w:r w:rsidRPr="00FD65B2">
        <w:rPr>
          <w:rFonts w:ascii="Arial" w:hAnsi="Arial" w:cs="Arial"/>
          <w:sz w:val="24"/>
          <w:lang w:val="en-GB" w:eastAsia="en-GB"/>
        </w:rPr>
        <w:tab/>
      </w:r>
      <w:r w:rsidRPr="00866E18">
        <w:rPr>
          <w:rFonts w:ascii="Arial" w:hAnsi="Arial"/>
          <w:sz w:val="24"/>
          <w:lang w:val="en-GB"/>
        </w:rPr>
        <w:t>Very good</w:t>
      </w:r>
    </w:p>
    <w:p w14:paraId="7C071F6B" w14:textId="1F249EA2"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3</w:t>
      </w:r>
      <w:r w:rsidRPr="00FD65B2">
        <w:rPr>
          <w:rFonts w:ascii="Arial" w:hAnsi="Arial" w:cs="Arial"/>
          <w:sz w:val="24"/>
          <w:lang w:val="en-GB" w:eastAsia="en-GB"/>
        </w:rPr>
        <w:tab/>
      </w:r>
      <w:r w:rsidRPr="00866E18">
        <w:rPr>
          <w:rFonts w:ascii="Arial" w:hAnsi="Arial"/>
          <w:sz w:val="24"/>
          <w:lang w:val="en-GB"/>
        </w:rPr>
        <w:t>Good</w:t>
      </w:r>
    </w:p>
    <w:p w14:paraId="384D5344" w14:textId="446EC72F"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4</w:t>
      </w:r>
      <w:r w:rsidRPr="00FD65B2">
        <w:rPr>
          <w:rFonts w:ascii="Arial" w:hAnsi="Arial" w:cs="Arial"/>
          <w:sz w:val="24"/>
          <w:lang w:val="en-GB" w:eastAsia="en-GB"/>
        </w:rPr>
        <w:tab/>
      </w:r>
      <w:r w:rsidRPr="00866E18">
        <w:rPr>
          <w:rFonts w:ascii="Arial" w:hAnsi="Arial"/>
          <w:sz w:val="24"/>
          <w:lang w:val="en-GB"/>
        </w:rPr>
        <w:t>Fair</w:t>
      </w:r>
    </w:p>
    <w:p w14:paraId="09803A3D" w14:textId="7C9E5ADB"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5</w:t>
      </w:r>
      <w:r w:rsidRPr="00FD65B2">
        <w:rPr>
          <w:rFonts w:ascii="Arial" w:hAnsi="Arial" w:cs="Arial"/>
          <w:sz w:val="24"/>
          <w:lang w:val="en-GB" w:eastAsia="en-GB"/>
        </w:rPr>
        <w:tab/>
      </w:r>
      <w:r w:rsidRPr="00866E18">
        <w:rPr>
          <w:rFonts w:ascii="Arial" w:hAnsi="Arial"/>
          <w:sz w:val="24"/>
          <w:lang w:val="en-GB"/>
        </w:rPr>
        <w:t>Poor</w:t>
      </w:r>
    </w:p>
    <w:p w14:paraId="1746E42B" w14:textId="7FC89EF1"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98</w:t>
      </w:r>
      <w:r w:rsidRPr="00FD65B2">
        <w:rPr>
          <w:rFonts w:ascii="Arial" w:hAnsi="Arial" w:cs="Arial"/>
          <w:sz w:val="24"/>
          <w:lang w:val="en-GB" w:eastAsia="en-GB"/>
        </w:rPr>
        <w:tab/>
      </w:r>
      <w:r w:rsidRPr="00866E18">
        <w:rPr>
          <w:rFonts w:ascii="Arial" w:hAnsi="Arial"/>
          <w:sz w:val="24"/>
          <w:lang w:val="en-GB"/>
        </w:rPr>
        <w:t>DK</w:t>
      </w:r>
    </w:p>
    <w:p w14:paraId="15AC0D55" w14:textId="52AA89FC"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99</w:t>
      </w:r>
      <w:r w:rsidRPr="00FD65B2">
        <w:rPr>
          <w:rFonts w:ascii="Arial" w:hAnsi="Arial" w:cs="Arial"/>
          <w:sz w:val="24"/>
          <w:lang w:val="en-GB" w:eastAsia="en-GB"/>
        </w:rPr>
        <w:tab/>
      </w:r>
      <w:r w:rsidRPr="00866E18">
        <w:rPr>
          <w:rFonts w:ascii="Arial" w:hAnsi="Arial"/>
          <w:sz w:val="24"/>
          <w:lang w:val="en-GB"/>
        </w:rPr>
        <w:t>RF</w:t>
      </w:r>
    </w:p>
    <w:p w14:paraId="6E1C74D4" w14:textId="45D33980" w:rsidR="00213D96" w:rsidRPr="00866E18" w:rsidRDefault="00FD65B2" w:rsidP="00866E18">
      <w:pPr>
        <w:spacing w:after="0" w:line="240" w:lineRule="auto"/>
        <w:ind w:left="720"/>
        <w:rPr>
          <w:rFonts w:ascii="Arial" w:hAnsi="Arial"/>
          <w:sz w:val="24"/>
        </w:rPr>
      </w:pPr>
      <w:r w:rsidRPr="00866E18">
        <w:rPr>
          <w:rFonts w:ascii="Arial" w:hAnsi="Arial"/>
          <w:sz w:val="24"/>
          <w:lang w:val="en-GB"/>
        </w:rPr>
        <w:t>(TILDA)</w:t>
      </w:r>
    </w:p>
    <w:p w14:paraId="133C37D7" w14:textId="5351CE0C" w:rsidR="00FD65B2" w:rsidRPr="00866E18" w:rsidRDefault="00FD65B2" w:rsidP="00866E18">
      <w:pPr>
        <w:spacing w:after="0" w:line="240" w:lineRule="auto"/>
        <w:ind w:left="720"/>
        <w:rPr>
          <w:rFonts w:ascii="Arial" w:hAnsi="Arial"/>
          <w:sz w:val="24"/>
        </w:rPr>
      </w:pPr>
    </w:p>
    <w:p w14:paraId="718B5519" w14:textId="1DF851B9" w:rsidR="00FD65B2" w:rsidRDefault="00213D96" w:rsidP="00297DF5">
      <w:pPr>
        <w:spacing w:after="0" w:line="240" w:lineRule="auto"/>
        <w:rPr>
          <w:rFonts w:ascii="Arial" w:hAnsi="Arial" w:cs="Arial"/>
          <w:sz w:val="24"/>
          <w:szCs w:val="24"/>
          <w:lang w:eastAsia="en-GB"/>
        </w:rPr>
      </w:pPr>
      <w:r w:rsidRPr="00866E18">
        <w:rPr>
          <w:rFonts w:ascii="Arial" w:hAnsi="Arial"/>
          <w:b/>
          <w:sz w:val="24"/>
        </w:rPr>
        <w:t>DM006</w:t>
      </w:r>
    </w:p>
    <w:p w14:paraId="54BADB35" w14:textId="094C914D" w:rsidR="00213D96" w:rsidRPr="00866E18" w:rsidRDefault="00213D96" w:rsidP="00866E18">
      <w:pPr>
        <w:spacing w:after="0" w:line="240" w:lineRule="auto"/>
        <w:ind w:left="720"/>
        <w:rPr>
          <w:rFonts w:ascii="Arial" w:hAnsi="Arial"/>
          <w:sz w:val="24"/>
        </w:rPr>
      </w:pPr>
      <w:r w:rsidRPr="00866E18">
        <w:rPr>
          <w:rFonts w:ascii="Arial" w:hAnsi="Arial"/>
          <w:sz w:val="24"/>
        </w:rPr>
        <w:t>Now think about [your/his/her] family when [you/he/she] were growing up, from birth to age 14. Would you say [your/his/her] family during that time was pretty well off financially, about average, or poor?</w:t>
      </w:r>
    </w:p>
    <w:p w14:paraId="596EFC21" w14:textId="77777777" w:rsidR="00FD65B2" w:rsidRDefault="00FD65B2" w:rsidP="006F2BA8">
      <w:pPr>
        <w:spacing w:after="0" w:line="240" w:lineRule="auto"/>
        <w:ind w:left="720"/>
        <w:rPr>
          <w:rFonts w:ascii="Arial" w:hAnsi="Arial" w:cs="Arial"/>
          <w:sz w:val="24"/>
          <w:szCs w:val="24"/>
          <w:lang w:eastAsia="en-GB"/>
        </w:rPr>
      </w:pPr>
    </w:p>
    <w:p w14:paraId="596609B9" w14:textId="005B48E6"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1</w:t>
      </w:r>
      <w:r w:rsidRPr="00FD65B2">
        <w:rPr>
          <w:rFonts w:ascii="Arial" w:hAnsi="Arial" w:cs="Arial"/>
          <w:sz w:val="24"/>
          <w:lang w:val="en-GB" w:eastAsia="en-GB"/>
        </w:rPr>
        <w:tab/>
      </w:r>
      <w:r w:rsidRPr="00866E18">
        <w:rPr>
          <w:rFonts w:ascii="Arial" w:hAnsi="Arial"/>
          <w:sz w:val="24"/>
          <w:lang w:val="en-GB"/>
        </w:rPr>
        <w:t>Pretty well off financially</w:t>
      </w:r>
    </w:p>
    <w:p w14:paraId="3A8FF0B3" w14:textId="4908502F"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2</w:t>
      </w:r>
      <w:r w:rsidRPr="00FD65B2">
        <w:rPr>
          <w:rFonts w:ascii="Arial" w:hAnsi="Arial" w:cs="Arial"/>
          <w:sz w:val="24"/>
          <w:lang w:val="en-GB" w:eastAsia="en-GB"/>
        </w:rPr>
        <w:tab/>
      </w:r>
      <w:r w:rsidRPr="00866E18">
        <w:rPr>
          <w:rFonts w:ascii="Arial" w:hAnsi="Arial"/>
          <w:sz w:val="24"/>
          <w:lang w:val="en-GB"/>
        </w:rPr>
        <w:t>About average</w:t>
      </w:r>
    </w:p>
    <w:p w14:paraId="3F11CB7C" w14:textId="5EF8F07E"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3</w:t>
      </w:r>
      <w:r w:rsidRPr="00FD65B2">
        <w:rPr>
          <w:rFonts w:ascii="Arial" w:hAnsi="Arial" w:cs="Arial"/>
          <w:sz w:val="24"/>
          <w:lang w:val="en-GB" w:eastAsia="en-GB"/>
        </w:rPr>
        <w:tab/>
      </w:r>
      <w:r w:rsidRPr="00866E18">
        <w:rPr>
          <w:rFonts w:ascii="Arial" w:hAnsi="Arial"/>
          <w:sz w:val="24"/>
          <w:lang w:val="en-GB"/>
        </w:rPr>
        <w:t>Poor</w:t>
      </w:r>
    </w:p>
    <w:p w14:paraId="28B82053" w14:textId="0F2EFCB3"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98</w:t>
      </w:r>
      <w:r w:rsidRPr="00FD65B2">
        <w:rPr>
          <w:rFonts w:ascii="Arial" w:hAnsi="Arial" w:cs="Arial"/>
          <w:sz w:val="24"/>
          <w:lang w:val="en-GB" w:eastAsia="en-GB"/>
        </w:rPr>
        <w:tab/>
      </w:r>
      <w:r w:rsidRPr="00866E18">
        <w:rPr>
          <w:rFonts w:ascii="Arial" w:hAnsi="Arial"/>
          <w:sz w:val="24"/>
          <w:lang w:val="en-GB"/>
        </w:rPr>
        <w:t>DK</w:t>
      </w:r>
    </w:p>
    <w:p w14:paraId="3ABCE68C" w14:textId="18A11A39"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99</w:t>
      </w:r>
      <w:r w:rsidRPr="00FD65B2">
        <w:rPr>
          <w:rFonts w:ascii="Arial" w:hAnsi="Arial" w:cs="Arial"/>
          <w:sz w:val="24"/>
          <w:lang w:val="en-GB" w:eastAsia="en-GB"/>
        </w:rPr>
        <w:tab/>
      </w:r>
      <w:r w:rsidRPr="00866E18">
        <w:rPr>
          <w:rFonts w:ascii="Arial" w:hAnsi="Arial"/>
          <w:sz w:val="24"/>
          <w:lang w:val="en-GB"/>
        </w:rPr>
        <w:t>RF</w:t>
      </w:r>
    </w:p>
    <w:p w14:paraId="7BE54CE4" w14:textId="7777C336"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w:t>
      </w:r>
      <w:smartTag w:uri="urn:schemas-microsoft-com:office:smarttags" w:element="stockticker">
        <w:smartTag w:uri="urn:schemas-microsoft-com:office:smarttags" w:element="PersonName">
          <w:r w:rsidRPr="00866E18">
            <w:rPr>
              <w:rFonts w:ascii="Arial" w:hAnsi="Arial"/>
              <w:sz w:val="24"/>
              <w:lang w:val="en-GB"/>
            </w:rPr>
            <w:t>HR</w:t>
          </w:r>
        </w:smartTag>
        <w:r w:rsidRPr="00866E18">
          <w:rPr>
            <w:rFonts w:ascii="Arial" w:hAnsi="Arial"/>
            <w:sz w:val="24"/>
            <w:lang w:val="en-GB"/>
          </w:rPr>
          <w:t>S</w:t>
        </w:r>
      </w:smartTag>
      <w:r w:rsidRPr="00866E18">
        <w:rPr>
          <w:rFonts w:ascii="Arial" w:hAnsi="Arial"/>
          <w:sz w:val="24"/>
          <w:lang w:val="en-GB"/>
        </w:rPr>
        <w:t xml:space="preserve"> (age 10</w:t>
      </w:r>
      <w:r w:rsidRPr="00FD65B2">
        <w:rPr>
          <w:rFonts w:ascii="Arial" w:hAnsi="Arial" w:cs="Arial"/>
          <w:sz w:val="24"/>
          <w:lang w:val="en-GB" w:eastAsia="en-GB"/>
        </w:rPr>
        <w:t>) /</w:t>
      </w:r>
      <w:r w:rsidRPr="00866E18">
        <w:rPr>
          <w:rFonts w:ascii="Arial" w:hAnsi="Arial"/>
          <w:sz w:val="24"/>
          <w:lang w:val="en-GB"/>
        </w:rPr>
        <w:t xml:space="preserve"> ELSA (age 14))</w:t>
      </w:r>
    </w:p>
    <w:p w14:paraId="3ACA4688" w14:textId="77777777" w:rsidR="00213D96" w:rsidRPr="00866E18" w:rsidRDefault="00213D96" w:rsidP="00866E18">
      <w:pPr>
        <w:spacing w:after="0" w:line="240" w:lineRule="auto"/>
        <w:ind w:left="720"/>
        <w:rPr>
          <w:rFonts w:ascii="Arial" w:hAnsi="Arial"/>
          <w:sz w:val="24"/>
        </w:rPr>
      </w:pPr>
    </w:p>
    <w:p w14:paraId="3F4FD44F" w14:textId="04BBE61C" w:rsidR="00FD65B2" w:rsidRDefault="00213D96" w:rsidP="00297DF5">
      <w:pPr>
        <w:spacing w:after="0" w:line="240" w:lineRule="auto"/>
        <w:rPr>
          <w:rFonts w:ascii="Arial" w:hAnsi="Arial" w:cs="Arial"/>
          <w:b/>
          <w:sz w:val="24"/>
          <w:szCs w:val="24"/>
          <w:lang w:eastAsia="en-GB"/>
        </w:rPr>
      </w:pPr>
      <w:r w:rsidRPr="00866E18">
        <w:rPr>
          <w:rFonts w:ascii="Arial" w:hAnsi="Arial"/>
          <w:b/>
          <w:sz w:val="24"/>
        </w:rPr>
        <w:t>DM007A</w:t>
      </w:r>
    </w:p>
    <w:p w14:paraId="7D009430" w14:textId="624610E3"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While [you/they] were growing up, before age 14, did [your/his/her] mother ever work outside the home?</w:t>
      </w:r>
    </w:p>
    <w:p w14:paraId="44EC0B39" w14:textId="77777777" w:rsidR="00FD65B2" w:rsidRDefault="00FD65B2" w:rsidP="006F2BA8">
      <w:pPr>
        <w:spacing w:after="0" w:line="240" w:lineRule="auto"/>
        <w:ind w:left="720"/>
        <w:rPr>
          <w:rFonts w:ascii="Arial" w:hAnsi="Arial" w:cs="Arial"/>
          <w:sz w:val="24"/>
          <w:szCs w:val="24"/>
          <w:lang w:eastAsia="en-GB"/>
        </w:rPr>
      </w:pPr>
    </w:p>
    <w:p w14:paraId="2B739D84" w14:textId="4EE21AEF"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1</w:t>
      </w:r>
      <w:r w:rsidRPr="00FD65B2">
        <w:rPr>
          <w:rFonts w:ascii="Arial" w:hAnsi="Arial" w:cs="Arial"/>
          <w:sz w:val="24"/>
          <w:lang w:val="en-GB" w:eastAsia="en-GB"/>
        </w:rPr>
        <w:tab/>
      </w:r>
      <w:r w:rsidRPr="00866E18">
        <w:rPr>
          <w:rFonts w:ascii="Arial" w:hAnsi="Arial"/>
          <w:sz w:val="24"/>
          <w:lang w:val="en-GB"/>
        </w:rPr>
        <w:t>Yes</w:t>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DM007B</w:t>
      </w:r>
    </w:p>
    <w:p w14:paraId="0D6E9238" w14:textId="20BFA64C"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5</w:t>
      </w:r>
      <w:r w:rsidRPr="00FD65B2">
        <w:rPr>
          <w:rFonts w:ascii="Arial" w:hAnsi="Arial" w:cs="Arial"/>
          <w:sz w:val="24"/>
          <w:lang w:val="en-GB" w:eastAsia="en-GB"/>
        </w:rPr>
        <w:tab/>
      </w:r>
      <w:r w:rsidRPr="00866E18">
        <w:rPr>
          <w:rFonts w:ascii="Arial" w:hAnsi="Arial"/>
          <w:sz w:val="24"/>
          <w:lang w:val="en-GB"/>
        </w:rPr>
        <w:t>No</w:t>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DM008A</w:t>
      </w:r>
    </w:p>
    <w:p w14:paraId="65EC29D6" w14:textId="59E93688"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98</w:t>
      </w:r>
      <w:r w:rsidRPr="00FD65B2">
        <w:rPr>
          <w:rFonts w:ascii="Arial" w:hAnsi="Arial" w:cs="Arial"/>
          <w:sz w:val="24"/>
          <w:lang w:val="en-GB" w:eastAsia="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DM008A</w:t>
      </w:r>
    </w:p>
    <w:p w14:paraId="300DD920" w14:textId="797387EB" w:rsidR="00FD65B2" w:rsidRPr="00866E18" w:rsidRDefault="00FD65B2" w:rsidP="00866E18">
      <w:pPr>
        <w:spacing w:after="0" w:line="240" w:lineRule="auto"/>
        <w:ind w:left="720"/>
        <w:rPr>
          <w:rFonts w:ascii="Arial" w:hAnsi="Arial"/>
          <w:sz w:val="24"/>
          <w:lang w:val="en-GB"/>
        </w:rPr>
      </w:pPr>
      <w:r w:rsidRPr="00866E18">
        <w:rPr>
          <w:rFonts w:ascii="Arial" w:hAnsi="Arial"/>
          <w:sz w:val="24"/>
          <w:lang w:val="en-GB"/>
        </w:rPr>
        <w:t>99</w:t>
      </w:r>
      <w:r w:rsidRPr="00FD65B2">
        <w:rPr>
          <w:rFonts w:ascii="Arial" w:hAnsi="Arial" w:cs="Arial"/>
          <w:sz w:val="24"/>
          <w:lang w:val="en-GB" w:eastAsia="en-GB"/>
        </w:rPr>
        <w:tab/>
      </w:r>
      <w:r w:rsidRPr="00866E18">
        <w:rPr>
          <w:rFonts w:ascii="Arial" w:hAnsi="Arial"/>
          <w:sz w:val="24"/>
          <w:lang w:val="en-GB"/>
        </w:rPr>
        <w:t>RF</w:t>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DM008A</w:t>
      </w:r>
    </w:p>
    <w:p w14:paraId="1E4F670F" w14:textId="77777777" w:rsidR="00FD65B2" w:rsidRPr="00866E18" w:rsidRDefault="00FD65B2" w:rsidP="00866E18">
      <w:pPr>
        <w:spacing w:after="0" w:line="240" w:lineRule="auto"/>
        <w:ind w:left="720"/>
        <w:rPr>
          <w:rFonts w:ascii="Arial" w:hAnsi="Arial"/>
          <w:color w:val="000000"/>
          <w:sz w:val="24"/>
          <w:lang w:val="en-GB"/>
        </w:rPr>
      </w:pPr>
      <w:r w:rsidRPr="00866E18">
        <w:rPr>
          <w:rFonts w:ascii="Arial" w:hAnsi="Arial"/>
          <w:color w:val="000000"/>
          <w:sz w:val="24"/>
          <w:lang w:val="en-GB"/>
        </w:rPr>
        <w:t>(TILDA)</w:t>
      </w:r>
    </w:p>
    <w:p w14:paraId="78FBAB5C" w14:textId="77777777" w:rsidR="00213D96" w:rsidRPr="00866E18" w:rsidRDefault="00213D96" w:rsidP="00866E18">
      <w:pPr>
        <w:spacing w:after="0" w:line="240" w:lineRule="auto"/>
        <w:ind w:left="720"/>
        <w:rPr>
          <w:rFonts w:ascii="Arial" w:hAnsi="Arial"/>
          <w:sz w:val="24"/>
        </w:rPr>
      </w:pPr>
    </w:p>
    <w:p w14:paraId="33477369" w14:textId="53C3B414" w:rsidR="00FD65B2" w:rsidRDefault="00213D96" w:rsidP="00297DF5">
      <w:pPr>
        <w:spacing w:after="0" w:line="240" w:lineRule="auto"/>
        <w:rPr>
          <w:rFonts w:ascii="Arial" w:hAnsi="Arial" w:cs="Arial"/>
          <w:sz w:val="24"/>
          <w:szCs w:val="24"/>
          <w:lang w:eastAsia="en-GB"/>
        </w:rPr>
      </w:pPr>
      <w:r w:rsidRPr="00866E18">
        <w:rPr>
          <w:rFonts w:ascii="Arial" w:hAnsi="Arial"/>
          <w:b/>
          <w:sz w:val="24"/>
        </w:rPr>
        <w:t>DM007B</w:t>
      </w:r>
    </w:p>
    <w:p w14:paraId="69E9F416" w14:textId="5723465B" w:rsidR="00213D96" w:rsidRPr="00866E18" w:rsidRDefault="00213D96" w:rsidP="00866E18">
      <w:pPr>
        <w:spacing w:after="0" w:line="240" w:lineRule="auto"/>
        <w:ind w:left="720"/>
        <w:rPr>
          <w:rFonts w:ascii="Arial" w:hAnsi="Arial"/>
          <w:sz w:val="24"/>
        </w:rPr>
      </w:pPr>
      <w:r w:rsidRPr="00866E18">
        <w:rPr>
          <w:rFonts w:ascii="Arial" w:hAnsi="Arial"/>
          <w:sz w:val="24"/>
        </w:rPr>
        <w:t xml:space="preserve">What was [your/his/her] mother's occupation when [you/he/she] [were/was] age 14? </w:t>
      </w:r>
    </w:p>
    <w:p w14:paraId="4F45E002"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If mother had two professions ask the following questions about the most important job, i.e. one with highest pay</w:t>
      </w:r>
    </w:p>
    <w:p w14:paraId="7F4EE846" w14:textId="77777777" w:rsidR="00FD65B2" w:rsidRDefault="00FD65B2" w:rsidP="006F2BA8">
      <w:pPr>
        <w:spacing w:after="0" w:line="240" w:lineRule="auto"/>
        <w:ind w:left="720"/>
        <w:rPr>
          <w:rFonts w:ascii="Arial" w:hAnsi="Arial" w:cs="Arial"/>
          <w:sz w:val="24"/>
          <w:szCs w:val="24"/>
          <w:lang w:eastAsia="en-GB"/>
        </w:rPr>
      </w:pPr>
    </w:p>
    <w:p w14:paraId="46AF9BC5"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 xml:space="preserve">Text: Up to </w:t>
      </w:r>
      <w:r w:rsidR="00751F72" w:rsidRPr="00866E18">
        <w:rPr>
          <w:rFonts w:ascii="Arial" w:hAnsi="Arial"/>
          <w:sz w:val="24"/>
        </w:rPr>
        <w:t>100</w:t>
      </w:r>
      <w:r w:rsidRPr="00866E18">
        <w:rPr>
          <w:rFonts w:ascii="Arial" w:hAnsi="Arial"/>
          <w:sz w:val="24"/>
        </w:rPr>
        <w:t xml:space="preserve"> characters</w:t>
      </w:r>
    </w:p>
    <w:p w14:paraId="59F7B5BF" w14:textId="0E7D84E1" w:rsidR="00213D96" w:rsidRPr="00866E18" w:rsidRDefault="00213D96" w:rsidP="00866E18">
      <w:pPr>
        <w:spacing w:after="0" w:line="240" w:lineRule="auto"/>
        <w:ind w:left="720"/>
        <w:rPr>
          <w:rFonts w:ascii="Arial" w:hAnsi="Arial"/>
          <w:b/>
          <w:sz w:val="24"/>
        </w:rPr>
      </w:pPr>
      <w:r w:rsidRPr="00866E18">
        <w:rPr>
          <w:rFonts w:ascii="Arial" w:hAnsi="Arial"/>
          <w:sz w:val="24"/>
        </w:rPr>
        <w:t>98</w:t>
      </w:r>
      <w:r w:rsidR="00FD65B2">
        <w:rPr>
          <w:rFonts w:ascii="Arial" w:hAnsi="Arial" w:cs="Arial"/>
          <w:sz w:val="24"/>
          <w:szCs w:val="24"/>
          <w:lang w:eastAsia="en-GB"/>
        </w:rPr>
        <w:tab/>
      </w:r>
      <w:r w:rsidRPr="00866E18">
        <w:rPr>
          <w:rFonts w:ascii="Arial" w:hAnsi="Arial"/>
          <w:sz w:val="24"/>
        </w:rPr>
        <w:t>DK</w:t>
      </w:r>
      <w:r w:rsidR="00FD65B2">
        <w:rPr>
          <w:rFonts w:ascii="Arial" w:hAnsi="Arial" w:cs="Arial"/>
          <w:sz w:val="24"/>
          <w:szCs w:val="24"/>
          <w:lang w:eastAsia="en-GB"/>
        </w:rPr>
        <w:tab/>
      </w:r>
      <w:r w:rsidRPr="00866E18">
        <w:rPr>
          <w:rFonts w:ascii="Arial" w:hAnsi="Arial"/>
          <w:b/>
          <w:sz w:val="24"/>
        </w:rPr>
        <w:t>GO TO DM008A</w:t>
      </w:r>
    </w:p>
    <w:p w14:paraId="0F0450C8" w14:textId="64793DB2"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FD65B2">
        <w:rPr>
          <w:rFonts w:ascii="Arial" w:hAnsi="Arial" w:cs="Arial"/>
          <w:sz w:val="24"/>
          <w:szCs w:val="24"/>
          <w:lang w:eastAsia="en-GB"/>
        </w:rPr>
        <w:tab/>
      </w:r>
      <w:r w:rsidRPr="00866E18">
        <w:rPr>
          <w:rFonts w:ascii="Arial" w:hAnsi="Arial"/>
          <w:sz w:val="24"/>
        </w:rPr>
        <w:t xml:space="preserve">RF   </w:t>
      </w:r>
      <w:r w:rsidR="00FD65B2">
        <w:rPr>
          <w:rFonts w:ascii="Arial" w:hAnsi="Arial" w:cs="Arial"/>
          <w:sz w:val="24"/>
          <w:szCs w:val="24"/>
          <w:lang w:eastAsia="en-GB"/>
        </w:rPr>
        <w:tab/>
      </w:r>
      <w:r w:rsidRPr="00866E18">
        <w:rPr>
          <w:rFonts w:ascii="Arial" w:hAnsi="Arial"/>
          <w:b/>
          <w:sz w:val="24"/>
        </w:rPr>
        <w:t>GO TO DM008A</w:t>
      </w:r>
    </w:p>
    <w:p w14:paraId="339BCDD1" w14:textId="1831B774" w:rsidR="00213D96" w:rsidRPr="00866E18" w:rsidRDefault="00CF284A" w:rsidP="00866E18">
      <w:pPr>
        <w:spacing w:after="0" w:line="240" w:lineRule="auto"/>
        <w:ind w:left="720"/>
        <w:rPr>
          <w:rFonts w:ascii="Arial" w:hAnsi="Arial"/>
          <w:sz w:val="24"/>
        </w:rPr>
      </w:pPr>
      <w:r w:rsidRPr="00297DF5">
        <w:rPr>
          <w:rFonts w:ascii="Arial" w:hAnsi="Arial" w:cs="Arial"/>
          <w:bCs/>
          <w:sz w:val="24"/>
          <w:szCs w:val="24"/>
        </w:rPr>
        <w:t xml:space="preserve">IWER: </w:t>
      </w:r>
      <w:r w:rsidR="00213D96" w:rsidRPr="00866E18">
        <w:rPr>
          <w:rFonts w:ascii="Arial" w:hAnsi="Arial"/>
          <w:sz w:val="24"/>
        </w:rPr>
        <w:t xml:space="preserve">ASK FOR OCCUPATIONS RATHER THAN JUST COMPANY NAMES </w:t>
      </w:r>
    </w:p>
    <w:p w14:paraId="7B339780" w14:textId="77777777" w:rsidR="00213D96" w:rsidRPr="00866E18" w:rsidRDefault="00213D96" w:rsidP="00866E18">
      <w:pPr>
        <w:spacing w:after="0" w:line="240" w:lineRule="auto"/>
        <w:ind w:left="720"/>
        <w:rPr>
          <w:rFonts w:ascii="Arial" w:hAnsi="Arial"/>
          <w:sz w:val="24"/>
          <w:u w:val="single"/>
        </w:rPr>
      </w:pPr>
    </w:p>
    <w:p w14:paraId="0547FBC5" w14:textId="77777777" w:rsidR="00213D96" w:rsidRPr="00866E18" w:rsidRDefault="00213D96" w:rsidP="00297DF5">
      <w:pPr>
        <w:spacing w:after="0" w:line="240" w:lineRule="auto"/>
        <w:rPr>
          <w:rFonts w:ascii="Arial" w:hAnsi="Arial"/>
          <w:b/>
          <w:caps/>
          <w:sz w:val="24"/>
        </w:rPr>
      </w:pPr>
      <w:r w:rsidRPr="00866E18">
        <w:rPr>
          <w:rFonts w:ascii="Arial" w:hAnsi="Arial"/>
          <w:b/>
          <w:caps/>
          <w:sz w:val="24"/>
        </w:rPr>
        <w:t>DM007bx</w:t>
      </w:r>
    </w:p>
    <w:p w14:paraId="35926831"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CODE WITHOUT ASKING:</w:t>
      </w:r>
    </w:p>
    <w:p w14:paraId="5CC3296D" w14:textId="77777777" w:rsidR="00B13FCD" w:rsidRPr="00570263" w:rsidRDefault="00B13FCD" w:rsidP="006F2BA8">
      <w:pPr>
        <w:spacing w:after="0" w:line="240" w:lineRule="auto"/>
        <w:ind w:left="720"/>
        <w:rPr>
          <w:rFonts w:ascii="Arial" w:hAnsi="Arial" w:cs="Arial"/>
          <w:sz w:val="24"/>
          <w:szCs w:val="24"/>
        </w:rPr>
      </w:pPr>
    </w:p>
    <w:p w14:paraId="4CB3FF69"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Was the mother’s occupation a farm owner or manager?</w:t>
      </w:r>
    </w:p>
    <w:p w14:paraId="305A304B" w14:textId="4FEDB145" w:rsidR="00213D96" w:rsidRPr="00866E18" w:rsidRDefault="00213D96" w:rsidP="00866E18">
      <w:pPr>
        <w:spacing w:after="0" w:line="240" w:lineRule="auto"/>
        <w:ind w:left="1146"/>
        <w:contextualSpacing/>
        <w:rPr>
          <w:rFonts w:ascii="Arial" w:hAnsi="Arial"/>
          <w:b/>
          <w:sz w:val="24"/>
        </w:rPr>
      </w:pPr>
      <w:r w:rsidRPr="00866E18">
        <w:rPr>
          <w:rFonts w:ascii="Arial" w:hAnsi="Arial"/>
          <w:sz w:val="24"/>
        </w:rPr>
        <w:t>1</w:t>
      </w:r>
      <w:r w:rsidR="00CF284A">
        <w:rPr>
          <w:rFonts w:ascii="Arial" w:hAnsi="Arial" w:cs="Arial"/>
          <w:sz w:val="24"/>
          <w:szCs w:val="24"/>
        </w:rPr>
        <w:tab/>
      </w:r>
      <w:r w:rsidRPr="00866E18">
        <w:rPr>
          <w:rFonts w:ascii="Arial" w:hAnsi="Arial"/>
          <w:sz w:val="24"/>
        </w:rPr>
        <w:t>Yes</w:t>
      </w:r>
      <w:r w:rsidRPr="00866E18">
        <w:rPr>
          <w:rFonts w:ascii="Arial" w:hAnsi="Arial"/>
          <w:sz w:val="24"/>
        </w:rPr>
        <w:tab/>
      </w:r>
      <w:r w:rsidRPr="00866E18">
        <w:rPr>
          <w:rFonts w:ascii="Arial" w:hAnsi="Arial"/>
          <w:b/>
          <w:sz w:val="24"/>
        </w:rPr>
        <w:t>GO TO DM007B2</w:t>
      </w:r>
    </w:p>
    <w:p w14:paraId="0EFB7C39" w14:textId="42FB2EA1" w:rsidR="00213D96" w:rsidRPr="00866E18" w:rsidRDefault="00213D96" w:rsidP="00866E18">
      <w:pPr>
        <w:spacing w:after="0" w:line="240" w:lineRule="auto"/>
        <w:ind w:left="1146"/>
        <w:contextualSpacing/>
        <w:rPr>
          <w:rFonts w:ascii="Arial" w:hAnsi="Arial"/>
          <w:b/>
          <w:sz w:val="24"/>
        </w:rPr>
      </w:pPr>
      <w:r w:rsidRPr="00866E18">
        <w:rPr>
          <w:rFonts w:ascii="Arial" w:hAnsi="Arial"/>
          <w:sz w:val="24"/>
        </w:rPr>
        <w:t>5</w:t>
      </w:r>
      <w:r w:rsidR="00CF284A">
        <w:rPr>
          <w:rFonts w:ascii="Arial" w:hAnsi="Arial" w:cs="Arial"/>
          <w:sz w:val="24"/>
          <w:szCs w:val="24"/>
        </w:rPr>
        <w:tab/>
      </w:r>
      <w:r w:rsidRPr="00866E18">
        <w:rPr>
          <w:rFonts w:ascii="Arial" w:hAnsi="Arial"/>
          <w:sz w:val="24"/>
        </w:rPr>
        <w:t>No</w:t>
      </w:r>
      <w:r w:rsidRPr="00866E18">
        <w:rPr>
          <w:rFonts w:ascii="Arial" w:hAnsi="Arial"/>
          <w:sz w:val="24"/>
        </w:rPr>
        <w:tab/>
      </w:r>
      <w:r w:rsidRPr="00866E18">
        <w:rPr>
          <w:rFonts w:ascii="Arial" w:hAnsi="Arial"/>
          <w:b/>
          <w:sz w:val="24"/>
        </w:rPr>
        <w:t xml:space="preserve">GO TO </w:t>
      </w:r>
      <w:r w:rsidR="00E37656" w:rsidRPr="00866E18">
        <w:rPr>
          <w:rFonts w:ascii="Arial" w:hAnsi="Arial"/>
          <w:b/>
          <w:sz w:val="24"/>
        </w:rPr>
        <w:t>DM008A</w:t>
      </w:r>
    </w:p>
    <w:p w14:paraId="0D94E101" w14:textId="77777777" w:rsidR="00213D96" w:rsidRPr="00866E18" w:rsidRDefault="00213D96" w:rsidP="00866E18">
      <w:pPr>
        <w:spacing w:after="0" w:line="240" w:lineRule="auto"/>
        <w:ind w:left="720"/>
        <w:rPr>
          <w:rFonts w:ascii="Arial" w:hAnsi="Arial"/>
          <w:sz w:val="24"/>
        </w:rPr>
      </w:pPr>
    </w:p>
    <w:p w14:paraId="2388A1A1" w14:textId="4CCF801F" w:rsidR="00213D96" w:rsidRPr="00866E18" w:rsidRDefault="00213D96" w:rsidP="00297DF5">
      <w:pPr>
        <w:spacing w:after="0"/>
        <w:rPr>
          <w:rFonts w:ascii="Arial" w:hAnsi="Arial"/>
          <w:b/>
          <w:sz w:val="24"/>
        </w:rPr>
      </w:pPr>
      <w:r w:rsidRPr="00866E18">
        <w:rPr>
          <w:rFonts w:ascii="Arial" w:hAnsi="Arial"/>
          <w:b/>
          <w:sz w:val="24"/>
        </w:rPr>
        <w:t>IF (</w:t>
      </w:r>
      <w:r w:rsidRPr="00297DF5">
        <w:rPr>
          <w:rFonts w:ascii="Arial" w:hAnsi="Arial" w:cs="Arial"/>
          <w:b/>
          <w:sz w:val="24"/>
          <w:szCs w:val="24"/>
        </w:rPr>
        <w:t>DM007</w:t>
      </w:r>
      <w:r w:rsidR="00CF284A">
        <w:rPr>
          <w:rFonts w:ascii="Arial" w:hAnsi="Arial" w:cs="Arial"/>
          <w:b/>
          <w:sz w:val="24"/>
          <w:szCs w:val="24"/>
        </w:rPr>
        <w:t>BX</w:t>
      </w:r>
      <w:r w:rsidRPr="00866E18">
        <w:rPr>
          <w:rFonts w:ascii="Arial" w:hAnsi="Arial"/>
          <w:b/>
          <w:sz w:val="24"/>
        </w:rPr>
        <w:t xml:space="preserve"> = 1) ASK DM007B2</w:t>
      </w:r>
      <w:r w:rsidR="00CF284A">
        <w:rPr>
          <w:rFonts w:ascii="Arial" w:hAnsi="Arial" w:cs="Arial"/>
          <w:b/>
          <w:sz w:val="24"/>
          <w:szCs w:val="24"/>
        </w:rPr>
        <w:t>,</w:t>
      </w:r>
      <w:r w:rsidRPr="00866E18">
        <w:rPr>
          <w:rFonts w:ascii="Arial" w:hAnsi="Arial"/>
          <w:b/>
          <w:sz w:val="24"/>
        </w:rPr>
        <w:t xml:space="preserve"> OTHERS GO TO DM008A</w:t>
      </w:r>
    </w:p>
    <w:p w14:paraId="3720C790" w14:textId="77777777" w:rsidR="00CF284A" w:rsidRDefault="00CF284A" w:rsidP="00297DF5">
      <w:pPr>
        <w:spacing w:after="0"/>
        <w:rPr>
          <w:rFonts w:ascii="Arial" w:hAnsi="Arial" w:cs="Arial"/>
          <w:b/>
          <w:sz w:val="24"/>
          <w:szCs w:val="24"/>
        </w:rPr>
      </w:pPr>
    </w:p>
    <w:p w14:paraId="632D20C0" w14:textId="43FF6EBA" w:rsidR="00CF284A" w:rsidRDefault="00213D96" w:rsidP="00297DF5">
      <w:pPr>
        <w:spacing w:after="0"/>
        <w:rPr>
          <w:rFonts w:ascii="Arial" w:hAnsi="Arial" w:cs="Arial"/>
          <w:sz w:val="24"/>
          <w:szCs w:val="24"/>
        </w:rPr>
      </w:pPr>
      <w:r w:rsidRPr="00866E18">
        <w:rPr>
          <w:rFonts w:ascii="Arial" w:hAnsi="Arial"/>
          <w:b/>
          <w:sz w:val="24"/>
        </w:rPr>
        <w:t>DM007B2</w:t>
      </w:r>
    </w:p>
    <w:p w14:paraId="7306D5D3" w14:textId="77777777" w:rsidR="00CF284A" w:rsidRDefault="00213D96" w:rsidP="006F2BA8">
      <w:pPr>
        <w:spacing w:after="0"/>
        <w:ind w:left="720"/>
        <w:rPr>
          <w:rFonts w:ascii="Arial" w:hAnsi="Arial" w:cs="Arial"/>
          <w:sz w:val="24"/>
          <w:szCs w:val="24"/>
        </w:rPr>
      </w:pPr>
      <w:r w:rsidRPr="00866E18">
        <w:rPr>
          <w:rFonts w:ascii="Arial" w:hAnsi="Arial"/>
          <w:sz w:val="24"/>
        </w:rPr>
        <w:t xml:space="preserve">What was the acreage of the farm? </w:t>
      </w:r>
    </w:p>
    <w:p w14:paraId="4BAD7527" w14:textId="30E9F700" w:rsidR="00213D96" w:rsidRPr="00866E18" w:rsidRDefault="00213D96" w:rsidP="00866E18">
      <w:pPr>
        <w:spacing w:after="0"/>
        <w:ind w:left="720"/>
        <w:rPr>
          <w:rFonts w:ascii="Arial" w:hAnsi="Arial"/>
          <w:sz w:val="24"/>
        </w:rPr>
      </w:pPr>
      <w:r w:rsidRPr="00866E18">
        <w:rPr>
          <w:rFonts w:ascii="Arial" w:hAnsi="Arial"/>
          <w:b/>
          <w:sz w:val="24"/>
        </w:rPr>
        <w:br/>
      </w:r>
      <w:r w:rsidRPr="00866E18">
        <w:rPr>
          <w:rFonts w:ascii="Arial" w:hAnsi="Arial"/>
          <w:sz w:val="24"/>
        </w:rPr>
        <w:t>1</w:t>
      </w:r>
      <w:r w:rsidR="00CF284A">
        <w:rPr>
          <w:rFonts w:ascii="Arial" w:hAnsi="Arial" w:cs="Arial"/>
          <w:bCs/>
          <w:sz w:val="24"/>
          <w:szCs w:val="24"/>
          <w:lang w:eastAsia="en-IE"/>
        </w:rPr>
        <w:tab/>
      </w:r>
      <w:r w:rsidRPr="00866E18">
        <w:rPr>
          <w:rFonts w:ascii="Arial" w:hAnsi="Arial"/>
          <w:sz w:val="24"/>
        </w:rPr>
        <w:t>0-29 acres</w:t>
      </w:r>
    </w:p>
    <w:p w14:paraId="587446F0" w14:textId="0687DEA0" w:rsidR="00213D96" w:rsidRPr="00866E18" w:rsidRDefault="00213D96" w:rsidP="00866E18">
      <w:pPr>
        <w:spacing w:after="0"/>
        <w:ind w:left="720"/>
        <w:rPr>
          <w:rFonts w:ascii="Arial" w:hAnsi="Arial"/>
          <w:sz w:val="24"/>
        </w:rPr>
      </w:pPr>
      <w:r w:rsidRPr="00866E18">
        <w:rPr>
          <w:rFonts w:ascii="Arial" w:hAnsi="Arial"/>
          <w:sz w:val="24"/>
        </w:rPr>
        <w:t>2</w:t>
      </w:r>
      <w:r w:rsidR="00CF284A">
        <w:rPr>
          <w:rFonts w:ascii="Arial" w:hAnsi="Arial" w:cs="Arial"/>
          <w:bCs/>
          <w:sz w:val="24"/>
          <w:szCs w:val="24"/>
          <w:lang w:eastAsia="en-IE"/>
        </w:rPr>
        <w:tab/>
      </w:r>
      <w:r w:rsidRPr="00866E18">
        <w:rPr>
          <w:rFonts w:ascii="Arial" w:hAnsi="Arial"/>
          <w:sz w:val="24"/>
        </w:rPr>
        <w:t>30-49 acres</w:t>
      </w:r>
    </w:p>
    <w:p w14:paraId="7FD242FF" w14:textId="24DF1387" w:rsidR="00213D96" w:rsidRPr="00866E18" w:rsidRDefault="00213D96" w:rsidP="00866E18">
      <w:pPr>
        <w:spacing w:after="0"/>
        <w:ind w:left="720"/>
        <w:rPr>
          <w:rFonts w:ascii="Arial" w:hAnsi="Arial"/>
          <w:sz w:val="24"/>
        </w:rPr>
      </w:pPr>
      <w:r w:rsidRPr="00866E18">
        <w:rPr>
          <w:rFonts w:ascii="Arial" w:hAnsi="Arial"/>
          <w:sz w:val="24"/>
        </w:rPr>
        <w:t>3</w:t>
      </w:r>
      <w:r w:rsidR="00CF284A">
        <w:rPr>
          <w:rFonts w:ascii="Arial" w:hAnsi="Arial" w:cs="Arial"/>
          <w:bCs/>
          <w:sz w:val="24"/>
          <w:szCs w:val="24"/>
          <w:lang w:eastAsia="en-IE"/>
        </w:rPr>
        <w:tab/>
      </w:r>
      <w:r w:rsidRPr="00866E18">
        <w:rPr>
          <w:rFonts w:ascii="Arial" w:hAnsi="Arial"/>
          <w:sz w:val="24"/>
        </w:rPr>
        <w:t>50-99 acres</w:t>
      </w:r>
    </w:p>
    <w:p w14:paraId="40611A5C" w14:textId="68367D18" w:rsidR="00213D96" w:rsidRPr="00866E18" w:rsidRDefault="00213D96" w:rsidP="00866E18">
      <w:pPr>
        <w:spacing w:after="0"/>
        <w:ind w:left="720"/>
        <w:rPr>
          <w:rFonts w:ascii="Arial" w:hAnsi="Arial"/>
          <w:sz w:val="24"/>
        </w:rPr>
      </w:pPr>
      <w:r w:rsidRPr="00866E18">
        <w:rPr>
          <w:rFonts w:ascii="Arial" w:hAnsi="Arial"/>
          <w:sz w:val="24"/>
        </w:rPr>
        <w:t>4</w:t>
      </w:r>
      <w:r w:rsidR="00CF284A">
        <w:rPr>
          <w:rFonts w:ascii="Arial" w:hAnsi="Arial" w:cs="Arial"/>
          <w:bCs/>
          <w:sz w:val="24"/>
          <w:szCs w:val="24"/>
          <w:lang w:eastAsia="en-IE"/>
        </w:rPr>
        <w:tab/>
      </w:r>
      <w:r w:rsidRPr="00866E18">
        <w:rPr>
          <w:rFonts w:ascii="Arial" w:hAnsi="Arial"/>
          <w:sz w:val="24"/>
        </w:rPr>
        <w:t>100-199 acres</w:t>
      </w:r>
    </w:p>
    <w:p w14:paraId="683D20A6" w14:textId="33128D04" w:rsidR="00213D96" w:rsidRPr="00866E18" w:rsidRDefault="00213D96" w:rsidP="00866E18">
      <w:pPr>
        <w:spacing w:after="0"/>
        <w:ind w:left="720"/>
        <w:rPr>
          <w:rFonts w:ascii="Arial" w:hAnsi="Arial"/>
          <w:sz w:val="24"/>
        </w:rPr>
      </w:pPr>
      <w:r w:rsidRPr="00866E18">
        <w:rPr>
          <w:rFonts w:ascii="Arial" w:hAnsi="Arial"/>
          <w:sz w:val="24"/>
        </w:rPr>
        <w:t>5</w:t>
      </w:r>
      <w:r w:rsidR="00CF284A">
        <w:rPr>
          <w:rFonts w:ascii="Arial" w:hAnsi="Arial" w:cs="Arial"/>
          <w:bCs/>
          <w:sz w:val="24"/>
          <w:szCs w:val="24"/>
          <w:lang w:eastAsia="en-IE"/>
        </w:rPr>
        <w:tab/>
      </w:r>
      <w:r w:rsidRPr="00866E18">
        <w:rPr>
          <w:rFonts w:ascii="Arial" w:hAnsi="Arial"/>
          <w:sz w:val="24"/>
        </w:rPr>
        <w:t>200 or more acres</w:t>
      </w:r>
    </w:p>
    <w:p w14:paraId="0C1A695C" w14:textId="505A7259" w:rsidR="00213D96" w:rsidRPr="00866E18" w:rsidRDefault="00213D96" w:rsidP="00866E18">
      <w:pPr>
        <w:spacing w:after="0" w:line="240" w:lineRule="auto"/>
        <w:ind w:left="720"/>
        <w:rPr>
          <w:rFonts w:ascii="Arial" w:hAnsi="Arial"/>
          <w:caps/>
          <w:sz w:val="24"/>
        </w:rPr>
      </w:pPr>
      <w:r w:rsidRPr="00866E18">
        <w:rPr>
          <w:rFonts w:ascii="Arial" w:hAnsi="Arial"/>
          <w:caps/>
          <w:sz w:val="24"/>
        </w:rPr>
        <w:t>98</w:t>
      </w:r>
      <w:r w:rsidR="00CF284A">
        <w:rPr>
          <w:rFonts w:ascii="Arial" w:hAnsi="Arial" w:cs="Arial"/>
          <w:bCs/>
          <w:caps/>
          <w:sz w:val="24"/>
          <w:szCs w:val="24"/>
          <w:lang w:eastAsia="en-GB"/>
        </w:rPr>
        <w:tab/>
      </w:r>
      <w:r w:rsidRPr="00866E18">
        <w:rPr>
          <w:rFonts w:ascii="Arial" w:hAnsi="Arial"/>
          <w:caps/>
          <w:sz w:val="24"/>
        </w:rPr>
        <w:t>DK</w:t>
      </w:r>
    </w:p>
    <w:p w14:paraId="6C4894DC" w14:textId="73F68A89" w:rsidR="00213D96" w:rsidRPr="00866E18" w:rsidRDefault="00213D96" w:rsidP="00866E18">
      <w:pPr>
        <w:spacing w:after="0" w:line="240" w:lineRule="auto"/>
        <w:ind w:left="720"/>
        <w:rPr>
          <w:rFonts w:ascii="Arial" w:hAnsi="Arial"/>
          <w:caps/>
          <w:sz w:val="24"/>
        </w:rPr>
      </w:pPr>
      <w:r w:rsidRPr="00866E18">
        <w:rPr>
          <w:rFonts w:ascii="Arial" w:hAnsi="Arial"/>
          <w:caps/>
          <w:sz w:val="24"/>
        </w:rPr>
        <w:t>99</w:t>
      </w:r>
      <w:r w:rsidR="00CF284A">
        <w:rPr>
          <w:rFonts w:ascii="Arial" w:hAnsi="Arial" w:cs="Arial"/>
          <w:bCs/>
          <w:caps/>
          <w:sz w:val="24"/>
          <w:szCs w:val="24"/>
          <w:lang w:eastAsia="en-GB"/>
        </w:rPr>
        <w:tab/>
      </w:r>
      <w:r w:rsidRPr="00866E18">
        <w:rPr>
          <w:rFonts w:ascii="Arial" w:hAnsi="Arial"/>
          <w:caps/>
          <w:sz w:val="24"/>
        </w:rPr>
        <w:t>RF</w:t>
      </w:r>
    </w:p>
    <w:p w14:paraId="37839CBB" w14:textId="77777777" w:rsidR="00213D96" w:rsidRPr="00866E18" w:rsidRDefault="00213D96" w:rsidP="00866E18">
      <w:pPr>
        <w:spacing w:after="0" w:line="240" w:lineRule="auto"/>
        <w:ind w:left="720"/>
        <w:rPr>
          <w:rFonts w:ascii="Arial" w:hAnsi="Arial"/>
          <w:sz w:val="24"/>
        </w:rPr>
      </w:pPr>
    </w:p>
    <w:p w14:paraId="4DA28A70" w14:textId="019DC37E" w:rsidR="00CF284A" w:rsidRDefault="00213D96" w:rsidP="00297DF5">
      <w:pPr>
        <w:spacing w:after="0" w:line="240" w:lineRule="auto"/>
        <w:rPr>
          <w:rFonts w:ascii="Arial" w:hAnsi="Arial" w:cs="Arial"/>
          <w:sz w:val="24"/>
          <w:szCs w:val="24"/>
          <w:lang w:eastAsia="en-GB"/>
        </w:rPr>
      </w:pPr>
      <w:r w:rsidRPr="00866E18">
        <w:rPr>
          <w:rFonts w:ascii="Arial" w:hAnsi="Arial"/>
          <w:b/>
          <w:sz w:val="24"/>
        </w:rPr>
        <w:t>DM008A</w:t>
      </w:r>
    </w:p>
    <w:p w14:paraId="4F207F7C" w14:textId="6FA5C1AD" w:rsidR="00213D96" w:rsidRPr="00866E18" w:rsidRDefault="00213D96" w:rsidP="00866E18">
      <w:pPr>
        <w:spacing w:after="0" w:line="240" w:lineRule="auto"/>
        <w:ind w:left="720"/>
        <w:rPr>
          <w:rFonts w:ascii="Arial" w:hAnsi="Arial"/>
          <w:sz w:val="24"/>
        </w:rPr>
      </w:pPr>
      <w:r w:rsidRPr="00866E18">
        <w:rPr>
          <w:rFonts w:ascii="Arial" w:hAnsi="Arial"/>
          <w:sz w:val="24"/>
        </w:rPr>
        <w:t>While [you/they] were growing up, before age 14, did [your/his/her] father ever work outside the home?</w:t>
      </w:r>
    </w:p>
    <w:p w14:paraId="450405A1" w14:textId="77777777" w:rsidR="00CF284A" w:rsidRDefault="00CF284A" w:rsidP="006F2BA8">
      <w:pPr>
        <w:spacing w:after="0" w:line="240" w:lineRule="auto"/>
        <w:ind w:left="720"/>
        <w:rPr>
          <w:rFonts w:ascii="Arial" w:hAnsi="Arial" w:cs="Arial"/>
          <w:sz w:val="24"/>
          <w:szCs w:val="24"/>
          <w:lang w:eastAsia="en-GB"/>
        </w:rPr>
      </w:pPr>
    </w:p>
    <w:p w14:paraId="2CC791D0" w14:textId="14766DB5"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CF284A">
        <w:rPr>
          <w:rFonts w:ascii="Arial" w:hAnsi="Arial" w:cs="Arial"/>
          <w:sz w:val="24"/>
          <w:szCs w:val="24"/>
          <w:lang w:eastAsia="en-GB"/>
        </w:rPr>
        <w:tab/>
      </w:r>
      <w:r w:rsidRPr="00866E18">
        <w:rPr>
          <w:rFonts w:ascii="Arial" w:hAnsi="Arial"/>
          <w:sz w:val="24"/>
        </w:rPr>
        <w:t>Yes</w:t>
      </w:r>
      <w:r w:rsidRPr="00866E18">
        <w:rPr>
          <w:rFonts w:ascii="Arial" w:hAnsi="Arial"/>
          <w:sz w:val="24"/>
        </w:rPr>
        <w:tab/>
      </w:r>
      <w:r w:rsidRPr="00866E18">
        <w:rPr>
          <w:rFonts w:ascii="Arial" w:hAnsi="Arial"/>
          <w:sz w:val="24"/>
        </w:rPr>
        <w:tab/>
      </w:r>
      <w:r w:rsidRPr="00866E18">
        <w:rPr>
          <w:rFonts w:ascii="Arial" w:hAnsi="Arial"/>
          <w:b/>
          <w:sz w:val="24"/>
        </w:rPr>
        <w:t>GO TO DM008B</w:t>
      </w:r>
    </w:p>
    <w:p w14:paraId="7F31A343" w14:textId="0A76412F"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CF284A">
        <w:rPr>
          <w:rFonts w:ascii="Arial" w:hAnsi="Arial" w:cs="Arial"/>
          <w:sz w:val="24"/>
          <w:szCs w:val="24"/>
          <w:lang w:eastAsia="en-GB"/>
        </w:rPr>
        <w:tab/>
      </w:r>
      <w:r w:rsidRPr="00866E18">
        <w:rPr>
          <w:rFonts w:ascii="Arial" w:hAnsi="Arial"/>
          <w:sz w:val="24"/>
        </w:rPr>
        <w:t>No</w:t>
      </w:r>
      <w:r w:rsidRPr="00866E18">
        <w:rPr>
          <w:rFonts w:ascii="Arial" w:hAnsi="Arial"/>
          <w:sz w:val="24"/>
        </w:rPr>
        <w:tab/>
      </w:r>
      <w:r w:rsidRPr="00866E18">
        <w:rPr>
          <w:rFonts w:ascii="Arial" w:hAnsi="Arial"/>
          <w:sz w:val="24"/>
        </w:rPr>
        <w:tab/>
      </w:r>
      <w:r w:rsidRPr="00866E18">
        <w:rPr>
          <w:rFonts w:ascii="Arial" w:hAnsi="Arial"/>
          <w:b/>
          <w:sz w:val="24"/>
        </w:rPr>
        <w:t>GO TO DM009</w:t>
      </w:r>
      <w:r w:rsidRPr="00866E18">
        <w:rPr>
          <w:rFonts w:ascii="Arial" w:hAnsi="Arial"/>
          <w:sz w:val="24"/>
        </w:rPr>
        <w:t xml:space="preserve"> </w:t>
      </w:r>
    </w:p>
    <w:p w14:paraId="2E514537" w14:textId="2660AF30"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CF284A">
        <w:rPr>
          <w:rFonts w:ascii="Arial" w:hAnsi="Arial" w:cs="Arial"/>
          <w:sz w:val="24"/>
          <w:szCs w:val="24"/>
          <w:lang w:eastAsia="en-GB"/>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b/>
          <w:sz w:val="24"/>
        </w:rPr>
        <w:t>GO TO DM009</w:t>
      </w:r>
    </w:p>
    <w:p w14:paraId="7ED91CD4" w14:textId="0154BBD8"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CF284A">
        <w:rPr>
          <w:rFonts w:ascii="Arial" w:hAnsi="Arial" w:cs="Arial"/>
          <w:sz w:val="24"/>
          <w:szCs w:val="24"/>
          <w:lang w:eastAsia="en-GB"/>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b/>
          <w:sz w:val="24"/>
        </w:rPr>
        <w:t>GO TO DM009</w:t>
      </w:r>
    </w:p>
    <w:p w14:paraId="6A33E6A7"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(TILDA)</w:t>
      </w:r>
    </w:p>
    <w:p w14:paraId="64247566" w14:textId="77777777" w:rsidR="00213D96" w:rsidRPr="00866E18" w:rsidRDefault="00213D96" w:rsidP="00866E18">
      <w:pPr>
        <w:spacing w:after="0" w:line="240" w:lineRule="auto"/>
        <w:ind w:left="720"/>
        <w:rPr>
          <w:rFonts w:ascii="Arial" w:hAnsi="Arial"/>
          <w:sz w:val="24"/>
        </w:rPr>
      </w:pPr>
    </w:p>
    <w:p w14:paraId="4A36BAFF" w14:textId="01192E6C" w:rsidR="00CF284A" w:rsidRDefault="00213D96" w:rsidP="00297DF5">
      <w:pPr>
        <w:spacing w:after="0" w:line="240" w:lineRule="auto"/>
        <w:rPr>
          <w:rFonts w:ascii="Arial" w:hAnsi="Arial" w:cs="Arial"/>
          <w:b/>
          <w:sz w:val="24"/>
          <w:szCs w:val="24"/>
          <w:lang w:eastAsia="en-GB"/>
        </w:rPr>
      </w:pPr>
      <w:r w:rsidRPr="00866E18">
        <w:rPr>
          <w:rFonts w:ascii="Arial" w:hAnsi="Arial"/>
          <w:b/>
          <w:sz w:val="24"/>
        </w:rPr>
        <w:t>DM008B</w:t>
      </w:r>
    </w:p>
    <w:p w14:paraId="65B8B700" w14:textId="30B0ADA4" w:rsidR="00213D96" w:rsidRPr="00866E18" w:rsidRDefault="00213D96" w:rsidP="00866E18">
      <w:pPr>
        <w:spacing w:after="0" w:line="240" w:lineRule="auto"/>
        <w:ind w:left="720"/>
        <w:rPr>
          <w:rFonts w:ascii="Arial" w:hAnsi="Arial"/>
          <w:sz w:val="24"/>
        </w:rPr>
      </w:pPr>
      <w:r w:rsidRPr="00866E18">
        <w:rPr>
          <w:rFonts w:ascii="Arial" w:hAnsi="Arial"/>
          <w:sz w:val="24"/>
        </w:rPr>
        <w:t xml:space="preserve">What was [your/his/her] father's occupation when [you/he/she] [were/was] age 14? </w:t>
      </w:r>
    </w:p>
    <w:p w14:paraId="7A5158E2"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If father had two professions ask the following questions about the most important job, i.e. one with highest pay</w:t>
      </w:r>
    </w:p>
    <w:p w14:paraId="050240BA" w14:textId="77777777" w:rsidR="00CF284A" w:rsidRDefault="00CF284A" w:rsidP="006F2BA8">
      <w:pPr>
        <w:spacing w:after="0" w:line="240" w:lineRule="auto"/>
        <w:ind w:left="720"/>
        <w:rPr>
          <w:rFonts w:ascii="Arial" w:hAnsi="Arial" w:cs="Arial"/>
          <w:sz w:val="24"/>
          <w:szCs w:val="24"/>
          <w:lang w:eastAsia="en-GB"/>
        </w:rPr>
      </w:pPr>
    </w:p>
    <w:p w14:paraId="1DCBC6CC"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 xml:space="preserve">Text: Up to </w:t>
      </w:r>
      <w:r w:rsidR="00751F72" w:rsidRPr="00866E18">
        <w:rPr>
          <w:rFonts w:ascii="Arial" w:hAnsi="Arial"/>
          <w:sz w:val="24"/>
        </w:rPr>
        <w:t>100</w:t>
      </w:r>
      <w:r w:rsidRPr="00866E18">
        <w:rPr>
          <w:rFonts w:ascii="Arial" w:hAnsi="Arial"/>
          <w:sz w:val="24"/>
        </w:rPr>
        <w:t xml:space="preserve"> characters</w:t>
      </w:r>
    </w:p>
    <w:p w14:paraId="2D963AC8" w14:textId="39B05745" w:rsidR="00213D96" w:rsidRPr="00866E18" w:rsidRDefault="00213D96" w:rsidP="00866E18">
      <w:pPr>
        <w:spacing w:after="0" w:line="240" w:lineRule="auto"/>
        <w:ind w:left="720"/>
        <w:rPr>
          <w:rFonts w:ascii="Arial" w:hAnsi="Arial"/>
          <w:b/>
          <w:sz w:val="24"/>
        </w:rPr>
      </w:pPr>
      <w:r w:rsidRPr="00866E18">
        <w:rPr>
          <w:rFonts w:ascii="Arial" w:hAnsi="Arial"/>
          <w:sz w:val="24"/>
        </w:rPr>
        <w:t>98</w:t>
      </w:r>
      <w:r w:rsidR="00CF284A">
        <w:rPr>
          <w:rFonts w:ascii="Arial" w:hAnsi="Arial" w:cs="Arial"/>
          <w:sz w:val="24"/>
          <w:szCs w:val="24"/>
          <w:lang w:eastAsia="en-GB"/>
        </w:rPr>
        <w:tab/>
      </w:r>
      <w:r w:rsidRPr="00866E18">
        <w:rPr>
          <w:rFonts w:ascii="Arial" w:hAnsi="Arial"/>
          <w:sz w:val="24"/>
        </w:rPr>
        <w:t xml:space="preserve">DK  </w:t>
      </w:r>
      <w:r w:rsidR="00CF284A">
        <w:rPr>
          <w:rFonts w:ascii="Arial" w:hAnsi="Arial" w:cs="Arial"/>
          <w:sz w:val="24"/>
          <w:szCs w:val="24"/>
          <w:lang w:eastAsia="en-GB"/>
        </w:rPr>
        <w:tab/>
      </w:r>
      <w:r w:rsidRPr="00866E18">
        <w:rPr>
          <w:rFonts w:ascii="Arial" w:hAnsi="Arial"/>
          <w:b/>
          <w:sz w:val="24"/>
        </w:rPr>
        <w:t>GO TO DM009</w:t>
      </w:r>
    </w:p>
    <w:p w14:paraId="7759C6BF" w14:textId="5417A7AC"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CF284A">
        <w:rPr>
          <w:rFonts w:ascii="Arial" w:hAnsi="Arial" w:cs="Arial"/>
          <w:sz w:val="24"/>
          <w:szCs w:val="24"/>
          <w:lang w:eastAsia="en-GB"/>
        </w:rPr>
        <w:tab/>
      </w:r>
      <w:r w:rsidRPr="00866E18">
        <w:rPr>
          <w:rFonts w:ascii="Arial" w:hAnsi="Arial"/>
          <w:sz w:val="24"/>
        </w:rPr>
        <w:t xml:space="preserve">RF  </w:t>
      </w:r>
      <w:r w:rsidR="00CF284A">
        <w:rPr>
          <w:rFonts w:ascii="Arial" w:hAnsi="Arial" w:cs="Arial"/>
          <w:sz w:val="24"/>
          <w:szCs w:val="24"/>
          <w:lang w:eastAsia="en-GB"/>
        </w:rPr>
        <w:tab/>
      </w:r>
      <w:r w:rsidRPr="00866E18">
        <w:rPr>
          <w:rFonts w:ascii="Arial" w:hAnsi="Arial"/>
          <w:b/>
          <w:sz w:val="24"/>
        </w:rPr>
        <w:t>GO TO DM009</w:t>
      </w:r>
      <w:r w:rsidRPr="00866E18">
        <w:rPr>
          <w:rFonts w:ascii="Arial" w:hAnsi="Arial"/>
          <w:sz w:val="24"/>
        </w:rPr>
        <w:br/>
        <w:t>(TILDA)</w:t>
      </w:r>
    </w:p>
    <w:p w14:paraId="4A2A8127" w14:textId="46411DC7" w:rsidR="00213D96" w:rsidRPr="00866E18" w:rsidRDefault="00CF284A" w:rsidP="00866E18">
      <w:pPr>
        <w:spacing w:after="0" w:line="240" w:lineRule="auto"/>
        <w:ind w:left="720"/>
        <w:rPr>
          <w:rFonts w:ascii="Arial" w:hAnsi="Arial"/>
          <w:sz w:val="24"/>
        </w:rPr>
      </w:pPr>
      <w:r w:rsidRPr="00297DF5">
        <w:rPr>
          <w:rFonts w:ascii="Arial" w:hAnsi="Arial" w:cs="Arial"/>
          <w:bCs/>
          <w:sz w:val="24"/>
          <w:szCs w:val="24"/>
        </w:rPr>
        <w:t xml:space="preserve">IWER: </w:t>
      </w:r>
      <w:r w:rsidR="00213D96" w:rsidRPr="00866E18">
        <w:rPr>
          <w:rFonts w:ascii="Arial" w:hAnsi="Arial"/>
          <w:sz w:val="24"/>
        </w:rPr>
        <w:t xml:space="preserve">ASK FOR OCCUPATIONS RATHER THAN JUST COMPANY NAMES </w:t>
      </w:r>
    </w:p>
    <w:p w14:paraId="5BA98112" w14:textId="77777777" w:rsidR="00213D96" w:rsidRPr="00866E18" w:rsidRDefault="00213D96" w:rsidP="00866E18">
      <w:pPr>
        <w:spacing w:after="0" w:line="240" w:lineRule="auto"/>
        <w:ind w:left="720"/>
        <w:rPr>
          <w:rFonts w:ascii="Arial" w:hAnsi="Arial"/>
          <w:sz w:val="24"/>
        </w:rPr>
      </w:pPr>
    </w:p>
    <w:p w14:paraId="10C96975" w14:textId="7E89149E" w:rsidR="00213D96" w:rsidRPr="00570263" w:rsidRDefault="00213D96" w:rsidP="00297DF5">
      <w:pPr>
        <w:spacing w:after="0" w:line="240" w:lineRule="auto"/>
        <w:rPr>
          <w:rFonts w:ascii="Arial" w:hAnsi="Arial" w:cs="Arial"/>
          <w:b/>
          <w:sz w:val="24"/>
          <w:szCs w:val="24"/>
        </w:rPr>
      </w:pPr>
      <w:r w:rsidRPr="00570263">
        <w:rPr>
          <w:rFonts w:ascii="Arial" w:hAnsi="Arial" w:cs="Arial"/>
          <w:b/>
          <w:sz w:val="24"/>
          <w:szCs w:val="24"/>
        </w:rPr>
        <w:t>DM008</w:t>
      </w:r>
      <w:r w:rsidR="00CF284A">
        <w:rPr>
          <w:rFonts w:ascii="Arial" w:hAnsi="Arial" w:cs="Arial"/>
          <w:b/>
          <w:sz w:val="24"/>
          <w:szCs w:val="24"/>
        </w:rPr>
        <w:t>BX</w:t>
      </w:r>
    </w:p>
    <w:p w14:paraId="19DF5FC9"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CODE WITHOUT ASKING:</w:t>
      </w:r>
    </w:p>
    <w:p w14:paraId="296A50ED"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Was the father’s occupation a farm owner or manager?</w:t>
      </w:r>
    </w:p>
    <w:p w14:paraId="4B203C1A" w14:textId="77777777" w:rsidR="00CF284A" w:rsidRDefault="00CF284A" w:rsidP="006F2BA8">
      <w:pPr>
        <w:spacing w:after="0" w:line="240" w:lineRule="auto"/>
        <w:ind w:left="1080"/>
        <w:contextualSpacing/>
        <w:rPr>
          <w:rFonts w:ascii="Arial" w:hAnsi="Arial" w:cs="Arial"/>
          <w:sz w:val="24"/>
          <w:szCs w:val="24"/>
        </w:rPr>
      </w:pPr>
    </w:p>
    <w:p w14:paraId="6EAF62B2" w14:textId="76CA7952" w:rsidR="00213D96" w:rsidRPr="00866E18" w:rsidRDefault="00213D96" w:rsidP="00866E18">
      <w:pPr>
        <w:spacing w:after="0" w:line="240" w:lineRule="auto"/>
        <w:ind w:left="1080"/>
        <w:contextualSpacing/>
        <w:rPr>
          <w:rFonts w:ascii="Arial" w:hAnsi="Arial"/>
          <w:b/>
          <w:sz w:val="24"/>
        </w:rPr>
      </w:pPr>
      <w:r w:rsidRPr="00866E18">
        <w:rPr>
          <w:rFonts w:ascii="Arial" w:hAnsi="Arial"/>
          <w:sz w:val="24"/>
        </w:rPr>
        <w:t>1</w:t>
      </w:r>
      <w:r w:rsidR="00CF284A">
        <w:rPr>
          <w:rFonts w:ascii="Arial" w:hAnsi="Arial" w:cs="Arial"/>
          <w:sz w:val="24"/>
          <w:szCs w:val="24"/>
        </w:rPr>
        <w:tab/>
      </w:r>
      <w:r w:rsidRPr="00866E18">
        <w:rPr>
          <w:rFonts w:ascii="Arial" w:hAnsi="Arial"/>
          <w:sz w:val="24"/>
        </w:rPr>
        <w:t>Yes</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DM008</w:t>
      </w:r>
      <w:r w:rsidR="00CF284A">
        <w:rPr>
          <w:rFonts w:ascii="Arial" w:hAnsi="Arial" w:cs="Arial"/>
          <w:b/>
          <w:sz w:val="24"/>
          <w:szCs w:val="24"/>
        </w:rPr>
        <w:t>B</w:t>
      </w:r>
      <w:r w:rsidRPr="00297DF5">
        <w:rPr>
          <w:rFonts w:ascii="Arial" w:hAnsi="Arial" w:cs="Arial"/>
          <w:b/>
          <w:sz w:val="24"/>
          <w:szCs w:val="24"/>
        </w:rPr>
        <w:t>2</w:t>
      </w:r>
    </w:p>
    <w:p w14:paraId="596A3542" w14:textId="65D75F8D" w:rsidR="00213D96" w:rsidRPr="00866E18" w:rsidRDefault="00213D96" w:rsidP="00866E18">
      <w:pPr>
        <w:spacing w:after="0" w:line="240" w:lineRule="auto"/>
        <w:ind w:left="1080"/>
        <w:contextualSpacing/>
        <w:rPr>
          <w:rFonts w:ascii="Arial" w:hAnsi="Arial"/>
          <w:sz w:val="24"/>
        </w:rPr>
      </w:pPr>
      <w:r w:rsidRPr="00866E18">
        <w:rPr>
          <w:rFonts w:ascii="Arial" w:hAnsi="Arial"/>
          <w:sz w:val="24"/>
        </w:rPr>
        <w:t>5</w:t>
      </w:r>
      <w:r w:rsidR="00CF284A">
        <w:rPr>
          <w:rFonts w:ascii="Arial" w:hAnsi="Arial" w:cs="Arial"/>
          <w:sz w:val="24"/>
          <w:szCs w:val="24"/>
        </w:rPr>
        <w:tab/>
      </w:r>
      <w:r w:rsidRPr="00866E18">
        <w:rPr>
          <w:rFonts w:ascii="Arial" w:hAnsi="Arial"/>
          <w:sz w:val="24"/>
        </w:rPr>
        <w:t>No</w:t>
      </w:r>
      <w:r w:rsidRPr="00866E18">
        <w:rPr>
          <w:rFonts w:ascii="Arial" w:hAnsi="Arial"/>
          <w:sz w:val="24"/>
        </w:rPr>
        <w:tab/>
      </w:r>
      <w:r w:rsidRPr="00866E18">
        <w:rPr>
          <w:rFonts w:ascii="Arial" w:hAnsi="Arial"/>
          <w:b/>
          <w:sz w:val="24"/>
        </w:rPr>
        <w:t xml:space="preserve">GO TO </w:t>
      </w:r>
      <w:r w:rsidR="00E37656" w:rsidRPr="00866E18">
        <w:rPr>
          <w:rFonts w:ascii="Arial" w:hAnsi="Arial"/>
          <w:b/>
          <w:sz w:val="24"/>
        </w:rPr>
        <w:t>DM009</w:t>
      </w:r>
    </w:p>
    <w:p w14:paraId="7B96E2DF" w14:textId="77777777" w:rsidR="00213D96" w:rsidRPr="00866E18" w:rsidRDefault="00213D96" w:rsidP="00866E18">
      <w:pPr>
        <w:spacing w:after="0"/>
        <w:ind w:left="720"/>
        <w:rPr>
          <w:rFonts w:ascii="Arial" w:hAnsi="Arial"/>
          <w:sz w:val="24"/>
        </w:rPr>
      </w:pPr>
    </w:p>
    <w:p w14:paraId="461930C2" w14:textId="25582E76" w:rsidR="00B13FCD" w:rsidRDefault="00213D96" w:rsidP="00297DF5">
      <w:pPr>
        <w:spacing w:after="0"/>
        <w:rPr>
          <w:rFonts w:ascii="Arial" w:hAnsi="Arial" w:cs="Arial"/>
          <w:b/>
          <w:sz w:val="24"/>
          <w:szCs w:val="24"/>
        </w:rPr>
      </w:pPr>
      <w:r w:rsidRPr="00866E18">
        <w:rPr>
          <w:rFonts w:ascii="Arial" w:hAnsi="Arial"/>
          <w:b/>
          <w:sz w:val="24"/>
        </w:rPr>
        <w:t>IF (</w:t>
      </w:r>
      <w:r w:rsidRPr="00297DF5">
        <w:rPr>
          <w:rFonts w:ascii="Arial" w:hAnsi="Arial" w:cs="Arial"/>
          <w:b/>
          <w:sz w:val="24"/>
          <w:szCs w:val="24"/>
        </w:rPr>
        <w:t>DM008</w:t>
      </w:r>
      <w:r w:rsidR="00CF284A">
        <w:rPr>
          <w:rFonts w:ascii="Arial" w:hAnsi="Arial" w:cs="Arial"/>
          <w:b/>
          <w:sz w:val="24"/>
          <w:szCs w:val="24"/>
        </w:rPr>
        <w:t>BX</w:t>
      </w:r>
      <w:r w:rsidRPr="00866E18">
        <w:rPr>
          <w:rFonts w:ascii="Arial" w:hAnsi="Arial"/>
          <w:b/>
          <w:sz w:val="24"/>
        </w:rPr>
        <w:t xml:space="preserve"> = 1) ASK DM008B2 </w:t>
      </w:r>
    </w:p>
    <w:p w14:paraId="668A6E49" w14:textId="4F706D79" w:rsidR="00213D96" w:rsidRPr="00866E18" w:rsidRDefault="00213D96" w:rsidP="00297DF5">
      <w:pPr>
        <w:spacing w:after="0"/>
        <w:rPr>
          <w:rFonts w:ascii="Arial" w:hAnsi="Arial"/>
          <w:b/>
          <w:sz w:val="24"/>
        </w:rPr>
      </w:pPr>
      <w:r w:rsidRPr="00866E18">
        <w:rPr>
          <w:rFonts w:ascii="Arial" w:hAnsi="Arial"/>
          <w:b/>
          <w:sz w:val="24"/>
        </w:rPr>
        <w:t>OTHERS GO TO DM009</w:t>
      </w:r>
    </w:p>
    <w:p w14:paraId="52347182" w14:textId="77777777" w:rsidR="00CF284A" w:rsidRDefault="00CF284A" w:rsidP="006F2BA8">
      <w:pPr>
        <w:spacing w:after="0"/>
        <w:ind w:left="720"/>
        <w:rPr>
          <w:rFonts w:ascii="Arial" w:hAnsi="Arial" w:cs="Arial"/>
          <w:b/>
          <w:sz w:val="24"/>
          <w:szCs w:val="24"/>
        </w:rPr>
      </w:pPr>
    </w:p>
    <w:p w14:paraId="41ACBADC" w14:textId="7CED05C0" w:rsidR="00CF284A" w:rsidRDefault="00213D96" w:rsidP="00297DF5">
      <w:pPr>
        <w:spacing w:after="0"/>
        <w:rPr>
          <w:rFonts w:ascii="Arial" w:hAnsi="Arial" w:cs="Arial"/>
          <w:sz w:val="24"/>
          <w:szCs w:val="24"/>
        </w:rPr>
      </w:pPr>
      <w:r w:rsidRPr="00866E18">
        <w:rPr>
          <w:rFonts w:ascii="Arial" w:hAnsi="Arial"/>
          <w:b/>
          <w:sz w:val="24"/>
        </w:rPr>
        <w:t>DM008B2</w:t>
      </w:r>
    </w:p>
    <w:p w14:paraId="23F8BF30" w14:textId="68EAB056" w:rsidR="00CF284A" w:rsidRPr="00866E18" w:rsidRDefault="00213D96" w:rsidP="00866E18">
      <w:pPr>
        <w:spacing w:after="0"/>
        <w:ind w:left="720"/>
        <w:rPr>
          <w:rFonts w:ascii="Arial" w:hAnsi="Arial"/>
          <w:sz w:val="24"/>
        </w:rPr>
      </w:pPr>
      <w:r w:rsidRPr="00866E18">
        <w:rPr>
          <w:rFonts w:ascii="Arial" w:hAnsi="Arial"/>
          <w:sz w:val="24"/>
        </w:rPr>
        <w:t xml:space="preserve">What was the acreage of the farm? </w:t>
      </w:r>
      <w:r w:rsidRPr="00866E18">
        <w:rPr>
          <w:rFonts w:ascii="Arial" w:hAnsi="Arial"/>
          <w:b/>
          <w:sz w:val="24"/>
        </w:rPr>
        <w:br/>
      </w:r>
      <w:r w:rsidRPr="00866E18">
        <w:rPr>
          <w:rFonts w:ascii="Arial" w:hAnsi="Arial"/>
          <w:sz w:val="24"/>
        </w:rPr>
        <w:t>NOTE: If the respondent is unsure ask them to round to the nearest 10 acres</w:t>
      </w:r>
      <w:r w:rsidRPr="00866E18">
        <w:rPr>
          <w:rFonts w:ascii="Arial" w:hAnsi="Arial"/>
          <w:b/>
          <w:sz w:val="24"/>
        </w:rPr>
        <w:br/>
      </w:r>
    </w:p>
    <w:p w14:paraId="07B05F99" w14:textId="77777777" w:rsidR="00CF284A" w:rsidRPr="00CF284A" w:rsidRDefault="00CF284A" w:rsidP="00CF284A">
      <w:pPr>
        <w:spacing w:after="0"/>
        <w:ind w:left="720"/>
        <w:rPr>
          <w:rFonts w:ascii="Arial" w:hAnsi="Arial" w:cs="Arial"/>
          <w:bCs/>
          <w:sz w:val="24"/>
          <w:szCs w:val="24"/>
          <w:lang w:val="en-GB" w:eastAsia="en-IE"/>
        </w:rPr>
      </w:pPr>
      <w:r w:rsidRPr="00CF284A">
        <w:rPr>
          <w:rFonts w:ascii="Arial" w:hAnsi="Arial" w:cs="Arial"/>
          <w:bCs/>
          <w:sz w:val="24"/>
          <w:szCs w:val="24"/>
          <w:lang w:val="en-GB" w:eastAsia="en-IE"/>
        </w:rPr>
        <w:t>1</w:t>
      </w:r>
      <w:r w:rsidRPr="00CF284A">
        <w:rPr>
          <w:rFonts w:ascii="Arial" w:hAnsi="Arial" w:cs="Arial"/>
          <w:bCs/>
          <w:sz w:val="24"/>
          <w:szCs w:val="24"/>
          <w:lang w:val="en-GB" w:eastAsia="en-IE"/>
        </w:rPr>
        <w:tab/>
        <w:t>0-29 acres</w:t>
      </w:r>
    </w:p>
    <w:p w14:paraId="14502243" w14:textId="68E31A54" w:rsidR="00CF284A" w:rsidRPr="00866E18" w:rsidRDefault="00CF284A" w:rsidP="00866E18">
      <w:pPr>
        <w:spacing w:after="0"/>
        <w:ind w:left="720"/>
        <w:rPr>
          <w:rFonts w:ascii="Arial" w:hAnsi="Arial"/>
          <w:sz w:val="24"/>
          <w:lang w:val="en-GB"/>
        </w:rPr>
      </w:pPr>
      <w:r w:rsidRPr="00866E18">
        <w:rPr>
          <w:rFonts w:ascii="Arial" w:hAnsi="Arial"/>
          <w:sz w:val="24"/>
          <w:lang w:val="en-GB"/>
        </w:rPr>
        <w:t>2</w:t>
      </w:r>
      <w:r w:rsidRPr="00CF284A">
        <w:rPr>
          <w:rFonts w:ascii="Arial" w:hAnsi="Arial" w:cs="Arial"/>
          <w:bCs/>
          <w:sz w:val="24"/>
          <w:szCs w:val="24"/>
          <w:lang w:val="en-GB" w:eastAsia="en-IE"/>
        </w:rPr>
        <w:tab/>
      </w:r>
      <w:r w:rsidRPr="00866E18">
        <w:rPr>
          <w:rFonts w:ascii="Arial" w:hAnsi="Arial"/>
          <w:sz w:val="24"/>
          <w:lang w:val="en-GB"/>
        </w:rPr>
        <w:t>30-49 acres</w:t>
      </w:r>
    </w:p>
    <w:p w14:paraId="613F2839" w14:textId="7CC6E2ED" w:rsidR="00CF284A" w:rsidRPr="00866E18" w:rsidRDefault="00CF284A" w:rsidP="00866E18">
      <w:pPr>
        <w:spacing w:after="0"/>
        <w:ind w:left="720"/>
        <w:rPr>
          <w:rFonts w:ascii="Arial" w:hAnsi="Arial"/>
          <w:sz w:val="24"/>
          <w:lang w:val="en-GB"/>
        </w:rPr>
      </w:pPr>
      <w:r w:rsidRPr="00866E18">
        <w:rPr>
          <w:rFonts w:ascii="Arial" w:hAnsi="Arial"/>
          <w:sz w:val="24"/>
          <w:lang w:val="en-GB"/>
        </w:rPr>
        <w:t>3</w:t>
      </w:r>
      <w:r w:rsidRPr="00CF284A">
        <w:rPr>
          <w:rFonts w:ascii="Arial" w:hAnsi="Arial" w:cs="Arial"/>
          <w:bCs/>
          <w:sz w:val="24"/>
          <w:szCs w:val="24"/>
          <w:lang w:val="en-GB" w:eastAsia="en-IE"/>
        </w:rPr>
        <w:tab/>
      </w:r>
      <w:r w:rsidRPr="00866E18">
        <w:rPr>
          <w:rFonts w:ascii="Arial" w:hAnsi="Arial"/>
          <w:sz w:val="24"/>
          <w:lang w:val="en-GB"/>
        </w:rPr>
        <w:t>50-99 acres</w:t>
      </w:r>
    </w:p>
    <w:p w14:paraId="4EF70246" w14:textId="4E073B1B" w:rsidR="00CF284A" w:rsidRPr="00866E18" w:rsidRDefault="00CF284A" w:rsidP="00866E18">
      <w:pPr>
        <w:spacing w:after="0"/>
        <w:ind w:left="720"/>
        <w:rPr>
          <w:rFonts w:ascii="Arial" w:hAnsi="Arial"/>
          <w:sz w:val="24"/>
          <w:lang w:val="en-GB"/>
        </w:rPr>
      </w:pPr>
      <w:r w:rsidRPr="00866E18">
        <w:rPr>
          <w:rFonts w:ascii="Arial" w:hAnsi="Arial"/>
          <w:sz w:val="24"/>
          <w:lang w:val="en-GB"/>
        </w:rPr>
        <w:t>4</w:t>
      </w:r>
      <w:r w:rsidRPr="00CF284A">
        <w:rPr>
          <w:rFonts w:ascii="Arial" w:hAnsi="Arial" w:cs="Arial"/>
          <w:bCs/>
          <w:sz w:val="24"/>
          <w:szCs w:val="24"/>
          <w:lang w:val="en-GB" w:eastAsia="en-IE"/>
        </w:rPr>
        <w:tab/>
      </w:r>
      <w:r w:rsidRPr="00866E18">
        <w:rPr>
          <w:rFonts w:ascii="Arial" w:hAnsi="Arial"/>
          <w:sz w:val="24"/>
          <w:lang w:val="en-GB"/>
        </w:rPr>
        <w:t>100-199 acres</w:t>
      </w:r>
    </w:p>
    <w:p w14:paraId="751F2306" w14:textId="067354CD" w:rsidR="00CF284A" w:rsidRPr="00866E18" w:rsidRDefault="00CF284A" w:rsidP="00866E18">
      <w:pPr>
        <w:spacing w:after="0"/>
        <w:ind w:left="720"/>
        <w:rPr>
          <w:rFonts w:ascii="Arial" w:hAnsi="Arial"/>
          <w:sz w:val="24"/>
          <w:lang w:val="en-GB"/>
        </w:rPr>
      </w:pPr>
      <w:r w:rsidRPr="00866E18">
        <w:rPr>
          <w:rFonts w:ascii="Arial" w:hAnsi="Arial"/>
          <w:sz w:val="24"/>
          <w:lang w:val="en-GB"/>
        </w:rPr>
        <w:t>5</w:t>
      </w:r>
      <w:r w:rsidRPr="00CF284A">
        <w:rPr>
          <w:rFonts w:ascii="Arial" w:hAnsi="Arial" w:cs="Arial"/>
          <w:bCs/>
          <w:sz w:val="24"/>
          <w:szCs w:val="24"/>
          <w:lang w:val="en-GB" w:eastAsia="en-IE"/>
        </w:rPr>
        <w:tab/>
      </w:r>
      <w:r w:rsidRPr="00866E18">
        <w:rPr>
          <w:rFonts w:ascii="Arial" w:hAnsi="Arial"/>
          <w:sz w:val="24"/>
          <w:lang w:val="en-GB"/>
        </w:rPr>
        <w:t>200 or more acres</w:t>
      </w:r>
    </w:p>
    <w:p w14:paraId="468F9717" w14:textId="1188F5B9" w:rsidR="00CF284A" w:rsidRPr="00866E18" w:rsidRDefault="00CF284A" w:rsidP="00866E18">
      <w:pPr>
        <w:spacing w:after="0" w:line="240" w:lineRule="auto"/>
        <w:ind w:left="720"/>
        <w:rPr>
          <w:rFonts w:ascii="Arial" w:hAnsi="Arial"/>
          <w:caps/>
          <w:sz w:val="24"/>
          <w:lang w:val="en-GB"/>
        </w:rPr>
      </w:pPr>
      <w:r w:rsidRPr="00866E18">
        <w:rPr>
          <w:rFonts w:ascii="Arial" w:hAnsi="Arial"/>
          <w:caps/>
          <w:sz w:val="24"/>
          <w:lang w:val="en-GB"/>
        </w:rPr>
        <w:t>98</w:t>
      </w:r>
      <w:r w:rsidRPr="00CF284A">
        <w:rPr>
          <w:rFonts w:ascii="Arial" w:hAnsi="Arial" w:cs="Arial"/>
          <w:bCs/>
          <w:caps/>
          <w:sz w:val="24"/>
          <w:szCs w:val="24"/>
          <w:lang w:val="en-GB" w:eastAsia="en-GB"/>
        </w:rPr>
        <w:tab/>
      </w:r>
      <w:r w:rsidRPr="00866E18">
        <w:rPr>
          <w:rFonts w:ascii="Arial" w:hAnsi="Arial"/>
          <w:caps/>
          <w:sz w:val="24"/>
          <w:lang w:val="en-GB"/>
        </w:rPr>
        <w:t>DK</w:t>
      </w:r>
    </w:p>
    <w:p w14:paraId="0DA41537" w14:textId="09B1F418" w:rsidR="00CF284A" w:rsidRPr="00866E18" w:rsidRDefault="00CF284A" w:rsidP="00866E18">
      <w:pPr>
        <w:spacing w:after="0" w:line="240" w:lineRule="auto"/>
        <w:ind w:left="720"/>
        <w:rPr>
          <w:rFonts w:ascii="Arial" w:hAnsi="Arial"/>
          <w:caps/>
          <w:sz w:val="24"/>
          <w:lang w:val="en-GB"/>
        </w:rPr>
      </w:pPr>
      <w:r w:rsidRPr="00866E18">
        <w:rPr>
          <w:rFonts w:ascii="Arial" w:hAnsi="Arial"/>
          <w:caps/>
          <w:sz w:val="24"/>
          <w:lang w:val="en-GB"/>
        </w:rPr>
        <w:t>99</w:t>
      </w:r>
      <w:r w:rsidRPr="00CF284A">
        <w:rPr>
          <w:rFonts w:ascii="Arial" w:hAnsi="Arial" w:cs="Arial"/>
          <w:bCs/>
          <w:caps/>
          <w:sz w:val="24"/>
          <w:szCs w:val="24"/>
          <w:lang w:val="en-GB" w:eastAsia="en-GB"/>
        </w:rPr>
        <w:tab/>
      </w:r>
      <w:r w:rsidRPr="00866E18">
        <w:rPr>
          <w:rFonts w:ascii="Arial" w:hAnsi="Arial"/>
          <w:caps/>
          <w:sz w:val="24"/>
          <w:lang w:val="en-GB"/>
        </w:rPr>
        <w:t>RF</w:t>
      </w:r>
    </w:p>
    <w:p w14:paraId="295E1377" w14:textId="77777777" w:rsidR="00213D96" w:rsidRPr="00866E18" w:rsidRDefault="00213D96" w:rsidP="00866E18">
      <w:pPr>
        <w:spacing w:after="0" w:line="240" w:lineRule="auto"/>
        <w:ind w:left="720"/>
        <w:rPr>
          <w:rFonts w:ascii="Arial" w:hAnsi="Arial"/>
          <w:sz w:val="24"/>
        </w:rPr>
      </w:pPr>
    </w:p>
    <w:p w14:paraId="191D7BB3"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PLEASE SHOW CARD DM1</w:t>
      </w:r>
      <w:r w:rsidR="007B5CA1" w:rsidRPr="00866E18">
        <w:rPr>
          <w:rFonts w:ascii="Arial" w:hAnsi="Arial"/>
          <w:sz w:val="24"/>
        </w:rPr>
        <w:t xml:space="preserve"> [page #]</w:t>
      </w:r>
    </w:p>
    <w:p w14:paraId="479663D4" w14:textId="4DB40D14" w:rsidR="00CF284A" w:rsidRDefault="00213D96" w:rsidP="00297DF5">
      <w:pPr>
        <w:spacing w:after="0" w:line="240" w:lineRule="auto"/>
        <w:rPr>
          <w:rFonts w:ascii="Arial" w:hAnsi="Arial" w:cs="Arial"/>
          <w:sz w:val="24"/>
          <w:szCs w:val="24"/>
          <w:lang w:eastAsia="en-GB"/>
        </w:rPr>
      </w:pPr>
      <w:r w:rsidRPr="00866E18">
        <w:rPr>
          <w:rFonts w:ascii="Arial" w:hAnsi="Arial"/>
          <w:b/>
          <w:sz w:val="24"/>
        </w:rPr>
        <w:t>DM009</w:t>
      </w:r>
    </w:p>
    <w:p w14:paraId="1B1F2FBC" w14:textId="6F80A6A3" w:rsidR="00213D96" w:rsidRPr="00866E18" w:rsidRDefault="00213D96" w:rsidP="00866E18">
      <w:pPr>
        <w:spacing w:after="0" w:line="240" w:lineRule="auto"/>
        <w:ind w:left="720"/>
        <w:rPr>
          <w:rFonts w:ascii="Arial" w:hAnsi="Arial"/>
          <w:sz w:val="24"/>
        </w:rPr>
      </w:pPr>
      <w:r w:rsidRPr="00866E18">
        <w:rPr>
          <w:rFonts w:ascii="Arial" w:hAnsi="Arial"/>
          <w:sz w:val="24"/>
        </w:rPr>
        <w:t>What was the highest grade of school [your/his/her] father completed?</w:t>
      </w:r>
    </w:p>
    <w:p w14:paraId="3585A743" w14:textId="77777777" w:rsidR="00CF284A" w:rsidRDefault="00CF284A" w:rsidP="006F2BA8">
      <w:pPr>
        <w:spacing w:after="0" w:line="240" w:lineRule="auto"/>
        <w:ind w:left="720"/>
        <w:rPr>
          <w:rFonts w:ascii="Arial" w:hAnsi="Arial" w:cs="Arial"/>
          <w:sz w:val="24"/>
          <w:szCs w:val="24"/>
          <w:lang w:eastAsia="en-GB"/>
        </w:rPr>
      </w:pPr>
    </w:p>
    <w:p w14:paraId="3E979091" w14:textId="60A11BAC"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1</w:t>
      </w:r>
      <w:r w:rsidRPr="00CF284A">
        <w:rPr>
          <w:rFonts w:ascii="Arial" w:hAnsi="Arial" w:cs="Arial"/>
          <w:sz w:val="24"/>
          <w:lang w:val="en-GB" w:eastAsia="en-GB"/>
        </w:rPr>
        <w:tab/>
      </w:r>
      <w:r w:rsidRPr="00866E18">
        <w:rPr>
          <w:rFonts w:ascii="Arial" w:hAnsi="Arial"/>
          <w:sz w:val="24"/>
          <w:lang w:val="en-GB"/>
        </w:rPr>
        <w:t>Some primary (not complete)</w:t>
      </w:r>
    </w:p>
    <w:p w14:paraId="5791E21E" w14:textId="6EEC1137"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2</w:t>
      </w:r>
      <w:r w:rsidRPr="00CF284A">
        <w:rPr>
          <w:rFonts w:ascii="Arial" w:hAnsi="Arial" w:cs="Arial"/>
          <w:sz w:val="24"/>
          <w:lang w:val="en-GB" w:eastAsia="en-GB"/>
        </w:rPr>
        <w:tab/>
      </w:r>
      <w:r w:rsidRPr="00866E18">
        <w:rPr>
          <w:rFonts w:ascii="Arial" w:hAnsi="Arial"/>
          <w:sz w:val="24"/>
          <w:lang w:val="en-GB"/>
        </w:rPr>
        <w:t>Primary or equivalent</w:t>
      </w:r>
    </w:p>
    <w:p w14:paraId="129C71C4" w14:textId="39E67B94"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3</w:t>
      </w:r>
      <w:r w:rsidRPr="00CF284A">
        <w:rPr>
          <w:rFonts w:ascii="Arial" w:hAnsi="Arial" w:cs="Arial"/>
          <w:sz w:val="24"/>
          <w:lang w:val="en-GB" w:eastAsia="en-GB"/>
        </w:rPr>
        <w:tab/>
      </w:r>
      <w:r w:rsidRPr="00866E18">
        <w:rPr>
          <w:rFonts w:ascii="Arial" w:hAnsi="Arial"/>
          <w:sz w:val="24"/>
          <w:lang w:val="en-GB"/>
        </w:rPr>
        <w:t>Intermediate/junior/group certificate or equivalent</w:t>
      </w:r>
    </w:p>
    <w:p w14:paraId="16C53004" w14:textId="7B0778FE"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4</w:t>
      </w:r>
      <w:r w:rsidRPr="00CF284A">
        <w:rPr>
          <w:rFonts w:ascii="Arial" w:hAnsi="Arial" w:cs="Arial"/>
          <w:sz w:val="24"/>
          <w:lang w:val="en-GB" w:eastAsia="en-GB"/>
        </w:rPr>
        <w:tab/>
      </w:r>
      <w:r w:rsidRPr="00866E18">
        <w:rPr>
          <w:rFonts w:ascii="Arial" w:hAnsi="Arial"/>
          <w:sz w:val="24"/>
          <w:lang w:val="en-GB"/>
        </w:rPr>
        <w:t>Leaving certificate or equivalent</w:t>
      </w:r>
    </w:p>
    <w:p w14:paraId="25CFCBB1" w14:textId="08F36EA3"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5</w:t>
      </w:r>
      <w:r w:rsidRPr="00CF284A">
        <w:rPr>
          <w:rFonts w:ascii="Arial" w:hAnsi="Arial" w:cs="Arial"/>
          <w:sz w:val="24"/>
          <w:lang w:val="en-GB" w:eastAsia="en-GB"/>
        </w:rPr>
        <w:tab/>
      </w:r>
      <w:r w:rsidRPr="00866E18">
        <w:rPr>
          <w:rFonts w:ascii="Arial" w:hAnsi="Arial"/>
          <w:sz w:val="24"/>
          <w:lang w:val="en-GB"/>
        </w:rPr>
        <w:t>Diploma/certificate</w:t>
      </w:r>
    </w:p>
    <w:p w14:paraId="2FC60EA8" w14:textId="1D6045C8"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6</w:t>
      </w:r>
      <w:r w:rsidRPr="00CF284A">
        <w:rPr>
          <w:rFonts w:ascii="Arial" w:hAnsi="Arial" w:cs="Arial"/>
          <w:sz w:val="24"/>
          <w:lang w:val="en-GB" w:eastAsia="en-GB"/>
        </w:rPr>
        <w:tab/>
      </w:r>
      <w:r w:rsidRPr="00866E18">
        <w:rPr>
          <w:rFonts w:ascii="Arial" w:hAnsi="Arial"/>
          <w:sz w:val="24"/>
          <w:lang w:val="en-GB"/>
        </w:rPr>
        <w:t>Primary degree</w:t>
      </w:r>
    </w:p>
    <w:p w14:paraId="5C2D1633" w14:textId="2A1486BE"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7</w:t>
      </w:r>
      <w:r w:rsidRPr="00CF284A">
        <w:rPr>
          <w:rFonts w:ascii="Arial" w:hAnsi="Arial" w:cs="Arial"/>
          <w:sz w:val="24"/>
          <w:lang w:val="en-GB" w:eastAsia="en-GB"/>
        </w:rPr>
        <w:tab/>
      </w:r>
      <w:r w:rsidRPr="00866E18">
        <w:rPr>
          <w:rFonts w:ascii="Arial" w:hAnsi="Arial"/>
          <w:sz w:val="24"/>
          <w:lang w:val="en-GB"/>
        </w:rPr>
        <w:t>Postgraduate/higher degree</w:t>
      </w:r>
    </w:p>
    <w:p w14:paraId="48B99431" w14:textId="06989586"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96</w:t>
      </w:r>
      <w:r w:rsidRPr="00CF284A">
        <w:rPr>
          <w:rFonts w:ascii="Arial" w:hAnsi="Arial" w:cs="Arial"/>
          <w:sz w:val="24"/>
          <w:lang w:val="en-GB" w:eastAsia="en-GB"/>
        </w:rPr>
        <w:tab/>
      </w:r>
      <w:r w:rsidRPr="00866E18">
        <w:rPr>
          <w:rFonts w:ascii="Arial" w:hAnsi="Arial"/>
          <w:sz w:val="24"/>
          <w:lang w:val="en-GB"/>
        </w:rPr>
        <w:t>None</w:t>
      </w:r>
    </w:p>
    <w:p w14:paraId="12770AB3" w14:textId="5E9847EE"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98</w:t>
      </w:r>
      <w:r w:rsidRPr="00CF284A">
        <w:rPr>
          <w:rFonts w:ascii="Arial" w:hAnsi="Arial" w:cs="Arial"/>
          <w:sz w:val="24"/>
          <w:lang w:val="en-GB" w:eastAsia="en-GB"/>
        </w:rPr>
        <w:tab/>
      </w:r>
      <w:r w:rsidRPr="00866E18">
        <w:rPr>
          <w:rFonts w:ascii="Arial" w:hAnsi="Arial"/>
          <w:sz w:val="24"/>
          <w:lang w:val="en-GB"/>
        </w:rPr>
        <w:t>DK</w:t>
      </w:r>
    </w:p>
    <w:p w14:paraId="7BE221E8" w14:textId="6D1C489E"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lastRenderedPageBreak/>
        <w:t>99</w:t>
      </w:r>
      <w:r w:rsidRPr="00CF284A">
        <w:rPr>
          <w:rFonts w:ascii="Arial" w:hAnsi="Arial" w:cs="Arial"/>
          <w:sz w:val="24"/>
          <w:lang w:val="en-GB" w:eastAsia="en-GB"/>
        </w:rPr>
        <w:tab/>
      </w:r>
      <w:r w:rsidRPr="00866E18">
        <w:rPr>
          <w:rFonts w:ascii="Arial" w:hAnsi="Arial"/>
          <w:sz w:val="24"/>
          <w:lang w:val="en-GB"/>
        </w:rPr>
        <w:t>RF</w:t>
      </w:r>
    </w:p>
    <w:p w14:paraId="3EBB097D"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(HRS/ELSA)</w:t>
      </w:r>
      <w:r w:rsidRPr="00866E18">
        <w:rPr>
          <w:rFonts w:ascii="Arial" w:hAnsi="Arial"/>
          <w:b/>
          <w:sz w:val="24"/>
        </w:rPr>
        <w:br/>
      </w:r>
    </w:p>
    <w:p w14:paraId="2867DDD9"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PLEASE SHOW CARD DM1</w:t>
      </w:r>
      <w:r w:rsidR="007B5CA1" w:rsidRPr="00866E18">
        <w:rPr>
          <w:rFonts w:ascii="Arial" w:hAnsi="Arial"/>
          <w:sz w:val="24"/>
        </w:rPr>
        <w:t xml:space="preserve"> [page #]</w:t>
      </w:r>
    </w:p>
    <w:p w14:paraId="3D59FC05" w14:textId="3666764A" w:rsidR="00CF284A" w:rsidRDefault="00213D96" w:rsidP="00297DF5">
      <w:pPr>
        <w:spacing w:after="0" w:line="240" w:lineRule="auto"/>
        <w:rPr>
          <w:rFonts w:ascii="Arial" w:hAnsi="Arial" w:cs="Arial"/>
          <w:sz w:val="24"/>
          <w:szCs w:val="24"/>
          <w:lang w:eastAsia="en-GB"/>
        </w:rPr>
      </w:pPr>
      <w:r w:rsidRPr="00866E18">
        <w:rPr>
          <w:rFonts w:ascii="Arial" w:hAnsi="Arial"/>
          <w:b/>
          <w:sz w:val="24"/>
        </w:rPr>
        <w:t>DM010</w:t>
      </w:r>
    </w:p>
    <w:p w14:paraId="33B694B7" w14:textId="40261253" w:rsidR="00213D96" w:rsidRPr="00866E18" w:rsidRDefault="00213D96" w:rsidP="00866E18">
      <w:pPr>
        <w:spacing w:after="0" w:line="240" w:lineRule="auto"/>
        <w:ind w:left="720"/>
        <w:rPr>
          <w:rFonts w:ascii="Arial" w:hAnsi="Arial"/>
          <w:sz w:val="24"/>
        </w:rPr>
      </w:pPr>
      <w:r w:rsidRPr="00866E18">
        <w:rPr>
          <w:rFonts w:ascii="Arial" w:hAnsi="Arial"/>
          <w:sz w:val="24"/>
        </w:rPr>
        <w:t>And what was the highest grade of school [your/his/her] mother completed?</w:t>
      </w:r>
    </w:p>
    <w:p w14:paraId="0F99D113" w14:textId="77777777" w:rsidR="00CF284A" w:rsidRPr="00297DF5" w:rsidRDefault="00CF284A" w:rsidP="006F2BA8">
      <w:pPr>
        <w:spacing w:after="0" w:line="240" w:lineRule="auto"/>
        <w:ind w:left="720"/>
        <w:rPr>
          <w:rFonts w:ascii="Arial" w:hAnsi="Arial" w:cs="Arial"/>
          <w:sz w:val="24"/>
          <w:szCs w:val="24"/>
          <w:lang w:val="en-IE" w:eastAsia="en-GB"/>
        </w:rPr>
      </w:pPr>
    </w:p>
    <w:p w14:paraId="6FC5441C" w14:textId="2A9654D9"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1</w:t>
      </w:r>
      <w:r w:rsidRPr="00CF284A">
        <w:rPr>
          <w:rFonts w:ascii="Arial" w:hAnsi="Arial" w:cs="Arial"/>
          <w:sz w:val="24"/>
          <w:lang w:val="en-GB" w:eastAsia="en-GB"/>
        </w:rPr>
        <w:tab/>
      </w:r>
      <w:r w:rsidRPr="00866E18">
        <w:rPr>
          <w:rFonts w:ascii="Arial" w:hAnsi="Arial"/>
          <w:sz w:val="24"/>
          <w:lang w:val="en-GB"/>
        </w:rPr>
        <w:t>Some primary (not complete)</w:t>
      </w:r>
    </w:p>
    <w:p w14:paraId="7DD2E6AC" w14:textId="3EC4406A"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2</w:t>
      </w:r>
      <w:r w:rsidRPr="00CF284A">
        <w:rPr>
          <w:rFonts w:ascii="Arial" w:hAnsi="Arial" w:cs="Arial"/>
          <w:sz w:val="24"/>
          <w:lang w:val="en-GB" w:eastAsia="en-GB"/>
        </w:rPr>
        <w:tab/>
      </w:r>
      <w:r w:rsidRPr="00866E18">
        <w:rPr>
          <w:rFonts w:ascii="Arial" w:hAnsi="Arial"/>
          <w:sz w:val="24"/>
          <w:lang w:val="en-GB"/>
        </w:rPr>
        <w:t>Primary or equivalent</w:t>
      </w:r>
    </w:p>
    <w:p w14:paraId="1EE8421B" w14:textId="09E7F861"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3</w:t>
      </w:r>
      <w:r w:rsidRPr="00CF284A">
        <w:rPr>
          <w:rFonts w:ascii="Arial" w:hAnsi="Arial" w:cs="Arial"/>
          <w:sz w:val="24"/>
          <w:lang w:val="en-GB" w:eastAsia="en-GB"/>
        </w:rPr>
        <w:tab/>
      </w:r>
      <w:r w:rsidRPr="00866E18">
        <w:rPr>
          <w:rFonts w:ascii="Arial" w:hAnsi="Arial"/>
          <w:sz w:val="24"/>
          <w:lang w:val="en-GB"/>
        </w:rPr>
        <w:t>Intermediate/junior/group certificate or equivalent</w:t>
      </w:r>
    </w:p>
    <w:p w14:paraId="4F3CD5C2" w14:textId="23305ADC"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4</w:t>
      </w:r>
      <w:r w:rsidRPr="00CF284A">
        <w:rPr>
          <w:rFonts w:ascii="Arial" w:hAnsi="Arial" w:cs="Arial"/>
          <w:sz w:val="24"/>
          <w:lang w:val="en-GB" w:eastAsia="en-GB"/>
        </w:rPr>
        <w:tab/>
      </w:r>
      <w:r w:rsidRPr="00866E18">
        <w:rPr>
          <w:rFonts w:ascii="Arial" w:hAnsi="Arial"/>
          <w:sz w:val="24"/>
          <w:lang w:val="en-GB"/>
        </w:rPr>
        <w:t>Leaving certificate or equivalent</w:t>
      </w:r>
    </w:p>
    <w:p w14:paraId="6BE1460C" w14:textId="111A778D"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5</w:t>
      </w:r>
      <w:r w:rsidRPr="00CF284A">
        <w:rPr>
          <w:rFonts w:ascii="Arial" w:hAnsi="Arial" w:cs="Arial"/>
          <w:sz w:val="24"/>
          <w:lang w:val="en-GB" w:eastAsia="en-GB"/>
        </w:rPr>
        <w:tab/>
      </w:r>
      <w:r w:rsidRPr="00866E18">
        <w:rPr>
          <w:rFonts w:ascii="Arial" w:hAnsi="Arial"/>
          <w:sz w:val="24"/>
          <w:lang w:val="en-GB"/>
        </w:rPr>
        <w:t>Diploma/certificate</w:t>
      </w:r>
    </w:p>
    <w:p w14:paraId="3C491AA5" w14:textId="3F691698"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6</w:t>
      </w:r>
      <w:r w:rsidRPr="00CF284A">
        <w:rPr>
          <w:rFonts w:ascii="Arial" w:hAnsi="Arial" w:cs="Arial"/>
          <w:sz w:val="24"/>
          <w:lang w:val="en-GB" w:eastAsia="en-GB"/>
        </w:rPr>
        <w:tab/>
      </w:r>
      <w:r w:rsidRPr="00866E18">
        <w:rPr>
          <w:rFonts w:ascii="Arial" w:hAnsi="Arial"/>
          <w:sz w:val="24"/>
          <w:lang w:val="en-GB"/>
        </w:rPr>
        <w:t>Primary degree</w:t>
      </w:r>
    </w:p>
    <w:p w14:paraId="5B8FEF27" w14:textId="3D948BCD"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7</w:t>
      </w:r>
      <w:r w:rsidRPr="00CF284A">
        <w:rPr>
          <w:rFonts w:ascii="Arial" w:hAnsi="Arial" w:cs="Arial"/>
          <w:sz w:val="24"/>
          <w:lang w:val="en-GB" w:eastAsia="en-GB"/>
        </w:rPr>
        <w:tab/>
      </w:r>
      <w:r w:rsidRPr="00866E18">
        <w:rPr>
          <w:rFonts w:ascii="Arial" w:hAnsi="Arial"/>
          <w:sz w:val="24"/>
          <w:lang w:val="en-GB"/>
        </w:rPr>
        <w:t>Postgraduate/higher degree</w:t>
      </w:r>
    </w:p>
    <w:p w14:paraId="3BD68263" w14:textId="65F5CCF0"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96</w:t>
      </w:r>
      <w:r w:rsidRPr="00CF284A">
        <w:rPr>
          <w:rFonts w:ascii="Arial" w:hAnsi="Arial" w:cs="Arial"/>
          <w:sz w:val="24"/>
          <w:lang w:val="en-GB" w:eastAsia="en-GB"/>
        </w:rPr>
        <w:tab/>
      </w:r>
      <w:r w:rsidRPr="00866E18">
        <w:rPr>
          <w:rFonts w:ascii="Arial" w:hAnsi="Arial"/>
          <w:sz w:val="24"/>
          <w:lang w:val="en-GB"/>
        </w:rPr>
        <w:t>None</w:t>
      </w:r>
    </w:p>
    <w:p w14:paraId="2F54D3ED" w14:textId="21C3F6FF"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98</w:t>
      </w:r>
      <w:r w:rsidRPr="00CF284A">
        <w:rPr>
          <w:rFonts w:ascii="Arial" w:hAnsi="Arial" w:cs="Arial"/>
          <w:sz w:val="24"/>
          <w:lang w:val="en-GB" w:eastAsia="en-GB"/>
        </w:rPr>
        <w:tab/>
      </w:r>
      <w:r w:rsidRPr="00866E18">
        <w:rPr>
          <w:rFonts w:ascii="Arial" w:hAnsi="Arial"/>
          <w:sz w:val="24"/>
          <w:lang w:val="en-GB"/>
        </w:rPr>
        <w:t>DK</w:t>
      </w:r>
    </w:p>
    <w:p w14:paraId="6452FB45" w14:textId="27AEA35F" w:rsidR="00CF284A" w:rsidRPr="00866E18" w:rsidRDefault="00CF284A" w:rsidP="00866E18">
      <w:pPr>
        <w:spacing w:after="0" w:line="240" w:lineRule="auto"/>
        <w:ind w:left="720"/>
        <w:rPr>
          <w:rFonts w:ascii="Arial" w:hAnsi="Arial"/>
          <w:sz w:val="24"/>
          <w:lang w:val="en-GB"/>
        </w:rPr>
      </w:pPr>
      <w:r w:rsidRPr="00866E18">
        <w:rPr>
          <w:rFonts w:ascii="Arial" w:hAnsi="Arial"/>
          <w:sz w:val="24"/>
          <w:lang w:val="en-GB"/>
        </w:rPr>
        <w:t>99</w:t>
      </w:r>
      <w:r w:rsidRPr="00CF284A">
        <w:rPr>
          <w:rFonts w:ascii="Arial" w:hAnsi="Arial" w:cs="Arial"/>
          <w:sz w:val="24"/>
          <w:lang w:val="en-GB" w:eastAsia="en-GB"/>
        </w:rPr>
        <w:tab/>
      </w:r>
      <w:r w:rsidRPr="00866E18">
        <w:rPr>
          <w:rFonts w:ascii="Arial" w:hAnsi="Arial"/>
          <w:sz w:val="24"/>
          <w:lang w:val="en-GB"/>
        </w:rPr>
        <w:t>RF</w:t>
      </w:r>
    </w:p>
    <w:p w14:paraId="737775F0" w14:textId="77777777" w:rsidR="00213D96" w:rsidRPr="00866E18" w:rsidRDefault="00213D96" w:rsidP="00866E18">
      <w:pPr>
        <w:autoSpaceDE w:val="0"/>
        <w:autoSpaceDN w:val="0"/>
        <w:adjustRightInd w:val="0"/>
        <w:spacing w:after="0" w:line="240" w:lineRule="auto"/>
        <w:ind w:left="720"/>
        <w:rPr>
          <w:rFonts w:ascii="Arial" w:hAnsi="Arial"/>
          <w:b/>
          <w:sz w:val="24"/>
        </w:rPr>
      </w:pPr>
    </w:p>
    <w:p w14:paraId="50036A21" w14:textId="5745A7AA" w:rsidR="00CF284A" w:rsidRDefault="00213D96" w:rsidP="00297DF5">
      <w:pPr>
        <w:autoSpaceDE w:val="0"/>
        <w:autoSpaceDN w:val="0"/>
        <w:adjustRightInd w:val="0"/>
        <w:spacing w:after="0" w:line="240" w:lineRule="auto"/>
        <w:rPr>
          <w:rFonts w:ascii="Arial" w:hAnsi="Arial" w:cs="Arial"/>
          <w:sz w:val="24"/>
          <w:szCs w:val="24"/>
        </w:rPr>
      </w:pPr>
      <w:r w:rsidRPr="00866E18">
        <w:rPr>
          <w:rFonts w:ascii="Arial" w:hAnsi="Arial"/>
          <w:b/>
          <w:sz w:val="24"/>
        </w:rPr>
        <w:t>DM036</w:t>
      </w:r>
    </w:p>
    <w:p w14:paraId="48F475EB" w14:textId="2E0B6009"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Before age 14, was there a time of several months or more when [your/Rname’s] father had no job?</w:t>
      </w:r>
    </w:p>
    <w:p w14:paraId="655C8A6A" w14:textId="51AA55BF"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[IWER: if [R/proxy] mentions never living with father when growing up, choose code 7</w:t>
      </w:r>
      <w:r w:rsidR="00CF284A">
        <w:rPr>
          <w:rFonts w:ascii="Arial" w:hAnsi="Arial" w:cs="Arial"/>
          <w:sz w:val="24"/>
          <w:szCs w:val="24"/>
        </w:rPr>
        <w:t>]</w:t>
      </w:r>
    </w:p>
    <w:p w14:paraId="05701044" w14:textId="77777777" w:rsidR="00CF284A" w:rsidRDefault="00CF284A" w:rsidP="006F2BA8">
      <w:pPr>
        <w:autoSpaceDE w:val="0"/>
        <w:autoSpaceDN w:val="0"/>
        <w:adjustRightInd w:val="0"/>
        <w:spacing w:after="0" w:line="240" w:lineRule="auto"/>
        <w:ind w:left="720"/>
        <w:rPr>
          <w:rFonts w:ascii="Arial" w:hAnsi="Arial" w:cs="Arial"/>
          <w:sz w:val="24"/>
          <w:szCs w:val="24"/>
        </w:rPr>
      </w:pPr>
    </w:p>
    <w:p w14:paraId="046ECDDE" w14:textId="00D79EFF" w:rsidR="00230E00" w:rsidRPr="00866E18" w:rsidRDefault="00230E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230E00">
        <w:rPr>
          <w:rFonts w:ascii="Arial" w:hAnsi="Arial" w:cs="Arial"/>
          <w:sz w:val="24"/>
          <w:szCs w:val="24"/>
          <w:lang w:val="en-GB"/>
        </w:rPr>
        <w:tab/>
        <w:t>Yes</w:t>
      </w:r>
    </w:p>
    <w:p w14:paraId="29DC813C" w14:textId="4EEDB231" w:rsidR="00230E00" w:rsidRPr="00866E18" w:rsidRDefault="00230E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230E00">
        <w:rPr>
          <w:rFonts w:ascii="Arial" w:hAnsi="Arial" w:cs="Arial"/>
          <w:sz w:val="24"/>
          <w:szCs w:val="24"/>
          <w:lang w:val="en-GB"/>
        </w:rPr>
        <w:tab/>
        <w:t>No</w:t>
      </w:r>
    </w:p>
    <w:p w14:paraId="0B56AE7F" w14:textId="5DD609F6" w:rsidR="00230E00" w:rsidRPr="00866E18" w:rsidRDefault="00230E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6</w:t>
      </w:r>
      <w:r w:rsidRPr="00230E00">
        <w:rPr>
          <w:rFonts w:ascii="Arial" w:hAnsi="Arial" w:cs="Arial"/>
          <w:sz w:val="24"/>
          <w:szCs w:val="24"/>
          <w:lang w:val="en-GB"/>
        </w:rPr>
        <w:tab/>
      </w:r>
      <w:r w:rsidRPr="00866E18">
        <w:rPr>
          <w:rFonts w:ascii="Arial" w:hAnsi="Arial"/>
          <w:sz w:val="24"/>
          <w:lang w:val="en-GB"/>
        </w:rPr>
        <w:t xml:space="preserve">Father never worked/always disabled </w:t>
      </w:r>
    </w:p>
    <w:p w14:paraId="1770ED7F" w14:textId="4DDE3FCE" w:rsidR="00230E00" w:rsidRPr="00866E18" w:rsidRDefault="00230E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7</w:t>
      </w:r>
      <w:r w:rsidRPr="00230E00">
        <w:rPr>
          <w:rFonts w:ascii="Arial" w:hAnsi="Arial" w:cs="Arial"/>
          <w:sz w:val="24"/>
          <w:szCs w:val="24"/>
          <w:lang w:val="en-GB"/>
        </w:rPr>
        <w:tab/>
      </w:r>
      <w:r w:rsidRPr="00866E18">
        <w:rPr>
          <w:rFonts w:ascii="Arial" w:hAnsi="Arial"/>
          <w:sz w:val="24"/>
          <w:lang w:val="en-GB"/>
        </w:rPr>
        <w:t>Never lived with father/father was not alive</w:t>
      </w:r>
    </w:p>
    <w:p w14:paraId="6253CCD1" w14:textId="6242B333" w:rsidR="00230E00" w:rsidRPr="00866E18" w:rsidRDefault="00230E00" w:rsidP="00866E18">
      <w:pPr>
        <w:spacing w:after="0" w:line="240" w:lineRule="auto"/>
        <w:ind w:left="720"/>
        <w:rPr>
          <w:rFonts w:ascii="Arial" w:hAnsi="Arial"/>
          <w:sz w:val="24"/>
          <w:lang w:val="en-GB"/>
        </w:rPr>
      </w:pPr>
      <w:r w:rsidRPr="00866E18">
        <w:rPr>
          <w:rFonts w:ascii="Arial" w:hAnsi="Arial"/>
          <w:sz w:val="24"/>
          <w:lang w:val="en-GB"/>
        </w:rPr>
        <w:t>98</w:t>
      </w:r>
      <w:r w:rsidRPr="00230E00">
        <w:rPr>
          <w:rFonts w:ascii="Arial" w:hAnsi="Arial" w:cs="Arial"/>
          <w:sz w:val="24"/>
          <w:szCs w:val="24"/>
          <w:lang w:val="en-GB"/>
        </w:rPr>
        <w:tab/>
      </w:r>
      <w:r w:rsidRPr="00866E18">
        <w:rPr>
          <w:rFonts w:ascii="Arial" w:hAnsi="Arial"/>
          <w:sz w:val="24"/>
          <w:lang w:val="en-GB"/>
        </w:rPr>
        <w:t xml:space="preserve">DK </w:t>
      </w:r>
    </w:p>
    <w:p w14:paraId="43E56A28" w14:textId="5C1E3E4E" w:rsidR="00230E00" w:rsidRPr="00866E18" w:rsidRDefault="00230E00" w:rsidP="00866E18">
      <w:pPr>
        <w:spacing w:after="0" w:line="240" w:lineRule="auto"/>
        <w:ind w:left="720"/>
        <w:rPr>
          <w:rFonts w:ascii="Arial" w:hAnsi="Arial"/>
          <w:sz w:val="24"/>
          <w:lang w:val="en-GB"/>
        </w:rPr>
      </w:pPr>
      <w:r w:rsidRPr="00866E18">
        <w:rPr>
          <w:rFonts w:ascii="Arial" w:hAnsi="Arial"/>
          <w:sz w:val="24"/>
          <w:lang w:val="en-GB"/>
        </w:rPr>
        <w:t>99</w:t>
      </w:r>
      <w:r w:rsidRPr="00230E00">
        <w:rPr>
          <w:rFonts w:ascii="Arial" w:hAnsi="Arial" w:cs="Arial"/>
          <w:sz w:val="24"/>
          <w:szCs w:val="24"/>
          <w:lang w:val="en-GB"/>
        </w:rPr>
        <w:tab/>
      </w:r>
      <w:r w:rsidRPr="00866E18">
        <w:rPr>
          <w:rFonts w:ascii="Arial" w:hAnsi="Arial"/>
          <w:sz w:val="24"/>
          <w:lang w:val="en-GB"/>
        </w:rPr>
        <w:t>RF</w:t>
      </w:r>
    </w:p>
    <w:p w14:paraId="7E4895D4" w14:textId="1222CFD8" w:rsidR="00213D96" w:rsidRPr="00866E18" w:rsidRDefault="00230E00" w:rsidP="00866E18">
      <w:pPr>
        <w:spacing w:after="0" w:line="240" w:lineRule="auto"/>
        <w:ind w:left="720"/>
        <w:rPr>
          <w:rFonts w:ascii="Arial" w:hAnsi="Arial"/>
          <w:sz w:val="24"/>
        </w:rPr>
      </w:pPr>
      <w:r>
        <w:rPr>
          <w:rFonts w:ascii="Arial" w:hAnsi="Arial" w:cs="Arial"/>
          <w:sz w:val="24"/>
          <w:szCs w:val="24"/>
        </w:rPr>
        <w:t>(</w:t>
      </w:r>
      <w:r w:rsidR="00213D96" w:rsidRPr="00866E18">
        <w:rPr>
          <w:rFonts w:ascii="Arial" w:hAnsi="Arial"/>
          <w:sz w:val="24"/>
        </w:rPr>
        <w:t>HRS</w:t>
      </w:r>
      <w:r>
        <w:rPr>
          <w:rFonts w:ascii="Arial" w:hAnsi="Arial" w:cs="Arial"/>
          <w:sz w:val="24"/>
          <w:szCs w:val="24"/>
        </w:rPr>
        <w:t>)</w:t>
      </w:r>
    </w:p>
    <w:p w14:paraId="41A8ED69" w14:textId="77777777" w:rsidR="00213D96" w:rsidRPr="00866E18" w:rsidRDefault="00213D96" w:rsidP="00866E18">
      <w:pPr>
        <w:spacing w:after="0"/>
        <w:ind w:left="720"/>
        <w:rPr>
          <w:rFonts w:ascii="Arial" w:hAnsi="Arial"/>
          <w:sz w:val="24"/>
        </w:rPr>
      </w:pPr>
    </w:p>
    <w:p w14:paraId="0A188F80" w14:textId="2719E853" w:rsidR="00230E00" w:rsidRPr="00866E18" w:rsidRDefault="00213D96" w:rsidP="00297DF5">
      <w:pPr>
        <w:spacing w:after="0"/>
        <w:rPr>
          <w:rFonts w:ascii="Arial" w:hAnsi="Arial"/>
          <w:b/>
          <w:sz w:val="24"/>
        </w:rPr>
      </w:pPr>
      <w:r w:rsidRPr="00866E18">
        <w:rPr>
          <w:rFonts w:ascii="Arial" w:hAnsi="Arial"/>
          <w:b/>
          <w:sz w:val="24"/>
        </w:rPr>
        <w:t xml:space="preserve">IF </w:t>
      </w:r>
      <w:r w:rsidR="000C3B79" w:rsidRPr="00570263">
        <w:rPr>
          <w:rFonts w:ascii="Arial" w:hAnsi="Arial" w:cs="Arial"/>
          <w:b/>
          <w:sz w:val="24"/>
          <w:szCs w:val="24"/>
        </w:rPr>
        <w:t>INTSTATUSW5</w:t>
      </w:r>
      <w:r w:rsidRPr="00866E18">
        <w:rPr>
          <w:rFonts w:ascii="Arial" w:hAnsi="Arial"/>
          <w:b/>
          <w:sz w:val="24"/>
        </w:rPr>
        <w:t>=2 OR 3</w:t>
      </w:r>
      <w:r w:rsidR="006656BF" w:rsidRPr="00866E18">
        <w:rPr>
          <w:rFonts w:ascii="Arial" w:hAnsi="Arial"/>
          <w:b/>
          <w:sz w:val="24"/>
        </w:rPr>
        <w:t xml:space="preserve"> OR 5</w:t>
      </w:r>
      <w:r w:rsidRPr="00866E18">
        <w:rPr>
          <w:rFonts w:ascii="Arial" w:hAnsi="Arial"/>
          <w:b/>
          <w:sz w:val="24"/>
        </w:rPr>
        <w:t xml:space="preserve"> ASK DM053-DM052. </w:t>
      </w:r>
    </w:p>
    <w:p w14:paraId="4B9B3C37" w14:textId="77777777" w:rsidR="00213D96" w:rsidRPr="00866E18" w:rsidRDefault="00213D96" w:rsidP="00297DF5">
      <w:pPr>
        <w:spacing w:after="0"/>
        <w:rPr>
          <w:rFonts w:ascii="Arial" w:hAnsi="Arial"/>
          <w:b/>
          <w:sz w:val="24"/>
        </w:rPr>
      </w:pPr>
      <w:r w:rsidRPr="00866E18">
        <w:rPr>
          <w:rFonts w:ascii="Arial" w:hAnsi="Arial"/>
          <w:b/>
          <w:sz w:val="24"/>
        </w:rPr>
        <w:t>ELSE GO TO SECTION 4.3</w:t>
      </w:r>
    </w:p>
    <w:p w14:paraId="1D61F80D" w14:textId="77777777" w:rsidR="00213D96" w:rsidRPr="00866E18" w:rsidRDefault="00213D96" w:rsidP="00866E18">
      <w:pPr>
        <w:spacing w:after="0"/>
        <w:ind w:left="720"/>
        <w:rPr>
          <w:rFonts w:ascii="Arial" w:hAnsi="Arial"/>
          <w:sz w:val="24"/>
        </w:rPr>
      </w:pPr>
    </w:p>
    <w:p w14:paraId="6B45E815" w14:textId="30347683" w:rsidR="00230E00" w:rsidRDefault="00213D96" w:rsidP="00297DF5">
      <w:pPr>
        <w:spacing w:after="0"/>
        <w:rPr>
          <w:rFonts w:ascii="Arial" w:hAnsi="Arial" w:cs="Arial"/>
          <w:sz w:val="24"/>
          <w:szCs w:val="24"/>
        </w:rPr>
      </w:pPr>
      <w:r w:rsidRPr="00866E18">
        <w:rPr>
          <w:rFonts w:ascii="Arial" w:hAnsi="Arial"/>
          <w:b/>
          <w:sz w:val="24"/>
        </w:rPr>
        <w:t>DM053</w:t>
      </w:r>
    </w:p>
    <w:p w14:paraId="5275DE0B" w14:textId="2DA4A92E" w:rsidR="00213D96" w:rsidRPr="00866E18" w:rsidRDefault="00213D96" w:rsidP="00866E18">
      <w:pPr>
        <w:spacing w:after="0"/>
        <w:ind w:left="720"/>
        <w:rPr>
          <w:rFonts w:ascii="Arial" w:hAnsi="Arial"/>
          <w:sz w:val="24"/>
        </w:rPr>
      </w:pPr>
      <w:r w:rsidRPr="00866E18">
        <w:rPr>
          <w:rFonts w:ascii="Arial" w:hAnsi="Arial"/>
          <w:sz w:val="24"/>
        </w:rPr>
        <w:t>PRE-AMBLE TO QUESTIONS ABOUT ACCOMMODATION WHILE GROWING UP</w:t>
      </w:r>
    </w:p>
    <w:p w14:paraId="0ED4253D" w14:textId="77777777" w:rsidR="00213D96" w:rsidRPr="00866E18" w:rsidRDefault="00213D96" w:rsidP="00866E18">
      <w:pPr>
        <w:spacing w:after="0"/>
        <w:ind w:left="720"/>
        <w:rPr>
          <w:rFonts w:ascii="Arial" w:hAnsi="Arial"/>
          <w:sz w:val="24"/>
        </w:rPr>
      </w:pPr>
      <w:r w:rsidRPr="00866E18">
        <w:rPr>
          <w:rFonts w:ascii="Arial" w:hAnsi="Arial"/>
          <w:caps/>
          <w:sz w:val="24"/>
        </w:rPr>
        <w:t>Iwer</w:t>
      </w:r>
      <w:r w:rsidRPr="00866E18">
        <w:rPr>
          <w:rFonts w:ascii="Arial" w:hAnsi="Arial"/>
          <w:sz w:val="24"/>
        </w:rPr>
        <w:t>: “The following questions ask you to think about the accommodation that [you/he/she] lived in for most years until [you/he/she] [were/was] about fourteen years old. Please keep this in mind”</w:t>
      </w:r>
    </w:p>
    <w:p w14:paraId="4ACE3C0F" w14:textId="79E1D67F" w:rsidR="00230E00" w:rsidRDefault="00230E00" w:rsidP="006F2BA8">
      <w:pPr>
        <w:adjustRightInd w:val="0"/>
        <w:spacing w:after="0" w:line="240" w:lineRule="auto"/>
        <w:ind w:left="720"/>
        <w:rPr>
          <w:rFonts w:ascii="Arial" w:eastAsia="Calibri" w:hAnsi="Arial" w:cs="Arial"/>
          <w:b/>
          <w:bCs/>
          <w:sz w:val="24"/>
          <w:szCs w:val="24"/>
        </w:rPr>
      </w:pPr>
    </w:p>
    <w:p w14:paraId="7BA55572" w14:textId="40EDF11B"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How many rooms did [your/his/her] household occupy in that accommodation, including bedrooms but excluding kitchen, bathrooms, and hallways?</w:t>
      </w:r>
    </w:p>
    <w:p w14:paraId="10CBF0C6" w14:textId="77777777"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IWER: Do not count boxroom, cellar, attic etc.</w:t>
      </w:r>
    </w:p>
    <w:p w14:paraId="03478037" w14:textId="69E0D9B3" w:rsidR="00230E00" w:rsidRDefault="00230E00" w:rsidP="006F2BA8">
      <w:pPr>
        <w:adjustRightInd w:val="0"/>
        <w:spacing w:after="0" w:line="240" w:lineRule="auto"/>
        <w:ind w:left="720"/>
        <w:rPr>
          <w:rFonts w:ascii="Arial" w:eastAsia="Calibri" w:hAnsi="Arial" w:cs="Arial"/>
          <w:sz w:val="24"/>
          <w:szCs w:val="24"/>
        </w:rPr>
      </w:pPr>
    </w:p>
    <w:p w14:paraId="7AE0A73B" w14:textId="251BF679"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0</w:t>
      </w:r>
      <w:r w:rsidR="00230E00">
        <w:rPr>
          <w:rFonts w:ascii="Arial" w:eastAsia="Calibri" w:hAnsi="Arial" w:cs="Arial"/>
          <w:sz w:val="24"/>
          <w:szCs w:val="24"/>
        </w:rPr>
        <w:t>.</w:t>
      </w:r>
      <w:r w:rsidRPr="00570263">
        <w:rPr>
          <w:rFonts w:ascii="Arial" w:eastAsia="Calibri" w:hAnsi="Arial" w:cs="Arial"/>
          <w:sz w:val="24"/>
          <w:szCs w:val="24"/>
        </w:rPr>
        <w:t>..</w:t>
      </w:r>
      <w:r w:rsidR="00230E00">
        <w:rPr>
          <w:rFonts w:ascii="Arial" w:eastAsia="Calibri" w:hAnsi="Arial" w:cs="Arial"/>
          <w:sz w:val="24"/>
          <w:szCs w:val="24"/>
        </w:rPr>
        <w:tab/>
      </w:r>
      <w:r w:rsidRPr="00866E18">
        <w:rPr>
          <w:rFonts w:ascii="Arial" w:eastAsia="Calibri" w:hAnsi="Arial"/>
          <w:sz w:val="24"/>
        </w:rPr>
        <w:t>50</w:t>
      </w:r>
    </w:p>
    <w:p w14:paraId="177C7155" w14:textId="3AB35B6D"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lang w:eastAsia="en-IE"/>
        </w:rPr>
        <w:tab/>
      </w:r>
      <w:r w:rsidRPr="00866E18">
        <w:rPr>
          <w:rFonts w:ascii="Arial" w:hAnsi="Arial"/>
          <w:sz w:val="24"/>
        </w:rPr>
        <w:t>RF</w:t>
      </w:r>
    </w:p>
    <w:p w14:paraId="1C1476C3" w14:textId="1B6CBC01"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lang w:eastAsia="en-IE"/>
        </w:rPr>
        <w:tab/>
      </w:r>
      <w:r w:rsidRPr="00866E18">
        <w:rPr>
          <w:rFonts w:ascii="Arial" w:hAnsi="Arial"/>
          <w:sz w:val="24"/>
        </w:rPr>
        <w:t>DK</w:t>
      </w:r>
    </w:p>
    <w:p w14:paraId="581CE91C" w14:textId="77777777"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(SHARELIFE)</w:t>
      </w:r>
    </w:p>
    <w:p w14:paraId="6827C1F1" w14:textId="77777777" w:rsidR="00213D96" w:rsidRPr="00866E18" w:rsidRDefault="00213D96" w:rsidP="00866E18">
      <w:pPr>
        <w:adjustRightInd w:val="0"/>
        <w:spacing w:after="0" w:line="240" w:lineRule="auto"/>
        <w:ind w:left="720"/>
        <w:rPr>
          <w:rFonts w:ascii="Arial" w:eastAsia="Calibri" w:hAnsi="Arial"/>
          <w:sz w:val="24"/>
        </w:rPr>
      </w:pPr>
    </w:p>
    <w:p w14:paraId="1B6E2F84" w14:textId="3C46BCEA" w:rsidR="00230E00" w:rsidRDefault="00213D96" w:rsidP="00297DF5">
      <w:pPr>
        <w:adjustRightInd w:val="0"/>
        <w:spacing w:after="0" w:line="240" w:lineRule="auto"/>
        <w:rPr>
          <w:rFonts w:ascii="Arial" w:eastAsia="Calibri" w:hAnsi="Arial" w:cs="Arial"/>
          <w:b/>
          <w:bCs/>
          <w:sz w:val="24"/>
          <w:szCs w:val="24"/>
        </w:rPr>
      </w:pPr>
      <w:r w:rsidRPr="00866E18">
        <w:rPr>
          <w:rFonts w:ascii="Arial" w:eastAsia="Calibri" w:hAnsi="Arial"/>
          <w:b/>
          <w:sz w:val="24"/>
        </w:rPr>
        <w:t>DM054</w:t>
      </w:r>
    </w:p>
    <w:p w14:paraId="58483488" w14:textId="6D21ABF3"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Including [yourself/Rname], how many people lived in [your/his/her] household?</w:t>
      </w:r>
      <w:r w:rsidRPr="00866E18">
        <w:rPr>
          <w:rFonts w:ascii="Arial" w:eastAsia="Calibri" w:hAnsi="Arial"/>
          <w:sz w:val="24"/>
          <w:u w:val="single"/>
        </w:rPr>
        <w:t xml:space="preserve"> </w:t>
      </w:r>
    </w:p>
    <w:p w14:paraId="2FC86B23" w14:textId="452CE977" w:rsidR="00230E00" w:rsidRDefault="00230E00" w:rsidP="006F2BA8">
      <w:pPr>
        <w:adjustRightInd w:val="0"/>
        <w:spacing w:after="0" w:line="240" w:lineRule="auto"/>
        <w:ind w:left="720"/>
        <w:rPr>
          <w:rFonts w:ascii="Arial" w:eastAsia="Calibri" w:hAnsi="Arial" w:cs="Arial"/>
          <w:sz w:val="24"/>
          <w:szCs w:val="24"/>
        </w:rPr>
      </w:pPr>
    </w:p>
    <w:p w14:paraId="65143A84" w14:textId="1EC05F98"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0</w:t>
      </w:r>
      <w:r w:rsidR="00230E00">
        <w:rPr>
          <w:rFonts w:ascii="Arial" w:eastAsia="Calibri" w:hAnsi="Arial" w:cs="Arial"/>
          <w:sz w:val="24"/>
          <w:szCs w:val="24"/>
        </w:rPr>
        <w:t>…</w:t>
      </w:r>
      <w:r w:rsidR="00230E00">
        <w:rPr>
          <w:rFonts w:ascii="Arial" w:eastAsia="Calibri" w:hAnsi="Arial" w:cs="Arial"/>
          <w:sz w:val="24"/>
          <w:szCs w:val="24"/>
        </w:rPr>
        <w:tab/>
      </w:r>
      <w:r w:rsidRPr="00866E18">
        <w:rPr>
          <w:rFonts w:ascii="Arial" w:eastAsia="Calibri" w:hAnsi="Arial"/>
          <w:sz w:val="24"/>
        </w:rPr>
        <w:t>50</w:t>
      </w:r>
    </w:p>
    <w:p w14:paraId="5415D67C" w14:textId="5520197E"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lang w:eastAsia="en-IE"/>
        </w:rPr>
        <w:tab/>
      </w:r>
      <w:r w:rsidRPr="00866E18">
        <w:rPr>
          <w:rFonts w:ascii="Arial" w:hAnsi="Arial"/>
          <w:sz w:val="24"/>
        </w:rPr>
        <w:t>RF</w:t>
      </w:r>
    </w:p>
    <w:p w14:paraId="64D2288A" w14:textId="031118D8"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lang w:eastAsia="en-IE"/>
        </w:rPr>
        <w:tab/>
      </w:r>
      <w:r w:rsidRPr="00866E18">
        <w:rPr>
          <w:rFonts w:ascii="Arial" w:hAnsi="Arial"/>
          <w:sz w:val="24"/>
        </w:rPr>
        <w:t>DK</w:t>
      </w:r>
    </w:p>
    <w:p w14:paraId="6D6A19A3"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(SHARELIFE)</w:t>
      </w:r>
    </w:p>
    <w:p w14:paraId="1A666473" w14:textId="77777777" w:rsidR="00213D96" w:rsidRPr="00866E18" w:rsidRDefault="00213D96" w:rsidP="00866E18">
      <w:pPr>
        <w:adjustRightInd w:val="0"/>
        <w:spacing w:after="0" w:line="240" w:lineRule="auto"/>
        <w:ind w:left="720"/>
        <w:rPr>
          <w:rFonts w:ascii="Arial" w:eastAsia="Calibri" w:hAnsi="Arial"/>
          <w:sz w:val="24"/>
        </w:rPr>
      </w:pPr>
    </w:p>
    <w:p w14:paraId="65284859" w14:textId="2957ECAD" w:rsidR="00213D96" w:rsidRPr="00866E18" w:rsidRDefault="00C47C36" w:rsidP="00866E18">
      <w:pPr>
        <w:adjustRightInd w:val="0"/>
        <w:spacing w:after="0" w:line="240" w:lineRule="auto"/>
        <w:ind w:left="720"/>
        <w:rPr>
          <w:rFonts w:ascii="Arial" w:eastAsia="Calibri" w:hAnsi="Arial"/>
          <w:sz w:val="24"/>
        </w:rPr>
      </w:pPr>
      <w:r>
        <w:rPr>
          <w:rFonts w:ascii="Arial" w:eastAsia="Calibri" w:hAnsi="Arial"/>
          <w:sz w:val="24"/>
        </w:rPr>
        <w:t xml:space="preserve">IWER: </w:t>
      </w:r>
      <w:r w:rsidR="00213D96" w:rsidRPr="00866E18">
        <w:rPr>
          <w:rFonts w:ascii="Arial" w:eastAsia="Calibri" w:hAnsi="Arial"/>
          <w:sz w:val="24"/>
        </w:rPr>
        <w:t>SHOW</w:t>
      </w:r>
      <w:r>
        <w:rPr>
          <w:rFonts w:ascii="Arial" w:eastAsia="Calibri" w:hAnsi="Arial"/>
          <w:sz w:val="24"/>
        </w:rPr>
        <w:t xml:space="preserve"> </w:t>
      </w:r>
      <w:r w:rsidR="00213D96" w:rsidRPr="00866E18">
        <w:rPr>
          <w:rFonts w:ascii="Arial" w:eastAsia="Calibri" w:hAnsi="Arial"/>
          <w:sz w:val="24"/>
        </w:rPr>
        <w:t>CARD DM4</w:t>
      </w:r>
      <w:r w:rsidR="007B5CA1" w:rsidRPr="00866E18">
        <w:rPr>
          <w:rFonts w:ascii="Arial" w:eastAsia="Calibri" w:hAnsi="Arial"/>
          <w:sz w:val="24"/>
        </w:rPr>
        <w:t xml:space="preserve"> [page #]</w:t>
      </w:r>
    </w:p>
    <w:p w14:paraId="556C5D7D" w14:textId="77777777" w:rsidR="00213D96" w:rsidRPr="00866E18" w:rsidRDefault="00213D96" w:rsidP="00297DF5">
      <w:pPr>
        <w:adjustRightInd w:val="0"/>
        <w:spacing w:after="0" w:line="240" w:lineRule="auto"/>
        <w:rPr>
          <w:rFonts w:ascii="Arial" w:eastAsia="Calibri" w:hAnsi="Arial"/>
          <w:sz w:val="24"/>
        </w:rPr>
      </w:pPr>
      <w:r w:rsidRPr="00866E18">
        <w:rPr>
          <w:rFonts w:ascii="Arial" w:eastAsia="Calibri" w:hAnsi="Arial"/>
          <w:b/>
          <w:sz w:val="24"/>
        </w:rPr>
        <w:t>DM055</w:t>
      </w:r>
    </w:p>
    <w:p w14:paraId="394B787A" w14:textId="27F27FB6"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Please look at card DM4</w:t>
      </w:r>
      <w:r w:rsidR="007B5CA1" w:rsidRPr="00866E18">
        <w:rPr>
          <w:rFonts w:ascii="Arial" w:eastAsia="Calibri" w:hAnsi="Arial"/>
          <w:sz w:val="24"/>
        </w:rPr>
        <w:t xml:space="preserve"> [page #]</w:t>
      </w:r>
      <w:r w:rsidRPr="00866E18">
        <w:rPr>
          <w:rFonts w:ascii="Arial" w:eastAsia="Calibri" w:hAnsi="Arial"/>
          <w:sz w:val="24"/>
        </w:rPr>
        <w:t xml:space="preserve">. Did that accommodation have any of the features on this card? </w:t>
      </w:r>
    </w:p>
    <w:p w14:paraId="1F59A1A9" w14:textId="77777777"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IWER: Please code all that apply.</w:t>
      </w:r>
    </w:p>
    <w:p w14:paraId="36C2EC2A" w14:textId="77777777" w:rsidR="00230E00" w:rsidRDefault="00230E00" w:rsidP="006F2BA8">
      <w:pPr>
        <w:adjustRightInd w:val="0"/>
        <w:spacing w:after="0" w:line="240" w:lineRule="auto"/>
        <w:ind w:left="720"/>
        <w:rPr>
          <w:rFonts w:ascii="Arial" w:eastAsia="Calibri" w:hAnsi="Arial" w:cs="Arial"/>
          <w:sz w:val="24"/>
          <w:szCs w:val="24"/>
        </w:rPr>
      </w:pPr>
    </w:p>
    <w:p w14:paraId="4C9B92DB" w14:textId="45319663"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1</w:t>
      </w:r>
      <w:r w:rsidR="00230E00">
        <w:rPr>
          <w:rFonts w:ascii="Arial" w:eastAsia="Calibri" w:hAnsi="Arial" w:cs="Arial"/>
          <w:sz w:val="24"/>
          <w:szCs w:val="24"/>
        </w:rPr>
        <w:tab/>
      </w:r>
      <w:r w:rsidRPr="00866E18">
        <w:rPr>
          <w:rFonts w:ascii="Arial" w:eastAsia="Calibri" w:hAnsi="Arial"/>
          <w:sz w:val="24"/>
        </w:rPr>
        <w:t>Fixed bath</w:t>
      </w:r>
    </w:p>
    <w:p w14:paraId="075DB9D2" w14:textId="1A6325DD"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2</w:t>
      </w:r>
      <w:r w:rsidR="00230E00">
        <w:rPr>
          <w:rFonts w:ascii="Arial" w:eastAsia="Calibri" w:hAnsi="Arial" w:cs="Arial"/>
          <w:sz w:val="24"/>
          <w:szCs w:val="24"/>
        </w:rPr>
        <w:tab/>
      </w:r>
      <w:r w:rsidRPr="00866E18">
        <w:rPr>
          <w:rFonts w:ascii="Arial" w:eastAsia="Calibri" w:hAnsi="Arial"/>
          <w:sz w:val="24"/>
        </w:rPr>
        <w:t>Cold running (piped) water supply</w:t>
      </w:r>
    </w:p>
    <w:p w14:paraId="31AE7419" w14:textId="7941CE89"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3</w:t>
      </w:r>
      <w:r w:rsidR="00230E00">
        <w:rPr>
          <w:rFonts w:ascii="Arial" w:eastAsia="Calibri" w:hAnsi="Arial" w:cs="Arial"/>
          <w:sz w:val="24"/>
          <w:szCs w:val="24"/>
        </w:rPr>
        <w:tab/>
      </w:r>
      <w:r w:rsidRPr="00866E18">
        <w:rPr>
          <w:rFonts w:ascii="Arial" w:eastAsia="Calibri" w:hAnsi="Arial"/>
          <w:sz w:val="24"/>
        </w:rPr>
        <w:t>Hot running (piped) water supply</w:t>
      </w:r>
    </w:p>
    <w:p w14:paraId="0CA8AF83" w14:textId="6C9D60BE"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4</w:t>
      </w:r>
      <w:r w:rsidR="00230E00">
        <w:rPr>
          <w:rFonts w:ascii="Arial" w:eastAsia="Calibri" w:hAnsi="Arial" w:cs="Arial"/>
          <w:sz w:val="24"/>
          <w:szCs w:val="24"/>
        </w:rPr>
        <w:tab/>
      </w:r>
      <w:r w:rsidRPr="00866E18">
        <w:rPr>
          <w:rFonts w:ascii="Arial" w:eastAsia="Calibri" w:hAnsi="Arial"/>
          <w:sz w:val="24"/>
        </w:rPr>
        <w:t>Inside toilet</w:t>
      </w:r>
    </w:p>
    <w:p w14:paraId="3E61F28E" w14:textId="6C954657"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5</w:t>
      </w:r>
      <w:r w:rsidR="00230E00">
        <w:rPr>
          <w:rFonts w:ascii="Arial" w:eastAsia="Calibri" w:hAnsi="Arial" w:cs="Arial"/>
          <w:sz w:val="24"/>
          <w:szCs w:val="24"/>
        </w:rPr>
        <w:tab/>
      </w:r>
      <w:r w:rsidRPr="00866E18">
        <w:rPr>
          <w:rFonts w:ascii="Arial" w:eastAsia="Calibri" w:hAnsi="Arial"/>
          <w:sz w:val="24"/>
        </w:rPr>
        <w:t>Central heating</w:t>
      </w:r>
    </w:p>
    <w:p w14:paraId="4EA313BE" w14:textId="35B87868"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6</w:t>
      </w:r>
      <w:r w:rsidR="00230E00">
        <w:rPr>
          <w:rFonts w:ascii="Arial" w:eastAsia="Calibri" w:hAnsi="Arial" w:cs="Arial"/>
          <w:sz w:val="24"/>
          <w:szCs w:val="24"/>
        </w:rPr>
        <w:tab/>
      </w:r>
      <w:r w:rsidRPr="00866E18">
        <w:rPr>
          <w:rFonts w:ascii="Arial" w:eastAsia="Calibri" w:hAnsi="Arial"/>
          <w:sz w:val="24"/>
        </w:rPr>
        <w:t>Electricity</w:t>
      </w:r>
    </w:p>
    <w:p w14:paraId="613937EA" w14:textId="00F010EA"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96</w:t>
      </w:r>
      <w:r w:rsidR="00230E00">
        <w:rPr>
          <w:rFonts w:ascii="Arial" w:eastAsia="Calibri" w:hAnsi="Arial" w:cs="Arial"/>
          <w:sz w:val="24"/>
          <w:szCs w:val="24"/>
        </w:rPr>
        <w:tab/>
      </w:r>
      <w:r w:rsidRPr="00866E18">
        <w:rPr>
          <w:rFonts w:ascii="Arial" w:eastAsia="Calibri" w:hAnsi="Arial"/>
          <w:sz w:val="24"/>
        </w:rPr>
        <w:t>None of these</w:t>
      </w:r>
    </w:p>
    <w:p w14:paraId="6B22E851" w14:textId="6988F06D"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bCs/>
          <w:sz w:val="24"/>
          <w:szCs w:val="24"/>
        </w:rPr>
        <w:tab/>
      </w:r>
      <w:r w:rsidRPr="00866E18">
        <w:rPr>
          <w:rFonts w:ascii="Arial" w:hAnsi="Arial"/>
          <w:sz w:val="24"/>
        </w:rPr>
        <w:t>DK</w:t>
      </w:r>
    </w:p>
    <w:p w14:paraId="3537633D" w14:textId="457C7CE2"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bCs/>
          <w:sz w:val="24"/>
          <w:szCs w:val="24"/>
        </w:rPr>
        <w:tab/>
      </w:r>
      <w:r w:rsidRPr="00866E18">
        <w:rPr>
          <w:rFonts w:ascii="Arial" w:hAnsi="Arial"/>
          <w:sz w:val="24"/>
        </w:rPr>
        <w:t>RF</w:t>
      </w:r>
    </w:p>
    <w:p w14:paraId="28E6DFB9"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(SHARELIFE)</w:t>
      </w:r>
    </w:p>
    <w:p w14:paraId="3C217767" w14:textId="77777777" w:rsidR="00213D96" w:rsidRPr="00866E18" w:rsidRDefault="00213D96" w:rsidP="00866E18">
      <w:pPr>
        <w:spacing w:after="0" w:line="240" w:lineRule="auto"/>
        <w:ind w:left="720"/>
        <w:rPr>
          <w:rFonts w:ascii="Arial" w:hAnsi="Arial"/>
          <w:sz w:val="24"/>
        </w:rPr>
      </w:pPr>
    </w:p>
    <w:p w14:paraId="586F0B03" w14:textId="28E8F986" w:rsidR="00213D96" w:rsidRPr="00866E18" w:rsidRDefault="00C47C36" w:rsidP="00866E18">
      <w:pPr>
        <w:spacing w:after="0" w:line="240" w:lineRule="auto"/>
        <w:ind w:left="720"/>
        <w:rPr>
          <w:rFonts w:ascii="Arial" w:eastAsia="Calibri" w:hAnsi="Arial"/>
          <w:sz w:val="24"/>
        </w:rPr>
      </w:pPr>
      <w:r>
        <w:rPr>
          <w:rFonts w:ascii="Arial" w:eastAsia="Calibri" w:hAnsi="Arial"/>
          <w:sz w:val="24"/>
        </w:rPr>
        <w:t xml:space="preserve">IWER: </w:t>
      </w:r>
      <w:r w:rsidR="00213D96" w:rsidRPr="00866E18">
        <w:rPr>
          <w:rFonts w:ascii="Arial" w:eastAsia="Calibri" w:hAnsi="Arial"/>
          <w:sz w:val="24"/>
        </w:rPr>
        <w:t>SHOW</w:t>
      </w:r>
      <w:r>
        <w:rPr>
          <w:rFonts w:ascii="Arial" w:eastAsia="Calibri" w:hAnsi="Arial"/>
          <w:sz w:val="24"/>
        </w:rPr>
        <w:t xml:space="preserve"> </w:t>
      </w:r>
      <w:r w:rsidR="00213D96" w:rsidRPr="00866E18">
        <w:rPr>
          <w:rFonts w:ascii="Arial" w:eastAsia="Calibri" w:hAnsi="Arial"/>
          <w:sz w:val="24"/>
        </w:rPr>
        <w:t>CARD DM5</w:t>
      </w:r>
      <w:r w:rsidR="007B5CA1" w:rsidRPr="00866E18">
        <w:rPr>
          <w:rFonts w:ascii="Arial" w:eastAsia="Calibri" w:hAnsi="Arial"/>
          <w:sz w:val="24"/>
        </w:rPr>
        <w:t xml:space="preserve"> [page #]</w:t>
      </w:r>
    </w:p>
    <w:p w14:paraId="79459C86" w14:textId="1589F623" w:rsidR="00230E00" w:rsidRDefault="00213D96" w:rsidP="00297DF5">
      <w:pPr>
        <w:spacing w:after="0" w:line="240" w:lineRule="auto"/>
        <w:rPr>
          <w:rFonts w:ascii="Arial" w:eastAsia="Calibri" w:hAnsi="Arial" w:cs="Arial"/>
          <w:sz w:val="24"/>
          <w:szCs w:val="24"/>
        </w:rPr>
      </w:pPr>
      <w:r w:rsidRPr="00866E18">
        <w:rPr>
          <w:rFonts w:ascii="Arial" w:eastAsia="Calibri" w:hAnsi="Arial"/>
          <w:b/>
          <w:sz w:val="24"/>
        </w:rPr>
        <w:t>DM056</w:t>
      </w:r>
    </w:p>
    <w:p w14:paraId="370666E7" w14:textId="1076C5FC"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Please look at</w:t>
      </w:r>
      <w:r w:rsidR="00C85D60">
        <w:rPr>
          <w:rFonts w:ascii="Arial" w:eastAsia="Calibri" w:hAnsi="Arial"/>
          <w:sz w:val="24"/>
        </w:rPr>
        <w:t xml:space="preserve"> </w:t>
      </w:r>
      <w:r w:rsidRPr="00866E18">
        <w:rPr>
          <w:rFonts w:ascii="Arial" w:eastAsia="Calibri" w:hAnsi="Arial"/>
          <w:sz w:val="24"/>
        </w:rPr>
        <w:t>card DM5</w:t>
      </w:r>
      <w:r w:rsidR="007B5CA1" w:rsidRPr="00866E18">
        <w:rPr>
          <w:rFonts w:ascii="Arial" w:eastAsia="Calibri" w:hAnsi="Arial"/>
          <w:sz w:val="24"/>
        </w:rPr>
        <w:t xml:space="preserve"> [page #]</w:t>
      </w:r>
      <w:r w:rsidRPr="00866E18">
        <w:rPr>
          <w:rFonts w:ascii="Arial" w:eastAsia="Calibri" w:hAnsi="Arial"/>
          <w:sz w:val="24"/>
        </w:rPr>
        <w:t>.  Was the accommodation...</w:t>
      </w:r>
    </w:p>
    <w:p w14:paraId="6040615D" w14:textId="77777777" w:rsidR="00230E00" w:rsidRDefault="00230E00" w:rsidP="006F2BA8">
      <w:pPr>
        <w:spacing w:after="0" w:line="240" w:lineRule="auto"/>
        <w:ind w:left="720"/>
        <w:rPr>
          <w:rFonts w:ascii="Arial" w:eastAsia="Calibri" w:hAnsi="Arial" w:cs="Arial"/>
          <w:sz w:val="24"/>
          <w:szCs w:val="24"/>
        </w:rPr>
      </w:pPr>
    </w:p>
    <w:p w14:paraId="0BA68C94" w14:textId="49DCE266"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1</w:t>
      </w:r>
      <w:r w:rsidR="00230E00">
        <w:rPr>
          <w:rFonts w:ascii="Arial" w:eastAsia="Calibri" w:hAnsi="Arial" w:cs="Arial"/>
          <w:sz w:val="24"/>
          <w:szCs w:val="24"/>
        </w:rPr>
        <w:tab/>
      </w:r>
      <w:r w:rsidRPr="00866E18">
        <w:rPr>
          <w:rFonts w:ascii="Arial" w:eastAsia="Calibri" w:hAnsi="Arial"/>
          <w:sz w:val="24"/>
        </w:rPr>
        <w:t xml:space="preserve">Owned by your/their parent(s) or guardian(s) either owned outright or </w:t>
      </w:r>
      <w:r w:rsidR="00230E00">
        <w:rPr>
          <w:rFonts w:ascii="Arial" w:eastAsia="Calibri" w:hAnsi="Arial" w:cs="Arial"/>
          <w:sz w:val="24"/>
          <w:szCs w:val="24"/>
        </w:rPr>
        <w:tab/>
      </w:r>
      <w:r w:rsidRPr="00866E18">
        <w:rPr>
          <w:rFonts w:ascii="Arial" w:eastAsia="Calibri" w:hAnsi="Arial"/>
          <w:sz w:val="24"/>
        </w:rPr>
        <w:t>mortgaged</w:t>
      </w:r>
    </w:p>
    <w:p w14:paraId="0F6BC962" w14:textId="02E82F84"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2</w:t>
      </w:r>
      <w:r w:rsidR="00230E00">
        <w:rPr>
          <w:rFonts w:ascii="Arial" w:eastAsia="Calibri" w:hAnsi="Arial" w:cs="Arial"/>
          <w:sz w:val="24"/>
          <w:szCs w:val="24"/>
        </w:rPr>
        <w:tab/>
      </w:r>
      <w:r w:rsidRPr="00866E18">
        <w:rPr>
          <w:rFonts w:ascii="Arial" w:eastAsia="Calibri" w:hAnsi="Arial"/>
          <w:sz w:val="24"/>
        </w:rPr>
        <w:t>Owned by another relative (not the</w:t>
      </w:r>
      <w:r w:rsidR="00230E00" w:rsidRPr="00866E18">
        <w:rPr>
          <w:rFonts w:ascii="Arial" w:eastAsia="Calibri" w:hAnsi="Arial"/>
          <w:sz w:val="24"/>
        </w:rPr>
        <w:t xml:space="preserve"> </w:t>
      </w:r>
      <w:r w:rsidR="00230E00">
        <w:rPr>
          <w:rFonts w:ascii="Arial" w:eastAsia="Calibri" w:hAnsi="Arial" w:cs="Arial"/>
          <w:sz w:val="24"/>
          <w:szCs w:val="24"/>
        </w:rPr>
        <w:t>R’s</w:t>
      </w:r>
      <w:r w:rsidRPr="00866E18">
        <w:rPr>
          <w:rFonts w:ascii="Arial" w:eastAsia="Calibri" w:hAnsi="Arial"/>
          <w:sz w:val="24"/>
        </w:rPr>
        <w:t xml:space="preserve"> parent(s) or guardian (s))</w:t>
      </w:r>
    </w:p>
    <w:p w14:paraId="3519703F" w14:textId="24DF47E6"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3</w:t>
      </w:r>
      <w:r w:rsidR="00230E00">
        <w:rPr>
          <w:rFonts w:ascii="Arial" w:eastAsia="Calibri" w:hAnsi="Arial" w:cs="Arial"/>
          <w:sz w:val="24"/>
          <w:szCs w:val="24"/>
        </w:rPr>
        <w:tab/>
      </w:r>
      <w:r w:rsidRPr="00866E18">
        <w:rPr>
          <w:rFonts w:ascii="Arial" w:eastAsia="Calibri" w:hAnsi="Arial"/>
          <w:sz w:val="24"/>
        </w:rPr>
        <w:t>Rented on the private market from a landlord</w:t>
      </w:r>
    </w:p>
    <w:p w14:paraId="2BF3EAD8" w14:textId="36BF7E40"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4</w:t>
      </w:r>
      <w:r w:rsidR="00230E00">
        <w:rPr>
          <w:rFonts w:ascii="Arial" w:eastAsia="Calibri" w:hAnsi="Arial" w:cs="Arial"/>
          <w:sz w:val="24"/>
          <w:szCs w:val="24"/>
        </w:rPr>
        <w:tab/>
      </w:r>
      <w:r w:rsidRPr="00866E18">
        <w:rPr>
          <w:rFonts w:ascii="Arial" w:eastAsia="Calibri" w:hAnsi="Arial"/>
          <w:sz w:val="24"/>
        </w:rPr>
        <w:t xml:space="preserve">Rented from a local authority, housing cooperative (e.g. Dublin Artisans </w:t>
      </w:r>
      <w:r w:rsidR="00230E00">
        <w:rPr>
          <w:rFonts w:ascii="Arial" w:eastAsia="Calibri" w:hAnsi="Arial" w:cs="Arial"/>
          <w:sz w:val="24"/>
          <w:szCs w:val="24"/>
        </w:rPr>
        <w:tab/>
      </w:r>
      <w:r w:rsidRPr="00866E18">
        <w:rPr>
          <w:rFonts w:ascii="Arial" w:eastAsia="Calibri" w:hAnsi="Arial"/>
          <w:sz w:val="24"/>
        </w:rPr>
        <w:t xml:space="preserve">Dwelling) or a similar organisation  </w:t>
      </w:r>
    </w:p>
    <w:p w14:paraId="47851EA9" w14:textId="5E73C139"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5</w:t>
      </w:r>
      <w:r w:rsidR="00230E00">
        <w:rPr>
          <w:rFonts w:ascii="Arial" w:eastAsia="Calibri" w:hAnsi="Arial" w:cs="Arial"/>
          <w:sz w:val="24"/>
          <w:szCs w:val="24"/>
        </w:rPr>
        <w:tab/>
      </w:r>
      <w:r w:rsidRPr="00866E18">
        <w:rPr>
          <w:rFonts w:ascii="Arial" w:eastAsia="Calibri" w:hAnsi="Arial"/>
          <w:sz w:val="24"/>
        </w:rPr>
        <w:t xml:space="preserve">Rented from an employer (e.g. Ivy Trust, Church of Ireland, Army, </w:t>
      </w:r>
      <w:r w:rsidR="00230E00">
        <w:rPr>
          <w:rFonts w:ascii="Arial" w:eastAsia="Calibri" w:hAnsi="Arial" w:cs="Arial"/>
          <w:sz w:val="24"/>
          <w:szCs w:val="24"/>
        </w:rPr>
        <w:tab/>
      </w:r>
      <w:r w:rsidRPr="00866E18">
        <w:rPr>
          <w:rFonts w:ascii="Arial" w:eastAsia="Calibri" w:hAnsi="Arial"/>
          <w:sz w:val="24"/>
        </w:rPr>
        <w:t>Garda, CIE)</w:t>
      </w:r>
    </w:p>
    <w:p w14:paraId="58F60A17" w14:textId="0D072F6B"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6</w:t>
      </w:r>
      <w:r w:rsidR="00230E00">
        <w:rPr>
          <w:rFonts w:ascii="Arial" w:eastAsia="Calibri" w:hAnsi="Arial" w:cs="Arial"/>
          <w:sz w:val="24"/>
          <w:szCs w:val="24"/>
        </w:rPr>
        <w:tab/>
      </w:r>
      <w:r w:rsidRPr="00866E18">
        <w:rPr>
          <w:rFonts w:ascii="Arial" w:eastAsia="Calibri" w:hAnsi="Arial"/>
          <w:sz w:val="24"/>
        </w:rPr>
        <w:t xml:space="preserve">Occupied rent free and provided by an employer (e.g. Ivy Trust, Church </w:t>
      </w:r>
      <w:r w:rsidR="00230E00">
        <w:rPr>
          <w:rFonts w:ascii="Arial" w:eastAsia="Calibri" w:hAnsi="Arial" w:cs="Arial"/>
          <w:sz w:val="24"/>
          <w:szCs w:val="24"/>
        </w:rPr>
        <w:tab/>
      </w:r>
      <w:r w:rsidRPr="00866E18">
        <w:rPr>
          <w:rFonts w:ascii="Arial" w:eastAsia="Calibri" w:hAnsi="Arial"/>
          <w:sz w:val="24"/>
        </w:rPr>
        <w:t>of Ireland, Army, Garda, CIE)</w:t>
      </w:r>
    </w:p>
    <w:p w14:paraId="71EE063E" w14:textId="5C57331F"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7</w:t>
      </w:r>
      <w:r w:rsidR="00230E00">
        <w:rPr>
          <w:rFonts w:ascii="Arial" w:eastAsia="Calibri" w:hAnsi="Arial" w:cs="Arial"/>
          <w:sz w:val="24"/>
          <w:szCs w:val="24"/>
        </w:rPr>
        <w:tab/>
      </w:r>
      <w:r w:rsidRPr="00866E18">
        <w:rPr>
          <w:rFonts w:ascii="Arial" w:eastAsia="Calibri" w:hAnsi="Arial"/>
          <w:sz w:val="24"/>
        </w:rPr>
        <w:t xml:space="preserve">Occupied rent free (but not owned by a household member or </w:t>
      </w:r>
      <w:r w:rsidR="00230E00">
        <w:rPr>
          <w:rFonts w:ascii="Arial" w:eastAsia="Calibri" w:hAnsi="Arial" w:cs="Arial"/>
          <w:sz w:val="24"/>
          <w:szCs w:val="24"/>
        </w:rPr>
        <w:tab/>
      </w:r>
      <w:r w:rsidRPr="00866E18">
        <w:rPr>
          <w:rFonts w:ascii="Arial" w:eastAsia="Calibri" w:hAnsi="Arial"/>
          <w:sz w:val="24"/>
        </w:rPr>
        <w:t xml:space="preserve">employer)   </w:t>
      </w:r>
    </w:p>
    <w:p w14:paraId="53727C52" w14:textId="687FDA5F"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95</w:t>
      </w:r>
      <w:r w:rsidR="00230E00">
        <w:rPr>
          <w:rFonts w:ascii="Arial" w:eastAsia="Calibri" w:hAnsi="Arial" w:cs="Arial"/>
          <w:sz w:val="24"/>
          <w:szCs w:val="24"/>
        </w:rPr>
        <w:tab/>
      </w:r>
      <w:r w:rsidRPr="00866E18">
        <w:rPr>
          <w:rFonts w:ascii="Arial" w:eastAsia="Calibri" w:hAnsi="Arial"/>
          <w:sz w:val="24"/>
        </w:rPr>
        <w:t xml:space="preserve">Other </w:t>
      </w:r>
    </w:p>
    <w:p w14:paraId="6A18431B" w14:textId="716BA6F1"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98</w:t>
      </w:r>
      <w:r w:rsidR="00230E00">
        <w:rPr>
          <w:rFonts w:ascii="Arial" w:eastAsia="Calibri" w:hAnsi="Arial" w:cs="Arial"/>
          <w:sz w:val="24"/>
          <w:szCs w:val="24"/>
        </w:rPr>
        <w:tab/>
      </w:r>
      <w:r w:rsidRPr="00866E18">
        <w:rPr>
          <w:rFonts w:ascii="Arial" w:eastAsia="Calibri" w:hAnsi="Arial"/>
          <w:sz w:val="24"/>
        </w:rPr>
        <w:t xml:space="preserve">DK </w:t>
      </w:r>
    </w:p>
    <w:p w14:paraId="3FD36389" w14:textId="28B1C4D2"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99</w:t>
      </w:r>
      <w:r w:rsidR="00230E00">
        <w:rPr>
          <w:rFonts w:ascii="Arial" w:eastAsia="Calibri" w:hAnsi="Arial" w:cs="Arial"/>
          <w:sz w:val="24"/>
          <w:szCs w:val="24"/>
        </w:rPr>
        <w:tab/>
      </w:r>
      <w:r w:rsidRPr="00866E18">
        <w:rPr>
          <w:rFonts w:ascii="Arial" w:eastAsia="Calibri" w:hAnsi="Arial"/>
          <w:sz w:val="24"/>
        </w:rPr>
        <w:t xml:space="preserve">RF </w:t>
      </w:r>
    </w:p>
    <w:p w14:paraId="2B9E5ADC"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(SHARELIFE)</w:t>
      </w:r>
    </w:p>
    <w:p w14:paraId="75106676" w14:textId="77777777" w:rsidR="00213D96" w:rsidRPr="00866E18" w:rsidRDefault="00213D96" w:rsidP="00866E18">
      <w:pPr>
        <w:spacing w:after="0" w:line="240" w:lineRule="auto"/>
        <w:ind w:left="720"/>
        <w:rPr>
          <w:rFonts w:ascii="Arial" w:hAnsi="Arial"/>
          <w:b/>
          <w:sz w:val="24"/>
        </w:rPr>
      </w:pPr>
    </w:p>
    <w:p w14:paraId="1137B415" w14:textId="25BF549A" w:rsidR="00213D96" w:rsidRPr="00866E18" w:rsidRDefault="00C47C36" w:rsidP="00866E18">
      <w:pPr>
        <w:adjustRightInd w:val="0"/>
        <w:spacing w:after="0" w:line="240" w:lineRule="auto"/>
        <w:ind w:left="720"/>
        <w:rPr>
          <w:rFonts w:ascii="Arial" w:eastAsia="Calibri" w:hAnsi="Arial"/>
          <w:sz w:val="24"/>
        </w:rPr>
      </w:pPr>
      <w:r>
        <w:rPr>
          <w:rFonts w:ascii="Arial" w:eastAsia="Calibri" w:hAnsi="Arial"/>
          <w:sz w:val="24"/>
        </w:rPr>
        <w:t xml:space="preserve">IWER: </w:t>
      </w:r>
      <w:r w:rsidR="00213D96" w:rsidRPr="00866E18">
        <w:rPr>
          <w:rFonts w:ascii="Arial" w:eastAsia="Calibri" w:hAnsi="Arial"/>
          <w:sz w:val="24"/>
        </w:rPr>
        <w:t>SHOW</w:t>
      </w:r>
      <w:r>
        <w:rPr>
          <w:rFonts w:ascii="Arial" w:eastAsia="Calibri" w:hAnsi="Arial"/>
          <w:sz w:val="24"/>
        </w:rPr>
        <w:t xml:space="preserve"> </w:t>
      </w:r>
      <w:r w:rsidR="00213D96" w:rsidRPr="00866E18">
        <w:rPr>
          <w:rFonts w:ascii="Arial" w:eastAsia="Calibri" w:hAnsi="Arial"/>
          <w:sz w:val="24"/>
        </w:rPr>
        <w:t>CARD DM6</w:t>
      </w:r>
      <w:r w:rsidR="007B5CA1" w:rsidRPr="00866E18">
        <w:rPr>
          <w:rFonts w:ascii="Arial" w:eastAsia="Calibri" w:hAnsi="Arial"/>
          <w:sz w:val="24"/>
        </w:rPr>
        <w:t xml:space="preserve"> [page #]</w:t>
      </w:r>
    </w:p>
    <w:p w14:paraId="3CD0C6C5" w14:textId="5D752CAA" w:rsidR="00230E00" w:rsidRDefault="00213D96" w:rsidP="00297DF5">
      <w:pPr>
        <w:adjustRightInd w:val="0"/>
        <w:spacing w:after="0" w:line="240" w:lineRule="auto"/>
        <w:rPr>
          <w:rFonts w:ascii="Arial" w:eastAsia="Calibri" w:hAnsi="Arial" w:cs="Arial"/>
          <w:b/>
          <w:bCs/>
          <w:sz w:val="24"/>
          <w:szCs w:val="24"/>
        </w:rPr>
      </w:pPr>
      <w:r w:rsidRPr="00866E18">
        <w:rPr>
          <w:rFonts w:ascii="Arial" w:eastAsia="Calibri" w:hAnsi="Arial"/>
          <w:b/>
          <w:sz w:val="24"/>
        </w:rPr>
        <w:lastRenderedPageBreak/>
        <w:t>DM057</w:t>
      </w:r>
    </w:p>
    <w:p w14:paraId="21043CCF" w14:textId="37961416"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Please look at card DM6</w:t>
      </w:r>
      <w:r w:rsidR="007B5CA1" w:rsidRPr="00866E18">
        <w:rPr>
          <w:rFonts w:ascii="Arial" w:eastAsia="Calibri" w:hAnsi="Arial"/>
          <w:sz w:val="24"/>
        </w:rPr>
        <w:t xml:space="preserve"> [page #]</w:t>
      </w:r>
      <w:r w:rsidRPr="00866E18">
        <w:rPr>
          <w:rFonts w:ascii="Arial" w:eastAsia="Calibri" w:hAnsi="Arial"/>
          <w:sz w:val="24"/>
        </w:rPr>
        <w:t>. Approximately how many books were there in that accommodation? Do not count magazines, newspapers, or school books.</w:t>
      </w:r>
    </w:p>
    <w:p w14:paraId="61C548A8" w14:textId="77777777" w:rsidR="00230E00" w:rsidRDefault="00230E00" w:rsidP="006F2BA8">
      <w:pPr>
        <w:adjustRightInd w:val="0"/>
        <w:spacing w:after="0" w:line="240" w:lineRule="auto"/>
        <w:ind w:left="720"/>
        <w:rPr>
          <w:rFonts w:ascii="Arial" w:eastAsia="Calibri" w:hAnsi="Arial" w:cs="Arial"/>
          <w:sz w:val="24"/>
          <w:szCs w:val="24"/>
        </w:rPr>
      </w:pPr>
    </w:p>
    <w:p w14:paraId="3A9D8700" w14:textId="5A89C6E1"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1</w:t>
      </w:r>
      <w:r w:rsidR="00230E00">
        <w:rPr>
          <w:rFonts w:ascii="Arial" w:eastAsia="Calibri" w:hAnsi="Arial" w:cs="Arial"/>
          <w:sz w:val="24"/>
          <w:szCs w:val="24"/>
        </w:rPr>
        <w:tab/>
      </w:r>
      <w:r w:rsidRPr="00866E18">
        <w:rPr>
          <w:rFonts w:ascii="Arial" w:eastAsia="Calibri" w:hAnsi="Arial"/>
          <w:sz w:val="24"/>
        </w:rPr>
        <w:t>None or very few (0-10 books)</w:t>
      </w:r>
    </w:p>
    <w:p w14:paraId="4850CE83" w14:textId="5EF00CB2"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2</w:t>
      </w:r>
      <w:r w:rsidR="00230E00">
        <w:rPr>
          <w:rFonts w:ascii="Arial" w:eastAsia="Calibri" w:hAnsi="Arial" w:cs="Arial"/>
          <w:sz w:val="24"/>
          <w:szCs w:val="24"/>
        </w:rPr>
        <w:tab/>
      </w:r>
      <w:r w:rsidRPr="00866E18">
        <w:rPr>
          <w:rFonts w:ascii="Arial" w:eastAsia="Calibri" w:hAnsi="Arial"/>
          <w:sz w:val="24"/>
        </w:rPr>
        <w:t>Enough to fill one shelf (11-25 books)</w:t>
      </w:r>
    </w:p>
    <w:p w14:paraId="5F0F4451" w14:textId="0A838C66"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3</w:t>
      </w:r>
      <w:r w:rsidR="00230E00">
        <w:rPr>
          <w:rFonts w:ascii="Arial" w:eastAsia="Calibri" w:hAnsi="Arial" w:cs="Arial"/>
          <w:sz w:val="24"/>
          <w:szCs w:val="24"/>
        </w:rPr>
        <w:tab/>
      </w:r>
      <w:r w:rsidRPr="00866E18">
        <w:rPr>
          <w:rFonts w:ascii="Arial" w:eastAsia="Calibri" w:hAnsi="Arial"/>
          <w:sz w:val="24"/>
        </w:rPr>
        <w:t>Enough to fill one bookcase (26-100 books)</w:t>
      </w:r>
    </w:p>
    <w:p w14:paraId="67BCB143" w14:textId="20146B97" w:rsidR="00213D96" w:rsidRPr="00866E18" w:rsidRDefault="00213D96" w:rsidP="00866E18">
      <w:pPr>
        <w:adjustRightInd w:val="0"/>
        <w:spacing w:after="0" w:line="240" w:lineRule="auto"/>
        <w:ind w:left="720"/>
        <w:rPr>
          <w:rFonts w:ascii="Arial" w:eastAsia="Calibri" w:hAnsi="Arial"/>
          <w:sz w:val="24"/>
        </w:rPr>
      </w:pPr>
      <w:r w:rsidRPr="00866E18">
        <w:rPr>
          <w:rFonts w:ascii="Arial" w:eastAsia="Calibri" w:hAnsi="Arial"/>
          <w:sz w:val="24"/>
        </w:rPr>
        <w:t>4</w:t>
      </w:r>
      <w:r w:rsidR="00230E00">
        <w:rPr>
          <w:rFonts w:ascii="Arial" w:eastAsia="Calibri" w:hAnsi="Arial" w:cs="Arial"/>
          <w:sz w:val="24"/>
          <w:szCs w:val="24"/>
        </w:rPr>
        <w:tab/>
      </w:r>
      <w:r w:rsidRPr="00866E18">
        <w:rPr>
          <w:rFonts w:ascii="Arial" w:eastAsia="Calibri" w:hAnsi="Arial"/>
          <w:sz w:val="24"/>
        </w:rPr>
        <w:t>Enough to fill two bookcases (101-200 books)</w:t>
      </w:r>
    </w:p>
    <w:p w14:paraId="4CE94F60" w14:textId="747B78DD"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5</w:t>
      </w:r>
      <w:r w:rsidR="00230E00">
        <w:rPr>
          <w:rFonts w:ascii="Arial" w:eastAsia="Calibri" w:hAnsi="Arial" w:cs="Arial"/>
          <w:sz w:val="24"/>
          <w:szCs w:val="24"/>
        </w:rPr>
        <w:tab/>
      </w:r>
      <w:r w:rsidRPr="00866E18">
        <w:rPr>
          <w:rFonts w:ascii="Arial" w:eastAsia="Calibri" w:hAnsi="Arial"/>
          <w:sz w:val="24"/>
        </w:rPr>
        <w:t>Enough to fill more than two bookcases (more than 200 books)</w:t>
      </w:r>
    </w:p>
    <w:p w14:paraId="2D96EF44" w14:textId="3E034DEB"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98</w:t>
      </w:r>
      <w:r w:rsidR="00230E00">
        <w:rPr>
          <w:rFonts w:ascii="Arial" w:eastAsia="Calibri" w:hAnsi="Arial" w:cs="Arial"/>
          <w:sz w:val="24"/>
          <w:szCs w:val="24"/>
        </w:rPr>
        <w:tab/>
      </w:r>
      <w:r w:rsidRPr="00866E18">
        <w:rPr>
          <w:rFonts w:ascii="Arial" w:eastAsia="Calibri" w:hAnsi="Arial"/>
          <w:sz w:val="24"/>
        </w:rPr>
        <w:t xml:space="preserve">DK </w:t>
      </w:r>
    </w:p>
    <w:p w14:paraId="1265D1EE" w14:textId="0C4E4092" w:rsidR="00213D96" w:rsidRPr="00866E18" w:rsidRDefault="00213D96" w:rsidP="00866E18">
      <w:pPr>
        <w:spacing w:after="0" w:line="240" w:lineRule="auto"/>
        <w:ind w:left="720"/>
        <w:rPr>
          <w:rFonts w:ascii="Arial" w:eastAsia="Calibri" w:hAnsi="Arial"/>
          <w:sz w:val="24"/>
        </w:rPr>
      </w:pPr>
      <w:r w:rsidRPr="00866E18">
        <w:rPr>
          <w:rFonts w:ascii="Arial" w:eastAsia="Calibri" w:hAnsi="Arial"/>
          <w:sz w:val="24"/>
        </w:rPr>
        <w:t>99</w:t>
      </w:r>
      <w:r w:rsidR="00230E00">
        <w:rPr>
          <w:rFonts w:ascii="Arial" w:eastAsia="Calibri" w:hAnsi="Arial" w:cs="Arial"/>
          <w:sz w:val="24"/>
          <w:szCs w:val="24"/>
        </w:rPr>
        <w:tab/>
      </w:r>
      <w:r w:rsidRPr="00866E18">
        <w:rPr>
          <w:rFonts w:ascii="Arial" w:eastAsia="Calibri" w:hAnsi="Arial"/>
          <w:sz w:val="24"/>
        </w:rPr>
        <w:t xml:space="preserve">RF </w:t>
      </w:r>
    </w:p>
    <w:p w14:paraId="67336336"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(SHARELIFE)</w:t>
      </w:r>
    </w:p>
    <w:p w14:paraId="397200F5" w14:textId="77777777" w:rsidR="00213D96" w:rsidRPr="00866E18" w:rsidRDefault="00213D96" w:rsidP="00866E18">
      <w:pPr>
        <w:spacing w:after="0" w:line="240" w:lineRule="auto"/>
        <w:ind w:left="720"/>
        <w:rPr>
          <w:rFonts w:ascii="Arial" w:eastAsia="Calibri" w:hAnsi="Arial"/>
          <w:sz w:val="24"/>
        </w:rPr>
      </w:pPr>
    </w:p>
    <w:p w14:paraId="5F0C4CFB" w14:textId="15600233" w:rsidR="00230E00" w:rsidRDefault="00213D96" w:rsidP="00297DF5">
      <w:pPr>
        <w:spacing w:after="0" w:line="240" w:lineRule="auto"/>
        <w:rPr>
          <w:rFonts w:ascii="Arial" w:hAnsi="Arial" w:cs="Arial"/>
          <w:b/>
          <w:sz w:val="24"/>
          <w:szCs w:val="24"/>
          <w:lang w:eastAsia="en-IE"/>
        </w:rPr>
      </w:pPr>
      <w:r w:rsidRPr="00866E18">
        <w:rPr>
          <w:rFonts w:ascii="Arial" w:hAnsi="Arial"/>
          <w:b/>
          <w:sz w:val="24"/>
        </w:rPr>
        <w:t>DM052</w:t>
      </w:r>
    </w:p>
    <w:p w14:paraId="659B97E2" w14:textId="682EBC22" w:rsidR="00213D96" w:rsidRPr="00866E18" w:rsidRDefault="00213D96" w:rsidP="00866E18">
      <w:pPr>
        <w:spacing w:after="0" w:line="240" w:lineRule="auto"/>
        <w:ind w:left="720"/>
        <w:rPr>
          <w:rFonts w:ascii="Arial" w:hAnsi="Arial"/>
          <w:sz w:val="24"/>
        </w:rPr>
      </w:pPr>
      <w:r w:rsidRPr="00866E18">
        <w:rPr>
          <w:rFonts w:ascii="Arial" w:hAnsi="Arial"/>
          <w:sz w:val="24"/>
        </w:rPr>
        <w:t>In this study we are very interested in examining migration patterns within Ireland and also the sorts of services available in [your/his/her] local area when [you/he/she] [were/was] a child.</w:t>
      </w:r>
    </w:p>
    <w:p w14:paraId="1D1EB3FD"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Thinking back to [your/his/her] childhood, at which address did [you/he/she] live at for most years until [you/he/she] [were/was] about fourteen years old?</w:t>
      </w:r>
    </w:p>
    <w:p w14:paraId="3DEBA031" w14:textId="4F78D59F" w:rsidR="00213D96" w:rsidRPr="00570263" w:rsidRDefault="00213D96" w:rsidP="006F2BA8">
      <w:pPr>
        <w:spacing w:after="0" w:line="240" w:lineRule="auto"/>
        <w:ind w:left="720"/>
        <w:rPr>
          <w:rFonts w:ascii="Arial" w:hAnsi="Arial" w:cs="Arial"/>
          <w:sz w:val="24"/>
          <w:szCs w:val="24"/>
        </w:rPr>
      </w:pPr>
      <w:r w:rsidRPr="00866E18">
        <w:rPr>
          <w:rFonts w:ascii="Arial" w:hAnsi="Arial"/>
          <w:sz w:val="24"/>
        </w:rPr>
        <w:t>[</w:t>
      </w:r>
      <w:r w:rsidRPr="00570263">
        <w:rPr>
          <w:rFonts w:ascii="Arial" w:hAnsi="Arial" w:cs="Arial"/>
          <w:sz w:val="24"/>
          <w:szCs w:val="24"/>
        </w:rPr>
        <w:t>IW</w:t>
      </w:r>
      <w:r w:rsidR="00230E00">
        <w:rPr>
          <w:rFonts w:ascii="Arial" w:hAnsi="Arial" w:cs="Arial"/>
          <w:sz w:val="24"/>
          <w:szCs w:val="24"/>
        </w:rPr>
        <w:t>ER</w:t>
      </w:r>
      <w:r w:rsidRPr="00866E18">
        <w:rPr>
          <w:rFonts w:ascii="Arial" w:hAnsi="Arial"/>
          <w:sz w:val="24"/>
        </w:rPr>
        <w:t xml:space="preserve"> to probe to get most accurate answer. Name of house or number is not necessary.</w:t>
      </w:r>
      <w:r w:rsidR="00230E00" w:rsidRPr="00866E18">
        <w:rPr>
          <w:rFonts w:ascii="Arial" w:hAnsi="Arial"/>
          <w:sz w:val="24"/>
        </w:rPr>
        <w:t xml:space="preserve"> </w:t>
      </w:r>
      <w:r w:rsidRPr="00866E18">
        <w:rPr>
          <w:rFonts w:ascii="Arial" w:hAnsi="Arial"/>
          <w:sz w:val="24"/>
        </w:rPr>
        <w:t>Townland is necessary. Ask about spellings especially if in Irish</w:t>
      </w:r>
      <w:r w:rsidR="00230E00">
        <w:rPr>
          <w:rFonts w:ascii="Arial" w:hAnsi="Arial" w:cs="Arial"/>
          <w:sz w:val="24"/>
          <w:szCs w:val="24"/>
        </w:rPr>
        <w:t>]</w:t>
      </w:r>
    </w:p>
    <w:p w14:paraId="678228CB" w14:textId="77777777" w:rsidR="00230E00" w:rsidRPr="00866E18" w:rsidRDefault="00230E00" w:rsidP="00866E18">
      <w:pPr>
        <w:spacing w:after="0" w:line="240" w:lineRule="auto"/>
        <w:ind w:left="720"/>
        <w:rPr>
          <w:rFonts w:ascii="Arial" w:hAnsi="Arial"/>
          <w:sz w:val="24"/>
        </w:rPr>
      </w:pPr>
    </w:p>
    <w:p w14:paraId="136D42E2"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Address line 1: Estate/street/road</w:t>
      </w:r>
    </w:p>
    <w:p w14:paraId="61AB8BBA" w14:textId="77777777" w:rsidR="006656BF" w:rsidRPr="00866E18" w:rsidRDefault="00213D96" w:rsidP="00866E18">
      <w:pPr>
        <w:spacing w:after="0" w:line="240" w:lineRule="auto"/>
        <w:ind w:left="720"/>
        <w:rPr>
          <w:rFonts w:ascii="Arial" w:hAnsi="Arial"/>
          <w:sz w:val="24"/>
        </w:rPr>
      </w:pPr>
      <w:r w:rsidRPr="00866E18">
        <w:rPr>
          <w:rFonts w:ascii="Arial" w:hAnsi="Arial"/>
          <w:sz w:val="24"/>
        </w:rPr>
        <w:t>Address Line 2: District/suburb (Urban) OR Townland/Parish (Rural)</w:t>
      </w:r>
    </w:p>
    <w:p w14:paraId="0D1C3E2F"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Address Line 3: Village/Town/City</w:t>
      </w:r>
    </w:p>
    <w:p w14:paraId="0F8A3BDD"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 xml:space="preserve">Address Line 4: County (select from list) </w:t>
      </w:r>
    </w:p>
    <w:p w14:paraId="452735E5" w14:textId="143F9F90"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lang w:eastAsia="en-IE"/>
        </w:rPr>
        <w:tab/>
      </w:r>
      <w:r w:rsidRPr="00866E18">
        <w:rPr>
          <w:rFonts w:ascii="Arial" w:hAnsi="Arial"/>
          <w:sz w:val="24"/>
        </w:rPr>
        <w:t>RF</w:t>
      </w:r>
    </w:p>
    <w:p w14:paraId="0C4B7D44" w14:textId="67E42071"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lang w:eastAsia="en-IE"/>
        </w:rPr>
        <w:tab/>
      </w:r>
      <w:r w:rsidRPr="00866E18">
        <w:rPr>
          <w:rFonts w:ascii="Arial" w:hAnsi="Arial"/>
          <w:sz w:val="24"/>
        </w:rPr>
        <w:t>DK</w:t>
      </w:r>
    </w:p>
    <w:p w14:paraId="471162D5"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(TILDA)</w:t>
      </w:r>
    </w:p>
    <w:p w14:paraId="01096A03" w14:textId="77777777" w:rsidR="00213D96" w:rsidRPr="00866E18" w:rsidRDefault="00213D96" w:rsidP="00866E18">
      <w:pPr>
        <w:spacing w:after="0" w:line="240" w:lineRule="auto"/>
        <w:ind w:left="720"/>
        <w:rPr>
          <w:rFonts w:ascii="Arial" w:eastAsia="Calibri" w:hAnsi="Arial"/>
          <w:sz w:val="24"/>
        </w:rPr>
      </w:pPr>
    </w:p>
    <w:p w14:paraId="1BA0A475" w14:textId="77777777" w:rsidR="00283357" w:rsidRDefault="00283357">
      <w:pPr>
        <w:spacing w:after="0" w:line="240" w:lineRule="auto"/>
        <w:rPr>
          <w:rFonts w:ascii="Cambria" w:hAnsi="Cambria" w:cs="Times New Roman"/>
          <w:b/>
          <w:bCs/>
          <w:sz w:val="26"/>
          <w:szCs w:val="26"/>
          <w:lang w:val="en-IE"/>
        </w:rPr>
      </w:pPr>
      <w:bookmarkStart w:id="62" w:name="_Toc398116978"/>
      <w:bookmarkStart w:id="63" w:name="_Toc439674754"/>
      <w:r>
        <w:rPr>
          <w:lang w:val="en-IE"/>
        </w:rPr>
        <w:br w:type="page"/>
      </w:r>
    </w:p>
    <w:p w14:paraId="3D7B84C4" w14:textId="49E970FE" w:rsidR="00213D96" w:rsidRDefault="00213D96" w:rsidP="00866E18">
      <w:pPr>
        <w:pStyle w:val="Heading2"/>
        <w:rPr>
          <w:lang w:val="en-IE"/>
        </w:rPr>
      </w:pPr>
      <w:bookmarkStart w:id="64" w:name="_Toc502666488"/>
      <w:r w:rsidRPr="00297DF5">
        <w:rPr>
          <w:lang w:val="en-IE"/>
        </w:rPr>
        <w:lastRenderedPageBreak/>
        <w:t>4.3 Siblings information</w:t>
      </w:r>
      <w:bookmarkEnd w:id="62"/>
      <w:bookmarkEnd w:id="63"/>
      <w:bookmarkEnd w:id="64"/>
    </w:p>
    <w:p w14:paraId="5EFDB0DA" w14:textId="77777777" w:rsidR="00976A30" w:rsidRPr="00976A30" w:rsidRDefault="00976A30" w:rsidP="00976A30">
      <w:pPr>
        <w:rPr>
          <w:lang w:val="en-IE"/>
        </w:rPr>
      </w:pPr>
    </w:p>
    <w:p w14:paraId="46A127A6" w14:textId="1A50845E" w:rsidR="00213D96" w:rsidRPr="00866E18" w:rsidRDefault="00213D96" w:rsidP="00866E18">
      <w:pPr>
        <w:spacing w:after="0"/>
        <w:rPr>
          <w:rFonts w:ascii="Arial" w:hAnsi="Arial"/>
          <w:b/>
          <w:sz w:val="24"/>
        </w:rPr>
      </w:pPr>
      <w:r w:rsidRPr="00866E18">
        <w:rPr>
          <w:rFonts w:ascii="Arial" w:hAnsi="Arial"/>
          <w:b/>
          <w:sz w:val="24"/>
        </w:rPr>
        <w:t xml:space="preserve">IF </w:t>
      </w:r>
      <w:r w:rsidR="000C3B79" w:rsidRPr="00570263">
        <w:rPr>
          <w:rFonts w:ascii="Arial" w:hAnsi="Arial" w:cs="Arial"/>
          <w:b/>
          <w:sz w:val="24"/>
          <w:szCs w:val="24"/>
        </w:rPr>
        <w:t>INTSTATUSW5</w:t>
      </w:r>
      <w:r w:rsidRPr="00866E18">
        <w:rPr>
          <w:rFonts w:ascii="Arial" w:hAnsi="Arial"/>
          <w:b/>
          <w:sz w:val="24"/>
        </w:rPr>
        <w:t>==2 ASK DM037</w:t>
      </w:r>
    </w:p>
    <w:p w14:paraId="2F7AD9FB" w14:textId="77777777" w:rsidR="00213D96" w:rsidRPr="00866E18" w:rsidRDefault="00213D96" w:rsidP="00866E18">
      <w:pPr>
        <w:spacing w:after="0"/>
        <w:rPr>
          <w:rFonts w:ascii="Arial" w:hAnsi="Arial"/>
          <w:b/>
          <w:sz w:val="24"/>
        </w:rPr>
      </w:pPr>
      <w:r w:rsidRPr="00866E18">
        <w:rPr>
          <w:rFonts w:ascii="Arial" w:hAnsi="Arial"/>
          <w:b/>
          <w:sz w:val="24"/>
        </w:rPr>
        <w:t>OTHERS GO TO SECTION 4.4</w:t>
      </w:r>
    </w:p>
    <w:p w14:paraId="15A580E4" w14:textId="77777777" w:rsidR="00230E00" w:rsidRDefault="00230E00" w:rsidP="006F2BA8">
      <w:pPr>
        <w:spacing w:after="0" w:line="240" w:lineRule="auto"/>
        <w:ind w:left="720"/>
        <w:rPr>
          <w:rFonts w:ascii="Arial" w:hAnsi="Arial" w:cs="Arial"/>
          <w:sz w:val="24"/>
          <w:szCs w:val="24"/>
        </w:rPr>
      </w:pPr>
    </w:p>
    <w:p w14:paraId="17094163"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Include step siblings and adopted siblings in the following questions</w:t>
      </w:r>
    </w:p>
    <w:p w14:paraId="591E2637" w14:textId="77777777" w:rsidR="00213D96" w:rsidRPr="00866E18" w:rsidRDefault="00213D96" w:rsidP="00866E18">
      <w:pPr>
        <w:spacing w:after="0" w:line="240" w:lineRule="auto"/>
        <w:ind w:left="720"/>
        <w:rPr>
          <w:rFonts w:ascii="Arial" w:hAnsi="Arial"/>
          <w:sz w:val="24"/>
        </w:rPr>
      </w:pPr>
    </w:p>
    <w:p w14:paraId="6F7E6A90" w14:textId="2AA6F3BC" w:rsidR="00230E00" w:rsidRDefault="00213D96" w:rsidP="00297DF5">
      <w:pPr>
        <w:spacing w:after="0" w:line="240" w:lineRule="auto"/>
        <w:rPr>
          <w:rFonts w:ascii="Arial" w:hAnsi="Arial" w:cs="Arial"/>
          <w:b/>
          <w:sz w:val="24"/>
          <w:szCs w:val="24"/>
        </w:rPr>
      </w:pPr>
      <w:r w:rsidRPr="00866E18">
        <w:rPr>
          <w:rFonts w:ascii="Arial" w:hAnsi="Arial"/>
          <w:b/>
          <w:sz w:val="24"/>
        </w:rPr>
        <w:t>DM037</w:t>
      </w:r>
    </w:p>
    <w:p w14:paraId="74ACEF1C" w14:textId="5FCAF638" w:rsidR="00213D96" w:rsidRPr="00866E18" w:rsidRDefault="00213D96" w:rsidP="00866E18">
      <w:pPr>
        <w:spacing w:after="0" w:line="240" w:lineRule="auto"/>
        <w:ind w:left="720"/>
        <w:rPr>
          <w:rFonts w:ascii="Arial" w:hAnsi="Arial"/>
          <w:sz w:val="24"/>
        </w:rPr>
      </w:pPr>
      <w:r w:rsidRPr="00866E18">
        <w:rPr>
          <w:rFonts w:ascii="Arial" w:hAnsi="Arial"/>
          <w:sz w:val="24"/>
        </w:rPr>
        <w:t>Now I have some questions about [your/Rname’s] brothers and sisters. Do/does [you/he/she] have any brothers or sisters (even if now deceased)?</w:t>
      </w:r>
    </w:p>
    <w:p w14:paraId="0854AF5E" w14:textId="77777777" w:rsidR="00230E00" w:rsidRDefault="00230E00" w:rsidP="006F2BA8">
      <w:pPr>
        <w:spacing w:after="0" w:line="240" w:lineRule="auto"/>
        <w:ind w:left="720"/>
        <w:rPr>
          <w:rFonts w:ascii="Arial" w:hAnsi="Arial" w:cs="Arial"/>
          <w:sz w:val="24"/>
          <w:szCs w:val="24"/>
        </w:rPr>
      </w:pPr>
    </w:p>
    <w:p w14:paraId="295DEAED" w14:textId="766C19E5" w:rsidR="00213D96" w:rsidRPr="00866E18" w:rsidRDefault="00213D96" w:rsidP="00866E18">
      <w:pPr>
        <w:spacing w:after="0" w:line="240" w:lineRule="auto"/>
        <w:ind w:left="720"/>
        <w:rPr>
          <w:rFonts w:ascii="Arial" w:hAnsi="Arial"/>
          <w:b/>
          <w:sz w:val="24"/>
        </w:rPr>
      </w:pPr>
      <w:r w:rsidRPr="00866E18">
        <w:rPr>
          <w:rFonts w:ascii="Arial" w:hAnsi="Arial"/>
          <w:sz w:val="24"/>
        </w:rPr>
        <w:t>1</w:t>
      </w:r>
      <w:r w:rsidR="00230E00">
        <w:rPr>
          <w:rFonts w:ascii="Arial" w:hAnsi="Arial" w:cs="Arial"/>
          <w:sz w:val="24"/>
          <w:szCs w:val="24"/>
        </w:rPr>
        <w:tab/>
      </w:r>
      <w:r w:rsidRPr="00866E18">
        <w:rPr>
          <w:rFonts w:ascii="Arial" w:hAnsi="Arial"/>
          <w:sz w:val="24"/>
        </w:rPr>
        <w:t xml:space="preserve">Yes </w:t>
      </w:r>
      <w:r w:rsidR="00230E00">
        <w:rPr>
          <w:rFonts w:ascii="Arial" w:hAnsi="Arial" w:cs="Arial"/>
          <w:sz w:val="24"/>
          <w:szCs w:val="24"/>
        </w:rPr>
        <w:tab/>
      </w:r>
      <w:r w:rsidRPr="00866E18">
        <w:rPr>
          <w:rFonts w:ascii="Arial" w:hAnsi="Arial"/>
          <w:b/>
          <w:sz w:val="24"/>
        </w:rPr>
        <w:t xml:space="preserve">GO </w:t>
      </w:r>
      <w:r w:rsidRPr="00297DF5">
        <w:rPr>
          <w:rFonts w:ascii="Arial" w:hAnsi="Arial" w:cs="Arial"/>
          <w:b/>
          <w:sz w:val="24"/>
          <w:szCs w:val="24"/>
        </w:rPr>
        <w:t>T</w:t>
      </w:r>
      <w:r w:rsidR="00230E00">
        <w:rPr>
          <w:rFonts w:ascii="Arial" w:hAnsi="Arial" w:cs="Arial"/>
          <w:b/>
          <w:sz w:val="24"/>
          <w:szCs w:val="24"/>
        </w:rPr>
        <w:t>O</w:t>
      </w:r>
      <w:r w:rsidRPr="00866E18">
        <w:rPr>
          <w:rFonts w:ascii="Arial" w:hAnsi="Arial"/>
          <w:b/>
          <w:sz w:val="24"/>
        </w:rPr>
        <w:t xml:space="preserve"> DM049</w:t>
      </w:r>
    </w:p>
    <w:p w14:paraId="130A535A" w14:textId="30F29ED0" w:rsidR="00213D96" w:rsidRPr="00866E18" w:rsidRDefault="00213D96" w:rsidP="00866E18">
      <w:pPr>
        <w:spacing w:after="0" w:line="240" w:lineRule="auto"/>
        <w:ind w:left="720"/>
        <w:rPr>
          <w:rFonts w:ascii="Arial" w:hAnsi="Arial"/>
          <w:b/>
          <w:sz w:val="24"/>
        </w:rPr>
      </w:pPr>
      <w:r w:rsidRPr="00866E18">
        <w:rPr>
          <w:rFonts w:ascii="Arial" w:hAnsi="Arial"/>
          <w:sz w:val="24"/>
        </w:rPr>
        <w:t>5</w:t>
      </w:r>
      <w:r w:rsidR="00230E00">
        <w:rPr>
          <w:rFonts w:ascii="Arial" w:hAnsi="Arial" w:cs="Arial"/>
          <w:sz w:val="24"/>
          <w:szCs w:val="24"/>
        </w:rPr>
        <w:tab/>
      </w:r>
      <w:r w:rsidRPr="00866E18">
        <w:rPr>
          <w:rFonts w:ascii="Arial" w:hAnsi="Arial"/>
          <w:sz w:val="24"/>
        </w:rPr>
        <w:t xml:space="preserve">No </w:t>
      </w:r>
      <w:r w:rsidR="00230E00">
        <w:rPr>
          <w:rFonts w:ascii="Arial" w:hAnsi="Arial" w:cs="Arial"/>
          <w:sz w:val="24"/>
          <w:szCs w:val="24"/>
        </w:rPr>
        <w:tab/>
      </w:r>
      <w:r w:rsidRPr="00866E18">
        <w:rPr>
          <w:rFonts w:ascii="Arial" w:hAnsi="Arial"/>
          <w:b/>
          <w:sz w:val="24"/>
        </w:rPr>
        <w:t xml:space="preserve">GO TO DM011 </w:t>
      </w:r>
    </w:p>
    <w:p w14:paraId="0E2C6197" w14:textId="77777777" w:rsidR="00213D96" w:rsidRPr="00866E18" w:rsidRDefault="00213D96" w:rsidP="00866E18">
      <w:pPr>
        <w:spacing w:after="0" w:line="240" w:lineRule="auto"/>
        <w:ind w:left="720"/>
        <w:rPr>
          <w:rFonts w:ascii="Arial" w:hAnsi="Arial"/>
          <w:sz w:val="24"/>
        </w:rPr>
      </w:pPr>
    </w:p>
    <w:p w14:paraId="0982A2B2" w14:textId="49F2C3BD" w:rsidR="00230E00" w:rsidRDefault="00213D96" w:rsidP="00297DF5">
      <w:pPr>
        <w:spacing w:after="0" w:line="240" w:lineRule="auto"/>
        <w:rPr>
          <w:rFonts w:ascii="Arial" w:hAnsi="Arial" w:cs="Arial"/>
          <w:b/>
          <w:bCs/>
          <w:sz w:val="24"/>
          <w:szCs w:val="24"/>
        </w:rPr>
      </w:pPr>
      <w:r w:rsidRPr="00866E18">
        <w:rPr>
          <w:rFonts w:ascii="Arial" w:hAnsi="Arial"/>
          <w:b/>
          <w:sz w:val="24"/>
        </w:rPr>
        <w:t>DM049</w:t>
      </w:r>
    </w:p>
    <w:p w14:paraId="57A892AE" w14:textId="73A83831" w:rsidR="00213D96" w:rsidRPr="00866E18" w:rsidRDefault="00213D96" w:rsidP="00866E18">
      <w:pPr>
        <w:spacing w:after="0" w:line="240" w:lineRule="auto"/>
        <w:ind w:left="720"/>
        <w:rPr>
          <w:rFonts w:ascii="Arial" w:hAnsi="Arial"/>
          <w:sz w:val="24"/>
        </w:rPr>
      </w:pPr>
      <w:r w:rsidRPr="00866E18">
        <w:rPr>
          <w:rFonts w:ascii="Arial" w:hAnsi="Arial"/>
          <w:sz w:val="24"/>
        </w:rPr>
        <w:t>Thinking about [your/his/her] brothers and sisters, how many were there in total, even if now deceased?</w:t>
      </w:r>
    </w:p>
    <w:p w14:paraId="1780979E" w14:textId="1F3FE436" w:rsidR="00230E00" w:rsidRDefault="00230E00" w:rsidP="006F2BA8">
      <w:pPr>
        <w:spacing w:after="0" w:line="240" w:lineRule="auto"/>
        <w:ind w:left="720"/>
        <w:rPr>
          <w:rFonts w:ascii="Arial" w:hAnsi="Arial" w:cs="Arial"/>
          <w:sz w:val="24"/>
          <w:szCs w:val="24"/>
        </w:rPr>
      </w:pPr>
    </w:p>
    <w:p w14:paraId="790FF938" w14:textId="51902262"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230E00">
        <w:rPr>
          <w:rFonts w:ascii="Arial" w:hAnsi="Arial" w:cs="Arial"/>
          <w:sz w:val="24"/>
          <w:szCs w:val="24"/>
        </w:rPr>
        <w:tab/>
      </w:r>
      <w:r w:rsidRPr="00866E18">
        <w:rPr>
          <w:rFonts w:ascii="Arial" w:hAnsi="Arial"/>
          <w:sz w:val="24"/>
        </w:rPr>
        <w:t>20</w:t>
      </w:r>
    </w:p>
    <w:p w14:paraId="74D8DBA4" w14:textId="1DFB5C6F"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rPr>
        <w:tab/>
      </w:r>
      <w:r w:rsidRPr="00866E18">
        <w:rPr>
          <w:rFonts w:ascii="Arial" w:hAnsi="Arial"/>
          <w:sz w:val="24"/>
        </w:rPr>
        <w:t>DK</w:t>
      </w:r>
    </w:p>
    <w:p w14:paraId="3E6F1DFC" w14:textId="1D0CBA49"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rPr>
        <w:tab/>
      </w:r>
      <w:r w:rsidRPr="00866E18">
        <w:rPr>
          <w:rFonts w:ascii="Arial" w:hAnsi="Arial"/>
          <w:sz w:val="24"/>
        </w:rPr>
        <w:t>RF</w:t>
      </w:r>
    </w:p>
    <w:p w14:paraId="47DE2CAE" w14:textId="77777777" w:rsidR="00213D96" w:rsidRPr="00866E18" w:rsidRDefault="00213D96" w:rsidP="00866E18">
      <w:pPr>
        <w:spacing w:after="0" w:line="240" w:lineRule="auto"/>
        <w:ind w:left="720"/>
        <w:rPr>
          <w:rFonts w:ascii="Arial" w:hAnsi="Arial"/>
          <w:sz w:val="24"/>
        </w:rPr>
      </w:pPr>
    </w:p>
    <w:p w14:paraId="1B66F215" w14:textId="3B7F092B" w:rsidR="00230E00" w:rsidRDefault="00213D96" w:rsidP="00297DF5">
      <w:pPr>
        <w:spacing w:after="0" w:line="240" w:lineRule="auto"/>
        <w:rPr>
          <w:rFonts w:ascii="Arial" w:hAnsi="Arial" w:cs="Arial"/>
          <w:sz w:val="24"/>
          <w:szCs w:val="24"/>
        </w:rPr>
      </w:pPr>
      <w:r w:rsidRPr="00866E18">
        <w:rPr>
          <w:rFonts w:ascii="Arial" w:hAnsi="Arial"/>
          <w:b/>
          <w:sz w:val="24"/>
        </w:rPr>
        <w:t>DM050</w:t>
      </w:r>
    </w:p>
    <w:p w14:paraId="3164EAC6" w14:textId="5761DA55" w:rsidR="00213D96" w:rsidRPr="00866E18" w:rsidRDefault="00213D96" w:rsidP="00866E18">
      <w:pPr>
        <w:spacing w:after="0" w:line="240" w:lineRule="auto"/>
        <w:ind w:left="720"/>
        <w:rPr>
          <w:rFonts w:ascii="Arial" w:hAnsi="Arial"/>
          <w:sz w:val="24"/>
        </w:rPr>
      </w:pPr>
      <w:r w:rsidRPr="00866E18">
        <w:rPr>
          <w:rFonts w:ascii="Arial" w:hAnsi="Arial"/>
          <w:sz w:val="24"/>
        </w:rPr>
        <w:t>Were [you/they]:</w:t>
      </w:r>
    </w:p>
    <w:p w14:paraId="4C494121" w14:textId="77777777" w:rsidR="00230E00" w:rsidRPr="00230E00" w:rsidRDefault="00230E00" w:rsidP="006F2BA8">
      <w:pPr>
        <w:spacing w:after="0" w:line="240" w:lineRule="auto"/>
        <w:ind w:left="720"/>
        <w:rPr>
          <w:rFonts w:ascii="Arial" w:hAnsi="Arial" w:cs="Arial"/>
          <w:sz w:val="24"/>
          <w:szCs w:val="24"/>
        </w:rPr>
      </w:pPr>
    </w:p>
    <w:p w14:paraId="078F866C" w14:textId="31546E13" w:rsidR="00213D96" w:rsidRPr="00866E18" w:rsidRDefault="00230E00" w:rsidP="00866E18">
      <w:pPr>
        <w:spacing w:after="0" w:line="240" w:lineRule="auto"/>
        <w:ind w:firstLine="720"/>
        <w:rPr>
          <w:rFonts w:ascii="Arial" w:hAnsi="Arial"/>
          <w:sz w:val="24"/>
        </w:rPr>
      </w:pPr>
      <w:r>
        <w:rPr>
          <w:rFonts w:ascii="Arial" w:hAnsi="Arial" w:cs="Arial"/>
          <w:sz w:val="24"/>
          <w:szCs w:val="24"/>
        </w:rPr>
        <w:t>1</w:t>
      </w:r>
      <w:r>
        <w:rPr>
          <w:rFonts w:ascii="Arial" w:hAnsi="Arial" w:cs="Arial"/>
          <w:sz w:val="24"/>
          <w:szCs w:val="24"/>
        </w:rPr>
        <w:tab/>
      </w:r>
      <w:r w:rsidR="00213D96" w:rsidRPr="00866E18">
        <w:rPr>
          <w:rFonts w:ascii="Arial" w:hAnsi="Arial"/>
          <w:sz w:val="24"/>
        </w:rPr>
        <w:t>The youngest</w:t>
      </w:r>
    </w:p>
    <w:p w14:paraId="2824A491" w14:textId="0F0F95A3" w:rsidR="00213D96" w:rsidRPr="00866E18" w:rsidRDefault="00230E00" w:rsidP="00866E18">
      <w:pPr>
        <w:spacing w:after="0" w:line="240" w:lineRule="auto"/>
        <w:ind w:firstLine="720"/>
        <w:rPr>
          <w:rFonts w:ascii="Arial" w:hAnsi="Arial"/>
          <w:sz w:val="24"/>
        </w:rPr>
      </w:pPr>
      <w:r>
        <w:rPr>
          <w:rFonts w:ascii="Arial" w:hAnsi="Arial" w:cs="Arial"/>
          <w:sz w:val="24"/>
          <w:szCs w:val="24"/>
        </w:rPr>
        <w:t>2</w:t>
      </w:r>
      <w:r>
        <w:rPr>
          <w:rFonts w:ascii="Arial" w:hAnsi="Arial" w:cs="Arial"/>
          <w:sz w:val="24"/>
          <w:szCs w:val="24"/>
        </w:rPr>
        <w:tab/>
      </w:r>
      <w:r w:rsidR="00213D96" w:rsidRPr="00866E18">
        <w:rPr>
          <w:rFonts w:ascii="Arial" w:hAnsi="Arial"/>
          <w:sz w:val="24"/>
        </w:rPr>
        <w:t>The oldest</w:t>
      </w:r>
    </w:p>
    <w:p w14:paraId="20CA2585" w14:textId="63EC53AC" w:rsidR="00213D96" w:rsidRPr="00866E18" w:rsidRDefault="00230E00" w:rsidP="00866E18">
      <w:pPr>
        <w:spacing w:after="0" w:line="240" w:lineRule="auto"/>
        <w:ind w:firstLine="720"/>
        <w:rPr>
          <w:rFonts w:ascii="Arial" w:hAnsi="Arial"/>
          <w:sz w:val="24"/>
        </w:rPr>
      </w:pPr>
      <w:r>
        <w:rPr>
          <w:rFonts w:ascii="Arial" w:hAnsi="Arial" w:cs="Arial"/>
          <w:sz w:val="24"/>
          <w:szCs w:val="24"/>
        </w:rPr>
        <w:t>3</w:t>
      </w:r>
      <w:r>
        <w:rPr>
          <w:rFonts w:ascii="Arial" w:hAnsi="Arial" w:cs="Arial"/>
          <w:sz w:val="24"/>
          <w:szCs w:val="24"/>
        </w:rPr>
        <w:tab/>
      </w:r>
      <w:r w:rsidR="00213D96" w:rsidRPr="00866E18">
        <w:rPr>
          <w:rFonts w:ascii="Arial" w:hAnsi="Arial"/>
          <w:sz w:val="24"/>
        </w:rPr>
        <w:t>Neither the youngest nor the oldest</w:t>
      </w:r>
    </w:p>
    <w:p w14:paraId="060E26CD" w14:textId="3ED90281" w:rsidR="00213D96" w:rsidRPr="00866E18" w:rsidRDefault="00213D96" w:rsidP="00866E18">
      <w:pPr>
        <w:tabs>
          <w:tab w:val="left" w:pos="720"/>
        </w:tabs>
        <w:spacing w:after="0" w:line="240" w:lineRule="auto"/>
        <w:ind w:left="1440" w:hanging="720"/>
        <w:rPr>
          <w:rFonts w:ascii="Arial" w:hAnsi="Arial"/>
          <w:sz w:val="24"/>
        </w:rPr>
      </w:pPr>
      <w:r w:rsidRPr="00866E18">
        <w:rPr>
          <w:rFonts w:ascii="Arial" w:hAnsi="Arial"/>
          <w:sz w:val="24"/>
        </w:rPr>
        <w:t>98</w:t>
      </w:r>
      <w:r w:rsidRPr="00866E18">
        <w:rPr>
          <w:rFonts w:ascii="Arial" w:hAnsi="Arial"/>
          <w:sz w:val="24"/>
        </w:rPr>
        <w:tab/>
        <w:t>DK</w:t>
      </w:r>
    </w:p>
    <w:p w14:paraId="67F344E3" w14:textId="5A69307C" w:rsidR="00213D96" w:rsidRPr="00866E18" w:rsidRDefault="00213D96" w:rsidP="00866E18">
      <w:pPr>
        <w:spacing w:after="0" w:line="240" w:lineRule="auto"/>
        <w:ind w:left="720"/>
        <w:rPr>
          <w:rFonts w:ascii="Arial" w:hAnsi="Arial"/>
          <w:sz w:val="24"/>
        </w:rPr>
      </w:pPr>
      <w:r w:rsidRPr="00866E18">
        <w:rPr>
          <w:rFonts w:ascii="Arial" w:hAnsi="Arial"/>
          <w:sz w:val="24"/>
        </w:rPr>
        <w:t>99</w:t>
      </w:r>
      <w:r w:rsidRPr="00866E18">
        <w:rPr>
          <w:rFonts w:ascii="Arial" w:hAnsi="Arial"/>
          <w:sz w:val="24"/>
        </w:rPr>
        <w:tab/>
        <w:t>RF</w:t>
      </w:r>
    </w:p>
    <w:p w14:paraId="7AA69E10" w14:textId="77777777" w:rsidR="00213D96" w:rsidRPr="00866E18" w:rsidRDefault="00213D96" w:rsidP="00866E18">
      <w:pPr>
        <w:spacing w:after="0" w:line="240" w:lineRule="auto"/>
        <w:ind w:left="720"/>
        <w:rPr>
          <w:rFonts w:ascii="Arial" w:hAnsi="Arial"/>
          <w:sz w:val="24"/>
        </w:rPr>
      </w:pPr>
    </w:p>
    <w:p w14:paraId="174D0B8F" w14:textId="77777777" w:rsidR="00283357" w:rsidRDefault="00283357">
      <w:pPr>
        <w:spacing w:after="0" w:line="240" w:lineRule="auto"/>
        <w:rPr>
          <w:rFonts w:ascii="Cambria" w:hAnsi="Cambria" w:cs="Times New Roman"/>
          <w:b/>
          <w:bCs/>
          <w:sz w:val="26"/>
          <w:szCs w:val="26"/>
          <w:lang w:val="en-IE" w:eastAsia="en-GB"/>
        </w:rPr>
      </w:pPr>
      <w:bookmarkStart w:id="65" w:name="_Toc398116979"/>
      <w:bookmarkStart w:id="66" w:name="_Toc439674755"/>
      <w:r>
        <w:rPr>
          <w:lang w:val="en-IE" w:eastAsia="en-GB"/>
        </w:rPr>
        <w:br w:type="page"/>
      </w:r>
    </w:p>
    <w:p w14:paraId="6C01F306" w14:textId="7CD1CA5B" w:rsidR="00213D96" w:rsidRDefault="00213D96" w:rsidP="00866E18">
      <w:pPr>
        <w:pStyle w:val="Heading2"/>
        <w:rPr>
          <w:lang w:val="en-IE" w:eastAsia="en-GB"/>
        </w:rPr>
      </w:pPr>
      <w:bookmarkStart w:id="67" w:name="_Toc502666489"/>
      <w:r w:rsidRPr="00297DF5">
        <w:rPr>
          <w:lang w:val="en-IE" w:eastAsia="en-GB"/>
        </w:rPr>
        <w:lastRenderedPageBreak/>
        <w:t>4.4 Migration History</w:t>
      </w:r>
      <w:bookmarkEnd w:id="65"/>
      <w:bookmarkEnd w:id="66"/>
      <w:bookmarkEnd w:id="67"/>
    </w:p>
    <w:p w14:paraId="07AC7377" w14:textId="77777777" w:rsidR="00230E00" w:rsidRPr="00297DF5" w:rsidRDefault="00230E00" w:rsidP="00297DF5">
      <w:pPr>
        <w:rPr>
          <w:lang w:val="en-IE" w:eastAsia="en-GB"/>
        </w:rPr>
      </w:pPr>
    </w:p>
    <w:p w14:paraId="21D516D5" w14:textId="77777777" w:rsidR="00213D96" w:rsidRPr="00866E18" w:rsidRDefault="00213D96" w:rsidP="00866E18">
      <w:pPr>
        <w:spacing w:after="0" w:line="240" w:lineRule="auto"/>
        <w:rPr>
          <w:rFonts w:ascii="Arial" w:hAnsi="Arial"/>
          <w:b/>
          <w:sz w:val="24"/>
        </w:rPr>
      </w:pPr>
      <w:r w:rsidRPr="00866E18">
        <w:rPr>
          <w:rFonts w:ascii="Arial" w:hAnsi="Arial"/>
          <w:b/>
          <w:sz w:val="24"/>
        </w:rPr>
        <w:t xml:space="preserve">CAPI: </w:t>
      </w:r>
    </w:p>
    <w:p w14:paraId="06D9A15B" w14:textId="0389DE80" w:rsidR="00213D96" w:rsidRPr="00866E18" w:rsidRDefault="00213D96" w:rsidP="00297DF5">
      <w:pPr>
        <w:spacing w:after="0" w:line="240" w:lineRule="auto"/>
        <w:rPr>
          <w:rFonts w:ascii="Arial" w:hAnsi="Arial"/>
          <w:b/>
          <w:sz w:val="24"/>
        </w:rPr>
      </w:pPr>
      <w:r w:rsidRPr="00866E18">
        <w:rPr>
          <w:rFonts w:ascii="Arial" w:hAnsi="Arial"/>
          <w:b/>
          <w:sz w:val="24"/>
        </w:rPr>
        <w:t xml:space="preserve">IF </w:t>
      </w:r>
      <w:r w:rsidR="000C3B79" w:rsidRPr="00570263">
        <w:rPr>
          <w:rFonts w:ascii="Arial" w:hAnsi="Arial" w:cs="Arial"/>
          <w:b/>
          <w:sz w:val="24"/>
          <w:szCs w:val="24"/>
        </w:rPr>
        <w:t>INTSTATUSW5</w:t>
      </w:r>
      <w:r w:rsidRPr="00866E18">
        <w:rPr>
          <w:rFonts w:ascii="Arial" w:hAnsi="Arial"/>
          <w:b/>
          <w:sz w:val="24"/>
        </w:rPr>
        <w:t>=2 GO TO DM011</w:t>
      </w:r>
    </w:p>
    <w:p w14:paraId="06643544" w14:textId="77777777" w:rsidR="00213D96" w:rsidRPr="00866E18" w:rsidRDefault="00213D96" w:rsidP="00297DF5">
      <w:pPr>
        <w:spacing w:after="0" w:line="240" w:lineRule="auto"/>
        <w:rPr>
          <w:rFonts w:ascii="Arial" w:hAnsi="Arial"/>
          <w:b/>
          <w:sz w:val="24"/>
        </w:rPr>
      </w:pPr>
      <w:r w:rsidRPr="00866E18">
        <w:rPr>
          <w:rFonts w:ascii="Arial" w:hAnsi="Arial"/>
          <w:b/>
          <w:sz w:val="24"/>
        </w:rPr>
        <w:t>ELSE GO TO DM024</w:t>
      </w:r>
    </w:p>
    <w:p w14:paraId="4D5C300B" w14:textId="77777777" w:rsidR="00213D96" w:rsidRPr="00866E18" w:rsidRDefault="00213D96" w:rsidP="00866E18">
      <w:pPr>
        <w:spacing w:after="0" w:line="240" w:lineRule="auto"/>
        <w:ind w:left="720"/>
        <w:rPr>
          <w:rFonts w:ascii="Arial" w:hAnsi="Arial"/>
          <w:sz w:val="24"/>
        </w:rPr>
      </w:pPr>
    </w:p>
    <w:p w14:paraId="6BE8F2E8" w14:textId="727738B9"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DM011</w:t>
      </w:r>
    </w:p>
    <w:p w14:paraId="64ABF4A1" w14:textId="62BBA5A4" w:rsidR="00213D96" w:rsidRPr="00866E18" w:rsidRDefault="00213D96" w:rsidP="00866E18">
      <w:pPr>
        <w:spacing w:after="0" w:line="240" w:lineRule="auto"/>
        <w:ind w:left="720"/>
        <w:rPr>
          <w:rFonts w:ascii="Arial" w:hAnsi="Arial"/>
          <w:sz w:val="24"/>
        </w:rPr>
      </w:pPr>
      <w:r w:rsidRPr="00866E18">
        <w:rPr>
          <w:rFonts w:ascii="Arial" w:hAnsi="Arial"/>
          <w:sz w:val="24"/>
        </w:rPr>
        <w:t>Were [you/they] born in the Republic of Ireland?</w:t>
      </w:r>
    </w:p>
    <w:p w14:paraId="53CE6C0E" w14:textId="77777777" w:rsidR="00230E00" w:rsidRDefault="00230E00" w:rsidP="006F2BA8">
      <w:pPr>
        <w:spacing w:after="0" w:line="240" w:lineRule="auto"/>
        <w:ind w:left="720"/>
        <w:rPr>
          <w:rFonts w:ascii="Arial" w:hAnsi="Arial" w:cs="Arial"/>
          <w:sz w:val="24"/>
          <w:szCs w:val="24"/>
          <w:lang w:eastAsia="en-GB"/>
        </w:rPr>
      </w:pPr>
    </w:p>
    <w:p w14:paraId="33D4AE23" w14:textId="1450F372"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230E00">
        <w:rPr>
          <w:rFonts w:ascii="Arial" w:hAnsi="Arial" w:cs="Arial"/>
          <w:sz w:val="24"/>
          <w:szCs w:val="24"/>
          <w:lang w:eastAsia="en-GB"/>
        </w:rPr>
        <w:tab/>
      </w:r>
      <w:r w:rsidRPr="00866E18">
        <w:rPr>
          <w:rFonts w:ascii="Arial" w:hAnsi="Arial"/>
          <w:sz w:val="24"/>
        </w:rPr>
        <w:t xml:space="preserve">Yes   </w:t>
      </w:r>
      <w:r w:rsidR="00230E00">
        <w:rPr>
          <w:rFonts w:ascii="Arial" w:hAnsi="Arial" w:cs="Arial"/>
          <w:sz w:val="24"/>
          <w:szCs w:val="24"/>
          <w:lang w:eastAsia="en-GB"/>
        </w:rPr>
        <w:tab/>
      </w:r>
      <w:r w:rsidRPr="00866E18">
        <w:rPr>
          <w:rFonts w:ascii="Arial" w:hAnsi="Arial"/>
          <w:b/>
          <w:sz w:val="24"/>
        </w:rPr>
        <w:t>GO TO DM015</w:t>
      </w:r>
    </w:p>
    <w:p w14:paraId="012952E7" w14:textId="3BACB6B3" w:rsidR="00213D96" w:rsidRPr="00866E18" w:rsidRDefault="00213D96" w:rsidP="00866E18">
      <w:pPr>
        <w:spacing w:after="0" w:line="240" w:lineRule="auto"/>
        <w:ind w:left="720"/>
        <w:rPr>
          <w:rFonts w:ascii="Arial" w:hAnsi="Arial"/>
          <w:sz w:val="24"/>
        </w:rPr>
      </w:pPr>
      <w:r w:rsidRPr="00866E18">
        <w:rPr>
          <w:rFonts w:ascii="Arial" w:hAnsi="Arial"/>
          <w:sz w:val="24"/>
        </w:rPr>
        <w:t>5</w:t>
      </w:r>
      <w:r w:rsidR="00230E00">
        <w:rPr>
          <w:rFonts w:ascii="Arial" w:hAnsi="Arial" w:cs="Arial"/>
          <w:sz w:val="24"/>
          <w:szCs w:val="24"/>
          <w:lang w:eastAsia="en-GB"/>
        </w:rPr>
        <w:tab/>
      </w:r>
      <w:r w:rsidRPr="00866E18">
        <w:rPr>
          <w:rFonts w:ascii="Arial" w:hAnsi="Arial"/>
          <w:sz w:val="24"/>
        </w:rPr>
        <w:t xml:space="preserve">No     </w:t>
      </w:r>
      <w:r w:rsidR="00230E00">
        <w:rPr>
          <w:rFonts w:ascii="Arial" w:hAnsi="Arial" w:cs="Arial"/>
          <w:sz w:val="24"/>
          <w:szCs w:val="24"/>
          <w:lang w:eastAsia="en-GB"/>
        </w:rPr>
        <w:tab/>
      </w:r>
      <w:r w:rsidRPr="00866E18">
        <w:rPr>
          <w:rFonts w:ascii="Arial" w:hAnsi="Arial"/>
          <w:b/>
          <w:sz w:val="24"/>
        </w:rPr>
        <w:t>GO TO DM012</w:t>
      </w:r>
    </w:p>
    <w:p w14:paraId="295E27C2" w14:textId="2B9CD69C" w:rsidR="00213D96" w:rsidRPr="00866E18" w:rsidRDefault="00213D96" w:rsidP="00866E18">
      <w:pPr>
        <w:spacing w:after="0" w:line="240" w:lineRule="auto"/>
        <w:ind w:left="720"/>
        <w:rPr>
          <w:rFonts w:ascii="Arial" w:hAnsi="Arial"/>
          <w:sz w:val="24"/>
        </w:rPr>
      </w:pPr>
      <w:r w:rsidRPr="00866E18">
        <w:rPr>
          <w:rFonts w:ascii="Arial" w:hAnsi="Arial"/>
          <w:sz w:val="24"/>
        </w:rPr>
        <w:t>(HRS)</w:t>
      </w:r>
    </w:p>
    <w:p w14:paraId="1C280E07" w14:textId="77777777" w:rsidR="00213D96" w:rsidRPr="00866E18" w:rsidRDefault="00213D96" w:rsidP="00866E18">
      <w:pPr>
        <w:spacing w:after="0" w:line="240" w:lineRule="auto"/>
        <w:ind w:left="720"/>
        <w:rPr>
          <w:rFonts w:ascii="Arial" w:hAnsi="Arial"/>
          <w:sz w:val="24"/>
        </w:rPr>
      </w:pPr>
    </w:p>
    <w:p w14:paraId="6B746367" w14:textId="585BA3CD"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DM012</w:t>
      </w:r>
    </w:p>
    <w:p w14:paraId="47AEEBA3" w14:textId="6B165623" w:rsidR="00213D96" w:rsidRPr="00866E18" w:rsidRDefault="00213D96" w:rsidP="00866E18">
      <w:pPr>
        <w:spacing w:after="0" w:line="240" w:lineRule="auto"/>
        <w:ind w:left="720"/>
        <w:rPr>
          <w:rFonts w:ascii="Arial" w:hAnsi="Arial"/>
          <w:sz w:val="24"/>
        </w:rPr>
      </w:pPr>
      <w:r w:rsidRPr="00866E18">
        <w:rPr>
          <w:rFonts w:ascii="Arial" w:hAnsi="Arial"/>
          <w:sz w:val="24"/>
        </w:rPr>
        <w:t xml:space="preserve">In which country were [you/they] born? </w:t>
      </w:r>
    </w:p>
    <w:p w14:paraId="1D619580" w14:textId="77777777" w:rsidR="00230E00" w:rsidRDefault="00230E00" w:rsidP="006F2BA8">
      <w:pPr>
        <w:spacing w:after="0" w:line="240" w:lineRule="auto"/>
        <w:ind w:left="720"/>
        <w:rPr>
          <w:rFonts w:ascii="Arial" w:hAnsi="Arial" w:cs="Arial"/>
          <w:sz w:val="24"/>
          <w:szCs w:val="24"/>
          <w:lang w:eastAsia="en-GB"/>
        </w:rPr>
      </w:pPr>
    </w:p>
    <w:p w14:paraId="1C929A2E"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Text: up to 60 characters</w:t>
      </w:r>
    </w:p>
    <w:p w14:paraId="3F319D4B" w14:textId="27E22BA4"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lang w:eastAsia="en-GB"/>
        </w:rPr>
        <w:tab/>
      </w:r>
      <w:r w:rsidRPr="00866E18">
        <w:rPr>
          <w:rFonts w:ascii="Arial" w:hAnsi="Arial"/>
          <w:sz w:val="24"/>
        </w:rPr>
        <w:t>DK</w:t>
      </w:r>
    </w:p>
    <w:p w14:paraId="6D6C2421" w14:textId="01DC7A56"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lang w:eastAsia="en-GB"/>
        </w:rPr>
        <w:tab/>
      </w:r>
      <w:r w:rsidRPr="00866E18">
        <w:rPr>
          <w:rFonts w:ascii="Arial" w:hAnsi="Arial"/>
          <w:sz w:val="24"/>
        </w:rPr>
        <w:t>RF</w:t>
      </w:r>
    </w:p>
    <w:p w14:paraId="68B2F6AE"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(HRS)</w:t>
      </w:r>
    </w:p>
    <w:p w14:paraId="34AE523E" w14:textId="77777777" w:rsidR="00213D96" w:rsidRPr="00866E18" w:rsidRDefault="00213D96" w:rsidP="00866E18">
      <w:pPr>
        <w:spacing w:after="0" w:line="240" w:lineRule="auto"/>
        <w:ind w:left="720"/>
        <w:rPr>
          <w:rFonts w:ascii="Arial" w:hAnsi="Arial"/>
          <w:sz w:val="24"/>
        </w:rPr>
      </w:pPr>
    </w:p>
    <w:p w14:paraId="65F325C3" w14:textId="76606608"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DM013</w:t>
      </w:r>
    </w:p>
    <w:p w14:paraId="1E95F6FB" w14:textId="3BFC881A" w:rsidR="00213D96" w:rsidRPr="00866E18" w:rsidRDefault="00213D96" w:rsidP="00866E18">
      <w:pPr>
        <w:spacing w:after="0" w:line="240" w:lineRule="auto"/>
        <w:ind w:left="720"/>
        <w:rPr>
          <w:rFonts w:ascii="Arial" w:hAnsi="Arial"/>
          <w:sz w:val="24"/>
        </w:rPr>
      </w:pPr>
      <w:r w:rsidRPr="00866E18">
        <w:rPr>
          <w:rFonts w:ascii="Arial" w:hAnsi="Arial"/>
          <w:sz w:val="24"/>
        </w:rPr>
        <w:t>At what age did [you/he/she] first move to the Republic of Ireland?</w:t>
      </w:r>
    </w:p>
    <w:p w14:paraId="61FE1440" w14:textId="77777777" w:rsidR="00230E00" w:rsidRDefault="00230E00" w:rsidP="006F2BA8">
      <w:pPr>
        <w:spacing w:after="0" w:line="240" w:lineRule="auto"/>
        <w:ind w:left="720"/>
        <w:rPr>
          <w:rFonts w:ascii="Arial" w:hAnsi="Arial" w:cs="Arial"/>
          <w:sz w:val="24"/>
          <w:szCs w:val="24"/>
          <w:lang w:eastAsia="en-GB"/>
        </w:rPr>
      </w:pPr>
    </w:p>
    <w:p w14:paraId="7A30C895" w14:textId="34ADF071" w:rsidR="00213D96" w:rsidRPr="00866E18" w:rsidRDefault="00213D96" w:rsidP="00866E18">
      <w:pPr>
        <w:spacing w:after="0" w:line="240" w:lineRule="auto"/>
        <w:ind w:left="720"/>
        <w:rPr>
          <w:rFonts w:ascii="Arial" w:hAnsi="Arial"/>
          <w:sz w:val="24"/>
        </w:rPr>
      </w:pPr>
      <w:r w:rsidRPr="00866E18">
        <w:rPr>
          <w:rFonts w:ascii="Arial" w:hAnsi="Arial"/>
          <w:sz w:val="24"/>
        </w:rPr>
        <w:t xml:space="preserve">0 … </w:t>
      </w:r>
      <w:r w:rsidR="00230E00">
        <w:rPr>
          <w:rFonts w:ascii="Arial" w:hAnsi="Arial" w:cs="Arial"/>
          <w:sz w:val="24"/>
          <w:szCs w:val="24"/>
          <w:lang w:eastAsia="en-GB"/>
        </w:rPr>
        <w:tab/>
      </w:r>
      <w:r w:rsidRPr="00866E18">
        <w:rPr>
          <w:rFonts w:ascii="Arial" w:hAnsi="Arial"/>
          <w:sz w:val="24"/>
        </w:rPr>
        <w:t>100</w:t>
      </w:r>
    </w:p>
    <w:p w14:paraId="3C8BEE52" w14:textId="443273D7"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lang w:eastAsia="en-GB"/>
        </w:rPr>
        <w:tab/>
      </w:r>
      <w:r w:rsidRPr="00866E18">
        <w:rPr>
          <w:rFonts w:ascii="Arial" w:hAnsi="Arial"/>
          <w:sz w:val="24"/>
        </w:rPr>
        <w:t>DK</w:t>
      </w:r>
    </w:p>
    <w:p w14:paraId="5F4292BC" w14:textId="2851E730"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lang w:eastAsia="en-GB"/>
        </w:rPr>
        <w:tab/>
      </w:r>
      <w:r w:rsidRPr="00866E18">
        <w:rPr>
          <w:rFonts w:ascii="Arial" w:hAnsi="Arial"/>
          <w:sz w:val="24"/>
        </w:rPr>
        <w:t>RF</w:t>
      </w:r>
    </w:p>
    <w:p w14:paraId="18041310"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(HRS)</w:t>
      </w:r>
    </w:p>
    <w:p w14:paraId="6F5BFB57" w14:textId="77777777" w:rsidR="00213D96" w:rsidRPr="00866E18" w:rsidRDefault="00213D96" w:rsidP="00866E18">
      <w:pPr>
        <w:spacing w:after="0" w:line="240" w:lineRule="auto"/>
        <w:ind w:left="720"/>
        <w:rPr>
          <w:rFonts w:ascii="Arial" w:hAnsi="Arial"/>
          <w:sz w:val="24"/>
        </w:rPr>
      </w:pPr>
    </w:p>
    <w:p w14:paraId="1BA25398" w14:textId="4CCB366B"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DM014</w:t>
      </w:r>
    </w:p>
    <w:p w14:paraId="36C63117" w14:textId="5B32C0CB" w:rsidR="00213D96" w:rsidRPr="00866E18" w:rsidRDefault="00213D96" w:rsidP="00866E18">
      <w:pPr>
        <w:spacing w:after="0" w:line="240" w:lineRule="auto"/>
        <w:ind w:left="720"/>
        <w:rPr>
          <w:rFonts w:ascii="Arial" w:hAnsi="Arial"/>
          <w:sz w:val="24"/>
        </w:rPr>
      </w:pPr>
      <w:r w:rsidRPr="00866E18">
        <w:rPr>
          <w:rFonts w:ascii="Arial" w:hAnsi="Arial"/>
          <w:sz w:val="24"/>
        </w:rPr>
        <w:t>What is [your/his/her] nationality?</w:t>
      </w:r>
    </w:p>
    <w:p w14:paraId="35A11024" w14:textId="77777777" w:rsidR="00230E00" w:rsidRDefault="00230E00" w:rsidP="006F2BA8">
      <w:pPr>
        <w:spacing w:after="0" w:line="240" w:lineRule="auto"/>
        <w:ind w:left="720"/>
        <w:rPr>
          <w:rFonts w:ascii="Arial" w:hAnsi="Arial" w:cs="Arial"/>
          <w:sz w:val="24"/>
          <w:szCs w:val="24"/>
          <w:lang w:eastAsia="en-GB"/>
        </w:rPr>
      </w:pPr>
    </w:p>
    <w:p w14:paraId="6C561C30"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Text: up to 60 characters</w:t>
      </w:r>
    </w:p>
    <w:p w14:paraId="3E845FAA" w14:textId="3CABB708"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lang w:eastAsia="en-GB"/>
        </w:rPr>
        <w:tab/>
      </w:r>
      <w:r w:rsidRPr="00866E18">
        <w:rPr>
          <w:rFonts w:ascii="Arial" w:hAnsi="Arial"/>
          <w:sz w:val="24"/>
        </w:rPr>
        <w:t>DK</w:t>
      </w:r>
    </w:p>
    <w:p w14:paraId="7756CAE8" w14:textId="2CFE7845"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lang w:eastAsia="en-GB"/>
        </w:rPr>
        <w:tab/>
      </w:r>
      <w:r w:rsidRPr="00866E18">
        <w:rPr>
          <w:rFonts w:ascii="Arial" w:hAnsi="Arial"/>
          <w:sz w:val="24"/>
        </w:rPr>
        <w:t>RF</w:t>
      </w:r>
    </w:p>
    <w:p w14:paraId="57B3116D"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(HRS)</w:t>
      </w:r>
    </w:p>
    <w:p w14:paraId="0BB07936" w14:textId="77777777" w:rsidR="00213D96" w:rsidRPr="00866E18" w:rsidRDefault="00213D96" w:rsidP="00866E18">
      <w:pPr>
        <w:spacing w:after="0" w:line="240" w:lineRule="auto"/>
        <w:ind w:left="720"/>
        <w:rPr>
          <w:rFonts w:ascii="Arial" w:hAnsi="Arial"/>
          <w:b/>
          <w:sz w:val="24"/>
        </w:rPr>
      </w:pPr>
    </w:p>
    <w:p w14:paraId="2BC32495" w14:textId="046F6E05"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DM015</w:t>
      </w:r>
    </w:p>
    <w:p w14:paraId="0C26D4B4" w14:textId="4588E3F4" w:rsidR="00213D96" w:rsidRPr="00866E18" w:rsidRDefault="00213D96" w:rsidP="00866E18">
      <w:pPr>
        <w:spacing w:after="0" w:line="240" w:lineRule="auto"/>
        <w:ind w:left="720"/>
        <w:rPr>
          <w:rFonts w:ascii="Arial" w:hAnsi="Arial"/>
          <w:sz w:val="24"/>
        </w:rPr>
      </w:pPr>
      <w:r w:rsidRPr="00866E18">
        <w:rPr>
          <w:rFonts w:ascii="Arial" w:hAnsi="Arial"/>
          <w:sz w:val="24"/>
        </w:rPr>
        <w:t>(Since coming to Ireland) Have [you/they] always lived in this county?</w:t>
      </w:r>
    </w:p>
    <w:p w14:paraId="79EE3334" w14:textId="77777777" w:rsidR="00230E00" w:rsidRDefault="00230E00" w:rsidP="006F2BA8">
      <w:pPr>
        <w:spacing w:after="0" w:line="240" w:lineRule="auto"/>
        <w:ind w:left="720"/>
        <w:rPr>
          <w:rFonts w:ascii="Arial" w:hAnsi="Arial" w:cs="Arial"/>
          <w:sz w:val="24"/>
          <w:szCs w:val="24"/>
          <w:lang w:eastAsia="en-GB"/>
        </w:rPr>
      </w:pPr>
    </w:p>
    <w:p w14:paraId="364918C4" w14:textId="5CC07640" w:rsidR="00230E00" w:rsidRPr="00866E18" w:rsidRDefault="00230E00" w:rsidP="00866E18">
      <w:pPr>
        <w:spacing w:after="0" w:line="240" w:lineRule="auto"/>
        <w:ind w:left="720"/>
        <w:rPr>
          <w:rFonts w:ascii="Arial" w:hAnsi="Arial"/>
          <w:sz w:val="24"/>
          <w:lang w:val="en-GB"/>
        </w:rPr>
      </w:pPr>
      <w:r w:rsidRPr="00866E18">
        <w:rPr>
          <w:rFonts w:ascii="Arial" w:hAnsi="Arial"/>
          <w:sz w:val="24"/>
          <w:lang w:val="en-GB"/>
        </w:rPr>
        <w:t>1</w:t>
      </w:r>
      <w:r w:rsidRPr="00230E00">
        <w:rPr>
          <w:rFonts w:ascii="Arial" w:hAnsi="Arial" w:cs="Arial"/>
          <w:sz w:val="24"/>
          <w:lang w:val="en-GB" w:eastAsia="en-GB"/>
        </w:rPr>
        <w:tab/>
      </w:r>
      <w:r w:rsidRPr="00866E18">
        <w:rPr>
          <w:rFonts w:ascii="Arial" w:hAnsi="Arial"/>
          <w:sz w:val="24"/>
          <w:lang w:val="en-GB"/>
        </w:rPr>
        <w:t>Yes</w:t>
      </w:r>
      <w:r w:rsidRPr="00230E00">
        <w:rPr>
          <w:rFonts w:ascii="Arial" w:hAnsi="Arial" w:cs="Arial"/>
          <w:sz w:val="24"/>
          <w:lang w:val="en-GB" w:eastAsia="en-GB"/>
        </w:rPr>
        <w:tab/>
      </w:r>
      <w:r w:rsidRPr="00230E00">
        <w:rPr>
          <w:rFonts w:ascii="Arial" w:hAnsi="Arial" w:cs="Arial"/>
          <w:sz w:val="24"/>
          <w:lang w:val="en-GB" w:eastAsia="en-GB"/>
        </w:rPr>
        <w:tab/>
      </w:r>
      <w:r w:rsidRPr="00866E18">
        <w:rPr>
          <w:rFonts w:ascii="Arial" w:hAnsi="Arial"/>
          <w:b/>
          <w:sz w:val="24"/>
          <w:lang w:val="en-GB"/>
        </w:rPr>
        <w:t>GO TO DM024</w:t>
      </w:r>
    </w:p>
    <w:p w14:paraId="2D47EE0C" w14:textId="2BDA8CBF" w:rsidR="00230E00" w:rsidRPr="00866E18" w:rsidRDefault="00213D96" w:rsidP="00866E18">
      <w:pPr>
        <w:spacing w:after="0" w:line="240" w:lineRule="auto"/>
        <w:ind w:left="720"/>
        <w:rPr>
          <w:rFonts w:ascii="Arial" w:hAnsi="Arial"/>
          <w:sz w:val="24"/>
          <w:lang w:val="en-GB"/>
        </w:rPr>
      </w:pPr>
      <w:r w:rsidRPr="00233B4B">
        <w:rPr>
          <w:lang w:eastAsia="en-GB"/>
        </w:rPr>
        <w:t xml:space="preserve">5. </w:t>
      </w:r>
      <w:r w:rsidR="00C72FEB">
        <w:rPr>
          <w:lang w:eastAsia="en-GB"/>
        </w:rPr>
        <w:tab/>
      </w:r>
      <w:r w:rsidR="00230E00" w:rsidRPr="00866E18">
        <w:rPr>
          <w:rFonts w:ascii="Arial" w:hAnsi="Arial"/>
          <w:sz w:val="24"/>
          <w:lang w:val="en-GB"/>
        </w:rPr>
        <w:t>No</w:t>
      </w:r>
      <w:r w:rsidR="00230E00" w:rsidRPr="00230E00">
        <w:rPr>
          <w:rFonts w:ascii="Arial" w:hAnsi="Arial" w:cs="Arial"/>
          <w:sz w:val="24"/>
          <w:lang w:val="en-GB" w:eastAsia="en-GB"/>
        </w:rPr>
        <w:tab/>
      </w:r>
      <w:r w:rsidR="00230E00" w:rsidRPr="00230E00">
        <w:rPr>
          <w:rFonts w:ascii="Arial" w:hAnsi="Arial" w:cs="Arial"/>
          <w:sz w:val="24"/>
          <w:lang w:val="en-GB" w:eastAsia="en-GB"/>
        </w:rPr>
        <w:tab/>
      </w:r>
      <w:r w:rsidR="00230E00" w:rsidRPr="00866E18">
        <w:rPr>
          <w:rFonts w:ascii="Arial" w:hAnsi="Arial"/>
          <w:b/>
          <w:sz w:val="24"/>
          <w:lang w:val="en-GB"/>
        </w:rPr>
        <w:t>GO TO DM016</w:t>
      </w:r>
    </w:p>
    <w:p w14:paraId="3B8409D7" w14:textId="29C3C894" w:rsidR="00230E00" w:rsidRPr="00866E18" w:rsidRDefault="00230E00" w:rsidP="00866E18">
      <w:pPr>
        <w:spacing w:after="0" w:line="240" w:lineRule="auto"/>
        <w:ind w:left="720"/>
        <w:rPr>
          <w:rFonts w:ascii="Arial" w:hAnsi="Arial"/>
          <w:sz w:val="24"/>
          <w:lang w:val="en-GB"/>
        </w:rPr>
      </w:pPr>
      <w:r w:rsidRPr="00866E18">
        <w:rPr>
          <w:rFonts w:ascii="Arial" w:hAnsi="Arial"/>
          <w:sz w:val="24"/>
          <w:lang w:val="en-GB"/>
        </w:rPr>
        <w:t>98</w:t>
      </w:r>
      <w:r w:rsidRPr="00230E00">
        <w:rPr>
          <w:rFonts w:ascii="Arial" w:hAnsi="Arial" w:cs="Arial"/>
          <w:sz w:val="24"/>
          <w:lang w:val="en-GB" w:eastAsia="en-GB"/>
        </w:rPr>
        <w:tab/>
      </w:r>
      <w:r w:rsidRPr="00866E18">
        <w:rPr>
          <w:rFonts w:ascii="Arial" w:hAnsi="Arial"/>
          <w:sz w:val="24"/>
          <w:lang w:val="en-GB"/>
        </w:rPr>
        <w:t>DK</w:t>
      </w:r>
      <w:r w:rsidRPr="00230E00">
        <w:rPr>
          <w:rFonts w:ascii="Arial" w:hAnsi="Arial" w:cs="Arial"/>
          <w:sz w:val="24"/>
          <w:lang w:val="en-GB" w:eastAsia="en-GB"/>
        </w:rPr>
        <w:tab/>
      </w:r>
      <w:r w:rsidRPr="00230E00">
        <w:rPr>
          <w:rFonts w:ascii="Arial" w:hAnsi="Arial" w:cs="Arial"/>
          <w:sz w:val="24"/>
          <w:lang w:val="en-GB" w:eastAsia="en-GB"/>
        </w:rPr>
        <w:tab/>
      </w:r>
      <w:r w:rsidRPr="00866E18">
        <w:rPr>
          <w:rFonts w:ascii="Arial" w:hAnsi="Arial"/>
          <w:b/>
          <w:sz w:val="24"/>
          <w:lang w:val="en-GB"/>
        </w:rPr>
        <w:t>GO TO DM016</w:t>
      </w:r>
    </w:p>
    <w:p w14:paraId="537A61E2" w14:textId="3460487B" w:rsidR="00230E00" w:rsidRPr="00866E18" w:rsidRDefault="00230E00" w:rsidP="00866E18">
      <w:pPr>
        <w:spacing w:after="0" w:line="240" w:lineRule="auto"/>
        <w:ind w:left="720"/>
        <w:rPr>
          <w:rFonts w:ascii="Arial" w:hAnsi="Arial"/>
          <w:sz w:val="24"/>
          <w:lang w:val="en-GB"/>
        </w:rPr>
      </w:pPr>
      <w:r w:rsidRPr="00866E18">
        <w:rPr>
          <w:rFonts w:ascii="Arial" w:hAnsi="Arial"/>
          <w:sz w:val="24"/>
          <w:lang w:val="en-GB"/>
        </w:rPr>
        <w:t>99</w:t>
      </w:r>
      <w:r w:rsidRPr="00230E00">
        <w:rPr>
          <w:rFonts w:ascii="Arial" w:hAnsi="Arial" w:cs="Arial"/>
          <w:sz w:val="24"/>
          <w:lang w:val="en-GB" w:eastAsia="en-GB"/>
        </w:rPr>
        <w:tab/>
      </w:r>
      <w:r w:rsidRPr="00866E18">
        <w:rPr>
          <w:rFonts w:ascii="Arial" w:hAnsi="Arial"/>
          <w:sz w:val="24"/>
          <w:lang w:val="en-GB"/>
        </w:rPr>
        <w:t>RF</w:t>
      </w:r>
      <w:r w:rsidRPr="00230E00">
        <w:rPr>
          <w:rFonts w:ascii="Arial" w:hAnsi="Arial" w:cs="Arial"/>
          <w:sz w:val="24"/>
          <w:lang w:val="en-GB" w:eastAsia="en-GB"/>
        </w:rPr>
        <w:tab/>
      </w:r>
      <w:r w:rsidRPr="00230E00">
        <w:rPr>
          <w:rFonts w:ascii="Arial" w:hAnsi="Arial" w:cs="Arial"/>
          <w:sz w:val="24"/>
          <w:lang w:val="en-GB" w:eastAsia="en-GB"/>
        </w:rPr>
        <w:tab/>
      </w:r>
      <w:r w:rsidRPr="00866E18">
        <w:rPr>
          <w:rFonts w:ascii="Arial" w:hAnsi="Arial"/>
          <w:b/>
          <w:sz w:val="24"/>
          <w:lang w:val="en-GB"/>
        </w:rPr>
        <w:t>GO TO DM016</w:t>
      </w:r>
    </w:p>
    <w:p w14:paraId="00774A80"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(MHAS/TILDA)</w:t>
      </w:r>
    </w:p>
    <w:p w14:paraId="7B71B510" w14:textId="77777777" w:rsidR="00213D96" w:rsidRPr="00866E18" w:rsidRDefault="00213D96" w:rsidP="00866E18">
      <w:pPr>
        <w:spacing w:after="0" w:line="240" w:lineRule="auto"/>
        <w:ind w:left="720"/>
        <w:rPr>
          <w:rFonts w:ascii="Arial" w:hAnsi="Arial"/>
          <w:sz w:val="24"/>
        </w:rPr>
      </w:pPr>
    </w:p>
    <w:p w14:paraId="6E79BBEE" w14:textId="1C705D23"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DM016</w:t>
      </w:r>
    </w:p>
    <w:p w14:paraId="543C193A" w14:textId="4F2B7C24" w:rsidR="00213D96" w:rsidRPr="00866E18" w:rsidRDefault="00213D96" w:rsidP="00866E18">
      <w:pPr>
        <w:spacing w:after="0" w:line="240" w:lineRule="auto"/>
        <w:ind w:left="720"/>
        <w:rPr>
          <w:rFonts w:ascii="Arial" w:hAnsi="Arial"/>
          <w:sz w:val="24"/>
        </w:rPr>
      </w:pPr>
      <w:r w:rsidRPr="00866E18">
        <w:rPr>
          <w:rFonts w:ascii="Arial" w:hAnsi="Arial"/>
          <w:sz w:val="24"/>
        </w:rPr>
        <w:t>About how many years have [you/they] lived in this county?   IF LESS THAN 6 MONTHS CODE 0 CODE 6 TO 12 MONTHS AS 1 YEAR</w:t>
      </w:r>
    </w:p>
    <w:p w14:paraId="52465375" w14:textId="77777777" w:rsidR="00230E00" w:rsidRDefault="00230E00" w:rsidP="006F2BA8">
      <w:pPr>
        <w:spacing w:after="0" w:line="240" w:lineRule="auto"/>
        <w:ind w:left="720"/>
        <w:rPr>
          <w:rFonts w:ascii="Arial" w:hAnsi="Arial" w:cs="Arial"/>
          <w:sz w:val="24"/>
          <w:szCs w:val="24"/>
          <w:lang w:eastAsia="en-GB"/>
        </w:rPr>
      </w:pPr>
    </w:p>
    <w:p w14:paraId="20A0B989" w14:textId="19564D36" w:rsidR="00213D96" w:rsidRPr="00866E18" w:rsidRDefault="00213D96" w:rsidP="00866E18">
      <w:pPr>
        <w:spacing w:after="0" w:line="240" w:lineRule="auto"/>
        <w:ind w:left="720"/>
        <w:rPr>
          <w:rFonts w:ascii="Arial" w:hAnsi="Arial"/>
          <w:sz w:val="24"/>
        </w:rPr>
      </w:pPr>
      <w:r w:rsidRPr="00866E18">
        <w:rPr>
          <w:rFonts w:ascii="Arial" w:hAnsi="Arial"/>
          <w:sz w:val="24"/>
        </w:rPr>
        <w:t>0 …</w:t>
      </w:r>
      <w:r w:rsidR="00230E00">
        <w:rPr>
          <w:rFonts w:ascii="Arial" w:hAnsi="Arial" w:cs="Arial"/>
          <w:sz w:val="24"/>
          <w:szCs w:val="24"/>
          <w:lang w:eastAsia="en-GB"/>
        </w:rPr>
        <w:tab/>
      </w:r>
      <w:r w:rsidRPr="00866E18">
        <w:rPr>
          <w:rFonts w:ascii="Arial" w:hAnsi="Arial"/>
          <w:sz w:val="24"/>
        </w:rPr>
        <w:t>100</w:t>
      </w:r>
    </w:p>
    <w:p w14:paraId="50FA9316" w14:textId="47850146"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lang w:eastAsia="en-GB"/>
        </w:rPr>
        <w:tab/>
      </w:r>
      <w:r w:rsidRPr="00866E18">
        <w:rPr>
          <w:rFonts w:ascii="Arial" w:hAnsi="Arial"/>
          <w:sz w:val="24"/>
        </w:rPr>
        <w:t>DK</w:t>
      </w:r>
    </w:p>
    <w:p w14:paraId="37E9966C" w14:textId="6B276870" w:rsidR="00213D96" w:rsidRPr="00866E18" w:rsidRDefault="00213D96" w:rsidP="00866E18">
      <w:pPr>
        <w:spacing w:after="0" w:line="240" w:lineRule="auto"/>
        <w:ind w:left="720"/>
        <w:rPr>
          <w:rFonts w:ascii="Arial" w:hAnsi="Arial"/>
          <w:sz w:val="24"/>
        </w:rPr>
      </w:pPr>
      <w:r w:rsidRPr="00866E18">
        <w:rPr>
          <w:rFonts w:ascii="Arial" w:hAnsi="Arial"/>
          <w:sz w:val="24"/>
        </w:rPr>
        <w:t>-99</w:t>
      </w:r>
      <w:r w:rsidR="00230E00">
        <w:rPr>
          <w:rFonts w:ascii="Arial" w:hAnsi="Arial" w:cs="Arial"/>
          <w:sz w:val="24"/>
          <w:szCs w:val="24"/>
          <w:lang w:eastAsia="en-GB"/>
        </w:rPr>
        <w:tab/>
      </w:r>
      <w:r w:rsidRPr="00866E18">
        <w:rPr>
          <w:rFonts w:ascii="Arial" w:hAnsi="Arial"/>
          <w:sz w:val="24"/>
        </w:rPr>
        <w:t>RF</w:t>
      </w:r>
    </w:p>
    <w:p w14:paraId="173C8880" w14:textId="72DFA482" w:rsidR="00213D96" w:rsidRPr="00866E18" w:rsidRDefault="00213D96" w:rsidP="00866E18">
      <w:pPr>
        <w:spacing w:after="0" w:line="240" w:lineRule="auto"/>
        <w:ind w:left="720"/>
        <w:rPr>
          <w:rFonts w:ascii="Arial" w:hAnsi="Arial"/>
          <w:sz w:val="24"/>
        </w:rPr>
      </w:pPr>
      <w:r w:rsidRPr="00866E18">
        <w:rPr>
          <w:rFonts w:ascii="Arial" w:hAnsi="Arial"/>
          <w:sz w:val="24"/>
        </w:rPr>
        <w:t>(MHAS/TILDA)</w:t>
      </w:r>
    </w:p>
    <w:p w14:paraId="084D531F" w14:textId="77777777" w:rsidR="00213D96" w:rsidRPr="00866E18" w:rsidRDefault="00213D96" w:rsidP="00866E18">
      <w:pPr>
        <w:spacing w:after="0" w:line="240" w:lineRule="auto"/>
        <w:ind w:left="720"/>
        <w:rPr>
          <w:rFonts w:ascii="Arial" w:hAnsi="Arial"/>
          <w:sz w:val="24"/>
        </w:rPr>
      </w:pPr>
    </w:p>
    <w:p w14:paraId="0B35AAD4" w14:textId="77777777" w:rsidR="00213D96" w:rsidRPr="00866E18" w:rsidRDefault="00213D96" w:rsidP="00297DF5">
      <w:pPr>
        <w:spacing w:after="0" w:line="240" w:lineRule="auto"/>
        <w:rPr>
          <w:rFonts w:ascii="Arial" w:hAnsi="Arial"/>
          <w:b/>
          <w:sz w:val="24"/>
        </w:rPr>
      </w:pPr>
      <w:r w:rsidRPr="00866E18">
        <w:rPr>
          <w:rFonts w:ascii="Arial" w:hAnsi="Arial"/>
          <w:b/>
          <w:sz w:val="24"/>
        </w:rPr>
        <w:t>IF DM011=1 GO TO DM017</w:t>
      </w:r>
    </w:p>
    <w:p w14:paraId="24E73639" w14:textId="77777777" w:rsidR="00213D96" w:rsidRPr="00866E18" w:rsidRDefault="00213D96" w:rsidP="00297DF5">
      <w:pPr>
        <w:spacing w:after="0" w:line="240" w:lineRule="auto"/>
        <w:rPr>
          <w:rFonts w:ascii="Arial" w:hAnsi="Arial"/>
          <w:b/>
          <w:sz w:val="24"/>
        </w:rPr>
      </w:pPr>
      <w:r w:rsidRPr="00866E18">
        <w:rPr>
          <w:rFonts w:ascii="Arial" w:hAnsi="Arial"/>
          <w:b/>
          <w:sz w:val="24"/>
        </w:rPr>
        <w:t>IF DM011=5 GO TO DM024</w:t>
      </w:r>
    </w:p>
    <w:p w14:paraId="2E01B135" w14:textId="77777777" w:rsidR="00230E00" w:rsidRDefault="00230E00" w:rsidP="006F2BA8">
      <w:pPr>
        <w:spacing w:after="0" w:line="240" w:lineRule="auto"/>
        <w:ind w:left="720"/>
        <w:rPr>
          <w:rFonts w:ascii="Arial" w:hAnsi="Arial" w:cs="Arial"/>
          <w:b/>
          <w:sz w:val="24"/>
          <w:szCs w:val="24"/>
          <w:lang w:eastAsia="en-GB"/>
        </w:rPr>
      </w:pPr>
    </w:p>
    <w:p w14:paraId="0DCDA426" w14:textId="2DDE0E86"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DM017</w:t>
      </w:r>
    </w:p>
    <w:p w14:paraId="5517ECD1" w14:textId="251EFF6D" w:rsidR="00213D96" w:rsidRPr="00866E18" w:rsidRDefault="00213D96" w:rsidP="00866E18">
      <w:pPr>
        <w:spacing w:after="0" w:line="240" w:lineRule="auto"/>
        <w:ind w:left="720"/>
        <w:rPr>
          <w:rFonts w:ascii="Arial" w:hAnsi="Arial"/>
          <w:sz w:val="24"/>
        </w:rPr>
      </w:pPr>
      <w:r w:rsidRPr="00866E18">
        <w:rPr>
          <w:rFonts w:ascii="Arial" w:hAnsi="Arial"/>
          <w:sz w:val="24"/>
        </w:rPr>
        <w:t>Have [you/they] ever lived abroad (outside of Republic of Ireland) for more than six months?</w:t>
      </w:r>
    </w:p>
    <w:p w14:paraId="3139C639" w14:textId="77777777" w:rsidR="00230E00" w:rsidRDefault="00230E00" w:rsidP="006F2BA8">
      <w:pPr>
        <w:spacing w:after="0" w:line="240" w:lineRule="auto"/>
        <w:ind w:left="720"/>
        <w:rPr>
          <w:rFonts w:ascii="Arial" w:hAnsi="Arial" w:cs="Arial"/>
          <w:sz w:val="24"/>
          <w:szCs w:val="24"/>
          <w:lang w:eastAsia="en-GB"/>
        </w:rPr>
      </w:pPr>
    </w:p>
    <w:p w14:paraId="11E4EC0A" w14:textId="642458EE"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230E00">
        <w:rPr>
          <w:rFonts w:ascii="Arial" w:hAnsi="Arial" w:cs="Arial"/>
          <w:sz w:val="24"/>
          <w:szCs w:val="24"/>
          <w:lang w:eastAsia="en-GB"/>
        </w:rPr>
        <w:tab/>
      </w:r>
      <w:r w:rsidRPr="00866E18">
        <w:rPr>
          <w:rFonts w:ascii="Arial" w:hAnsi="Arial"/>
          <w:sz w:val="24"/>
        </w:rPr>
        <w:t xml:space="preserve">Yes </w:t>
      </w:r>
    </w:p>
    <w:p w14:paraId="163FF482" w14:textId="3FAB75ED" w:rsidR="00213D96" w:rsidRPr="00866E18" w:rsidRDefault="00213D96" w:rsidP="00866E18">
      <w:pPr>
        <w:spacing w:after="0" w:line="240" w:lineRule="auto"/>
        <w:ind w:left="720"/>
        <w:rPr>
          <w:rFonts w:ascii="Arial" w:hAnsi="Arial"/>
          <w:b/>
          <w:sz w:val="24"/>
        </w:rPr>
      </w:pPr>
      <w:r w:rsidRPr="00866E18">
        <w:rPr>
          <w:rFonts w:ascii="Arial" w:hAnsi="Arial"/>
          <w:sz w:val="24"/>
        </w:rPr>
        <w:t>5</w:t>
      </w:r>
      <w:r w:rsidR="00230E00">
        <w:rPr>
          <w:rFonts w:ascii="Arial" w:hAnsi="Arial" w:cs="Arial"/>
          <w:sz w:val="24"/>
          <w:szCs w:val="24"/>
          <w:lang w:eastAsia="en-GB"/>
        </w:rPr>
        <w:tab/>
      </w:r>
      <w:r w:rsidRPr="00866E18">
        <w:rPr>
          <w:rFonts w:ascii="Arial" w:hAnsi="Arial"/>
          <w:sz w:val="24"/>
        </w:rPr>
        <w:t xml:space="preserve">No  </w:t>
      </w:r>
      <w:r w:rsidR="00230E00">
        <w:rPr>
          <w:rFonts w:ascii="Arial" w:hAnsi="Arial" w:cs="Arial"/>
          <w:sz w:val="24"/>
          <w:szCs w:val="24"/>
          <w:lang w:eastAsia="en-GB"/>
        </w:rPr>
        <w:tab/>
      </w:r>
      <w:r w:rsidRPr="00866E18">
        <w:rPr>
          <w:rFonts w:ascii="Arial" w:hAnsi="Arial"/>
          <w:b/>
          <w:sz w:val="24"/>
        </w:rPr>
        <w:t>GO TO DM024</w:t>
      </w:r>
    </w:p>
    <w:p w14:paraId="2E93CD89" w14:textId="203C5281" w:rsidR="00213D96" w:rsidRPr="00866E18" w:rsidRDefault="00213D96" w:rsidP="00866E18">
      <w:pPr>
        <w:spacing w:after="0" w:line="240" w:lineRule="auto"/>
        <w:ind w:left="720"/>
        <w:rPr>
          <w:rFonts w:ascii="Arial" w:hAnsi="Arial"/>
          <w:b/>
          <w:sz w:val="24"/>
        </w:rPr>
      </w:pPr>
      <w:r w:rsidRPr="00866E18">
        <w:rPr>
          <w:rFonts w:ascii="Arial" w:hAnsi="Arial"/>
          <w:sz w:val="24"/>
        </w:rPr>
        <w:t>98</w:t>
      </w:r>
      <w:r w:rsidR="00230E00">
        <w:rPr>
          <w:rFonts w:ascii="Arial" w:hAnsi="Arial" w:cs="Arial"/>
          <w:bCs/>
          <w:sz w:val="24"/>
          <w:szCs w:val="24"/>
          <w:lang w:eastAsia="en-GB"/>
        </w:rPr>
        <w:tab/>
      </w:r>
      <w:r w:rsidRPr="00866E18">
        <w:rPr>
          <w:rFonts w:ascii="Arial" w:hAnsi="Arial"/>
          <w:sz w:val="24"/>
        </w:rPr>
        <w:t xml:space="preserve">DK  </w:t>
      </w:r>
      <w:r w:rsidR="00230E00">
        <w:rPr>
          <w:rFonts w:ascii="Arial" w:hAnsi="Arial" w:cs="Arial"/>
          <w:bCs/>
          <w:sz w:val="24"/>
          <w:szCs w:val="24"/>
          <w:lang w:eastAsia="en-GB"/>
        </w:rPr>
        <w:tab/>
      </w:r>
      <w:r w:rsidRPr="00866E18">
        <w:rPr>
          <w:rFonts w:ascii="Arial" w:hAnsi="Arial"/>
          <w:b/>
          <w:sz w:val="24"/>
        </w:rPr>
        <w:t>GO TO DM024</w:t>
      </w:r>
    </w:p>
    <w:p w14:paraId="7740BDFC" w14:textId="72D0ED53" w:rsidR="00213D96" w:rsidRPr="00866E18" w:rsidRDefault="00213D96" w:rsidP="00866E18">
      <w:pPr>
        <w:spacing w:after="0" w:line="240" w:lineRule="auto"/>
        <w:ind w:left="720"/>
        <w:rPr>
          <w:rFonts w:ascii="Arial" w:hAnsi="Arial"/>
          <w:b/>
          <w:sz w:val="24"/>
        </w:rPr>
      </w:pPr>
      <w:r w:rsidRPr="00866E18">
        <w:rPr>
          <w:rFonts w:ascii="Arial" w:hAnsi="Arial"/>
          <w:sz w:val="24"/>
        </w:rPr>
        <w:t>99</w:t>
      </w:r>
      <w:r w:rsidR="00230E00">
        <w:rPr>
          <w:rFonts w:ascii="Arial" w:hAnsi="Arial" w:cs="Arial"/>
          <w:bCs/>
          <w:sz w:val="24"/>
          <w:szCs w:val="24"/>
          <w:lang w:eastAsia="en-GB"/>
        </w:rPr>
        <w:tab/>
      </w:r>
      <w:r w:rsidRPr="00866E18">
        <w:rPr>
          <w:rFonts w:ascii="Arial" w:hAnsi="Arial"/>
          <w:sz w:val="24"/>
        </w:rPr>
        <w:t xml:space="preserve">RF  </w:t>
      </w:r>
      <w:r w:rsidR="00230E00">
        <w:rPr>
          <w:rFonts w:ascii="Arial" w:hAnsi="Arial" w:cs="Arial"/>
          <w:bCs/>
          <w:sz w:val="24"/>
          <w:szCs w:val="24"/>
          <w:lang w:eastAsia="en-GB"/>
        </w:rPr>
        <w:tab/>
      </w:r>
      <w:r w:rsidRPr="00866E18">
        <w:rPr>
          <w:rFonts w:ascii="Arial" w:hAnsi="Arial"/>
          <w:b/>
          <w:sz w:val="24"/>
        </w:rPr>
        <w:t>GO TO DM024</w:t>
      </w:r>
    </w:p>
    <w:p w14:paraId="09C555C0" w14:textId="77777777" w:rsidR="006656BF" w:rsidRPr="00866E18" w:rsidRDefault="006656BF" w:rsidP="00866E18">
      <w:pPr>
        <w:spacing w:after="0" w:line="240" w:lineRule="auto"/>
        <w:ind w:left="720"/>
        <w:rPr>
          <w:rFonts w:ascii="Arial" w:hAnsi="Arial"/>
          <w:sz w:val="24"/>
        </w:rPr>
      </w:pPr>
    </w:p>
    <w:p w14:paraId="76471DED" w14:textId="3519A341"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DM018</w:t>
      </w:r>
    </w:p>
    <w:p w14:paraId="72775B1F" w14:textId="2153F733" w:rsidR="00213D96" w:rsidRPr="00866E18" w:rsidRDefault="00213D96" w:rsidP="00866E18">
      <w:pPr>
        <w:spacing w:after="0" w:line="240" w:lineRule="auto"/>
        <w:ind w:left="720"/>
        <w:rPr>
          <w:rFonts w:ascii="Arial" w:hAnsi="Arial"/>
          <w:sz w:val="24"/>
        </w:rPr>
      </w:pPr>
      <w:r w:rsidRPr="00866E18">
        <w:rPr>
          <w:rFonts w:ascii="Arial" w:hAnsi="Arial"/>
          <w:sz w:val="24"/>
        </w:rPr>
        <w:t>In total for how many years have [you/they] worked or lived in another country?</w:t>
      </w:r>
    </w:p>
    <w:p w14:paraId="67EFB330"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IWER: CODE 6 TO 12 MONTHS AS 1 YEAR</w:t>
      </w:r>
    </w:p>
    <w:p w14:paraId="2D3F1ACC" w14:textId="77777777" w:rsidR="00230E00" w:rsidRDefault="00230E00" w:rsidP="006F2BA8">
      <w:pPr>
        <w:spacing w:after="0" w:line="240" w:lineRule="auto"/>
        <w:ind w:left="720"/>
        <w:rPr>
          <w:rFonts w:ascii="Arial" w:hAnsi="Arial" w:cs="Arial"/>
          <w:sz w:val="24"/>
          <w:szCs w:val="24"/>
          <w:lang w:eastAsia="en-GB"/>
        </w:rPr>
      </w:pPr>
    </w:p>
    <w:p w14:paraId="71BA2D3F" w14:textId="4453C1B5" w:rsidR="00213D96" w:rsidRPr="00866E18" w:rsidRDefault="00230E00" w:rsidP="00866E18">
      <w:pPr>
        <w:spacing w:after="0" w:line="240" w:lineRule="auto"/>
        <w:ind w:left="720"/>
        <w:rPr>
          <w:rFonts w:ascii="Arial" w:hAnsi="Arial"/>
          <w:sz w:val="24"/>
        </w:rPr>
      </w:pPr>
      <w:r>
        <w:rPr>
          <w:rFonts w:ascii="Arial" w:hAnsi="Arial" w:cs="Arial"/>
          <w:sz w:val="24"/>
          <w:szCs w:val="24"/>
          <w:lang w:eastAsia="en-GB"/>
        </w:rPr>
        <w:t xml:space="preserve">____ </w:t>
      </w:r>
      <w:r>
        <w:rPr>
          <w:rFonts w:ascii="Arial" w:hAnsi="Arial" w:cs="Arial"/>
          <w:sz w:val="24"/>
          <w:szCs w:val="24"/>
          <w:lang w:eastAsia="en-GB"/>
        </w:rPr>
        <w:tab/>
      </w:r>
      <w:r w:rsidRPr="00866E18">
        <w:rPr>
          <w:rFonts w:ascii="Arial" w:hAnsi="Arial"/>
          <w:sz w:val="24"/>
        </w:rPr>
        <w:t>YEARS</w:t>
      </w:r>
    </w:p>
    <w:p w14:paraId="0E66D0E9" w14:textId="3CF4A670" w:rsidR="00213D96" w:rsidRPr="00866E18" w:rsidRDefault="00213D96" w:rsidP="00866E18">
      <w:pPr>
        <w:autoSpaceDE w:val="0"/>
        <w:autoSpaceDN w:val="0"/>
        <w:adjustRightInd w:val="0"/>
        <w:spacing w:after="0" w:line="240" w:lineRule="auto"/>
        <w:ind w:left="720"/>
        <w:rPr>
          <w:rFonts w:ascii="Arial" w:hAnsi="Arial"/>
          <w:sz w:val="24"/>
        </w:rPr>
      </w:pPr>
      <w:r w:rsidRPr="00866E18">
        <w:rPr>
          <w:rFonts w:ascii="Arial" w:hAnsi="Arial"/>
          <w:sz w:val="24"/>
        </w:rPr>
        <w:t>-98</w:t>
      </w:r>
      <w:r w:rsidRPr="00570263">
        <w:rPr>
          <w:rFonts w:ascii="Arial" w:hAnsi="Arial" w:cs="Arial"/>
          <w:sz w:val="24"/>
          <w:szCs w:val="24"/>
        </w:rPr>
        <w:t xml:space="preserve"> </w:t>
      </w:r>
      <w:r w:rsidR="00230E00">
        <w:rPr>
          <w:rFonts w:ascii="Arial" w:hAnsi="Arial" w:cs="Arial"/>
          <w:sz w:val="24"/>
          <w:szCs w:val="24"/>
        </w:rPr>
        <w:tab/>
      </w:r>
      <w:r w:rsidRPr="00866E18">
        <w:rPr>
          <w:rFonts w:ascii="Arial" w:hAnsi="Arial"/>
          <w:sz w:val="24"/>
        </w:rPr>
        <w:t xml:space="preserve">DK    </w:t>
      </w:r>
    </w:p>
    <w:p w14:paraId="19693A69" w14:textId="5CE95346" w:rsidR="00213D96" w:rsidRPr="00866E18" w:rsidRDefault="00213D96" w:rsidP="00866E18">
      <w:pPr>
        <w:autoSpaceDE w:val="0"/>
        <w:autoSpaceDN w:val="0"/>
        <w:adjustRightInd w:val="0"/>
        <w:spacing w:after="0" w:line="240" w:lineRule="auto"/>
        <w:ind w:left="720"/>
        <w:rPr>
          <w:rFonts w:ascii="Arial" w:hAnsi="Arial"/>
          <w:b/>
          <w:sz w:val="24"/>
        </w:rPr>
      </w:pPr>
      <w:r w:rsidRPr="00866E18">
        <w:rPr>
          <w:rFonts w:ascii="Arial" w:hAnsi="Arial"/>
          <w:sz w:val="24"/>
        </w:rPr>
        <w:t>-99</w:t>
      </w:r>
      <w:r w:rsidRPr="00570263">
        <w:rPr>
          <w:rFonts w:ascii="Arial" w:hAnsi="Arial" w:cs="Arial"/>
          <w:sz w:val="24"/>
          <w:szCs w:val="24"/>
        </w:rPr>
        <w:t xml:space="preserve"> </w:t>
      </w:r>
      <w:r w:rsidR="00230E00">
        <w:rPr>
          <w:rFonts w:ascii="Arial" w:hAnsi="Arial" w:cs="Arial"/>
          <w:sz w:val="24"/>
          <w:szCs w:val="24"/>
        </w:rPr>
        <w:tab/>
      </w:r>
      <w:r w:rsidRPr="00866E18">
        <w:rPr>
          <w:rFonts w:ascii="Arial" w:hAnsi="Arial"/>
          <w:sz w:val="24"/>
        </w:rPr>
        <w:t xml:space="preserve">RF    </w:t>
      </w:r>
    </w:p>
    <w:p w14:paraId="74F297B9"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 xml:space="preserve"> (MHAS/TILDA)</w:t>
      </w:r>
    </w:p>
    <w:p w14:paraId="19B37C49" w14:textId="77777777" w:rsidR="00213D96" w:rsidRPr="00866E18" w:rsidRDefault="00213D96" w:rsidP="00866E18">
      <w:pPr>
        <w:spacing w:after="0" w:line="240" w:lineRule="auto"/>
        <w:ind w:left="720"/>
        <w:rPr>
          <w:rFonts w:ascii="Arial" w:hAnsi="Arial"/>
          <w:sz w:val="24"/>
        </w:rPr>
      </w:pPr>
    </w:p>
    <w:p w14:paraId="10152E19" w14:textId="6982D2AD" w:rsidR="00230E00" w:rsidRDefault="00213D96" w:rsidP="00297DF5">
      <w:pPr>
        <w:spacing w:after="0" w:line="240" w:lineRule="auto"/>
        <w:rPr>
          <w:rFonts w:ascii="Arial" w:hAnsi="Arial" w:cs="Arial"/>
          <w:sz w:val="24"/>
          <w:szCs w:val="24"/>
          <w:lang w:eastAsia="en-GB"/>
        </w:rPr>
      </w:pPr>
      <w:r w:rsidRPr="00866E18">
        <w:rPr>
          <w:rFonts w:ascii="Arial" w:hAnsi="Arial"/>
          <w:b/>
          <w:sz w:val="24"/>
        </w:rPr>
        <w:t>DM019</w:t>
      </w:r>
    </w:p>
    <w:p w14:paraId="15B3BB8A" w14:textId="37C3B71D" w:rsidR="00213D96" w:rsidRPr="00866E18" w:rsidRDefault="00213D96" w:rsidP="00866E18">
      <w:pPr>
        <w:spacing w:after="0" w:line="240" w:lineRule="auto"/>
        <w:ind w:left="720"/>
        <w:rPr>
          <w:rFonts w:ascii="Arial" w:hAnsi="Arial"/>
          <w:sz w:val="24"/>
        </w:rPr>
      </w:pPr>
      <w:r w:rsidRPr="00866E18">
        <w:rPr>
          <w:rFonts w:ascii="Arial" w:hAnsi="Arial"/>
          <w:sz w:val="24"/>
        </w:rPr>
        <w:t xml:space="preserve">Think about [your/his/her] first long stay in a country other than the Republic of Ireland. At what age did [you/he/she] go?  </w:t>
      </w:r>
    </w:p>
    <w:p w14:paraId="2B2E4765" w14:textId="213A5C89" w:rsidR="00213D96" w:rsidRPr="00866E18" w:rsidRDefault="00213D96" w:rsidP="00866E18">
      <w:pPr>
        <w:spacing w:after="0" w:line="240" w:lineRule="auto"/>
        <w:ind w:left="720"/>
        <w:rPr>
          <w:rFonts w:ascii="Arial" w:hAnsi="Arial"/>
          <w:sz w:val="24"/>
        </w:rPr>
      </w:pPr>
      <w:r w:rsidRPr="00866E18">
        <w:rPr>
          <w:rFonts w:ascii="Arial" w:hAnsi="Arial"/>
          <w:sz w:val="24"/>
        </w:rPr>
        <w:t xml:space="preserve">1 … </w:t>
      </w:r>
      <w:r w:rsidR="00230E00">
        <w:rPr>
          <w:rFonts w:ascii="Arial" w:hAnsi="Arial" w:cs="Arial"/>
          <w:sz w:val="24"/>
          <w:szCs w:val="24"/>
          <w:lang w:eastAsia="en-GB"/>
        </w:rPr>
        <w:tab/>
      </w:r>
      <w:r w:rsidRPr="00866E18">
        <w:rPr>
          <w:rFonts w:ascii="Arial" w:hAnsi="Arial"/>
          <w:sz w:val="24"/>
        </w:rPr>
        <w:t>100</w:t>
      </w:r>
    </w:p>
    <w:p w14:paraId="2975B241" w14:textId="39084B20" w:rsidR="00213D96" w:rsidRPr="00866E18" w:rsidRDefault="00213D96" w:rsidP="00866E18">
      <w:pPr>
        <w:spacing w:after="0" w:line="240" w:lineRule="auto"/>
        <w:ind w:left="720"/>
        <w:rPr>
          <w:rFonts w:ascii="Arial" w:hAnsi="Arial"/>
          <w:sz w:val="24"/>
        </w:rPr>
      </w:pPr>
      <w:r w:rsidRPr="00866E18">
        <w:rPr>
          <w:rFonts w:ascii="Arial" w:hAnsi="Arial"/>
          <w:sz w:val="24"/>
        </w:rPr>
        <w:t>-98</w:t>
      </w:r>
      <w:r w:rsidRPr="00570263">
        <w:rPr>
          <w:rFonts w:ascii="Arial" w:hAnsi="Arial" w:cs="Arial"/>
          <w:sz w:val="24"/>
          <w:szCs w:val="24"/>
          <w:lang w:eastAsia="en-GB"/>
        </w:rPr>
        <w:t xml:space="preserve"> </w:t>
      </w:r>
      <w:r w:rsidR="00230E00">
        <w:rPr>
          <w:rFonts w:ascii="Arial" w:hAnsi="Arial" w:cs="Arial"/>
          <w:sz w:val="24"/>
          <w:szCs w:val="24"/>
          <w:lang w:eastAsia="en-GB"/>
        </w:rPr>
        <w:tab/>
      </w:r>
      <w:r w:rsidRPr="00866E18">
        <w:rPr>
          <w:rFonts w:ascii="Arial" w:hAnsi="Arial"/>
          <w:sz w:val="24"/>
        </w:rPr>
        <w:t>DK</w:t>
      </w:r>
    </w:p>
    <w:p w14:paraId="397A4197" w14:textId="75C790F2" w:rsidR="00230E00" w:rsidRDefault="00213D96" w:rsidP="006F2BA8">
      <w:pPr>
        <w:spacing w:after="0" w:line="240" w:lineRule="auto"/>
        <w:ind w:left="720"/>
        <w:rPr>
          <w:rFonts w:ascii="Arial" w:hAnsi="Arial" w:cs="Arial"/>
          <w:sz w:val="24"/>
          <w:szCs w:val="24"/>
          <w:lang w:eastAsia="en-GB"/>
        </w:rPr>
      </w:pPr>
      <w:r w:rsidRPr="00866E18">
        <w:rPr>
          <w:rFonts w:ascii="Arial" w:hAnsi="Arial"/>
          <w:sz w:val="24"/>
        </w:rPr>
        <w:t>-99</w:t>
      </w:r>
      <w:r w:rsidRPr="00570263">
        <w:rPr>
          <w:rFonts w:ascii="Arial" w:hAnsi="Arial" w:cs="Arial"/>
          <w:sz w:val="24"/>
          <w:szCs w:val="24"/>
          <w:lang w:eastAsia="en-GB"/>
        </w:rPr>
        <w:t xml:space="preserve"> </w:t>
      </w:r>
      <w:r w:rsidR="00230E00">
        <w:rPr>
          <w:rFonts w:ascii="Arial" w:hAnsi="Arial" w:cs="Arial"/>
          <w:sz w:val="24"/>
          <w:szCs w:val="24"/>
          <w:lang w:eastAsia="en-GB"/>
        </w:rPr>
        <w:tab/>
      </w:r>
      <w:r w:rsidRPr="00866E18">
        <w:rPr>
          <w:rFonts w:ascii="Arial" w:hAnsi="Arial"/>
          <w:sz w:val="24"/>
        </w:rPr>
        <w:t>RF</w:t>
      </w:r>
    </w:p>
    <w:p w14:paraId="234422CF" w14:textId="0D22C520" w:rsidR="00213D96" w:rsidRPr="00866E18" w:rsidRDefault="00213D96" w:rsidP="00866E18">
      <w:pPr>
        <w:spacing w:after="0" w:line="240" w:lineRule="auto"/>
        <w:ind w:left="720"/>
        <w:rPr>
          <w:rFonts w:ascii="Arial" w:hAnsi="Arial"/>
          <w:sz w:val="24"/>
        </w:rPr>
      </w:pPr>
      <w:r w:rsidRPr="00866E18">
        <w:rPr>
          <w:rFonts w:ascii="Arial" w:hAnsi="Arial"/>
          <w:sz w:val="24"/>
        </w:rPr>
        <w:t>(MHAS/TILDA)</w:t>
      </w:r>
    </w:p>
    <w:p w14:paraId="07F825B6" w14:textId="01ACC1EB" w:rsidR="00213D96" w:rsidRPr="00866E18" w:rsidRDefault="00213D96" w:rsidP="00866E18">
      <w:pPr>
        <w:spacing w:after="0" w:line="240" w:lineRule="auto"/>
        <w:ind w:left="720"/>
        <w:rPr>
          <w:rFonts w:ascii="Arial" w:hAnsi="Arial"/>
          <w:sz w:val="24"/>
        </w:rPr>
      </w:pPr>
      <w:r w:rsidRPr="00866E18">
        <w:rPr>
          <w:rFonts w:ascii="Arial" w:hAnsi="Arial"/>
          <w:sz w:val="24"/>
        </w:rPr>
        <w:t xml:space="preserve">Note: By long stay we mean a minimum stay of six months. </w:t>
      </w:r>
    </w:p>
    <w:p w14:paraId="55CB67AB" w14:textId="6967C9B5" w:rsidR="00213D96" w:rsidRPr="00866E18" w:rsidRDefault="00213D96" w:rsidP="00866E18">
      <w:pPr>
        <w:spacing w:after="0" w:line="240" w:lineRule="auto"/>
        <w:ind w:left="720"/>
        <w:rPr>
          <w:rFonts w:ascii="Arial" w:hAnsi="Arial"/>
          <w:sz w:val="24"/>
        </w:rPr>
      </w:pPr>
      <w:r w:rsidRPr="00866E18">
        <w:rPr>
          <w:rFonts w:ascii="Arial" w:hAnsi="Arial"/>
          <w:sz w:val="24"/>
        </w:rPr>
        <w:t>(HRS/ELSA/SHARE)</w:t>
      </w:r>
    </w:p>
    <w:p w14:paraId="7754FFEE" w14:textId="77777777" w:rsidR="00213D96" w:rsidRPr="00866E18" w:rsidRDefault="00213D96" w:rsidP="00866E18">
      <w:pPr>
        <w:spacing w:after="0" w:line="240" w:lineRule="auto"/>
        <w:ind w:left="720"/>
        <w:rPr>
          <w:rFonts w:ascii="Arial" w:hAnsi="Arial"/>
          <w:sz w:val="24"/>
        </w:rPr>
      </w:pPr>
    </w:p>
    <w:p w14:paraId="70AA0F14" w14:textId="4D3B8AAB" w:rsidR="00230E00" w:rsidRDefault="00213D96" w:rsidP="00297DF5">
      <w:pPr>
        <w:spacing w:after="0" w:line="240" w:lineRule="auto"/>
        <w:rPr>
          <w:rFonts w:ascii="Arial" w:hAnsi="Arial" w:cs="Arial"/>
          <w:sz w:val="24"/>
          <w:szCs w:val="24"/>
        </w:rPr>
      </w:pPr>
      <w:r w:rsidRPr="00866E18">
        <w:rPr>
          <w:rFonts w:ascii="Arial" w:hAnsi="Arial"/>
          <w:b/>
          <w:sz w:val="24"/>
        </w:rPr>
        <w:t>DM046</w:t>
      </w:r>
    </w:p>
    <w:p w14:paraId="6914D8CF" w14:textId="47115F23" w:rsidR="00213D96" w:rsidRPr="00866E18" w:rsidRDefault="00213D96" w:rsidP="00866E18">
      <w:pPr>
        <w:spacing w:after="0" w:line="240" w:lineRule="auto"/>
        <w:ind w:left="720"/>
        <w:rPr>
          <w:rFonts w:ascii="Arial" w:hAnsi="Arial"/>
          <w:sz w:val="24"/>
        </w:rPr>
      </w:pPr>
      <w:r w:rsidRPr="00866E18">
        <w:rPr>
          <w:rFonts w:ascii="Arial" w:hAnsi="Arial"/>
          <w:sz w:val="24"/>
        </w:rPr>
        <w:t xml:space="preserve">Think about the country [you/Rname] spent most time in when [you/he/she] lived outside of the Republic of Ireland. Was it? </w:t>
      </w:r>
    </w:p>
    <w:p w14:paraId="007B98B6" w14:textId="77777777" w:rsidR="00230E00" w:rsidRDefault="00230E00" w:rsidP="006F2BA8">
      <w:pPr>
        <w:tabs>
          <w:tab w:val="left" w:pos="540"/>
        </w:tabs>
        <w:spacing w:after="0" w:line="240" w:lineRule="auto"/>
        <w:ind w:left="720"/>
        <w:rPr>
          <w:rFonts w:ascii="Arial" w:hAnsi="Arial" w:cs="Arial"/>
          <w:sz w:val="24"/>
          <w:szCs w:val="24"/>
        </w:rPr>
      </w:pPr>
    </w:p>
    <w:p w14:paraId="5FCE6D24" w14:textId="09BBAF94" w:rsidR="00213D96" w:rsidRPr="00866E18" w:rsidRDefault="00213D96" w:rsidP="00866E18">
      <w:pPr>
        <w:tabs>
          <w:tab w:val="left" w:pos="540"/>
        </w:tabs>
        <w:spacing w:after="0" w:line="240" w:lineRule="auto"/>
        <w:ind w:left="720"/>
        <w:rPr>
          <w:rFonts w:ascii="Arial" w:hAnsi="Arial"/>
          <w:sz w:val="24"/>
        </w:rPr>
      </w:pPr>
      <w:r w:rsidRPr="00866E18">
        <w:rPr>
          <w:rFonts w:ascii="Arial" w:hAnsi="Arial"/>
          <w:sz w:val="24"/>
        </w:rPr>
        <w:t>1</w:t>
      </w:r>
      <w:r w:rsidR="00230E00" w:rsidRPr="00866E18">
        <w:rPr>
          <w:rFonts w:ascii="Arial" w:hAnsi="Arial"/>
          <w:sz w:val="24"/>
        </w:rPr>
        <w:tab/>
      </w:r>
      <w:r w:rsidRPr="00866E18">
        <w:rPr>
          <w:rFonts w:ascii="Arial" w:hAnsi="Arial"/>
          <w:sz w:val="24"/>
        </w:rPr>
        <w:t>The United Kingdom</w:t>
      </w:r>
    </w:p>
    <w:p w14:paraId="0D3DE628" w14:textId="004B669C" w:rsidR="00213D96" w:rsidRPr="00866E18" w:rsidRDefault="00213D96" w:rsidP="00866E18">
      <w:pPr>
        <w:tabs>
          <w:tab w:val="left" w:pos="540"/>
        </w:tabs>
        <w:spacing w:after="0" w:line="240" w:lineRule="auto"/>
        <w:ind w:left="720"/>
        <w:rPr>
          <w:rFonts w:ascii="Arial" w:hAnsi="Arial"/>
          <w:sz w:val="24"/>
        </w:rPr>
      </w:pPr>
      <w:r w:rsidRPr="00866E18">
        <w:rPr>
          <w:rFonts w:ascii="Arial" w:hAnsi="Arial"/>
          <w:sz w:val="24"/>
        </w:rPr>
        <w:t>2</w:t>
      </w:r>
      <w:r w:rsidRPr="00866E18">
        <w:rPr>
          <w:rFonts w:ascii="Arial" w:hAnsi="Arial"/>
          <w:sz w:val="24"/>
        </w:rPr>
        <w:tab/>
        <w:t>The United States</w:t>
      </w:r>
    </w:p>
    <w:p w14:paraId="1AB34B79" w14:textId="0419AFA6" w:rsidR="00213D96" w:rsidRPr="00866E18" w:rsidRDefault="00213D96" w:rsidP="00866E18">
      <w:pPr>
        <w:tabs>
          <w:tab w:val="left" w:pos="540"/>
        </w:tabs>
        <w:spacing w:after="0" w:line="240" w:lineRule="auto"/>
        <w:ind w:left="720"/>
        <w:rPr>
          <w:rFonts w:ascii="Arial" w:hAnsi="Arial"/>
          <w:sz w:val="24"/>
        </w:rPr>
      </w:pPr>
      <w:r w:rsidRPr="00866E18">
        <w:rPr>
          <w:rFonts w:ascii="Arial" w:hAnsi="Arial"/>
          <w:sz w:val="24"/>
        </w:rPr>
        <w:t>95</w:t>
      </w:r>
      <w:r w:rsidRPr="00866E18">
        <w:rPr>
          <w:rFonts w:ascii="Arial" w:hAnsi="Arial"/>
          <w:sz w:val="24"/>
        </w:rPr>
        <w:tab/>
        <w:t xml:space="preserve">Other (specify)   </w:t>
      </w:r>
      <w:r w:rsidR="00230E00">
        <w:rPr>
          <w:rFonts w:ascii="Arial" w:hAnsi="Arial" w:cs="Arial"/>
          <w:sz w:val="24"/>
          <w:szCs w:val="24"/>
        </w:rPr>
        <w:tab/>
      </w:r>
      <w:r w:rsidR="00230E00">
        <w:rPr>
          <w:rFonts w:ascii="Arial" w:hAnsi="Arial" w:cs="Arial"/>
          <w:sz w:val="24"/>
          <w:szCs w:val="24"/>
        </w:rPr>
        <w:tab/>
      </w:r>
      <w:r w:rsidRPr="00866E18">
        <w:rPr>
          <w:rFonts w:ascii="Arial" w:hAnsi="Arial"/>
          <w:b/>
          <w:sz w:val="24"/>
        </w:rPr>
        <w:t xml:space="preserve">GO TO </w:t>
      </w:r>
      <w:r w:rsidRPr="00570263">
        <w:rPr>
          <w:rFonts w:ascii="Arial" w:hAnsi="Arial" w:cs="Arial"/>
          <w:b/>
          <w:bCs/>
          <w:sz w:val="24"/>
          <w:szCs w:val="24"/>
        </w:rPr>
        <w:t>DM046</w:t>
      </w:r>
      <w:r w:rsidR="00230E00">
        <w:rPr>
          <w:rFonts w:ascii="Arial" w:hAnsi="Arial" w:cs="Arial"/>
          <w:b/>
          <w:bCs/>
          <w:sz w:val="24"/>
          <w:szCs w:val="24"/>
        </w:rPr>
        <w:t>OTH</w:t>
      </w:r>
    </w:p>
    <w:p w14:paraId="6B632A9C" w14:textId="5C5A49E4" w:rsidR="00213D96" w:rsidRPr="00866E18" w:rsidRDefault="00213D96" w:rsidP="00866E18">
      <w:pPr>
        <w:tabs>
          <w:tab w:val="left" w:pos="540"/>
          <w:tab w:val="left" w:pos="567"/>
        </w:tabs>
        <w:spacing w:after="0" w:line="240" w:lineRule="auto"/>
        <w:ind w:left="720"/>
        <w:rPr>
          <w:rFonts w:ascii="Arial" w:hAnsi="Arial"/>
          <w:b/>
          <w:sz w:val="24"/>
        </w:rPr>
      </w:pPr>
      <w:r w:rsidRPr="00866E18">
        <w:rPr>
          <w:rFonts w:ascii="Arial" w:hAnsi="Arial"/>
          <w:sz w:val="24"/>
        </w:rPr>
        <w:t>96</w:t>
      </w:r>
      <w:r w:rsidRPr="00866E18">
        <w:rPr>
          <w:rFonts w:ascii="Arial" w:hAnsi="Arial"/>
          <w:sz w:val="24"/>
        </w:rPr>
        <w:tab/>
        <w:t xml:space="preserve">None, recording error </w:t>
      </w:r>
      <w:r w:rsidRPr="00866E18">
        <w:rPr>
          <w:rFonts w:ascii="Arial" w:hAnsi="Arial"/>
          <w:sz w:val="24"/>
        </w:rPr>
        <w:tab/>
      </w:r>
      <w:r w:rsidRPr="00866E18">
        <w:rPr>
          <w:rFonts w:ascii="Arial" w:hAnsi="Arial"/>
          <w:b/>
          <w:sz w:val="24"/>
        </w:rPr>
        <w:t>GO TO DM024</w:t>
      </w:r>
    </w:p>
    <w:p w14:paraId="566691B7" w14:textId="0ED197C2" w:rsidR="00213D96" w:rsidRPr="00866E18" w:rsidRDefault="00213D96" w:rsidP="00866E18">
      <w:pPr>
        <w:tabs>
          <w:tab w:val="left" w:pos="540"/>
        </w:tabs>
        <w:spacing w:after="0" w:line="240" w:lineRule="auto"/>
        <w:ind w:left="720"/>
        <w:rPr>
          <w:rFonts w:ascii="Arial" w:hAnsi="Arial"/>
          <w:b/>
          <w:sz w:val="24"/>
        </w:rPr>
      </w:pPr>
      <w:r w:rsidRPr="00866E18">
        <w:rPr>
          <w:rFonts w:ascii="Arial" w:hAnsi="Arial"/>
          <w:sz w:val="24"/>
        </w:rPr>
        <w:t>98</w:t>
      </w:r>
      <w:r w:rsidRPr="00866E18">
        <w:rPr>
          <w:rFonts w:ascii="Arial" w:hAnsi="Arial"/>
          <w:sz w:val="24"/>
        </w:rPr>
        <w:tab/>
        <w:t>DK</w:t>
      </w:r>
      <w:r w:rsidRPr="00866E18">
        <w:rPr>
          <w:rFonts w:ascii="Arial" w:hAnsi="Arial"/>
          <w:sz w:val="24"/>
        </w:rPr>
        <w:tab/>
      </w:r>
      <w:r w:rsidRPr="00866E18">
        <w:rPr>
          <w:rFonts w:ascii="Arial" w:hAnsi="Arial"/>
          <w:sz w:val="24"/>
        </w:rPr>
        <w:tab/>
      </w:r>
      <w:r w:rsidRPr="00866E18">
        <w:rPr>
          <w:rFonts w:ascii="Arial" w:hAnsi="Arial"/>
          <w:sz w:val="24"/>
        </w:rPr>
        <w:tab/>
      </w:r>
      <w:r w:rsidR="00230E00">
        <w:rPr>
          <w:rFonts w:ascii="Arial" w:hAnsi="Arial" w:cs="Arial"/>
          <w:sz w:val="24"/>
          <w:szCs w:val="24"/>
        </w:rPr>
        <w:tab/>
      </w:r>
      <w:r w:rsidRPr="00866E18">
        <w:rPr>
          <w:rFonts w:ascii="Arial" w:hAnsi="Arial"/>
          <w:b/>
          <w:sz w:val="24"/>
        </w:rPr>
        <w:t xml:space="preserve">GO TO DM024 </w:t>
      </w:r>
    </w:p>
    <w:p w14:paraId="37F0FAD0" w14:textId="0491EE6C" w:rsidR="00213D96" w:rsidRPr="00866E18" w:rsidRDefault="00213D96" w:rsidP="00866E18">
      <w:pPr>
        <w:tabs>
          <w:tab w:val="left" w:pos="540"/>
        </w:tabs>
        <w:spacing w:after="0" w:line="240" w:lineRule="auto"/>
        <w:ind w:left="720"/>
        <w:rPr>
          <w:rFonts w:ascii="Arial" w:hAnsi="Arial"/>
          <w:b/>
          <w:sz w:val="24"/>
        </w:rPr>
      </w:pPr>
      <w:r w:rsidRPr="00866E18">
        <w:rPr>
          <w:rFonts w:ascii="Arial" w:hAnsi="Arial"/>
          <w:sz w:val="24"/>
        </w:rPr>
        <w:t>99</w:t>
      </w:r>
      <w:r w:rsidRPr="00866E18">
        <w:rPr>
          <w:rFonts w:ascii="Arial" w:hAnsi="Arial"/>
          <w:sz w:val="24"/>
        </w:rPr>
        <w:tab/>
        <w:t>RF</w:t>
      </w:r>
      <w:r w:rsidRPr="00866E18">
        <w:rPr>
          <w:rFonts w:ascii="Arial" w:hAnsi="Arial"/>
          <w:sz w:val="24"/>
        </w:rPr>
        <w:tab/>
      </w:r>
      <w:r w:rsidRPr="00866E18">
        <w:rPr>
          <w:rFonts w:ascii="Arial" w:hAnsi="Arial"/>
          <w:sz w:val="24"/>
        </w:rPr>
        <w:tab/>
      </w:r>
      <w:r w:rsidRPr="00866E18">
        <w:rPr>
          <w:rFonts w:ascii="Arial" w:hAnsi="Arial"/>
          <w:sz w:val="24"/>
        </w:rPr>
        <w:tab/>
      </w:r>
      <w:r w:rsidR="00230E00">
        <w:rPr>
          <w:rFonts w:ascii="Arial" w:hAnsi="Arial" w:cs="Arial"/>
          <w:sz w:val="24"/>
          <w:szCs w:val="24"/>
        </w:rPr>
        <w:tab/>
      </w:r>
      <w:r w:rsidRPr="00866E18">
        <w:rPr>
          <w:rFonts w:ascii="Arial" w:hAnsi="Arial"/>
          <w:b/>
          <w:sz w:val="24"/>
        </w:rPr>
        <w:t xml:space="preserve">GO TO DM024 </w:t>
      </w:r>
    </w:p>
    <w:p w14:paraId="32D2D588" w14:textId="77777777" w:rsidR="00213D96" w:rsidRPr="00866E18" w:rsidRDefault="00213D96" w:rsidP="00866E18">
      <w:pPr>
        <w:tabs>
          <w:tab w:val="left" w:pos="540"/>
        </w:tabs>
        <w:spacing w:after="0" w:line="240" w:lineRule="auto"/>
        <w:ind w:left="720"/>
        <w:rPr>
          <w:rFonts w:ascii="Arial" w:hAnsi="Arial"/>
          <w:sz w:val="24"/>
        </w:rPr>
      </w:pPr>
    </w:p>
    <w:p w14:paraId="3C0F4DC3" w14:textId="0B3CEA84" w:rsidR="00230E00" w:rsidRDefault="00213D96" w:rsidP="00297DF5">
      <w:pPr>
        <w:spacing w:after="0" w:line="240" w:lineRule="auto"/>
        <w:rPr>
          <w:rFonts w:ascii="Arial" w:hAnsi="Arial" w:cs="Arial"/>
          <w:sz w:val="24"/>
          <w:szCs w:val="24"/>
        </w:rPr>
      </w:pPr>
      <w:r w:rsidRPr="00570263">
        <w:rPr>
          <w:rFonts w:ascii="Arial" w:hAnsi="Arial" w:cs="Arial"/>
          <w:b/>
          <w:sz w:val="24"/>
          <w:szCs w:val="24"/>
        </w:rPr>
        <w:t>DM046</w:t>
      </w:r>
      <w:r w:rsidR="00230E00">
        <w:rPr>
          <w:rFonts w:ascii="Arial" w:hAnsi="Arial" w:cs="Arial"/>
          <w:b/>
          <w:sz w:val="24"/>
          <w:szCs w:val="24"/>
        </w:rPr>
        <w:t>OTH</w:t>
      </w:r>
    </w:p>
    <w:p w14:paraId="5D567F52" w14:textId="25383300" w:rsidR="00213D96" w:rsidRPr="00866E18" w:rsidRDefault="00213D96" w:rsidP="00866E18">
      <w:pPr>
        <w:spacing w:after="0" w:line="240" w:lineRule="auto"/>
        <w:ind w:left="720"/>
        <w:rPr>
          <w:rFonts w:ascii="Arial" w:hAnsi="Arial"/>
          <w:sz w:val="24"/>
        </w:rPr>
      </w:pPr>
      <w:r w:rsidRPr="00866E18">
        <w:rPr>
          <w:rFonts w:ascii="Arial" w:hAnsi="Arial"/>
          <w:sz w:val="24"/>
        </w:rPr>
        <w:lastRenderedPageBreak/>
        <w:t xml:space="preserve">Other country (specify)   </w:t>
      </w:r>
    </w:p>
    <w:p w14:paraId="40B1AAAA" w14:textId="77777777" w:rsidR="00230E00" w:rsidRDefault="00230E00" w:rsidP="006F2BA8">
      <w:pPr>
        <w:spacing w:after="0" w:line="240" w:lineRule="auto"/>
        <w:ind w:left="720"/>
        <w:rPr>
          <w:rFonts w:ascii="Arial" w:hAnsi="Arial" w:cs="Arial"/>
          <w:sz w:val="24"/>
          <w:szCs w:val="24"/>
        </w:rPr>
      </w:pPr>
    </w:p>
    <w:p w14:paraId="5A5F607A" w14:textId="77777777" w:rsidR="00213D96" w:rsidRPr="00866E18" w:rsidRDefault="00213D96" w:rsidP="00866E18">
      <w:pPr>
        <w:spacing w:after="0" w:line="240" w:lineRule="auto"/>
        <w:ind w:left="720"/>
        <w:rPr>
          <w:rFonts w:ascii="Arial" w:hAnsi="Arial"/>
          <w:sz w:val="24"/>
        </w:rPr>
      </w:pPr>
      <w:r w:rsidRPr="00866E18">
        <w:rPr>
          <w:rFonts w:ascii="Arial" w:hAnsi="Arial"/>
          <w:sz w:val="24"/>
        </w:rPr>
        <w:t>Text: up to 60 characters</w:t>
      </w:r>
    </w:p>
    <w:p w14:paraId="1805138C" w14:textId="77777777" w:rsidR="00213D96" w:rsidRPr="00866E18" w:rsidRDefault="00213D96" w:rsidP="00866E18">
      <w:pPr>
        <w:tabs>
          <w:tab w:val="left" w:pos="540"/>
        </w:tabs>
        <w:spacing w:after="0" w:line="240" w:lineRule="auto"/>
        <w:ind w:left="720"/>
        <w:rPr>
          <w:rFonts w:ascii="Arial" w:hAnsi="Arial"/>
          <w:sz w:val="24"/>
        </w:rPr>
      </w:pPr>
    </w:p>
    <w:p w14:paraId="15CB9291" w14:textId="0CB941E1" w:rsidR="00213D96" w:rsidRPr="00866E18" w:rsidRDefault="00C47C36" w:rsidP="00866E18">
      <w:pPr>
        <w:spacing w:after="0" w:line="240" w:lineRule="auto"/>
        <w:ind w:left="720"/>
        <w:rPr>
          <w:rFonts w:ascii="Arial" w:hAnsi="Arial"/>
          <w:sz w:val="24"/>
        </w:rPr>
      </w:pPr>
      <w:r>
        <w:rPr>
          <w:rFonts w:ascii="Arial" w:hAnsi="Arial"/>
          <w:sz w:val="24"/>
        </w:rPr>
        <w:t xml:space="preserve">IWER: </w:t>
      </w:r>
      <w:r w:rsidR="00213D96" w:rsidRPr="00866E18">
        <w:rPr>
          <w:rFonts w:ascii="Arial" w:hAnsi="Arial"/>
          <w:sz w:val="24"/>
        </w:rPr>
        <w:t>SHOW CARD DM7</w:t>
      </w:r>
      <w:r w:rsidR="007B5CA1" w:rsidRPr="00866E18">
        <w:rPr>
          <w:rFonts w:ascii="Arial" w:hAnsi="Arial"/>
          <w:sz w:val="24"/>
        </w:rPr>
        <w:t xml:space="preserve"> [page #]</w:t>
      </w:r>
    </w:p>
    <w:p w14:paraId="08632097" w14:textId="1B212AB5" w:rsidR="00230E00" w:rsidRDefault="00213D96" w:rsidP="00297DF5">
      <w:pPr>
        <w:spacing w:after="0" w:line="240" w:lineRule="auto"/>
        <w:rPr>
          <w:rFonts w:ascii="Arial" w:hAnsi="Arial" w:cs="Arial"/>
          <w:b/>
          <w:sz w:val="24"/>
          <w:szCs w:val="24"/>
        </w:rPr>
      </w:pPr>
      <w:r w:rsidRPr="00866E18">
        <w:rPr>
          <w:rFonts w:ascii="Arial" w:hAnsi="Arial"/>
          <w:b/>
          <w:sz w:val="24"/>
        </w:rPr>
        <w:t>DM047</w:t>
      </w:r>
    </w:p>
    <w:p w14:paraId="5862A37E" w14:textId="71CAC0E7" w:rsidR="00230E00" w:rsidRPr="00866E18" w:rsidRDefault="00213D96" w:rsidP="00866E18">
      <w:pPr>
        <w:spacing w:after="0" w:line="240" w:lineRule="auto"/>
        <w:ind w:left="720"/>
        <w:rPr>
          <w:rFonts w:ascii="Arial" w:hAnsi="Arial"/>
          <w:sz w:val="24"/>
        </w:rPr>
      </w:pPr>
      <w:r w:rsidRPr="00866E18">
        <w:rPr>
          <w:rFonts w:ascii="Arial" w:hAnsi="Arial"/>
          <w:sz w:val="24"/>
        </w:rPr>
        <w:t>Look at card DM7</w:t>
      </w:r>
      <w:r w:rsidR="007B5CA1" w:rsidRPr="00866E18">
        <w:rPr>
          <w:rFonts w:ascii="Arial" w:hAnsi="Arial"/>
          <w:sz w:val="24"/>
        </w:rPr>
        <w:t xml:space="preserve"> [page #]</w:t>
      </w:r>
      <w:r w:rsidRPr="00866E18">
        <w:rPr>
          <w:rFonts w:ascii="Arial" w:hAnsi="Arial"/>
          <w:sz w:val="24"/>
        </w:rPr>
        <w:t xml:space="preserve">.  Now think about the reasons that made [your/him/her] come back.  Why did [you/Rname] return to Ireland?  </w:t>
      </w:r>
    </w:p>
    <w:p w14:paraId="3DC27AB3" w14:textId="5B26F4EF" w:rsidR="00213D96" w:rsidRPr="00230E00" w:rsidRDefault="00213D96" w:rsidP="006F2BA8">
      <w:pPr>
        <w:spacing w:after="0" w:line="240" w:lineRule="auto"/>
        <w:ind w:left="720"/>
        <w:rPr>
          <w:rFonts w:ascii="Arial" w:hAnsi="Arial" w:cs="Arial"/>
          <w:sz w:val="24"/>
          <w:szCs w:val="24"/>
        </w:rPr>
      </w:pPr>
      <w:r w:rsidRPr="00866E18">
        <w:rPr>
          <w:rFonts w:ascii="Arial" w:hAnsi="Arial"/>
          <w:sz w:val="24"/>
        </w:rPr>
        <w:t>MULTI-CODE</w:t>
      </w:r>
    </w:p>
    <w:p w14:paraId="008F5EB4" w14:textId="77777777" w:rsidR="00230E00" w:rsidRDefault="00230E00" w:rsidP="006F2BA8">
      <w:pPr>
        <w:spacing w:after="0" w:line="240" w:lineRule="auto"/>
        <w:ind w:left="720"/>
        <w:rPr>
          <w:rFonts w:ascii="Arial" w:hAnsi="Arial" w:cs="Arial"/>
          <w:sz w:val="24"/>
          <w:szCs w:val="24"/>
        </w:rPr>
      </w:pPr>
    </w:p>
    <w:p w14:paraId="68E9FD71" w14:textId="09212800"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230E00">
        <w:rPr>
          <w:rFonts w:ascii="Arial" w:hAnsi="Arial" w:cs="Arial"/>
          <w:sz w:val="24"/>
          <w:szCs w:val="24"/>
        </w:rPr>
        <w:tab/>
      </w:r>
      <w:r w:rsidRPr="00866E18">
        <w:rPr>
          <w:rFonts w:ascii="Arial" w:hAnsi="Arial"/>
          <w:sz w:val="24"/>
        </w:rPr>
        <w:t>To work</w:t>
      </w:r>
      <w:r w:rsidRPr="00866E18">
        <w:rPr>
          <w:rFonts w:ascii="Arial" w:hAnsi="Arial"/>
          <w:sz w:val="24"/>
        </w:rPr>
        <w:tab/>
      </w:r>
      <w:r w:rsidRPr="00866E18">
        <w:rPr>
          <w:rFonts w:ascii="Arial" w:hAnsi="Arial"/>
          <w:sz w:val="24"/>
        </w:rPr>
        <w:tab/>
      </w:r>
      <w:r w:rsidR="00230E00" w:rsidRPr="00866E18">
        <w:rPr>
          <w:rFonts w:ascii="Arial" w:hAnsi="Arial"/>
          <w:sz w:val="24"/>
        </w:rPr>
        <w:tab/>
      </w:r>
      <w:r w:rsidRPr="00570263">
        <w:rPr>
          <w:rFonts w:ascii="Arial" w:hAnsi="Arial" w:cs="Arial"/>
          <w:sz w:val="24"/>
          <w:szCs w:val="24"/>
        </w:rPr>
        <w:t xml:space="preserve">           </w:t>
      </w:r>
      <w:r w:rsidR="00230E00">
        <w:rPr>
          <w:rFonts w:ascii="Arial" w:hAnsi="Arial" w:cs="Arial"/>
          <w:sz w:val="24"/>
          <w:szCs w:val="24"/>
        </w:rPr>
        <w:tab/>
      </w:r>
      <w:r w:rsidR="00230E00" w:rsidRPr="00570263">
        <w:rPr>
          <w:rFonts w:ascii="Arial" w:hAnsi="Arial" w:cs="Arial"/>
          <w:b/>
          <w:sz w:val="24"/>
          <w:szCs w:val="24"/>
        </w:rPr>
        <w:t>[DM047</w:t>
      </w:r>
      <w:r w:rsidRPr="00866E18">
        <w:rPr>
          <w:rFonts w:ascii="Arial" w:hAnsi="Arial"/>
          <w:b/>
          <w:sz w:val="24"/>
        </w:rPr>
        <w:t>_01]</w:t>
      </w:r>
    </w:p>
    <w:p w14:paraId="73ACBEC6" w14:textId="267A47AD" w:rsidR="00213D96" w:rsidRPr="00866E18" w:rsidRDefault="00213D96" w:rsidP="00866E18">
      <w:pPr>
        <w:spacing w:after="0" w:line="240" w:lineRule="auto"/>
        <w:ind w:left="720"/>
        <w:rPr>
          <w:rFonts w:ascii="Arial" w:hAnsi="Arial"/>
          <w:sz w:val="24"/>
        </w:rPr>
      </w:pPr>
      <w:r w:rsidRPr="00866E18">
        <w:rPr>
          <w:rFonts w:ascii="Arial" w:hAnsi="Arial"/>
          <w:sz w:val="24"/>
        </w:rPr>
        <w:t>2</w:t>
      </w:r>
      <w:r w:rsidR="00230E00">
        <w:rPr>
          <w:rFonts w:ascii="Arial" w:hAnsi="Arial" w:cs="Arial"/>
          <w:sz w:val="24"/>
          <w:szCs w:val="24"/>
        </w:rPr>
        <w:tab/>
      </w:r>
      <w:r w:rsidRPr="00866E18">
        <w:rPr>
          <w:rFonts w:ascii="Arial" w:hAnsi="Arial"/>
          <w:sz w:val="24"/>
        </w:rPr>
        <w:t>To retire</w:t>
      </w:r>
      <w:r w:rsidRPr="00570263">
        <w:rPr>
          <w:rFonts w:ascii="Arial" w:hAnsi="Arial" w:cs="Arial"/>
          <w:sz w:val="24"/>
          <w:szCs w:val="24"/>
        </w:rPr>
        <w:tab/>
      </w:r>
      <w:r w:rsidRPr="00570263">
        <w:rPr>
          <w:rFonts w:ascii="Arial" w:hAnsi="Arial" w:cs="Arial"/>
          <w:sz w:val="24"/>
          <w:szCs w:val="24"/>
        </w:rPr>
        <w:tab/>
        <w:t xml:space="preserve">           </w:t>
      </w:r>
      <w:r w:rsidR="00230E00">
        <w:rPr>
          <w:rFonts w:ascii="Arial" w:hAnsi="Arial" w:cs="Arial"/>
          <w:sz w:val="24"/>
          <w:szCs w:val="24"/>
        </w:rPr>
        <w:tab/>
      </w:r>
      <w:r w:rsidR="00230E00">
        <w:rPr>
          <w:rFonts w:ascii="Arial" w:hAnsi="Arial" w:cs="Arial"/>
          <w:sz w:val="24"/>
          <w:szCs w:val="24"/>
        </w:rPr>
        <w:tab/>
      </w:r>
      <w:r w:rsidR="00230E00" w:rsidRPr="00570263">
        <w:rPr>
          <w:rFonts w:ascii="Arial" w:hAnsi="Arial" w:cs="Arial"/>
          <w:b/>
          <w:sz w:val="24"/>
          <w:szCs w:val="24"/>
        </w:rPr>
        <w:t>[DM047</w:t>
      </w:r>
      <w:r w:rsidRPr="00866E18">
        <w:rPr>
          <w:rFonts w:ascii="Arial" w:hAnsi="Arial"/>
          <w:b/>
          <w:sz w:val="24"/>
        </w:rPr>
        <w:t>_02]</w:t>
      </w:r>
    </w:p>
    <w:p w14:paraId="451FB342" w14:textId="7CDB46F3"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230E00">
        <w:rPr>
          <w:rFonts w:ascii="Arial" w:hAnsi="Arial" w:cs="Arial"/>
          <w:sz w:val="24"/>
          <w:szCs w:val="24"/>
        </w:rPr>
        <w:tab/>
      </w:r>
      <w:r w:rsidRPr="00866E18">
        <w:rPr>
          <w:rFonts w:ascii="Arial" w:hAnsi="Arial"/>
          <w:sz w:val="24"/>
        </w:rPr>
        <w:t xml:space="preserve">For family reasons (for example:  a family member was returning; to look after a family member, such as elderly parents; or to bring up children in Ireland) </w:t>
      </w:r>
      <w:r w:rsidRPr="00866E18">
        <w:rPr>
          <w:rFonts w:ascii="Arial" w:hAnsi="Arial"/>
          <w:sz w:val="24"/>
        </w:rPr>
        <w:tab/>
      </w:r>
      <w:r w:rsidRPr="00866E18">
        <w:rPr>
          <w:rFonts w:ascii="Arial" w:hAnsi="Arial"/>
          <w:sz w:val="24"/>
        </w:rPr>
        <w:tab/>
      </w:r>
      <w:r w:rsidRPr="00866E18">
        <w:rPr>
          <w:rFonts w:ascii="Arial" w:hAnsi="Arial"/>
          <w:sz w:val="24"/>
        </w:rPr>
        <w:tab/>
        <w:t xml:space="preserve">             </w:t>
      </w:r>
      <w:r w:rsidR="00230E00">
        <w:rPr>
          <w:rFonts w:ascii="Arial" w:hAnsi="Arial" w:cs="Arial"/>
          <w:sz w:val="24"/>
          <w:szCs w:val="24"/>
        </w:rPr>
        <w:tab/>
      </w:r>
      <w:r w:rsidR="00230E00">
        <w:rPr>
          <w:rFonts w:ascii="Arial" w:hAnsi="Arial" w:cs="Arial"/>
          <w:sz w:val="24"/>
          <w:szCs w:val="24"/>
        </w:rPr>
        <w:tab/>
      </w:r>
      <w:r w:rsidRPr="00570263">
        <w:rPr>
          <w:rFonts w:ascii="Arial" w:hAnsi="Arial" w:cs="Arial"/>
          <w:b/>
          <w:sz w:val="24"/>
          <w:szCs w:val="24"/>
        </w:rPr>
        <w:t>[</w:t>
      </w:r>
      <w:r w:rsidR="00230E00" w:rsidRPr="00570263">
        <w:rPr>
          <w:rFonts w:ascii="Arial" w:hAnsi="Arial" w:cs="Arial"/>
          <w:b/>
          <w:sz w:val="24"/>
          <w:szCs w:val="24"/>
        </w:rPr>
        <w:t>DM0</w:t>
      </w:r>
      <w:r w:rsidRPr="00570263">
        <w:rPr>
          <w:rFonts w:ascii="Arial" w:hAnsi="Arial" w:cs="Arial"/>
          <w:b/>
          <w:sz w:val="24"/>
          <w:szCs w:val="24"/>
        </w:rPr>
        <w:t>47</w:t>
      </w:r>
      <w:r w:rsidRPr="00866E18">
        <w:rPr>
          <w:rFonts w:ascii="Arial" w:hAnsi="Arial"/>
          <w:b/>
          <w:sz w:val="24"/>
        </w:rPr>
        <w:t>_03]</w:t>
      </w:r>
    </w:p>
    <w:p w14:paraId="6C2CB23B" w14:textId="752334EA" w:rsidR="00213D96" w:rsidRPr="00866E18" w:rsidRDefault="00213D96" w:rsidP="00866E18">
      <w:pPr>
        <w:spacing w:after="0" w:line="240" w:lineRule="auto"/>
        <w:ind w:left="720"/>
        <w:rPr>
          <w:rFonts w:ascii="Arial" w:hAnsi="Arial"/>
          <w:sz w:val="24"/>
        </w:rPr>
      </w:pPr>
      <w:r w:rsidRPr="00866E18">
        <w:rPr>
          <w:rFonts w:ascii="Arial" w:hAnsi="Arial"/>
          <w:sz w:val="24"/>
        </w:rPr>
        <w:t>4</w:t>
      </w:r>
      <w:r w:rsidR="00230E00">
        <w:rPr>
          <w:rFonts w:ascii="Arial" w:hAnsi="Arial" w:cs="Arial"/>
          <w:sz w:val="24"/>
          <w:szCs w:val="24"/>
        </w:rPr>
        <w:tab/>
      </w:r>
      <w:r w:rsidRPr="00866E18">
        <w:rPr>
          <w:rFonts w:ascii="Arial" w:hAnsi="Arial"/>
          <w:sz w:val="24"/>
        </w:rPr>
        <w:t xml:space="preserve">[I/he/she] was unhappy / homesick </w:t>
      </w:r>
      <w:r w:rsidR="00230E00" w:rsidRPr="00866E18">
        <w:rPr>
          <w:rFonts w:ascii="Arial" w:hAnsi="Arial"/>
          <w:sz w:val="24"/>
        </w:rPr>
        <w:tab/>
      </w:r>
      <w:r w:rsidR="00230E00" w:rsidRPr="00570263">
        <w:rPr>
          <w:rFonts w:ascii="Arial" w:hAnsi="Arial" w:cs="Arial"/>
          <w:b/>
          <w:sz w:val="24"/>
          <w:szCs w:val="24"/>
        </w:rPr>
        <w:t>[DM047</w:t>
      </w:r>
      <w:r w:rsidRPr="00866E18">
        <w:rPr>
          <w:rFonts w:ascii="Arial" w:hAnsi="Arial"/>
          <w:b/>
          <w:sz w:val="24"/>
        </w:rPr>
        <w:t>_04]</w:t>
      </w:r>
    </w:p>
    <w:p w14:paraId="09BE77AD" w14:textId="37384DFA" w:rsidR="00213D96" w:rsidRPr="00866E18" w:rsidRDefault="00213D96" w:rsidP="00866E18">
      <w:pPr>
        <w:spacing w:after="0" w:line="240" w:lineRule="auto"/>
        <w:ind w:left="720"/>
        <w:rPr>
          <w:rFonts w:ascii="Arial" w:hAnsi="Arial"/>
          <w:b/>
          <w:sz w:val="24"/>
        </w:rPr>
      </w:pPr>
      <w:r w:rsidRPr="00866E18">
        <w:rPr>
          <w:rFonts w:ascii="Arial" w:hAnsi="Arial"/>
          <w:sz w:val="24"/>
        </w:rPr>
        <w:t>95</w:t>
      </w:r>
      <w:r w:rsidR="00230E00">
        <w:rPr>
          <w:rFonts w:ascii="Arial" w:hAnsi="Arial" w:cs="Arial"/>
          <w:sz w:val="24"/>
          <w:szCs w:val="24"/>
        </w:rPr>
        <w:tab/>
      </w:r>
      <w:r w:rsidRPr="00866E18">
        <w:rPr>
          <w:rFonts w:ascii="Arial" w:hAnsi="Arial"/>
          <w:sz w:val="24"/>
        </w:rPr>
        <w:t xml:space="preserve">Other(specify) </w:t>
      </w:r>
      <w:r w:rsidRPr="00866E18">
        <w:rPr>
          <w:rFonts w:ascii="Arial" w:hAnsi="Arial"/>
          <w:b/>
          <w:sz w:val="24"/>
        </w:rPr>
        <w:t xml:space="preserve">GO TO </w:t>
      </w:r>
      <w:r w:rsidR="00230E00" w:rsidRPr="00230E00">
        <w:rPr>
          <w:rFonts w:ascii="Arial" w:hAnsi="Arial" w:cs="Arial"/>
          <w:b/>
          <w:sz w:val="24"/>
          <w:szCs w:val="24"/>
        </w:rPr>
        <w:t>DM047OTH</w:t>
      </w:r>
      <w:r w:rsidR="00230E00" w:rsidRPr="00230E00">
        <w:rPr>
          <w:rFonts w:ascii="Arial" w:hAnsi="Arial" w:cs="Arial"/>
          <w:b/>
          <w:sz w:val="24"/>
          <w:szCs w:val="24"/>
        </w:rPr>
        <w:tab/>
        <w:t>[DM047</w:t>
      </w:r>
      <w:r w:rsidRPr="00866E18">
        <w:rPr>
          <w:rFonts w:ascii="Arial" w:hAnsi="Arial"/>
          <w:b/>
          <w:sz w:val="24"/>
        </w:rPr>
        <w:t>_95]</w:t>
      </w:r>
    </w:p>
    <w:p w14:paraId="6B01CD3C" w14:textId="57A04DF9" w:rsidR="00213D96" w:rsidRPr="00866E18" w:rsidRDefault="00213D96" w:rsidP="00866E18">
      <w:pPr>
        <w:spacing w:after="0" w:line="240" w:lineRule="auto"/>
        <w:ind w:left="720"/>
        <w:rPr>
          <w:rFonts w:ascii="Arial" w:hAnsi="Arial"/>
          <w:sz w:val="24"/>
        </w:rPr>
      </w:pPr>
      <w:r w:rsidRPr="00866E18">
        <w:rPr>
          <w:rFonts w:ascii="Arial" w:hAnsi="Arial"/>
          <w:sz w:val="24"/>
        </w:rPr>
        <w:t>98</w:t>
      </w:r>
      <w:r w:rsidR="00230E00">
        <w:rPr>
          <w:rFonts w:ascii="Arial" w:hAnsi="Arial" w:cs="Arial"/>
          <w:sz w:val="24"/>
          <w:szCs w:val="24"/>
        </w:rPr>
        <w:tab/>
      </w:r>
      <w:r w:rsidRPr="00866E18">
        <w:rPr>
          <w:rFonts w:ascii="Arial" w:hAnsi="Arial"/>
          <w:sz w:val="24"/>
        </w:rPr>
        <w:t>DK</w:t>
      </w:r>
      <w:r w:rsidRPr="00866E18">
        <w:rPr>
          <w:rFonts w:ascii="Arial" w:hAnsi="Arial"/>
          <w:sz w:val="24"/>
        </w:rPr>
        <w:tab/>
      </w:r>
      <w:r w:rsidR="00230E00"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570263">
        <w:rPr>
          <w:rFonts w:ascii="Arial" w:hAnsi="Arial" w:cs="Arial"/>
          <w:sz w:val="24"/>
          <w:szCs w:val="24"/>
        </w:rPr>
        <w:t xml:space="preserve">          </w:t>
      </w:r>
      <w:r w:rsidR="00230E00">
        <w:rPr>
          <w:rFonts w:ascii="Arial" w:hAnsi="Arial" w:cs="Arial"/>
          <w:sz w:val="24"/>
          <w:szCs w:val="24"/>
        </w:rPr>
        <w:tab/>
      </w:r>
      <w:r w:rsidRPr="00570263">
        <w:rPr>
          <w:rFonts w:ascii="Arial" w:hAnsi="Arial" w:cs="Arial"/>
          <w:b/>
          <w:sz w:val="24"/>
          <w:szCs w:val="24"/>
        </w:rPr>
        <w:t>[</w:t>
      </w:r>
      <w:r w:rsidR="00230E00" w:rsidRPr="00570263">
        <w:rPr>
          <w:rFonts w:ascii="Arial" w:hAnsi="Arial" w:cs="Arial"/>
          <w:b/>
          <w:sz w:val="24"/>
          <w:szCs w:val="24"/>
        </w:rPr>
        <w:t>DM0</w:t>
      </w:r>
      <w:r w:rsidRPr="00570263">
        <w:rPr>
          <w:rFonts w:ascii="Arial" w:hAnsi="Arial" w:cs="Arial"/>
          <w:b/>
          <w:sz w:val="24"/>
          <w:szCs w:val="24"/>
        </w:rPr>
        <w:t>47</w:t>
      </w:r>
      <w:r w:rsidRPr="00866E18">
        <w:rPr>
          <w:rFonts w:ascii="Arial" w:hAnsi="Arial"/>
          <w:b/>
          <w:sz w:val="24"/>
        </w:rPr>
        <w:t>_98]</w:t>
      </w:r>
    </w:p>
    <w:p w14:paraId="3F2B6923" w14:textId="6551AF07" w:rsidR="00213D96" w:rsidRPr="00866E18" w:rsidRDefault="00213D96" w:rsidP="00866E18">
      <w:pPr>
        <w:spacing w:after="0" w:line="240" w:lineRule="auto"/>
        <w:ind w:left="720"/>
        <w:rPr>
          <w:rFonts w:ascii="Arial" w:hAnsi="Arial"/>
          <w:b/>
          <w:sz w:val="24"/>
        </w:rPr>
      </w:pPr>
      <w:r w:rsidRPr="00866E18">
        <w:rPr>
          <w:rFonts w:ascii="Arial" w:hAnsi="Arial"/>
          <w:sz w:val="24"/>
        </w:rPr>
        <w:t>99</w:t>
      </w:r>
      <w:r w:rsidR="00230E00">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570263">
        <w:rPr>
          <w:rFonts w:ascii="Arial" w:hAnsi="Arial" w:cs="Arial"/>
          <w:b/>
          <w:sz w:val="24"/>
          <w:szCs w:val="24"/>
        </w:rPr>
        <w:t>[</w:t>
      </w:r>
      <w:r w:rsidR="00230E00" w:rsidRPr="00570263">
        <w:rPr>
          <w:rFonts w:ascii="Arial" w:hAnsi="Arial" w:cs="Arial"/>
          <w:b/>
          <w:sz w:val="24"/>
          <w:szCs w:val="24"/>
        </w:rPr>
        <w:t>DM</w:t>
      </w:r>
      <w:r w:rsidRPr="00570263">
        <w:rPr>
          <w:rFonts w:ascii="Arial" w:hAnsi="Arial" w:cs="Arial"/>
          <w:b/>
          <w:sz w:val="24"/>
          <w:szCs w:val="24"/>
        </w:rPr>
        <w:t>047</w:t>
      </w:r>
      <w:r w:rsidRPr="00866E18">
        <w:rPr>
          <w:rFonts w:ascii="Arial" w:hAnsi="Arial"/>
          <w:b/>
          <w:sz w:val="24"/>
        </w:rPr>
        <w:t>_99]</w:t>
      </w:r>
    </w:p>
    <w:p w14:paraId="7F6D44BE" w14:textId="77777777" w:rsidR="00213D96" w:rsidRPr="00866E18" w:rsidRDefault="00213D96" w:rsidP="00866E18">
      <w:pPr>
        <w:spacing w:after="0" w:line="240" w:lineRule="auto"/>
        <w:ind w:left="720"/>
        <w:rPr>
          <w:rFonts w:ascii="Arial" w:hAnsi="Arial"/>
          <w:b/>
          <w:sz w:val="24"/>
        </w:rPr>
      </w:pPr>
    </w:p>
    <w:p w14:paraId="3FC069BF" w14:textId="70929311" w:rsidR="00230E00" w:rsidRDefault="00213D96" w:rsidP="00297DF5">
      <w:pPr>
        <w:spacing w:after="0" w:line="240" w:lineRule="auto"/>
        <w:rPr>
          <w:rFonts w:ascii="Arial" w:hAnsi="Arial" w:cs="Arial"/>
          <w:sz w:val="24"/>
          <w:szCs w:val="24"/>
          <w:lang w:eastAsia="en-IE"/>
        </w:rPr>
      </w:pPr>
      <w:r w:rsidRPr="00570263">
        <w:rPr>
          <w:rFonts w:ascii="Arial" w:hAnsi="Arial" w:cs="Arial"/>
          <w:b/>
          <w:sz w:val="24"/>
          <w:szCs w:val="24"/>
          <w:lang w:eastAsia="en-IE"/>
        </w:rPr>
        <w:t>DM047</w:t>
      </w:r>
      <w:r w:rsidR="00230E00">
        <w:rPr>
          <w:rFonts w:ascii="Arial" w:hAnsi="Arial" w:cs="Arial"/>
          <w:b/>
          <w:sz w:val="24"/>
          <w:szCs w:val="24"/>
          <w:lang w:eastAsia="en-IE"/>
        </w:rPr>
        <w:t>OTH</w:t>
      </w:r>
    </w:p>
    <w:p w14:paraId="1DF335D8" w14:textId="53A58F64" w:rsidR="00213D96" w:rsidRPr="00866E18" w:rsidRDefault="00213D96" w:rsidP="00866E18">
      <w:pPr>
        <w:spacing w:after="0" w:line="240" w:lineRule="auto"/>
        <w:ind w:left="720"/>
        <w:rPr>
          <w:rFonts w:ascii="Arial" w:hAnsi="Arial"/>
          <w:sz w:val="24"/>
        </w:rPr>
      </w:pPr>
      <w:r w:rsidRPr="00866E18">
        <w:rPr>
          <w:rFonts w:ascii="Arial" w:hAnsi="Arial"/>
          <w:sz w:val="24"/>
        </w:rPr>
        <w:t>Please specify other</w:t>
      </w:r>
    </w:p>
    <w:p w14:paraId="4C143295" w14:textId="77777777" w:rsidR="00213D96" w:rsidRPr="00866E18" w:rsidRDefault="00213D96" w:rsidP="00866E18">
      <w:pPr>
        <w:spacing w:after="0" w:line="240" w:lineRule="auto"/>
        <w:ind w:left="720"/>
        <w:rPr>
          <w:rFonts w:ascii="Arial" w:hAnsi="Arial"/>
          <w:b/>
          <w:sz w:val="24"/>
        </w:rPr>
      </w:pPr>
    </w:p>
    <w:p w14:paraId="3DE548D5" w14:textId="77777777" w:rsidR="00213D96" w:rsidRPr="00866E18" w:rsidRDefault="00213D96" w:rsidP="00297DF5">
      <w:pPr>
        <w:spacing w:after="0" w:line="240" w:lineRule="auto"/>
        <w:rPr>
          <w:rFonts w:ascii="Arial" w:hAnsi="Arial"/>
          <w:b/>
          <w:sz w:val="24"/>
        </w:rPr>
      </w:pPr>
      <w:r w:rsidRPr="00866E18">
        <w:rPr>
          <w:rFonts w:ascii="Arial" w:hAnsi="Arial"/>
          <w:b/>
          <w:sz w:val="24"/>
        </w:rPr>
        <w:t>IF (HH005 = 1) ASK DM024 OTHERS GO TO NEXT SECTION</w:t>
      </w:r>
    </w:p>
    <w:p w14:paraId="2D7EB410" w14:textId="77777777" w:rsidR="00230E00" w:rsidRPr="00570263" w:rsidRDefault="00230E00" w:rsidP="00297DF5">
      <w:pPr>
        <w:spacing w:after="0" w:line="240" w:lineRule="auto"/>
        <w:rPr>
          <w:rFonts w:ascii="Arial" w:hAnsi="Arial" w:cs="Arial"/>
          <w:b/>
          <w:bCs/>
          <w:sz w:val="24"/>
          <w:szCs w:val="24"/>
        </w:rPr>
      </w:pPr>
    </w:p>
    <w:p w14:paraId="3436494D" w14:textId="3055D11F" w:rsidR="00230E00" w:rsidRDefault="00213D96" w:rsidP="00297DF5">
      <w:pPr>
        <w:spacing w:after="0" w:line="240" w:lineRule="auto"/>
        <w:rPr>
          <w:rFonts w:ascii="Arial" w:hAnsi="Arial" w:cs="Arial"/>
          <w:b/>
          <w:bCs/>
          <w:sz w:val="24"/>
          <w:szCs w:val="24"/>
        </w:rPr>
      </w:pPr>
      <w:r w:rsidRPr="00866E18">
        <w:rPr>
          <w:rFonts w:ascii="Arial" w:hAnsi="Arial"/>
          <w:b/>
          <w:sz w:val="24"/>
        </w:rPr>
        <w:t>DM024</w:t>
      </w:r>
    </w:p>
    <w:p w14:paraId="7A50CB21" w14:textId="713A7811" w:rsidR="00230E00" w:rsidRDefault="00230E00" w:rsidP="006F2BA8">
      <w:pPr>
        <w:spacing w:after="0" w:line="240" w:lineRule="auto"/>
        <w:ind w:left="720"/>
        <w:rPr>
          <w:rFonts w:ascii="Arial" w:hAnsi="Arial" w:cs="Arial"/>
          <w:bCs/>
          <w:sz w:val="24"/>
          <w:szCs w:val="24"/>
        </w:rPr>
      </w:pPr>
      <w:r w:rsidRPr="00866E18">
        <w:rPr>
          <w:rFonts w:ascii="Arial" w:hAnsi="Arial"/>
          <w:sz w:val="24"/>
        </w:rPr>
        <w:t>I</w:t>
      </w:r>
      <w:r w:rsidR="00213D96" w:rsidRPr="00866E18">
        <w:rPr>
          <w:rFonts w:ascii="Arial" w:hAnsi="Arial"/>
          <w:sz w:val="24"/>
        </w:rPr>
        <w:t>WER (CODE WITHOUT ASKING</w:t>
      </w:r>
      <w:r w:rsidR="00213D96" w:rsidRPr="00297DF5">
        <w:rPr>
          <w:rFonts w:ascii="Arial" w:hAnsi="Arial" w:cs="Arial"/>
          <w:bCs/>
          <w:sz w:val="24"/>
          <w:szCs w:val="24"/>
        </w:rPr>
        <w:t>)</w:t>
      </w:r>
      <w:r>
        <w:rPr>
          <w:rFonts w:ascii="Arial" w:hAnsi="Arial" w:cs="Arial"/>
          <w:bCs/>
          <w:sz w:val="24"/>
          <w:szCs w:val="24"/>
        </w:rPr>
        <w:t>:</w:t>
      </w:r>
    </w:p>
    <w:p w14:paraId="2027F0E4" w14:textId="4899101F" w:rsidR="00213D96" w:rsidRPr="00866E18" w:rsidRDefault="00213D96" w:rsidP="00866E18">
      <w:pPr>
        <w:spacing w:after="0" w:line="240" w:lineRule="auto"/>
        <w:ind w:left="720"/>
        <w:rPr>
          <w:rFonts w:ascii="Arial" w:hAnsi="Arial"/>
          <w:sz w:val="24"/>
        </w:rPr>
      </w:pPr>
      <w:r w:rsidRPr="00866E18">
        <w:rPr>
          <w:rFonts w:ascii="Arial" w:hAnsi="Arial"/>
          <w:sz w:val="24"/>
        </w:rPr>
        <w:t>HOW OFTEN DID R RECEIVE ASSISTANCE WITH ANSWERS IN SECTION DM?</w:t>
      </w:r>
    </w:p>
    <w:p w14:paraId="3FE1AA64" w14:textId="77777777" w:rsidR="00230E00" w:rsidRDefault="00230E00" w:rsidP="006F2BA8">
      <w:pPr>
        <w:spacing w:after="0" w:line="240" w:lineRule="auto"/>
        <w:ind w:left="720"/>
        <w:rPr>
          <w:rFonts w:ascii="Arial" w:hAnsi="Arial" w:cs="Arial"/>
          <w:sz w:val="24"/>
          <w:szCs w:val="24"/>
        </w:rPr>
      </w:pPr>
    </w:p>
    <w:p w14:paraId="375128AE" w14:textId="6E949A6A" w:rsidR="00213D96" w:rsidRPr="00866E18" w:rsidRDefault="00213D96" w:rsidP="00866E18">
      <w:pPr>
        <w:spacing w:after="0" w:line="240" w:lineRule="auto"/>
        <w:ind w:left="720"/>
        <w:rPr>
          <w:rFonts w:ascii="Arial" w:hAnsi="Arial"/>
          <w:sz w:val="24"/>
        </w:rPr>
      </w:pPr>
      <w:r w:rsidRPr="00866E18">
        <w:rPr>
          <w:rFonts w:ascii="Arial" w:hAnsi="Arial"/>
          <w:sz w:val="24"/>
        </w:rPr>
        <w:t>1</w:t>
      </w:r>
      <w:r w:rsidR="00230E00">
        <w:rPr>
          <w:rFonts w:ascii="Arial" w:hAnsi="Arial" w:cs="Arial"/>
          <w:sz w:val="24"/>
          <w:szCs w:val="24"/>
        </w:rPr>
        <w:tab/>
      </w:r>
      <w:r w:rsidRPr="00866E18">
        <w:rPr>
          <w:rFonts w:ascii="Arial" w:hAnsi="Arial"/>
          <w:sz w:val="24"/>
        </w:rPr>
        <w:t>NEVER</w:t>
      </w:r>
    </w:p>
    <w:p w14:paraId="3F926A7C" w14:textId="0F1AE84F" w:rsidR="00213D96" w:rsidRPr="00866E18" w:rsidRDefault="00213D96" w:rsidP="00866E18">
      <w:pPr>
        <w:spacing w:after="0" w:line="240" w:lineRule="auto"/>
        <w:ind w:left="720"/>
        <w:rPr>
          <w:rFonts w:ascii="Arial" w:hAnsi="Arial"/>
          <w:sz w:val="24"/>
        </w:rPr>
      </w:pPr>
      <w:r w:rsidRPr="00866E18">
        <w:rPr>
          <w:rFonts w:ascii="Arial" w:hAnsi="Arial"/>
          <w:sz w:val="24"/>
        </w:rPr>
        <w:t>2</w:t>
      </w:r>
      <w:r w:rsidR="00230E00">
        <w:rPr>
          <w:rFonts w:ascii="Arial" w:hAnsi="Arial" w:cs="Arial"/>
          <w:sz w:val="24"/>
          <w:szCs w:val="24"/>
        </w:rPr>
        <w:tab/>
      </w:r>
      <w:r w:rsidRPr="00866E18">
        <w:rPr>
          <w:rFonts w:ascii="Arial" w:hAnsi="Arial"/>
          <w:sz w:val="24"/>
        </w:rPr>
        <w:t>A FEW TIMES</w:t>
      </w:r>
    </w:p>
    <w:p w14:paraId="6F0BF7A0" w14:textId="3C5972C2" w:rsidR="00213D96" w:rsidRPr="00866E18" w:rsidRDefault="00213D96" w:rsidP="00866E18">
      <w:pPr>
        <w:spacing w:after="0" w:line="240" w:lineRule="auto"/>
        <w:ind w:left="720"/>
        <w:rPr>
          <w:rFonts w:ascii="Arial" w:hAnsi="Arial"/>
          <w:sz w:val="24"/>
        </w:rPr>
      </w:pPr>
      <w:r w:rsidRPr="00866E18">
        <w:rPr>
          <w:rFonts w:ascii="Arial" w:hAnsi="Arial"/>
          <w:sz w:val="24"/>
        </w:rPr>
        <w:t>3</w:t>
      </w:r>
      <w:r w:rsidR="00230E00">
        <w:rPr>
          <w:rFonts w:ascii="Arial" w:hAnsi="Arial" w:cs="Arial"/>
          <w:sz w:val="24"/>
          <w:szCs w:val="24"/>
        </w:rPr>
        <w:tab/>
      </w:r>
      <w:r w:rsidRPr="00866E18">
        <w:rPr>
          <w:rFonts w:ascii="Arial" w:hAnsi="Arial"/>
          <w:sz w:val="24"/>
        </w:rPr>
        <w:t>MOST OR ALL TIMES</w:t>
      </w:r>
    </w:p>
    <w:p w14:paraId="0CE862B4" w14:textId="77777777" w:rsidR="00230E00" w:rsidRDefault="00230E00">
      <w:pPr>
        <w:spacing w:after="0" w:line="240" w:lineRule="auto"/>
        <w:rPr>
          <w:rFonts w:ascii="Arial" w:hAnsi="Arial" w:cs="Arial"/>
          <w:b/>
          <w:bCs/>
          <w:sz w:val="24"/>
          <w:szCs w:val="24"/>
          <w:lang w:val="en-IE"/>
        </w:rPr>
      </w:pPr>
      <w:bookmarkStart w:id="68" w:name="_Toc316639952"/>
      <w:bookmarkStart w:id="69" w:name="_Toc418596826"/>
      <w:bookmarkStart w:id="70" w:name="_Toc295315937"/>
      <w:bookmarkStart w:id="71" w:name="_Toc316639959"/>
      <w:bookmarkStart w:id="72" w:name="_Toc316639963"/>
      <w:bookmarkStart w:id="73" w:name="_Toc242081272"/>
      <w:bookmarkStart w:id="74" w:name="_Toc294194395"/>
      <w:bookmarkStart w:id="75" w:name="_Toc295315942"/>
      <w:bookmarkStart w:id="76" w:name="_Toc316639964"/>
      <w:bookmarkStart w:id="77" w:name="_Toc294194403"/>
      <w:bookmarkStart w:id="78" w:name="_Toc295315948"/>
      <w:r>
        <w:rPr>
          <w:rFonts w:ascii="Arial" w:hAnsi="Arial" w:cs="Arial"/>
          <w:sz w:val="24"/>
          <w:szCs w:val="24"/>
          <w:lang w:val="en-IE"/>
        </w:rPr>
        <w:br w:type="page"/>
      </w:r>
    </w:p>
    <w:p w14:paraId="3927BA80" w14:textId="5FA9B743" w:rsidR="0076547D" w:rsidRPr="00297DF5" w:rsidRDefault="0076547D" w:rsidP="00866E18">
      <w:pPr>
        <w:pStyle w:val="Heading1"/>
        <w:rPr>
          <w:lang w:val="en-IE"/>
        </w:rPr>
      </w:pPr>
      <w:bookmarkStart w:id="79" w:name="_Toc439674756"/>
      <w:bookmarkStart w:id="80" w:name="_Toc502666490"/>
      <w:r w:rsidRPr="00297DF5">
        <w:rPr>
          <w:lang w:val="en-IE"/>
        </w:rPr>
        <w:lastRenderedPageBreak/>
        <w:t>SECTION 5. TRANSFERS TO CHILDREN (TC)</w:t>
      </w:r>
      <w:bookmarkEnd w:id="68"/>
      <w:bookmarkEnd w:id="69"/>
      <w:bookmarkEnd w:id="79"/>
      <w:bookmarkEnd w:id="80"/>
    </w:p>
    <w:p w14:paraId="442A8044" w14:textId="77777777" w:rsidR="0076547D" w:rsidRPr="00866E18" w:rsidRDefault="0076547D" w:rsidP="00866E18">
      <w:pPr>
        <w:spacing w:after="0"/>
        <w:ind w:left="720"/>
        <w:rPr>
          <w:rFonts w:ascii="Arial" w:hAnsi="Arial"/>
          <w:sz w:val="24"/>
          <w:lang w:val="en-IE"/>
        </w:rPr>
      </w:pPr>
    </w:p>
    <w:p w14:paraId="2D877A49" w14:textId="77777777" w:rsidR="0076547D" w:rsidRPr="00866E18" w:rsidRDefault="0076547D" w:rsidP="00866E18">
      <w:pPr>
        <w:spacing w:after="0"/>
        <w:ind w:left="720"/>
        <w:rPr>
          <w:rFonts w:ascii="Arial" w:hAnsi="Arial"/>
          <w:sz w:val="24"/>
          <w:lang w:val="en-IE"/>
        </w:rPr>
      </w:pPr>
      <w:r w:rsidRPr="00866E18">
        <w:rPr>
          <w:rFonts w:ascii="Arial" w:hAnsi="Arial"/>
          <w:sz w:val="24"/>
          <w:lang w:val="en-IE"/>
        </w:rPr>
        <w:t xml:space="preserve">IWER: CHECK IF RESPONDENT IS FAMILY RESPONDENT (CSO17=2 or 3). </w:t>
      </w:r>
    </w:p>
    <w:p w14:paraId="416B043B" w14:textId="2C014AAE" w:rsidR="0076547D" w:rsidRPr="00297DF5" w:rsidRDefault="0076547D" w:rsidP="00297DF5">
      <w:pPr>
        <w:pStyle w:val="Heading2"/>
        <w:rPr>
          <w:lang w:val="en-IE"/>
        </w:rPr>
      </w:pPr>
      <w:bookmarkStart w:id="81" w:name="_Toc418596827"/>
      <w:bookmarkStart w:id="82" w:name="_Toc439674757"/>
      <w:bookmarkStart w:id="83" w:name="_Toc502666491"/>
      <w:r w:rsidRPr="00297DF5">
        <w:rPr>
          <w:lang w:val="en-IE"/>
        </w:rPr>
        <w:t xml:space="preserve">5.0 </w:t>
      </w:r>
      <w:r w:rsidR="00283357">
        <w:t>C</w:t>
      </w:r>
      <w:r w:rsidR="00283357" w:rsidRPr="00866E18">
        <w:t>hildren’s</w:t>
      </w:r>
      <w:r w:rsidR="00283357" w:rsidRPr="00297DF5">
        <w:rPr>
          <w:lang w:val="en-IE"/>
        </w:rPr>
        <w:t xml:space="preserve"> circumstances</w:t>
      </w:r>
      <w:bookmarkEnd w:id="81"/>
      <w:bookmarkEnd w:id="82"/>
      <w:bookmarkEnd w:id="83"/>
    </w:p>
    <w:p w14:paraId="06F08C5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5543C81B" w14:textId="01B46A16" w:rsidR="00F751A0" w:rsidRPr="00866E18" w:rsidRDefault="00F751A0" w:rsidP="00297DF5">
      <w:pPr>
        <w:spacing w:after="0" w:line="240" w:lineRule="auto"/>
        <w:rPr>
          <w:rFonts w:ascii="Arial" w:hAnsi="Arial"/>
          <w:b/>
          <w:sz w:val="24"/>
          <w:u w:val="single"/>
          <w:lang w:val="en-IE"/>
        </w:rPr>
      </w:pPr>
      <w:r w:rsidRPr="00866E18">
        <w:rPr>
          <w:rFonts w:ascii="Arial" w:hAnsi="Arial"/>
          <w:b/>
          <w:sz w:val="24"/>
          <w:u w:val="single"/>
          <w:lang w:val="en-IE"/>
        </w:rPr>
        <w:t>Loo</w:t>
      </w:r>
      <w:r w:rsidR="00C85D60">
        <w:rPr>
          <w:rFonts w:ascii="Arial" w:hAnsi="Arial"/>
          <w:b/>
          <w:sz w:val="24"/>
          <w:u w:val="single"/>
          <w:lang w:val="en-IE"/>
        </w:rPr>
        <w:t>ping &amp; routing instructions for</w:t>
      </w:r>
      <w:r w:rsidRPr="00866E18">
        <w:rPr>
          <w:rFonts w:ascii="Arial" w:hAnsi="Arial"/>
          <w:b/>
          <w:sz w:val="24"/>
          <w:u w:val="single"/>
          <w:lang w:val="en-IE"/>
        </w:rPr>
        <w:t xml:space="preserve"> </w:t>
      </w:r>
      <w:r w:rsidR="000C3B79" w:rsidRPr="00570263">
        <w:rPr>
          <w:rFonts w:ascii="Arial" w:hAnsi="Arial" w:cs="Arial"/>
          <w:b/>
          <w:sz w:val="24"/>
          <w:szCs w:val="24"/>
          <w:u w:val="single"/>
          <w:lang w:val="en-IE"/>
        </w:rPr>
        <w:t>INTSTATUSW5</w:t>
      </w:r>
      <w:r w:rsidRPr="00866E18">
        <w:rPr>
          <w:rFonts w:ascii="Arial" w:hAnsi="Arial"/>
          <w:b/>
          <w:sz w:val="24"/>
          <w:u w:val="single"/>
          <w:lang w:val="en-IE"/>
        </w:rPr>
        <w:t>=</w:t>
      </w:r>
      <w:r w:rsidR="00C85D60">
        <w:rPr>
          <w:rFonts w:ascii="Arial" w:hAnsi="Arial"/>
          <w:b/>
          <w:sz w:val="24"/>
          <w:u w:val="single"/>
          <w:lang w:val="en-IE"/>
        </w:rPr>
        <w:t xml:space="preserve"> </w:t>
      </w:r>
      <w:r w:rsidRPr="00866E18">
        <w:rPr>
          <w:rFonts w:ascii="Arial" w:hAnsi="Arial"/>
          <w:b/>
          <w:sz w:val="24"/>
          <w:u w:val="single"/>
          <w:lang w:val="en-IE"/>
        </w:rPr>
        <w:t>1 OR 3</w:t>
      </w:r>
      <w:r w:rsidR="00C85D60">
        <w:rPr>
          <w:rFonts w:ascii="Arial" w:hAnsi="Arial"/>
          <w:b/>
          <w:sz w:val="24"/>
          <w:u w:val="single"/>
          <w:lang w:val="en-IE"/>
        </w:rPr>
        <w:t xml:space="preserve"> </w:t>
      </w:r>
      <w:r w:rsidRPr="00866E18">
        <w:rPr>
          <w:rFonts w:ascii="Arial" w:hAnsi="Arial"/>
          <w:b/>
          <w:sz w:val="24"/>
          <w:u w:val="single"/>
          <w:lang w:val="en-IE"/>
        </w:rPr>
        <w:t xml:space="preserve">– preserve child ID where possible </w:t>
      </w:r>
    </w:p>
    <w:p w14:paraId="246094F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28409E4E" w14:textId="77777777" w:rsidR="0076547D" w:rsidRPr="00866E18" w:rsidRDefault="0076547D"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If child is co-resident at present: copy information on TC101,</w:t>
      </w:r>
      <w:r w:rsidR="00855C02" w:rsidRPr="00866E18">
        <w:rPr>
          <w:rFonts w:ascii="Arial" w:hAnsi="Arial"/>
          <w:sz w:val="24"/>
          <w:lang w:val="en-IE"/>
        </w:rPr>
        <w:t xml:space="preserve"> </w:t>
      </w:r>
      <w:r w:rsidR="00855C02" w:rsidRPr="00570263">
        <w:rPr>
          <w:rFonts w:ascii="Arial" w:hAnsi="Arial" w:cs="Arial"/>
          <w:sz w:val="24"/>
          <w:szCs w:val="24"/>
          <w:lang w:val="en-IE"/>
        </w:rPr>
        <w:t>TC123,</w:t>
      </w:r>
      <w:r w:rsidRPr="00570263">
        <w:rPr>
          <w:rFonts w:ascii="Arial" w:hAnsi="Arial" w:cs="Arial"/>
          <w:sz w:val="24"/>
          <w:szCs w:val="24"/>
          <w:lang w:val="en-IE"/>
        </w:rPr>
        <w:t xml:space="preserve"> </w:t>
      </w:r>
      <w:r w:rsidRPr="00866E18">
        <w:rPr>
          <w:rFonts w:ascii="Arial" w:hAnsi="Arial"/>
          <w:sz w:val="24"/>
          <w:lang w:val="en-IE"/>
        </w:rPr>
        <w:t xml:space="preserve">TC102, TC103 and TC104 from the coverscreen (so do not ask these questions to the respondent but populate the variables). Then say “Beginning [continuing] with </w:t>
      </w:r>
      <w:r w:rsidRPr="00866E18">
        <w:rPr>
          <w:rFonts w:ascii="Arial" w:hAnsi="Arial"/>
          <w:i/>
          <w:sz w:val="24"/>
          <w:lang w:val="en-IE"/>
        </w:rPr>
        <w:t>CHILDn's FIRST NAME</w:t>
      </w:r>
      <w:r w:rsidRPr="00866E18">
        <w:rPr>
          <w:rFonts w:ascii="Arial" w:hAnsi="Arial"/>
          <w:sz w:val="24"/>
          <w:lang w:val="en-IE"/>
        </w:rPr>
        <w:t xml:space="preserve">” and go to TC105. </w:t>
      </w:r>
    </w:p>
    <w:p w14:paraId="5205DB7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45C263B7" w14:textId="5E22D104" w:rsidR="0076547D" w:rsidRPr="00866E18" w:rsidRDefault="0076547D"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 xml:space="preserve">If child was co-resident </w:t>
      </w:r>
      <w:r w:rsidR="00F751A0" w:rsidRPr="00866E18">
        <w:rPr>
          <w:rFonts w:ascii="Arial" w:hAnsi="Arial"/>
          <w:sz w:val="24"/>
          <w:lang w:val="en-IE"/>
        </w:rPr>
        <w:t xml:space="preserve">at wave </w:t>
      </w:r>
      <w:r w:rsidR="00CF1E2F">
        <w:rPr>
          <w:rFonts w:ascii="Arial" w:hAnsi="Arial" w:cs="Arial"/>
          <w:sz w:val="24"/>
          <w:szCs w:val="24"/>
          <w:lang w:val="en-IE"/>
        </w:rPr>
        <w:t>4</w:t>
      </w:r>
      <w:r w:rsidR="00CF1E2F" w:rsidRPr="00866E18">
        <w:rPr>
          <w:rFonts w:ascii="Arial" w:hAnsi="Arial"/>
          <w:sz w:val="24"/>
          <w:lang w:val="en-IE"/>
        </w:rPr>
        <w:t xml:space="preserve"> </w:t>
      </w:r>
      <w:r w:rsidR="00F751A0" w:rsidRPr="00866E18">
        <w:rPr>
          <w:rFonts w:ascii="Arial" w:hAnsi="Arial"/>
          <w:sz w:val="24"/>
          <w:lang w:val="en-IE"/>
        </w:rPr>
        <w:t xml:space="preserve">for </w:t>
      </w:r>
      <w:r w:rsidR="00714876" w:rsidRPr="00570263">
        <w:rPr>
          <w:rFonts w:ascii="Arial" w:hAnsi="Arial" w:cs="Arial"/>
          <w:sz w:val="24"/>
          <w:szCs w:val="24"/>
          <w:lang w:val="en-IE"/>
        </w:rPr>
        <w:t>INTSTATUS</w:t>
      </w:r>
      <w:r w:rsidR="00CF1E2F">
        <w:rPr>
          <w:rFonts w:ascii="Arial" w:hAnsi="Arial" w:cs="Arial"/>
          <w:sz w:val="24"/>
          <w:szCs w:val="24"/>
          <w:lang w:val="en-IE"/>
        </w:rPr>
        <w:t>W5</w:t>
      </w:r>
      <w:r w:rsidR="00F751A0" w:rsidRPr="00866E18">
        <w:rPr>
          <w:rFonts w:ascii="Arial" w:hAnsi="Arial"/>
          <w:sz w:val="24"/>
          <w:lang w:val="en-IE"/>
        </w:rPr>
        <w:t xml:space="preserve">=1 (at wave </w:t>
      </w:r>
      <w:r w:rsidR="00CF1E2F">
        <w:rPr>
          <w:rFonts w:ascii="Arial" w:hAnsi="Arial" w:cs="Arial"/>
          <w:sz w:val="24"/>
          <w:szCs w:val="24"/>
          <w:lang w:val="en-IE"/>
        </w:rPr>
        <w:t>3</w:t>
      </w:r>
      <w:r w:rsidR="00CF1E2F" w:rsidRPr="00866E18">
        <w:rPr>
          <w:rFonts w:ascii="Arial" w:hAnsi="Arial"/>
          <w:sz w:val="24"/>
          <w:lang w:val="en-IE"/>
        </w:rPr>
        <w:t xml:space="preserve"> </w:t>
      </w:r>
      <w:r w:rsidR="00F751A0"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F751A0" w:rsidRPr="00866E18">
        <w:rPr>
          <w:rFonts w:ascii="Arial" w:hAnsi="Arial"/>
          <w:sz w:val="24"/>
          <w:lang w:val="en-IE"/>
        </w:rPr>
        <w:t>=3)</w:t>
      </w:r>
      <w:r w:rsidR="00CF1E2F">
        <w:rPr>
          <w:rFonts w:ascii="Arial" w:hAnsi="Arial" w:cs="Arial"/>
          <w:sz w:val="24"/>
          <w:szCs w:val="24"/>
          <w:lang w:val="en-IE"/>
        </w:rPr>
        <w:t xml:space="preserve"> </w:t>
      </w:r>
      <w:r w:rsidRPr="00866E18">
        <w:rPr>
          <w:rFonts w:ascii="Arial" w:hAnsi="Arial"/>
          <w:sz w:val="24"/>
          <w:lang w:val="en-IE"/>
        </w:rPr>
        <w:t xml:space="preserve">but is non-resident at present, copy information on TC101 from the coverscreen (so do not ask this question to the respondent but populate the variable). Then say “Beginning [continuing] with </w:t>
      </w:r>
      <w:r w:rsidRPr="00866E18">
        <w:rPr>
          <w:rFonts w:ascii="Arial" w:hAnsi="Arial"/>
          <w:i/>
          <w:sz w:val="24"/>
          <w:lang w:val="en-IE"/>
        </w:rPr>
        <w:t>CHILDn's FIRST NAME</w:t>
      </w:r>
      <w:r w:rsidRPr="00866E18">
        <w:rPr>
          <w:rFonts w:ascii="Arial" w:hAnsi="Arial"/>
          <w:sz w:val="24"/>
          <w:lang w:val="en-IE"/>
        </w:rPr>
        <w:t xml:space="preserve">” and ask </w:t>
      </w:r>
      <w:r w:rsidRPr="00570263">
        <w:rPr>
          <w:rFonts w:ascii="Arial" w:hAnsi="Arial" w:cs="Arial"/>
          <w:sz w:val="24"/>
          <w:szCs w:val="24"/>
          <w:lang w:val="en-IE"/>
        </w:rPr>
        <w:t>TC</w:t>
      </w:r>
      <w:r w:rsidR="00855C02" w:rsidRPr="00570263">
        <w:rPr>
          <w:rFonts w:ascii="Arial" w:hAnsi="Arial" w:cs="Arial"/>
          <w:sz w:val="24"/>
          <w:szCs w:val="24"/>
          <w:lang w:val="en-IE"/>
        </w:rPr>
        <w:t>123</w:t>
      </w:r>
      <w:r w:rsidRPr="00866E18">
        <w:rPr>
          <w:rFonts w:ascii="Arial" w:hAnsi="Arial"/>
          <w:sz w:val="24"/>
          <w:lang w:val="en-IE"/>
        </w:rPr>
        <w:t xml:space="preserve">. </w:t>
      </w:r>
    </w:p>
    <w:p w14:paraId="4D782F6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16BE9C85" w14:textId="7FF7EFAC" w:rsidR="0076547D" w:rsidRDefault="0076547D"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 xml:space="preserve">If child is non-resident at present and was also non-resident </w:t>
      </w:r>
      <w:r w:rsidR="00F751A0" w:rsidRPr="00866E18">
        <w:rPr>
          <w:rFonts w:ascii="Arial" w:hAnsi="Arial"/>
          <w:sz w:val="24"/>
          <w:lang w:val="en-IE"/>
        </w:rPr>
        <w:t xml:space="preserve">at wave </w:t>
      </w:r>
      <w:r w:rsidR="00CF1E2F">
        <w:rPr>
          <w:rFonts w:ascii="Arial" w:hAnsi="Arial" w:cs="Arial"/>
          <w:sz w:val="24"/>
          <w:szCs w:val="24"/>
          <w:lang w:val="en-IE"/>
        </w:rPr>
        <w:t>4</w:t>
      </w:r>
      <w:r w:rsidR="00CF1E2F" w:rsidRPr="00866E18">
        <w:rPr>
          <w:rFonts w:ascii="Arial" w:hAnsi="Arial"/>
          <w:sz w:val="24"/>
          <w:lang w:val="en-IE"/>
        </w:rPr>
        <w:t xml:space="preserve"> </w:t>
      </w:r>
      <w:r w:rsidR="00F751A0"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F751A0" w:rsidRPr="00866E18">
        <w:rPr>
          <w:rFonts w:ascii="Arial" w:hAnsi="Arial"/>
          <w:sz w:val="24"/>
          <w:lang w:val="en-IE"/>
        </w:rPr>
        <w:t xml:space="preserve">=1 (at wave </w:t>
      </w:r>
      <w:r w:rsidR="00CF1E2F">
        <w:rPr>
          <w:rFonts w:ascii="Arial" w:hAnsi="Arial" w:cs="Arial"/>
          <w:sz w:val="24"/>
          <w:szCs w:val="24"/>
          <w:lang w:val="en-IE"/>
        </w:rPr>
        <w:t>3</w:t>
      </w:r>
      <w:r w:rsidR="00CF1E2F" w:rsidRPr="00866E18">
        <w:rPr>
          <w:rFonts w:ascii="Arial" w:hAnsi="Arial"/>
          <w:sz w:val="24"/>
          <w:lang w:val="en-IE"/>
        </w:rPr>
        <w:t xml:space="preserve"> </w:t>
      </w:r>
      <w:r w:rsidR="00F751A0"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F751A0" w:rsidRPr="00866E18">
        <w:rPr>
          <w:rFonts w:ascii="Arial" w:hAnsi="Arial"/>
          <w:sz w:val="24"/>
          <w:lang w:val="en-IE"/>
        </w:rPr>
        <w:t>=3)</w:t>
      </w:r>
      <w:r w:rsidR="009B0FCD">
        <w:rPr>
          <w:rFonts w:ascii="Arial" w:hAnsi="Arial" w:cs="Arial"/>
          <w:sz w:val="24"/>
          <w:szCs w:val="24"/>
          <w:lang w:val="en-IE"/>
        </w:rPr>
        <w:t xml:space="preserve"> </w:t>
      </w:r>
      <w:r w:rsidRPr="00866E18">
        <w:rPr>
          <w:rFonts w:ascii="Arial" w:hAnsi="Arial"/>
          <w:sz w:val="24"/>
          <w:lang w:val="en-IE"/>
        </w:rPr>
        <w:t xml:space="preserve">and family respondent was also family respondent </w:t>
      </w:r>
      <w:r w:rsidR="00F751A0" w:rsidRPr="00866E18">
        <w:rPr>
          <w:rFonts w:ascii="Arial" w:hAnsi="Arial"/>
          <w:sz w:val="24"/>
          <w:lang w:val="en-IE"/>
        </w:rPr>
        <w:t xml:space="preserve">at wave </w:t>
      </w:r>
      <w:r w:rsidR="00CF1E2F">
        <w:rPr>
          <w:rFonts w:ascii="Arial" w:hAnsi="Arial" w:cs="Arial"/>
          <w:sz w:val="24"/>
          <w:szCs w:val="24"/>
          <w:lang w:val="en-IE"/>
        </w:rPr>
        <w:t>4</w:t>
      </w:r>
      <w:r w:rsidR="00CF1E2F" w:rsidRPr="00866E18">
        <w:rPr>
          <w:rFonts w:ascii="Arial" w:hAnsi="Arial"/>
          <w:sz w:val="24"/>
          <w:lang w:val="en-IE"/>
        </w:rPr>
        <w:t xml:space="preserve"> </w:t>
      </w:r>
      <w:r w:rsidR="00F751A0"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F751A0" w:rsidRPr="00866E18">
        <w:rPr>
          <w:rFonts w:ascii="Arial" w:hAnsi="Arial"/>
          <w:sz w:val="24"/>
          <w:lang w:val="en-IE"/>
        </w:rPr>
        <w:t xml:space="preserve">=1 (wave </w:t>
      </w:r>
      <w:r w:rsidR="00CF1E2F">
        <w:rPr>
          <w:rFonts w:ascii="Arial" w:hAnsi="Arial" w:cs="Arial"/>
          <w:sz w:val="24"/>
          <w:szCs w:val="24"/>
          <w:lang w:val="en-IE"/>
        </w:rPr>
        <w:t>3</w:t>
      </w:r>
      <w:r w:rsidR="00CF1E2F" w:rsidRPr="00866E18">
        <w:rPr>
          <w:rFonts w:ascii="Arial" w:hAnsi="Arial"/>
          <w:sz w:val="24"/>
          <w:lang w:val="en-IE"/>
        </w:rPr>
        <w:t xml:space="preserve"> </w:t>
      </w:r>
      <w:r w:rsidR="00F751A0"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F751A0" w:rsidRPr="00866E18">
        <w:rPr>
          <w:rFonts w:ascii="Arial" w:hAnsi="Arial"/>
          <w:sz w:val="24"/>
          <w:lang w:val="en-IE"/>
        </w:rPr>
        <w:t>=3)</w:t>
      </w:r>
      <w:r w:rsidRPr="00866E18">
        <w:rPr>
          <w:rFonts w:ascii="Arial" w:hAnsi="Arial"/>
          <w:sz w:val="24"/>
          <w:lang w:val="en-IE"/>
        </w:rPr>
        <w:t xml:space="preserve">, say “Beginning [continuing] with </w:t>
      </w:r>
      <w:r w:rsidRPr="00866E18">
        <w:rPr>
          <w:rFonts w:ascii="Arial" w:hAnsi="Arial"/>
          <w:i/>
          <w:sz w:val="24"/>
          <w:lang w:val="en-IE"/>
        </w:rPr>
        <w:t>CHILDn's FIRST NAME</w:t>
      </w:r>
      <w:r w:rsidRPr="00866E18">
        <w:rPr>
          <w:rFonts w:ascii="Arial" w:hAnsi="Arial"/>
          <w:sz w:val="24"/>
          <w:lang w:val="en-IE"/>
        </w:rPr>
        <w:t xml:space="preserve">” and go to TC101. </w:t>
      </w:r>
    </w:p>
    <w:p w14:paraId="48B478BB" w14:textId="77777777" w:rsidR="00C85D60" w:rsidRPr="00866E18" w:rsidRDefault="00C85D60" w:rsidP="00297DF5">
      <w:pPr>
        <w:autoSpaceDE w:val="0"/>
        <w:autoSpaceDN w:val="0"/>
        <w:adjustRightInd w:val="0"/>
        <w:spacing w:after="0" w:line="240" w:lineRule="auto"/>
        <w:rPr>
          <w:rFonts w:ascii="Arial" w:hAnsi="Arial"/>
          <w:sz w:val="24"/>
          <w:lang w:val="en-IE"/>
        </w:rPr>
      </w:pPr>
    </w:p>
    <w:p w14:paraId="4692387D" w14:textId="4E887F1D" w:rsidR="0076547D" w:rsidRPr="00866E18" w:rsidRDefault="0076547D"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If child is non-resident at present and was also non-resident</w:t>
      </w:r>
      <w:r w:rsidR="00353486" w:rsidRPr="00866E18">
        <w:rPr>
          <w:rFonts w:ascii="Arial" w:hAnsi="Arial"/>
          <w:sz w:val="24"/>
          <w:lang w:val="en-IE"/>
        </w:rPr>
        <w:t xml:space="preserve"> at wave </w:t>
      </w:r>
      <w:r w:rsidR="00CF1E2F">
        <w:rPr>
          <w:rFonts w:ascii="Arial" w:hAnsi="Arial" w:cs="Arial"/>
          <w:sz w:val="24"/>
          <w:szCs w:val="24"/>
          <w:lang w:val="en-IE"/>
        </w:rPr>
        <w:t>4</w:t>
      </w:r>
      <w:r w:rsidR="00CF1E2F" w:rsidRPr="00866E18">
        <w:rPr>
          <w:rFonts w:ascii="Arial" w:hAnsi="Arial"/>
          <w:sz w:val="24"/>
          <w:lang w:val="en-IE"/>
        </w:rPr>
        <w:t xml:space="preserve"> </w:t>
      </w:r>
      <w:r w:rsidR="00353486"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353486" w:rsidRPr="00866E18">
        <w:rPr>
          <w:rFonts w:ascii="Arial" w:hAnsi="Arial"/>
          <w:sz w:val="24"/>
          <w:lang w:val="en-IE"/>
        </w:rPr>
        <w:t xml:space="preserve">=1 (at wave </w:t>
      </w:r>
      <w:r w:rsidR="00CF1E2F">
        <w:rPr>
          <w:rFonts w:ascii="Arial" w:hAnsi="Arial" w:cs="Arial"/>
          <w:sz w:val="24"/>
          <w:szCs w:val="24"/>
          <w:lang w:val="en-IE"/>
        </w:rPr>
        <w:t>3</w:t>
      </w:r>
      <w:r w:rsidR="00CF1E2F" w:rsidRPr="00866E18">
        <w:rPr>
          <w:rFonts w:ascii="Arial" w:hAnsi="Arial"/>
          <w:sz w:val="24"/>
          <w:lang w:val="en-IE"/>
        </w:rPr>
        <w:t xml:space="preserve"> </w:t>
      </w:r>
      <w:r w:rsidR="00353486"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353486" w:rsidRPr="00866E18">
        <w:rPr>
          <w:rFonts w:ascii="Arial" w:hAnsi="Arial"/>
          <w:sz w:val="24"/>
          <w:lang w:val="en-IE"/>
        </w:rPr>
        <w:t>=3)</w:t>
      </w:r>
      <w:r w:rsidRPr="00866E18">
        <w:rPr>
          <w:rFonts w:ascii="Arial" w:hAnsi="Arial"/>
          <w:sz w:val="24"/>
          <w:lang w:val="en-IE"/>
        </w:rPr>
        <w:t xml:space="preserve"> and family respondent was NOT family respondent</w:t>
      </w:r>
      <w:r w:rsidR="00353486" w:rsidRPr="00866E18">
        <w:rPr>
          <w:rFonts w:ascii="Arial" w:hAnsi="Arial"/>
          <w:sz w:val="24"/>
          <w:lang w:val="en-IE"/>
        </w:rPr>
        <w:t xml:space="preserve"> at wave </w:t>
      </w:r>
      <w:r w:rsidR="00CF1E2F">
        <w:rPr>
          <w:rFonts w:ascii="Arial" w:hAnsi="Arial" w:cs="Arial"/>
          <w:sz w:val="24"/>
          <w:szCs w:val="24"/>
          <w:lang w:val="en-IE"/>
        </w:rPr>
        <w:t>4</w:t>
      </w:r>
      <w:r w:rsidR="00CF1E2F" w:rsidRPr="00866E18">
        <w:rPr>
          <w:rFonts w:ascii="Arial" w:hAnsi="Arial"/>
          <w:sz w:val="24"/>
          <w:lang w:val="en-IE"/>
        </w:rPr>
        <w:t xml:space="preserve"> </w:t>
      </w:r>
      <w:r w:rsidR="00353486"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353486" w:rsidRPr="00866E18">
        <w:rPr>
          <w:rFonts w:ascii="Arial" w:hAnsi="Arial"/>
          <w:sz w:val="24"/>
          <w:lang w:val="en-IE"/>
        </w:rPr>
        <w:t xml:space="preserve">=1 (wave </w:t>
      </w:r>
      <w:r w:rsidR="00CF1E2F">
        <w:rPr>
          <w:rFonts w:ascii="Arial" w:hAnsi="Arial" w:cs="Arial"/>
          <w:sz w:val="24"/>
          <w:szCs w:val="24"/>
          <w:lang w:val="en-IE"/>
        </w:rPr>
        <w:t>3</w:t>
      </w:r>
      <w:r w:rsidR="00CF1E2F" w:rsidRPr="00866E18">
        <w:rPr>
          <w:rFonts w:ascii="Arial" w:hAnsi="Arial"/>
          <w:sz w:val="24"/>
          <w:lang w:val="en-IE"/>
        </w:rPr>
        <w:t xml:space="preserve"> </w:t>
      </w:r>
      <w:r w:rsidR="00353486"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353486" w:rsidRPr="00866E18">
        <w:rPr>
          <w:rFonts w:ascii="Arial" w:hAnsi="Arial"/>
          <w:sz w:val="24"/>
          <w:lang w:val="en-IE"/>
        </w:rPr>
        <w:t>=3)</w:t>
      </w:r>
      <w:r w:rsidRPr="00866E18">
        <w:rPr>
          <w:rFonts w:ascii="Arial" w:hAnsi="Arial"/>
          <w:sz w:val="24"/>
          <w:lang w:val="en-IE"/>
        </w:rPr>
        <w:t xml:space="preserve">, go to TC118. </w:t>
      </w:r>
    </w:p>
    <w:p w14:paraId="728DE20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48245552" w14:textId="584729B8" w:rsidR="0076547D" w:rsidRPr="00866E18" w:rsidRDefault="0076547D" w:rsidP="00866E18">
      <w:pPr>
        <w:pBdr>
          <w:bottom w:val="single" w:sz="12" w:space="1" w:color="auto"/>
        </w:pBdr>
        <w:autoSpaceDE w:val="0"/>
        <w:autoSpaceDN w:val="0"/>
        <w:adjustRightInd w:val="0"/>
        <w:spacing w:after="0" w:line="240" w:lineRule="auto"/>
        <w:rPr>
          <w:rFonts w:ascii="Arial" w:hAnsi="Arial"/>
          <w:sz w:val="24"/>
          <w:lang w:val="en-IE"/>
        </w:rPr>
      </w:pPr>
      <w:r w:rsidRPr="00866E18">
        <w:rPr>
          <w:rFonts w:ascii="Arial" w:hAnsi="Arial"/>
          <w:sz w:val="24"/>
          <w:lang w:val="en-IE"/>
        </w:rPr>
        <w:t xml:space="preserve">If respondent has no co-resident children at present and did not have any non-resident child </w:t>
      </w:r>
      <w:r w:rsidR="00353486" w:rsidRPr="00866E18">
        <w:rPr>
          <w:rFonts w:ascii="Arial" w:hAnsi="Arial"/>
          <w:sz w:val="24"/>
          <w:lang w:val="en-IE"/>
        </w:rPr>
        <w:t xml:space="preserve">at wave </w:t>
      </w:r>
      <w:r w:rsidR="009B0FCD">
        <w:rPr>
          <w:rFonts w:ascii="Arial" w:hAnsi="Arial" w:cs="Arial"/>
          <w:sz w:val="24"/>
          <w:szCs w:val="24"/>
          <w:lang w:val="en-IE"/>
        </w:rPr>
        <w:t>4 for</w:t>
      </w:r>
      <w:r w:rsidR="009B0FCD" w:rsidRPr="00570263">
        <w:rPr>
          <w:rFonts w:ascii="Arial" w:hAnsi="Arial" w:cs="Arial"/>
          <w:sz w:val="24"/>
          <w:szCs w:val="24"/>
          <w:lang w:val="en-IE"/>
        </w:rPr>
        <w:t xml:space="preserve"> </w:t>
      </w:r>
      <w:r w:rsidR="00CF1E2F" w:rsidRPr="00570263">
        <w:rPr>
          <w:rFonts w:ascii="Arial" w:hAnsi="Arial" w:cs="Arial"/>
          <w:sz w:val="24"/>
          <w:szCs w:val="24"/>
          <w:lang w:val="en-IE"/>
        </w:rPr>
        <w:t>INTSTATUS</w:t>
      </w:r>
      <w:r w:rsidR="00CF1E2F">
        <w:rPr>
          <w:rFonts w:ascii="Arial" w:hAnsi="Arial" w:cs="Arial"/>
          <w:sz w:val="24"/>
          <w:szCs w:val="24"/>
          <w:lang w:val="en-IE"/>
        </w:rPr>
        <w:t>W5</w:t>
      </w:r>
      <w:r w:rsidR="00353486" w:rsidRPr="00866E18">
        <w:rPr>
          <w:rFonts w:ascii="Arial" w:hAnsi="Arial"/>
          <w:sz w:val="24"/>
          <w:lang w:val="en-IE"/>
        </w:rPr>
        <w:t xml:space="preserve">=1 (at wave </w:t>
      </w:r>
      <w:r w:rsidR="00CF1E2F">
        <w:rPr>
          <w:rFonts w:ascii="Arial" w:hAnsi="Arial" w:cs="Arial"/>
          <w:sz w:val="24"/>
          <w:szCs w:val="24"/>
          <w:lang w:val="en-IE"/>
        </w:rPr>
        <w:t>3</w:t>
      </w:r>
      <w:r w:rsidR="00CF1E2F" w:rsidRPr="00866E18">
        <w:rPr>
          <w:rFonts w:ascii="Arial" w:hAnsi="Arial"/>
          <w:sz w:val="24"/>
          <w:lang w:val="en-IE"/>
        </w:rPr>
        <w:t xml:space="preserve"> </w:t>
      </w:r>
      <w:r w:rsidR="00353486" w:rsidRPr="00866E18">
        <w:rPr>
          <w:rFonts w:ascii="Arial" w:hAnsi="Arial"/>
          <w:sz w:val="24"/>
          <w:lang w:val="en-IE"/>
        </w:rPr>
        <w:t xml:space="preserve">for </w:t>
      </w:r>
      <w:r w:rsidR="00CF1E2F" w:rsidRPr="00570263">
        <w:rPr>
          <w:rFonts w:ascii="Arial" w:hAnsi="Arial" w:cs="Arial"/>
          <w:sz w:val="24"/>
          <w:szCs w:val="24"/>
          <w:lang w:val="en-IE"/>
        </w:rPr>
        <w:t>INTSTATUS</w:t>
      </w:r>
      <w:r w:rsidR="00CF1E2F">
        <w:rPr>
          <w:rFonts w:ascii="Arial" w:hAnsi="Arial" w:cs="Arial"/>
          <w:sz w:val="24"/>
          <w:szCs w:val="24"/>
          <w:lang w:val="en-IE"/>
        </w:rPr>
        <w:t>W5</w:t>
      </w:r>
      <w:r w:rsidR="00353486" w:rsidRPr="00866E18">
        <w:rPr>
          <w:rFonts w:ascii="Arial" w:hAnsi="Arial"/>
          <w:sz w:val="24"/>
          <w:lang w:val="en-IE"/>
        </w:rPr>
        <w:t>=3)</w:t>
      </w:r>
      <w:r w:rsidRPr="00866E18">
        <w:rPr>
          <w:rFonts w:ascii="Arial" w:hAnsi="Arial"/>
          <w:sz w:val="24"/>
          <w:lang w:val="en-IE"/>
        </w:rPr>
        <w:t>, go to TC118.</w:t>
      </w:r>
    </w:p>
    <w:p w14:paraId="67698F2F" w14:textId="22A885DA" w:rsidR="00230E00" w:rsidRPr="00866E18" w:rsidRDefault="00230E00" w:rsidP="00297DF5">
      <w:pPr>
        <w:autoSpaceDE w:val="0"/>
        <w:autoSpaceDN w:val="0"/>
        <w:adjustRightInd w:val="0"/>
        <w:spacing w:after="0" w:line="240" w:lineRule="auto"/>
        <w:rPr>
          <w:rFonts w:ascii="Arial" w:hAnsi="Arial"/>
          <w:sz w:val="24"/>
          <w:lang w:val="en-IE"/>
        </w:rPr>
      </w:pPr>
    </w:p>
    <w:p w14:paraId="26698E9A"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3A90654A" w14:textId="68532022" w:rsidR="0076547D" w:rsidRPr="00570263" w:rsidRDefault="0076547D" w:rsidP="00297DF5">
      <w:pPr>
        <w:spacing w:after="0" w:line="240" w:lineRule="auto"/>
        <w:rPr>
          <w:rFonts w:ascii="Arial" w:hAnsi="Arial" w:cs="Arial"/>
          <w:b/>
          <w:bCs/>
          <w:sz w:val="24"/>
          <w:szCs w:val="24"/>
          <w:u w:val="single"/>
          <w:lang w:val="en-IE"/>
        </w:rPr>
      </w:pPr>
      <w:r w:rsidRPr="00866E18">
        <w:rPr>
          <w:rFonts w:ascii="Arial" w:hAnsi="Arial"/>
          <w:b/>
          <w:sz w:val="24"/>
          <w:u w:val="single"/>
          <w:lang w:val="en-IE"/>
        </w:rPr>
        <w:t xml:space="preserve">Looping &amp; routing instructions </w:t>
      </w:r>
      <w:r w:rsidR="00353486" w:rsidRPr="00866E18">
        <w:rPr>
          <w:rFonts w:ascii="Arial" w:hAnsi="Arial"/>
          <w:b/>
          <w:sz w:val="24"/>
          <w:u w:val="single"/>
          <w:lang w:val="en-IE"/>
        </w:rPr>
        <w:t xml:space="preserve">for </w:t>
      </w:r>
      <w:r w:rsidR="000C3B79" w:rsidRPr="00570263">
        <w:rPr>
          <w:rFonts w:ascii="Arial" w:hAnsi="Arial" w:cs="Arial"/>
          <w:b/>
          <w:sz w:val="24"/>
          <w:szCs w:val="24"/>
          <w:u w:val="single"/>
          <w:lang w:val="en-IE"/>
        </w:rPr>
        <w:t>INTSTATUSW5</w:t>
      </w:r>
      <w:r w:rsidR="00353486" w:rsidRPr="00866E18">
        <w:rPr>
          <w:rFonts w:ascii="Arial" w:hAnsi="Arial"/>
          <w:b/>
          <w:sz w:val="24"/>
          <w:u w:val="single"/>
          <w:lang w:val="en-IE"/>
        </w:rPr>
        <w:t>=2, 4 or 5</w:t>
      </w:r>
    </w:p>
    <w:p w14:paraId="1B7DAA28" w14:textId="77777777" w:rsidR="00230E00" w:rsidRPr="00866E18" w:rsidRDefault="00230E00" w:rsidP="00866E18">
      <w:pPr>
        <w:autoSpaceDE w:val="0"/>
        <w:autoSpaceDN w:val="0"/>
        <w:adjustRightInd w:val="0"/>
        <w:spacing w:after="0" w:line="240" w:lineRule="auto"/>
        <w:rPr>
          <w:rFonts w:ascii="Arial" w:hAnsi="Arial"/>
          <w:sz w:val="24"/>
          <w:lang w:val="en-IE"/>
        </w:rPr>
      </w:pPr>
    </w:p>
    <w:p w14:paraId="508A9C54" w14:textId="77777777" w:rsidR="0076547D" w:rsidRPr="00866E18" w:rsidRDefault="00353486"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A</w:t>
      </w:r>
      <w:r w:rsidR="0076547D" w:rsidRPr="00866E18">
        <w:rPr>
          <w:rFonts w:ascii="Arial" w:hAnsi="Arial"/>
          <w:sz w:val="24"/>
          <w:lang w:val="en-IE"/>
        </w:rPr>
        <w:t xml:space="preserve">dd an underscore for each child after all variables. For co-resident children, this is the underscore of their person number coming from the coverscreen (03, 05 </w:t>
      </w:r>
      <w:r w:rsidR="001D1894" w:rsidRPr="00866E18">
        <w:rPr>
          <w:rFonts w:ascii="Arial" w:hAnsi="Arial"/>
          <w:sz w:val="24"/>
          <w:lang w:val="en-IE"/>
        </w:rPr>
        <w:t>etc.</w:t>
      </w:r>
      <w:r w:rsidR="0076547D" w:rsidRPr="00866E18">
        <w:rPr>
          <w:rFonts w:ascii="Arial" w:hAnsi="Arial"/>
          <w:sz w:val="24"/>
          <w:lang w:val="en-IE"/>
        </w:rPr>
        <w:t xml:space="preserve">). For non-resident children, follow the typical notation of 35 for first non-resident child, 36 for second non-resident child etc. </w:t>
      </w:r>
    </w:p>
    <w:p w14:paraId="709C1130"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2E4C5400" w14:textId="77777777" w:rsidR="0076547D" w:rsidRPr="00866E18" w:rsidRDefault="0076547D"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First ask questions about co-resident children. Copy information on TC101</w:t>
      </w:r>
      <w:r w:rsidRPr="00570263">
        <w:rPr>
          <w:rFonts w:ascii="Arial" w:hAnsi="Arial" w:cs="Arial"/>
          <w:sz w:val="24"/>
          <w:szCs w:val="24"/>
          <w:lang w:val="en-IE"/>
        </w:rPr>
        <w:t>,</w:t>
      </w:r>
      <w:r w:rsidR="00855C02" w:rsidRPr="00570263">
        <w:rPr>
          <w:rFonts w:ascii="Arial" w:hAnsi="Arial" w:cs="Arial"/>
          <w:sz w:val="24"/>
          <w:szCs w:val="24"/>
          <w:lang w:val="en-IE"/>
        </w:rPr>
        <w:t xml:space="preserve"> TC123</w:t>
      </w:r>
      <w:r w:rsidR="00855C02" w:rsidRPr="00866E18">
        <w:rPr>
          <w:rFonts w:ascii="Arial" w:hAnsi="Arial"/>
          <w:sz w:val="24"/>
          <w:lang w:val="en-IE"/>
        </w:rPr>
        <w:t>,</w:t>
      </w:r>
      <w:r w:rsidRPr="00866E18">
        <w:rPr>
          <w:rFonts w:ascii="Arial" w:hAnsi="Arial"/>
          <w:sz w:val="24"/>
          <w:lang w:val="en-IE"/>
        </w:rPr>
        <w:t xml:space="preserve"> TC102, TC103 and TC104 from the coverscreen (so do not ask these questions to the respondent but populate the variables). Then say “Next are some questions about [your/Rname’s] living children. Beginning with child..” (continuing with child..) and go to TC106.</w:t>
      </w:r>
    </w:p>
    <w:p w14:paraId="413F5DB0" w14:textId="77777777" w:rsidR="0076547D" w:rsidRPr="00866E18" w:rsidRDefault="0076547D" w:rsidP="00297DF5">
      <w:pPr>
        <w:autoSpaceDE w:val="0"/>
        <w:autoSpaceDN w:val="0"/>
        <w:adjustRightInd w:val="0"/>
        <w:spacing w:after="0" w:line="240" w:lineRule="auto"/>
        <w:rPr>
          <w:rFonts w:ascii="Arial" w:hAnsi="Arial"/>
          <w:sz w:val="24"/>
          <w:lang w:val="en-IE"/>
        </w:rPr>
      </w:pPr>
    </w:p>
    <w:p w14:paraId="41E5737E" w14:textId="17752D57" w:rsidR="00230E00" w:rsidRPr="00866E18" w:rsidRDefault="0076547D" w:rsidP="00866E18">
      <w:pPr>
        <w:pBdr>
          <w:bottom w:val="single" w:sz="12" w:space="1" w:color="auto"/>
        </w:pBdr>
        <w:autoSpaceDE w:val="0"/>
        <w:autoSpaceDN w:val="0"/>
        <w:adjustRightInd w:val="0"/>
        <w:spacing w:after="0" w:line="240" w:lineRule="auto"/>
        <w:rPr>
          <w:rFonts w:ascii="Arial" w:hAnsi="Arial"/>
          <w:sz w:val="24"/>
          <w:lang w:val="en-IE"/>
        </w:rPr>
      </w:pPr>
      <w:r w:rsidRPr="00866E18">
        <w:rPr>
          <w:rFonts w:ascii="Arial" w:hAnsi="Arial"/>
          <w:sz w:val="24"/>
          <w:lang w:val="en-IE"/>
        </w:rPr>
        <w:t>After asking about co-resident children, go to TC118. If there are no co-resident children, go directly to TC118.</w:t>
      </w:r>
    </w:p>
    <w:p w14:paraId="03566866"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24EFBD7D" w14:textId="745468D5" w:rsidR="0076547D" w:rsidRPr="00866E18" w:rsidRDefault="0076547D" w:rsidP="00297DF5">
      <w:pPr>
        <w:autoSpaceDE w:val="0"/>
        <w:autoSpaceDN w:val="0"/>
        <w:adjustRightInd w:val="0"/>
        <w:spacing w:after="0" w:line="240" w:lineRule="auto"/>
        <w:rPr>
          <w:rFonts w:ascii="Arial" w:hAnsi="Arial"/>
          <w:b/>
          <w:sz w:val="24"/>
          <w:lang w:val="en-GB"/>
        </w:rPr>
      </w:pPr>
      <w:r w:rsidRPr="00866E18">
        <w:rPr>
          <w:rFonts w:ascii="Arial" w:hAnsi="Arial"/>
          <w:b/>
          <w:sz w:val="24"/>
          <w:lang w:val="en-GB"/>
        </w:rPr>
        <w:t>TC_INTRO</w:t>
      </w:r>
    </w:p>
    <w:p w14:paraId="1C45333D" w14:textId="77777777" w:rsidR="0076547D" w:rsidRPr="00866E18" w:rsidRDefault="0076547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Family and friends often help one another in different ways. Part of our research involves finding out how they do that. The next questions are about [your/Rname’s] family and friends, beginning with [your/his/her]  children (and those of your/his/her (late) [husband/wife/partner]). The answers that you give will be kept confidential and will only be used for research purposes. </w:t>
      </w:r>
    </w:p>
    <w:p w14:paraId="25CB61EF" w14:textId="77777777" w:rsidR="0076547D" w:rsidRPr="00866E18" w:rsidRDefault="0076547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Note: By ‘children’ we mean biological, step- and adopted children.</w:t>
      </w:r>
    </w:p>
    <w:p w14:paraId="378998FF" w14:textId="77777777" w:rsidR="000F0C36" w:rsidRPr="00570263" w:rsidRDefault="000F0C36" w:rsidP="006F2BA8">
      <w:pPr>
        <w:autoSpaceDE w:val="0"/>
        <w:autoSpaceDN w:val="0"/>
        <w:adjustRightInd w:val="0"/>
        <w:spacing w:after="0" w:line="240" w:lineRule="auto"/>
        <w:ind w:left="720"/>
        <w:rPr>
          <w:rFonts w:ascii="Arial" w:hAnsi="Arial" w:cs="Arial"/>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6547D" w:rsidRPr="00570263" w14:paraId="6617650B" w14:textId="77777777" w:rsidTr="00866E18">
        <w:tc>
          <w:tcPr>
            <w:tcW w:w="5000" w:type="pct"/>
          </w:tcPr>
          <w:p w14:paraId="0678DF33" w14:textId="77777777" w:rsidR="0076547D" w:rsidRPr="00866E18" w:rsidRDefault="0076547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NOTE: ‘late’ to appear if </w:t>
            </w:r>
            <w:r w:rsidRPr="00866E18">
              <w:rPr>
                <w:rFonts w:ascii="Arial" w:hAnsi="Arial"/>
                <w:caps/>
                <w:sz w:val="24"/>
                <w:lang w:val="en-GB"/>
              </w:rPr>
              <w:t>cs</w:t>
            </w:r>
            <w:r w:rsidRPr="00866E18">
              <w:rPr>
                <w:rFonts w:ascii="Arial" w:hAnsi="Arial"/>
                <w:sz w:val="24"/>
                <w:lang w:val="en-GB"/>
              </w:rPr>
              <w:t>006 = 6</w:t>
            </w:r>
          </w:p>
        </w:tc>
      </w:tr>
    </w:tbl>
    <w:p w14:paraId="2A8C35B5" w14:textId="77777777" w:rsidR="0076547D" w:rsidRPr="00866E18" w:rsidRDefault="0076547D" w:rsidP="00866E18">
      <w:pPr>
        <w:autoSpaceDE w:val="0"/>
        <w:autoSpaceDN w:val="0"/>
        <w:adjustRightInd w:val="0"/>
        <w:spacing w:after="0" w:line="240" w:lineRule="auto"/>
        <w:ind w:left="720"/>
        <w:rPr>
          <w:rFonts w:ascii="Arial" w:hAnsi="Arial"/>
          <w:sz w:val="24"/>
          <w:lang w:val="en-GB"/>
        </w:rPr>
      </w:pPr>
    </w:p>
    <w:p w14:paraId="5FF52B02" w14:textId="448CB911" w:rsidR="0076547D" w:rsidRPr="00866E18" w:rsidRDefault="0076547D" w:rsidP="009B0FCD">
      <w:pPr>
        <w:autoSpaceDE w:val="0"/>
        <w:autoSpaceDN w:val="0"/>
        <w:adjustRightInd w:val="0"/>
        <w:spacing w:after="0" w:line="240" w:lineRule="auto"/>
        <w:rPr>
          <w:rFonts w:ascii="Arial" w:hAnsi="Arial"/>
          <w:b/>
          <w:caps/>
          <w:sz w:val="24"/>
          <w:lang w:val="en-GB"/>
        </w:rPr>
      </w:pPr>
      <w:r w:rsidRPr="00866E18">
        <w:rPr>
          <w:rFonts w:ascii="Arial" w:hAnsi="Arial"/>
          <w:b/>
          <w:caps/>
          <w:sz w:val="24"/>
          <w:lang w:val="en-GB"/>
        </w:rPr>
        <w:t>CAPI instruction: If child is co-resident at present, pre-select options in TC101,</w:t>
      </w:r>
      <w:r w:rsidR="006376B5" w:rsidRPr="00866E18">
        <w:rPr>
          <w:rFonts w:ascii="Arial" w:hAnsi="Arial"/>
          <w:b/>
          <w:caps/>
          <w:sz w:val="24"/>
          <w:lang w:val="en-GB"/>
        </w:rPr>
        <w:t xml:space="preserve"> </w:t>
      </w:r>
      <w:r w:rsidR="00855C02" w:rsidRPr="009B0FCD">
        <w:rPr>
          <w:rFonts w:ascii="Arial" w:hAnsi="Arial" w:cs="Arial"/>
          <w:b/>
          <w:caps/>
          <w:sz w:val="24"/>
          <w:szCs w:val="24"/>
          <w:lang w:val="en-GB"/>
        </w:rPr>
        <w:t xml:space="preserve">TC123, </w:t>
      </w:r>
      <w:r w:rsidRPr="00866E18">
        <w:rPr>
          <w:rFonts w:ascii="Arial" w:hAnsi="Arial"/>
          <w:b/>
          <w:caps/>
          <w:sz w:val="24"/>
          <w:lang w:val="en-GB"/>
        </w:rPr>
        <w:t xml:space="preserve">TC102, TC103, TC104 (information comes from Coverscreen) </w:t>
      </w:r>
    </w:p>
    <w:p w14:paraId="5B7FC5CA" w14:textId="6546A199" w:rsidR="0076547D" w:rsidRPr="00866E18" w:rsidRDefault="0076547D" w:rsidP="009B0FCD">
      <w:pPr>
        <w:autoSpaceDE w:val="0"/>
        <w:autoSpaceDN w:val="0"/>
        <w:adjustRightInd w:val="0"/>
        <w:spacing w:after="0" w:line="240" w:lineRule="auto"/>
        <w:rPr>
          <w:rFonts w:ascii="Arial" w:hAnsi="Arial"/>
          <w:b/>
          <w:caps/>
          <w:sz w:val="24"/>
          <w:lang w:val="en-GB"/>
        </w:rPr>
      </w:pPr>
      <w:r w:rsidRPr="00866E18">
        <w:rPr>
          <w:rFonts w:ascii="Arial" w:hAnsi="Arial"/>
          <w:b/>
          <w:caps/>
          <w:sz w:val="24"/>
          <w:lang w:val="en-GB"/>
        </w:rPr>
        <w:t xml:space="preserve">If child was co-resident at last wave but is not-resident at present, pre-select options in TC101 (information comes from Coverscreen) </w:t>
      </w:r>
    </w:p>
    <w:p w14:paraId="0904F666" w14:textId="6274BF27" w:rsidR="0076547D" w:rsidRPr="00570263" w:rsidRDefault="000F0C36" w:rsidP="00297DF5">
      <w:pPr>
        <w:tabs>
          <w:tab w:val="left" w:pos="4260"/>
        </w:tabs>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ab/>
      </w:r>
    </w:p>
    <w:p w14:paraId="6A35B92B" w14:textId="101727FA" w:rsidR="000F0C36"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TC101</w:t>
      </w:r>
    </w:p>
    <w:p w14:paraId="6FB5E7D4" w14:textId="4D2EF3F3" w:rsidR="000F0C36" w:rsidRPr="00866E18" w:rsidRDefault="0076547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IE"/>
        </w:rPr>
        <w:t>Our records show that when we last interviewed [you/Rname], [you/he/she] had a child called [Name].  Is this correct?</w:t>
      </w:r>
    </w:p>
    <w:p w14:paraId="1E6D500B" w14:textId="328A27BD" w:rsidR="0076547D" w:rsidRPr="00297DF5" w:rsidRDefault="000F0C36" w:rsidP="00297DF5">
      <w:pPr>
        <w:autoSpaceDE w:val="0"/>
        <w:autoSpaceDN w:val="0"/>
        <w:adjustRightInd w:val="0"/>
        <w:spacing w:after="0" w:line="240" w:lineRule="auto"/>
        <w:ind w:left="720" w:firstLine="720"/>
        <w:rPr>
          <w:rFonts w:ascii="Arial" w:hAnsi="Arial" w:cs="Arial"/>
          <w:b/>
          <w:sz w:val="24"/>
          <w:szCs w:val="24"/>
          <w:lang w:val="en-IE"/>
        </w:rPr>
      </w:pPr>
      <w:r w:rsidRPr="000F0C36">
        <w:rPr>
          <w:rFonts w:ascii="Arial" w:hAnsi="Arial" w:cs="Arial"/>
          <w:b/>
          <w:sz w:val="24"/>
          <w:szCs w:val="24"/>
          <w:lang w:val="en-GB"/>
        </w:rPr>
        <w:t>[TC101_01 TO TC101_20 AND TC101OTH_01 TO TC101OTH_20]</w:t>
      </w:r>
    </w:p>
    <w:p w14:paraId="62A4772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Beginning with CHILDn's FIRST NAME.</w:t>
      </w:r>
    </w:p>
    <w:p w14:paraId="5A7D20F6"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SUBSEQUENT LOOP ITERATIONS READ</w:t>
      </w:r>
    </w:p>
    <w:p w14:paraId="0D6663D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Now think about CHILDn’s FIRST NAME.</w:t>
      </w:r>
    </w:p>
    <w:p w14:paraId="2C12281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w:t>
      </w:r>
    </w:p>
    <w:p w14:paraId="28457860" w14:textId="09F227CA" w:rsidR="000F0C36" w:rsidRDefault="0076547D" w:rsidP="006F2BA8">
      <w:pPr>
        <w:autoSpaceDE w:val="0"/>
        <w:autoSpaceDN w:val="0"/>
        <w:adjustRightInd w:val="0"/>
        <w:spacing w:after="0" w:line="240" w:lineRule="auto"/>
        <w:ind w:left="720"/>
        <w:rPr>
          <w:rFonts w:ascii="Arial" w:hAnsi="Arial" w:cs="Arial"/>
          <w:b/>
          <w:bCs/>
          <w:sz w:val="24"/>
          <w:szCs w:val="24"/>
          <w:lang w:val="en-IE"/>
        </w:rPr>
      </w:pPr>
      <w:r w:rsidRPr="00866E18">
        <w:rPr>
          <w:rFonts w:ascii="Arial" w:hAnsi="Arial"/>
          <w:sz w:val="24"/>
          <w:lang w:val="en-IE"/>
        </w:rPr>
        <w:t>1</w:t>
      </w:r>
      <w:r w:rsidR="000F0C36">
        <w:rPr>
          <w:rFonts w:ascii="Arial" w:hAnsi="Arial" w:cs="Arial"/>
          <w:sz w:val="24"/>
          <w:szCs w:val="24"/>
          <w:lang w:val="en-IE"/>
        </w:rPr>
        <w:tab/>
      </w:r>
      <w:r w:rsidRPr="00866E18">
        <w:rPr>
          <w:rFonts w:ascii="Arial" w:hAnsi="Arial"/>
          <w:sz w:val="24"/>
          <w:lang w:val="en-IE"/>
        </w:rPr>
        <w:t>Yes, collected information is correct</w:t>
      </w:r>
    </w:p>
    <w:p w14:paraId="4F980E02" w14:textId="5804A6F2" w:rsidR="0076547D" w:rsidRPr="00866E18" w:rsidRDefault="000F0C36" w:rsidP="00866E18">
      <w:pPr>
        <w:autoSpaceDE w:val="0"/>
        <w:autoSpaceDN w:val="0"/>
        <w:adjustRightInd w:val="0"/>
        <w:spacing w:after="0" w:line="240" w:lineRule="auto"/>
        <w:ind w:left="1440"/>
        <w:rPr>
          <w:rFonts w:ascii="Arial" w:hAnsi="Arial"/>
          <w:b/>
          <w:sz w:val="24"/>
          <w:lang w:val="en-IE"/>
        </w:rPr>
      </w:pPr>
      <w:r w:rsidRPr="00866E18">
        <w:rPr>
          <w:rFonts w:ascii="Arial" w:hAnsi="Arial"/>
          <w:b/>
          <w:sz w:val="24"/>
          <w:lang w:val="en-IE"/>
        </w:rPr>
        <w:t xml:space="preserve">GO TO </w:t>
      </w:r>
      <w:r w:rsidRPr="00570263">
        <w:rPr>
          <w:rFonts w:ascii="Arial" w:hAnsi="Arial" w:cs="Arial"/>
          <w:b/>
          <w:bCs/>
          <w:sz w:val="24"/>
          <w:szCs w:val="24"/>
          <w:lang w:val="en-IE"/>
        </w:rPr>
        <w:t>TC123 THROUGH</w:t>
      </w:r>
      <w:r w:rsidRPr="00866E18">
        <w:rPr>
          <w:rFonts w:ascii="Arial" w:hAnsi="Arial"/>
          <w:b/>
          <w:sz w:val="24"/>
          <w:lang w:val="en-IE"/>
        </w:rPr>
        <w:t xml:space="preserve"> TC115</w:t>
      </w:r>
      <w:r w:rsidR="004B5435">
        <w:rPr>
          <w:rFonts w:ascii="Arial" w:hAnsi="Arial" w:cs="Arial"/>
          <w:b/>
          <w:bCs/>
          <w:sz w:val="24"/>
          <w:szCs w:val="24"/>
          <w:lang w:val="en-IE"/>
        </w:rPr>
        <w:t>,</w:t>
      </w:r>
      <w:r w:rsidRPr="00866E18">
        <w:rPr>
          <w:rFonts w:ascii="Arial" w:hAnsi="Arial"/>
          <w:b/>
          <w:sz w:val="24"/>
          <w:lang w:val="en-IE"/>
        </w:rPr>
        <w:t xml:space="preserve"> THEN GO TO THE NEXT CHILD</w:t>
      </w:r>
    </w:p>
    <w:p w14:paraId="175E49E8" w14:textId="516EE784"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w:t>
      </w:r>
      <w:r w:rsidR="000F0C36">
        <w:rPr>
          <w:rFonts w:ascii="Arial" w:hAnsi="Arial" w:cs="Arial"/>
          <w:sz w:val="24"/>
          <w:szCs w:val="24"/>
          <w:lang w:val="en-IE"/>
        </w:rPr>
        <w:tab/>
      </w:r>
      <w:r w:rsidRPr="00866E18">
        <w:rPr>
          <w:rFonts w:ascii="Arial" w:hAnsi="Arial"/>
          <w:sz w:val="24"/>
          <w:lang w:val="en-IE"/>
        </w:rPr>
        <w:t xml:space="preserve">No, child does not belong in the list anymore. E.g. Child of partner from </w:t>
      </w:r>
      <w:r w:rsidR="000F0C36">
        <w:rPr>
          <w:rFonts w:ascii="Arial" w:hAnsi="Arial" w:cs="Arial"/>
          <w:sz w:val="24"/>
          <w:szCs w:val="24"/>
          <w:lang w:val="en-IE"/>
        </w:rPr>
        <w:tab/>
      </w:r>
      <w:r w:rsidRPr="00866E18">
        <w:rPr>
          <w:rFonts w:ascii="Arial" w:hAnsi="Arial"/>
          <w:sz w:val="24"/>
          <w:lang w:val="en-IE"/>
        </w:rPr>
        <w:t xml:space="preserve">whom R separated </w:t>
      </w:r>
      <w:r w:rsidR="000F0C36">
        <w:rPr>
          <w:rFonts w:ascii="Arial" w:hAnsi="Arial" w:cs="Arial"/>
          <w:sz w:val="24"/>
          <w:szCs w:val="24"/>
          <w:lang w:val="en-IE"/>
        </w:rPr>
        <w:tab/>
      </w:r>
      <w:r w:rsidR="000F0C36">
        <w:rPr>
          <w:rFonts w:ascii="Arial" w:hAnsi="Arial" w:cs="Arial"/>
          <w:sz w:val="24"/>
          <w:szCs w:val="24"/>
          <w:lang w:val="en-IE"/>
        </w:rPr>
        <w:tab/>
      </w:r>
      <w:r w:rsidRPr="00866E18">
        <w:rPr>
          <w:rFonts w:ascii="Arial" w:hAnsi="Arial"/>
          <w:b/>
          <w:sz w:val="24"/>
          <w:lang w:val="en-IE"/>
        </w:rPr>
        <w:t>GO TO THE NEXT CHILD</w:t>
      </w:r>
    </w:p>
    <w:p w14:paraId="17460155" w14:textId="57486B2A"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0F0C36">
        <w:rPr>
          <w:rFonts w:ascii="Arial" w:hAnsi="Arial" w:cs="Arial"/>
          <w:sz w:val="24"/>
          <w:szCs w:val="24"/>
          <w:lang w:val="en-IE"/>
        </w:rPr>
        <w:tab/>
      </w:r>
      <w:r w:rsidRPr="00866E18">
        <w:rPr>
          <w:rFonts w:ascii="Arial" w:hAnsi="Arial"/>
          <w:sz w:val="24"/>
          <w:lang w:val="en-IE"/>
        </w:rPr>
        <w:t xml:space="preserve">Child has since died </w:t>
      </w:r>
      <w:r w:rsidR="000F0C36">
        <w:rPr>
          <w:rFonts w:ascii="Arial" w:hAnsi="Arial" w:cs="Arial"/>
          <w:sz w:val="24"/>
          <w:szCs w:val="24"/>
          <w:lang w:val="en-IE"/>
        </w:rPr>
        <w:tab/>
      </w:r>
      <w:r w:rsidRPr="00866E18">
        <w:rPr>
          <w:rFonts w:ascii="Arial" w:hAnsi="Arial"/>
          <w:b/>
          <w:sz w:val="24"/>
          <w:lang w:val="en-IE"/>
        </w:rPr>
        <w:t>GO TO TC116</w:t>
      </w:r>
      <w:r w:rsidR="000F0C36">
        <w:rPr>
          <w:rFonts w:ascii="Arial" w:hAnsi="Arial" w:cs="Arial"/>
          <w:b/>
          <w:sz w:val="24"/>
          <w:szCs w:val="24"/>
          <w:lang w:val="en-IE"/>
        </w:rPr>
        <w:t>,</w:t>
      </w:r>
      <w:r w:rsidR="000F0C36" w:rsidRPr="00866E18">
        <w:rPr>
          <w:rFonts w:ascii="Arial" w:hAnsi="Arial"/>
          <w:b/>
          <w:sz w:val="24"/>
          <w:lang w:val="en-IE"/>
        </w:rPr>
        <w:t xml:space="preserve"> </w:t>
      </w:r>
      <w:r w:rsidRPr="00866E18">
        <w:rPr>
          <w:rFonts w:ascii="Arial" w:hAnsi="Arial"/>
          <w:b/>
          <w:sz w:val="24"/>
          <w:lang w:val="en-IE"/>
        </w:rPr>
        <w:t>THEN GO TO NEXT CHILD</w:t>
      </w:r>
    </w:p>
    <w:p w14:paraId="41D4FA25" w14:textId="41A7B0D2" w:rsidR="004B5435" w:rsidRDefault="0076547D">
      <w:pPr>
        <w:autoSpaceDE w:val="0"/>
        <w:autoSpaceDN w:val="0"/>
        <w:adjustRightInd w:val="0"/>
        <w:spacing w:after="0" w:line="240" w:lineRule="auto"/>
        <w:ind w:left="720"/>
        <w:rPr>
          <w:rFonts w:ascii="Arial" w:hAnsi="Arial" w:cs="Arial"/>
          <w:b/>
          <w:sz w:val="24"/>
          <w:szCs w:val="24"/>
          <w:lang w:val="en-IE"/>
        </w:rPr>
      </w:pPr>
      <w:r w:rsidRPr="00866E18">
        <w:rPr>
          <w:rFonts w:ascii="Arial" w:hAnsi="Arial"/>
          <w:sz w:val="24"/>
          <w:lang w:val="en-IE"/>
        </w:rPr>
        <w:t>5</w:t>
      </w:r>
      <w:r w:rsidR="000F0C36">
        <w:rPr>
          <w:rFonts w:ascii="Arial" w:hAnsi="Arial" w:cs="Arial"/>
          <w:sz w:val="24"/>
          <w:szCs w:val="24"/>
          <w:lang w:val="en-IE"/>
        </w:rPr>
        <w:tab/>
      </w:r>
      <w:r w:rsidRPr="00866E18">
        <w:rPr>
          <w:rFonts w:ascii="Arial" w:hAnsi="Arial"/>
          <w:sz w:val="24"/>
          <w:lang w:val="en-IE"/>
        </w:rPr>
        <w:t>No, Respondent never had this child (Recording Error)</w:t>
      </w:r>
    </w:p>
    <w:p w14:paraId="73ADC842" w14:textId="665B1FCC" w:rsidR="0076547D" w:rsidRPr="00866E18" w:rsidRDefault="004B5435" w:rsidP="00866E18">
      <w:pPr>
        <w:autoSpaceDE w:val="0"/>
        <w:autoSpaceDN w:val="0"/>
        <w:adjustRightInd w:val="0"/>
        <w:spacing w:after="0" w:line="240" w:lineRule="auto"/>
        <w:ind w:left="720"/>
        <w:rPr>
          <w:rFonts w:ascii="Arial" w:hAnsi="Arial"/>
          <w:b/>
          <w:sz w:val="24"/>
          <w:lang w:val="en-IE"/>
        </w:rPr>
      </w:pPr>
      <w:r>
        <w:rPr>
          <w:rFonts w:ascii="Arial" w:hAnsi="Arial" w:cs="Arial"/>
          <w:b/>
          <w:sz w:val="24"/>
          <w:szCs w:val="24"/>
          <w:lang w:val="en-IE"/>
        </w:rPr>
        <w:tab/>
      </w:r>
      <w:r>
        <w:rPr>
          <w:rFonts w:ascii="Arial" w:hAnsi="Arial" w:cs="Arial"/>
          <w:b/>
          <w:sz w:val="24"/>
          <w:szCs w:val="24"/>
          <w:lang w:val="en-IE"/>
        </w:rPr>
        <w:tab/>
      </w:r>
      <w:r>
        <w:rPr>
          <w:rFonts w:ascii="Arial" w:hAnsi="Arial" w:cs="Arial"/>
          <w:b/>
          <w:sz w:val="24"/>
          <w:szCs w:val="24"/>
          <w:lang w:val="en-IE"/>
        </w:rPr>
        <w:tab/>
      </w:r>
      <w:r>
        <w:rPr>
          <w:rFonts w:ascii="Arial" w:hAnsi="Arial" w:cs="Arial"/>
          <w:b/>
          <w:sz w:val="24"/>
          <w:szCs w:val="24"/>
          <w:lang w:val="en-IE"/>
        </w:rPr>
        <w:tab/>
      </w:r>
      <w:r>
        <w:rPr>
          <w:rFonts w:ascii="Arial" w:hAnsi="Arial" w:cs="Arial"/>
          <w:b/>
          <w:sz w:val="24"/>
          <w:szCs w:val="24"/>
          <w:lang w:val="en-IE"/>
        </w:rPr>
        <w:tab/>
      </w:r>
      <w:r w:rsidR="0076547D" w:rsidRPr="00866E18">
        <w:rPr>
          <w:rFonts w:ascii="Arial" w:hAnsi="Arial"/>
          <w:b/>
          <w:sz w:val="24"/>
          <w:lang w:val="en-IE"/>
        </w:rPr>
        <w:t>GO TO THE NEXT CHILD</w:t>
      </w:r>
    </w:p>
    <w:p w14:paraId="5D954EE2" w14:textId="74775FAC" w:rsidR="006376B5"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95</w:t>
      </w:r>
      <w:r w:rsidR="000F0C36">
        <w:rPr>
          <w:rFonts w:ascii="Arial" w:hAnsi="Arial" w:cs="Arial"/>
          <w:sz w:val="24"/>
          <w:szCs w:val="24"/>
          <w:lang w:val="en-IE"/>
        </w:rPr>
        <w:tab/>
      </w:r>
      <w:r w:rsidRPr="00866E18">
        <w:rPr>
          <w:rFonts w:ascii="Arial" w:hAnsi="Arial"/>
          <w:sz w:val="24"/>
          <w:lang w:val="en-IE"/>
        </w:rPr>
        <w:t xml:space="preserve">Other. SPECIFY: </w:t>
      </w:r>
    </w:p>
    <w:p w14:paraId="6CE87686" w14:textId="171DE4D6" w:rsidR="0076547D" w:rsidRPr="00866E18" w:rsidRDefault="0076547D" w:rsidP="00866E18">
      <w:pPr>
        <w:autoSpaceDE w:val="0"/>
        <w:autoSpaceDN w:val="0"/>
        <w:adjustRightInd w:val="0"/>
        <w:spacing w:after="0" w:line="240" w:lineRule="auto"/>
        <w:ind w:left="1440" w:firstLine="720"/>
        <w:rPr>
          <w:rFonts w:ascii="Arial" w:hAnsi="Arial"/>
          <w:b/>
          <w:sz w:val="24"/>
          <w:lang w:val="en-IE"/>
        </w:rPr>
      </w:pPr>
      <w:r w:rsidRPr="00866E18">
        <w:rPr>
          <w:rFonts w:ascii="Arial" w:hAnsi="Arial"/>
          <w:b/>
          <w:sz w:val="24"/>
          <w:lang w:val="en-IE"/>
        </w:rPr>
        <w:t>G</w:t>
      </w:r>
      <w:r w:rsidR="006376B5" w:rsidRPr="00866E18">
        <w:rPr>
          <w:rFonts w:ascii="Arial" w:hAnsi="Arial"/>
          <w:b/>
          <w:sz w:val="24"/>
          <w:lang w:val="en-IE"/>
        </w:rPr>
        <w:t>O TO THE NEXT CHILD</w:t>
      </w:r>
      <w:r w:rsidR="006376B5" w:rsidRPr="00866E18">
        <w:rPr>
          <w:rFonts w:ascii="Arial" w:hAnsi="Arial"/>
          <w:b/>
          <w:sz w:val="24"/>
          <w:lang w:val="en-IE"/>
        </w:rPr>
        <w:tab/>
      </w:r>
      <w:r w:rsidR="000F0C36" w:rsidRPr="000F0C36">
        <w:rPr>
          <w:rFonts w:ascii="Arial" w:hAnsi="Arial" w:cs="Arial"/>
          <w:b/>
          <w:sz w:val="24"/>
          <w:szCs w:val="24"/>
          <w:lang w:val="en-IE"/>
        </w:rPr>
        <w:t>[TC101OTH</w:t>
      </w:r>
      <w:r w:rsidR="000F0C36" w:rsidRPr="00866E18">
        <w:rPr>
          <w:rFonts w:ascii="Arial" w:hAnsi="Arial"/>
          <w:b/>
          <w:sz w:val="24"/>
          <w:lang w:val="en-IE"/>
        </w:rPr>
        <w:t xml:space="preserve">_01 </w:t>
      </w:r>
      <w:r w:rsidR="000F0C36" w:rsidRPr="000F0C36">
        <w:rPr>
          <w:rFonts w:ascii="Arial" w:hAnsi="Arial" w:cs="Arial"/>
          <w:b/>
          <w:sz w:val="24"/>
          <w:szCs w:val="24"/>
          <w:lang w:val="en-IE"/>
        </w:rPr>
        <w:t>TO TC101OTH</w:t>
      </w:r>
      <w:r w:rsidR="000F0C36" w:rsidRPr="00866E18">
        <w:rPr>
          <w:rFonts w:ascii="Arial" w:hAnsi="Arial"/>
          <w:b/>
          <w:sz w:val="24"/>
          <w:lang w:val="en-IE"/>
        </w:rPr>
        <w:t>_20]</w:t>
      </w:r>
    </w:p>
    <w:p w14:paraId="778FAC43" w14:textId="597EC16D" w:rsidR="004B5435"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5DD081AC" w14:textId="77777777" w:rsidR="004B5435" w:rsidRPr="00866E18" w:rsidRDefault="004B5435" w:rsidP="00297DF5">
      <w:pPr>
        <w:autoSpaceDE w:val="0"/>
        <w:autoSpaceDN w:val="0"/>
        <w:adjustRightInd w:val="0"/>
        <w:spacing w:after="0" w:line="240" w:lineRule="auto"/>
        <w:rPr>
          <w:rFonts w:ascii="Arial" w:hAnsi="Arial"/>
          <w:sz w:val="24"/>
          <w:lang w:val="en-IE"/>
        </w:rPr>
      </w:pPr>
    </w:p>
    <w:p w14:paraId="29F95D09" w14:textId="77777777" w:rsidR="004B5435" w:rsidRPr="00297DF5" w:rsidRDefault="007A7FAF" w:rsidP="00297DF5">
      <w:pPr>
        <w:autoSpaceDE w:val="0"/>
        <w:autoSpaceDN w:val="0"/>
        <w:adjustRightInd w:val="0"/>
        <w:spacing w:after="0" w:line="240" w:lineRule="auto"/>
        <w:rPr>
          <w:rFonts w:ascii="Arial" w:hAnsi="Arial" w:cs="Arial"/>
          <w:b/>
          <w:sz w:val="24"/>
          <w:szCs w:val="24"/>
        </w:rPr>
      </w:pPr>
      <w:r w:rsidRPr="00297DF5">
        <w:rPr>
          <w:rFonts w:ascii="Arial" w:hAnsi="Arial" w:cs="Arial"/>
          <w:b/>
          <w:sz w:val="24"/>
          <w:szCs w:val="24"/>
        </w:rPr>
        <w:t>TC123</w:t>
      </w:r>
    </w:p>
    <w:p w14:paraId="798F118C" w14:textId="6ECF5BB8" w:rsidR="007A7FAF" w:rsidRPr="00297DF5" w:rsidRDefault="00855C02" w:rsidP="006F2BA8">
      <w:pPr>
        <w:spacing w:after="0" w:line="240" w:lineRule="auto"/>
        <w:ind w:left="720"/>
        <w:rPr>
          <w:rFonts w:ascii="Arial" w:hAnsi="Arial" w:cs="Arial"/>
          <w:b/>
          <w:sz w:val="24"/>
          <w:szCs w:val="24"/>
        </w:rPr>
      </w:pPr>
      <w:r w:rsidRPr="00570263">
        <w:rPr>
          <w:rFonts w:ascii="Arial" w:hAnsi="Arial" w:cs="Arial"/>
          <w:sz w:val="24"/>
          <w:szCs w:val="24"/>
        </w:rPr>
        <w:t xml:space="preserve">IWER TO CODE: </w:t>
      </w:r>
      <w:r w:rsidR="007A7FAF" w:rsidRPr="00570263">
        <w:rPr>
          <w:rFonts w:ascii="Arial" w:hAnsi="Arial" w:cs="Arial"/>
          <w:sz w:val="24"/>
          <w:szCs w:val="24"/>
        </w:rPr>
        <w:t xml:space="preserve">Is [{Child’s name}] male or female?       </w:t>
      </w:r>
      <w:r w:rsidR="007A7FAF" w:rsidRPr="00570263">
        <w:rPr>
          <w:rFonts w:ascii="Arial" w:hAnsi="Arial" w:cs="Arial"/>
          <w:sz w:val="24"/>
          <w:szCs w:val="24"/>
        </w:rPr>
        <w:tab/>
      </w:r>
      <w:r w:rsidR="007A7FAF" w:rsidRPr="00570263">
        <w:rPr>
          <w:rFonts w:ascii="Arial" w:hAnsi="Arial" w:cs="Arial"/>
          <w:sz w:val="24"/>
          <w:szCs w:val="24"/>
        </w:rPr>
        <w:tab/>
      </w:r>
      <w:r w:rsidR="007A7FAF" w:rsidRPr="00570263">
        <w:rPr>
          <w:rFonts w:ascii="Arial" w:hAnsi="Arial" w:cs="Arial"/>
          <w:sz w:val="24"/>
          <w:szCs w:val="24"/>
        </w:rPr>
        <w:tab/>
        <w:t xml:space="preserve"> </w:t>
      </w:r>
      <w:r w:rsidR="007A7FAF" w:rsidRPr="00570263">
        <w:rPr>
          <w:rFonts w:ascii="Arial" w:hAnsi="Arial" w:cs="Arial"/>
          <w:sz w:val="24"/>
          <w:szCs w:val="24"/>
        </w:rPr>
        <w:tab/>
      </w:r>
      <w:r w:rsidR="004B5435">
        <w:rPr>
          <w:rFonts w:ascii="Arial" w:hAnsi="Arial" w:cs="Arial"/>
          <w:sz w:val="24"/>
          <w:szCs w:val="24"/>
        </w:rPr>
        <w:tab/>
      </w:r>
      <w:r w:rsidR="004B5435">
        <w:rPr>
          <w:rFonts w:ascii="Arial" w:hAnsi="Arial" w:cs="Arial"/>
          <w:sz w:val="24"/>
          <w:szCs w:val="24"/>
        </w:rPr>
        <w:tab/>
      </w:r>
      <w:r w:rsidR="004B5435">
        <w:rPr>
          <w:rFonts w:ascii="Arial" w:hAnsi="Arial" w:cs="Arial"/>
          <w:sz w:val="24"/>
          <w:szCs w:val="24"/>
        </w:rPr>
        <w:tab/>
      </w:r>
      <w:r w:rsidR="004B5435" w:rsidRPr="004B5435">
        <w:rPr>
          <w:rFonts w:ascii="Arial" w:hAnsi="Arial" w:cs="Arial"/>
          <w:b/>
          <w:sz w:val="24"/>
          <w:szCs w:val="24"/>
        </w:rPr>
        <w:tab/>
        <w:t>[TC123_01 TO TC123_20]</w:t>
      </w:r>
    </w:p>
    <w:p w14:paraId="00A12AEA" w14:textId="23FE9BFB" w:rsidR="007A7FAF" w:rsidRPr="00570263" w:rsidRDefault="007A7FAF" w:rsidP="006F2BA8">
      <w:pPr>
        <w:spacing w:after="0" w:line="240" w:lineRule="auto"/>
        <w:ind w:left="720"/>
        <w:rPr>
          <w:rFonts w:ascii="Arial" w:hAnsi="Arial" w:cs="Arial"/>
          <w:sz w:val="24"/>
          <w:szCs w:val="24"/>
        </w:rPr>
      </w:pPr>
      <w:r w:rsidRPr="00570263">
        <w:rPr>
          <w:rFonts w:ascii="Arial" w:hAnsi="Arial" w:cs="Arial"/>
          <w:sz w:val="24"/>
          <w:szCs w:val="24"/>
        </w:rPr>
        <w:t>1</w:t>
      </w:r>
      <w:r w:rsidR="004B5435">
        <w:rPr>
          <w:rFonts w:ascii="Arial" w:hAnsi="Arial" w:cs="Arial"/>
          <w:sz w:val="24"/>
          <w:szCs w:val="24"/>
        </w:rPr>
        <w:tab/>
      </w:r>
      <w:r w:rsidRPr="00570263">
        <w:rPr>
          <w:rFonts w:ascii="Arial" w:hAnsi="Arial" w:cs="Arial"/>
          <w:sz w:val="24"/>
          <w:szCs w:val="24"/>
        </w:rPr>
        <w:t>Male</w:t>
      </w:r>
    </w:p>
    <w:p w14:paraId="41F7FAA5" w14:textId="79B2A2A7" w:rsidR="007A7FAF" w:rsidRPr="00570263" w:rsidRDefault="007A7FAF" w:rsidP="006F2BA8">
      <w:pPr>
        <w:spacing w:after="0" w:line="240" w:lineRule="auto"/>
        <w:ind w:left="720"/>
        <w:rPr>
          <w:rFonts w:ascii="Arial" w:hAnsi="Arial" w:cs="Arial"/>
          <w:sz w:val="24"/>
          <w:szCs w:val="24"/>
        </w:rPr>
      </w:pPr>
      <w:r w:rsidRPr="00570263">
        <w:rPr>
          <w:rFonts w:ascii="Arial" w:hAnsi="Arial" w:cs="Arial"/>
          <w:sz w:val="24"/>
          <w:szCs w:val="24"/>
        </w:rPr>
        <w:t>2</w:t>
      </w:r>
      <w:r w:rsidR="004B5435">
        <w:rPr>
          <w:rFonts w:ascii="Arial" w:hAnsi="Arial" w:cs="Arial"/>
          <w:sz w:val="24"/>
          <w:szCs w:val="24"/>
        </w:rPr>
        <w:tab/>
      </w:r>
      <w:r w:rsidRPr="00570263">
        <w:rPr>
          <w:rFonts w:ascii="Arial" w:hAnsi="Arial" w:cs="Arial"/>
          <w:sz w:val="24"/>
          <w:szCs w:val="24"/>
        </w:rPr>
        <w:t xml:space="preserve">Female </w:t>
      </w:r>
    </w:p>
    <w:p w14:paraId="61576927" w14:textId="5516E2E4" w:rsidR="007A7FAF" w:rsidRPr="00570263" w:rsidRDefault="007A7FAF" w:rsidP="006F2BA8">
      <w:pPr>
        <w:spacing w:after="0" w:line="240" w:lineRule="auto"/>
        <w:ind w:left="720"/>
        <w:rPr>
          <w:rFonts w:ascii="Arial" w:hAnsi="Arial" w:cs="Arial"/>
          <w:sz w:val="24"/>
          <w:szCs w:val="24"/>
        </w:rPr>
      </w:pPr>
      <w:r w:rsidRPr="00570263">
        <w:rPr>
          <w:rFonts w:ascii="Arial" w:hAnsi="Arial" w:cs="Arial"/>
          <w:sz w:val="24"/>
          <w:szCs w:val="24"/>
        </w:rPr>
        <w:t>98</w:t>
      </w:r>
      <w:r w:rsidR="004B5435">
        <w:rPr>
          <w:rFonts w:ascii="Arial" w:hAnsi="Arial" w:cs="Arial"/>
          <w:sz w:val="24"/>
          <w:szCs w:val="24"/>
        </w:rPr>
        <w:tab/>
      </w:r>
      <w:r w:rsidRPr="00570263">
        <w:rPr>
          <w:rFonts w:ascii="Arial" w:hAnsi="Arial" w:cs="Arial"/>
          <w:sz w:val="24"/>
          <w:szCs w:val="24"/>
        </w:rPr>
        <w:t xml:space="preserve">DK  </w:t>
      </w:r>
    </w:p>
    <w:p w14:paraId="3EF495BB" w14:textId="4BA3A9C1" w:rsidR="004B5435" w:rsidRDefault="007A7FAF" w:rsidP="006F2BA8">
      <w:pPr>
        <w:spacing w:after="0" w:line="240" w:lineRule="auto"/>
        <w:ind w:left="720"/>
        <w:rPr>
          <w:rFonts w:ascii="Arial" w:hAnsi="Arial" w:cs="Arial"/>
          <w:b/>
          <w:bCs/>
          <w:sz w:val="24"/>
          <w:szCs w:val="24"/>
          <w:lang w:val="en-IE"/>
        </w:rPr>
      </w:pPr>
      <w:r w:rsidRPr="00570263">
        <w:rPr>
          <w:rFonts w:ascii="Arial" w:hAnsi="Arial" w:cs="Arial"/>
          <w:sz w:val="24"/>
          <w:szCs w:val="24"/>
        </w:rPr>
        <w:t>99</w:t>
      </w:r>
      <w:r w:rsidR="004B5435">
        <w:rPr>
          <w:rFonts w:ascii="Arial" w:hAnsi="Arial" w:cs="Arial"/>
          <w:sz w:val="24"/>
          <w:szCs w:val="24"/>
        </w:rPr>
        <w:tab/>
      </w:r>
      <w:r w:rsidRPr="00570263">
        <w:rPr>
          <w:rFonts w:ascii="Arial" w:hAnsi="Arial" w:cs="Arial"/>
          <w:sz w:val="24"/>
          <w:szCs w:val="24"/>
        </w:rPr>
        <w:t xml:space="preserve">RF   </w:t>
      </w:r>
    </w:p>
    <w:p w14:paraId="4820FB61" w14:textId="77777777" w:rsidR="004B5435" w:rsidRPr="00570263" w:rsidRDefault="004B5435" w:rsidP="006F2BA8">
      <w:pPr>
        <w:spacing w:after="0" w:line="240" w:lineRule="auto"/>
        <w:ind w:left="720"/>
        <w:rPr>
          <w:rFonts w:ascii="Arial" w:hAnsi="Arial" w:cs="Arial"/>
          <w:sz w:val="24"/>
          <w:szCs w:val="24"/>
        </w:rPr>
      </w:pPr>
    </w:p>
    <w:p w14:paraId="2B6F6363" w14:textId="05241AE1" w:rsidR="004B5435"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TC102</w:t>
      </w:r>
    </w:p>
    <w:p w14:paraId="4286897A" w14:textId="769C76CC"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How old is [{Child’s name}]?</w:t>
      </w:r>
      <w:r w:rsidRPr="00866E18">
        <w:rPr>
          <w:rFonts w:ascii="Arial" w:hAnsi="Arial"/>
          <w:sz w:val="24"/>
          <w:lang w:val="en-IE"/>
        </w:rPr>
        <w:tab/>
      </w:r>
      <w:r w:rsidR="00283357">
        <w:rPr>
          <w:rFonts w:ascii="Arial" w:hAnsi="Arial" w:cs="Arial"/>
          <w:b/>
          <w:sz w:val="24"/>
          <w:szCs w:val="24"/>
          <w:lang w:val="en-GB"/>
        </w:rPr>
        <w:t>[TC</w:t>
      </w:r>
      <w:r w:rsidR="004B5435" w:rsidRPr="004B5435">
        <w:rPr>
          <w:rFonts w:ascii="Arial" w:hAnsi="Arial" w:cs="Arial"/>
          <w:b/>
          <w:sz w:val="24"/>
          <w:szCs w:val="24"/>
          <w:lang w:val="en-GB"/>
        </w:rPr>
        <w:t>102</w:t>
      </w:r>
      <w:r w:rsidR="004B5435" w:rsidRPr="00866E18">
        <w:rPr>
          <w:rFonts w:ascii="Arial" w:hAnsi="Arial"/>
          <w:b/>
          <w:sz w:val="24"/>
          <w:lang w:val="en-GB"/>
        </w:rPr>
        <w:t xml:space="preserve">_01 </w:t>
      </w:r>
      <w:r w:rsidR="00283357">
        <w:rPr>
          <w:rFonts w:ascii="Arial" w:hAnsi="Arial" w:cs="Arial"/>
          <w:b/>
          <w:sz w:val="24"/>
          <w:szCs w:val="24"/>
          <w:lang w:val="en-GB"/>
        </w:rPr>
        <w:t>To TC</w:t>
      </w:r>
      <w:r w:rsidR="004B5435" w:rsidRPr="004B5435">
        <w:rPr>
          <w:rFonts w:ascii="Arial" w:hAnsi="Arial" w:cs="Arial"/>
          <w:b/>
          <w:sz w:val="24"/>
          <w:szCs w:val="24"/>
          <w:lang w:val="en-GB"/>
        </w:rPr>
        <w:t>102</w:t>
      </w:r>
      <w:r w:rsidR="004B5435" w:rsidRPr="00866E18">
        <w:rPr>
          <w:rFonts w:ascii="Arial" w:hAnsi="Arial"/>
          <w:b/>
          <w:sz w:val="24"/>
          <w:lang w:val="en-GB"/>
        </w:rPr>
        <w:t>_20]</w:t>
      </w:r>
    </w:p>
    <w:p w14:paraId="707F74EC" w14:textId="77777777" w:rsidR="004B5435" w:rsidRDefault="004B5435" w:rsidP="006F2BA8">
      <w:pPr>
        <w:autoSpaceDE w:val="0"/>
        <w:autoSpaceDN w:val="0"/>
        <w:adjustRightInd w:val="0"/>
        <w:spacing w:after="0" w:line="240" w:lineRule="auto"/>
        <w:ind w:left="720"/>
        <w:rPr>
          <w:rFonts w:ascii="Arial" w:hAnsi="Arial" w:cs="Arial"/>
          <w:sz w:val="24"/>
          <w:szCs w:val="24"/>
          <w:lang w:val="en-IE"/>
        </w:rPr>
      </w:pPr>
    </w:p>
    <w:p w14:paraId="3E54F34C" w14:textId="64B58349"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0…</w:t>
      </w:r>
      <w:r w:rsidR="004B5435">
        <w:rPr>
          <w:rFonts w:ascii="Arial" w:hAnsi="Arial" w:cs="Arial"/>
          <w:sz w:val="24"/>
          <w:szCs w:val="24"/>
          <w:lang w:val="en-IE"/>
        </w:rPr>
        <w:tab/>
      </w:r>
      <w:r w:rsidRPr="00866E18">
        <w:rPr>
          <w:rFonts w:ascii="Arial" w:hAnsi="Arial"/>
          <w:sz w:val="24"/>
          <w:lang w:val="en-IE"/>
        </w:rPr>
        <w:t>120</w:t>
      </w:r>
      <w:r w:rsidRPr="00866E18">
        <w:rPr>
          <w:rFonts w:ascii="Arial" w:hAnsi="Arial"/>
          <w:b/>
          <w:sz w:val="24"/>
          <w:lang w:val="en-IE"/>
        </w:rPr>
        <w:tab/>
      </w:r>
    </w:p>
    <w:p w14:paraId="5C068C9D" w14:textId="01C7A5C4"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B5435">
        <w:rPr>
          <w:rFonts w:ascii="Arial" w:hAnsi="Arial" w:cs="Arial"/>
          <w:sz w:val="24"/>
          <w:szCs w:val="24"/>
          <w:lang w:val="en-IE"/>
        </w:rPr>
        <w:tab/>
      </w:r>
      <w:r w:rsidRPr="00866E18">
        <w:rPr>
          <w:rFonts w:ascii="Arial" w:hAnsi="Arial"/>
          <w:sz w:val="24"/>
          <w:lang w:val="en-IE"/>
        </w:rPr>
        <w:t>DK</w:t>
      </w:r>
    </w:p>
    <w:p w14:paraId="024D535B" w14:textId="632F13F0"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4B5435">
        <w:rPr>
          <w:rFonts w:ascii="Arial" w:hAnsi="Arial" w:cs="Arial"/>
          <w:sz w:val="24"/>
          <w:szCs w:val="24"/>
          <w:lang w:val="en-IE"/>
        </w:rPr>
        <w:tab/>
      </w:r>
      <w:r w:rsidRPr="00866E18">
        <w:rPr>
          <w:rFonts w:ascii="Arial" w:hAnsi="Arial"/>
          <w:sz w:val="24"/>
          <w:lang w:val="en-IE"/>
        </w:rPr>
        <w:t>RF</w:t>
      </w:r>
    </w:p>
    <w:p w14:paraId="51275F8A" w14:textId="77777777" w:rsidR="004B5435" w:rsidRPr="00866E18" w:rsidRDefault="004B5435" w:rsidP="00866E18">
      <w:pPr>
        <w:autoSpaceDE w:val="0"/>
        <w:autoSpaceDN w:val="0"/>
        <w:adjustRightInd w:val="0"/>
        <w:spacing w:after="0" w:line="240" w:lineRule="auto"/>
        <w:ind w:left="720"/>
        <w:rPr>
          <w:rFonts w:ascii="Arial" w:hAnsi="Arial"/>
          <w:b/>
          <w:strike/>
          <w:sz w:val="24"/>
          <w:lang w:val="en-IE"/>
        </w:rPr>
      </w:pPr>
    </w:p>
    <w:p w14:paraId="300ECFF4" w14:textId="77777777" w:rsidR="0076547D" w:rsidRPr="00866E18" w:rsidRDefault="0076547D"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(TC102= -98 OR -99) ASK TC103. OTHERS GO TO TC104</w:t>
      </w:r>
    </w:p>
    <w:p w14:paraId="6E890D38" w14:textId="77777777" w:rsidR="004B5435" w:rsidRPr="00570263" w:rsidRDefault="004B5435" w:rsidP="00297DF5">
      <w:pPr>
        <w:autoSpaceDE w:val="0"/>
        <w:autoSpaceDN w:val="0"/>
        <w:adjustRightInd w:val="0"/>
        <w:spacing w:after="0" w:line="240" w:lineRule="auto"/>
        <w:rPr>
          <w:rFonts w:ascii="Arial" w:hAnsi="Arial" w:cs="Arial"/>
          <w:b/>
          <w:bCs/>
          <w:sz w:val="24"/>
          <w:szCs w:val="24"/>
          <w:lang w:val="en-IE"/>
        </w:rPr>
      </w:pPr>
    </w:p>
    <w:p w14:paraId="1ACD0040" w14:textId="173A5A5D" w:rsidR="004B5435" w:rsidRDefault="0076547D"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TC103</w:t>
      </w:r>
    </w:p>
    <w:p w14:paraId="5EE72E86" w14:textId="3C3E6022" w:rsidR="004B5435"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Which of these age groups applies to [{Child’s name}]?</w:t>
      </w:r>
    </w:p>
    <w:p w14:paraId="434C7FCF" w14:textId="22298D95" w:rsidR="0076547D" w:rsidRPr="00866E18" w:rsidRDefault="004B5435"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AC7F74" w:rsidRPr="004B5435">
        <w:rPr>
          <w:rFonts w:ascii="Arial" w:hAnsi="Arial" w:cs="Arial"/>
          <w:b/>
          <w:sz w:val="24"/>
          <w:szCs w:val="24"/>
          <w:lang w:val="en-GB"/>
        </w:rPr>
        <w:t>[TC103</w:t>
      </w:r>
      <w:r w:rsidR="00AC7F74" w:rsidRPr="00866E18">
        <w:rPr>
          <w:rFonts w:ascii="Arial" w:hAnsi="Arial"/>
          <w:b/>
          <w:sz w:val="24"/>
          <w:lang w:val="en-GB"/>
        </w:rPr>
        <w:t xml:space="preserve">_01 </w:t>
      </w:r>
      <w:r w:rsidR="00AC7F74" w:rsidRPr="004B5435">
        <w:rPr>
          <w:rFonts w:ascii="Arial" w:hAnsi="Arial" w:cs="Arial"/>
          <w:b/>
          <w:sz w:val="24"/>
          <w:szCs w:val="24"/>
          <w:lang w:val="en-GB"/>
        </w:rPr>
        <w:t>TO TC103</w:t>
      </w:r>
      <w:r w:rsidR="00AC7F74" w:rsidRPr="00866E18">
        <w:rPr>
          <w:rFonts w:ascii="Arial" w:hAnsi="Arial"/>
          <w:b/>
          <w:sz w:val="24"/>
          <w:lang w:val="en-GB"/>
        </w:rPr>
        <w:t>_20]</w:t>
      </w:r>
    </w:p>
    <w:p w14:paraId="2999608C" w14:textId="77777777" w:rsidR="004B5435" w:rsidRDefault="004B5435" w:rsidP="006F2BA8">
      <w:pPr>
        <w:spacing w:after="0" w:line="240" w:lineRule="auto"/>
        <w:ind w:left="720"/>
        <w:rPr>
          <w:rFonts w:ascii="Arial" w:hAnsi="Arial" w:cs="Arial"/>
          <w:sz w:val="24"/>
          <w:szCs w:val="24"/>
          <w:lang w:val="en-IE"/>
        </w:rPr>
      </w:pPr>
    </w:p>
    <w:p w14:paraId="68CFFC91" w14:textId="25CB5CC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4B5435">
        <w:rPr>
          <w:rFonts w:ascii="Arial" w:hAnsi="Arial" w:cs="Arial"/>
          <w:sz w:val="24"/>
          <w:szCs w:val="24"/>
          <w:lang w:val="en-IE"/>
        </w:rPr>
        <w:tab/>
      </w:r>
      <w:r w:rsidRPr="00866E18">
        <w:rPr>
          <w:rFonts w:ascii="Arial" w:hAnsi="Arial"/>
          <w:sz w:val="24"/>
          <w:lang w:val="en-IE"/>
        </w:rPr>
        <w:t xml:space="preserve">  Under 16</w:t>
      </w:r>
    </w:p>
    <w:p w14:paraId="0E1934C0" w14:textId="61611C2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w:t>
      </w:r>
      <w:r w:rsidR="004B5435">
        <w:rPr>
          <w:rFonts w:ascii="Arial" w:hAnsi="Arial" w:cs="Arial"/>
          <w:sz w:val="24"/>
          <w:szCs w:val="24"/>
          <w:lang w:val="en-IE"/>
        </w:rPr>
        <w:tab/>
      </w:r>
      <w:r w:rsidRPr="00866E18">
        <w:rPr>
          <w:rFonts w:ascii="Arial" w:hAnsi="Arial"/>
          <w:sz w:val="24"/>
          <w:lang w:val="en-IE"/>
        </w:rPr>
        <w:t xml:space="preserve">  16 - 24</w:t>
      </w:r>
    </w:p>
    <w:p w14:paraId="780956B4" w14:textId="46DB4CF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3</w:t>
      </w:r>
      <w:r w:rsidR="004B5435">
        <w:rPr>
          <w:rFonts w:ascii="Arial" w:hAnsi="Arial" w:cs="Arial"/>
          <w:sz w:val="24"/>
          <w:szCs w:val="24"/>
          <w:lang w:val="en-IE"/>
        </w:rPr>
        <w:tab/>
      </w:r>
      <w:r w:rsidRPr="00866E18">
        <w:rPr>
          <w:rFonts w:ascii="Arial" w:hAnsi="Arial"/>
          <w:sz w:val="24"/>
          <w:lang w:val="en-IE"/>
        </w:rPr>
        <w:t xml:space="preserve">  25-49</w:t>
      </w:r>
    </w:p>
    <w:p w14:paraId="195036FF" w14:textId="70CCD71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4</w:t>
      </w:r>
      <w:r w:rsidR="004B5435">
        <w:rPr>
          <w:rFonts w:ascii="Arial" w:hAnsi="Arial" w:cs="Arial"/>
          <w:sz w:val="24"/>
          <w:szCs w:val="24"/>
          <w:lang w:val="en-IE"/>
        </w:rPr>
        <w:tab/>
      </w:r>
      <w:r w:rsidRPr="00866E18">
        <w:rPr>
          <w:rFonts w:ascii="Arial" w:hAnsi="Arial"/>
          <w:sz w:val="24"/>
          <w:lang w:val="en-IE"/>
        </w:rPr>
        <w:t xml:space="preserve">  50-59</w:t>
      </w:r>
    </w:p>
    <w:p w14:paraId="355A9500" w14:textId="7D63A56D"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4B5435">
        <w:rPr>
          <w:rFonts w:ascii="Arial" w:hAnsi="Arial" w:cs="Arial"/>
          <w:sz w:val="24"/>
          <w:szCs w:val="24"/>
          <w:lang w:val="en-IE"/>
        </w:rPr>
        <w:tab/>
      </w:r>
      <w:r w:rsidRPr="00866E18">
        <w:rPr>
          <w:rFonts w:ascii="Arial" w:hAnsi="Arial"/>
          <w:sz w:val="24"/>
          <w:lang w:val="en-IE"/>
        </w:rPr>
        <w:t xml:space="preserve">  60-64</w:t>
      </w:r>
    </w:p>
    <w:p w14:paraId="6F12FBF6" w14:textId="68A8787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6</w:t>
      </w:r>
      <w:r w:rsidR="004B5435">
        <w:rPr>
          <w:rFonts w:ascii="Arial" w:hAnsi="Arial" w:cs="Arial"/>
          <w:sz w:val="24"/>
          <w:szCs w:val="24"/>
          <w:lang w:val="en-IE"/>
        </w:rPr>
        <w:tab/>
      </w:r>
      <w:r w:rsidRPr="00866E18">
        <w:rPr>
          <w:rFonts w:ascii="Arial" w:hAnsi="Arial"/>
          <w:sz w:val="24"/>
          <w:lang w:val="en-IE"/>
        </w:rPr>
        <w:t xml:space="preserve">  65 or over</w:t>
      </w:r>
    </w:p>
    <w:p w14:paraId="4658F9D6" w14:textId="0AC3A2D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4B5435">
        <w:rPr>
          <w:rFonts w:ascii="Arial" w:hAnsi="Arial" w:cs="Arial"/>
          <w:sz w:val="24"/>
          <w:szCs w:val="24"/>
          <w:lang w:val="en-IE"/>
        </w:rPr>
        <w:tab/>
      </w:r>
      <w:r w:rsidRPr="00866E18">
        <w:rPr>
          <w:rFonts w:ascii="Arial" w:hAnsi="Arial"/>
          <w:sz w:val="24"/>
          <w:lang w:val="en-IE"/>
        </w:rPr>
        <w:t xml:space="preserve"> DK</w:t>
      </w:r>
    </w:p>
    <w:p w14:paraId="5E756F1E" w14:textId="35DF050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4B5435">
        <w:rPr>
          <w:rFonts w:ascii="Arial" w:hAnsi="Arial" w:cs="Arial"/>
          <w:sz w:val="24"/>
          <w:szCs w:val="24"/>
          <w:lang w:val="en-IE"/>
        </w:rPr>
        <w:tab/>
      </w:r>
      <w:r w:rsidRPr="00866E18">
        <w:rPr>
          <w:rFonts w:ascii="Arial" w:hAnsi="Arial"/>
          <w:sz w:val="24"/>
          <w:lang w:val="en-IE"/>
        </w:rPr>
        <w:t xml:space="preserve"> RF</w:t>
      </w:r>
    </w:p>
    <w:p w14:paraId="5A34ACB6" w14:textId="77777777" w:rsidR="0076547D" w:rsidRPr="00866E18" w:rsidRDefault="0076547D" w:rsidP="00866E18">
      <w:pPr>
        <w:autoSpaceDE w:val="0"/>
        <w:autoSpaceDN w:val="0"/>
        <w:adjustRightInd w:val="0"/>
        <w:spacing w:after="0" w:line="240" w:lineRule="auto"/>
        <w:ind w:left="720"/>
        <w:rPr>
          <w:rFonts w:ascii="Arial" w:hAnsi="Arial"/>
          <w:b/>
          <w:strike/>
          <w:sz w:val="24"/>
          <w:lang w:val="en-IE"/>
        </w:rPr>
      </w:pPr>
      <w:r w:rsidRPr="00866E18">
        <w:rPr>
          <w:rFonts w:ascii="Arial" w:hAnsi="Arial"/>
          <w:b/>
          <w:strike/>
          <w:sz w:val="24"/>
          <w:lang w:val="en-IE"/>
        </w:rPr>
        <w:t xml:space="preserve"> </w:t>
      </w:r>
    </w:p>
    <w:p w14:paraId="37FAA800" w14:textId="1F17F92E" w:rsidR="004B5435"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TC104</w:t>
      </w:r>
    </w:p>
    <w:p w14:paraId="6D79DA5D" w14:textId="2E8A7395" w:rsidR="004B5435"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Where does [CHILD’S NAME] live at present? </w:t>
      </w:r>
      <w:r w:rsidRPr="00866E18">
        <w:rPr>
          <w:rFonts w:ascii="Arial" w:hAnsi="Arial"/>
          <w:sz w:val="24"/>
          <w:lang w:val="en-IE"/>
        </w:rPr>
        <w:tab/>
      </w:r>
    </w:p>
    <w:p w14:paraId="31D2A1A7" w14:textId="64E6FF5A" w:rsidR="0076547D" w:rsidRPr="00866E18" w:rsidRDefault="004B5435" w:rsidP="00866E18">
      <w:pPr>
        <w:autoSpaceDE w:val="0"/>
        <w:autoSpaceDN w:val="0"/>
        <w:adjustRightInd w:val="0"/>
        <w:spacing w:after="0" w:line="240" w:lineRule="auto"/>
        <w:ind w:left="720"/>
        <w:rPr>
          <w:rFonts w:ascii="Arial" w:hAnsi="Arial"/>
          <w:b/>
          <w:sz w:val="24"/>
          <w:lang w:val="en-GB"/>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AC7F74" w:rsidRPr="004B5435">
        <w:rPr>
          <w:rFonts w:ascii="Arial" w:hAnsi="Arial" w:cs="Arial"/>
          <w:b/>
          <w:sz w:val="24"/>
          <w:szCs w:val="24"/>
          <w:lang w:val="en-GB"/>
        </w:rPr>
        <w:t>[TC104</w:t>
      </w:r>
      <w:r w:rsidR="00AC7F74" w:rsidRPr="00866E18">
        <w:rPr>
          <w:rFonts w:ascii="Arial" w:hAnsi="Arial"/>
          <w:b/>
          <w:sz w:val="24"/>
          <w:lang w:val="en-GB"/>
        </w:rPr>
        <w:t xml:space="preserve">_01 </w:t>
      </w:r>
      <w:r w:rsidR="00AC7F74" w:rsidRPr="004B5435">
        <w:rPr>
          <w:rFonts w:ascii="Arial" w:hAnsi="Arial" w:cs="Arial"/>
          <w:b/>
          <w:sz w:val="24"/>
          <w:szCs w:val="24"/>
          <w:lang w:val="en-GB"/>
        </w:rPr>
        <w:t>TO TC104</w:t>
      </w:r>
      <w:r w:rsidR="00AC7F74" w:rsidRPr="00866E18">
        <w:rPr>
          <w:rFonts w:ascii="Arial" w:hAnsi="Arial"/>
          <w:b/>
          <w:sz w:val="24"/>
          <w:lang w:val="en-GB"/>
        </w:rPr>
        <w:t>_20]</w:t>
      </w:r>
    </w:p>
    <w:p w14:paraId="7967C53A" w14:textId="77777777" w:rsidR="004B5435" w:rsidRPr="00297DF5" w:rsidRDefault="004B5435" w:rsidP="006F2BA8">
      <w:pPr>
        <w:autoSpaceDE w:val="0"/>
        <w:autoSpaceDN w:val="0"/>
        <w:adjustRightInd w:val="0"/>
        <w:spacing w:after="0" w:line="240" w:lineRule="auto"/>
        <w:ind w:left="720"/>
        <w:rPr>
          <w:rFonts w:ascii="Arial" w:hAnsi="Arial" w:cs="Arial"/>
          <w:b/>
          <w:sz w:val="24"/>
          <w:szCs w:val="24"/>
          <w:lang w:val="en-IE"/>
        </w:rPr>
      </w:pPr>
    </w:p>
    <w:p w14:paraId="78904DD8" w14:textId="6E994EBE"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4B5435">
        <w:rPr>
          <w:rFonts w:ascii="Arial" w:hAnsi="Arial" w:cs="Arial"/>
          <w:sz w:val="24"/>
          <w:szCs w:val="24"/>
          <w:lang w:val="en-IE"/>
        </w:rPr>
        <w:tab/>
      </w:r>
      <w:r w:rsidRPr="00866E18">
        <w:rPr>
          <w:rFonts w:ascii="Arial" w:hAnsi="Arial"/>
          <w:sz w:val="24"/>
          <w:lang w:val="en-IE"/>
        </w:rPr>
        <w:t xml:space="preserve"> Same building as Respondent (but not the same dwelling)</w:t>
      </w:r>
    </w:p>
    <w:p w14:paraId="530750ED" w14:textId="0A6EBC33"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4B5435">
        <w:rPr>
          <w:rFonts w:ascii="Arial" w:hAnsi="Arial" w:cs="Arial"/>
          <w:sz w:val="24"/>
          <w:szCs w:val="24"/>
          <w:lang w:val="en-IE"/>
        </w:rPr>
        <w:tab/>
      </w:r>
      <w:r w:rsidRPr="00866E18">
        <w:rPr>
          <w:rFonts w:ascii="Arial" w:hAnsi="Arial"/>
          <w:sz w:val="24"/>
          <w:lang w:val="en-IE"/>
        </w:rPr>
        <w:t xml:space="preserve"> Same neighbourhood as Respondent</w:t>
      </w:r>
    </w:p>
    <w:p w14:paraId="5AB87EDF" w14:textId="553696AA"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4B5435">
        <w:rPr>
          <w:rFonts w:ascii="Arial" w:hAnsi="Arial" w:cs="Arial"/>
          <w:sz w:val="24"/>
          <w:szCs w:val="24"/>
          <w:lang w:val="en-IE"/>
        </w:rPr>
        <w:tab/>
      </w:r>
      <w:r w:rsidRPr="00866E18">
        <w:rPr>
          <w:rFonts w:ascii="Arial" w:hAnsi="Arial"/>
          <w:sz w:val="24"/>
          <w:lang w:val="en-IE"/>
        </w:rPr>
        <w:t xml:space="preserve"> Different neighbourhood but same county</w:t>
      </w:r>
    </w:p>
    <w:p w14:paraId="72E804A1" w14:textId="2C3D840D"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4B5435">
        <w:rPr>
          <w:rFonts w:ascii="Arial" w:hAnsi="Arial" w:cs="Arial"/>
          <w:sz w:val="24"/>
          <w:szCs w:val="24"/>
          <w:lang w:val="en-IE"/>
        </w:rPr>
        <w:tab/>
      </w:r>
      <w:r w:rsidRPr="00866E18">
        <w:rPr>
          <w:rFonts w:ascii="Arial" w:hAnsi="Arial"/>
          <w:sz w:val="24"/>
          <w:lang w:val="en-IE"/>
        </w:rPr>
        <w:t xml:space="preserve"> Another county</w:t>
      </w:r>
      <w:r w:rsidR="004B5435">
        <w:rPr>
          <w:rFonts w:ascii="Arial" w:hAnsi="Arial" w:cs="Arial"/>
          <w:sz w:val="24"/>
          <w:szCs w:val="24"/>
          <w:lang w:val="en-IE"/>
        </w:rPr>
        <w:tab/>
      </w:r>
      <w:r w:rsidRPr="00866E18">
        <w:rPr>
          <w:rFonts w:ascii="Arial" w:hAnsi="Arial"/>
          <w:sz w:val="24"/>
          <w:lang w:val="en-IE"/>
        </w:rPr>
        <w:t xml:space="preserve">  </w:t>
      </w:r>
    </w:p>
    <w:p w14:paraId="4A06899A" w14:textId="2CB9B809"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4B5435">
        <w:rPr>
          <w:rFonts w:ascii="Arial" w:hAnsi="Arial" w:cs="Arial"/>
          <w:sz w:val="24"/>
          <w:szCs w:val="24"/>
          <w:lang w:val="en-IE"/>
        </w:rPr>
        <w:tab/>
      </w:r>
      <w:r w:rsidRPr="00866E18">
        <w:rPr>
          <w:rFonts w:ascii="Arial" w:hAnsi="Arial"/>
          <w:sz w:val="24"/>
          <w:lang w:val="en-IE"/>
        </w:rPr>
        <w:t xml:space="preserve"> Another country</w:t>
      </w:r>
      <w:r w:rsidR="004B5435">
        <w:rPr>
          <w:rFonts w:ascii="Arial" w:hAnsi="Arial" w:cs="Arial"/>
          <w:sz w:val="24"/>
          <w:szCs w:val="24"/>
          <w:lang w:val="en-IE"/>
        </w:rPr>
        <w:tab/>
      </w:r>
      <w:r w:rsidRPr="00866E18">
        <w:rPr>
          <w:rFonts w:ascii="Arial" w:hAnsi="Arial"/>
          <w:sz w:val="24"/>
          <w:lang w:val="en-IE"/>
        </w:rPr>
        <w:t xml:space="preserve"> </w:t>
      </w:r>
    </w:p>
    <w:p w14:paraId="77D9AF2F" w14:textId="79341A10"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4B5435">
        <w:rPr>
          <w:rFonts w:ascii="Arial" w:hAnsi="Arial" w:cs="Arial"/>
          <w:sz w:val="24"/>
          <w:szCs w:val="24"/>
          <w:lang w:val="en-IE"/>
        </w:rPr>
        <w:tab/>
      </w:r>
      <w:r w:rsidRPr="00866E18">
        <w:rPr>
          <w:rFonts w:ascii="Arial" w:hAnsi="Arial"/>
          <w:sz w:val="24"/>
          <w:lang w:val="en-IE"/>
        </w:rPr>
        <w:t xml:space="preserve"> Living in the same dwelling as the Respondent </w:t>
      </w:r>
    </w:p>
    <w:p w14:paraId="7522A0E5" w14:textId="38EE4F5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B5435">
        <w:rPr>
          <w:rFonts w:ascii="Arial" w:hAnsi="Arial" w:cs="Arial"/>
          <w:sz w:val="24"/>
          <w:szCs w:val="24"/>
          <w:lang w:val="en-IE"/>
        </w:rPr>
        <w:tab/>
      </w:r>
      <w:r w:rsidRPr="00866E18">
        <w:rPr>
          <w:rFonts w:ascii="Arial" w:hAnsi="Arial"/>
          <w:sz w:val="24"/>
          <w:lang w:val="en-IE"/>
        </w:rPr>
        <w:t xml:space="preserve"> DK</w:t>
      </w:r>
    </w:p>
    <w:p w14:paraId="4C837716" w14:textId="0840136B"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4B5435">
        <w:rPr>
          <w:rFonts w:ascii="Arial" w:hAnsi="Arial" w:cs="Arial"/>
          <w:sz w:val="24"/>
          <w:szCs w:val="24"/>
          <w:lang w:val="en-IE"/>
        </w:rPr>
        <w:tab/>
      </w:r>
      <w:r w:rsidRPr="00866E18">
        <w:rPr>
          <w:rFonts w:ascii="Arial" w:hAnsi="Arial"/>
          <w:sz w:val="24"/>
          <w:lang w:val="en-IE"/>
        </w:rPr>
        <w:t xml:space="preserve"> RF</w:t>
      </w:r>
    </w:p>
    <w:p w14:paraId="6A7C779B"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w:t>
      </w:r>
    </w:p>
    <w:p w14:paraId="1D064499" w14:textId="77777777" w:rsidR="004B5435" w:rsidRPr="00866E18" w:rsidRDefault="004B5435" w:rsidP="00866E18">
      <w:pPr>
        <w:autoSpaceDE w:val="0"/>
        <w:autoSpaceDN w:val="0"/>
        <w:adjustRightInd w:val="0"/>
        <w:spacing w:after="0" w:line="240" w:lineRule="auto"/>
        <w:ind w:left="720"/>
        <w:rPr>
          <w:rFonts w:ascii="Arial" w:hAnsi="Arial"/>
          <w:sz w:val="24"/>
          <w:lang w:val="en-IE"/>
        </w:rPr>
      </w:pPr>
    </w:p>
    <w:p w14:paraId="1482653F" w14:textId="05225E7F" w:rsidR="004B5435" w:rsidRPr="00297DF5" w:rsidRDefault="004B5435" w:rsidP="00297DF5">
      <w:pPr>
        <w:spacing w:after="0" w:line="240" w:lineRule="auto"/>
        <w:jc w:val="both"/>
        <w:rPr>
          <w:rFonts w:ascii="Arial" w:hAnsi="Arial" w:cs="Arial"/>
          <w:b/>
          <w:sz w:val="24"/>
          <w:szCs w:val="24"/>
          <w:lang w:val="en-GB"/>
        </w:rPr>
      </w:pPr>
      <w:r w:rsidRPr="00297DF5">
        <w:rPr>
          <w:rFonts w:ascii="Arial" w:hAnsi="Arial" w:cs="Arial"/>
          <w:b/>
          <w:sz w:val="24"/>
          <w:szCs w:val="24"/>
          <w:lang w:val="en-GB"/>
        </w:rPr>
        <w:t>ASK</w:t>
      </w:r>
      <w:r w:rsidRPr="00866E18">
        <w:rPr>
          <w:rFonts w:ascii="Arial" w:hAnsi="Arial"/>
          <w:b/>
          <w:sz w:val="24"/>
          <w:lang w:val="en-GB"/>
        </w:rPr>
        <w:t xml:space="preserve"> TC105 </w:t>
      </w:r>
      <w:r w:rsidRPr="00297DF5">
        <w:rPr>
          <w:rFonts w:ascii="Arial" w:hAnsi="Arial" w:cs="Arial"/>
          <w:b/>
          <w:sz w:val="24"/>
          <w:szCs w:val="24"/>
          <w:lang w:val="en-GB"/>
        </w:rPr>
        <w:t>ONLY IF (INTSTATUSW5</w:t>
      </w:r>
      <w:r w:rsidRPr="00866E18">
        <w:rPr>
          <w:rFonts w:ascii="Arial" w:hAnsi="Arial"/>
          <w:b/>
          <w:sz w:val="24"/>
          <w:lang w:val="en-GB"/>
        </w:rPr>
        <w:t>=1 AND CS017FF(</w:t>
      </w:r>
      <w:r w:rsidR="005E2D70" w:rsidRPr="00297DF5">
        <w:rPr>
          <w:rFonts w:ascii="Arial" w:hAnsi="Arial" w:cs="Arial"/>
          <w:b/>
          <w:sz w:val="24"/>
          <w:szCs w:val="24"/>
          <w:lang w:val="en-GB"/>
        </w:rPr>
        <w:t>W</w:t>
      </w:r>
      <w:r w:rsidR="005E2D70">
        <w:rPr>
          <w:rFonts w:ascii="Arial" w:hAnsi="Arial" w:cs="Arial"/>
          <w:b/>
          <w:sz w:val="24"/>
          <w:szCs w:val="24"/>
          <w:lang w:val="en-GB"/>
        </w:rPr>
        <w:t>4</w:t>
      </w:r>
      <w:r w:rsidRPr="00866E18">
        <w:rPr>
          <w:rFonts w:ascii="Arial" w:hAnsi="Arial"/>
          <w:b/>
          <w:sz w:val="24"/>
          <w:lang w:val="en-GB"/>
        </w:rPr>
        <w:t xml:space="preserve">)=2,3) </w:t>
      </w:r>
      <w:r w:rsidRPr="00297DF5">
        <w:rPr>
          <w:rFonts w:ascii="Arial" w:hAnsi="Arial" w:cs="Arial"/>
          <w:b/>
          <w:sz w:val="24"/>
          <w:szCs w:val="24"/>
          <w:lang w:val="en-GB"/>
        </w:rPr>
        <w:t>OR IF (INTSTATUSW5</w:t>
      </w:r>
      <w:r w:rsidRPr="00866E18">
        <w:rPr>
          <w:rFonts w:ascii="Arial" w:hAnsi="Arial"/>
          <w:b/>
          <w:sz w:val="24"/>
          <w:lang w:val="en-GB"/>
        </w:rPr>
        <w:t>=3 AND CS017FF(</w:t>
      </w:r>
      <w:r w:rsidR="005E2D70" w:rsidRPr="00297DF5">
        <w:rPr>
          <w:rFonts w:ascii="Arial" w:hAnsi="Arial" w:cs="Arial"/>
          <w:b/>
          <w:sz w:val="24"/>
          <w:szCs w:val="24"/>
          <w:lang w:val="en-GB"/>
        </w:rPr>
        <w:t>W</w:t>
      </w:r>
      <w:r w:rsidR="005E2D70">
        <w:rPr>
          <w:rFonts w:ascii="Arial" w:hAnsi="Arial" w:cs="Arial"/>
          <w:b/>
          <w:sz w:val="24"/>
          <w:szCs w:val="24"/>
          <w:lang w:val="en-GB"/>
        </w:rPr>
        <w:t>3</w:t>
      </w:r>
      <w:r w:rsidRPr="00866E18">
        <w:rPr>
          <w:rFonts w:ascii="Arial" w:hAnsi="Arial"/>
          <w:b/>
          <w:sz w:val="24"/>
          <w:lang w:val="en-GB"/>
        </w:rPr>
        <w:t>)=2,3)</w:t>
      </w:r>
    </w:p>
    <w:p w14:paraId="208293E0" w14:textId="365E60B7" w:rsidR="00353486" w:rsidRPr="00866E18" w:rsidRDefault="004B5435" w:rsidP="00297DF5">
      <w:pPr>
        <w:spacing w:after="0" w:line="240" w:lineRule="auto"/>
        <w:jc w:val="both"/>
        <w:rPr>
          <w:rFonts w:ascii="Arial" w:hAnsi="Arial"/>
          <w:b/>
          <w:sz w:val="24"/>
          <w:lang w:val="en-GB"/>
        </w:rPr>
      </w:pPr>
      <w:r w:rsidRPr="00297DF5">
        <w:rPr>
          <w:rFonts w:ascii="Arial" w:hAnsi="Arial" w:cs="Arial"/>
          <w:b/>
          <w:sz w:val="24"/>
          <w:szCs w:val="24"/>
          <w:lang w:val="en-GB"/>
        </w:rPr>
        <w:t>OTHERWISE GO TO</w:t>
      </w:r>
      <w:r w:rsidRPr="00866E18">
        <w:rPr>
          <w:rFonts w:ascii="Arial" w:hAnsi="Arial"/>
          <w:b/>
          <w:sz w:val="24"/>
          <w:lang w:val="en-GB"/>
        </w:rPr>
        <w:t xml:space="preserve"> TC106</w:t>
      </w:r>
    </w:p>
    <w:p w14:paraId="4C6FC567" w14:textId="77777777" w:rsidR="0076547D" w:rsidRPr="00866E18" w:rsidRDefault="0076547D" w:rsidP="00866E18">
      <w:pPr>
        <w:autoSpaceDE w:val="0"/>
        <w:autoSpaceDN w:val="0"/>
        <w:adjustRightInd w:val="0"/>
        <w:spacing w:after="0" w:line="240" w:lineRule="auto"/>
        <w:ind w:left="720"/>
        <w:rPr>
          <w:rFonts w:ascii="Arial" w:hAnsi="Arial"/>
          <w:b/>
          <w:sz w:val="24"/>
          <w:lang w:val="en-IE"/>
        </w:rPr>
      </w:pPr>
    </w:p>
    <w:p w14:paraId="6682702C" w14:textId="61682B28" w:rsidR="004B5435"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TC105</w:t>
      </w:r>
    </w:p>
    <w:p w14:paraId="28D379C1" w14:textId="744C8395" w:rsidR="0076547D" w:rsidRPr="00866E18" w:rsidRDefault="0076547D"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IE"/>
        </w:rPr>
        <w:t>Is [CHILD’S NAME]’s highest level of education still (feed-forward from previous wave)….</w:t>
      </w:r>
      <w:r w:rsidR="004B5435">
        <w:rPr>
          <w:rFonts w:ascii="Arial" w:hAnsi="Arial" w:cs="Arial"/>
          <w:sz w:val="24"/>
          <w:szCs w:val="24"/>
          <w:lang w:val="en-GB"/>
        </w:rPr>
        <w:tab/>
      </w:r>
      <w:r w:rsidR="004B5435">
        <w:rPr>
          <w:rFonts w:ascii="Arial" w:hAnsi="Arial" w:cs="Arial"/>
          <w:sz w:val="24"/>
          <w:szCs w:val="24"/>
          <w:lang w:val="en-GB"/>
        </w:rPr>
        <w:tab/>
      </w:r>
      <w:r w:rsidR="004B5435">
        <w:rPr>
          <w:rFonts w:ascii="Arial" w:hAnsi="Arial" w:cs="Arial"/>
          <w:sz w:val="24"/>
          <w:szCs w:val="24"/>
          <w:lang w:val="en-GB"/>
        </w:rPr>
        <w:tab/>
      </w:r>
      <w:r w:rsidR="004B5435" w:rsidRPr="004B5435">
        <w:rPr>
          <w:rFonts w:ascii="Arial" w:hAnsi="Arial" w:cs="Arial"/>
          <w:b/>
          <w:sz w:val="24"/>
          <w:szCs w:val="24"/>
          <w:lang w:val="en-GB"/>
        </w:rPr>
        <w:t>[TC105_01 TO TC105_20]</w:t>
      </w:r>
    </w:p>
    <w:p w14:paraId="6C362BE0" w14:textId="77777777" w:rsidR="004B5435" w:rsidRDefault="004B5435" w:rsidP="00297DF5">
      <w:pPr>
        <w:autoSpaceDE w:val="0"/>
        <w:autoSpaceDN w:val="0"/>
        <w:adjustRightInd w:val="0"/>
        <w:spacing w:after="0" w:line="240" w:lineRule="auto"/>
        <w:rPr>
          <w:rFonts w:ascii="Arial" w:hAnsi="Arial" w:cs="Arial"/>
          <w:sz w:val="24"/>
          <w:szCs w:val="24"/>
          <w:lang w:val="en-IE"/>
        </w:rPr>
      </w:pPr>
      <w:r>
        <w:rPr>
          <w:rFonts w:ascii="Arial" w:hAnsi="Arial" w:cs="Arial"/>
          <w:sz w:val="24"/>
          <w:szCs w:val="24"/>
          <w:lang w:val="en-IE"/>
        </w:rPr>
        <w:tab/>
      </w:r>
    </w:p>
    <w:p w14:paraId="53F2BC26" w14:textId="76EDB212" w:rsidR="0076547D" w:rsidRPr="00866E18" w:rsidRDefault="004B5435" w:rsidP="00866E18">
      <w:pPr>
        <w:autoSpaceDE w:val="0"/>
        <w:autoSpaceDN w:val="0"/>
        <w:adjustRightInd w:val="0"/>
        <w:spacing w:after="0" w:line="240" w:lineRule="auto"/>
        <w:ind w:firstLine="720"/>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76547D" w:rsidRPr="00866E18">
        <w:rPr>
          <w:rFonts w:ascii="Arial" w:hAnsi="Arial"/>
          <w:sz w:val="24"/>
          <w:lang w:val="en-IE"/>
        </w:rPr>
        <w:t xml:space="preserve">Yes     </w:t>
      </w:r>
      <w:r w:rsidR="0076547D" w:rsidRPr="00866E18">
        <w:rPr>
          <w:rFonts w:ascii="Arial" w:hAnsi="Arial"/>
          <w:b/>
          <w:sz w:val="24"/>
          <w:lang w:val="en-IE"/>
        </w:rPr>
        <w:t>GO TO TC106</w:t>
      </w:r>
      <w:r w:rsidR="0076547D" w:rsidRPr="00866E18">
        <w:rPr>
          <w:rFonts w:ascii="Arial" w:hAnsi="Arial"/>
          <w:sz w:val="24"/>
          <w:lang w:val="en-IE"/>
        </w:rPr>
        <w:t xml:space="preserve"> </w:t>
      </w:r>
    </w:p>
    <w:p w14:paraId="2228F23F" w14:textId="17D54C7C"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4B5435" w:rsidRPr="00866E18">
        <w:rPr>
          <w:rFonts w:ascii="Arial" w:hAnsi="Arial"/>
          <w:sz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b/>
          <w:sz w:val="24"/>
          <w:lang w:val="en-IE"/>
        </w:rPr>
        <w:t>GO TO TC106</w:t>
      </w:r>
    </w:p>
    <w:p w14:paraId="17E218B5" w14:textId="6CE3F2E8" w:rsidR="0076547D" w:rsidRPr="00866E18" w:rsidRDefault="0076547D" w:rsidP="00866E18">
      <w:pPr>
        <w:autoSpaceDE w:val="0"/>
        <w:autoSpaceDN w:val="0"/>
        <w:adjustRightInd w:val="0"/>
        <w:spacing w:after="0" w:line="240" w:lineRule="auto"/>
        <w:ind w:left="1440" w:hanging="720"/>
        <w:rPr>
          <w:rFonts w:ascii="Arial" w:hAnsi="Arial"/>
          <w:sz w:val="24"/>
          <w:lang w:val="en-IE"/>
        </w:rPr>
      </w:pPr>
      <w:r w:rsidRPr="00866E18">
        <w:rPr>
          <w:rFonts w:ascii="Arial" w:hAnsi="Arial"/>
          <w:sz w:val="24"/>
          <w:lang w:val="en-IE"/>
        </w:rPr>
        <w:t>98</w:t>
      </w:r>
      <w:r w:rsidR="004B5435" w:rsidRPr="00866E18">
        <w:rPr>
          <w:rFonts w:ascii="Arial" w:hAnsi="Arial"/>
          <w:sz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b/>
          <w:sz w:val="24"/>
          <w:lang w:val="en-IE"/>
        </w:rPr>
        <w:t>GO TO TC106</w:t>
      </w:r>
    </w:p>
    <w:p w14:paraId="57DA859C" w14:textId="7FEAA184" w:rsidR="0076547D" w:rsidRPr="00866E18" w:rsidRDefault="0076547D" w:rsidP="00866E18">
      <w:pPr>
        <w:autoSpaceDE w:val="0"/>
        <w:autoSpaceDN w:val="0"/>
        <w:adjustRightInd w:val="0"/>
        <w:spacing w:after="0" w:line="240" w:lineRule="auto"/>
        <w:ind w:left="1440" w:hanging="720"/>
        <w:rPr>
          <w:rFonts w:ascii="Arial" w:hAnsi="Arial"/>
          <w:sz w:val="24"/>
          <w:lang w:val="en-IE"/>
        </w:rPr>
      </w:pPr>
      <w:r w:rsidRPr="00866E18">
        <w:rPr>
          <w:rFonts w:ascii="Arial" w:hAnsi="Arial"/>
          <w:sz w:val="24"/>
          <w:lang w:val="en-IE"/>
        </w:rPr>
        <w:t>99</w:t>
      </w:r>
      <w:r w:rsidR="004B5435" w:rsidRPr="00866E18">
        <w:rPr>
          <w:rFonts w:ascii="Arial" w:hAnsi="Arial"/>
          <w:sz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b/>
          <w:sz w:val="24"/>
          <w:lang w:val="en-IE"/>
        </w:rPr>
        <w:t>GO TO TC106</w:t>
      </w:r>
      <w:r w:rsidRPr="00866E18">
        <w:rPr>
          <w:rFonts w:ascii="Arial" w:hAnsi="Arial"/>
          <w:sz w:val="24"/>
          <w:lang w:val="en-IE"/>
        </w:rPr>
        <w:t xml:space="preserve"> </w:t>
      </w:r>
    </w:p>
    <w:p w14:paraId="754491CD"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629A6766" w14:textId="1CDD48F8" w:rsidR="0076547D" w:rsidRPr="00866E18" w:rsidRDefault="004B5435"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CAPI </w:t>
      </w:r>
      <w:r w:rsidRPr="00297DF5">
        <w:rPr>
          <w:rFonts w:ascii="Arial" w:hAnsi="Arial" w:cs="Arial"/>
          <w:b/>
          <w:sz w:val="24"/>
          <w:szCs w:val="24"/>
          <w:lang w:val="en-IE"/>
        </w:rPr>
        <w:t>INSTRUCTION: IF</w:t>
      </w:r>
      <w:r w:rsidRPr="00866E18">
        <w:rPr>
          <w:rFonts w:ascii="Arial" w:hAnsi="Arial"/>
          <w:b/>
          <w:sz w:val="24"/>
          <w:lang w:val="en-IE"/>
        </w:rPr>
        <w:t xml:space="preserve"> TC105=1, </w:t>
      </w:r>
      <w:r w:rsidRPr="00297DF5">
        <w:rPr>
          <w:rFonts w:ascii="Arial" w:hAnsi="Arial" w:cs="Arial"/>
          <w:b/>
          <w:sz w:val="24"/>
          <w:szCs w:val="24"/>
          <w:lang w:val="en-IE"/>
        </w:rPr>
        <w:t>PRESELECT CORRECT OPTION IN</w:t>
      </w:r>
      <w:r w:rsidRPr="00866E18">
        <w:rPr>
          <w:rFonts w:ascii="Arial" w:hAnsi="Arial"/>
          <w:b/>
          <w:sz w:val="24"/>
          <w:lang w:val="en-IE"/>
        </w:rPr>
        <w:t xml:space="preserve"> TC106</w:t>
      </w:r>
    </w:p>
    <w:p w14:paraId="587D8CB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638B5DEE" w14:textId="381D6A24"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SHOW CARD TC1 </w:t>
      </w:r>
      <w:r w:rsidR="00C47C36" w:rsidRPr="00866E18">
        <w:rPr>
          <w:rFonts w:ascii="Arial" w:hAnsi="Arial"/>
          <w:sz w:val="24"/>
        </w:rPr>
        <w:t>[page #]</w:t>
      </w:r>
    </w:p>
    <w:p w14:paraId="6089D855" w14:textId="3A8448DD" w:rsidR="004B5435"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lastRenderedPageBreak/>
        <w:t>TC106</w:t>
      </w:r>
    </w:p>
    <w:p w14:paraId="749F686C" w14:textId="03DD17D9"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Please look at card TC1</w:t>
      </w:r>
      <w:r w:rsidR="00C47C36">
        <w:rPr>
          <w:rFonts w:ascii="Arial" w:hAnsi="Arial"/>
          <w:sz w:val="24"/>
          <w:lang w:val="en-IE"/>
        </w:rPr>
        <w:t xml:space="preserve"> </w:t>
      </w:r>
      <w:r w:rsidR="00C47C36" w:rsidRPr="00866E18">
        <w:rPr>
          <w:rFonts w:ascii="Arial" w:hAnsi="Arial"/>
          <w:sz w:val="24"/>
        </w:rPr>
        <w:t>[page #]</w:t>
      </w:r>
      <w:r w:rsidRPr="00866E18">
        <w:rPr>
          <w:rFonts w:ascii="Arial" w:hAnsi="Arial"/>
          <w:sz w:val="24"/>
          <w:lang w:val="en-IE"/>
        </w:rPr>
        <w:t xml:space="preserve">. What level of education has CHILD’S NAME attained? </w:t>
      </w:r>
      <w:r w:rsidR="004B5435">
        <w:rPr>
          <w:rFonts w:ascii="Arial" w:hAnsi="Arial" w:cs="Arial"/>
          <w:sz w:val="24"/>
          <w:szCs w:val="24"/>
          <w:lang w:val="en-IE"/>
        </w:rPr>
        <w:tab/>
      </w:r>
      <w:r w:rsidR="004B5435">
        <w:rPr>
          <w:rFonts w:ascii="Arial" w:hAnsi="Arial" w:cs="Arial"/>
          <w:sz w:val="24"/>
          <w:szCs w:val="24"/>
          <w:lang w:val="en-IE"/>
        </w:rPr>
        <w:tab/>
      </w:r>
      <w:r w:rsidR="004B5435" w:rsidRPr="004B5435">
        <w:rPr>
          <w:rFonts w:ascii="Arial" w:hAnsi="Arial" w:cs="Arial"/>
          <w:b/>
          <w:sz w:val="24"/>
          <w:szCs w:val="24"/>
          <w:lang w:val="en-IE"/>
        </w:rPr>
        <w:tab/>
      </w:r>
      <w:r w:rsidR="00AC7F74" w:rsidRPr="004B5435">
        <w:rPr>
          <w:rFonts w:ascii="Arial" w:hAnsi="Arial" w:cs="Arial"/>
          <w:b/>
          <w:sz w:val="24"/>
          <w:szCs w:val="24"/>
          <w:lang w:val="en-GB"/>
        </w:rPr>
        <w:t>[TC106</w:t>
      </w:r>
      <w:r w:rsidR="00AC7F74" w:rsidRPr="00866E18">
        <w:rPr>
          <w:rFonts w:ascii="Arial" w:hAnsi="Arial"/>
          <w:b/>
          <w:sz w:val="24"/>
          <w:lang w:val="en-GB"/>
        </w:rPr>
        <w:t xml:space="preserve">_01 </w:t>
      </w:r>
      <w:r w:rsidR="00AC7F74" w:rsidRPr="004B5435">
        <w:rPr>
          <w:rFonts w:ascii="Arial" w:hAnsi="Arial" w:cs="Arial"/>
          <w:b/>
          <w:sz w:val="24"/>
          <w:szCs w:val="24"/>
          <w:lang w:val="en-GB"/>
        </w:rPr>
        <w:t>TO TC106</w:t>
      </w:r>
      <w:r w:rsidR="00AC7F74" w:rsidRPr="00866E18">
        <w:rPr>
          <w:rFonts w:ascii="Arial" w:hAnsi="Arial"/>
          <w:b/>
          <w:sz w:val="24"/>
          <w:lang w:val="en-GB"/>
        </w:rPr>
        <w:t>_20]</w:t>
      </w:r>
    </w:p>
    <w:p w14:paraId="2275E5D5"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78257D9E" w14:textId="77777777" w:rsidR="004B5435" w:rsidRDefault="004B5435" w:rsidP="006F2BA8">
      <w:pPr>
        <w:spacing w:after="0" w:line="240" w:lineRule="auto"/>
        <w:ind w:left="720"/>
        <w:rPr>
          <w:rFonts w:ascii="Arial" w:hAnsi="Arial" w:cs="Arial"/>
          <w:sz w:val="24"/>
          <w:szCs w:val="24"/>
          <w:lang w:val="en-IE" w:eastAsia="en-GB"/>
        </w:rPr>
      </w:pPr>
    </w:p>
    <w:p w14:paraId="1FFED3C1" w14:textId="792266C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4B5435">
        <w:rPr>
          <w:rFonts w:ascii="Arial" w:hAnsi="Arial" w:cs="Arial"/>
          <w:sz w:val="24"/>
          <w:szCs w:val="24"/>
          <w:lang w:val="en-IE" w:eastAsia="en-GB"/>
        </w:rPr>
        <w:tab/>
      </w:r>
      <w:r w:rsidRPr="00866E18">
        <w:rPr>
          <w:rFonts w:ascii="Arial" w:hAnsi="Arial"/>
          <w:sz w:val="24"/>
          <w:lang w:val="en-IE"/>
        </w:rPr>
        <w:t xml:space="preserve"> Some primary (not complete)</w:t>
      </w:r>
    </w:p>
    <w:p w14:paraId="0E0E4F82" w14:textId="37CCC4E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w:t>
      </w:r>
      <w:r w:rsidR="004B5435">
        <w:rPr>
          <w:rFonts w:ascii="Arial" w:hAnsi="Arial" w:cs="Arial"/>
          <w:sz w:val="24"/>
          <w:szCs w:val="24"/>
          <w:lang w:val="en-IE" w:eastAsia="en-GB"/>
        </w:rPr>
        <w:tab/>
      </w:r>
      <w:r w:rsidRPr="00866E18">
        <w:rPr>
          <w:rFonts w:ascii="Arial" w:hAnsi="Arial"/>
          <w:sz w:val="24"/>
          <w:lang w:val="en-IE"/>
        </w:rPr>
        <w:t xml:space="preserve"> Primary or equivalent</w:t>
      </w:r>
    </w:p>
    <w:p w14:paraId="560CF123" w14:textId="45AA437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3</w:t>
      </w:r>
      <w:r w:rsidR="004B5435">
        <w:rPr>
          <w:rFonts w:ascii="Arial" w:hAnsi="Arial" w:cs="Arial"/>
          <w:sz w:val="24"/>
          <w:szCs w:val="24"/>
          <w:lang w:val="en-IE" w:eastAsia="en-GB"/>
        </w:rPr>
        <w:tab/>
      </w:r>
      <w:r w:rsidRPr="00866E18">
        <w:rPr>
          <w:rFonts w:ascii="Arial" w:hAnsi="Arial"/>
          <w:sz w:val="24"/>
          <w:lang w:val="en-IE"/>
        </w:rPr>
        <w:t xml:space="preserve"> Intermediate/junior/group certificate or equivalent</w:t>
      </w:r>
    </w:p>
    <w:p w14:paraId="498BAD6C" w14:textId="2FEAB72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4</w:t>
      </w:r>
      <w:r w:rsidR="004B5435">
        <w:rPr>
          <w:rFonts w:ascii="Arial" w:hAnsi="Arial" w:cs="Arial"/>
          <w:sz w:val="24"/>
          <w:szCs w:val="24"/>
          <w:lang w:val="en-IE" w:eastAsia="en-GB"/>
        </w:rPr>
        <w:tab/>
      </w:r>
      <w:r w:rsidRPr="00866E18">
        <w:rPr>
          <w:rFonts w:ascii="Arial" w:hAnsi="Arial"/>
          <w:sz w:val="24"/>
          <w:lang w:val="en-IE"/>
        </w:rPr>
        <w:t xml:space="preserve"> Leaving certificate or equivalent</w:t>
      </w:r>
    </w:p>
    <w:p w14:paraId="0E88DCAF" w14:textId="5A81DA6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4B5435">
        <w:rPr>
          <w:rFonts w:ascii="Arial" w:hAnsi="Arial" w:cs="Arial"/>
          <w:sz w:val="24"/>
          <w:szCs w:val="24"/>
          <w:lang w:val="en-IE" w:eastAsia="en-GB"/>
        </w:rPr>
        <w:tab/>
      </w:r>
      <w:r w:rsidRPr="00866E18">
        <w:rPr>
          <w:rFonts w:ascii="Arial" w:hAnsi="Arial"/>
          <w:sz w:val="24"/>
          <w:lang w:val="en-IE"/>
        </w:rPr>
        <w:t xml:space="preserve"> Diploma/certificate</w:t>
      </w:r>
    </w:p>
    <w:p w14:paraId="3386CDE3" w14:textId="42A40C2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6</w:t>
      </w:r>
      <w:r w:rsidR="004B5435">
        <w:rPr>
          <w:rFonts w:ascii="Arial" w:hAnsi="Arial" w:cs="Arial"/>
          <w:sz w:val="24"/>
          <w:szCs w:val="24"/>
          <w:lang w:val="en-IE" w:eastAsia="en-GB"/>
        </w:rPr>
        <w:tab/>
      </w:r>
      <w:r w:rsidRPr="00866E18">
        <w:rPr>
          <w:rFonts w:ascii="Arial" w:hAnsi="Arial"/>
          <w:sz w:val="24"/>
          <w:lang w:val="en-IE"/>
        </w:rPr>
        <w:t xml:space="preserve"> Primary degree</w:t>
      </w:r>
    </w:p>
    <w:p w14:paraId="55954CAA" w14:textId="45D24B4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7</w:t>
      </w:r>
      <w:r w:rsidR="004B5435">
        <w:rPr>
          <w:rFonts w:ascii="Arial" w:hAnsi="Arial" w:cs="Arial"/>
          <w:sz w:val="24"/>
          <w:szCs w:val="24"/>
          <w:lang w:val="en-IE" w:eastAsia="en-GB"/>
        </w:rPr>
        <w:tab/>
      </w:r>
      <w:r w:rsidRPr="00866E18">
        <w:rPr>
          <w:rFonts w:ascii="Arial" w:hAnsi="Arial"/>
          <w:sz w:val="24"/>
          <w:lang w:val="en-IE"/>
        </w:rPr>
        <w:t xml:space="preserve"> Postgraduate/higher degree</w:t>
      </w:r>
    </w:p>
    <w:p w14:paraId="5BAAEF5F" w14:textId="430A459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96</w:t>
      </w:r>
      <w:r w:rsidR="004B5435">
        <w:rPr>
          <w:rFonts w:ascii="Arial" w:hAnsi="Arial" w:cs="Arial"/>
          <w:sz w:val="24"/>
          <w:szCs w:val="24"/>
          <w:lang w:val="en-IE" w:eastAsia="en-GB"/>
        </w:rPr>
        <w:tab/>
      </w:r>
      <w:r w:rsidRPr="00866E18">
        <w:rPr>
          <w:rFonts w:ascii="Arial" w:hAnsi="Arial"/>
          <w:sz w:val="24"/>
          <w:lang w:val="en-IE"/>
        </w:rPr>
        <w:t xml:space="preserve"> None</w:t>
      </w:r>
    </w:p>
    <w:p w14:paraId="47ADF2A4" w14:textId="7C1D3C8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4B5435">
        <w:rPr>
          <w:rFonts w:ascii="Arial" w:hAnsi="Arial" w:cs="Arial"/>
          <w:sz w:val="24"/>
          <w:szCs w:val="24"/>
          <w:lang w:val="en-IE" w:eastAsia="en-GB"/>
        </w:rPr>
        <w:tab/>
      </w:r>
      <w:r w:rsidRPr="00866E18">
        <w:rPr>
          <w:rFonts w:ascii="Arial" w:hAnsi="Arial"/>
          <w:sz w:val="24"/>
          <w:lang w:val="en-IE"/>
        </w:rPr>
        <w:t xml:space="preserve"> DK</w:t>
      </w:r>
    </w:p>
    <w:p w14:paraId="77426354" w14:textId="08A7CC2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4B5435">
        <w:rPr>
          <w:rFonts w:ascii="Arial" w:hAnsi="Arial" w:cs="Arial"/>
          <w:sz w:val="24"/>
          <w:szCs w:val="24"/>
          <w:lang w:val="en-IE" w:eastAsia="en-GB"/>
        </w:rPr>
        <w:tab/>
      </w:r>
      <w:r w:rsidRPr="00866E18">
        <w:rPr>
          <w:rFonts w:ascii="Arial" w:hAnsi="Arial"/>
          <w:sz w:val="24"/>
          <w:lang w:val="en-IE"/>
        </w:rPr>
        <w:t xml:space="preserve"> RF</w:t>
      </w:r>
    </w:p>
    <w:p w14:paraId="48E980FB" w14:textId="7F6E1A40"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4105F394"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1C5E38CE" w14:textId="41F330BA" w:rsidR="007C3D7C" w:rsidRPr="00866E18" w:rsidRDefault="004B5435"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CAPI: IF CHILD IS LESS THAN 16 YEARS-OLD (TC102&lt;16 OR TC103=1) SKIP TC107, TC108, TC109 </w:t>
      </w:r>
      <w:r w:rsidRPr="004B5435">
        <w:rPr>
          <w:rFonts w:ascii="Arial" w:hAnsi="Arial" w:cs="Arial"/>
          <w:b/>
          <w:sz w:val="24"/>
          <w:szCs w:val="24"/>
          <w:lang w:val="en-IE"/>
        </w:rPr>
        <w:t>AND</w:t>
      </w:r>
      <w:r w:rsidRPr="00866E18">
        <w:rPr>
          <w:rFonts w:ascii="Arial" w:hAnsi="Arial"/>
          <w:b/>
          <w:sz w:val="24"/>
          <w:lang w:val="en-IE"/>
        </w:rPr>
        <w:t xml:space="preserve"> TC110</w:t>
      </w:r>
    </w:p>
    <w:p w14:paraId="65B5E79D" w14:textId="77777777" w:rsidR="007C3D7C" w:rsidRPr="00866E18" w:rsidRDefault="007C3D7C" w:rsidP="00866E18">
      <w:pPr>
        <w:autoSpaceDE w:val="0"/>
        <w:autoSpaceDN w:val="0"/>
        <w:adjustRightInd w:val="0"/>
        <w:spacing w:after="0" w:line="240" w:lineRule="auto"/>
        <w:ind w:left="720"/>
        <w:rPr>
          <w:rFonts w:ascii="Arial" w:hAnsi="Arial"/>
          <w:sz w:val="24"/>
          <w:lang w:val="en-IE"/>
        </w:rPr>
      </w:pPr>
    </w:p>
    <w:p w14:paraId="1E71BA16" w14:textId="0ED4B1E1" w:rsidR="004B5435" w:rsidRPr="00866E18" w:rsidRDefault="004B5435" w:rsidP="00297DF5">
      <w:pPr>
        <w:spacing w:after="0" w:line="240" w:lineRule="auto"/>
        <w:jc w:val="both"/>
        <w:rPr>
          <w:rFonts w:ascii="Arial" w:hAnsi="Arial"/>
          <w:b/>
          <w:sz w:val="24"/>
          <w:lang w:val="en-GB"/>
        </w:rPr>
      </w:pPr>
      <w:r w:rsidRPr="00297DF5">
        <w:rPr>
          <w:rFonts w:ascii="Arial" w:hAnsi="Arial" w:cs="Arial"/>
          <w:b/>
          <w:sz w:val="24"/>
          <w:szCs w:val="24"/>
          <w:lang w:val="en-GB"/>
        </w:rPr>
        <w:t>ASK</w:t>
      </w:r>
      <w:r w:rsidR="00F818A7">
        <w:rPr>
          <w:rFonts w:ascii="Arial" w:hAnsi="Arial"/>
          <w:b/>
          <w:sz w:val="24"/>
          <w:lang w:val="en-GB"/>
        </w:rPr>
        <w:t xml:space="preserve"> </w:t>
      </w:r>
      <w:r w:rsidRPr="00866E18">
        <w:rPr>
          <w:rFonts w:ascii="Arial" w:hAnsi="Arial"/>
          <w:b/>
          <w:sz w:val="24"/>
          <w:lang w:val="en-GB"/>
        </w:rPr>
        <w:t xml:space="preserve">TC107 </w:t>
      </w:r>
      <w:r w:rsidRPr="00297DF5">
        <w:rPr>
          <w:rFonts w:ascii="Arial" w:hAnsi="Arial" w:cs="Arial"/>
          <w:b/>
          <w:sz w:val="24"/>
          <w:szCs w:val="24"/>
          <w:lang w:val="en-GB"/>
        </w:rPr>
        <w:t>ONLY IF (INTSTATUSW5</w:t>
      </w:r>
      <w:r w:rsidRPr="00866E18">
        <w:rPr>
          <w:rFonts w:ascii="Arial" w:hAnsi="Arial"/>
          <w:b/>
          <w:sz w:val="24"/>
          <w:lang w:val="en-GB"/>
        </w:rPr>
        <w:t xml:space="preserve">=1 </w:t>
      </w:r>
      <w:r w:rsidRPr="00297DF5">
        <w:rPr>
          <w:rFonts w:ascii="Arial" w:hAnsi="Arial" w:cs="Arial"/>
          <w:b/>
          <w:sz w:val="24"/>
          <w:szCs w:val="24"/>
          <w:lang w:val="en-GB"/>
        </w:rPr>
        <w:t>AND CS017FF(</w:t>
      </w:r>
      <w:r w:rsidR="005E2D70" w:rsidRPr="00297DF5">
        <w:rPr>
          <w:rFonts w:ascii="Arial" w:hAnsi="Arial" w:cs="Arial"/>
          <w:b/>
          <w:sz w:val="24"/>
          <w:szCs w:val="24"/>
          <w:lang w:val="en-GB"/>
        </w:rPr>
        <w:t>W</w:t>
      </w:r>
      <w:r w:rsidR="005E2D70">
        <w:rPr>
          <w:rFonts w:ascii="Arial" w:hAnsi="Arial" w:cs="Arial"/>
          <w:b/>
          <w:sz w:val="24"/>
          <w:szCs w:val="24"/>
          <w:lang w:val="en-GB"/>
        </w:rPr>
        <w:t>4</w:t>
      </w:r>
      <w:r w:rsidRPr="00297DF5">
        <w:rPr>
          <w:rFonts w:ascii="Arial" w:hAnsi="Arial" w:cs="Arial"/>
          <w:b/>
          <w:sz w:val="24"/>
          <w:szCs w:val="24"/>
          <w:lang w:val="en-GB"/>
        </w:rPr>
        <w:t>)=2,3) OR IF (INTSTATUSW5=3 AND</w:t>
      </w:r>
      <w:r w:rsidRPr="00866E18">
        <w:rPr>
          <w:rFonts w:ascii="Arial" w:hAnsi="Arial"/>
          <w:b/>
          <w:sz w:val="24"/>
          <w:lang w:val="en-GB"/>
        </w:rPr>
        <w:t xml:space="preserve"> CS017FF(</w:t>
      </w:r>
      <w:r w:rsidR="005E2D70" w:rsidRPr="00866E18">
        <w:rPr>
          <w:rFonts w:ascii="Arial" w:hAnsi="Arial"/>
          <w:b/>
          <w:sz w:val="24"/>
          <w:lang w:val="en-GB"/>
        </w:rPr>
        <w:t>W3</w:t>
      </w:r>
      <w:r w:rsidRPr="00866E18">
        <w:rPr>
          <w:rFonts w:ascii="Arial" w:hAnsi="Arial"/>
          <w:b/>
          <w:sz w:val="24"/>
          <w:lang w:val="en-GB"/>
        </w:rPr>
        <w:t xml:space="preserve">)=2,3) </w:t>
      </w:r>
    </w:p>
    <w:p w14:paraId="0E835565" w14:textId="0BFCA268" w:rsidR="00353486" w:rsidRPr="00297DF5" w:rsidRDefault="004B5435" w:rsidP="00297DF5">
      <w:pPr>
        <w:spacing w:after="0" w:line="240" w:lineRule="auto"/>
        <w:jc w:val="both"/>
        <w:rPr>
          <w:rFonts w:ascii="Arial" w:hAnsi="Arial" w:cs="Arial"/>
          <w:b/>
          <w:sz w:val="24"/>
          <w:szCs w:val="24"/>
          <w:lang w:val="en-GB"/>
        </w:rPr>
      </w:pPr>
      <w:r w:rsidRPr="00297DF5">
        <w:rPr>
          <w:rFonts w:ascii="Arial" w:hAnsi="Arial" w:cs="Arial"/>
          <w:b/>
          <w:sz w:val="24"/>
          <w:szCs w:val="24"/>
          <w:lang w:val="en-GB"/>
        </w:rPr>
        <w:t>OTHERWISE GO TO TC108</w:t>
      </w:r>
    </w:p>
    <w:p w14:paraId="19808659" w14:textId="77777777" w:rsidR="00AC7F74" w:rsidRPr="00866E18" w:rsidRDefault="00AC7F74" w:rsidP="00866E18">
      <w:pPr>
        <w:autoSpaceDE w:val="0"/>
        <w:autoSpaceDN w:val="0"/>
        <w:adjustRightInd w:val="0"/>
        <w:spacing w:after="0" w:line="240" w:lineRule="auto"/>
        <w:ind w:left="1440" w:hanging="720"/>
        <w:rPr>
          <w:rFonts w:ascii="Arial" w:hAnsi="Arial"/>
          <w:sz w:val="24"/>
          <w:lang w:val="en-IE"/>
        </w:rPr>
      </w:pPr>
    </w:p>
    <w:p w14:paraId="7C8EF15E" w14:textId="221E6834" w:rsidR="00AC7F74"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TC107</w:t>
      </w:r>
    </w:p>
    <w:p w14:paraId="5AFE07DD" w14:textId="56AB3126"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 xml:space="preserve">Is [CHILD’S NAME]’s marital status  still…. (feedforward from previous wave) </w:t>
      </w:r>
      <w:r w:rsidR="00AC7F74">
        <w:rPr>
          <w:rFonts w:ascii="Arial" w:hAnsi="Arial" w:cs="Arial"/>
          <w:sz w:val="24"/>
          <w:szCs w:val="24"/>
          <w:lang w:val="en-IE"/>
        </w:rPr>
        <w:tab/>
      </w:r>
      <w:r w:rsidR="00AC7F74">
        <w:rPr>
          <w:rFonts w:ascii="Arial" w:hAnsi="Arial" w:cs="Arial"/>
          <w:sz w:val="24"/>
          <w:szCs w:val="24"/>
          <w:lang w:val="en-IE"/>
        </w:rPr>
        <w:tab/>
      </w:r>
      <w:r w:rsidR="00AC7F74">
        <w:rPr>
          <w:rFonts w:ascii="Arial" w:hAnsi="Arial" w:cs="Arial"/>
          <w:sz w:val="24"/>
          <w:szCs w:val="24"/>
          <w:lang w:val="en-IE"/>
        </w:rPr>
        <w:tab/>
      </w:r>
      <w:r w:rsidR="00AC7F74">
        <w:rPr>
          <w:rFonts w:ascii="Arial" w:hAnsi="Arial" w:cs="Arial"/>
          <w:sz w:val="24"/>
          <w:szCs w:val="24"/>
          <w:lang w:val="en-IE"/>
        </w:rPr>
        <w:tab/>
      </w:r>
      <w:r w:rsidR="00AC7F74">
        <w:rPr>
          <w:rFonts w:ascii="Arial" w:hAnsi="Arial" w:cs="Arial"/>
          <w:sz w:val="24"/>
          <w:szCs w:val="24"/>
          <w:lang w:val="en-IE"/>
        </w:rPr>
        <w:tab/>
      </w:r>
      <w:r w:rsidR="00AC7F74" w:rsidRPr="00AC7F74">
        <w:rPr>
          <w:rFonts w:ascii="Arial" w:hAnsi="Arial" w:cs="Arial"/>
          <w:b/>
          <w:sz w:val="24"/>
          <w:szCs w:val="24"/>
          <w:lang w:val="en-GB"/>
        </w:rPr>
        <w:t>[TC107</w:t>
      </w:r>
      <w:r w:rsidR="00AC7F74" w:rsidRPr="00866E18">
        <w:rPr>
          <w:rFonts w:ascii="Arial" w:hAnsi="Arial"/>
          <w:b/>
          <w:sz w:val="24"/>
          <w:lang w:val="en-GB"/>
        </w:rPr>
        <w:t xml:space="preserve">_01 </w:t>
      </w:r>
      <w:r w:rsidR="00AC7F74" w:rsidRPr="00AC7F74">
        <w:rPr>
          <w:rFonts w:ascii="Arial" w:hAnsi="Arial" w:cs="Arial"/>
          <w:b/>
          <w:sz w:val="24"/>
          <w:szCs w:val="24"/>
          <w:lang w:val="en-GB"/>
        </w:rPr>
        <w:t>TO TC107</w:t>
      </w:r>
      <w:r w:rsidR="00AC7F74" w:rsidRPr="00866E18">
        <w:rPr>
          <w:rFonts w:ascii="Arial" w:hAnsi="Arial"/>
          <w:b/>
          <w:sz w:val="24"/>
          <w:lang w:val="en-GB"/>
        </w:rPr>
        <w:t>_20]</w:t>
      </w:r>
    </w:p>
    <w:p w14:paraId="5E8080BA"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02D73870" w14:textId="6DAB7371"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4B5435">
        <w:rPr>
          <w:rFonts w:ascii="Arial" w:hAnsi="Arial" w:cs="Arial"/>
          <w:sz w:val="24"/>
          <w:szCs w:val="24"/>
          <w:lang w:val="en-IE"/>
        </w:rPr>
        <w:tab/>
      </w:r>
      <w:r w:rsidRPr="00866E18">
        <w:rPr>
          <w:rFonts w:ascii="Arial" w:hAnsi="Arial"/>
          <w:sz w:val="24"/>
          <w:lang w:val="en-IE"/>
        </w:rPr>
        <w:t xml:space="preserve"> </w:t>
      </w:r>
      <w:r w:rsidRPr="00866E18">
        <w:rPr>
          <w:rFonts w:ascii="Arial" w:hAnsi="Arial"/>
          <w:sz w:val="24"/>
          <w:lang w:val="en-IE"/>
        </w:rPr>
        <w:tab/>
        <w:t xml:space="preserve">Yes </w:t>
      </w:r>
      <w:r w:rsidRPr="00866E18">
        <w:rPr>
          <w:rFonts w:ascii="Arial" w:hAnsi="Arial"/>
          <w:sz w:val="24"/>
          <w:lang w:val="en-IE"/>
        </w:rPr>
        <w:tab/>
      </w:r>
      <w:r w:rsidR="00AC7F74" w:rsidRPr="00866E18">
        <w:rPr>
          <w:rFonts w:ascii="Arial" w:hAnsi="Arial"/>
          <w:b/>
          <w:sz w:val="24"/>
          <w:lang w:val="en-IE"/>
        </w:rPr>
        <w:t>GO TO TC108</w:t>
      </w:r>
    </w:p>
    <w:p w14:paraId="159CE480" w14:textId="6578B98C"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4B5435">
        <w:rPr>
          <w:rFonts w:ascii="Arial" w:hAnsi="Arial" w:cs="Arial"/>
          <w:sz w:val="24"/>
          <w:szCs w:val="24"/>
          <w:lang w:val="en-IE"/>
        </w:rPr>
        <w:tab/>
      </w:r>
      <w:r w:rsidRPr="00866E18">
        <w:rPr>
          <w:rFonts w:ascii="Arial" w:hAnsi="Arial"/>
          <w:sz w:val="24"/>
          <w:lang w:val="en-IE"/>
        </w:rPr>
        <w:t xml:space="preserve"> </w:t>
      </w:r>
      <w:r w:rsidRPr="00866E18">
        <w:rPr>
          <w:rFonts w:ascii="Arial" w:hAnsi="Arial"/>
          <w:sz w:val="24"/>
          <w:lang w:val="en-IE"/>
        </w:rPr>
        <w:tab/>
        <w:t>No</w:t>
      </w:r>
      <w:r w:rsidRPr="00866E18">
        <w:rPr>
          <w:rFonts w:ascii="Arial" w:hAnsi="Arial"/>
          <w:sz w:val="24"/>
          <w:lang w:val="en-IE"/>
        </w:rPr>
        <w:tab/>
      </w:r>
      <w:r w:rsidR="00AC7F74" w:rsidRPr="00866E18">
        <w:rPr>
          <w:rFonts w:ascii="Arial" w:hAnsi="Arial"/>
          <w:b/>
          <w:sz w:val="24"/>
          <w:lang w:val="en-IE"/>
        </w:rPr>
        <w:t>GO TO TC108</w:t>
      </w:r>
      <w:r w:rsidR="00AC7F74" w:rsidRPr="00866E18">
        <w:rPr>
          <w:rFonts w:ascii="Arial" w:hAnsi="Arial"/>
          <w:sz w:val="24"/>
          <w:lang w:val="en-IE"/>
        </w:rPr>
        <w:t xml:space="preserve"> </w:t>
      </w:r>
    </w:p>
    <w:p w14:paraId="3EF6C4BD" w14:textId="4CF05B8C" w:rsidR="0076547D" w:rsidRPr="00866E18" w:rsidRDefault="0076547D" w:rsidP="00866E18">
      <w:pPr>
        <w:autoSpaceDE w:val="0"/>
        <w:autoSpaceDN w:val="0"/>
        <w:adjustRightInd w:val="0"/>
        <w:spacing w:after="0" w:line="240" w:lineRule="auto"/>
        <w:ind w:left="1440" w:hanging="720"/>
        <w:rPr>
          <w:rFonts w:ascii="Arial" w:hAnsi="Arial"/>
          <w:b/>
          <w:sz w:val="24"/>
          <w:lang w:val="en-IE"/>
        </w:rPr>
      </w:pPr>
      <w:r w:rsidRPr="00866E18">
        <w:rPr>
          <w:rFonts w:ascii="Arial" w:hAnsi="Arial"/>
          <w:sz w:val="24"/>
          <w:lang w:val="en-IE"/>
        </w:rPr>
        <w:t>98</w:t>
      </w:r>
      <w:r w:rsidRPr="00866E18">
        <w:rPr>
          <w:rFonts w:ascii="Arial" w:hAnsi="Arial"/>
          <w:sz w:val="24"/>
          <w:lang w:val="en-IE"/>
        </w:rPr>
        <w:tab/>
      </w:r>
      <w:r w:rsidR="00AC7F74">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00AC7F74" w:rsidRPr="00866E18">
        <w:rPr>
          <w:rFonts w:ascii="Arial" w:hAnsi="Arial"/>
          <w:b/>
          <w:sz w:val="24"/>
          <w:lang w:val="en-IE"/>
        </w:rPr>
        <w:t>GO TO TC108</w:t>
      </w:r>
    </w:p>
    <w:p w14:paraId="1BE66705" w14:textId="26F4F522" w:rsidR="0076547D" w:rsidRPr="00866E18" w:rsidRDefault="0076547D" w:rsidP="00866E18">
      <w:pPr>
        <w:autoSpaceDE w:val="0"/>
        <w:autoSpaceDN w:val="0"/>
        <w:adjustRightInd w:val="0"/>
        <w:spacing w:after="0" w:line="240" w:lineRule="auto"/>
        <w:ind w:left="1440" w:hanging="720"/>
        <w:rPr>
          <w:rFonts w:ascii="Arial" w:hAnsi="Arial"/>
          <w:sz w:val="24"/>
          <w:lang w:val="en-IE"/>
        </w:rPr>
      </w:pPr>
      <w:r w:rsidRPr="00866E18">
        <w:rPr>
          <w:rFonts w:ascii="Arial" w:hAnsi="Arial"/>
          <w:sz w:val="24"/>
          <w:lang w:val="en-IE"/>
        </w:rPr>
        <w:t>99</w:t>
      </w:r>
      <w:r w:rsidRPr="00866E18">
        <w:rPr>
          <w:rFonts w:ascii="Arial" w:hAnsi="Arial"/>
          <w:sz w:val="24"/>
          <w:lang w:val="en-IE"/>
        </w:rPr>
        <w:tab/>
      </w:r>
      <w:r w:rsidR="00AC7F74">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00AC7F74" w:rsidRPr="00866E18">
        <w:rPr>
          <w:rFonts w:ascii="Arial" w:hAnsi="Arial"/>
          <w:b/>
          <w:sz w:val="24"/>
          <w:lang w:val="en-IE"/>
        </w:rPr>
        <w:t xml:space="preserve">GO TO </w:t>
      </w:r>
      <w:r w:rsidR="00AC7F74">
        <w:rPr>
          <w:rFonts w:ascii="Arial" w:hAnsi="Arial" w:cs="Arial"/>
          <w:b/>
          <w:sz w:val="24"/>
          <w:szCs w:val="24"/>
          <w:lang w:val="en-IE"/>
        </w:rPr>
        <w:t>TC</w:t>
      </w:r>
      <w:r w:rsidR="00AC7F74" w:rsidRPr="00297DF5">
        <w:rPr>
          <w:rFonts w:ascii="Arial" w:hAnsi="Arial" w:cs="Arial"/>
          <w:b/>
          <w:sz w:val="24"/>
          <w:szCs w:val="24"/>
          <w:lang w:val="en-IE"/>
        </w:rPr>
        <w:t>108</w:t>
      </w:r>
    </w:p>
    <w:p w14:paraId="0792B17B" w14:textId="77777777" w:rsidR="00AC7F74" w:rsidRPr="00866E18" w:rsidRDefault="00AC7F74" w:rsidP="00866E18">
      <w:pPr>
        <w:autoSpaceDE w:val="0"/>
        <w:autoSpaceDN w:val="0"/>
        <w:adjustRightInd w:val="0"/>
        <w:spacing w:after="0" w:line="240" w:lineRule="auto"/>
        <w:ind w:left="720"/>
        <w:rPr>
          <w:rFonts w:ascii="Arial" w:hAnsi="Arial"/>
          <w:sz w:val="24"/>
          <w:lang w:val="en-IE"/>
        </w:rPr>
      </w:pPr>
    </w:p>
    <w:p w14:paraId="4C62CDDC" w14:textId="399CEBE8" w:rsidR="0076547D" w:rsidRPr="00297DF5" w:rsidRDefault="00AC7F74" w:rsidP="00297DF5">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 xml:space="preserve">CAPI </w:t>
      </w:r>
      <w:r w:rsidRPr="00AC7F74">
        <w:rPr>
          <w:rFonts w:ascii="Arial" w:hAnsi="Arial" w:cs="Arial"/>
          <w:b/>
          <w:sz w:val="24"/>
          <w:szCs w:val="24"/>
          <w:lang w:val="en-GB"/>
        </w:rPr>
        <w:t>INSTRUCTION</w:t>
      </w:r>
      <w:r w:rsidRPr="00866E18">
        <w:rPr>
          <w:rFonts w:ascii="Arial" w:hAnsi="Arial"/>
          <w:b/>
          <w:sz w:val="24"/>
          <w:lang w:val="en-GB"/>
        </w:rPr>
        <w:t xml:space="preserve">: IF TC107=1, </w:t>
      </w:r>
      <w:r w:rsidRPr="00AC7F74">
        <w:rPr>
          <w:rFonts w:ascii="Arial" w:hAnsi="Arial" w:cs="Arial"/>
          <w:b/>
          <w:sz w:val="24"/>
          <w:szCs w:val="24"/>
          <w:lang w:val="en-GB"/>
        </w:rPr>
        <w:t xml:space="preserve">PRE-SELECT OPTION IN </w:t>
      </w:r>
      <w:r w:rsidRPr="00866E18">
        <w:rPr>
          <w:rFonts w:ascii="Arial" w:hAnsi="Arial"/>
          <w:b/>
          <w:sz w:val="24"/>
          <w:lang w:val="en-GB"/>
        </w:rPr>
        <w:t>TC108</w:t>
      </w:r>
    </w:p>
    <w:p w14:paraId="05805FBF" w14:textId="77777777" w:rsidR="0076547D" w:rsidRPr="00570263" w:rsidRDefault="0076547D" w:rsidP="006F2BA8">
      <w:pPr>
        <w:spacing w:after="0" w:line="240" w:lineRule="auto"/>
        <w:ind w:left="720"/>
        <w:rPr>
          <w:rFonts w:ascii="Arial" w:hAnsi="Arial" w:cs="Arial"/>
          <w:b/>
          <w:bCs/>
          <w:sz w:val="24"/>
          <w:szCs w:val="24"/>
          <w:lang w:val="en-IE"/>
        </w:rPr>
      </w:pPr>
    </w:p>
    <w:p w14:paraId="4E1605DA" w14:textId="77777777" w:rsidR="00AC7F74" w:rsidRDefault="0076547D" w:rsidP="00297DF5">
      <w:pPr>
        <w:spacing w:after="0" w:line="240" w:lineRule="auto"/>
        <w:rPr>
          <w:rFonts w:ascii="Arial" w:hAnsi="Arial" w:cs="Arial"/>
          <w:sz w:val="24"/>
          <w:szCs w:val="24"/>
          <w:lang w:val="en-IE"/>
        </w:rPr>
      </w:pPr>
      <w:r w:rsidRPr="00570263">
        <w:rPr>
          <w:rFonts w:ascii="Arial" w:hAnsi="Arial" w:cs="Arial"/>
          <w:b/>
          <w:bCs/>
          <w:sz w:val="24"/>
          <w:szCs w:val="24"/>
          <w:lang w:val="en-IE"/>
        </w:rPr>
        <w:t>TC108</w:t>
      </w:r>
    </w:p>
    <w:p w14:paraId="431594F3" w14:textId="7B5EEA7E" w:rsidR="00AC7F74" w:rsidRDefault="0076547D" w:rsidP="006F2BA8">
      <w:pPr>
        <w:spacing w:after="0" w:line="240" w:lineRule="auto"/>
        <w:ind w:left="720"/>
        <w:rPr>
          <w:rFonts w:ascii="Arial" w:hAnsi="Arial" w:cs="Arial"/>
          <w:sz w:val="24"/>
          <w:szCs w:val="24"/>
          <w:lang w:val="en-IE"/>
        </w:rPr>
      </w:pPr>
      <w:r w:rsidRPr="00866E18">
        <w:rPr>
          <w:rFonts w:ascii="Arial" w:hAnsi="Arial"/>
          <w:sz w:val="24"/>
          <w:lang w:val="en-IE"/>
        </w:rPr>
        <w:t>What is [CHILD’S NAME]’s present marital status?</w:t>
      </w:r>
    </w:p>
    <w:p w14:paraId="28E5C84D" w14:textId="0D0CC69D" w:rsidR="0076547D" w:rsidRPr="00866E18" w:rsidRDefault="00AC7F74" w:rsidP="00866E18">
      <w:pPr>
        <w:spacing w:after="0" w:line="240" w:lineRule="auto"/>
        <w:ind w:left="720"/>
        <w:rPr>
          <w:rFonts w:ascii="Arial" w:hAnsi="Arial"/>
          <w:b/>
          <w:sz w:val="24"/>
          <w:lang w:val="en-IE"/>
        </w:rPr>
      </w:pPr>
      <w:r w:rsidRPr="00AC7F74">
        <w:rPr>
          <w:rFonts w:ascii="Arial" w:hAnsi="Arial" w:cs="Arial"/>
          <w:b/>
          <w:sz w:val="24"/>
          <w:szCs w:val="24"/>
          <w:lang w:val="en-IE"/>
        </w:rPr>
        <w:tab/>
      </w:r>
      <w:r w:rsidRPr="00AC7F74">
        <w:rPr>
          <w:rFonts w:ascii="Arial" w:hAnsi="Arial" w:cs="Arial"/>
          <w:b/>
          <w:sz w:val="24"/>
          <w:szCs w:val="24"/>
          <w:lang w:val="en-IE"/>
        </w:rPr>
        <w:tab/>
      </w:r>
      <w:r w:rsidRPr="00AC7F74">
        <w:rPr>
          <w:rFonts w:ascii="Arial" w:hAnsi="Arial" w:cs="Arial"/>
          <w:b/>
          <w:sz w:val="24"/>
          <w:szCs w:val="24"/>
          <w:lang w:val="en-IE"/>
        </w:rPr>
        <w:tab/>
      </w:r>
      <w:r w:rsidRPr="00AC7F74">
        <w:rPr>
          <w:rFonts w:ascii="Arial" w:hAnsi="Arial" w:cs="Arial"/>
          <w:b/>
          <w:sz w:val="24"/>
          <w:szCs w:val="24"/>
          <w:lang w:val="en-IE"/>
        </w:rPr>
        <w:tab/>
      </w:r>
      <w:r w:rsidRPr="00AC7F74">
        <w:rPr>
          <w:rFonts w:ascii="Arial" w:hAnsi="Arial" w:cs="Arial"/>
          <w:b/>
          <w:sz w:val="24"/>
          <w:szCs w:val="24"/>
          <w:lang w:val="en-IE"/>
        </w:rPr>
        <w:tab/>
      </w:r>
      <w:r w:rsidRPr="00AC7F74">
        <w:rPr>
          <w:rFonts w:ascii="Arial" w:hAnsi="Arial" w:cs="Arial"/>
          <w:b/>
          <w:sz w:val="24"/>
          <w:szCs w:val="24"/>
          <w:lang w:val="en-GB"/>
        </w:rPr>
        <w:t>[TC108</w:t>
      </w:r>
      <w:r w:rsidRPr="00866E18">
        <w:rPr>
          <w:rFonts w:ascii="Arial" w:hAnsi="Arial"/>
          <w:b/>
          <w:sz w:val="24"/>
          <w:lang w:val="en-GB"/>
        </w:rPr>
        <w:t xml:space="preserve">_01 </w:t>
      </w:r>
      <w:r w:rsidRPr="00AC7F74">
        <w:rPr>
          <w:rFonts w:ascii="Arial" w:hAnsi="Arial" w:cs="Arial"/>
          <w:b/>
          <w:sz w:val="24"/>
          <w:szCs w:val="24"/>
          <w:lang w:val="en-GB"/>
        </w:rPr>
        <w:t>TO TC108</w:t>
      </w:r>
      <w:r w:rsidRPr="00866E18">
        <w:rPr>
          <w:rFonts w:ascii="Arial" w:hAnsi="Arial"/>
          <w:b/>
          <w:sz w:val="24"/>
          <w:lang w:val="en-GB"/>
        </w:rPr>
        <w:t>_20]</w:t>
      </w:r>
      <w:r w:rsidRPr="00866E18">
        <w:rPr>
          <w:rFonts w:ascii="Arial" w:hAnsi="Arial"/>
          <w:b/>
          <w:sz w:val="24"/>
          <w:lang w:val="en-IE"/>
        </w:rPr>
        <w:t xml:space="preserve"> </w:t>
      </w:r>
    </w:p>
    <w:p w14:paraId="1242085E" w14:textId="384724A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4B5435">
        <w:rPr>
          <w:rFonts w:ascii="Arial" w:hAnsi="Arial" w:cs="Arial"/>
          <w:sz w:val="24"/>
          <w:szCs w:val="24"/>
          <w:lang w:val="en-IE"/>
        </w:rPr>
        <w:tab/>
      </w:r>
      <w:r w:rsidRPr="00866E18">
        <w:rPr>
          <w:rFonts w:ascii="Arial" w:hAnsi="Arial"/>
          <w:sz w:val="24"/>
          <w:lang w:val="en-IE"/>
        </w:rPr>
        <w:t xml:space="preserve"> Married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0A47C230" w14:textId="1C55DD2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w:t>
      </w:r>
      <w:r w:rsidR="004B5435">
        <w:rPr>
          <w:rFonts w:ascii="Arial" w:hAnsi="Arial" w:cs="Arial"/>
          <w:sz w:val="24"/>
          <w:szCs w:val="24"/>
          <w:lang w:val="en-IE"/>
        </w:rPr>
        <w:tab/>
      </w:r>
      <w:r w:rsidRPr="00866E18">
        <w:rPr>
          <w:rFonts w:ascii="Arial" w:hAnsi="Arial"/>
          <w:sz w:val="24"/>
          <w:lang w:val="en-IE"/>
        </w:rPr>
        <w:t xml:space="preserve"> Living with a partner as if married</w:t>
      </w:r>
    </w:p>
    <w:p w14:paraId="7DF15C36" w14:textId="2511194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3</w:t>
      </w:r>
      <w:r w:rsidR="004B5435">
        <w:rPr>
          <w:rFonts w:ascii="Arial" w:hAnsi="Arial" w:cs="Arial"/>
          <w:sz w:val="24"/>
          <w:szCs w:val="24"/>
          <w:lang w:val="en-IE"/>
        </w:rPr>
        <w:tab/>
      </w:r>
      <w:r w:rsidRPr="00866E18">
        <w:rPr>
          <w:rFonts w:ascii="Arial" w:hAnsi="Arial"/>
          <w:sz w:val="24"/>
          <w:lang w:val="en-IE"/>
        </w:rPr>
        <w:t xml:space="preserve"> Single (never married)      </w:t>
      </w:r>
    </w:p>
    <w:p w14:paraId="2F6B8D56" w14:textId="1C02730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4</w:t>
      </w:r>
      <w:r w:rsidR="004B5435">
        <w:rPr>
          <w:rFonts w:ascii="Arial" w:hAnsi="Arial" w:cs="Arial"/>
          <w:sz w:val="24"/>
          <w:szCs w:val="24"/>
          <w:lang w:val="en-IE"/>
        </w:rPr>
        <w:tab/>
      </w:r>
      <w:r w:rsidRPr="00866E18">
        <w:rPr>
          <w:rFonts w:ascii="Arial" w:hAnsi="Arial"/>
          <w:sz w:val="24"/>
          <w:lang w:val="en-IE"/>
        </w:rPr>
        <w:t xml:space="preserve"> Separated </w:t>
      </w:r>
    </w:p>
    <w:p w14:paraId="4C19F0B0" w14:textId="2504D2E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4B5435">
        <w:rPr>
          <w:rFonts w:ascii="Arial" w:hAnsi="Arial" w:cs="Arial"/>
          <w:sz w:val="24"/>
          <w:szCs w:val="24"/>
          <w:lang w:val="en-IE"/>
        </w:rPr>
        <w:tab/>
      </w:r>
      <w:r w:rsidRPr="00866E18">
        <w:rPr>
          <w:rFonts w:ascii="Arial" w:hAnsi="Arial"/>
          <w:sz w:val="24"/>
          <w:lang w:val="en-IE"/>
        </w:rPr>
        <w:t xml:space="preserve"> Divorced</w:t>
      </w:r>
      <w:r w:rsidRPr="00866E18">
        <w:rPr>
          <w:rFonts w:ascii="Arial" w:hAnsi="Arial"/>
          <w:sz w:val="24"/>
          <w:lang w:val="en-IE"/>
        </w:rPr>
        <w:tab/>
      </w:r>
    </w:p>
    <w:p w14:paraId="1A335E9D" w14:textId="68A9CFB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6</w:t>
      </w:r>
      <w:r w:rsidR="004B5435">
        <w:rPr>
          <w:rFonts w:ascii="Arial" w:hAnsi="Arial" w:cs="Arial"/>
          <w:sz w:val="24"/>
          <w:szCs w:val="24"/>
          <w:lang w:val="en-IE"/>
        </w:rPr>
        <w:tab/>
      </w:r>
      <w:r w:rsidRPr="00866E18">
        <w:rPr>
          <w:rFonts w:ascii="Arial" w:hAnsi="Arial"/>
          <w:sz w:val="24"/>
          <w:lang w:val="en-IE"/>
        </w:rPr>
        <w:t xml:space="preserve"> Widowed  </w:t>
      </w:r>
    </w:p>
    <w:p w14:paraId="3FC17C3C" w14:textId="224CA85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98 </w:t>
      </w:r>
      <w:r w:rsidR="00AC7F74">
        <w:rPr>
          <w:rFonts w:ascii="Arial" w:hAnsi="Arial" w:cs="Arial"/>
          <w:sz w:val="24"/>
          <w:szCs w:val="24"/>
          <w:lang w:val="en-IE"/>
        </w:rPr>
        <w:tab/>
      </w:r>
      <w:r w:rsidRPr="00866E18">
        <w:rPr>
          <w:rFonts w:ascii="Arial" w:hAnsi="Arial"/>
          <w:sz w:val="24"/>
          <w:lang w:val="en-IE"/>
        </w:rPr>
        <w:t>DK</w:t>
      </w:r>
    </w:p>
    <w:p w14:paraId="7CC7E368" w14:textId="71E4173B"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99 </w:t>
      </w:r>
      <w:r w:rsidR="00AC7F74">
        <w:rPr>
          <w:rFonts w:ascii="Arial" w:hAnsi="Arial" w:cs="Arial"/>
          <w:sz w:val="24"/>
          <w:szCs w:val="24"/>
          <w:lang w:val="en-IE"/>
        </w:rPr>
        <w:tab/>
      </w:r>
      <w:r w:rsidRPr="00866E18">
        <w:rPr>
          <w:rFonts w:ascii="Arial" w:hAnsi="Arial"/>
          <w:sz w:val="24"/>
          <w:lang w:val="en-IE"/>
        </w:rPr>
        <w:t>RF</w:t>
      </w:r>
    </w:p>
    <w:p w14:paraId="1B6C1647"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(HRS/MHAS)</w:t>
      </w:r>
    </w:p>
    <w:p w14:paraId="565C20A7" w14:textId="77777777" w:rsidR="00AC7F74" w:rsidRPr="00866E18" w:rsidRDefault="00AC7F74" w:rsidP="00297DF5">
      <w:pPr>
        <w:autoSpaceDE w:val="0"/>
        <w:autoSpaceDN w:val="0"/>
        <w:adjustRightInd w:val="0"/>
        <w:spacing w:after="0" w:line="240" w:lineRule="auto"/>
        <w:ind w:left="720" w:hanging="720"/>
        <w:rPr>
          <w:rFonts w:ascii="Arial" w:hAnsi="Arial"/>
          <w:sz w:val="24"/>
          <w:lang w:val="en-IE"/>
        </w:rPr>
      </w:pPr>
    </w:p>
    <w:p w14:paraId="79CB18F9" w14:textId="111BC920" w:rsidR="00AC7F74" w:rsidRPr="00866E18" w:rsidRDefault="00AC7F74" w:rsidP="00297DF5">
      <w:pPr>
        <w:spacing w:after="0" w:line="240" w:lineRule="auto"/>
        <w:jc w:val="both"/>
        <w:rPr>
          <w:rFonts w:ascii="Arial" w:hAnsi="Arial"/>
          <w:b/>
          <w:sz w:val="24"/>
          <w:lang w:val="en-GB"/>
        </w:rPr>
      </w:pPr>
      <w:r w:rsidRPr="00AC7F74">
        <w:rPr>
          <w:rFonts w:ascii="Arial" w:hAnsi="Arial" w:cs="Arial"/>
          <w:b/>
          <w:sz w:val="24"/>
          <w:szCs w:val="24"/>
          <w:lang w:val="en-GB"/>
        </w:rPr>
        <w:t>ASK</w:t>
      </w:r>
      <w:r w:rsidRPr="00866E18">
        <w:rPr>
          <w:rFonts w:ascii="Arial" w:hAnsi="Arial"/>
          <w:b/>
          <w:sz w:val="24"/>
          <w:lang w:val="en-GB"/>
        </w:rPr>
        <w:t xml:space="preserve"> TC109 </w:t>
      </w:r>
      <w:r w:rsidRPr="00AC7F74">
        <w:rPr>
          <w:rFonts w:ascii="Arial" w:hAnsi="Arial" w:cs="Arial"/>
          <w:b/>
          <w:sz w:val="24"/>
          <w:szCs w:val="24"/>
          <w:lang w:val="en-GB"/>
        </w:rPr>
        <w:t>ONLY IF (INTSTATUSW5</w:t>
      </w:r>
      <w:r w:rsidRPr="00866E18">
        <w:rPr>
          <w:rFonts w:ascii="Arial" w:hAnsi="Arial"/>
          <w:b/>
          <w:sz w:val="24"/>
          <w:lang w:val="en-GB"/>
        </w:rPr>
        <w:t xml:space="preserve">=1 </w:t>
      </w:r>
      <w:r w:rsidRPr="00AC7F74">
        <w:rPr>
          <w:rFonts w:ascii="Arial" w:hAnsi="Arial" w:cs="Arial"/>
          <w:b/>
          <w:sz w:val="24"/>
          <w:szCs w:val="24"/>
          <w:lang w:val="en-GB"/>
        </w:rPr>
        <w:t>AND CS017FF(</w:t>
      </w:r>
      <w:r w:rsidR="005E2D70" w:rsidRPr="00AC7F74">
        <w:rPr>
          <w:rFonts w:ascii="Arial" w:hAnsi="Arial" w:cs="Arial"/>
          <w:b/>
          <w:sz w:val="24"/>
          <w:szCs w:val="24"/>
          <w:lang w:val="en-GB"/>
        </w:rPr>
        <w:t>W</w:t>
      </w:r>
      <w:r w:rsidR="005E2D70">
        <w:rPr>
          <w:rFonts w:ascii="Arial" w:hAnsi="Arial" w:cs="Arial"/>
          <w:b/>
          <w:sz w:val="24"/>
          <w:szCs w:val="24"/>
          <w:lang w:val="en-GB"/>
        </w:rPr>
        <w:t>4</w:t>
      </w:r>
      <w:r w:rsidRPr="00AC7F74">
        <w:rPr>
          <w:rFonts w:ascii="Arial" w:hAnsi="Arial" w:cs="Arial"/>
          <w:b/>
          <w:sz w:val="24"/>
          <w:szCs w:val="24"/>
          <w:lang w:val="en-GB"/>
        </w:rPr>
        <w:t>)=2,3) OR IF (INTSTATUSW5=3 AND</w:t>
      </w:r>
      <w:r w:rsidRPr="00866E18">
        <w:rPr>
          <w:rFonts w:ascii="Arial" w:hAnsi="Arial"/>
          <w:b/>
          <w:sz w:val="24"/>
          <w:lang w:val="en-GB"/>
        </w:rPr>
        <w:t xml:space="preserve"> CS017FF(</w:t>
      </w:r>
      <w:r w:rsidR="005E2D70" w:rsidRPr="00866E18">
        <w:rPr>
          <w:rFonts w:ascii="Arial" w:hAnsi="Arial"/>
          <w:b/>
          <w:sz w:val="24"/>
          <w:lang w:val="en-GB"/>
        </w:rPr>
        <w:t>W3</w:t>
      </w:r>
      <w:r w:rsidRPr="00866E18">
        <w:rPr>
          <w:rFonts w:ascii="Arial" w:hAnsi="Arial"/>
          <w:b/>
          <w:sz w:val="24"/>
          <w:lang w:val="en-GB"/>
        </w:rPr>
        <w:t>)=2,3)</w:t>
      </w:r>
    </w:p>
    <w:p w14:paraId="2962F50C" w14:textId="0D2153E5" w:rsidR="00353486" w:rsidRPr="00297DF5" w:rsidRDefault="00AC7F74" w:rsidP="00297DF5">
      <w:pPr>
        <w:spacing w:after="0" w:line="240" w:lineRule="auto"/>
        <w:jc w:val="both"/>
        <w:rPr>
          <w:rFonts w:ascii="Arial" w:hAnsi="Arial" w:cs="Arial"/>
          <w:b/>
          <w:sz w:val="24"/>
          <w:szCs w:val="24"/>
          <w:lang w:val="en-GB"/>
        </w:rPr>
      </w:pPr>
      <w:r w:rsidRPr="00AC7F74">
        <w:rPr>
          <w:rFonts w:ascii="Arial" w:hAnsi="Arial" w:cs="Arial"/>
          <w:b/>
          <w:sz w:val="24"/>
          <w:szCs w:val="24"/>
          <w:lang w:val="en-GB"/>
        </w:rPr>
        <w:lastRenderedPageBreak/>
        <w:t>OTHERWISE GO TO TC110</w:t>
      </w:r>
    </w:p>
    <w:p w14:paraId="545F9F8E" w14:textId="77777777" w:rsidR="00353486" w:rsidRPr="00866E18" w:rsidRDefault="00353486" w:rsidP="00866E18">
      <w:pPr>
        <w:autoSpaceDE w:val="0"/>
        <w:autoSpaceDN w:val="0"/>
        <w:adjustRightInd w:val="0"/>
        <w:spacing w:after="0" w:line="240" w:lineRule="auto"/>
        <w:ind w:left="1440" w:hanging="720"/>
        <w:rPr>
          <w:rFonts w:ascii="Arial" w:hAnsi="Arial"/>
          <w:sz w:val="24"/>
          <w:lang w:val="en-IE"/>
        </w:rPr>
      </w:pPr>
    </w:p>
    <w:p w14:paraId="04F25D30" w14:textId="0DD1D2C9" w:rsidR="00AC7F74"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TC109</w:t>
      </w:r>
    </w:p>
    <w:p w14:paraId="0C5BC56C" w14:textId="1105ADE7" w:rsidR="00AC7F74" w:rsidRPr="00866E18" w:rsidRDefault="0076547D"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IE"/>
        </w:rPr>
        <w:t xml:space="preserve">Is [CHILD’S NAME] employment status still (feed-forward from previous wave)… </w:t>
      </w:r>
      <w:r w:rsidR="00AC7F74">
        <w:rPr>
          <w:rFonts w:ascii="Arial" w:hAnsi="Arial" w:cs="Arial"/>
          <w:sz w:val="24"/>
          <w:szCs w:val="24"/>
          <w:lang w:val="en-GB"/>
        </w:rPr>
        <w:tab/>
      </w:r>
      <w:r w:rsidR="00AC7F74">
        <w:rPr>
          <w:rFonts w:ascii="Arial" w:hAnsi="Arial" w:cs="Arial"/>
          <w:sz w:val="24"/>
          <w:szCs w:val="24"/>
          <w:lang w:val="en-GB"/>
        </w:rPr>
        <w:tab/>
      </w:r>
      <w:r w:rsidR="00AC7F74">
        <w:rPr>
          <w:rFonts w:ascii="Arial" w:hAnsi="Arial" w:cs="Arial"/>
          <w:sz w:val="24"/>
          <w:szCs w:val="24"/>
          <w:lang w:val="en-GB"/>
        </w:rPr>
        <w:tab/>
      </w:r>
      <w:r w:rsidR="00AC7F74" w:rsidRPr="00AC7F74">
        <w:rPr>
          <w:rFonts w:ascii="Arial" w:hAnsi="Arial" w:cs="Arial"/>
          <w:b/>
          <w:sz w:val="24"/>
          <w:szCs w:val="24"/>
          <w:lang w:val="en-GB"/>
        </w:rPr>
        <w:t>[TC109_01 TO TC109_20]</w:t>
      </w:r>
    </w:p>
    <w:p w14:paraId="658D12BA" w14:textId="77777777" w:rsidR="00AC7F74" w:rsidRDefault="00AC7F74" w:rsidP="00297DF5">
      <w:pPr>
        <w:autoSpaceDE w:val="0"/>
        <w:autoSpaceDN w:val="0"/>
        <w:adjustRightInd w:val="0"/>
        <w:spacing w:after="0" w:line="240" w:lineRule="auto"/>
        <w:rPr>
          <w:rFonts w:ascii="Arial" w:hAnsi="Arial" w:cs="Arial"/>
          <w:sz w:val="24"/>
          <w:szCs w:val="24"/>
          <w:lang w:val="en-IE"/>
        </w:rPr>
      </w:pPr>
      <w:r>
        <w:rPr>
          <w:rFonts w:ascii="Arial" w:hAnsi="Arial" w:cs="Arial"/>
          <w:sz w:val="24"/>
          <w:szCs w:val="24"/>
          <w:lang w:val="en-IE"/>
        </w:rPr>
        <w:tab/>
      </w:r>
    </w:p>
    <w:p w14:paraId="194C62FE" w14:textId="1C28EE7D" w:rsidR="0076547D" w:rsidRPr="00866E18" w:rsidRDefault="00AC7F74" w:rsidP="00866E18">
      <w:pPr>
        <w:autoSpaceDE w:val="0"/>
        <w:autoSpaceDN w:val="0"/>
        <w:adjustRightInd w:val="0"/>
        <w:spacing w:after="0" w:line="240" w:lineRule="auto"/>
        <w:rPr>
          <w:rFonts w:ascii="Arial" w:hAnsi="Arial"/>
          <w:b/>
          <w:sz w:val="24"/>
          <w:lang w:val="en-IE"/>
        </w:rPr>
      </w:pPr>
      <w:r>
        <w:rPr>
          <w:rFonts w:ascii="Arial" w:hAnsi="Arial" w:cs="Arial"/>
          <w:sz w:val="24"/>
          <w:szCs w:val="24"/>
          <w:lang w:val="en-IE"/>
        </w:rPr>
        <w:tab/>
        <w:t>1</w:t>
      </w:r>
      <w:r>
        <w:rPr>
          <w:rFonts w:ascii="Arial" w:hAnsi="Arial" w:cs="Arial"/>
          <w:sz w:val="24"/>
          <w:szCs w:val="24"/>
          <w:lang w:val="en-IE"/>
        </w:rPr>
        <w:tab/>
      </w:r>
      <w:r w:rsidR="0076547D" w:rsidRPr="00866E18">
        <w:rPr>
          <w:rFonts w:ascii="Arial" w:hAnsi="Arial"/>
          <w:sz w:val="24"/>
          <w:lang w:val="en-IE"/>
        </w:rPr>
        <w:t>Yes</w:t>
      </w:r>
      <w:r>
        <w:rPr>
          <w:rFonts w:ascii="Arial" w:hAnsi="Arial" w:cs="Arial"/>
          <w:sz w:val="24"/>
          <w:szCs w:val="24"/>
          <w:lang w:val="en-IE"/>
        </w:rPr>
        <w:tab/>
      </w:r>
      <w:r w:rsidR="0076547D" w:rsidRPr="00866E18">
        <w:rPr>
          <w:rFonts w:ascii="Arial" w:hAnsi="Arial"/>
          <w:b/>
          <w:sz w:val="24"/>
          <w:lang w:val="en-IE"/>
        </w:rPr>
        <w:t>GO TO TC110</w:t>
      </w:r>
    </w:p>
    <w:p w14:paraId="227E6492" w14:textId="0155B95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5 </w:t>
      </w:r>
      <w:r w:rsidRPr="00866E18">
        <w:rPr>
          <w:rFonts w:ascii="Arial" w:hAnsi="Arial"/>
          <w:sz w:val="24"/>
          <w:lang w:val="en-IE"/>
        </w:rPr>
        <w:tab/>
        <w:t>No</w:t>
      </w:r>
      <w:r w:rsidRPr="00866E18">
        <w:rPr>
          <w:rFonts w:ascii="Arial" w:hAnsi="Arial"/>
          <w:sz w:val="24"/>
          <w:lang w:val="en-IE"/>
        </w:rPr>
        <w:tab/>
      </w:r>
      <w:r w:rsidRPr="00866E18">
        <w:rPr>
          <w:rFonts w:ascii="Arial" w:hAnsi="Arial"/>
          <w:b/>
          <w:sz w:val="24"/>
          <w:lang w:val="en-IE"/>
        </w:rPr>
        <w:t>GO TO TC110</w:t>
      </w:r>
      <w:r w:rsidRPr="00866E18">
        <w:rPr>
          <w:rFonts w:ascii="Arial" w:hAnsi="Arial"/>
          <w:sz w:val="24"/>
          <w:lang w:val="en-IE"/>
        </w:rPr>
        <w:t xml:space="preserve"> </w:t>
      </w:r>
    </w:p>
    <w:p w14:paraId="65E50027" w14:textId="77777777" w:rsidR="0076547D" w:rsidRPr="00866E18" w:rsidRDefault="0076547D" w:rsidP="00866E18">
      <w:pPr>
        <w:autoSpaceDE w:val="0"/>
        <w:autoSpaceDN w:val="0"/>
        <w:adjustRightInd w:val="0"/>
        <w:spacing w:after="0" w:line="240" w:lineRule="auto"/>
        <w:ind w:left="1440" w:hanging="720"/>
        <w:rPr>
          <w:rFonts w:ascii="Arial" w:hAnsi="Arial"/>
          <w:sz w:val="24"/>
          <w:lang w:val="en-IE"/>
        </w:rPr>
      </w:pPr>
      <w:r w:rsidRPr="00866E18">
        <w:rPr>
          <w:rFonts w:ascii="Arial" w:hAnsi="Arial"/>
          <w:sz w:val="24"/>
          <w:lang w:val="en-IE"/>
        </w:rPr>
        <w:t xml:space="preserve">98 </w:t>
      </w:r>
      <w:r w:rsidRPr="00866E18">
        <w:rPr>
          <w:rFonts w:ascii="Arial" w:hAnsi="Arial"/>
          <w:sz w:val="24"/>
          <w:lang w:val="en-IE"/>
        </w:rPr>
        <w:tab/>
        <w:t>DK</w:t>
      </w:r>
      <w:r w:rsidRPr="00866E18">
        <w:rPr>
          <w:rFonts w:ascii="Arial" w:hAnsi="Arial"/>
          <w:sz w:val="24"/>
          <w:lang w:val="en-IE"/>
        </w:rPr>
        <w:tab/>
      </w:r>
      <w:r w:rsidRPr="00866E18">
        <w:rPr>
          <w:rFonts w:ascii="Arial" w:hAnsi="Arial"/>
          <w:b/>
          <w:sz w:val="24"/>
          <w:lang w:val="en-IE"/>
        </w:rPr>
        <w:t>GO TO TC110</w:t>
      </w:r>
    </w:p>
    <w:p w14:paraId="1D43C8D3" w14:textId="77777777" w:rsidR="0076547D" w:rsidRPr="00866E18" w:rsidRDefault="0076547D" w:rsidP="00866E18">
      <w:pPr>
        <w:autoSpaceDE w:val="0"/>
        <w:autoSpaceDN w:val="0"/>
        <w:adjustRightInd w:val="0"/>
        <w:spacing w:after="0" w:line="240" w:lineRule="auto"/>
        <w:ind w:left="1440" w:hanging="720"/>
        <w:rPr>
          <w:rFonts w:ascii="Arial" w:hAnsi="Arial"/>
          <w:sz w:val="24"/>
          <w:lang w:val="en-IE"/>
        </w:rPr>
      </w:pPr>
      <w:r w:rsidRPr="00866E18">
        <w:rPr>
          <w:rFonts w:ascii="Arial" w:hAnsi="Arial"/>
          <w:sz w:val="24"/>
          <w:lang w:val="en-IE"/>
        </w:rPr>
        <w:t xml:space="preserve">99 </w:t>
      </w:r>
      <w:r w:rsidRPr="00866E18">
        <w:rPr>
          <w:rFonts w:ascii="Arial" w:hAnsi="Arial"/>
          <w:sz w:val="24"/>
          <w:lang w:val="en-IE"/>
        </w:rPr>
        <w:tab/>
        <w:t>RF</w:t>
      </w:r>
      <w:r w:rsidRPr="00866E18">
        <w:rPr>
          <w:rFonts w:ascii="Arial" w:hAnsi="Arial"/>
          <w:sz w:val="24"/>
          <w:lang w:val="en-IE"/>
        </w:rPr>
        <w:tab/>
      </w:r>
      <w:r w:rsidRPr="00866E18">
        <w:rPr>
          <w:rFonts w:ascii="Arial" w:hAnsi="Arial"/>
          <w:b/>
          <w:sz w:val="24"/>
          <w:lang w:val="en-IE"/>
        </w:rPr>
        <w:t>GO TO TC110</w:t>
      </w:r>
    </w:p>
    <w:p w14:paraId="4C7C10FB" w14:textId="77777777" w:rsidR="0076547D" w:rsidRPr="00866E18" w:rsidRDefault="0076547D" w:rsidP="00866E18">
      <w:pPr>
        <w:autoSpaceDE w:val="0"/>
        <w:autoSpaceDN w:val="0"/>
        <w:adjustRightInd w:val="0"/>
        <w:spacing w:after="0" w:line="240" w:lineRule="auto"/>
        <w:ind w:left="720"/>
        <w:rPr>
          <w:rFonts w:ascii="Arial" w:hAnsi="Arial"/>
          <w:b/>
          <w:sz w:val="24"/>
          <w:lang w:val="en-IE"/>
        </w:rPr>
      </w:pPr>
    </w:p>
    <w:p w14:paraId="4EA44E37" w14:textId="4F1E73E4" w:rsidR="0076547D" w:rsidRPr="00866E18" w:rsidRDefault="00AC7F74" w:rsidP="00297DF5">
      <w:pPr>
        <w:autoSpaceDE w:val="0"/>
        <w:autoSpaceDN w:val="0"/>
        <w:adjustRightInd w:val="0"/>
        <w:spacing w:after="0" w:line="240" w:lineRule="auto"/>
        <w:rPr>
          <w:rFonts w:ascii="Arial" w:hAnsi="Arial"/>
          <w:b/>
          <w:sz w:val="24"/>
          <w:lang w:val="en-GB"/>
        </w:rPr>
      </w:pPr>
      <w:r w:rsidRPr="00866E18">
        <w:rPr>
          <w:rFonts w:ascii="Arial" w:hAnsi="Arial"/>
          <w:b/>
          <w:sz w:val="24"/>
          <w:lang w:val="en-GB"/>
        </w:rPr>
        <w:t xml:space="preserve">CAPI </w:t>
      </w:r>
      <w:r w:rsidRPr="00AC7F74">
        <w:rPr>
          <w:rFonts w:ascii="Arial" w:hAnsi="Arial" w:cs="Arial"/>
          <w:b/>
          <w:sz w:val="24"/>
          <w:szCs w:val="24"/>
          <w:lang w:val="en-GB"/>
        </w:rPr>
        <w:t>INSTRUCTION</w:t>
      </w:r>
      <w:r w:rsidRPr="00866E18">
        <w:rPr>
          <w:rFonts w:ascii="Arial" w:hAnsi="Arial"/>
          <w:b/>
          <w:sz w:val="24"/>
          <w:lang w:val="en-GB"/>
        </w:rPr>
        <w:t xml:space="preserve">: IF TC109=1, </w:t>
      </w:r>
      <w:r w:rsidRPr="00AC7F74">
        <w:rPr>
          <w:rFonts w:ascii="Arial" w:hAnsi="Arial" w:cs="Arial"/>
          <w:b/>
          <w:sz w:val="24"/>
          <w:szCs w:val="24"/>
          <w:lang w:val="en-GB"/>
        </w:rPr>
        <w:t>PRE-SELECT CORRECT OPTION IN</w:t>
      </w:r>
      <w:r w:rsidRPr="00866E18">
        <w:rPr>
          <w:rFonts w:ascii="Arial" w:hAnsi="Arial"/>
          <w:b/>
          <w:sz w:val="24"/>
          <w:lang w:val="en-GB"/>
        </w:rPr>
        <w:t xml:space="preserve"> TC110</w:t>
      </w:r>
    </w:p>
    <w:p w14:paraId="10597671" w14:textId="77777777" w:rsidR="0076547D" w:rsidRPr="00866E18" w:rsidRDefault="0076547D" w:rsidP="00866E18">
      <w:pPr>
        <w:autoSpaceDE w:val="0"/>
        <w:autoSpaceDN w:val="0"/>
        <w:adjustRightInd w:val="0"/>
        <w:spacing w:after="0" w:line="240" w:lineRule="auto"/>
        <w:ind w:left="720"/>
        <w:rPr>
          <w:rFonts w:ascii="Arial" w:hAnsi="Arial"/>
          <w:b/>
          <w:sz w:val="24"/>
          <w:lang w:val="en-IE"/>
        </w:rPr>
      </w:pPr>
    </w:p>
    <w:p w14:paraId="53217416" w14:textId="1AB04329"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TC2</w:t>
      </w:r>
      <w:r w:rsidR="00C47C36">
        <w:rPr>
          <w:rFonts w:ascii="Arial" w:hAnsi="Arial"/>
          <w:sz w:val="24"/>
          <w:lang w:val="en-IE"/>
        </w:rPr>
        <w:t xml:space="preserve"> </w:t>
      </w:r>
      <w:r w:rsidR="00C47C36" w:rsidRPr="00866E18">
        <w:rPr>
          <w:rFonts w:ascii="Arial" w:hAnsi="Arial"/>
          <w:sz w:val="24"/>
        </w:rPr>
        <w:t>[page #]</w:t>
      </w:r>
    </w:p>
    <w:p w14:paraId="45B636ED" w14:textId="2157A872" w:rsidR="00CD1DAE"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TC110</w:t>
      </w:r>
    </w:p>
    <w:p w14:paraId="456F622F" w14:textId="524EE51E"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Please look at card TC2</w:t>
      </w:r>
      <w:r w:rsidR="00C47C36">
        <w:rPr>
          <w:rFonts w:ascii="Arial" w:hAnsi="Arial"/>
          <w:sz w:val="24"/>
          <w:lang w:val="en-IE"/>
        </w:rPr>
        <w:t xml:space="preserve"> </w:t>
      </w:r>
      <w:r w:rsidR="00C47C36" w:rsidRPr="00866E18">
        <w:rPr>
          <w:rFonts w:ascii="Arial" w:hAnsi="Arial"/>
          <w:sz w:val="24"/>
        </w:rPr>
        <w:t>[page #]</w:t>
      </w:r>
      <w:r w:rsidRPr="00866E18">
        <w:rPr>
          <w:rFonts w:ascii="Arial" w:hAnsi="Arial"/>
          <w:sz w:val="24"/>
          <w:lang w:val="en-IE"/>
        </w:rPr>
        <w:t xml:space="preserve">. What is [CHILD’S NAME]’s present employment status? </w:t>
      </w:r>
      <w:r w:rsidR="00CD1DAE">
        <w:rPr>
          <w:rFonts w:ascii="Arial" w:hAnsi="Arial" w:cs="Arial"/>
          <w:sz w:val="24"/>
          <w:szCs w:val="24"/>
          <w:lang w:val="en-IE"/>
        </w:rPr>
        <w:tab/>
      </w:r>
      <w:r w:rsidR="00CD1DAE">
        <w:rPr>
          <w:rFonts w:ascii="Arial" w:hAnsi="Arial" w:cs="Arial"/>
          <w:sz w:val="24"/>
          <w:szCs w:val="24"/>
          <w:lang w:val="en-IE"/>
        </w:rPr>
        <w:tab/>
      </w:r>
      <w:r w:rsidR="00CD1DAE">
        <w:rPr>
          <w:rFonts w:ascii="Arial" w:hAnsi="Arial" w:cs="Arial"/>
          <w:sz w:val="24"/>
          <w:szCs w:val="24"/>
          <w:lang w:val="en-IE"/>
        </w:rPr>
        <w:tab/>
      </w:r>
      <w:r w:rsidR="00CD1DAE" w:rsidRPr="00CD1DAE">
        <w:rPr>
          <w:rFonts w:ascii="Arial" w:hAnsi="Arial" w:cs="Arial"/>
          <w:b/>
          <w:sz w:val="24"/>
          <w:szCs w:val="24"/>
          <w:lang w:val="en-GB"/>
        </w:rPr>
        <w:t>[TC110</w:t>
      </w:r>
      <w:r w:rsidR="00CD1DAE" w:rsidRPr="00866E18">
        <w:rPr>
          <w:rFonts w:ascii="Arial" w:hAnsi="Arial"/>
          <w:b/>
          <w:sz w:val="24"/>
          <w:lang w:val="en-GB"/>
        </w:rPr>
        <w:t xml:space="preserve">_01 </w:t>
      </w:r>
      <w:r w:rsidR="00CD1DAE" w:rsidRPr="00CD1DAE">
        <w:rPr>
          <w:rFonts w:ascii="Arial" w:hAnsi="Arial" w:cs="Arial"/>
          <w:b/>
          <w:sz w:val="24"/>
          <w:szCs w:val="24"/>
          <w:lang w:val="en-GB"/>
        </w:rPr>
        <w:t>TO TC110</w:t>
      </w:r>
      <w:r w:rsidR="00CD1DAE" w:rsidRPr="00866E18">
        <w:rPr>
          <w:rFonts w:ascii="Arial" w:hAnsi="Arial"/>
          <w:b/>
          <w:sz w:val="24"/>
          <w:lang w:val="en-GB"/>
        </w:rPr>
        <w:t>_20]</w:t>
      </w:r>
    </w:p>
    <w:p w14:paraId="42073494"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0447DA0B" w14:textId="77777777" w:rsidR="00CD1DAE" w:rsidRDefault="00CD1DAE" w:rsidP="006F2BA8">
      <w:pPr>
        <w:autoSpaceDE w:val="0"/>
        <w:autoSpaceDN w:val="0"/>
        <w:adjustRightInd w:val="0"/>
        <w:spacing w:after="0" w:line="240" w:lineRule="auto"/>
        <w:ind w:left="720"/>
        <w:rPr>
          <w:rFonts w:ascii="Arial" w:hAnsi="Arial" w:cs="Arial"/>
          <w:sz w:val="24"/>
          <w:szCs w:val="24"/>
          <w:lang w:val="en-IE"/>
        </w:rPr>
      </w:pPr>
    </w:p>
    <w:p w14:paraId="2978E6A9" w14:textId="63CE96AD"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D1DAE">
        <w:rPr>
          <w:rFonts w:ascii="Arial" w:hAnsi="Arial" w:cs="Arial"/>
          <w:sz w:val="24"/>
          <w:szCs w:val="24"/>
          <w:lang w:val="en-IE"/>
        </w:rPr>
        <w:tab/>
      </w:r>
      <w:r w:rsidRPr="00866E18">
        <w:rPr>
          <w:rFonts w:ascii="Arial" w:hAnsi="Arial"/>
          <w:sz w:val="24"/>
          <w:lang w:val="en-IE"/>
        </w:rPr>
        <w:t xml:space="preserve"> Full-time employed</w:t>
      </w:r>
    </w:p>
    <w:p w14:paraId="1E35B385" w14:textId="07775C98"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CD1DAE">
        <w:rPr>
          <w:rFonts w:ascii="Arial" w:hAnsi="Arial" w:cs="Arial"/>
          <w:sz w:val="24"/>
          <w:szCs w:val="24"/>
          <w:lang w:val="en-IE"/>
        </w:rPr>
        <w:tab/>
      </w:r>
      <w:r w:rsidRPr="00866E18">
        <w:rPr>
          <w:rFonts w:ascii="Arial" w:hAnsi="Arial"/>
          <w:sz w:val="24"/>
          <w:lang w:val="en-IE"/>
        </w:rPr>
        <w:t xml:space="preserve"> Part-time employed</w:t>
      </w:r>
    </w:p>
    <w:p w14:paraId="0D34ABCB" w14:textId="0927DC5C"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CD1DAE">
        <w:rPr>
          <w:rFonts w:ascii="Arial" w:hAnsi="Arial" w:cs="Arial"/>
          <w:sz w:val="24"/>
          <w:szCs w:val="24"/>
          <w:lang w:val="en-IE"/>
        </w:rPr>
        <w:tab/>
      </w:r>
      <w:r w:rsidRPr="00866E18">
        <w:rPr>
          <w:rFonts w:ascii="Arial" w:hAnsi="Arial"/>
          <w:sz w:val="24"/>
          <w:lang w:val="en-IE"/>
        </w:rPr>
        <w:t xml:space="preserve"> Self-employed or working for family business</w:t>
      </w:r>
    </w:p>
    <w:p w14:paraId="38AF403F" w14:textId="593D5E2F"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CD1DAE">
        <w:rPr>
          <w:rFonts w:ascii="Arial" w:hAnsi="Arial" w:cs="Arial"/>
          <w:sz w:val="24"/>
          <w:szCs w:val="24"/>
          <w:lang w:val="en-IE"/>
        </w:rPr>
        <w:tab/>
      </w:r>
      <w:r w:rsidRPr="00866E18">
        <w:rPr>
          <w:rFonts w:ascii="Arial" w:hAnsi="Arial"/>
          <w:sz w:val="24"/>
          <w:lang w:val="en-IE"/>
        </w:rPr>
        <w:t xml:space="preserve"> Unemployed</w:t>
      </w:r>
    </w:p>
    <w:p w14:paraId="36407EE3" w14:textId="13FDE500"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CD1DAE">
        <w:rPr>
          <w:rFonts w:ascii="Arial" w:hAnsi="Arial" w:cs="Arial"/>
          <w:sz w:val="24"/>
          <w:szCs w:val="24"/>
          <w:lang w:val="en-IE"/>
        </w:rPr>
        <w:tab/>
      </w:r>
      <w:r w:rsidRPr="00866E18">
        <w:rPr>
          <w:rFonts w:ascii="Arial" w:hAnsi="Arial"/>
          <w:sz w:val="24"/>
          <w:lang w:val="en-IE"/>
        </w:rPr>
        <w:t xml:space="preserve"> In education including vocational training or retraining</w:t>
      </w:r>
    </w:p>
    <w:p w14:paraId="6350A7AC" w14:textId="446B301B"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CD1DAE">
        <w:rPr>
          <w:rFonts w:ascii="Arial" w:hAnsi="Arial" w:cs="Arial"/>
          <w:sz w:val="24"/>
          <w:szCs w:val="24"/>
          <w:lang w:val="en-IE"/>
        </w:rPr>
        <w:tab/>
      </w:r>
      <w:r w:rsidRPr="00866E18">
        <w:rPr>
          <w:rFonts w:ascii="Arial" w:hAnsi="Arial"/>
          <w:sz w:val="24"/>
          <w:lang w:val="en-IE"/>
        </w:rPr>
        <w:t xml:space="preserve"> On maternity or paternity leave</w:t>
      </w:r>
    </w:p>
    <w:p w14:paraId="283D7031" w14:textId="5F21599E"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7</w:t>
      </w:r>
      <w:r w:rsidR="00CD1DAE">
        <w:rPr>
          <w:rFonts w:ascii="Arial" w:hAnsi="Arial" w:cs="Arial"/>
          <w:sz w:val="24"/>
          <w:szCs w:val="24"/>
          <w:lang w:val="en-IE"/>
        </w:rPr>
        <w:tab/>
      </w:r>
      <w:r w:rsidRPr="00866E18">
        <w:rPr>
          <w:rFonts w:ascii="Arial" w:hAnsi="Arial"/>
          <w:sz w:val="24"/>
          <w:lang w:val="en-IE"/>
        </w:rPr>
        <w:t xml:space="preserve"> Retired</w:t>
      </w:r>
    </w:p>
    <w:p w14:paraId="5805C132" w14:textId="39630BEE"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8</w:t>
      </w:r>
      <w:r w:rsidR="00CD1DAE">
        <w:rPr>
          <w:rFonts w:ascii="Arial" w:hAnsi="Arial" w:cs="Arial"/>
          <w:sz w:val="24"/>
          <w:szCs w:val="24"/>
          <w:lang w:val="en-IE"/>
        </w:rPr>
        <w:tab/>
      </w:r>
      <w:r w:rsidRPr="00866E18">
        <w:rPr>
          <w:rFonts w:ascii="Arial" w:hAnsi="Arial"/>
          <w:sz w:val="24"/>
          <w:lang w:val="en-IE"/>
        </w:rPr>
        <w:t xml:space="preserve"> Permanent sick or disabled</w:t>
      </w:r>
    </w:p>
    <w:p w14:paraId="6FD17A3F" w14:textId="41F819C5"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w:t>
      </w:r>
      <w:r w:rsidR="00CD1DAE">
        <w:rPr>
          <w:rFonts w:ascii="Arial" w:hAnsi="Arial" w:cs="Arial"/>
          <w:sz w:val="24"/>
          <w:szCs w:val="24"/>
          <w:lang w:val="en-IE"/>
        </w:rPr>
        <w:tab/>
      </w:r>
      <w:r w:rsidRPr="00866E18">
        <w:rPr>
          <w:rFonts w:ascii="Arial" w:hAnsi="Arial"/>
          <w:sz w:val="24"/>
          <w:lang w:val="en-IE"/>
        </w:rPr>
        <w:t xml:space="preserve"> Looking after home or family</w:t>
      </w:r>
    </w:p>
    <w:p w14:paraId="524BAFFB" w14:textId="2CB52F02"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CD1DAE">
        <w:rPr>
          <w:rFonts w:ascii="Arial" w:hAnsi="Arial" w:cs="Arial"/>
          <w:sz w:val="24"/>
          <w:szCs w:val="24"/>
          <w:lang w:val="en-IE"/>
        </w:rPr>
        <w:tab/>
      </w:r>
      <w:r w:rsidRPr="00866E18">
        <w:rPr>
          <w:rFonts w:ascii="Arial" w:hAnsi="Arial"/>
          <w:sz w:val="24"/>
          <w:lang w:val="en-IE"/>
        </w:rPr>
        <w:t xml:space="preserve"> Other</w:t>
      </w:r>
    </w:p>
    <w:p w14:paraId="3CAB1C02" w14:textId="5B203E7B"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D1DAE">
        <w:rPr>
          <w:rFonts w:ascii="Arial" w:hAnsi="Arial" w:cs="Arial"/>
          <w:sz w:val="24"/>
          <w:szCs w:val="24"/>
          <w:lang w:val="en-IE"/>
        </w:rPr>
        <w:tab/>
      </w:r>
      <w:r w:rsidRPr="00866E18">
        <w:rPr>
          <w:rFonts w:ascii="Arial" w:hAnsi="Arial"/>
          <w:sz w:val="24"/>
          <w:lang w:val="en-IE"/>
        </w:rPr>
        <w:t xml:space="preserve"> DK</w:t>
      </w:r>
    </w:p>
    <w:p w14:paraId="0B5E3AD1" w14:textId="4A674B4E"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D1DAE">
        <w:rPr>
          <w:rFonts w:ascii="Arial" w:hAnsi="Arial" w:cs="Arial"/>
          <w:sz w:val="24"/>
          <w:szCs w:val="24"/>
          <w:lang w:val="en-IE"/>
        </w:rPr>
        <w:tab/>
      </w:r>
      <w:r w:rsidRPr="00866E18">
        <w:rPr>
          <w:rFonts w:ascii="Arial" w:hAnsi="Arial"/>
          <w:sz w:val="24"/>
          <w:lang w:val="en-IE"/>
        </w:rPr>
        <w:t xml:space="preserve"> RF</w:t>
      </w:r>
    </w:p>
    <w:p w14:paraId="39031F58"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071CA894" w14:textId="0F707C5B" w:rsidR="00CD1DAE" w:rsidRPr="00866E18" w:rsidRDefault="00CD1DAE" w:rsidP="00866E18">
      <w:pPr>
        <w:autoSpaceDE w:val="0"/>
        <w:autoSpaceDN w:val="0"/>
        <w:adjustRightInd w:val="0"/>
        <w:spacing w:after="0" w:line="240" w:lineRule="auto"/>
        <w:ind w:left="720"/>
        <w:rPr>
          <w:rFonts w:ascii="Arial" w:hAnsi="Arial"/>
          <w:sz w:val="24"/>
          <w:lang w:val="en-IE"/>
        </w:rPr>
      </w:pPr>
    </w:p>
    <w:p w14:paraId="0389D029" w14:textId="1ADAB410" w:rsidR="0076547D" w:rsidRPr="00866E18" w:rsidRDefault="00CD1DAE" w:rsidP="00866E18">
      <w:pPr>
        <w:spacing w:after="0" w:line="240" w:lineRule="auto"/>
        <w:rPr>
          <w:rFonts w:ascii="Arial" w:hAnsi="Arial"/>
          <w:b/>
          <w:sz w:val="24"/>
          <w:lang w:val="en-GB"/>
        </w:rPr>
      </w:pPr>
      <w:r w:rsidRPr="00866E18">
        <w:rPr>
          <w:rFonts w:ascii="Arial" w:hAnsi="Arial"/>
          <w:b/>
          <w:sz w:val="24"/>
          <w:lang w:val="en-GB"/>
        </w:rPr>
        <w:t xml:space="preserve">CAPI: </w:t>
      </w:r>
      <w:r w:rsidRPr="00CD1DAE">
        <w:rPr>
          <w:rFonts w:ascii="Arial" w:hAnsi="Arial" w:cs="Arial"/>
          <w:b/>
          <w:sz w:val="24"/>
          <w:szCs w:val="24"/>
          <w:lang w:val="en-GB"/>
        </w:rPr>
        <w:t>IF CHILD IS LESS THAN</w:t>
      </w:r>
      <w:r w:rsidRPr="00866E18">
        <w:rPr>
          <w:rFonts w:ascii="Arial" w:hAnsi="Arial"/>
          <w:b/>
          <w:sz w:val="24"/>
          <w:lang w:val="en-GB"/>
        </w:rPr>
        <w:t xml:space="preserve"> 16 </w:t>
      </w:r>
      <w:r w:rsidRPr="00CD1DAE">
        <w:rPr>
          <w:rFonts w:ascii="Arial" w:hAnsi="Arial" w:cs="Arial"/>
          <w:b/>
          <w:sz w:val="24"/>
          <w:szCs w:val="24"/>
          <w:lang w:val="en-GB"/>
        </w:rPr>
        <w:t>YEARS-OLD</w:t>
      </w:r>
      <w:r w:rsidRPr="00866E18">
        <w:rPr>
          <w:rFonts w:ascii="Arial" w:hAnsi="Arial"/>
          <w:b/>
          <w:sz w:val="24"/>
          <w:lang w:val="en-GB"/>
        </w:rPr>
        <w:t xml:space="preserve"> (TC102&lt;16 OR TC103=1) </w:t>
      </w:r>
      <w:r w:rsidRPr="00CD1DAE">
        <w:rPr>
          <w:rFonts w:ascii="Arial" w:hAnsi="Arial" w:cs="Arial"/>
          <w:b/>
          <w:sz w:val="24"/>
          <w:szCs w:val="24"/>
          <w:lang w:val="en-GB"/>
        </w:rPr>
        <w:t>SKIP TC036A</w:t>
      </w:r>
      <w:r w:rsidRPr="00866E18">
        <w:rPr>
          <w:rFonts w:ascii="Arial" w:hAnsi="Arial"/>
          <w:b/>
          <w:sz w:val="24"/>
          <w:lang w:val="en-GB"/>
        </w:rPr>
        <w:t xml:space="preserve">, TC111, TC113  </w:t>
      </w:r>
    </w:p>
    <w:p w14:paraId="0C2885AA" w14:textId="77777777" w:rsidR="00CD1DAE" w:rsidRPr="00866E18" w:rsidRDefault="00CD1DAE" w:rsidP="00866E18">
      <w:pPr>
        <w:autoSpaceDE w:val="0"/>
        <w:autoSpaceDN w:val="0"/>
        <w:adjustRightInd w:val="0"/>
        <w:spacing w:after="0" w:line="240" w:lineRule="auto"/>
        <w:ind w:left="720"/>
        <w:rPr>
          <w:rFonts w:ascii="Arial" w:hAnsi="Arial"/>
          <w:sz w:val="24"/>
          <w:lang w:val="en-IE"/>
        </w:rPr>
      </w:pPr>
    </w:p>
    <w:p w14:paraId="2EF30EDD" w14:textId="7B15B3BC" w:rsidR="00CD1DAE" w:rsidRDefault="00E37656" w:rsidP="00297DF5">
      <w:pPr>
        <w:spacing w:after="0" w:line="240" w:lineRule="auto"/>
        <w:rPr>
          <w:rFonts w:ascii="Arial" w:hAnsi="Arial" w:cs="Arial"/>
          <w:b/>
          <w:bCs/>
          <w:sz w:val="24"/>
          <w:szCs w:val="24"/>
          <w:lang w:val="en-IE"/>
        </w:rPr>
      </w:pPr>
      <w:r w:rsidRPr="00570263">
        <w:rPr>
          <w:rFonts w:ascii="Arial" w:hAnsi="Arial" w:cs="Arial"/>
          <w:b/>
          <w:bCs/>
          <w:sz w:val="24"/>
          <w:szCs w:val="24"/>
          <w:lang w:val="en-IE"/>
        </w:rPr>
        <w:t>TC036</w:t>
      </w:r>
      <w:r w:rsidR="00D02870">
        <w:rPr>
          <w:rFonts w:ascii="Arial" w:hAnsi="Arial" w:cs="Arial"/>
          <w:b/>
          <w:bCs/>
          <w:sz w:val="24"/>
          <w:szCs w:val="24"/>
          <w:lang w:val="en-IE"/>
        </w:rPr>
        <w:t>A</w:t>
      </w:r>
    </w:p>
    <w:p w14:paraId="713E07E6" w14:textId="1604AF02" w:rsidR="00E3020A"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I would like to ask about [Child’s name] occupation. Could you tell me the name or title of this occupation?  </w:t>
      </w:r>
    </w:p>
    <w:p w14:paraId="7BA5848E" w14:textId="77777777" w:rsidR="00CC1C21" w:rsidRDefault="00CC1C21" w:rsidP="00866E18">
      <w:pPr>
        <w:spacing w:after="0" w:line="240" w:lineRule="auto"/>
        <w:ind w:left="720"/>
        <w:rPr>
          <w:rFonts w:ascii="Arial" w:hAnsi="Arial"/>
          <w:sz w:val="24"/>
          <w:lang w:val="en-IE"/>
        </w:rPr>
      </w:pPr>
    </w:p>
    <w:p w14:paraId="42677BC7" w14:textId="1D82788D" w:rsidR="0076547D" w:rsidRPr="00866E18" w:rsidRDefault="00CD1DAE" w:rsidP="00866E18">
      <w:pPr>
        <w:spacing w:after="0" w:line="240" w:lineRule="auto"/>
        <w:ind w:left="720"/>
        <w:rPr>
          <w:rFonts w:ascii="Arial" w:hAnsi="Arial"/>
          <w:sz w:val="24"/>
          <w:lang w:val="en-IE"/>
        </w:rPr>
      </w:pPr>
      <w:r w:rsidRPr="00866E18">
        <w:rPr>
          <w:rFonts w:ascii="Arial" w:hAnsi="Arial"/>
          <w:sz w:val="24"/>
          <w:lang w:val="en-IE"/>
        </w:rPr>
        <w:t>NOTE</w:t>
      </w:r>
      <w:r>
        <w:rPr>
          <w:rFonts w:ascii="Arial" w:hAnsi="Arial" w:cs="Arial"/>
          <w:sz w:val="24"/>
          <w:szCs w:val="24"/>
          <w:lang w:val="en-IE"/>
        </w:rPr>
        <w:t>:</w:t>
      </w:r>
      <w:r w:rsidRPr="00570263">
        <w:rPr>
          <w:rFonts w:ascii="Arial" w:hAnsi="Arial" w:cs="Arial"/>
          <w:sz w:val="24"/>
          <w:szCs w:val="24"/>
          <w:lang w:val="en-IE"/>
        </w:rPr>
        <w:t xml:space="preserve"> </w:t>
      </w:r>
      <w:r w:rsidRPr="00570263">
        <w:rPr>
          <w:rFonts w:ascii="Arial" w:hAnsi="Arial" w:cs="Arial"/>
          <w:sz w:val="24"/>
          <w:szCs w:val="24"/>
        </w:rPr>
        <w:t>TO INSERT IF</w:t>
      </w:r>
      <w:r w:rsidRPr="00866E18">
        <w:rPr>
          <w:rFonts w:ascii="Arial" w:hAnsi="Arial"/>
          <w:sz w:val="24"/>
        </w:rPr>
        <w:t xml:space="preserve"> TC110=4, 5, 7, 8, 9, 95, 98 </w:t>
      </w:r>
      <w:r w:rsidRPr="00CD1DAE">
        <w:rPr>
          <w:rFonts w:ascii="Arial" w:hAnsi="Arial" w:cs="Arial"/>
          <w:sz w:val="24"/>
          <w:szCs w:val="24"/>
        </w:rPr>
        <w:t>OR</w:t>
      </w:r>
      <w:r w:rsidRPr="00866E18">
        <w:rPr>
          <w:rFonts w:ascii="Arial" w:hAnsi="Arial"/>
          <w:sz w:val="24"/>
        </w:rPr>
        <w:t xml:space="preserve"> 99</w:t>
      </w:r>
      <w:r w:rsidRPr="00866E18">
        <w:rPr>
          <w:rFonts w:ascii="Arial" w:hAnsi="Arial"/>
          <w:sz w:val="24"/>
          <w:lang w:val="en-IE"/>
        </w:rPr>
        <w:t xml:space="preserve">: </w:t>
      </w:r>
      <w:r w:rsidRPr="00CD1DAE">
        <w:rPr>
          <w:rFonts w:ascii="Arial" w:hAnsi="Arial" w:cs="Arial"/>
          <w:iCs/>
          <w:sz w:val="24"/>
          <w:szCs w:val="24"/>
          <w:lang w:val="en-IE"/>
        </w:rPr>
        <w:t>IF NOT AT WORK NOW, ASK ABOUT HIGHEST PAID JOB EVER HELD</w:t>
      </w:r>
    </w:p>
    <w:p w14:paraId="17046AB8" w14:textId="77777777" w:rsidR="0076547D" w:rsidRPr="00866E18" w:rsidRDefault="0076547D" w:rsidP="00866E18">
      <w:pPr>
        <w:spacing w:after="0" w:line="240" w:lineRule="auto"/>
        <w:ind w:left="720"/>
        <w:rPr>
          <w:rFonts w:ascii="Arial" w:hAnsi="Arial"/>
          <w:sz w:val="24"/>
          <w:u w:val="single"/>
          <w:lang w:val="en-IE"/>
        </w:rPr>
      </w:pPr>
    </w:p>
    <w:p w14:paraId="1F7EDE20" w14:textId="77777777" w:rsidR="00E3020A" w:rsidRPr="00866E18" w:rsidRDefault="00E3020A" w:rsidP="00866E18">
      <w:pPr>
        <w:spacing w:after="0" w:line="240" w:lineRule="auto"/>
        <w:ind w:left="720"/>
        <w:rPr>
          <w:rFonts w:ascii="Arial" w:hAnsi="Arial"/>
          <w:sz w:val="24"/>
          <w:lang w:val="en-IE"/>
        </w:rPr>
      </w:pPr>
      <w:r w:rsidRPr="00866E18">
        <w:rPr>
          <w:rFonts w:ascii="Arial" w:hAnsi="Arial"/>
          <w:sz w:val="24"/>
          <w:lang w:val="en-IE"/>
        </w:rPr>
        <w:t>Text: Up to 100 characters</w:t>
      </w:r>
    </w:p>
    <w:p w14:paraId="611C3DD3" w14:textId="43AF38EF" w:rsidR="00E3020A" w:rsidRPr="00866E18" w:rsidRDefault="00E3020A" w:rsidP="00866E18">
      <w:pPr>
        <w:spacing w:after="0" w:line="240" w:lineRule="auto"/>
        <w:ind w:left="720"/>
        <w:rPr>
          <w:rFonts w:ascii="Arial" w:hAnsi="Arial"/>
          <w:sz w:val="24"/>
          <w:lang w:val="en-IE"/>
        </w:rPr>
      </w:pPr>
      <w:r w:rsidRPr="00866E18">
        <w:rPr>
          <w:rFonts w:ascii="Arial" w:hAnsi="Arial"/>
          <w:sz w:val="24"/>
          <w:lang w:val="en-IE"/>
        </w:rPr>
        <w:t>97</w:t>
      </w:r>
      <w:r w:rsidR="00CD1DAE">
        <w:rPr>
          <w:rFonts w:ascii="Arial" w:hAnsi="Arial" w:cs="Arial"/>
          <w:bCs/>
          <w:sz w:val="24"/>
          <w:szCs w:val="24"/>
          <w:lang w:val="en-IE"/>
        </w:rPr>
        <w:tab/>
      </w:r>
      <w:r w:rsidRPr="00866E18">
        <w:rPr>
          <w:rFonts w:ascii="Arial" w:hAnsi="Arial"/>
          <w:sz w:val="24"/>
          <w:lang w:val="en-IE"/>
        </w:rPr>
        <w:t>Never worked</w:t>
      </w:r>
      <w:r w:rsidRPr="00866E18">
        <w:rPr>
          <w:rFonts w:ascii="Arial" w:hAnsi="Arial"/>
          <w:sz w:val="24"/>
          <w:lang w:val="en-IE"/>
        </w:rPr>
        <w:tab/>
        <w:t>GO TO TC114</w:t>
      </w:r>
    </w:p>
    <w:p w14:paraId="137CBD71" w14:textId="6EDA6639" w:rsidR="00E3020A" w:rsidRPr="00866E18" w:rsidRDefault="00E3020A" w:rsidP="00866E18">
      <w:pPr>
        <w:spacing w:after="0" w:line="240" w:lineRule="auto"/>
        <w:ind w:left="720"/>
        <w:rPr>
          <w:rFonts w:ascii="Arial" w:hAnsi="Arial"/>
          <w:sz w:val="24"/>
          <w:lang w:val="en-IE"/>
        </w:rPr>
      </w:pPr>
      <w:r w:rsidRPr="00866E18">
        <w:rPr>
          <w:rFonts w:ascii="Arial" w:hAnsi="Arial"/>
          <w:sz w:val="24"/>
          <w:lang w:val="en-IE"/>
        </w:rPr>
        <w:t>98</w:t>
      </w:r>
      <w:r w:rsidR="00CD1DAE">
        <w:rPr>
          <w:rFonts w:ascii="Arial" w:hAnsi="Arial" w:cs="Arial"/>
          <w:bCs/>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t>GO TO TC114</w:t>
      </w:r>
    </w:p>
    <w:p w14:paraId="337C6035" w14:textId="40E71AF6" w:rsidR="00E3020A" w:rsidRPr="00866E18" w:rsidRDefault="00E3020A" w:rsidP="00866E18">
      <w:pPr>
        <w:spacing w:after="0" w:line="240" w:lineRule="auto"/>
        <w:ind w:left="720"/>
        <w:rPr>
          <w:rFonts w:ascii="Arial" w:hAnsi="Arial"/>
          <w:sz w:val="24"/>
          <w:lang w:val="en-IE"/>
        </w:rPr>
      </w:pPr>
      <w:r w:rsidRPr="00866E18">
        <w:rPr>
          <w:rFonts w:ascii="Arial" w:hAnsi="Arial"/>
          <w:sz w:val="24"/>
          <w:lang w:val="en-IE"/>
        </w:rPr>
        <w:t>99</w:t>
      </w:r>
      <w:r w:rsidR="00CD1DAE">
        <w:rPr>
          <w:rFonts w:ascii="Arial" w:hAnsi="Arial" w:cs="Arial"/>
          <w:bCs/>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t>GO TO TC114</w:t>
      </w:r>
    </w:p>
    <w:p w14:paraId="2CF97AC2" w14:textId="77777777" w:rsidR="0076547D" w:rsidRPr="00866E18" w:rsidRDefault="0076547D" w:rsidP="00866E18">
      <w:pPr>
        <w:spacing w:after="0" w:line="240" w:lineRule="auto"/>
        <w:ind w:left="720"/>
        <w:rPr>
          <w:rFonts w:ascii="Arial" w:hAnsi="Arial"/>
          <w:sz w:val="24"/>
          <w:u w:val="single"/>
          <w:lang w:val="en-IE"/>
        </w:rPr>
      </w:pPr>
    </w:p>
    <w:p w14:paraId="1C956E78" w14:textId="0102206E" w:rsidR="00CD1DAE" w:rsidRDefault="0076547D"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TC111</w:t>
      </w:r>
    </w:p>
    <w:p w14:paraId="59790C8B" w14:textId="31E95FA6" w:rsidR="00CD1DAE"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Is [child’s name]’s occupation a farm owner or manager</w:t>
      </w:r>
    </w:p>
    <w:p w14:paraId="2654492E" w14:textId="0A2A0EF0" w:rsidR="00CD1DAE" w:rsidRPr="00866E18" w:rsidRDefault="00CD1DAE" w:rsidP="00866E18">
      <w:pPr>
        <w:autoSpaceDE w:val="0"/>
        <w:autoSpaceDN w:val="0"/>
        <w:adjustRightInd w:val="0"/>
        <w:spacing w:after="0" w:line="240" w:lineRule="auto"/>
        <w:ind w:left="720"/>
        <w:rPr>
          <w:rFonts w:ascii="Arial" w:hAnsi="Arial"/>
          <w:b/>
          <w:caps/>
          <w:sz w:val="24"/>
          <w:lang w:val="en-GB"/>
        </w:rPr>
      </w:pPr>
      <w:r w:rsidRPr="00C67B01">
        <w:rPr>
          <w:rFonts w:ascii="Arial" w:hAnsi="Arial" w:cs="Arial"/>
          <w:caps/>
          <w:sz w:val="24"/>
          <w:szCs w:val="24"/>
          <w:lang w:val="en-IE"/>
        </w:rPr>
        <w:lastRenderedPageBreak/>
        <w:tab/>
      </w:r>
      <w:r w:rsidRPr="00C67B01">
        <w:rPr>
          <w:rFonts w:ascii="Arial" w:hAnsi="Arial" w:cs="Arial"/>
          <w:caps/>
          <w:sz w:val="24"/>
          <w:szCs w:val="24"/>
          <w:lang w:val="en-IE"/>
        </w:rPr>
        <w:tab/>
      </w:r>
      <w:r w:rsidRPr="00C67B01">
        <w:rPr>
          <w:rFonts w:ascii="Arial" w:hAnsi="Arial" w:cs="Arial"/>
          <w:caps/>
          <w:sz w:val="24"/>
          <w:szCs w:val="24"/>
          <w:lang w:val="en-IE"/>
        </w:rPr>
        <w:tab/>
      </w:r>
      <w:r w:rsidRPr="00C67B01">
        <w:rPr>
          <w:rFonts w:ascii="Arial" w:hAnsi="Arial" w:cs="Arial"/>
          <w:b/>
          <w:caps/>
          <w:sz w:val="24"/>
          <w:szCs w:val="24"/>
          <w:lang w:val="en-IE"/>
        </w:rPr>
        <w:tab/>
      </w:r>
      <w:r w:rsidRPr="00C67B01">
        <w:rPr>
          <w:rFonts w:ascii="Arial" w:hAnsi="Arial" w:cs="Arial"/>
          <w:b/>
          <w:caps/>
          <w:sz w:val="24"/>
          <w:szCs w:val="24"/>
          <w:lang w:val="en-GB"/>
        </w:rPr>
        <w:t>[Tc111</w:t>
      </w:r>
      <w:r w:rsidRPr="00866E18">
        <w:rPr>
          <w:rFonts w:ascii="Arial" w:hAnsi="Arial"/>
          <w:b/>
          <w:caps/>
          <w:sz w:val="24"/>
          <w:lang w:val="en-GB"/>
        </w:rPr>
        <w:t xml:space="preserve">_01 </w:t>
      </w:r>
      <w:r w:rsidRPr="00C67B01">
        <w:rPr>
          <w:rFonts w:ascii="Arial" w:hAnsi="Arial" w:cs="Arial"/>
          <w:b/>
          <w:caps/>
          <w:sz w:val="24"/>
          <w:szCs w:val="24"/>
          <w:lang w:val="en-GB"/>
        </w:rPr>
        <w:t>To Tc111</w:t>
      </w:r>
      <w:r w:rsidRPr="00866E18">
        <w:rPr>
          <w:rFonts w:ascii="Arial" w:hAnsi="Arial"/>
          <w:b/>
          <w:caps/>
          <w:sz w:val="24"/>
          <w:lang w:val="en-GB"/>
        </w:rPr>
        <w:t>_20]</w:t>
      </w:r>
    </w:p>
    <w:p w14:paraId="28A2A940" w14:textId="77777777" w:rsidR="00CD1DAE" w:rsidRPr="00866E18" w:rsidRDefault="00CD1DAE" w:rsidP="00866E18">
      <w:pPr>
        <w:autoSpaceDE w:val="0"/>
        <w:autoSpaceDN w:val="0"/>
        <w:adjustRightInd w:val="0"/>
        <w:spacing w:after="0" w:line="240" w:lineRule="auto"/>
        <w:ind w:left="720"/>
        <w:rPr>
          <w:rFonts w:ascii="Arial" w:hAnsi="Arial"/>
          <w:b/>
          <w:sz w:val="24"/>
          <w:lang w:val="en-GB"/>
        </w:rPr>
      </w:pPr>
    </w:p>
    <w:p w14:paraId="3DD77755" w14:textId="3599A57E" w:rsidR="0076547D" w:rsidRPr="00866E18" w:rsidRDefault="00CD1DAE" w:rsidP="00866E18">
      <w:pPr>
        <w:autoSpaceDE w:val="0"/>
        <w:autoSpaceDN w:val="0"/>
        <w:adjustRightInd w:val="0"/>
        <w:spacing w:after="0" w:line="240" w:lineRule="auto"/>
        <w:ind w:left="720"/>
        <w:rPr>
          <w:rFonts w:ascii="Arial" w:hAnsi="Arial"/>
          <w:b/>
          <w:sz w:val="24"/>
          <w:lang w:val="en-IE"/>
        </w:rPr>
      </w:pPr>
      <w:r w:rsidRPr="00297DF5">
        <w:rPr>
          <w:rFonts w:ascii="Arial" w:hAnsi="Arial" w:cs="Arial"/>
          <w:sz w:val="24"/>
          <w:szCs w:val="24"/>
          <w:lang w:val="en-GB"/>
        </w:rPr>
        <w:t>1</w:t>
      </w:r>
      <w:r>
        <w:rPr>
          <w:rFonts w:ascii="Arial" w:hAnsi="Arial" w:cs="Arial"/>
          <w:sz w:val="24"/>
          <w:szCs w:val="24"/>
          <w:lang w:val="en-GB"/>
        </w:rPr>
        <w:tab/>
      </w:r>
      <w:r w:rsidR="0076547D" w:rsidRPr="00866E18">
        <w:rPr>
          <w:rFonts w:ascii="Arial" w:hAnsi="Arial"/>
          <w:sz w:val="24"/>
          <w:lang w:val="en-IE"/>
        </w:rPr>
        <w:t>Yes</w:t>
      </w:r>
      <w:r w:rsidR="0076547D" w:rsidRPr="00866E18">
        <w:rPr>
          <w:rFonts w:ascii="Arial" w:hAnsi="Arial"/>
          <w:sz w:val="24"/>
          <w:lang w:val="en-IE"/>
        </w:rPr>
        <w:tab/>
      </w:r>
      <w:r>
        <w:rPr>
          <w:rFonts w:ascii="Arial" w:hAnsi="Arial" w:cs="Arial"/>
          <w:sz w:val="24"/>
          <w:szCs w:val="24"/>
          <w:lang w:val="en-IE"/>
        </w:rPr>
        <w:tab/>
      </w:r>
      <w:r w:rsidR="0076547D" w:rsidRPr="00866E18">
        <w:rPr>
          <w:rFonts w:ascii="Arial" w:hAnsi="Arial"/>
          <w:b/>
          <w:sz w:val="24"/>
          <w:lang w:val="en-IE"/>
        </w:rPr>
        <w:t>GO TO TC113</w:t>
      </w:r>
    </w:p>
    <w:p w14:paraId="0E09CC67" w14:textId="32B1AABD" w:rsidR="0030265C" w:rsidRPr="00866E18" w:rsidRDefault="0076547D" w:rsidP="00866E18">
      <w:pPr>
        <w:spacing w:after="0" w:line="240" w:lineRule="auto"/>
        <w:ind w:left="1146" w:hanging="426"/>
        <w:contextualSpacing/>
        <w:rPr>
          <w:rFonts w:ascii="Arial" w:hAnsi="Arial"/>
          <w:b/>
          <w:sz w:val="24"/>
          <w:lang w:val="en-IE"/>
        </w:rPr>
      </w:pPr>
      <w:r w:rsidRPr="00866E18">
        <w:rPr>
          <w:rFonts w:ascii="Arial" w:hAnsi="Arial"/>
          <w:sz w:val="24"/>
          <w:lang w:val="en-IE"/>
        </w:rPr>
        <w:t>5</w:t>
      </w:r>
      <w:r w:rsidR="00CD1DAE">
        <w:rPr>
          <w:rFonts w:ascii="Arial" w:hAnsi="Arial" w:cs="Arial"/>
          <w:sz w:val="24"/>
          <w:szCs w:val="24"/>
          <w:lang w:val="en-IE"/>
        </w:rPr>
        <w:tab/>
      </w:r>
      <w:r w:rsidR="00CD1DAE">
        <w:rPr>
          <w:rFonts w:ascii="Arial" w:hAnsi="Arial" w:cs="Arial"/>
          <w:sz w:val="24"/>
          <w:szCs w:val="24"/>
          <w:lang w:val="en-IE"/>
        </w:rPr>
        <w:tab/>
      </w:r>
      <w:r w:rsidRPr="00866E18">
        <w:rPr>
          <w:rFonts w:ascii="Arial" w:hAnsi="Arial"/>
          <w:sz w:val="24"/>
          <w:lang w:val="en-IE"/>
        </w:rPr>
        <w:t>No</w:t>
      </w:r>
      <w:r w:rsidR="00E645CE"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E3020A" w:rsidRPr="00866E18">
        <w:rPr>
          <w:rFonts w:ascii="Arial" w:hAnsi="Arial"/>
          <w:b/>
          <w:sz w:val="24"/>
          <w:lang w:val="en-IE"/>
        </w:rPr>
        <w:t>TC114</w:t>
      </w:r>
    </w:p>
    <w:p w14:paraId="28F33AB3" w14:textId="21B72D7F" w:rsidR="0076547D" w:rsidRPr="00866E18" w:rsidRDefault="0076547D" w:rsidP="00866E18">
      <w:pPr>
        <w:spacing w:after="0" w:line="240" w:lineRule="auto"/>
        <w:ind w:left="1146" w:hanging="426"/>
        <w:contextualSpacing/>
        <w:rPr>
          <w:rFonts w:ascii="Arial" w:hAnsi="Arial"/>
          <w:sz w:val="24"/>
          <w:lang w:val="en-IE"/>
        </w:rPr>
      </w:pPr>
      <w:r w:rsidRPr="00866E18">
        <w:rPr>
          <w:rFonts w:ascii="Arial" w:hAnsi="Arial"/>
          <w:sz w:val="24"/>
          <w:lang w:val="en-IE"/>
        </w:rPr>
        <w:t>98</w:t>
      </w:r>
      <w:r w:rsidR="00CD1DAE">
        <w:rPr>
          <w:rFonts w:ascii="Arial" w:hAnsi="Arial" w:cs="Arial"/>
          <w:sz w:val="24"/>
          <w:szCs w:val="24"/>
          <w:lang w:val="en-IE"/>
        </w:rPr>
        <w:tab/>
      </w:r>
      <w:r w:rsidR="00CD1DAE" w:rsidRPr="00866E18">
        <w:rPr>
          <w:rFonts w:ascii="Arial" w:hAnsi="Arial"/>
          <w:sz w:val="24"/>
          <w:lang w:val="en-IE"/>
        </w:rPr>
        <w:tab/>
      </w:r>
      <w:r w:rsidRPr="00866E18">
        <w:rPr>
          <w:rFonts w:ascii="Arial" w:hAnsi="Arial"/>
          <w:sz w:val="24"/>
          <w:lang w:val="en-IE"/>
        </w:rPr>
        <w:t>DK</w:t>
      </w:r>
      <w:r w:rsidRPr="00866E18">
        <w:rPr>
          <w:rFonts w:ascii="Arial" w:hAnsi="Arial"/>
          <w:sz w:val="24"/>
          <w:lang w:val="en-IE"/>
        </w:rPr>
        <w:tab/>
      </w:r>
      <w:r w:rsidR="00E645CE" w:rsidRPr="00866E18">
        <w:rPr>
          <w:rFonts w:ascii="Arial" w:hAnsi="Arial"/>
          <w:sz w:val="24"/>
          <w:lang w:val="en-IE"/>
        </w:rPr>
        <w:tab/>
      </w:r>
      <w:r w:rsidRPr="00866E18">
        <w:rPr>
          <w:rFonts w:ascii="Arial" w:hAnsi="Arial"/>
          <w:b/>
          <w:sz w:val="24"/>
          <w:lang w:val="en-IE"/>
        </w:rPr>
        <w:t>GO TO TC114</w:t>
      </w:r>
    </w:p>
    <w:p w14:paraId="161FB01C" w14:textId="0B59336A" w:rsidR="0076547D" w:rsidRPr="00866E18" w:rsidRDefault="0076547D" w:rsidP="00866E18">
      <w:pPr>
        <w:spacing w:after="0" w:line="240" w:lineRule="auto"/>
        <w:ind w:left="1146" w:hanging="426"/>
        <w:contextualSpacing/>
        <w:rPr>
          <w:rFonts w:ascii="Arial" w:hAnsi="Arial"/>
          <w:b/>
          <w:sz w:val="24"/>
          <w:lang w:val="en-IE"/>
        </w:rPr>
      </w:pPr>
      <w:r w:rsidRPr="00866E18">
        <w:rPr>
          <w:rFonts w:ascii="Arial" w:hAnsi="Arial"/>
          <w:sz w:val="24"/>
          <w:lang w:val="en-IE"/>
        </w:rPr>
        <w:t>99</w:t>
      </w:r>
      <w:r w:rsidR="00CD1DAE">
        <w:rPr>
          <w:rFonts w:ascii="Arial" w:hAnsi="Arial" w:cs="Arial"/>
          <w:sz w:val="24"/>
          <w:szCs w:val="24"/>
          <w:lang w:val="en-IE"/>
        </w:rPr>
        <w:tab/>
      </w:r>
      <w:r w:rsidR="00CD1DAE" w:rsidRPr="00866E18">
        <w:rPr>
          <w:rFonts w:ascii="Arial" w:hAnsi="Arial"/>
          <w:sz w:val="24"/>
          <w:lang w:val="en-IE"/>
        </w:rPr>
        <w:tab/>
      </w:r>
      <w:r w:rsidRPr="00866E18">
        <w:rPr>
          <w:rFonts w:ascii="Arial" w:hAnsi="Arial"/>
          <w:sz w:val="24"/>
          <w:lang w:val="en-IE"/>
        </w:rPr>
        <w:t>RF</w:t>
      </w:r>
      <w:r w:rsidRPr="00866E18">
        <w:rPr>
          <w:rFonts w:ascii="Arial" w:hAnsi="Arial"/>
          <w:sz w:val="24"/>
          <w:lang w:val="en-IE"/>
        </w:rPr>
        <w:tab/>
      </w:r>
      <w:r w:rsidR="00E645CE" w:rsidRPr="00866E18">
        <w:rPr>
          <w:rFonts w:ascii="Arial" w:hAnsi="Arial"/>
          <w:sz w:val="24"/>
          <w:lang w:val="en-IE"/>
        </w:rPr>
        <w:tab/>
      </w:r>
      <w:r w:rsidRPr="00866E18">
        <w:rPr>
          <w:rFonts w:ascii="Arial" w:hAnsi="Arial"/>
          <w:b/>
          <w:sz w:val="24"/>
          <w:lang w:val="en-IE"/>
        </w:rPr>
        <w:t>GO TO TC114</w:t>
      </w:r>
    </w:p>
    <w:p w14:paraId="58B3D5CC" w14:textId="77777777" w:rsidR="0076547D" w:rsidRPr="00866E18" w:rsidRDefault="0076547D" w:rsidP="00866E18">
      <w:pPr>
        <w:spacing w:after="0" w:line="240" w:lineRule="auto"/>
        <w:ind w:left="720"/>
        <w:rPr>
          <w:rFonts w:ascii="Arial" w:hAnsi="Arial"/>
          <w:sz w:val="24"/>
          <w:u w:val="single"/>
          <w:lang w:val="en-IE"/>
        </w:rPr>
      </w:pPr>
    </w:p>
    <w:p w14:paraId="7704B83F" w14:textId="6C1A369F" w:rsidR="0076547D" w:rsidRPr="00866E18" w:rsidRDefault="00CD1DAE" w:rsidP="00297DF5">
      <w:pPr>
        <w:spacing w:after="0"/>
        <w:rPr>
          <w:rFonts w:ascii="Arial" w:hAnsi="Arial"/>
          <w:b/>
          <w:sz w:val="24"/>
          <w:lang w:val="en-IE"/>
        </w:rPr>
      </w:pPr>
      <w:r w:rsidRPr="00866E18">
        <w:rPr>
          <w:rFonts w:ascii="Arial" w:hAnsi="Arial"/>
          <w:b/>
          <w:sz w:val="24"/>
          <w:lang w:val="en-IE"/>
        </w:rPr>
        <w:t xml:space="preserve">IF (TC111 = 1) ASK TC113 OTHERS </w:t>
      </w:r>
      <w:r w:rsidRPr="00CD1DAE">
        <w:rPr>
          <w:rFonts w:ascii="Arial" w:hAnsi="Arial" w:cs="Arial"/>
          <w:b/>
          <w:sz w:val="24"/>
          <w:szCs w:val="24"/>
          <w:lang w:val="en-IE"/>
        </w:rPr>
        <w:t>GO TO</w:t>
      </w:r>
      <w:r w:rsidRPr="00866E18">
        <w:rPr>
          <w:rFonts w:ascii="Arial" w:hAnsi="Arial"/>
          <w:b/>
          <w:sz w:val="24"/>
          <w:lang w:val="en-IE"/>
        </w:rPr>
        <w:t xml:space="preserve"> TC114</w:t>
      </w:r>
    </w:p>
    <w:p w14:paraId="6D1756EF" w14:textId="77777777" w:rsidR="00CD1DAE" w:rsidRPr="00297DF5" w:rsidRDefault="00CD1DAE" w:rsidP="00297DF5">
      <w:pPr>
        <w:spacing w:after="0"/>
        <w:rPr>
          <w:rFonts w:ascii="Arial" w:hAnsi="Arial" w:cs="Arial"/>
          <w:b/>
          <w:sz w:val="24"/>
          <w:szCs w:val="24"/>
          <w:lang w:val="en-IE"/>
        </w:rPr>
      </w:pPr>
    </w:p>
    <w:p w14:paraId="62C5FAE4" w14:textId="70CD0EF1" w:rsidR="00CD1DAE" w:rsidRDefault="0076547D" w:rsidP="00297DF5">
      <w:pPr>
        <w:spacing w:after="0"/>
        <w:rPr>
          <w:rFonts w:ascii="Arial" w:hAnsi="Arial" w:cs="Arial"/>
          <w:sz w:val="24"/>
          <w:szCs w:val="24"/>
          <w:lang w:val="en-IE"/>
        </w:rPr>
      </w:pPr>
      <w:r w:rsidRPr="00866E18">
        <w:rPr>
          <w:rFonts w:ascii="Arial" w:hAnsi="Arial"/>
          <w:b/>
          <w:sz w:val="24"/>
          <w:lang w:val="en-IE"/>
        </w:rPr>
        <w:t>TC113</w:t>
      </w:r>
    </w:p>
    <w:p w14:paraId="5B453B40" w14:textId="0463D65A" w:rsidR="00CD1DAE" w:rsidRDefault="0076547D" w:rsidP="006F2BA8">
      <w:pPr>
        <w:spacing w:after="0"/>
        <w:ind w:left="720"/>
        <w:rPr>
          <w:rFonts w:ascii="Arial" w:hAnsi="Arial" w:cs="Arial"/>
          <w:bCs/>
          <w:sz w:val="24"/>
          <w:szCs w:val="24"/>
          <w:lang w:val="en-IE" w:eastAsia="en-IE"/>
        </w:rPr>
      </w:pPr>
      <w:r w:rsidRPr="00866E18">
        <w:rPr>
          <w:rFonts w:ascii="Arial" w:hAnsi="Arial"/>
          <w:sz w:val="24"/>
          <w:lang w:val="en-IE"/>
        </w:rPr>
        <w:t xml:space="preserve">What is (was) the acreage of the farm? </w:t>
      </w:r>
      <w:r w:rsidRPr="00866E18">
        <w:rPr>
          <w:rFonts w:ascii="Arial" w:hAnsi="Arial"/>
          <w:sz w:val="24"/>
          <w:lang w:val="en-IE"/>
        </w:rPr>
        <w:tab/>
      </w:r>
      <w:r w:rsidRPr="00866E18">
        <w:rPr>
          <w:rFonts w:ascii="Arial" w:hAnsi="Arial"/>
          <w:sz w:val="24"/>
          <w:lang w:val="en-IE"/>
        </w:rPr>
        <w:tab/>
      </w:r>
      <w:r w:rsidR="00CD1DAE" w:rsidRPr="00CD1DAE">
        <w:rPr>
          <w:rFonts w:ascii="Arial" w:hAnsi="Arial" w:cs="Arial"/>
          <w:b/>
          <w:sz w:val="24"/>
          <w:szCs w:val="24"/>
          <w:lang w:val="en-GB"/>
        </w:rPr>
        <w:t>[TC113</w:t>
      </w:r>
      <w:r w:rsidR="00CD1DAE" w:rsidRPr="00866E18">
        <w:rPr>
          <w:rFonts w:ascii="Arial" w:hAnsi="Arial"/>
          <w:b/>
          <w:sz w:val="24"/>
          <w:lang w:val="en-GB"/>
        </w:rPr>
        <w:t xml:space="preserve">_01 </w:t>
      </w:r>
      <w:r w:rsidR="00CD1DAE" w:rsidRPr="00CD1DAE">
        <w:rPr>
          <w:rFonts w:ascii="Arial" w:hAnsi="Arial" w:cs="Arial"/>
          <w:b/>
          <w:sz w:val="24"/>
          <w:szCs w:val="24"/>
          <w:lang w:val="en-GB"/>
        </w:rPr>
        <w:t>TO TC113</w:t>
      </w:r>
      <w:r w:rsidR="00CD1DAE" w:rsidRPr="00866E18">
        <w:rPr>
          <w:rFonts w:ascii="Arial" w:hAnsi="Arial"/>
          <w:b/>
          <w:sz w:val="24"/>
          <w:lang w:val="en-GB"/>
        </w:rPr>
        <w:t>_20]</w:t>
      </w:r>
      <w:r w:rsidR="00CD1DAE" w:rsidRPr="00866E18">
        <w:rPr>
          <w:rFonts w:ascii="Arial" w:hAnsi="Arial"/>
          <w:b/>
          <w:sz w:val="24"/>
          <w:lang w:val="en-IE"/>
        </w:rPr>
        <w:br/>
      </w:r>
      <w:r w:rsidRPr="00866E18">
        <w:rPr>
          <w:rFonts w:ascii="Arial" w:hAnsi="Arial"/>
          <w:sz w:val="24"/>
          <w:lang w:val="en-IE"/>
        </w:rPr>
        <w:t>NOTE: If the respondent is unsure ask them to round to the nearest 10 acres</w:t>
      </w:r>
      <w:r w:rsidRPr="00866E18">
        <w:rPr>
          <w:rFonts w:ascii="Arial" w:hAnsi="Arial"/>
          <w:b/>
          <w:sz w:val="24"/>
          <w:lang w:val="en-IE"/>
        </w:rPr>
        <w:br/>
      </w:r>
    </w:p>
    <w:p w14:paraId="0B1D33F6" w14:textId="117F1B95" w:rsidR="0076547D" w:rsidRPr="00866E18" w:rsidRDefault="0076547D" w:rsidP="00866E18">
      <w:pPr>
        <w:spacing w:after="0"/>
        <w:ind w:left="720"/>
        <w:rPr>
          <w:rFonts w:ascii="Arial" w:hAnsi="Arial"/>
          <w:sz w:val="24"/>
          <w:lang w:val="en-IE"/>
        </w:rPr>
      </w:pPr>
      <w:r w:rsidRPr="00866E18">
        <w:rPr>
          <w:rFonts w:ascii="Arial" w:hAnsi="Arial"/>
          <w:sz w:val="24"/>
          <w:lang w:val="en-IE"/>
        </w:rPr>
        <w:t>1</w:t>
      </w:r>
      <w:r w:rsidR="00CD1DAE">
        <w:rPr>
          <w:rFonts w:ascii="Arial" w:hAnsi="Arial" w:cs="Arial"/>
          <w:bCs/>
          <w:sz w:val="24"/>
          <w:szCs w:val="24"/>
          <w:lang w:val="en-IE" w:eastAsia="en-IE"/>
        </w:rPr>
        <w:tab/>
      </w:r>
      <w:r w:rsidRPr="00866E18">
        <w:rPr>
          <w:rFonts w:ascii="Arial" w:hAnsi="Arial"/>
          <w:sz w:val="24"/>
          <w:lang w:val="en-IE"/>
        </w:rPr>
        <w:t xml:space="preserve"> 0-29 acres</w:t>
      </w:r>
    </w:p>
    <w:p w14:paraId="7A5F2D92" w14:textId="5451DFF8" w:rsidR="0076547D" w:rsidRPr="00866E18" w:rsidRDefault="0076547D" w:rsidP="00866E18">
      <w:pPr>
        <w:spacing w:after="0"/>
        <w:ind w:left="720"/>
        <w:rPr>
          <w:rFonts w:ascii="Arial" w:hAnsi="Arial"/>
          <w:sz w:val="24"/>
          <w:lang w:val="en-IE"/>
        </w:rPr>
      </w:pPr>
      <w:r w:rsidRPr="00866E18">
        <w:rPr>
          <w:rFonts w:ascii="Arial" w:hAnsi="Arial"/>
          <w:sz w:val="24"/>
          <w:lang w:val="en-IE"/>
        </w:rPr>
        <w:t>2</w:t>
      </w:r>
      <w:r w:rsidR="00CD1DAE">
        <w:rPr>
          <w:rFonts w:ascii="Arial" w:hAnsi="Arial" w:cs="Arial"/>
          <w:bCs/>
          <w:sz w:val="24"/>
          <w:szCs w:val="24"/>
          <w:lang w:val="en-IE" w:eastAsia="en-IE"/>
        </w:rPr>
        <w:tab/>
      </w:r>
      <w:r w:rsidRPr="00866E18">
        <w:rPr>
          <w:rFonts w:ascii="Arial" w:hAnsi="Arial"/>
          <w:sz w:val="24"/>
          <w:lang w:val="en-IE"/>
        </w:rPr>
        <w:t xml:space="preserve"> 30-49 acres</w:t>
      </w:r>
    </w:p>
    <w:p w14:paraId="306425A3" w14:textId="640A19D0" w:rsidR="0076547D" w:rsidRPr="00866E18" w:rsidRDefault="0076547D" w:rsidP="00866E18">
      <w:pPr>
        <w:spacing w:after="0"/>
        <w:ind w:left="720"/>
        <w:rPr>
          <w:rFonts w:ascii="Arial" w:hAnsi="Arial"/>
          <w:sz w:val="24"/>
          <w:lang w:val="en-IE"/>
        </w:rPr>
      </w:pPr>
      <w:r w:rsidRPr="00866E18">
        <w:rPr>
          <w:rFonts w:ascii="Arial" w:hAnsi="Arial"/>
          <w:sz w:val="24"/>
          <w:lang w:val="en-IE"/>
        </w:rPr>
        <w:t>3</w:t>
      </w:r>
      <w:r w:rsidR="00CD1DAE">
        <w:rPr>
          <w:rFonts w:ascii="Arial" w:hAnsi="Arial" w:cs="Arial"/>
          <w:bCs/>
          <w:sz w:val="24"/>
          <w:szCs w:val="24"/>
          <w:lang w:val="en-IE" w:eastAsia="en-IE"/>
        </w:rPr>
        <w:tab/>
      </w:r>
      <w:r w:rsidRPr="00866E18">
        <w:rPr>
          <w:rFonts w:ascii="Arial" w:hAnsi="Arial"/>
          <w:sz w:val="24"/>
          <w:lang w:val="en-IE"/>
        </w:rPr>
        <w:t xml:space="preserve"> 50-99 acres</w:t>
      </w:r>
    </w:p>
    <w:p w14:paraId="0D04B1C3" w14:textId="728D2FE7" w:rsidR="0076547D" w:rsidRPr="00866E18" w:rsidRDefault="0076547D" w:rsidP="00866E18">
      <w:pPr>
        <w:spacing w:after="0"/>
        <w:ind w:left="720"/>
        <w:rPr>
          <w:rFonts w:ascii="Arial" w:hAnsi="Arial"/>
          <w:sz w:val="24"/>
          <w:lang w:val="en-IE"/>
        </w:rPr>
      </w:pPr>
      <w:r w:rsidRPr="00866E18">
        <w:rPr>
          <w:rFonts w:ascii="Arial" w:hAnsi="Arial"/>
          <w:sz w:val="24"/>
          <w:lang w:val="en-IE"/>
        </w:rPr>
        <w:t>4</w:t>
      </w:r>
      <w:r w:rsidR="00CD1DAE">
        <w:rPr>
          <w:rFonts w:ascii="Arial" w:hAnsi="Arial" w:cs="Arial"/>
          <w:bCs/>
          <w:sz w:val="24"/>
          <w:szCs w:val="24"/>
          <w:lang w:val="en-IE" w:eastAsia="en-IE"/>
        </w:rPr>
        <w:tab/>
      </w:r>
      <w:r w:rsidRPr="00866E18">
        <w:rPr>
          <w:rFonts w:ascii="Arial" w:hAnsi="Arial"/>
          <w:sz w:val="24"/>
          <w:lang w:val="en-IE"/>
        </w:rPr>
        <w:t xml:space="preserve"> 100-199 acres</w:t>
      </w:r>
    </w:p>
    <w:p w14:paraId="08244DA0" w14:textId="2D73ADFA" w:rsidR="0076547D" w:rsidRPr="00866E18" w:rsidRDefault="0076547D" w:rsidP="00866E18">
      <w:pPr>
        <w:spacing w:after="0"/>
        <w:ind w:left="720"/>
        <w:rPr>
          <w:rFonts w:ascii="Arial" w:hAnsi="Arial"/>
          <w:sz w:val="24"/>
          <w:lang w:val="en-IE"/>
        </w:rPr>
      </w:pPr>
      <w:r w:rsidRPr="00866E18">
        <w:rPr>
          <w:rFonts w:ascii="Arial" w:hAnsi="Arial"/>
          <w:sz w:val="24"/>
          <w:lang w:val="en-IE"/>
        </w:rPr>
        <w:t>5</w:t>
      </w:r>
      <w:r w:rsidR="00CD1DAE">
        <w:rPr>
          <w:rFonts w:ascii="Arial" w:hAnsi="Arial" w:cs="Arial"/>
          <w:bCs/>
          <w:sz w:val="24"/>
          <w:szCs w:val="24"/>
          <w:lang w:val="en-IE" w:eastAsia="en-IE"/>
        </w:rPr>
        <w:tab/>
      </w:r>
      <w:r w:rsidRPr="00866E18">
        <w:rPr>
          <w:rFonts w:ascii="Arial" w:hAnsi="Arial"/>
          <w:sz w:val="24"/>
          <w:lang w:val="en-IE"/>
        </w:rPr>
        <w:t xml:space="preserve"> 200 or more acres</w:t>
      </w:r>
    </w:p>
    <w:p w14:paraId="73C2A70C" w14:textId="55A57B1D" w:rsidR="0076547D" w:rsidRPr="00866E18" w:rsidRDefault="0076547D" w:rsidP="00866E18">
      <w:pPr>
        <w:spacing w:after="0" w:line="240" w:lineRule="auto"/>
        <w:ind w:left="720"/>
        <w:rPr>
          <w:rFonts w:ascii="Arial" w:hAnsi="Arial"/>
          <w:caps/>
          <w:sz w:val="24"/>
          <w:lang w:val="en-IE"/>
        </w:rPr>
      </w:pPr>
      <w:r w:rsidRPr="00866E18">
        <w:rPr>
          <w:rFonts w:ascii="Arial" w:hAnsi="Arial"/>
          <w:caps/>
          <w:sz w:val="24"/>
          <w:lang w:val="en-IE"/>
        </w:rPr>
        <w:t>98</w:t>
      </w:r>
      <w:r w:rsidR="00CD1DAE">
        <w:rPr>
          <w:rFonts w:ascii="Arial" w:hAnsi="Arial" w:cs="Arial"/>
          <w:bCs/>
          <w:caps/>
          <w:sz w:val="24"/>
          <w:szCs w:val="24"/>
          <w:lang w:val="en-IE" w:eastAsia="en-GB"/>
        </w:rPr>
        <w:tab/>
      </w:r>
      <w:r w:rsidRPr="00866E18">
        <w:rPr>
          <w:rFonts w:ascii="Arial" w:hAnsi="Arial"/>
          <w:caps/>
          <w:sz w:val="24"/>
          <w:lang w:val="en-IE"/>
        </w:rPr>
        <w:t xml:space="preserve"> DK</w:t>
      </w:r>
    </w:p>
    <w:p w14:paraId="0D8F72D8" w14:textId="10E1EFDE" w:rsidR="0076547D" w:rsidRPr="00866E18" w:rsidRDefault="0076547D" w:rsidP="00866E18">
      <w:pPr>
        <w:spacing w:after="0" w:line="240" w:lineRule="auto"/>
        <w:ind w:left="720"/>
        <w:rPr>
          <w:rFonts w:ascii="Arial" w:hAnsi="Arial"/>
          <w:caps/>
          <w:sz w:val="24"/>
          <w:lang w:val="en-IE"/>
        </w:rPr>
      </w:pPr>
      <w:r w:rsidRPr="00866E18">
        <w:rPr>
          <w:rFonts w:ascii="Arial" w:hAnsi="Arial"/>
          <w:caps/>
          <w:sz w:val="24"/>
          <w:lang w:val="en-IE"/>
        </w:rPr>
        <w:t>99</w:t>
      </w:r>
      <w:r w:rsidR="00CD1DAE">
        <w:rPr>
          <w:rFonts w:ascii="Arial" w:hAnsi="Arial" w:cs="Arial"/>
          <w:bCs/>
          <w:caps/>
          <w:sz w:val="24"/>
          <w:szCs w:val="24"/>
          <w:lang w:val="en-IE" w:eastAsia="en-GB"/>
        </w:rPr>
        <w:tab/>
      </w:r>
      <w:r w:rsidRPr="00866E18">
        <w:rPr>
          <w:rFonts w:ascii="Arial" w:hAnsi="Arial"/>
          <w:caps/>
          <w:sz w:val="24"/>
          <w:lang w:val="en-IE"/>
        </w:rPr>
        <w:t xml:space="preserve"> RF</w:t>
      </w:r>
    </w:p>
    <w:p w14:paraId="53358922" w14:textId="77777777" w:rsidR="0076547D" w:rsidRPr="00866E18" w:rsidRDefault="0076547D" w:rsidP="00866E18">
      <w:pPr>
        <w:spacing w:after="0" w:line="240" w:lineRule="auto"/>
        <w:ind w:left="720"/>
        <w:rPr>
          <w:rFonts w:ascii="Arial" w:hAnsi="Arial"/>
          <w:caps/>
          <w:sz w:val="24"/>
          <w:lang w:val="en-IE"/>
        </w:rPr>
      </w:pPr>
    </w:p>
    <w:p w14:paraId="03FADB05" w14:textId="3500AD5E" w:rsidR="0076547D" w:rsidRPr="00866E18" w:rsidRDefault="00CD1DAE"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CAPI: </w:t>
      </w:r>
      <w:r w:rsidRPr="00CD1DAE">
        <w:rPr>
          <w:rFonts w:ascii="Arial" w:hAnsi="Arial" w:cs="Arial"/>
          <w:b/>
          <w:sz w:val="24"/>
          <w:szCs w:val="24"/>
          <w:lang w:val="en-IE"/>
        </w:rPr>
        <w:t>IF CHILD IS LESS THAN</w:t>
      </w:r>
      <w:r w:rsidRPr="00866E18">
        <w:rPr>
          <w:rFonts w:ascii="Arial" w:hAnsi="Arial"/>
          <w:b/>
          <w:sz w:val="24"/>
          <w:lang w:val="en-IE"/>
        </w:rPr>
        <w:t xml:space="preserve"> 16 </w:t>
      </w:r>
      <w:r w:rsidRPr="00CD1DAE">
        <w:rPr>
          <w:rFonts w:ascii="Arial" w:hAnsi="Arial" w:cs="Arial"/>
          <w:b/>
          <w:sz w:val="24"/>
          <w:szCs w:val="24"/>
          <w:lang w:val="en-IE"/>
        </w:rPr>
        <w:t>YEARS-OLD</w:t>
      </w:r>
      <w:r w:rsidRPr="00866E18">
        <w:rPr>
          <w:rFonts w:ascii="Arial" w:hAnsi="Arial"/>
          <w:b/>
          <w:sz w:val="24"/>
          <w:lang w:val="en-IE"/>
        </w:rPr>
        <w:t xml:space="preserve"> (TC102&lt;16 OR TC103=1) DO NOT ASK TC114 </w:t>
      </w:r>
      <w:r w:rsidRPr="00CD1DAE">
        <w:rPr>
          <w:rFonts w:ascii="Arial" w:hAnsi="Arial" w:cs="Arial"/>
          <w:b/>
          <w:sz w:val="24"/>
          <w:szCs w:val="24"/>
          <w:lang w:val="en-IE"/>
        </w:rPr>
        <w:t>AND</w:t>
      </w:r>
      <w:r w:rsidRPr="00866E18">
        <w:rPr>
          <w:rFonts w:ascii="Arial" w:hAnsi="Arial"/>
          <w:b/>
          <w:sz w:val="24"/>
          <w:lang w:val="en-IE"/>
        </w:rPr>
        <w:t xml:space="preserve"> TC115</w:t>
      </w:r>
    </w:p>
    <w:p w14:paraId="7BBB3539" w14:textId="77777777" w:rsidR="00CD1DAE" w:rsidRPr="00297DF5" w:rsidRDefault="00CD1DAE" w:rsidP="00297DF5">
      <w:pPr>
        <w:autoSpaceDE w:val="0"/>
        <w:autoSpaceDN w:val="0"/>
        <w:adjustRightInd w:val="0"/>
        <w:spacing w:after="0" w:line="240" w:lineRule="auto"/>
        <w:rPr>
          <w:rFonts w:ascii="Arial" w:hAnsi="Arial" w:cs="Arial"/>
          <w:b/>
          <w:sz w:val="24"/>
          <w:szCs w:val="24"/>
          <w:lang w:val="en-IE"/>
        </w:rPr>
      </w:pPr>
    </w:p>
    <w:p w14:paraId="57F5D4D3" w14:textId="0B74CFCA" w:rsidR="00CD1DAE"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TC114</w:t>
      </w:r>
      <w:r w:rsidRPr="00233B4B">
        <w:rPr>
          <w:b/>
          <w:bCs/>
          <w:lang w:val="en-IE"/>
        </w:rPr>
        <w:t>:</w:t>
      </w:r>
      <w:r w:rsidRPr="00233B4B">
        <w:rPr>
          <w:lang w:val="en-IE"/>
        </w:rPr>
        <w:t xml:space="preserve"> </w:t>
      </w:r>
    </w:p>
    <w:p w14:paraId="77595B0F" w14:textId="65707A96" w:rsidR="00CD1DAE"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How many children does [CHILD’S NAME] have, if any? </w:t>
      </w:r>
      <w:r w:rsidRPr="00866E18">
        <w:rPr>
          <w:rFonts w:ascii="Arial" w:hAnsi="Arial"/>
          <w:sz w:val="24"/>
          <w:lang w:val="en-IE"/>
        </w:rPr>
        <w:tab/>
      </w:r>
    </w:p>
    <w:p w14:paraId="49B0EE36" w14:textId="0930053C" w:rsidR="0076547D" w:rsidRPr="00866E18" w:rsidRDefault="00CD1DAE"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CD1DAE">
        <w:rPr>
          <w:rFonts w:ascii="Arial" w:hAnsi="Arial" w:cs="Arial"/>
          <w:b/>
          <w:sz w:val="24"/>
          <w:szCs w:val="24"/>
          <w:lang w:val="en-GB"/>
        </w:rPr>
        <w:t>[TC114</w:t>
      </w:r>
      <w:r w:rsidRPr="00866E18">
        <w:rPr>
          <w:rFonts w:ascii="Arial" w:hAnsi="Arial"/>
          <w:b/>
          <w:sz w:val="24"/>
          <w:lang w:val="en-GB"/>
        </w:rPr>
        <w:t xml:space="preserve">_01 </w:t>
      </w:r>
      <w:r w:rsidRPr="00CD1DAE">
        <w:rPr>
          <w:rFonts w:ascii="Arial" w:hAnsi="Arial" w:cs="Arial"/>
          <w:b/>
          <w:sz w:val="24"/>
          <w:szCs w:val="24"/>
          <w:lang w:val="en-GB"/>
        </w:rPr>
        <w:t>TO TC114</w:t>
      </w:r>
      <w:r w:rsidRPr="00866E18">
        <w:rPr>
          <w:rFonts w:ascii="Arial" w:hAnsi="Arial"/>
          <w:b/>
          <w:sz w:val="24"/>
          <w:lang w:val="en-GB"/>
        </w:rPr>
        <w:t>_20]</w:t>
      </w:r>
    </w:p>
    <w:p w14:paraId="23AF6B94" w14:textId="3311A8F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CD1DAE">
        <w:rPr>
          <w:rFonts w:ascii="Arial" w:hAnsi="Arial" w:cs="Arial"/>
          <w:sz w:val="24"/>
          <w:szCs w:val="24"/>
          <w:lang w:val="en-IE"/>
        </w:rPr>
        <w:tab/>
      </w:r>
      <w:r w:rsidRPr="00866E18">
        <w:rPr>
          <w:rFonts w:ascii="Arial" w:hAnsi="Arial"/>
          <w:sz w:val="24"/>
          <w:shd w:val="clear" w:color="auto" w:fill="FFFFFF"/>
          <w:lang w:val="en-IE"/>
        </w:rPr>
        <w:t>20</w:t>
      </w:r>
    </w:p>
    <w:p w14:paraId="1BBEDE11" w14:textId="478B95F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D1DAE">
        <w:rPr>
          <w:rFonts w:ascii="Arial" w:hAnsi="Arial" w:cs="Arial"/>
          <w:sz w:val="24"/>
          <w:szCs w:val="24"/>
          <w:lang w:val="en-IE"/>
        </w:rPr>
        <w:tab/>
      </w:r>
      <w:r w:rsidRPr="00866E18">
        <w:rPr>
          <w:rFonts w:ascii="Arial" w:hAnsi="Arial"/>
          <w:sz w:val="24"/>
          <w:lang w:val="en-IE"/>
        </w:rPr>
        <w:t>DK</w:t>
      </w:r>
    </w:p>
    <w:p w14:paraId="0459E8BA" w14:textId="51062D0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D1DAE">
        <w:rPr>
          <w:rFonts w:ascii="Arial" w:hAnsi="Arial" w:cs="Arial"/>
          <w:sz w:val="24"/>
          <w:szCs w:val="24"/>
          <w:lang w:val="en-IE"/>
        </w:rPr>
        <w:tab/>
      </w:r>
      <w:r w:rsidRPr="00866E18">
        <w:rPr>
          <w:rFonts w:ascii="Arial" w:hAnsi="Arial"/>
          <w:sz w:val="24"/>
          <w:lang w:val="en-IE"/>
        </w:rPr>
        <w:t xml:space="preserve">RF  </w:t>
      </w:r>
    </w:p>
    <w:p w14:paraId="0841E40B"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62D61D8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13550AB7" w14:textId="2649F440" w:rsidR="00CD1DAE" w:rsidRDefault="00CD1DAE"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 xml:space="preserve">CAPI: IF TC114=0 (IF NO CHILDREN) LOOP </w:t>
      </w:r>
      <w:r w:rsidRPr="00570263">
        <w:rPr>
          <w:rFonts w:ascii="Arial" w:hAnsi="Arial" w:cs="Arial"/>
          <w:b/>
          <w:bCs/>
          <w:sz w:val="24"/>
          <w:szCs w:val="24"/>
          <w:lang w:val="en-IE"/>
        </w:rPr>
        <w:t>TO NEXT</w:t>
      </w:r>
      <w:r w:rsidRPr="00866E18">
        <w:rPr>
          <w:rFonts w:ascii="Arial" w:hAnsi="Arial"/>
          <w:b/>
          <w:sz w:val="24"/>
          <w:lang w:val="en-IE"/>
        </w:rPr>
        <w:t xml:space="preserve"> CHILD</w:t>
      </w:r>
    </w:p>
    <w:p w14:paraId="4B37082D" w14:textId="356DAC13" w:rsidR="0076547D" w:rsidRPr="00866E18" w:rsidRDefault="00CD1DAE" w:rsidP="00297DF5">
      <w:pPr>
        <w:autoSpaceDE w:val="0"/>
        <w:autoSpaceDN w:val="0"/>
        <w:adjustRightInd w:val="0"/>
        <w:spacing w:after="0" w:line="240" w:lineRule="auto"/>
        <w:rPr>
          <w:rFonts w:ascii="Arial" w:hAnsi="Arial"/>
          <w:b/>
          <w:sz w:val="24"/>
          <w:lang w:val="en-IE"/>
        </w:rPr>
      </w:pPr>
      <w:r w:rsidRPr="00570263">
        <w:rPr>
          <w:rFonts w:ascii="Arial" w:hAnsi="Arial" w:cs="Arial"/>
          <w:b/>
          <w:bCs/>
          <w:sz w:val="24"/>
          <w:szCs w:val="24"/>
          <w:lang w:val="en-IE"/>
        </w:rPr>
        <w:t>OTHERWISE ASK</w:t>
      </w:r>
      <w:r w:rsidRPr="00866E18">
        <w:rPr>
          <w:rFonts w:ascii="Arial" w:hAnsi="Arial"/>
          <w:b/>
          <w:sz w:val="24"/>
          <w:lang w:val="en-IE"/>
        </w:rPr>
        <w:t xml:space="preserve"> TC115 </w:t>
      </w:r>
      <w:r w:rsidRPr="00570263">
        <w:rPr>
          <w:rFonts w:ascii="Arial" w:hAnsi="Arial" w:cs="Arial"/>
          <w:b/>
          <w:bCs/>
          <w:sz w:val="24"/>
          <w:szCs w:val="24"/>
          <w:lang w:val="en-IE"/>
        </w:rPr>
        <w:t>AND THEN LOOP TO THE NEXT CHILD</w:t>
      </w:r>
      <w:r w:rsidRPr="00866E18">
        <w:rPr>
          <w:rFonts w:ascii="Arial" w:hAnsi="Arial"/>
          <w:b/>
          <w:sz w:val="24"/>
          <w:lang w:val="en-IE"/>
        </w:rPr>
        <w:t xml:space="preserve">. </w:t>
      </w:r>
    </w:p>
    <w:p w14:paraId="19417B2B"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5A127F56" w14:textId="368B1C10" w:rsidR="00CD1DAE"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TC115</w:t>
      </w:r>
    </w:p>
    <w:p w14:paraId="6F803F3C" w14:textId="74FDC6BC" w:rsidR="00CD1DAE"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Are any of [his/her] children under age 18? </w:t>
      </w:r>
      <w:r w:rsidRPr="00866E18">
        <w:rPr>
          <w:rFonts w:ascii="Arial" w:hAnsi="Arial"/>
          <w:sz w:val="24"/>
          <w:lang w:val="en-IE"/>
        </w:rPr>
        <w:tab/>
      </w:r>
    </w:p>
    <w:p w14:paraId="001EEBC7" w14:textId="01EDD267" w:rsidR="0076547D" w:rsidRPr="00866E18" w:rsidRDefault="00CD1DAE" w:rsidP="00866E18">
      <w:pPr>
        <w:autoSpaceDE w:val="0"/>
        <w:autoSpaceDN w:val="0"/>
        <w:adjustRightInd w:val="0"/>
        <w:spacing w:after="0" w:line="240" w:lineRule="auto"/>
        <w:ind w:left="720"/>
        <w:rPr>
          <w:rFonts w:ascii="Arial" w:hAnsi="Arial"/>
          <w:b/>
          <w:sz w:val="24"/>
          <w:lang w:val="en-IE"/>
        </w:rPr>
      </w:pPr>
      <w:r w:rsidRPr="00CD1DAE">
        <w:rPr>
          <w:rFonts w:ascii="Arial" w:hAnsi="Arial" w:cs="Arial"/>
          <w:b/>
          <w:sz w:val="24"/>
          <w:szCs w:val="24"/>
          <w:lang w:val="en-IE"/>
        </w:rPr>
        <w:tab/>
      </w:r>
      <w:r w:rsidRPr="00CD1DAE">
        <w:rPr>
          <w:rFonts w:ascii="Arial" w:hAnsi="Arial" w:cs="Arial"/>
          <w:b/>
          <w:sz w:val="24"/>
          <w:szCs w:val="24"/>
          <w:lang w:val="en-IE"/>
        </w:rPr>
        <w:tab/>
      </w:r>
      <w:r w:rsidRPr="00CD1DAE">
        <w:rPr>
          <w:rFonts w:ascii="Arial" w:hAnsi="Arial" w:cs="Arial"/>
          <w:b/>
          <w:sz w:val="24"/>
          <w:szCs w:val="24"/>
          <w:lang w:val="en-IE"/>
        </w:rPr>
        <w:tab/>
      </w:r>
      <w:r w:rsidRPr="00CD1DAE">
        <w:rPr>
          <w:rFonts w:ascii="Arial" w:hAnsi="Arial" w:cs="Arial"/>
          <w:b/>
          <w:sz w:val="24"/>
          <w:szCs w:val="24"/>
          <w:lang w:val="en-IE"/>
        </w:rPr>
        <w:tab/>
      </w:r>
      <w:r w:rsidRPr="00CD1DAE">
        <w:rPr>
          <w:rFonts w:ascii="Arial" w:hAnsi="Arial" w:cs="Arial"/>
          <w:b/>
          <w:sz w:val="24"/>
          <w:szCs w:val="24"/>
          <w:lang w:val="en-IE"/>
        </w:rPr>
        <w:tab/>
      </w:r>
      <w:r w:rsidRPr="00CD1DAE">
        <w:rPr>
          <w:rFonts w:ascii="Arial" w:hAnsi="Arial" w:cs="Arial"/>
          <w:b/>
          <w:sz w:val="24"/>
          <w:szCs w:val="24"/>
          <w:lang w:val="en-GB"/>
        </w:rPr>
        <w:t>[TC115</w:t>
      </w:r>
      <w:r w:rsidRPr="00866E18">
        <w:rPr>
          <w:rFonts w:ascii="Arial" w:hAnsi="Arial"/>
          <w:b/>
          <w:sz w:val="24"/>
          <w:lang w:val="en-GB"/>
        </w:rPr>
        <w:t xml:space="preserve">_01 </w:t>
      </w:r>
      <w:r w:rsidRPr="00CD1DAE">
        <w:rPr>
          <w:rFonts w:ascii="Arial" w:hAnsi="Arial" w:cs="Arial"/>
          <w:b/>
          <w:sz w:val="24"/>
          <w:szCs w:val="24"/>
          <w:lang w:val="en-GB"/>
        </w:rPr>
        <w:t>TO TC115</w:t>
      </w:r>
      <w:r w:rsidRPr="00866E18">
        <w:rPr>
          <w:rFonts w:ascii="Arial" w:hAnsi="Arial"/>
          <w:b/>
          <w:sz w:val="24"/>
          <w:lang w:val="en-GB"/>
        </w:rPr>
        <w:t>_20]</w:t>
      </w:r>
    </w:p>
    <w:p w14:paraId="3D47EBE3" w14:textId="77777777" w:rsidR="0076547D" w:rsidRPr="00866E18" w:rsidRDefault="0076547D" w:rsidP="00866E18">
      <w:pPr>
        <w:autoSpaceDE w:val="0"/>
        <w:autoSpaceDN w:val="0"/>
        <w:adjustRightInd w:val="0"/>
        <w:spacing w:after="0" w:line="240" w:lineRule="auto"/>
        <w:ind w:left="720"/>
        <w:rPr>
          <w:rFonts w:ascii="Arial" w:hAnsi="Arial"/>
          <w:b/>
          <w:sz w:val="24"/>
          <w:lang w:val="en-IE"/>
        </w:rPr>
      </w:pPr>
    </w:p>
    <w:p w14:paraId="0B313EF5" w14:textId="54C94A9E"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D1DAE">
        <w:rPr>
          <w:rFonts w:ascii="Arial" w:hAnsi="Arial" w:cs="Arial"/>
          <w:sz w:val="24"/>
          <w:szCs w:val="24"/>
          <w:lang w:val="en-IE"/>
        </w:rPr>
        <w:tab/>
      </w:r>
      <w:r w:rsidRPr="00866E18">
        <w:rPr>
          <w:rFonts w:ascii="Arial" w:hAnsi="Arial"/>
          <w:sz w:val="24"/>
          <w:lang w:val="en-IE"/>
        </w:rPr>
        <w:t>Yes</w:t>
      </w:r>
    </w:p>
    <w:p w14:paraId="7B48F68C" w14:textId="494084E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CD1DAE">
        <w:rPr>
          <w:rFonts w:ascii="Arial" w:hAnsi="Arial" w:cs="Arial"/>
          <w:sz w:val="24"/>
          <w:szCs w:val="24"/>
          <w:lang w:val="en-IE"/>
        </w:rPr>
        <w:tab/>
      </w:r>
      <w:r w:rsidRPr="00866E18">
        <w:rPr>
          <w:rFonts w:ascii="Arial" w:hAnsi="Arial"/>
          <w:sz w:val="24"/>
          <w:lang w:val="en-IE"/>
        </w:rPr>
        <w:t>No</w:t>
      </w:r>
    </w:p>
    <w:p w14:paraId="392745E1" w14:textId="4B36CB1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D1DAE">
        <w:rPr>
          <w:rFonts w:ascii="Arial" w:hAnsi="Arial" w:cs="Arial"/>
          <w:sz w:val="24"/>
          <w:szCs w:val="24"/>
          <w:lang w:val="en-IE"/>
        </w:rPr>
        <w:tab/>
      </w:r>
      <w:r w:rsidRPr="00866E18">
        <w:rPr>
          <w:rFonts w:ascii="Arial" w:hAnsi="Arial"/>
          <w:sz w:val="24"/>
          <w:lang w:val="en-IE"/>
        </w:rPr>
        <w:t>DK</w:t>
      </w:r>
    </w:p>
    <w:p w14:paraId="32B0ADAB" w14:textId="101AD86D"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D1DAE">
        <w:rPr>
          <w:rFonts w:ascii="Arial" w:hAnsi="Arial" w:cs="Arial"/>
          <w:sz w:val="24"/>
          <w:szCs w:val="24"/>
          <w:lang w:val="en-IE"/>
        </w:rPr>
        <w:tab/>
      </w:r>
      <w:r w:rsidRPr="00866E18">
        <w:rPr>
          <w:rFonts w:ascii="Arial" w:hAnsi="Arial"/>
          <w:sz w:val="24"/>
          <w:lang w:val="en-IE"/>
        </w:rPr>
        <w:t>RF</w:t>
      </w:r>
    </w:p>
    <w:p w14:paraId="3F03464C"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7BACAEE4" w14:textId="77777777" w:rsidR="0076547D" w:rsidRPr="00866E18" w:rsidRDefault="0076547D" w:rsidP="00866E18">
      <w:pPr>
        <w:pStyle w:val="NormalWeb"/>
        <w:spacing w:before="0" w:beforeAutospacing="0" w:after="0" w:afterAutospacing="0"/>
        <w:ind w:left="720"/>
        <w:rPr>
          <w:rFonts w:ascii="Arial" w:hAnsi="Arial"/>
        </w:rPr>
      </w:pPr>
    </w:p>
    <w:p w14:paraId="1AEDD37F" w14:textId="04ED2B9A" w:rsidR="00CD1DAE"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TC118</w:t>
      </w:r>
    </w:p>
    <w:p w14:paraId="2ABE6680" w14:textId="1017F91F"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 xml:space="preserve">[Apart from the children we have already talked about] [Do/Does] [you/Rname] or ([your/his/her] [husband/wife/partner]) have any [other] children or step-children who do </w:t>
      </w:r>
      <w:r w:rsidRPr="00866E18">
        <w:rPr>
          <w:rFonts w:ascii="Arial" w:hAnsi="Arial"/>
          <w:sz w:val="24"/>
          <w:u w:val="single"/>
          <w:lang w:val="en-IE"/>
        </w:rPr>
        <w:t>not</w:t>
      </w:r>
      <w:r w:rsidRPr="00866E18">
        <w:rPr>
          <w:rFonts w:ascii="Arial" w:hAnsi="Arial"/>
          <w:sz w:val="24"/>
          <w:lang w:val="en-IE"/>
        </w:rPr>
        <w:t xml:space="preserve"> live in this household?</w:t>
      </w:r>
    </w:p>
    <w:p w14:paraId="55A0A828" w14:textId="77777777" w:rsidR="00CD1DAE" w:rsidRDefault="00CD1DAE" w:rsidP="006F2BA8">
      <w:pPr>
        <w:autoSpaceDE w:val="0"/>
        <w:autoSpaceDN w:val="0"/>
        <w:adjustRightInd w:val="0"/>
        <w:spacing w:after="0" w:line="240" w:lineRule="auto"/>
        <w:ind w:left="720"/>
        <w:rPr>
          <w:rFonts w:ascii="Arial" w:hAnsi="Arial" w:cs="Arial"/>
          <w:sz w:val="24"/>
          <w:szCs w:val="24"/>
          <w:lang w:val="en-IE"/>
        </w:rPr>
      </w:pPr>
    </w:p>
    <w:p w14:paraId="656F1823" w14:textId="79B6449D"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D1DAE">
        <w:rPr>
          <w:rFonts w:ascii="Arial" w:hAnsi="Arial" w:cs="Arial"/>
          <w:sz w:val="24"/>
          <w:szCs w:val="24"/>
          <w:lang w:val="en-IE"/>
        </w:rPr>
        <w:tab/>
      </w:r>
      <w:r w:rsidRPr="00570263">
        <w:rPr>
          <w:rFonts w:ascii="Arial" w:hAnsi="Arial" w:cs="Arial"/>
          <w:sz w:val="24"/>
          <w:szCs w:val="24"/>
          <w:lang w:val="en-IE"/>
        </w:rPr>
        <w:t xml:space="preserve"> </w:t>
      </w:r>
      <w:r w:rsidR="00CD1DAE" w:rsidRPr="00570263">
        <w:rPr>
          <w:rFonts w:ascii="Arial" w:hAnsi="Arial" w:cs="Arial"/>
          <w:sz w:val="24"/>
          <w:szCs w:val="24"/>
          <w:lang w:val="en-IE"/>
        </w:rPr>
        <w:t>Y</w:t>
      </w:r>
      <w:r w:rsidR="00CD1DAE">
        <w:rPr>
          <w:rFonts w:ascii="Arial" w:hAnsi="Arial" w:cs="Arial"/>
          <w:sz w:val="24"/>
          <w:szCs w:val="24"/>
          <w:lang w:val="en-IE"/>
        </w:rPr>
        <w:t>es</w:t>
      </w:r>
      <w:r w:rsidR="00CD1DAE" w:rsidRPr="00570263">
        <w:rPr>
          <w:rFonts w:ascii="Arial" w:hAnsi="Arial" w:cs="Arial"/>
          <w:sz w:val="24"/>
          <w:szCs w:val="24"/>
          <w:lang w:val="en-IE"/>
        </w:rPr>
        <w:t xml:space="preserve"> </w:t>
      </w:r>
      <w:r w:rsidRPr="00570263">
        <w:rPr>
          <w:rFonts w:ascii="Arial" w:hAnsi="Arial" w:cs="Arial"/>
          <w:sz w:val="24"/>
          <w:szCs w:val="24"/>
          <w:lang w:val="en-IE"/>
        </w:rPr>
        <w:tab/>
      </w:r>
      <w:r w:rsidR="00CD1DAE" w:rsidRPr="00297DF5">
        <w:rPr>
          <w:rFonts w:ascii="Arial" w:hAnsi="Arial" w:cs="Arial"/>
          <w:b/>
          <w:sz w:val="24"/>
          <w:szCs w:val="24"/>
          <w:lang w:val="en-IE"/>
        </w:rPr>
        <w:t>GO TO</w:t>
      </w:r>
      <w:r w:rsidR="00CD1DAE" w:rsidRPr="00866E18">
        <w:rPr>
          <w:rFonts w:ascii="Arial" w:hAnsi="Arial"/>
          <w:b/>
          <w:sz w:val="24"/>
          <w:lang w:val="en-IE"/>
        </w:rPr>
        <w:t xml:space="preserve"> TC119</w:t>
      </w:r>
    </w:p>
    <w:p w14:paraId="71FDD62C" w14:textId="59AFE9FE"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CD1DAE">
        <w:rPr>
          <w:rFonts w:ascii="Arial" w:hAnsi="Arial" w:cs="Arial"/>
          <w:sz w:val="24"/>
          <w:szCs w:val="24"/>
          <w:lang w:val="en-IE"/>
        </w:rPr>
        <w:tab/>
      </w:r>
      <w:r w:rsidRPr="00866E18">
        <w:rPr>
          <w:rFonts w:ascii="Arial" w:hAnsi="Arial"/>
          <w:sz w:val="24"/>
          <w:lang w:val="en-IE"/>
        </w:rPr>
        <w:t xml:space="preserve"> No  </w:t>
      </w:r>
      <w:r w:rsidRPr="00866E18">
        <w:rPr>
          <w:rFonts w:ascii="Arial" w:hAnsi="Arial"/>
          <w:sz w:val="24"/>
          <w:lang w:val="en-IE"/>
        </w:rPr>
        <w:tab/>
      </w:r>
      <w:r w:rsidR="00CD1DAE" w:rsidRPr="00866E18">
        <w:rPr>
          <w:rFonts w:ascii="Arial" w:hAnsi="Arial"/>
          <w:b/>
          <w:sz w:val="24"/>
          <w:lang w:val="en-IE"/>
        </w:rPr>
        <w:t xml:space="preserve">GO </w:t>
      </w:r>
      <w:r w:rsidR="00CD1DAE" w:rsidRPr="00297DF5">
        <w:rPr>
          <w:rFonts w:ascii="Arial" w:hAnsi="Arial" w:cs="Arial"/>
          <w:b/>
          <w:sz w:val="24"/>
          <w:szCs w:val="24"/>
          <w:lang w:val="en-IE"/>
        </w:rPr>
        <w:t>TO</w:t>
      </w:r>
      <w:r w:rsidR="00CD1DAE" w:rsidRPr="00866E18">
        <w:rPr>
          <w:rFonts w:ascii="Arial" w:hAnsi="Arial"/>
          <w:b/>
          <w:sz w:val="24"/>
          <w:lang w:val="en-IE"/>
        </w:rPr>
        <w:t xml:space="preserve"> TC122</w:t>
      </w:r>
    </w:p>
    <w:p w14:paraId="320E3F8F" w14:textId="2D945004"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D1DAE">
        <w:rPr>
          <w:rFonts w:ascii="Arial" w:hAnsi="Arial" w:cs="Arial"/>
          <w:sz w:val="24"/>
          <w:szCs w:val="24"/>
          <w:lang w:val="en-IE"/>
        </w:rPr>
        <w:tab/>
      </w:r>
      <w:r w:rsidRPr="00866E18">
        <w:rPr>
          <w:rFonts w:ascii="Arial" w:hAnsi="Arial"/>
          <w:sz w:val="24"/>
          <w:lang w:val="en-IE"/>
        </w:rPr>
        <w:t xml:space="preserve"> DK</w:t>
      </w:r>
      <w:r w:rsidRPr="00866E18">
        <w:rPr>
          <w:rFonts w:ascii="Arial" w:hAnsi="Arial"/>
          <w:sz w:val="24"/>
          <w:lang w:val="en-IE"/>
        </w:rPr>
        <w:tab/>
      </w:r>
      <w:r w:rsidR="00CD1DAE" w:rsidRPr="00866E18">
        <w:rPr>
          <w:rFonts w:ascii="Arial" w:hAnsi="Arial"/>
          <w:b/>
          <w:sz w:val="24"/>
          <w:lang w:val="en-IE"/>
        </w:rPr>
        <w:t xml:space="preserve">GO </w:t>
      </w:r>
      <w:r w:rsidR="00CD1DAE" w:rsidRPr="00297DF5">
        <w:rPr>
          <w:rFonts w:ascii="Arial" w:hAnsi="Arial" w:cs="Arial"/>
          <w:b/>
          <w:sz w:val="24"/>
          <w:szCs w:val="24"/>
          <w:lang w:val="en-IE"/>
        </w:rPr>
        <w:t>TO</w:t>
      </w:r>
      <w:r w:rsidR="00CD1DAE" w:rsidRPr="00866E18">
        <w:rPr>
          <w:rFonts w:ascii="Arial" w:hAnsi="Arial"/>
          <w:b/>
          <w:sz w:val="24"/>
          <w:lang w:val="en-IE"/>
        </w:rPr>
        <w:t xml:space="preserve"> TC122</w:t>
      </w:r>
    </w:p>
    <w:p w14:paraId="67A9283D" w14:textId="5599B953"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CD1DAE">
        <w:rPr>
          <w:rFonts w:ascii="Arial" w:hAnsi="Arial" w:cs="Arial"/>
          <w:sz w:val="24"/>
          <w:szCs w:val="24"/>
          <w:lang w:val="en-IE"/>
        </w:rPr>
        <w:tab/>
      </w:r>
      <w:r w:rsidRPr="00866E18">
        <w:rPr>
          <w:rFonts w:ascii="Arial" w:hAnsi="Arial"/>
          <w:sz w:val="24"/>
          <w:lang w:val="en-IE"/>
        </w:rPr>
        <w:t xml:space="preserve"> RF </w:t>
      </w:r>
      <w:r w:rsidRPr="00866E18">
        <w:rPr>
          <w:rFonts w:ascii="Arial" w:hAnsi="Arial"/>
          <w:sz w:val="24"/>
          <w:lang w:val="en-IE"/>
        </w:rPr>
        <w:tab/>
      </w:r>
      <w:r w:rsidR="00CD1DAE" w:rsidRPr="00866E18">
        <w:rPr>
          <w:rFonts w:ascii="Arial" w:hAnsi="Arial"/>
          <w:b/>
          <w:sz w:val="24"/>
          <w:lang w:val="en-IE"/>
        </w:rPr>
        <w:t xml:space="preserve">GO </w:t>
      </w:r>
      <w:r w:rsidR="00CD1DAE" w:rsidRPr="00297DF5">
        <w:rPr>
          <w:rFonts w:ascii="Arial" w:hAnsi="Arial" w:cs="Arial"/>
          <w:b/>
          <w:sz w:val="24"/>
          <w:szCs w:val="24"/>
          <w:lang w:val="en-IE"/>
        </w:rPr>
        <w:t>TO</w:t>
      </w:r>
      <w:r w:rsidR="00CD1DAE" w:rsidRPr="00866E18">
        <w:rPr>
          <w:rFonts w:ascii="Arial" w:hAnsi="Arial"/>
          <w:b/>
          <w:sz w:val="24"/>
          <w:lang w:val="en-IE"/>
        </w:rPr>
        <w:t xml:space="preserve"> TC122</w:t>
      </w:r>
    </w:p>
    <w:p w14:paraId="5F799D7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7B52395B" w14:textId="6CF8AD02" w:rsidR="00836E99" w:rsidRDefault="0076547D" w:rsidP="00297DF5">
      <w:pPr>
        <w:spacing w:after="0" w:line="240" w:lineRule="auto"/>
        <w:rPr>
          <w:rFonts w:ascii="Arial" w:hAnsi="Arial" w:cs="Arial"/>
          <w:sz w:val="24"/>
          <w:szCs w:val="24"/>
          <w:lang w:val="en-IE"/>
        </w:rPr>
      </w:pPr>
      <w:r w:rsidRPr="00866E18">
        <w:rPr>
          <w:rFonts w:ascii="Arial" w:hAnsi="Arial"/>
          <w:b/>
          <w:sz w:val="24"/>
          <w:lang w:val="en-IE"/>
        </w:rPr>
        <w:t>TC119</w:t>
      </w:r>
    </w:p>
    <w:p w14:paraId="579A3731" w14:textId="10A473E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Please tell me the name of [the oldest/next oldest] child </w:t>
      </w:r>
    </w:p>
    <w:p w14:paraId="76E1BC51" w14:textId="77777777" w:rsidR="00836E99" w:rsidRDefault="00836E99" w:rsidP="006F2BA8">
      <w:pPr>
        <w:spacing w:after="0" w:line="240" w:lineRule="auto"/>
        <w:ind w:left="720"/>
        <w:rPr>
          <w:rFonts w:ascii="Arial" w:hAnsi="Arial" w:cs="Arial"/>
          <w:sz w:val="24"/>
          <w:szCs w:val="24"/>
          <w:lang w:val="en-IE"/>
        </w:rPr>
      </w:pPr>
    </w:p>
    <w:p w14:paraId="52443AA7"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1E8AE912" w14:textId="13F54F59"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836E99">
        <w:rPr>
          <w:rFonts w:ascii="Arial" w:hAnsi="Arial" w:cs="Arial"/>
          <w:sz w:val="24"/>
          <w:szCs w:val="24"/>
          <w:lang w:val="en-IE"/>
        </w:rPr>
        <w:tab/>
      </w:r>
      <w:r w:rsidRPr="00866E18">
        <w:rPr>
          <w:rFonts w:ascii="Arial" w:hAnsi="Arial"/>
          <w:sz w:val="24"/>
          <w:lang w:val="en-IE"/>
        </w:rPr>
        <w:t xml:space="preserve">DK </w:t>
      </w:r>
    </w:p>
    <w:p w14:paraId="521C0731" w14:textId="44F1BB6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836E99">
        <w:rPr>
          <w:rFonts w:ascii="Arial" w:hAnsi="Arial" w:cs="Arial"/>
          <w:sz w:val="24"/>
          <w:szCs w:val="24"/>
          <w:lang w:val="en-IE"/>
        </w:rPr>
        <w:tab/>
      </w:r>
      <w:r w:rsidRPr="00866E18">
        <w:rPr>
          <w:rFonts w:ascii="Arial" w:hAnsi="Arial"/>
          <w:sz w:val="24"/>
          <w:lang w:val="en-IE"/>
        </w:rPr>
        <w:t xml:space="preserve">RF </w:t>
      </w:r>
    </w:p>
    <w:p w14:paraId="184CD0B9"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(HRS/MHAS)</w:t>
      </w:r>
    </w:p>
    <w:p w14:paraId="55F00E97" w14:textId="77777777" w:rsidR="0076547D" w:rsidRPr="00866E18" w:rsidRDefault="0076547D" w:rsidP="00866E18">
      <w:pPr>
        <w:spacing w:after="0" w:line="240" w:lineRule="auto"/>
        <w:ind w:left="720"/>
        <w:rPr>
          <w:rFonts w:ascii="Arial" w:hAnsi="Arial"/>
          <w:sz w:val="24"/>
          <w:lang w:val="en-IE"/>
        </w:rPr>
      </w:pPr>
    </w:p>
    <w:p w14:paraId="21814D30" w14:textId="2A3DC27B" w:rsidR="00836E99"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TC120</w:t>
      </w:r>
    </w:p>
    <w:p w14:paraId="756C9856" w14:textId="787ADC4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Is [name of child] male or female?</w:t>
      </w:r>
    </w:p>
    <w:p w14:paraId="1C60EE87" w14:textId="77777777" w:rsidR="00836E99" w:rsidRDefault="00836E99" w:rsidP="006F2BA8">
      <w:pPr>
        <w:spacing w:after="0" w:line="240" w:lineRule="auto"/>
        <w:ind w:left="720"/>
        <w:rPr>
          <w:rFonts w:ascii="Arial" w:hAnsi="Arial" w:cs="Arial"/>
          <w:sz w:val="24"/>
          <w:szCs w:val="24"/>
          <w:lang w:val="en-IE"/>
        </w:rPr>
      </w:pPr>
    </w:p>
    <w:p w14:paraId="621D0125" w14:textId="688AB48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836E99">
        <w:rPr>
          <w:rFonts w:ascii="Arial" w:hAnsi="Arial" w:cs="Arial"/>
          <w:sz w:val="24"/>
          <w:szCs w:val="24"/>
          <w:lang w:val="en-IE"/>
        </w:rPr>
        <w:tab/>
      </w:r>
      <w:r w:rsidRPr="00866E18">
        <w:rPr>
          <w:rFonts w:ascii="Arial" w:hAnsi="Arial"/>
          <w:sz w:val="24"/>
          <w:lang w:val="en-IE"/>
        </w:rPr>
        <w:t>Male</w:t>
      </w:r>
    </w:p>
    <w:p w14:paraId="0DC1C37C" w14:textId="5850DB2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w:t>
      </w:r>
      <w:r w:rsidR="00836E99">
        <w:rPr>
          <w:rFonts w:ascii="Arial" w:hAnsi="Arial" w:cs="Arial"/>
          <w:sz w:val="24"/>
          <w:szCs w:val="24"/>
          <w:lang w:val="en-IE"/>
        </w:rPr>
        <w:tab/>
      </w:r>
      <w:r w:rsidRPr="00866E18">
        <w:rPr>
          <w:rFonts w:ascii="Arial" w:hAnsi="Arial"/>
          <w:sz w:val="24"/>
          <w:lang w:val="en-IE"/>
        </w:rPr>
        <w:t xml:space="preserve">Female </w:t>
      </w:r>
    </w:p>
    <w:p w14:paraId="5D7513C2" w14:textId="4F4959F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836E99">
        <w:rPr>
          <w:rFonts w:ascii="Arial" w:hAnsi="Arial" w:cs="Arial"/>
          <w:sz w:val="24"/>
          <w:szCs w:val="24"/>
          <w:lang w:val="en-IE"/>
        </w:rPr>
        <w:tab/>
      </w:r>
      <w:r w:rsidRPr="00866E18">
        <w:rPr>
          <w:rFonts w:ascii="Arial" w:hAnsi="Arial"/>
          <w:sz w:val="24"/>
          <w:lang w:val="en-IE"/>
        </w:rPr>
        <w:t xml:space="preserve">DK  </w:t>
      </w:r>
    </w:p>
    <w:p w14:paraId="6F83DDA7" w14:textId="025ED3A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836E99">
        <w:rPr>
          <w:rFonts w:ascii="Arial" w:hAnsi="Arial" w:cs="Arial"/>
          <w:sz w:val="24"/>
          <w:szCs w:val="24"/>
          <w:lang w:val="en-IE"/>
        </w:rPr>
        <w:tab/>
      </w:r>
      <w:r w:rsidRPr="00866E18">
        <w:rPr>
          <w:rFonts w:ascii="Arial" w:hAnsi="Arial"/>
          <w:sz w:val="24"/>
          <w:lang w:val="en-IE"/>
        </w:rPr>
        <w:t xml:space="preserve">RF   </w:t>
      </w:r>
    </w:p>
    <w:p w14:paraId="30DB4A40"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(HRS/MHAS)</w:t>
      </w:r>
    </w:p>
    <w:p w14:paraId="47B0E82D" w14:textId="77777777" w:rsidR="00836E99" w:rsidRPr="00866E18" w:rsidRDefault="00836E99" w:rsidP="00866E18">
      <w:pPr>
        <w:spacing w:after="0" w:line="240" w:lineRule="auto"/>
        <w:ind w:left="720"/>
        <w:rPr>
          <w:rFonts w:ascii="Arial" w:hAnsi="Arial"/>
          <w:sz w:val="24"/>
          <w:lang w:val="en-IE"/>
        </w:rPr>
      </w:pPr>
    </w:p>
    <w:p w14:paraId="3FBDE02A" w14:textId="1F3BCD2B" w:rsidR="0076547D" w:rsidRPr="00297DF5" w:rsidRDefault="00836E99" w:rsidP="00297DF5">
      <w:pPr>
        <w:spacing w:after="0" w:line="240" w:lineRule="auto"/>
        <w:rPr>
          <w:rFonts w:ascii="Arial" w:hAnsi="Arial" w:cs="Arial"/>
          <w:b/>
          <w:sz w:val="24"/>
          <w:szCs w:val="24"/>
          <w:lang w:val="en-IE"/>
        </w:rPr>
      </w:pPr>
      <w:r w:rsidRPr="00836E99">
        <w:rPr>
          <w:rFonts w:ascii="Arial" w:hAnsi="Arial" w:cs="Arial"/>
          <w:b/>
          <w:sz w:val="24"/>
          <w:szCs w:val="24"/>
          <w:lang w:val="en-IE"/>
        </w:rPr>
        <w:t>THEN LOOP TC102 TO TC115</w:t>
      </w:r>
    </w:p>
    <w:p w14:paraId="724D83B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22C42415" w14:textId="77777777" w:rsidR="0076547D" w:rsidRPr="00866E18" w:rsidRDefault="0076547D"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DECEASED CHILD</w:t>
      </w:r>
    </w:p>
    <w:p w14:paraId="73147999" w14:textId="77777777" w:rsidR="00836E99" w:rsidRPr="00297DF5" w:rsidRDefault="00836E99" w:rsidP="00297DF5">
      <w:pPr>
        <w:autoSpaceDE w:val="0"/>
        <w:autoSpaceDN w:val="0"/>
        <w:adjustRightInd w:val="0"/>
        <w:spacing w:after="0" w:line="240" w:lineRule="auto"/>
        <w:rPr>
          <w:rFonts w:ascii="Arial" w:hAnsi="Arial" w:cs="Arial"/>
          <w:b/>
          <w:sz w:val="24"/>
          <w:szCs w:val="24"/>
          <w:lang w:val="en-IE"/>
        </w:rPr>
      </w:pPr>
    </w:p>
    <w:p w14:paraId="543AA224" w14:textId="2BEAF414" w:rsidR="00836E99" w:rsidRDefault="0076547D" w:rsidP="00297DF5">
      <w:pPr>
        <w:autoSpaceDE w:val="0"/>
        <w:autoSpaceDN w:val="0"/>
        <w:adjustRightInd w:val="0"/>
        <w:spacing w:after="0" w:line="240" w:lineRule="auto"/>
        <w:rPr>
          <w:rFonts w:ascii="Arial" w:hAnsi="Arial" w:cs="Arial"/>
          <w:b/>
          <w:bCs/>
          <w:strike/>
          <w:sz w:val="24"/>
          <w:szCs w:val="24"/>
          <w:lang w:val="en-IE"/>
        </w:rPr>
      </w:pPr>
      <w:r w:rsidRPr="00866E18">
        <w:rPr>
          <w:rFonts w:ascii="Arial" w:hAnsi="Arial"/>
          <w:b/>
          <w:sz w:val="24"/>
          <w:lang w:val="en-IE"/>
        </w:rPr>
        <w:t>CAPI: IF (TC101 = 3) ASK TC116</w:t>
      </w:r>
      <w:r w:rsidR="00A30076" w:rsidRPr="00866E18">
        <w:rPr>
          <w:rFonts w:ascii="Arial" w:hAnsi="Arial"/>
          <w:b/>
          <w:sz w:val="24"/>
          <w:lang w:val="en-IE"/>
        </w:rPr>
        <w:t xml:space="preserve"> </w:t>
      </w:r>
    </w:p>
    <w:p w14:paraId="59A91078" w14:textId="33C760C7" w:rsidR="0076547D" w:rsidRPr="00866E18" w:rsidRDefault="0076547D"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OTHERWISE GO TO NEXT CHILD</w:t>
      </w:r>
    </w:p>
    <w:p w14:paraId="7389C509" w14:textId="77777777" w:rsidR="00836E99" w:rsidRDefault="00836E99" w:rsidP="00297DF5">
      <w:pPr>
        <w:autoSpaceDE w:val="0"/>
        <w:autoSpaceDN w:val="0"/>
        <w:adjustRightInd w:val="0"/>
        <w:spacing w:after="0" w:line="240" w:lineRule="auto"/>
        <w:rPr>
          <w:rFonts w:ascii="Arial" w:hAnsi="Arial" w:cs="Arial"/>
          <w:b/>
          <w:sz w:val="24"/>
          <w:szCs w:val="24"/>
          <w:lang w:val="en-IE"/>
        </w:rPr>
      </w:pPr>
    </w:p>
    <w:p w14:paraId="313660C0" w14:textId="4A7F0EE3" w:rsidR="00836E99"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TC116</w:t>
      </w:r>
    </w:p>
    <w:p w14:paraId="45E9B970" w14:textId="0E2A81EA"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I’m very sorry to hear that, let me offer my sincere condolences.  Can you tell me what month and year did CHILDn's NAME die?</w:t>
      </w:r>
    </w:p>
    <w:p w14:paraId="0FC6B185" w14:textId="77777777" w:rsidR="00836E99" w:rsidRDefault="00836E99" w:rsidP="006F2BA8">
      <w:pPr>
        <w:autoSpaceDE w:val="0"/>
        <w:autoSpaceDN w:val="0"/>
        <w:adjustRightInd w:val="0"/>
        <w:spacing w:after="0" w:line="240" w:lineRule="auto"/>
        <w:ind w:left="720"/>
        <w:rPr>
          <w:rFonts w:ascii="Arial" w:hAnsi="Arial" w:cs="Arial"/>
          <w:sz w:val="24"/>
          <w:szCs w:val="24"/>
          <w:lang w:val="en-IE"/>
        </w:rPr>
      </w:pPr>
    </w:p>
    <w:p w14:paraId="1EC44724" w14:textId="77777777" w:rsidR="00F818A7" w:rsidRDefault="00F818A7" w:rsidP="00F818A7">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______ MONTH </w:t>
      </w:r>
      <w:r w:rsidRPr="00866E18">
        <w:rPr>
          <w:rFonts w:ascii="Arial" w:hAnsi="Arial"/>
          <w:sz w:val="24"/>
          <w:lang w:val="en-IE"/>
        </w:rPr>
        <w:tab/>
      </w:r>
    </w:p>
    <w:p w14:paraId="6AE9FCBA" w14:textId="77777777" w:rsidR="00F818A7" w:rsidRDefault="00F818A7" w:rsidP="00F818A7">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p>
    <w:p w14:paraId="2D9164CE" w14:textId="77777777" w:rsidR="00F818A7" w:rsidRPr="00866E18" w:rsidRDefault="00F818A7" w:rsidP="00F818A7">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w:t>
      </w:r>
      <w:r w:rsidRPr="00570263">
        <w:rPr>
          <w:rFonts w:ascii="Arial" w:hAnsi="Arial" w:cs="Arial"/>
          <w:b/>
          <w:sz w:val="24"/>
          <w:szCs w:val="24"/>
          <w:lang w:val="en-IE"/>
        </w:rPr>
        <w:t>TC116M_N</w:t>
      </w:r>
      <w:r w:rsidRPr="00866E18">
        <w:rPr>
          <w:rFonts w:ascii="Arial" w:hAnsi="Arial"/>
          <w:b/>
          <w:sz w:val="24"/>
          <w:lang w:val="en-IE"/>
        </w:rPr>
        <w:t>]</w:t>
      </w:r>
    </w:p>
    <w:p w14:paraId="75462347" w14:textId="77777777" w:rsidR="00F818A7" w:rsidRDefault="00F818A7" w:rsidP="006F2BA8">
      <w:pPr>
        <w:autoSpaceDE w:val="0"/>
        <w:autoSpaceDN w:val="0"/>
        <w:adjustRightInd w:val="0"/>
        <w:spacing w:after="0" w:line="240" w:lineRule="auto"/>
        <w:ind w:left="720"/>
        <w:rPr>
          <w:rFonts w:ascii="Arial" w:hAnsi="Arial" w:cs="Arial"/>
          <w:sz w:val="24"/>
          <w:szCs w:val="24"/>
          <w:lang w:val="en-IE"/>
        </w:rPr>
      </w:pPr>
    </w:p>
    <w:p w14:paraId="5495080B" w14:textId="7607C9F5" w:rsidR="00836E99" w:rsidRPr="00866E18" w:rsidRDefault="0076547D" w:rsidP="00866E18">
      <w:pPr>
        <w:autoSpaceDE w:val="0"/>
        <w:autoSpaceDN w:val="0"/>
        <w:adjustRightInd w:val="0"/>
        <w:spacing w:after="0" w:line="240" w:lineRule="auto"/>
        <w:ind w:left="720"/>
        <w:rPr>
          <w:rFonts w:ascii="Arial" w:hAnsi="Arial"/>
          <w:sz w:val="24"/>
          <w:lang w:val="en-IE"/>
        </w:rPr>
      </w:pPr>
      <w:r w:rsidRPr="00570263">
        <w:rPr>
          <w:rFonts w:ascii="Arial" w:hAnsi="Arial" w:cs="Arial"/>
          <w:sz w:val="24"/>
          <w:szCs w:val="24"/>
          <w:lang w:val="en-IE"/>
        </w:rPr>
        <w:t>______</w:t>
      </w:r>
      <w:r w:rsidRPr="00866E18">
        <w:rPr>
          <w:rFonts w:ascii="Arial" w:hAnsi="Arial"/>
          <w:sz w:val="24"/>
          <w:lang w:val="en-IE"/>
        </w:rPr>
        <w:t>YEAR</w:t>
      </w:r>
      <w:r w:rsidRPr="00570263">
        <w:rPr>
          <w:rFonts w:ascii="Arial" w:hAnsi="Arial" w:cs="Arial"/>
          <w:sz w:val="24"/>
          <w:szCs w:val="24"/>
          <w:lang w:val="en-IE"/>
        </w:rPr>
        <w:t xml:space="preserve"> </w:t>
      </w:r>
      <w:r w:rsidRPr="00570263">
        <w:rPr>
          <w:rFonts w:ascii="Arial" w:hAnsi="Arial" w:cs="Arial"/>
          <w:sz w:val="24"/>
          <w:szCs w:val="24"/>
          <w:lang w:val="en-IE"/>
        </w:rPr>
        <w:tab/>
      </w:r>
      <w:r w:rsidRPr="00570263">
        <w:rPr>
          <w:rFonts w:ascii="Arial" w:hAnsi="Arial" w:cs="Arial"/>
          <w:sz w:val="24"/>
          <w:szCs w:val="24"/>
          <w:lang w:val="en-IE"/>
        </w:rPr>
        <w:tab/>
      </w:r>
    </w:p>
    <w:p w14:paraId="7E364E69" w14:textId="40AA852C" w:rsidR="00836E99"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-98</w:t>
      </w:r>
      <w:r w:rsidR="00836E99">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p>
    <w:p w14:paraId="3C10D4E8" w14:textId="391E89F0"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836E99">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836E99" w:rsidRPr="00866E18">
        <w:rPr>
          <w:rFonts w:ascii="Arial" w:hAnsi="Arial"/>
          <w:b/>
          <w:sz w:val="24"/>
          <w:lang w:val="en-IE"/>
        </w:rPr>
        <w:t>[</w:t>
      </w:r>
      <w:r w:rsidR="00836E99" w:rsidRPr="00570263">
        <w:rPr>
          <w:rFonts w:ascii="Arial" w:hAnsi="Arial" w:cs="Arial"/>
          <w:b/>
          <w:sz w:val="24"/>
          <w:szCs w:val="24"/>
          <w:lang w:val="en-IE"/>
        </w:rPr>
        <w:t>TC116Y_N</w:t>
      </w:r>
      <w:r w:rsidR="00836E99" w:rsidRPr="00866E18">
        <w:rPr>
          <w:rFonts w:ascii="Arial" w:hAnsi="Arial"/>
          <w:b/>
          <w:sz w:val="24"/>
          <w:lang w:val="en-IE"/>
        </w:rPr>
        <w:t>]</w:t>
      </w:r>
    </w:p>
    <w:p w14:paraId="75470F10" w14:textId="77777777" w:rsidR="00F818A7" w:rsidRDefault="00F818A7" w:rsidP="006F2BA8">
      <w:pPr>
        <w:autoSpaceDE w:val="0"/>
        <w:autoSpaceDN w:val="0"/>
        <w:adjustRightInd w:val="0"/>
        <w:spacing w:after="0" w:line="240" w:lineRule="auto"/>
        <w:ind w:left="720"/>
        <w:rPr>
          <w:rFonts w:ascii="Arial" w:hAnsi="Arial"/>
          <w:sz w:val="24"/>
          <w:lang w:val="en-IE"/>
        </w:rPr>
      </w:pPr>
    </w:p>
    <w:p w14:paraId="4F4168C9" w14:textId="77777777" w:rsidR="0076547D" w:rsidRPr="00866E18" w:rsidRDefault="0076547D" w:rsidP="00866E18">
      <w:pPr>
        <w:autoSpaceDE w:val="0"/>
        <w:autoSpaceDN w:val="0"/>
        <w:adjustRightInd w:val="0"/>
        <w:spacing w:after="0" w:line="240" w:lineRule="auto"/>
        <w:ind w:left="720"/>
        <w:rPr>
          <w:rFonts w:ascii="Arial" w:hAnsi="Arial"/>
          <w:b/>
          <w:sz w:val="24"/>
          <w:u w:val="single"/>
          <w:lang w:val="en-IE"/>
        </w:rPr>
      </w:pPr>
    </w:p>
    <w:p w14:paraId="78043AD9" w14:textId="77777777" w:rsidR="0076547D" w:rsidRPr="00866E18" w:rsidRDefault="0076547D" w:rsidP="00297DF5">
      <w:pPr>
        <w:spacing w:after="0" w:line="240" w:lineRule="auto"/>
        <w:rPr>
          <w:rFonts w:ascii="Arial" w:hAnsi="Arial"/>
          <w:b/>
          <w:sz w:val="24"/>
          <w:lang w:val="en-IE"/>
        </w:rPr>
      </w:pPr>
      <w:r w:rsidRPr="00866E18">
        <w:rPr>
          <w:rFonts w:ascii="Arial" w:hAnsi="Arial"/>
          <w:b/>
          <w:sz w:val="24"/>
          <w:lang w:val="en-IE"/>
        </w:rPr>
        <w:t>TC122 NEEDS TO BE ASKED TO ALL RESPONDENTS OF THE TC SECTION.</w:t>
      </w:r>
    </w:p>
    <w:p w14:paraId="55528D25"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4D9A0E3E" w14:textId="1C3CB765" w:rsidR="0076547D" w:rsidRPr="00866E18" w:rsidRDefault="00836E99" w:rsidP="00297DF5">
      <w:pPr>
        <w:spacing w:after="0" w:line="240" w:lineRule="auto"/>
        <w:rPr>
          <w:rFonts w:ascii="Arial" w:hAnsi="Arial"/>
          <w:sz w:val="24"/>
          <w:lang w:val="en-IE"/>
        </w:rPr>
      </w:pPr>
      <w:r w:rsidRPr="00866E18">
        <w:rPr>
          <w:rFonts w:ascii="Arial" w:hAnsi="Arial"/>
          <w:b/>
          <w:sz w:val="24"/>
          <w:lang w:val="en-GB"/>
        </w:rPr>
        <w:t xml:space="preserve">CAPI: </w:t>
      </w:r>
      <w:r w:rsidRPr="00836E99">
        <w:rPr>
          <w:rFonts w:ascii="Arial" w:hAnsi="Arial" w:cs="Arial"/>
          <w:b/>
          <w:sz w:val="24"/>
          <w:szCs w:val="24"/>
          <w:lang w:val="en-GB" w:eastAsia="en-GB"/>
        </w:rPr>
        <w:t>IF CHILD HAS DIED</w:t>
      </w:r>
      <w:r w:rsidRPr="00866E18">
        <w:rPr>
          <w:rFonts w:ascii="Arial" w:hAnsi="Arial"/>
          <w:b/>
          <w:sz w:val="24"/>
          <w:lang w:val="en-GB"/>
        </w:rPr>
        <w:t xml:space="preserve"> (TC101=2), </w:t>
      </w:r>
      <w:r w:rsidRPr="00836E99">
        <w:rPr>
          <w:rFonts w:ascii="Arial" w:hAnsi="Arial" w:cs="Arial"/>
          <w:b/>
          <w:sz w:val="24"/>
          <w:szCs w:val="24"/>
          <w:lang w:val="en-GB" w:eastAsia="en-GB"/>
        </w:rPr>
        <w:t>THEN THIS CHILD SHOULD NOT BE INCLUDED IN THE COUNT OF LIVING CHILDREN AT</w:t>
      </w:r>
      <w:r w:rsidRPr="00866E18">
        <w:rPr>
          <w:rFonts w:ascii="Arial" w:hAnsi="Arial"/>
          <w:b/>
          <w:sz w:val="24"/>
          <w:lang w:val="en-GB"/>
        </w:rPr>
        <w:t xml:space="preserve"> TC122</w:t>
      </w:r>
    </w:p>
    <w:p w14:paraId="59837F8A" w14:textId="1ED183C0" w:rsidR="0076547D" w:rsidRPr="00297DF5" w:rsidRDefault="00836E99" w:rsidP="00297DF5">
      <w:pPr>
        <w:autoSpaceDE w:val="0"/>
        <w:autoSpaceDN w:val="0"/>
        <w:adjustRightInd w:val="0"/>
        <w:spacing w:after="0" w:line="240" w:lineRule="auto"/>
        <w:rPr>
          <w:rFonts w:ascii="Arial" w:hAnsi="Arial" w:cs="Arial"/>
          <w:b/>
          <w:sz w:val="24"/>
          <w:szCs w:val="24"/>
          <w:lang w:val="en-IE"/>
        </w:rPr>
      </w:pPr>
      <w:r w:rsidRPr="00836E99">
        <w:rPr>
          <w:rFonts w:ascii="Arial" w:hAnsi="Arial" w:cs="Arial"/>
          <w:b/>
          <w:sz w:val="24"/>
          <w:szCs w:val="24"/>
          <w:lang w:val="en-IE"/>
        </w:rPr>
        <w:lastRenderedPageBreak/>
        <w:t>ONCE YOU HAVE LOOPED THROUGH ALL THE CHILDREN ASK TC122</w:t>
      </w:r>
    </w:p>
    <w:p w14:paraId="24C0BC0F" w14:textId="77777777" w:rsidR="0076547D" w:rsidRPr="00570263" w:rsidRDefault="0076547D" w:rsidP="006F2BA8">
      <w:pPr>
        <w:spacing w:after="0" w:line="240" w:lineRule="auto"/>
        <w:ind w:left="720"/>
        <w:rPr>
          <w:rFonts w:ascii="Arial" w:hAnsi="Arial" w:cs="Arial"/>
          <w:sz w:val="24"/>
          <w:szCs w:val="24"/>
          <w:lang w:val="en-IE" w:eastAsia="en-GB"/>
        </w:rPr>
      </w:pPr>
    </w:p>
    <w:p w14:paraId="21D0D763" w14:textId="77777777" w:rsidR="00836E99" w:rsidRDefault="0076547D" w:rsidP="00297DF5">
      <w:pPr>
        <w:spacing w:after="0" w:line="240" w:lineRule="auto"/>
        <w:rPr>
          <w:rFonts w:ascii="Arial" w:hAnsi="Arial" w:cs="Arial"/>
          <w:sz w:val="24"/>
          <w:szCs w:val="24"/>
          <w:lang w:val="en-IE" w:eastAsia="en-GB"/>
        </w:rPr>
      </w:pPr>
      <w:r w:rsidRPr="00570263">
        <w:rPr>
          <w:rFonts w:ascii="Arial" w:hAnsi="Arial" w:cs="Arial"/>
          <w:b/>
          <w:sz w:val="24"/>
          <w:szCs w:val="24"/>
          <w:lang w:val="en-IE" w:eastAsia="en-GB"/>
        </w:rPr>
        <w:t>TC122</w:t>
      </w:r>
    </w:p>
    <w:p w14:paraId="10FB46A5" w14:textId="105D759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Let me just check. So in total you have [Respondent name has]  [number of living children] children. Is this correct?</w:t>
      </w:r>
    </w:p>
    <w:p w14:paraId="12D1EE74" w14:textId="4095FC0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0</w:t>
      </w:r>
      <w:r w:rsidR="00836E99">
        <w:rPr>
          <w:rFonts w:ascii="Arial" w:hAnsi="Arial" w:cs="Arial"/>
          <w:sz w:val="24"/>
          <w:szCs w:val="24"/>
          <w:lang w:val="en-IE" w:eastAsia="en-GB"/>
        </w:rPr>
        <w:tab/>
      </w:r>
      <w:r w:rsidRPr="00866E18">
        <w:rPr>
          <w:rFonts w:ascii="Arial" w:hAnsi="Arial"/>
          <w:sz w:val="24"/>
          <w:lang w:val="en-IE"/>
        </w:rPr>
        <w:t xml:space="preserve"> Yes, respondent has no living children GO TO TC023</w:t>
      </w:r>
    </w:p>
    <w:p w14:paraId="1AB588B2" w14:textId="60042EE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836E99">
        <w:rPr>
          <w:rFonts w:ascii="Arial" w:hAnsi="Arial" w:cs="Arial"/>
          <w:sz w:val="24"/>
          <w:szCs w:val="24"/>
          <w:lang w:val="en-IE" w:eastAsia="en-GB"/>
        </w:rPr>
        <w:tab/>
      </w:r>
      <w:r w:rsidRPr="00866E18">
        <w:rPr>
          <w:rFonts w:ascii="Arial" w:hAnsi="Arial"/>
          <w:sz w:val="24"/>
          <w:lang w:val="en-IE"/>
        </w:rPr>
        <w:t xml:space="preserve"> Yes, respondent has 1 living child GO TO TC008</w:t>
      </w:r>
    </w:p>
    <w:p w14:paraId="4149E31D" w14:textId="7A6529FD"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w:t>
      </w:r>
      <w:r w:rsidR="00836E99">
        <w:rPr>
          <w:rFonts w:ascii="Arial" w:hAnsi="Arial" w:cs="Arial"/>
          <w:sz w:val="24"/>
          <w:szCs w:val="24"/>
          <w:lang w:val="en-IE" w:eastAsia="en-GB"/>
        </w:rPr>
        <w:tab/>
      </w:r>
      <w:r w:rsidRPr="00866E18">
        <w:rPr>
          <w:rFonts w:ascii="Arial" w:hAnsi="Arial"/>
          <w:sz w:val="24"/>
          <w:lang w:val="en-IE"/>
        </w:rPr>
        <w:t xml:space="preserve"> Yes, respondent has 2 living children GO TO TC008</w:t>
      </w:r>
    </w:p>
    <w:p w14:paraId="4A9AB031" w14:textId="58CA80A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3</w:t>
      </w:r>
      <w:r w:rsidR="00836E99">
        <w:rPr>
          <w:rFonts w:ascii="Arial" w:hAnsi="Arial" w:cs="Arial"/>
          <w:sz w:val="24"/>
          <w:szCs w:val="24"/>
          <w:lang w:val="en-IE" w:eastAsia="en-GB"/>
        </w:rPr>
        <w:tab/>
      </w:r>
      <w:r w:rsidRPr="00866E18">
        <w:rPr>
          <w:rFonts w:ascii="Arial" w:hAnsi="Arial"/>
          <w:sz w:val="24"/>
          <w:lang w:val="en-IE"/>
        </w:rPr>
        <w:t xml:space="preserve"> Yes, respondent has 3 living children GO TO TC008</w:t>
      </w:r>
    </w:p>
    <w:p w14:paraId="09F70D4E" w14:textId="187455A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4</w:t>
      </w:r>
      <w:r w:rsidR="00836E99">
        <w:rPr>
          <w:rFonts w:ascii="Arial" w:hAnsi="Arial" w:cs="Arial"/>
          <w:sz w:val="24"/>
          <w:szCs w:val="24"/>
          <w:lang w:val="en-IE" w:eastAsia="en-GB"/>
        </w:rPr>
        <w:tab/>
      </w:r>
      <w:r w:rsidRPr="00866E18">
        <w:rPr>
          <w:rFonts w:ascii="Arial" w:hAnsi="Arial"/>
          <w:sz w:val="24"/>
          <w:lang w:val="en-IE"/>
        </w:rPr>
        <w:t xml:space="preserve"> Yes, respondent has 4 living children GO TO TC008</w:t>
      </w:r>
    </w:p>
    <w:p w14:paraId="65C60CED" w14:textId="1DF2384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20</w:t>
      </w:r>
      <w:r w:rsidR="00836E99">
        <w:rPr>
          <w:rFonts w:ascii="Arial" w:hAnsi="Arial" w:cs="Arial"/>
          <w:sz w:val="24"/>
          <w:szCs w:val="24"/>
          <w:lang w:val="en-IE" w:eastAsia="en-GB"/>
        </w:rPr>
        <w:tab/>
      </w:r>
      <w:r w:rsidRPr="00866E18">
        <w:rPr>
          <w:rFonts w:ascii="Arial" w:hAnsi="Arial"/>
          <w:sz w:val="24"/>
          <w:lang w:val="en-IE"/>
        </w:rPr>
        <w:t xml:space="preserve"> Yes, respondent has 20 living children GO TO TC008</w:t>
      </w:r>
    </w:p>
    <w:p w14:paraId="79EAC4A6" w14:textId="4617213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836E99">
        <w:rPr>
          <w:rFonts w:ascii="Arial" w:hAnsi="Arial" w:cs="Arial"/>
          <w:sz w:val="24"/>
          <w:szCs w:val="24"/>
          <w:lang w:val="en-IE" w:eastAsia="en-GB"/>
        </w:rPr>
        <w:tab/>
      </w:r>
      <w:r w:rsidRPr="00866E18">
        <w:rPr>
          <w:rFonts w:ascii="Arial" w:hAnsi="Arial"/>
          <w:sz w:val="24"/>
          <w:lang w:val="en-IE"/>
        </w:rPr>
        <w:t xml:space="preserve"> DK GO TO TC008</w:t>
      </w:r>
    </w:p>
    <w:p w14:paraId="3E870B5E" w14:textId="150A4BA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836E99">
        <w:rPr>
          <w:rFonts w:ascii="Arial" w:hAnsi="Arial" w:cs="Arial"/>
          <w:sz w:val="24"/>
          <w:szCs w:val="24"/>
          <w:lang w:val="en-IE" w:eastAsia="en-GB"/>
        </w:rPr>
        <w:tab/>
      </w:r>
      <w:r w:rsidRPr="00866E18">
        <w:rPr>
          <w:rFonts w:ascii="Arial" w:hAnsi="Arial"/>
          <w:sz w:val="24"/>
          <w:lang w:val="en-IE"/>
        </w:rPr>
        <w:t xml:space="preserve"> REF GO TO TC008</w:t>
      </w:r>
    </w:p>
    <w:p w14:paraId="5DCBE0C0" w14:textId="47049DBB"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-97</w:t>
      </w:r>
      <w:r w:rsidR="00836E99">
        <w:rPr>
          <w:rFonts w:ascii="Arial" w:hAnsi="Arial" w:cs="Arial"/>
          <w:sz w:val="24"/>
          <w:szCs w:val="24"/>
          <w:lang w:val="en-IE"/>
        </w:rPr>
        <w:tab/>
      </w:r>
      <w:r w:rsidRPr="00866E18">
        <w:rPr>
          <w:rFonts w:ascii="Arial" w:hAnsi="Arial"/>
          <w:sz w:val="24"/>
          <w:lang w:val="en-IE"/>
        </w:rPr>
        <w:t xml:space="preserve"> Respondent disagrees and says he has one or more children. Collect </w:t>
      </w:r>
      <w:r w:rsidR="00836E99">
        <w:rPr>
          <w:rFonts w:ascii="Arial" w:hAnsi="Arial" w:cs="Arial"/>
          <w:sz w:val="24"/>
          <w:szCs w:val="24"/>
          <w:lang w:val="en-IE"/>
        </w:rPr>
        <w:tab/>
      </w:r>
      <w:r w:rsidRPr="00866E18">
        <w:rPr>
          <w:rFonts w:ascii="Arial" w:hAnsi="Arial"/>
          <w:sz w:val="24"/>
          <w:lang w:val="en-IE"/>
        </w:rPr>
        <w:t xml:space="preserve">information on this child ( these children) starting from TC119 and </w:t>
      </w:r>
      <w:r w:rsidR="00836E99">
        <w:rPr>
          <w:rFonts w:ascii="Arial" w:hAnsi="Arial" w:cs="Arial"/>
          <w:sz w:val="24"/>
          <w:szCs w:val="24"/>
          <w:lang w:val="en-IE"/>
        </w:rPr>
        <w:tab/>
      </w:r>
      <w:r w:rsidRPr="00866E18">
        <w:rPr>
          <w:rFonts w:ascii="Arial" w:hAnsi="Arial"/>
          <w:sz w:val="24"/>
          <w:lang w:val="en-IE"/>
        </w:rPr>
        <w:t xml:space="preserve">follow the routing from there. If that’s the case, give a person number to </w:t>
      </w:r>
      <w:r w:rsidR="00836E99">
        <w:rPr>
          <w:rFonts w:ascii="Arial" w:hAnsi="Arial" w:cs="Arial"/>
          <w:sz w:val="24"/>
          <w:szCs w:val="24"/>
          <w:lang w:val="en-IE"/>
        </w:rPr>
        <w:tab/>
      </w:r>
      <w:r w:rsidRPr="00866E18">
        <w:rPr>
          <w:rFonts w:ascii="Arial" w:hAnsi="Arial"/>
          <w:sz w:val="24"/>
          <w:lang w:val="en-IE"/>
        </w:rPr>
        <w:t xml:space="preserve">this child/these children. </w:t>
      </w:r>
    </w:p>
    <w:p w14:paraId="61C20817"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64880BD9" w14:textId="4A825C0D" w:rsidR="0076547D" w:rsidRPr="00866E18" w:rsidRDefault="00836E99" w:rsidP="00866E18">
      <w:pPr>
        <w:spacing w:after="0" w:line="240" w:lineRule="auto"/>
        <w:ind w:left="720"/>
        <w:rPr>
          <w:rFonts w:ascii="Arial" w:hAnsi="Arial"/>
          <w:sz w:val="24"/>
          <w:lang w:val="en-IE"/>
        </w:rPr>
      </w:pPr>
      <w:r>
        <w:rPr>
          <w:rFonts w:ascii="Arial" w:hAnsi="Arial" w:cs="Arial"/>
          <w:sz w:val="24"/>
          <w:szCs w:val="24"/>
          <w:lang w:val="en-IE"/>
        </w:rPr>
        <w:t xml:space="preserve">IWER: </w:t>
      </w:r>
      <w:r w:rsidR="0076547D" w:rsidRPr="00866E18">
        <w:rPr>
          <w:rFonts w:ascii="Arial" w:hAnsi="Arial"/>
          <w:sz w:val="24"/>
          <w:lang w:val="en-IE"/>
        </w:rPr>
        <w:t>Families and friends often help one another in different ways. Part of our research involves finding out how they do that.</w:t>
      </w:r>
    </w:p>
    <w:p w14:paraId="523B6B15" w14:textId="77777777" w:rsidR="0076547D" w:rsidRPr="00866E18" w:rsidRDefault="0076547D" w:rsidP="00866E18">
      <w:pPr>
        <w:spacing w:after="0"/>
        <w:ind w:left="720"/>
        <w:rPr>
          <w:rFonts w:ascii="Arial" w:hAnsi="Arial"/>
          <w:sz w:val="24"/>
          <w:lang w:val="en-IE"/>
        </w:rPr>
      </w:pPr>
      <w:bookmarkStart w:id="84" w:name="_Toc316639953"/>
    </w:p>
    <w:p w14:paraId="7370EC24" w14:textId="77777777" w:rsidR="00283357" w:rsidRDefault="00283357">
      <w:pPr>
        <w:spacing w:after="0" w:line="240" w:lineRule="auto"/>
        <w:rPr>
          <w:rFonts w:ascii="Cambria" w:hAnsi="Cambria" w:cs="Times New Roman"/>
          <w:b/>
          <w:bCs/>
          <w:sz w:val="26"/>
          <w:szCs w:val="26"/>
          <w:lang w:val="en-IE"/>
        </w:rPr>
      </w:pPr>
      <w:bookmarkStart w:id="85" w:name="_Toc418596828"/>
      <w:bookmarkStart w:id="86" w:name="_Toc439674758"/>
      <w:r>
        <w:rPr>
          <w:lang w:val="en-IE"/>
        </w:rPr>
        <w:br w:type="page"/>
      </w:r>
    </w:p>
    <w:p w14:paraId="4C87EA02" w14:textId="489ABDD2" w:rsidR="0076547D" w:rsidRPr="00570263" w:rsidRDefault="0076547D" w:rsidP="00866E18">
      <w:pPr>
        <w:pStyle w:val="Heading2"/>
        <w:rPr>
          <w:lang w:val="en-IE"/>
        </w:rPr>
      </w:pPr>
      <w:bookmarkStart w:id="87" w:name="_Toc502666492"/>
      <w:r w:rsidRPr="00570263">
        <w:rPr>
          <w:lang w:val="en-IE"/>
        </w:rPr>
        <w:lastRenderedPageBreak/>
        <w:t>5.1 Financial assistance given to children</w:t>
      </w:r>
      <w:bookmarkEnd w:id="84"/>
      <w:bookmarkEnd w:id="85"/>
      <w:bookmarkEnd w:id="86"/>
      <w:bookmarkEnd w:id="87"/>
    </w:p>
    <w:p w14:paraId="15291F5A" w14:textId="77777777" w:rsidR="0076547D" w:rsidRPr="00866E18" w:rsidRDefault="0076547D" w:rsidP="00866E18">
      <w:pPr>
        <w:spacing w:after="0"/>
        <w:ind w:left="720"/>
        <w:rPr>
          <w:rFonts w:ascii="Arial" w:hAnsi="Arial"/>
          <w:sz w:val="24"/>
          <w:lang w:val="en-IE"/>
        </w:rPr>
      </w:pPr>
    </w:p>
    <w:p w14:paraId="65A48441" w14:textId="3B2E47A4" w:rsidR="0076547D" w:rsidRPr="00866E18" w:rsidRDefault="00836E99" w:rsidP="00866E18">
      <w:pPr>
        <w:spacing w:after="0"/>
        <w:rPr>
          <w:rFonts w:ascii="Arial" w:hAnsi="Arial"/>
          <w:b/>
          <w:sz w:val="24"/>
          <w:lang w:val="en-IE"/>
        </w:rPr>
      </w:pPr>
      <w:r w:rsidRPr="00866E18">
        <w:rPr>
          <w:rFonts w:ascii="Arial" w:hAnsi="Arial"/>
          <w:b/>
          <w:sz w:val="24"/>
          <w:lang w:val="en-IE"/>
        </w:rPr>
        <w:t xml:space="preserve">CAPI: </w:t>
      </w:r>
      <w:r w:rsidRPr="00297DF5">
        <w:rPr>
          <w:rFonts w:ascii="Arial" w:hAnsi="Arial" w:cs="Arial"/>
          <w:b/>
          <w:sz w:val="24"/>
          <w:szCs w:val="24"/>
          <w:lang w:val="en-IE"/>
        </w:rPr>
        <w:t>DO NOT ASK QUESTIONS IN SECTIONS</w:t>
      </w:r>
      <w:r w:rsidRPr="00866E18">
        <w:rPr>
          <w:rFonts w:ascii="Arial" w:hAnsi="Arial"/>
          <w:b/>
          <w:sz w:val="24"/>
          <w:lang w:val="en-IE"/>
        </w:rPr>
        <w:t xml:space="preserve"> 5.1 </w:t>
      </w:r>
      <w:r w:rsidRPr="00297DF5">
        <w:rPr>
          <w:rFonts w:ascii="Arial" w:hAnsi="Arial" w:cs="Arial"/>
          <w:b/>
          <w:sz w:val="24"/>
          <w:szCs w:val="24"/>
          <w:lang w:val="en-IE"/>
        </w:rPr>
        <w:t>TO</w:t>
      </w:r>
      <w:r w:rsidRPr="00866E18">
        <w:rPr>
          <w:rFonts w:ascii="Arial" w:hAnsi="Arial"/>
          <w:b/>
          <w:sz w:val="24"/>
          <w:lang w:val="en-IE"/>
        </w:rPr>
        <w:t xml:space="preserve"> 5.4 (</w:t>
      </w:r>
      <w:r w:rsidRPr="00297DF5">
        <w:rPr>
          <w:rFonts w:ascii="Arial" w:hAnsi="Arial" w:cs="Arial"/>
          <w:b/>
          <w:sz w:val="24"/>
          <w:szCs w:val="24"/>
          <w:lang w:val="en-IE"/>
        </w:rPr>
        <w:t>SO QUESTIONS</w:t>
      </w:r>
      <w:r w:rsidRPr="00866E18">
        <w:rPr>
          <w:rFonts w:ascii="Arial" w:hAnsi="Arial"/>
          <w:b/>
          <w:sz w:val="24"/>
          <w:lang w:val="en-IE"/>
        </w:rPr>
        <w:t xml:space="preserve"> TC008 </w:t>
      </w:r>
      <w:r w:rsidRPr="00297DF5">
        <w:rPr>
          <w:rFonts w:ascii="Arial" w:hAnsi="Arial" w:cs="Arial"/>
          <w:b/>
          <w:sz w:val="24"/>
          <w:szCs w:val="24"/>
          <w:lang w:val="en-IE"/>
        </w:rPr>
        <w:t>TO</w:t>
      </w:r>
      <w:r w:rsidRPr="00866E18">
        <w:rPr>
          <w:rFonts w:ascii="Arial" w:hAnsi="Arial"/>
          <w:b/>
          <w:sz w:val="24"/>
          <w:lang w:val="en-IE"/>
        </w:rPr>
        <w:t xml:space="preserve"> TC022) </w:t>
      </w:r>
      <w:r w:rsidRPr="00297DF5">
        <w:rPr>
          <w:rFonts w:ascii="Arial" w:hAnsi="Arial" w:cs="Arial"/>
          <w:b/>
          <w:sz w:val="24"/>
          <w:szCs w:val="24"/>
          <w:lang w:val="en-IE"/>
        </w:rPr>
        <w:t>IF RESPONDENT HAS NO LIVING CHILDREN</w:t>
      </w:r>
      <w:r w:rsidRPr="00866E18">
        <w:rPr>
          <w:rFonts w:ascii="Arial" w:hAnsi="Arial"/>
          <w:b/>
          <w:sz w:val="24"/>
          <w:lang w:val="en-IE"/>
        </w:rPr>
        <w:t xml:space="preserve"> (TC122=0). </w:t>
      </w:r>
      <w:r w:rsidRPr="00297DF5">
        <w:rPr>
          <w:rFonts w:ascii="Arial" w:hAnsi="Arial" w:cs="Arial"/>
          <w:b/>
          <w:sz w:val="24"/>
          <w:szCs w:val="24"/>
          <w:lang w:val="en-IE"/>
        </w:rPr>
        <w:t>IF RESPONDENT HAS NO LIVING CHILDREN, GO TO</w:t>
      </w:r>
      <w:r w:rsidRPr="00866E18">
        <w:rPr>
          <w:rFonts w:ascii="Arial" w:hAnsi="Arial"/>
          <w:b/>
          <w:sz w:val="24"/>
          <w:lang w:val="en-IE"/>
        </w:rPr>
        <w:t xml:space="preserve"> TC023</w:t>
      </w:r>
    </w:p>
    <w:p w14:paraId="7372932B" w14:textId="77777777" w:rsidR="0076547D" w:rsidRPr="00866E18" w:rsidRDefault="0076547D" w:rsidP="00866E18">
      <w:pPr>
        <w:spacing w:after="0"/>
        <w:ind w:left="720"/>
        <w:rPr>
          <w:rFonts w:ascii="Arial" w:hAnsi="Arial"/>
          <w:sz w:val="24"/>
          <w:lang w:val="en-IE"/>
        </w:rPr>
      </w:pPr>
    </w:p>
    <w:p w14:paraId="4CCC98A8" w14:textId="797F399D" w:rsidR="00836E99" w:rsidRPr="00836E99" w:rsidRDefault="0076547D"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INTRO</w:t>
      </w:r>
    </w:p>
    <w:p w14:paraId="0D84C57F" w14:textId="0386C432"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The next questions ask about financial help received and/or given to family members. This information is important to understand how family members help each other, especially against unforeseen events such as illness or loss of one’s job.  The answers that you give will be kept confidential and will be used only for research purposes.</w:t>
      </w:r>
    </w:p>
    <w:p w14:paraId="399949C4"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6705E8E3" w14:textId="3A9A7649" w:rsidR="00836E99"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TC008</w:t>
      </w:r>
    </w:p>
    <w:p w14:paraId="48AFB99F" w14:textId="7119CCAD"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 counting any shared housing or shared food, in the last two years [have/has] [you/Rname] (or [your/his/her] (late) [husband/wife/partner]) given financial help or gifts, including help with education, of €5,000 or more to any child (or grandchild)?</w:t>
      </w:r>
    </w:p>
    <w:p w14:paraId="125EB4BE" w14:textId="77777777" w:rsidR="00F818A7" w:rsidRDefault="00F818A7" w:rsidP="006F2BA8">
      <w:pPr>
        <w:autoSpaceDE w:val="0"/>
        <w:autoSpaceDN w:val="0"/>
        <w:adjustRightInd w:val="0"/>
        <w:spacing w:after="0" w:line="240" w:lineRule="auto"/>
        <w:ind w:left="720"/>
        <w:rPr>
          <w:rFonts w:ascii="Arial" w:hAnsi="Arial" w:cs="Arial"/>
          <w:sz w:val="24"/>
          <w:szCs w:val="24"/>
          <w:lang w:val="en-IE"/>
        </w:rPr>
      </w:pPr>
    </w:p>
    <w:p w14:paraId="1870E54D" w14:textId="68F23A7D" w:rsidR="0076547D" w:rsidRPr="00570263" w:rsidRDefault="00836E99"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Definition: by financial help we mean giving money, helping pay bills, or covering specific types of costs such as those for medical care or insurance, schooling, down payment for a home, rent, etc. The financial help can be considered support, a gift or a loan.</w:t>
      </w:r>
    </w:p>
    <w:p w14:paraId="5DCF01E8" w14:textId="77777777" w:rsidR="00836E99" w:rsidRDefault="00836E99" w:rsidP="006F2BA8">
      <w:pPr>
        <w:spacing w:after="0" w:line="240" w:lineRule="auto"/>
        <w:ind w:left="720"/>
        <w:rPr>
          <w:rFonts w:ascii="Arial" w:hAnsi="Arial" w:cs="Arial"/>
          <w:sz w:val="24"/>
          <w:szCs w:val="24"/>
          <w:lang w:val="en-IE"/>
        </w:rPr>
      </w:pPr>
    </w:p>
    <w:p w14:paraId="72298DA3" w14:textId="455A3643" w:rsidR="00836E99" w:rsidRPr="00866E18" w:rsidRDefault="00836E99" w:rsidP="00866E18">
      <w:pPr>
        <w:spacing w:after="0" w:line="240" w:lineRule="auto"/>
        <w:ind w:left="720"/>
        <w:rPr>
          <w:rFonts w:ascii="Arial" w:hAnsi="Arial"/>
          <w:sz w:val="24"/>
          <w:lang w:val="en-GB"/>
        </w:rPr>
      </w:pPr>
      <w:r w:rsidRPr="00866E18">
        <w:rPr>
          <w:rFonts w:ascii="Arial" w:hAnsi="Arial"/>
          <w:sz w:val="24"/>
          <w:lang w:val="en-GB"/>
        </w:rPr>
        <w:t>1</w:t>
      </w:r>
      <w:r w:rsidRPr="00836E99">
        <w:rPr>
          <w:rFonts w:ascii="Arial" w:hAnsi="Arial" w:cs="Arial"/>
          <w:sz w:val="24"/>
          <w:szCs w:val="24"/>
          <w:lang w:val="en-GB"/>
        </w:rPr>
        <w:tab/>
      </w:r>
      <w:r w:rsidRPr="00866E18">
        <w:rPr>
          <w:rFonts w:ascii="Arial" w:hAnsi="Arial"/>
          <w:sz w:val="24"/>
          <w:lang w:val="en-GB"/>
        </w:rPr>
        <w:t xml:space="preserve">Yes </w:t>
      </w:r>
    </w:p>
    <w:p w14:paraId="3F2B903D" w14:textId="5898F165" w:rsidR="00836E99" w:rsidRPr="00866E18" w:rsidRDefault="00836E99"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5</w:t>
      </w:r>
      <w:r w:rsidRPr="00836E99">
        <w:rPr>
          <w:rFonts w:ascii="Arial" w:hAnsi="Arial" w:cs="Arial"/>
          <w:sz w:val="24"/>
          <w:szCs w:val="24"/>
          <w:lang w:val="en-GB"/>
        </w:rPr>
        <w:tab/>
      </w:r>
      <w:r w:rsidRPr="00866E18">
        <w:rPr>
          <w:rFonts w:ascii="Arial" w:hAnsi="Arial"/>
          <w:sz w:val="24"/>
          <w:lang w:val="en-GB"/>
        </w:rPr>
        <w:t>No</w:t>
      </w:r>
      <w:r w:rsidRPr="00866E18">
        <w:rPr>
          <w:rFonts w:ascii="Arial" w:hAnsi="Arial"/>
          <w:sz w:val="24"/>
          <w:lang w:val="en-GB"/>
        </w:rPr>
        <w:tab/>
      </w:r>
      <w:r w:rsidRPr="00866E18">
        <w:rPr>
          <w:rFonts w:ascii="Arial" w:hAnsi="Arial"/>
          <w:b/>
          <w:sz w:val="24"/>
          <w:lang w:val="en-GB"/>
        </w:rPr>
        <w:t>GO TO TC011</w:t>
      </w:r>
    </w:p>
    <w:p w14:paraId="05494EE7" w14:textId="12DBC3AE" w:rsidR="00836E99" w:rsidRPr="00866E18" w:rsidRDefault="00836E99" w:rsidP="00866E18">
      <w:pPr>
        <w:spacing w:after="0" w:line="240" w:lineRule="auto"/>
        <w:ind w:left="720"/>
        <w:rPr>
          <w:rFonts w:ascii="Arial" w:hAnsi="Arial"/>
          <w:sz w:val="24"/>
          <w:lang w:val="en-GB"/>
        </w:rPr>
      </w:pPr>
      <w:r w:rsidRPr="00866E18">
        <w:rPr>
          <w:rFonts w:ascii="Arial" w:hAnsi="Arial"/>
          <w:sz w:val="24"/>
          <w:lang w:val="en-GB"/>
        </w:rPr>
        <w:t>98</w:t>
      </w:r>
      <w:r w:rsidRPr="00836E99">
        <w:rPr>
          <w:rFonts w:ascii="Arial" w:hAnsi="Arial" w:cs="Arial"/>
          <w:sz w:val="24"/>
          <w:szCs w:val="24"/>
          <w:lang w:val="en-GB"/>
        </w:rPr>
        <w:tab/>
      </w:r>
      <w:r w:rsidRPr="00866E18">
        <w:rPr>
          <w:rFonts w:ascii="Arial" w:hAnsi="Arial"/>
          <w:sz w:val="24"/>
          <w:lang w:val="en-GB"/>
        </w:rPr>
        <w:t xml:space="preserve">DK  </w:t>
      </w:r>
      <w:r w:rsidRPr="00866E18">
        <w:rPr>
          <w:rFonts w:ascii="Arial" w:hAnsi="Arial"/>
          <w:sz w:val="24"/>
          <w:lang w:val="en-GB"/>
        </w:rPr>
        <w:tab/>
      </w:r>
      <w:r w:rsidRPr="00866E18">
        <w:rPr>
          <w:rFonts w:ascii="Arial" w:hAnsi="Arial"/>
          <w:b/>
          <w:sz w:val="24"/>
          <w:lang w:val="en-GB"/>
        </w:rPr>
        <w:t>GO TO TC011</w:t>
      </w:r>
    </w:p>
    <w:p w14:paraId="6864A61E" w14:textId="4643A773" w:rsidR="00836E99" w:rsidRPr="00866E18" w:rsidRDefault="00836E99" w:rsidP="00866E18">
      <w:pPr>
        <w:spacing w:after="0" w:line="240" w:lineRule="auto"/>
        <w:ind w:left="720"/>
        <w:rPr>
          <w:rFonts w:ascii="Arial" w:hAnsi="Arial"/>
          <w:sz w:val="24"/>
          <w:lang w:val="en-GB"/>
        </w:rPr>
      </w:pPr>
      <w:r w:rsidRPr="00866E18">
        <w:rPr>
          <w:rFonts w:ascii="Arial" w:hAnsi="Arial"/>
          <w:sz w:val="24"/>
          <w:lang w:val="en-GB"/>
        </w:rPr>
        <w:t>99</w:t>
      </w:r>
      <w:r w:rsidRPr="00836E99">
        <w:rPr>
          <w:rFonts w:ascii="Arial" w:hAnsi="Arial" w:cs="Arial"/>
          <w:sz w:val="24"/>
          <w:szCs w:val="24"/>
          <w:lang w:val="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b/>
          <w:sz w:val="24"/>
          <w:lang w:val="en-GB"/>
        </w:rPr>
        <w:t>GO TO TC011</w:t>
      </w:r>
    </w:p>
    <w:p w14:paraId="31543E48" w14:textId="3CB0D0C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(HRS/MHAS/SHARE)</w:t>
      </w:r>
    </w:p>
    <w:p w14:paraId="07E62ECB"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3E0EEEA3" w14:textId="74D72709" w:rsidR="00836E99" w:rsidRPr="00297DF5" w:rsidRDefault="00836E99"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TC008A</w:t>
      </w:r>
    </w:p>
    <w:p w14:paraId="249DE509" w14:textId="50F05754"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Which child was that?</w:t>
      </w:r>
    </w:p>
    <w:p w14:paraId="58684217" w14:textId="7D69040B"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CHOOSE ALL THAT APPLY</w:t>
      </w:r>
    </w:p>
    <w:p w14:paraId="32BC528F"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E175C2F" w14:textId="77777777" w:rsidTr="0076547D">
        <w:tc>
          <w:tcPr>
            <w:tcW w:w="456" w:type="dxa"/>
            <w:tcBorders>
              <w:top w:val="single" w:sz="4" w:space="0" w:color="auto"/>
              <w:left w:val="single" w:sz="4" w:space="0" w:color="auto"/>
              <w:bottom w:val="nil"/>
              <w:right w:val="single" w:sz="4" w:space="0" w:color="auto"/>
            </w:tcBorders>
          </w:tcPr>
          <w:p w14:paraId="7DB8087E"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182AD418" w14:textId="77777777" w:rsidR="0076547D" w:rsidRPr="00570263" w:rsidRDefault="0076547D"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All resident children/step children + Spouse/partners</w:t>
            </w:r>
          </w:p>
        </w:tc>
      </w:tr>
      <w:tr w:rsidR="0076547D" w:rsidRPr="00570263" w14:paraId="4430FD05" w14:textId="77777777" w:rsidTr="0076547D">
        <w:tc>
          <w:tcPr>
            <w:tcW w:w="456" w:type="dxa"/>
            <w:tcBorders>
              <w:top w:val="single" w:sz="4" w:space="0" w:color="auto"/>
              <w:left w:val="single" w:sz="4" w:space="0" w:color="auto"/>
              <w:bottom w:val="nil"/>
              <w:right w:val="single" w:sz="4" w:space="0" w:color="auto"/>
            </w:tcBorders>
          </w:tcPr>
          <w:p w14:paraId="21384B25"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7A79CA4" w14:textId="77777777" w:rsidR="0076547D" w:rsidRPr="00570263" w:rsidRDefault="0076547D"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All non-resident children/step children + Spouse/partners</w:t>
            </w:r>
          </w:p>
        </w:tc>
      </w:tr>
      <w:tr w:rsidR="0076547D" w:rsidRPr="00570263" w14:paraId="1C3495D8" w14:textId="77777777" w:rsidTr="0076547D">
        <w:tc>
          <w:tcPr>
            <w:tcW w:w="456" w:type="dxa"/>
            <w:tcBorders>
              <w:top w:val="nil"/>
              <w:left w:val="single" w:sz="4" w:space="0" w:color="auto"/>
              <w:bottom w:val="nil"/>
              <w:right w:val="single" w:sz="4" w:space="0" w:color="auto"/>
            </w:tcBorders>
          </w:tcPr>
          <w:p w14:paraId="2667808F"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BBBBC52" w14:textId="77777777" w:rsidR="0076547D" w:rsidRPr="00570263" w:rsidRDefault="0076547D"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Children/step children who have died + Spouse/partners</w:t>
            </w:r>
            <w:r w:rsidR="00416958" w:rsidRPr="00570263">
              <w:rPr>
                <w:rFonts w:ascii="Arial" w:hAnsi="Arial" w:cs="Arial"/>
                <w:sz w:val="24"/>
                <w:szCs w:val="24"/>
                <w:lang w:val="en-IE"/>
              </w:rPr>
              <w:t xml:space="preserve"> (if date of interview &lt;= date of child death [TC116] + 2 years)</w:t>
            </w:r>
          </w:p>
        </w:tc>
      </w:tr>
      <w:tr w:rsidR="0076547D" w:rsidRPr="00570263" w14:paraId="686A630B" w14:textId="77777777" w:rsidTr="0076547D">
        <w:tc>
          <w:tcPr>
            <w:tcW w:w="456" w:type="dxa"/>
            <w:tcBorders>
              <w:top w:val="nil"/>
              <w:left w:val="single" w:sz="4" w:space="0" w:color="auto"/>
              <w:bottom w:val="nil"/>
              <w:right w:val="single" w:sz="4" w:space="0" w:color="auto"/>
            </w:tcBorders>
          </w:tcPr>
          <w:p w14:paraId="28654348"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4FD2E364" w14:textId="77777777" w:rsidR="0076547D" w:rsidRPr="00570263" w:rsidRDefault="0076547D"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New non-resident children/step children + Spouse/partners</w:t>
            </w:r>
          </w:p>
        </w:tc>
      </w:tr>
      <w:tr w:rsidR="0076547D" w:rsidRPr="00570263" w14:paraId="4E06D0A6" w14:textId="77777777" w:rsidTr="0076547D">
        <w:tc>
          <w:tcPr>
            <w:tcW w:w="456" w:type="dxa"/>
            <w:tcBorders>
              <w:top w:val="nil"/>
              <w:left w:val="single" w:sz="4" w:space="0" w:color="auto"/>
              <w:bottom w:val="nil"/>
              <w:right w:val="single" w:sz="4" w:space="0" w:color="auto"/>
            </w:tcBorders>
          </w:tcPr>
          <w:p w14:paraId="54669687"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7EA9AAB5"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All children</w:t>
            </w:r>
          </w:p>
        </w:tc>
      </w:tr>
      <w:tr w:rsidR="0076547D" w:rsidRPr="00570263" w14:paraId="7BE9AEB1" w14:textId="77777777" w:rsidTr="0076547D">
        <w:tc>
          <w:tcPr>
            <w:tcW w:w="456" w:type="dxa"/>
            <w:tcBorders>
              <w:top w:val="nil"/>
              <w:left w:val="single" w:sz="4" w:space="0" w:color="auto"/>
              <w:bottom w:val="nil"/>
              <w:right w:val="single" w:sz="4" w:space="0" w:color="auto"/>
            </w:tcBorders>
          </w:tcPr>
          <w:p w14:paraId="767F438C"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B4F4A7F"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Grandchildren</w:t>
            </w:r>
          </w:p>
        </w:tc>
      </w:tr>
      <w:tr w:rsidR="0076547D" w:rsidRPr="00570263" w14:paraId="794425A3" w14:textId="77777777" w:rsidTr="0076547D">
        <w:tc>
          <w:tcPr>
            <w:tcW w:w="456" w:type="dxa"/>
            <w:tcBorders>
              <w:top w:val="nil"/>
              <w:left w:val="single" w:sz="4" w:space="0" w:color="auto"/>
              <w:bottom w:val="nil"/>
              <w:right w:val="single" w:sz="4" w:space="0" w:color="auto"/>
            </w:tcBorders>
            <w:hideMark/>
          </w:tcPr>
          <w:p w14:paraId="4EDFC438"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7977855C" w14:textId="3C26B7AD" w:rsidR="0076547D" w:rsidRPr="00570263" w:rsidRDefault="0076547D" w:rsidP="00B66027">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OTHER . SPECIFY</w:t>
            </w:r>
            <w:r w:rsidRPr="00570263">
              <w:rPr>
                <w:rFonts w:ascii="Arial" w:hAnsi="Arial" w:cs="Arial"/>
                <w:sz w:val="24"/>
                <w:szCs w:val="24"/>
                <w:lang w:val="en-IE"/>
              </w:rPr>
              <w:tab/>
            </w:r>
            <w:r w:rsidRPr="00570263">
              <w:rPr>
                <w:rFonts w:ascii="Arial" w:hAnsi="Arial" w:cs="Arial"/>
                <w:sz w:val="24"/>
                <w:szCs w:val="24"/>
                <w:lang w:val="en-IE"/>
              </w:rPr>
              <w:tab/>
            </w:r>
            <w:r w:rsidRPr="00B66027">
              <w:rPr>
                <w:rFonts w:ascii="Arial" w:hAnsi="Arial" w:cs="Arial"/>
                <w:caps/>
                <w:sz w:val="24"/>
                <w:szCs w:val="24"/>
                <w:lang w:val="en-IE"/>
              </w:rPr>
              <w:tab/>
            </w:r>
            <w:r w:rsidRPr="00B66027">
              <w:rPr>
                <w:rFonts w:ascii="Arial" w:hAnsi="Arial" w:cs="Arial"/>
                <w:caps/>
                <w:sz w:val="24"/>
                <w:szCs w:val="24"/>
                <w:lang w:val="en-IE"/>
              </w:rPr>
              <w:tab/>
            </w:r>
            <w:r w:rsidRPr="00B66027">
              <w:rPr>
                <w:rFonts w:ascii="Arial" w:hAnsi="Arial" w:cs="Arial"/>
                <w:b/>
                <w:caps/>
                <w:sz w:val="24"/>
                <w:szCs w:val="24"/>
                <w:lang w:val="en-IE"/>
              </w:rPr>
              <w:t>[tc008aoth_n]</w:t>
            </w:r>
          </w:p>
        </w:tc>
      </w:tr>
      <w:tr w:rsidR="0076547D" w:rsidRPr="00570263" w14:paraId="1C908230" w14:textId="77777777" w:rsidTr="00866E18">
        <w:tc>
          <w:tcPr>
            <w:tcW w:w="456" w:type="dxa"/>
            <w:tcBorders>
              <w:top w:val="nil"/>
              <w:left w:val="single" w:sz="4" w:space="0" w:color="auto"/>
              <w:bottom w:val="nil"/>
              <w:right w:val="single" w:sz="4" w:space="0" w:color="auto"/>
            </w:tcBorders>
            <w:hideMark/>
          </w:tcPr>
          <w:p w14:paraId="4664CAF0"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23CA223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DK</w:t>
            </w:r>
          </w:p>
        </w:tc>
      </w:tr>
      <w:tr w:rsidR="0076547D" w:rsidRPr="00570263" w14:paraId="729355C1" w14:textId="77777777" w:rsidTr="00866E18">
        <w:tc>
          <w:tcPr>
            <w:tcW w:w="456" w:type="dxa"/>
            <w:tcBorders>
              <w:top w:val="nil"/>
              <w:left w:val="single" w:sz="4" w:space="0" w:color="auto"/>
              <w:bottom w:val="single" w:sz="4" w:space="0" w:color="auto"/>
              <w:right w:val="single" w:sz="4" w:space="0" w:color="auto"/>
            </w:tcBorders>
            <w:hideMark/>
          </w:tcPr>
          <w:p w14:paraId="6EDF20DC"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00FC855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RF</w:t>
            </w:r>
          </w:p>
        </w:tc>
      </w:tr>
    </w:tbl>
    <w:p w14:paraId="194DCB7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58829CDE" w14:textId="2A036A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 NAMES OF ALL LIVING AND DEAD</w:t>
      </w:r>
      <w:r w:rsidR="00D15BDC" w:rsidRPr="00866E18">
        <w:rPr>
          <w:rFonts w:ascii="Arial" w:hAnsi="Arial"/>
          <w:sz w:val="24"/>
          <w:lang w:val="en-IE"/>
        </w:rPr>
        <w:t xml:space="preserve"> (IF CHILD DIED WITHIN PAST TWO YEARS)</w:t>
      </w:r>
      <w:r w:rsidRPr="00866E18">
        <w:rPr>
          <w:rFonts w:ascii="Arial" w:hAnsi="Arial"/>
          <w:sz w:val="24"/>
          <w:lang w:val="en-IE"/>
        </w:rPr>
        <w:t xml:space="preserve"> CHILDREN/STEPCHILDREN</w:t>
      </w:r>
      <w:r w:rsidR="00D15BDC" w:rsidRPr="00866E18">
        <w:rPr>
          <w:rFonts w:ascii="Arial" w:hAnsi="Arial"/>
          <w:sz w:val="24"/>
          <w:lang w:val="en-IE"/>
        </w:rPr>
        <w:t xml:space="preserve"> </w:t>
      </w:r>
      <w:r w:rsidRPr="00866E18">
        <w:rPr>
          <w:rFonts w:ascii="Arial" w:hAnsi="Arial"/>
          <w:sz w:val="24"/>
          <w:lang w:val="en-IE"/>
        </w:rPr>
        <w:t>AND THEIR SPOUSES/PARTNERS, IF ANY, ARE DISPLAYED.</w:t>
      </w:r>
    </w:p>
    <w:p w14:paraId="25C8E34A" w14:textId="77777777" w:rsidR="0076547D" w:rsidRPr="00866E18" w:rsidRDefault="0076547D" w:rsidP="00866E18">
      <w:pPr>
        <w:autoSpaceDE w:val="0"/>
        <w:autoSpaceDN w:val="0"/>
        <w:adjustRightInd w:val="0"/>
        <w:spacing w:after="0" w:line="240" w:lineRule="auto"/>
        <w:ind w:left="720"/>
        <w:rPr>
          <w:rFonts w:ascii="Arial" w:hAnsi="Arial"/>
          <w:i/>
          <w:sz w:val="24"/>
          <w:lang w:val="en-IE"/>
        </w:rPr>
      </w:pPr>
    </w:p>
    <w:p w14:paraId="24CD6FBA" w14:textId="3E5A551A" w:rsidR="00836E99" w:rsidRPr="00836E99" w:rsidRDefault="00836E99" w:rsidP="00836E99">
      <w:pPr>
        <w:spacing w:after="0"/>
        <w:rPr>
          <w:rFonts w:ascii="Arial" w:hAnsi="Arial"/>
          <w:b/>
          <w:caps/>
          <w:sz w:val="24"/>
          <w:lang w:val="en-GB"/>
        </w:rPr>
      </w:pPr>
      <w:r w:rsidRPr="00866E18">
        <w:rPr>
          <w:rFonts w:ascii="Arial" w:hAnsi="Arial"/>
          <w:b/>
          <w:caps/>
          <w:sz w:val="24"/>
          <w:lang w:val="en-GB"/>
        </w:rPr>
        <w:lastRenderedPageBreak/>
        <w:t>TC009</w:t>
      </w:r>
    </w:p>
    <w:p w14:paraId="7843FC72" w14:textId="77777777" w:rsidR="00836E99" w:rsidRPr="00866E18" w:rsidRDefault="00836E99" w:rsidP="00866E18">
      <w:pPr>
        <w:spacing w:after="0" w:line="240" w:lineRule="auto"/>
        <w:ind w:left="720"/>
        <w:rPr>
          <w:rFonts w:ascii="Arial" w:hAnsi="Arial"/>
          <w:sz w:val="24"/>
          <w:lang w:val="en-GB"/>
        </w:rPr>
      </w:pPr>
      <w:r w:rsidRPr="00866E18">
        <w:rPr>
          <w:rFonts w:ascii="Arial" w:hAnsi="Arial"/>
          <w:sz w:val="24"/>
          <w:lang w:val="en-GB"/>
        </w:rPr>
        <w:t>About how much was this support in total?</w:t>
      </w:r>
    </w:p>
    <w:p w14:paraId="6338A55C" w14:textId="77777777" w:rsidR="00836E99" w:rsidRPr="00836E99" w:rsidRDefault="00836E99" w:rsidP="00836E99">
      <w:pPr>
        <w:spacing w:after="0" w:line="240" w:lineRule="auto"/>
        <w:ind w:left="720"/>
        <w:rPr>
          <w:rFonts w:ascii="Arial" w:hAnsi="Arial" w:cs="Arial"/>
          <w:sz w:val="24"/>
          <w:szCs w:val="24"/>
          <w:shd w:val="clear" w:color="auto" w:fill="FFFFFF"/>
          <w:lang w:val="en-GB"/>
        </w:rPr>
      </w:pPr>
    </w:p>
    <w:p w14:paraId="0F2CB5AF" w14:textId="61173888" w:rsidR="00836E99" w:rsidRPr="00866E18" w:rsidRDefault="00836E99" w:rsidP="00866E18">
      <w:pPr>
        <w:spacing w:after="0" w:line="240" w:lineRule="auto"/>
        <w:ind w:left="720"/>
        <w:rPr>
          <w:rFonts w:ascii="Arial" w:hAnsi="Arial"/>
          <w:sz w:val="24"/>
          <w:lang w:val="en-GB"/>
        </w:rPr>
      </w:pPr>
      <w:r w:rsidRPr="00866E18">
        <w:rPr>
          <w:rFonts w:ascii="Arial" w:hAnsi="Arial"/>
          <w:sz w:val="24"/>
          <w:shd w:val="clear" w:color="auto" w:fill="FFFFFF"/>
          <w:lang w:val="en-GB"/>
        </w:rPr>
        <w:t xml:space="preserve">€5,000 … </w:t>
      </w:r>
      <w:r w:rsidRPr="00836E99">
        <w:rPr>
          <w:rFonts w:ascii="Arial" w:hAnsi="Arial" w:cs="Arial"/>
          <w:sz w:val="24"/>
          <w:szCs w:val="24"/>
          <w:shd w:val="clear" w:color="auto" w:fill="FFFFFF"/>
          <w:lang w:val="en-GB"/>
        </w:rPr>
        <w:tab/>
      </w:r>
      <w:r w:rsidRPr="00866E18">
        <w:rPr>
          <w:rFonts w:ascii="Arial" w:hAnsi="Arial"/>
          <w:sz w:val="24"/>
          <w:shd w:val="clear" w:color="auto" w:fill="FFFFFF"/>
          <w:lang w:val="en-GB"/>
        </w:rPr>
        <w:t>€9,999,999</w:t>
      </w:r>
      <w:r w:rsidRPr="00836E99">
        <w:rPr>
          <w:rFonts w:ascii="Arial" w:hAnsi="Arial" w:cs="Arial"/>
          <w:b/>
          <w:bCs/>
          <w:sz w:val="24"/>
          <w:szCs w:val="24"/>
          <w:lang w:val="en-GB"/>
        </w:rPr>
        <w:tab/>
      </w:r>
      <w:r w:rsidRPr="00866E18">
        <w:rPr>
          <w:rFonts w:ascii="Arial" w:hAnsi="Arial"/>
          <w:b/>
          <w:sz w:val="24"/>
          <w:lang w:val="en-GB"/>
        </w:rPr>
        <w:t>GO TO TC011</w:t>
      </w:r>
    </w:p>
    <w:p w14:paraId="4142A655" w14:textId="3168DC59" w:rsidR="00836E99" w:rsidRPr="00866E18" w:rsidRDefault="00836E99" w:rsidP="00866E18">
      <w:pPr>
        <w:spacing w:after="0" w:line="240" w:lineRule="auto"/>
        <w:ind w:left="720"/>
        <w:rPr>
          <w:rFonts w:ascii="Arial" w:hAnsi="Arial"/>
          <w:sz w:val="24"/>
          <w:lang w:val="en-GB"/>
        </w:rPr>
      </w:pPr>
      <w:r w:rsidRPr="00866E18">
        <w:rPr>
          <w:rFonts w:ascii="Arial" w:hAnsi="Arial"/>
          <w:sz w:val="24"/>
          <w:lang w:val="en-GB"/>
        </w:rPr>
        <w:t>-98</w:t>
      </w:r>
      <w:r w:rsidRPr="00836E99">
        <w:rPr>
          <w:rFonts w:ascii="Arial" w:hAnsi="Arial" w:cs="Arial"/>
          <w:sz w:val="24"/>
          <w:szCs w:val="24"/>
          <w:lang w:val="en-GB"/>
        </w:rPr>
        <w:tab/>
      </w:r>
      <w:r w:rsidRPr="00836E99">
        <w:rPr>
          <w:rFonts w:ascii="Arial" w:hAnsi="Arial" w:cs="Arial"/>
          <w:sz w:val="24"/>
          <w:szCs w:val="24"/>
          <w:lang w:val="en-GB"/>
        </w:rPr>
        <w:tab/>
      </w:r>
      <w:r w:rsidRPr="00866E18">
        <w:rPr>
          <w:rFonts w:ascii="Arial" w:hAnsi="Arial"/>
          <w:sz w:val="24"/>
          <w:lang w:val="en-GB"/>
        </w:rPr>
        <w:t xml:space="preserve">DK  </w:t>
      </w:r>
      <w:r w:rsidRPr="00836E99">
        <w:rPr>
          <w:rFonts w:ascii="Arial" w:hAnsi="Arial" w:cs="Arial"/>
          <w:sz w:val="24"/>
          <w:szCs w:val="24"/>
          <w:lang w:val="en-GB"/>
        </w:rPr>
        <w:tab/>
      </w:r>
      <w:r w:rsidRPr="00836E99">
        <w:rPr>
          <w:rFonts w:ascii="Arial" w:hAnsi="Arial" w:cs="Arial"/>
          <w:sz w:val="24"/>
          <w:szCs w:val="24"/>
          <w:lang w:val="en-GB"/>
        </w:rPr>
        <w:tab/>
      </w:r>
      <w:r w:rsidRPr="00866E18">
        <w:rPr>
          <w:rFonts w:ascii="Arial" w:hAnsi="Arial"/>
          <w:b/>
          <w:sz w:val="24"/>
          <w:lang w:val="en-GB"/>
        </w:rPr>
        <w:t>GO TO TC010</w:t>
      </w:r>
    </w:p>
    <w:p w14:paraId="34F3E7B7" w14:textId="7428F968" w:rsidR="00836E99" w:rsidRPr="00866E18" w:rsidRDefault="00836E99" w:rsidP="00866E18">
      <w:pPr>
        <w:spacing w:after="0" w:line="240" w:lineRule="auto"/>
        <w:ind w:left="720"/>
        <w:rPr>
          <w:rFonts w:ascii="Arial" w:hAnsi="Arial"/>
          <w:sz w:val="24"/>
          <w:lang w:val="en-GB"/>
        </w:rPr>
      </w:pPr>
      <w:r w:rsidRPr="00866E18">
        <w:rPr>
          <w:rFonts w:ascii="Arial" w:hAnsi="Arial"/>
          <w:sz w:val="24"/>
          <w:lang w:val="en-GB"/>
        </w:rPr>
        <w:t>-99</w:t>
      </w:r>
      <w:r w:rsidRPr="00836E99">
        <w:rPr>
          <w:rFonts w:ascii="Arial" w:hAnsi="Arial" w:cs="Arial"/>
          <w:sz w:val="24"/>
          <w:szCs w:val="24"/>
          <w:lang w:val="en-GB"/>
        </w:rPr>
        <w:tab/>
      </w:r>
      <w:r w:rsidRPr="00836E99">
        <w:rPr>
          <w:rFonts w:ascii="Arial" w:hAnsi="Arial" w:cs="Arial"/>
          <w:sz w:val="24"/>
          <w:szCs w:val="24"/>
          <w:lang w:val="en-GB"/>
        </w:rPr>
        <w:tab/>
      </w:r>
      <w:r w:rsidRPr="00866E18">
        <w:rPr>
          <w:rFonts w:ascii="Arial" w:hAnsi="Arial"/>
          <w:sz w:val="24"/>
          <w:lang w:val="en-GB"/>
        </w:rPr>
        <w:t xml:space="preserve">RF  </w:t>
      </w:r>
      <w:r w:rsidRPr="00836E99">
        <w:rPr>
          <w:rFonts w:ascii="Arial" w:hAnsi="Arial" w:cs="Arial"/>
          <w:sz w:val="24"/>
          <w:szCs w:val="24"/>
          <w:lang w:val="en-GB"/>
        </w:rPr>
        <w:tab/>
      </w:r>
      <w:r w:rsidRPr="00836E99">
        <w:rPr>
          <w:rFonts w:ascii="Arial" w:hAnsi="Arial" w:cs="Arial"/>
          <w:sz w:val="24"/>
          <w:szCs w:val="24"/>
          <w:lang w:val="en-GB"/>
        </w:rPr>
        <w:tab/>
      </w:r>
      <w:r w:rsidRPr="00866E18">
        <w:rPr>
          <w:rFonts w:ascii="Arial" w:hAnsi="Arial"/>
          <w:b/>
          <w:sz w:val="24"/>
          <w:lang w:val="en-GB"/>
        </w:rPr>
        <w:t>GO TO TC010</w:t>
      </w:r>
      <w:r w:rsidRPr="00866E18">
        <w:rPr>
          <w:rFonts w:ascii="Arial" w:hAnsi="Arial"/>
          <w:sz w:val="24"/>
          <w:lang w:val="en-GB"/>
        </w:rPr>
        <w:t xml:space="preserve">   </w:t>
      </w:r>
    </w:p>
    <w:p w14:paraId="0C0D3359" w14:textId="77777777" w:rsidR="00836E99" w:rsidRPr="00866E18" w:rsidRDefault="00836E99" w:rsidP="00866E18">
      <w:pPr>
        <w:spacing w:after="0" w:line="240" w:lineRule="auto"/>
        <w:ind w:left="720"/>
        <w:rPr>
          <w:rFonts w:ascii="Arial" w:hAnsi="Arial"/>
          <w:sz w:val="24"/>
          <w:lang w:val="en-GB"/>
        </w:rPr>
      </w:pPr>
      <w:r w:rsidRPr="00866E18">
        <w:rPr>
          <w:rFonts w:ascii="Arial" w:hAnsi="Arial"/>
          <w:sz w:val="24"/>
          <w:lang w:val="en-GB"/>
        </w:rPr>
        <w:t>(HRS/MHAS/SHARE)</w:t>
      </w:r>
    </w:p>
    <w:p w14:paraId="73BF9151" w14:textId="77777777" w:rsidR="0076547D" w:rsidRPr="00866E18" w:rsidRDefault="0076547D" w:rsidP="00866E18">
      <w:pPr>
        <w:spacing w:after="0" w:line="240" w:lineRule="auto"/>
        <w:ind w:left="720"/>
        <w:rPr>
          <w:rFonts w:ascii="Arial" w:hAnsi="Arial"/>
          <w:sz w:val="24"/>
          <w:lang w:val="en-IE"/>
        </w:rPr>
      </w:pPr>
    </w:p>
    <w:p w14:paraId="3899B7AD" w14:textId="5710E803" w:rsidR="00836E99" w:rsidRDefault="0076547D" w:rsidP="00297DF5">
      <w:pPr>
        <w:spacing w:after="0" w:line="240" w:lineRule="auto"/>
        <w:rPr>
          <w:rFonts w:ascii="Arial" w:hAnsi="Arial" w:cs="Arial"/>
          <w:sz w:val="24"/>
          <w:szCs w:val="24"/>
          <w:lang w:val="en-IE"/>
        </w:rPr>
      </w:pPr>
      <w:r w:rsidRPr="00866E18">
        <w:rPr>
          <w:rFonts w:ascii="Arial" w:hAnsi="Arial"/>
          <w:b/>
          <w:sz w:val="24"/>
          <w:lang w:val="en-IE"/>
        </w:rPr>
        <w:t>TC010</w:t>
      </w:r>
    </w:p>
    <w:p w14:paraId="1736C5FE" w14:textId="1E5A93B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Would you say in total it was less than ________ , more than _______ or what? </w:t>
      </w:r>
    </w:p>
    <w:p w14:paraId="304FE465" w14:textId="77777777" w:rsidR="00836E99" w:rsidRDefault="00836E99" w:rsidP="006F2BA8">
      <w:pPr>
        <w:spacing w:after="0" w:line="240" w:lineRule="auto"/>
        <w:ind w:left="720"/>
        <w:rPr>
          <w:rFonts w:ascii="Arial" w:hAnsi="Arial" w:cs="Arial"/>
          <w:sz w:val="24"/>
          <w:szCs w:val="24"/>
          <w:lang w:val="en-IE"/>
        </w:rPr>
      </w:pPr>
    </w:p>
    <w:p w14:paraId="2B56549A"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BREAKPOINTS: € 7,500, €20,000, €50,000, €100,000, more than €100,000.</w:t>
      </w:r>
    </w:p>
    <w:p w14:paraId="29F85BAF"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(Unfolding sequence)</w:t>
      </w:r>
    </w:p>
    <w:p w14:paraId="37E203D8" w14:textId="7E6FB9F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836E99">
        <w:rPr>
          <w:rFonts w:ascii="Arial" w:hAnsi="Arial" w:cs="Arial"/>
          <w:sz w:val="24"/>
          <w:szCs w:val="24"/>
          <w:lang w:val="en-IE"/>
        </w:rPr>
        <w:tab/>
      </w:r>
      <w:r w:rsidRPr="00866E18">
        <w:rPr>
          <w:rFonts w:ascii="Arial" w:hAnsi="Arial"/>
          <w:sz w:val="24"/>
          <w:lang w:val="en-IE"/>
        </w:rPr>
        <w:t>DK</w:t>
      </w:r>
    </w:p>
    <w:p w14:paraId="74BA42F1" w14:textId="064B92A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836E99">
        <w:rPr>
          <w:rFonts w:ascii="Arial" w:hAnsi="Arial" w:cs="Arial"/>
          <w:sz w:val="24"/>
          <w:szCs w:val="24"/>
          <w:lang w:val="en-IE"/>
        </w:rPr>
        <w:tab/>
      </w:r>
      <w:r w:rsidRPr="00866E18">
        <w:rPr>
          <w:rFonts w:ascii="Arial" w:hAnsi="Arial"/>
          <w:sz w:val="24"/>
          <w:lang w:val="en-IE"/>
        </w:rPr>
        <w:t>RF</w:t>
      </w:r>
    </w:p>
    <w:p w14:paraId="28A710B6"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(HRS/MHAS/SHARE)</w:t>
      </w:r>
    </w:p>
    <w:p w14:paraId="2C38E505" w14:textId="77777777" w:rsidR="0076547D" w:rsidRPr="00866E18" w:rsidRDefault="0076547D" w:rsidP="00866E18">
      <w:pPr>
        <w:spacing w:after="0" w:line="240" w:lineRule="auto"/>
        <w:ind w:left="720"/>
        <w:rPr>
          <w:rFonts w:ascii="Arial" w:hAnsi="Arial"/>
          <w:sz w:val="24"/>
          <w:lang w:val="en-IE"/>
        </w:rPr>
      </w:pPr>
    </w:p>
    <w:p w14:paraId="53F46867" w14:textId="2370B509" w:rsidR="00FC0AD4" w:rsidRPr="00FC0AD4" w:rsidRDefault="00FC0AD4" w:rsidP="00FC0AD4">
      <w:pPr>
        <w:spacing w:after="0" w:line="240" w:lineRule="auto"/>
        <w:rPr>
          <w:rFonts w:ascii="Arial" w:hAnsi="Arial" w:cs="Arial"/>
          <w:sz w:val="24"/>
          <w:szCs w:val="24"/>
          <w:lang w:val="en-GB"/>
        </w:rPr>
      </w:pPr>
      <w:r w:rsidRPr="00866E18">
        <w:rPr>
          <w:rFonts w:ascii="Arial" w:hAnsi="Arial"/>
          <w:b/>
          <w:sz w:val="24"/>
          <w:lang w:val="en-GB"/>
        </w:rPr>
        <w:t>TC011</w:t>
      </w:r>
    </w:p>
    <w:p w14:paraId="62561A79" w14:textId="77777777" w:rsidR="00FC0AD4" w:rsidRPr="00866E18" w:rsidRDefault="00FC0AD4" w:rsidP="00866E18">
      <w:pPr>
        <w:spacing w:after="0" w:line="240" w:lineRule="auto"/>
        <w:ind w:left="720"/>
        <w:rPr>
          <w:rFonts w:ascii="Arial" w:hAnsi="Arial"/>
          <w:sz w:val="24"/>
          <w:lang w:val="en-GB"/>
        </w:rPr>
      </w:pPr>
      <w:r w:rsidRPr="00866E18">
        <w:rPr>
          <w:rFonts w:ascii="Arial" w:hAnsi="Arial"/>
          <w:sz w:val="24"/>
          <w:lang w:val="en-GB"/>
        </w:rPr>
        <w:t>I would now like to ask about financial assistance to [your/Rname’s] children apart from any large lump sums that you mentioned in the previous question.  During the last 2 years, did [you/he/she] (or [your/his/her] spouse/partner) give financial or in-kind support totalling €250 or more to any of [your/his/her] children and/or grandchildren (or their spouse/partner)?</w:t>
      </w:r>
    </w:p>
    <w:p w14:paraId="1C4272BE" w14:textId="77777777" w:rsidR="00FC0AD4" w:rsidRPr="00FC0AD4" w:rsidRDefault="00FC0AD4" w:rsidP="00FC0AD4">
      <w:pPr>
        <w:spacing w:after="0" w:line="240" w:lineRule="auto"/>
        <w:ind w:left="720"/>
        <w:rPr>
          <w:rFonts w:ascii="Arial" w:hAnsi="Arial" w:cs="Arial"/>
          <w:sz w:val="24"/>
          <w:szCs w:val="24"/>
          <w:lang w:val="en-GB"/>
        </w:rPr>
      </w:pPr>
    </w:p>
    <w:p w14:paraId="3C38B43F" w14:textId="72054682" w:rsidR="00FC0AD4" w:rsidRPr="00866E18" w:rsidRDefault="00FC0AD4" w:rsidP="00866E18">
      <w:pPr>
        <w:spacing w:after="0" w:line="240" w:lineRule="auto"/>
        <w:ind w:left="720"/>
        <w:rPr>
          <w:rFonts w:ascii="Arial" w:hAnsi="Arial"/>
          <w:sz w:val="24"/>
          <w:lang w:val="en-GB"/>
        </w:rPr>
      </w:pPr>
      <w:r w:rsidRPr="00866E18">
        <w:rPr>
          <w:rFonts w:ascii="Arial" w:hAnsi="Arial"/>
          <w:sz w:val="24"/>
          <w:lang w:val="en-GB"/>
        </w:rPr>
        <w:t>1</w:t>
      </w:r>
      <w:r w:rsidRPr="00FC0AD4">
        <w:rPr>
          <w:rFonts w:ascii="Arial" w:hAnsi="Arial" w:cs="Arial"/>
          <w:sz w:val="24"/>
          <w:szCs w:val="24"/>
          <w:lang w:val="en-GB"/>
        </w:rPr>
        <w:tab/>
      </w:r>
      <w:r w:rsidRPr="00866E18">
        <w:rPr>
          <w:rFonts w:ascii="Arial" w:hAnsi="Arial"/>
          <w:sz w:val="24"/>
          <w:lang w:val="en-GB"/>
        </w:rPr>
        <w:t>Yes</w:t>
      </w:r>
    </w:p>
    <w:p w14:paraId="6667AAD4" w14:textId="67D1DB77" w:rsidR="00FC0AD4" w:rsidRPr="00866E18" w:rsidRDefault="00FC0AD4" w:rsidP="00866E18">
      <w:pPr>
        <w:spacing w:after="0" w:line="240" w:lineRule="auto"/>
        <w:ind w:left="720"/>
        <w:rPr>
          <w:rFonts w:ascii="Arial" w:hAnsi="Arial"/>
          <w:sz w:val="24"/>
          <w:lang w:val="en-GB"/>
        </w:rPr>
      </w:pPr>
      <w:r w:rsidRPr="00866E18">
        <w:rPr>
          <w:rFonts w:ascii="Arial" w:hAnsi="Arial"/>
          <w:sz w:val="24"/>
          <w:lang w:val="en-GB"/>
        </w:rPr>
        <w:t>5</w:t>
      </w:r>
      <w:r w:rsidRPr="00FC0AD4">
        <w:rPr>
          <w:rFonts w:ascii="Arial" w:hAnsi="Arial" w:cs="Arial"/>
          <w:sz w:val="24"/>
          <w:szCs w:val="24"/>
          <w:lang w:val="en-GB"/>
        </w:rPr>
        <w:tab/>
      </w:r>
      <w:r w:rsidRPr="00866E18">
        <w:rPr>
          <w:rFonts w:ascii="Arial" w:hAnsi="Arial"/>
          <w:sz w:val="24"/>
          <w:lang w:val="en-GB"/>
        </w:rPr>
        <w:t>No</w:t>
      </w:r>
      <w:r w:rsidRPr="00FC0AD4">
        <w:rPr>
          <w:rFonts w:ascii="Arial" w:hAnsi="Arial" w:cs="Arial"/>
          <w:sz w:val="24"/>
          <w:szCs w:val="24"/>
          <w:lang w:val="en-GB"/>
        </w:rPr>
        <w:tab/>
      </w:r>
      <w:r w:rsidRPr="00866E18">
        <w:rPr>
          <w:rFonts w:ascii="Arial" w:hAnsi="Arial"/>
          <w:b/>
          <w:sz w:val="24"/>
          <w:lang w:val="en-GB"/>
        </w:rPr>
        <w:t xml:space="preserve">GO TO </w:t>
      </w:r>
      <w:r w:rsidR="0076547D" w:rsidRPr="00F34164">
        <w:rPr>
          <w:rFonts w:ascii="Arial" w:hAnsi="Arial"/>
          <w:b/>
          <w:sz w:val="24"/>
          <w:lang w:val="en-GB"/>
        </w:rPr>
        <w:t>TC014</w:t>
      </w:r>
    </w:p>
    <w:p w14:paraId="32116DF8" w14:textId="78DD4675" w:rsidR="00FC0AD4" w:rsidRPr="00866E18" w:rsidRDefault="00FC0AD4" w:rsidP="00866E18">
      <w:pPr>
        <w:spacing w:after="0" w:line="240" w:lineRule="auto"/>
        <w:ind w:left="720"/>
        <w:rPr>
          <w:rFonts w:ascii="Arial" w:hAnsi="Arial"/>
          <w:sz w:val="24"/>
          <w:lang w:val="en-GB"/>
        </w:rPr>
      </w:pPr>
      <w:r w:rsidRPr="00866E18">
        <w:rPr>
          <w:rFonts w:ascii="Arial" w:hAnsi="Arial"/>
          <w:sz w:val="24"/>
          <w:lang w:val="en-GB"/>
        </w:rPr>
        <w:t>98</w:t>
      </w:r>
      <w:r w:rsidRPr="00FC0AD4">
        <w:rPr>
          <w:rFonts w:ascii="Arial" w:hAnsi="Arial" w:cs="Arial"/>
          <w:sz w:val="24"/>
          <w:szCs w:val="24"/>
          <w:lang w:val="en-GB"/>
        </w:rPr>
        <w:tab/>
      </w:r>
      <w:r w:rsidRPr="00866E18">
        <w:rPr>
          <w:rFonts w:ascii="Arial" w:hAnsi="Arial"/>
          <w:sz w:val="24"/>
          <w:lang w:val="en-GB"/>
        </w:rPr>
        <w:t>DK</w:t>
      </w:r>
      <w:r w:rsidRPr="00FC0AD4">
        <w:rPr>
          <w:rFonts w:ascii="Arial" w:hAnsi="Arial" w:cs="Arial"/>
          <w:sz w:val="24"/>
          <w:szCs w:val="24"/>
          <w:lang w:val="en-GB"/>
        </w:rPr>
        <w:tab/>
      </w:r>
      <w:r w:rsidRPr="00866E18">
        <w:rPr>
          <w:rFonts w:ascii="Arial" w:hAnsi="Arial"/>
          <w:b/>
          <w:sz w:val="24"/>
          <w:lang w:val="en-GB"/>
        </w:rPr>
        <w:t xml:space="preserve">GO TO </w:t>
      </w:r>
      <w:r w:rsidR="0076547D" w:rsidRPr="00F34164">
        <w:rPr>
          <w:rFonts w:ascii="Arial" w:hAnsi="Arial"/>
          <w:b/>
          <w:sz w:val="24"/>
          <w:lang w:val="en-GB"/>
        </w:rPr>
        <w:t>TC014</w:t>
      </w:r>
    </w:p>
    <w:p w14:paraId="61B48C99" w14:textId="5BE4FBBA" w:rsidR="00FC0AD4" w:rsidRPr="00866E18" w:rsidRDefault="00FC0AD4" w:rsidP="00866E18">
      <w:pPr>
        <w:spacing w:after="0" w:line="240" w:lineRule="auto"/>
        <w:ind w:left="720"/>
        <w:rPr>
          <w:rFonts w:ascii="Arial" w:hAnsi="Arial"/>
          <w:sz w:val="24"/>
          <w:lang w:val="en-GB"/>
        </w:rPr>
      </w:pPr>
      <w:r w:rsidRPr="00866E18">
        <w:rPr>
          <w:rFonts w:ascii="Arial" w:hAnsi="Arial"/>
          <w:sz w:val="24"/>
          <w:lang w:val="en-GB"/>
        </w:rPr>
        <w:t>99</w:t>
      </w:r>
      <w:r w:rsidRPr="00FC0AD4">
        <w:rPr>
          <w:rFonts w:ascii="Arial" w:hAnsi="Arial" w:cs="Arial"/>
          <w:sz w:val="24"/>
          <w:szCs w:val="24"/>
          <w:lang w:val="en-GB"/>
        </w:rPr>
        <w:tab/>
      </w:r>
      <w:r w:rsidRPr="00866E18">
        <w:rPr>
          <w:rFonts w:ascii="Arial" w:hAnsi="Arial"/>
          <w:sz w:val="24"/>
          <w:lang w:val="en-GB"/>
        </w:rPr>
        <w:t>RF</w:t>
      </w:r>
      <w:r w:rsidRPr="00FC0AD4">
        <w:rPr>
          <w:rFonts w:ascii="Arial" w:hAnsi="Arial" w:cs="Arial"/>
          <w:sz w:val="24"/>
          <w:szCs w:val="24"/>
          <w:lang w:val="en-GB"/>
        </w:rPr>
        <w:tab/>
      </w:r>
      <w:r w:rsidRPr="00866E18">
        <w:rPr>
          <w:rFonts w:ascii="Arial" w:hAnsi="Arial"/>
          <w:b/>
          <w:sz w:val="24"/>
          <w:lang w:val="en-GB"/>
        </w:rPr>
        <w:t xml:space="preserve">GO TO </w:t>
      </w:r>
      <w:r w:rsidR="0076547D" w:rsidRPr="00F34164">
        <w:rPr>
          <w:rFonts w:ascii="Arial" w:hAnsi="Arial"/>
          <w:b/>
          <w:sz w:val="24"/>
          <w:lang w:val="en-GB"/>
        </w:rPr>
        <w:t>TC014</w:t>
      </w:r>
    </w:p>
    <w:p w14:paraId="6682AAB0" w14:textId="4D0E20D8" w:rsidR="00FC0AD4" w:rsidRPr="00FC0AD4" w:rsidRDefault="00FC0AD4" w:rsidP="00FC0AD4">
      <w:pPr>
        <w:spacing w:after="0" w:line="240" w:lineRule="auto"/>
        <w:ind w:left="720"/>
        <w:rPr>
          <w:rFonts w:ascii="Arial" w:hAnsi="Arial" w:cs="Arial"/>
          <w:b/>
          <w:bCs/>
          <w:sz w:val="24"/>
          <w:szCs w:val="24"/>
          <w:lang w:val="en-GB"/>
        </w:rPr>
      </w:pPr>
    </w:p>
    <w:p w14:paraId="3DDB0B5D" w14:textId="2691603C" w:rsidR="00FC0AD4" w:rsidRPr="00866E18" w:rsidRDefault="00FC0AD4" w:rsidP="00866E18">
      <w:pPr>
        <w:spacing w:after="0" w:line="240" w:lineRule="auto"/>
        <w:ind w:left="720"/>
        <w:rPr>
          <w:rFonts w:ascii="Arial" w:hAnsi="Arial"/>
          <w:sz w:val="24"/>
          <w:lang w:val="en-GB"/>
        </w:rPr>
      </w:pPr>
      <w:r w:rsidRPr="00866E18">
        <w:rPr>
          <w:rFonts w:ascii="Arial" w:hAnsi="Arial"/>
          <w:sz w:val="24"/>
          <w:lang w:val="en-GB"/>
        </w:rPr>
        <w:t>IF ASKED</w:t>
      </w:r>
      <w:r w:rsidRPr="00FC0AD4">
        <w:rPr>
          <w:rFonts w:ascii="Arial" w:hAnsi="Arial" w:cs="Arial"/>
          <w:bCs/>
          <w:sz w:val="24"/>
          <w:lang w:val="en-GB" w:eastAsia="en-GB"/>
        </w:rPr>
        <w:t>,</w:t>
      </w:r>
      <w:r w:rsidRPr="00866E18">
        <w:rPr>
          <w:rFonts w:ascii="Arial" w:hAnsi="Arial"/>
          <w:sz w:val="24"/>
          <w:lang w:val="en-GB"/>
        </w:rPr>
        <w:t xml:space="preserve"> READ OUT</w:t>
      </w:r>
      <w:r w:rsidRPr="00FC0AD4">
        <w:rPr>
          <w:rFonts w:ascii="Arial" w:hAnsi="Arial" w:cs="Arial"/>
          <w:bCs/>
          <w:sz w:val="24"/>
          <w:lang w:val="en-GB" w:eastAsia="en-GB"/>
        </w:rPr>
        <w:t>:</w:t>
      </w:r>
      <w:r w:rsidRPr="00866E18">
        <w:rPr>
          <w:rFonts w:ascii="Arial" w:hAnsi="Arial"/>
          <w:sz w:val="24"/>
          <w:lang w:val="en-GB"/>
        </w:rPr>
        <w:t xml:space="preserve"> </w:t>
      </w:r>
      <w:r w:rsidRPr="00866E18">
        <w:rPr>
          <w:rFonts w:ascii="Arial" w:hAnsi="Arial"/>
          <w:sz w:val="24"/>
          <w:shd w:val="clear" w:color="auto" w:fill="FFFFFF"/>
          <w:lang w:val="en-GB"/>
        </w:rPr>
        <w:t>Assistance may include student fees and accommodation. By in-kind support we mean goods or equipment (such as washing machine, computer, food, etc.)</w:t>
      </w:r>
    </w:p>
    <w:p w14:paraId="174FB811" w14:textId="0035618C" w:rsidR="00FC0AD4" w:rsidRPr="00866E18" w:rsidRDefault="00FC0AD4"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w:t>
      </w:r>
      <w:smartTag w:uri="urn:schemas-microsoft-com:office:smarttags" w:element="PersonName">
        <w:r w:rsidRPr="00866E18">
          <w:rPr>
            <w:rFonts w:ascii="Arial" w:hAnsi="Arial"/>
            <w:sz w:val="24"/>
            <w:lang w:val="en-GB"/>
          </w:rPr>
          <w:t>HR</w:t>
        </w:r>
      </w:smartTag>
      <w:r w:rsidRPr="00866E18">
        <w:rPr>
          <w:rFonts w:ascii="Arial" w:hAnsi="Arial"/>
          <w:sz w:val="24"/>
          <w:lang w:val="en-GB"/>
        </w:rPr>
        <w:t>S/MHAS/SHARE)</w:t>
      </w:r>
    </w:p>
    <w:p w14:paraId="2277E9EA" w14:textId="77777777" w:rsidR="00FC0AD4" w:rsidRPr="00866E18" w:rsidRDefault="00FC0AD4" w:rsidP="00297DF5">
      <w:pPr>
        <w:spacing w:after="0" w:line="240" w:lineRule="auto"/>
        <w:rPr>
          <w:rFonts w:ascii="Arial" w:hAnsi="Arial"/>
          <w:sz w:val="24"/>
          <w:lang w:val="en-IE"/>
        </w:rPr>
      </w:pPr>
    </w:p>
    <w:p w14:paraId="68553060" w14:textId="1A1FE4AD" w:rsidR="00FC0AD4" w:rsidRPr="00297DF5" w:rsidRDefault="0076547D"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TC011</w:t>
      </w:r>
      <w:r w:rsidR="00FC0AD4" w:rsidRPr="00297DF5">
        <w:rPr>
          <w:rFonts w:ascii="Arial" w:hAnsi="Arial" w:cs="Arial"/>
          <w:b/>
          <w:sz w:val="24"/>
          <w:szCs w:val="24"/>
          <w:lang w:val="en-IE"/>
        </w:rPr>
        <w:t>A</w:t>
      </w:r>
    </w:p>
    <w:p w14:paraId="755719B5" w14:textId="30498BC6"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Who was this support given to?</w:t>
      </w:r>
    </w:p>
    <w:p w14:paraId="29823628" w14:textId="3F601A5D"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CHOOSE ALL THAT APPLY</w:t>
      </w:r>
    </w:p>
    <w:p w14:paraId="3FD5BDD0" w14:textId="77777777" w:rsidR="00FC0AD4" w:rsidRPr="00570263" w:rsidRDefault="00FC0AD4" w:rsidP="006F2BA8">
      <w:pPr>
        <w:autoSpaceDE w:val="0"/>
        <w:autoSpaceDN w:val="0"/>
        <w:adjustRightInd w:val="0"/>
        <w:spacing w:after="0" w:line="240" w:lineRule="auto"/>
        <w:ind w:left="720"/>
        <w:rPr>
          <w:rFonts w:ascii="Arial" w:hAnsi="Arial" w:cs="Arial"/>
          <w:sz w:val="24"/>
          <w:szCs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24121986" w14:textId="77777777" w:rsidTr="00866E18">
        <w:tc>
          <w:tcPr>
            <w:tcW w:w="456" w:type="dxa"/>
            <w:tcBorders>
              <w:top w:val="single" w:sz="4" w:space="0" w:color="auto"/>
              <w:left w:val="single" w:sz="4" w:space="0" w:color="auto"/>
              <w:bottom w:val="nil"/>
              <w:right w:val="single" w:sz="4" w:space="0" w:color="auto"/>
            </w:tcBorders>
          </w:tcPr>
          <w:p w14:paraId="03646AA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3E5D805C"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All resident children/step children + Spouse/partners</w:t>
            </w:r>
          </w:p>
        </w:tc>
      </w:tr>
      <w:tr w:rsidR="0076547D" w:rsidRPr="00570263" w14:paraId="3D8C898D" w14:textId="77777777" w:rsidTr="00866E18">
        <w:tc>
          <w:tcPr>
            <w:tcW w:w="456" w:type="dxa"/>
            <w:tcBorders>
              <w:top w:val="single" w:sz="4" w:space="0" w:color="auto"/>
              <w:left w:val="single" w:sz="4" w:space="0" w:color="auto"/>
              <w:bottom w:val="nil"/>
              <w:right w:val="single" w:sz="4" w:space="0" w:color="auto"/>
            </w:tcBorders>
          </w:tcPr>
          <w:p w14:paraId="6569E3D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A55EDB2"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All non-resident children/step children + Spouse/partners</w:t>
            </w:r>
          </w:p>
        </w:tc>
      </w:tr>
      <w:tr w:rsidR="0076547D" w:rsidRPr="00570263" w14:paraId="238455B6" w14:textId="77777777" w:rsidTr="00866E18">
        <w:tc>
          <w:tcPr>
            <w:tcW w:w="456" w:type="dxa"/>
            <w:tcBorders>
              <w:top w:val="nil"/>
              <w:left w:val="single" w:sz="4" w:space="0" w:color="auto"/>
              <w:bottom w:val="nil"/>
              <w:right w:val="single" w:sz="4" w:space="0" w:color="auto"/>
            </w:tcBorders>
          </w:tcPr>
          <w:p w14:paraId="5385AF6D"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4AA7D432"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Children/step children who have died + Spouse/partners</w:t>
            </w:r>
            <w:r w:rsidR="00416958" w:rsidRPr="00866E18">
              <w:rPr>
                <w:rFonts w:ascii="Arial" w:hAnsi="Arial"/>
                <w:sz w:val="24"/>
                <w:lang w:val="en-IE"/>
              </w:rPr>
              <w:t xml:space="preserve"> (if date of interview &lt;= date of child death [TC116] + 2 years)</w:t>
            </w:r>
          </w:p>
        </w:tc>
      </w:tr>
      <w:tr w:rsidR="0076547D" w:rsidRPr="00570263" w14:paraId="3B6C7E97" w14:textId="77777777" w:rsidTr="00866E18">
        <w:tc>
          <w:tcPr>
            <w:tcW w:w="456" w:type="dxa"/>
            <w:tcBorders>
              <w:top w:val="nil"/>
              <w:left w:val="single" w:sz="4" w:space="0" w:color="auto"/>
              <w:bottom w:val="nil"/>
              <w:right w:val="single" w:sz="4" w:space="0" w:color="auto"/>
            </w:tcBorders>
          </w:tcPr>
          <w:p w14:paraId="26D8EEE6"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B51C7D7"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New non-resident children/step children + Spouse/partners</w:t>
            </w:r>
          </w:p>
        </w:tc>
      </w:tr>
      <w:tr w:rsidR="0076547D" w:rsidRPr="00570263" w14:paraId="6436C75E" w14:textId="77777777" w:rsidTr="00866E18">
        <w:tc>
          <w:tcPr>
            <w:tcW w:w="456" w:type="dxa"/>
            <w:tcBorders>
              <w:top w:val="nil"/>
              <w:left w:val="single" w:sz="4" w:space="0" w:color="auto"/>
              <w:bottom w:val="nil"/>
              <w:right w:val="single" w:sz="4" w:space="0" w:color="auto"/>
            </w:tcBorders>
          </w:tcPr>
          <w:p w14:paraId="4C412785"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7A95E9C9"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All children</w:t>
            </w:r>
          </w:p>
        </w:tc>
      </w:tr>
      <w:tr w:rsidR="0076547D" w:rsidRPr="00570263" w14:paraId="74522B1E" w14:textId="77777777" w:rsidTr="00866E18">
        <w:tc>
          <w:tcPr>
            <w:tcW w:w="456" w:type="dxa"/>
            <w:tcBorders>
              <w:top w:val="nil"/>
              <w:left w:val="single" w:sz="4" w:space="0" w:color="auto"/>
              <w:bottom w:val="nil"/>
              <w:right w:val="single" w:sz="4" w:space="0" w:color="auto"/>
            </w:tcBorders>
          </w:tcPr>
          <w:p w14:paraId="248B4B06"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EC9F1E9"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Grandchildren</w:t>
            </w:r>
          </w:p>
        </w:tc>
      </w:tr>
      <w:tr w:rsidR="0076547D" w:rsidRPr="00570263" w14:paraId="4C0B0AF2" w14:textId="77777777" w:rsidTr="00866E18">
        <w:tc>
          <w:tcPr>
            <w:tcW w:w="456" w:type="dxa"/>
            <w:tcBorders>
              <w:top w:val="nil"/>
              <w:left w:val="single" w:sz="4" w:space="0" w:color="auto"/>
              <w:bottom w:val="nil"/>
              <w:right w:val="single" w:sz="4" w:space="0" w:color="auto"/>
            </w:tcBorders>
            <w:hideMark/>
          </w:tcPr>
          <w:p w14:paraId="0F4D15F0"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1B4F4B5E" w14:textId="5CFF4EEF" w:rsidR="0076547D" w:rsidRPr="00866E18" w:rsidRDefault="00FC0AD4" w:rsidP="00866E18">
            <w:pPr>
              <w:autoSpaceDE w:val="0"/>
              <w:autoSpaceDN w:val="0"/>
              <w:adjustRightInd w:val="0"/>
              <w:spacing w:after="0" w:line="240" w:lineRule="auto"/>
              <w:ind w:left="720"/>
              <w:rPr>
                <w:rFonts w:ascii="Arial" w:hAnsi="Arial"/>
                <w:b/>
                <w:sz w:val="24"/>
                <w:lang w:val="en-IE"/>
              </w:rPr>
            </w:pPr>
            <w:r w:rsidRPr="00570263">
              <w:rPr>
                <w:rFonts w:ascii="Arial" w:hAnsi="Arial" w:cs="Arial"/>
                <w:sz w:val="24"/>
                <w:szCs w:val="24"/>
                <w:lang w:val="en-IE"/>
              </w:rPr>
              <w:t>Other. Specify</w:t>
            </w:r>
            <w:r w:rsidRPr="00570263">
              <w:rPr>
                <w:rFonts w:ascii="Arial" w:hAnsi="Arial" w:cs="Arial"/>
                <w:sz w:val="24"/>
                <w:szCs w:val="24"/>
                <w:lang w:val="en-IE"/>
              </w:rPr>
              <w:tab/>
            </w:r>
            <w:r w:rsidR="0076547D" w:rsidRPr="00570263">
              <w:rPr>
                <w:rFonts w:ascii="Arial" w:hAnsi="Arial" w:cs="Arial"/>
                <w:sz w:val="24"/>
                <w:szCs w:val="24"/>
                <w:lang w:val="en-IE"/>
              </w:rPr>
              <w:tab/>
            </w:r>
            <w:r w:rsidR="00836E99" w:rsidRPr="00570263">
              <w:rPr>
                <w:rFonts w:ascii="Arial" w:hAnsi="Arial" w:cs="Arial"/>
                <w:b/>
                <w:sz w:val="24"/>
                <w:szCs w:val="24"/>
                <w:lang w:val="en-IE"/>
              </w:rPr>
              <w:t>[TC011AOTH_N]</w:t>
            </w:r>
          </w:p>
        </w:tc>
      </w:tr>
      <w:tr w:rsidR="0076547D" w:rsidRPr="00570263" w14:paraId="733F1D02" w14:textId="77777777" w:rsidTr="00866E18">
        <w:tc>
          <w:tcPr>
            <w:tcW w:w="456" w:type="dxa"/>
            <w:tcBorders>
              <w:top w:val="nil"/>
              <w:left w:val="single" w:sz="4" w:space="0" w:color="auto"/>
              <w:bottom w:val="nil"/>
              <w:right w:val="single" w:sz="4" w:space="0" w:color="auto"/>
            </w:tcBorders>
            <w:hideMark/>
          </w:tcPr>
          <w:p w14:paraId="5EAFCFC9"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19C3451D"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DK</w:t>
            </w:r>
          </w:p>
        </w:tc>
      </w:tr>
      <w:tr w:rsidR="0076547D" w:rsidRPr="00570263" w14:paraId="7291E466" w14:textId="77777777" w:rsidTr="00866E18">
        <w:tc>
          <w:tcPr>
            <w:tcW w:w="456" w:type="dxa"/>
            <w:tcBorders>
              <w:top w:val="nil"/>
              <w:left w:val="single" w:sz="4" w:space="0" w:color="auto"/>
              <w:bottom w:val="single" w:sz="4" w:space="0" w:color="auto"/>
              <w:right w:val="single" w:sz="4" w:space="0" w:color="auto"/>
            </w:tcBorders>
            <w:hideMark/>
          </w:tcPr>
          <w:p w14:paraId="5748CDC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1F0A8B6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RF</w:t>
            </w:r>
          </w:p>
        </w:tc>
      </w:tr>
    </w:tbl>
    <w:p w14:paraId="61F406ED"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69BAA54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NOTE: NAMES OF ALL LIVING AND DEAD</w:t>
      </w:r>
      <w:r w:rsidR="00D15BDC" w:rsidRPr="00866E18">
        <w:rPr>
          <w:rFonts w:ascii="Arial" w:hAnsi="Arial"/>
          <w:sz w:val="24"/>
          <w:lang w:val="en-IE"/>
        </w:rPr>
        <w:t xml:space="preserve"> (IF CHILD DIED WITHIN PAST TWO YEARS)</w:t>
      </w:r>
      <w:r w:rsidRPr="00866E18">
        <w:rPr>
          <w:rFonts w:ascii="Arial" w:hAnsi="Arial"/>
          <w:sz w:val="24"/>
          <w:lang w:val="en-IE"/>
        </w:rPr>
        <w:t xml:space="preserve"> CHILDREN/STEPCHILDREN AND THEIR SPOUSES/PARTNERS, IF ANY, ARE DISPLAYED.</w:t>
      </w:r>
    </w:p>
    <w:p w14:paraId="09A1B2FD" w14:textId="77777777" w:rsidR="00FC0AD4" w:rsidRPr="00866E18" w:rsidRDefault="00FC0AD4" w:rsidP="00297DF5">
      <w:pPr>
        <w:spacing w:after="0" w:line="240" w:lineRule="auto"/>
        <w:rPr>
          <w:rFonts w:ascii="Arial" w:hAnsi="Arial"/>
          <w:sz w:val="24"/>
          <w:lang w:val="en-IE"/>
        </w:rPr>
      </w:pPr>
    </w:p>
    <w:p w14:paraId="631B44DF" w14:textId="627A4732"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TC012</w:t>
      </w:r>
    </w:p>
    <w:p w14:paraId="43A46B5B" w14:textId="6A6EFBF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About how much was this support in total?</w:t>
      </w:r>
    </w:p>
    <w:p w14:paraId="15B75BD3"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IWER: GOODS ARE TO BE VALUED AT THE MARKET VALUE.</w:t>
      </w:r>
    </w:p>
    <w:p w14:paraId="1B5C4165" w14:textId="77777777" w:rsidR="00FC0AD4" w:rsidRPr="00297DF5" w:rsidRDefault="00FC0AD4" w:rsidP="006F2BA8">
      <w:pPr>
        <w:spacing w:after="0" w:line="240" w:lineRule="auto"/>
        <w:ind w:left="720"/>
        <w:rPr>
          <w:rFonts w:ascii="Arial" w:hAnsi="Arial" w:cs="Arial"/>
          <w:bCs/>
          <w:sz w:val="24"/>
          <w:szCs w:val="24"/>
          <w:lang w:val="en-IE"/>
        </w:rPr>
      </w:pPr>
    </w:p>
    <w:p w14:paraId="364A785B" w14:textId="49D0223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€250</w:t>
      </w:r>
      <w:r w:rsidRPr="00570263">
        <w:rPr>
          <w:rFonts w:ascii="Arial" w:hAnsi="Arial" w:cs="Arial"/>
          <w:sz w:val="24"/>
          <w:szCs w:val="24"/>
          <w:lang w:val="en-IE"/>
        </w:rPr>
        <w:t xml:space="preserve">… </w:t>
      </w:r>
      <w:r w:rsidR="00FC0AD4">
        <w:rPr>
          <w:rFonts w:ascii="Arial" w:hAnsi="Arial" w:cs="Arial"/>
          <w:sz w:val="24"/>
          <w:szCs w:val="24"/>
          <w:lang w:val="en-IE"/>
        </w:rPr>
        <w:tab/>
      </w:r>
      <w:r w:rsidRPr="00866E18">
        <w:rPr>
          <w:rFonts w:ascii="Arial" w:hAnsi="Arial"/>
          <w:sz w:val="24"/>
          <w:lang w:val="en-IE"/>
        </w:rPr>
        <w:t>€10,000,000</w:t>
      </w:r>
      <w:r w:rsidR="00FC0AD4">
        <w:rPr>
          <w:rFonts w:ascii="Arial" w:hAnsi="Arial" w:cs="Arial"/>
          <w:b/>
          <w:bCs/>
          <w:sz w:val="24"/>
          <w:szCs w:val="24"/>
          <w:lang w:val="en-IE"/>
        </w:rPr>
        <w:tab/>
      </w:r>
      <w:r w:rsidRPr="00866E18">
        <w:rPr>
          <w:rFonts w:ascii="Arial" w:hAnsi="Arial"/>
          <w:b/>
          <w:sz w:val="24"/>
          <w:lang w:val="en-IE"/>
        </w:rPr>
        <w:t>GO TO TC043</w:t>
      </w:r>
    </w:p>
    <w:p w14:paraId="61F81891" w14:textId="597B77D9"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FC0AD4">
        <w:rPr>
          <w:rFonts w:ascii="Arial" w:hAnsi="Arial" w:cs="Arial"/>
          <w:sz w:val="24"/>
          <w:szCs w:val="24"/>
          <w:lang w:val="en-IE"/>
        </w:rPr>
        <w:tab/>
      </w:r>
      <w:r w:rsidR="00FC0AD4">
        <w:rPr>
          <w:rFonts w:ascii="Arial" w:hAnsi="Arial" w:cs="Arial"/>
          <w:sz w:val="24"/>
          <w:szCs w:val="24"/>
          <w:lang w:val="en-IE"/>
        </w:rPr>
        <w:tab/>
      </w:r>
      <w:r w:rsidRPr="00866E18">
        <w:rPr>
          <w:rFonts w:ascii="Arial" w:hAnsi="Arial"/>
          <w:sz w:val="24"/>
          <w:lang w:val="en-IE"/>
        </w:rPr>
        <w:t xml:space="preserve">DK   </w:t>
      </w:r>
      <w:r w:rsidR="00FC0AD4">
        <w:rPr>
          <w:rFonts w:ascii="Arial" w:hAnsi="Arial" w:cs="Arial"/>
          <w:sz w:val="24"/>
          <w:szCs w:val="24"/>
          <w:lang w:val="en-IE"/>
        </w:rPr>
        <w:tab/>
      </w:r>
      <w:r w:rsidR="00FC0AD4">
        <w:rPr>
          <w:rFonts w:ascii="Arial" w:hAnsi="Arial" w:cs="Arial"/>
          <w:sz w:val="24"/>
          <w:szCs w:val="24"/>
          <w:lang w:val="en-IE"/>
        </w:rPr>
        <w:tab/>
      </w:r>
      <w:r w:rsidRPr="00866E18">
        <w:rPr>
          <w:rFonts w:ascii="Arial" w:hAnsi="Arial"/>
          <w:b/>
          <w:sz w:val="24"/>
          <w:lang w:val="en-IE"/>
        </w:rPr>
        <w:t>GO TO TC013</w:t>
      </w:r>
    </w:p>
    <w:p w14:paraId="05D366E5" w14:textId="3A52E2B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FC0AD4">
        <w:rPr>
          <w:rFonts w:ascii="Arial" w:hAnsi="Arial" w:cs="Arial"/>
          <w:sz w:val="24"/>
          <w:szCs w:val="24"/>
          <w:lang w:val="en-IE"/>
        </w:rPr>
        <w:tab/>
      </w:r>
      <w:r w:rsidR="00FC0AD4">
        <w:rPr>
          <w:rFonts w:ascii="Arial" w:hAnsi="Arial" w:cs="Arial"/>
          <w:sz w:val="24"/>
          <w:szCs w:val="24"/>
          <w:lang w:val="en-IE"/>
        </w:rPr>
        <w:tab/>
      </w:r>
      <w:r w:rsidRPr="00866E18">
        <w:rPr>
          <w:rFonts w:ascii="Arial" w:hAnsi="Arial"/>
          <w:sz w:val="24"/>
          <w:lang w:val="en-IE"/>
        </w:rPr>
        <w:t xml:space="preserve">RF   </w:t>
      </w:r>
      <w:r w:rsidR="00FC0AD4">
        <w:rPr>
          <w:rFonts w:ascii="Arial" w:hAnsi="Arial" w:cs="Arial"/>
          <w:sz w:val="24"/>
          <w:szCs w:val="24"/>
          <w:lang w:val="en-IE"/>
        </w:rPr>
        <w:tab/>
      </w:r>
      <w:r w:rsidR="00FC0AD4">
        <w:rPr>
          <w:rFonts w:ascii="Arial" w:hAnsi="Arial" w:cs="Arial"/>
          <w:sz w:val="24"/>
          <w:szCs w:val="24"/>
          <w:lang w:val="en-IE"/>
        </w:rPr>
        <w:tab/>
      </w:r>
      <w:r w:rsidRPr="00866E18">
        <w:rPr>
          <w:rFonts w:ascii="Arial" w:hAnsi="Arial"/>
          <w:b/>
          <w:sz w:val="24"/>
          <w:lang w:val="en-IE"/>
        </w:rPr>
        <w:t>GO TO TC013</w:t>
      </w:r>
      <w:r w:rsidRPr="00866E18">
        <w:rPr>
          <w:rFonts w:ascii="Arial" w:hAnsi="Arial"/>
          <w:sz w:val="24"/>
          <w:lang w:val="en-IE"/>
        </w:rPr>
        <w:t xml:space="preserve">   </w:t>
      </w:r>
    </w:p>
    <w:p w14:paraId="1A1F081B"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(HRS/MHAS/SHARE)</w:t>
      </w:r>
    </w:p>
    <w:p w14:paraId="3386AE07" w14:textId="77777777" w:rsidR="0076547D" w:rsidRPr="00866E18" w:rsidRDefault="0076547D" w:rsidP="00866E18">
      <w:pPr>
        <w:spacing w:after="0" w:line="240" w:lineRule="auto"/>
        <w:ind w:left="720"/>
        <w:rPr>
          <w:rFonts w:ascii="Arial" w:hAnsi="Arial"/>
          <w:b/>
          <w:sz w:val="24"/>
          <w:lang w:val="en-IE"/>
        </w:rPr>
      </w:pPr>
    </w:p>
    <w:p w14:paraId="1264F9E0" w14:textId="52C92A2D"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TC013</w:t>
      </w:r>
    </w:p>
    <w:p w14:paraId="50CF218D" w14:textId="59E56BD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Would you say in total it was less than ________ , more than _______ or what? </w:t>
      </w:r>
    </w:p>
    <w:p w14:paraId="1C2DFD82" w14:textId="77777777" w:rsidR="00FC0AD4" w:rsidRDefault="00FC0AD4" w:rsidP="006F2BA8">
      <w:pPr>
        <w:spacing w:after="0" w:line="240" w:lineRule="auto"/>
        <w:ind w:left="720"/>
        <w:rPr>
          <w:rFonts w:ascii="Arial" w:hAnsi="Arial" w:cs="Arial"/>
          <w:sz w:val="24"/>
          <w:szCs w:val="24"/>
          <w:lang w:val="en-IE"/>
        </w:rPr>
      </w:pPr>
    </w:p>
    <w:p w14:paraId="3547045A"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BREAKPOINTS: € 500, €1,000, €2,000, €5,000, more than €5,000.</w:t>
      </w:r>
    </w:p>
    <w:p w14:paraId="007EBA47"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(unfolding sequence)</w:t>
      </w:r>
    </w:p>
    <w:p w14:paraId="18BCF782" w14:textId="5C261F9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FC0AD4">
        <w:rPr>
          <w:rFonts w:ascii="Arial" w:hAnsi="Arial" w:cs="Arial"/>
          <w:sz w:val="24"/>
          <w:szCs w:val="24"/>
          <w:lang w:val="en-IE"/>
        </w:rPr>
        <w:tab/>
      </w:r>
      <w:r w:rsidRPr="00866E18">
        <w:rPr>
          <w:rFonts w:ascii="Arial" w:hAnsi="Arial"/>
          <w:sz w:val="24"/>
          <w:lang w:val="en-IE"/>
        </w:rPr>
        <w:t>DK</w:t>
      </w:r>
    </w:p>
    <w:p w14:paraId="246FF52B" w14:textId="3900888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FC0AD4">
        <w:rPr>
          <w:rFonts w:ascii="Arial" w:hAnsi="Arial" w:cs="Arial"/>
          <w:sz w:val="24"/>
          <w:szCs w:val="24"/>
          <w:lang w:val="en-IE"/>
        </w:rPr>
        <w:tab/>
      </w:r>
      <w:r w:rsidRPr="00866E18">
        <w:rPr>
          <w:rFonts w:ascii="Arial" w:hAnsi="Arial"/>
          <w:sz w:val="24"/>
          <w:lang w:val="en-IE"/>
        </w:rPr>
        <w:t>RF</w:t>
      </w:r>
    </w:p>
    <w:p w14:paraId="761D47C6" w14:textId="77777777" w:rsidR="0076547D" w:rsidRPr="00866E18" w:rsidRDefault="0076547D" w:rsidP="00866E18">
      <w:pPr>
        <w:spacing w:after="0" w:line="240" w:lineRule="auto"/>
        <w:ind w:left="720"/>
        <w:rPr>
          <w:rFonts w:ascii="Arial" w:hAnsi="Arial"/>
          <w:sz w:val="24"/>
          <w:lang w:val="en-IE"/>
        </w:rPr>
      </w:pPr>
    </w:p>
    <w:p w14:paraId="5C57749F" w14:textId="41713C5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IWER: SHOW CARD TC3</w:t>
      </w:r>
      <w:r w:rsidR="00C47C36">
        <w:rPr>
          <w:rFonts w:ascii="Arial" w:hAnsi="Arial"/>
          <w:sz w:val="24"/>
          <w:lang w:val="en-IE"/>
        </w:rPr>
        <w:t xml:space="preserve"> </w:t>
      </w:r>
      <w:r w:rsidR="00C47C36" w:rsidRPr="00866E18">
        <w:rPr>
          <w:rFonts w:ascii="Arial" w:hAnsi="Arial"/>
          <w:sz w:val="24"/>
        </w:rPr>
        <w:t>[page #]</w:t>
      </w:r>
    </w:p>
    <w:p w14:paraId="2410E736" w14:textId="7F75E7DE"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TC043</w:t>
      </w:r>
    </w:p>
    <w:p w14:paraId="2221D965" w14:textId="76E79ADA"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Please look at card TC3</w:t>
      </w:r>
      <w:r w:rsidR="00C47C36">
        <w:rPr>
          <w:rFonts w:ascii="Arial" w:hAnsi="Arial"/>
          <w:sz w:val="24"/>
          <w:lang w:val="en-IE"/>
        </w:rPr>
        <w:t xml:space="preserve"> </w:t>
      </w:r>
      <w:r w:rsidR="00C47C36" w:rsidRPr="00866E18">
        <w:rPr>
          <w:rFonts w:ascii="Arial" w:hAnsi="Arial"/>
          <w:sz w:val="24"/>
        </w:rPr>
        <w:t>[page #]</w:t>
      </w:r>
      <w:r w:rsidRPr="00866E18">
        <w:rPr>
          <w:rFonts w:ascii="Arial" w:hAnsi="Arial"/>
          <w:sz w:val="24"/>
          <w:lang w:val="en-IE"/>
        </w:rPr>
        <w:t>. What was the main reason for this assistance or gift?</w:t>
      </w:r>
    </w:p>
    <w:p w14:paraId="079DC52C" w14:textId="59735BC6"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2FF4A156" w14:textId="5E0857C3" w:rsidR="00FC0AD4" w:rsidRPr="00297DF5" w:rsidRDefault="00FC0AD4" w:rsidP="006F2BA8">
      <w:pPr>
        <w:autoSpaceDE w:val="0"/>
        <w:autoSpaceDN w:val="0"/>
        <w:adjustRightInd w:val="0"/>
        <w:spacing w:after="0" w:line="240" w:lineRule="auto"/>
        <w:ind w:left="720"/>
        <w:rPr>
          <w:rFonts w:ascii="Arial" w:hAnsi="Arial" w:cs="Arial"/>
          <w:sz w:val="24"/>
          <w:szCs w:val="24"/>
          <w:lang w:val="en-IE"/>
        </w:rPr>
      </w:pPr>
    </w:p>
    <w:p w14:paraId="4AA1D56B" w14:textId="4B4BFAF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FC0AD4">
        <w:rPr>
          <w:rFonts w:ascii="Arial" w:hAnsi="Arial" w:cs="Arial"/>
          <w:sz w:val="24"/>
          <w:szCs w:val="24"/>
          <w:lang w:val="en-IE"/>
        </w:rPr>
        <w:tab/>
      </w:r>
      <w:r w:rsidRPr="00866E18">
        <w:rPr>
          <w:rFonts w:ascii="Arial" w:hAnsi="Arial"/>
          <w:sz w:val="24"/>
          <w:lang w:val="en-IE"/>
        </w:rPr>
        <w:t>To meet basic needs</w:t>
      </w:r>
    </w:p>
    <w:p w14:paraId="3D8538B2" w14:textId="3CE87BD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w:t>
      </w:r>
      <w:r w:rsidR="00FC0AD4">
        <w:rPr>
          <w:rFonts w:ascii="Arial" w:hAnsi="Arial" w:cs="Arial"/>
          <w:sz w:val="24"/>
          <w:szCs w:val="24"/>
          <w:lang w:val="en-IE"/>
        </w:rPr>
        <w:tab/>
      </w:r>
      <w:r w:rsidRPr="00866E18">
        <w:rPr>
          <w:rFonts w:ascii="Arial" w:hAnsi="Arial"/>
          <w:sz w:val="24"/>
          <w:lang w:val="en-IE"/>
        </w:rPr>
        <w:t>To buy or furnish a house or apartment</w:t>
      </w:r>
    </w:p>
    <w:p w14:paraId="3ADCE1CD" w14:textId="3DE3252B"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3</w:t>
      </w:r>
      <w:r w:rsidR="00FC0AD4">
        <w:rPr>
          <w:rFonts w:ascii="Arial" w:hAnsi="Arial" w:cs="Arial"/>
          <w:sz w:val="24"/>
          <w:szCs w:val="24"/>
          <w:lang w:val="en-IE"/>
        </w:rPr>
        <w:tab/>
      </w:r>
      <w:r w:rsidRPr="00866E18">
        <w:rPr>
          <w:rFonts w:ascii="Arial" w:hAnsi="Arial"/>
          <w:sz w:val="24"/>
          <w:lang w:val="en-IE"/>
        </w:rPr>
        <w:t>To help with a large item of expenditure (other than buying a house)</w:t>
      </w:r>
    </w:p>
    <w:p w14:paraId="46CF46D8" w14:textId="4E15C27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4</w:t>
      </w:r>
      <w:r w:rsidR="00FC0AD4">
        <w:rPr>
          <w:rFonts w:ascii="Arial" w:hAnsi="Arial" w:cs="Arial"/>
          <w:sz w:val="24"/>
          <w:szCs w:val="24"/>
          <w:lang w:val="en-IE"/>
        </w:rPr>
        <w:tab/>
      </w:r>
      <w:r w:rsidRPr="00866E18">
        <w:rPr>
          <w:rFonts w:ascii="Arial" w:hAnsi="Arial"/>
          <w:sz w:val="24"/>
          <w:lang w:val="en-IE"/>
        </w:rPr>
        <w:t>For a major family event (birth, marriage, other celebration)</w:t>
      </w:r>
    </w:p>
    <w:p w14:paraId="18DDB05A" w14:textId="33D1C23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FC0AD4">
        <w:rPr>
          <w:rFonts w:ascii="Arial" w:hAnsi="Arial" w:cs="Arial"/>
          <w:sz w:val="24"/>
          <w:szCs w:val="24"/>
          <w:lang w:val="en-IE"/>
        </w:rPr>
        <w:tab/>
      </w:r>
      <w:r w:rsidRPr="00866E18">
        <w:rPr>
          <w:rFonts w:ascii="Arial" w:hAnsi="Arial"/>
          <w:sz w:val="24"/>
          <w:lang w:val="en-IE"/>
        </w:rPr>
        <w:t>To help with a divorce</w:t>
      </w:r>
    </w:p>
    <w:p w14:paraId="0BC3250B" w14:textId="1113BAC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6</w:t>
      </w:r>
      <w:r w:rsidR="00FC0AD4">
        <w:rPr>
          <w:rFonts w:ascii="Arial" w:hAnsi="Arial" w:cs="Arial"/>
          <w:sz w:val="24"/>
          <w:szCs w:val="24"/>
          <w:lang w:val="en-IE"/>
        </w:rPr>
        <w:tab/>
      </w:r>
      <w:r w:rsidRPr="00866E18">
        <w:rPr>
          <w:rFonts w:ascii="Arial" w:hAnsi="Arial"/>
          <w:sz w:val="24"/>
          <w:lang w:val="en-IE"/>
        </w:rPr>
        <w:t>To help following a bereavement or illness</w:t>
      </w:r>
    </w:p>
    <w:p w14:paraId="5870E140" w14:textId="1D1DDBCA"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7</w:t>
      </w:r>
      <w:r w:rsidR="00FC0AD4">
        <w:rPr>
          <w:rFonts w:ascii="Arial" w:hAnsi="Arial" w:cs="Arial"/>
          <w:sz w:val="24"/>
          <w:szCs w:val="24"/>
          <w:lang w:val="en-IE"/>
        </w:rPr>
        <w:tab/>
      </w:r>
      <w:r w:rsidRPr="00866E18">
        <w:rPr>
          <w:rFonts w:ascii="Arial" w:hAnsi="Arial"/>
          <w:sz w:val="24"/>
          <w:lang w:val="en-IE"/>
        </w:rPr>
        <w:t>To help with unemployment</w:t>
      </w:r>
    </w:p>
    <w:p w14:paraId="7D7E2E4F" w14:textId="1D85985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8</w:t>
      </w:r>
      <w:r w:rsidR="00FC0AD4">
        <w:rPr>
          <w:rFonts w:ascii="Arial" w:hAnsi="Arial" w:cs="Arial"/>
          <w:sz w:val="24"/>
          <w:szCs w:val="24"/>
          <w:lang w:val="en-IE"/>
        </w:rPr>
        <w:tab/>
      </w:r>
      <w:r w:rsidRPr="00866E18">
        <w:rPr>
          <w:rFonts w:ascii="Arial" w:hAnsi="Arial"/>
          <w:sz w:val="24"/>
          <w:lang w:val="en-IE"/>
        </w:rPr>
        <w:t>For further education</w:t>
      </w:r>
    </w:p>
    <w:p w14:paraId="6CC399A3" w14:textId="2932382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w:t>
      </w:r>
      <w:r w:rsidR="00FC0AD4">
        <w:rPr>
          <w:rFonts w:ascii="Arial" w:hAnsi="Arial" w:cs="Arial"/>
          <w:sz w:val="24"/>
          <w:szCs w:val="24"/>
          <w:lang w:val="en-IE"/>
        </w:rPr>
        <w:tab/>
      </w:r>
      <w:r w:rsidRPr="00866E18">
        <w:rPr>
          <w:rFonts w:ascii="Arial" w:hAnsi="Arial"/>
          <w:sz w:val="24"/>
          <w:lang w:val="en-IE"/>
        </w:rPr>
        <w:t>To meet a legal obligation (e</w:t>
      </w:r>
      <w:r w:rsidR="00FC0AD4" w:rsidRPr="00866E18">
        <w:rPr>
          <w:rFonts w:ascii="Arial" w:hAnsi="Arial"/>
          <w:sz w:val="24"/>
          <w:lang w:val="en-IE"/>
        </w:rPr>
        <w:t>.</w:t>
      </w:r>
      <w:r w:rsidRPr="00866E18">
        <w:rPr>
          <w:rFonts w:ascii="Arial" w:hAnsi="Arial"/>
          <w:sz w:val="24"/>
          <w:lang w:val="en-IE"/>
        </w:rPr>
        <w:t>g</w:t>
      </w:r>
      <w:r w:rsidR="00FC0AD4" w:rsidRPr="00866E18">
        <w:rPr>
          <w:rFonts w:ascii="Arial" w:hAnsi="Arial"/>
          <w:sz w:val="24"/>
          <w:lang w:val="en-IE"/>
        </w:rPr>
        <w:t>.</w:t>
      </w:r>
      <w:r w:rsidRPr="00866E18">
        <w:rPr>
          <w:rFonts w:ascii="Arial" w:hAnsi="Arial"/>
          <w:sz w:val="24"/>
          <w:lang w:val="en-IE"/>
        </w:rPr>
        <w:t xml:space="preserve"> alimony or compulsory payments for </w:t>
      </w:r>
      <w:r w:rsidR="00FC0AD4">
        <w:rPr>
          <w:rFonts w:ascii="Arial" w:hAnsi="Arial" w:cs="Arial"/>
          <w:sz w:val="24"/>
          <w:szCs w:val="24"/>
          <w:lang w:val="en-IE"/>
        </w:rPr>
        <w:tab/>
      </w:r>
      <w:r w:rsidRPr="00866E18">
        <w:rPr>
          <w:rFonts w:ascii="Arial" w:hAnsi="Arial"/>
          <w:sz w:val="24"/>
          <w:lang w:val="en-IE"/>
        </w:rPr>
        <w:t>parents' care)</w:t>
      </w:r>
    </w:p>
    <w:p w14:paraId="26E9F5AE" w14:textId="14F83CD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96</w:t>
      </w:r>
      <w:r w:rsidR="00FC0AD4">
        <w:rPr>
          <w:rFonts w:ascii="Arial" w:hAnsi="Arial" w:cs="Arial"/>
          <w:sz w:val="24"/>
          <w:szCs w:val="24"/>
          <w:lang w:val="en-IE"/>
        </w:rPr>
        <w:tab/>
      </w:r>
      <w:r w:rsidRPr="00866E18">
        <w:rPr>
          <w:rFonts w:ascii="Arial" w:hAnsi="Arial"/>
          <w:sz w:val="24"/>
          <w:lang w:val="en-IE"/>
        </w:rPr>
        <w:t>No specific reason</w:t>
      </w:r>
    </w:p>
    <w:p w14:paraId="7882EA9A" w14:textId="6303552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95</w:t>
      </w:r>
      <w:r w:rsidR="00FC0AD4">
        <w:rPr>
          <w:rFonts w:ascii="Arial" w:hAnsi="Arial" w:cs="Arial"/>
          <w:sz w:val="24"/>
          <w:szCs w:val="24"/>
          <w:lang w:val="en-IE"/>
        </w:rPr>
        <w:tab/>
      </w:r>
      <w:r w:rsidRPr="00866E18">
        <w:rPr>
          <w:rFonts w:ascii="Arial" w:hAnsi="Arial"/>
          <w:sz w:val="24"/>
          <w:lang w:val="en-IE"/>
        </w:rPr>
        <w:t>Other reason</w:t>
      </w:r>
    </w:p>
    <w:p w14:paraId="516F0058"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2A6D071D" w14:textId="77777777" w:rsidR="0076547D" w:rsidRPr="00866E18" w:rsidRDefault="0076547D" w:rsidP="00866E18">
      <w:pPr>
        <w:spacing w:after="0" w:line="240" w:lineRule="auto"/>
        <w:ind w:left="720"/>
        <w:rPr>
          <w:rFonts w:ascii="Arial" w:hAnsi="Arial"/>
          <w:b/>
          <w:sz w:val="24"/>
          <w:lang w:val="en-IE"/>
        </w:rPr>
      </w:pPr>
    </w:p>
    <w:p w14:paraId="3E8D5CCD" w14:textId="77777777" w:rsidR="00283357" w:rsidRDefault="00283357">
      <w:pPr>
        <w:spacing w:after="0" w:line="240" w:lineRule="auto"/>
        <w:rPr>
          <w:rFonts w:ascii="Cambria" w:hAnsi="Cambria" w:cs="Times New Roman"/>
          <w:b/>
          <w:bCs/>
          <w:sz w:val="26"/>
          <w:szCs w:val="26"/>
          <w:lang w:val="en-IE"/>
        </w:rPr>
      </w:pPr>
      <w:bookmarkStart w:id="88" w:name="_Toc316639954"/>
      <w:bookmarkStart w:id="89" w:name="_Toc418596829"/>
      <w:bookmarkStart w:id="90" w:name="_Toc439674759"/>
      <w:r>
        <w:rPr>
          <w:lang w:val="en-IE"/>
        </w:rPr>
        <w:br w:type="page"/>
      </w:r>
    </w:p>
    <w:p w14:paraId="2CD9DD58" w14:textId="4E200C86" w:rsidR="0076547D" w:rsidRDefault="0076547D" w:rsidP="00866E18">
      <w:pPr>
        <w:pStyle w:val="Heading2"/>
        <w:rPr>
          <w:lang w:val="en-IE"/>
        </w:rPr>
      </w:pPr>
      <w:bookmarkStart w:id="91" w:name="_Toc502666493"/>
      <w:r w:rsidRPr="00570263">
        <w:rPr>
          <w:lang w:val="en-IE"/>
        </w:rPr>
        <w:lastRenderedPageBreak/>
        <w:t>5.2 Non-financial assistance given to children</w:t>
      </w:r>
      <w:bookmarkEnd w:id="88"/>
      <w:bookmarkEnd w:id="89"/>
      <w:bookmarkEnd w:id="90"/>
      <w:bookmarkEnd w:id="91"/>
    </w:p>
    <w:p w14:paraId="403BFC1C" w14:textId="77777777" w:rsidR="00FC0AD4" w:rsidRPr="00851562" w:rsidRDefault="00FC0AD4" w:rsidP="00297DF5">
      <w:pPr>
        <w:rPr>
          <w:lang w:val="en-IE"/>
        </w:rPr>
      </w:pPr>
    </w:p>
    <w:p w14:paraId="42D2B365" w14:textId="525C2496" w:rsidR="0076547D" w:rsidRPr="00297DF5" w:rsidRDefault="00FC0AD4" w:rsidP="00297DF5">
      <w:pPr>
        <w:autoSpaceDE w:val="0"/>
        <w:autoSpaceDN w:val="0"/>
        <w:adjustRightInd w:val="0"/>
        <w:spacing w:after="0" w:line="240" w:lineRule="auto"/>
        <w:rPr>
          <w:rFonts w:ascii="Arial" w:hAnsi="Arial" w:cs="Arial"/>
          <w:b/>
          <w:sz w:val="24"/>
          <w:szCs w:val="24"/>
          <w:lang w:val="en-GB"/>
        </w:rPr>
      </w:pPr>
      <w:r w:rsidRPr="00FC0AD4">
        <w:rPr>
          <w:rFonts w:ascii="Arial" w:hAnsi="Arial" w:cs="Arial"/>
          <w:b/>
          <w:sz w:val="24"/>
          <w:szCs w:val="24"/>
          <w:lang w:val="en-GB"/>
        </w:rPr>
        <w:t xml:space="preserve">CAPI INSTRUCTION: AS QUESTIONS IN SECTION 5.2 ARE ABOUT NON-FINANCIAL ASSISTANCE GIVEN TO NON-RESIDENT CHILDREN, ONLY NON-RESIDENT CHILDREN SHOULD APPEAR IN THE LIST IN QUESTIONS TC014A AND TC016A. </w:t>
      </w:r>
    </w:p>
    <w:p w14:paraId="28390F12" w14:textId="77777777" w:rsidR="0076547D" w:rsidRPr="00FC0AD4" w:rsidRDefault="0076547D" w:rsidP="00297DF5">
      <w:pPr>
        <w:spacing w:after="0"/>
        <w:ind w:left="720"/>
        <w:rPr>
          <w:rFonts w:ascii="Arial" w:hAnsi="Arial" w:cs="Arial"/>
          <w:sz w:val="24"/>
          <w:szCs w:val="24"/>
          <w:lang w:val="en-IE"/>
        </w:rPr>
      </w:pPr>
    </w:p>
    <w:p w14:paraId="3003F62A" w14:textId="33C6AC6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IWER</w:t>
      </w:r>
      <w:r w:rsidR="00FC0AD4" w:rsidRPr="00866E18">
        <w:rPr>
          <w:rFonts w:ascii="Arial" w:hAnsi="Arial"/>
          <w:sz w:val="24"/>
          <w:lang w:val="en-IE"/>
        </w:rPr>
        <w:t xml:space="preserve"> </w:t>
      </w:r>
      <w:r w:rsidRPr="00866E18">
        <w:rPr>
          <w:rFonts w:ascii="Arial" w:hAnsi="Arial"/>
          <w:sz w:val="24"/>
          <w:lang w:val="en-IE"/>
        </w:rPr>
        <w:t>READ OUT</w:t>
      </w:r>
      <w:r w:rsidR="00FC0AD4" w:rsidRPr="00FC0AD4">
        <w:rPr>
          <w:rFonts w:ascii="Arial" w:hAnsi="Arial" w:cs="Arial"/>
          <w:sz w:val="24"/>
          <w:szCs w:val="24"/>
          <w:lang w:val="en-IE"/>
        </w:rPr>
        <w:t>:</w:t>
      </w:r>
      <w:r w:rsidRPr="00866E18">
        <w:rPr>
          <w:rFonts w:ascii="Arial" w:hAnsi="Arial"/>
          <w:b/>
          <w:sz w:val="24"/>
          <w:lang w:val="en-IE"/>
        </w:rPr>
        <w:t xml:space="preserve"> </w:t>
      </w:r>
      <w:r w:rsidRPr="00866E18">
        <w:rPr>
          <w:rFonts w:ascii="Arial" w:hAnsi="Arial"/>
          <w:sz w:val="24"/>
          <w:lang w:val="en-IE"/>
        </w:rPr>
        <w:t>Now I would like to ask about different kinds of help that [you/Rname] provided regularly to [your/his/her] children over the past two years. This refers only to help [you/he/she] provided to children outside the household i.e. help provided to co-resident children is to be excluded.</w:t>
      </w:r>
    </w:p>
    <w:p w14:paraId="23076DD2" w14:textId="77777777" w:rsidR="0076547D" w:rsidRPr="00866E18" w:rsidRDefault="0076547D" w:rsidP="00866E18">
      <w:pPr>
        <w:spacing w:after="0" w:line="240" w:lineRule="auto"/>
        <w:ind w:left="720"/>
        <w:rPr>
          <w:rFonts w:ascii="Arial" w:hAnsi="Arial"/>
          <w:sz w:val="24"/>
          <w:lang w:val="en-IE"/>
        </w:rPr>
      </w:pPr>
    </w:p>
    <w:p w14:paraId="4EC04C71" w14:textId="1DC78FED"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TC014</w:t>
      </w:r>
    </w:p>
    <w:p w14:paraId="6F0CCC7B" w14:textId="4241727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In the last 2 years, excluding childcare, [have/has] [you/he/she] (and/or [your/his/her] spouse/partner) spent at least 1 hour a week helping [your/his/her] adult children and/or grandchildren with things like household chores - such as gardening, transportation and shopping - or with paperwork, such as filling out forms?</w:t>
      </w:r>
    </w:p>
    <w:p w14:paraId="63D09917" w14:textId="77777777" w:rsidR="00FC0AD4" w:rsidRDefault="00FC0AD4" w:rsidP="006F2BA8">
      <w:pPr>
        <w:spacing w:after="0" w:line="240" w:lineRule="auto"/>
        <w:ind w:left="720"/>
        <w:rPr>
          <w:rFonts w:ascii="Arial" w:hAnsi="Arial" w:cs="Arial"/>
          <w:sz w:val="24"/>
          <w:szCs w:val="24"/>
          <w:lang w:val="en-IE"/>
        </w:rPr>
      </w:pPr>
    </w:p>
    <w:p w14:paraId="590D778E" w14:textId="6EFC5F3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FC0AD4">
        <w:rPr>
          <w:rFonts w:ascii="Arial" w:hAnsi="Arial" w:cs="Arial"/>
          <w:sz w:val="24"/>
          <w:szCs w:val="24"/>
          <w:lang w:val="en-IE"/>
        </w:rPr>
        <w:tab/>
      </w:r>
      <w:r w:rsidRPr="00866E18">
        <w:rPr>
          <w:rFonts w:ascii="Arial" w:hAnsi="Arial"/>
          <w:sz w:val="24"/>
          <w:lang w:val="en-IE"/>
        </w:rPr>
        <w:t xml:space="preserve"> Yes</w:t>
      </w:r>
    </w:p>
    <w:p w14:paraId="74B05993" w14:textId="4EFBC00B"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FC0AD4">
        <w:rPr>
          <w:rFonts w:ascii="Arial" w:hAnsi="Arial" w:cs="Arial"/>
          <w:sz w:val="24"/>
          <w:szCs w:val="24"/>
          <w:lang w:val="en-IE"/>
        </w:rPr>
        <w:tab/>
      </w:r>
      <w:r w:rsidRPr="00866E18">
        <w:rPr>
          <w:rFonts w:ascii="Arial" w:hAnsi="Arial"/>
          <w:sz w:val="24"/>
          <w:lang w:val="en-IE"/>
        </w:rPr>
        <w:t xml:space="preserve"> No  </w:t>
      </w:r>
      <w:r w:rsidR="00FC0AD4">
        <w:rPr>
          <w:rFonts w:ascii="Arial" w:hAnsi="Arial" w:cs="Arial"/>
          <w:sz w:val="24"/>
          <w:szCs w:val="24"/>
          <w:lang w:val="en-IE"/>
        </w:rPr>
        <w:tab/>
      </w:r>
      <w:r w:rsidRPr="00866E18">
        <w:rPr>
          <w:rFonts w:ascii="Arial" w:hAnsi="Arial"/>
          <w:b/>
          <w:sz w:val="24"/>
          <w:lang w:val="en-IE"/>
        </w:rPr>
        <w:t>GO TO TC016</w:t>
      </w:r>
    </w:p>
    <w:p w14:paraId="2C69582F" w14:textId="385C253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FC0AD4">
        <w:rPr>
          <w:rFonts w:ascii="Arial" w:hAnsi="Arial" w:cs="Arial"/>
          <w:sz w:val="24"/>
          <w:szCs w:val="24"/>
          <w:lang w:val="en-IE"/>
        </w:rPr>
        <w:tab/>
      </w:r>
      <w:r w:rsidRPr="00866E18">
        <w:rPr>
          <w:rFonts w:ascii="Arial" w:hAnsi="Arial"/>
          <w:sz w:val="24"/>
          <w:lang w:val="en-IE"/>
        </w:rPr>
        <w:t xml:space="preserve"> DK </w:t>
      </w:r>
      <w:r w:rsidR="00FC0AD4">
        <w:rPr>
          <w:rFonts w:ascii="Arial" w:hAnsi="Arial" w:cs="Arial"/>
          <w:sz w:val="24"/>
          <w:szCs w:val="24"/>
          <w:lang w:val="en-IE"/>
        </w:rPr>
        <w:tab/>
      </w:r>
      <w:r w:rsidRPr="00866E18">
        <w:rPr>
          <w:rFonts w:ascii="Arial" w:hAnsi="Arial"/>
          <w:b/>
          <w:sz w:val="24"/>
          <w:lang w:val="en-IE"/>
        </w:rPr>
        <w:t>GO TO TC016</w:t>
      </w:r>
    </w:p>
    <w:p w14:paraId="6068DF9C" w14:textId="1117F4D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FC0AD4">
        <w:rPr>
          <w:rFonts w:ascii="Arial" w:hAnsi="Arial" w:cs="Arial"/>
          <w:sz w:val="24"/>
          <w:szCs w:val="24"/>
          <w:lang w:val="en-IE"/>
        </w:rPr>
        <w:tab/>
      </w:r>
      <w:r w:rsidRPr="00866E18">
        <w:rPr>
          <w:rFonts w:ascii="Arial" w:hAnsi="Arial"/>
          <w:sz w:val="24"/>
          <w:lang w:val="en-IE"/>
        </w:rPr>
        <w:t xml:space="preserve"> RF </w:t>
      </w:r>
      <w:r w:rsidR="00FC0AD4">
        <w:rPr>
          <w:rFonts w:ascii="Arial" w:hAnsi="Arial" w:cs="Arial"/>
          <w:sz w:val="24"/>
          <w:szCs w:val="24"/>
          <w:lang w:val="en-IE"/>
        </w:rPr>
        <w:tab/>
      </w:r>
      <w:r w:rsidRPr="00866E18">
        <w:rPr>
          <w:rFonts w:ascii="Arial" w:hAnsi="Arial"/>
          <w:b/>
          <w:sz w:val="24"/>
          <w:lang w:val="en-IE"/>
        </w:rPr>
        <w:t>GO TO TC016</w:t>
      </w:r>
    </w:p>
    <w:p w14:paraId="32574A06" w14:textId="6754C999"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(TILDA)</w:t>
      </w:r>
      <w:r w:rsidRPr="00866E18">
        <w:rPr>
          <w:rFonts w:ascii="Arial" w:hAnsi="Arial"/>
          <w:b/>
          <w:sz w:val="24"/>
          <w:lang w:val="en-IE"/>
        </w:rPr>
        <w:t xml:space="preserve"> </w:t>
      </w:r>
    </w:p>
    <w:p w14:paraId="59BFA6AA" w14:textId="77777777" w:rsidR="0076547D" w:rsidRPr="00866E18" w:rsidRDefault="0076547D" w:rsidP="00866E18">
      <w:pPr>
        <w:spacing w:after="0" w:line="240" w:lineRule="auto"/>
        <w:ind w:left="720"/>
        <w:rPr>
          <w:rFonts w:ascii="Arial" w:hAnsi="Arial"/>
          <w:sz w:val="24"/>
          <w:lang w:val="en-IE"/>
        </w:rPr>
      </w:pPr>
    </w:p>
    <w:p w14:paraId="746A2906" w14:textId="6D0726AB" w:rsidR="00FC0AD4" w:rsidRPr="00B66027" w:rsidRDefault="00FC0AD4"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tc014a</w:t>
      </w:r>
    </w:p>
    <w:p w14:paraId="2869A379" w14:textId="1E7EBB1A"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Who was this support given to?</w:t>
      </w:r>
    </w:p>
    <w:p w14:paraId="36E80677" w14:textId="0A67C584" w:rsidR="00FC0AD4"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IWER: CHOOSE ALL THAT APPLY</w:t>
      </w:r>
    </w:p>
    <w:p w14:paraId="77B11905" w14:textId="70ACF3FE" w:rsidR="0076547D" w:rsidRPr="00866E18" w:rsidRDefault="0076547D" w:rsidP="00866E18">
      <w:pPr>
        <w:autoSpaceDE w:val="0"/>
        <w:autoSpaceDN w:val="0"/>
        <w:adjustRightInd w:val="0"/>
        <w:spacing w:after="0" w:line="240" w:lineRule="auto"/>
        <w:ind w:left="720"/>
        <w:rPr>
          <w:rFonts w:ascii="Arial" w:hAnsi="Arial"/>
          <w:sz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1BF09394" w14:textId="77777777" w:rsidTr="00866E18">
        <w:tc>
          <w:tcPr>
            <w:tcW w:w="456" w:type="dxa"/>
            <w:tcBorders>
              <w:top w:val="single" w:sz="4" w:space="0" w:color="auto"/>
              <w:left w:val="single" w:sz="4" w:space="0" w:color="auto"/>
              <w:bottom w:val="nil"/>
              <w:right w:val="single" w:sz="4" w:space="0" w:color="auto"/>
            </w:tcBorders>
          </w:tcPr>
          <w:p w14:paraId="6019BA45"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tcPr>
          <w:p w14:paraId="560BC0CE" w14:textId="77777777" w:rsidR="0076547D" w:rsidRPr="00866E18" w:rsidRDefault="0076547D" w:rsidP="00866E18">
            <w:pPr>
              <w:spacing w:after="0" w:line="240" w:lineRule="auto"/>
              <w:ind w:left="720"/>
              <w:rPr>
                <w:rFonts w:ascii="Arial" w:hAnsi="Arial"/>
                <w:sz w:val="24"/>
                <w:lang w:val="en-IE"/>
              </w:rPr>
            </w:pPr>
          </w:p>
        </w:tc>
      </w:tr>
      <w:tr w:rsidR="0076547D" w:rsidRPr="00570263" w14:paraId="72C237C5" w14:textId="77777777" w:rsidTr="00866E18">
        <w:tc>
          <w:tcPr>
            <w:tcW w:w="456" w:type="dxa"/>
            <w:tcBorders>
              <w:top w:val="single" w:sz="4" w:space="0" w:color="auto"/>
              <w:left w:val="single" w:sz="4" w:space="0" w:color="auto"/>
              <w:bottom w:val="nil"/>
              <w:right w:val="single" w:sz="4" w:space="0" w:color="auto"/>
            </w:tcBorders>
          </w:tcPr>
          <w:p w14:paraId="775A4817"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5D8C8474"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All non-resident children/step children + Spouse/partners</w:t>
            </w:r>
          </w:p>
        </w:tc>
      </w:tr>
      <w:tr w:rsidR="0076547D" w:rsidRPr="00570263" w14:paraId="705B9854" w14:textId="77777777" w:rsidTr="00866E18">
        <w:tc>
          <w:tcPr>
            <w:tcW w:w="456" w:type="dxa"/>
            <w:tcBorders>
              <w:top w:val="nil"/>
              <w:left w:val="single" w:sz="4" w:space="0" w:color="auto"/>
              <w:bottom w:val="nil"/>
              <w:right w:val="single" w:sz="4" w:space="0" w:color="auto"/>
            </w:tcBorders>
          </w:tcPr>
          <w:p w14:paraId="1FE27468"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4D988CBA"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Non-resident Children/step children who have died + Spouse/partners</w:t>
            </w:r>
          </w:p>
        </w:tc>
      </w:tr>
      <w:tr w:rsidR="00416958" w:rsidRPr="00570263" w14:paraId="26DF466E" w14:textId="77777777" w:rsidTr="00866E18">
        <w:tc>
          <w:tcPr>
            <w:tcW w:w="456" w:type="dxa"/>
            <w:tcBorders>
              <w:top w:val="nil"/>
              <w:left w:val="single" w:sz="4" w:space="0" w:color="auto"/>
              <w:bottom w:val="nil"/>
              <w:right w:val="single" w:sz="4" w:space="0" w:color="auto"/>
            </w:tcBorders>
          </w:tcPr>
          <w:p w14:paraId="04EFC9C7" w14:textId="77777777" w:rsidR="00416958" w:rsidRPr="00866E18" w:rsidRDefault="00416958"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tcPr>
          <w:p w14:paraId="7E1C831F" w14:textId="77777777" w:rsidR="00416958" w:rsidRPr="00866E18" w:rsidRDefault="00416958" w:rsidP="00866E18">
            <w:pPr>
              <w:spacing w:after="0" w:line="240" w:lineRule="auto"/>
              <w:ind w:left="720"/>
              <w:rPr>
                <w:rFonts w:ascii="Arial" w:hAnsi="Arial"/>
                <w:sz w:val="24"/>
                <w:lang w:val="en-IE"/>
              </w:rPr>
            </w:pPr>
            <w:r w:rsidRPr="00866E18">
              <w:rPr>
                <w:rFonts w:ascii="Arial" w:hAnsi="Arial"/>
                <w:sz w:val="24"/>
                <w:lang w:val="en-IE"/>
              </w:rPr>
              <w:t>Children/step children who have died + Spouse/partners (if date of interview &lt;= date of child death [TC116] + 2 years)</w:t>
            </w:r>
          </w:p>
        </w:tc>
      </w:tr>
      <w:tr w:rsidR="0076547D" w:rsidRPr="00570263" w14:paraId="20810CE5" w14:textId="77777777" w:rsidTr="00866E18">
        <w:tc>
          <w:tcPr>
            <w:tcW w:w="456" w:type="dxa"/>
            <w:tcBorders>
              <w:top w:val="nil"/>
              <w:left w:val="single" w:sz="4" w:space="0" w:color="auto"/>
              <w:bottom w:val="nil"/>
              <w:right w:val="single" w:sz="4" w:space="0" w:color="auto"/>
            </w:tcBorders>
          </w:tcPr>
          <w:p w14:paraId="5E9DC1B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51CE4C4"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New non-resident children/step children + Spouse/partners</w:t>
            </w:r>
          </w:p>
        </w:tc>
      </w:tr>
      <w:tr w:rsidR="0076547D" w:rsidRPr="00570263" w14:paraId="085B746A" w14:textId="77777777" w:rsidTr="00866E18">
        <w:tc>
          <w:tcPr>
            <w:tcW w:w="456" w:type="dxa"/>
            <w:tcBorders>
              <w:top w:val="nil"/>
              <w:left w:val="single" w:sz="4" w:space="0" w:color="auto"/>
              <w:bottom w:val="nil"/>
              <w:right w:val="single" w:sz="4" w:space="0" w:color="auto"/>
            </w:tcBorders>
          </w:tcPr>
          <w:p w14:paraId="11D870E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377115BB"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Grandchildren</w:t>
            </w:r>
          </w:p>
        </w:tc>
      </w:tr>
      <w:tr w:rsidR="0076547D" w:rsidRPr="00570263" w14:paraId="4793BE03" w14:textId="77777777" w:rsidTr="00866E18">
        <w:tc>
          <w:tcPr>
            <w:tcW w:w="456" w:type="dxa"/>
            <w:tcBorders>
              <w:top w:val="nil"/>
              <w:left w:val="single" w:sz="4" w:space="0" w:color="auto"/>
              <w:bottom w:val="nil"/>
              <w:right w:val="single" w:sz="4" w:space="0" w:color="auto"/>
            </w:tcBorders>
            <w:hideMark/>
          </w:tcPr>
          <w:p w14:paraId="378DB2F1"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52169660" w14:textId="7AB43EBA"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OTHER . SPECIFY</w:t>
            </w:r>
            <w:r w:rsidRPr="00866E18">
              <w:rPr>
                <w:rFonts w:ascii="Arial" w:hAnsi="Arial"/>
                <w:sz w:val="24"/>
                <w:lang w:val="en-IE"/>
              </w:rPr>
              <w:tab/>
            </w:r>
            <w:r w:rsidRPr="00866E18">
              <w:rPr>
                <w:rFonts w:ascii="Arial" w:hAnsi="Arial"/>
                <w:sz w:val="24"/>
                <w:lang w:val="en-IE"/>
              </w:rPr>
              <w:tab/>
            </w:r>
            <w:r w:rsidR="00FC0AD4" w:rsidRPr="00866E18">
              <w:rPr>
                <w:rFonts w:ascii="Arial" w:hAnsi="Arial"/>
                <w:sz w:val="24"/>
                <w:lang w:val="en-IE"/>
              </w:rPr>
              <w:tab/>
            </w:r>
            <w:r w:rsidR="00FC0AD4" w:rsidRPr="00570263">
              <w:rPr>
                <w:rFonts w:ascii="Arial" w:hAnsi="Arial" w:cs="Arial"/>
                <w:b/>
                <w:sz w:val="24"/>
                <w:szCs w:val="24"/>
                <w:lang w:val="en-IE"/>
              </w:rPr>
              <w:t>[TC014AOTH_N</w:t>
            </w:r>
            <w:r w:rsidR="00FC0AD4" w:rsidRPr="00866E18">
              <w:rPr>
                <w:rFonts w:ascii="Arial" w:hAnsi="Arial"/>
                <w:b/>
                <w:sz w:val="24"/>
                <w:lang w:val="en-IE"/>
              </w:rPr>
              <w:t>]</w:t>
            </w:r>
          </w:p>
        </w:tc>
      </w:tr>
      <w:tr w:rsidR="0076547D" w:rsidRPr="00570263" w14:paraId="2FE1A219" w14:textId="77777777" w:rsidTr="00866E18">
        <w:tc>
          <w:tcPr>
            <w:tcW w:w="456" w:type="dxa"/>
            <w:tcBorders>
              <w:top w:val="nil"/>
              <w:left w:val="single" w:sz="4" w:space="0" w:color="auto"/>
              <w:bottom w:val="nil"/>
              <w:right w:val="single" w:sz="4" w:space="0" w:color="auto"/>
            </w:tcBorders>
            <w:hideMark/>
          </w:tcPr>
          <w:p w14:paraId="09ED4A77"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6F4E74B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DK</w:t>
            </w:r>
          </w:p>
        </w:tc>
      </w:tr>
      <w:tr w:rsidR="0076547D" w:rsidRPr="00570263" w14:paraId="2D98FB10" w14:textId="77777777" w:rsidTr="00866E18">
        <w:tc>
          <w:tcPr>
            <w:tcW w:w="456" w:type="dxa"/>
            <w:tcBorders>
              <w:top w:val="nil"/>
              <w:left w:val="single" w:sz="4" w:space="0" w:color="auto"/>
              <w:bottom w:val="single" w:sz="4" w:space="0" w:color="auto"/>
              <w:right w:val="single" w:sz="4" w:space="0" w:color="auto"/>
            </w:tcBorders>
            <w:hideMark/>
          </w:tcPr>
          <w:p w14:paraId="7E146355"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6F33B44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RF</w:t>
            </w:r>
          </w:p>
        </w:tc>
      </w:tr>
    </w:tbl>
    <w:p w14:paraId="60E46FD9"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36A3CC46"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NAMES OF ALL LIVING AND DEAD </w:t>
      </w:r>
      <w:r w:rsidR="00D15BDC" w:rsidRPr="00866E18">
        <w:rPr>
          <w:rFonts w:ascii="Arial" w:hAnsi="Arial"/>
          <w:sz w:val="24"/>
          <w:lang w:val="en-IE"/>
        </w:rPr>
        <w:t xml:space="preserve">(IF CHILD DIED WITHIN PAST TWO YEARS) </w:t>
      </w:r>
      <w:r w:rsidRPr="00866E18">
        <w:rPr>
          <w:rFonts w:ascii="Arial" w:hAnsi="Arial"/>
          <w:sz w:val="24"/>
          <w:lang w:val="en-IE"/>
        </w:rPr>
        <w:t>NON-RESIDENT CHILDREN/STEPCHILDREN</w:t>
      </w:r>
      <w:r w:rsidR="00416958" w:rsidRPr="00866E18">
        <w:rPr>
          <w:rFonts w:ascii="Arial" w:hAnsi="Arial"/>
          <w:sz w:val="24"/>
          <w:lang w:val="en-IE"/>
        </w:rPr>
        <w:t xml:space="preserve"> </w:t>
      </w:r>
      <w:r w:rsidRPr="00866E18">
        <w:rPr>
          <w:rFonts w:ascii="Arial" w:hAnsi="Arial"/>
          <w:sz w:val="24"/>
          <w:lang w:val="en-IE"/>
        </w:rPr>
        <w:t>AND THEIR SPOUSES/PARTNERS, IF ANY, ARE DISPLAYED.</w:t>
      </w:r>
    </w:p>
    <w:p w14:paraId="44E0573F" w14:textId="77777777" w:rsidR="0076547D" w:rsidRPr="00866E18" w:rsidRDefault="0076547D" w:rsidP="00866E18">
      <w:pPr>
        <w:spacing w:after="0" w:line="240" w:lineRule="auto"/>
        <w:ind w:left="720"/>
        <w:rPr>
          <w:rFonts w:ascii="Arial" w:hAnsi="Arial"/>
          <w:sz w:val="24"/>
          <w:lang w:val="en-IE"/>
        </w:rPr>
      </w:pPr>
    </w:p>
    <w:p w14:paraId="4F32BE1F" w14:textId="578648E5"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TC015</w:t>
      </w:r>
    </w:p>
    <w:p w14:paraId="6D7FE01B" w14:textId="1F7260BA"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About how many hours per month on average did [you/he/she] (and/or [your/his/her] spouse/partner) provide such help to [your/his/her] children? </w:t>
      </w:r>
    </w:p>
    <w:p w14:paraId="705D4860" w14:textId="77777777" w:rsidR="00FC0AD4" w:rsidRPr="00FC0AD4" w:rsidRDefault="00FC0AD4" w:rsidP="006F2BA8">
      <w:pPr>
        <w:spacing w:after="0" w:line="240" w:lineRule="auto"/>
        <w:ind w:left="720"/>
        <w:rPr>
          <w:rFonts w:ascii="Arial" w:hAnsi="Arial" w:cs="Arial"/>
          <w:sz w:val="24"/>
          <w:szCs w:val="24"/>
          <w:lang w:val="en-IE"/>
        </w:rPr>
      </w:pPr>
    </w:p>
    <w:p w14:paraId="5DC54BF1" w14:textId="1A2826D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 …</w:t>
      </w:r>
      <w:r w:rsidR="00FC0AD4">
        <w:rPr>
          <w:rFonts w:ascii="Arial" w:hAnsi="Arial" w:cs="Arial"/>
          <w:sz w:val="24"/>
          <w:szCs w:val="24"/>
          <w:lang w:val="en-IE"/>
        </w:rPr>
        <w:tab/>
      </w:r>
      <w:r w:rsidRPr="00866E18">
        <w:rPr>
          <w:rFonts w:ascii="Arial" w:hAnsi="Arial"/>
          <w:sz w:val="24"/>
          <w:lang w:val="en-IE"/>
        </w:rPr>
        <w:t>750</w:t>
      </w:r>
    </w:p>
    <w:p w14:paraId="74FF382F" w14:textId="1165E9B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FC0AD4">
        <w:rPr>
          <w:rFonts w:ascii="Arial" w:hAnsi="Arial" w:cs="Arial"/>
          <w:sz w:val="24"/>
          <w:szCs w:val="24"/>
          <w:lang w:val="en-IE"/>
        </w:rPr>
        <w:tab/>
      </w:r>
      <w:r w:rsidRPr="00866E18">
        <w:rPr>
          <w:rFonts w:ascii="Arial" w:hAnsi="Arial"/>
          <w:sz w:val="24"/>
          <w:lang w:val="en-IE"/>
        </w:rPr>
        <w:t>DK</w:t>
      </w:r>
    </w:p>
    <w:p w14:paraId="7E1B68E5" w14:textId="633EE62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FC0AD4">
        <w:rPr>
          <w:rFonts w:ascii="Arial" w:hAnsi="Arial" w:cs="Arial"/>
          <w:sz w:val="24"/>
          <w:szCs w:val="24"/>
          <w:lang w:val="en-IE"/>
        </w:rPr>
        <w:tab/>
      </w:r>
      <w:r w:rsidRPr="00866E18">
        <w:rPr>
          <w:rFonts w:ascii="Arial" w:hAnsi="Arial"/>
          <w:sz w:val="24"/>
          <w:lang w:val="en-IE"/>
        </w:rPr>
        <w:t>RF</w:t>
      </w:r>
    </w:p>
    <w:p w14:paraId="7C9402E9"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(TILDA)</w:t>
      </w:r>
    </w:p>
    <w:p w14:paraId="5540B03C" w14:textId="77777777" w:rsidR="0076547D" w:rsidRPr="00866E18" w:rsidRDefault="0076547D" w:rsidP="00866E18">
      <w:pPr>
        <w:spacing w:after="0" w:line="240" w:lineRule="auto"/>
        <w:ind w:left="720"/>
        <w:rPr>
          <w:rFonts w:ascii="Arial" w:hAnsi="Arial"/>
          <w:sz w:val="24"/>
          <w:lang w:val="en-IE"/>
        </w:rPr>
      </w:pPr>
    </w:p>
    <w:p w14:paraId="0648C973" w14:textId="763CA52F"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TC016</w:t>
      </w:r>
    </w:p>
    <w:p w14:paraId="2DB5D6EC" w14:textId="483BF18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In the last two years, [have/has] [you/Rname] (or [your/his/her] spouse/partner) spent at least 1 hour a week taking care of grandchildren or great-grandchildren (who live outside [your/his/her] own household)?</w:t>
      </w:r>
    </w:p>
    <w:p w14:paraId="0923717A" w14:textId="77777777" w:rsidR="00FC0AD4" w:rsidRDefault="00FC0AD4" w:rsidP="006F2BA8">
      <w:pPr>
        <w:spacing w:after="0" w:line="240" w:lineRule="auto"/>
        <w:ind w:left="720"/>
        <w:rPr>
          <w:rFonts w:ascii="Arial" w:hAnsi="Arial" w:cs="Arial"/>
          <w:sz w:val="24"/>
          <w:szCs w:val="24"/>
          <w:lang w:val="en-IE"/>
        </w:rPr>
      </w:pPr>
    </w:p>
    <w:p w14:paraId="3402EF81" w14:textId="35C67D6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FC0AD4">
        <w:rPr>
          <w:rFonts w:ascii="Arial" w:hAnsi="Arial" w:cs="Arial"/>
          <w:sz w:val="24"/>
          <w:szCs w:val="24"/>
          <w:lang w:val="en-IE"/>
        </w:rPr>
        <w:tab/>
      </w:r>
      <w:r w:rsidRPr="00866E18">
        <w:rPr>
          <w:rFonts w:ascii="Arial" w:hAnsi="Arial"/>
          <w:sz w:val="24"/>
          <w:lang w:val="en-IE"/>
        </w:rPr>
        <w:t xml:space="preserve">Yes </w:t>
      </w:r>
    </w:p>
    <w:p w14:paraId="6FAB048C" w14:textId="5390F7AC" w:rsidR="0076547D" w:rsidRPr="00866E18" w:rsidRDefault="0076547D" w:rsidP="00866E18">
      <w:pPr>
        <w:spacing w:after="0" w:line="240" w:lineRule="auto"/>
        <w:ind w:left="720"/>
        <w:rPr>
          <w:rFonts w:ascii="Arial" w:hAnsi="Arial"/>
          <w:b/>
          <w:sz w:val="24"/>
          <w:lang w:val="en-IE"/>
        </w:rPr>
      </w:pPr>
      <w:r w:rsidRPr="00866E18">
        <w:rPr>
          <w:rFonts w:ascii="Arial" w:hAnsi="Arial"/>
          <w:sz w:val="24"/>
          <w:lang w:val="en-IE"/>
        </w:rPr>
        <w:t>5</w:t>
      </w:r>
      <w:r w:rsidR="00FC0AD4">
        <w:rPr>
          <w:rFonts w:ascii="Arial" w:hAnsi="Arial" w:cs="Arial"/>
          <w:sz w:val="24"/>
          <w:szCs w:val="24"/>
          <w:lang w:val="en-IE"/>
        </w:rPr>
        <w:tab/>
      </w:r>
      <w:r w:rsidRPr="00866E18">
        <w:rPr>
          <w:rFonts w:ascii="Arial" w:hAnsi="Arial"/>
          <w:sz w:val="24"/>
          <w:lang w:val="en-IE"/>
        </w:rPr>
        <w:t>No</w:t>
      </w:r>
      <w:r w:rsidR="00FC0AD4">
        <w:rPr>
          <w:rFonts w:ascii="Arial" w:hAnsi="Arial" w:cs="Arial"/>
          <w:sz w:val="24"/>
          <w:szCs w:val="24"/>
          <w:lang w:val="en-IE"/>
        </w:rPr>
        <w:tab/>
      </w:r>
      <w:r w:rsidRPr="00866E18">
        <w:rPr>
          <w:rFonts w:ascii="Arial" w:hAnsi="Arial"/>
          <w:b/>
          <w:sz w:val="24"/>
          <w:lang w:val="en-IE"/>
        </w:rPr>
        <w:t>GO TO TC018</w:t>
      </w:r>
    </w:p>
    <w:p w14:paraId="0EDA6327" w14:textId="65D9A74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97</w:t>
      </w:r>
      <w:r w:rsidR="00FC0AD4">
        <w:rPr>
          <w:rFonts w:ascii="Arial" w:hAnsi="Arial" w:cs="Arial"/>
          <w:sz w:val="24"/>
          <w:szCs w:val="24"/>
          <w:lang w:val="en-IE"/>
        </w:rPr>
        <w:tab/>
      </w:r>
      <w:r w:rsidRPr="00866E18">
        <w:rPr>
          <w:rFonts w:ascii="Arial" w:hAnsi="Arial"/>
          <w:sz w:val="24"/>
          <w:lang w:val="en-IE"/>
        </w:rPr>
        <w:t>Not applicable/does not have any grandchildren GO TO TC018</w:t>
      </w:r>
    </w:p>
    <w:p w14:paraId="6B1A7F0B" w14:textId="6A87F7E4" w:rsidR="0076547D" w:rsidRPr="00866E18" w:rsidRDefault="0076547D" w:rsidP="00866E18">
      <w:pPr>
        <w:spacing w:after="0" w:line="240" w:lineRule="auto"/>
        <w:ind w:left="720"/>
        <w:rPr>
          <w:rFonts w:ascii="Arial" w:hAnsi="Arial"/>
          <w:b/>
          <w:sz w:val="24"/>
          <w:lang w:val="en-IE"/>
        </w:rPr>
      </w:pPr>
      <w:r w:rsidRPr="00866E18">
        <w:rPr>
          <w:rFonts w:ascii="Arial" w:hAnsi="Arial"/>
          <w:sz w:val="24"/>
          <w:lang w:val="en-IE"/>
        </w:rPr>
        <w:t>98</w:t>
      </w:r>
      <w:r w:rsidR="00FC0AD4">
        <w:rPr>
          <w:rFonts w:ascii="Arial" w:hAnsi="Arial" w:cs="Arial"/>
          <w:sz w:val="24"/>
          <w:szCs w:val="24"/>
          <w:lang w:val="en-IE"/>
        </w:rPr>
        <w:tab/>
      </w:r>
      <w:r w:rsidRPr="00866E18">
        <w:rPr>
          <w:rFonts w:ascii="Arial" w:hAnsi="Arial"/>
          <w:sz w:val="24"/>
          <w:lang w:val="en-IE"/>
        </w:rPr>
        <w:t xml:space="preserve">DK  </w:t>
      </w:r>
      <w:r w:rsidR="00FC0AD4">
        <w:rPr>
          <w:rFonts w:ascii="Arial" w:hAnsi="Arial" w:cs="Arial"/>
          <w:sz w:val="24"/>
          <w:szCs w:val="24"/>
          <w:lang w:val="en-IE"/>
        </w:rPr>
        <w:tab/>
      </w:r>
      <w:r w:rsidRPr="00866E18">
        <w:rPr>
          <w:rFonts w:ascii="Arial" w:hAnsi="Arial"/>
          <w:b/>
          <w:sz w:val="24"/>
          <w:lang w:val="en-IE"/>
        </w:rPr>
        <w:t>GO TO TC018</w:t>
      </w:r>
    </w:p>
    <w:p w14:paraId="7288CBD1" w14:textId="00D770E9" w:rsidR="0076547D" w:rsidRPr="00866E18" w:rsidRDefault="0076547D" w:rsidP="00866E18">
      <w:pPr>
        <w:spacing w:after="0" w:line="240" w:lineRule="auto"/>
        <w:ind w:left="720"/>
        <w:rPr>
          <w:rFonts w:ascii="Arial" w:hAnsi="Arial"/>
          <w:b/>
          <w:sz w:val="24"/>
          <w:lang w:val="en-IE"/>
        </w:rPr>
      </w:pPr>
      <w:r w:rsidRPr="00866E18">
        <w:rPr>
          <w:rFonts w:ascii="Arial" w:hAnsi="Arial"/>
          <w:sz w:val="24"/>
          <w:lang w:val="en-IE"/>
        </w:rPr>
        <w:t>99</w:t>
      </w:r>
      <w:r w:rsidR="00FC0AD4">
        <w:rPr>
          <w:rFonts w:ascii="Arial" w:hAnsi="Arial" w:cs="Arial"/>
          <w:sz w:val="24"/>
          <w:szCs w:val="24"/>
          <w:lang w:val="en-IE"/>
        </w:rPr>
        <w:tab/>
      </w:r>
      <w:r w:rsidRPr="00866E18">
        <w:rPr>
          <w:rFonts w:ascii="Arial" w:hAnsi="Arial"/>
          <w:sz w:val="24"/>
          <w:lang w:val="en-IE"/>
        </w:rPr>
        <w:t xml:space="preserve">RF  </w:t>
      </w:r>
      <w:r w:rsidR="00FC0AD4">
        <w:rPr>
          <w:rFonts w:ascii="Arial" w:hAnsi="Arial" w:cs="Arial"/>
          <w:sz w:val="24"/>
          <w:szCs w:val="24"/>
          <w:lang w:val="en-IE"/>
        </w:rPr>
        <w:tab/>
      </w:r>
      <w:r w:rsidRPr="00866E18">
        <w:rPr>
          <w:rFonts w:ascii="Arial" w:hAnsi="Arial"/>
          <w:b/>
          <w:sz w:val="24"/>
          <w:lang w:val="en-IE"/>
        </w:rPr>
        <w:t>GO TO TC018</w:t>
      </w:r>
    </w:p>
    <w:p w14:paraId="050016D4" w14:textId="69583CF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(HRS/SHARE)</w:t>
      </w:r>
    </w:p>
    <w:p w14:paraId="6F7866E7" w14:textId="77777777" w:rsidR="0076547D" w:rsidRPr="00866E18" w:rsidRDefault="0076547D" w:rsidP="00866E18">
      <w:pPr>
        <w:spacing w:after="0" w:line="240" w:lineRule="auto"/>
        <w:ind w:left="720"/>
        <w:rPr>
          <w:rFonts w:ascii="Arial" w:hAnsi="Arial"/>
          <w:sz w:val="24"/>
          <w:lang w:val="en-IE"/>
        </w:rPr>
      </w:pPr>
    </w:p>
    <w:p w14:paraId="4EC092D8" w14:textId="43597D28" w:rsidR="00FC0AD4" w:rsidRPr="00297DF5" w:rsidRDefault="00FC0AD4"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TC016A</w:t>
      </w:r>
    </w:p>
    <w:p w14:paraId="7910AC58" w14:textId="0F5AD382"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Which of </w:t>
      </w:r>
      <w:r w:rsidR="002443CB">
        <w:rPr>
          <w:rFonts w:ascii="Arial" w:hAnsi="Arial"/>
          <w:sz w:val="24"/>
          <w:lang w:val="en-IE"/>
        </w:rPr>
        <w:t>[</w:t>
      </w:r>
      <w:r w:rsidRPr="00866E18">
        <w:rPr>
          <w:rFonts w:ascii="Arial" w:hAnsi="Arial"/>
          <w:sz w:val="24"/>
          <w:lang w:val="en-IE"/>
        </w:rPr>
        <w:t>your</w:t>
      </w:r>
      <w:r w:rsidR="002443CB">
        <w:rPr>
          <w:rFonts w:ascii="Arial" w:hAnsi="Arial"/>
          <w:sz w:val="24"/>
          <w:lang w:val="en-IE"/>
        </w:rPr>
        <w:t>/his/her]</w:t>
      </w:r>
      <w:r w:rsidRPr="00866E18">
        <w:rPr>
          <w:rFonts w:ascii="Arial" w:hAnsi="Arial"/>
          <w:sz w:val="24"/>
          <w:lang w:val="en-IE"/>
        </w:rPr>
        <w:t xml:space="preserve"> children are/is the parent(s) of these grandchildren?</w:t>
      </w:r>
    </w:p>
    <w:p w14:paraId="446203CA" w14:textId="1CCC8385" w:rsidR="00FC0AD4"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CHOOSE ALL THAT APPLY</w:t>
      </w:r>
    </w:p>
    <w:p w14:paraId="0FB092B3" w14:textId="2DABE5AD"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052DD69" w14:textId="77777777" w:rsidTr="00866E18">
        <w:tc>
          <w:tcPr>
            <w:tcW w:w="456" w:type="dxa"/>
            <w:tcBorders>
              <w:top w:val="single" w:sz="4" w:space="0" w:color="auto"/>
              <w:left w:val="single" w:sz="4" w:space="0" w:color="auto"/>
              <w:bottom w:val="nil"/>
              <w:right w:val="single" w:sz="4" w:space="0" w:color="auto"/>
            </w:tcBorders>
          </w:tcPr>
          <w:p w14:paraId="03F891B5"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tcPr>
          <w:p w14:paraId="71FA7477" w14:textId="77777777" w:rsidR="0076547D" w:rsidRPr="00866E18" w:rsidRDefault="0076547D" w:rsidP="00866E18">
            <w:pPr>
              <w:spacing w:after="0" w:line="240" w:lineRule="auto"/>
              <w:ind w:left="720"/>
              <w:rPr>
                <w:rFonts w:ascii="Arial" w:hAnsi="Arial"/>
                <w:sz w:val="24"/>
                <w:lang w:val="en-IE"/>
              </w:rPr>
            </w:pPr>
          </w:p>
        </w:tc>
      </w:tr>
      <w:tr w:rsidR="0076547D" w:rsidRPr="00570263" w14:paraId="01F110D4" w14:textId="77777777" w:rsidTr="00866E18">
        <w:tc>
          <w:tcPr>
            <w:tcW w:w="456" w:type="dxa"/>
            <w:tcBorders>
              <w:top w:val="single" w:sz="4" w:space="0" w:color="auto"/>
              <w:left w:val="single" w:sz="4" w:space="0" w:color="auto"/>
              <w:bottom w:val="nil"/>
              <w:right w:val="single" w:sz="4" w:space="0" w:color="auto"/>
            </w:tcBorders>
          </w:tcPr>
          <w:p w14:paraId="7604D970"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331684CA"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All non-resident children/step children + Spouse/partners</w:t>
            </w:r>
          </w:p>
        </w:tc>
      </w:tr>
      <w:tr w:rsidR="0076547D" w:rsidRPr="00570263" w14:paraId="5158343A" w14:textId="77777777" w:rsidTr="00866E18">
        <w:tc>
          <w:tcPr>
            <w:tcW w:w="456" w:type="dxa"/>
            <w:tcBorders>
              <w:top w:val="nil"/>
              <w:left w:val="single" w:sz="4" w:space="0" w:color="auto"/>
              <w:bottom w:val="nil"/>
              <w:right w:val="single" w:sz="4" w:space="0" w:color="auto"/>
            </w:tcBorders>
          </w:tcPr>
          <w:p w14:paraId="181F4785"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3077D22"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Non-resident Children/step children who have died + Spouse/partners</w:t>
            </w:r>
          </w:p>
        </w:tc>
      </w:tr>
      <w:tr w:rsidR="00416958" w:rsidRPr="00570263" w14:paraId="39F7DA6B" w14:textId="77777777" w:rsidTr="00866E18">
        <w:tc>
          <w:tcPr>
            <w:tcW w:w="456" w:type="dxa"/>
            <w:tcBorders>
              <w:top w:val="nil"/>
              <w:left w:val="single" w:sz="4" w:space="0" w:color="auto"/>
              <w:bottom w:val="nil"/>
              <w:right w:val="single" w:sz="4" w:space="0" w:color="auto"/>
            </w:tcBorders>
          </w:tcPr>
          <w:p w14:paraId="3FD87BBA" w14:textId="77777777" w:rsidR="00416958" w:rsidRPr="00866E18" w:rsidRDefault="00416958"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tcPr>
          <w:p w14:paraId="6F0F5334" w14:textId="77777777" w:rsidR="00416958" w:rsidRPr="00866E18" w:rsidRDefault="00416958" w:rsidP="00866E18">
            <w:pPr>
              <w:spacing w:after="0" w:line="240" w:lineRule="auto"/>
              <w:ind w:left="720"/>
              <w:rPr>
                <w:rFonts w:ascii="Arial" w:hAnsi="Arial"/>
                <w:sz w:val="24"/>
                <w:lang w:val="en-IE"/>
              </w:rPr>
            </w:pPr>
            <w:r w:rsidRPr="00866E18">
              <w:rPr>
                <w:rFonts w:ascii="Arial" w:hAnsi="Arial"/>
                <w:sz w:val="24"/>
                <w:lang w:val="en-IE"/>
              </w:rPr>
              <w:t>Children/step children who have died + Spouse/partners (if date of interview &lt;= date of child death [TC116] + 2 years)</w:t>
            </w:r>
          </w:p>
        </w:tc>
      </w:tr>
      <w:tr w:rsidR="0076547D" w:rsidRPr="00570263" w14:paraId="33032009" w14:textId="77777777" w:rsidTr="00866E18">
        <w:tc>
          <w:tcPr>
            <w:tcW w:w="456" w:type="dxa"/>
            <w:tcBorders>
              <w:top w:val="nil"/>
              <w:left w:val="single" w:sz="4" w:space="0" w:color="auto"/>
              <w:bottom w:val="nil"/>
              <w:right w:val="single" w:sz="4" w:space="0" w:color="auto"/>
            </w:tcBorders>
          </w:tcPr>
          <w:p w14:paraId="7482FD54"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03D8423"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New non-resident children/step children + Spouse/partners</w:t>
            </w:r>
          </w:p>
        </w:tc>
      </w:tr>
      <w:tr w:rsidR="0076547D" w:rsidRPr="00570263" w14:paraId="1196DF19" w14:textId="77777777" w:rsidTr="00866E18">
        <w:tc>
          <w:tcPr>
            <w:tcW w:w="456" w:type="dxa"/>
            <w:tcBorders>
              <w:top w:val="nil"/>
              <w:left w:val="single" w:sz="4" w:space="0" w:color="auto"/>
              <w:bottom w:val="nil"/>
              <w:right w:val="single" w:sz="4" w:space="0" w:color="auto"/>
            </w:tcBorders>
            <w:hideMark/>
          </w:tcPr>
          <w:p w14:paraId="19F0D3A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46F3C9F0" w14:textId="57218C8C"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OTHER . SPECIFY</w:t>
            </w:r>
            <w:r w:rsidRPr="00866E18">
              <w:rPr>
                <w:rFonts w:ascii="Arial" w:hAnsi="Arial"/>
                <w:sz w:val="24"/>
                <w:lang w:val="en-IE"/>
              </w:rPr>
              <w:tab/>
            </w:r>
            <w:r w:rsidRPr="00866E18">
              <w:rPr>
                <w:rFonts w:ascii="Arial" w:hAnsi="Arial"/>
                <w:sz w:val="24"/>
                <w:lang w:val="en-IE"/>
              </w:rPr>
              <w:tab/>
            </w:r>
            <w:r w:rsidR="00FC0AD4" w:rsidRPr="00570263">
              <w:rPr>
                <w:rFonts w:ascii="Arial" w:hAnsi="Arial" w:cs="Arial"/>
                <w:b/>
                <w:sz w:val="24"/>
                <w:szCs w:val="24"/>
                <w:lang w:val="en-IE"/>
              </w:rPr>
              <w:t>[TC016AOTH_N</w:t>
            </w:r>
            <w:r w:rsidR="00FC0AD4" w:rsidRPr="00866E18">
              <w:rPr>
                <w:rFonts w:ascii="Arial" w:hAnsi="Arial"/>
                <w:b/>
                <w:sz w:val="24"/>
                <w:lang w:val="en-IE"/>
              </w:rPr>
              <w:t>]</w:t>
            </w:r>
          </w:p>
        </w:tc>
      </w:tr>
      <w:tr w:rsidR="0076547D" w:rsidRPr="00570263" w14:paraId="502BCA45" w14:textId="77777777" w:rsidTr="00866E18">
        <w:tc>
          <w:tcPr>
            <w:tcW w:w="456" w:type="dxa"/>
            <w:tcBorders>
              <w:top w:val="nil"/>
              <w:left w:val="single" w:sz="4" w:space="0" w:color="auto"/>
              <w:bottom w:val="nil"/>
              <w:right w:val="single" w:sz="4" w:space="0" w:color="auto"/>
            </w:tcBorders>
            <w:hideMark/>
          </w:tcPr>
          <w:p w14:paraId="63F96C91"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72C6D02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DK</w:t>
            </w:r>
          </w:p>
        </w:tc>
      </w:tr>
      <w:tr w:rsidR="0076547D" w:rsidRPr="00570263" w14:paraId="522BDB82" w14:textId="77777777" w:rsidTr="00866E18">
        <w:tc>
          <w:tcPr>
            <w:tcW w:w="456" w:type="dxa"/>
            <w:tcBorders>
              <w:top w:val="nil"/>
              <w:left w:val="single" w:sz="4" w:space="0" w:color="auto"/>
              <w:bottom w:val="single" w:sz="4" w:space="0" w:color="auto"/>
              <w:right w:val="single" w:sz="4" w:space="0" w:color="auto"/>
            </w:tcBorders>
            <w:hideMark/>
          </w:tcPr>
          <w:p w14:paraId="3AFBA72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6347BD09"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RF</w:t>
            </w:r>
          </w:p>
        </w:tc>
      </w:tr>
    </w:tbl>
    <w:p w14:paraId="7790F0E0"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0E75BBBC"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 NAMES OF ALL LIVING AND DEAD</w:t>
      </w:r>
      <w:r w:rsidR="00D15BDC" w:rsidRPr="00866E18">
        <w:rPr>
          <w:rFonts w:ascii="Arial" w:hAnsi="Arial"/>
          <w:sz w:val="24"/>
          <w:lang w:val="en-IE"/>
        </w:rPr>
        <w:t xml:space="preserve"> (IF CHILD DIED WITHIN PAST TWO YEARS) </w:t>
      </w:r>
      <w:r w:rsidRPr="00866E18">
        <w:rPr>
          <w:rFonts w:ascii="Arial" w:hAnsi="Arial"/>
          <w:sz w:val="24"/>
          <w:lang w:val="en-IE"/>
        </w:rPr>
        <w:t xml:space="preserve"> NON-RESIDENT CHILDREN/STEPCHILDREN</w:t>
      </w:r>
      <w:r w:rsidR="00D15BDC" w:rsidRPr="00866E18">
        <w:rPr>
          <w:rFonts w:ascii="Arial" w:hAnsi="Arial"/>
          <w:sz w:val="24"/>
          <w:lang w:val="en-IE"/>
        </w:rPr>
        <w:t xml:space="preserve"> </w:t>
      </w:r>
      <w:r w:rsidRPr="00866E18">
        <w:rPr>
          <w:rFonts w:ascii="Arial" w:hAnsi="Arial"/>
          <w:sz w:val="24"/>
          <w:lang w:val="en-IE"/>
        </w:rPr>
        <w:t>AND THEIR SPOUSES/PARTNERS, IF ANY, ARE DISPLAYED.</w:t>
      </w:r>
    </w:p>
    <w:p w14:paraId="55AFE699" w14:textId="77777777" w:rsidR="0076547D" w:rsidRPr="00866E18" w:rsidRDefault="0076547D" w:rsidP="00866E18">
      <w:pPr>
        <w:spacing w:after="0" w:line="240" w:lineRule="auto"/>
        <w:ind w:left="720"/>
        <w:rPr>
          <w:rFonts w:ascii="Arial" w:hAnsi="Arial"/>
          <w:sz w:val="24"/>
          <w:lang w:val="en-IE"/>
        </w:rPr>
      </w:pPr>
    </w:p>
    <w:p w14:paraId="2AA10B1F" w14:textId="63476661" w:rsidR="00FC0AD4"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TC017</w:t>
      </w:r>
    </w:p>
    <w:p w14:paraId="582E6A7A" w14:textId="57A9181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About how many hours on average per month did [you/he/she] (and/or [your/his/her] spouse/partner) spend taking care of [your/his/her] grandchildren or great-grandchildren (who live outside [your/his/her] own household)? </w:t>
      </w:r>
    </w:p>
    <w:p w14:paraId="07B79D92" w14:textId="1A18F12A"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1 … </w:t>
      </w:r>
      <w:r w:rsidR="00FC0AD4">
        <w:rPr>
          <w:rFonts w:ascii="Arial" w:hAnsi="Arial" w:cs="Arial"/>
          <w:sz w:val="24"/>
          <w:szCs w:val="24"/>
          <w:lang w:val="en-IE"/>
        </w:rPr>
        <w:tab/>
      </w:r>
      <w:r w:rsidRPr="00866E18">
        <w:rPr>
          <w:rFonts w:ascii="Arial" w:hAnsi="Arial"/>
          <w:sz w:val="24"/>
          <w:lang w:val="en-IE"/>
        </w:rPr>
        <w:t>750</w:t>
      </w:r>
    </w:p>
    <w:p w14:paraId="2A2495F3" w14:textId="0A9BB08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FC0AD4">
        <w:rPr>
          <w:rFonts w:ascii="Arial" w:hAnsi="Arial" w:cs="Arial"/>
          <w:sz w:val="24"/>
          <w:szCs w:val="24"/>
          <w:lang w:val="en-IE"/>
        </w:rPr>
        <w:tab/>
      </w:r>
      <w:r w:rsidRPr="00866E18">
        <w:rPr>
          <w:rFonts w:ascii="Arial" w:hAnsi="Arial"/>
          <w:sz w:val="24"/>
          <w:lang w:val="en-IE"/>
        </w:rPr>
        <w:t>DK</w:t>
      </w:r>
    </w:p>
    <w:p w14:paraId="58994FB0" w14:textId="06F00199"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FC0AD4">
        <w:rPr>
          <w:rFonts w:ascii="Arial" w:hAnsi="Arial" w:cs="Arial"/>
          <w:sz w:val="24"/>
          <w:szCs w:val="24"/>
          <w:lang w:val="en-IE"/>
        </w:rPr>
        <w:tab/>
      </w:r>
      <w:r w:rsidRPr="00866E18">
        <w:rPr>
          <w:rFonts w:ascii="Arial" w:hAnsi="Arial"/>
          <w:sz w:val="24"/>
          <w:lang w:val="en-IE"/>
        </w:rPr>
        <w:t>RF</w:t>
      </w:r>
    </w:p>
    <w:p w14:paraId="0C92E690"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(HRS/SHARE) </w:t>
      </w:r>
    </w:p>
    <w:p w14:paraId="7AA3CAB2" w14:textId="77777777" w:rsidR="0076547D" w:rsidRPr="00866E18" w:rsidRDefault="0076547D" w:rsidP="00866E18">
      <w:pPr>
        <w:spacing w:after="0" w:line="240" w:lineRule="auto"/>
        <w:ind w:left="720"/>
        <w:rPr>
          <w:rFonts w:ascii="Arial" w:hAnsi="Arial"/>
          <w:b/>
          <w:sz w:val="24"/>
          <w:lang w:val="en-IE"/>
        </w:rPr>
      </w:pPr>
    </w:p>
    <w:p w14:paraId="10202DA0" w14:textId="77777777" w:rsidR="00283357" w:rsidRDefault="00283357">
      <w:pPr>
        <w:spacing w:after="0" w:line="240" w:lineRule="auto"/>
        <w:rPr>
          <w:rFonts w:ascii="Cambria" w:hAnsi="Cambria" w:cs="Times New Roman"/>
          <w:b/>
          <w:bCs/>
          <w:sz w:val="26"/>
          <w:szCs w:val="26"/>
          <w:lang w:val="en-IE"/>
        </w:rPr>
      </w:pPr>
      <w:bookmarkStart w:id="92" w:name="_Toc316639955"/>
      <w:bookmarkStart w:id="93" w:name="_Toc418596830"/>
      <w:bookmarkStart w:id="94" w:name="_Toc439674760"/>
      <w:r>
        <w:rPr>
          <w:lang w:val="en-IE"/>
        </w:rPr>
        <w:br w:type="page"/>
      </w:r>
    </w:p>
    <w:p w14:paraId="484E52CF" w14:textId="502E026F" w:rsidR="0076547D" w:rsidRPr="00570263" w:rsidRDefault="0076547D" w:rsidP="00866E18">
      <w:pPr>
        <w:pStyle w:val="Heading2"/>
        <w:rPr>
          <w:lang w:val="en-IE"/>
        </w:rPr>
      </w:pPr>
      <w:bookmarkStart w:id="95" w:name="_Toc502666494"/>
      <w:r w:rsidRPr="00570263">
        <w:rPr>
          <w:lang w:val="en-IE"/>
        </w:rPr>
        <w:lastRenderedPageBreak/>
        <w:t>5.3 Financial assistance received</w:t>
      </w:r>
      <w:bookmarkEnd w:id="92"/>
      <w:bookmarkEnd w:id="93"/>
      <w:bookmarkEnd w:id="94"/>
      <w:bookmarkEnd w:id="95"/>
    </w:p>
    <w:p w14:paraId="7FCB9A59" w14:textId="77777777" w:rsidR="0076547D" w:rsidRPr="00866E18" w:rsidRDefault="0076547D" w:rsidP="00866E18">
      <w:pPr>
        <w:spacing w:after="0" w:line="240" w:lineRule="auto"/>
        <w:ind w:left="720"/>
        <w:rPr>
          <w:rFonts w:ascii="Arial" w:hAnsi="Arial"/>
          <w:sz w:val="24"/>
          <w:lang w:val="en-IE"/>
        </w:rPr>
      </w:pPr>
    </w:p>
    <w:p w14:paraId="40ED4FA7" w14:textId="4FD2CFA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INTRO</w:t>
      </w:r>
      <w:r w:rsidR="00FC0AD4" w:rsidRPr="00866E18">
        <w:rPr>
          <w:rFonts w:ascii="Arial" w:hAnsi="Arial"/>
          <w:b/>
          <w:sz w:val="24"/>
          <w:lang w:val="en-IE"/>
        </w:rPr>
        <w:t xml:space="preserve"> </w:t>
      </w:r>
      <w:r w:rsidRPr="00866E18">
        <w:rPr>
          <w:rFonts w:ascii="Arial" w:hAnsi="Arial"/>
          <w:sz w:val="24"/>
          <w:lang w:val="en-IE"/>
        </w:rPr>
        <w:t>READ OUT</w:t>
      </w:r>
      <w:r w:rsidR="00FC0AD4">
        <w:rPr>
          <w:rFonts w:ascii="Arial" w:hAnsi="Arial" w:cs="Arial"/>
          <w:sz w:val="24"/>
          <w:szCs w:val="24"/>
          <w:lang w:val="en-IE"/>
        </w:rPr>
        <w:t>:</w:t>
      </w:r>
      <w:r w:rsidRPr="00866E18">
        <w:rPr>
          <w:rFonts w:ascii="Arial" w:hAnsi="Arial"/>
          <w:b/>
          <w:sz w:val="24"/>
          <w:lang w:val="en-IE"/>
        </w:rPr>
        <w:t xml:space="preserve"> </w:t>
      </w:r>
      <w:r w:rsidRPr="00866E18">
        <w:rPr>
          <w:rFonts w:ascii="Arial" w:hAnsi="Arial"/>
          <w:sz w:val="24"/>
          <w:lang w:val="en-IE"/>
        </w:rPr>
        <w:t xml:space="preserve">I would like to ask about financial help that [you/Rname] received from [your/his/her] children in the past two years. </w:t>
      </w:r>
    </w:p>
    <w:p w14:paraId="6B15954E" w14:textId="77777777" w:rsidR="0076547D" w:rsidRPr="00866E18" w:rsidRDefault="0076547D" w:rsidP="00866E18">
      <w:pPr>
        <w:spacing w:after="0" w:line="240" w:lineRule="auto"/>
        <w:ind w:left="720"/>
        <w:rPr>
          <w:rFonts w:ascii="Arial" w:hAnsi="Arial"/>
          <w:sz w:val="24"/>
          <w:lang w:val="en-IE"/>
        </w:rPr>
      </w:pPr>
    </w:p>
    <w:p w14:paraId="535B2688" w14:textId="188CF586"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TC018</w:t>
      </w:r>
    </w:p>
    <w:p w14:paraId="360DB0CC" w14:textId="0623900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In the last two years,[have/has] [you/he/she] (or [your/his/her] spouse/partner) received financial or in-kind support from any of [your/his/her] children or grandchildren?</w:t>
      </w:r>
    </w:p>
    <w:p w14:paraId="46444578"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(Disregard small gifts with a total value of less than €250 over the two years)</w:t>
      </w:r>
    </w:p>
    <w:p w14:paraId="4429F1BF"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By in-kind support we mean goods or equipment (such as washing machine, computer, food, etc.)</w:t>
      </w:r>
    </w:p>
    <w:p w14:paraId="7B67349E" w14:textId="77777777" w:rsidR="00FC0AD4" w:rsidRDefault="00FC0AD4" w:rsidP="006F2BA8">
      <w:pPr>
        <w:spacing w:after="0" w:line="240" w:lineRule="auto"/>
        <w:ind w:left="720"/>
        <w:rPr>
          <w:rFonts w:ascii="Arial" w:hAnsi="Arial" w:cs="Arial"/>
          <w:sz w:val="24"/>
          <w:szCs w:val="24"/>
          <w:lang w:val="en-IE"/>
        </w:rPr>
      </w:pPr>
    </w:p>
    <w:p w14:paraId="182C0E78" w14:textId="720B468E" w:rsidR="0076547D" w:rsidRPr="00866E18" w:rsidRDefault="0076547D" w:rsidP="00866E18">
      <w:pPr>
        <w:spacing w:after="0" w:line="240" w:lineRule="auto"/>
        <w:ind w:left="720"/>
        <w:rPr>
          <w:rFonts w:ascii="Arial" w:hAnsi="Arial"/>
          <w:b/>
          <w:sz w:val="24"/>
          <w:lang w:val="en-IE"/>
        </w:rPr>
      </w:pPr>
      <w:r w:rsidRPr="00866E18">
        <w:rPr>
          <w:rFonts w:ascii="Arial" w:hAnsi="Arial"/>
          <w:sz w:val="24"/>
          <w:lang w:val="en-IE"/>
        </w:rPr>
        <w:t>1</w:t>
      </w:r>
      <w:r w:rsidR="00FC0AD4">
        <w:rPr>
          <w:rFonts w:ascii="Arial" w:hAnsi="Arial" w:cs="Arial"/>
          <w:sz w:val="24"/>
          <w:szCs w:val="24"/>
          <w:lang w:val="en-IE"/>
        </w:rPr>
        <w:tab/>
      </w:r>
      <w:r w:rsidRPr="00866E18">
        <w:rPr>
          <w:rFonts w:ascii="Arial" w:hAnsi="Arial"/>
          <w:sz w:val="24"/>
          <w:lang w:val="en-IE"/>
        </w:rPr>
        <w:t xml:space="preserve">Yes </w:t>
      </w:r>
    </w:p>
    <w:p w14:paraId="6D33E284" w14:textId="359E9C6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FC0AD4">
        <w:rPr>
          <w:rFonts w:ascii="Arial" w:hAnsi="Arial" w:cs="Arial"/>
          <w:sz w:val="24"/>
          <w:szCs w:val="24"/>
          <w:lang w:val="en-IE"/>
        </w:rPr>
        <w:tab/>
      </w:r>
      <w:r w:rsidRPr="00866E18">
        <w:rPr>
          <w:rFonts w:ascii="Arial" w:hAnsi="Arial"/>
          <w:sz w:val="24"/>
          <w:lang w:val="en-IE"/>
        </w:rPr>
        <w:t xml:space="preserve">No  </w:t>
      </w:r>
      <w:r w:rsidR="00FC0AD4">
        <w:rPr>
          <w:rFonts w:ascii="Arial" w:hAnsi="Arial" w:cs="Arial"/>
          <w:sz w:val="24"/>
          <w:szCs w:val="24"/>
          <w:lang w:val="en-IE"/>
        </w:rPr>
        <w:tab/>
      </w:r>
      <w:r w:rsidRPr="00866E18">
        <w:rPr>
          <w:rFonts w:ascii="Arial" w:hAnsi="Arial"/>
          <w:b/>
          <w:sz w:val="24"/>
          <w:lang w:val="en-IE"/>
        </w:rPr>
        <w:t>GO TO TC021</w:t>
      </w:r>
    </w:p>
    <w:p w14:paraId="7A85C262" w14:textId="6ECF488A"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FC0AD4">
        <w:rPr>
          <w:rFonts w:ascii="Arial" w:hAnsi="Arial" w:cs="Arial"/>
          <w:sz w:val="24"/>
          <w:szCs w:val="24"/>
          <w:lang w:val="en-IE"/>
        </w:rPr>
        <w:tab/>
      </w:r>
      <w:r w:rsidRPr="00866E18">
        <w:rPr>
          <w:rFonts w:ascii="Arial" w:hAnsi="Arial"/>
          <w:sz w:val="24"/>
          <w:lang w:val="en-IE"/>
        </w:rPr>
        <w:t xml:space="preserve">DK  </w:t>
      </w:r>
      <w:r w:rsidR="00FC0AD4">
        <w:rPr>
          <w:rFonts w:ascii="Arial" w:hAnsi="Arial" w:cs="Arial"/>
          <w:sz w:val="24"/>
          <w:szCs w:val="24"/>
          <w:lang w:val="en-IE"/>
        </w:rPr>
        <w:tab/>
      </w:r>
      <w:r w:rsidRPr="00866E18">
        <w:rPr>
          <w:rFonts w:ascii="Arial" w:hAnsi="Arial"/>
          <w:b/>
          <w:sz w:val="24"/>
          <w:lang w:val="en-IE"/>
        </w:rPr>
        <w:t>GO TO TC021</w:t>
      </w:r>
    </w:p>
    <w:p w14:paraId="787F211C" w14:textId="129DD74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FC0AD4">
        <w:rPr>
          <w:rFonts w:ascii="Arial" w:hAnsi="Arial" w:cs="Arial"/>
          <w:sz w:val="24"/>
          <w:szCs w:val="24"/>
          <w:lang w:val="en-IE"/>
        </w:rPr>
        <w:tab/>
      </w:r>
      <w:r w:rsidRPr="00866E18">
        <w:rPr>
          <w:rFonts w:ascii="Arial" w:hAnsi="Arial"/>
          <w:sz w:val="24"/>
          <w:lang w:val="en-IE"/>
        </w:rPr>
        <w:t xml:space="preserve">RF  </w:t>
      </w:r>
      <w:r w:rsidR="00FC0AD4">
        <w:rPr>
          <w:rFonts w:ascii="Arial" w:hAnsi="Arial" w:cs="Arial"/>
          <w:sz w:val="24"/>
          <w:szCs w:val="24"/>
          <w:lang w:val="en-IE"/>
        </w:rPr>
        <w:tab/>
      </w:r>
      <w:r w:rsidRPr="00866E18">
        <w:rPr>
          <w:rFonts w:ascii="Arial" w:hAnsi="Arial"/>
          <w:b/>
          <w:sz w:val="24"/>
          <w:lang w:val="en-IE"/>
        </w:rPr>
        <w:t>GO TO TC021</w:t>
      </w:r>
    </w:p>
    <w:p w14:paraId="40262496"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w:t>
      </w:r>
    </w:p>
    <w:p w14:paraId="12565A3F" w14:textId="77777777" w:rsidR="0076547D" w:rsidRPr="00866E18" w:rsidRDefault="0076547D" w:rsidP="00866E18">
      <w:pPr>
        <w:spacing w:after="0" w:line="240" w:lineRule="auto"/>
        <w:ind w:left="720"/>
        <w:rPr>
          <w:rFonts w:ascii="Arial" w:hAnsi="Arial"/>
          <w:sz w:val="24"/>
          <w:lang w:val="en-IE"/>
        </w:rPr>
      </w:pPr>
    </w:p>
    <w:p w14:paraId="761D77C3" w14:textId="51114C1A" w:rsidR="00FC0AD4"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TC019</w:t>
      </w:r>
    </w:p>
    <w:p w14:paraId="15D0EEDE" w14:textId="0BCB64F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Over the last 2 years, about how much was the total value of this support from [your/his/her] children?</w:t>
      </w:r>
    </w:p>
    <w:p w14:paraId="0B68752C" w14:textId="618FFAB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IWER</w:t>
      </w:r>
      <w:r w:rsidR="00C2410D">
        <w:rPr>
          <w:rFonts w:ascii="Arial" w:hAnsi="Arial" w:cs="Arial"/>
          <w:sz w:val="24"/>
          <w:szCs w:val="24"/>
          <w:lang w:val="en-IE"/>
        </w:rPr>
        <w:t xml:space="preserve"> Note</w:t>
      </w:r>
      <w:r w:rsidRPr="00866E18">
        <w:rPr>
          <w:rFonts w:ascii="Arial" w:hAnsi="Arial"/>
          <w:sz w:val="24"/>
          <w:lang w:val="en-IE"/>
        </w:rPr>
        <w:t>: Goods are to be valued at the market value.</w:t>
      </w:r>
    </w:p>
    <w:p w14:paraId="00FBC83C" w14:textId="77777777" w:rsidR="00FC0AD4" w:rsidRDefault="00FC0AD4" w:rsidP="006F2BA8">
      <w:pPr>
        <w:spacing w:after="0" w:line="240" w:lineRule="auto"/>
        <w:ind w:left="720"/>
        <w:rPr>
          <w:rFonts w:ascii="Arial" w:hAnsi="Arial" w:cs="Arial"/>
          <w:sz w:val="24"/>
          <w:szCs w:val="24"/>
          <w:lang w:val="en-IE"/>
        </w:rPr>
      </w:pPr>
    </w:p>
    <w:p w14:paraId="4163C724" w14:textId="5151889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€250</w:t>
      </w:r>
      <w:r w:rsidRPr="00570263">
        <w:rPr>
          <w:rFonts w:ascii="Arial" w:hAnsi="Arial" w:cs="Arial"/>
          <w:sz w:val="24"/>
          <w:szCs w:val="24"/>
          <w:lang w:val="en-IE"/>
        </w:rPr>
        <w:t>…€</w:t>
      </w:r>
      <w:r w:rsidRPr="00866E18">
        <w:rPr>
          <w:rFonts w:ascii="Arial" w:hAnsi="Arial"/>
          <w:sz w:val="24"/>
          <w:lang w:val="en-IE"/>
        </w:rPr>
        <w:t>10,000,000</w:t>
      </w:r>
      <w:r w:rsidR="00FC0AD4">
        <w:rPr>
          <w:rFonts w:ascii="Arial" w:hAnsi="Arial" w:cs="Arial"/>
          <w:sz w:val="24"/>
          <w:szCs w:val="24"/>
          <w:lang w:val="en-IE"/>
        </w:rPr>
        <w:tab/>
      </w:r>
      <w:r w:rsidR="00FC0AD4">
        <w:rPr>
          <w:rFonts w:ascii="Arial" w:hAnsi="Arial" w:cs="Arial"/>
          <w:sz w:val="24"/>
          <w:szCs w:val="24"/>
          <w:lang w:val="en-IE"/>
        </w:rPr>
        <w:tab/>
      </w:r>
      <w:r w:rsidRPr="00866E18">
        <w:rPr>
          <w:rFonts w:ascii="Arial" w:hAnsi="Arial"/>
          <w:b/>
          <w:sz w:val="24"/>
          <w:lang w:val="en-IE"/>
        </w:rPr>
        <w:t xml:space="preserve">GO TO </w:t>
      </w:r>
      <w:r w:rsidRPr="00570263">
        <w:rPr>
          <w:rFonts w:ascii="Arial" w:hAnsi="Arial" w:cs="Arial"/>
          <w:b/>
          <w:bCs/>
          <w:sz w:val="24"/>
          <w:szCs w:val="24"/>
          <w:lang w:val="en-IE"/>
        </w:rPr>
        <w:t>TC019</w:t>
      </w:r>
      <w:r w:rsidR="00FC0AD4">
        <w:rPr>
          <w:rFonts w:ascii="Arial" w:hAnsi="Arial" w:cs="Arial"/>
          <w:b/>
          <w:bCs/>
          <w:sz w:val="24"/>
          <w:szCs w:val="24"/>
          <w:lang w:val="en-IE"/>
        </w:rPr>
        <w:t>A</w:t>
      </w:r>
    </w:p>
    <w:p w14:paraId="2BDB85B9" w14:textId="05CF9FA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FC0AD4">
        <w:rPr>
          <w:rFonts w:ascii="Arial" w:hAnsi="Arial" w:cs="Arial"/>
          <w:sz w:val="24"/>
          <w:szCs w:val="24"/>
          <w:lang w:val="en-IE"/>
        </w:rPr>
        <w:tab/>
      </w:r>
      <w:r w:rsidRPr="00866E18">
        <w:rPr>
          <w:rFonts w:ascii="Arial" w:hAnsi="Arial"/>
          <w:sz w:val="24"/>
          <w:lang w:val="en-IE"/>
        </w:rPr>
        <w:t xml:space="preserve"> DK   </w:t>
      </w:r>
      <w:r w:rsidR="00FC0AD4">
        <w:rPr>
          <w:rFonts w:ascii="Arial" w:hAnsi="Arial" w:cs="Arial"/>
          <w:sz w:val="24"/>
          <w:szCs w:val="24"/>
          <w:lang w:val="en-IE"/>
        </w:rPr>
        <w:tab/>
      </w:r>
      <w:r w:rsidR="00FC0AD4">
        <w:rPr>
          <w:rFonts w:ascii="Arial" w:hAnsi="Arial" w:cs="Arial"/>
          <w:sz w:val="24"/>
          <w:szCs w:val="24"/>
          <w:lang w:val="en-IE"/>
        </w:rPr>
        <w:tab/>
      </w:r>
      <w:r w:rsidR="00FC0AD4">
        <w:rPr>
          <w:rFonts w:ascii="Arial" w:hAnsi="Arial" w:cs="Arial"/>
          <w:sz w:val="24"/>
          <w:szCs w:val="24"/>
          <w:lang w:val="en-IE"/>
        </w:rPr>
        <w:tab/>
      </w:r>
      <w:r w:rsidRPr="00866E18">
        <w:rPr>
          <w:rFonts w:ascii="Arial" w:hAnsi="Arial"/>
          <w:b/>
          <w:sz w:val="24"/>
          <w:lang w:val="en-IE"/>
        </w:rPr>
        <w:t>GO TO TC020</w:t>
      </w:r>
    </w:p>
    <w:p w14:paraId="1FA5D54A" w14:textId="4DB07E0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FC0AD4">
        <w:rPr>
          <w:rFonts w:ascii="Arial" w:hAnsi="Arial" w:cs="Arial"/>
          <w:sz w:val="24"/>
          <w:szCs w:val="24"/>
          <w:lang w:val="en-IE"/>
        </w:rPr>
        <w:tab/>
      </w:r>
      <w:r w:rsidRPr="00866E18">
        <w:rPr>
          <w:rFonts w:ascii="Arial" w:hAnsi="Arial"/>
          <w:sz w:val="24"/>
          <w:lang w:val="en-IE"/>
        </w:rPr>
        <w:t xml:space="preserve"> RF   </w:t>
      </w:r>
      <w:r w:rsidR="00FC0AD4">
        <w:rPr>
          <w:rFonts w:ascii="Arial" w:hAnsi="Arial" w:cs="Arial"/>
          <w:sz w:val="24"/>
          <w:szCs w:val="24"/>
          <w:lang w:val="en-IE"/>
        </w:rPr>
        <w:tab/>
      </w:r>
      <w:r w:rsidR="00FC0AD4">
        <w:rPr>
          <w:rFonts w:ascii="Arial" w:hAnsi="Arial" w:cs="Arial"/>
          <w:sz w:val="24"/>
          <w:szCs w:val="24"/>
          <w:lang w:val="en-IE"/>
        </w:rPr>
        <w:tab/>
      </w:r>
      <w:r w:rsidR="00FC0AD4">
        <w:rPr>
          <w:rFonts w:ascii="Arial" w:hAnsi="Arial" w:cs="Arial"/>
          <w:sz w:val="24"/>
          <w:szCs w:val="24"/>
          <w:lang w:val="en-IE"/>
        </w:rPr>
        <w:tab/>
      </w:r>
      <w:r w:rsidRPr="00866E18">
        <w:rPr>
          <w:rFonts w:ascii="Arial" w:hAnsi="Arial"/>
          <w:b/>
          <w:sz w:val="24"/>
          <w:lang w:val="en-IE"/>
        </w:rPr>
        <w:t>GO TO TC020</w:t>
      </w:r>
      <w:r w:rsidRPr="00866E18">
        <w:rPr>
          <w:rFonts w:ascii="Arial" w:hAnsi="Arial"/>
          <w:sz w:val="24"/>
          <w:lang w:val="en-IE"/>
        </w:rPr>
        <w:t xml:space="preserve">   </w:t>
      </w:r>
    </w:p>
    <w:p w14:paraId="37F42B82"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w:t>
      </w:r>
    </w:p>
    <w:p w14:paraId="2D35F9D6" w14:textId="77777777" w:rsidR="0076547D" w:rsidRPr="00866E18" w:rsidRDefault="0076547D" w:rsidP="00866E18">
      <w:pPr>
        <w:spacing w:after="0" w:line="240" w:lineRule="auto"/>
        <w:ind w:left="720"/>
        <w:rPr>
          <w:rFonts w:ascii="Arial" w:hAnsi="Arial"/>
          <w:b/>
          <w:sz w:val="24"/>
          <w:lang w:val="en-IE"/>
        </w:rPr>
      </w:pPr>
    </w:p>
    <w:p w14:paraId="42751B8B" w14:textId="2026F3DA" w:rsidR="00FC0AD4" w:rsidRDefault="0076547D" w:rsidP="00297DF5">
      <w:pPr>
        <w:spacing w:after="0" w:line="240" w:lineRule="auto"/>
        <w:rPr>
          <w:rFonts w:ascii="Arial" w:hAnsi="Arial" w:cs="Arial"/>
          <w:sz w:val="24"/>
          <w:szCs w:val="24"/>
          <w:lang w:val="en-IE"/>
        </w:rPr>
      </w:pPr>
      <w:r w:rsidRPr="00866E18">
        <w:rPr>
          <w:rFonts w:ascii="Arial" w:hAnsi="Arial"/>
          <w:b/>
          <w:sz w:val="24"/>
          <w:lang w:val="en-IE"/>
        </w:rPr>
        <w:t>TC020</w:t>
      </w:r>
    </w:p>
    <w:p w14:paraId="0ABE57E5" w14:textId="727BC47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€_____, more than €_____, or what?</w:t>
      </w:r>
    </w:p>
    <w:p w14:paraId="3DDD1FFC" w14:textId="77777777" w:rsidR="00FC0AD4" w:rsidRDefault="00FC0AD4" w:rsidP="006F2BA8">
      <w:pPr>
        <w:spacing w:after="0" w:line="240" w:lineRule="auto"/>
        <w:ind w:left="720"/>
        <w:rPr>
          <w:rFonts w:ascii="Arial" w:hAnsi="Arial" w:cs="Arial"/>
          <w:sz w:val="24"/>
          <w:szCs w:val="24"/>
          <w:lang w:val="en-IE"/>
        </w:rPr>
      </w:pPr>
    </w:p>
    <w:p w14:paraId="52DF678B" w14:textId="0A18AEF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BREAKPOINTS: € 500, €1,000, €5,000, €10,000</w:t>
      </w:r>
      <w:r w:rsidR="00FC0AD4" w:rsidRPr="00866E18">
        <w:rPr>
          <w:rFonts w:ascii="Arial" w:hAnsi="Arial"/>
          <w:sz w:val="24"/>
          <w:lang w:val="en-IE"/>
        </w:rPr>
        <w:t xml:space="preserve"> </w:t>
      </w:r>
      <w:r w:rsidRPr="00866E18">
        <w:rPr>
          <w:rFonts w:ascii="Arial" w:hAnsi="Arial"/>
          <w:sz w:val="24"/>
          <w:lang w:val="en-IE"/>
        </w:rPr>
        <w:t>(unfolding sequences)</w:t>
      </w:r>
    </w:p>
    <w:p w14:paraId="5F942EFD" w14:textId="6B7E302D"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FC0AD4">
        <w:rPr>
          <w:rFonts w:ascii="Arial" w:hAnsi="Arial" w:cs="Arial"/>
          <w:sz w:val="24"/>
          <w:szCs w:val="24"/>
          <w:lang w:val="en-IE"/>
        </w:rPr>
        <w:tab/>
      </w:r>
      <w:r w:rsidRPr="00866E18">
        <w:rPr>
          <w:rFonts w:ascii="Arial" w:hAnsi="Arial"/>
          <w:sz w:val="24"/>
          <w:lang w:val="en-IE"/>
        </w:rPr>
        <w:t xml:space="preserve"> DK</w:t>
      </w:r>
    </w:p>
    <w:p w14:paraId="52DB848A" w14:textId="7F7924E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FC0AD4">
        <w:rPr>
          <w:rFonts w:ascii="Arial" w:hAnsi="Arial" w:cs="Arial"/>
          <w:sz w:val="24"/>
          <w:szCs w:val="24"/>
          <w:lang w:val="en-IE"/>
        </w:rPr>
        <w:tab/>
      </w:r>
      <w:r w:rsidRPr="00866E18">
        <w:rPr>
          <w:rFonts w:ascii="Arial" w:hAnsi="Arial"/>
          <w:sz w:val="24"/>
          <w:lang w:val="en-IE"/>
        </w:rPr>
        <w:t xml:space="preserve"> RF</w:t>
      </w:r>
    </w:p>
    <w:p w14:paraId="4A7879CC"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(HRS)</w:t>
      </w:r>
    </w:p>
    <w:p w14:paraId="0AE574E2" w14:textId="77777777" w:rsidR="0076547D" w:rsidRPr="00866E18" w:rsidRDefault="0076547D" w:rsidP="00866E18">
      <w:pPr>
        <w:spacing w:after="0" w:line="240" w:lineRule="auto"/>
        <w:ind w:left="720"/>
        <w:rPr>
          <w:rFonts w:ascii="Arial" w:hAnsi="Arial"/>
          <w:b/>
          <w:sz w:val="24"/>
          <w:lang w:val="en-IE"/>
        </w:rPr>
      </w:pPr>
    </w:p>
    <w:p w14:paraId="4FE8C601" w14:textId="170379F8" w:rsidR="00FC0AD4" w:rsidRPr="00297DF5" w:rsidRDefault="00FC0AD4"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TC019A</w:t>
      </w:r>
    </w:p>
    <w:p w14:paraId="1FC1B98D" w14:textId="75788ADB"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Who gave this support?</w:t>
      </w:r>
    </w:p>
    <w:p w14:paraId="6FF069FF" w14:textId="50F7A426" w:rsidR="00FC0AD4"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CHOOSE ALL THAT APPLY</w:t>
      </w:r>
    </w:p>
    <w:p w14:paraId="65F81995" w14:textId="747892E5" w:rsidR="0076547D" w:rsidRPr="00866E18" w:rsidRDefault="0076547D" w:rsidP="00866E18">
      <w:pPr>
        <w:autoSpaceDE w:val="0"/>
        <w:autoSpaceDN w:val="0"/>
        <w:adjustRightInd w:val="0"/>
        <w:spacing w:after="0" w:line="240" w:lineRule="auto"/>
        <w:ind w:left="720"/>
        <w:rPr>
          <w:rFonts w:ascii="Arial" w:hAnsi="Arial"/>
          <w:sz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3954AF29" w14:textId="77777777" w:rsidTr="00866E18">
        <w:tc>
          <w:tcPr>
            <w:tcW w:w="456" w:type="dxa"/>
            <w:tcBorders>
              <w:top w:val="single" w:sz="4" w:space="0" w:color="auto"/>
              <w:left w:val="single" w:sz="4" w:space="0" w:color="auto"/>
              <w:bottom w:val="nil"/>
              <w:right w:val="single" w:sz="4" w:space="0" w:color="auto"/>
            </w:tcBorders>
          </w:tcPr>
          <w:p w14:paraId="79FA4E47"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129A023E"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All resident children/step children + Spouse/partners</w:t>
            </w:r>
          </w:p>
        </w:tc>
      </w:tr>
      <w:tr w:rsidR="0076547D" w:rsidRPr="00570263" w14:paraId="4767DBAD" w14:textId="77777777" w:rsidTr="00866E18">
        <w:tc>
          <w:tcPr>
            <w:tcW w:w="456" w:type="dxa"/>
            <w:tcBorders>
              <w:top w:val="single" w:sz="4" w:space="0" w:color="auto"/>
              <w:left w:val="single" w:sz="4" w:space="0" w:color="auto"/>
              <w:bottom w:val="nil"/>
              <w:right w:val="single" w:sz="4" w:space="0" w:color="auto"/>
            </w:tcBorders>
          </w:tcPr>
          <w:p w14:paraId="00D078F0"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58BC35C6"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All non-resident children/step children + Spouse/partners</w:t>
            </w:r>
          </w:p>
        </w:tc>
      </w:tr>
      <w:tr w:rsidR="0076547D" w:rsidRPr="00570263" w14:paraId="5F1DB75D" w14:textId="77777777" w:rsidTr="00866E18">
        <w:tc>
          <w:tcPr>
            <w:tcW w:w="456" w:type="dxa"/>
            <w:tcBorders>
              <w:top w:val="nil"/>
              <w:left w:val="single" w:sz="4" w:space="0" w:color="auto"/>
              <w:bottom w:val="nil"/>
              <w:right w:val="single" w:sz="4" w:space="0" w:color="auto"/>
            </w:tcBorders>
          </w:tcPr>
          <w:p w14:paraId="76634C9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5A7F4242"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Children/step children who have died + Spouse/partners</w:t>
            </w:r>
            <w:r w:rsidR="00416958" w:rsidRPr="00866E18">
              <w:rPr>
                <w:rFonts w:ascii="Arial" w:hAnsi="Arial"/>
                <w:sz w:val="24"/>
                <w:lang w:val="en-IE"/>
              </w:rPr>
              <w:t xml:space="preserve"> (if date of interview &lt;= date of child death [TC116] + 2 years)</w:t>
            </w:r>
          </w:p>
        </w:tc>
      </w:tr>
      <w:tr w:rsidR="0076547D" w:rsidRPr="00570263" w14:paraId="22D63978" w14:textId="77777777" w:rsidTr="00866E18">
        <w:tc>
          <w:tcPr>
            <w:tcW w:w="456" w:type="dxa"/>
            <w:tcBorders>
              <w:top w:val="nil"/>
              <w:left w:val="single" w:sz="4" w:space="0" w:color="auto"/>
              <w:bottom w:val="nil"/>
              <w:right w:val="single" w:sz="4" w:space="0" w:color="auto"/>
            </w:tcBorders>
          </w:tcPr>
          <w:p w14:paraId="12105F60"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1927B1A1"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New non-resident children/step children + Spouse/partners</w:t>
            </w:r>
          </w:p>
        </w:tc>
      </w:tr>
      <w:tr w:rsidR="0076547D" w:rsidRPr="00570263" w14:paraId="442C4ABB" w14:textId="77777777" w:rsidTr="00866E18">
        <w:tc>
          <w:tcPr>
            <w:tcW w:w="456" w:type="dxa"/>
            <w:tcBorders>
              <w:top w:val="nil"/>
              <w:left w:val="single" w:sz="4" w:space="0" w:color="auto"/>
              <w:bottom w:val="nil"/>
              <w:right w:val="single" w:sz="4" w:space="0" w:color="auto"/>
            </w:tcBorders>
          </w:tcPr>
          <w:p w14:paraId="0F676B1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D850C0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All children</w:t>
            </w:r>
          </w:p>
        </w:tc>
      </w:tr>
      <w:tr w:rsidR="0076547D" w:rsidRPr="00570263" w14:paraId="395962F3" w14:textId="77777777" w:rsidTr="00866E18">
        <w:tc>
          <w:tcPr>
            <w:tcW w:w="456" w:type="dxa"/>
            <w:tcBorders>
              <w:top w:val="nil"/>
              <w:left w:val="single" w:sz="4" w:space="0" w:color="auto"/>
              <w:bottom w:val="nil"/>
              <w:right w:val="single" w:sz="4" w:space="0" w:color="auto"/>
            </w:tcBorders>
          </w:tcPr>
          <w:p w14:paraId="723BB30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774F5413"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Grandchildren</w:t>
            </w:r>
          </w:p>
        </w:tc>
      </w:tr>
      <w:tr w:rsidR="0076547D" w:rsidRPr="00570263" w14:paraId="3670FED6" w14:textId="77777777" w:rsidTr="0076547D">
        <w:tc>
          <w:tcPr>
            <w:tcW w:w="456" w:type="dxa"/>
            <w:tcBorders>
              <w:top w:val="nil"/>
              <w:left w:val="single" w:sz="4" w:space="0" w:color="auto"/>
              <w:bottom w:val="nil"/>
              <w:right w:val="single" w:sz="4" w:space="0" w:color="auto"/>
            </w:tcBorders>
            <w:hideMark/>
          </w:tcPr>
          <w:p w14:paraId="3535DC78" w14:textId="77777777" w:rsidR="0076547D" w:rsidRPr="00570263" w:rsidRDefault="0076547D"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6E57B96A" w14:textId="50A859D2" w:rsidR="0076547D" w:rsidRPr="00570263" w:rsidRDefault="0076547D">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OTHER . SPECIFY</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C2410D" w:rsidRPr="00570263">
              <w:rPr>
                <w:rFonts w:ascii="Arial" w:hAnsi="Arial" w:cs="Arial"/>
                <w:b/>
                <w:sz w:val="24"/>
                <w:szCs w:val="24"/>
                <w:lang w:val="en-IE"/>
              </w:rPr>
              <w:t>[TC019AOTH_N]</w:t>
            </w:r>
          </w:p>
        </w:tc>
      </w:tr>
      <w:tr w:rsidR="0076547D" w:rsidRPr="00570263" w14:paraId="7B3948B9" w14:textId="77777777" w:rsidTr="00866E18">
        <w:tc>
          <w:tcPr>
            <w:tcW w:w="456" w:type="dxa"/>
            <w:tcBorders>
              <w:top w:val="nil"/>
              <w:left w:val="single" w:sz="4" w:space="0" w:color="auto"/>
              <w:bottom w:val="nil"/>
              <w:right w:val="single" w:sz="4" w:space="0" w:color="auto"/>
            </w:tcBorders>
            <w:hideMark/>
          </w:tcPr>
          <w:p w14:paraId="27ED1DCD"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98</w:t>
            </w:r>
          </w:p>
        </w:tc>
        <w:tc>
          <w:tcPr>
            <w:tcW w:w="8112" w:type="dxa"/>
            <w:tcBorders>
              <w:top w:val="single" w:sz="4" w:space="0" w:color="auto"/>
              <w:left w:val="single" w:sz="4" w:space="0" w:color="auto"/>
              <w:bottom w:val="single" w:sz="4" w:space="0" w:color="auto"/>
              <w:right w:val="single" w:sz="4" w:space="0" w:color="auto"/>
            </w:tcBorders>
            <w:hideMark/>
          </w:tcPr>
          <w:p w14:paraId="4E9D14F1"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DK</w:t>
            </w:r>
          </w:p>
        </w:tc>
      </w:tr>
      <w:tr w:rsidR="0076547D" w:rsidRPr="00570263" w14:paraId="632D48A5" w14:textId="77777777" w:rsidTr="00866E18">
        <w:tc>
          <w:tcPr>
            <w:tcW w:w="456" w:type="dxa"/>
            <w:tcBorders>
              <w:top w:val="nil"/>
              <w:left w:val="single" w:sz="4" w:space="0" w:color="auto"/>
              <w:bottom w:val="single" w:sz="4" w:space="0" w:color="auto"/>
              <w:right w:val="single" w:sz="4" w:space="0" w:color="auto"/>
            </w:tcBorders>
            <w:hideMark/>
          </w:tcPr>
          <w:p w14:paraId="5FA7E5FA"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472EA2ED"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RF</w:t>
            </w:r>
          </w:p>
        </w:tc>
      </w:tr>
    </w:tbl>
    <w:p w14:paraId="6B91769F" w14:textId="77777777" w:rsidR="00C2410D" w:rsidRDefault="00C2410D" w:rsidP="006F2BA8">
      <w:pPr>
        <w:spacing w:after="0" w:line="240" w:lineRule="auto"/>
        <w:ind w:left="720"/>
        <w:rPr>
          <w:rFonts w:ascii="Arial" w:hAnsi="Arial" w:cs="Arial"/>
          <w:i/>
          <w:iCs/>
          <w:sz w:val="24"/>
          <w:szCs w:val="24"/>
          <w:lang w:val="en-IE"/>
        </w:rPr>
      </w:pPr>
    </w:p>
    <w:p w14:paraId="5B48C705" w14:textId="77777777" w:rsidR="0076547D" w:rsidRPr="00866E18" w:rsidRDefault="0076547D" w:rsidP="00866E18">
      <w:pPr>
        <w:spacing w:after="0" w:line="240" w:lineRule="auto"/>
        <w:ind w:left="720"/>
        <w:rPr>
          <w:rFonts w:ascii="Arial" w:hAnsi="Arial"/>
          <w:b/>
          <w:sz w:val="24"/>
          <w:lang w:val="en-IE"/>
        </w:rPr>
      </w:pPr>
      <w:r w:rsidRPr="00866E18">
        <w:rPr>
          <w:rFonts w:ascii="Arial" w:hAnsi="Arial"/>
          <w:sz w:val="24"/>
          <w:lang w:val="en-IE"/>
        </w:rPr>
        <w:t>NOTE: NAMES OF ALL LIVING AND DEAD</w:t>
      </w:r>
      <w:r w:rsidR="00D15BDC" w:rsidRPr="00866E18">
        <w:rPr>
          <w:rFonts w:ascii="Arial" w:hAnsi="Arial"/>
          <w:sz w:val="24"/>
          <w:lang w:val="en-IE"/>
        </w:rPr>
        <w:t xml:space="preserve"> (IF CHILD DIED WITHIN PAST TWO YEARS)</w:t>
      </w:r>
      <w:r w:rsidRPr="00866E18">
        <w:rPr>
          <w:rFonts w:ascii="Arial" w:hAnsi="Arial"/>
          <w:sz w:val="24"/>
          <w:lang w:val="en-IE"/>
        </w:rPr>
        <w:t xml:space="preserve"> CHILDREN/STEPCHILDREN AND THEIR SPOUSES/PARTNERS, IF ANY, ARE DISPLAYED</w:t>
      </w:r>
    </w:p>
    <w:p w14:paraId="1207E5EF" w14:textId="77777777" w:rsidR="0076547D" w:rsidRPr="00866E18" w:rsidRDefault="0076547D" w:rsidP="00866E18">
      <w:pPr>
        <w:spacing w:after="0" w:line="240" w:lineRule="auto"/>
        <w:ind w:left="720"/>
        <w:rPr>
          <w:rFonts w:ascii="Arial" w:hAnsi="Arial"/>
          <w:b/>
          <w:sz w:val="24"/>
          <w:lang w:val="en-IE"/>
        </w:rPr>
      </w:pPr>
    </w:p>
    <w:p w14:paraId="447CCF37" w14:textId="7ED3387D" w:rsidR="00C2410D" w:rsidRPr="00866E18" w:rsidRDefault="0076547D" w:rsidP="00866E18">
      <w:pPr>
        <w:spacing w:after="0" w:line="240" w:lineRule="auto"/>
        <w:ind w:left="720"/>
        <w:rPr>
          <w:rFonts w:ascii="Arial" w:hAnsi="Arial"/>
          <w:sz w:val="24"/>
          <w:lang w:val="en-IE"/>
        </w:rPr>
      </w:pPr>
      <w:r w:rsidRPr="00866E18">
        <w:rPr>
          <w:rFonts w:ascii="Arial" w:hAnsi="Arial"/>
          <w:sz w:val="24"/>
          <w:lang w:val="en-IE"/>
        </w:rPr>
        <w:t>IWER: SHOW CARD TC3</w:t>
      </w:r>
      <w:r w:rsidR="00C47C36">
        <w:rPr>
          <w:rFonts w:ascii="Arial" w:hAnsi="Arial"/>
          <w:sz w:val="24"/>
          <w:lang w:val="en-IE"/>
        </w:rPr>
        <w:t xml:space="preserve"> </w:t>
      </w:r>
      <w:r w:rsidR="00C47C36" w:rsidRPr="00866E18">
        <w:rPr>
          <w:rFonts w:ascii="Arial" w:hAnsi="Arial"/>
          <w:sz w:val="24"/>
        </w:rPr>
        <w:t>[page #]</w:t>
      </w:r>
    </w:p>
    <w:p w14:paraId="5CDA2047" w14:textId="71593F67"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TC044</w:t>
      </w:r>
    </w:p>
    <w:p w14:paraId="05DC24ED" w14:textId="79AA483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Please look at card TC3</w:t>
      </w:r>
      <w:r w:rsidR="00C47C36">
        <w:rPr>
          <w:rFonts w:ascii="Arial" w:hAnsi="Arial"/>
          <w:sz w:val="24"/>
          <w:lang w:val="en-IE"/>
        </w:rPr>
        <w:t xml:space="preserve"> </w:t>
      </w:r>
      <w:r w:rsidR="00C47C36" w:rsidRPr="00866E18">
        <w:rPr>
          <w:rFonts w:ascii="Arial" w:hAnsi="Arial"/>
          <w:sz w:val="24"/>
        </w:rPr>
        <w:t>[page #]</w:t>
      </w:r>
      <w:r w:rsidRPr="00866E18">
        <w:rPr>
          <w:rFonts w:ascii="Arial" w:hAnsi="Arial"/>
          <w:sz w:val="24"/>
          <w:lang w:val="en-IE"/>
        </w:rPr>
        <w:t>. What was the main reason for this assistance or gift?</w:t>
      </w:r>
    </w:p>
    <w:p w14:paraId="69814654"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5F24F07F" w14:textId="77777777" w:rsidR="00C2410D" w:rsidRPr="00297DF5" w:rsidRDefault="00C2410D" w:rsidP="006F2BA8">
      <w:pPr>
        <w:autoSpaceDE w:val="0"/>
        <w:autoSpaceDN w:val="0"/>
        <w:adjustRightInd w:val="0"/>
        <w:spacing w:after="0" w:line="240" w:lineRule="auto"/>
        <w:ind w:left="720"/>
        <w:rPr>
          <w:rFonts w:ascii="Arial" w:hAnsi="Arial" w:cs="Arial"/>
          <w:sz w:val="24"/>
          <w:szCs w:val="24"/>
          <w:lang w:val="en-IE"/>
        </w:rPr>
      </w:pPr>
    </w:p>
    <w:p w14:paraId="1F73E121" w14:textId="3769391B"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C2410D">
        <w:rPr>
          <w:rFonts w:ascii="Arial" w:hAnsi="Arial" w:cs="Arial"/>
          <w:sz w:val="24"/>
          <w:szCs w:val="24"/>
          <w:lang w:val="en-IE"/>
        </w:rPr>
        <w:tab/>
      </w:r>
      <w:r w:rsidRPr="00866E18">
        <w:rPr>
          <w:rFonts w:ascii="Arial" w:hAnsi="Arial"/>
          <w:sz w:val="24"/>
          <w:lang w:val="en-IE"/>
        </w:rPr>
        <w:t>To meet basic needs</w:t>
      </w:r>
    </w:p>
    <w:p w14:paraId="3B9075F2" w14:textId="2488BD5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2</w:t>
      </w:r>
      <w:r w:rsidR="00C2410D">
        <w:rPr>
          <w:rFonts w:ascii="Arial" w:hAnsi="Arial" w:cs="Arial"/>
          <w:sz w:val="24"/>
          <w:szCs w:val="24"/>
          <w:lang w:val="en-IE"/>
        </w:rPr>
        <w:tab/>
      </w:r>
      <w:r w:rsidRPr="00866E18">
        <w:rPr>
          <w:rFonts w:ascii="Arial" w:hAnsi="Arial"/>
          <w:sz w:val="24"/>
          <w:lang w:val="en-IE"/>
        </w:rPr>
        <w:t>To buy or furnish a house or apartment</w:t>
      </w:r>
    </w:p>
    <w:p w14:paraId="30099F47" w14:textId="197CE5FA"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3</w:t>
      </w:r>
      <w:r w:rsidR="00C2410D">
        <w:rPr>
          <w:rFonts w:ascii="Arial" w:hAnsi="Arial" w:cs="Arial"/>
          <w:sz w:val="24"/>
          <w:szCs w:val="24"/>
          <w:lang w:val="en-IE"/>
        </w:rPr>
        <w:tab/>
      </w:r>
      <w:r w:rsidRPr="00866E18">
        <w:rPr>
          <w:rFonts w:ascii="Arial" w:hAnsi="Arial"/>
          <w:sz w:val="24"/>
          <w:lang w:val="en-IE"/>
        </w:rPr>
        <w:t>To help with a large item of expenditure (other than buying a house)</w:t>
      </w:r>
    </w:p>
    <w:p w14:paraId="7C3042E0" w14:textId="5C28E4F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4</w:t>
      </w:r>
      <w:r w:rsidR="00C2410D">
        <w:rPr>
          <w:rFonts w:ascii="Arial" w:hAnsi="Arial" w:cs="Arial"/>
          <w:sz w:val="24"/>
          <w:szCs w:val="24"/>
          <w:lang w:val="en-IE"/>
        </w:rPr>
        <w:tab/>
      </w:r>
      <w:r w:rsidRPr="00866E18">
        <w:rPr>
          <w:rFonts w:ascii="Arial" w:hAnsi="Arial"/>
          <w:sz w:val="24"/>
          <w:lang w:val="en-IE"/>
        </w:rPr>
        <w:t>For a major family event (birth, marriage, other celebration)</w:t>
      </w:r>
    </w:p>
    <w:p w14:paraId="628294A4" w14:textId="27E56BD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C2410D">
        <w:rPr>
          <w:rFonts w:ascii="Arial" w:hAnsi="Arial" w:cs="Arial"/>
          <w:sz w:val="24"/>
          <w:szCs w:val="24"/>
          <w:lang w:val="en-IE"/>
        </w:rPr>
        <w:tab/>
      </w:r>
      <w:r w:rsidRPr="00866E18">
        <w:rPr>
          <w:rFonts w:ascii="Arial" w:hAnsi="Arial"/>
          <w:sz w:val="24"/>
          <w:lang w:val="en-IE"/>
        </w:rPr>
        <w:t>To help with a divorce</w:t>
      </w:r>
    </w:p>
    <w:p w14:paraId="468D4ECA" w14:textId="5024F1C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6</w:t>
      </w:r>
      <w:r w:rsidR="00C2410D">
        <w:rPr>
          <w:rFonts w:ascii="Arial" w:hAnsi="Arial" w:cs="Arial"/>
          <w:sz w:val="24"/>
          <w:szCs w:val="24"/>
          <w:lang w:val="en-IE"/>
        </w:rPr>
        <w:tab/>
      </w:r>
      <w:r w:rsidRPr="00866E18">
        <w:rPr>
          <w:rFonts w:ascii="Arial" w:hAnsi="Arial"/>
          <w:sz w:val="24"/>
          <w:lang w:val="en-IE"/>
        </w:rPr>
        <w:t>To help following a bereavement or illness</w:t>
      </w:r>
    </w:p>
    <w:p w14:paraId="361474D9" w14:textId="345B518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7</w:t>
      </w:r>
      <w:r w:rsidR="00C2410D">
        <w:rPr>
          <w:rFonts w:ascii="Arial" w:hAnsi="Arial" w:cs="Arial"/>
          <w:sz w:val="24"/>
          <w:szCs w:val="24"/>
          <w:lang w:val="en-IE"/>
        </w:rPr>
        <w:tab/>
      </w:r>
      <w:r w:rsidRPr="00866E18">
        <w:rPr>
          <w:rFonts w:ascii="Arial" w:hAnsi="Arial"/>
          <w:sz w:val="24"/>
          <w:lang w:val="en-IE"/>
        </w:rPr>
        <w:t>To help with unemployment</w:t>
      </w:r>
    </w:p>
    <w:p w14:paraId="49D37E06" w14:textId="0EC7B04B"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8</w:t>
      </w:r>
      <w:r w:rsidR="00C2410D">
        <w:rPr>
          <w:rFonts w:ascii="Arial" w:hAnsi="Arial" w:cs="Arial"/>
          <w:sz w:val="24"/>
          <w:szCs w:val="24"/>
          <w:lang w:val="en-IE"/>
        </w:rPr>
        <w:tab/>
      </w:r>
      <w:r w:rsidRPr="00866E18">
        <w:rPr>
          <w:rFonts w:ascii="Arial" w:hAnsi="Arial"/>
          <w:sz w:val="24"/>
          <w:lang w:val="en-IE"/>
        </w:rPr>
        <w:t>For further education</w:t>
      </w:r>
    </w:p>
    <w:p w14:paraId="51969A2C" w14:textId="1DC2DA8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w:t>
      </w:r>
      <w:r w:rsidR="00C2410D">
        <w:rPr>
          <w:rFonts w:ascii="Arial" w:hAnsi="Arial" w:cs="Arial"/>
          <w:sz w:val="24"/>
          <w:szCs w:val="24"/>
          <w:lang w:val="en-IE"/>
        </w:rPr>
        <w:tab/>
      </w:r>
      <w:r w:rsidRPr="00866E18">
        <w:rPr>
          <w:rFonts w:ascii="Arial" w:hAnsi="Arial"/>
          <w:sz w:val="24"/>
          <w:lang w:val="en-IE"/>
        </w:rPr>
        <w:t>To meet a legal obligation (e</w:t>
      </w:r>
      <w:r w:rsidR="00C2410D" w:rsidRPr="00866E18">
        <w:rPr>
          <w:rFonts w:ascii="Arial" w:hAnsi="Arial"/>
          <w:sz w:val="24"/>
          <w:lang w:val="en-IE"/>
        </w:rPr>
        <w:t>.</w:t>
      </w:r>
      <w:r w:rsidRPr="00866E18">
        <w:rPr>
          <w:rFonts w:ascii="Arial" w:hAnsi="Arial"/>
          <w:sz w:val="24"/>
          <w:lang w:val="en-IE"/>
        </w:rPr>
        <w:t>g</w:t>
      </w:r>
      <w:r w:rsidR="00C2410D" w:rsidRPr="00866E18">
        <w:rPr>
          <w:rFonts w:ascii="Arial" w:hAnsi="Arial"/>
          <w:sz w:val="24"/>
          <w:lang w:val="en-IE"/>
        </w:rPr>
        <w:t>.</w:t>
      </w:r>
      <w:r w:rsidRPr="00866E18">
        <w:rPr>
          <w:rFonts w:ascii="Arial" w:hAnsi="Arial"/>
          <w:sz w:val="24"/>
          <w:lang w:val="en-IE"/>
        </w:rPr>
        <w:t xml:space="preserve"> alimony or compulsory payments for </w:t>
      </w:r>
      <w:r w:rsidR="00C2410D">
        <w:rPr>
          <w:rFonts w:ascii="Arial" w:hAnsi="Arial" w:cs="Arial"/>
          <w:sz w:val="24"/>
          <w:szCs w:val="24"/>
          <w:lang w:val="en-IE"/>
        </w:rPr>
        <w:tab/>
      </w:r>
      <w:r w:rsidRPr="00866E18">
        <w:rPr>
          <w:rFonts w:ascii="Arial" w:hAnsi="Arial"/>
          <w:sz w:val="24"/>
          <w:lang w:val="en-IE"/>
        </w:rPr>
        <w:t>parents' care)</w:t>
      </w:r>
    </w:p>
    <w:p w14:paraId="19A57CB4" w14:textId="65B2C75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96</w:t>
      </w:r>
      <w:r w:rsidR="00C2410D">
        <w:rPr>
          <w:rFonts w:ascii="Arial" w:hAnsi="Arial" w:cs="Arial"/>
          <w:sz w:val="24"/>
          <w:szCs w:val="24"/>
          <w:lang w:val="en-IE"/>
        </w:rPr>
        <w:tab/>
      </w:r>
      <w:r w:rsidRPr="00866E18">
        <w:rPr>
          <w:rFonts w:ascii="Arial" w:hAnsi="Arial"/>
          <w:sz w:val="24"/>
          <w:lang w:val="en-IE"/>
        </w:rPr>
        <w:t>No specific reason</w:t>
      </w:r>
    </w:p>
    <w:p w14:paraId="7CADBC62" w14:textId="7DD206F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95</w:t>
      </w:r>
      <w:r w:rsidR="00C2410D">
        <w:rPr>
          <w:rFonts w:ascii="Arial" w:hAnsi="Arial" w:cs="Arial"/>
          <w:sz w:val="24"/>
          <w:szCs w:val="24"/>
          <w:lang w:val="en-IE"/>
        </w:rPr>
        <w:tab/>
      </w:r>
      <w:r w:rsidRPr="00866E18">
        <w:rPr>
          <w:rFonts w:ascii="Arial" w:hAnsi="Arial"/>
          <w:sz w:val="24"/>
          <w:lang w:val="en-IE"/>
        </w:rPr>
        <w:t>Other reason</w:t>
      </w:r>
    </w:p>
    <w:p w14:paraId="3021083E"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7E460A1C" w14:textId="08B8B507" w:rsidR="0076547D" w:rsidRPr="00866E18" w:rsidRDefault="0076547D" w:rsidP="00866E18">
      <w:pPr>
        <w:spacing w:after="0" w:line="240" w:lineRule="auto"/>
        <w:ind w:left="720"/>
        <w:rPr>
          <w:rFonts w:ascii="Arial" w:hAnsi="Arial"/>
          <w:sz w:val="24"/>
          <w:lang w:val="en-IE"/>
        </w:rPr>
      </w:pPr>
    </w:p>
    <w:p w14:paraId="6716EE50" w14:textId="77777777" w:rsidR="00283357" w:rsidRDefault="00283357">
      <w:pPr>
        <w:spacing w:after="0" w:line="240" w:lineRule="auto"/>
        <w:rPr>
          <w:rFonts w:ascii="Cambria" w:hAnsi="Cambria" w:cs="Times New Roman"/>
          <w:b/>
          <w:bCs/>
          <w:sz w:val="26"/>
          <w:szCs w:val="26"/>
          <w:lang w:val="en-IE"/>
        </w:rPr>
      </w:pPr>
      <w:bookmarkStart w:id="96" w:name="_Toc316639956"/>
      <w:bookmarkStart w:id="97" w:name="_Toc418596831"/>
      <w:bookmarkStart w:id="98" w:name="_Toc439674761"/>
      <w:r>
        <w:rPr>
          <w:lang w:val="en-IE"/>
        </w:rPr>
        <w:br w:type="page"/>
      </w:r>
    </w:p>
    <w:p w14:paraId="5017822C" w14:textId="3D8309AC" w:rsidR="0076547D" w:rsidRPr="00570263" w:rsidRDefault="0076547D" w:rsidP="00866E18">
      <w:pPr>
        <w:pStyle w:val="Heading2"/>
        <w:rPr>
          <w:lang w:val="en-IE"/>
        </w:rPr>
      </w:pPr>
      <w:bookmarkStart w:id="99" w:name="_Toc502666495"/>
      <w:r w:rsidRPr="00570263">
        <w:rPr>
          <w:lang w:val="en-IE"/>
        </w:rPr>
        <w:lastRenderedPageBreak/>
        <w:t>5.4 Non-financial assistance received</w:t>
      </w:r>
      <w:bookmarkEnd w:id="96"/>
      <w:bookmarkEnd w:id="97"/>
      <w:bookmarkEnd w:id="98"/>
      <w:bookmarkEnd w:id="99"/>
    </w:p>
    <w:p w14:paraId="76E63636" w14:textId="77777777" w:rsidR="00C2410D" w:rsidRPr="00866E18" w:rsidRDefault="00C2410D" w:rsidP="00866E18">
      <w:pPr>
        <w:spacing w:after="0"/>
        <w:ind w:left="720"/>
        <w:rPr>
          <w:rFonts w:ascii="Arial" w:hAnsi="Arial"/>
          <w:sz w:val="24"/>
          <w:lang w:val="en-IE"/>
        </w:rPr>
      </w:pPr>
    </w:p>
    <w:p w14:paraId="11C4948F" w14:textId="16474577" w:rsidR="0076547D" w:rsidRPr="00866E18" w:rsidRDefault="0076547D" w:rsidP="00297DF5">
      <w:pPr>
        <w:autoSpaceDE w:val="0"/>
        <w:autoSpaceDN w:val="0"/>
        <w:adjustRightInd w:val="0"/>
        <w:spacing w:after="0" w:line="240" w:lineRule="auto"/>
        <w:rPr>
          <w:rFonts w:ascii="Arial" w:hAnsi="Arial"/>
          <w:b/>
          <w:caps/>
          <w:sz w:val="24"/>
          <w:lang w:val="en-GB"/>
        </w:rPr>
      </w:pPr>
      <w:r w:rsidRPr="00866E18">
        <w:rPr>
          <w:rFonts w:ascii="Arial" w:hAnsi="Arial"/>
          <w:b/>
          <w:caps/>
          <w:sz w:val="24"/>
          <w:lang w:val="en-GB"/>
        </w:rPr>
        <w:t xml:space="preserve">CAPI instruction: as questions in section 5.4 are about non-financial assistance received from non-resident children, only non-resident children should appear in the list in questions </w:t>
      </w:r>
      <w:r w:rsidR="00C2410D" w:rsidRPr="00C67B01">
        <w:rPr>
          <w:rFonts w:ascii="Arial" w:hAnsi="Arial" w:cs="Arial"/>
          <w:b/>
          <w:caps/>
          <w:sz w:val="24"/>
          <w:szCs w:val="24"/>
          <w:lang w:val="en-GB"/>
        </w:rPr>
        <w:t>TC021A</w:t>
      </w:r>
      <w:r w:rsidR="00C2410D" w:rsidRPr="00866E18">
        <w:rPr>
          <w:rFonts w:ascii="Arial" w:hAnsi="Arial"/>
          <w:b/>
          <w:caps/>
          <w:sz w:val="24"/>
          <w:lang w:val="en-GB"/>
        </w:rPr>
        <w:t xml:space="preserve">. </w:t>
      </w:r>
    </w:p>
    <w:p w14:paraId="3D83DBE9" w14:textId="77777777" w:rsidR="0076547D" w:rsidRPr="00866E18" w:rsidRDefault="0076547D" w:rsidP="00866E18">
      <w:pPr>
        <w:spacing w:after="0"/>
        <w:ind w:left="720"/>
        <w:rPr>
          <w:rFonts w:ascii="Arial" w:hAnsi="Arial"/>
          <w:sz w:val="24"/>
          <w:lang w:val="en-IE"/>
        </w:rPr>
      </w:pPr>
    </w:p>
    <w:p w14:paraId="47C2BA3F" w14:textId="700B5CC7"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INTRO</w:t>
      </w:r>
    </w:p>
    <w:p w14:paraId="1B29A058" w14:textId="2159E9EB"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READ OUT</w:t>
      </w:r>
      <w:r w:rsidR="00C2410D">
        <w:rPr>
          <w:rFonts w:ascii="Arial" w:hAnsi="Arial" w:cs="Arial"/>
          <w:sz w:val="24"/>
          <w:szCs w:val="24"/>
          <w:lang w:val="en-IE"/>
        </w:rPr>
        <w:t>:</w:t>
      </w:r>
      <w:r w:rsidRPr="00866E18">
        <w:rPr>
          <w:rFonts w:ascii="Arial" w:hAnsi="Arial"/>
          <w:sz w:val="24"/>
          <w:lang w:val="en-IE"/>
        </w:rPr>
        <w:t xml:space="preserve"> The next section will ask about regular non-financial assistance that [you/Rname] received from [your/his/her] children. As before, this refers only to help received from children outside the household i.e. help received from co-resident children is to be excluded.</w:t>
      </w:r>
    </w:p>
    <w:p w14:paraId="26F914FB" w14:textId="77777777" w:rsidR="0076547D" w:rsidRPr="00866E18" w:rsidRDefault="0076547D" w:rsidP="00866E18">
      <w:pPr>
        <w:spacing w:after="0" w:line="240" w:lineRule="auto"/>
        <w:ind w:left="720"/>
        <w:rPr>
          <w:rFonts w:ascii="Arial" w:hAnsi="Arial"/>
          <w:b/>
          <w:sz w:val="24"/>
          <w:lang w:val="en-IE"/>
        </w:rPr>
      </w:pPr>
    </w:p>
    <w:p w14:paraId="116FA3A2" w14:textId="43D7E1B1"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TC021</w:t>
      </w:r>
    </w:p>
    <w:p w14:paraId="3CA69FD3" w14:textId="7EE444F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In the last 2 years, [have/has] [your/Rname] (and/or [your/his/her] spouse’s/partner’s) children or grandchildren spent at least 1 hour a week, helping [you/him/her] and/or [your/his/her] spouse/partner with things like household chores - such as gardening, transportation and shopping - or with paperwork, such as filling out forms?</w:t>
      </w:r>
    </w:p>
    <w:p w14:paraId="2C23E664" w14:textId="77777777" w:rsidR="00C2410D" w:rsidRDefault="00C2410D" w:rsidP="006F2BA8">
      <w:pPr>
        <w:spacing w:after="0" w:line="240" w:lineRule="auto"/>
        <w:ind w:left="720"/>
        <w:rPr>
          <w:rFonts w:ascii="Arial" w:hAnsi="Arial" w:cs="Arial"/>
          <w:sz w:val="24"/>
          <w:szCs w:val="24"/>
          <w:lang w:val="en-IE"/>
        </w:rPr>
      </w:pPr>
    </w:p>
    <w:p w14:paraId="5F4E35CC" w14:textId="0A970F4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C2410D">
        <w:rPr>
          <w:rFonts w:ascii="Arial" w:hAnsi="Arial" w:cs="Arial"/>
          <w:sz w:val="24"/>
          <w:szCs w:val="24"/>
          <w:lang w:val="en-IE"/>
        </w:rPr>
        <w:tab/>
      </w:r>
      <w:r w:rsidRPr="00866E18">
        <w:rPr>
          <w:rFonts w:ascii="Arial" w:hAnsi="Arial"/>
          <w:sz w:val="24"/>
          <w:lang w:val="en-IE"/>
        </w:rPr>
        <w:t>Yes</w:t>
      </w:r>
    </w:p>
    <w:p w14:paraId="5672AC46" w14:textId="34D2784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C2410D">
        <w:rPr>
          <w:rFonts w:ascii="Arial" w:hAnsi="Arial" w:cs="Arial"/>
          <w:sz w:val="24"/>
          <w:szCs w:val="24"/>
          <w:lang w:val="en-IE"/>
        </w:rPr>
        <w:tab/>
      </w:r>
      <w:r w:rsidRPr="00866E18">
        <w:rPr>
          <w:rFonts w:ascii="Arial" w:hAnsi="Arial"/>
          <w:sz w:val="24"/>
          <w:lang w:val="en-IE"/>
        </w:rPr>
        <w:t xml:space="preserve">No  </w:t>
      </w:r>
      <w:r w:rsidR="00C2410D">
        <w:rPr>
          <w:rFonts w:ascii="Arial" w:hAnsi="Arial" w:cs="Arial"/>
          <w:sz w:val="24"/>
          <w:szCs w:val="24"/>
          <w:lang w:val="en-IE"/>
        </w:rPr>
        <w:tab/>
      </w:r>
      <w:r w:rsidRPr="00866E18">
        <w:rPr>
          <w:rFonts w:ascii="Arial" w:hAnsi="Arial"/>
          <w:b/>
          <w:sz w:val="24"/>
          <w:lang w:val="en-IE"/>
        </w:rPr>
        <w:t>GO TO TC023</w:t>
      </w:r>
    </w:p>
    <w:p w14:paraId="0847D91E" w14:textId="59B5F061"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DK  </w:t>
      </w:r>
      <w:r w:rsidR="00C2410D">
        <w:rPr>
          <w:rFonts w:ascii="Arial" w:hAnsi="Arial" w:cs="Arial"/>
          <w:b/>
          <w:bCs/>
          <w:sz w:val="24"/>
          <w:szCs w:val="24"/>
          <w:lang w:val="en-IE"/>
        </w:rPr>
        <w:tab/>
      </w:r>
      <w:r w:rsidR="00C2410D" w:rsidRPr="00866E18">
        <w:rPr>
          <w:rFonts w:ascii="Arial" w:hAnsi="Arial"/>
          <w:b/>
          <w:sz w:val="24"/>
          <w:lang w:val="en-IE"/>
        </w:rPr>
        <w:t>G</w:t>
      </w:r>
      <w:r w:rsidRPr="00866E18">
        <w:rPr>
          <w:rFonts w:ascii="Arial" w:hAnsi="Arial"/>
          <w:b/>
          <w:sz w:val="24"/>
          <w:lang w:val="en-IE"/>
        </w:rPr>
        <w:t>O TO TC023</w:t>
      </w:r>
    </w:p>
    <w:p w14:paraId="476105A7" w14:textId="0EA21C09"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 xml:space="preserve">RF  </w:t>
      </w:r>
      <w:r w:rsidR="00C2410D">
        <w:rPr>
          <w:rFonts w:ascii="Arial" w:hAnsi="Arial" w:cs="Arial"/>
          <w:b/>
          <w:bCs/>
          <w:sz w:val="24"/>
          <w:szCs w:val="24"/>
          <w:lang w:val="en-IE"/>
        </w:rPr>
        <w:tab/>
      </w:r>
      <w:r w:rsidR="00C2410D" w:rsidRPr="00866E18">
        <w:rPr>
          <w:rFonts w:ascii="Arial" w:hAnsi="Arial"/>
          <w:b/>
          <w:sz w:val="24"/>
          <w:lang w:val="en-IE"/>
        </w:rPr>
        <w:t>G</w:t>
      </w:r>
      <w:r w:rsidRPr="00866E18">
        <w:rPr>
          <w:rFonts w:ascii="Arial" w:hAnsi="Arial"/>
          <w:b/>
          <w:sz w:val="24"/>
          <w:lang w:val="en-IE"/>
        </w:rPr>
        <w:t>O TO TC023</w:t>
      </w:r>
    </w:p>
    <w:p w14:paraId="7022A285" w14:textId="762AE9D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(TILDA)</w:t>
      </w:r>
      <w:r w:rsidRPr="00866E18">
        <w:rPr>
          <w:rFonts w:ascii="Arial" w:hAnsi="Arial"/>
          <w:b/>
          <w:sz w:val="24"/>
          <w:lang w:val="en-IE"/>
        </w:rPr>
        <w:t xml:space="preserve"> </w:t>
      </w:r>
    </w:p>
    <w:p w14:paraId="7BC1B3C3" w14:textId="77777777" w:rsidR="0076547D" w:rsidRPr="00866E18" w:rsidRDefault="0076547D" w:rsidP="00866E18">
      <w:pPr>
        <w:spacing w:after="0" w:line="240" w:lineRule="auto"/>
        <w:ind w:left="720"/>
        <w:rPr>
          <w:rFonts w:ascii="Arial" w:hAnsi="Arial"/>
          <w:sz w:val="24"/>
          <w:lang w:val="en-IE"/>
        </w:rPr>
      </w:pPr>
    </w:p>
    <w:p w14:paraId="0C8DA649" w14:textId="6D558F60" w:rsidR="00C2410D" w:rsidRPr="00B66027" w:rsidRDefault="0076547D" w:rsidP="00297DF5">
      <w:pPr>
        <w:autoSpaceDE w:val="0"/>
        <w:autoSpaceDN w:val="0"/>
        <w:adjustRightInd w:val="0"/>
        <w:spacing w:after="0" w:line="240" w:lineRule="auto"/>
        <w:rPr>
          <w:rFonts w:ascii="Arial" w:hAnsi="Arial" w:cs="Arial"/>
          <w:b/>
          <w:sz w:val="24"/>
          <w:szCs w:val="24"/>
          <w:lang w:val="en-IE"/>
        </w:rPr>
      </w:pPr>
      <w:r w:rsidRPr="00B66027">
        <w:rPr>
          <w:rFonts w:ascii="Arial" w:hAnsi="Arial" w:cs="Arial"/>
          <w:b/>
          <w:sz w:val="24"/>
          <w:szCs w:val="24"/>
          <w:lang w:val="en-IE"/>
        </w:rPr>
        <w:t>TC021</w:t>
      </w:r>
      <w:r w:rsidR="00C2410D" w:rsidRPr="00B66027">
        <w:rPr>
          <w:rFonts w:ascii="Arial" w:hAnsi="Arial" w:cs="Arial"/>
          <w:b/>
          <w:sz w:val="24"/>
          <w:szCs w:val="24"/>
          <w:lang w:val="en-IE"/>
        </w:rPr>
        <w:t>A</w:t>
      </w:r>
    </w:p>
    <w:p w14:paraId="511A2BF6" w14:textId="2D87E31F"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Who gave this help?</w:t>
      </w:r>
    </w:p>
    <w:p w14:paraId="782B5D69" w14:textId="0836859D" w:rsidR="00C2410D" w:rsidRDefault="0076547D"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IWER: CHOOSE ALL THAT APPLY</w:t>
      </w:r>
    </w:p>
    <w:p w14:paraId="74155A66" w14:textId="75F0533F" w:rsidR="0076547D" w:rsidRPr="00866E18" w:rsidRDefault="0076547D" w:rsidP="00866E18">
      <w:pPr>
        <w:autoSpaceDE w:val="0"/>
        <w:autoSpaceDN w:val="0"/>
        <w:adjustRightInd w:val="0"/>
        <w:spacing w:after="0" w:line="240" w:lineRule="auto"/>
        <w:ind w:left="720"/>
        <w:rPr>
          <w:rFonts w:ascii="Arial" w:hAnsi="Arial"/>
          <w:sz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7811"/>
      </w:tblGrid>
      <w:tr w:rsidR="0076547D" w:rsidRPr="00570263" w14:paraId="08579DCF" w14:textId="77777777" w:rsidTr="00866E18">
        <w:tc>
          <w:tcPr>
            <w:tcW w:w="456" w:type="dxa"/>
            <w:tcBorders>
              <w:top w:val="single" w:sz="4" w:space="0" w:color="auto"/>
              <w:left w:val="single" w:sz="4" w:space="0" w:color="auto"/>
              <w:bottom w:val="nil"/>
              <w:right w:val="single" w:sz="4" w:space="0" w:color="auto"/>
            </w:tcBorders>
          </w:tcPr>
          <w:p w14:paraId="7239F9A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tcPr>
          <w:p w14:paraId="352C8784" w14:textId="77777777" w:rsidR="0076547D" w:rsidRPr="00866E18" w:rsidRDefault="0076547D" w:rsidP="00866E18">
            <w:pPr>
              <w:spacing w:after="0" w:line="240" w:lineRule="auto"/>
              <w:ind w:left="720"/>
              <w:rPr>
                <w:rFonts w:ascii="Arial" w:hAnsi="Arial"/>
                <w:sz w:val="24"/>
                <w:lang w:val="en-IE"/>
              </w:rPr>
            </w:pPr>
          </w:p>
        </w:tc>
      </w:tr>
      <w:tr w:rsidR="0076547D" w:rsidRPr="00570263" w14:paraId="5A948B03" w14:textId="77777777" w:rsidTr="00866E18">
        <w:tc>
          <w:tcPr>
            <w:tcW w:w="456" w:type="dxa"/>
            <w:tcBorders>
              <w:top w:val="single" w:sz="4" w:space="0" w:color="auto"/>
              <w:left w:val="single" w:sz="4" w:space="0" w:color="auto"/>
              <w:bottom w:val="nil"/>
              <w:right w:val="single" w:sz="4" w:space="0" w:color="auto"/>
            </w:tcBorders>
          </w:tcPr>
          <w:p w14:paraId="244DD349"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58AF5D20"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All non-resident children/step children + Spouse/partners</w:t>
            </w:r>
          </w:p>
        </w:tc>
      </w:tr>
      <w:tr w:rsidR="0076547D" w:rsidRPr="00570263" w14:paraId="1A08B92E" w14:textId="77777777" w:rsidTr="00866E18">
        <w:tc>
          <w:tcPr>
            <w:tcW w:w="456" w:type="dxa"/>
            <w:tcBorders>
              <w:top w:val="nil"/>
              <w:left w:val="single" w:sz="4" w:space="0" w:color="auto"/>
              <w:bottom w:val="nil"/>
              <w:right w:val="single" w:sz="4" w:space="0" w:color="auto"/>
            </w:tcBorders>
          </w:tcPr>
          <w:p w14:paraId="0FA5CBA2"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681BBA6"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Non-resident Children/step children who have died + Spouse/partners</w:t>
            </w:r>
          </w:p>
        </w:tc>
      </w:tr>
      <w:tr w:rsidR="00416958" w:rsidRPr="00570263" w14:paraId="03C77CB8" w14:textId="77777777" w:rsidTr="00866E18">
        <w:tc>
          <w:tcPr>
            <w:tcW w:w="456" w:type="dxa"/>
            <w:tcBorders>
              <w:top w:val="nil"/>
              <w:left w:val="single" w:sz="4" w:space="0" w:color="auto"/>
              <w:bottom w:val="nil"/>
              <w:right w:val="single" w:sz="4" w:space="0" w:color="auto"/>
            </w:tcBorders>
          </w:tcPr>
          <w:p w14:paraId="5BB4E670" w14:textId="77777777" w:rsidR="00416958" w:rsidRPr="00866E18" w:rsidRDefault="00416958"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tcPr>
          <w:p w14:paraId="45F93087" w14:textId="77777777" w:rsidR="00416958" w:rsidRPr="00866E18" w:rsidRDefault="00416958" w:rsidP="00866E18">
            <w:pPr>
              <w:spacing w:after="0" w:line="240" w:lineRule="auto"/>
              <w:ind w:left="720"/>
              <w:rPr>
                <w:rFonts w:ascii="Arial" w:hAnsi="Arial"/>
                <w:sz w:val="24"/>
                <w:lang w:val="en-IE"/>
              </w:rPr>
            </w:pPr>
            <w:r w:rsidRPr="00866E18">
              <w:rPr>
                <w:rFonts w:ascii="Arial" w:hAnsi="Arial"/>
                <w:sz w:val="24"/>
                <w:lang w:val="en-IE"/>
              </w:rPr>
              <w:t>Children/step children who have died + Spouse/partners (if date of interview &lt;= date of child death [TC116] + 2 years)</w:t>
            </w:r>
          </w:p>
        </w:tc>
      </w:tr>
      <w:tr w:rsidR="0076547D" w:rsidRPr="00570263" w14:paraId="7FAB3DE9" w14:textId="77777777" w:rsidTr="00866E18">
        <w:tc>
          <w:tcPr>
            <w:tcW w:w="456" w:type="dxa"/>
            <w:tcBorders>
              <w:top w:val="nil"/>
              <w:left w:val="single" w:sz="4" w:space="0" w:color="auto"/>
              <w:bottom w:val="nil"/>
              <w:right w:val="single" w:sz="4" w:space="0" w:color="auto"/>
            </w:tcBorders>
          </w:tcPr>
          <w:p w14:paraId="170851D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3539A63D"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New non-resident children/step children + Spouse/partners</w:t>
            </w:r>
          </w:p>
        </w:tc>
      </w:tr>
      <w:tr w:rsidR="0076547D" w:rsidRPr="00570263" w14:paraId="5FE09138" w14:textId="77777777" w:rsidTr="00866E18">
        <w:tc>
          <w:tcPr>
            <w:tcW w:w="456" w:type="dxa"/>
            <w:tcBorders>
              <w:top w:val="nil"/>
              <w:left w:val="single" w:sz="4" w:space="0" w:color="auto"/>
              <w:bottom w:val="nil"/>
              <w:right w:val="single" w:sz="4" w:space="0" w:color="auto"/>
            </w:tcBorders>
          </w:tcPr>
          <w:p w14:paraId="677305FC"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42B97594"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Grandchildren</w:t>
            </w:r>
          </w:p>
        </w:tc>
      </w:tr>
      <w:tr w:rsidR="0076547D" w:rsidRPr="00570263" w14:paraId="775205F1" w14:textId="77777777" w:rsidTr="00866E18">
        <w:tc>
          <w:tcPr>
            <w:tcW w:w="456" w:type="dxa"/>
            <w:tcBorders>
              <w:top w:val="nil"/>
              <w:left w:val="single" w:sz="4" w:space="0" w:color="auto"/>
              <w:bottom w:val="nil"/>
              <w:right w:val="single" w:sz="4" w:space="0" w:color="auto"/>
            </w:tcBorders>
            <w:hideMark/>
          </w:tcPr>
          <w:p w14:paraId="4530051C"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5E40CEFF" w14:textId="47411005" w:rsidR="0076547D" w:rsidRPr="00866E18" w:rsidRDefault="007654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OTHER . SPECIFY</w:t>
            </w:r>
            <w:r w:rsidRPr="00866E18">
              <w:rPr>
                <w:rFonts w:ascii="Arial" w:hAnsi="Arial"/>
                <w:sz w:val="24"/>
                <w:lang w:val="en-IE"/>
              </w:rPr>
              <w:tab/>
            </w:r>
            <w:r w:rsidRPr="00866E18">
              <w:rPr>
                <w:rFonts w:ascii="Arial" w:hAnsi="Arial"/>
                <w:sz w:val="24"/>
                <w:lang w:val="en-IE"/>
              </w:rPr>
              <w:tab/>
            </w:r>
            <w:r w:rsidR="00C2410D" w:rsidRPr="00570263">
              <w:rPr>
                <w:rFonts w:ascii="Arial" w:hAnsi="Arial" w:cs="Arial"/>
                <w:b/>
                <w:sz w:val="24"/>
                <w:szCs w:val="24"/>
                <w:lang w:val="en-IE"/>
              </w:rPr>
              <w:t>[TC021AOTHER_N</w:t>
            </w:r>
            <w:r w:rsidR="00C2410D" w:rsidRPr="00866E18">
              <w:rPr>
                <w:rFonts w:ascii="Arial" w:hAnsi="Arial"/>
                <w:b/>
                <w:sz w:val="24"/>
                <w:lang w:val="en-IE"/>
              </w:rPr>
              <w:t>]</w:t>
            </w:r>
          </w:p>
        </w:tc>
      </w:tr>
      <w:tr w:rsidR="0076547D" w:rsidRPr="00570263" w14:paraId="3E9D60E3" w14:textId="77777777" w:rsidTr="00866E18">
        <w:tc>
          <w:tcPr>
            <w:tcW w:w="456" w:type="dxa"/>
            <w:tcBorders>
              <w:top w:val="nil"/>
              <w:left w:val="single" w:sz="4" w:space="0" w:color="auto"/>
              <w:bottom w:val="nil"/>
              <w:right w:val="single" w:sz="4" w:space="0" w:color="auto"/>
            </w:tcBorders>
            <w:hideMark/>
          </w:tcPr>
          <w:p w14:paraId="20BAF1AD"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3ED64EE4"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DK</w:t>
            </w:r>
          </w:p>
        </w:tc>
      </w:tr>
      <w:tr w:rsidR="0076547D" w:rsidRPr="00570263" w14:paraId="4EC499C5" w14:textId="77777777" w:rsidTr="00866E18">
        <w:tc>
          <w:tcPr>
            <w:tcW w:w="456" w:type="dxa"/>
            <w:tcBorders>
              <w:top w:val="nil"/>
              <w:left w:val="single" w:sz="4" w:space="0" w:color="auto"/>
              <w:bottom w:val="single" w:sz="4" w:space="0" w:color="auto"/>
              <w:right w:val="single" w:sz="4" w:space="0" w:color="auto"/>
            </w:tcBorders>
            <w:hideMark/>
          </w:tcPr>
          <w:p w14:paraId="369AB90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68BA510F"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RF</w:t>
            </w:r>
          </w:p>
        </w:tc>
      </w:tr>
    </w:tbl>
    <w:p w14:paraId="674BF4EE"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p>
    <w:p w14:paraId="68002A8C" w14:textId="77777777"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NAMES OF ALL LIVING AND DEAD </w:t>
      </w:r>
      <w:r w:rsidR="00D15BDC" w:rsidRPr="00866E18">
        <w:rPr>
          <w:rFonts w:ascii="Arial" w:hAnsi="Arial"/>
          <w:sz w:val="24"/>
          <w:lang w:val="en-IE"/>
        </w:rPr>
        <w:t xml:space="preserve">(IF CHILD DIED WITHIN PAST TWO YEARS)  </w:t>
      </w:r>
      <w:r w:rsidRPr="00866E18">
        <w:rPr>
          <w:rFonts w:ascii="Arial" w:hAnsi="Arial"/>
          <w:sz w:val="24"/>
          <w:lang w:val="en-IE"/>
        </w:rPr>
        <w:t>NON-RESIDENT CHILDREN/STEPCHILDREN AND THEIR SPOUSES/PARTNERS, IF ANY, ARE DISPLAYED</w:t>
      </w:r>
    </w:p>
    <w:p w14:paraId="696D1FC3" w14:textId="77777777" w:rsidR="0076547D" w:rsidRPr="00866E18" w:rsidRDefault="0076547D" w:rsidP="00866E18">
      <w:pPr>
        <w:spacing w:after="0" w:line="240" w:lineRule="auto"/>
        <w:ind w:left="720"/>
        <w:rPr>
          <w:rFonts w:ascii="Arial" w:hAnsi="Arial"/>
          <w:sz w:val="24"/>
          <w:lang w:val="en-IE"/>
        </w:rPr>
      </w:pPr>
    </w:p>
    <w:p w14:paraId="1BCD0B2A" w14:textId="392B3671" w:rsidR="00C2410D"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TC022</w:t>
      </w:r>
    </w:p>
    <w:p w14:paraId="1A68730E" w14:textId="571DAAF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lastRenderedPageBreak/>
        <w:t xml:space="preserve">About how many hours per month on average did [you/Rname] (or [your/his/her] spouse/partner) receive such help from [your/his/her] children (or grandchildren)? </w:t>
      </w:r>
    </w:p>
    <w:p w14:paraId="23F1E2D8" w14:textId="77777777" w:rsidR="00C2410D" w:rsidRDefault="00C2410D" w:rsidP="006F2BA8">
      <w:pPr>
        <w:spacing w:after="0" w:line="240" w:lineRule="auto"/>
        <w:ind w:left="720"/>
        <w:rPr>
          <w:rFonts w:ascii="Arial" w:hAnsi="Arial" w:cs="Arial"/>
          <w:sz w:val="24"/>
          <w:szCs w:val="24"/>
          <w:lang w:val="en-IE"/>
        </w:rPr>
      </w:pPr>
    </w:p>
    <w:p w14:paraId="34129330" w14:textId="691DCD8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1 … </w:t>
      </w:r>
      <w:r w:rsidR="00C2410D">
        <w:rPr>
          <w:rFonts w:ascii="Arial" w:hAnsi="Arial" w:cs="Arial"/>
          <w:sz w:val="24"/>
          <w:szCs w:val="24"/>
          <w:lang w:val="en-IE"/>
        </w:rPr>
        <w:tab/>
      </w:r>
      <w:r w:rsidRPr="00866E18">
        <w:rPr>
          <w:rFonts w:ascii="Arial" w:hAnsi="Arial"/>
          <w:sz w:val="24"/>
          <w:lang w:val="en-IE"/>
        </w:rPr>
        <w:t>750</w:t>
      </w:r>
    </w:p>
    <w:p w14:paraId="47A56DA1" w14:textId="6E440E5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DK</w:t>
      </w:r>
    </w:p>
    <w:p w14:paraId="306BA77C" w14:textId="5A96324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RF</w:t>
      </w:r>
    </w:p>
    <w:p w14:paraId="2D050C66"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(TILDA)</w:t>
      </w:r>
    </w:p>
    <w:p w14:paraId="35B9826B" w14:textId="77777777" w:rsidR="0076547D" w:rsidRPr="00866E18" w:rsidRDefault="0076547D" w:rsidP="00866E18">
      <w:pPr>
        <w:spacing w:after="0" w:line="240" w:lineRule="auto"/>
        <w:ind w:left="720"/>
        <w:rPr>
          <w:rFonts w:ascii="Arial" w:hAnsi="Arial"/>
          <w:sz w:val="24"/>
          <w:lang w:val="en-IE"/>
        </w:rPr>
      </w:pPr>
    </w:p>
    <w:p w14:paraId="170B84ED" w14:textId="77777777" w:rsidR="00283357" w:rsidRDefault="00283357">
      <w:pPr>
        <w:spacing w:after="0" w:line="240" w:lineRule="auto"/>
        <w:rPr>
          <w:rFonts w:ascii="Cambria" w:hAnsi="Cambria" w:cs="Times New Roman"/>
          <w:b/>
          <w:bCs/>
          <w:sz w:val="26"/>
          <w:szCs w:val="26"/>
          <w:lang w:val="en-IE"/>
        </w:rPr>
      </w:pPr>
      <w:bookmarkStart w:id="100" w:name="_Toc316639957"/>
      <w:bookmarkStart w:id="101" w:name="_Toc418596832"/>
      <w:bookmarkStart w:id="102" w:name="_Toc439674762"/>
      <w:r>
        <w:rPr>
          <w:lang w:val="en-IE"/>
        </w:rPr>
        <w:br w:type="page"/>
      </w:r>
    </w:p>
    <w:p w14:paraId="5BF0B089" w14:textId="75C1634D" w:rsidR="0076547D" w:rsidRPr="00570263" w:rsidRDefault="0076547D" w:rsidP="00866E18">
      <w:pPr>
        <w:pStyle w:val="Heading2"/>
        <w:rPr>
          <w:lang w:val="en-IE"/>
        </w:rPr>
      </w:pPr>
      <w:bookmarkStart w:id="103" w:name="_Toc502666496"/>
      <w:r w:rsidRPr="00570263">
        <w:rPr>
          <w:lang w:val="en-IE"/>
        </w:rPr>
        <w:lastRenderedPageBreak/>
        <w:t>5.5 Other relatives</w:t>
      </w:r>
      <w:bookmarkEnd w:id="100"/>
      <w:bookmarkEnd w:id="101"/>
      <w:bookmarkEnd w:id="102"/>
      <w:bookmarkEnd w:id="103"/>
    </w:p>
    <w:p w14:paraId="3BB1579A" w14:textId="77777777" w:rsidR="0076547D" w:rsidRPr="00866E18" w:rsidRDefault="0076547D" w:rsidP="00866E18">
      <w:pPr>
        <w:autoSpaceDE w:val="0"/>
        <w:autoSpaceDN w:val="0"/>
        <w:adjustRightInd w:val="0"/>
        <w:spacing w:after="0" w:line="240" w:lineRule="auto"/>
        <w:ind w:left="720"/>
        <w:rPr>
          <w:rFonts w:ascii="Arial" w:hAnsi="Arial"/>
          <w:b/>
          <w:sz w:val="24"/>
          <w:lang w:val="en-IE"/>
        </w:rPr>
      </w:pPr>
    </w:p>
    <w:p w14:paraId="1D7A9500" w14:textId="65B7AFE9" w:rsidR="00E645CE" w:rsidRPr="00866E18" w:rsidRDefault="00C2410D"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CAPI: </w:t>
      </w:r>
      <w:r w:rsidRPr="00570263">
        <w:rPr>
          <w:rFonts w:ascii="Arial" w:hAnsi="Arial" w:cs="Arial"/>
          <w:b/>
          <w:bCs/>
          <w:sz w:val="24"/>
          <w:szCs w:val="24"/>
          <w:lang w:val="en-IE"/>
        </w:rPr>
        <w:t>SECTIONS</w:t>
      </w:r>
      <w:r w:rsidRPr="00866E18">
        <w:rPr>
          <w:rFonts w:ascii="Arial" w:hAnsi="Arial"/>
          <w:b/>
          <w:sz w:val="24"/>
          <w:lang w:val="en-IE"/>
        </w:rPr>
        <w:t xml:space="preserve"> 5.5 </w:t>
      </w:r>
      <w:r w:rsidRPr="00570263">
        <w:rPr>
          <w:rFonts w:ascii="Arial" w:hAnsi="Arial" w:cs="Arial"/>
          <w:b/>
          <w:bCs/>
          <w:sz w:val="24"/>
          <w:szCs w:val="24"/>
          <w:lang w:val="en-IE"/>
        </w:rPr>
        <w:t>AND</w:t>
      </w:r>
      <w:r w:rsidRPr="00866E18">
        <w:rPr>
          <w:rFonts w:ascii="Arial" w:hAnsi="Arial"/>
          <w:b/>
          <w:sz w:val="24"/>
          <w:lang w:val="en-IE"/>
        </w:rPr>
        <w:t xml:space="preserve"> 5.6 (TC023 </w:t>
      </w:r>
      <w:r w:rsidRPr="00570263">
        <w:rPr>
          <w:rFonts w:ascii="Arial" w:hAnsi="Arial" w:cs="Arial"/>
          <w:b/>
          <w:bCs/>
          <w:sz w:val="24"/>
          <w:szCs w:val="24"/>
          <w:lang w:val="en-IE"/>
        </w:rPr>
        <w:t>TO</w:t>
      </w:r>
      <w:r w:rsidRPr="00866E18">
        <w:rPr>
          <w:rFonts w:ascii="Arial" w:hAnsi="Arial"/>
          <w:b/>
          <w:sz w:val="24"/>
          <w:lang w:val="en-IE"/>
        </w:rPr>
        <w:t xml:space="preserve"> TC031) </w:t>
      </w:r>
      <w:r w:rsidRPr="00570263">
        <w:rPr>
          <w:rFonts w:ascii="Arial" w:hAnsi="Arial" w:cs="Arial"/>
          <w:b/>
          <w:bCs/>
          <w:sz w:val="24"/>
          <w:szCs w:val="24"/>
          <w:lang w:val="en-IE"/>
        </w:rPr>
        <w:t>NEED TO BE ASKED TO ALL FAMILY RESPONDENTS</w:t>
      </w:r>
    </w:p>
    <w:p w14:paraId="02B2E39E" w14:textId="77777777" w:rsidR="00E645CE" w:rsidRPr="00866E18" w:rsidRDefault="00E645CE" w:rsidP="00866E18">
      <w:pPr>
        <w:autoSpaceDE w:val="0"/>
        <w:autoSpaceDN w:val="0"/>
        <w:adjustRightInd w:val="0"/>
        <w:spacing w:after="0" w:line="240" w:lineRule="auto"/>
        <w:ind w:left="720"/>
        <w:rPr>
          <w:rFonts w:ascii="Arial" w:hAnsi="Arial"/>
          <w:b/>
          <w:sz w:val="24"/>
          <w:lang w:val="en-IE"/>
        </w:rPr>
      </w:pPr>
    </w:p>
    <w:p w14:paraId="41957B05" w14:textId="61A92F95" w:rsidR="00C2410D" w:rsidRDefault="0076547D"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INTRO</w:t>
      </w:r>
    </w:p>
    <w:p w14:paraId="23D2C3DF" w14:textId="341C03AC" w:rsidR="0076547D" w:rsidRPr="00866E18" w:rsidRDefault="007654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READ OUT</w:t>
      </w:r>
      <w:r w:rsidR="00C2410D">
        <w:rPr>
          <w:rFonts w:ascii="Arial" w:hAnsi="Arial" w:cs="Arial"/>
          <w:sz w:val="24"/>
          <w:szCs w:val="24"/>
          <w:lang w:val="en-IE"/>
        </w:rPr>
        <w:t>:</w:t>
      </w:r>
      <w:r w:rsidRPr="00866E18">
        <w:rPr>
          <w:rFonts w:ascii="Arial" w:hAnsi="Arial"/>
          <w:sz w:val="24"/>
          <w:lang w:val="en-IE"/>
        </w:rPr>
        <w:t xml:space="preserve"> Relatives can have important effects on [your/his/her] life, especially if someone in [your/his/her] family needs help. For this reason I'd like to ask some questions about [your/his/her] relatives. By this I mean family members other than the ones we have already discussed.</w:t>
      </w:r>
    </w:p>
    <w:p w14:paraId="67B10094" w14:textId="77777777" w:rsidR="0076547D" w:rsidRPr="00866E18" w:rsidRDefault="0076547D" w:rsidP="00866E18">
      <w:pPr>
        <w:spacing w:after="0" w:line="240" w:lineRule="auto"/>
        <w:ind w:left="720"/>
        <w:rPr>
          <w:rFonts w:ascii="Arial" w:hAnsi="Arial"/>
          <w:b/>
          <w:sz w:val="24"/>
          <w:lang w:val="en-IE"/>
        </w:rPr>
      </w:pPr>
    </w:p>
    <w:p w14:paraId="01F8E756" w14:textId="68239DA1"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TC023</w:t>
      </w:r>
    </w:p>
    <w:p w14:paraId="0C7011F3" w14:textId="67FAFE27" w:rsidR="0076547D" w:rsidRPr="00866E18" w:rsidRDefault="00C2410D" w:rsidP="00866E18">
      <w:pPr>
        <w:spacing w:after="0" w:line="240" w:lineRule="auto"/>
        <w:ind w:left="720"/>
        <w:rPr>
          <w:rFonts w:ascii="Arial" w:hAnsi="Arial"/>
          <w:sz w:val="24"/>
          <w:lang w:val="en-IE"/>
        </w:rPr>
      </w:pPr>
      <w:r w:rsidRPr="00866E18">
        <w:rPr>
          <w:rFonts w:ascii="Arial" w:hAnsi="Arial"/>
          <w:sz w:val="24"/>
          <w:lang w:val="en-IE"/>
        </w:rPr>
        <w:t>I</w:t>
      </w:r>
      <w:r w:rsidR="0076547D" w:rsidRPr="00866E18">
        <w:rPr>
          <w:rFonts w:ascii="Arial" w:hAnsi="Arial"/>
          <w:sz w:val="24"/>
          <w:lang w:val="en-IE"/>
        </w:rPr>
        <w:t xml:space="preserve">n the last 2 years, did [your/his/her] relatives give [you/him/her] (and [your/his/her] spouse/partner) any help with things like household chores - such as gardening, transportation and shopping - or with paperwork, such as filling out forms? </w:t>
      </w:r>
    </w:p>
    <w:p w14:paraId="22F51681" w14:textId="77777777" w:rsidR="00C2410D" w:rsidRDefault="00C2410D" w:rsidP="006F2BA8">
      <w:pPr>
        <w:spacing w:after="0" w:line="240" w:lineRule="auto"/>
        <w:ind w:left="720"/>
        <w:rPr>
          <w:rFonts w:ascii="Arial" w:hAnsi="Arial" w:cs="Arial"/>
          <w:sz w:val="24"/>
          <w:szCs w:val="24"/>
          <w:lang w:val="en-IE"/>
        </w:rPr>
      </w:pPr>
    </w:p>
    <w:p w14:paraId="426D4522" w14:textId="577376F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C2410D">
        <w:rPr>
          <w:rFonts w:ascii="Arial" w:hAnsi="Arial" w:cs="Arial"/>
          <w:sz w:val="24"/>
          <w:szCs w:val="24"/>
          <w:lang w:val="en-IE"/>
        </w:rPr>
        <w:tab/>
      </w:r>
      <w:r w:rsidRPr="00866E18">
        <w:rPr>
          <w:rFonts w:ascii="Arial" w:hAnsi="Arial"/>
          <w:sz w:val="24"/>
          <w:lang w:val="en-IE"/>
        </w:rPr>
        <w:t xml:space="preserve"> Yes</w:t>
      </w:r>
    </w:p>
    <w:p w14:paraId="7502097B" w14:textId="364DC14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C2410D">
        <w:rPr>
          <w:rFonts w:ascii="Arial" w:hAnsi="Arial" w:cs="Arial"/>
          <w:sz w:val="24"/>
          <w:szCs w:val="24"/>
          <w:lang w:val="en-IE"/>
        </w:rPr>
        <w:tab/>
      </w:r>
      <w:r w:rsidRPr="00866E18">
        <w:rPr>
          <w:rFonts w:ascii="Arial" w:hAnsi="Arial"/>
          <w:sz w:val="24"/>
          <w:lang w:val="en-IE"/>
        </w:rPr>
        <w:t xml:space="preserve"> No  </w:t>
      </w:r>
      <w:r w:rsidR="00C2410D">
        <w:rPr>
          <w:rFonts w:ascii="Arial" w:hAnsi="Arial" w:cs="Arial"/>
          <w:sz w:val="24"/>
          <w:szCs w:val="24"/>
          <w:lang w:val="en-IE"/>
        </w:rPr>
        <w:tab/>
      </w:r>
      <w:r w:rsidRPr="00866E18">
        <w:rPr>
          <w:rFonts w:ascii="Arial" w:hAnsi="Arial"/>
          <w:b/>
          <w:sz w:val="24"/>
          <w:lang w:val="en-IE"/>
        </w:rPr>
        <w:t>GO TO TC025</w:t>
      </w:r>
    </w:p>
    <w:p w14:paraId="6A32B59B" w14:textId="09A34C8D"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 DK  </w:t>
      </w:r>
      <w:r w:rsidR="00C2410D">
        <w:rPr>
          <w:rFonts w:ascii="Arial" w:hAnsi="Arial" w:cs="Arial"/>
          <w:sz w:val="24"/>
          <w:szCs w:val="24"/>
          <w:lang w:val="en-IE"/>
        </w:rPr>
        <w:tab/>
      </w:r>
      <w:r w:rsidRPr="00866E18">
        <w:rPr>
          <w:rFonts w:ascii="Arial" w:hAnsi="Arial"/>
          <w:b/>
          <w:sz w:val="24"/>
          <w:lang w:val="en-IE"/>
        </w:rPr>
        <w:t>GO TO TC025</w:t>
      </w:r>
    </w:p>
    <w:p w14:paraId="366DFA50" w14:textId="5ADDF3F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 xml:space="preserve"> RF </w:t>
      </w:r>
      <w:r w:rsidR="00C2410D">
        <w:rPr>
          <w:rFonts w:ascii="Arial" w:hAnsi="Arial" w:cs="Arial"/>
          <w:sz w:val="24"/>
          <w:szCs w:val="24"/>
          <w:lang w:val="en-IE"/>
        </w:rPr>
        <w:tab/>
      </w:r>
      <w:r w:rsidRPr="00866E18">
        <w:rPr>
          <w:rFonts w:ascii="Arial" w:hAnsi="Arial"/>
          <w:b/>
          <w:sz w:val="24"/>
          <w:lang w:val="en-IE"/>
        </w:rPr>
        <w:t>GO TO TC025</w:t>
      </w:r>
    </w:p>
    <w:p w14:paraId="3428A455"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16351F7B" w14:textId="77777777" w:rsidR="0076547D" w:rsidRPr="00866E18" w:rsidRDefault="0076547D" w:rsidP="00866E18">
      <w:pPr>
        <w:spacing w:after="0" w:line="240" w:lineRule="auto"/>
        <w:ind w:left="720"/>
        <w:rPr>
          <w:rFonts w:ascii="Arial" w:hAnsi="Arial"/>
          <w:sz w:val="24"/>
          <w:lang w:val="en-IE"/>
        </w:rPr>
      </w:pPr>
    </w:p>
    <w:p w14:paraId="78D74B98" w14:textId="23CFD6EE"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TC024</w:t>
      </w:r>
    </w:p>
    <w:p w14:paraId="0F0579EB" w14:textId="67E93E5D" w:rsidR="0076547D" w:rsidRPr="00866E18" w:rsidRDefault="00C2410D" w:rsidP="00866E18">
      <w:pPr>
        <w:spacing w:after="0" w:line="240" w:lineRule="auto"/>
        <w:ind w:left="720"/>
        <w:rPr>
          <w:rFonts w:ascii="Arial" w:hAnsi="Arial"/>
          <w:sz w:val="24"/>
          <w:lang w:val="en-IE"/>
        </w:rPr>
      </w:pPr>
      <w:r w:rsidRPr="00866E18">
        <w:rPr>
          <w:rFonts w:ascii="Arial" w:hAnsi="Arial"/>
          <w:sz w:val="24"/>
          <w:lang w:val="en-IE"/>
        </w:rPr>
        <w:t>A</w:t>
      </w:r>
      <w:r w:rsidR="0076547D" w:rsidRPr="00866E18">
        <w:rPr>
          <w:rFonts w:ascii="Arial" w:hAnsi="Arial"/>
          <w:sz w:val="24"/>
          <w:lang w:val="en-IE"/>
        </w:rPr>
        <w:t>bout how many hours per month of such help did [you/he/she] receive from other relatives over the last two years?</w:t>
      </w:r>
    </w:p>
    <w:p w14:paraId="0FC7A37A" w14:textId="77777777" w:rsidR="00C2410D" w:rsidRDefault="00C2410D" w:rsidP="006F2BA8">
      <w:pPr>
        <w:spacing w:after="0" w:line="240" w:lineRule="auto"/>
        <w:ind w:left="720"/>
        <w:rPr>
          <w:rFonts w:ascii="Arial" w:hAnsi="Arial" w:cs="Arial"/>
          <w:sz w:val="24"/>
          <w:szCs w:val="24"/>
          <w:lang w:val="en-IE"/>
        </w:rPr>
      </w:pPr>
    </w:p>
    <w:p w14:paraId="6022E3BE" w14:textId="244BECC9"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0 … </w:t>
      </w:r>
      <w:r w:rsidR="00C2410D">
        <w:rPr>
          <w:rFonts w:ascii="Arial" w:hAnsi="Arial" w:cs="Arial"/>
          <w:sz w:val="24"/>
          <w:szCs w:val="24"/>
          <w:lang w:val="en-IE"/>
        </w:rPr>
        <w:tab/>
      </w:r>
      <w:r w:rsidRPr="00866E18">
        <w:rPr>
          <w:rFonts w:ascii="Arial" w:hAnsi="Arial"/>
          <w:sz w:val="24"/>
          <w:lang w:val="en-IE"/>
        </w:rPr>
        <w:t>750</w:t>
      </w:r>
    </w:p>
    <w:p w14:paraId="3587D2C8" w14:textId="0F3F1BA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 DK</w:t>
      </w:r>
    </w:p>
    <w:p w14:paraId="36AE0591" w14:textId="241BD64E"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 xml:space="preserve"> RF</w:t>
      </w:r>
    </w:p>
    <w:p w14:paraId="4D186D62"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3D291D0C" w14:textId="77777777" w:rsidR="0076547D" w:rsidRPr="00866E18" w:rsidRDefault="0076547D" w:rsidP="00866E18">
      <w:pPr>
        <w:spacing w:after="0" w:line="240" w:lineRule="auto"/>
        <w:ind w:left="720"/>
        <w:rPr>
          <w:rFonts w:ascii="Arial" w:hAnsi="Arial"/>
          <w:b/>
          <w:sz w:val="24"/>
          <w:lang w:val="en-IE"/>
        </w:rPr>
      </w:pPr>
    </w:p>
    <w:p w14:paraId="03E32CA6" w14:textId="4E686016"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TC025</w:t>
      </w:r>
    </w:p>
    <w:p w14:paraId="6D4C2408" w14:textId="0D72AB1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In the last 2 years, did [you/he/she] (or [your/his/her] spouse/partner) give any kind of help to [your/his/her] relatives with things like personal care, household chores - such as gardening, transportation and shopping - or with paperwork, such as filling out forms? </w:t>
      </w:r>
    </w:p>
    <w:p w14:paraId="265707FE" w14:textId="77777777" w:rsidR="00C2410D" w:rsidRDefault="00C2410D" w:rsidP="006F2BA8">
      <w:pPr>
        <w:spacing w:after="0" w:line="240" w:lineRule="auto"/>
        <w:ind w:left="720"/>
        <w:rPr>
          <w:rFonts w:ascii="Arial" w:hAnsi="Arial" w:cs="Arial"/>
          <w:sz w:val="24"/>
          <w:szCs w:val="24"/>
          <w:lang w:val="en-IE"/>
        </w:rPr>
      </w:pPr>
    </w:p>
    <w:p w14:paraId="1D0F3C79" w14:textId="0C7A695A"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C2410D">
        <w:rPr>
          <w:rFonts w:ascii="Arial" w:hAnsi="Arial" w:cs="Arial"/>
          <w:sz w:val="24"/>
          <w:szCs w:val="24"/>
          <w:lang w:val="en-IE"/>
        </w:rPr>
        <w:tab/>
      </w:r>
      <w:r w:rsidRPr="00866E18">
        <w:rPr>
          <w:rFonts w:ascii="Arial" w:hAnsi="Arial"/>
          <w:sz w:val="24"/>
          <w:lang w:val="en-IE"/>
        </w:rPr>
        <w:t xml:space="preserve"> Yes</w:t>
      </w:r>
    </w:p>
    <w:p w14:paraId="6C8FA148" w14:textId="1B0F5AA5"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C2410D">
        <w:rPr>
          <w:rFonts w:ascii="Arial" w:hAnsi="Arial" w:cs="Arial"/>
          <w:sz w:val="24"/>
          <w:szCs w:val="24"/>
          <w:lang w:val="en-IE"/>
        </w:rPr>
        <w:tab/>
      </w:r>
      <w:r w:rsidRPr="00866E18">
        <w:rPr>
          <w:rFonts w:ascii="Arial" w:hAnsi="Arial"/>
          <w:sz w:val="24"/>
          <w:lang w:val="en-IE"/>
        </w:rPr>
        <w:t xml:space="preserve"> No  </w:t>
      </w:r>
      <w:r w:rsidRPr="00866E18">
        <w:rPr>
          <w:rFonts w:ascii="Arial" w:hAnsi="Arial"/>
          <w:b/>
          <w:sz w:val="24"/>
          <w:lang w:val="en-IE"/>
        </w:rPr>
        <w:t>GO TO TC027</w:t>
      </w:r>
    </w:p>
    <w:p w14:paraId="5D2B3141" w14:textId="6E2E29D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 DK  </w:t>
      </w:r>
      <w:r w:rsidRPr="00866E18">
        <w:rPr>
          <w:rFonts w:ascii="Arial" w:hAnsi="Arial"/>
          <w:b/>
          <w:sz w:val="24"/>
          <w:lang w:val="en-IE"/>
        </w:rPr>
        <w:t>GO TO TC027</w:t>
      </w:r>
    </w:p>
    <w:p w14:paraId="5D0D6C3E" w14:textId="1EDB98F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 xml:space="preserve"> RF  </w:t>
      </w:r>
      <w:r w:rsidRPr="00866E18">
        <w:rPr>
          <w:rFonts w:ascii="Arial" w:hAnsi="Arial"/>
          <w:b/>
          <w:sz w:val="24"/>
          <w:lang w:val="en-IE"/>
        </w:rPr>
        <w:t>GO TO TC027</w:t>
      </w:r>
    </w:p>
    <w:p w14:paraId="66FE7A5C"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4BA91495" w14:textId="77777777" w:rsidR="0076547D" w:rsidRPr="00866E18" w:rsidRDefault="0076547D" w:rsidP="00866E18">
      <w:pPr>
        <w:spacing w:after="0" w:line="240" w:lineRule="auto"/>
        <w:ind w:left="720"/>
        <w:rPr>
          <w:rFonts w:ascii="Arial" w:hAnsi="Arial"/>
          <w:b/>
          <w:sz w:val="24"/>
          <w:lang w:val="en-IE"/>
        </w:rPr>
      </w:pPr>
    </w:p>
    <w:p w14:paraId="4C77F098" w14:textId="17FDD522" w:rsidR="00C2410D"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TC026</w:t>
      </w:r>
      <w:r w:rsidR="00C2410D">
        <w:rPr>
          <w:rFonts w:ascii="Arial" w:hAnsi="Arial" w:cs="Arial"/>
          <w:b/>
          <w:bCs/>
          <w:sz w:val="24"/>
          <w:szCs w:val="24"/>
          <w:lang w:val="en-IE"/>
        </w:rPr>
        <w:tab/>
      </w:r>
    </w:p>
    <w:p w14:paraId="308766F4" w14:textId="68057553" w:rsidR="0076547D" w:rsidRPr="00866E18" w:rsidRDefault="00C2410D" w:rsidP="00866E18">
      <w:pPr>
        <w:spacing w:after="0" w:line="240" w:lineRule="auto"/>
        <w:ind w:left="720"/>
        <w:rPr>
          <w:rFonts w:ascii="Arial" w:hAnsi="Arial"/>
          <w:sz w:val="24"/>
          <w:lang w:val="en-IE"/>
        </w:rPr>
      </w:pPr>
      <w:r w:rsidRPr="00866E18">
        <w:rPr>
          <w:rFonts w:ascii="Arial" w:hAnsi="Arial"/>
          <w:sz w:val="24"/>
          <w:lang w:val="en-IE"/>
        </w:rPr>
        <w:t>A</w:t>
      </w:r>
      <w:r w:rsidR="0076547D" w:rsidRPr="00866E18">
        <w:rPr>
          <w:rFonts w:ascii="Arial" w:hAnsi="Arial"/>
          <w:sz w:val="24"/>
          <w:lang w:val="en-IE"/>
        </w:rPr>
        <w:t>bout how many hours per month on average did [you/he/she] give such help in the last two years?</w:t>
      </w:r>
    </w:p>
    <w:p w14:paraId="3472E538" w14:textId="77777777" w:rsidR="00C2410D" w:rsidRDefault="00C2410D" w:rsidP="006F2BA8">
      <w:pPr>
        <w:spacing w:after="0" w:line="240" w:lineRule="auto"/>
        <w:ind w:left="720"/>
        <w:rPr>
          <w:rFonts w:ascii="Arial" w:hAnsi="Arial" w:cs="Arial"/>
          <w:sz w:val="24"/>
          <w:szCs w:val="24"/>
          <w:lang w:val="en-IE"/>
        </w:rPr>
      </w:pPr>
    </w:p>
    <w:p w14:paraId="55857BC7" w14:textId="36D056A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0 … </w:t>
      </w:r>
      <w:r w:rsidR="00C2410D">
        <w:rPr>
          <w:rFonts w:ascii="Arial" w:hAnsi="Arial" w:cs="Arial"/>
          <w:sz w:val="24"/>
          <w:szCs w:val="24"/>
          <w:lang w:val="en-IE"/>
        </w:rPr>
        <w:tab/>
      </w:r>
      <w:r w:rsidRPr="00866E18">
        <w:rPr>
          <w:rFonts w:ascii="Arial" w:hAnsi="Arial"/>
          <w:sz w:val="24"/>
          <w:lang w:val="en-IE"/>
        </w:rPr>
        <w:t>750</w:t>
      </w:r>
    </w:p>
    <w:p w14:paraId="7CEA52A9" w14:textId="584F062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 DK</w:t>
      </w:r>
    </w:p>
    <w:p w14:paraId="22B34AFD" w14:textId="3EC8FF4E" w:rsidR="00491081" w:rsidRPr="00866E18" w:rsidRDefault="0076547D"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C2410D">
        <w:rPr>
          <w:rFonts w:ascii="Arial" w:hAnsi="Arial" w:cs="Arial"/>
          <w:sz w:val="24"/>
          <w:szCs w:val="24"/>
          <w:lang w:val="en-IE"/>
        </w:rPr>
        <w:tab/>
      </w:r>
      <w:r w:rsidR="00491081" w:rsidRPr="00866E18">
        <w:rPr>
          <w:rFonts w:ascii="Arial" w:hAnsi="Arial"/>
          <w:sz w:val="24"/>
          <w:lang w:val="en-IE"/>
        </w:rPr>
        <w:t xml:space="preserve"> RF</w:t>
      </w:r>
    </w:p>
    <w:p w14:paraId="456BE952" w14:textId="77777777" w:rsidR="00491081"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1E4D0C3A" w14:textId="57E2DA76" w:rsidR="0076547D" w:rsidRPr="00866E18" w:rsidRDefault="0076547D" w:rsidP="00866E18">
      <w:pPr>
        <w:pStyle w:val="Heading2"/>
        <w:rPr>
          <w:rFonts w:ascii="Arial" w:hAnsi="Arial"/>
          <w:sz w:val="24"/>
          <w:lang w:val="en-IE"/>
        </w:rPr>
      </w:pPr>
      <w:r w:rsidRPr="00866E18">
        <w:rPr>
          <w:lang w:val="en-IE"/>
        </w:rPr>
        <w:br w:type="page"/>
      </w:r>
      <w:bookmarkStart w:id="104" w:name="_Toc316639958"/>
      <w:bookmarkStart w:id="105" w:name="_Toc418596833"/>
      <w:bookmarkStart w:id="106" w:name="_Toc439674763"/>
      <w:bookmarkStart w:id="107" w:name="_Toc502666497"/>
      <w:r w:rsidRPr="00570263">
        <w:rPr>
          <w:lang w:val="en-IE"/>
        </w:rPr>
        <w:lastRenderedPageBreak/>
        <w:t>5.6 Friends and neighbours</w:t>
      </w:r>
      <w:bookmarkEnd w:id="104"/>
      <w:bookmarkEnd w:id="105"/>
      <w:bookmarkEnd w:id="106"/>
      <w:bookmarkEnd w:id="107"/>
    </w:p>
    <w:p w14:paraId="0CDABCA7" w14:textId="77777777" w:rsidR="0076547D" w:rsidRPr="00866E18" w:rsidRDefault="0076547D" w:rsidP="00866E18">
      <w:pPr>
        <w:spacing w:after="0" w:line="240" w:lineRule="auto"/>
        <w:ind w:left="720"/>
        <w:rPr>
          <w:rFonts w:ascii="Arial" w:hAnsi="Arial"/>
          <w:sz w:val="24"/>
          <w:lang w:val="en-IE"/>
        </w:rPr>
      </w:pPr>
    </w:p>
    <w:p w14:paraId="17C91D56" w14:textId="378D5A9E"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INTRO</w:t>
      </w:r>
      <w:r w:rsidRPr="00570263">
        <w:rPr>
          <w:rFonts w:ascii="Arial" w:hAnsi="Arial" w:cs="Arial"/>
          <w:sz w:val="24"/>
          <w:szCs w:val="24"/>
          <w:lang w:val="en-IE"/>
        </w:rPr>
        <w:t xml:space="preserve"> </w:t>
      </w:r>
    </w:p>
    <w:p w14:paraId="3E841342" w14:textId="1977382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READ OUT</w:t>
      </w:r>
      <w:r w:rsidR="00C2410D">
        <w:rPr>
          <w:rFonts w:ascii="Arial" w:hAnsi="Arial" w:cs="Arial"/>
          <w:sz w:val="24"/>
          <w:szCs w:val="24"/>
          <w:lang w:val="en-IE"/>
        </w:rPr>
        <w:t>:</w:t>
      </w:r>
      <w:r w:rsidRPr="00866E18">
        <w:rPr>
          <w:rFonts w:ascii="Arial" w:hAnsi="Arial"/>
          <w:sz w:val="24"/>
          <w:lang w:val="en-IE"/>
        </w:rPr>
        <w:t xml:space="preserve"> The next questions are about help [you/he/she] (or [your/his/her] [husband/wife/partner]) gave or received regularly in the last two years from friends and neighbours.</w:t>
      </w:r>
    </w:p>
    <w:p w14:paraId="6BE3947B" w14:textId="77777777" w:rsidR="0076547D" w:rsidRPr="00866E18" w:rsidRDefault="0076547D" w:rsidP="00866E18">
      <w:pPr>
        <w:spacing w:after="0" w:line="240" w:lineRule="auto"/>
        <w:ind w:left="720"/>
        <w:rPr>
          <w:rFonts w:ascii="Arial" w:hAnsi="Arial"/>
          <w:sz w:val="24"/>
          <w:lang w:val="en-IE"/>
        </w:rPr>
      </w:pPr>
    </w:p>
    <w:p w14:paraId="0DB1BD5C" w14:textId="7376C739"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TC027</w:t>
      </w:r>
    </w:p>
    <w:p w14:paraId="14C413CB" w14:textId="1BAE6A66"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In the last 2 years, did [your/his/her] neighbours or friends regularly give [you/him/her] (or [your/his/her] spouse/partner) any kind of help with things like household chores - gardening, transportation and shopping - or with paperwork, such as filling out forms</w:t>
      </w:r>
      <w:r w:rsidRPr="00570263">
        <w:rPr>
          <w:rFonts w:ascii="Arial" w:hAnsi="Arial" w:cs="Arial"/>
          <w:sz w:val="24"/>
          <w:szCs w:val="24"/>
          <w:lang w:val="en-IE"/>
        </w:rPr>
        <w:t>?</w:t>
      </w:r>
    </w:p>
    <w:p w14:paraId="413815CF" w14:textId="77777777" w:rsidR="0076547D" w:rsidRPr="00297DF5" w:rsidRDefault="0076547D" w:rsidP="006F2BA8">
      <w:pPr>
        <w:spacing w:after="0" w:line="240" w:lineRule="auto"/>
        <w:ind w:left="720"/>
        <w:rPr>
          <w:rFonts w:ascii="Arial" w:hAnsi="Arial" w:cs="Arial"/>
          <w:bCs/>
          <w:sz w:val="24"/>
          <w:szCs w:val="24"/>
          <w:lang w:val="en-IE"/>
        </w:rPr>
      </w:pPr>
      <w:r w:rsidRPr="00866E18">
        <w:rPr>
          <w:rFonts w:ascii="Arial" w:hAnsi="Arial"/>
          <w:sz w:val="24"/>
          <w:lang w:val="en-IE"/>
        </w:rPr>
        <w:t>IWER: CODE THE ONE THAT APPLIES</w:t>
      </w:r>
    </w:p>
    <w:p w14:paraId="5C2A7E5C" w14:textId="77777777" w:rsidR="00C2410D" w:rsidRDefault="00C2410D" w:rsidP="006F2BA8">
      <w:pPr>
        <w:spacing w:after="0" w:line="240" w:lineRule="auto"/>
        <w:ind w:left="720"/>
        <w:rPr>
          <w:rFonts w:ascii="Arial" w:hAnsi="Arial" w:cs="Arial"/>
          <w:sz w:val="24"/>
          <w:szCs w:val="24"/>
          <w:lang w:val="en-IE"/>
        </w:rPr>
      </w:pPr>
    </w:p>
    <w:p w14:paraId="1FA96F7B" w14:textId="224AF79D"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C2410D">
        <w:rPr>
          <w:rFonts w:ascii="Arial" w:hAnsi="Arial" w:cs="Arial"/>
          <w:sz w:val="24"/>
          <w:szCs w:val="24"/>
          <w:lang w:val="en-IE"/>
        </w:rPr>
        <w:tab/>
      </w:r>
      <w:r w:rsidRPr="00866E18">
        <w:rPr>
          <w:rFonts w:ascii="Arial" w:hAnsi="Arial"/>
          <w:sz w:val="24"/>
          <w:lang w:val="en-IE"/>
        </w:rPr>
        <w:t xml:space="preserve"> Yes</w:t>
      </w:r>
    </w:p>
    <w:p w14:paraId="42268DE3" w14:textId="28F0200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C2410D">
        <w:rPr>
          <w:rFonts w:ascii="Arial" w:hAnsi="Arial" w:cs="Arial"/>
          <w:sz w:val="24"/>
          <w:szCs w:val="24"/>
          <w:lang w:val="en-IE"/>
        </w:rPr>
        <w:tab/>
      </w:r>
      <w:r w:rsidRPr="00866E18">
        <w:rPr>
          <w:rFonts w:ascii="Arial" w:hAnsi="Arial"/>
          <w:sz w:val="24"/>
          <w:lang w:val="en-IE"/>
        </w:rPr>
        <w:t xml:space="preserve"> No  </w:t>
      </w:r>
      <w:r w:rsidR="00C2410D">
        <w:rPr>
          <w:rFonts w:ascii="Arial" w:hAnsi="Arial" w:cs="Arial"/>
          <w:sz w:val="24"/>
          <w:szCs w:val="24"/>
          <w:lang w:val="en-IE"/>
        </w:rPr>
        <w:tab/>
      </w:r>
      <w:r w:rsidRPr="00866E18">
        <w:rPr>
          <w:rFonts w:ascii="Arial" w:hAnsi="Arial"/>
          <w:b/>
          <w:sz w:val="24"/>
          <w:lang w:val="en-IE"/>
        </w:rPr>
        <w:t>GO TO TC029</w:t>
      </w:r>
    </w:p>
    <w:p w14:paraId="5C1E0CE3" w14:textId="1452EBE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 DK  </w:t>
      </w:r>
      <w:r w:rsidR="00C2410D">
        <w:rPr>
          <w:rFonts w:ascii="Arial" w:hAnsi="Arial" w:cs="Arial"/>
          <w:sz w:val="24"/>
          <w:szCs w:val="24"/>
          <w:lang w:val="en-IE"/>
        </w:rPr>
        <w:tab/>
      </w:r>
      <w:r w:rsidRPr="00866E18">
        <w:rPr>
          <w:rFonts w:ascii="Arial" w:hAnsi="Arial"/>
          <w:b/>
          <w:sz w:val="24"/>
          <w:lang w:val="en-IE"/>
        </w:rPr>
        <w:t>GO TO TC029</w:t>
      </w:r>
    </w:p>
    <w:p w14:paraId="07E14EFD" w14:textId="7AF62F3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 xml:space="preserve"> RF  </w:t>
      </w:r>
      <w:r w:rsidR="00C2410D">
        <w:rPr>
          <w:rFonts w:ascii="Arial" w:hAnsi="Arial" w:cs="Arial"/>
          <w:sz w:val="24"/>
          <w:szCs w:val="24"/>
          <w:lang w:val="en-IE"/>
        </w:rPr>
        <w:tab/>
      </w:r>
      <w:r w:rsidRPr="00866E18">
        <w:rPr>
          <w:rFonts w:ascii="Arial" w:hAnsi="Arial"/>
          <w:b/>
          <w:sz w:val="24"/>
          <w:lang w:val="en-IE"/>
        </w:rPr>
        <w:t>GO TO TC029</w:t>
      </w:r>
    </w:p>
    <w:p w14:paraId="699FF050"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 /12 months)</w:t>
      </w:r>
    </w:p>
    <w:p w14:paraId="37D313F1" w14:textId="77777777" w:rsidR="0076547D" w:rsidRPr="00866E18" w:rsidRDefault="0076547D" w:rsidP="00866E18">
      <w:pPr>
        <w:spacing w:after="0" w:line="240" w:lineRule="auto"/>
        <w:ind w:left="720"/>
        <w:rPr>
          <w:rFonts w:ascii="Arial" w:hAnsi="Arial"/>
          <w:sz w:val="24"/>
          <w:lang w:val="en-IE"/>
        </w:rPr>
      </w:pPr>
    </w:p>
    <w:p w14:paraId="3EC987CC" w14:textId="473B5E2F" w:rsidR="00C2410D"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TC028</w:t>
      </w:r>
    </w:p>
    <w:p w14:paraId="37B0C717" w14:textId="546B7A7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About how many hours per month of such help did [you/he/she] receive from friends and neighbours over the last two years?</w:t>
      </w:r>
    </w:p>
    <w:p w14:paraId="13D27C39" w14:textId="5B78075F"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0 … </w:t>
      </w:r>
      <w:r w:rsidR="00C2410D">
        <w:rPr>
          <w:rFonts w:ascii="Arial" w:hAnsi="Arial" w:cs="Arial"/>
          <w:sz w:val="24"/>
          <w:szCs w:val="24"/>
          <w:lang w:val="en-IE"/>
        </w:rPr>
        <w:tab/>
      </w:r>
      <w:r w:rsidRPr="00866E18">
        <w:rPr>
          <w:rFonts w:ascii="Arial" w:hAnsi="Arial"/>
          <w:sz w:val="24"/>
          <w:lang w:val="en-IE"/>
        </w:rPr>
        <w:t>750</w:t>
      </w:r>
    </w:p>
    <w:p w14:paraId="0CF45966" w14:textId="1CA72EFD"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 DK</w:t>
      </w:r>
    </w:p>
    <w:p w14:paraId="1516447F" w14:textId="569EE5B3"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 xml:space="preserve"> RF</w:t>
      </w:r>
    </w:p>
    <w:p w14:paraId="124E7695"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6727FFAD" w14:textId="77777777" w:rsidR="0076547D" w:rsidRPr="00866E18" w:rsidRDefault="0076547D" w:rsidP="00866E18">
      <w:pPr>
        <w:spacing w:after="0" w:line="240" w:lineRule="auto"/>
        <w:ind w:left="720"/>
        <w:rPr>
          <w:rFonts w:ascii="Arial" w:hAnsi="Arial"/>
          <w:sz w:val="24"/>
          <w:lang w:val="en-IE"/>
        </w:rPr>
      </w:pPr>
    </w:p>
    <w:p w14:paraId="7A801FDF" w14:textId="27CE4E7D" w:rsidR="00C2410D" w:rsidRDefault="0076547D" w:rsidP="00297DF5">
      <w:pPr>
        <w:spacing w:after="0" w:line="240" w:lineRule="auto"/>
        <w:rPr>
          <w:rFonts w:ascii="Arial" w:hAnsi="Arial" w:cs="Arial"/>
          <w:sz w:val="24"/>
          <w:szCs w:val="24"/>
          <w:lang w:val="en-IE"/>
        </w:rPr>
      </w:pPr>
      <w:r w:rsidRPr="00866E18">
        <w:rPr>
          <w:rFonts w:ascii="Arial" w:hAnsi="Arial"/>
          <w:b/>
          <w:sz w:val="24"/>
          <w:lang w:val="en-IE"/>
        </w:rPr>
        <w:t>TC029</w:t>
      </w:r>
    </w:p>
    <w:p w14:paraId="04888FFB" w14:textId="519A4404"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 xml:space="preserve">In the last 2 years, did [you/he/she] (or [your/his/her] spouse/partner) regularly give any kind of help to [your/his/her] friends, and neighbours (who did not pay [you/him/her]) with things like personal care, household chores - such as </w:t>
      </w:r>
      <w:r w:rsidRPr="00866E18">
        <w:rPr>
          <w:rFonts w:ascii="Arial" w:hAnsi="Arial"/>
          <w:sz w:val="24"/>
          <w:shd w:val="clear" w:color="auto" w:fill="FFFFFF"/>
          <w:lang w:val="en-IE"/>
        </w:rPr>
        <w:t xml:space="preserve">gardening, transportation and shopping - or </w:t>
      </w:r>
      <w:r w:rsidRPr="00866E18">
        <w:rPr>
          <w:rFonts w:ascii="Arial" w:hAnsi="Arial"/>
          <w:sz w:val="24"/>
          <w:lang w:val="en-IE"/>
        </w:rPr>
        <w:t>with paperwork, such as filling out forms?</w:t>
      </w:r>
    </w:p>
    <w:p w14:paraId="4723D0B9" w14:textId="77777777" w:rsidR="00C2410D" w:rsidRDefault="00C2410D" w:rsidP="006F2BA8">
      <w:pPr>
        <w:spacing w:after="0" w:line="240" w:lineRule="auto"/>
        <w:ind w:left="720"/>
        <w:rPr>
          <w:rFonts w:ascii="Arial" w:hAnsi="Arial" w:cs="Arial"/>
          <w:sz w:val="24"/>
          <w:szCs w:val="24"/>
          <w:lang w:val="en-IE"/>
        </w:rPr>
      </w:pPr>
    </w:p>
    <w:p w14:paraId="06083487" w14:textId="77D27440"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1</w:t>
      </w:r>
      <w:r w:rsidR="00C2410D">
        <w:rPr>
          <w:rFonts w:ascii="Arial" w:hAnsi="Arial" w:cs="Arial"/>
          <w:sz w:val="24"/>
          <w:szCs w:val="24"/>
          <w:lang w:val="en-IE"/>
        </w:rPr>
        <w:tab/>
      </w:r>
      <w:r w:rsidRPr="00866E18">
        <w:rPr>
          <w:rFonts w:ascii="Arial" w:hAnsi="Arial"/>
          <w:sz w:val="24"/>
          <w:lang w:val="en-IE"/>
        </w:rPr>
        <w:t xml:space="preserve"> Yes</w:t>
      </w:r>
    </w:p>
    <w:p w14:paraId="03D3D632" w14:textId="30667AD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5</w:t>
      </w:r>
      <w:r w:rsidR="00C2410D">
        <w:rPr>
          <w:rFonts w:ascii="Arial" w:hAnsi="Arial" w:cs="Arial"/>
          <w:sz w:val="24"/>
          <w:szCs w:val="24"/>
          <w:lang w:val="en-IE"/>
        </w:rPr>
        <w:tab/>
      </w:r>
      <w:r w:rsidRPr="00866E18">
        <w:rPr>
          <w:rFonts w:ascii="Arial" w:hAnsi="Arial"/>
          <w:sz w:val="24"/>
          <w:lang w:val="en-IE"/>
        </w:rPr>
        <w:t xml:space="preserve"> No  </w:t>
      </w:r>
      <w:r w:rsidR="00C2410D">
        <w:rPr>
          <w:rFonts w:ascii="Arial" w:hAnsi="Arial" w:cs="Arial"/>
          <w:sz w:val="24"/>
          <w:szCs w:val="24"/>
          <w:lang w:val="en-IE"/>
        </w:rPr>
        <w:tab/>
      </w:r>
      <w:r w:rsidRPr="00866E18">
        <w:rPr>
          <w:rFonts w:ascii="Arial" w:hAnsi="Arial"/>
          <w:b/>
          <w:sz w:val="24"/>
          <w:lang w:val="en-IE"/>
        </w:rPr>
        <w:t>GO TO TC031</w:t>
      </w:r>
    </w:p>
    <w:p w14:paraId="70CCE3A6" w14:textId="66836CA2"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 xml:space="preserve"> DK  </w:t>
      </w:r>
      <w:r w:rsidR="00C2410D">
        <w:rPr>
          <w:rFonts w:ascii="Arial" w:hAnsi="Arial" w:cs="Arial"/>
          <w:sz w:val="24"/>
          <w:szCs w:val="24"/>
          <w:lang w:val="en-IE"/>
        </w:rPr>
        <w:tab/>
      </w:r>
      <w:r w:rsidRPr="00866E18">
        <w:rPr>
          <w:rFonts w:ascii="Arial" w:hAnsi="Arial"/>
          <w:b/>
          <w:sz w:val="24"/>
          <w:lang w:val="en-IE"/>
        </w:rPr>
        <w:t>GO TO TC031</w:t>
      </w:r>
    </w:p>
    <w:p w14:paraId="7F464CF0" w14:textId="6F0047B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 xml:space="preserve"> RF  </w:t>
      </w:r>
      <w:r w:rsidR="00C2410D">
        <w:rPr>
          <w:rFonts w:ascii="Arial" w:hAnsi="Arial" w:cs="Arial"/>
          <w:sz w:val="24"/>
          <w:szCs w:val="24"/>
          <w:lang w:val="en-IE"/>
        </w:rPr>
        <w:tab/>
      </w:r>
      <w:r w:rsidRPr="00866E18">
        <w:rPr>
          <w:rFonts w:ascii="Arial" w:hAnsi="Arial"/>
          <w:b/>
          <w:sz w:val="24"/>
          <w:lang w:val="en-IE"/>
        </w:rPr>
        <w:t>GO TO TC031</w:t>
      </w:r>
    </w:p>
    <w:p w14:paraId="47029A48"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49E5A92D" w14:textId="77777777" w:rsidR="0076547D" w:rsidRPr="00866E18" w:rsidRDefault="0076547D" w:rsidP="00866E18">
      <w:pPr>
        <w:spacing w:after="0" w:line="240" w:lineRule="auto"/>
        <w:ind w:left="720"/>
        <w:rPr>
          <w:rFonts w:ascii="Arial" w:hAnsi="Arial"/>
          <w:sz w:val="24"/>
          <w:lang w:val="en-IE"/>
        </w:rPr>
      </w:pPr>
    </w:p>
    <w:p w14:paraId="0C6D91AF" w14:textId="6A7A26C5" w:rsidR="00C2410D" w:rsidRDefault="0076547D" w:rsidP="00297DF5">
      <w:pPr>
        <w:spacing w:after="0" w:line="240" w:lineRule="auto"/>
        <w:rPr>
          <w:rFonts w:ascii="Arial" w:hAnsi="Arial" w:cs="Arial"/>
          <w:b/>
          <w:bCs/>
          <w:sz w:val="24"/>
          <w:szCs w:val="24"/>
          <w:lang w:val="en-IE"/>
        </w:rPr>
      </w:pPr>
      <w:r w:rsidRPr="00866E18">
        <w:rPr>
          <w:rFonts w:ascii="Arial" w:hAnsi="Arial"/>
          <w:b/>
          <w:sz w:val="24"/>
          <w:lang w:val="en-IE"/>
        </w:rPr>
        <w:t>TC030</w:t>
      </w:r>
    </w:p>
    <w:p w14:paraId="0A980834" w14:textId="627A8D89"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About how many hours per month on average did [you/he/she] give such help in the last two years?</w:t>
      </w:r>
    </w:p>
    <w:p w14:paraId="1294ABFF" w14:textId="77777777" w:rsidR="00C2410D" w:rsidRDefault="00C2410D" w:rsidP="006F2BA8">
      <w:pPr>
        <w:spacing w:after="0" w:line="240" w:lineRule="auto"/>
        <w:ind w:left="720"/>
        <w:rPr>
          <w:rFonts w:ascii="Arial" w:hAnsi="Arial" w:cs="Arial"/>
          <w:sz w:val="24"/>
          <w:szCs w:val="24"/>
          <w:lang w:val="en-IE"/>
        </w:rPr>
      </w:pPr>
    </w:p>
    <w:p w14:paraId="057F791A" w14:textId="2318734C"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0 …</w:t>
      </w:r>
      <w:r w:rsidR="00C2410D">
        <w:rPr>
          <w:rFonts w:ascii="Arial" w:hAnsi="Arial" w:cs="Arial"/>
          <w:sz w:val="24"/>
          <w:szCs w:val="24"/>
          <w:lang w:val="en-IE"/>
        </w:rPr>
        <w:tab/>
      </w:r>
      <w:r w:rsidRPr="00866E18">
        <w:rPr>
          <w:rFonts w:ascii="Arial" w:hAnsi="Arial"/>
          <w:sz w:val="24"/>
          <w:lang w:val="en-IE"/>
        </w:rPr>
        <w:t>750</w:t>
      </w:r>
    </w:p>
    <w:p w14:paraId="0655957E" w14:textId="1CBEDC48"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-98</w:t>
      </w:r>
      <w:r w:rsidR="00C2410D">
        <w:rPr>
          <w:rFonts w:ascii="Arial" w:hAnsi="Arial" w:cs="Arial"/>
          <w:sz w:val="24"/>
          <w:szCs w:val="24"/>
          <w:lang w:val="en-IE"/>
        </w:rPr>
        <w:tab/>
      </w:r>
      <w:r w:rsidRPr="00866E18">
        <w:rPr>
          <w:rFonts w:ascii="Arial" w:hAnsi="Arial"/>
          <w:sz w:val="24"/>
          <w:lang w:val="en-IE"/>
        </w:rPr>
        <w:t>DK</w:t>
      </w:r>
    </w:p>
    <w:p w14:paraId="1C54BB59" w14:textId="1D8A442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-99</w:t>
      </w:r>
      <w:r w:rsidR="00C2410D">
        <w:rPr>
          <w:rFonts w:ascii="Arial" w:hAnsi="Arial" w:cs="Arial"/>
          <w:sz w:val="24"/>
          <w:szCs w:val="24"/>
          <w:lang w:val="en-IE"/>
        </w:rPr>
        <w:tab/>
      </w:r>
      <w:r w:rsidRPr="00866E18">
        <w:rPr>
          <w:rFonts w:ascii="Arial" w:hAnsi="Arial"/>
          <w:sz w:val="24"/>
          <w:lang w:val="en-IE"/>
        </w:rPr>
        <w:t>RF</w:t>
      </w:r>
    </w:p>
    <w:p w14:paraId="79A3FE20" w14:textId="77777777" w:rsidR="0076547D" w:rsidRPr="00866E18" w:rsidRDefault="0076547D" w:rsidP="00866E18">
      <w:pPr>
        <w:spacing w:after="0" w:line="240" w:lineRule="auto"/>
        <w:ind w:left="720"/>
        <w:rPr>
          <w:rFonts w:ascii="Arial" w:hAnsi="Arial"/>
          <w:sz w:val="24"/>
          <w:lang w:val="en-IE"/>
        </w:rPr>
      </w:pPr>
      <w:r w:rsidRPr="00866E18">
        <w:rPr>
          <w:rFonts w:ascii="Arial" w:hAnsi="Arial"/>
          <w:sz w:val="24"/>
          <w:lang w:val="en-IE"/>
        </w:rPr>
        <w:t>(SHARE)</w:t>
      </w:r>
    </w:p>
    <w:p w14:paraId="235905B1" w14:textId="77777777" w:rsidR="0076547D" w:rsidRPr="00866E18" w:rsidRDefault="0076547D" w:rsidP="00866E18">
      <w:pPr>
        <w:spacing w:after="0" w:line="240" w:lineRule="auto"/>
        <w:ind w:left="720"/>
        <w:rPr>
          <w:rFonts w:ascii="Arial" w:hAnsi="Arial"/>
          <w:sz w:val="24"/>
          <w:lang w:val="en-IE"/>
        </w:rPr>
      </w:pPr>
    </w:p>
    <w:p w14:paraId="293C18B7" w14:textId="074CEB01" w:rsidR="0076547D" w:rsidRPr="00866E18" w:rsidRDefault="0076547D" w:rsidP="00297DF5">
      <w:pPr>
        <w:spacing w:after="0" w:line="240" w:lineRule="auto"/>
        <w:rPr>
          <w:rFonts w:ascii="Arial" w:hAnsi="Arial"/>
          <w:b/>
          <w:sz w:val="24"/>
          <w:lang w:val="en-IE"/>
        </w:rPr>
      </w:pPr>
      <w:r w:rsidRPr="00866E18">
        <w:rPr>
          <w:rFonts w:ascii="Arial" w:hAnsi="Arial"/>
          <w:b/>
          <w:sz w:val="24"/>
          <w:lang w:val="en-IE"/>
        </w:rPr>
        <w:lastRenderedPageBreak/>
        <w:t>IF (HH005 = 1) ASK TC031</w:t>
      </w:r>
      <w:r w:rsidR="005A0E4E">
        <w:rPr>
          <w:rFonts w:ascii="Arial" w:hAnsi="Arial" w:cs="Arial"/>
          <w:b/>
          <w:bCs/>
          <w:sz w:val="24"/>
          <w:szCs w:val="24"/>
          <w:lang w:val="en-IE"/>
        </w:rPr>
        <w:t>,</w:t>
      </w:r>
      <w:r w:rsidRPr="00866E18">
        <w:rPr>
          <w:rFonts w:ascii="Arial" w:hAnsi="Arial"/>
          <w:b/>
          <w:sz w:val="24"/>
          <w:lang w:val="en-IE"/>
        </w:rPr>
        <w:t xml:space="preserve"> OTHERS GO TO NEXT SECTION</w:t>
      </w:r>
    </w:p>
    <w:p w14:paraId="0769DBC8" w14:textId="77777777" w:rsidR="00C2410D" w:rsidRDefault="00C2410D" w:rsidP="00297DF5">
      <w:pPr>
        <w:spacing w:after="0"/>
        <w:rPr>
          <w:rFonts w:ascii="Arial" w:hAnsi="Arial" w:cs="Arial"/>
          <w:b/>
          <w:bCs/>
          <w:sz w:val="24"/>
          <w:szCs w:val="24"/>
          <w:lang w:val="en-IE"/>
        </w:rPr>
      </w:pPr>
    </w:p>
    <w:p w14:paraId="5961BF68" w14:textId="6064A1E8" w:rsidR="00C2410D" w:rsidRDefault="0076547D" w:rsidP="00297DF5">
      <w:pPr>
        <w:spacing w:after="0"/>
        <w:rPr>
          <w:rFonts w:ascii="Arial" w:hAnsi="Arial" w:cs="Arial"/>
          <w:sz w:val="24"/>
          <w:szCs w:val="24"/>
          <w:lang w:val="en-IE"/>
        </w:rPr>
      </w:pPr>
      <w:r w:rsidRPr="00866E18">
        <w:rPr>
          <w:rFonts w:ascii="Arial" w:hAnsi="Arial"/>
          <w:b/>
          <w:sz w:val="24"/>
          <w:lang w:val="en-IE"/>
        </w:rPr>
        <w:t>TC031</w:t>
      </w:r>
    </w:p>
    <w:p w14:paraId="018CEDEA" w14:textId="36C71D31" w:rsidR="0076547D" w:rsidRPr="00866E18" w:rsidRDefault="0076547D" w:rsidP="00866E18">
      <w:pPr>
        <w:spacing w:after="0"/>
        <w:ind w:left="720"/>
        <w:rPr>
          <w:rFonts w:ascii="Arial" w:hAnsi="Arial"/>
          <w:sz w:val="24"/>
          <w:lang w:val="en-IE"/>
        </w:rPr>
      </w:pPr>
      <w:r w:rsidRPr="00866E18">
        <w:rPr>
          <w:rFonts w:ascii="Arial" w:hAnsi="Arial"/>
          <w:sz w:val="24"/>
          <w:lang w:val="en-IE"/>
        </w:rPr>
        <w:t>IWER: HOW OFTEN DID R RECEIVE ASSISTANCE WITH ANSWERS IN SECTION TC?</w:t>
      </w:r>
    </w:p>
    <w:p w14:paraId="03212E19" w14:textId="77777777" w:rsidR="00C2410D" w:rsidRDefault="00C2410D" w:rsidP="006F2BA8">
      <w:pPr>
        <w:spacing w:after="0"/>
        <w:ind w:left="720"/>
        <w:rPr>
          <w:rFonts w:ascii="Arial" w:hAnsi="Arial" w:cs="Arial"/>
          <w:sz w:val="24"/>
          <w:szCs w:val="24"/>
          <w:lang w:val="en-IE"/>
        </w:rPr>
      </w:pPr>
    </w:p>
    <w:p w14:paraId="168FDDC9" w14:textId="0142D25E" w:rsidR="0076547D" w:rsidRPr="00866E18" w:rsidRDefault="0076547D" w:rsidP="00866E18">
      <w:pPr>
        <w:spacing w:after="0"/>
        <w:ind w:left="720"/>
        <w:rPr>
          <w:rFonts w:ascii="Arial" w:hAnsi="Arial"/>
          <w:sz w:val="24"/>
          <w:lang w:val="en-IE"/>
        </w:rPr>
      </w:pPr>
      <w:r w:rsidRPr="00866E18">
        <w:rPr>
          <w:rFonts w:ascii="Arial" w:hAnsi="Arial"/>
          <w:sz w:val="24"/>
          <w:lang w:val="en-IE"/>
        </w:rPr>
        <w:t>1</w:t>
      </w:r>
      <w:r w:rsidR="00C2410D">
        <w:rPr>
          <w:rFonts w:ascii="Arial" w:hAnsi="Arial" w:cs="Arial"/>
          <w:sz w:val="24"/>
          <w:szCs w:val="24"/>
          <w:lang w:val="en-IE"/>
        </w:rPr>
        <w:tab/>
      </w:r>
      <w:r w:rsidRPr="00866E18">
        <w:rPr>
          <w:rFonts w:ascii="Arial" w:hAnsi="Arial"/>
          <w:sz w:val="24"/>
          <w:lang w:val="en-IE"/>
        </w:rPr>
        <w:t>NEVER</w:t>
      </w:r>
    </w:p>
    <w:p w14:paraId="283C2F34" w14:textId="17B4D1A1" w:rsidR="0076547D" w:rsidRPr="00866E18" w:rsidRDefault="0076547D" w:rsidP="00866E18">
      <w:pPr>
        <w:spacing w:after="0"/>
        <w:ind w:left="720"/>
        <w:rPr>
          <w:rFonts w:ascii="Arial" w:hAnsi="Arial"/>
          <w:sz w:val="24"/>
          <w:lang w:val="en-IE"/>
        </w:rPr>
      </w:pPr>
      <w:r w:rsidRPr="00866E18">
        <w:rPr>
          <w:rFonts w:ascii="Arial" w:hAnsi="Arial"/>
          <w:sz w:val="24"/>
          <w:lang w:val="en-IE"/>
        </w:rPr>
        <w:t>2</w:t>
      </w:r>
      <w:r w:rsidR="00C2410D">
        <w:rPr>
          <w:rFonts w:ascii="Arial" w:hAnsi="Arial" w:cs="Arial"/>
          <w:sz w:val="24"/>
          <w:szCs w:val="24"/>
          <w:lang w:val="en-IE"/>
        </w:rPr>
        <w:tab/>
      </w:r>
      <w:r w:rsidRPr="00866E18">
        <w:rPr>
          <w:rFonts w:ascii="Arial" w:hAnsi="Arial"/>
          <w:sz w:val="24"/>
          <w:lang w:val="en-IE"/>
        </w:rPr>
        <w:t>A FEW TIMES</w:t>
      </w:r>
    </w:p>
    <w:p w14:paraId="27EBB24D" w14:textId="0C19D0F8" w:rsidR="0076547D" w:rsidRPr="00866E18" w:rsidRDefault="0076547D" w:rsidP="00866E18">
      <w:pPr>
        <w:spacing w:after="0"/>
        <w:ind w:left="720"/>
        <w:rPr>
          <w:rFonts w:ascii="Arial" w:hAnsi="Arial"/>
          <w:sz w:val="24"/>
          <w:lang w:val="en-IE"/>
        </w:rPr>
      </w:pPr>
      <w:r w:rsidRPr="00866E18">
        <w:rPr>
          <w:rFonts w:ascii="Arial" w:hAnsi="Arial"/>
          <w:sz w:val="24"/>
          <w:lang w:val="en-IE"/>
        </w:rPr>
        <w:t>3</w:t>
      </w:r>
      <w:r w:rsidR="00C2410D">
        <w:rPr>
          <w:rFonts w:ascii="Arial" w:hAnsi="Arial" w:cs="Arial"/>
          <w:sz w:val="24"/>
          <w:szCs w:val="24"/>
          <w:lang w:val="en-IE"/>
        </w:rPr>
        <w:tab/>
      </w:r>
      <w:r w:rsidRPr="00866E18">
        <w:rPr>
          <w:rFonts w:ascii="Arial" w:hAnsi="Arial"/>
          <w:sz w:val="24"/>
          <w:lang w:val="en-IE"/>
        </w:rPr>
        <w:t>MOST OR ALL TIMES</w:t>
      </w:r>
    </w:p>
    <w:p w14:paraId="1823EBFC" w14:textId="77777777" w:rsidR="0076547D" w:rsidRPr="00866E18" w:rsidRDefault="0076547D" w:rsidP="00866E18">
      <w:pPr>
        <w:spacing w:after="0"/>
        <w:ind w:left="720"/>
        <w:rPr>
          <w:rFonts w:ascii="Arial" w:hAnsi="Arial"/>
          <w:sz w:val="24"/>
          <w:lang w:val="en-IE"/>
        </w:rPr>
      </w:pPr>
    </w:p>
    <w:p w14:paraId="3520E0A0" w14:textId="77777777" w:rsidR="0076547D" w:rsidRPr="00866E18" w:rsidRDefault="0076547D" w:rsidP="00866E18">
      <w:pPr>
        <w:spacing w:after="0"/>
        <w:ind w:left="720"/>
        <w:rPr>
          <w:rFonts w:ascii="Arial" w:hAnsi="Arial"/>
          <w:sz w:val="24"/>
          <w:lang w:val="en-IE"/>
        </w:rPr>
      </w:pPr>
    </w:p>
    <w:p w14:paraId="4956338D" w14:textId="77777777" w:rsidR="0076547D" w:rsidRPr="00866E18" w:rsidRDefault="0076547D" w:rsidP="00866E18">
      <w:pPr>
        <w:spacing w:after="0" w:line="240" w:lineRule="auto"/>
        <w:ind w:left="720"/>
        <w:rPr>
          <w:rFonts w:ascii="Arial" w:hAnsi="Arial"/>
          <w:b/>
          <w:sz w:val="24"/>
          <w:lang w:val="en-IE"/>
        </w:rPr>
      </w:pPr>
      <w:r w:rsidRPr="00866E18">
        <w:rPr>
          <w:rFonts w:ascii="Arial" w:hAnsi="Arial"/>
          <w:b/>
          <w:sz w:val="24"/>
          <w:lang w:val="en-IE"/>
        </w:rPr>
        <w:br w:type="page"/>
      </w:r>
    </w:p>
    <w:p w14:paraId="0B048D1E" w14:textId="77777777" w:rsidR="00C67406" w:rsidRPr="004C4F99" w:rsidRDefault="00C67406" w:rsidP="00866E18">
      <w:pPr>
        <w:pStyle w:val="Heading1"/>
        <w:rPr>
          <w:lang w:val="en-IE"/>
        </w:rPr>
      </w:pPr>
      <w:bookmarkStart w:id="108" w:name="_Toc418596834"/>
      <w:bookmarkStart w:id="109" w:name="_Toc439674764"/>
      <w:bookmarkStart w:id="110" w:name="_Toc502666498"/>
      <w:bookmarkEnd w:id="70"/>
      <w:bookmarkEnd w:id="71"/>
      <w:bookmarkEnd w:id="72"/>
      <w:bookmarkEnd w:id="73"/>
      <w:bookmarkEnd w:id="74"/>
      <w:bookmarkEnd w:id="75"/>
      <w:bookmarkEnd w:id="76"/>
      <w:r w:rsidRPr="004C4F99">
        <w:rPr>
          <w:lang w:val="en-IE"/>
        </w:rPr>
        <w:lastRenderedPageBreak/>
        <w:t>SECTION 6. PHYSICAL &amp; COGNITIVE HEALTH (PH)</w:t>
      </w:r>
      <w:bookmarkEnd w:id="108"/>
      <w:bookmarkEnd w:id="109"/>
      <w:bookmarkEnd w:id="110"/>
    </w:p>
    <w:p w14:paraId="48A66E72" w14:textId="77777777" w:rsidR="00C67406" w:rsidRPr="00866E18" w:rsidRDefault="00C67406" w:rsidP="00866E18">
      <w:pPr>
        <w:spacing w:after="0" w:line="240" w:lineRule="auto"/>
        <w:ind w:left="720"/>
        <w:rPr>
          <w:rFonts w:ascii="Arial" w:hAnsi="Arial"/>
          <w:sz w:val="24"/>
          <w:lang w:val="en-IE"/>
        </w:rPr>
      </w:pPr>
    </w:p>
    <w:p w14:paraId="63ABB0C4" w14:textId="75B785DE" w:rsidR="00C67406" w:rsidRPr="00866E18" w:rsidRDefault="00C67406" w:rsidP="005A0E4E">
      <w:pPr>
        <w:spacing w:after="0" w:line="240" w:lineRule="auto"/>
        <w:rPr>
          <w:rFonts w:ascii="Arial" w:hAnsi="Arial"/>
          <w:b/>
          <w:caps/>
          <w:sz w:val="24"/>
          <w:lang w:val="en-IE"/>
        </w:rPr>
      </w:pPr>
      <w:r w:rsidRPr="00866E18">
        <w:rPr>
          <w:rFonts w:ascii="Arial" w:hAnsi="Arial"/>
          <w:b/>
          <w:caps/>
          <w:sz w:val="24"/>
          <w:lang w:val="en-IE"/>
        </w:rPr>
        <w:t xml:space="preserve">[For self interviews, information from the last self interview is fed forward if it was at </w:t>
      </w:r>
      <w:r w:rsidR="00056816" w:rsidRPr="00866E18">
        <w:rPr>
          <w:rFonts w:ascii="Arial" w:hAnsi="Arial"/>
          <w:b/>
          <w:caps/>
          <w:sz w:val="24"/>
          <w:lang w:val="en-IE"/>
        </w:rPr>
        <w:t xml:space="preserve">wave </w:t>
      </w:r>
      <w:r w:rsidR="00056816" w:rsidRPr="005A0E4E">
        <w:rPr>
          <w:rFonts w:ascii="Arial" w:hAnsi="Arial" w:cs="Arial"/>
          <w:b/>
          <w:iCs/>
          <w:caps/>
          <w:sz w:val="24"/>
          <w:szCs w:val="24"/>
          <w:lang w:val="en-IE"/>
        </w:rPr>
        <w:t>3</w:t>
      </w:r>
      <w:r w:rsidR="00056816" w:rsidRPr="00866E18">
        <w:rPr>
          <w:rFonts w:ascii="Arial" w:hAnsi="Arial"/>
          <w:b/>
          <w:caps/>
          <w:sz w:val="24"/>
          <w:lang w:val="en-IE"/>
        </w:rPr>
        <w:t xml:space="preserve"> or </w:t>
      </w:r>
      <w:r w:rsidR="00056816" w:rsidRPr="005A0E4E">
        <w:rPr>
          <w:rFonts w:ascii="Arial" w:hAnsi="Arial" w:cs="Arial"/>
          <w:b/>
          <w:iCs/>
          <w:caps/>
          <w:sz w:val="24"/>
          <w:szCs w:val="24"/>
          <w:lang w:val="en-IE"/>
        </w:rPr>
        <w:t>4</w:t>
      </w:r>
      <w:r w:rsidRPr="00866E18">
        <w:rPr>
          <w:rFonts w:ascii="Arial" w:hAnsi="Arial"/>
          <w:b/>
          <w:caps/>
          <w:sz w:val="24"/>
          <w:lang w:val="en-IE"/>
        </w:rPr>
        <w:t>; information provided by proxy is not fed forward]</w:t>
      </w:r>
    </w:p>
    <w:p w14:paraId="4CA92CCA" w14:textId="060A0EBB" w:rsidR="00C67406" w:rsidRPr="00866E18" w:rsidRDefault="00C67406" w:rsidP="005A0E4E">
      <w:pPr>
        <w:spacing w:after="0" w:line="240" w:lineRule="auto"/>
        <w:rPr>
          <w:rFonts w:ascii="Arial" w:hAnsi="Arial"/>
          <w:b/>
          <w:caps/>
          <w:sz w:val="24"/>
          <w:lang w:val="en-IE"/>
        </w:rPr>
      </w:pPr>
      <w:r w:rsidRPr="00866E18">
        <w:rPr>
          <w:rFonts w:ascii="Arial" w:hAnsi="Arial"/>
          <w:b/>
          <w:caps/>
          <w:sz w:val="24"/>
          <w:lang w:val="en-IE"/>
        </w:rPr>
        <w:t>[No information from wave 1</w:t>
      </w:r>
      <w:r w:rsidR="00056816" w:rsidRPr="00866E18">
        <w:rPr>
          <w:rFonts w:ascii="Arial" w:hAnsi="Arial"/>
          <w:b/>
          <w:caps/>
          <w:sz w:val="24"/>
          <w:lang w:val="en-IE"/>
        </w:rPr>
        <w:t xml:space="preserve"> </w:t>
      </w:r>
      <w:r w:rsidR="00056816" w:rsidRPr="005A0E4E">
        <w:rPr>
          <w:rFonts w:ascii="Arial" w:hAnsi="Arial" w:cs="Arial"/>
          <w:b/>
          <w:iCs/>
          <w:caps/>
          <w:sz w:val="24"/>
          <w:szCs w:val="24"/>
          <w:lang w:val="en-IE"/>
        </w:rPr>
        <w:t>or wave 2</w:t>
      </w:r>
      <w:r w:rsidRPr="005A0E4E">
        <w:rPr>
          <w:rFonts w:ascii="Arial" w:hAnsi="Arial" w:cs="Arial"/>
          <w:b/>
          <w:iCs/>
          <w:caps/>
          <w:sz w:val="24"/>
          <w:szCs w:val="24"/>
          <w:lang w:val="en-IE"/>
        </w:rPr>
        <w:t xml:space="preserve"> </w:t>
      </w:r>
      <w:r w:rsidRPr="00866E18">
        <w:rPr>
          <w:rFonts w:ascii="Arial" w:hAnsi="Arial"/>
          <w:b/>
          <w:caps/>
          <w:sz w:val="24"/>
          <w:lang w:val="en-IE"/>
        </w:rPr>
        <w:t>is ever fed forward]</w:t>
      </w:r>
    </w:p>
    <w:p w14:paraId="11281634" w14:textId="1C9797F4" w:rsidR="00C67406" w:rsidRPr="00866E18" w:rsidRDefault="00C67406" w:rsidP="005A0E4E">
      <w:pPr>
        <w:spacing w:after="0" w:line="240" w:lineRule="auto"/>
        <w:rPr>
          <w:rFonts w:ascii="Arial" w:hAnsi="Arial"/>
          <w:b/>
          <w:caps/>
          <w:sz w:val="24"/>
          <w:lang w:val="en-IE"/>
        </w:rPr>
      </w:pPr>
      <w:r w:rsidRPr="00866E18">
        <w:rPr>
          <w:rFonts w:ascii="Arial" w:hAnsi="Arial"/>
          <w:b/>
          <w:caps/>
          <w:sz w:val="24"/>
          <w:lang w:val="en-IE"/>
        </w:rPr>
        <w:t>[For proxy interviews, no information is ever fed forward]</w:t>
      </w:r>
    </w:p>
    <w:p w14:paraId="49E8940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w:t>
      </w:r>
    </w:p>
    <w:p w14:paraId="7A844AF3" w14:textId="13E77760" w:rsidR="00C67406" w:rsidRPr="00866E18" w:rsidRDefault="00C2410D" w:rsidP="00866E18">
      <w:pPr>
        <w:spacing w:after="0" w:line="240" w:lineRule="auto"/>
        <w:ind w:left="720"/>
        <w:rPr>
          <w:rFonts w:ascii="Arial" w:hAnsi="Arial"/>
          <w:sz w:val="24"/>
          <w:lang w:val="en-IE"/>
        </w:rPr>
      </w:pPr>
      <w:r w:rsidRPr="00866E18">
        <w:rPr>
          <w:rFonts w:ascii="Arial" w:hAnsi="Arial"/>
          <w:sz w:val="24"/>
          <w:lang w:val="en-IE"/>
        </w:rPr>
        <w:t xml:space="preserve">IWER </w:t>
      </w:r>
      <w:r w:rsidRPr="00C2410D">
        <w:rPr>
          <w:rFonts w:ascii="Arial" w:hAnsi="Arial" w:cs="Arial"/>
          <w:bCs/>
          <w:sz w:val="24"/>
          <w:szCs w:val="24"/>
          <w:lang w:val="en-IE"/>
        </w:rPr>
        <w:t>TO READ OUT AT START OF</w:t>
      </w:r>
      <w:r w:rsidRPr="00866E18">
        <w:rPr>
          <w:rFonts w:ascii="Arial" w:hAnsi="Arial"/>
          <w:sz w:val="24"/>
          <w:lang w:val="en-IE"/>
        </w:rPr>
        <w:t xml:space="preserve"> PH </w:t>
      </w:r>
      <w:r w:rsidRPr="00C2410D">
        <w:rPr>
          <w:rFonts w:ascii="Arial" w:hAnsi="Arial" w:cs="Arial"/>
          <w:bCs/>
          <w:sz w:val="24"/>
          <w:szCs w:val="24"/>
          <w:lang w:val="en-IE"/>
        </w:rPr>
        <w:t>SECTION</w:t>
      </w:r>
      <w:r w:rsidRPr="00866E18">
        <w:rPr>
          <w:rFonts w:ascii="Arial" w:hAnsi="Arial"/>
          <w:sz w:val="24"/>
          <w:lang w:val="en-IE"/>
        </w:rPr>
        <w:t>:</w:t>
      </w:r>
    </w:p>
    <w:p w14:paraId="3D5E21EC" w14:textId="65513CFB" w:rsidR="00D02870"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 xml:space="preserve">IF </w:t>
      </w:r>
      <w:r w:rsidR="000C3B79" w:rsidRPr="00297DF5">
        <w:rPr>
          <w:rFonts w:ascii="Arial" w:hAnsi="Arial" w:cs="Arial"/>
          <w:b/>
          <w:sz w:val="24"/>
          <w:szCs w:val="24"/>
          <w:lang w:val="en-IE"/>
        </w:rPr>
        <w:t>INTSTATUSW5</w:t>
      </w:r>
      <w:r w:rsidRPr="00866E18">
        <w:rPr>
          <w:rFonts w:ascii="Arial" w:hAnsi="Arial"/>
          <w:b/>
          <w:sz w:val="24"/>
          <w:lang w:val="en-IE"/>
        </w:rPr>
        <w:t xml:space="preserve"> = 1</w:t>
      </w:r>
      <w:r w:rsidR="00C85D60" w:rsidRPr="00866E18">
        <w:rPr>
          <w:rFonts w:ascii="Arial" w:hAnsi="Arial"/>
          <w:b/>
          <w:sz w:val="24"/>
          <w:lang w:val="en-IE"/>
        </w:rPr>
        <w:t>, 3</w:t>
      </w:r>
      <w:r w:rsidRPr="00866E18">
        <w:rPr>
          <w:rFonts w:ascii="Arial" w:hAnsi="Arial"/>
          <w:b/>
          <w:sz w:val="24"/>
          <w:lang w:val="en-IE"/>
        </w:rPr>
        <w:t>;</w:t>
      </w:r>
    </w:p>
    <w:p w14:paraId="648E1995" w14:textId="5F482F4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In this section, we will be asking you questions about your health and how it has changed since your last interview on ... </w:t>
      </w:r>
      <w:r w:rsidRPr="00866E18">
        <w:rPr>
          <w:rFonts w:ascii="Arial" w:hAnsi="Arial"/>
          <w:b/>
          <w:sz w:val="24"/>
          <w:lang w:val="en-IE"/>
        </w:rPr>
        <w:t>(provide date of last interview)</w:t>
      </w:r>
    </w:p>
    <w:p w14:paraId="70EDBA63" w14:textId="4A89F9F3" w:rsidR="00D02870"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 xml:space="preserve">IF </w:t>
      </w:r>
      <w:r w:rsidR="000C3B79" w:rsidRPr="00297DF5">
        <w:rPr>
          <w:rFonts w:ascii="Arial" w:hAnsi="Arial" w:cs="Arial"/>
          <w:b/>
          <w:sz w:val="24"/>
          <w:szCs w:val="24"/>
          <w:lang w:val="en-IE"/>
        </w:rPr>
        <w:t>INTSTATUSW5</w:t>
      </w:r>
      <w:r w:rsidRPr="00866E18">
        <w:rPr>
          <w:rFonts w:ascii="Arial" w:hAnsi="Arial"/>
          <w:b/>
          <w:sz w:val="24"/>
          <w:lang w:val="en-IE"/>
        </w:rPr>
        <w:t xml:space="preserve"> =2;</w:t>
      </w:r>
    </w:p>
    <w:p w14:paraId="3A7861EA" w14:textId="4AF7810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In this section we will be asking questions about your health</w:t>
      </w:r>
    </w:p>
    <w:p w14:paraId="6F49A641" w14:textId="2B78011D" w:rsidR="00D02870"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 xml:space="preserve">IF </w:t>
      </w:r>
      <w:r w:rsidR="000C3B79" w:rsidRPr="00297DF5">
        <w:rPr>
          <w:rFonts w:ascii="Arial" w:hAnsi="Arial" w:cs="Arial"/>
          <w:b/>
          <w:sz w:val="24"/>
          <w:szCs w:val="24"/>
          <w:lang w:val="en-IE"/>
        </w:rPr>
        <w:t>INTSTATUSW5</w:t>
      </w:r>
      <w:r w:rsidRPr="00866E18">
        <w:rPr>
          <w:rFonts w:ascii="Arial" w:hAnsi="Arial"/>
          <w:b/>
          <w:sz w:val="24"/>
          <w:lang w:val="en-IE"/>
        </w:rPr>
        <w:t xml:space="preserve"> = 4</w:t>
      </w:r>
      <w:r w:rsidR="00C85D60" w:rsidRPr="00866E18">
        <w:rPr>
          <w:rFonts w:ascii="Arial" w:hAnsi="Arial"/>
          <w:b/>
          <w:sz w:val="24"/>
          <w:lang w:val="en-IE"/>
        </w:rPr>
        <w:t>, 5</w:t>
      </w:r>
      <w:r w:rsidRPr="00866E18">
        <w:rPr>
          <w:rFonts w:ascii="Arial" w:hAnsi="Arial"/>
          <w:b/>
          <w:sz w:val="24"/>
          <w:lang w:val="en-IE"/>
        </w:rPr>
        <w:t>;</w:t>
      </w:r>
    </w:p>
    <w:p w14:paraId="3751205B" w14:textId="141DB17A"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 xml:space="preserve">In this section, we will be asking you questions about Rname’s health and how it has changed since the last interview on ... </w:t>
      </w:r>
      <w:r w:rsidRPr="00866E18">
        <w:rPr>
          <w:rFonts w:ascii="Arial" w:hAnsi="Arial"/>
          <w:b/>
          <w:sz w:val="24"/>
          <w:lang w:val="en-IE"/>
        </w:rPr>
        <w:t>(provide date of the last interview)</w:t>
      </w:r>
    </w:p>
    <w:p w14:paraId="3E530E7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w:t>
      </w:r>
    </w:p>
    <w:p w14:paraId="135DAE31" w14:textId="3D50ED78" w:rsidR="00C67406" w:rsidRPr="00297DF5" w:rsidRDefault="00D02870" w:rsidP="006F2BA8">
      <w:pPr>
        <w:spacing w:after="0" w:line="240" w:lineRule="auto"/>
        <w:ind w:left="720"/>
        <w:rPr>
          <w:rFonts w:ascii="Arial" w:hAnsi="Arial" w:cs="Arial"/>
          <w:sz w:val="24"/>
          <w:szCs w:val="24"/>
          <w:lang w:val="en-IE"/>
        </w:rPr>
      </w:pPr>
      <w:r w:rsidRPr="00D02870">
        <w:rPr>
          <w:rFonts w:ascii="Arial" w:hAnsi="Arial" w:cs="Arial"/>
          <w:sz w:val="24"/>
          <w:szCs w:val="24"/>
          <w:lang w:val="en-IE"/>
        </w:rPr>
        <w:t xml:space="preserve">IWER: MAKE A NOTE OF THE DATE OF LAST INTERVIEW IN CASE RESPONDENT NEEDS A REMINDER OF THIS AT A LATER STAGE DURING THE INTERVIEW </w:t>
      </w:r>
    </w:p>
    <w:p w14:paraId="0BF03691" w14:textId="77777777" w:rsidR="00C67406" w:rsidRPr="00866E18" w:rsidRDefault="00C67406" w:rsidP="00866E18">
      <w:pPr>
        <w:spacing w:after="0" w:line="240" w:lineRule="auto"/>
        <w:ind w:left="720"/>
        <w:rPr>
          <w:rFonts w:ascii="Arial" w:hAnsi="Arial"/>
          <w:sz w:val="24"/>
          <w:lang w:val="en-IE"/>
        </w:rPr>
      </w:pPr>
    </w:p>
    <w:p w14:paraId="196A04F6" w14:textId="77777777" w:rsidR="00C67406" w:rsidRPr="00570263" w:rsidRDefault="00C67406" w:rsidP="005A0E4E">
      <w:pPr>
        <w:pStyle w:val="Heading2"/>
        <w:rPr>
          <w:lang w:val="en-IE"/>
        </w:rPr>
      </w:pPr>
      <w:bookmarkStart w:id="111" w:name="_Toc242081265"/>
      <w:bookmarkStart w:id="112" w:name="_Toc295315938"/>
      <w:bookmarkStart w:id="113" w:name="_Toc316639960"/>
      <w:bookmarkStart w:id="114" w:name="_Toc418596835"/>
      <w:bookmarkStart w:id="115" w:name="_Toc439674765"/>
      <w:bookmarkStart w:id="116" w:name="_Toc502666499"/>
      <w:r w:rsidRPr="00570263">
        <w:rPr>
          <w:lang w:val="en-IE"/>
        </w:rPr>
        <w:t xml:space="preserve">6.1 Overall </w:t>
      </w:r>
      <w:r w:rsidRPr="00866E18">
        <w:t>health</w:t>
      </w:r>
      <w:r w:rsidRPr="00570263">
        <w:rPr>
          <w:lang w:val="en-IE"/>
        </w:rPr>
        <w:t xml:space="preserve"> and functional limitations</w:t>
      </w:r>
      <w:bookmarkEnd w:id="111"/>
      <w:bookmarkEnd w:id="112"/>
      <w:bookmarkEnd w:id="113"/>
      <w:bookmarkEnd w:id="114"/>
      <w:bookmarkEnd w:id="115"/>
      <w:bookmarkEnd w:id="116"/>
      <w:r w:rsidRPr="00570263">
        <w:rPr>
          <w:lang w:val="en-IE"/>
        </w:rPr>
        <w:t xml:space="preserve"> </w:t>
      </w:r>
    </w:p>
    <w:p w14:paraId="134D1242" w14:textId="77777777" w:rsidR="00C67406" w:rsidRPr="00866E18" w:rsidRDefault="00C67406" w:rsidP="00866E18">
      <w:pPr>
        <w:autoSpaceDE w:val="0"/>
        <w:autoSpaceDN w:val="0"/>
        <w:adjustRightInd w:val="0"/>
        <w:spacing w:after="0" w:line="240" w:lineRule="auto"/>
        <w:ind w:left="720"/>
        <w:rPr>
          <w:rFonts w:ascii="Arial" w:hAnsi="Arial"/>
          <w:b/>
          <w:sz w:val="24"/>
          <w:u w:val="single"/>
          <w:lang w:val="en-IE"/>
        </w:rPr>
      </w:pPr>
    </w:p>
    <w:p w14:paraId="0EC22CFF" w14:textId="639F8C90" w:rsidR="00C67406" w:rsidRPr="00866E18" w:rsidRDefault="00D02870"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(HH005 = 2,3,4,5 </w:t>
      </w:r>
      <w:r w:rsidRPr="00D02870">
        <w:rPr>
          <w:rFonts w:ascii="Arial" w:hAnsi="Arial" w:cs="Arial"/>
          <w:b/>
          <w:bCs/>
          <w:sz w:val="24"/>
          <w:szCs w:val="24"/>
          <w:lang w:val="en-IE"/>
        </w:rPr>
        <w:t>OR</w:t>
      </w:r>
      <w:r w:rsidRPr="00866E18">
        <w:rPr>
          <w:rFonts w:ascii="Arial" w:hAnsi="Arial"/>
          <w:b/>
          <w:sz w:val="24"/>
          <w:lang w:val="en-IE"/>
        </w:rPr>
        <w:t xml:space="preserve"> 6 - PROXY INTERVIEW) GO TO PH003</w:t>
      </w:r>
    </w:p>
    <w:p w14:paraId="30975E5B" w14:textId="77777777" w:rsidR="00D02870" w:rsidRDefault="00D02870" w:rsidP="006F2BA8">
      <w:pPr>
        <w:spacing w:after="0" w:line="240" w:lineRule="auto"/>
        <w:ind w:left="720"/>
        <w:rPr>
          <w:rFonts w:ascii="Arial" w:hAnsi="Arial" w:cs="Arial"/>
          <w:b/>
          <w:bCs/>
          <w:sz w:val="24"/>
          <w:szCs w:val="24"/>
          <w:lang w:val="en-IE"/>
        </w:rPr>
      </w:pPr>
    </w:p>
    <w:p w14:paraId="4A44DCE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w:t>
      </w:r>
      <w:r w:rsidR="002B00DB" w:rsidRPr="00866E18">
        <w:rPr>
          <w:rFonts w:ascii="Arial" w:hAnsi="Arial"/>
          <w:sz w:val="24"/>
          <w:lang w:val="en-IE"/>
        </w:rPr>
        <w:t xml:space="preserve"> [PAGE #]</w:t>
      </w:r>
    </w:p>
    <w:p w14:paraId="37EA7256" w14:textId="5AFAAF78" w:rsidR="00D0287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PH001</w:t>
      </w:r>
    </w:p>
    <w:p w14:paraId="4EDB281D" w14:textId="08EDBC0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Now I would like to ask you some questions about your health. </w:t>
      </w:r>
    </w:p>
    <w:p w14:paraId="489EC21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Would you say your health is..</w:t>
      </w:r>
    </w:p>
    <w:p w14:paraId="0D88D93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4ED7F7C5" w14:textId="77777777" w:rsidR="00D02870" w:rsidRDefault="00D02870" w:rsidP="006F2BA8">
      <w:pPr>
        <w:autoSpaceDE w:val="0"/>
        <w:autoSpaceDN w:val="0"/>
        <w:adjustRightInd w:val="0"/>
        <w:spacing w:after="0" w:line="240" w:lineRule="auto"/>
        <w:ind w:left="720"/>
        <w:rPr>
          <w:rFonts w:ascii="Arial" w:hAnsi="Arial" w:cs="Arial"/>
          <w:sz w:val="24"/>
          <w:szCs w:val="24"/>
          <w:lang w:val="en-IE"/>
        </w:rPr>
      </w:pPr>
    </w:p>
    <w:p w14:paraId="6E88A68E" w14:textId="56198222"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02870">
        <w:rPr>
          <w:rFonts w:ascii="Arial" w:hAnsi="Arial" w:cs="Arial"/>
          <w:sz w:val="24"/>
          <w:lang w:val="en-GB" w:eastAsia="en-GB"/>
        </w:rPr>
        <w:tab/>
        <w:t>Excellent,</w:t>
      </w:r>
    </w:p>
    <w:p w14:paraId="0B6A78CB" w14:textId="7F856089"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D02870">
        <w:rPr>
          <w:rFonts w:ascii="Arial" w:hAnsi="Arial" w:cs="Arial"/>
          <w:sz w:val="24"/>
          <w:lang w:val="en-GB" w:eastAsia="en-GB"/>
        </w:rPr>
        <w:tab/>
        <w:t>Very</w:t>
      </w:r>
      <w:r w:rsidRPr="00866E18">
        <w:rPr>
          <w:rFonts w:ascii="Arial" w:hAnsi="Arial"/>
          <w:sz w:val="24"/>
          <w:lang w:val="en-GB"/>
        </w:rPr>
        <w:t xml:space="preserve"> good,</w:t>
      </w:r>
    </w:p>
    <w:p w14:paraId="0EA8CA1B" w14:textId="2FB30037"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3</w:t>
      </w:r>
      <w:r w:rsidRPr="00D02870">
        <w:rPr>
          <w:rFonts w:ascii="Arial" w:hAnsi="Arial" w:cs="Arial"/>
          <w:sz w:val="24"/>
          <w:lang w:val="en-GB" w:eastAsia="en-GB"/>
        </w:rPr>
        <w:tab/>
        <w:t>Good</w:t>
      </w:r>
      <w:r w:rsidRPr="00866E18">
        <w:rPr>
          <w:rFonts w:ascii="Arial" w:hAnsi="Arial"/>
          <w:sz w:val="24"/>
          <w:lang w:val="en-GB"/>
        </w:rPr>
        <w:t>,</w:t>
      </w:r>
    </w:p>
    <w:p w14:paraId="7C5E36C9" w14:textId="13C837DA"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4</w:t>
      </w:r>
      <w:r w:rsidRPr="00D02870">
        <w:rPr>
          <w:rFonts w:ascii="Arial" w:hAnsi="Arial" w:cs="Arial"/>
          <w:sz w:val="24"/>
          <w:lang w:val="en-GB" w:eastAsia="en-GB"/>
        </w:rPr>
        <w:tab/>
        <w:t>Fair</w:t>
      </w:r>
    </w:p>
    <w:p w14:paraId="4568BA13" w14:textId="67474757"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02870">
        <w:rPr>
          <w:rFonts w:ascii="Arial" w:hAnsi="Arial" w:cs="Arial"/>
          <w:sz w:val="24"/>
          <w:lang w:val="en-GB" w:eastAsia="en-GB"/>
        </w:rPr>
        <w:tab/>
      </w:r>
      <w:r w:rsidRPr="00866E18">
        <w:rPr>
          <w:rFonts w:ascii="Arial" w:hAnsi="Arial"/>
          <w:sz w:val="24"/>
          <w:lang w:val="en-GB"/>
        </w:rPr>
        <w:t>or, poor?</w:t>
      </w:r>
    </w:p>
    <w:p w14:paraId="5DB74AE2" w14:textId="7CA9946E" w:rsidR="00D02870" w:rsidRPr="00866E18" w:rsidRDefault="00D02870" w:rsidP="00866E18">
      <w:pPr>
        <w:spacing w:after="0" w:line="240" w:lineRule="auto"/>
        <w:ind w:left="720"/>
        <w:rPr>
          <w:rFonts w:ascii="Arial" w:hAnsi="Arial"/>
          <w:sz w:val="24"/>
          <w:lang w:val="en-GB"/>
        </w:rPr>
      </w:pPr>
      <w:r w:rsidRPr="00866E18">
        <w:rPr>
          <w:rFonts w:ascii="Arial" w:hAnsi="Arial"/>
          <w:sz w:val="24"/>
          <w:lang w:val="en-GB"/>
        </w:rPr>
        <w:t>98</w:t>
      </w:r>
      <w:r w:rsidRPr="00D02870">
        <w:rPr>
          <w:rFonts w:ascii="Arial" w:hAnsi="Arial" w:cs="Times New Roman"/>
          <w:sz w:val="24"/>
          <w:lang w:val="en-GB" w:eastAsia="en-GB"/>
        </w:rPr>
        <w:tab/>
      </w:r>
      <w:r w:rsidRPr="00866E18">
        <w:rPr>
          <w:rFonts w:ascii="Arial" w:hAnsi="Arial"/>
          <w:sz w:val="24"/>
          <w:lang w:val="en-GB"/>
        </w:rPr>
        <w:t>DK</w:t>
      </w:r>
    </w:p>
    <w:p w14:paraId="5BC0B417" w14:textId="58607D1B"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02870">
        <w:rPr>
          <w:rFonts w:ascii="Arial" w:hAnsi="Arial" w:cs="Times New Roman"/>
          <w:sz w:val="24"/>
          <w:lang w:val="en-GB" w:eastAsia="en-GB"/>
        </w:rPr>
        <w:tab/>
      </w:r>
      <w:r w:rsidRPr="00866E18">
        <w:rPr>
          <w:rFonts w:ascii="Arial" w:hAnsi="Arial"/>
          <w:sz w:val="24"/>
          <w:lang w:val="en-GB"/>
        </w:rPr>
        <w:t xml:space="preserve">RF  </w:t>
      </w:r>
    </w:p>
    <w:p w14:paraId="7D23EAB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 SHARE)</w:t>
      </w:r>
    </w:p>
    <w:p w14:paraId="65F08336"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6E69DE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w:t>
      </w:r>
      <w:r w:rsidR="002B00DB" w:rsidRPr="00866E18">
        <w:rPr>
          <w:rFonts w:ascii="Arial" w:hAnsi="Arial"/>
          <w:sz w:val="24"/>
          <w:lang w:val="en-IE"/>
        </w:rPr>
        <w:t xml:space="preserve"> [PAGE #]</w:t>
      </w:r>
    </w:p>
    <w:p w14:paraId="45E0DC13" w14:textId="2BFB818B" w:rsidR="00D0287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PH002</w:t>
      </w:r>
    </w:p>
    <w:p w14:paraId="6843DD30" w14:textId="5E678F4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What about your emotional or mental health? Is it …</w:t>
      </w:r>
    </w:p>
    <w:p w14:paraId="0E895E7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45F18B56" w14:textId="77777777" w:rsidR="00D02870" w:rsidRDefault="00D02870" w:rsidP="006F2BA8">
      <w:pPr>
        <w:autoSpaceDE w:val="0"/>
        <w:autoSpaceDN w:val="0"/>
        <w:adjustRightInd w:val="0"/>
        <w:spacing w:after="0" w:line="240" w:lineRule="auto"/>
        <w:ind w:left="720"/>
        <w:rPr>
          <w:rFonts w:ascii="Arial" w:hAnsi="Arial" w:cs="Arial"/>
          <w:sz w:val="24"/>
          <w:szCs w:val="24"/>
          <w:lang w:val="en-IE"/>
        </w:rPr>
      </w:pPr>
    </w:p>
    <w:p w14:paraId="0F71FC3E" w14:textId="0C104EEE"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02870">
        <w:rPr>
          <w:rFonts w:ascii="Arial" w:hAnsi="Arial" w:cs="Arial"/>
          <w:sz w:val="24"/>
          <w:lang w:val="en-GB" w:eastAsia="en-GB"/>
        </w:rPr>
        <w:tab/>
        <w:t>Excellent</w:t>
      </w:r>
      <w:r w:rsidRPr="00866E18">
        <w:rPr>
          <w:rFonts w:ascii="Arial" w:hAnsi="Arial"/>
          <w:sz w:val="24"/>
          <w:lang w:val="en-GB"/>
        </w:rPr>
        <w:t>,</w:t>
      </w:r>
    </w:p>
    <w:p w14:paraId="22E67F36" w14:textId="3791FCF4"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D02870">
        <w:rPr>
          <w:rFonts w:ascii="Arial" w:hAnsi="Arial" w:cs="Arial"/>
          <w:sz w:val="24"/>
          <w:lang w:val="en-GB" w:eastAsia="en-GB"/>
        </w:rPr>
        <w:tab/>
        <w:t>Very</w:t>
      </w:r>
      <w:r w:rsidRPr="00866E18">
        <w:rPr>
          <w:rFonts w:ascii="Arial" w:hAnsi="Arial"/>
          <w:sz w:val="24"/>
          <w:lang w:val="en-GB"/>
        </w:rPr>
        <w:t xml:space="preserve"> good,</w:t>
      </w:r>
    </w:p>
    <w:p w14:paraId="7FAB064B" w14:textId="7D6B1CFE"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lastRenderedPageBreak/>
        <w:t>3</w:t>
      </w:r>
      <w:r w:rsidRPr="00D02870">
        <w:rPr>
          <w:rFonts w:ascii="Arial" w:hAnsi="Arial" w:cs="Arial"/>
          <w:sz w:val="24"/>
          <w:lang w:val="en-GB" w:eastAsia="en-GB"/>
        </w:rPr>
        <w:tab/>
        <w:t>Good</w:t>
      </w:r>
      <w:r w:rsidRPr="00866E18">
        <w:rPr>
          <w:rFonts w:ascii="Arial" w:hAnsi="Arial"/>
          <w:sz w:val="24"/>
          <w:lang w:val="en-GB"/>
        </w:rPr>
        <w:t>,</w:t>
      </w:r>
    </w:p>
    <w:p w14:paraId="5F1D569E" w14:textId="2FA38646"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4</w:t>
      </w:r>
      <w:r w:rsidRPr="00D02870">
        <w:rPr>
          <w:rFonts w:ascii="Arial" w:hAnsi="Arial" w:cs="Arial"/>
          <w:sz w:val="24"/>
          <w:lang w:val="en-GB" w:eastAsia="en-GB"/>
        </w:rPr>
        <w:tab/>
        <w:t>Fair</w:t>
      </w:r>
    </w:p>
    <w:p w14:paraId="0390D07B" w14:textId="2F62E799"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02870">
        <w:rPr>
          <w:rFonts w:ascii="Arial" w:hAnsi="Arial" w:cs="Arial"/>
          <w:sz w:val="24"/>
          <w:lang w:val="en-GB" w:eastAsia="en-GB"/>
        </w:rPr>
        <w:tab/>
      </w:r>
      <w:r w:rsidRPr="00866E18">
        <w:rPr>
          <w:rFonts w:ascii="Arial" w:hAnsi="Arial"/>
          <w:sz w:val="24"/>
          <w:lang w:val="en-GB"/>
        </w:rPr>
        <w:t>or, poor?</w:t>
      </w:r>
    </w:p>
    <w:p w14:paraId="659AB36E" w14:textId="2671BC02" w:rsidR="00D02870" w:rsidRPr="00866E18" w:rsidRDefault="00D02870" w:rsidP="00866E18">
      <w:pPr>
        <w:spacing w:after="0" w:line="240" w:lineRule="auto"/>
        <w:ind w:left="720"/>
        <w:rPr>
          <w:rFonts w:ascii="Arial" w:hAnsi="Arial"/>
          <w:sz w:val="24"/>
          <w:lang w:val="en-GB"/>
        </w:rPr>
      </w:pPr>
      <w:r w:rsidRPr="00866E18">
        <w:rPr>
          <w:rFonts w:ascii="Arial" w:hAnsi="Arial"/>
          <w:sz w:val="24"/>
          <w:lang w:val="en-GB"/>
        </w:rPr>
        <w:t>98</w:t>
      </w:r>
      <w:r w:rsidRPr="00D02870">
        <w:rPr>
          <w:rFonts w:ascii="Arial" w:hAnsi="Arial" w:cs="Times New Roman"/>
          <w:sz w:val="24"/>
          <w:lang w:val="en-GB" w:eastAsia="en-GB"/>
        </w:rPr>
        <w:tab/>
      </w:r>
      <w:r w:rsidRPr="00866E18">
        <w:rPr>
          <w:rFonts w:ascii="Arial" w:hAnsi="Arial"/>
          <w:sz w:val="24"/>
          <w:lang w:val="en-GB"/>
        </w:rPr>
        <w:t>DK</w:t>
      </w:r>
    </w:p>
    <w:p w14:paraId="7AE27E5D" w14:textId="7E6FD1F7" w:rsidR="00D02870" w:rsidRPr="00866E18" w:rsidRDefault="00D0287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02870">
        <w:rPr>
          <w:rFonts w:ascii="Arial" w:hAnsi="Arial" w:cs="Times New Roman"/>
          <w:sz w:val="24"/>
          <w:lang w:val="en-GB" w:eastAsia="en-GB"/>
        </w:rPr>
        <w:tab/>
      </w:r>
      <w:r w:rsidRPr="00866E18">
        <w:rPr>
          <w:rFonts w:ascii="Arial" w:hAnsi="Arial"/>
          <w:sz w:val="24"/>
          <w:lang w:val="en-GB"/>
        </w:rPr>
        <w:t xml:space="preserve">RF  </w:t>
      </w:r>
    </w:p>
    <w:p w14:paraId="4BDFD19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(NSHAP)</w:t>
      </w:r>
    </w:p>
    <w:p w14:paraId="09AAD70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7A06C8D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5E16BC34" w14:textId="1B2C03EE" w:rsidR="00D0287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PH003</w:t>
      </w:r>
    </w:p>
    <w:p w14:paraId="715459B0" w14:textId="316F915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Some people suffer from chronic or long-term health problems. By long-term we mean it has troubled [you/Rname] over a period of time or is likely to affect [you/him/her] over a period of time. [Do/does] [you/he/she] have any long-term health problems, illness, disability or infirmity?</w:t>
      </w:r>
    </w:p>
    <w:p w14:paraId="4C01B6F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 INCLUDING MENTAL HEALTH PROBLEMS</w:t>
      </w:r>
    </w:p>
    <w:p w14:paraId="78D3F4B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73A24E2F" w14:textId="77777777" w:rsidR="00D02870" w:rsidRDefault="00D02870" w:rsidP="006F2BA8">
      <w:pPr>
        <w:autoSpaceDE w:val="0"/>
        <w:autoSpaceDN w:val="0"/>
        <w:adjustRightInd w:val="0"/>
        <w:spacing w:after="0" w:line="240" w:lineRule="auto"/>
        <w:ind w:left="720"/>
        <w:rPr>
          <w:rFonts w:ascii="Arial" w:hAnsi="Arial" w:cs="Arial"/>
          <w:sz w:val="24"/>
          <w:szCs w:val="24"/>
          <w:lang w:val="en-IE"/>
        </w:rPr>
      </w:pPr>
    </w:p>
    <w:p w14:paraId="76602762" w14:textId="113227F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D02870">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PH004</w:t>
      </w:r>
    </w:p>
    <w:p w14:paraId="61D3D435" w14:textId="6CFD2F3E"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D02870">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PH006</w:t>
      </w:r>
    </w:p>
    <w:p w14:paraId="1680EDF7" w14:textId="480A3C2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D02870">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PH006</w:t>
      </w:r>
    </w:p>
    <w:p w14:paraId="6B35E81B" w14:textId="738AA47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D02870">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PH006</w:t>
      </w:r>
    </w:p>
    <w:p w14:paraId="0E1649A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 SHARE)</w:t>
      </w:r>
    </w:p>
    <w:p w14:paraId="08151AB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7DB659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60EEBDA9" w14:textId="188C4FA2" w:rsidR="00D0287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PH004</w:t>
      </w:r>
    </w:p>
    <w:p w14:paraId="56D4516D" w14:textId="41EEE1E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Does this illness or disability limit [your/his/her] activities in any way?</w:t>
      </w:r>
    </w:p>
    <w:p w14:paraId="2A44B61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045DF94C" w14:textId="77777777" w:rsidR="00D02870" w:rsidRDefault="00D02870" w:rsidP="006F2BA8">
      <w:pPr>
        <w:autoSpaceDE w:val="0"/>
        <w:autoSpaceDN w:val="0"/>
        <w:adjustRightInd w:val="0"/>
        <w:spacing w:after="0" w:line="240" w:lineRule="auto"/>
        <w:ind w:left="720"/>
        <w:rPr>
          <w:rFonts w:ascii="Arial" w:hAnsi="Arial" w:cs="Arial"/>
          <w:sz w:val="24"/>
          <w:szCs w:val="24"/>
          <w:lang w:val="en-IE"/>
        </w:rPr>
      </w:pPr>
    </w:p>
    <w:p w14:paraId="29095A22" w14:textId="1A36CB6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D02870">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PH005</w:t>
      </w:r>
    </w:p>
    <w:p w14:paraId="66D3876B" w14:textId="60793CF5"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D02870">
        <w:rPr>
          <w:rFonts w:ascii="Arial" w:hAnsi="Arial" w:cs="Arial"/>
          <w:sz w:val="24"/>
          <w:szCs w:val="24"/>
          <w:lang w:val="en-IE"/>
        </w:rPr>
        <w:tab/>
      </w:r>
      <w:r w:rsidRPr="00866E18">
        <w:rPr>
          <w:rFonts w:ascii="Arial" w:hAnsi="Arial"/>
          <w:sz w:val="24"/>
          <w:lang w:val="en-IE"/>
        </w:rPr>
        <w:t xml:space="preserve"> 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PH006</w:t>
      </w:r>
    </w:p>
    <w:p w14:paraId="5BFEEF22" w14:textId="4C54855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D02870">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PH006</w:t>
      </w:r>
    </w:p>
    <w:p w14:paraId="5E28CE55" w14:textId="43FBC52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D02870">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PH006</w:t>
      </w:r>
    </w:p>
    <w:p w14:paraId="5E806AB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w:t>
      </w:r>
    </w:p>
    <w:p w14:paraId="7F8A0401"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6CC8964B"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663AA5D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77E76969" w14:textId="39F2E49F" w:rsidR="00D02870"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PH005</w:t>
      </w:r>
    </w:p>
    <w:p w14:paraId="72FA21C4" w14:textId="03C3D0A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For the past six months or more to what extent [have/has] [you/he/she] been limited because of a health problem in activities people usually do?</w:t>
      </w:r>
    </w:p>
    <w:p w14:paraId="00EE608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0A27E1D9" w14:textId="77777777" w:rsidR="00D02870" w:rsidRDefault="00D02870" w:rsidP="006F2BA8">
      <w:pPr>
        <w:spacing w:after="0" w:line="240" w:lineRule="auto"/>
        <w:ind w:left="720"/>
        <w:rPr>
          <w:rFonts w:ascii="Arial" w:hAnsi="Arial" w:cs="Arial"/>
          <w:sz w:val="24"/>
          <w:szCs w:val="24"/>
          <w:lang w:val="en-IE"/>
        </w:rPr>
      </w:pPr>
    </w:p>
    <w:p w14:paraId="13194850" w14:textId="1E06A7ED" w:rsidR="000F79EE" w:rsidRPr="00866E18" w:rsidRDefault="000F79EE" w:rsidP="00866E18">
      <w:pPr>
        <w:spacing w:after="0" w:line="240" w:lineRule="auto"/>
        <w:ind w:left="720"/>
        <w:rPr>
          <w:rFonts w:ascii="Arial" w:hAnsi="Arial"/>
          <w:sz w:val="24"/>
          <w:lang w:val="en-GB"/>
        </w:rPr>
      </w:pPr>
      <w:r w:rsidRPr="00866E18">
        <w:rPr>
          <w:rFonts w:ascii="Arial" w:hAnsi="Arial"/>
          <w:sz w:val="24"/>
          <w:lang w:val="en-GB"/>
        </w:rPr>
        <w:t>1</w:t>
      </w:r>
      <w:r w:rsidRPr="000F79EE">
        <w:rPr>
          <w:rFonts w:ascii="Arial" w:hAnsi="Arial" w:cs="Arial"/>
          <w:sz w:val="24"/>
          <w:lang w:val="en-GB" w:eastAsia="en-GB"/>
        </w:rPr>
        <w:tab/>
      </w:r>
      <w:r w:rsidRPr="00866E18">
        <w:rPr>
          <w:rFonts w:ascii="Arial" w:hAnsi="Arial"/>
          <w:sz w:val="24"/>
          <w:lang w:val="en-GB"/>
        </w:rPr>
        <w:t>Severely limited</w:t>
      </w:r>
    </w:p>
    <w:p w14:paraId="4BF7DDEF" w14:textId="30EB248A" w:rsidR="000F79EE" w:rsidRPr="00866E18" w:rsidRDefault="000F79EE" w:rsidP="00866E18">
      <w:pPr>
        <w:spacing w:after="0" w:line="240" w:lineRule="auto"/>
        <w:ind w:left="720"/>
        <w:rPr>
          <w:rFonts w:ascii="Arial" w:hAnsi="Arial"/>
          <w:sz w:val="24"/>
          <w:lang w:val="en-GB"/>
        </w:rPr>
      </w:pPr>
      <w:r w:rsidRPr="00866E18">
        <w:rPr>
          <w:rFonts w:ascii="Arial" w:hAnsi="Arial"/>
          <w:sz w:val="24"/>
          <w:lang w:val="en-GB"/>
        </w:rPr>
        <w:t>2</w:t>
      </w:r>
      <w:r w:rsidRPr="000F79EE">
        <w:rPr>
          <w:rFonts w:ascii="Arial" w:hAnsi="Arial" w:cs="Arial"/>
          <w:sz w:val="24"/>
          <w:lang w:val="en-GB" w:eastAsia="en-GB"/>
        </w:rPr>
        <w:tab/>
      </w:r>
      <w:r w:rsidRPr="00866E18">
        <w:rPr>
          <w:rFonts w:ascii="Arial" w:hAnsi="Arial"/>
          <w:sz w:val="24"/>
          <w:lang w:val="en-GB"/>
        </w:rPr>
        <w:t>Limited, but not severely</w:t>
      </w:r>
    </w:p>
    <w:p w14:paraId="7F09EE7D" w14:textId="0F5123CD" w:rsidR="000F79EE" w:rsidRPr="00866E18" w:rsidRDefault="000F79EE" w:rsidP="00866E18">
      <w:pPr>
        <w:spacing w:after="0" w:line="240" w:lineRule="auto"/>
        <w:ind w:left="720"/>
        <w:rPr>
          <w:rFonts w:ascii="Arial" w:hAnsi="Arial"/>
          <w:sz w:val="24"/>
          <w:lang w:val="en-GB"/>
        </w:rPr>
      </w:pPr>
      <w:r w:rsidRPr="00866E18">
        <w:rPr>
          <w:rFonts w:ascii="Arial" w:hAnsi="Arial"/>
          <w:sz w:val="24"/>
          <w:lang w:val="en-GB"/>
        </w:rPr>
        <w:t>3</w:t>
      </w:r>
      <w:r w:rsidRPr="000F79EE">
        <w:rPr>
          <w:rFonts w:ascii="Arial" w:hAnsi="Arial" w:cs="Arial"/>
          <w:sz w:val="24"/>
          <w:lang w:val="en-GB" w:eastAsia="en-GB"/>
        </w:rPr>
        <w:tab/>
      </w:r>
      <w:r w:rsidRPr="00866E18">
        <w:rPr>
          <w:rFonts w:ascii="Arial" w:hAnsi="Arial"/>
          <w:sz w:val="24"/>
          <w:lang w:val="en-GB"/>
        </w:rPr>
        <w:t>Not limited</w:t>
      </w:r>
    </w:p>
    <w:p w14:paraId="3B0F3B5B" w14:textId="4BD00D6C" w:rsidR="000F79EE" w:rsidRPr="00866E18" w:rsidRDefault="000F79EE" w:rsidP="00866E18">
      <w:pPr>
        <w:spacing w:after="0" w:line="240" w:lineRule="auto"/>
        <w:ind w:left="720"/>
        <w:rPr>
          <w:rFonts w:ascii="Arial" w:hAnsi="Arial"/>
          <w:sz w:val="24"/>
          <w:lang w:val="en-GB"/>
        </w:rPr>
      </w:pPr>
      <w:r w:rsidRPr="00866E18">
        <w:rPr>
          <w:rFonts w:ascii="Arial" w:hAnsi="Arial"/>
          <w:sz w:val="24"/>
          <w:lang w:val="en-GB"/>
        </w:rPr>
        <w:t>98</w:t>
      </w:r>
      <w:r w:rsidRPr="000F79EE">
        <w:rPr>
          <w:rFonts w:ascii="Arial" w:hAnsi="Arial" w:cs="Times New Roman"/>
          <w:sz w:val="24"/>
          <w:lang w:val="en-GB" w:eastAsia="en-GB"/>
        </w:rPr>
        <w:tab/>
      </w:r>
      <w:r w:rsidRPr="00866E18">
        <w:rPr>
          <w:rFonts w:ascii="Arial" w:hAnsi="Arial"/>
          <w:sz w:val="24"/>
          <w:lang w:val="en-GB"/>
        </w:rPr>
        <w:t>DK</w:t>
      </w:r>
    </w:p>
    <w:p w14:paraId="5264D4F8" w14:textId="5F033129" w:rsidR="000F79EE" w:rsidRPr="00866E18" w:rsidRDefault="000F79EE" w:rsidP="00866E18">
      <w:pPr>
        <w:spacing w:after="0" w:line="240" w:lineRule="auto"/>
        <w:ind w:left="720"/>
        <w:rPr>
          <w:rFonts w:ascii="Arial" w:hAnsi="Arial"/>
          <w:sz w:val="24"/>
          <w:lang w:val="en-GB"/>
        </w:rPr>
      </w:pPr>
      <w:r w:rsidRPr="00866E18">
        <w:rPr>
          <w:rFonts w:ascii="Arial" w:hAnsi="Arial"/>
          <w:sz w:val="24"/>
          <w:lang w:val="en-GB"/>
        </w:rPr>
        <w:t>99</w:t>
      </w:r>
      <w:r w:rsidRPr="000F79EE">
        <w:rPr>
          <w:rFonts w:ascii="Arial" w:hAnsi="Arial" w:cs="Times New Roman"/>
          <w:sz w:val="24"/>
          <w:lang w:val="en-GB" w:eastAsia="en-GB"/>
        </w:rPr>
        <w:tab/>
      </w:r>
      <w:r w:rsidRPr="00866E18">
        <w:rPr>
          <w:rFonts w:ascii="Arial" w:hAnsi="Arial"/>
          <w:sz w:val="24"/>
          <w:lang w:val="en-GB"/>
        </w:rPr>
        <w:t xml:space="preserve">RF  </w:t>
      </w:r>
    </w:p>
    <w:p w14:paraId="4B144BBC"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(SHARE)</w:t>
      </w:r>
    </w:p>
    <w:p w14:paraId="7A772EB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9484B4B" w14:textId="103B35D7" w:rsidR="00C67406" w:rsidRPr="00866E18" w:rsidRDefault="000F79EE" w:rsidP="00297DF5">
      <w:pPr>
        <w:autoSpaceDE w:val="0"/>
        <w:autoSpaceDN w:val="0"/>
        <w:adjustRightInd w:val="0"/>
        <w:spacing w:after="0" w:line="240" w:lineRule="auto"/>
        <w:rPr>
          <w:rFonts w:ascii="Arial" w:hAnsi="Arial"/>
          <w:b/>
          <w:sz w:val="24"/>
          <w:lang w:val="en-IE"/>
        </w:rPr>
      </w:pPr>
      <w:r w:rsidRPr="00297DF5">
        <w:rPr>
          <w:rFonts w:ascii="Arial" w:hAnsi="Arial" w:cs="Arial"/>
          <w:b/>
          <w:bCs/>
          <w:sz w:val="24"/>
          <w:szCs w:val="24"/>
          <w:lang w:val="en-IE"/>
        </w:rPr>
        <w:t>IF</w:t>
      </w:r>
      <w:r w:rsidRPr="00866E18">
        <w:rPr>
          <w:rFonts w:ascii="Arial" w:hAnsi="Arial"/>
          <w:b/>
          <w:sz w:val="24"/>
          <w:lang w:val="en-IE"/>
        </w:rPr>
        <w:t xml:space="preserve"> (HH002 = 2  - </w:t>
      </w:r>
      <w:r w:rsidRPr="00297DF5">
        <w:rPr>
          <w:rFonts w:ascii="Arial" w:hAnsi="Arial" w:cs="Arial"/>
          <w:b/>
          <w:bCs/>
          <w:sz w:val="24"/>
          <w:szCs w:val="24"/>
          <w:lang w:val="en-IE"/>
        </w:rPr>
        <w:t>RESPONDENT IS IN A NURSING/RESIDENTIAL HOME</w:t>
      </w:r>
      <w:r w:rsidRPr="00866E18">
        <w:rPr>
          <w:rFonts w:ascii="Arial" w:hAnsi="Arial"/>
          <w:b/>
          <w:sz w:val="24"/>
          <w:lang w:val="en-IE"/>
        </w:rPr>
        <w:t>) GO TO PH008</w:t>
      </w:r>
    </w:p>
    <w:p w14:paraId="2289D1ED" w14:textId="77777777" w:rsidR="000F79EE" w:rsidRDefault="000F79EE" w:rsidP="00297DF5">
      <w:pPr>
        <w:autoSpaceDE w:val="0"/>
        <w:autoSpaceDN w:val="0"/>
        <w:adjustRightInd w:val="0"/>
        <w:spacing w:after="0" w:line="240" w:lineRule="auto"/>
        <w:rPr>
          <w:rFonts w:ascii="Arial" w:hAnsi="Arial" w:cs="Arial"/>
          <w:sz w:val="24"/>
          <w:szCs w:val="24"/>
          <w:lang w:val="en-IE"/>
        </w:rPr>
      </w:pPr>
    </w:p>
    <w:p w14:paraId="49E2BDD4" w14:textId="3B568089" w:rsidR="000F79EE"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lastRenderedPageBreak/>
        <w:t>PH006</w:t>
      </w:r>
    </w:p>
    <w:p w14:paraId="757D5F39" w14:textId="43D56B8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[Do/Does] [you/Rname] have any health problem or disability that limits the kind or amount of paid work [you/he/she] could do, should [you/he/she] want to?</w:t>
      </w:r>
    </w:p>
    <w:p w14:paraId="65BB0BE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1C4743C0" w14:textId="77777777" w:rsidR="000F79EE" w:rsidRDefault="000F79EE" w:rsidP="006F2BA8">
      <w:pPr>
        <w:autoSpaceDE w:val="0"/>
        <w:autoSpaceDN w:val="0"/>
        <w:adjustRightInd w:val="0"/>
        <w:spacing w:after="0" w:line="240" w:lineRule="auto"/>
        <w:ind w:left="720"/>
        <w:rPr>
          <w:rFonts w:ascii="Arial" w:hAnsi="Arial" w:cs="Arial"/>
          <w:sz w:val="24"/>
          <w:szCs w:val="24"/>
          <w:lang w:val="en-IE"/>
        </w:rPr>
      </w:pPr>
    </w:p>
    <w:p w14:paraId="53C3D8CF" w14:textId="18FBAA9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DE268B">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PH007</w:t>
      </w:r>
    </w:p>
    <w:p w14:paraId="1B6152C5" w14:textId="31A3F994"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DE268B">
        <w:rPr>
          <w:rFonts w:ascii="Arial" w:hAnsi="Arial" w:cs="Arial"/>
          <w:sz w:val="24"/>
          <w:szCs w:val="24"/>
          <w:lang w:val="en-IE"/>
        </w:rPr>
        <w:tab/>
      </w:r>
      <w:r w:rsidR="00EC635D">
        <w:rPr>
          <w:rFonts w:ascii="Arial" w:hAnsi="Arial" w:cs="Arial"/>
          <w:sz w:val="24"/>
          <w:szCs w:val="24"/>
          <w:lang w:val="en-IE"/>
        </w:rPr>
        <w:t>N</w:t>
      </w:r>
      <w:r w:rsidRPr="00570263">
        <w:rPr>
          <w:rFonts w:ascii="Arial" w:hAnsi="Arial" w:cs="Arial"/>
          <w:sz w:val="24"/>
          <w:szCs w:val="24"/>
          <w:lang w:val="en-IE"/>
        </w:rPr>
        <w:t>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PH008</w:t>
      </w:r>
    </w:p>
    <w:p w14:paraId="7FB113AC" w14:textId="334FC84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DE268B">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PH008</w:t>
      </w:r>
    </w:p>
    <w:p w14:paraId="474CB1F5" w14:textId="6EE82C7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DE268B">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PH008</w:t>
      </w:r>
    </w:p>
    <w:p w14:paraId="6453E33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w:t>
      </w:r>
    </w:p>
    <w:p w14:paraId="01416FD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66BFB98" w14:textId="1E38EFBC" w:rsidR="00C67406" w:rsidRPr="00866E18" w:rsidRDefault="00DE268B"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(HH005 = 2,3,4,5 </w:t>
      </w:r>
      <w:r w:rsidRPr="00DE268B">
        <w:rPr>
          <w:rFonts w:ascii="Arial" w:hAnsi="Arial" w:cs="Arial"/>
          <w:b/>
          <w:bCs/>
          <w:sz w:val="24"/>
          <w:szCs w:val="24"/>
          <w:lang w:val="en-IE"/>
        </w:rPr>
        <w:t>OR</w:t>
      </w:r>
      <w:r w:rsidRPr="00866E18">
        <w:rPr>
          <w:rFonts w:ascii="Arial" w:hAnsi="Arial"/>
          <w:b/>
          <w:sz w:val="24"/>
          <w:lang w:val="en-IE"/>
        </w:rPr>
        <w:t xml:space="preserve"> 6 - PROXY INTERVIEW) GO TO PH008</w:t>
      </w:r>
    </w:p>
    <w:p w14:paraId="5E8B187A" w14:textId="77777777" w:rsidR="00DE268B" w:rsidRPr="00297DF5" w:rsidRDefault="00DE268B" w:rsidP="00297DF5">
      <w:pPr>
        <w:autoSpaceDE w:val="0"/>
        <w:autoSpaceDN w:val="0"/>
        <w:adjustRightInd w:val="0"/>
        <w:spacing w:after="0" w:line="240" w:lineRule="auto"/>
        <w:rPr>
          <w:rFonts w:ascii="Arial" w:hAnsi="Arial" w:cs="Arial"/>
          <w:b/>
          <w:bCs/>
          <w:sz w:val="24"/>
          <w:szCs w:val="24"/>
          <w:lang w:val="en-IE"/>
        </w:rPr>
      </w:pPr>
    </w:p>
    <w:p w14:paraId="379FDF6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147144B8" w14:textId="0552D520" w:rsidR="00DE268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PH007</w:t>
      </w:r>
    </w:p>
    <w:p w14:paraId="0B4AF214" w14:textId="5866146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Is this a health problem or disability that you expect to last less than three months? </w:t>
      </w:r>
    </w:p>
    <w:p w14:paraId="5535937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5F294074" w14:textId="77777777" w:rsidR="00DE268B" w:rsidRDefault="00DE268B" w:rsidP="006F2BA8">
      <w:pPr>
        <w:autoSpaceDE w:val="0"/>
        <w:autoSpaceDN w:val="0"/>
        <w:adjustRightInd w:val="0"/>
        <w:spacing w:after="0" w:line="240" w:lineRule="auto"/>
        <w:ind w:left="720"/>
        <w:rPr>
          <w:rFonts w:ascii="Arial" w:hAnsi="Arial" w:cs="Arial"/>
          <w:sz w:val="24"/>
          <w:szCs w:val="24"/>
          <w:lang w:val="en-IE"/>
        </w:rPr>
      </w:pPr>
    </w:p>
    <w:p w14:paraId="7BB561F5" w14:textId="3568E826"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E268B">
        <w:rPr>
          <w:rFonts w:ascii="Arial" w:hAnsi="Arial" w:cs="Arial"/>
          <w:sz w:val="24"/>
          <w:lang w:val="en-GB" w:eastAsia="en-GB"/>
        </w:rPr>
        <w:tab/>
      </w:r>
      <w:r w:rsidRPr="00866E18">
        <w:rPr>
          <w:rFonts w:ascii="Arial" w:hAnsi="Arial"/>
          <w:sz w:val="24"/>
          <w:lang w:val="en-GB"/>
        </w:rPr>
        <w:t>Yes</w:t>
      </w:r>
    </w:p>
    <w:p w14:paraId="787BECA3" w14:textId="7ED9175C"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E268B">
        <w:rPr>
          <w:rFonts w:ascii="Arial" w:hAnsi="Arial" w:cs="Arial"/>
          <w:sz w:val="24"/>
          <w:lang w:val="en-GB" w:eastAsia="en-GB"/>
        </w:rPr>
        <w:tab/>
      </w:r>
      <w:r w:rsidRPr="00866E18">
        <w:rPr>
          <w:rFonts w:ascii="Arial" w:hAnsi="Arial"/>
          <w:sz w:val="24"/>
          <w:lang w:val="en-GB"/>
        </w:rPr>
        <w:t xml:space="preserve"> No</w:t>
      </w:r>
    </w:p>
    <w:p w14:paraId="45321423" w14:textId="6020751C" w:rsidR="00DE268B" w:rsidRPr="00866E18" w:rsidRDefault="00DE268B" w:rsidP="00866E18">
      <w:pPr>
        <w:spacing w:after="0" w:line="240" w:lineRule="auto"/>
        <w:ind w:left="720"/>
        <w:rPr>
          <w:rFonts w:ascii="Arial" w:hAnsi="Arial"/>
          <w:sz w:val="24"/>
          <w:lang w:val="en-GB"/>
        </w:rPr>
      </w:pPr>
      <w:r w:rsidRPr="00866E18">
        <w:rPr>
          <w:rFonts w:ascii="Arial" w:hAnsi="Arial"/>
          <w:sz w:val="24"/>
          <w:lang w:val="en-GB"/>
        </w:rPr>
        <w:t>98</w:t>
      </w:r>
      <w:r w:rsidRPr="00DE268B">
        <w:rPr>
          <w:rFonts w:ascii="Arial" w:hAnsi="Arial" w:cs="Times New Roman"/>
          <w:sz w:val="24"/>
          <w:lang w:val="en-GB" w:eastAsia="en-GB"/>
        </w:rPr>
        <w:tab/>
      </w:r>
      <w:r w:rsidRPr="00866E18">
        <w:rPr>
          <w:rFonts w:ascii="Arial" w:hAnsi="Arial"/>
          <w:sz w:val="24"/>
          <w:lang w:val="en-GB"/>
        </w:rPr>
        <w:t>DK</w:t>
      </w:r>
    </w:p>
    <w:p w14:paraId="2D3B6459" w14:textId="4BE0F0E2"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E268B">
        <w:rPr>
          <w:rFonts w:ascii="Arial" w:hAnsi="Arial" w:cs="Times New Roman"/>
          <w:sz w:val="24"/>
          <w:lang w:val="en-GB" w:eastAsia="en-GB"/>
        </w:rPr>
        <w:tab/>
      </w:r>
      <w:r w:rsidRPr="00866E18">
        <w:rPr>
          <w:rFonts w:ascii="Arial" w:hAnsi="Arial"/>
          <w:sz w:val="24"/>
          <w:lang w:val="en-GB"/>
        </w:rPr>
        <w:t xml:space="preserve">RF  </w:t>
      </w:r>
    </w:p>
    <w:p w14:paraId="54B5308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w:t>
      </w:r>
    </w:p>
    <w:p w14:paraId="4612A3A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41CE88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60AF8F76" w14:textId="786C3BA5" w:rsidR="00DE268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PH008</w:t>
      </w:r>
    </w:p>
    <w:p w14:paraId="741158FC" w14:textId="4A1F7F0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the past year [have/has] [you/Rname] lost 10 pounds (4.5 kg) or more</w:t>
      </w:r>
      <w:r w:rsidRPr="00866E18">
        <w:rPr>
          <w:rFonts w:ascii="Arial" w:hAnsi="Arial"/>
          <w:sz w:val="24"/>
          <w:shd w:val="clear" w:color="auto" w:fill="FFFFFF"/>
          <w:lang w:val="en-IE"/>
        </w:rPr>
        <w:t xml:space="preserve"> in weight </w:t>
      </w:r>
      <w:r w:rsidRPr="00866E18">
        <w:rPr>
          <w:rFonts w:ascii="Arial" w:hAnsi="Arial"/>
          <w:sz w:val="24"/>
          <w:lang w:val="en-IE"/>
        </w:rPr>
        <w:t>when [you/he/she] [weren't/wasn’t] trying to, for example, because of illness?</w:t>
      </w:r>
    </w:p>
    <w:p w14:paraId="588FA27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35581ABD" w14:textId="77777777" w:rsidR="00DE268B" w:rsidRDefault="00DE268B" w:rsidP="006F2BA8">
      <w:pPr>
        <w:autoSpaceDE w:val="0"/>
        <w:autoSpaceDN w:val="0"/>
        <w:adjustRightInd w:val="0"/>
        <w:spacing w:after="0" w:line="240" w:lineRule="auto"/>
        <w:ind w:left="720"/>
        <w:rPr>
          <w:rFonts w:ascii="Arial" w:hAnsi="Arial" w:cs="Arial"/>
          <w:sz w:val="24"/>
          <w:szCs w:val="24"/>
          <w:lang w:val="en-IE"/>
        </w:rPr>
      </w:pPr>
    </w:p>
    <w:p w14:paraId="0E0B2150" w14:textId="7C182AC3"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E268B">
        <w:rPr>
          <w:rFonts w:ascii="Arial" w:hAnsi="Arial" w:cs="Arial"/>
          <w:sz w:val="24"/>
          <w:lang w:val="en-GB" w:eastAsia="en-GB"/>
        </w:rPr>
        <w:tab/>
      </w:r>
      <w:r w:rsidRPr="00866E18">
        <w:rPr>
          <w:rFonts w:ascii="Arial" w:hAnsi="Arial"/>
          <w:sz w:val="24"/>
          <w:lang w:val="en-GB"/>
        </w:rPr>
        <w:t>Yes</w:t>
      </w:r>
    </w:p>
    <w:p w14:paraId="5C09B8C7" w14:textId="0CAC36C1"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E268B">
        <w:rPr>
          <w:rFonts w:ascii="Arial" w:hAnsi="Arial" w:cs="Arial"/>
          <w:sz w:val="24"/>
          <w:lang w:val="en-GB" w:eastAsia="en-GB"/>
        </w:rPr>
        <w:tab/>
      </w:r>
      <w:r w:rsidRPr="00866E18">
        <w:rPr>
          <w:rFonts w:ascii="Arial" w:hAnsi="Arial"/>
          <w:sz w:val="24"/>
          <w:lang w:val="en-GB"/>
        </w:rPr>
        <w:t xml:space="preserve"> No</w:t>
      </w:r>
    </w:p>
    <w:p w14:paraId="7C028567" w14:textId="042616CE" w:rsidR="00DE268B" w:rsidRPr="00866E18" w:rsidRDefault="00DE268B" w:rsidP="00866E18">
      <w:pPr>
        <w:spacing w:after="0" w:line="240" w:lineRule="auto"/>
        <w:ind w:left="720"/>
        <w:rPr>
          <w:rFonts w:ascii="Arial" w:hAnsi="Arial"/>
          <w:sz w:val="24"/>
          <w:lang w:val="en-GB"/>
        </w:rPr>
      </w:pPr>
      <w:r w:rsidRPr="00866E18">
        <w:rPr>
          <w:rFonts w:ascii="Arial" w:hAnsi="Arial"/>
          <w:sz w:val="24"/>
          <w:lang w:val="en-GB"/>
        </w:rPr>
        <w:t>98</w:t>
      </w:r>
      <w:r w:rsidRPr="00DE268B">
        <w:rPr>
          <w:rFonts w:ascii="Arial" w:hAnsi="Arial" w:cs="Times New Roman"/>
          <w:sz w:val="24"/>
          <w:lang w:val="en-GB" w:eastAsia="en-GB"/>
        </w:rPr>
        <w:tab/>
      </w:r>
      <w:r w:rsidRPr="00866E18">
        <w:rPr>
          <w:rFonts w:ascii="Arial" w:hAnsi="Arial"/>
          <w:sz w:val="24"/>
          <w:lang w:val="en-GB"/>
        </w:rPr>
        <w:t>DK</w:t>
      </w:r>
    </w:p>
    <w:p w14:paraId="07C4BBD4" w14:textId="2087A4CE"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E268B">
        <w:rPr>
          <w:rFonts w:ascii="Arial" w:hAnsi="Arial" w:cs="Times New Roman"/>
          <w:sz w:val="24"/>
          <w:lang w:val="en-GB" w:eastAsia="en-GB"/>
        </w:rPr>
        <w:tab/>
      </w:r>
      <w:r w:rsidRPr="00866E18">
        <w:rPr>
          <w:rFonts w:ascii="Arial" w:hAnsi="Arial"/>
          <w:sz w:val="24"/>
          <w:lang w:val="en-GB"/>
        </w:rPr>
        <w:t xml:space="preserve">RF  </w:t>
      </w:r>
    </w:p>
    <w:p w14:paraId="0371610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w:t>
      </w:r>
    </w:p>
    <w:p w14:paraId="3F31B161" w14:textId="262D1402"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 xml:space="preserve"> </w:t>
      </w:r>
    </w:p>
    <w:p w14:paraId="706EB026" w14:textId="17C0A05B" w:rsidR="00C67406" w:rsidRPr="00866E18" w:rsidRDefault="00DE268B"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(HH005 = 2,3,4,5 </w:t>
      </w:r>
      <w:r w:rsidRPr="00570263">
        <w:rPr>
          <w:rFonts w:ascii="Arial" w:hAnsi="Arial" w:cs="Arial"/>
          <w:b/>
          <w:bCs/>
          <w:sz w:val="24"/>
          <w:szCs w:val="24"/>
          <w:lang w:val="en-IE"/>
        </w:rPr>
        <w:t>OR</w:t>
      </w:r>
      <w:r w:rsidRPr="00866E18">
        <w:rPr>
          <w:rFonts w:ascii="Arial" w:hAnsi="Arial"/>
          <w:b/>
          <w:sz w:val="24"/>
          <w:lang w:val="en-IE"/>
        </w:rPr>
        <w:t xml:space="preserve"> 6 - PROXY INTERVIEW) GO TO PH101</w:t>
      </w:r>
    </w:p>
    <w:p w14:paraId="6168A0C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5EDFA8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PH1</w:t>
      </w:r>
      <w:r w:rsidR="002B00DB" w:rsidRPr="00866E18">
        <w:rPr>
          <w:rFonts w:ascii="Arial" w:hAnsi="Arial"/>
          <w:sz w:val="24"/>
          <w:lang w:val="en-IE"/>
        </w:rPr>
        <w:t xml:space="preserve"> [PAGE #]</w:t>
      </w:r>
    </w:p>
    <w:p w14:paraId="357AE0BA" w14:textId="253E7D67" w:rsidR="00DE268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PH009</w:t>
      </w:r>
    </w:p>
    <w:p w14:paraId="15B17C11" w14:textId="460C21A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general, compared to other people your age, would you say your health is.....</w:t>
      </w:r>
    </w:p>
    <w:p w14:paraId="54F15C4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5A73EB98" w14:textId="77777777" w:rsidR="00DE268B" w:rsidRDefault="00DE268B" w:rsidP="006F2BA8">
      <w:pPr>
        <w:autoSpaceDE w:val="0"/>
        <w:autoSpaceDN w:val="0"/>
        <w:adjustRightInd w:val="0"/>
        <w:spacing w:after="0" w:line="240" w:lineRule="auto"/>
        <w:ind w:left="720"/>
        <w:rPr>
          <w:rFonts w:ascii="Arial" w:hAnsi="Arial" w:cs="Arial"/>
          <w:sz w:val="24"/>
          <w:szCs w:val="24"/>
          <w:lang w:val="en-IE"/>
        </w:rPr>
      </w:pPr>
    </w:p>
    <w:p w14:paraId="4A6E3AA1" w14:textId="41DD019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DE268B">
        <w:rPr>
          <w:rFonts w:ascii="Arial" w:hAnsi="Arial" w:cs="Arial"/>
          <w:sz w:val="24"/>
          <w:szCs w:val="24"/>
          <w:lang w:val="en-IE"/>
        </w:rPr>
        <w:tab/>
        <w:t>E</w:t>
      </w:r>
      <w:r w:rsidRPr="00570263">
        <w:rPr>
          <w:rFonts w:ascii="Arial" w:hAnsi="Arial" w:cs="Arial"/>
          <w:sz w:val="24"/>
          <w:szCs w:val="24"/>
          <w:lang w:val="en-IE"/>
        </w:rPr>
        <w:t>xcellent</w:t>
      </w:r>
    </w:p>
    <w:p w14:paraId="01CC11BA" w14:textId="3772E7D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DE268B">
        <w:rPr>
          <w:rFonts w:ascii="Arial" w:hAnsi="Arial" w:cs="Arial"/>
          <w:sz w:val="24"/>
          <w:szCs w:val="24"/>
          <w:lang w:val="en-IE"/>
        </w:rPr>
        <w:tab/>
        <w:t>V</w:t>
      </w:r>
      <w:r w:rsidRPr="00570263">
        <w:rPr>
          <w:rFonts w:ascii="Arial" w:hAnsi="Arial" w:cs="Arial"/>
          <w:sz w:val="24"/>
          <w:szCs w:val="24"/>
          <w:lang w:val="en-IE"/>
        </w:rPr>
        <w:t>ery</w:t>
      </w:r>
      <w:r w:rsidRPr="00866E18">
        <w:rPr>
          <w:rFonts w:ascii="Arial" w:hAnsi="Arial"/>
          <w:sz w:val="24"/>
          <w:lang w:val="en-IE"/>
        </w:rPr>
        <w:t xml:space="preserve"> good</w:t>
      </w:r>
    </w:p>
    <w:p w14:paraId="0CD0BAE1" w14:textId="4E34D40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DE268B">
        <w:rPr>
          <w:rFonts w:ascii="Arial" w:hAnsi="Arial" w:cs="Arial"/>
          <w:sz w:val="24"/>
          <w:szCs w:val="24"/>
          <w:lang w:val="en-IE"/>
        </w:rPr>
        <w:tab/>
        <w:t>G</w:t>
      </w:r>
      <w:r w:rsidRPr="00570263">
        <w:rPr>
          <w:rFonts w:ascii="Arial" w:hAnsi="Arial" w:cs="Arial"/>
          <w:sz w:val="24"/>
          <w:szCs w:val="24"/>
          <w:lang w:val="en-IE"/>
        </w:rPr>
        <w:t>ood</w:t>
      </w:r>
    </w:p>
    <w:p w14:paraId="3E9E06F5" w14:textId="4F496B4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4</w:t>
      </w:r>
      <w:r w:rsidR="00DE268B">
        <w:rPr>
          <w:rFonts w:ascii="Arial" w:hAnsi="Arial" w:cs="Arial"/>
          <w:sz w:val="24"/>
          <w:szCs w:val="24"/>
          <w:lang w:val="en-IE"/>
        </w:rPr>
        <w:tab/>
        <w:t>F</w:t>
      </w:r>
      <w:r w:rsidRPr="00570263">
        <w:rPr>
          <w:rFonts w:ascii="Arial" w:hAnsi="Arial" w:cs="Arial"/>
          <w:sz w:val="24"/>
          <w:szCs w:val="24"/>
          <w:lang w:val="en-IE"/>
        </w:rPr>
        <w:t>air</w:t>
      </w:r>
    </w:p>
    <w:p w14:paraId="4F7DBED5" w14:textId="692141B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DE268B">
        <w:rPr>
          <w:rFonts w:ascii="Arial" w:hAnsi="Arial" w:cs="Arial"/>
          <w:sz w:val="24"/>
          <w:szCs w:val="24"/>
          <w:lang w:val="en-IE"/>
        </w:rPr>
        <w:tab/>
      </w:r>
      <w:r w:rsidRPr="00866E18">
        <w:rPr>
          <w:rFonts w:ascii="Arial" w:hAnsi="Arial"/>
          <w:sz w:val="24"/>
          <w:lang w:val="en-IE"/>
        </w:rPr>
        <w:t>or poor?</w:t>
      </w:r>
    </w:p>
    <w:p w14:paraId="260EDA21" w14:textId="3BE2FE9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DE268B">
        <w:rPr>
          <w:rFonts w:ascii="Arial" w:hAnsi="Arial" w:cs="Arial"/>
          <w:sz w:val="24"/>
          <w:szCs w:val="24"/>
          <w:lang w:val="en-IE"/>
        </w:rPr>
        <w:tab/>
      </w:r>
      <w:r w:rsidRPr="00866E18">
        <w:rPr>
          <w:rFonts w:ascii="Arial" w:hAnsi="Arial"/>
          <w:sz w:val="24"/>
          <w:lang w:val="en-IE"/>
        </w:rPr>
        <w:t>DK</w:t>
      </w:r>
    </w:p>
    <w:p w14:paraId="22D2FB48" w14:textId="2A05612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DE268B">
        <w:rPr>
          <w:rFonts w:ascii="Arial" w:hAnsi="Arial" w:cs="Arial"/>
          <w:sz w:val="24"/>
          <w:szCs w:val="24"/>
          <w:lang w:val="en-IE"/>
        </w:rPr>
        <w:tab/>
      </w:r>
      <w:r w:rsidRPr="00866E18">
        <w:rPr>
          <w:rFonts w:ascii="Arial" w:hAnsi="Arial"/>
          <w:sz w:val="24"/>
          <w:lang w:val="en-IE"/>
        </w:rPr>
        <w:t>RF</w:t>
      </w:r>
    </w:p>
    <w:p w14:paraId="12FEC41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(VES)</w:t>
      </w:r>
    </w:p>
    <w:p w14:paraId="52B54C0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791C09C" w14:textId="77777777" w:rsidR="00283357" w:rsidRDefault="00283357">
      <w:pPr>
        <w:spacing w:after="0" w:line="240" w:lineRule="auto"/>
        <w:rPr>
          <w:rFonts w:ascii="Arial" w:hAnsi="Arial"/>
          <w:b/>
          <w:sz w:val="24"/>
          <w:lang w:val="en-IE"/>
        </w:rPr>
      </w:pPr>
      <w:bookmarkStart w:id="117" w:name="_Toc242081266"/>
      <w:r>
        <w:rPr>
          <w:rFonts w:ascii="Arial" w:hAnsi="Arial"/>
          <w:b/>
          <w:sz w:val="24"/>
          <w:lang w:val="en-IE"/>
        </w:rPr>
        <w:br w:type="page"/>
      </w:r>
    </w:p>
    <w:p w14:paraId="42CD5A62" w14:textId="3D79287B" w:rsidR="00C67406" w:rsidRPr="006F18E2" w:rsidRDefault="00C67406" w:rsidP="006F18E2">
      <w:pPr>
        <w:rPr>
          <w:rFonts w:ascii="Arial" w:hAnsi="Arial" w:cs="Arial"/>
          <w:b/>
          <w:sz w:val="24"/>
          <w:lang w:val="en-IE"/>
        </w:rPr>
      </w:pPr>
      <w:r w:rsidRPr="006F18E2">
        <w:rPr>
          <w:rFonts w:ascii="Arial" w:hAnsi="Arial" w:cs="Arial"/>
          <w:b/>
          <w:sz w:val="24"/>
          <w:lang w:val="en-IE"/>
        </w:rPr>
        <w:lastRenderedPageBreak/>
        <w:t>Eyesight</w:t>
      </w:r>
      <w:bookmarkEnd w:id="117"/>
    </w:p>
    <w:p w14:paraId="51E9EAA1" w14:textId="77777777" w:rsidR="00DE268B" w:rsidRDefault="00DE268B" w:rsidP="006F2BA8">
      <w:pPr>
        <w:autoSpaceDE w:val="0"/>
        <w:autoSpaceDN w:val="0"/>
        <w:adjustRightInd w:val="0"/>
        <w:spacing w:after="0" w:line="240" w:lineRule="auto"/>
        <w:ind w:left="720"/>
        <w:rPr>
          <w:rFonts w:ascii="Arial" w:hAnsi="Arial" w:cs="Arial"/>
          <w:b/>
          <w:bCs/>
          <w:sz w:val="24"/>
          <w:szCs w:val="24"/>
          <w:lang w:val="en-IE"/>
        </w:rPr>
      </w:pPr>
    </w:p>
    <w:p w14:paraId="05F3FF20" w14:textId="730164A1" w:rsidR="00DE268B" w:rsidRDefault="00C67406"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INTRO</w:t>
      </w:r>
    </w:p>
    <w:p w14:paraId="5B1148C7" w14:textId="3855F38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READ OUT</w:t>
      </w:r>
      <w:r w:rsidR="00DE268B">
        <w:rPr>
          <w:rFonts w:ascii="Arial" w:hAnsi="Arial" w:cs="Arial"/>
          <w:b/>
          <w:bCs/>
          <w:sz w:val="24"/>
          <w:szCs w:val="24"/>
          <w:lang w:val="en-IE"/>
        </w:rPr>
        <w:t>:</w:t>
      </w:r>
      <w:r w:rsidR="00DE268B" w:rsidRPr="00866E18">
        <w:rPr>
          <w:rFonts w:ascii="Arial" w:hAnsi="Arial"/>
          <w:b/>
          <w:sz w:val="24"/>
          <w:lang w:val="en-IE"/>
        </w:rPr>
        <w:t xml:space="preserve"> </w:t>
      </w:r>
      <w:r w:rsidRPr="00866E18">
        <w:rPr>
          <w:rFonts w:ascii="Arial" w:hAnsi="Arial"/>
          <w:sz w:val="24"/>
          <w:lang w:val="en-IE"/>
        </w:rPr>
        <w:t xml:space="preserve">I would now like to ask you some questions about [your/Rname’s] eyesight and hearing. </w:t>
      </w:r>
    </w:p>
    <w:p w14:paraId="4121D8B4"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0B0870B2" w14:textId="2E71D309" w:rsidR="00DE268B"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PH101</w:t>
      </w:r>
    </w:p>
    <w:p w14:paraId="4A834622" w14:textId="5DD81BE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[Do/Does] [you/he/she] usually wear glasses or contact lenses? </w:t>
      </w:r>
    </w:p>
    <w:p w14:paraId="46B35272" w14:textId="77777777" w:rsidR="00DE268B" w:rsidRDefault="00DE268B" w:rsidP="006F2BA8">
      <w:pPr>
        <w:spacing w:after="0" w:line="240" w:lineRule="auto"/>
        <w:ind w:left="720"/>
        <w:rPr>
          <w:rFonts w:ascii="Arial" w:hAnsi="Arial" w:cs="Arial"/>
          <w:sz w:val="24"/>
          <w:szCs w:val="24"/>
          <w:lang w:val="en-IE"/>
        </w:rPr>
      </w:pPr>
    </w:p>
    <w:p w14:paraId="46FB96AB" w14:textId="54859646"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E268B">
        <w:rPr>
          <w:rFonts w:ascii="Arial" w:hAnsi="Arial" w:cs="Arial"/>
          <w:sz w:val="24"/>
          <w:lang w:val="en-GB" w:eastAsia="en-GB"/>
        </w:rPr>
        <w:tab/>
      </w:r>
      <w:r w:rsidRPr="00866E18">
        <w:rPr>
          <w:rFonts w:ascii="Arial" w:hAnsi="Arial"/>
          <w:sz w:val="24"/>
          <w:lang w:val="en-GB"/>
        </w:rPr>
        <w:t>Yes</w:t>
      </w:r>
    </w:p>
    <w:p w14:paraId="3CCFFB68" w14:textId="3A9C6D38"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E268B">
        <w:rPr>
          <w:rFonts w:ascii="Arial" w:hAnsi="Arial" w:cs="Arial"/>
          <w:sz w:val="24"/>
          <w:lang w:val="en-GB" w:eastAsia="en-GB"/>
        </w:rPr>
        <w:tab/>
      </w:r>
      <w:r w:rsidRPr="00866E18">
        <w:rPr>
          <w:rFonts w:ascii="Arial" w:hAnsi="Arial"/>
          <w:sz w:val="24"/>
          <w:lang w:val="en-GB"/>
        </w:rPr>
        <w:t xml:space="preserve"> No</w:t>
      </w:r>
    </w:p>
    <w:p w14:paraId="11ECA418" w14:textId="1E16D71C" w:rsidR="00DE268B" w:rsidRPr="00866E18" w:rsidRDefault="00DE268B" w:rsidP="00866E18">
      <w:pPr>
        <w:spacing w:after="0" w:line="240" w:lineRule="auto"/>
        <w:ind w:left="720"/>
        <w:rPr>
          <w:rFonts w:ascii="Arial" w:hAnsi="Arial"/>
          <w:sz w:val="24"/>
          <w:lang w:val="en-GB"/>
        </w:rPr>
      </w:pPr>
      <w:r w:rsidRPr="00866E18">
        <w:rPr>
          <w:rFonts w:ascii="Arial" w:hAnsi="Arial"/>
          <w:sz w:val="24"/>
          <w:lang w:val="en-GB"/>
        </w:rPr>
        <w:t>98</w:t>
      </w:r>
      <w:r w:rsidRPr="00DE268B">
        <w:rPr>
          <w:rFonts w:ascii="Arial" w:hAnsi="Arial" w:cs="Times New Roman"/>
          <w:sz w:val="24"/>
          <w:lang w:val="en-GB" w:eastAsia="en-GB"/>
        </w:rPr>
        <w:tab/>
      </w:r>
      <w:r w:rsidRPr="00866E18">
        <w:rPr>
          <w:rFonts w:ascii="Arial" w:hAnsi="Arial"/>
          <w:sz w:val="24"/>
          <w:lang w:val="en-GB"/>
        </w:rPr>
        <w:t>DK</w:t>
      </w:r>
    </w:p>
    <w:p w14:paraId="3E5FE1FE" w14:textId="6D4717DF"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E268B">
        <w:rPr>
          <w:rFonts w:ascii="Arial" w:hAnsi="Arial" w:cs="Times New Roman"/>
          <w:sz w:val="24"/>
          <w:lang w:val="en-GB" w:eastAsia="en-GB"/>
        </w:rPr>
        <w:tab/>
      </w:r>
      <w:r w:rsidRPr="00866E18">
        <w:rPr>
          <w:rFonts w:ascii="Arial" w:hAnsi="Arial"/>
          <w:sz w:val="24"/>
          <w:lang w:val="en-GB"/>
        </w:rPr>
        <w:t xml:space="preserve">RF  </w:t>
      </w:r>
    </w:p>
    <w:p w14:paraId="261828FD"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Note: By usually we mean most of the time</w:t>
      </w:r>
    </w:p>
    <w:p w14:paraId="07E9468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(SHARE)</w:t>
      </w:r>
    </w:p>
    <w:p w14:paraId="1B429F7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20B37C3" w14:textId="11E503C3" w:rsidR="00C67406" w:rsidRPr="00866E18" w:rsidRDefault="00DE268B"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t xml:space="preserve">IF (HH005 = 2,3,4,5 </w:t>
      </w:r>
      <w:r w:rsidRPr="00DE268B">
        <w:rPr>
          <w:rFonts w:ascii="Arial" w:hAnsi="Arial" w:cs="Arial"/>
          <w:b/>
          <w:bCs/>
          <w:sz w:val="24"/>
          <w:szCs w:val="24"/>
          <w:lang w:val="en-IE"/>
        </w:rPr>
        <w:t>OR</w:t>
      </w:r>
      <w:r w:rsidRPr="00866E18">
        <w:rPr>
          <w:rFonts w:ascii="Arial" w:hAnsi="Arial"/>
          <w:b/>
          <w:sz w:val="24"/>
          <w:lang w:val="en-IE"/>
        </w:rPr>
        <w:t xml:space="preserve"> 6 - PROXY INTERVIEW) GO TO PH105</w:t>
      </w:r>
    </w:p>
    <w:p w14:paraId="2D886B82" w14:textId="77777777" w:rsidR="00DE268B" w:rsidRDefault="00DE268B" w:rsidP="006F2BA8">
      <w:pPr>
        <w:autoSpaceDE w:val="0"/>
        <w:autoSpaceDN w:val="0"/>
        <w:adjustRightInd w:val="0"/>
        <w:spacing w:after="0" w:line="240" w:lineRule="auto"/>
        <w:ind w:left="720"/>
        <w:rPr>
          <w:rFonts w:ascii="Arial" w:hAnsi="Arial" w:cs="Arial"/>
          <w:b/>
          <w:bCs/>
          <w:sz w:val="24"/>
          <w:szCs w:val="24"/>
          <w:lang w:val="en-IE"/>
        </w:rPr>
      </w:pPr>
    </w:p>
    <w:p w14:paraId="0366F10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1F3A8F4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PH1a</w:t>
      </w:r>
      <w:r w:rsidR="002B00DB" w:rsidRPr="00866E18">
        <w:rPr>
          <w:rFonts w:ascii="Arial" w:hAnsi="Arial"/>
          <w:sz w:val="24"/>
          <w:lang w:val="en-IE"/>
        </w:rPr>
        <w:t xml:space="preserve"> [PAGE #]</w:t>
      </w:r>
    </w:p>
    <w:p w14:paraId="1DFEC1ED" w14:textId="77777777" w:rsidR="00DE268B" w:rsidRDefault="00DE268B" w:rsidP="006F2BA8">
      <w:pPr>
        <w:autoSpaceDE w:val="0"/>
        <w:autoSpaceDN w:val="0"/>
        <w:adjustRightInd w:val="0"/>
        <w:spacing w:after="0" w:line="240" w:lineRule="auto"/>
        <w:ind w:left="720"/>
        <w:rPr>
          <w:rFonts w:ascii="Arial" w:hAnsi="Arial" w:cs="Arial"/>
          <w:sz w:val="24"/>
          <w:szCs w:val="24"/>
          <w:lang w:val="en-IE"/>
        </w:rPr>
      </w:pPr>
    </w:p>
    <w:p w14:paraId="3EDD55FD" w14:textId="1F1C6561" w:rsidR="00DE268B" w:rsidRPr="00BB1F77"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PH102</w:t>
      </w:r>
    </w:p>
    <w:p w14:paraId="2497D541" w14:textId="4C38B0D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Is your eyesight (using glasses or </w:t>
      </w:r>
      <w:r w:rsidRPr="00866E18">
        <w:rPr>
          <w:rFonts w:ascii="Arial" w:hAnsi="Arial"/>
          <w:sz w:val="24"/>
          <w:shd w:val="clear" w:color="auto" w:fill="FFFFFF"/>
          <w:lang w:val="en-IE"/>
        </w:rPr>
        <w:t>contact</w:t>
      </w:r>
      <w:r w:rsidRPr="00866E18">
        <w:rPr>
          <w:rFonts w:ascii="Arial" w:hAnsi="Arial"/>
          <w:sz w:val="24"/>
          <w:lang w:val="en-IE"/>
        </w:rPr>
        <w:t xml:space="preserve"> lenses if you use them)...</w:t>
      </w:r>
    </w:p>
    <w:p w14:paraId="0E717864" w14:textId="77777777" w:rsidR="00DE268B" w:rsidRDefault="00DE268B" w:rsidP="00DE268B">
      <w:pPr>
        <w:autoSpaceDE w:val="0"/>
        <w:autoSpaceDN w:val="0"/>
        <w:adjustRightInd w:val="0"/>
        <w:spacing w:after="0" w:line="240" w:lineRule="auto"/>
        <w:ind w:left="720"/>
        <w:rPr>
          <w:rFonts w:ascii="Arial" w:hAnsi="Arial" w:cs="Arial"/>
          <w:sz w:val="24"/>
          <w:lang w:val="en-GB" w:eastAsia="en-GB"/>
        </w:rPr>
      </w:pPr>
    </w:p>
    <w:p w14:paraId="2DF2B3A3" w14:textId="77777777" w:rsidR="00DE268B" w:rsidRPr="00DE268B" w:rsidRDefault="00DE268B" w:rsidP="00DE268B">
      <w:pPr>
        <w:autoSpaceDE w:val="0"/>
        <w:autoSpaceDN w:val="0"/>
        <w:adjustRightInd w:val="0"/>
        <w:spacing w:after="0" w:line="240" w:lineRule="auto"/>
        <w:ind w:left="720"/>
        <w:rPr>
          <w:rFonts w:ascii="Arial" w:hAnsi="Arial" w:cs="Arial"/>
          <w:sz w:val="24"/>
          <w:lang w:val="en-GB" w:eastAsia="en-GB"/>
        </w:rPr>
      </w:pPr>
      <w:r w:rsidRPr="00DE268B">
        <w:rPr>
          <w:rFonts w:ascii="Arial" w:hAnsi="Arial" w:cs="Arial"/>
          <w:sz w:val="24"/>
          <w:lang w:val="en-GB" w:eastAsia="en-GB"/>
        </w:rPr>
        <w:t>1</w:t>
      </w:r>
      <w:r w:rsidRPr="00DE268B">
        <w:rPr>
          <w:rFonts w:ascii="Arial" w:hAnsi="Arial" w:cs="Arial"/>
          <w:sz w:val="24"/>
          <w:lang w:val="en-GB" w:eastAsia="en-GB"/>
        </w:rPr>
        <w:tab/>
        <w:t>Excellent,</w:t>
      </w:r>
    </w:p>
    <w:p w14:paraId="52E22E0F" w14:textId="0B54D735"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DE268B">
        <w:rPr>
          <w:rFonts w:ascii="Arial" w:hAnsi="Arial" w:cs="Arial"/>
          <w:sz w:val="24"/>
          <w:lang w:val="en-GB" w:eastAsia="en-GB"/>
        </w:rPr>
        <w:tab/>
        <w:t>Very</w:t>
      </w:r>
      <w:r w:rsidRPr="00866E18">
        <w:rPr>
          <w:rFonts w:ascii="Arial" w:hAnsi="Arial"/>
          <w:sz w:val="24"/>
          <w:lang w:val="en-GB"/>
        </w:rPr>
        <w:t xml:space="preserve"> good</w:t>
      </w:r>
      <w:r w:rsidRPr="00DE268B">
        <w:rPr>
          <w:rFonts w:ascii="Arial" w:hAnsi="Arial" w:cs="Arial"/>
          <w:sz w:val="24"/>
          <w:lang w:val="en-GB" w:eastAsia="en-GB"/>
        </w:rPr>
        <w:t>,</w:t>
      </w:r>
    </w:p>
    <w:p w14:paraId="4A0DD7FB" w14:textId="5F912C95"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3</w:t>
      </w:r>
      <w:r w:rsidRPr="00DE268B">
        <w:rPr>
          <w:rFonts w:ascii="Arial" w:hAnsi="Arial" w:cs="Arial"/>
          <w:sz w:val="24"/>
          <w:lang w:val="en-GB" w:eastAsia="en-GB"/>
        </w:rPr>
        <w:tab/>
        <w:t>Good,</w:t>
      </w:r>
    </w:p>
    <w:p w14:paraId="10238C8E" w14:textId="13249F6C"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4</w:t>
      </w:r>
      <w:r w:rsidRPr="00DE268B">
        <w:rPr>
          <w:rFonts w:ascii="Arial" w:hAnsi="Arial" w:cs="Arial"/>
          <w:sz w:val="24"/>
          <w:lang w:val="en-GB" w:eastAsia="en-GB"/>
        </w:rPr>
        <w:tab/>
        <w:t>Fair</w:t>
      </w:r>
    </w:p>
    <w:p w14:paraId="3ED3EB4B" w14:textId="0B7448C3"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E268B">
        <w:rPr>
          <w:rFonts w:ascii="Arial" w:hAnsi="Arial" w:cs="Arial"/>
          <w:sz w:val="24"/>
          <w:lang w:val="en-GB" w:eastAsia="en-GB"/>
        </w:rPr>
        <w:tab/>
        <w:t>Poor</w:t>
      </w:r>
    </w:p>
    <w:p w14:paraId="62F66F91" w14:textId="2F507427"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6</w:t>
      </w:r>
      <w:r w:rsidRPr="00DE268B">
        <w:rPr>
          <w:rFonts w:ascii="Arial" w:hAnsi="Arial" w:cs="Arial"/>
          <w:sz w:val="24"/>
          <w:lang w:val="en-GB" w:eastAsia="en-GB"/>
        </w:rPr>
        <w:tab/>
      </w:r>
      <w:r w:rsidRPr="00866E18">
        <w:rPr>
          <w:rFonts w:ascii="Arial" w:hAnsi="Arial"/>
          <w:sz w:val="24"/>
          <w:lang w:val="en-GB"/>
        </w:rPr>
        <w:t>Registered or legally blind</w:t>
      </w:r>
    </w:p>
    <w:p w14:paraId="2322E6EB" w14:textId="2883B316" w:rsidR="00DE268B" w:rsidRPr="00866E18" w:rsidRDefault="00DE268B" w:rsidP="00866E18">
      <w:pPr>
        <w:spacing w:after="0" w:line="240" w:lineRule="auto"/>
        <w:ind w:left="720"/>
        <w:rPr>
          <w:rFonts w:ascii="Arial" w:hAnsi="Arial"/>
          <w:sz w:val="24"/>
          <w:lang w:val="en-GB"/>
        </w:rPr>
      </w:pPr>
      <w:r w:rsidRPr="00866E18">
        <w:rPr>
          <w:rFonts w:ascii="Arial" w:hAnsi="Arial"/>
          <w:sz w:val="24"/>
          <w:lang w:val="en-GB"/>
        </w:rPr>
        <w:t>98</w:t>
      </w:r>
      <w:r w:rsidRPr="00DE268B">
        <w:rPr>
          <w:rFonts w:ascii="Arial" w:hAnsi="Arial" w:cs="Times New Roman"/>
          <w:sz w:val="24"/>
          <w:lang w:val="en-GB" w:eastAsia="en-GB"/>
        </w:rPr>
        <w:tab/>
      </w:r>
      <w:r w:rsidRPr="00866E18">
        <w:rPr>
          <w:rFonts w:ascii="Arial" w:hAnsi="Arial"/>
          <w:sz w:val="24"/>
          <w:lang w:val="en-GB"/>
        </w:rPr>
        <w:t>DK</w:t>
      </w:r>
    </w:p>
    <w:p w14:paraId="0D0185AA" w14:textId="54145DE8" w:rsidR="00DE268B" w:rsidRPr="00866E18" w:rsidRDefault="00DE26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E268B">
        <w:rPr>
          <w:rFonts w:ascii="Arial" w:hAnsi="Arial" w:cs="Times New Roman"/>
          <w:sz w:val="24"/>
          <w:lang w:val="en-GB" w:eastAsia="en-GB"/>
        </w:rPr>
        <w:tab/>
      </w:r>
      <w:r w:rsidRPr="00866E18">
        <w:rPr>
          <w:rFonts w:ascii="Arial" w:hAnsi="Arial"/>
          <w:sz w:val="24"/>
          <w:lang w:val="en-GB"/>
        </w:rPr>
        <w:t>RF</w:t>
      </w:r>
      <w:r w:rsidRPr="00DE268B">
        <w:rPr>
          <w:rFonts w:ascii="Arial" w:hAnsi="Arial" w:cs="Times New Roman"/>
          <w:sz w:val="24"/>
          <w:lang w:val="en-GB" w:eastAsia="en-GB"/>
        </w:rPr>
        <w:t xml:space="preserve">  </w:t>
      </w:r>
    </w:p>
    <w:p w14:paraId="5EAB79A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 SHARE)</w:t>
      </w:r>
    </w:p>
    <w:p w14:paraId="7366D2B7"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125125A5" w14:textId="2CCB617E" w:rsidR="00DE268B" w:rsidRPr="00570263" w:rsidRDefault="00DE268B" w:rsidP="00297DF5">
      <w:pPr>
        <w:spacing w:after="0" w:line="240" w:lineRule="auto"/>
        <w:rPr>
          <w:rFonts w:ascii="Arial" w:hAnsi="Arial" w:cs="Arial"/>
          <w:bCs/>
          <w:sz w:val="24"/>
          <w:szCs w:val="24"/>
          <w:lang w:val="en-IE"/>
        </w:rPr>
      </w:pPr>
      <w:r w:rsidRPr="00866E18">
        <w:rPr>
          <w:rFonts w:ascii="Arial" w:hAnsi="Arial" w:cs="Arial"/>
          <w:b/>
          <w:bCs/>
          <w:noProof/>
          <w:sz w:val="24"/>
          <w:szCs w:val="24"/>
          <w:lang w:val="en-IE" w:eastAsia="en-IE"/>
        </w:rPr>
        <mc:AlternateContent>
          <mc:Choice Requires="wps">
            <w:drawing>
              <wp:anchor distT="45720" distB="45720" distL="114300" distR="114300" simplePos="0" relativeHeight="251660288" behindDoc="0" locked="0" layoutInCell="1" allowOverlap="1" wp14:anchorId="6AB8B36C" wp14:editId="6C951126">
                <wp:simplePos x="0" y="0"/>
                <wp:positionH relativeFrom="margin">
                  <wp:align>left</wp:align>
                </wp:positionH>
                <wp:positionV relativeFrom="paragraph">
                  <wp:posOffset>144780</wp:posOffset>
                </wp:positionV>
                <wp:extent cx="5981700" cy="1404620"/>
                <wp:effectExtent l="0" t="0" r="19050" b="1270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04620"/>
                        </a:xfrm>
                        <a:prstGeom prst="rect">
                          <a:avLst/>
                        </a:prstGeom>
                        <a:solidFill>
                          <a:srgbClr val="FFFFFF"/>
                        </a:solidFill>
                        <a:ln w="9525">
                          <a:solidFill>
                            <a:srgbClr val="000000"/>
                          </a:solidFill>
                          <a:miter lim="800000"/>
                          <a:headEnd/>
                          <a:tailEnd/>
                        </a:ln>
                      </wps:spPr>
                      <wps:txbx>
                        <w:txbxContent>
                          <w:p w14:paraId="0EE4B569" w14:textId="2978AD4A" w:rsidR="0031082B" w:rsidRPr="005A0E4E" w:rsidRDefault="0031082B" w:rsidP="00DE268B">
                            <w:pPr>
                              <w:autoSpaceDE w:val="0"/>
                              <w:autoSpaceDN w:val="0"/>
                              <w:adjustRightInd w:val="0"/>
                              <w:spacing w:after="0" w:line="240" w:lineRule="auto"/>
                              <w:ind w:left="720"/>
                              <w:rPr>
                                <w:rFonts w:ascii="Arial" w:hAnsi="Arial" w:cs="Arial"/>
                                <w:bCs/>
                                <w:sz w:val="24"/>
                                <w:szCs w:val="24"/>
                                <w:lang w:val="en-IE"/>
                              </w:rPr>
                            </w:pPr>
                          </w:p>
                          <w:p w14:paraId="77104287" w14:textId="6EE5F03C" w:rsidR="0031082B" w:rsidRPr="005A0E4E" w:rsidRDefault="0031082B" w:rsidP="00DE268B">
                            <w:pPr>
                              <w:autoSpaceDE w:val="0"/>
                              <w:autoSpaceDN w:val="0"/>
                              <w:adjustRightInd w:val="0"/>
                              <w:spacing w:after="0" w:line="240" w:lineRule="auto"/>
                              <w:jc w:val="both"/>
                              <w:rPr>
                                <w:rFonts w:ascii="Arial" w:hAnsi="Arial" w:cs="Arial"/>
                                <w:iCs/>
                                <w:sz w:val="24"/>
                                <w:szCs w:val="24"/>
                                <w:lang w:val="en-IE"/>
                              </w:rPr>
                            </w:pPr>
                            <w:r w:rsidRPr="005A0E4E">
                              <w:rPr>
                                <w:rFonts w:ascii="Arial" w:hAnsi="Arial" w:cs="Arial"/>
                                <w:iCs/>
                                <w:sz w:val="24"/>
                                <w:szCs w:val="24"/>
                                <w:lang w:val="en-IE"/>
                              </w:rPr>
                              <w:t xml:space="preserve">NOTE TO PROGRAMMER: </w:t>
                            </w:r>
                            <w:r w:rsidRPr="005A0E4E">
                              <w:rPr>
                                <w:rFonts w:ascii="Arial" w:hAnsi="Arial" w:cs="Arial"/>
                                <w:sz w:val="24"/>
                                <w:szCs w:val="24"/>
                                <w:lang w:val="en-IE"/>
                              </w:rPr>
                              <w:t xml:space="preserve">Create new set of variables PH105FFW4_i </w:t>
                            </w:r>
                            <w:r w:rsidRPr="005A0E4E">
                              <w:rPr>
                                <w:rFonts w:ascii="Arial" w:hAnsi="Arial" w:cs="Arial"/>
                                <w:iCs/>
                                <w:sz w:val="24"/>
                                <w:szCs w:val="24"/>
                                <w:lang w:val="en-IE"/>
                              </w:rPr>
                              <w:t xml:space="preserve">that contain a list of </w:t>
                            </w:r>
                          </w:p>
                          <w:p w14:paraId="45D52207" w14:textId="18F09956" w:rsidR="0031082B" w:rsidRPr="005A0E4E" w:rsidRDefault="0031082B" w:rsidP="00DE268B">
                            <w:pPr>
                              <w:pStyle w:val="ListParagraph"/>
                              <w:numPr>
                                <w:ilvl w:val="0"/>
                                <w:numId w:val="52"/>
                              </w:numPr>
                              <w:autoSpaceDE w:val="0"/>
                              <w:autoSpaceDN w:val="0"/>
                              <w:adjustRightInd w:val="0"/>
                              <w:spacing w:after="0" w:line="240" w:lineRule="auto"/>
                              <w:jc w:val="both"/>
                              <w:rPr>
                                <w:rFonts w:ascii="Arial" w:hAnsi="Arial" w:cs="Arial"/>
                                <w:sz w:val="24"/>
                                <w:szCs w:val="24"/>
                                <w:lang w:val="en-IE"/>
                              </w:rPr>
                            </w:pPr>
                            <w:r w:rsidRPr="005A0E4E">
                              <w:rPr>
                                <w:rFonts w:ascii="Arial" w:hAnsi="Arial" w:cs="Arial"/>
                                <w:iCs/>
                                <w:sz w:val="24"/>
                                <w:szCs w:val="24"/>
                                <w:lang w:val="en-IE"/>
                              </w:rPr>
                              <w:t>all conditions fed forward from Wave 3 or Wave 4 depending on which is relevant as per logic below</w:t>
                            </w:r>
                          </w:p>
                          <w:p w14:paraId="1C8734D8" w14:textId="77777777" w:rsidR="0031082B" w:rsidRPr="005A0E4E" w:rsidRDefault="0031082B" w:rsidP="00DE268B">
                            <w:pPr>
                              <w:autoSpaceDE w:val="0"/>
                              <w:autoSpaceDN w:val="0"/>
                              <w:adjustRightInd w:val="0"/>
                              <w:spacing w:after="0" w:line="240" w:lineRule="auto"/>
                              <w:ind w:left="720"/>
                              <w:rPr>
                                <w:rFonts w:ascii="Arial" w:hAnsi="Arial" w:cs="Arial"/>
                                <w:sz w:val="24"/>
                                <w:szCs w:val="24"/>
                                <w:lang w:val="en-IE"/>
                              </w:rPr>
                            </w:pPr>
                          </w:p>
                          <w:p w14:paraId="0A031531" w14:textId="77777777" w:rsidR="0031082B" w:rsidRPr="005A0E4E" w:rsidRDefault="0031082B" w:rsidP="00DE268B">
                            <w:pPr>
                              <w:spacing w:after="0" w:line="240" w:lineRule="auto"/>
                              <w:rPr>
                                <w:rFonts w:ascii="Arial" w:hAnsi="Arial" w:cs="Arial"/>
                                <w:sz w:val="24"/>
                                <w:szCs w:val="24"/>
                                <w:lang w:val="en-IE"/>
                              </w:rPr>
                            </w:pPr>
                            <w:r w:rsidRPr="005A0E4E">
                              <w:rPr>
                                <w:rFonts w:ascii="Arial" w:hAnsi="Arial" w:cs="Arial"/>
                                <w:sz w:val="24"/>
                                <w:szCs w:val="24"/>
                                <w:lang w:val="en-IE"/>
                              </w:rPr>
                              <w:t xml:space="preserve">The logic for creating the above variable is as follows: </w:t>
                            </w:r>
                          </w:p>
                          <w:p w14:paraId="3350C0A8" w14:textId="77777777" w:rsidR="0031082B" w:rsidRPr="005A0E4E" w:rsidRDefault="0031082B" w:rsidP="00DE268B">
                            <w:pPr>
                              <w:spacing w:after="0" w:line="240" w:lineRule="auto"/>
                              <w:rPr>
                                <w:rFonts w:ascii="Arial" w:hAnsi="Arial" w:cs="Arial"/>
                                <w:sz w:val="24"/>
                                <w:szCs w:val="24"/>
                                <w:lang w:val="en-IE"/>
                              </w:rPr>
                            </w:pPr>
                            <w:r w:rsidRPr="005A0E4E">
                              <w:rPr>
                                <w:rFonts w:ascii="Arial" w:hAnsi="Arial" w:cs="Arial"/>
                                <w:sz w:val="24"/>
                                <w:szCs w:val="24"/>
                                <w:lang w:val="en-IE"/>
                              </w:rPr>
                              <w:t xml:space="preserve">FOR i = 01 TO 03  </w:t>
                            </w:r>
                          </w:p>
                          <w:p w14:paraId="3BFBCE4A" w14:textId="2301D71A" w:rsidR="0031082B" w:rsidRPr="005A0E4E" w:rsidRDefault="0031082B" w:rsidP="00DE268B">
                            <w:pPr>
                              <w:spacing w:after="0" w:line="240" w:lineRule="auto"/>
                              <w:rPr>
                                <w:rFonts w:ascii="Arial" w:hAnsi="Arial" w:cs="Arial"/>
                                <w:bCs/>
                                <w:sz w:val="24"/>
                                <w:szCs w:val="24"/>
                                <w:lang w:val="en-IE"/>
                              </w:rPr>
                            </w:pPr>
                            <w:r w:rsidRPr="005A0E4E">
                              <w:rPr>
                                <w:rFonts w:ascii="Arial" w:hAnsi="Arial" w:cs="Arial"/>
                                <w:sz w:val="24"/>
                                <w:szCs w:val="24"/>
                                <w:lang w:val="en-IE"/>
                              </w:rPr>
                              <w:t xml:space="preserve">IF (INTSTATUSW5 = 1 &amp; </w:t>
                            </w:r>
                            <w:r w:rsidRPr="005A0E4E">
                              <w:rPr>
                                <w:rFonts w:ascii="Arial" w:hAnsi="Arial" w:cs="Arial"/>
                                <w:bCs/>
                                <w:sz w:val="24"/>
                                <w:szCs w:val="24"/>
                                <w:lang w:val="en-IE"/>
                              </w:rPr>
                              <w:t>PH105FF_i (Wave 4) = 1) OR (INTSTATUSW5 =3 &amp; PH105FF_i (Wave 3) = 1)</w:t>
                            </w:r>
                            <w:r w:rsidRPr="005A0E4E">
                              <w:rPr>
                                <w:rFonts w:ascii="Arial" w:hAnsi="Arial" w:cs="Arial"/>
                                <w:sz w:val="24"/>
                                <w:szCs w:val="24"/>
                                <w:lang w:val="en-IE"/>
                              </w:rPr>
                              <w:t>, THEN PH105FFW4_i = 1</w:t>
                            </w:r>
                            <w:r w:rsidRPr="005A0E4E">
                              <w:rPr>
                                <w:rFonts w:ascii="Arial" w:hAnsi="Arial" w:cs="Arial"/>
                                <w:bCs/>
                                <w:sz w:val="24"/>
                                <w:szCs w:val="24"/>
                                <w:lang w:val="en-IE"/>
                              </w:rPr>
                              <w:t xml:space="preserve">; </w:t>
                            </w:r>
                            <w:r w:rsidRPr="005A0E4E">
                              <w:rPr>
                                <w:rFonts w:ascii="Arial" w:hAnsi="Arial" w:cs="Arial"/>
                                <w:sz w:val="24"/>
                                <w:szCs w:val="24"/>
                                <w:lang w:val="en-IE"/>
                              </w:rPr>
                              <w:t>Otherwise PH105FFW4_i=0</w:t>
                            </w:r>
                          </w:p>
                          <w:p w14:paraId="2C95BB44" w14:textId="59C65A07" w:rsidR="0031082B" w:rsidRDefault="0031082B"/>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AB8B36C" id="Text Box 2" o:spid="_x0000_s1029" type="#_x0000_t202" style="position:absolute;margin-left:0;margin-top:11.4pt;width:471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">
                <v:textbox style="mso-fit-shape-to-text:t">
                  <w:txbxContent>
                    <w:p w14:paraId="0EE4B569" w14:textId="2978AD4A" w:rsidR="0031082B" w:rsidRPr="005A0E4E" w:rsidRDefault="0031082B" w:rsidP="00DE268B">
                      <w:pPr>
                        <w:autoSpaceDE w:val="0"/>
                        <w:autoSpaceDN w:val="0"/>
                        <w:adjustRightInd w:val="0"/>
                        <w:spacing w:after="0" w:line="240" w:lineRule="auto"/>
                        <w:ind w:left="720"/>
                        <w:rPr>
                          <w:rFonts w:ascii="Arial" w:hAnsi="Arial" w:cs="Arial"/>
                          <w:bCs/>
                          <w:sz w:val="24"/>
                          <w:szCs w:val="24"/>
                          <w:lang w:val="en-IE"/>
                        </w:rPr>
                      </w:pPr>
                    </w:p>
                    <w:p w14:paraId="77104287" w14:textId="6EE5F03C" w:rsidR="0031082B" w:rsidRPr="005A0E4E" w:rsidRDefault="0031082B" w:rsidP="00DE268B">
                      <w:pPr>
                        <w:autoSpaceDE w:val="0"/>
                        <w:autoSpaceDN w:val="0"/>
                        <w:adjustRightInd w:val="0"/>
                        <w:spacing w:after="0" w:line="240" w:lineRule="auto"/>
                        <w:jc w:val="both"/>
                        <w:rPr>
                          <w:rFonts w:ascii="Arial" w:hAnsi="Arial" w:cs="Arial"/>
                          <w:iCs/>
                          <w:sz w:val="24"/>
                          <w:szCs w:val="24"/>
                          <w:lang w:val="en-IE"/>
                        </w:rPr>
                      </w:pPr>
                      <w:r w:rsidRPr="005A0E4E">
                        <w:rPr>
                          <w:rFonts w:ascii="Arial" w:hAnsi="Arial" w:cs="Arial"/>
                          <w:iCs/>
                          <w:sz w:val="24"/>
                          <w:szCs w:val="24"/>
                          <w:lang w:val="en-IE"/>
                        </w:rPr>
                        <w:t xml:space="preserve">NOTE TO PROGRAMMER: </w:t>
                      </w:r>
                      <w:r w:rsidRPr="005A0E4E">
                        <w:rPr>
                          <w:rFonts w:ascii="Arial" w:hAnsi="Arial" w:cs="Arial"/>
                          <w:sz w:val="24"/>
                          <w:szCs w:val="24"/>
                          <w:lang w:val="en-IE"/>
                        </w:rPr>
                        <w:t xml:space="preserve">Create new set of variables PH105FFW4_i </w:t>
                      </w:r>
                      <w:r w:rsidRPr="005A0E4E">
                        <w:rPr>
                          <w:rFonts w:ascii="Arial" w:hAnsi="Arial" w:cs="Arial"/>
                          <w:iCs/>
                          <w:sz w:val="24"/>
                          <w:szCs w:val="24"/>
                          <w:lang w:val="en-IE"/>
                        </w:rPr>
                        <w:t xml:space="preserve">that contain a list of </w:t>
                      </w:r>
                    </w:p>
                    <w:p w14:paraId="45D52207" w14:textId="18F09956" w:rsidR="0031082B" w:rsidRPr="005A0E4E" w:rsidRDefault="0031082B" w:rsidP="00DE268B">
                      <w:pPr>
                        <w:pStyle w:val="ListParagraph"/>
                        <w:numPr>
                          <w:ilvl w:val="0"/>
                          <w:numId w:val="52"/>
                        </w:numPr>
                        <w:autoSpaceDE w:val="0"/>
                        <w:autoSpaceDN w:val="0"/>
                        <w:adjustRightInd w:val="0"/>
                        <w:spacing w:after="0" w:line="240" w:lineRule="auto"/>
                        <w:jc w:val="both"/>
                        <w:rPr>
                          <w:rFonts w:ascii="Arial" w:hAnsi="Arial" w:cs="Arial"/>
                          <w:sz w:val="24"/>
                          <w:szCs w:val="24"/>
                          <w:lang w:val="en-IE"/>
                        </w:rPr>
                      </w:pPr>
                      <w:r w:rsidRPr="005A0E4E">
                        <w:rPr>
                          <w:rFonts w:ascii="Arial" w:hAnsi="Arial" w:cs="Arial"/>
                          <w:iCs/>
                          <w:sz w:val="24"/>
                          <w:szCs w:val="24"/>
                          <w:lang w:val="en-IE"/>
                        </w:rPr>
                        <w:t>all conditions fed forward from Wave 3 or Wave 4 depending on which is relevant as per logic below</w:t>
                      </w:r>
                    </w:p>
                    <w:p w14:paraId="1C8734D8" w14:textId="77777777" w:rsidR="0031082B" w:rsidRPr="005A0E4E" w:rsidRDefault="0031082B" w:rsidP="00DE268B">
                      <w:pPr>
                        <w:autoSpaceDE w:val="0"/>
                        <w:autoSpaceDN w:val="0"/>
                        <w:adjustRightInd w:val="0"/>
                        <w:spacing w:after="0" w:line="240" w:lineRule="auto"/>
                        <w:ind w:left="720"/>
                        <w:rPr>
                          <w:rFonts w:ascii="Arial" w:hAnsi="Arial" w:cs="Arial"/>
                          <w:sz w:val="24"/>
                          <w:szCs w:val="24"/>
                          <w:lang w:val="en-IE"/>
                        </w:rPr>
                      </w:pPr>
                    </w:p>
                    <w:p w14:paraId="0A031531" w14:textId="77777777" w:rsidR="0031082B" w:rsidRPr="005A0E4E" w:rsidRDefault="0031082B" w:rsidP="00DE268B">
                      <w:pPr>
                        <w:spacing w:after="0" w:line="240" w:lineRule="auto"/>
                        <w:rPr>
                          <w:rFonts w:ascii="Arial" w:hAnsi="Arial" w:cs="Arial"/>
                          <w:sz w:val="24"/>
                          <w:szCs w:val="24"/>
                          <w:lang w:val="en-IE"/>
                        </w:rPr>
                      </w:pPr>
                      <w:r w:rsidRPr="005A0E4E">
                        <w:rPr>
                          <w:rFonts w:ascii="Arial" w:hAnsi="Arial" w:cs="Arial"/>
                          <w:sz w:val="24"/>
                          <w:szCs w:val="24"/>
                          <w:lang w:val="en-IE"/>
                        </w:rPr>
                        <w:t xml:space="preserve">The logic for creating the above variable is as follows: </w:t>
                      </w:r>
                    </w:p>
                    <w:p w14:paraId="3350C0A8" w14:textId="77777777" w:rsidR="0031082B" w:rsidRPr="005A0E4E" w:rsidRDefault="0031082B" w:rsidP="00DE268B">
                      <w:pPr>
                        <w:spacing w:after="0" w:line="240" w:lineRule="auto"/>
                        <w:rPr>
                          <w:rFonts w:ascii="Arial" w:hAnsi="Arial" w:cs="Arial"/>
                          <w:sz w:val="24"/>
                          <w:szCs w:val="24"/>
                          <w:lang w:val="en-IE"/>
                        </w:rPr>
                      </w:pPr>
                      <w:r w:rsidRPr="005A0E4E">
                        <w:rPr>
                          <w:rFonts w:ascii="Arial" w:hAnsi="Arial" w:cs="Arial"/>
                          <w:sz w:val="24"/>
                          <w:szCs w:val="24"/>
                          <w:lang w:val="en-IE"/>
                        </w:rPr>
                        <w:t xml:space="preserve">FOR i = 01 TO 03  </w:t>
                      </w:r>
                    </w:p>
                    <w:p w14:paraId="3BFBCE4A" w14:textId="2301D71A" w:rsidR="0031082B" w:rsidRPr="005A0E4E" w:rsidRDefault="0031082B" w:rsidP="00DE268B">
                      <w:pPr>
                        <w:spacing w:after="0" w:line="240" w:lineRule="auto"/>
                        <w:rPr>
                          <w:rFonts w:ascii="Arial" w:hAnsi="Arial" w:cs="Arial"/>
                          <w:bCs/>
                          <w:sz w:val="24"/>
                          <w:szCs w:val="24"/>
                          <w:lang w:val="en-IE"/>
                        </w:rPr>
                      </w:pPr>
                      <w:r w:rsidRPr="005A0E4E">
                        <w:rPr>
                          <w:rFonts w:ascii="Arial" w:hAnsi="Arial" w:cs="Arial"/>
                          <w:sz w:val="24"/>
                          <w:szCs w:val="24"/>
                          <w:lang w:val="en-IE"/>
                        </w:rPr>
                        <w:t xml:space="preserve">IF (INTSTATUSW5 = 1 &amp; </w:t>
                      </w:r>
                      <w:r w:rsidRPr="005A0E4E">
                        <w:rPr>
                          <w:rFonts w:ascii="Arial" w:hAnsi="Arial" w:cs="Arial"/>
                          <w:bCs/>
                          <w:sz w:val="24"/>
                          <w:szCs w:val="24"/>
                          <w:lang w:val="en-IE"/>
                        </w:rPr>
                        <w:t>PH105FF_i (Wave 4) = 1) OR (INTSTATUSW5 =3 &amp; PH105FF_i (Wave 3) = 1)</w:t>
                      </w:r>
                      <w:r w:rsidRPr="005A0E4E">
                        <w:rPr>
                          <w:rFonts w:ascii="Arial" w:hAnsi="Arial" w:cs="Arial"/>
                          <w:sz w:val="24"/>
                          <w:szCs w:val="24"/>
                          <w:lang w:val="en-IE"/>
                        </w:rPr>
                        <w:t>, THEN PH105FFW4_i = 1</w:t>
                      </w:r>
                      <w:r w:rsidRPr="005A0E4E">
                        <w:rPr>
                          <w:rFonts w:ascii="Arial" w:hAnsi="Arial" w:cs="Arial"/>
                          <w:bCs/>
                          <w:sz w:val="24"/>
                          <w:szCs w:val="24"/>
                          <w:lang w:val="en-IE"/>
                        </w:rPr>
                        <w:t xml:space="preserve">; </w:t>
                      </w:r>
                      <w:r w:rsidRPr="005A0E4E">
                        <w:rPr>
                          <w:rFonts w:ascii="Arial" w:hAnsi="Arial" w:cs="Arial"/>
                          <w:sz w:val="24"/>
                          <w:szCs w:val="24"/>
                          <w:lang w:val="en-IE"/>
                        </w:rPr>
                        <w:t>Otherwise PH105FFW4_i=0</w:t>
                      </w:r>
                    </w:p>
                    <w:p w14:paraId="2C95BB44" w14:textId="59C65A07" w:rsidR="0031082B" w:rsidRDefault="0031082B"/>
                  </w:txbxContent>
                </v:textbox>
                <w10:wrap type="topAndBottom" anchorx="margin"/>
              </v:shape>
            </w:pict>
          </mc:Fallback>
        </mc:AlternateContent>
      </w:r>
    </w:p>
    <w:p w14:paraId="0FAE79BC" w14:textId="77777777" w:rsidR="00C85D60" w:rsidRDefault="00C85D60" w:rsidP="00297DF5">
      <w:pPr>
        <w:autoSpaceDE w:val="0"/>
        <w:autoSpaceDN w:val="0"/>
        <w:adjustRightInd w:val="0"/>
        <w:spacing w:after="0" w:line="240" w:lineRule="auto"/>
        <w:rPr>
          <w:rFonts w:ascii="Arial" w:hAnsi="Arial"/>
          <w:b/>
          <w:sz w:val="24"/>
          <w:lang w:val="en-IE"/>
        </w:rPr>
      </w:pPr>
    </w:p>
    <w:p w14:paraId="711219FE" w14:textId="3366F414" w:rsidR="00C67406" w:rsidRPr="00866E18" w:rsidRDefault="006F18E2"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lastRenderedPageBreak/>
        <w:t>IF (</w:t>
      </w:r>
      <w:r w:rsidRPr="00570263">
        <w:rPr>
          <w:rFonts w:ascii="Arial" w:hAnsi="Arial" w:cs="Arial"/>
          <w:b/>
          <w:bCs/>
          <w:sz w:val="24"/>
          <w:szCs w:val="24"/>
          <w:lang w:val="en-IE"/>
        </w:rPr>
        <w:t>INTSTATUSW5</w:t>
      </w:r>
      <w:r w:rsidRPr="00866E18">
        <w:rPr>
          <w:rFonts w:ascii="Arial" w:hAnsi="Arial"/>
          <w:b/>
          <w:sz w:val="24"/>
          <w:lang w:val="en-IE"/>
        </w:rPr>
        <w:t xml:space="preserve"> = 1</w:t>
      </w:r>
      <w:r w:rsidR="00C67406" w:rsidRPr="00570263">
        <w:rPr>
          <w:rFonts w:ascii="Arial" w:hAnsi="Arial" w:cs="Arial"/>
          <w:b/>
          <w:bCs/>
          <w:sz w:val="24"/>
          <w:szCs w:val="24"/>
          <w:lang w:val="en-IE"/>
        </w:rPr>
        <w:t>,</w:t>
      </w:r>
      <w:r w:rsidR="00C67406" w:rsidRPr="00570263" w:rsidDel="00002373">
        <w:rPr>
          <w:rFonts w:ascii="Arial" w:hAnsi="Arial" w:cs="Arial"/>
          <w:b/>
          <w:bCs/>
          <w:sz w:val="24"/>
          <w:szCs w:val="24"/>
          <w:lang w:val="en-IE"/>
        </w:rPr>
        <w:t xml:space="preserve"> </w:t>
      </w:r>
      <w:r w:rsidR="00C67406" w:rsidRPr="00570263">
        <w:rPr>
          <w:rFonts w:ascii="Arial" w:hAnsi="Arial" w:cs="Arial"/>
          <w:b/>
          <w:bCs/>
          <w:sz w:val="24"/>
          <w:szCs w:val="24"/>
          <w:lang w:val="en-IE"/>
        </w:rPr>
        <w:t xml:space="preserve">3 &amp; </w:t>
      </w:r>
      <w:r w:rsidR="002D4461" w:rsidRPr="00570263">
        <w:rPr>
          <w:rFonts w:ascii="Arial" w:hAnsi="Arial" w:cs="Arial"/>
          <w:b/>
          <w:bCs/>
          <w:sz w:val="24"/>
          <w:szCs w:val="24"/>
          <w:lang w:val="en-IE"/>
        </w:rPr>
        <w:t>PH105FFW</w:t>
      </w:r>
      <w:r w:rsidR="002D4461">
        <w:rPr>
          <w:rFonts w:ascii="Arial" w:hAnsi="Arial" w:cs="Arial"/>
          <w:b/>
          <w:bCs/>
          <w:sz w:val="24"/>
          <w:szCs w:val="24"/>
          <w:lang w:val="en-IE"/>
        </w:rPr>
        <w:t>4</w:t>
      </w:r>
      <w:r w:rsidR="00C67406" w:rsidRPr="00866E18">
        <w:rPr>
          <w:rFonts w:ascii="Arial" w:hAnsi="Arial"/>
          <w:b/>
          <w:sz w:val="24"/>
          <w:lang w:val="en-IE"/>
        </w:rPr>
        <w:t>_01-03=1), ASK PH105a</w:t>
      </w:r>
    </w:p>
    <w:p w14:paraId="5E7C29BF"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ALL OTHERS GO TO PH105</w:t>
      </w:r>
    </w:p>
    <w:p w14:paraId="55B544C3" w14:textId="77777777" w:rsidR="00054A3A" w:rsidRPr="00570263" w:rsidRDefault="00054A3A" w:rsidP="00297DF5">
      <w:pPr>
        <w:autoSpaceDE w:val="0"/>
        <w:autoSpaceDN w:val="0"/>
        <w:adjustRightInd w:val="0"/>
        <w:spacing w:after="0" w:line="240" w:lineRule="auto"/>
        <w:rPr>
          <w:rFonts w:ascii="Arial" w:hAnsi="Arial" w:cs="Arial"/>
          <w:b/>
          <w:bCs/>
          <w:sz w:val="24"/>
          <w:szCs w:val="24"/>
          <w:lang w:val="en-IE"/>
        </w:rPr>
      </w:pPr>
    </w:p>
    <w:p w14:paraId="2FF73F2A" w14:textId="3D2A5C10" w:rsidR="00054A3A"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PH105a</w:t>
      </w:r>
    </w:p>
    <w:p w14:paraId="5C5A639F" w14:textId="4329AC0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Last time you were interviewed, you told us that you [had] (insert conditions from </w:t>
      </w:r>
      <w:r w:rsidR="002D4461" w:rsidRPr="00297DF5">
        <w:rPr>
          <w:rFonts w:ascii="Arial" w:hAnsi="Arial" w:cs="Arial"/>
          <w:iCs/>
          <w:sz w:val="24"/>
          <w:szCs w:val="24"/>
          <w:lang w:val="en-IE"/>
        </w:rPr>
        <w:t>PH105FFW</w:t>
      </w:r>
      <w:r w:rsidR="002D4461">
        <w:rPr>
          <w:rFonts w:ascii="Arial" w:hAnsi="Arial" w:cs="Arial"/>
          <w:iCs/>
          <w:sz w:val="24"/>
          <w:szCs w:val="24"/>
          <w:lang w:val="en-IE"/>
        </w:rPr>
        <w:t>4</w:t>
      </w:r>
      <w:r w:rsidRPr="00866E18">
        <w:rPr>
          <w:rFonts w:ascii="Arial" w:hAnsi="Arial"/>
          <w:sz w:val="24"/>
          <w:lang w:val="en-IE"/>
        </w:rPr>
        <w:t>_i). PAUSE</w:t>
      </w:r>
    </w:p>
    <w:p w14:paraId="7A940ADB" w14:textId="77777777" w:rsidR="00054A3A" w:rsidRDefault="00054A3A" w:rsidP="006F2BA8">
      <w:pPr>
        <w:autoSpaceDE w:val="0"/>
        <w:autoSpaceDN w:val="0"/>
        <w:adjustRightInd w:val="0"/>
        <w:spacing w:after="0" w:line="240" w:lineRule="auto"/>
        <w:ind w:left="720"/>
        <w:rPr>
          <w:rFonts w:ascii="Arial" w:hAnsi="Arial" w:cs="Arial"/>
          <w:sz w:val="24"/>
          <w:szCs w:val="24"/>
          <w:lang w:val="en-IE"/>
        </w:rPr>
      </w:pPr>
    </w:p>
    <w:p w14:paraId="12AC9F6F" w14:textId="7EDE70A3"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054A3A">
        <w:rPr>
          <w:rFonts w:ascii="Arial" w:hAnsi="Arial" w:cs="Arial"/>
          <w:sz w:val="24"/>
          <w:szCs w:val="24"/>
          <w:lang w:val="en-IE"/>
        </w:rPr>
        <w:tab/>
      </w:r>
      <w:r w:rsidRPr="00866E18">
        <w:rPr>
          <w:rFonts w:ascii="Arial" w:hAnsi="Arial"/>
          <w:sz w:val="24"/>
          <w:lang w:val="en-IE"/>
        </w:rPr>
        <w:t>Continue</w:t>
      </w:r>
      <w:r w:rsidR="00054A3A">
        <w:rPr>
          <w:rFonts w:ascii="Arial" w:hAnsi="Arial" w:cs="Arial"/>
          <w:b/>
          <w:sz w:val="24"/>
          <w:szCs w:val="24"/>
          <w:lang w:val="en-IE"/>
        </w:rPr>
        <w:tab/>
      </w:r>
      <w:r w:rsidR="00054A3A" w:rsidRPr="00054A3A">
        <w:rPr>
          <w:rFonts w:ascii="Arial" w:hAnsi="Arial" w:cs="Arial"/>
          <w:b/>
          <w:sz w:val="24"/>
          <w:szCs w:val="24"/>
          <w:lang w:val="en-IE"/>
        </w:rPr>
        <w:t>GO TO</w:t>
      </w:r>
      <w:r w:rsidR="00054A3A" w:rsidRPr="00866E18">
        <w:rPr>
          <w:rFonts w:ascii="Arial" w:hAnsi="Arial"/>
          <w:b/>
          <w:sz w:val="24"/>
          <w:lang w:val="en-IE"/>
        </w:rPr>
        <w:t xml:space="preserve"> PH105Y</w:t>
      </w:r>
      <w:r w:rsidRPr="00866E18">
        <w:rPr>
          <w:rFonts w:ascii="Arial" w:hAnsi="Arial"/>
          <w:b/>
          <w:sz w:val="24"/>
          <w:lang w:val="en-IE"/>
        </w:rPr>
        <w:t>_i</w:t>
      </w:r>
    </w:p>
    <w:p w14:paraId="036D228B" w14:textId="32E10DE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054A3A">
        <w:rPr>
          <w:rFonts w:ascii="Arial" w:hAnsi="Arial" w:cs="Arial"/>
          <w:sz w:val="24"/>
          <w:szCs w:val="24"/>
          <w:lang w:val="en-IE"/>
        </w:rPr>
        <w:tab/>
      </w:r>
      <w:r w:rsidRPr="00866E18">
        <w:rPr>
          <w:rFonts w:ascii="Arial" w:hAnsi="Arial"/>
          <w:sz w:val="24"/>
          <w:lang w:val="en-IE"/>
        </w:rPr>
        <w:t>Respondent disputes having one/all of these conditions</w:t>
      </w:r>
    </w:p>
    <w:p w14:paraId="0CD2F15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381249F"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CONDITION DISPUTED</w:t>
      </w:r>
    </w:p>
    <w:p w14:paraId="0F98504A" w14:textId="77777777" w:rsidR="00543583" w:rsidRPr="00297DF5" w:rsidRDefault="00543583" w:rsidP="00297DF5">
      <w:pPr>
        <w:autoSpaceDE w:val="0"/>
        <w:autoSpaceDN w:val="0"/>
        <w:adjustRightInd w:val="0"/>
        <w:spacing w:after="0" w:line="240" w:lineRule="auto"/>
        <w:rPr>
          <w:rFonts w:ascii="Arial" w:hAnsi="Arial" w:cs="Arial"/>
          <w:b/>
          <w:sz w:val="24"/>
          <w:szCs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67406" w:rsidRPr="00570263" w14:paraId="52B7C946" w14:textId="77777777" w:rsidTr="00866E18">
        <w:tc>
          <w:tcPr>
            <w:tcW w:w="5000" w:type="pct"/>
          </w:tcPr>
          <w:p w14:paraId="5C6699F6" w14:textId="2811A46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b/>
                <w:sz w:val="24"/>
                <w:lang w:val="en-IE"/>
              </w:rPr>
              <w:t>PH105X0</w:t>
            </w:r>
            <w:r w:rsidRPr="00233B4B">
              <w:rPr>
                <w:lang w:val="en-IE"/>
              </w:rPr>
              <w:t xml:space="preserve"> INTERVIEWER</w:t>
            </w:r>
            <w:r w:rsidR="00543583" w:rsidRPr="00866E18">
              <w:rPr>
                <w:rFonts w:ascii="Arial" w:hAnsi="Arial"/>
                <w:sz w:val="24"/>
                <w:lang w:val="en-IE"/>
              </w:rPr>
              <w:t xml:space="preserve"> </w:t>
            </w:r>
            <w:r w:rsidRPr="00866E18">
              <w:rPr>
                <w:rFonts w:ascii="Arial" w:hAnsi="Arial"/>
                <w:sz w:val="24"/>
                <w:lang w:val="en-IE"/>
              </w:rPr>
              <w:t>Which of the conditions is being disputed</w:t>
            </w:r>
          </w:p>
          <w:p w14:paraId="672D6707" w14:textId="24B749CA"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1</w:t>
            </w:r>
            <w:r w:rsidRPr="00233B4B">
              <w:rPr>
                <w:lang w:val="en-IE"/>
              </w:rPr>
              <w:t xml:space="preserve">. </w:t>
            </w:r>
            <w:r w:rsidR="00C85D60">
              <w:rPr>
                <w:lang w:val="en-IE"/>
              </w:rPr>
              <w:t xml:space="preserve">         </w:t>
            </w:r>
            <w:r w:rsidRPr="00866E18">
              <w:rPr>
                <w:rFonts w:ascii="Arial" w:hAnsi="Arial"/>
                <w:sz w:val="24"/>
                <w:lang w:val="en-IE"/>
              </w:rPr>
              <w:t>Cataracts</w:t>
            </w:r>
            <w:r w:rsidR="00543583">
              <w:rPr>
                <w:rFonts w:ascii="Arial" w:hAnsi="Arial" w:cs="Arial"/>
                <w:sz w:val="24"/>
                <w:szCs w:val="24"/>
                <w:lang w:val="en-IE"/>
              </w:rPr>
              <w:tab/>
            </w:r>
            <w:r w:rsidR="00543583">
              <w:rPr>
                <w:rFonts w:ascii="Arial" w:hAnsi="Arial" w:cs="Arial"/>
                <w:b/>
                <w:sz w:val="24"/>
                <w:szCs w:val="24"/>
                <w:lang w:val="en-IE"/>
              </w:rPr>
              <w:t>(</w:t>
            </w:r>
            <w:r w:rsidR="00543583" w:rsidRPr="00543583">
              <w:rPr>
                <w:rFonts w:ascii="Arial" w:hAnsi="Arial" w:cs="Arial"/>
                <w:b/>
                <w:sz w:val="24"/>
                <w:szCs w:val="24"/>
                <w:lang w:val="en-IE"/>
              </w:rPr>
              <w:t xml:space="preserve">DISPLAY IF </w:t>
            </w:r>
            <w:r w:rsidR="002D4461" w:rsidRPr="00543583">
              <w:rPr>
                <w:rFonts w:ascii="Arial" w:hAnsi="Arial" w:cs="Arial"/>
                <w:b/>
                <w:sz w:val="24"/>
                <w:szCs w:val="24"/>
                <w:lang w:val="en-IE"/>
              </w:rPr>
              <w:t>PH105FFW</w:t>
            </w:r>
            <w:r w:rsidR="002D4461">
              <w:rPr>
                <w:rFonts w:ascii="Arial" w:hAnsi="Arial" w:cs="Arial"/>
                <w:b/>
                <w:sz w:val="24"/>
                <w:szCs w:val="24"/>
                <w:lang w:val="en-IE"/>
              </w:rPr>
              <w:t>4</w:t>
            </w:r>
            <w:r w:rsidR="00543583" w:rsidRPr="00866E18">
              <w:rPr>
                <w:rFonts w:ascii="Arial" w:hAnsi="Arial"/>
                <w:b/>
                <w:sz w:val="24"/>
                <w:lang w:val="en-IE"/>
              </w:rPr>
              <w:t>_01=1)</w:t>
            </w:r>
            <w:r w:rsidR="00543583">
              <w:rPr>
                <w:rFonts w:ascii="Arial" w:hAnsi="Arial" w:cs="Arial"/>
                <w:b/>
                <w:sz w:val="24"/>
                <w:szCs w:val="24"/>
                <w:lang w:val="en-IE"/>
              </w:rPr>
              <w:tab/>
            </w:r>
            <w:r w:rsidR="00543583" w:rsidRPr="00866E18">
              <w:rPr>
                <w:rFonts w:ascii="Arial" w:hAnsi="Arial"/>
                <w:b/>
                <w:sz w:val="24"/>
                <w:lang w:val="en-IE"/>
              </w:rPr>
              <w:t>[PH105X0_01]</w:t>
            </w:r>
          </w:p>
          <w:p w14:paraId="53D670A0" w14:textId="22C5C460"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2</w:t>
            </w:r>
            <w:r w:rsidR="00543583">
              <w:rPr>
                <w:rFonts w:ascii="Arial" w:hAnsi="Arial" w:cs="Arial"/>
                <w:sz w:val="24"/>
                <w:szCs w:val="24"/>
                <w:lang w:val="en-IE"/>
              </w:rPr>
              <w:tab/>
            </w:r>
            <w:r w:rsidRPr="00866E18">
              <w:rPr>
                <w:rFonts w:ascii="Arial" w:hAnsi="Arial"/>
                <w:sz w:val="24"/>
                <w:lang w:val="en-IE"/>
              </w:rPr>
              <w:t>Glaucoma</w:t>
            </w:r>
            <w:r w:rsidR="00543583">
              <w:rPr>
                <w:rFonts w:ascii="Arial" w:hAnsi="Arial" w:cs="Arial"/>
                <w:sz w:val="24"/>
                <w:szCs w:val="24"/>
                <w:lang w:val="en-IE"/>
              </w:rPr>
              <w:tab/>
            </w:r>
            <w:r w:rsidR="00543583" w:rsidRPr="00543583">
              <w:rPr>
                <w:rFonts w:ascii="Arial" w:hAnsi="Arial" w:cs="Arial"/>
                <w:b/>
                <w:sz w:val="24"/>
                <w:szCs w:val="24"/>
                <w:lang w:val="en-IE"/>
              </w:rPr>
              <w:t>(DISPLAY</w:t>
            </w:r>
            <w:r w:rsidR="00543583">
              <w:rPr>
                <w:rFonts w:ascii="Arial" w:hAnsi="Arial" w:cs="Arial"/>
                <w:b/>
                <w:sz w:val="24"/>
                <w:szCs w:val="24"/>
                <w:lang w:val="en-IE"/>
              </w:rPr>
              <w:t xml:space="preserve"> IF</w:t>
            </w:r>
            <w:r w:rsidR="00543583" w:rsidRPr="00543583">
              <w:rPr>
                <w:rFonts w:ascii="Arial" w:hAnsi="Arial" w:cs="Arial"/>
                <w:b/>
                <w:sz w:val="24"/>
                <w:szCs w:val="24"/>
                <w:lang w:val="en-IE"/>
              </w:rPr>
              <w:t xml:space="preserve"> </w:t>
            </w:r>
            <w:r w:rsidR="002D4461" w:rsidRPr="00543583">
              <w:rPr>
                <w:rFonts w:ascii="Arial" w:hAnsi="Arial" w:cs="Arial"/>
                <w:b/>
                <w:sz w:val="24"/>
                <w:szCs w:val="24"/>
                <w:lang w:val="en-IE"/>
              </w:rPr>
              <w:t>PH105FFW</w:t>
            </w:r>
            <w:r w:rsidR="002D4461">
              <w:rPr>
                <w:rFonts w:ascii="Arial" w:hAnsi="Arial" w:cs="Arial"/>
                <w:b/>
                <w:sz w:val="24"/>
                <w:szCs w:val="24"/>
                <w:lang w:val="en-IE"/>
              </w:rPr>
              <w:t>4</w:t>
            </w:r>
            <w:r w:rsidR="00543583" w:rsidRPr="00866E18">
              <w:rPr>
                <w:rFonts w:ascii="Arial" w:hAnsi="Arial"/>
                <w:b/>
                <w:sz w:val="24"/>
                <w:lang w:val="en-IE"/>
              </w:rPr>
              <w:t>_02=1)</w:t>
            </w:r>
            <w:r w:rsidR="00543583">
              <w:rPr>
                <w:rFonts w:ascii="Arial" w:hAnsi="Arial" w:cs="Arial"/>
                <w:b/>
                <w:sz w:val="24"/>
                <w:szCs w:val="24"/>
                <w:lang w:val="en-IE"/>
              </w:rPr>
              <w:tab/>
            </w:r>
            <w:r w:rsidR="00543583" w:rsidRPr="00866E18">
              <w:rPr>
                <w:rFonts w:ascii="Arial" w:hAnsi="Arial"/>
                <w:b/>
                <w:sz w:val="24"/>
                <w:lang w:val="en-IE"/>
              </w:rPr>
              <w:t>[PH105X0_02]</w:t>
            </w:r>
          </w:p>
          <w:p w14:paraId="64AB9858" w14:textId="060D5AE7"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3</w:t>
            </w:r>
            <w:r w:rsidR="00543583">
              <w:rPr>
                <w:rFonts w:ascii="Arial" w:hAnsi="Arial" w:cs="Arial"/>
                <w:sz w:val="24"/>
                <w:szCs w:val="24"/>
                <w:lang w:val="en-IE"/>
              </w:rPr>
              <w:tab/>
            </w:r>
            <w:r w:rsidRPr="00866E18">
              <w:rPr>
                <w:rFonts w:ascii="Arial" w:hAnsi="Arial"/>
                <w:sz w:val="24"/>
                <w:lang w:val="en-IE"/>
              </w:rPr>
              <w:t xml:space="preserve">Age related macular degeneration </w:t>
            </w:r>
            <w:r w:rsidR="00543583" w:rsidRPr="00866E18">
              <w:rPr>
                <w:rFonts w:ascii="Arial" w:hAnsi="Arial"/>
                <w:b/>
                <w:sz w:val="24"/>
                <w:lang w:val="en-IE"/>
              </w:rPr>
              <w:t>(</w:t>
            </w:r>
            <w:r w:rsidR="00543583" w:rsidRPr="00543583">
              <w:rPr>
                <w:rFonts w:ascii="Arial" w:hAnsi="Arial" w:cs="Arial"/>
                <w:b/>
                <w:sz w:val="24"/>
                <w:szCs w:val="24"/>
                <w:lang w:val="en-IE"/>
              </w:rPr>
              <w:t xml:space="preserve">DISPLAY IF </w:t>
            </w:r>
            <w:r w:rsidR="002D4461" w:rsidRPr="00543583">
              <w:rPr>
                <w:rFonts w:ascii="Arial" w:hAnsi="Arial" w:cs="Arial"/>
                <w:b/>
                <w:sz w:val="24"/>
                <w:szCs w:val="24"/>
                <w:lang w:val="en-IE"/>
              </w:rPr>
              <w:t>PH105FFW</w:t>
            </w:r>
            <w:r w:rsidR="002D4461">
              <w:rPr>
                <w:rFonts w:ascii="Arial" w:hAnsi="Arial" w:cs="Arial"/>
                <w:b/>
                <w:sz w:val="24"/>
                <w:szCs w:val="24"/>
                <w:lang w:val="en-IE"/>
              </w:rPr>
              <w:t>4</w:t>
            </w:r>
            <w:r w:rsidR="00543583" w:rsidRPr="00866E18">
              <w:rPr>
                <w:rFonts w:ascii="Arial" w:hAnsi="Arial"/>
                <w:b/>
                <w:sz w:val="24"/>
                <w:lang w:val="en-IE"/>
              </w:rPr>
              <w:t xml:space="preserve">_03=1)                           </w:t>
            </w:r>
            <w:r w:rsidR="00543583">
              <w:rPr>
                <w:rFonts w:ascii="Arial" w:hAnsi="Arial" w:cs="Arial"/>
                <w:b/>
                <w:sz w:val="24"/>
                <w:szCs w:val="24"/>
                <w:lang w:val="en-IE"/>
              </w:rPr>
              <w:tab/>
            </w:r>
            <w:r w:rsidR="00543583">
              <w:rPr>
                <w:rFonts w:ascii="Arial" w:hAnsi="Arial" w:cs="Arial"/>
                <w:b/>
                <w:sz w:val="24"/>
                <w:szCs w:val="24"/>
                <w:lang w:val="en-IE"/>
              </w:rPr>
              <w:tab/>
            </w:r>
            <w:r w:rsidR="00543583">
              <w:rPr>
                <w:rFonts w:ascii="Arial" w:hAnsi="Arial" w:cs="Arial"/>
                <w:b/>
                <w:sz w:val="24"/>
                <w:szCs w:val="24"/>
                <w:lang w:val="en-IE"/>
              </w:rPr>
              <w:tab/>
            </w:r>
            <w:r w:rsidR="00543583">
              <w:rPr>
                <w:rFonts w:ascii="Arial" w:hAnsi="Arial" w:cs="Arial"/>
                <w:b/>
                <w:sz w:val="24"/>
                <w:szCs w:val="24"/>
                <w:lang w:val="en-IE"/>
              </w:rPr>
              <w:tab/>
            </w:r>
            <w:r w:rsidR="00543583">
              <w:rPr>
                <w:rFonts w:ascii="Arial" w:hAnsi="Arial" w:cs="Arial"/>
                <w:b/>
                <w:sz w:val="24"/>
                <w:szCs w:val="24"/>
                <w:lang w:val="en-IE"/>
              </w:rPr>
              <w:tab/>
            </w:r>
            <w:r w:rsidR="00543583">
              <w:rPr>
                <w:rFonts w:ascii="Arial" w:hAnsi="Arial" w:cs="Arial"/>
                <w:b/>
                <w:sz w:val="24"/>
                <w:szCs w:val="24"/>
                <w:lang w:val="en-IE"/>
              </w:rPr>
              <w:tab/>
            </w:r>
            <w:r w:rsidR="00543583">
              <w:rPr>
                <w:rFonts w:ascii="Arial" w:hAnsi="Arial" w:cs="Arial"/>
                <w:b/>
                <w:sz w:val="24"/>
                <w:szCs w:val="24"/>
                <w:lang w:val="en-IE"/>
              </w:rPr>
              <w:tab/>
            </w:r>
            <w:r w:rsidR="00543583">
              <w:rPr>
                <w:rFonts w:ascii="Arial" w:hAnsi="Arial" w:cs="Arial"/>
                <w:b/>
                <w:sz w:val="24"/>
                <w:szCs w:val="24"/>
                <w:lang w:val="en-IE"/>
              </w:rPr>
              <w:tab/>
            </w:r>
            <w:r w:rsidR="00543583">
              <w:rPr>
                <w:rFonts w:ascii="Arial" w:hAnsi="Arial" w:cs="Arial"/>
                <w:b/>
                <w:sz w:val="24"/>
                <w:szCs w:val="24"/>
                <w:lang w:val="en-IE"/>
              </w:rPr>
              <w:tab/>
            </w:r>
            <w:r w:rsidR="00543583" w:rsidRPr="00866E18">
              <w:rPr>
                <w:rFonts w:ascii="Arial" w:hAnsi="Arial"/>
                <w:b/>
                <w:sz w:val="24"/>
                <w:lang w:val="en-IE"/>
              </w:rPr>
              <w:t>[PH105X0_03]</w:t>
            </w:r>
          </w:p>
          <w:p w14:paraId="74060711"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(PH105X0 _01=1) THEN ASK  </w:t>
            </w:r>
          </w:p>
          <w:p w14:paraId="1F4570D1" w14:textId="1A461D04" w:rsidR="00543583"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PH105X</w:t>
            </w:r>
            <w:r w:rsidRPr="00866E18">
              <w:rPr>
                <w:rFonts w:ascii="Arial" w:hAnsi="Arial"/>
                <w:sz w:val="24"/>
                <w:lang w:val="en-IE"/>
              </w:rPr>
              <w:t>_</w:t>
            </w:r>
            <w:r w:rsidRPr="00866E18">
              <w:rPr>
                <w:rFonts w:ascii="Arial" w:hAnsi="Arial"/>
                <w:b/>
                <w:sz w:val="24"/>
                <w:lang w:val="en-IE"/>
              </w:rPr>
              <w:t>01</w:t>
            </w:r>
          </w:p>
          <w:p w14:paraId="2649FE94" w14:textId="11D36E90"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having Cataracts.  Can you confirm, that …READ OUT.</w:t>
            </w:r>
          </w:p>
          <w:p w14:paraId="63A586BE" w14:textId="77777777" w:rsidR="00543583" w:rsidRDefault="00543583" w:rsidP="006F2BA8">
            <w:pPr>
              <w:autoSpaceDE w:val="0"/>
              <w:autoSpaceDN w:val="0"/>
              <w:adjustRightInd w:val="0"/>
              <w:spacing w:after="0" w:line="240" w:lineRule="auto"/>
              <w:ind w:left="720"/>
              <w:jc w:val="both"/>
              <w:rPr>
                <w:rFonts w:ascii="Arial" w:hAnsi="Arial" w:cs="Arial"/>
                <w:sz w:val="24"/>
                <w:szCs w:val="24"/>
                <w:lang w:val="en-IE" w:eastAsia="en-GB"/>
              </w:rPr>
            </w:pPr>
          </w:p>
          <w:p w14:paraId="7FB840B7" w14:textId="034D57C6"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43583">
              <w:rPr>
                <w:rFonts w:ascii="Arial" w:hAnsi="Arial" w:cs="Arial"/>
                <w:sz w:val="24"/>
                <w:szCs w:val="24"/>
                <w:lang w:val="en-IE" w:eastAsia="en-GB"/>
              </w:rPr>
              <w:tab/>
            </w:r>
            <w:r w:rsidRPr="00866E18">
              <w:rPr>
                <w:rFonts w:ascii="Arial" w:hAnsi="Arial"/>
                <w:sz w:val="24"/>
                <w:lang w:val="en-IE"/>
              </w:rPr>
              <w:t>You never had Cataracts (error from previous wave)</w:t>
            </w:r>
          </w:p>
          <w:p w14:paraId="5A979B39" w14:textId="209641B2"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543583">
              <w:rPr>
                <w:rFonts w:ascii="Arial" w:hAnsi="Arial" w:cs="Arial"/>
                <w:sz w:val="24"/>
                <w:szCs w:val="24"/>
                <w:lang w:val="en-IE" w:eastAsia="en-GB"/>
              </w:rPr>
              <w:tab/>
            </w:r>
            <w:r w:rsidRPr="00866E18">
              <w:rPr>
                <w:rFonts w:ascii="Arial" w:hAnsi="Arial"/>
                <w:sz w:val="24"/>
                <w:lang w:val="en-IE"/>
              </w:rPr>
              <w:t>Cataracts were misdiagnosed</w:t>
            </w:r>
          </w:p>
          <w:p w14:paraId="052AC588"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4E8B47E" w14:textId="5DDEC33C"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(PH105X0 _02=1) THEN ASK  </w:t>
            </w:r>
          </w:p>
          <w:p w14:paraId="7F614EED" w14:textId="0579FCFE" w:rsidR="00543583" w:rsidRPr="00543583"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PH105X_02</w:t>
            </w:r>
          </w:p>
          <w:p w14:paraId="7E61278D" w14:textId="79F964C8"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having Glaucoma.  Can you confirm, that ...READ OUT.</w:t>
            </w:r>
          </w:p>
          <w:p w14:paraId="0120C51F" w14:textId="77777777" w:rsidR="00543583" w:rsidRDefault="00543583" w:rsidP="006F2BA8">
            <w:pPr>
              <w:autoSpaceDE w:val="0"/>
              <w:autoSpaceDN w:val="0"/>
              <w:adjustRightInd w:val="0"/>
              <w:spacing w:after="0" w:line="240" w:lineRule="auto"/>
              <w:ind w:left="720"/>
              <w:jc w:val="both"/>
              <w:rPr>
                <w:rFonts w:ascii="Arial" w:hAnsi="Arial" w:cs="Arial"/>
                <w:sz w:val="24"/>
                <w:szCs w:val="24"/>
                <w:lang w:val="en-IE" w:eastAsia="en-GB"/>
              </w:rPr>
            </w:pPr>
          </w:p>
          <w:p w14:paraId="70374DFF" w14:textId="4547CC1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43583">
              <w:rPr>
                <w:rFonts w:ascii="Arial" w:hAnsi="Arial" w:cs="Arial"/>
                <w:sz w:val="24"/>
                <w:szCs w:val="24"/>
                <w:lang w:val="en-IE"/>
              </w:rPr>
              <w:tab/>
            </w:r>
            <w:r w:rsidRPr="00866E18">
              <w:rPr>
                <w:rFonts w:ascii="Arial" w:hAnsi="Arial"/>
                <w:sz w:val="24"/>
                <w:lang w:val="en-IE"/>
              </w:rPr>
              <w:t>You never had Glaucoma (error from previous wave)</w:t>
            </w:r>
          </w:p>
          <w:p w14:paraId="14B8208E" w14:textId="20A2BECA"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543583">
              <w:rPr>
                <w:rFonts w:ascii="Arial" w:hAnsi="Arial" w:cs="Arial"/>
                <w:sz w:val="24"/>
                <w:szCs w:val="24"/>
                <w:lang w:val="en-IE"/>
              </w:rPr>
              <w:tab/>
            </w:r>
            <w:r w:rsidRPr="00866E18">
              <w:rPr>
                <w:rFonts w:ascii="Arial" w:hAnsi="Arial"/>
                <w:sz w:val="24"/>
                <w:lang w:val="en-IE"/>
              </w:rPr>
              <w:t>Glaucoma was misdiagnosed</w:t>
            </w:r>
          </w:p>
          <w:p w14:paraId="76C5B73B"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1A1355DC"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(PH105X0 _03=1) THEN ASK  </w:t>
            </w:r>
          </w:p>
          <w:p w14:paraId="6ADC8CC1" w14:textId="17592892" w:rsidR="00543583" w:rsidRPr="00543583"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PH105X_03</w:t>
            </w:r>
          </w:p>
          <w:p w14:paraId="72D1A379" w14:textId="5700DE79"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having Age related macular degeneration.  Can you confirm, that ...READ OUT.</w:t>
            </w:r>
          </w:p>
          <w:p w14:paraId="0B67309D" w14:textId="77777777" w:rsidR="00543583" w:rsidRDefault="00543583" w:rsidP="006F2BA8">
            <w:pPr>
              <w:autoSpaceDE w:val="0"/>
              <w:autoSpaceDN w:val="0"/>
              <w:adjustRightInd w:val="0"/>
              <w:spacing w:after="0" w:line="240" w:lineRule="auto"/>
              <w:ind w:left="720"/>
              <w:jc w:val="both"/>
              <w:rPr>
                <w:rFonts w:ascii="Arial" w:hAnsi="Arial" w:cs="Arial"/>
                <w:sz w:val="24"/>
                <w:szCs w:val="24"/>
                <w:lang w:val="en-IE" w:eastAsia="en-GB"/>
              </w:rPr>
            </w:pPr>
          </w:p>
          <w:p w14:paraId="6F794EE4" w14:textId="10A89C4A"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43583">
              <w:rPr>
                <w:rFonts w:ascii="Arial" w:hAnsi="Arial" w:cs="Arial"/>
                <w:sz w:val="24"/>
                <w:szCs w:val="24"/>
                <w:lang w:val="en-IE" w:eastAsia="en-GB"/>
              </w:rPr>
              <w:tab/>
            </w:r>
            <w:r w:rsidRPr="00866E18">
              <w:rPr>
                <w:rFonts w:ascii="Arial" w:hAnsi="Arial"/>
                <w:sz w:val="24"/>
                <w:lang w:val="en-IE"/>
              </w:rPr>
              <w:t xml:space="preserve">You never had Age related macular degeneration  (error from previous </w:t>
            </w:r>
            <w:r w:rsidR="00543583">
              <w:rPr>
                <w:rFonts w:ascii="Arial" w:hAnsi="Arial" w:cs="Arial"/>
                <w:sz w:val="24"/>
                <w:szCs w:val="24"/>
                <w:lang w:val="en-IE" w:eastAsia="en-GB"/>
              </w:rPr>
              <w:tab/>
            </w:r>
            <w:r w:rsidRPr="00866E18">
              <w:rPr>
                <w:rFonts w:ascii="Arial" w:hAnsi="Arial"/>
                <w:sz w:val="24"/>
                <w:lang w:val="en-IE"/>
              </w:rPr>
              <w:t>wave)</w:t>
            </w:r>
          </w:p>
          <w:p w14:paraId="1BD47D70" w14:textId="6371AFFF"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543583">
              <w:rPr>
                <w:rFonts w:ascii="Arial" w:hAnsi="Arial" w:cs="Arial"/>
                <w:sz w:val="24"/>
                <w:szCs w:val="24"/>
                <w:lang w:val="en-IE"/>
              </w:rPr>
              <w:tab/>
            </w:r>
            <w:r w:rsidRPr="00866E18">
              <w:rPr>
                <w:rFonts w:ascii="Arial" w:hAnsi="Arial"/>
                <w:sz w:val="24"/>
                <w:lang w:val="en-IE"/>
              </w:rPr>
              <w:t>Age related macular degeneration was misdiagnosed</w:t>
            </w:r>
          </w:p>
          <w:p w14:paraId="41DCE7D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tc>
      </w:tr>
    </w:tbl>
    <w:p w14:paraId="6FB160E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2DFCCB9" w14:textId="4E7006BF" w:rsidR="00C67406" w:rsidRPr="00866E18" w:rsidRDefault="0054358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2D4461" w:rsidRPr="00B66027">
        <w:rPr>
          <w:rFonts w:ascii="Arial" w:hAnsi="Arial" w:cs="Arial"/>
          <w:b/>
          <w:bCs/>
          <w:caps/>
          <w:sz w:val="24"/>
          <w:szCs w:val="24"/>
          <w:lang w:val="en-IE"/>
        </w:rPr>
        <w:t>PH105FFW4</w:t>
      </w:r>
      <w:r w:rsidRPr="00866E18">
        <w:rPr>
          <w:rFonts w:ascii="Arial" w:hAnsi="Arial"/>
          <w:b/>
          <w:caps/>
          <w:sz w:val="24"/>
          <w:lang w:val="en-IE"/>
        </w:rPr>
        <w:t xml:space="preserve">_01 = 1 &amp; </w:t>
      </w:r>
      <w:r w:rsidRPr="00B66027">
        <w:rPr>
          <w:rFonts w:ascii="Arial" w:hAnsi="Arial" w:cs="Arial"/>
          <w:b/>
          <w:bCs/>
          <w:caps/>
          <w:sz w:val="24"/>
          <w:szCs w:val="24"/>
          <w:lang w:val="en-IE"/>
        </w:rPr>
        <w:t>PH105A</w:t>
      </w:r>
      <w:r w:rsidRPr="00866E18">
        <w:rPr>
          <w:rFonts w:ascii="Arial" w:hAnsi="Arial"/>
          <w:b/>
          <w:caps/>
          <w:sz w:val="24"/>
          <w:lang w:val="en-IE"/>
        </w:rPr>
        <w:t xml:space="preserve"> = 1,2 &amp; PH105X0_01 ≠ 1), ASK PH105Y_01. OTHERS GO TO PH105Y_02</w:t>
      </w:r>
    </w:p>
    <w:p w14:paraId="21A830AB" w14:textId="2E0CC0F8" w:rsidR="00543583" w:rsidRPr="00570263" w:rsidRDefault="00543583" w:rsidP="00297DF5">
      <w:pPr>
        <w:autoSpaceDE w:val="0"/>
        <w:autoSpaceDN w:val="0"/>
        <w:adjustRightInd w:val="0"/>
        <w:spacing w:after="0" w:line="240" w:lineRule="auto"/>
        <w:rPr>
          <w:rFonts w:ascii="Arial" w:hAnsi="Arial" w:cs="Arial"/>
          <w:b/>
          <w:bCs/>
          <w:sz w:val="24"/>
          <w:szCs w:val="24"/>
          <w:lang w:val="en-IE"/>
        </w:rPr>
      </w:pPr>
    </w:p>
    <w:p w14:paraId="34E5E7E2" w14:textId="749D8483" w:rsidR="00543583" w:rsidRPr="00543583" w:rsidRDefault="00543583" w:rsidP="00543583">
      <w:pPr>
        <w:spacing w:after="0"/>
        <w:rPr>
          <w:rFonts w:ascii="Arial" w:hAnsi="Arial"/>
          <w:b/>
          <w:caps/>
          <w:sz w:val="24"/>
          <w:lang w:val="en-GB"/>
        </w:rPr>
      </w:pPr>
      <w:r w:rsidRPr="00543583">
        <w:rPr>
          <w:rFonts w:ascii="Arial" w:hAnsi="Arial"/>
          <w:b/>
          <w:caps/>
          <w:sz w:val="24"/>
          <w:lang w:val="en-GB"/>
        </w:rPr>
        <w:t>PH105y</w:t>
      </w:r>
      <w:r w:rsidRPr="00866E18">
        <w:rPr>
          <w:rFonts w:ascii="Arial" w:hAnsi="Arial"/>
          <w:b/>
          <w:caps/>
          <w:sz w:val="24"/>
          <w:lang w:val="en-GB"/>
        </w:rPr>
        <w:t>_01</w:t>
      </w:r>
    </w:p>
    <w:p w14:paraId="72FD94A0" w14:textId="77777777" w:rsidR="00543583" w:rsidRPr="00866E18" w:rsidRDefault="00543583"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Cataracts?</w:t>
      </w:r>
    </w:p>
    <w:p w14:paraId="053BC1EE" w14:textId="77777777" w:rsidR="00543583" w:rsidRPr="00543583" w:rsidRDefault="00543583" w:rsidP="00543583">
      <w:pPr>
        <w:autoSpaceDE w:val="0"/>
        <w:autoSpaceDN w:val="0"/>
        <w:adjustRightInd w:val="0"/>
        <w:spacing w:after="0" w:line="240" w:lineRule="auto"/>
        <w:ind w:left="720"/>
        <w:rPr>
          <w:rFonts w:ascii="Arial" w:hAnsi="Arial" w:cs="Arial"/>
          <w:sz w:val="24"/>
          <w:szCs w:val="24"/>
          <w:lang w:val="en-GB"/>
        </w:rPr>
      </w:pPr>
    </w:p>
    <w:p w14:paraId="608B680E" w14:textId="5BE613A7" w:rsidR="00543583" w:rsidRPr="00866E18" w:rsidRDefault="00543583"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543583">
        <w:rPr>
          <w:rFonts w:ascii="Arial" w:hAnsi="Arial" w:cs="Arial"/>
          <w:sz w:val="24"/>
          <w:szCs w:val="24"/>
          <w:lang w:val="en-GB"/>
        </w:rPr>
        <w:tab/>
      </w:r>
      <w:r w:rsidRPr="00866E18">
        <w:rPr>
          <w:rFonts w:ascii="Arial" w:hAnsi="Arial"/>
          <w:sz w:val="24"/>
          <w:lang w:val="en-GB"/>
        </w:rPr>
        <w:t>Yes</w:t>
      </w:r>
    </w:p>
    <w:p w14:paraId="5F23BB73" w14:textId="248CCAF5" w:rsidR="00543583" w:rsidRPr="00866E18" w:rsidRDefault="00543583"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lastRenderedPageBreak/>
        <w:t>5</w:t>
      </w:r>
      <w:r w:rsidRPr="00543583">
        <w:rPr>
          <w:rFonts w:ascii="Arial" w:hAnsi="Arial" w:cs="Arial"/>
          <w:sz w:val="24"/>
          <w:szCs w:val="24"/>
          <w:lang w:val="en-GB"/>
        </w:rPr>
        <w:tab/>
      </w:r>
      <w:r w:rsidRPr="00866E18">
        <w:rPr>
          <w:rFonts w:ascii="Arial" w:hAnsi="Arial"/>
          <w:sz w:val="24"/>
          <w:lang w:val="en-GB"/>
        </w:rPr>
        <w:t>No</w:t>
      </w:r>
    </w:p>
    <w:p w14:paraId="4C6DB96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86DA0FF" w14:textId="59349156"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2D4461" w:rsidRPr="00B66027">
        <w:rPr>
          <w:rFonts w:ascii="Arial" w:hAnsi="Arial" w:cs="Arial"/>
          <w:b/>
          <w:bCs/>
          <w:caps/>
          <w:sz w:val="24"/>
          <w:szCs w:val="24"/>
          <w:lang w:val="en-IE"/>
        </w:rPr>
        <w:t>PH105FFW4</w:t>
      </w:r>
      <w:r w:rsidRPr="00866E18">
        <w:rPr>
          <w:rFonts w:ascii="Arial" w:hAnsi="Arial"/>
          <w:b/>
          <w:caps/>
          <w:sz w:val="24"/>
          <w:lang w:val="en-IE"/>
        </w:rPr>
        <w:t>_02 = 1 &amp; PH105a = 1,2 &amp; PH105X0_02 ≠ 1), ASK PH105Y_02. OTHERS GO TO PH105Y_03</w:t>
      </w:r>
    </w:p>
    <w:p w14:paraId="78DB06DC" w14:textId="77777777" w:rsidR="00543583" w:rsidRDefault="00543583" w:rsidP="006F2BA8">
      <w:pPr>
        <w:autoSpaceDE w:val="0"/>
        <w:autoSpaceDN w:val="0"/>
        <w:adjustRightInd w:val="0"/>
        <w:spacing w:after="0" w:line="240" w:lineRule="auto"/>
        <w:ind w:left="720"/>
        <w:rPr>
          <w:rFonts w:ascii="Arial" w:hAnsi="Arial" w:cs="Arial"/>
          <w:sz w:val="24"/>
          <w:szCs w:val="24"/>
          <w:lang w:val="en-IE"/>
        </w:rPr>
      </w:pPr>
    </w:p>
    <w:p w14:paraId="673B28C4" w14:textId="547CD987" w:rsidR="00543583"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PH105Y_02</w:t>
      </w:r>
    </w:p>
    <w:p w14:paraId="10C6198D" w14:textId="4348C13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Glaucoma?</w:t>
      </w:r>
    </w:p>
    <w:p w14:paraId="54E31A78" w14:textId="77777777" w:rsidR="00543583" w:rsidRDefault="00543583" w:rsidP="006F2BA8">
      <w:pPr>
        <w:autoSpaceDE w:val="0"/>
        <w:autoSpaceDN w:val="0"/>
        <w:adjustRightInd w:val="0"/>
        <w:spacing w:after="0" w:line="240" w:lineRule="auto"/>
        <w:ind w:left="720"/>
        <w:rPr>
          <w:rFonts w:ascii="Arial" w:hAnsi="Arial" w:cs="Arial"/>
          <w:sz w:val="24"/>
          <w:szCs w:val="24"/>
          <w:lang w:val="en-IE"/>
        </w:rPr>
      </w:pPr>
    </w:p>
    <w:p w14:paraId="1ACEF192" w14:textId="68003F6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543583">
        <w:rPr>
          <w:rFonts w:ascii="Arial" w:hAnsi="Arial" w:cs="Arial"/>
          <w:sz w:val="24"/>
          <w:szCs w:val="24"/>
          <w:lang w:val="en-IE"/>
        </w:rPr>
        <w:tab/>
      </w:r>
      <w:r w:rsidRPr="00866E18">
        <w:rPr>
          <w:rFonts w:ascii="Arial" w:hAnsi="Arial"/>
          <w:sz w:val="24"/>
          <w:lang w:val="en-IE"/>
        </w:rPr>
        <w:t>Yes</w:t>
      </w:r>
    </w:p>
    <w:p w14:paraId="10161C20" w14:textId="48D3E98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543583">
        <w:rPr>
          <w:rFonts w:ascii="Arial" w:hAnsi="Arial" w:cs="Arial"/>
          <w:sz w:val="24"/>
          <w:szCs w:val="24"/>
          <w:lang w:val="en-IE"/>
        </w:rPr>
        <w:tab/>
      </w:r>
      <w:r w:rsidRPr="00866E18">
        <w:rPr>
          <w:rFonts w:ascii="Arial" w:hAnsi="Arial"/>
          <w:sz w:val="24"/>
          <w:lang w:val="en-IE"/>
        </w:rPr>
        <w:t>No</w:t>
      </w:r>
    </w:p>
    <w:p w14:paraId="3B419FF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FA18963" w14:textId="4EA7CF58"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2D4461" w:rsidRPr="00B66027">
        <w:rPr>
          <w:rFonts w:ascii="Arial" w:hAnsi="Arial" w:cs="Arial"/>
          <w:b/>
          <w:bCs/>
          <w:caps/>
          <w:sz w:val="24"/>
          <w:szCs w:val="24"/>
          <w:lang w:val="en-IE"/>
        </w:rPr>
        <w:t>PH105FFW4</w:t>
      </w:r>
      <w:r w:rsidRPr="00866E18">
        <w:rPr>
          <w:rFonts w:ascii="Arial" w:hAnsi="Arial"/>
          <w:b/>
          <w:caps/>
          <w:sz w:val="24"/>
          <w:lang w:val="en-IE"/>
        </w:rPr>
        <w:t>_03 = 1 &amp; PH105a = 1,2 &amp; PH105X0_03 ≠ 1), ASK PH105Y_03. OTHERS GO TO PH105</w:t>
      </w:r>
    </w:p>
    <w:p w14:paraId="607B655D" w14:textId="77777777" w:rsidR="00543583" w:rsidRDefault="00543583" w:rsidP="006F2BA8">
      <w:pPr>
        <w:autoSpaceDE w:val="0"/>
        <w:autoSpaceDN w:val="0"/>
        <w:adjustRightInd w:val="0"/>
        <w:spacing w:after="0" w:line="240" w:lineRule="auto"/>
        <w:ind w:left="720"/>
        <w:rPr>
          <w:rFonts w:ascii="Arial" w:hAnsi="Arial" w:cs="Arial"/>
          <w:sz w:val="24"/>
          <w:szCs w:val="24"/>
          <w:lang w:val="en-IE"/>
        </w:rPr>
      </w:pPr>
    </w:p>
    <w:p w14:paraId="78EC8CFA" w14:textId="20E1B3AE" w:rsidR="00543583"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PH105Y_03</w:t>
      </w:r>
    </w:p>
    <w:p w14:paraId="53207494" w14:textId="7B45607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Age related macular degeneration?</w:t>
      </w:r>
    </w:p>
    <w:p w14:paraId="04CC4BCA" w14:textId="77777777" w:rsidR="00543583" w:rsidRDefault="00543583" w:rsidP="006F2BA8">
      <w:pPr>
        <w:autoSpaceDE w:val="0"/>
        <w:autoSpaceDN w:val="0"/>
        <w:adjustRightInd w:val="0"/>
        <w:spacing w:after="0" w:line="240" w:lineRule="auto"/>
        <w:ind w:left="720"/>
        <w:rPr>
          <w:rFonts w:ascii="Arial" w:hAnsi="Arial" w:cs="Arial"/>
          <w:sz w:val="24"/>
          <w:szCs w:val="24"/>
          <w:lang w:val="en-IE"/>
        </w:rPr>
      </w:pPr>
    </w:p>
    <w:p w14:paraId="1F2534E6" w14:textId="191929E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543583">
        <w:rPr>
          <w:rFonts w:ascii="Arial" w:hAnsi="Arial" w:cs="Arial"/>
          <w:sz w:val="24"/>
          <w:szCs w:val="24"/>
          <w:lang w:val="en-IE"/>
        </w:rPr>
        <w:tab/>
      </w:r>
      <w:r w:rsidRPr="00866E18">
        <w:rPr>
          <w:rFonts w:ascii="Arial" w:hAnsi="Arial"/>
          <w:sz w:val="24"/>
          <w:lang w:val="en-IE"/>
        </w:rPr>
        <w:t>Yes</w:t>
      </w:r>
    </w:p>
    <w:p w14:paraId="716B1AF1" w14:textId="2838BB4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543583">
        <w:rPr>
          <w:rFonts w:ascii="Arial" w:hAnsi="Arial" w:cs="Arial"/>
          <w:sz w:val="24"/>
          <w:szCs w:val="24"/>
          <w:lang w:val="en-IE"/>
        </w:rPr>
        <w:tab/>
      </w:r>
      <w:r w:rsidRPr="00866E18">
        <w:rPr>
          <w:rFonts w:ascii="Arial" w:hAnsi="Arial"/>
          <w:sz w:val="24"/>
          <w:lang w:val="en-IE"/>
        </w:rPr>
        <w:t>No</w:t>
      </w:r>
    </w:p>
    <w:p w14:paraId="34F58304"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10376DF"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PH105 </w:t>
      </w:r>
    </w:p>
    <w:p w14:paraId="39888AC4" w14:textId="77777777" w:rsidR="00543583" w:rsidRPr="00297DF5" w:rsidRDefault="00543583" w:rsidP="00297DF5">
      <w:pPr>
        <w:autoSpaceDE w:val="0"/>
        <w:autoSpaceDN w:val="0"/>
        <w:adjustRightInd w:val="0"/>
        <w:spacing w:after="0" w:line="240" w:lineRule="auto"/>
        <w:rPr>
          <w:rFonts w:ascii="Arial" w:hAnsi="Arial" w:cs="Arial"/>
          <w:b/>
          <w:sz w:val="24"/>
          <w:szCs w:val="24"/>
          <w:lang w:val="en-IE"/>
        </w:rPr>
      </w:pPr>
    </w:p>
    <w:p w14:paraId="7CF3F9C9" w14:textId="65EAD59F" w:rsidR="00C67406" w:rsidRPr="00866E18" w:rsidRDefault="00C67406" w:rsidP="00297DF5">
      <w:pPr>
        <w:autoSpaceDE w:val="0"/>
        <w:autoSpaceDN w:val="0"/>
        <w:spacing w:after="0" w:line="240" w:lineRule="auto"/>
        <w:rPr>
          <w:rFonts w:ascii="Arial" w:hAnsi="Arial"/>
          <w:b/>
          <w:sz w:val="24"/>
          <w:lang w:val="en-IE"/>
        </w:rPr>
      </w:pPr>
      <w:r w:rsidRPr="00866E18">
        <w:rPr>
          <w:rFonts w:ascii="Arial" w:hAnsi="Arial"/>
          <w:b/>
          <w:sz w:val="24"/>
          <w:lang w:val="en-IE"/>
        </w:rPr>
        <w:t>IF (</w:t>
      </w:r>
      <w:r w:rsidR="000C3B79" w:rsidRPr="00543583">
        <w:rPr>
          <w:rFonts w:ascii="Arial" w:hAnsi="Arial" w:cs="Arial"/>
          <w:b/>
          <w:bCs/>
          <w:sz w:val="24"/>
          <w:szCs w:val="24"/>
          <w:lang w:val="en-IE"/>
        </w:rPr>
        <w:t>INTSTATUSW5</w:t>
      </w:r>
      <w:r w:rsidRPr="00866E18">
        <w:rPr>
          <w:rFonts w:ascii="Arial" w:hAnsi="Arial"/>
          <w:b/>
          <w:sz w:val="24"/>
          <w:lang w:val="en-IE"/>
        </w:rPr>
        <w:t xml:space="preserve"> = 2</w:t>
      </w:r>
      <w:r w:rsidR="006F3DF4" w:rsidRPr="00866E18">
        <w:rPr>
          <w:rFonts w:ascii="Arial" w:hAnsi="Arial"/>
          <w:b/>
          <w:sz w:val="24"/>
          <w:lang w:val="en-IE"/>
        </w:rPr>
        <w:t>, 4, 5</w:t>
      </w:r>
      <w:r w:rsidRPr="00866E18">
        <w:rPr>
          <w:rFonts w:ascii="Arial" w:hAnsi="Arial"/>
          <w:b/>
          <w:sz w:val="24"/>
          <w:lang w:val="en-IE"/>
        </w:rPr>
        <w:t>), USE WORDING ‘B’, OTHERWISE USE WORDING ‘A’</w:t>
      </w:r>
    </w:p>
    <w:p w14:paraId="36C29DBD" w14:textId="77777777" w:rsidR="00C67406" w:rsidRPr="00866E18" w:rsidRDefault="00C67406" w:rsidP="00866E18">
      <w:pPr>
        <w:autoSpaceDE w:val="0"/>
        <w:autoSpaceDN w:val="0"/>
        <w:spacing w:after="0" w:line="240" w:lineRule="auto"/>
        <w:ind w:left="720"/>
        <w:rPr>
          <w:rFonts w:ascii="Arial" w:hAnsi="Arial"/>
          <w:b/>
          <w:sz w:val="24"/>
          <w:lang w:val="en-IE"/>
        </w:rPr>
      </w:pPr>
    </w:p>
    <w:p w14:paraId="632A3B7E"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 xml:space="preserve">(A) Since [your] last interview, has a doctor ever told you that you have any of the following [other] eye diseases? </w:t>
      </w:r>
    </w:p>
    <w:p w14:paraId="663936D3"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(B) Has a doctor ever told [you/Rname] that [you/he/she] [have/has] any of the following eye diseases? [DISPLAY ALL CONDITIONS]</w:t>
      </w:r>
    </w:p>
    <w:p w14:paraId="3BF925A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2C74463" w14:textId="0E45B3CF" w:rsidR="00543583" w:rsidRPr="00866E18" w:rsidRDefault="00543583"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READ OUT</w:t>
      </w:r>
      <w:r w:rsidRPr="00543583">
        <w:rPr>
          <w:rFonts w:ascii="Arial" w:hAnsi="Arial" w:cs="Arial"/>
          <w:bCs/>
          <w:sz w:val="24"/>
          <w:szCs w:val="24"/>
          <w:lang w:val="en-GB"/>
        </w:rPr>
        <w:t xml:space="preserve"> AND</w:t>
      </w:r>
      <w:r w:rsidRPr="00866E18">
        <w:rPr>
          <w:rFonts w:ascii="Arial" w:hAnsi="Arial"/>
          <w:sz w:val="24"/>
          <w:lang w:val="en-GB"/>
        </w:rPr>
        <w:t xml:space="preserve"> CODE ALL THAT APPLY.</w:t>
      </w:r>
    </w:p>
    <w:p w14:paraId="01975040" w14:textId="740556BF" w:rsidR="00543583" w:rsidRPr="00866E18" w:rsidRDefault="00543583" w:rsidP="00866E18">
      <w:pPr>
        <w:spacing w:after="0" w:line="240" w:lineRule="auto"/>
        <w:ind w:left="720"/>
        <w:rPr>
          <w:rFonts w:ascii="Arial" w:hAnsi="Arial"/>
          <w:sz w:val="24"/>
          <w:lang w:val="en-GB"/>
        </w:rPr>
      </w:pPr>
      <w:r w:rsidRPr="00866E18">
        <w:rPr>
          <w:rFonts w:ascii="Arial" w:hAnsi="Arial"/>
          <w:sz w:val="24"/>
          <w:lang w:val="en-GB"/>
        </w:rPr>
        <w:t>1</w:t>
      </w:r>
      <w:r w:rsidRPr="00543583">
        <w:rPr>
          <w:rFonts w:ascii="Arial" w:hAnsi="Arial" w:cs="Arial"/>
          <w:sz w:val="24"/>
          <w:szCs w:val="24"/>
          <w:lang w:val="en-GB"/>
        </w:rPr>
        <w:tab/>
      </w:r>
      <w:r w:rsidRPr="00866E18">
        <w:rPr>
          <w:rFonts w:ascii="Arial" w:hAnsi="Arial"/>
          <w:sz w:val="24"/>
          <w:lang w:val="en-GB"/>
        </w:rPr>
        <w:t>Cataracts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543583">
        <w:rPr>
          <w:rFonts w:ascii="Arial" w:hAnsi="Arial" w:cs="Arial"/>
          <w:b/>
          <w:bCs/>
          <w:sz w:val="24"/>
          <w:szCs w:val="24"/>
          <w:lang w:val="en-GB"/>
        </w:rPr>
        <w:t>[PH105</w:t>
      </w:r>
      <w:r w:rsidRPr="00866E18">
        <w:rPr>
          <w:rFonts w:ascii="Arial" w:hAnsi="Arial"/>
          <w:b/>
          <w:sz w:val="24"/>
          <w:lang w:val="en-GB"/>
        </w:rPr>
        <w:t>_01]</w:t>
      </w:r>
    </w:p>
    <w:p w14:paraId="24EE6944" w14:textId="4795B2BA" w:rsidR="00543583" w:rsidRPr="00866E18" w:rsidRDefault="00543583" w:rsidP="00866E18">
      <w:pPr>
        <w:spacing w:after="0" w:line="240" w:lineRule="auto"/>
        <w:ind w:left="720"/>
        <w:rPr>
          <w:rFonts w:ascii="Arial" w:hAnsi="Arial"/>
          <w:sz w:val="24"/>
          <w:lang w:val="en-GB"/>
        </w:rPr>
      </w:pPr>
      <w:r w:rsidRPr="00866E18">
        <w:rPr>
          <w:rFonts w:ascii="Arial" w:hAnsi="Arial"/>
          <w:sz w:val="24"/>
          <w:lang w:val="en-GB"/>
        </w:rPr>
        <w:t>2</w:t>
      </w:r>
      <w:r w:rsidRPr="00543583">
        <w:rPr>
          <w:rFonts w:ascii="Arial" w:hAnsi="Arial" w:cs="Arial"/>
          <w:sz w:val="24"/>
          <w:szCs w:val="24"/>
          <w:lang w:val="en-GB"/>
        </w:rPr>
        <w:tab/>
      </w:r>
      <w:r w:rsidRPr="00866E18">
        <w:rPr>
          <w:rFonts w:ascii="Arial" w:hAnsi="Arial"/>
          <w:sz w:val="24"/>
          <w:lang w:val="en-GB"/>
        </w:rPr>
        <w:t>Glaucoma</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543583">
        <w:rPr>
          <w:rFonts w:ascii="Arial" w:hAnsi="Arial" w:cs="Arial"/>
          <w:b/>
          <w:bCs/>
          <w:sz w:val="24"/>
          <w:szCs w:val="24"/>
          <w:lang w:val="en-GB"/>
        </w:rPr>
        <w:t>[PH105</w:t>
      </w:r>
      <w:r w:rsidRPr="00866E18">
        <w:rPr>
          <w:rFonts w:ascii="Arial" w:hAnsi="Arial"/>
          <w:b/>
          <w:sz w:val="24"/>
          <w:lang w:val="en-GB"/>
        </w:rPr>
        <w:t>_02]</w:t>
      </w:r>
    </w:p>
    <w:p w14:paraId="69490A27" w14:textId="485A153B" w:rsidR="00543583" w:rsidRPr="00866E18" w:rsidRDefault="00543583" w:rsidP="00866E18">
      <w:pPr>
        <w:spacing w:after="0" w:line="240" w:lineRule="auto"/>
        <w:ind w:left="720"/>
        <w:rPr>
          <w:rFonts w:ascii="Arial" w:hAnsi="Arial"/>
          <w:sz w:val="24"/>
          <w:lang w:val="en-GB"/>
        </w:rPr>
      </w:pPr>
      <w:r w:rsidRPr="00866E18">
        <w:rPr>
          <w:rFonts w:ascii="Arial" w:hAnsi="Arial"/>
          <w:sz w:val="24"/>
          <w:lang w:val="en-GB"/>
        </w:rPr>
        <w:t>3</w:t>
      </w:r>
      <w:r w:rsidRPr="00543583">
        <w:rPr>
          <w:rFonts w:ascii="Arial" w:hAnsi="Arial" w:cs="Arial"/>
          <w:sz w:val="24"/>
          <w:szCs w:val="24"/>
          <w:lang w:val="en-GB"/>
        </w:rPr>
        <w:tab/>
      </w:r>
      <w:r w:rsidRPr="00866E18">
        <w:rPr>
          <w:rFonts w:ascii="Arial" w:hAnsi="Arial"/>
          <w:sz w:val="24"/>
          <w:lang w:val="en-GB"/>
        </w:rPr>
        <w:t>Age related macular degeneration</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543583">
        <w:rPr>
          <w:rFonts w:ascii="Arial" w:hAnsi="Arial" w:cs="Arial"/>
          <w:b/>
          <w:bCs/>
          <w:sz w:val="24"/>
          <w:szCs w:val="24"/>
          <w:lang w:val="en-GB"/>
        </w:rPr>
        <w:t>[PH105</w:t>
      </w:r>
      <w:r w:rsidRPr="00866E18">
        <w:rPr>
          <w:rFonts w:ascii="Arial" w:hAnsi="Arial"/>
          <w:b/>
          <w:sz w:val="24"/>
          <w:lang w:val="en-GB"/>
        </w:rPr>
        <w:t>_03]</w:t>
      </w:r>
    </w:p>
    <w:p w14:paraId="32176534" w14:textId="2F3669BE" w:rsidR="00543583" w:rsidRPr="00866E18" w:rsidRDefault="00543583" w:rsidP="00866E18">
      <w:pPr>
        <w:spacing w:after="0" w:line="240" w:lineRule="auto"/>
        <w:ind w:left="720"/>
        <w:rPr>
          <w:rFonts w:ascii="Arial" w:hAnsi="Arial"/>
          <w:sz w:val="24"/>
          <w:lang w:val="en-GB"/>
        </w:rPr>
      </w:pPr>
      <w:r w:rsidRPr="00866E18">
        <w:rPr>
          <w:rFonts w:ascii="Arial" w:hAnsi="Arial"/>
          <w:sz w:val="24"/>
          <w:lang w:val="en-GB"/>
        </w:rPr>
        <w:t>95</w:t>
      </w:r>
      <w:r w:rsidRPr="00543583">
        <w:rPr>
          <w:rFonts w:ascii="Arial" w:hAnsi="Arial" w:cs="Arial"/>
          <w:sz w:val="24"/>
          <w:szCs w:val="24"/>
          <w:lang w:val="en-GB"/>
        </w:rPr>
        <w:tab/>
      </w:r>
      <w:r w:rsidRPr="00866E18">
        <w:rPr>
          <w:rFonts w:ascii="Arial" w:hAnsi="Arial"/>
          <w:sz w:val="24"/>
          <w:lang w:val="en-GB"/>
        </w:rPr>
        <w:t>Other</w:t>
      </w:r>
      <w:r w:rsidR="009757EC">
        <w:rPr>
          <w:rFonts w:ascii="Arial" w:hAnsi="Arial"/>
          <w:sz w:val="24"/>
          <w:lang w:val="en-GB"/>
        </w:rPr>
        <w:t xml:space="preserve"> (please specify) </w:t>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b/>
          <w:bCs/>
          <w:sz w:val="24"/>
          <w:szCs w:val="24"/>
          <w:lang w:val="en-GB"/>
        </w:rPr>
        <w:t>[PH105</w:t>
      </w:r>
      <w:r w:rsidRPr="00866E18">
        <w:rPr>
          <w:rFonts w:ascii="Arial" w:hAnsi="Arial"/>
          <w:b/>
          <w:sz w:val="24"/>
          <w:lang w:val="en-GB"/>
        </w:rPr>
        <w:t>_95]</w:t>
      </w:r>
      <w:r w:rsidR="009757EC">
        <w:rPr>
          <w:rFonts w:ascii="Arial" w:hAnsi="Arial"/>
          <w:b/>
          <w:sz w:val="24"/>
          <w:lang w:val="en-GB"/>
        </w:rPr>
        <w:t xml:space="preserve"> [PH105OTH]</w:t>
      </w:r>
    </w:p>
    <w:p w14:paraId="469254C1" w14:textId="00B09F3D" w:rsidR="00543583" w:rsidRPr="00866E18" w:rsidRDefault="00543583" w:rsidP="00866E18">
      <w:pPr>
        <w:spacing w:after="0" w:line="240" w:lineRule="auto"/>
        <w:ind w:left="720"/>
        <w:rPr>
          <w:rFonts w:ascii="Arial" w:hAnsi="Arial"/>
          <w:sz w:val="24"/>
          <w:lang w:val="en-GB"/>
        </w:rPr>
      </w:pPr>
      <w:r w:rsidRPr="00866E18">
        <w:rPr>
          <w:rFonts w:ascii="Arial" w:hAnsi="Arial"/>
          <w:sz w:val="24"/>
          <w:lang w:val="en-GB"/>
        </w:rPr>
        <w:t>96</w:t>
      </w:r>
      <w:r w:rsidRPr="00543583">
        <w:rPr>
          <w:rFonts w:ascii="Arial" w:hAnsi="Arial" w:cs="Arial"/>
          <w:sz w:val="24"/>
          <w:szCs w:val="24"/>
          <w:lang w:val="en-GB"/>
        </w:rPr>
        <w:tab/>
      </w:r>
      <w:r w:rsidRPr="00866E18">
        <w:rPr>
          <w:rFonts w:ascii="Arial" w:hAnsi="Arial"/>
          <w:sz w:val="24"/>
          <w:lang w:val="en-GB"/>
        </w:rPr>
        <w:t>None</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543583">
        <w:rPr>
          <w:rFonts w:ascii="Arial" w:hAnsi="Arial" w:cs="Arial"/>
          <w:b/>
          <w:bCs/>
          <w:sz w:val="24"/>
          <w:szCs w:val="24"/>
          <w:lang w:val="en-GB"/>
        </w:rPr>
        <w:t>PH105</w:t>
      </w:r>
      <w:r w:rsidRPr="00866E18">
        <w:rPr>
          <w:rFonts w:ascii="Arial" w:hAnsi="Arial"/>
          <w:b/>
          <w:sz w:val="24"/>
          <w:lang w:val="en-GB"/>
        </w:rPr>
        <w:t>_96]</w:t>
      </w:r>
    </w:p>
    <w:p w14:paraId="76CA5A49" w14:textId="77E78102" w:rsidR="00543583" w:rsidRPr="00866E18" w:rsidRDefault="00543583" w:rsidP="00866E18">
      <w:pPr>
        <w:spacing w:after="0" w:line="240" w:lineRule="auto"/>
        <w:ind w:left="720"/>
        <w:rPr>
          <w:rFonts w:ascii="Arial" w:hAnsi="Arial"/>
          <w:sz w:val="24"/>
          <w:lang w:val="en-GB"/>
        </w:rPr>
      </w:pPr>
      <w:r w:rsidRPr="00866E18">
        <w:rPr>
          <w:rFonts w:ascii="Arial" w:hAnsi="Arial"/>
          <w:sz w:val="24"/>
          <w:lang w:val="en-GB"/>
        </w:rPr>
        <w:t>98</w:t>
      </w:r>
      <w:r w:rsidRPr="00543583">
        <w:rPr>
          <w:rFonts w:ascii="Arial" w:hAnsi="Arial" w:cs="Arial"/>
          <w:sz w:val="24"/>
          <w:szCs w:val="24"/>
          <w:lang w:val="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543583">
        <w:rPr>
          <w:rFonts w:ascii="Arial" w:hAnsi="Arial" w:cs="Arial"/>
          <w:b/>
          <w:bCs/>
          <w:sz w:val="24"/>
          <w:szCs w:val="24"/>
          <w:lang w:val="en-GB"/>
        </w:rPr>
        <w:t>[PH105</w:t>
      </w:r>
      <w:r w:rsidRPr="00866E18">
        <w:rPr>
          <w:rFonts w:ascii="Arial" w:hAnsi="Arial"/>
          <w:b/>
          <w:sz w:val="24"/>
          <w:lang w:val="en-GB"/>
        </w:rPr>
        <w:t>_98]</w:t>
      </w:r>
    </w:p>
    <w:p w14:paraId="4BF68B1E" w14:textId="77699583" w:rsidR="00543583" w:rsidRPr="00866E18" w:rsidRDefault="00543583"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543583">
        <w:rPr>
          <w:rFonts w:ascii="Arial" w:hAnsi="Arial" w:cs="Arial"/>
          <w:sz w:val="24"/>
          <w:szCs w:val="24"/>
          <w:lang w:val="en-GB"/>
        </w:rPr>
        <w:tab/>
      </w:r>
      <w:r w:rsidRPr="00866E18">
        <w:rPr>
          <w:rFonts w:ascii="Arial" w:hAnsi="Arial"/>
          <w:sz w:val="24"/>
          <w:lang w:val="en-GB"/>
        </w:rPr>
        <w:t>RF</w:t>
      </w:r>
      <w:r w:rsidRPr="00543583">
        <w:rPr>
          <w:rFonts w:ascii="Arial" w:hAnsi="Arial" w:cs="Arial"/>
          <w:sz w:val="24"/>
          <w:szCs w:val="24"/>
          <w:lang w:val="en-GB"/>
        </w:rPr>
        <w:tab/>
        <w:t xml:space="preserve">  </w:t>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sz w:val="24"/>
          <w:szCs w:val="24"/>
          <w:lang w:val="en-GB"/>
        </w:rPr>
        <w:tab/>
      </w:r>
      <w:r w:rsidRPr="00543583">
        <w:rPr>
          <w:rFonts w:ascii="Arial" w:hAnsi="Arial" w:cs="Arial"/>
          <w:b/>
          <w:bCs/>
          <w:sz w:val="24"/>
          <w:szCs w:val="24"/>
          <w:lang w:val="en-GB"/>
        </w:rPr>
        <w:t>[PH105</w:t>
      </w:r>
      <w:r w:rsidRPr="00866E18">
        <w:rPr>
          <w:rFonts w:ascii="Arial" w:hAnsi="Arial"/>
          <w:b/>
          <w:sz w:val="24"/>
          <w:lang w:val="en-GB"/>
        </w:rPr>
        <w:t>_99]</w:t>
      </w:r>
    </w:p>
    <w:p w14:paraId="0B72783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r w:rsidRPr="00866E18">
        <w:rPr>
          <w:rFonts w:ascii="Arial" w:hAnsi="Arial"/>
          <w:b/>
          <w:sz w:val="24"/>
          <w:lang w:val="en-IE"/>
        </w:rPr>
        <w:t xml:space="preserve"> </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p>
    <w:p w14:paraId="417B59C2" w14:textId="77777777" w:rsidR="00C67406" w:rsidRPr="00866E18" w:rsidRDefault="00C67406" w:rsidP="00866E18">
      <w:pPr>
        <w:spacing w:after="0" w:line="240" w:lineRule="auto"/>
        <w:ind w:left="720"/>
        <w:rPr>
          <w:rFonts w:ascii="Arial" w:hAnsi="Arial"/>
          <w:b/>
          <w:sz w:val="24"/>
          <w:lang w:val="en-IE"/>
        </w:rPr>
      </w:pPr>
    </w:p>
    <w:p w14:paraId="342F37A7" w14:textId="68F0D06B"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((PH105_01 = 1) OR (</w:t>
      </w:r>
      <w:r w:rsidR="002D4461" w:rsidRPr="00B66027">
        <w:rPr>
          <w:rFonts w:ascii="Arial" w:hAnsi="Arial" w:cs="Arial"/>
          <w:b/>
          <w:bCs/>
          <w:caps/>
          <w:sz w:val="24"/>
          <w:szCs w:val="24"/>
          <w:lang w:val="en-IE"/>
        </w:rPr>
        <w:t>PH105FFW4</w:t>
      </w:r>
      <w:r w:rsidRPr="00866E18">
        <w:rPr>
          <w:rFonts w:ascii="Arial" w:hAnsi="Arial"/>
          <w:b/>
          <w:caps/>
          <w:sz w:val="24"/>
          <w:lang w:val="en-IE"/>
        </w:rPr>
        <w:t>_01 = 1 &amp; PH105a = 1, 2 &amp; PH105X0_01 ≠ 1)) THEN ASK PH106.</w:t>
      </w:r>
    </w:p>
    <w:p w14:paraId="1276C2C9" w14:textId="7978774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OTHERS GO TO </w:t>
      </w:r>
      <w:r w:rsidRPr="00570263">
        <w:rPr>
          <w:rFonts w:ascii="Arial" w:hAnsi="Arial" w:cs="Arial"/>
          <w:b/>
          <w:bCs/>
          <w:sz w:val="24"/>
          <w:szCs w:val="24"/>
          <w:lang w:val="en-IE"/>
        </w:rPr>
        <w:t>PH</w:t>
      </w:r>
      <w:r w:rsidR="00606735" w:rsidRPr="00570263">
        <w:rPr>
          <w:rFonts w:ascii="Arial" w:hAnsi="Arial" w:cs="Arial"/>
          <w:b/>
          <w:bCs/>
          <w:sz w:val="24"/>
          <w:szCs w:val="24"/>
          <w:lang w:val="en-IE"/>
        </w:rPr>
        <w:t>145</w:t>
      </w:r>
    </w:p>
    <w:p w14:paraId="4D1A22BF" w14:textId="77777777" w:rsidR="00543583" w:rsidRDefault="00543583" w:rsidP="00297DF5">
      <w:pPr>
        <w:autoSpaceDE w:val="0"/>
        <w:autoSpaceDN w:val="0"/>
        <w:adjustRightInd w:val="0"/>
        <w:spacing w:after="0" w:line="240" w:lineRule="auto"/>
        <w:rPr>
          <w:rFonts w:ascii="Arial" w:hAnsi="Arial" w:cs="Arial"/>
          <w:b/>
          <w:sz w:val="24"/>
          <w:szCs w:val="24"/>
          <w:lang w:val="en-IE"/>
        </w:rPr>
      </w:pPr>
    </w:p>
    <w:p w14:paraId="3CB34158" w14:textId="36941FBE" w:rsidR="00543583"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PH106</w:t>
      </w:r>
    </w:p>
    <w:p w14:paraId="711B4693" w14:textId="43DE958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[Have/Has] [you/he/she] had cataract surgery?</w:t>
      </w:r>
    </w:p>
    <w:p w14:paraId="466DF65A" w14:textId="77777777" w:rsidR="00543583" w:rsidRDefault="00543583" w:rsidP="006F2BA8">
      <w:pPr>
        <w:autoSpaceDE w:val="0"/>
        <w:autoSpaceDN w:val="0"/>
        <w:adjustRightInd w:val="0"/>
        <w:spacing w:after="0" w:line="240" w:lineRule="auto"/>
        <w:ind w:left="720"/>
        <w:rPr>
          <w:rFonts w:ascii="Arial" w:hAnsi="Arial" w:cs="Arial"/>
          <w:sz w:val="24"/>
          <w:szCs w:val="24"/>
          <w:lang w:val="en-IE"/>
        </w:rPr>
      </w:pPr>
    </w:p>
    <w:p w14:paraId="3E6F6007" w14:textId="6B927FA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543583">
        <w:rPr>
          <w:rFonts w:ascii="Arial" w:hAnsi="Arial" w:cs="Arial"/>
          <w:sz w:val="24"/>
          <w:szCs w:val="24"/>
          <w:lang w:val="en-IE"/>
        </w:rPr>
        <w:tab/>
      </w:r>
      <w:r w:rsidRPr="00866E18">
        <w:rPr>
          <w:rFonts w:ascii="Arial" w:hAnsi="Arial"/>
          <w:sz w:val="24"/>
          <w:lang w:val="en-IE"/>
        </w:rPr>
        <w:t>Yes one eye</w:t>
      </w:r>
    </w:p>
    <w:p w14:paraId="51C3B24D" w14:textId="6E39373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543583">
        <w:rPr>
          <w:rFonts w:ascii="Arial" w:hAnsi="Arial" w:cs="Arial"/>
          <w:sz w:val="24"/>
          <w:szCs w:val="24"/>
          <w:lang w:val="en-IE"/>
        </w:rPr>
        <w:tab/>
      </w:r>
      <w:r w:rsidRPr="00866E18">
        <w:rPr>
          <w:rFonts w:ascii="Arial" w:hAnsi="Arial"/>
          <w:sz w:val="24"/>
          <w:lang w:val="en-IE"/>
        </w:rPr>
        <w:t>Yes both eyes</w:t>
      </w:r>
    </w:p>
    <w:p w14:paraId="5B9C11EE" w14:textId="2408F0E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543583">
        <w:rPr>
          <w:rFonts w:ascii="Arial" w:hAnsi="Arial" w:cs="Arial"/>
          <w:sz w:val="24"/>
          <w:szCs w:val="24"/>
          <w:lang w:val="en-IE"/>
        </w:rPr>
        <w:tab/>
      </w:r>
      <w:r w:rsidRPr="00866E18">
        <w:rPr>
          <w:rFonts w:ascii="Arial" w:hAnsi="Arial"/>
          <w:sz w:val="24"/>
          <w:lang w:val="en-IE"/>
        </w:rPr>
        <w:t>No</w:t>
      </w:r>
    </w:p>
    <w:p w14:paraId="0D68CF20" w14:textId="060ED4B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543583">
        <w:rPr>
          <w:rFonts w:ascii="Arial" w:hAnsi="Arial" w:cs="Arial"/>
          <w:sz w:val="24"/>
          <w:szCs w:val="24"/>
          <w:lang w:val="en-IE"/>
        </w:rPr>
        <w:tab/>
      </w:r>
      <w:r w:rsidRPr="00866E18">
        <w:rPr>
          <w:rFonts w:ascii="Arial" w:hAnsi="Arial"/>
          <w:sz w:val="24"/>
          <w:lang w:val="en-IE"/>
        </w:rPr>
        <w:t>DK</w:t>
      </w:r>
    </w:p>
    <w:p w14:paraId="08DEB52D" w14:textId="0203418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543583">
        <w:rPr>
          <w:rFonts w:ascii="Arial" w:hAnsi="Arial" w:cs="Arial"/>
          <w:sz w:val="24"/>
          <w:szCs w:val="24"/>
          <w:lang w:val="en-IE"/>
        </w:rPr>
        <w:tab/>
      </w:r>
      <w:r w:rsidRPr="00866E18">
        <w:rPr>
          <w:rFonts w:ascii="Arial" w:hAnsi="Arial"/>
          <w:sz w:val="24"/>
          <w:lang w:val="en-IE"/>
        </w:rPr>
        <w:t xml:space="preserve">RF  </w:t>
      </w:r>
    </w:p>
    <w:p w14:paraId="62D93BD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w:t>
      </w:r>
    </w:p>
    <w:p w14:paraId="2F0A8E1C" w14:textId="77777777" w:rsidR="00543583" w:rsidRPr="00866E18" w:rsidRDefault="00543583" w:rsidP="00297DF5">
      <w:pPr>
        <w:autoSpaceDE w:val="0"/>
        <w:autoSpaceDN w:val="0"/>
        <w:adjustRightInd w:val="0"/>
        <w:spacing w:after="0" w:line="240" w:lineRule="auto"/>
        <w:jc w:val="both"/>
        <w:rPr>
          <w:rFonts w:ascii="Arial" w:hAnsi="Arial"/>
          <w:b/>
          <w:sz w:val="24"/>
          <w:lang w:val="en-IE"/>
        </w:rPr>
      </w:pPr>
    </w:p>
    <w:p w14:paraId="26EFAAB5" w14:textId="77777777" w:rsidR="006F18E2" w:rsidRDefault="006F18E2">
      <w:pPr>
        <w:spacing w:after="0" w:line="240" w:lineRule="auto"/>
        <w:rPr>
          <w:rFonts w:ascii="Cambria" w:hAnsi="Cambria" w:cs="Times New Roman"/>
          <w:b/>
          <w:bCs/>
          <w:sz w:val="26"/>
          <w:szCs w:val="26"/>
          <w:lang w:val="en-IE"/>
        </w:rPr>
      </w:pPr>
      <w:bookmarkStart w:id="118" w:name="_Toc242081267"/>
      <w:bookmarkStart w:id="119" w:name="_Toc294194389"/>
      <w:r>
        <w:rPr>
          <w:lang w:val="en-IE"/>
        </w:rPr>
        <w:br w:type="page"/>
      </w:r>
    </w:p>
    <w:p w14:paraId="0851DE6D" w14:textId="156B4774" w:rsidR="00C67406" w:rsidRPr="006F18E2" w:rsidRDefault="00C67406" w:rsidP="006F18E2">
      <w:pPr>
        <w:rPr>
          <w:rFonts w:ascii="Arial" w:hAnsi="Arial" w:cs="Arial"/>
          <w:b/>
          <w:sz w:val="24"/>
          <w:lang w:val="en-IE"/>
        </w:rPr>
      </w:pPr>
      <w:r w:rsidRPr="006F18E2">
        <w:rPr>
          <w:rFonts w:ascii="Arial" w:hAnsi="Arial" w:cs="Arial"/>
          <w:b/>
          <w:sz w:val="24"/>
          <w:lang w:val="en-IE"/>
        </w:rPr>
        <w:lastRenderedPageBreak/>
        <w:t>Hearing</w:t>
      </w:r>
      <w:bookmarkEnd w:id="118"/>
      <w:bookmarkEnd w:id="119"/>
    </w:p>
    <w:p w14:paraId="47CEAA0E" w14:textId="77777777" w:rsidR="003E764F" w:rsidRPr="00570263" w:rsidRDefault="003E764F" w:rsidP="006F2BA8">
      <w:pPr>
        <w:spacing w:after="0" w:line="240" w:lineRule="auto"/>
        <w:ind w:left="720"/>
        <w:rPr>
          <w:rFonts w:ascii="Arial" w:hAnsi="Arial" w:cs="Arial"/>
          <w:b/>
          <w:bCs/>
          <w:sz w:val="24"/>
          <w:szCs w:val="24"/>
          <w:lang w:val="en-IE"/>
        </w:rPr>
      </w:pPr>
    </w:p>
    <w:p w14:paraId="42FA85FD" w14:textId="77777777" w:rsidR="00543583" w:rsidRPr="00297DF5" w:rsidRDefault="007259D6"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PH145</w:t>
      </w:r>
    </w:p>
    <w:p w14:paraId="13FBDDC5" w14:textId="7762969F" w:rsidR="007259D6" w:rsidRPr="00866E18" w:rsidRDefault="007259D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feel [you/he/she] [have/has] a hearing loss?</w:t>
      </w:r>
    </w:p>
    <w:p w14:paraId="4077930D" w14:textId="77777777" w:rsidR="007259D6" w:rsidRPr="00866E18" w:rsidRDefault="007259D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01072426" w14:textId="77777777" w:rsidR="00543583" w:rsidRPr="00297DF5" w:rsidRDefault="00543583" w:rsidP="006F2BA8">
      <w:pPr>
        <w:autoSpaceDE w:val="0"/>
        <w:autoSpaceDN w:val="0"/>
        <w:adjustRightInd w:val="0"/>
        <w:spacing w:after="0" w:line="240" w:lineRule="auto"/>
        <w:ind w:left="720"/>
        <w:rPr>
          <w:rFonts w:ascii="Arial" w:hAnsi="Arial" w:cs="Arial"/>
          <w:bCs/>
          <w:sz w:val="24"/>
          <w:szCs w:val="24"/>
          <w:lang w:val="en-IE"/>
        </w:rPr>
      </w:pPr>
    </w:p>
    <w:p w14:paraId="46513450" w14:textId="37534E2F" w:rsidR="007259D6" w:rsidRPr="00297DF5" w:rsidRDefault="00543583" w:rsidP="00297DF5">
      <w:pPr>
        <w:autoSpaceDE w:val="0"/>
        <w:autoSpaceDN w:val="0"/>
        <w:adjustRightInd w:val="0"/>
        <w:spacing w:after="0" w:line="240" w:lineRule="auto"/>
        <w:ind w:firstLine="720"/>
        <w:rPr>
          <w:rFonts w:ascii="Arial" w:hAnsi="Arial" w:cs="Arial"/>
          <w:b/>
          <w:sz w:val="24"/>
          <w:szCs w:val="24"/>
          <w:lang w:val="en-IE"/>
        </w:rPr>
      </w:pPr>
      <w:r>
        <w:rPr>
          <w:rFonts w:ascii="Arial" w:hAnsi="Arial" w:cs="Arial"/>
          <w:sz w:val="24"/>
          <w:szCs w:val="24"/>
          <w:lang w:val="en-IE"/>
        </w:rPr>
        <w:t>1</w:t>
      </w:r>
      <w:r>
        <w:rPr>
          <w:rFonts w:ascii="Arial" w:hAnsi="Arial" w:cs="Arial"/>
          <w:sz w:val="24"/>
          <w:szCs w:val="24"/>
          <w:lang w:val="en-IE"/>
        </w:rPr>
        <w:tab/>
      </w:r>
      <w:r w:rsidR="007259D6" w:rsidRPr="00543583">
        <w:rPr>
          <w:rFonts w:ascii="Arial" w:hAnsi="Arial" w:cs="Arial"/>
          <w:sz w:val="24"/>
          <w:szCs w:val="24"/>
          <w:lang w:val="en-IE"/>
        </w:rPr>
        <w:t>Yes</w:t>
      </w:r>
      <w:r w:rsidR="007259D6" w:rsidRPr="00543583">
        <w:rPr>
          <w:rFonts w:ascii="Arial" w:hAnsi="Arial" w:cs="Arial"/>
          <w:sz w:val="24"/>
          <w:szCs w:val="24"/>
          <w:lang w:val="en-IE"/>
        </w:rPr>
        <w:tab/>
      </w:r>
      <w:r w:rsidR="007259D6" w:rsidRPr="00297DF5">
        <w:rPr>
          <w:rFonts w:ascii="Arial" w:hAnsi="Arial" w:cs="Arial"/>
          <w:b/>
          <w:sz w:val="24"/>
          <w:szCs w:val="24"/>
          <w:lang w:val="en-IE"/>
        </w:rPr>
        <w:t>GO TO PH164</w:t>
      </w:r>
    </w:p>
    <w:p w14:paraId="3450ABB1" w14:textId="1C394D3F" w:rsidR="007259D6" w:rsidRPr="00297DF5" w:rsidRDefault="007259D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5</w:t>
      </w:r>
      <w:r w:rsidR="00543583">
        <w:rPr>
          <w:rFonts w:ascii="Arial" w:hAnsi="Arial" w:cs="Arial"/>
          <w:sz w:val="24"/>
          <w:szCs w:val="24"/>
          <w:lang w:val="en-IE"/>
        </w:rPr>
        <w:tab/>
      </w:r>
      <w:r w:rsidRPr="00570263">
        <w:rPr>
          <w:rFonts w:ascii="Arial" w:hAnsi="Arial" w:cs="Arial"/>
          <w:sz w:val="24"/>
          <w:szCs w:val="24"/>
          <w:lang w:val="en-IE"/>
        </w:rPr>
        <w:t>No</w:t>
      </w:r>
      <w:r w:rsidRPr="00570263">
        <w:rPr>
          <w:rFonts w:ascii="Arial" w:hAnsi="Arial" w:cs="Arial"/>
          <w:sz w:val="24"/>
          <w:szCs w:val="24"/>
          <w:lang w:val="en-IE"/>
        </w:rPr>
        <w:tab/>
      </w:r>
      <w:r w:rsidRPr="00297DF5">
        <w:rPr>
          <w:rFonts w:ascii="Arial" w:hAnsi="Arial" w:cs="Arial"/>
          <w:b/>
          <w:sz w:val="24"/>
          <w:szCs w:val="24"/>
          <w:lang w:val="en-IE"/>
        </w:rPr>
        <w:t>GO TO PH107</w:t>
      </w:r>
    </w:p>
    <w:p w14:paraId="15D77BD9" w14:textId="5D552A8C" w:rsidR="007259D6" w:rsidRPr="00297DF5" w:rsidRDefault="007259D6" w:rsidP="006F2BA8">
      <w:pPr>
        <w:autoSpaceDE w:val="0"/>
        <w:autoSpaceDN w:val="0"/>
        <w:adjustRightInd w:val="0"/>
        <w:spacing w:after="0" w:line="240" w:lineRule="auto"/>
        <w:ind w:left="1440" w:hanging="720"/>
        <w:rPr>
          <w:rFonts w:ascii="Arial" w:hAnsi="Arial" w:cs="Arial"/>
          <w:b/>
          <w:sz w:val="24"/>
          <w:szCs w:val="24"/>
          <w:lang w:val="en-IE"/>
        </w:rPr>
      </w:pPr>
      <w:r w:rsidRPr="00570263">
        <w:rPr>
          <w:rFonts w:ascii="Arial" w:hAnsi="Arial" w:cs="Arial"/>
          <w:sz w:val="24"/>
          <w:szCs w:val="24"/>
          <w:lang w:val="en-IE"/>
        </w:rPr>
        <w:t>98</w:t>
      </w:r>
      <w:r w:rsidRPr="00570263">
        <w:rPr>
          <w:rFonts w:ascii="Arial" w:hAnsi="Arial" w:cs="Arial"/>
          <w:sz w:val="24"/>
          <w:szCs w:val="24"/>
          <w:lang w:val="en-IE"/>
        </w:rPr>
        <w:tab/>
        <w:t>DK</w:t>
      </w:r>
      <w:r w:rsidRPr="00570263">
        <w:rPr>
          <w:rFonts w:ascii="Arial" w:hAnsi="Arial" w:cs="Arial"/>
          <w:sz w:val="24"/>
          <w:szCs w:val="24"/>
          <w:lang w:val="en-IE"/>
        </w:rPr>
        <w:tab/>
      </w:r>
      <w:r w:rsidRPr="00297DF5">
        <w:rPr>
          <w:rFonts w:ascii="Arial" w:hAnsi="Arial" w:cs="Arial"/>
          <w:b/>
          <w:sz w:val="24"/>
          <w:szCs w:val="24"/>
          <w:lang w:val="en-IE"/>
        </w:rPr>
        <w:t>GO TO PH107</w:t>
      </w:r>
    </w:p>
    <w:p w14:paraId="06B6DF72" w14:textId="274E33B3" w:rsidR="007259D6" w:rsidRPr="00297DF5" w:rsidRDefault="007259D6" w:rsidP="006F2BA8">
      <w:pPr>
        <w:autoSpaceDE w:val="0"/>
        <w:autoSpaceDN w:val="0"/>
        <w:adjustRightInd w:val="0"/>
        <w:spacing w:after="0" w:line="240" w:lineRule="auto"/>
        <w:ind w:left="1440" w:hanging="720"/>
        <w:rPr>
          <w:rFonts w:ascii="Arial" w:hAnsi="Arial" w:cs="Arial"/>
          <w:b/>
          <w:sz w:val="24"/>
          <w:szCs w:val="24"/>
          <w:lang w:val="en-IE"/>
        </w:rPr>
      </w:pPr>
      <w:r w:rsidRPr="00570263">
        <w:rPr>
          <w:rFonts w:ascii="Arial" w:hAnsi="Arial" w:cs="Arial"/>
          <w:sz w:val="24"/>
          <w:szCs w:val="24"/>
          <w:lang w:val="en-IE"/>
        </w:rPr>
        <w:t>99</w:t>
      </w:r>
      <w:r w:rsidRPr="00570263">
        <w:rPr>
          <w:rFonts w:ascii="Arial" w:hAnsi="Arial" w:cs="Arial"/>
          <w:sz w:val="24"/>
          <w:szCs w:val="24"/>
          <w:lang w:val="en-IE"/>
        </w:rPr>
        <w:tab/>
        <w:t>RF</w:t>
      </w:r>
      <w:r w:rsidRPr="00570263">
        <w:rPr>
          <w:rFonts w:ascii="Arial" w:hAnsi="Arial" w:cs="Arial"/>
          <w:sz w:val="24"/>
          <w:szCs w:val="24"/>
          <w:lang w:val="en-IE"/>
        </w:rPr>
        <w:tab/>
      </w:r>
      <w:r w:rsidRPr="00297DF5">
        <w:rPr>
          <w:rFonts w:ascii="Arial" w:hAnsi="Arial" w:cs="Arial"/>
          <w:b/>
          <w:sz w:val="24"/>
          <w:szCs w:val="24"/>
          <w:lang w:val="en-IE"/>
        </w:rPr>
        <w:t>GO TO PH107</w:t>
      </w:r>
    </w:p>
    <w:p w14:paraId="3E5D91A6" w14:textId="77777777" w:rsidR="007259D6" w:rsidRPr="00570263" w:rsidRDefault="007259D6" w:rsidP="006F2BA8">
      <w:pPr>
        <w:autoSpaceDE w:val="0"/>
        <w:autoSpaceDN w:val="0"/>
        <w:adjustRightInd w:val="0"/>
        <w:spacing w:after="0" w:line="240" w:lineRule="auto"/>
        <w:ind w:left="1440" w:hanging="720"/>
        <w:rPr>
          <w:rFonts w:ascii="Arial" w:hAnsi="Arial" w:cs="Arial"/>
          <w:sz w:val="24"/>
          <w:szCs w:val="24"/>
          <w:lang w:val="en-IE"/>
        </w:rPr>
      </w:pPr>
    </w:p>
    <w:p w14:paraId="01B04432" w14:textId="1FFEF16A" w:rsidR="007259D6" w:rsidRPr="005A0E4E" w:rsidRDefault="007259D6" w:rsidP="00297DF5">
      <w:pPr>
        <w:autoSpaceDE w:val="0"/>
        <w:autoSpaceDN w:val="0"/>
        <w:adjustRightInd w:val="0"/>
        <w:spacing w:after="0" w:line="240" w:lineRule="auto"/>
        <w:rPr>
          <w:rFonts w:ascii="Arial" w:hAnsi="Arial" w:cs="Arial"/>
          <w:b/>
          <w:bCs/>
          <w:caps/>
          <w:sz w:val="24"/>
          <w:szCs w:val="24"/>
          <w:lang w:val="en-IE"/>
        </w:rPr>
      </w:pPr>
      <w:r w:rsidRPr="005A0E4E">
        <w:rPr>
          <w:rFonts w:ascii="Arial" w:hAnsi="Arial" w:cs="Arial"/>
          <w:b/>
          <w:caps/>
          <w:sz w:val="24"/>
          <w:szCs w:val="24"/>
          <w:lang w:val="en-IE"/>
        </w:rPr>
        <w:t>IF (HH005=</w:t>
      </w:r>
      <w:r w:rsidRPr="005A0E4E">
        <w:rPr>
          <w:rFonts w:ascii="Arial" w:hAnsi="Arial" w:cs="Arial"/>
          <w:b/>
          <w:bCs/>
          <w:caps/>
          <w:sz w:val="24"/>
          <w:szCs w:val="24"/>
          <w:lang w:val="en-IE"/>
        </w:rPr>
        <w:t>2,3,4,5 or 6 - PROXY INTERVIEW) GO TO PH107</w:t>
      </w:r>
    </w:p>
    <w:p w14:paraId="047B947B" w14:textId="77777777" w:rsidR="007259D6" w:rsidRPr="00866E18" w:rsidRDefault="007259D6" w:rsidP="00866E18">
      <w:pPr>
        <w:spacing w:after="0" w:line="240" w:lineRule="auto"/>
        <w:ind w:left="720"/>
        <w:rPr>
          <w:rFonts w:ascii="Arial" w:hAnsi="Arial"/>
          <w:b/>
          <w:sz w:val="24"/>
          <w:lang w:val="en-IE"/>
        </w:rPr>
      </w:pPr>
    </w:p>
    <w:p w14:paraId="784E7190" w14:textId="7E2210A6" w:rsidR="00543583" w:rsidRPr="00297DF5" w:rsidRDefault="007259D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PH164</w:t>
      </w:r>
    </w:p>
    <w:p w14:paraId="2769F9B3" w14:textId="7467A316" w:rsidR="007259D6" w:rsidRPr="00866E18" w:rsidRDefault="007259D6" w:rsidP="00866E18">
      <w:pPr>
        <w:autoSpaceDE w:val="0"/>
        <w:autoSpaceDN w:val="0"/>
        <w:adjustRightInd w:val="0"/>
        <w:spacing w:after="0" w:line="240" w:lineRule="auto"/>
        <w:ind w:left="1440" w:hanging="720"/>
        <w:rPr>
          <w:rFonts w:ascii="Arial" w:hAnsi="Arial"/>
          <w:sz w:val="24"/>
          <w:lang w:val="en-IE"/>
        </w:rPr>
      </w:pPr>
      <w:r w:rsidRPr="00866E18">
        <w:rPr>
          <w:rFonts w:ascii="Arial" w:hAnsi="Arial"/>
          <w:sz w:val="24"/>
          <w:lang w:val="en-IE"/>
        </w:rPr>
        <w:t>Approximately at what age did you first notice a hearing loss?</w:t>
      </w:r>
    </w:p>
    <w:p w14:paraId="46E873E9" w14:textId="77777777" w:rsidR="00543583" w:rsidRDefault="00543583" w:rsidP="006F2BA8">
      <w:pPr>
        <w:autoSpaceDE w:val="0"/>
        <w:autoSpaceDN w:val="0"/>
        <w:adjustRightInd w:val="0"/>
        <w:spacing w:after="0" w:line="240" w:lineRule="auto"/>
        <w:ind w:left="1440" w:hanging="720"/>
        <w:rPr>
          <w:rFonts w:ascii="Arial" w:hAnsi="Arial" w:cs="Arial"/>
          <w:sz w:val="24"/>
          <w:szCs w:val="24"/>
          <w:lang w:val="en-IE"/>
        </w:rPr>
      </w:pPr>
    </w:p>
    <w:p w14:paraId="279D13DB" w14:textId="3255C391" w:rsidR="007259D6" w:rsidRPr="00570263" w:rsidRDefault="007259D6" w:rsidP="006F2BA8">
      <w:pPr>
        <w:autoSpaceDE w:val="0"/>
        <w:autoSpaceDN w:val="0"/>
        <w:adjustRightInd w:val="0"/>
        <w:spacing w:after="0" w:line="240" w:lineRule="auto"/>
        <w:ind w:left="1440" w:hanging="720"/>
        <w:rPr>
          <w:rFonts w:ascii="Arial" w:hAnsi="Arial" w:cs="Arial"/>
          <w:sz w:val="24"/>
          <w:szCs w:val="24"/>
          <w:lang w:val="en-IE"/>
        </w:rPr>
      </w:pPr>
      <w:r w:rsidRPr="00570263">
        <w:rPr>
          <w:rFonts w:ascii="Arial" w:hAnsi="Arial" w:cs="Arial"/>
          <w:sz w:val="24"/>
          <w:szCs w:val="24"/>
          <w:lang w:val="en-IE"/>
        </w:rPr>
        <w:t>1</w:t>
      </w:r>
      <w:r w:rsidR="00543583">
        <w:rPr>
          <w:rFonts w:ascii="Arial" w:hAnsi="Arial" w:cs="Arial"/>
          <w:sz w:val="24"/>
          <w:szCs w:val="24"/>
          <w:lang w:val="en-IE"/>
        </w:rPr>
        <w:t>…</w:t>
      </w:r>
      <w:r w:rsidR="00543583">
        <w:rPr>
          <w:rFonts w:ascii="Arial" w:hAnsi="Arial" w:cs="Arial"/>
          <w:sz w:val="24"/>
          <w:szCs w:val="24"/>
          <w:lang w:val="en-IE"/>
        </w:rPr>
        <w:tab/>
        <w:t>1</w:t>
      </w:r>
      <w:r w:rsidRPr="00570263">
        <w:rPr>
          <w:rFonts w:ascii="Arial" w:hAnsi="Arial" w:cs="Arial"/>
          <w:sz w:val="24"/>
          <w:szCs w:val="24"/>
          <w:lang w:val="en-IE"/>
        </w:rPr>
        <w:t>05</w:t>
      </w:r>
    </w:p>
    <w:p w14:paraId="500F8B81" w14:textId="1F3C6FB7" w:rsidR="007259D6" w:rsidRPr="00570263" w:rsidRDefault="007259D6" w:rsidP="006F2BA8">
      <w:pPr>
        <w:autoSpaceDE w:val="0"/>
        <w:autoSpaceDN w:val="0"/>
        <w:adjustRightInd w:val="0"/>
        <w:spacing w:after="0" w:line="240" w:lineRule="auto"/>
        <w:ind w:left="1440" w:hanging="720"/>
        <w:rPr>
          <w:rFonts w:ascii="Arial" w:hAnsi="Arial" w:cs="Arial"/>
          <w:sz w:val="24"/>
          <w:szCs w:val="24"/>
          <w:lang w:val="en-IE"/>
        </w:rPr>
      </w:pPr>
      <w:r w:rsidRPr="00570263">
        <w:rPr>
          <w:rFonts w:ascii="Arial" w:hAnsi="Arial" w:cs="Arial"/>
          <w:sz w:val="24"/>
          <w:szCs w:val="24"/>
          <w:lang w:val="en-IE"/>
        </w:rPr>
        <w:t>-98</w:t>
      </w:r>
      <w:r w:rsidR="00543583">
        <w:rPr>
          <w:rFonts w:ascii="Arial" w:hAnsi="Arial" w:cs="Arial"/>
          <w:sz w:val="24"/>
          <w:szCs w:val="24"/>
          <w:lang w:val="en-IE"/>
        </w:rPr>
        <w:tab/>
        <w:t>D</w:t>
      </w:r>
      <w:r w:rsidRPr="00570263">
        <w:rPr>
          <w:rFonts w:ascii="Arial" w:hAnsi="Arial" w:cs="Arial"/>
          <w:sz w:val="24"/>
          <w:szCs w:val="24"/>
          <w:lang w:val="en-IE"/>
        </w:rPr>
        <w:t>K</w:t>
      </w:r>
    </w:p>
    <w:p w14:paraId="7F67B09F" w14:textId="6C967161" w:rsidR="007259D6" w:rsidRPr="00570263" w:rsidRDefault="007259D6" w:rsidP="006F2BA8">
      <w:pPr>
        <w:autoSpaceDE w:val="0"/>
        <w:autoSpaceDN w:val="0"/>
        <w:adjustRightInd w:val="0"/>
        <w:spacing w:after="0" w:line="240" w:lineRule="auto"/>
        <w:ind w:left="1440" w:hanging="720"/>
        <w:rPr>
          <w:rFonts w:ascii="Arial" w:hAnsi="Arial" w:cs="Arial"/>
          <w:sz w:val="24"/>
          <w:szCs w:val="24"/>
          <w:lang w:val="en-IE"/>
        </w:rPr>
      </w:pPr>
      <w:r w:rsidRPr="00570263">
        <w:rPr>
          <w:rFonts w:ascii="Arial" w:hAnsi="Arial" w:cs="Arial"/>
          <w:sz w:val="24"/>
          <w:szCs w:val="24"/>
          <w:lang w:val="en-IE"/>
        </w:rPr>
        <w:t>-9</w:t>
      </w:r>
      <w:r w:rsidR="00543583">
        <w:rPr>
          <w:rFonts w:ascii="Arial" w:hAnsi="Arial" w:cs="Arial"/>
          <w:sz w:val="24"/>
          <w:szCs w:val="24"/>
          <w:lang w:val="en-IE"/>
        </w:rPr>
        <w:t>9</w:t>
      </w:r>
      <w:r w:rsidR="00543583">
        <w:rPr>
          <w:rFonts w:ascii="Arial" w:hAnsi="Arial" w:cs="Arial"/>
          <w:sz w:val="24"/>
          <w:szCs w:val="24"/>
          <w:lang w:val="en-IE"/>
        </w:rPr>
        <w:tab/>
      </w:r>
      <w:r w:rsidRPr="00570263">
        <w:rPr>
          <w:rFonts w:ascii="Arial" w:hAnsi="Arial" w:cs="Arial"/>
          <w:sz w:val="24"/>
          <w:szCs w:val="24"/>
          <w:lang w:val="en-IE"/>
        </w:rPr>
        <w:t>RF</w:t>
      </w:r>
    </w:p>
    <w:p w14:paraId="5E5EA63D" w14:textId="77777777" w:rsidR="003E764F" w:rsidRPr="00570263" w:rsidRDefault="003E764F" w:rsidP="006F2BA8">
      <w:pPr>
        <w:spacing w:after="0" w:line="240" w:lineRule="auto"/>
        <w:ind w:left="720"/>
        <w:rPr>
          <w:rFonts w:ascii="Arial" w:hAnsi="Arial" w:cs="Arial"/>
          <w:b/>
          <w:bCs/>
          <w:sz w:val="24"/>
          <w:szCs w:val="24"/>
          <w:lang w:val="en-IE"/>
        </w:rPr>
      </w:pPr>
    </w:p>
    <w:p w14:paraId="701C531D"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IWER: CODE ALL THAT APPLY </w:t>
      </w:r>
    </w:p>
    <w:p w14:paraId="550139D2" w14:textId="51F6AC97" w:rsidR="00543583"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PH107</w:t>
      </w:r>
    </w:p>
    <w:p w14:paraId="09AD8164" w14:textId="2B1421F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[Do/Does] [you/he/she] use any of the following aids or appliances to help [you/him/her] with [your/his/her] hearing? </w:t>
      </w:r>
    </w:p>
    <w:p w14:paraId="6049848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3E67605D" w14:textId="77777777" w:rsidR="00543583" w:rsidRDefault="00543583" w:rsidP="006F2BA8">
      <w:pPr>
        <w:spacing w:after="0" w:line="240" w:lineRule="auto"/>
        <w:ind w:left="720"/>
        <w:rPr>
          <w:rFonts w:ascii="Arial" w:hAnsi="Arial" w:cs="Arial"/>
          <w:sz w:val="24"/>
          <w:szCs w:val="24"/>
          <w:lang w:val="en-IE"/>
        </w:rPr>
      </w:pPr>
    </w:p>
    <w:p w14:paraId="7F6F5ABB" w14:textId="0A032E7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543583">
        <w:rPr>
          <w:rFonts w:ascii="Arial" w:hAnsi="Arial" w:cs="Arial"/>
          <w:sz w:val="24"/>
          <w:szCs w:val="24"/>
          <w:lang w:val="en-IE"/>
        </w:rPr>
        <w:tab/>
      </w:r>
      <w:r w:rsidRPr="00866E18">
        <w:rPr>
          <w:rFonts w:ascii="Arial" w:hAnsi="Arial"/>
          <w:sz w:val="24"/>
          <w:lang w:val="en-IE"/>
        </w:rPr>
        <w:t>Hearing aid (all the time)</w:t>
      </w:r>
      <w:r w:rsidRPr="00866E18">
        <w:rPr>
          <w:rFonts w:ascii="Arial" w:hAnsi="Arial"/>
          <w:sz w:val="24"/>
          <w:lang w:val="en-IE"/>
        </w:rPr>
        <w:tab/>
      </w:r>
      <w:r w:rsidRPr="00866E18">
        <w:rPr>
          <w:rFonts w:ascii="Arial" w:hAnsi="Arial"/>
          <w:sz w:val="24"/>
          <w:lang w:val="en-IE"/>
        </w:rPr>
        <w:tab/>
      </w:r>
      <w:r w:rsidR="00543583">
        <w:rPr>
          <w:rFonts w:ascii="Arial" w:hAnsi="Arial" w:cs="Arial"/>
          <w:sz w:val="24"/>
          <w:szCs w:val="24"/>
          <w:lang w:val="en-IE"/>
        </w:rPr>
        <w:tab/>
      </w:r>
      <w:r w:rsidR="00543583" w:rsidRPr="00570263">
        <w:rPr>
          <w:rFonts w:ascii="Arial" w:hAnsi="Arial" w:cs="Arial"/>
          <w:b/>
          <w:bCs/>
          <w:sz w:val="24"/>
          <w:szCs w:val="24"/>
          <w:lang w:val="en-IE"/>
        </w:rPr>
        <w:t>[PH107</w:t>
      </w:r>
      <w:r w:rsidR="00543583" w:rsidRPr="00866E18">
        <w:rPr>
          <w:rFonts w:ascii="Arial" w:hAnsi="Arial"/>
          <w:b/>
          <w:sz w:val="24"/>
          <w:lang w:val="en-IE"/>
        </w:rPr>
        <w:t>_01</w:t>
      </w:r>
      <w:r w:rsidRPr="00866E18">
        <w:rPr>
          <w:rFonts w:ascii="Arial" w:hAnsi="Arial"/>
          <w:b/>
          <w:sz w:val="24"/>
          <w:lang w:val="en-IE"/>
        </w:rPr>
        <w:t>]</w:t>
      </w:r>
    </w:p>
    <w:p w14:paraId="277C6FCC" w14:textId="77777777" w:rsidR="00320B8D" w:rsidRPr="00297DF5" w:rsidRDefault="00320B8D" w:rsidP="00320B8D">
      <w:pPr>
        <w:spacing w:after="0" w:line="240" w:lineRule="auto"/>
        <w:ind w:left="720"/>
        <w:rPr>
          <w:rFonts w:ascii="Arial" w:hAnsi="Arial" w:cs="Arial"/>
          <w:bCs/>
          <w:sz w:val="24"/>
          <w:szCs w:val="24"/>
          <w:lang w:val="en-IE"/>
        </w:rPr>
      </w:pPr>
      <w:r w:rsidRPr="00297DF5">
        <w:rPr>
          <w:rFonts w:ascii="Arial" w:hAnsi="Arial" w:cs="Arial"/>
          <w:bCs/>
          <w:sz w:val="24"/>
          <w:szCs w:val="24"/>
          <w:lang w:val="en-IE"/>
        </w:rPr>
        <w:t>4</w:t>
      </w:r>
      <w:r w:rsidRPr="00297DF5">
        <w:rPr>
          <w:rFonts w:ascii="Arial" w:hAnsi="Arial" w:cs="Arial"/>
          <w:bCs/>
          <w:sz w:val="24"/>
          <w:szCs w:val="24"/>
          <w:lang w:val="en-IE"/>
        </w:rPr>
        <w:tab/>
        <w:t xml:space="preserve">Hearing aid (most of the time) </w:t>
      </w:r>
      <w:r w:rsidRPr="00297DF5">
        <w:rPr>
          <w:rFonts w:ascii="Arial" w:hAnsi="Arial" w:cs="Arial"/>
          <w:bCs/>
          <w:sz w:val="24"/>
          <w:szCs w:val="24"/>
          <w:lang w:val="en-IE"/>
        </w:rPr>
        <w:tab/>
      </w:r>
      <w:r>
        <w:rPr>
          <w:rFonts w:ascii="Arial" w:hAnsi="Arial" w:cs="Arial"/>
          <w:bCs/>
          <w:sz w:val="24"/>
          <w:szCs w:val="24"/>
          <w:lang w:val="en-IE"/>
        </w:rPr>
        <w:tab/>
      </w:r>
      <w:r w:rsidRPr="00543583">
        <w:rPr>
          <w:rFonts w:ascii="Arial" w:hAnsi="Arial" w:cs="Arial"/>
          <w:b/>
          <w:bCs/>
          <w:sz w:val="24"/>
          <w:szCs w:val="24"/>
          <w:lang w:val="en-IE"/>
        </w:rPr>
        <w:t>[PH107_04]</w:t>
      </w:r>
    </w:p>
    <w:p w14:paraId="6DF8B0A4" w14:textId="2272230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543583">
        <w:rPr>
          <w:rFonts w:ascii="Arial" w:hAnsi="Arial" w:cs="Arial"/>
          <w:sz w:val="24"/>
          <w:szCs w:val="24"/>
          <w:lang w:val="en-IE"/>
        </w:rPr>
        <w:tab/>
      </w:r>
      <w:r w:rsidRPr="00866E18">
        <w:rPr>
          <w:rFonts w:ascii="Arial" w:hAnsi="Arial"/>
          <w:sz w:val="24"/>
          <w:lang w:val="en-IE"/>
        </w:rPr>
        <w:t>Hearing aid (some of the time)</w:t>
      </w:r>
      <w:r w:rsidRPr="00866E18">
        <w:rPr>
          <w:rFonts w:ascii="Arial" w:hAnsi="Arial"/>
          <w:sz w:val="24"/>
          <w:lang w:val="en-IE"/>
        </w:rPr>
        <w:tab/>
      </w:r>
      <w:r w:rsidR="00543583">
        <w:rPr>
          <w:rFonts w:ascii="Arial" w:hAnsi="Arial" w:cs="Arial"/>
          <w:sz w:val="24"/>
          <w:szCs w:val="24"/>
          <w:lang w:val="en-IE"/>
        </w:rPr>
        <w:tab/>
      </w:r>
      <w:r w:rsidR="00543583" w:rsidRPr="00570263">
        <w:rPr>
          <w:rFonts w:ascii="Arial" w:hAnsi="Arial" w:cs="Arial"/>
          <w:b/>
          <w:bCs/>
          <w:sz w:val="24"/>
          <w:szCs w:val="24"/>
          <w:lang w:val="en-IE"/>
        </w:rPr>
        <w:t>[PH107</w:t>
      </w:r>
      <w:r w:rsidRPr="00866E18">
        <w:rPr>
          <w:rFonts w:ascii="Arial" w:hAnsi="Arial"/>
          <w:b/>
          <w:sz w:val="24"/>
          <w:lang w:val="en-IE"/>
        </w:rPr>
        <w:t>_02]</w:t>
      </w:r>
    </w:p>
    <w:p w14:paraId="4BAD7A3C" w14:textId="5559E46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95</w:t>
      </w:r>
      <w:r w:rsidR="00543583">
        <w:rPr>
          <w:rFonts w:ascii="Arial" w:hAnsi="Arial" w:cs="Arial"/>
          <w:bCs/>
          <w:sz w:val="24"/>
          <w:szCs w:val="24"/>
          <w:lang w:val="en-IE"/>
        </w:rPr>
        <w:tab/>
      </w:r>
      <w:r w:rsidRPr="00866E18">
        <w:rPr>
          <w:rFonts w:ascii="Arial" w:hAnsi="Arial"/>
          <w:sz w:val="24"/>
          <w:lang w:val="en-IE"/>
        </w:rPr>
        <w:t xml:space="preserve">Other hearing support (please specify) </w:t>
      </w:r>
      <w:r w:rsidR="00543583">
        <w:rPr>
          <w:rFonts w:ascii="Arial" w:hAnsi="Arial" w:cs="Arial"/>
          <w:bCs/>
          <w:sz w:val="24"/>
          <w:szCs w:val="24"/>
          <w:lang w:val="en-IE"/>
        </w:rPr>
        <w:tab/>
      </w:r>
      <w:r w:rsidRPr="00570263">
        <w:rPr>
          <w:rFonts w:ascii="Arial" w:hAnsi="Arial" w:cs="Arial"/>
          <w:b/>
          <w:bCs/>
          <w:sz w:val="24"/>
          <w:szCs w:val="24"/>
          <w:lang w:val="en-IE"/>
        </w:rPr>
        <w:t>[</w:t>
      </w:r>
      <w:r w:rsidR="00543583" w:rsidRPr="00570263">
        <w:rPr>
          <w:rFonts w:ascii="Arial" w:hAnsi="Arial" w:cs="Arial"/>
          <w:b/>
          <w:bCs/>
          <w:sz w:val="24"/>
          <w:szCs w:val="24"/>
          <w:lang w:val="en-IE"/>
        </w:rPr>
        <w:t>PH107</w:t>
      </w:r>
      <w:r w:rsidR="00543583" w:rsidRPr="00866E18">
        <w:rPr>
          <w:rFonts w:ascii="Arial" w:hAnsi="Arial"/>
          <w:b/>
          <w:sz w:val="24"/>
          <w:lang w:val="en-IE"/>
        </w:rPr>
        <w:t>_95</w:t>
      </w:r>
      <w:r w:rsidR="00543583" w:rsidRPr="00570263">
        <w:rPr>
          <w:rFonts w:ascii="Arial" w:hAnsi="Arial" w:cs="Arial"/>
          <w:b/>
          <w:bCs/>
          <w:sz w:val="24"/>
          <w:szCs w:val="24"/>
          <w:lang w:val="en-IE"/>
        </w:rPr>
        <w:t>]</w:t>
      </w:r>
      <w:r w:rsidR="000B248B">
        <w:rPr>
          <w:rFonts w:ascii="Arial" w:hAnsi="Arial" w:cs="Arial"/>
          <w:b/>
          <w:bCs/>
          <w:sz w:val="24"/>
          <w:szCs w:val="24"/>
          <w:lang w:val="en-IE"/>
        </w:rPr>
        <w:t xml:space="preserve"> </w:t>
      </w:r>
      <w:r w:rsidR="00543583" w:rsidRPr="00570263">
        <w:rPr>
          <w:rFonts w:ascii="Arial" w:hAnsi="Arial" w:cs="Arial"/>
          <w:b/>
          <w:bCs/>
          <w:sz w:val="24"/>
          <w:szCs w:val="24"/>
          <w:lang w:val="en-IE"/>
        </w:rPr>
        <w:t>[PH107OTH</w:t>
      </w:r>
      <w:r w:rsidRPr="00866E18">
        <w:rPr>
          <w:rFonts w:ascii="Arial" w:hAnsi="Arial"/>
          <w:b/>
          <w:sz w:val="24"/>
          <w:lang w:val="en-IE"/>
        </w:rPr>
        <w:t>]</w:t>
      </w:r>
    </w:p>
    <w:p w14:paraId="593721D8" w14:textId="0BB7D78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96</w:t>
      </w:r>
      <w:r w:rsidR="00543583">
        <w:rPr>
          <w:rFonts w:ascii="Arial" w:hAnsi="Arial" w:cs="Arial"/>
          <w:sz w:val="24"/>
          <w:szCs w:val="24"/>
          <w:lang w:val="en-IE"/>
        </w:rPr>
        <w:tab/>
      </w:r>
      <w:r w:rsidRPr="00866E18">
        <w:rPr>
          <w:rFonts w:ascii="Arial" w:hAnsi="Arial"/>
          <w:sz w:val="24"/>
          <w:lang w:val="en-IE"/>
        </w:rPr>
        <w:t>None of the above</w:t>
      </w:r>
      <w:r w:rsidRPr="00866E18">
        <w:rPr>
          <w:rFonts w:ascii="Arial" w:hAnsi="Arial"/>
          <w:sz w:val="24"/>
          <w:lang w:val="en-IE"/>
        </w:rPr>
        <w:tab/>
      </w:r>
      <w:r w:rsidRPr="00866E18">
        <w:rPr>
          <w:rFonts w:ascii="Arial" w:hAnsi="Arial"/>
          <w:sz w:val="24"/>
          <w:lang w:val="en-IE"/>
        </w:rPr>
        <w:tab/>
      </w:r>
      <w:r w:rsidR="00543583" w:rsidRPr="00866E18">
        <w:rPr>
          <w:rFonts w:ascii="Arial" w:hAnsi="Arial"/>
          <w:sz w:val="24"/>
          <w:lang w:val="en-IE"/>
        </w:rPr>
        <w:tab/>
      </w:r>
      <w:r w:rsidRPr="00570263">
        <w:rPr>
          <w:rFonts w:ascii="Arial" w:hAnsi="Arial" w:cs="Arial"/>
          <w:sz w:val="24"/>
          <w:szCs w:val="24"/>
          <w:lang w:val="en-IE"/>
        </w:rPr>
        <w:tab/>
      </w:r>
      <w:r w:rsidR="00543583" w:rsidRPr="00570263">
        <w:rPr>
          <w:rFonts w:ascii="Arial" w:hAnsi="Arial" w:cs="Arial"/>
          <w:b/>
          <w:bCs/>
          <w:sz w:val="24"/>
          <w:szCs w:val="24"/>
          <w:lang w:val="en-IE"/>
        </w:rPr>
        <w:t>[PH107</w:t>
      </w:r>
      <w:r w:rsidRPr="00866E18">
        <w:rPr>
          <w:rFonts w:ascii="Arial" w:hAnsi="Arial"/>
          <w:b/>
          <w:sz w:val="24"/>
          <w:lang w:val="en-IE"/>
        </w:rPr>
        <w:t>_96]</w:t>
      </w:r>
    </w:p>
    <w:p w14:paraId="331A3156" w14:textId="4E08A53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543583">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43583" w:rsidRPr="00866E18">
        <w:rPr>
          <w:rFonts w:ascii="Arial" w:hAnsi="Arial"/>
          <w:sz w:val="24"/>
          <w:lang w:val="en-IE"/>
        </w:rPr>
        <w:tab/>
      </w:r>
      <w:r w:rsidR="00543583">
        <w:rPr>
          <w:rFonts w:ascii="Arial" w:hAnsi="Arial" w:cs="Arial"/>
          <w:sz w:val="24"/>
          <w:szCs w:val="24"/>
          <w:lang w:val="en-IE"/>
        </w:rPr>
        <w:tab/>
      </w:r>
      <w:r w:rsidRPr="00570263">
        <w:rPr>
          <w:rFonts w:ascii="Arial" w:hAnsi="Arial" w:cs="Arial"/>
          <w:b/>
          <w:bCs/>
          <w:sz w:val="24"/>
          <w:szCs w:val="24"/>
          <w:lang w:val="en-IE"/>
        </w:rPr>
        <w:t>[</w:t>
      </w:r>
      <w:r w:rsidR="00543583" w:rsidRPr="00570263">
        <w:rPr>
          <w:rFonts w:ascii="Arial" w:hAnsi="Arial" w:cs="Arial"/>
          <w:b/>
          <w:bCs/>
          <w:sz w:val="24"/>
          <w:szCs w:val="24"/>
          <w:lang w:val="en-IE"/>
        </w:rPr>
        <w:t>PH1</w:t>
      </w:r>
      <w:r w:rsidRPr="00570263">
        <w:rPr>
          <w:rFonts w:ascii="Arial" w:hAnsi="Arial" w:cs="Arial"/>
          <w:b/>
          <w:bCs/>
          <w:sz w:val="24"/>
          <w:szCs w:val="24"/>
          <w:lang w:val="en-IE"/>
        </w:rPr>
        <w:t>07</w:t>
      </w:r>
      <w:r w:rsidRPr="00866E18">
        <w:rPr>
          <w:rFonts w:ascii="Arial" w:hAnsi="Arial"/>
          <w:b/>
          <w:sz w:val="24"/>
          <w:lang w:val="en-IE"/>
        </w:rPr>
        <w:t>_98]</w:t>
      </w:r>
    </w:p>
    <w:p w14:paraId="0EE3903B" w14:textId="5F347AB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543583">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43583">
        <w:rPr>
          <w:rFonts w:ascii="Arial" w:hAnsi="Arial" w:cs="Arial"/>
          <w:sz w:val="24"/>
          <w:szCs w:val="24"/>
          <w:lang w:val="en-IE"/>
        </w:rPr>
        <w:tab/>
      </w:r>
      <w:r w:rsidRPr="00570263">
        <w:rPr>
          <w:rFonts w:ascii="Arial" w:hAnsi="Arial" w:cs="Arial"/>
          <w:b/>
          <w:bCs/>
          <w:sz w:val="24"/>
          <w:szCs w:val="24"/>
          <w:lang w:val="en-IE"/>
        </w:rPr>
        <w:t>[</w:t>
      </w:r>
      <w:r w:rsidR="00543583" w:rsidRPr="00570263">
        <w:rPr>
          <w:rFonts w:ascii="Arial" w:hAnsi="Arial" w:cs="Arial"/>
          <w:b/>
          <w:bCs/>
          <w:sz w:val="24"/>
          <w:szCs w:val="24"/>
          <w:lang w:val="en-IE"/>
        </w:rPr>
        <w:t>PH</w:t>
      </w:r>
      <w:r w:rsidRPr="00570263">
        <w:rPr>
          <w:rFonts w:ascii="Arial" w:hAnsi="Arial" w:cs="Arial"/>
          <w:b/>
          <w:bCs/>
          <w:sz w:val="24"/>
          <w:szCs w:val="24"/>
          <w:lang w:val="en-IE"/>
        </w:rPr>
        <w:t>107</w:t>
      </w:r>
      <w:r w:rsidRPr="00866E18">
        <w:rPr>
          <w:rFonts w:ascii="Arial" w:hAnsi="Arial"/>
          <w:b/>
          <w:sz w:val="24"/>
          <w:lang w:val="en-IE"/>
        </w:rPr>
        <w:t>_99]</w:t>
      </w:r>
    </w:p>
    <w:p w14:paraId="4B20CEB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A0ADFBA" w14:textId="5374A8B6" w:rsidR="00606735" w:rsidRPr="00866E18" w:rsidRDefault="00606735" w:rsidP="00866E18">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(HH005=2,3,4,5 </w:t>
      </w:r>
      <w:r w:rsidR="00543583" w:rsidRPr="00543583">
        <w:rPr>
          <w:rFonts w:ascii="Arial" w:hAnsi="Arial" w:cs="Arial"/>
          <w:b/>
          <w:bCs/>
          <w:sz w:val="24"/>
          <w:szCs w:val="24"/>
          <w:lang w:val="en-IE"/>
        </w:rPr>
        <w:t>OR</w:t>
      </w:r>
      <w:r w:rsidR="00543583" w:rsidRPr="00866E18">
        <w:rPr>
          <w:rFonts w:ascii="Arial" w:hAnsi="Arial"/>
          <w:b/>
          <w:sz w:val="24"/>
          <w:lang w:val="en-IE"/>
        </w:rPr>
        <w:t xml:space="preserve"> </w:t>
      </w:r>
      <w:r w:rsidRPr="00866E18">
        <w:rPr>
          <w:rFonts w:ascii="Arial" w:hAnsi="Arial"/>
          <w:b/>
          <w:sz w:val="24"/>
          <w:lang w:val="en-IE"/>
        </w:rPr>
        <w:t>6 - PROXY INTERVIEW) GO TO PH143</w:t>
      </w:r>
    </w:p>
    <w:p w14:paraId="4D5BF0EC" w14:textId="1546C150"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B365DD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4FBA94E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w:t>
      </w:r>
      <w:r w:rsidR="002B00DB" w:rsidRPr="00866E18">
        <w:rPr>
          <w:rFonts w:ascii="Arial" w:hAnsi="Arial"/>
          <w:sz w:val="24"/>
          <w:lang w:val="en-IE"/>
        </w:rPr>
        <w:t xml:space="preserve"> [PAGE #]</w:t>
      </w:r>
    </w:p>
    <w:p w14:paraId="0E27F5AE" w14:textId="63E0749A" w:rsidR="000B248B" w:rsidRPr="00B66027" w:rsidRDefault="007259D6" w:rsidP="00297DF5">
      <w:pPr>
        <w:autoSpaceDE w:val="0"/>
        <w:autoSpaceDN w:val="0"/>
        <w:adjustRightInd w:val="0"/>
        <w:spacing w:after="0" w:line="240" w:lineRule="auto"/>
        <w:rPr>
          <w:rFonts w:ascii="Arial" w:hAnsi="Arial" w:cs="Arial"/>
          <w:b/>
          <w:caps/>
          <w:sz w:val="24"/>
          <w:szCs w:val="24"/>
          <w:lang w:val="en-IE"/>
        </w:rPr>
      </w:pPr>
      <w:r w:rsidRPr="00B66027">
        <w:rPr>
          <w:rFonts w:ascii="Arial" w:hAnsi="Arial" w:cs="Arial"/>
          <w:b/>
          <w:caps/>
          <w:sz w:val="24"/>
          <w:szCs w:val="24"/>
          <w:lang w:val="en-IE"/>
        </w:rPr>
        <w:t>PH108a</w:t>
      </w:r>
    </w:p>
    <w:p w14:paraId="45D9C33B" w14:textId="34E6203F" w:rsidR="007259D6" w:rsidRPr="00866E18" w:rsidRDefault="007259D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your hearing (without a hearing aid)</w:t>
      </w:r>
    </w:p>
    <w:p w14:paraId="2431A1F8" w14:textId="77777777" w:rsidR="000B248B" w:rsidRDefault="000B248B" w:rsidP="006F2BA8">
      <w:pPr>
        <w:autoSpaceDE w:val="0"/>
        <w:autoSpaceDN w:val="0"/>
        <w:adjustRightInd w:val="0"/>
        <w:spacing w:after="0" w:line="240" w:lineRule="auto"/>
        <w:ind w:left="720"/>
        <w:rPr>
          <w:rFonts w:ascii="Arial" w:hAnsi="Arial" w:cs="Arial"/>
          <w:sz w:val="24"/>
          <w:szCs w:val="24"/>
          <w:lang w:val="en-IE"/>
        </w:rPr>
      </w:pPr>
    </w:p>
    <w:p w14:paraId="6DDD6CF8" w14:textId="63407DF2" w:rsidR="000B248B" w:rsidRPr="00866E18" w:rsidRDefault="000B24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0B248B">
        <w:rPr>
          <w:rFonts w:ascii="Arial" w:hAnsi="Arial" w:cs="Arial"/>
          <w:sz w:val="24"/>
          <w:lang w:val="en-GB" w:eastAsia="en-GB"/>
        </w:rPr>
        <w:tab/>
        <w:t>Excellent</w:t>
      </w:r>
      <w:r w:rsidRPr="00866E18">
        <w:rPr>
          <w:rFonts w:ascii="Arial" w:hAnsi="Arial"/>
          <w:sz w:val="24"/>
          <w:lang w:val="en-GB"/>
        </w:rPr>
        <w:t>,</w:t>
      </w:r>
    </w:p>
    <w:p w14:paraId="62AA5057" w14:textId="3C2C9870" w:rsidR="000B248B" w:rsidRPr="00866E18" w:rsidRDefault="000B24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0B248B">
        <w:rPr>
          <w:rFonts w:ascii="Arial" w:hAnsi="Arial" w:cs="Arial"/>
          <w:sz w:val="24"/>
          <w:lang w:val="en-GB" w:eastAsia="en-GB"/>
        </w:rPr>
        <w:tab/>
        <w:t>Very</w:t>
      </w:r>
      <w:r w:rsidRPr="00866E18">
        <w:rPr>
          <w:rFonts w:ascii="Arial" w:hAnsi="Arial"/>
          <w:sz w:val="24"/>
          <w:lang w:val="en-GB"/>
        </w:rPr>
        <w:t xml:space="preserve"> good,</w:t>
      </w:r>
    </w:p>
    <w:p w14:paraId="3AD90953" w14:textId="15E0CD44" w:rsidR="000B248B" w:rsidRPr="00866E18" w:rsidRDefault="000B24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3</w:t>
      </w:r>
      <w:r w:rsidRPr="000B248B">
        <w:rPr>
          <w:rFonts w:ascii="Arial" w:hAnsi="Arial" w:cs="Arial"/>
          <w:sz w:val="24"/>
          <w:lang w:val="en-GB" w:eastAsia="en-GB"/>
        </w:rPr>
        <w:tab/>
        <w:t>Good</w:t>
      </w:r>
      <w:r w:rsidRPr="00866E18">
        <w:rPr>
          <w:rFonts w:ascii="Arial" w:hAnsi="Arial"/>
          <w:sz w:val="24"/>
          <w:lang w:val="en-GB"/>
        </w:rPr>
        <w:t>,</w:t>
      </w:r>
    </w:p>
    <w:p w14:paraId="33478853" w14:textId="6C2F759A" w:rsidR="000B248B" w:rsidRPr="00866E18" w:rsidRDefault="000B24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4</w:t>
      </w:r>
      <w:r w:rsidRPr="000B248B">
        <w:rPr>
          <w:rFonts w:ascii="Arial" w:hAnsi="Arial" w:cs="Arial"/>
          <w:sz w:val="24"/>
          <w:lang w:val="en-GB" w:eastAsia="en-GB"/>
        </w:rPr>
        <w:tab/>
        <w:t>Fair</w:t>
      </w:r>
    </w:p>
    <w:p w14:paraId="5A45A374" w14:textId="73BF9538" w:rsidR="000B248B" w:rsidRPr="00866E18" w:rsidRDefault="000B24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0B248B">
        <w:rPr>
          <w:rFonts w:ascii="Arial" w:hAnsi="Arial" w:cs="Arial"/>
          <w:sz w:val="24"/>
          <w:lang w:val="en-GB" w:eastAsia="en-GB"/>
        </w:rPr>
        <w:tab/>
      </w:r>
      <w:r w:rsidRPr="00866E18">
        <w:rPr>
          <w:rFonts w:ascii="Arial" w:hAnsi="Arial"/>
          <w:sz w:val="24"/>
          <w:lang w:val="en-GB"/>
        </w:rPr>
        <w:t>or, poor?</w:t>
      </w:r>
    </w:p>
    <w:p w14:paraId="3C9C8809" w14:textId="17CC845A"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98</w:t>
      </w:r>
      <w:r w:rsidRPr="000B248B">
        <w:rPr>
          <w:rFonts w:ascii="Arial" w:hAnsi="Arial" w:cs="Times New Roman"/>
          <w:sz w:val="24"/>
          <w:lang w:val="en-GB" w:eastAsia="en-GB"/>
        </w:rPr>
        <w:tab/>
      </w:r>
      <w:r w:rsidRPr="00866E18">
        <w:rPr>
          <w:rFonts w:ascii="Arial" w:hAnsi="Arial"/>
          <w:sz w:val="24"/>
          <w:lang w:val="en-GB"/>
        </w:rPr>
        <w:t>DK</w:t>
      </w:r>
    </w:p>
    <w:p w14:paraId="5C1B9483" w14:textId="7F12056A" w:rsidR="000B248B" w:rsidRPr="00866E18" w:rsidRDefault="000B24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0B248B">
        <w:rPr>
          <w:rFonts w:ascii="Arial" w:hAnsi="Arial" w:cs="Times New Roman"/>
          <w:sz w:val="24"/>
          <w:lang w:val="en-GB" w:eastAsia="en-GB"/>
        </w:rPr>
        <w:tab/>
      </w:r>
      <w:r w:rsidRPr="00866E18">
        <w:rPr>
          <w:rFonts w:ascii="Arial" w:hAnsi="Arial"/>
          <w:sz w:val="24"/>
          <w:lang w:val="en-GB"/>
        </w:rPr>
        <w:t>RF</w:t>
      </w:r>
      <w:r w:rsidRPr="00866E18" w:rsidDel="009E2E56">
        <w:rPr>
          <w:rFonts w:ascii="Arial" w:hAnsi="Arial"/>
          <w:sz w:val="24"/>
          <w:lang w:val="en-GB"/>
        </w:rPr>
        <w:t xml:space="preserve"> </w:t>
      </w:r>
    </w:p>
    <w:p w14:paraId="64311AED" w14:textId="77777777" w:rsidR="007259D6" w:rsidRPr="00866E18" w:rsidRDefault="007259D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HRS/ SHARE)</w:t>
      </w:r>
    </w:p>
    <w:p w14:paraId="4AE2E5E4" w14:textId="2D1C8B40" w:rsidR="007259D6" w:rsidRPr="00866E18" w:rsidRDefault="007259D6" w:rsidP="00866E18">
      <w:pPr>
        <w:autoSpaceDE w:val="0"/>
        <w:autoSpaceDN w:val="0"/>
        <w:adjustRightInd w:val="0"/>
        <w:spacing w:after="0" w:line="240" w:lineRule="auto"/>
        <w:ind w:left="720"/>
        <w:rPr>
          <w:rFonts w:ascii="Arial" w:hAnsi="Arial"/>
          <w:sz w:val="24"/>
          <w:lang w:val="en-IE"/>
        </w:rPr>
      </w:pPr>
    </w:p>
    <w:p w14:paraId="7D9A35F7" w14:textId="77777777" w:rsidR="007259D6" w:rsidRPr="00866E18" w:rsidRDefault="007259D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20153247" w14:textId="77777777" w:rsidR="007259D6" w:rsidRPr="00866E18" w:rsidRDefault="007259D6" w:rsidP="00866E18">
      <w:pPr>
        <w:spacing w:after="0" w:line="240" w:lineRule="auto"/>
        <w:ind w:left="720"/>
        <w:rPr>
          <w:rFonts w:ascii="Arial" w:hAnsi="Arial"/>
          <w:sz w:val="24"/>
          <w:lang w:val="en-IE"/>
        </w:rPr>
      </w:pPr>
      <w:r w:rsidRPr="00866E18">
        <w:rPr>
          <w:rFonts w:ascii="Arial" w:hAnsi="Arial"/>
          <w:sz w:val="24"/>
          <w:lang w:val="en-IE"/>
        </w:rPr>
        <w:t>IWER: SHOW CARD PH1 [PAGE #]</w:t>
      </w:r>
    </w:p>
    <w:p w14:paraId="683696D9" w14:textId="77777777" w:rsidR="007259D6" w:rsidRPr="00570263" w:rsidRDefault="007259D6" w:rsidP="006F2BA8">
      <w:pPr>
        <w:autoSpaceDE w:val="0"/>
        <w:autoSpaceDN w:val="0"/>
        <w:adjustRightInd w:val="0"/>
        <w:spacing w:after="0" w:line="240" w:lineRule="auto"/>
        <w:ind w:left="720"/>
        <w:rPr>
          <w:rFonts w:ascii="Arial" w:hAnsi="Arial" w:cs="Arial"/>
          <w:sz w:val="24"/>
          <w:szCs w:val="24"/>
          <w:lang w:val="en-IE"/>
        </w:rPr>
      </w:pPr>
    </w:p>
    <w:p w14:paraId="04F2AF79" w14:textId="77777777" w:rsidR="00C507F1" w:rsidRDefault="007259D6" w:rsidP="00297DF5">
      <w:pPr>
        <w:autoSpaceDE w:val="0"/>
        <w:autoSpaceDN w:val="0"/>
        <w:adjustRightInd w:val="0"/>
        <w:spacing w:after="0" w:line="240" w:lineRule="auto"/>
        <w:rPr>
          <w:rFonts w:ascii="Arial" w:hAnsi="Arial" w:cs="Arial"/>
          <w:b/>
          <w:bCs/>
          <w:caps/>
          <w:sz w:val="24"/>
          <w:szCs w:val="24"/>
          <w:lang w:val="en-IE"/>
        </w:rPr>
      </w:pPr>
      <w:r w:rsidRPr="00B66027">
        <w:rPr>
          <w:rFonts w:ascii="Arial" w:hAnsi="Arial" w:cs="Arial"/>
          <w:b/>
          <w:bCs/>
          <w:caps/>
          <w:sz w:val="24"/>
          <w:szCs w:val="24"/>
          <w:lang w:val="en-IE"/>
        </w:rPr>
        <w:t xml:space="preserve">IF </w:t>
      </w:r>
      <w:r w:rsidR="00606735" w:rsidRPr="00B66027">
        <w:rPr>
          <w:rFonts w:ascii="Arial" w:hAnsi="Arial" w:cs="Arial"/>
          <w:b/>
          <w:bCs/>
          <w:caps/>
          <w:sz w:val="24"/>
          <w:szCs w:val="24"/>
          <w:lang w:val="en-IE"/>
        </w:rPr>
        <w:t>(PH107_96 = 1 OR PH107_98 = 1 OR PH107_99 = 1)</w:t>
      </w:r>
      <w:r w:rsidRPr="00B66027">
        <w:rPr>
          <w:rFonts w:ascii="Arial" w:hAnsi="Arial" w:cs="Arial"/>
          <w:b/>
          <w:bCs/>
          <w:caps/>
          <w:sz w:val="24"/>
          <w:szCs w:val="24"/>
          <w:lang w:val="en-IE"/>
        </w:rPr>
        <w:t xml:space="preserve"> SKIP TO PH110.</w:t>
      </w:r>
      <w:r w:rsidR="00606735" w:rsidRPr="00B66027">
        <w:rPr>
          <w:rFonts w:ascii="Arial" w:hAnsi="Arial" w:cs="Arial"/>
          <w:b/>
          <w:bCs/>
          <w:caps/>
          <w:sz w:val="24"/>
          <w:szCs w:val="24"/>
          <w:lang w:val="en-IE"/>
        </w:rPr>
        <w:t xml:space="preserve"> </w:t>
      </w:r>
    </w:p>
    <w:p w14:paraId="1145E07F" w14:textId="6D4257F2" w:rsidR="007259D6" w:rsidRPr="00B66027" w:rsidRDefault="00606735" w:rsidP="00297DF5">
      <w:pPr>
        <w:autoSpaceDE w:val="0"/>
        <w:autoSpaceDN w:val="0"/>
        <w:adjustRightInd w:val="0"/>
        <w:spacing w:after="0" w:line="240" w:lineRule="auto"/>
        <w:rPr>
          <w:rFonts w:ascii="Arial" w:hAnsi="Arial" w:cs="Arial"/>
          <w:b/>
          <w:bCs/>
          <w:caps/>
          <w:sz w:val="24"/>
          <w:szCs w:val="24"/>
          <w:lang w:val="en-IE"/>
        </w:rPr>
      </w:pPr>
      <w:r w:rsidRPr="00B66027">
        <w:rPr>
          <w:rFonts w:ascii="Arial" w:hAnsi="Arial" w:cs="Arial"/>
          <w:b/>
          <w:bCs/>
          <w:caps/>
          <w:sz w:val="24"/>
          <w:szCs w:val="24"/>
          <w:lang w:val="en-IE"/>
        </w:rPr>
        <w:t>OTHERS GO TO PH108b</w:t>
      </w:r>
    </w:p>
    <w:p w14:paraId="291D5E3A" w14:textId="77777777" w:rsidR="000B248B" w:rsidRDefault="000B248B" w:rsidP="006F2BA8">
      <w:pPr>
        <w:autoSpaceDE w:val="0"/>
        <w:autoSpaceDN w:val="0"/>
        <w:adjustRightInd w:val="0"/>
        <w:spacing w:after="0" w:line="240" w:lineRule="auto"/>
        <w:ind w:left="720"/>
        <w:rPr>
          <w:rFonts w:ascii="Arial" w:hAnsi="Arial" w:cs="Arial"/>
          <w:b/>
          <w:bCs/>
          <w:sz w:val="24"/>
          <w:szCs w:val="24"/>
          <w:lang w:val="en-IE"/>
        </w:rPr>
      </w:pPr>
    </w:p>
    <w:p w14:paraId="387C2C16" w14:textId="046149FA" w:rsidR="000B248B" w:rsidRDefault="007259D6" w:rsidP="00297DF5">
      <w:pPr>
        <w:autoSpaceDE w:val="0"/>
        <w:autoSpaceDN w:val="0"/>
        <w:adjustRightInd w:val="0"/>
        <w:spacing w:after="0" w:line="240" w:lineRule="auto"/>
        <w:rPr>
          <w:rFonts w:ascii="Arial" w:hAnsi="Arial" w:cs="Arial"/>
          <w:b/>
          <w:bCs/>
          <w:sz w:val="24"/>
          <w:szCs w:val="24"/>
          <w:lang w:val="en-IE"/>
        </w:rPr>
      </w:pPr>
      <w:r w:rsidRPr="00570263">
        <w:rPr>
          <w:rFonts w:ascii="Arial" w:hAnsi="Arial" w:cs="Arial"/>
          <w:b/>
          <w:bCs/>
          <w:sz w:val="24"/>
          <w:szCs w:val="24"/>
          <w:lang w:val="en-IE"/>
        </w:rPr>
        <w:t>PH108</w:t>
      </w:r>
      <w:r w:rsidR="006F18E2">
        <w:rPr>
          <w:rFonts w:ascii="Arial" w:hAnsi="Arial" w:cs="Arial"/>
          <w:b/>
          <w:bCs/>
          <w:sz w:val="24"/>
          <w:szCs w:val="24"/>
          <w:lang w:val="en-IE"/>
        </w:rPr>
        <w:t>B</w:t>
      </w:r>
    </w:p>
    <w:p w14:paraId="40C21D90" w14:textId="0EB41E2A" w:rsidR="007259D6" w:rsidRPr="00297DF5" w:rsidRDefault="007259D6" w:rsidP="006F2BA8">
      <w:pPr>
        <w:autoSpaceDE w:val="0"/>
        <w:autoSpaceDN w:val="0"/>
        <w:adjustRightInd w:val="0"/>
        <w:spacing w:after="0" w:line="240" w:lineRule="auto"/>
        <w:ind w:left="720"/>
        <w:rPr>
          <w:rFonts w:ascii="Arial" w:hAnsi="Arial" w:cs="Arial"/>
          <w:bCs/>
          <w:sz w:val="24"/>
          <w:szCs w:val="24"/>
          <w:lang w:val="en-IE"/>
        </w:rPr>
      </w:pPr>
      <w:r w:rsidRPr="00297DF5">
        <w:rPr>
          <w:rFonts w:ascii="Arial" w:hAnsi="Arial" w:cs="Arial"/>
          <w:bCs/>
          <w:sz w:val="24"/>
          <w:szCs w:val="24"/>
          <w:lang w:val="en-IE"/>
        </w:rPr>
        <w:t>Is your hearing (with a hearing aid)</w:t>
      </w:r>
    </w:p>
    <w:p w14:paraId="2EF5E064" w14:textId="77777777" w:rsidR="000B248B" w:rsidRDefault="000B248B" w:rsidP="006F2BA8">
      <w:pPr>
        <w:autoSpaceDE w:val="0"/>
        <w:autoSpaceDN w:val="0"/>
        <w:adjustRightInd w:val="0"/>
        <w:spacing w:after="0" w:line="240" w:lineRule="auto"/>
        <w:ind w:left="720"/>
        <w:rPr>
          <w:rFonts w:ascii="Arial" w:hAnsi="Arial" w:cs="Arial"/>
          <w:b/>
          <w:bCs/>
          <w:sz w:val="24"/>
          <w:szCs w:val="24"/>
          <w:lang w:val="en-IE"/>
        </w:rPr>
      </w:pPr>
    </w:p>
    <w:p w14:paraId="734575B4" w14:textId="77777777" w:rsidR="000B248B" w:rsidRPr="000B248B" w:rsidRDefault="000B248B" w:rsidP="000B248B">
      <w:pPr>
        <w:autoSpaceDE w:val="0"/>
        <w:autoSpaceDN w:val="0"/>
        <w:adjustRightInd w:val="0"/>
        <w:spacing w:after="0" w:line="240" w:lineRule="auto"/>
        <w:ind w:left="720"/>
        <w:rPr>
          <w:rFonts w:ascii="Arial" w:hAnsi="Arial" w:cs="Arial"/>
          <w:sz w:val="24"/>
          <w:lang w:val="en-GB" w:eastAsia="en-GB"/>
        </w:rPr>
      </w:pPr>
      <w:r w:rsidRPr="000B248B">
        <w:rPr>
          <w:rFonts w:ascii="Arial" w:hAnsi="Arial" w:cs="Arial"/>
          <w:sz w:val="24"/>
          <w:lang w:val="en-GB" w:eastAsia="en-GB"/>
        </w:rPr>
        <w:t>1</w:t>
      </w:r>
      <w:r w:rsidRPr="000B248B">
        <w:rPr>
          <w:rFonts w:ascii="Arial" w:hAnsi="Arial" w:cs="Arial"/>
          <w:sz w:val="24"/>
          <w:lang w:val="en-GB" w:eastAsia="en-GB"/>
        </w:rPr>
        <w:tab/>
        <w:t>Excellent,</w:t>
      </w:r>
    </w:p>
    <w:p w14:paraId="4AC17F03" w14:textId="77777777" w:rsidR="000B248B" w:rsidRPr="000B248B" w:rsidRDefault="000B248B" w:rsidP="000B248B">
      <w:pPr>
        <w:autoSpaceDE w:val="0"/>
        <w:autoSpaceDN w:val="0"/>
        <w:adjustRightInd w:val="0"/>
        <w:spacing w:after="0" w:line="240" w:lineRule="auto"/>
        <w:ind w:left="720"/>
        <w:rPr>
          <w:rFonts w:ascii="Arial" w:hAnsi="Arial" w:cs="Arial"/>
          <w:sz w:val="24"/>
          <w:lang w:val="en-GB" w:eastAsia="en-GB"/>
        </w:rPr>
      </w:pPr>
      <w:r w:rsidRPr="000B248B">
        <w:rPr>
          <w:rFonts w:ascii="Arial" w:hAnsi="Arial" w:cs="Arial"/>
          <w:sz w:val="24"/>
          <w:lang w:val="en-GB" w:eastAsia="en-GB"/>
        </w:rPr>
        <w:t>2</w:t>
      </w:r>
      <w:r w:rsidRPr="000B248B">
        <w:rPr>
          <w:rFonts w:ascii="Arial" w:hAnsi="Arial" w:cs="Arial"/>
          <w:sz w:val="24"/>
          <w:lang w:val="en-GB" w:eastAsia="en-GB"/>
        </w:rPr>
        <w:tab/>
        <w:t>Very good,</w:t>
      </w:r>
    </w:p>
    <w:p w14:paraId="7C328368" w14:textId="77777777" w:rsidR="000B248B" w:rsidRPr="000B248B" w:rsidRDefault="000B248B" w:rsidP="000B248B">
      <w:pPr>
        <w:autoSpaceDE w:val="0"/>
        <w:autoSpaceDN w:val="0"/>
        <w:adjustRightInd w:val="0"/>
        <w:spacing w:after="0" w:line="240" w:lineRule="auto"/>
        <w:ind w:left="720"/>
        <w:rPr>
          <w:rFonts w:ascii="Arial" w:hAnsi="Arial" w:cs="Arial"/>
          <w:sz w:val="24"/>
          <w:lang w:val="en-GB" w:eastAsia="en-GB"/>
        </w:rPr>
      </w:pPr>
      <w:r w:rsidRPr="000B248B">
        <w:rPr>
          <w:rFonts w:ascii="Arial" w:hAnsi="Arial" w:cs="Arial"/>
          <w:sz w:val="24"/>
          <w:lang w:val="en-GB" w:eastAsia="en-GB"/>
        </w:rPr>
        <w:t>3</w:t>
      </w:r>
      <w:r w:rsidRPr="000B248B">
        <w:rPr>
          <w:rFonts w:ascii="Arial" w:hAnsi="Arial" w:cs="Arial"/>
          <w:sz w:val="24"/>
          <w:lang w:val="en-GB" w:eastAsia="en-GB"/>
        </w:rPr>
        <w:tab/>
        <w:t>Good,</w:t>
      </w:r>
    </w:p>
    <w:p w14:paraId="38E82D82" w14:textId="77777777" w:rsidR="000B248B" w:rsidRPr="000B248B" w:rsidRDefault="000B248B" w:rsidP="000B248B">
      <w:pPr>
        <w:autoSpaceDE w:val="0"/>
        <w:autoSpaceDN w:val="0"/>
        <w:adjustRightInd w:val="0"/>
        <w:spacing w:after="0" w:line="240" w:lineRule="auto"/>
        <w:ind w:left="720"/>
        <w:rPr>
          <w:rFonts w:ascii="Arial" w:hAnsi="Arial" w:cs="Arial"/>
          <w:sz w:val="24"/>
          <w:lang w:val="en-GB" w:eastAsia="en-GB"/>
        </w:rPr>
      </w:pPr>
      <w:r w:rsidRPr="000B248B">
        <w:rPr>
          <w:rFonts w:ascii="Arial" w:hAnsi="Arial" w:cs="Arial"/>
          <w:sz w:val="24"/>
          <w:lang w:val="en-GB" w:eastAsia="en-GB"/>
        </w:rPr>
        <w:t>4</w:t>
      </w:r>
      <w:r w:rsidRPr="000B248B">
        <w:rPr>
          <w:rFonts w:ascii="Arial" w:hAnsi="Arial" w:cs="Arial"/>
          <w:sz w:val="24"/>
          <w:lang w:val="en-GB" w:eastAsia="en-GB"/>
        </w:rPr>
        <w:tab/>
        <w:t>Fair</w:t>
      </w:r>
    </w:p>
    <w:p w14:paraId="3E26B077" w14:textId="77777777" w:rsidR="000B248B" w:rsidRPr="000B248B" w:rsidRDefault="000B248B" w:rsidP="000B248B">
      <w:pPr>
        <w:autoSpaceDE w:val="0"/>
        <w:autoSpaceDN w:val="0"/>
        <w:adjustRightInd w:val="0"/>
        <w:spacing w:after="0" w:line="240" w:lineRule="auto"/>
        <w:ind w:left="720"/>
        <w:rPr>
          <w:rFonts w:ascii="Arial" w:hAnsi="Arial" w:cs="Arial"/>
          <w:sz w:val="24"/>
          <w:lang w:val="en-GB" w:eastAsia="en-GB"/>
        </w:rPr>
      </w:pPr>
      <w:r w:rsidRPr="000B248B">
        <w:rPr>
          <w:rFonts w:ascii="Arial" w:hAnsi="Arial" w:cs="Arial"/>
          <w:sz w:val="24"/>
          <w:lang w:val="en-GB" w:eastAsia="en-GB"/>
        </w:rPr>
        <w:t>5</w:t>
      </w:r>
      <w:r w:rsidRPr="000B248B">
        <w:rPr>
          <w:rFonts w:ascii="Arial" w:hAnsi="Arial" w:cs="Arial"/>
          <w:sz w:val="24"/>
          <w:lang w:val="en-GB" w:eastAsia="en-GB"/>
        </w:rPr>
        <w:tab/>
        <w:t>or, poor?</w:t>
      </w:r>
    </w:p>
    <w:p w14:paraId="6D4C8FB5" w14:textId="77777777" w:rsidR="000B248B" w:rsidRPr="000B248B" w:rsidRDefault="000B248B" w:rsidP="000B248B">
      <w:pPr>
        <w:spacing w:after="0" w:line="240" w:lineRule="auto"/>
        <w:ind w:left="720"/>
        <w:rPr>
          <w:rFonts w:ascii="Arial" w:hAnsi="Arial" w:cs="Times New Roman"/>
          <w:sz w:val="24"/>
          <w:lang w:val="en-GB" w:eastAsia="en-GB"/>
        </w:rPr>
      </w:pPr>
      <w:r w:rsidRPr="000B248B">
        <w:rPr>
          <w:rFonts w:ascii="Arial" w:hAnsi="Arial" w:cs="Times New Roman"/>
          <w:sz w:val="24"/>
          <w:lang w:val="en-GB" w:eastAsia="en-GB"/>
        </w:rPr>
        <w:t>98</w:t>
      </w:r>
      <w:r w:rsidRPr="000B248B">
        <w:rPr>
          <w:rFonts w:ascii="Arial" w:hAnsi="Arial" w:cs="Times New Roman"/>
          <w:sz w:val="24"/>
          <w:lang w:val="en-GB" w:eastAsia="en-GB"/>
        </w:rPr>
        <w:tab/>
        <w:t>DK</w:t>
      </w:r>
    </w:p>
    <w:p w14:paraId="2D3201B9" w14:textId="77777777" w:rsidR="000B248B" w:rsidRPr="000B248B" w:rsidRDefault="000B248B" w:rsidP="000B248B">
      <w:pPr>
        <w:autoSpaceDE w:val="0"/>
        <w:autoSpaceDN w:val="0"/>
        <w:adjustRightInd w:val="0"/>
        <w:spacing w:after="0" w:line="240" w:lineRule="auto"/>
        <w:ind w:left="720"/>
        <w:rPr>
          <w:rFonts w:ascii="Arial" w:hAnsi="Arial" w:cs="Arial"/>
          <w:sz w:val="24"/>
          <w:lang w:val="en-GB" w:eastAsia="en-GB"/>
        </w:rPr>
      </w:pPr>
      <w:r w:rsidRPr="000B248B">
        <w:rPr>
          <w:rFonts w:ascii="Arial" w:hAnsi="Arial" w:cs="Times New Roman"/>
          <w:sz w:val="24"/>
          <w:lang w:val="en-GB" w:eastAsia="en-GB"/>
        </w:rPr>
        <w:t>99</w:t>
      </w:r>
      <w:r w:rsidRPr="000B248B">
        <w:rPr>
          <w:rFonts w:ascii="Arial" w:hAnsi="Arial" w:cs="Times New Roman"/>
          <w:sz w:val="24"/>
          <w:lang w:val="en-GB" w:eastAsia="en-GB"/>
        </w:rPr>
        <w:tab/>
        <w:t>RF</w:t>
      </w:r>
      <w:r w:rsidRPr="000B248B" w:rsidDel="009E2E56">
        <w:rPr>
          <w:rFonts w:ascii="Arial" w:hAnsi="Arial" w:cs="Arial"/>
          <w:sz w:val="24"/>
          <w:lang w:val="en-GB" w:eastAsia="en-GB"/>
        </w:rPr>
        <w:t xml:space="preserve"> </w:t>
      </w:r>
    </w:p>
    <w:p w14:paraId="4DD533D0" w14:textId="77777777" w:rsidR="007259D6" w:rsidRPr="00297DF5" w:rsidRDefault="007259D6" w:rsidP="006F2BA8">
      <w:pPr>
        <w:autoSpaceDE w:val="0"/>
        <w:autoSpaceDN w:val="0"/>
        <w:adjustRightInd w:val="0"/>
        <w:spacing w:after="0" w:line="240" w:lineRule="auto"/>
        <w:ind w:left="720"/>
        <w:rPr>
          <w:rFonts w:ascii="Arial" w:hAnsi="Arial" w:cs="Arial"/>
          <w:bCs/>
          <w:sz w:val="24"/>
          <w:szCs w:val="24"/>
          <w:lang w:val="en-IE"/>
        </w:rPr>
      </w:pPr>
      <w:r w:rsidRPr="00297DF5">
        <w:rPr>
          <w:rFonts w:ascii="Arial" w:hAnsi="Arial" w:cs="Arial"/>
          <w:bCs/>
          <w:sz w:val="24"/>
          <w:szCs w:val="24"/>
          <w:lang w:val="en-IE"/>
        </w:rPr>
        <w:t>(ELSA/ HRS/ SHARE)</w:t>
      </w:r>
    </w:p>
    <w:p w14:paraId="31138EAF" w14:textId="77777777" w:rsidR="00C67406" w:rsidRPr="00570263" w:rsidRDefault="00C67406" w:rsidP="006F2BA8">
      <w:pPr>
        <w:autoSpaceDE w:val="0"/>
        <w:autoSpaceDN w:val="0"/>
        <w:adjustRightInd w:val="0"/>
        <w:spacing w:after="0" w:line="240" w:lineRule="auto"/>
        <w:ind w:left="720"/>
        <w:rPr>
          <w:rFonts w:ascii="Arial" w:hAnsi="Arial" w:cs="Arial"/>
          <w:b/>
          <w:bCs/>
          <w:sz w:val="24"/>
          <w:szCs w:val="24"/>
          <w:lang w:val="en-IE"/>
        </w:rPr>
      </w:pPr>
    </w:p>
    <w:p w14:paraId="56559302" w14:textId="77777777" w:rsidR="00C67406" w:rsidRPr="00297DF5" w:rsidRDefault="00C67406" w:rsidP="006F2BA8">
      <w:pPr>
        <w:autoSpaceDE w:val="0"/>
        <w:autoSpaceDN w:val="0"/>
        <w:adjustRightInd w:val="0"/>
        <w:spacing w:after="0" w:line="240" w:lineRule="auto"/>
        <w:ind w:left="720"/>
        <w:rPr>
          <w:rFonts w:ascii="Arial" w:hAnsi="Arial" w:cs="Arial"/>
          <w:bCs/>
          <w:sz w:val="24"/>
          <w:szCs w:val="24"/>
          <w:lang w:val="en-IE"/>
        </w:rPr>
      </w:pPr>
      <w:r w:rsidRPr="00866E18">
        <w:rPr>
          <w:rFonts w:ascii="Arial" w:hAnsi="Arial"/>
          <w:sz w:val="24"/>
          <w:lang w:val="en-IE"/>
        </w:rPr>
        <w:t>IWER: CODE THE ONE THAT APPLIES</w:t>
      </w:r>
    </w:p>
    <w:p w14:paraId="6A9C5DA3" w14:textId="192548C3" w:rsidR="000B248B" w:rsidRPr="00297DF5" w:rsidRDefault="00C67406" w:rsidP="00297DF5">
      <w:pPr>
        <w:spacing w:after="0" w:line="240" w:lineRule="auto"/>
        <w:rPr>
          <w:rFonts w:ascii="Arial" w:hAnsi="Arial" w:cs="Arial"/>
          <w:b/>
          <w:sz w:val="24"/>
          <w:szCs w:val="24"/>
          <w:lang w:val="en-IE"/>
        </w:rPr>
      </w:pPr>
      <w:r w:rsidRPr="00297DF5">
        <w:rPr>
          <w:rFonts w:ascii="Arial" w:hAnsi="Arial" w:cs="Arial"/>
          <w:b/>
          <w:sz w:val="24"/>
          <w:szCs w:val="24"/>
          <w:lang w:val="en-IE"/>
        </w:rPr>
        <w:t>PH110</w:t>
      </w:r>
    </w:p>
    <w:p w14:paraId="2BF59FDA" w14:textId="0BC12D0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Can you follow a conversation with four people (with or without a hearing aid)?</w:t>
      </w:r>
    </w:p>
    <w:p w14:paraId="090225C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3270AE0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IF RESPONDENT ASKS, CLARIFY THAT THE ENVIRONMENT TO THINK OF SHOULD BE NON-NOISY, I.E. THEIR HOME</w:t>
      </w:r>
    </w:p>
    <w:p w14:paraId="0CEA28B6" w14:textId="77777777" w:rsidR="000B248B" w:rsidRDefault="000B248B" w:rsidP="006F2BA8">
      <w:pPr>
        <w:spacing w:after="0" w:line="240" w:lineRule="auto"/>
        <w:ind w:left="720"/>
        <w:rPr>
          <w:rFonts w:ascii="Arial" w:hAnsi="Arial" w:cs="Arial"/>
          <w:sz w:val="24"/>
          <w:szCs w:val="24"/>
          <w:lang w:val="en-IE"/>
        </w:rPr>
      </w:pPr>
    </w:p>
    <w:p w14:paraId="7D8B8EC0" w14:textId="71669DFA"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1</w:t>
      </w:r>
      <w:r w:rsidRPr="000B248B">
        <w:rPr>
          <w:rFonts w:ascii="Arial" w:hAnsi="Arial" w:cs="Arial"/>
          <w:sz w:val="24"/>
          <w:lang w:val="en-GB" w:eastAsia="en-GB"/>
        </w:rPr>
        <w:tab/>
        <w:t>With</w:t>
      </w:r>
      <w:r w:rsidRPr="00866E18">
        <w:rPr>
          <w:rFonts w:ascii="Arial" w:hAnsi="Arial"/>
          <w:sz w:val="24"/>
          <w:lang w:val="en-GB"/>
        </w:rPr>
        <w:t xml:space="preserve"> no difficulty</w:t>
      </w:r>
    </w:p>
    <w:p w14:paraId="6DF04625" w14:textId="08C7845F"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2</w:t>
      </w:r>
      <w:r w:rsidRPr="000B248B">
        <w:rPr>
          <w:rFonts w:ascii="Arial" w:hAnsi="Arial" w:cs="Arial"/>
          <w:sz w:val="24"/>
          <w:lang w:val="en-GB" w:eastAsia="en-GB"/>
        </w:rPr>
        <w:tab/>
        <w:t>With</w:t>
      </w:r>
      <w:r w:rsidRPr="00866E18">
        <w:rPr>
          <w:rFonts w:ascii="Arial" w:hAnsi="Arial"/>
          <w:sz w:val="24"/>
          <w:lang w:val="en-GB"/>
        </w:rPr>
        <w:t xml:space="preserve"> some difficulty</w:t>
      </w:r>
    </w:p>
    <w:p w14:paraId="35BFF6F2" w14:textId="692DF06C"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3</w:t>
      </w:r>
      <w:r w:rsidRPr="000B248B">
        <w:rPr>
          <w:rFonts w:ascii="Arial" w:hAnsi="Arial" w:cs="Arial"/>
          <w:sz w:val="24"/>
          <w:lang w:val="en-GB" w:eastAsia="en-GB"/>
        </w:rPr>
        <w:tab/>
        <w:t>With</w:t>
      </w:r>
      <w:r w:rsidRPr="00866E18">
        <w:rPr>
          <w:rFonts w:ascii="Arial" w:hAnsi="Arial"/>
          <w:sz w:val="24"/>
          <w:lang w:val="en-GB"/>
        </w:rPr>
        <w:t xml:space="preserve"> much difficulty</w:t>
      </w:r>
    </w:p>
    <w:p w14:paraId="20718559" w14:textId="226D5D1E"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4</w:t>
      </w:r>
      <w:r w:rsidRPr="000B248B">
        <w:rPr>
          <w:rFonts w:ascii="Arial" w:hAnsi="Arial" w:cs="Arial"/>
          <w:sz w:val="24"/>
          <w:lang w:val="en-GB" w:eastAsia="en-GB"/>
        </w:rPr>
        <w:tab/>
        <w:t>No,</w:t>
      </w:r>
      <w:r w:rsidRPr="00866E18">
        <w:rPr>
          <w:rFonts w:ascii="Arial" w:hAnsi="Arial"/>
          <w:sz w:val="24"/>
          <w:lang w:val="en-GB"/>
        </w:rPr>
        <w:t xml:space="preserve"> I cannot</w:t>
      </w:r>
    </w:p>
    <w:p w14:paraId="3E155C3B" w14:textId="589A015E"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98</w:t>
      </w:r>
      <w:r w:rsidRPr="000B248B">
        <w:rPr>
          <w:rFonts w:ascii="Arial" w:hAnsi="Arial" w:cs="Times New Roman"/>
          <w:sz w:val="24"/>
          <w:lang w:val="en-GB" w:eastAsia="en-GB"/>
        </w:rPr>
        <w:tab/>
      </w:r>
      <w:r w:rsidRPr="00866E18">
        <w:rPr>
          <w:rFonts w:ascii="Arial" w:hAnsi="Arial"/>
          <w:sz w:val="24"/>
          <w:lang w:val="en-GB"/>
        </w:rPr>
        <w:t>DK</w:t>
      </w:r>
    </w:p>
    <w:p w14:paraId="5480266A" w14:textId="27335934"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99</w:t>
      </w:r>
      <w:r w:rsidRPr="000B248B">
        <w:rPr>
          <w:rFonts w:ascii="Arial" w:hAnsi="Arial" w:cs="Times New Roman"/>
          <w:sz w:val="24"/>
          <w:lang w:val="en-GB" w:eastAsia="en-GB"/>
        </w:rPr>
        <w:tab/>
      </w:r>
      <w:r w:rsidRPr="00866E18">
        <w:rPr>
          <w:rFonts w:ascii="Arial" w:hAnsi="Arial"/>
          <w:sz w:val="24"/>
          <w:lang w:val="en-GB"/>
        </w:rPr>
        <w:t xml:space="preserve">RF  </w:t>
      </w:r>
    </w:p>
    <w:p w14:paraId="17D2DA5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(LASA – Similar worded question in ELSA/ SHARE)</w:t>
      </w:r>
    </w:p>
    <w:p w14:paraId="0F102404"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2200523E" w14:textId="220D85FF" w:rsidR="00C67406" w:rsidRPr="00866E18" w:rsidRDefault="00C67406"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IWER: SHOW CARD PH1b</w:t>
      </w:r>
      <w:r w:rsidR="002B00DB" w:rsidRPr="00866E18">
        <w:rPr>
          <w:rFonts w:ascii="Arial" w:hAnsi="Arial"/>
          <w:caps/>
          <w:sz w:val="24"/>
          <w:lang w:val="en-IE"/>
        </w:rPr>
        <w:t xml:space="preserve"> [PAGE #]</w:t>
      </w:r>
    </w:p>
    <w:p w14:paraId="015FDA3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0E9CB6B5" w14:textId="77777777" w:rsidR="000B248B" w:rsidRDefault="000B248B" w:rsidP="006F2BA8">
      <w:pPr>
        <w:autoSpaceDE w:val="0"/>
        <w:autoSpaceDN w:val="0"/>
        <w:adjustRightInd w:val="0"/>
        <w:spacing w:after="0" w:line="240" w:lineRule="auto"/>
        <w:ind w:left="720"/>
        <w:rPr>
          <w:rFonts w:ascii="Arial" w:hAnsi="Arial" w:cs="Arial"/>
          <w:bCs/>
          <w:sz w:val="24"/>
          <w:szCs w:val="24"/>
          <w:lang w:val="en-IE"/>
        </w:rPr>
      </w:pPr>
    </w:p>
    <w:p w14:paraId="296056ED" w14:textId="514B38D1" w:rsidR="000B248B" w:rsidRPr="00297DF5" w:rsidRDefault="00C67406"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PH166</w:t>
      </w:r>
    </w:p>
    <w:p w14:paraId="5542FA3F" w14:textId="6FF396C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Do you experience noises in your ears (tinnitus)? </w:t>
      </w:r>
    </w:p>
    <w:p w14:paraId="6EEBC0C8" w14:textId="77777777" w:rsidR="000B248B" w:rsidRDefault="000B248B" w:rsidP="006F2BA8">
      <w:pPr>
        <w:autoSpaceDE w:val="0"/>
        <w:autoSpaceDN w:val="0"/>
        <w:adjustRightInd w:val="0"/>
        <w:spacing w:after="0" w:line="240" w:lineRule="auto"/>
        <w:ind w:left="720"/>
        <w:rPr>
          <w:rFonts w:ascii="Arial" w:hAnsi="Arial" w:cs="Arial"/>
          <w:bCs/>
          <w:sz w:val="24"/>
          <w:szCs w:val="24"/>
          <w:lang w:val="en-IE"/>
        </w:rPr>
      </w:pPr>
    </w:p>
    <w:p w14:paraId="0587184F" w14:textId="3E40F37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0B248B">
        <w:rPr>
          <w:rFonts w:ascii="Arial" w:hAnsi="Arial" w:cs="Arial"/>
          <w:bCs/>
          <w:sz w:val="24"/>
          <w:szCs w:val="24"/>
          <w:lang w:val="en-IE"/>
        </w:rPr>
        <w:tab/>
      </w:r>
      <w:r w:rsidRPr="00866E18">
        <w:rPr>
          <w:rFonts w:ascii="Arial" w:hAnsi="Arial"/>
          <w:sz w:val="24"/>
          <w:lang w:val="en-IE"/>
        </w:rPr>
        <w:t>None</w:t>
      </w:r>
    </w:p>
    <w:p w14:paraId="2ABC5057" w14:textId="094A738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0B248B">
        <w:rPr>
          <w:rFonts w:ascii="Arial" w:hAnsi="Arial" w:cs="Arial"/>
          <w:bCs/>
          <w:sz w:val="24"/>
          <w:szCs w:val="24"/>
          <w:lang w:val="en-IE"/>
        </w:rPr>
        <w:tab/>
      </w:r>
      <w:r w:rsidRPr="00866E18">
        <w:rPr>
          <w:rFonts w:ascii="Arial" w:hAnsi="Arial"/>
          <w:sz w:val="24"/>
          <w:lang w:val="en-IE"/>
        </w:rPr>
        <w:t xml:space="preserve">Slight - Only heard in quiet environment, very easily masked. No </w:t>
      </w:r>
      <w:r w:rsidR="000B248B">
        <w:rPr>
          <w:rFonts w:ascii="Arial" w:hAnsi="Arial" w:cs="Arial"/>
          <w:bCs/>
          <w:sz w:val="24"/>
          <w:szCs w:val="24"/>
          <w:lang w:val="en-IE"/>
        </w:rPr>
        <w:tab/>
      </w:r>
      <w:r w:rsidRPr="00866E18">
        <w:rPr>
          <w:rFonts w:ascii="Arial" w:hAnsi="Arial"/>
          <w:sz w:val="24"/>
          <w:lang w:val="en-IE"/>
        </w:rPr>
        <w:t>interference with sleep or daily activities.</w:t>
      </w:r>
    </w:p>
    <w:p w14:paraId="1562D194" w14:textId="1C7DF9D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0B248B">
        <w:rPr>
          <w:rFonts w:ascii="Arial" w:hAnsi="Arial" w:cs="Arial"/>
          <w:bCs/>
          <w:sz w:val="24"/>
          <w:szCs w:val="24"/>
          <w:lang w:val="en-IE"/>
        </w:rPr>
        <w:tab/>
      </w:r>
      <w:r w:rsidRPr="00866E18">
        <w:rPr>
          <w:rFonts w:ascii="Arial" w:hAnsi="Arial"/>
          <w:sz w:val="24"/>
          <w:lang w:val="en-IE"/>
        </w:rPr>
        <w:t xml:space="preserve">Mild - Easily masked by environmental sounds and easily forgotten </w:t>
      </w:r>
      <w:r w:rsidR="000B248B">
        <w:rPr>
          <w:rFonts w:ascii="Arial" w:hAnsi="Arial" w:cs="Arial"/>
          <w:bCs/>
          <w:sz w:val="24"/>
          <w:szCs w:val="24"/>
          <w:lang w:val="en-IE"/>
        </w:rPr>
        <w:tab/>
      </w:r>
      <w:r w:rsidRPr="00866E18">
        <w:rPr>
          <w:rFonts w:ascii="Arial" w:hAnsi="Arial"/>
          <w:sz w:val="24"/>
          <w:lang w:val="en-IE"/>
        </w:rPr>
        <w:t xml:space="preserve">with activities; may occasionally interfere with sleep but not daily </w:t>
      </w:r>
      <w:r w:rsidR="000B248B">
        <w:rPr>
          <w:rFonts w:ascii="Arial" w:hAnsi="Arial" w:cs="Arial"/>
          <w:bCs/>
          <w:sz w:val="24"/>
          <w:szCs w:val="24"/>
          <w:lang w:val="en-IE"/>
        </w:rPr>
        <w:tab/>
      </w:r>
      <w:r w:rsidRPr="00866E18">
        <w:rPr>
          <w:rFonts w:ascii="Arial" w:hAnsi="Arial"/>
          <w:sz w:val="24"/>
          <w:lang w:val="en-IE"/>
        </w:rPr>
        <w:t>activities</w:t>
      </w:r>
    </w:p>
    <w:p w14:paraId="0B0EE88B" w14:textId="5F4D02B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0B248B">
        <w:rPr>
          <w:rFonts w:ascii="Arial" w:hAnsi="Arial" w:cs="Arial"/>
          <w:bCs/>
          <w:sz w:val="24"/>
          <w:szCs w:val="24"/>
          <w:lang w:val="en-IE"/>
        </w:rPr>
        <w:tab/>
      </w:r>
      <w:r w:rsidRPr="00866E18">
        <w:rPr>
          <w:rFonts w:ascii="Arial" w:hAnsi="Arial"/>
          <w:sz w:val="24"/>
          <w:lang w:val="en-IE"/>
        </w:rPr>
        <w:t xml:space="preserve">Moderate - May be noticed, even in the presence of background or </w:t>
      </w:r>
      <w:r w:rsidR="000B248B">
        <w:rPr>
          <w:rFonts w:ascii="Arial" w:hAnsi="Arial" w:cs="Arial"/>
          <w:bCs/>
          <w:sz w:val="24"/>
          <w:szCs w:val="24"/>
          <w:lang w:val="en-IE"/>
        </w:rPr>
        <w:tab/>
      </w:r>
      <w:r w:rsidRPr="00866E18">
        <w:rPr>
          <w:rFonts w:ascii="Arial" w:hAnsi="Arial"/>
          <w:sz w:val="24"/>
          <w:lang w:val="en-IE"/>
        </w:rPr>
        <w:t>environmental noise, although daily activities may still be performed</w:t>
      </w:r>
    </w:p>
    <w:p w14:paraId="55FBE4CD" w14:textId="286E23B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5</w:t>
      </w:r>
      <w:r w:rsidR="000B248B">
        <w:rPr>
          <w:rFonts w:ascii="Arial" w:hAnsi="Arial" w:cs="Arial"/>
          <w:bCs/>
          <w:sz w:val="24"/>
          <w:szCs w:val="24"/>
          <w:lang w:val="en-IE"/>
        </w:rPr>
        <w:tab/>
      </w:r>
      <w:r w:rsidRPr="00866E18">
        <w:rPr>
          <w:rFonts w:ascii="Arial" w:hAnsi="Arial"/>
          <w:sz w:val="24"/>
          <w:lang w:val="en-IE"/>
        </w:rPr>
        <w:t xml:space="preserve">Severe - Almost always heard, and rarely, if ever, masked. Leads to </w:t>
      </w:r>
      <w:r w:rsidR="000B248B">
        <w:rPr>
          <w:rFonts w:ascii="Arial" w:hAnsi="Arial" w:cs="Arial"/>
          <w:bCs/>
          <w:sz w:val="24"/>
          <w:szCs w:val="24"/>
          <w:lang w:val="en-IE"/>
        </w:rPr>
        <w:tab/>
      </w:r>
      <w:r w:rsidRPr="00866E18">
        <w:rPr>
          <w:rFonts w:ascii="Arial" w:hAnsi="Arial"/>
          <w:sz w:val="24"/>
          <w:lang w:val="en-IE"/>
        </w:rPr>
        <w:t xml:space="preserve">disturbed sleep pattern and can interfere with ability to carry out normal </w:t>
      </w:r>
      <w:r w:rsidR="000B248B">
        <w:rPr>
          <w:rFonts w:ascii="Arial" w:hAnsi="Arial" w:cs="Arial"/>
          <w:bCs/>
          <w:sz w:val="24"/>
          <w:szCs w:val="24"/>
          <w:lang w:val="en-IE"/>
        </w:rPr>
        <w:tab/>
      </w:r>
      <w:r w:rsidRPr="00866E18">
        <w:rPr>
          <w:rFonts w:ascii="Arial" w:hAnsi="Arial"/>
          <w:sz w:val="24"/>
          <w:lang w:val="en-IE"/>
        </w:rPr>
        <w:t>daily activities. Quiet activities are adversely affected.</w:t>
      </w:r>
    </w:p>
    <w:p w14:paraId="3B85712D" w14:textId="5DEF379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0B248B">
        <w:rPr>
          <w:rFonts w:ascii="Arial" w:hAnsi="Arial" w:cs="Arial"/>
          <w:bCs/>
          <w:sz w:val="24"/>
          <w:szCs w:val="24"/>
          <w:lang w:val="en-IE"/>
        </w:rPr>
        <w:tab/>
      </w:r>
      <w:r w:rsidRPr="00866E18">
        <w:rPr>
          <w:rFonts w:ascii="Arial" w:hAnsi="Arial"/>
          <w:sz w:val="24"/>
          <w:lang w:val="en-IE"/>
        </w:rPr>
        <w:t>DK</w:t>
      </w:r>
    </w:p>
    <w:p w14:paraId="0953A9FC" w14:textId="3FFA7AC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0B248B">
        <w:rPr>
          <w:rFonts w:ascii="Arial" w:hAnsi="Arial" w:cs="Arial"/>
          <w:bCs/>
          <w:sz w:val="24"/>
          <w:szCs w:val="24"/>
          <w:lang w:val="en-IE"/>
        </w:rPr>
        <w:tab/>
      </w:r>
      <w:r w:rsidRPr="00866E18">
        <w:rPr>
          <w:rFonts w:ascii="Arial" w:hAnsi="Arial"/>
          <w:sz w:val="24"/>
          <w:lang w:val="en-IE"/>
        </w:rPr>
        <w:t xml:space="preserve">RF </w:t>
      </w:r>
    </w:p>
    <w:p w14:paraId="29E02891" w14:textId="77777777" w:rsidR="00C67406" w:rsidRPr="00866E18" w:rsidRDefault="00C67406" w:rsidP="00866E18">
      <w:pPr>
        <w:spacing w:after="0" w:line="240" w:lineRule="auto"/>
        <w:ind w:left="720"/>
        <w:rPr>
          <w:rFonts w:ascii="Arial" w:hAnsi="Arial"/>
          <w:b/>
          <w:sz w:val="24"/>
          <w:lang w:val="en-IE"/>
        </w:rPr>
      </w:pPr>
      <w:bookmarkStart w:id="120" w:name="_Toc242081268"/>
    </w:p>
    <w:p w14:paraId="2E711EDE" w14:textId="77777777" w:rsidR="004B0955" w:rsidRDefault="004B0955">
      <w:pPr>
        <w:spacing w:after="0" w:line="240" w:lineRule="auto"/>
        <w:rPr>
          <w:rFonts w:ascii="Arial" w:hAnsi="Arial"/>
          <w:b/>
          <w:sz w:val="24"/>
          <w:lang w:val="en-IE"/>
        </w:rPr>
      </w:pPr>
      <w:r>
        <w:rPr>
          <w:rFonts w:ascii="Arial" w:hAnsi="Arial"/>
          <w:b/>
          <w:sz w:val="24"/>
          <w:lang w:val="en-IE"/>
        </w:rPr>
        <w:br w:type="page"/>
      </w:r>
    </w:p>
    <w:p w14:paraId="17810284" w14:textId="2C720D33" w:rsidR="00C67406" w:rsidRDefault="00C67406" w:rsidP="00297DF5">
      <w:pPr>
        <w:spacing w:after="0" w:line="240" w:lineRule="auto"/>
        <w:rPr>
          <w:rFonts w:ascii="Arial" w:hAnsi="Arial"/>
          <w:b/>
          <w:sz w:val="24"/>
          <w:lang w:val="en-IE"/>
        </w:rPr>
      </w:pPr>
      <w:r w:rsidRPr="00866E18">
        <w:rPr>
          <w:rFonts w:ascii="Arial" w:hAnsi="Arial"/>
          <w:b/>
          <w:sz w:val="24"/>
          <w:lang w:val="en-IE"/>
        </w:rPr>
        <w:lastRenderedPageBreak/>
        <w:t>Smell</w:t>
      </w:r>
      <w:bookmarkEnd w:id="120"/>
    </w:p>
    <w:p w14:paraId="4FA0EE8D" w14:textId="77777777" w:rsidR="006F18E2" w:rsidRPr="00866E18" w:rsidRDefault="006F18E2" w:rsidP="00297DF5">
      <w:pPr>
        <w:spacing w:after="0" w:line="240" w:lineRule="auto"/>
        <w:rPr>
          <w:rFonts w:ascii="Arial" w:hAnsi="Arial"/>
          <w:b/>
          <w:sz w:val="24"/>
          <w:lang w:val="en-IE"/>
        </w:rPr>
      </w:pPr>
    </w:p>
    <w:p w14:paraId="66C8F342" w14:textId="4E456589" w:rsidR="000B248B" w:rsidRDefault="00C67406"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INTRO</w:t>
      </w:r>
    </w:p>
    <w:p w14:paraId="4B4A5280" w14:textId="46291D9E"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I would now like to ask you some questions about your sense of taste and smell.</w:t>
      </w:r>
    </w:p>
    <w:p w14:paraId="7D4BDC73" w14:textId="77777777" w:rsidR="00C67406" w:rsidRPr="00866E18" w:rsidRDefault="00C67406" w:rsidP="00866E18">
      <w:pPr>
        <w:autoSpaceDE w:val="0"/>
        <w:autoSpaceDN w:val="0"/>
        <w:adjustRightInd w:val="0"/>
        <w:spacing w:after="0" w:line="240" w:lineRule="auto"/>
        <w:ind w:left="720"/>
        <w:rPr>
          <w:rFonts w:ascii="Arial" w:hAnsi="Arial"/>
          <w:sz w:val="24"/>
          <w:u w:val="single"/>
          <w:lang w:val="en-IE"/>
        </w:rPr>
      </w:pPr>
    </w:p>
    <w:p w14:paraId="625533D1" w14:textId="77777777" w:rsidR="00C67406" w:rsidRPr="00297DF5" w:rsidRDefault="00C67406" w:rsidP="006F2BA8">
      <w:pPr>
        <w:autoSpaceDE w:val="0"/>
        <w:autoSpaceDN w:val="0"/>
        <w:adjustRightInd w:val="0"/>
        <w:spacing w:after="0" w:line="240" w:lineRule="auto"/>
        <w:ind w:left="720"/>
        <w:rPr>
          <w:rFonts w:ascii="Arial" w:hAnsi="Arial" w:cs="Arial"/>
          <w:bCs/>
          <w:sz w:val="24"/>
          <w:szCs w:val="24"/>
          <w:lang w:val="en-IE"/>
        </w:rPr>
      </w:pPr>
      <w:r w:rsidRPr="00866E18">
        <w:rPr>
          <w:rFonts w:ascii="Arial" w:hAnsi="Arial"/>
          <w:sz w:val="24"/>
          <w:lang w:val="en-IE"/>
        </w:rPr>
        <w:t>IWER: CODE THE ONE THAT APPLIES</w:t>
      </w:r>
    </w:p>
    <w:p w14:paraId="79B1C57E" w14:textId="01591D2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w:t>
      </w:r>
      <w:r w:rsidR="001D1FEC">
        <w:rPr>
          <w:rFonts w:ascii="Arial" w:hAnsi="Arial"/>
          <w:sz w:val="24"/>
          <w:lang w:val="en-IE"/>
        </w:rPr>
        <w:t>E</w:t>
      </w:r>
      <w:r w:rsidR="002B00DB" w:rsidRPr="00866E18">
        <w:rPr>
          <w:rFonts w:ascii="Arial" w:hAnsi="Arial"/>
          <w:sz w:val="24"/>
          <w:lang w:val="en-IE"/>
        </w:rPr>
        <w:t xml:space="preserve"> [PAGE #]</w:t>
      </w:r>
    </w:p>
    <w:p w14:paraId="48AC4ECC" w14:textId="7FBC878B" w:rsidR="000B248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PH112</w:t>
      </w:r>
    </w:p>
    <w:p w14:paraId="33F27A8B" w14:textId="1557CB8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your sense of smell……..</w:t>
      </w:r>
    </w:p>
    <w:p w14:paraId="64284865" w14:textId="77777777" w:rsidR="000B248B" w:rsidRDefault="000B248B" w:rsidP="006F2BA8">
      <w:pPr>
        <w:autoSpaceDE w:val="0"/>
        <w:autoSpaceDN w:val="0"/>
        <w:adjustRightInd w:val="0"/>
        <w:spacing w:after="0" w:line="240" w:lineRule="auto"/>
        <w:ind w:left="720"/>
        <w:rPr>
          <w:rFonts w:ascii="Arial" w:hAnsi="Arial" w:cs="Arial"/>
          <w:sz w:val="24"/>
          <w:szCs w:val="24"/>
          <w:lang w:val="en-IE"/>
        </w:rPr>
      </w:pPr>
    </w:p>
    <w:p w14:paraId="27EBF573" w14:textId="1562E13B"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1</w:t>
      </w:r>
      <w:r w:rsidRPr="000B248B">
        <w:rPr>
          <w:rFonts w:ascii="Arial" w:hAnsi="Arial" w:cs="Times New Roman"/>
          <w:sz w:val="24"/>
          <w:lang w:val="en-GB" w:eastAsia="en-GB"/>
        </w:rPr>
        <w:tab/>
        <w:t>Excellent</w:t>
      </w:r>
      <w:r w:rsidRPr="00866E18">
        <w:rPr>
          <w:rFonts w:ascii="Arial" w:hAnsi="Arial"/>
          <w:sz w:val="24"/>
          <w:lang w:val="en-GB"/>
        </w:rPr>
        <w:t>,</w:t>
      </w:r>
    </w:p>
    <w:p w14:paraId="223404EF" w14:textId="0D6763F0"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2</w:t>
      </w:r>
      <w:r w:rsidRPr="000B248B">
        <w:rPr>
          <w:rFonts w:ascii="Arial" w:hAnsi="Arial" w:cs="Times New Roman"/>
          <w:sz w:val="24"/>
          <w:lang w:val="en-GB" w:eastAsia="en-GB"/>
        </w:rPr>
        <w:tab/>
        <w:t>Very</w:t>
      </w:r>
      <w:r w:rsidRPr="00866E18">
        <w:rPr>
          <w:rFonts w:ascii="Arial" w:hAnsi="Arial"/>
          <w:sz w:val="24"/>
          <w:lang w:val="en-GB"/>
        </w:rPr>
        <w:t xml:space="preserve"> good,</w:t>
      </w:r>
    </w:p>
    <w:p w14:paraId="40AE1B97" w14:textId="022DD286"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3</w:t>
      </w:r>
      <w:r w:rsidRPr="000B248B">
        <w:rPr>
          <w:rFonts w:ascii="Arial" w:hAnsi="Arial" w:cs="Times New Roman"/>
          <w:sz w:val="24"/>
          <w:lang w:val="en-GB" w:eastAsia="en-GB"/>
        </w:rPr>
        <w:tab/>
        <w:t>Good</w:t>
      </w:r>
      <w:r w:rsidRPr="00866E18">
        <w:rPr>
          <w:rFonts w:ascii="Arial" w:hAnsi="Arial"/>
          <w:sz w:val="24"/>
          <w:lang w:val="en-GB"/>
        </w:rPr>
        <w:t>,</w:t>
      </w:r>
    </w:p>
    <w:p w14:paraId="726556BB" w14:textId="7EE51719"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4</w:t>
      </w:r>
      <w:r w:rsidRPr="000B248B">
        <w:rPr>
          <w:rFonts w:ascii="Arial" w:hAnsi="Arial" w:cs="Times New Roman"/>
          <w:sz w:val="24"/>
          <w:lang w:val="en-GB" w:eastAsia="en-GB"/>
        </w:rPr>
        <w:tab/>
        <w:t>Fair</w:t>
      </w:r>
    </w:p>
    <w:p w14:paraId="34BD2CD6" w14:textId="44EBD2EE"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5</w:t>
      </w:r>
      <w:r w:rsidRPr="000B248B">
        <w:rPr>
          <w:rFonts w:ascii="Arial" w:hAnsi="Arial" w:cs="Times New Roman"/>
          <w:sz w:val="24"/>
          <w:lang w:val="en-GB" w:eastAsia="en-GB"/>
        </w:rPr>
        <w:tab/>
      </w:r>
      <w:r w:rsidRPr="00866E18">
        <w:rPr>
          <w:rFonts w:ascii="Arial" w:hAnsi="Arial"/>
          <w:sz w:val="24"/>
          <w:lang w:val="en-GB"/>
        </w:rPr>
        <w:t>or, poor?</w:t>
      </w:r>
    </w:p>
    <w:p w14:paraId="586DCC9B" w14:textId="2607CE4D"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98</w:t>
      </w:r>
      <w:r w:rsidRPr="000B248B">
        <w:rPr>
          <w:rFonts w:ascii="Arial" w:hAnsi="Arial" w:cs="Times New Roman"/>
          <w:sz w:val="24"/>
          <w:lang w:val="en-GB" w:eastAsia="en-GB"/>
        </w:rPr>
        <w:tab/>
      </w:r>
      <w:r w:rsidRPr="00866E18">
        <w:rPr>
          <w:rFonts w:ascii="Arial" w:hAnsi="Arial"/>
          <w:sz w:val="24"/>
          <w:lang w:val="en-GB"/>
        </w:rPr>
        <w:t>DK</w:t>
      </w:r>
    </w:p>
    <w:p w14:paraId="074F3F5D" w14:textId="6FFF7814" w:rsidR="000B248B" w:rsidRPr="00866E18" w:rsidRDefault="000B248B" w:rsidP="00866E18">
      <w:pPr>
        <w:spacing w:after="0" w:line="240" w:lineRule="auto"/>
        <w:ind w:left="720"/>
        <w:rPr>
          <w:rFonts w:ascii="Arial" w:hAnsi="Arial"/>
          <w:sz w:val="24"/>
          <w:lang w:val="en-GB"/>
        </w:rPr>
      </w:pPr>
      <w:r w:rsidRPr="00866E18">
        <w:rPr>
          <w:rFonts w:ascii="Arial" w:hAnsi="Arial"/>
          <w:sz w:val="24"/>
          <w:lang w:val="en-GB"/>
        </w:rPr>
        <w:t>99</w:t>
      </w:r>
      <w:r w:rsidRPr="000B248B">
        <w:rPr>
          <w:rFonts w:ascii="Arial" w:hAnsi="Arial" w:cs="Times New Roman"/>
          <w:sz w:val="24"/>
          <w:lang w:val="en-GB" w:eastAsia="en-GB"/>
        </w:rPr>
        <w:tab/>
      </w:r>
      <w:r w:rsidRPr="00866E18">
        <w:rPr>
          <w:rFonts w:ascii="Arial" w:hAnsi="Arial"/>
          <w:sz w:val="24"/>
          <w:lang w:val="en-GB"/>
        </w:rPr>
        <w:t>RF</w:t>
      </w:r>
      <w:r w:rsidRPr="00866E18" w:rsidDel="009E2E56">
        <w:rPr>
          <w:rFonts w:ascii="Arial" w:hAnsi="Arial"/>
          <w:sz w:val="24"/>
          <w:lang w:val="en-GB"/>
        </w:rPr>
        <w:t xml:space="preserve"> </w:t>
      </w:r>
    </w:p>
    <w:p w14:paraId="052B9CF0" w14:textId="2CB8139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(TILDA)</w:t>
      </w:r>
    </w:p>
    <w:p w14:paraId="75306545" w14:textId="77777777" w:rsidR="00C67406" w:rsidRPr="00866E18" w:rsidRDefault="00C67406" w:rsidP="00866E18">
      <w:pPr>
        <w:spacing w:after="0" w:line="240" w:lineRule="auto"/>
        <w:ind w:left="720"/>
        <w:rPr>
          <w:rFonts w:ascii="Arial" w:hAnsi="Arial"/>
          <w:sz w:val="24"/>
          <w:lang w:val="en-IE"/>
        </w:rPr>
      </w:pPr>
    </w:p>
    <w:p w14:paraId="5CAA1036" w14:textId="77777777" w:rsidR="00C67406" w:rsidRPr="00866E18" w:rsidRDefault="00C67406" w:rsidP="00297DF5">
      <w:pPr>
        <w:spacing w:after="0" w:line="240" w:lineRule="auto"/>
        <w:rPr>
          <w:rFonts w:ascii="Arial" w:hAnsi="Arial"/>
          <w:b/>
          <w:sz w:val="24"/>
          <w:lang w:val="en-IE"/>
        </w:rPr>
      </w:pPr>
      <w:bookmarkStart w:id="121" w:name="_Toc242081269"/>
      <w:r w:rsidRPr="00866E18">
        <w:rPr>
          <w:rFonts w:ascii="Arial" w:hAnsi="Arial"/>
          <w:b/>
          <w:sz w:val="24"/>
          <w:lang w:val="en-IE"/>
        </w:rPr>
        <w:t>Taste</w:t>
      </w:r>
      <w:bookmarkEnd w:id="121"/>
    </w:p>
    <w:p w14:paraId="033CC31C" w14:textId="77777777" w:rsidR="00C67406" w:rsidRPr="00866E18" w:rsidRDefault="00C67406" w:rsidP="00866E18">
      <w:pPr>
        <w:autoSpaceDE w:val="0"/>
        <w:autoSpaceDN w:val="0"/>
        <w:adjustRightInd w:val="0"/>
        <w:spacing w:after="0" w:line="240" w:lineRule="auto"/>
        <w:ind w:left="720"/>
        <w:rPr>
          <w:rFonts w:ascii="Arial" w:hAnsi="Arial"/>
          <w:sz w:val="24"/>
          <w:u w:val="single"/>
          <w:lang w:val="en-IE"/>
        </w:rPr>
      </w:pPr>
    </w:p>
    <w:p w14:paraId="4D15B45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54B3EC55" w14:textId="5E1BD18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w:t>
      </w:r>
      <w:r w:rsidR="00A064D7">
        <w:rPr>
          <w:rFonts w:ascii="Arial" w:hAnsi="Arial"/>
          <w:sz w:val="24"/>
          <w:lang w:val="en-IE"/>
        </w:rPr>
        <w:t>E</w:t>
      </w:r>
      <w:r w:rsidR="002B00DB" w:rsidRPr="00866E18">
        <w:rPr>
          <w:rFonts w:ascii="Arial" w:hAnsi="Arial"/>
          <w:sz w:val="24"/>
          <w:lang w:val="en-IE"/>
        </w:rPr>
        <w:t xml:space="preserve"> [PAGE #]</w:t>
      </w:r>
    </w:p>
    <w:p w14:paraId="5DA4AFA0" w14:textId="77777777" w:rsidR="00BD6D2B" w:rsidRDefault="00BD6D2B" w:rsidP="006F2BA8">
      <w:pPr>
        <w:autoSpaceDE w:val="0"/>
        <w:autoSpaceDN w:val="0"/>
        <w:adjustRightInd w:val="0"/>
        <w:spacing w:after="0" w:line="240" w:lineRule="auto"/>
        <w:ind w:left="720"/>
        <w:rPr>
          <w:rFonts w:ascii="Arial" w:hAnsi="Arial" w:cs="Arial"/>
          <w:sz w:val="24"/>
          <w:szCs w:val="24"/>
          <w:lang w:val="en-IE"/>
        </w:rPr>
      </w:pPr>
    </w:p>
    <w:p w14:paraId="1A564E20" w14:textId="4ADF3CD6" w:rsidR="00BD6D2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PH113</w:t>
      </w:r>
    </w:p>
    <w:p w14:paraId="157E665A" w14:textId="54F40FD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your sense of taste</w:t>
      </w:r>
      <w:r w:rsidR="00BD6D2B">
        <w:rPr>
          <w:rFonts w:ascii="Arial" w:hAnsi="Arial" w:cs="Arial"/>
          <w:sz w:val="24"/>
          <w:szCs w:val="24"/>
          <w:lang w:val="en-IE"/>
        </w:rPr>
        <w:t>…</w:t>
      </w:r>
    </w:p>
    <w:p w14:paraId="79AA6E4C" w14:textId="77777777" w:rsidR="00BD6D2B" w:rsidRDefault="00BD6D2B" w:rsidP="00BD6D2B">
      <w:pPr>
        <w:spacing w:after="0" w:line="240" w:lineRule="auto"/>
        <w:ind w:left="720"/>
        <w:rPr>
          <w:rFonts w:ascii="Arial" w:hAnsi="Arial" w:cs="Times New Roman"/>
          <w:sz w:val="24"/>
          <w:lang w:val="en-GB" w:eastAsia="en-GB"/>
        </w:rPr>
      </w:pPr>
    </w:p>
    <w:p w14:paraId="6AF0B56C" w14:textId="59E3BFE1"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1</w:t>
      </w:r>
      <w:r w:rsidRPr="00BD6D2B">
        <w:rPr>
          <w:rFonts w:ascii="Arial" w:hAnsi="Arial" w:cs="Times New Roman"/>
          <w:sz w:val="24"/>
          <w:lang w:val="en-GB" w:eastAsia="en-GB"/>
        </w:rPr>
        <w:tab/>
        <w:t>Excellent</w:t>
      </w:r>
      <w:r w:rsidRPr="00866E18">
        <w:rPr>
          <w:rFonts w:ascii="Arial" w:hAnsi="Arial"/>
          <w:sz w:val="24"/>
          <w:lang w:val="en-GB"/>
        </w:rPr>
        <w:t>,</w:t>
      </w:r>
    </w:p>
    <w:p w14:paraId="2F6CE426" w14:textId="1144FB53"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2</w:t>
      </w:r>
      <w:r w:rsidRPr="00BD6D2B">
        <w:rPr>
          <w:rFonts w:ascii="Arial" w:hAnsi="Arial" w:cs="Times New Roman"/>
          <w:sz w:val="24"/>
          <w:lang w:val="en-GB" w:eastAsia="en-GB"/>
        </w:rPr>
        <w:tab/>
        <w:t>Very</w:t>
      </w:r>
      <w:r w:rsidRPr="00866E18">
        <w:rPr>
          <w:rFonts w:ascii="Arial" w:hAnsi="Arial"/>
          <w:sz w:val="24"/>
          <w:lang w:val="en-GB"/>
        </w:rPr>
        <w:t xml:space="preserve"> good,</w:t>
      </w:r>
    </w:p>
    <w:p w14:paraId="7F795FA4" w14:textId="724C3953"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3</w:t>
      </w:r>
      <w:r w:rsidRPr="00BD6D2B">
        <w:rPr>
          <w:rFonts w:ascii="Arial" w:hAnsi="Arial" w:cs="Times New Roman"/>
          <w:sz w:val="24"/>
          <w:lang w:val="en-GB" w:eastAsia="en-GB"/>
        </w:rPr>
        <w:tab/>
        <w:t>Good</w:t>
      </w:r>
      <w:r w:rsidRPr="00866E18">
        <w:rPr>
          <w:rFonts w:ascii="Arial" w:hAnsi="Arial"/>
          <w:sz w:val="24"/>
          <w:lang w:val="en-GB"/>
        </w:rPr>
        <w:t>,</w:t>
      </w:r>
    </w:p>
    <w:p w14:paraId="6E570E9C" w14:textId="71401B16"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4</w:t>
      </w:r>
      <w:r w:rsidRPr="00BD6D2B">
        <w:rPr>
          <w:rFonts w:ascii="Arial" w:hAnsi="Arial" w:cs="Times New Roman"/>
          <w:sz w:val="24"/>
          <w:lang w:val="en-GB" w:eastAsia="en-GB"/>
        </w:rPr>
        <w:tab/>
        <w:t>Fair</w:t>
      </w:r>
    </w:p>
    <w:p w14:paraId="1CD87694" w14:textId="629931EE"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5</w:t>
      </w:r>
      <w:r w:rsidRPr="00BD6D2B">
        <w:rPr>
          <w:rFonts w:ascii="Arial" w:hAnsi="Arial" w:cs="Times New Roman"/>
          <w:sz w:val="24"/>
          <w:lang w:val="en-GB" w:eastAsia="en-GB"/>
        </w:rPr>
        <w:tab/>
      </w:r>
      <w:r w:rsidRPr="00866E18">
        <w:rPr>
          <w:rFonts w:ascii="Arial" w:hAnsi="Arial"/>
          <w:sz w:val="24"/>
          <w:lang w:val="en-GB"/>
        </w:rPr>
        <w:t>or, poor?</w:t>
      </w:r>
    </w:p>
    <w:p w14:paraId="3749C1A4" w14:textId="0CD44C8D"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98</w:t>
      </w:r>
      <w:r w:rsidRPr="00BD6D2B">
        <w:rPr>
          <w:rFonts w:ascii="Arial" w:hAnsi="Arial" w:cs="Times New Roman"/>
          <w:sz w:val="24"/>
          <w:lang w:val="en-GB" w:eastAsia="en-GB"/>
        </w:rPr>
        <w:tab/>
      </w:r>
      <w:r w:rsidRPr="00866E18">
        <w:rPr>
          <w:rFonts w:ascii="Arial" w:hAnsi="Arial"/>
          <w:sz w:val="24"/>
          <w:lang w:val="en-GB"/>
        </w:rPr>
        <w:t>DK</w:t>
      </w:r>
    </w:p>
    <w:p w14:paraId="23967B0F" w14:textId="0FB5C7FA"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99</w:t>
      </w:r>
      <w:r w:rsidRPr="00BD6D2B">
        <w:rPr>
          <w:rFonts w:ascii="Arial" w:hAnsi="Arial" w:cs="Times New Roman"/>
          <w:sz w:val="24"/>
          <w:lang w:val="en-GB" w:eastAsia="en-GB"/>
        </w:rPr>
        <w:tab/>
      </w:r>
      <w:r w:rsidRPr="00866E18">
        <w:rPr>
          <w:rFonts w:ascii="Arial" w:hAnsi="Arial"/>
          <w:sz w:val="24"/>
          <w:lang w:val="en-GB"/>
        </w:rPr>
        <w:t>RF</w:t>
      </w:r>
      <w:r w:rsidRPr="00866E18" w:rsidDel="009E2E56">
        <w:rPr>
          <w:rFonts w:ascii="Arial" w:hAnsi="Arial"/>
          <w:sz w:val="24"/>
          <w:lang w:val="en-GB"/>
        </w:rPr>
        <w:t xml:space="preserve"> </w:t>
      </w:r>
    </w:p>
    <w:p w14:paraId="01533954" w14:textId="48E2B4C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4365F6E7" w14:textId="3FE75CAB" w:rsidR="00BD6D2B" w:rsidRPr="00570263" w:rsidRDefault="00BD6D2B" w:rsidP="006F2BA8">
      <w:pPr>
        <w:autoSpaceDE w:val="0"/>
        <w:autoSpaceDN w:val="0"/>
        <w:adjustRightInd w:val="0"/>
        <w:spacing w:after="0" w:line="240" w:lineRule="auto"/>
        <w:ind w:left="720"/>
        <w:rPr>
          <w:rFonts w:ascii="Arial" w:hAnsi="Arial" w:cs="Arial"/>
          <w:sz w:val="24"/>
          <w:szCs w:val="24"/>
          <w:lang w:val="en-IE"/>
        </w:rPr>
      </w:pPr>
    </w:p>
    <w:p w14:paraId="2BCA296F" w14:textId="77777777" w:rsidR="004B0955" w:rsidRDefault="004B0955">
      <w:pPr>
        <w:spacing w:after="0" w:line="240" w:lineRule="auto"/>
        <w:rPr>
          <w:rFonts w:ascii="Cambria" w:hAnsi="Cambria" w:cs="Times New Roman"/>
          <w:b/>
          <w:bCs/>
          <w:sz w:val="26"/>
          <w:szCs w:val="26"/>
          <w:lang w:val="en-IE"/>
        </w:rPr>
      </w:pPr>
      <w:bookmarkStart w:id="122" w:name="_Toc242081270"/>
      <w:bookmarkStart w:id="123" w:name="_Toc295315939"/>
      <w:bookmarkStart w:id="124" w:name="_Toc316639961"/>
      <w:bookmarkStart w:id="125" w:name="_Toc418596836"/>
      <w:bookmarkStart w:id="126" w:name="_Toc439674766"/>
      <w:r>
        <w:rPr>
          <w:lang w:val="en-IE"/>
        </w:rPr>
        <w:br w:type="page"/>
      </w:r>
    </w:p>
    <w:p w14:paraId="70CAFCD1" w14:textId="44B9ED1C" w:rsidR="00C67406" w:rsidRPr="00570263" w:rsidRDefault="00C67406" w:rsidP="00297DF5">
      <w:pPr>
        <w:pStyle w:val="Heading2"/>
        <w:rPr>
          <w:lang w:val="en-IE"/>
        </w:rPr>
      </w:pPr>
      <w:bookmarkStart w:id="127" w:name="_Toc502666500"/>
      <w:r w:rsidRPr="00570263">
        <w:rPr>
          <w:lang w:val="en-IE"/>
        </w:rPr>
        <w:lastRenderedPageBreak/>
        <w:t>6.2 Memory</w:t>
      </w:r>
      <w:bookmarkEnd w:id="122"/>
      <w:bookmarkEnd w:id="123"/>
      <w:bookmarkEnd w:id="124"/>
      <w:bookmarkEnd w:id="125"/>
      <w:bookmarkEnd w:id="126"/>
      <w:bookmarkEnd w:id="127"/>
    </w:p>
    <w:p w14:paraId="3651CBB3"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0C2C7811" w14:textId="261B8843" w:rsidR="00BD6D2B" w:rsidRDefault="00C67406" w:rsidP="00297DF5">
      <w:pPr>
        <w:spacing w:after="0" w:line="240" w:lineRule="auto"/>
        <w:rPr>
          <w:rFonts w:ascii="Arial" w:hAnsi="Arial" w:cs="Arial"/>
          <w:sz w:val="24"/>
          <w:szCs w:val="24"/>
          <w:lang w:val="en-IE"/>
        </w:rPr>
      </w:pPr>
      <w:r w:rsidRPr="00866E18">
        <w:rPr>
          <w:rFonts w:ascii="Arial" w:hAnsi="Arial"/>
          <w:b/>
          <w:sz w:val="24"/>
          <w:lang w:val="en-IE"/>
        </w:rPr>
        <w:t>INTRO</w:t>
      </w:r>
    </w:p>
    <w:p w14:paraId="7B005516" w14:textId="235C99B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READ OUT</w:t>
      </w:r>
      <w:r w:rsidR="00BD6D2B">
        <w:rPr>
          <w:rFonts w:ascii="Arial" w:hAnsi="Arial" w:cs="Arial"/>
          <w:sz w:val="24"/>
          <w:szCs w:val="24"/>
          <w:lang w:val="en-IE"/>
        </w:rPr>
        <w:t>:</w:t>
      </w:r>
      <w:r w:rsidRPr="00866E18">
        <w:rPr>
          <w:rFonts w:ascii="Arial" w:hAnsi="Arial"/>
          <w:sz w:val="24"/>
          <w:lang w:val="en-IE"/>
        </w:rPr>
        <w:t xml:space="preserve"> Part of this study is concerned with people's day-to-day memory and their ability to remember events that happened recently – for instance something that happened yesterday or this morning - rather than long ago. </w:t>
      </w:r>
    </w:p>
    <w:p w14:paraId="56CD1CA2" w14:textId="77777777" w:rsidR="00C67406" w:rsidRPr="00866E18" w:rsidRDefault="00C67406" w:rsidP="00866E18">
      <w:pPr>
        <w:autoSpaceDE w:val="0"/>
        <w:autoSpaceDN w:val="0"/>
        <w:adjustRightInd w:val="0"/>
        <w:spacing w:after="0" w:line="240" w:lineRule="auto"/>
        <w:ind w:left="720"/>
        <w:rPr>
          <w:rFonts w:ascii="Arial" w:hAnsi="Arial"/>
          <w:b/>
          <w:sz w:val="24"/>
          <w:u w:val="single"/>
          <w:lang w:val="en-IE"/>
        </w:rPr>
      </w:pPr>
    </w:p>
    <w:p w14:paraId="15D06592" w14:textId="6C42BFB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w:t>
      </w:r>
      <w:r w:rsidR="00A064D7">
        <w:rPr>
          <w:rFonts w:ascii="Arial" w:hAnsi="Arial"/>
          <w:sz w:val="24"/>
          <w:lang w:val="en-IE"/>
        </w:rPr>
        <w:t>E</w:t>
      </w:r>
      <w:r w:rsidR="002B00DB" w:rsidRPr="00866E18">
        <w:rPr>
          <w:rFonts w:ascii="Arial" w:hAnsi="Arial"/>
          <w:sz w:val="24"/>
          <w:lang w:val="en-IE"/>
        </w:rPr>
        <w:t xml:space="preserve"> [PAGE #]</w:t>
      </w:r>
    </w:p>
    <w:p w14:paraId="321C04F1" w14:textId="63D36837" w:rsidR="00BD6D2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PH114</w:t>
      </w:r>
    </w:p>
    <w:p w14:paraId="43C4CA07" w14:textId="77777777" w:rsidR="00BD6D2B"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How would you rate your day-to-day memory at the present time? Would you say it is? </w:t>
      </w:r>
    </w:p>
    <w:p w14:paraId="76D54909" w14:textId="6F8735F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312D8917" w14:textId="77777777" w:rsidR="00BD6D2B" w:rsidRDefault="00BD6D2B" w:rsidP="006F2BA8">
      <w:pPr>
        <w:spacing w:after="0" w:line="240" w:lineRule="auto"/>
        <w:ind w:left="720"/>
        <w:rPr>
          <w:rFonts w:ascii="Arial" w:hAnsi="Arial" w:cs="Arial"/>
          <w:sz w:val="24"/>
          <w:szCs w:val="24"/>
          <w:lang w:val="en-IE"/>
        </w:rPr>
      </w:pPr>
    </w:p>
    <w:p w14:paraId="72FD74DE" w14:textId="7C1F0D8E"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1</w:t>
      </w:r>
      <w:r w:rsidRPr="00BD6D2B">
        <w:rPr>
          <w:rFonts w:ascii="Arial" w:hAnsi="Arial" w:cs="Times New Roman"/>
          <w:sz w:val="24"/>
          <w:lang w:val="en-GB" w:eastAsia="en-GB"/>
        </w:rPr>
        <w:tab/>
      </w:r>
      <w:r w:rsidRPr="00866E18">
        <w:rPr>
          <w:rFonts w:ascii="Arial" w:hAnsi="Arial"/>
          <w:sz w:val="24"/>
          <w:lang w:val="en-GB"/>
        </w:rPr>
        <w:t>Excellent</w:t>
      </w:r>
      <w:r w:rsidRPr="00BD6D2B">
        <w:rPr>
          <w:rFonts w:ascii="Arial" w:hAnsi="Arial" w:cs="Times New Roman"/>
          <w:sz w:val="24"/>
          <w:lang w:val="en-GB" w:eastAsia="en-GB"/>
        </w:rPr>
        <w:t>,</w:t>
      </w:r>
    </w:p>
    <w:p w14:paraId="007956F2" w14:textId="2C25880A"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2</w:t>
      </w:r>
      <w:r w:rsidRPr="00BD6D2B">
        <w:rPr>
          <w:rFonts w:ascii="Arial" w:hAnsi="Arial" w:cs="Times New Roman"/>
          <w:sz w:val="24"/>
          <w:lang w:val="en-GB" w:eastAsia="en-GB"/>
        </w:rPr>
        <w:tab/>
      </w:r>
      <w:r w:rsidRPr="00866E18">
        <w:rPr>
          <w:rFonts w:ascii="Arial" w:hAnsi="Arial"/>
          <w:sz w:val="24"/>
          <w:lang w:val="en-GB"/>
        </w:rPr>
        <w:t>Very good</w:t>
      </w:r>
      <w:r w:rsidRPr="00BD6D2B">
        <w:rPr>
          <w:rFonts w:ascii="Arial" w:hAnsi="Arial" w:cs="Times New Roman"/>
          <w:sz w:val="24"/>
          <w:lang w:val="en-GB" w:eastAsia="en-GB"/>
        </w:rPr>
        <w:t>,</w:t>
      </w:r>
    </w:p>
    <w:p w14:paraId="4A0943C7" w14:textId="1F997E3D"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3</w:t>
      </w:r>
      <w:r w:rsidRPr="00BD6D2B">
        <w:rPr>
          <w:rFonts w:ascii="Arial" w:hAnsi="Arial" w:cs="Times New Roman"/>
          <w:sz w:val="24"/>
          <w:lang w:val="en-GB" w:eastAsia="en-GB"/>
        </w:rPr>
        <w:tab/>
      </w:r>
      <w:r w:rsidRPr="00866E18">
        <w:rPr>
          <w:rFonts w:ascii="Arial" w:hAnsi="Arial"/>
          <w:sz w:val="24"/>
          <w:lang w:val="en-GB"/>
        </w:rPr>
        <w:t>Good</w:t>
      </w:r>
      <w:r w:rsidRPr="00BD6D2B">
        <w:rPr>
          <w:rFonts w:ascii="Arial" w:hAnsi="Arial" w:cs="Times New Roman"/>
          <w:sz w:val="24"/>
          <w:lang w:val="en-GB" w:eastAsia="en-GB"/>
        </w:rPr>
        <w:t>,</w:t>
      </w:r>
    </w:p>
    <w:p w14:paraId="6079F62B" w14:textId="65141C25"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4</w:t>
      </w:r>
      <w:r w:rsidRPr="00BD6D2B">
        <w:rPr>
          <w:rFonts w:ascii="Arial" w:hAnsi="Arial" w:cs="Times New Roman"/>
          <w:sz w:val="24"/>
          <w:lang w:val="en-GB" w:eastAsia="en-GB"/>
        </w:rPr>
        <w:tab/>
      </w:r>
      <w:r w:rsidRPr="00866E18">
        <w:rPr>
          <w:rFonts w:ascii="Arial" w:hAnsi="Arial"/>
          <w:sz w:val="24"/>
          <w:lang w:val="en-GB"/>
        </w:rPr>
        <w:t>Fair</w:t>
      </w:r>
    </w:p>
    <w:p w14:paraId="41E5C2DC" w14:textId="23864945"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5</w:t>
      </w:r>
      <w:r w:rsidRPr="00BD6D2B">
        <w:rPr>
          <w:rFonts w:ascii="Arial" w:hAnsi="Arial" w:cs="Times New Roman"/>
          <w:sz w:val="24"/>
          <w:lang w:val="en-GB" w:eastAsia="en-GB"/>
        </w:rPr>
        <w:tab/>
        <w:t>or, poor?</w:t>
      </w:r>
    </w:p>
    <w:p w14:paraId="267159B3" w14:textId="71B59DED"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98</w:t>
      </w:r>
      <w:r w:rsidRPr="00BD6D2B">
        <w:rPr>
          <w:rFonts w:ascii="Arial" w:hAnsi="Arial" w:cs="Times New Roman"/>
          <w:sz w:val="24"/>
          <w:lang w:val="en-GB" w:eastAsia="en-GB"/>
        </w:rPr>
        <w:tab/>
      </w:r>
      <w:r w:rsidRPr="00866E18">
        <w:rPr>
          <w:rFonts w:ascii="Arial" w:hAnsi="Arial"/>
          <w:sz w:val="24"/>
          <w:lang w:val="en-GB"/>
        </w:rPr>
        <w:t>DK</w:t>
      </w:r>
    </w:p>
    <w:p w14:paraId="658AF175" w14:textId="62AD7C67" w:rsidR="00BD6D2B" w:rsidRPr="00BD6D2B" w:rsidRDefault="00BD6D2B" w:rsidP="00BD6D2B">
      <w:pPr>
        <w:spacing w:after="0" w:line="240" w:lineRule="auto"/>
        <w:ind w:left="720"/>
        <w:rPr>
          <w:rFonts w:ascii="Arial" w:hAnsi="Arial" w:cs="Times New Roman"/>
          <w:sz w:val="24"/>
          <w:lang w:val="en-GB" w:eastAsia="en-GB"/>
        </w:rPr>
      </w:pPr>
      <w:r w:rsidRPr="00866E18">
        <w:rPr>
          <w:rFonts w:ascii="Arial" w:hAnsi="Arial"/>
          <w:sz w:val="24"/>
          <w:lang w:val="en-GB"/>
        </w:rPr>
        <w:t>99</w:t>
      </w:r>
      <w:r w:rsidRPr="00BD6D2B">
        <w:rPr>
          <w:rFonts w:ascii="Arial" w:hAnsi="Arial" w:cs="Times New Roman"/>
          <w:sz w:val="24"/>
          <w:lang w:val="en-GB" w:eastAsia="en-GB"/>
        </w:rPr>
        <w:tab/>
      </w:r>
      <w:r w:rsidRPr="00866E18">
        <w:rPr>
          <w:rFonts w:ascii="Arial" w:hAnsi="Arial"/>
          <w:sz w:val="24"/>
          <w:lang w:val="en-GB"/>
        </w:rPr>
        <w:t>RF</w:t>
      </w:r>
      <w:r w:rsidRPr="00866E18" w:rsidDel="009E2E56">
        <w:rPr>
          <w:rFonts w:ascii="Arial" w:hAnsi="Arial"/>
          <w:sz w:val="24"/>
          <w:lang w:val="en-GB"/>
        </w:rPr>
        <w:t xml:space="preserve"> </w:t>
      </w:r>
    </w:p>
    <w:p w14:paraId="66CD56D7" w14:textId="0C46B21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(TILDA)</w:t>
      </w:r>
    </w:p>
    <w:p w14:paraId="6E8959D5" w14:textId="77777777" w:rsidR="00C67406" w:rsidRPr="00866E18" w:rsidRDefault="00C67406" w:rsidP="00866E18">
      <w:pPr>
        <w:spacing w:after="0" w:line="240" w:lineRule="auto"/>
        <w:ind w:left="720"/>
        <w:rPr>
          <w:rFonts w:ascii="Arial" w:hAnsi="Arial"/>
          <w:sz w:val="24"/>
          <w:lang w:val="en-IE"/>
        </w:rPr>
      </w:pPr>
    </w:p>
    <w:p w14:paraId="1E5DEFA5" w14:textId="5ECD9C27" w:rsidR="00BD6D2B"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PH115</w:t>
      </w:r>
    </w:p>
    <w:p w14:paraId="26483784" w14:textId="0F2B0DC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How often would you find that you are absent minded, for example forgetting where you put your glasses / keys or finding yourself in a room having forgotten why you came in there? Would you say that you are absent minded in this sort of way?</w:t>
      </w:r>
    </w:p>
    <w:p w14:paraId="3B86959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READ OUT</w:t>
      </w:r>
    </w:p>
    <w:p w14:paraId="0B0B1889" w14:textId="77777777" w:rsidR="00BD6D2B" w:rsidRDefault="00BD6D2B" w:rsidP="006F2BA8">
      <w:pPr>
        <w:spacing w:after="0" w:line="240" w:lineRule="auto"/>
        <w:ind w:left="720"/>
        <w:rPr>
          <w:rFonts w:ascii="Arial" w:hAnsi="Arial" w:cs="Arial"/>
          <w:sz w:val="24"/>
          <w:szCs w:val="24"/>
          <w:lang w:val="en-IE"/>
        </w:rPr>
      </w:pPr>
    </w:p>
    <w:p w14:paraId="3525F5D6" w14:textId="546C6B8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D6D2B">
        <w:rPr>
          <w:rFonts w:ascii="Arial" w:hAnsi="Arial" w:cs="Arial"/>
          <w:sz w:val="24"/>
          <w:szCs w:val="24"/>
          <w:lang w:val="en-IE"/>
        </w:rPr>
        <w:tab/>
      </w:r>
      <w:r w:rsidRPr="00866E18">
        <w:rPr>
          <w:rFonts w:ascii="Arial" w:hAnsi="Arial"/>
          <w:sz w:val="24"/>
          <w:lang w:val="en-IE"/>
        </w:rPr>
        <w:t>All of the time</w:t>
      </w:r>
    </w:p>
    <w:p w14:paraId="0C54D1C3" w14:textId="5E654D6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BD6D2B">
        <w:rPr>
          <w:rFonts w:ascii="Arial" w:hAnsi="Arial" w:cs="Arial"/>
          <w:sz w:val="24"/>
          <w:szCs w:val="24"/>
          <w:lang w:val="en-IE"/>
        </w:rPr>
        <w:tab/>
      </w:r>
      <w:r w:rsidRPr="00866E18">
        <w:rPr>
          <w:rFonts w:ascii="Arial" w:hAnsi="Arial"/>
          <w:sz w:val="24"/>
          <w:lang w:val="en-IE"/>
        </w:rPr>
        <w:t>Most of the time</w:t>
      </w:r>
    </w:p>
    <w:p w14:paraId="2CFFD01A" w14:textId="0A9CD4B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BD6D2B">
        <w:rPr>
          <w:rFonts w:ascii="Arial" w:hAnsi="Arial" w:cs="Arial"/>
          <w:sz w:val="24"/>
          <w:szCs w:val="24"/>
          <w:lang w:val="en-IE"/>
        </w:rPr>
        <w:tab/>
      </w:r>
      <w:r w:rsidRPr="00866E18">
        <w:rPr>
          <w:rFonts w:ascii="Arial" w:hAnsi="Arial"/>
          <w:sz w:val="24"/>
          <w:lang w:val="en-IE"/>
        </w:rPr>
        <w:t>Some of the time</w:t>
      </w:r>
    </w:p>
    <w:p w14:paraId="6CDF3A01" w14:textId="35B6D0E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BD6D2B">
        <w:rPr>
          <w:rFonts w:ascii="Arial" w:hAnsi="Arial" w:cs="Arial"/>
          <w:sz w:val="24"/>
          <w:szCs w:val="24"/>
          <w:lang w:val="en-IE"/>
        </w:rPr>
        <w:tab/>
      </w:r>
      <w:r w:rsidRPr="00866E18">
        <w:rPr>
          <w:rFonts w:ascii="Arial" w:hAnsi="Arial"/>
          <w:sz w:val="24"/>
          <w:lang w:val="en-IE"/>
        </w:rPr>
        <w:t>None of the time</w:t>
      </w:r>
    </w:p>
    <w:p w14:paraId="4AC119EB" w14:textId="4179018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BD6D2B">
        <w:rPr>
          <w:rFonts w:ascii="Arial" w:hAnsi="Arial" w:cs="Arial"/>
          <w:sz w:val="24"/>
          <w:szCs w:val="24"/>
          <w:lang w:val="en-IE"/>
        </w:rPr>
        <w:tab/>
      </w:r>
      <w:r w:rsidRPr="00866E18">
        <w:rPr>
          <w:rFonts w:ascii="Arial" w:hAnsi="Arial"/>
          <w:sz w:val="24"/>
          <w:lang w:val="en-IE"/>
        </w:rPr>
        <w:t>DK</w:t>
      </w:r>
    </w:p>
    <w:p w14:paraId="6D0C3964" w14:textId="7F2B17B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BD6D2B">
        <w:rPr>
          <w:rFonts w:ascii="Arial" w:hAnsi="Arial" w:cs="Arial"/>
          <w:sz w:val="24"/>
          <w:szCs w:val="24"/>
          <w:lang w:val="en-IE"/>
        </w:rPr>
        <w:tab/>
      </w:r>
      <w:r w:rsidRPr="00866E18">
        <w:rPr>
          <w:rFonts w:ascii="Arial" w:hAnsi="Arial"/>
          <w:sz w:val="24"/>
          <w:lang w:val="en-IE"/>
        </w:rPr>
        <w:t>RF</w:t>
      </w:r>
    </w:p>
    <w:p w14:paraId="0902962F" w14:textId="77777777" w:rsidR="00C67406" w:rsidRPr="00866E18" w:rsidRDefault="00C67406" w:rsidP="00866E18">
      <w:pPr>
        <w:spacing w:after="0" w:line="240" w:lineRule="auto"/>
        <w:ind w:left="720"/>
        <w:rPr>
          <w:rFonts w:ascii="Arial" w:hAnsi="Arial"/>
          <w:sz w:val="24"/>
          <w:lang w:val="en-IE"/>
        </w:rPr>
      </w:pPr>
    </w:p>
    <w:p w14:paraId="43484F6F"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PH142</w:t>
      </w:r>
    </w:p>
    <w:p w14:paraId="41867F8E" w14:textId="77777777" w:rsidR="00BD6D2B" w:rsidRDefault="00BD6D2B" w:rsidP="00297DF5">
      <w:pPr>
        <w:spacing w:after="0" w:line="240" w:lineRule="auto"/>
        <w:rPr>
          <w:rFonts w:ascii="Arial" w:hAnsi="Arial" w:cs="Arial"/>
          <w:b/>
          <w:sz w:val="24"/>
          <w:szCs w:val="24"/>
          <w:lang w:val="en-IE"/>
        </w:rPr>
      </w:pPr>
    </w:p>
    <w:p w14:paraId="481C1E4E" w14:textId="7CCD6E14"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 xml:space="preserve"> = 1), USE WORDING A</w:t>
      </w:r>
    </w:p>
    <w:p w14:paraId="79C36D06" w14:textId="07F97D8D" w:rsidR="00C67406" w:rsidRPr="00570263" w:rsidRDefault="00C67406" w:rsidP="00297DF5">
      <w:pPr>
        <w:spacing w:after="0" w:line="240" w:lineRule="auto"/>
        <w:rPr>
          <w:rFonts w:ascii="Arial" w:hAnsi="Arial" w:cs="Arial"/>
          <w:b/>
          <w:sz w:val="24"/>
          <w:szCs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 xml:space="preserve"> = 2,3), USE WORDING B</w:t>
      </w:r>
    </w:p>
    <w:p w14:paraId="5FD8403A" w14:textId="77777777" w:rsidR="00BD6D2B" w:rsidRPr="00866E18" w:rsidRDefault="00BD6D2B" w:rsidP="00866E18">
      <w:pPr>
        <w:autoSpaceDE w:val="0"/>
        <w:autoSpaceDN w:val="0"/>
        <w:adjustRightInd w:val="0"/>
        <w:spacing w:after="0" w:line="240" w:lineRule="auto"/>
        <w:ind w:left="720"/>
        <w:rPr>
          <w:rFonts w:ascii="Arial" w:hAnsi="Arial"/>
          <w:b/>
          <w:sz w:val="24"/>
          <w:lang w:val="en-IE"/>
        </w:rPr>
      </w:pPr>
    </w:p>
    <w:p w14:paraId="593A8573" w14:textId="77777777" w:rsidR="00C67406" w:rsidRPr="00866E18" w:rsidRDefault="00C67406"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IWER: SHOW CARD  PH1c</w:t>
      </w:r>
      <w:r w:rsidR="002B00DB" w:rsidRPr="00866E18">
        <w:rPr>
          <w:rFonts w:ascii="Arial" w:hAnsi="Arial"/>
          <w:caps/>
          <w:sz w:val="24"/>
          <w:lang w:val="en-IE"/>
        </w:rPr>
        <w:t xml:space="preserve"> [PAGE #]</w:t>
      </w:r>
    </w:p>
    <w:p w14:paraId="351E79CD"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 Compared to the last time we interviewed you, would you say your memory is much better now, a bit better now, about the same, a bit worse now, or much worse now than it was then?</w:t>
      </w:r>
    </w:p>
    <w:p w14:paraId="6D336BF6" w14:textId="77777777" w:rsidR="00C67406" w:rsidRPr="00866E18" w:rsidRDefault="00C67406" w:rsidP="00866E18">
      <w:pPr>
        <w:spacing w:after="0"/>
        <w:ind w:left="720"/>
        <w:rPr>
          <w:rFonts w:ascii="Arial" w:hAnsi="Arial"/>
          <w:sz w:val="24"/>
          <w:lang w:val="en-IE"/>
        </w:rPr>
      </w:pPr>
      <w:r w:rsidRPr="00866E18">
        <w:rPr>
          <w:rFonts w:ascii="Arial" w:hAnsi="Arial"/>
          <w:sz w:val="24"/>
          <w:lang w:val="en-IE"/>
        </w:rPr>
        <w:t>(B) Compared to 2 years ago, would you say your memory is much better now, a bit better now, about the same, a bit worse now, or much worse now than it was then?</w:t>
      </w:r>
    </w:p>
    <w:p w14:paraId="68C1A8F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0624E284" w14:textId="77777777" w:rsidR="00BD6D2B" w:rsidRDefault="00BD6D2B" w:rsidP="006F2BA8">
      <w:pPr>
        <w:spacing w:after="0" w:line="240" w:lineRule="auto"/>
        <w:ind w:left="720"/>
        <w:rPr>
          <w:rFonts w:ascii="Arial" w:hAnsi="Arial" w:cs="Arial"/>
          <w:sz w:val="24"/>
          <w:szCs w:val="24"/>
          <w:lang w:val="en-IE"/>
        </w:rPr>
      </w:pPr>
    </w:p>
    <w:p w14:paraId="687AE0AB" w14:textId="7A4D753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D6D2B">
        <w:rPr>
          <w:rFonts w:ascii="Arial" w:hAnsi="Arial" w:cs="Arial"/>
          <w:sz w:val="24"/>
          <w:szCs w:val="24"/>
          <w:lang w:val="en-IE"/>
        </w:rPr>
        <w:tab/>
      </w:r>
      <w:r w:rsidRPr="00866E18">
        <w:rPr>
          <w:rFonts w:ascii="Arial" w:hAnsi="Arial"/>
          <w:sz w:val="24"/>
          <w:lang w:val="en-IE"/>
        </w:rPr>
        <w:t>Much better</w:t>
      </w:r>
      <w:r w:rsidRPr="00866E18">
        <w:rPr>
          <w:rFonts w:ascii="Arial" w:hAnsi="Arial"/>
          <w:sz w:val="24"/>
          <w:lang w:val="en-IE"/>
        </w:rPr>
        <w:tab/>
        <w:t xml:space="preserve"> </w:t>
      </w:r>
      <w:r w:rsidR="00BD6D2B">
        <w:rPr>
          <w:rFonts w:ascii="Arial" w:hAnsi="Arial" w:cs="Arial"/>
          <w:sz w:val="24"/>
          <w:szCs w:val="24"/>
          <w:lang w:val="en-IE"/>
        </w:rPr>
        <w:tab/>
      </w:r>
      <w:r w:rsidR="00BD6D2B" w:rsidRPr="00866E18">
        <w:rPr>
          <w:rFonts w:ascii="Arial" w:hAnsi="Arial"/>
          <w:b/>
          <w:sz w:val="24"/>
          <w:lang w:val="en-IE"/>
        </w:rPr>
        <w:t xml:space="preserve">GO TO </w:t>
      </w:r>
      <w:r w:rsidR="00BD6D2B" w:rsidRPr="00BD6D2B">
        <w:rPr>
          <w:rFonts w:ascii="Arial" w:hAnsi="Arial" w:cs="Arial"/>
          <w:b/>
          <w:sz w:val="24"/>
          <w:szCs w:val="24"/>
          <w:lang w:val="en-IE"/>
        </w:rPr>
        <w:t>PH121</w:t>
      </w:r>
    </w:p>
    <w:p w14:paraId="4D09E606" w14:textId="113099E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BD6D2B">
        <w:rPr>
          <w:rFonts w:ascii="Arial" w:hAnsi="Arial" w:cs="Arial"/>
          <w:sz w:val="24"/>
          <w:szCs w:val="24"/>
          <w:lang w:val="en-IE"/>
        </w:rPr>
        <w:tab/>
      </w:r>
      <w:r w:rsidRPr="00866E18">
        <w:rPr>
          <w:rFonts w:ascii="Arial" w:hAnsi="Arial"/>
          <w:sz w:val="24"/>
          <w:lang w:val="en-IE"/>
        </w:rPr>
        <w:t>A bit better</w:t>
      </w:r>
      <w:r w:rsidRPr="00866E18">
        <w:rPr>
          <w:rFonts w:ascii="Arial" w:hAnsi="Arial"/>
          <w:sz w:val="24"/>
          <w:lang w:val="en-IE"/>
        </w:rPr>
        <w:tab/>
        <w:t xml:space="preserve">    </w:t>
      </w:r>
      <w:r w:rsidR="00BD6D2B">
        <w:rPr>
          <w:rFonts w:ascii="Arial" w:hAnsi="Arial" w:cs="Arial"/>
          <w:sz w:val="24"/>
          <w:szCs w:val="24"/>
          <w:lang w:val="en-IE"/>
        </w:rPr>
        <w:tab/>
      </w:r>
      <w:r w:rsidR="00BD6D2B" w:rsidRPr="00866E18">
        <w:rPr>
          <w:rFonts w:ascii="Arial" w:hAnsi="Arial"/>
          <w:b/>
          <w:sz w:val="24"/>
          <w:lang w:val="en-IE"/>
        </w:rPr>
        <w:t xml:space="preserve">GO TO </w:t>
      </w:r>
      <w:r w:rsidR="00BD6D2B" w:rsidRPr="00BD6D2B">
        <w:rPr>
          <w:rFonts w:ascii="Arial" w:hAnsi="Arial" w:cs="Arial"/>
          <w:b/>
          <w:sz w:val="24"/>
          <w:szCs w:val="24"/>
          <w:lang w:val="en-IE"/>
        </w:rPr>
        <w:t>PH121</w:t>
      </w:r>
    </w:p>
    <w:p w14:paraId="0FCA4F39" w14:textId="1ACC9B4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BD6D2B">
        <w:rPr>
          <w:rFonts w:ascii="Arial" w:hAnsi="Arial" w:cs="Arial"/>
          <w:sz w:val="24"/>
          <w:szCs w:val="24"/>
          <w:lang w:val="en-IE"/>
        </w:rPr>
        <w:tab/>
      </w:r>
      <w:r w:rsidRPr="00866E18">
        <w:rPr>
          <w:rFonts w:ascii="Arial" w:hAnsi="Arial"/>
          <w:sz w:val="24"/>
          <w:lang w:val="en-IE"/>
        </w:rPr>
        <w:t>Same</w:t>
      </w:r>
      <w:r w:rsidRPr="00866E18">
        <w:rPr>
          <w:rFonts w:ascii="Arial" w:hAnsi="Arial"/>
          <w:sz w:val="24"/>
          <w:lang w:val="en-IE"/>
        </w:rPr>
        <w:tab/>
      </w:r>
      <w:r w:rsidRPr="00866E18">
        <w:rPr>
          <w:rFonts w:ascii="Arial" w:hAnsi="Arial"/>
          <w:sz w:val="24"/>
          <w:lang w:val="en-IE"/>
        </w:rPr>
        <w:tab/>
        <w:t xml:space="preserve">    </w:t>
      </w:r>
      <w:r w:rsidR="00BD6D2B">
        <w:rPr>
          <w:rFonts w:ascii="Arial" w:hAnsi="Arial" w:cs="Arial"/>
          <w:sz w:val="24"/>
          <w:szCs w:val="24"/>
          <w:lang w:val="en-IE"/>
        </w:rPr>
        <w:tab/>
      </w:r>
      <w:r w:rsidR="00BD6D2B" w:rsidRPr="00866E18">
        <w:rPr>
          <w:rFonts w:ascii="Arial" w:hAnsi="Arial"/>
          <w:b/>
          <w:sz w:val="24"/>
          <w:lang w:val="en-IE"/>
        </w:rPr>
        <w:t xml:space="preserve">GO TO </w:t>
      </w:r>
      <w:r w:rsidR="00BD6D2B" w:rsidRPr="00BD6D2B">
        <w:rPr>
          <w:rFonts w:ascii="Arial" w:hAnsi="Arial" w:cs="Arial"/>
          <w:b/>
          <w:sz w:val="24"/>
          <w:szCs w:val="24"/>
          <w:lang w:val="en-IE"/>
        </w:rPr>
        <w:t>PH121</w:t>
      </w:r>
    </w:p>
    <w:p w14:paraId="5F4DE56B" w14:textId="3E161F8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BD6D2B">
        <w:rPr>
          <w:rFonts w:ascii="Arial" w:hAnsi="Arial" w:cs="Arial"/>
          <w:sz w:val="24"/>
          <w:szCs w:val="24"/>
          <w:lang w:val="en-IE"/>
        </w:rPr>
        <w:tab/>
      </w:r>
      <w:r w:rsidRPr="00866E18">
        <w:rPr>
          <w:rFonts w:ascii="Arial" w:hAnsi="Arial"/>
          <w:sz w:val="24"/>
          <w:lang w:val="en-IE"/>
        </w:rPr>
        <w:t xml:space="preserve">A bit worse        </w:t>
      </w:r>
      <w:r w:rsidR="00BD6D2B">
        <w:rPr>
          <w:rFonts w:ascii="Arial" w:hAnsi="Arial" w:cs="Arial"/>
          <w:sz w:val="24"/>
          <w:szCs w:val="24"/>
          <w:lang w:val="en-IE"/>
        </w:rPr>
        <w:tab/>
      </w:r>
      <w:r w:rsidR="00BD6D2B" w:rsidRPr="00866E18">
        <w:rPr>
          <w:rFonts w:ascii="Arial" w:hAnsi="Arial"/>
          <w:b/>
          <w:sz w:val="24"/>
          <w:lang w:val="en-IE"/>
        </w:rPr>
        <w:t>GO</w:t>
      </w:r>
      <w:r w:rsidR="00BD6D2B" w:rsidRPr="00866E18">
        <w:rPr>
          <w:rFonts w:ascii="Arial" w:hAnsi="Arial"/>
          <w:sz w:val="24"/>
          <w:lang w:val="en-IE"/>
        </w:rPr>
        <w:t xml:space="preserve"> </w:t>
      </w:r>
      <w:r w:rsidR="00BD6D2B" w:rsidRPr="00866E18">
        <w:rPr>
          <w:rFonts w:ascii="Arial" w:hAnsi="Arial"/>
          <w:b/>
          <w:sz w:val="24"/>
          <w:lang w:val="en-IE"/>
        </w:rPr>
        <w:t xml:space="preserve">TO </w:t>
      </w:r>
      <w:r w:rsidR="00BD6D2B" w:rsidRPr="00BD6D2B">
        <w:rPr>
          <w:rFonts w:ascii="Arial" w:hAnsi="Arial" w:cs="Arial"/>
          <w:b/>
          <w:sz w:val="24"/>
          <w:szCs w:val="24"/>
          <w:lang w:val="en-IE"/>
        </w:rPr>
        <w:t>PH121</w:t>
      </w:r>
    </w:p>
    <w:p w14:paraId="4A671E0D" w14:textId="4A07F15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BD6D2B">
        <w:rPr>
          <w:rFonts w:ascii="Arial" w:hAnsi="Arial" w:cs="Arial"/>
          <w:sz w:val="24"/>
          <w:szCs w:val="24"/>
          <w:lang w:val="en-IE"/>
        </w:rPr>
        <w:tab/>
      </w:r>
      <w:r w:rsidRPr="00866E18">
        <w:rPr>
          <w:rFonts w:ascii="Arial" w:hAnsi="Arial"/>
          <w:sz w:val="24"/>
          <w:lang w:val="en-IE"/>
        </w:rPr>
        <w:t>Much worse</w:t>
      </w:r>
      <w:r w:rsidRPr="00866E18">
        <w:rPr>
          <w:rFonts w:ascii="Arial" w:hAnsi="Arial"/>
          <w:sz w:val="24"/>
          <w:lang w:val="en-IE"/>
        </w:rPr>
        <w:tab/>
        <w:t xml:space="preserve">    </w:t>
      </w:r>
      <w:r w:rsidR="00BD6D2B">
        <w:rPr>
          <w:rFonts w:ascii="Arial" w:hAnsi="Arial" w:cs="Arial"/>
          <w:sz w:val="24"/>
          <w:szCs w:val="24"/>
          <w:lang w:val="en-IE"/>
        </w:rPr>
        <w:tab/>
      </w:r>
      <w:r w:rsidR="00BD6D2B" w:rsidRPr="00866E18">
        <w:rPr>
          <w:rFonts w:ascii="Arial" w:hAnsi="Arial"/>
          <w:b/>
          <w:sz w:val="24"/>
          <w:lang w:val="en-IE"/>
        </w:rPr>
        <w:t xml:space="preserve">GO TO </w:t>
      </w:r>
      <w:r w:rsidR="00BD6D2B" w:rsidRPr="00BD6D2B">
        <w:rPr>
          <w:rFonts w:ascii="Arial" w:hAnsi="Arial" w:cs="Arial"/>
          <w:b/>
          <w:sz w:val="24"/>
          <w:szCs w:val="24"/>
          <w:lang w:val="en-IE"/>
        </w:rPr>
        <w:t>PH121</w:t>
      </w:r>
    </w:p>
    <w:p w14:paraId="70F8ACF0" w14:textId="27A0D16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BD6D2B">
        <w:rPr>
          <w:rFonts w:ascii="Arial" w:hAnsi="Arial" w:cs="Arial"/>
          <w:sz w:val="24"/>
          <w:szCs w:val="24"/>
          <w:lang w:val="en-IE"/>
        </w:rPr>
        <w:tab/>
      </w:r>
      <w:r w:rsidR="00BD6D2B" w:rsidRPr="00866E18">
        <w:rPr>
          <w:rFonts w:ascii="Arial" w:hAnsi="Arial"/>
          <w:sz w:val="24"/>
          <w:lang w:val="en-IE"/>
        </w:rPr>
        <w:t>D</w:t>
      </w:r>
      <w:r w:rsidRPr="00866E18">
        <w:rPr>
          <w:rFonts w:ascii="Arial" w:hAnsi="Arial"/>
          <w:sz w:val="24"/>
          <w:lang w:val="en-IE"/>
        </w:rPr>
        <w:t xml:space="preserve">K                  </w:t>
      </w:r>
      <w:r w:rsidR="00BD6D2B">
        <w:rPr>
          <w:rFonts w:ascii="Arial" w:hAnsi="Arial" w:cs="Arial"/>
          <w:sz w:val="24"/>
          <w:szCs w:val="24"/>
          <w:lang w:val="en-IE"/>
        </w:rPr>
        <w:tab/>
      </w:r>
      <w:r w:rsidR="00BD6D2B" w:rsidRPr="00866E18">
        <w:rPr>
          <w:rFonts w:ascii="Arial" w:hAnsi="Arial"/>
          <w:b/>
          <w:sz w:val="24"/>
          <w:lang w:val="en-IE"/>
        </w:rPr>
        <w:t xml:space="preserve">GO TO </w:t>
      </w:r>
      <w:r w:rsidR="00BD6D2B" w:rsidRPr="00BD6D2B">
        <w:rPr>
          <w:rFonts w:ascii="Arial" w:hAnsi="Arial" w:cs="Arial"/>
          <w:b/>
          <w:sz w:val="24"/>
          <w:szCs w:val="24"/>
          <w:lang w:val="en-IE"/>
        </w:rPr>
        <w:t>PH121</w:t>
      </w:r>
    </w:p>
    <w:p w14:paraId="0F0F79B0" w14:textId="04FCED0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BD6D2B">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00BD6D2B" w:rsidRPr="00866E18">
        <w:rPr>
          <w:rFonts w:ascii="Arial" w:hAnsi="Arial"/>
          <w:b/>
          <w:sz w:val="24"/>
          <w:lang w:val="en-IE"/>
        </w:rPr>
        <w:t xml:space="preserve"> </w:t>
      </w:r>
      <w:r w:rsidR="00BD6D2B">
        <w:rPr>
          <w:rFonts w:ascii="Arial" w:hAnsi="Arial" w:cs="Arial"/>
          <w:b/>
          <w:sz w:val="24"/>
          <w:szCs w:val="24"/>
          <w:lang w:val="en-IE"/>
        </w:rPr>
        <w:tab/>
      </w:r>
      <w:r w:rsidR="00BD6D2B" w:rsidRPr="00866E18">
        <w:rPr>
          <w:rFonts w:ascii="Arial" w:hAnsi="Arial"/>
          <w:b/>
          <w:sz w:val="24"/>
          <w:lang w:val="en-IE"/>
        </w:rPr>
        <w:t xml:space="preserve">GO TO </w:t>
      </w:r>
      <w:r w:rsidR="00BD6D2B" w:rsidRPr="00BD6D2B">
        <w:rPr>
          <w:rFonts w:ascii="Arial" w:hAnsi="Arial" w:cs="Arial"/>
          <w:b/>
          <w:sz w:val="24"/>
          <w:szCs w:val="24"/>
          <w:lang w:val="en-IE"/>
        </w:rPr>
        <w:t>PH121</w:t>
      </w:r>
    </w:p>
    <w:p w14:paraId="5FBC0A3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(HRS/TILDA)</w:t>
      </w:r>
    </w:p>
    <w:p w14:paraId="4BE0991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1F1BA89" w14:textId="250465BC" w:rsidR="00C67406" w:rsidRPr="00866E18" w:rsidRDefault="00C67406" w:rsidP="00297DF5">
      <w:pPr>
        <w:autoSpaceDE w:val="0"/>
        <w:autoSpaceDN w:val="0"/>
        <w:adjustRightInd w:val="0"/>
        <w:spacing w:after="0" w:line="240" w:lineRule="auto"/>
        <w:jc w:val="both"/>
        <w:rPr>
          <w:rFonts w:ascii="Arial" w:hAnsi="Arial"/>
          <w:sz w:val="24"/>
          <w:lang w:val="en-IE"/>
        </w:rPr>
      </w:pPr>
      <w:r w:rsidRPr="00866E18">
        <w:rPr>
          <w:rFonts w:ascii="Arial" w:hAnsi="Arial"/>
          <w:b/>
          <w:sz w:val="24"/>
          <w:lang w:val="en-IE"/>
        </w:rPr>
        <w:t>IF (HH005 = 2,3,4,5 or 6 - PROXY INTERVIEW) ASK PH143, OTHERS GO TO PH121</w:t>
      </w:r>
    </w:p>
    <w:p w14:paraId="6F671241" w14:textId="77777777" w:rsidR="00BD6D2B" w:rsidRPr="00866E18" w:rsidRDefault="00BD6D2B" w:rsidP="00866E18">
      <w:pPr>
        <w:spacing w:after="0" w:line="240" w:lineRule="auto"/>
        <w:ind w:left="720"/>
        <w:rPr>
          <w:rFonts w:ascii="Arial" w:hAnsi="Arial"/>
          <w:b/>
          <w:sz w:val="24"/>
          <w:lang w:val="en-IE"/>
        </w:rPr>
      </w:pPr>
    </w:p>
    <w:p w14:paraId="418E041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w:t>
      </w:r>
      <w:r w:rsidR="002B00DB" w:rsidRPr="00866E18">
        <w:rPr>
          <w:rFonts w:ascii="Arial" w:hAnsi="Arial"/>
          <w:sz w:val="24"/>
          <w:lang w:val="en-IE"/>
        </w:rPr>
        <w:t xml:space="preserve"> [PAGE #]</w:t>
      </w:r>
    </w:p>
    <w:p w14:paraId="577E73BA" w14:textId="5A0AC56A" w:rsidR="00BD6D2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PH143</w:t>
      </w:r>
    </w:p>
    <w:p w14:paraId="003FF3E6" w14:textId="292A855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would you rate [Rname’s] day-to-day memory at the present time?  Would you say it is?</w:t>
      </w:r>
    </w:p>
    <w:p w14:paraId="307C769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5F4AC547" w14:textId="77777777" w:rsidR="00BD6D2B" w:rsidRDefault="00BD6D2B" w:rsidP="006F2BA8">
      <w:pPr>
        <w:spacing w:after="0" w:line="240" w:lineRule="auto"/>
        <w:ind w:left="720"/>
        <w:rPr>
          <w:rFonts w:ascii="Arial" w:hAnsi="Arial" w:cs="Arial"/>
          <w:sz w:val="24"/>
          <w:szCs w:val="24"/>
          <w:lang w:val="en-IE"/>
        </w:rPr>
      </w:pPr>
    </w:p>
    <w:p w14:paraId="4C87F168" w14:textId="5DACB5E7"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1</w:t>
      </w:r>
      <w:r w:rsidRPr="00BD6D2B">
        <w:rPr>
          <w:rFonts w:ascii="Arial" w:hAnsi="Arial" w:cs="Times New Roman"/>
          <w:sz w:val="24"/>
          <w:lang w:val="en-GB" w:eastAsia="en-GB"/>
        </w:rPr>
        <w:tab/>
      </w:r>
      <w:r w:rsidRPr="00866E18">
        <w:rPr>
          <w:rFonts w:ascii="Arial" w:hAnsi="Arial"/>
          <w:sz w:val="24"/>
          <w:lang w:val="en-GB"/>
        </w:rPr>
        <w:t>Excellent</w:t>
      </w:r>
      <w:r w:rsidRPr="00BD6D2B">
        <w:rPr>
          <w:rFonts w:ascii="Arial" w:hAnsi="Arial" w:cs="Times New Roman"/>
          <w:sz w:val="24"/>
          <w:lang w:val="en-GB" w:eastAsia="en-GB"/>
        </w:rPr>
        <w:t>,</w:t>
      </w:r>
    </w:p>
    <w:p w14:paraId="16450850" w14:textId="45CB4FC3"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2</w:t>
      </w:r>
      <w:r w:rsidRPr="00BD6D2B">
        <w:rPr>
          <w:rFonts w:ascii="Arial" w:hAnsi="Arial" w:cs="Times New Roman"/>
          <w:sz w:val="24"/>
          <w:lang w:val="en-GB" w:eastAsia="en-GB"/>
        </w:rPr>
        <w:tab/>
      </w:r>
      <w:r w:rsidRPr="00866E18">
        <w:rPr>
          <w:rFonts w:ascii="Arial" w:hAnsi="Arial"/>
          <w:sz w:val="24"/>
          <w:lang w:val="en-GB"/>
        </w:rPr>
        <w:t>Very good</w:t>
      </w:r>
      <w:r w:rsidRPr="00BD6D2B">
        <w:rPr>
          <w:rFonts w:ascii="Arial" w:hAnsi="Arial" w:cs="Times New Roman"/>
          <w:sz w:val="24"/>
          <w:lang w:val="en-GB" w:eastAsia="en-GB"/>
        </w:rPr>
        <w:t>,</w:t>
      </w:r>
    </w:p>
    <w:p w14:paraId="715C9D42" w14:textId="026C83BB"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3</w:t>
      </w:r>
      <w:r w:rsidRPr="00BD6D2B">
        <w:rPr>
          <w:rFonts w:ascii="Arial" w:hAnsi="Arial" w:cs="Times New Roman"/>
          <w:sz w:val="24"/>
          <w:lang w:val="en-GB" w:eastAsia="en-GB"/>
        </w:rPr>
        <w:tab/>
      </w:r>
      <w:r w:rsidRPr="00866E18">
        <w:rPr>
          <w:rFonts w:ascii="Arial" w:hAnsi="Arial"/>
          <w:sz w:val="24"/>
          <w:lang w:val="en-GB"/>
        </w:rPr>
        <w:t>Good</w:t>
      </w:r>
      <w:r w:rsidRPr="00BD6D2B">
        <w:rPr>
          <w:rFonts w:ascii="Arial" w:hAnsi="Arial" w:cs="Times New Roman"/>
          <w:sz w:val="24"/>
          <w:lang w:val="en-GB" w:eastAsia="en-GB"/>
        </w:rPr>
        <w:t>,</w:t>
      </w:r>
    </w:p>
    <w:p w14:paraId="0909CFA9" w14:textId="568CEC81"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4</w:t>
      </w:r>
      <w:r w:rsidRPr="00BD6D2B">
        <w:rPr>
          <w:rFonts w:ascii="Arial" w:hAnsi="Arial" w:cs="Times New Roman"/>
          <w:sz w:val="24"/>
          <w:lang w:val="en-GB" w:eastAsia="en-GB"/>
        </w:rPr>
        <w:tab/>
      </w:r>
      <w:r w:rsidRPr="00866E18">
        <w:rPr>
          <w:rFonts w:ascii="Arial" w:hAnsi="Arial"/>
          <w:sz w:val="24"/>
          <w:lang w:val="en-GB"/>
        </w:rPr>
        <w:t>Fair</w:t>
      </w:r>
    </w:p>
    <w:p w14:paraId="58704269" w14:textId="5F01494B"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5</w:t>
      </w:r>
      <w:r w:rsidRPr="00BD6D2B">
        <w:rPr>
          <w:rFonts w:ascii="Arial" w:hAnsi="Arial" w:cs="Times New Roman"/>
          <w:sz w:val="24"/>
          <w:lang w:val="en-GB" w:eastAsia="en-GB"/>
        </w:rPr>
        <w:tab/>
        <w:t>or, poor?</w:t>
      </w:r>
    </w:p>
    <w:p w14:paraId="65B0A2F0" w14:textId="1E463DD1"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98</w:t>
      </w:r>
      <w:r w:rsidRPr="00BD6D2B">
        <w:rPr>
          <w:rFonts w:ascii="Arial" w:hAnsi="Arial" w:cs="Times New Roman"/>
          <w:sz w:val="24"/>
          <w:lang w:val="en-GB" w:eastAsia="en-GB"/>
        </w:rPr>
        <w:tab/>
      </w:r>
      <w:r w:rsidRPr="00866E18">
        <w:rPr>
          <w:rFonts w:ascii="Arial" w:hAnsi="Arial"/>
          <w:sz w:val="24"/>
          <w:lang w:val="en-GB"/>
        </w:rPr>
        <w:t>DK</w:t>
      </w:r>
    </w:p>
    <w:p w14:paraId="4467C780" w14:textId="55515F94" w:rsidR="00BD6D2B" w:rsidRPr="00866E18" w:rsidRDefault="00BD6D2B" w:rsidP="00866E18">
      <w:pPr>
        <w:spacing w:after="0" w:line="240" w:lineRule="auto"/>
        <w:ind w:left="720"/>
        <w:rPr>
          <w:rFonts w:ascii="Arial" w:hAnsi="Arial"/>
          <w:sz w:val="24"/>
          <w:lang w:val="en-GB"/>
        </w:rPr>
      </w:pPr>
      <w:r w:rsidRPr="00866E18">
        <w:rPr>
          <w:rFonts w:ascii="Arial" w:hAnsi="Arial"/>
          <w:sz w:val="24"/>
          <w:lang w:val="en-GB"/>
        </w:rPr>
        <w:t>99</w:t>
      </w:r>
      <w:r w:rsidRPr="00BD6D2B">
        <w:rPr>
          <w:rFonts w:ascii="Arial" w:hAnsi="Arial" w:cs="Times New Roman"/>
          <w:sz w:val="24"/>
          <w:lang w:val="en-GB" w:eastAsia="en-GB"/>
        </w:rPr>
        <w:tab/>
      </w:r>
      <w:r w:rsidRPr="00866E18">
        <w:rPr>
          <w:rFonts w:ascii="Arial" w:hAnsi="Arial"/>
          <w:sz w:val="24"/>
          <w:lang w:val="en-GB"/>
        </w:rPr>
        <w:t>RF</w:t>
      </w:r>
      <w:r w:rsidRPr="00866E18" w:rsidDel="009E2E56">
        <w:rPr>
          <w:rFonts w:ascii="Arial" w:hAnsi="Arial"/>
          <w:sz w:val="24"/>
          <w:lang w:val="en-GB"/>
        </w:rPr>
        <w:t xml:space="preserve"> </w:t>
      </w:r>
    </w:p>
    <w:p w14:paraId="27001AD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(HRS/TILDA)</w:t>
      </w:r>
    </w:p>
    <w:p w14:paraId="4A130CB0"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7DAA091"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PH144</w:t>
      </w:r>
    </w:p>
    <w:p w14:paraId="5C5D4C12" w14:textId="77777777" w:rsidR="00BD6D2B" w:rsidRDefault="00BD6D2B" w:rsidP="00297DF5">
      <w:pPr>
        <w:spacing w:after="0" w:line="240" w:lineRule="auto"/>
        <w:rPr>
          <w:rFonts w:ascii="Arial" w:hAnsi="Arial" w:cs="Arial"/>
          <w:b/>
          <w:sz w:val="24"/>
          <w:szCs w:val="24"/>
          <w:lang w:val="en-IE"/>
        </w:rPr>
      </w:pPr>
    </w:p>
    <w:p w14:paraId="794EB257" w14:textId="32A2D2E0"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 xml:space="preserve"> = 4), USE WORDING A</w:t>
      </w:r>
    </w:p>
    <w:p w14:paraId="5B1CA160" w14:textId="220A0C14" w:rsidR="00C67406" w:rsidRPr="00570263" w:rsidRDefault="00C67406" w:rsidP="00297DF5">
      <w:pPr>
        <w:spacing w:after="0" w:line="240" w:lineRule="auto"/>
        <w:rPr>
          <w:rFonts w:ascii="Arial" w:hAnsi="Arial" w:cs="Arial"/>
          <w:b/>
          <w:sz w:val="24"/>
          <w:szCs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 xml:space="preserve"> = 5), USE WORDING B</w:t>
      </w:r>
    </w:p>
    <w:p w14:paraId="023C2ED3" w14:textId="77777777" w:rsidR="00BD6D2B" w:rsidRPr="00866E18" w:rsidRDefault="00BD6D2B" w:rsidP="00866E18">
      <w:pPr>
        <w:autoSpaceDE w:val="0"/>
        <w:autoSpaceDN w:val="0"/>
        <w:adjustRightInd w:val="0"/>
        <w:spacing w:after="0" w:line="240" w:lineRule="auto"/>
        <w:ind w:left="720"/>
        <w:rPr>
          <w:rFonts w:ascii="Arial" w:hAnsi="Arial"/>
          <w:b/>
          <w:sz w:val="24"/>
          <w:lang w:val="en-IE"/>
        </w:rPr>
      </w:pPr>
    </w:p>
    <w:p w14:paraId="7467BDC2" w14:textId="77777777" w:rsidR="00C67406" w:rsidRPr="00866E18" w:rsidRDefault="00C67406"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IWER: SHOW CARD PH1c</w:t>
      </w:r>
      <w:r w:rsidR="002B00DB" w:rsidRPr="00866E18">
        <w:rPr>
          <w:rFonts w:ascii="Arial" w:hAnsi="Arial"/>
          <w:caps/>
          <w:sz w:val="24"/>
          <w:lang w:val="en-IE"/>
        </w:rPr>
        <w:t xml:space="preserve"> [PAGE #]</w:t>
      </w:r>
    </w:p>
    <w:p w14:paraId="4AE7AC2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 Compared to [his/her/the] last interview would you say [Rname’s] memory is much better now, a bit better now, about the same, a bit worse now, or much worse now than it was then?</w:t>
      </w:r>
    </w:p>
    <w:p w14:paraId="34C4CEA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NOTE: You may need to remind the proxy of the date of the last interview with the R if it was a self interview.</w:t>
      </w:r>
    </w:p>
    <w:p w14:paraId="7D38BF1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(B) Compared to 2 years ago, would you say [Rname’s] memory is much better now, a bit better now, about the same, a bit worse now, or much worse now than it was then?</w:t>
      </w:r>
    </w:p>
    <w:p w14:paraId="44B9647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6A518EA3" w14:textId="77777777" w:rsidR="00E94990" w:rsidRPr="00297DF5" w:rsidRDefault="00E94990" w:rsidP="006F2BA8">
      <w:pPr>
        <w:spacing w:after="0" w:line="240" w:lineRule="auto"/>
        <w:ind w:left="720"/>
        <w:rPr>
          <w:rFonts w:ascii="Arial" w:hAnsi="Arial" w:cs="Arial"/>
          <w:bCs/>
          <w:sz w:val="24"/>
          <w:szCs w:val="24"/>
          <w:lang w:val="en-IE"/>
        </w:rPr>
      </w:pPr>
    </w:p>
    <w:p w14:paraId="174F4355" w14:textId="6A4B11E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D6D2B">
        <w:rPr>
          <w:rFonts w:ascii="Arial" w:hAnsi="Arial" w:cs="Arial"/>
          <w:sz w:val="24"/>
          <w:szCs w:val="24"/>
          <w:lang w:val="en-IE"/>
        </w:rPr>
        <w:tab/>
      </w:r>
      <w:r w:rsidRPr="00866E18">
        <w:rPr>
          <w:rFonts w:ascii="Arial" w:hAnsi="Arial"/>
          <w:sz w:val="24"/>
          <w:lang w:val="en-IE"/>
        </w:rPr>
        <w:t>Much better</w:t>
      </w:r>
    </w:p>
    <w:p w14:paraId="56D6C628" w14:textId="5CFB71F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BD6D2B">
        <w:rPr>
          <w:rFonts w:ascii="Arial" w:hAnsi="Arial" w:cs="Arial"/>
          <w:sz w:val="24"/>
          <w:szCs w:val="24"/>
          <w:lang w:val="en-IE"/>
        </w:rPr>
        <w:tab/>
      </w:r>
      <w:r w:rsidRPr="00866E18">
        <w:rPr>
          <w:rFonts w:ascii="Arial" w:hAnsi="Arial"/>
          <w:sz w:val="24"/>
          <w:lang w:val="en-IE"/>
        </w:rPr>
        <w:t>A bit better</w:t>
      </w:r>
    </w:p>
    <w:p w14:paraId="087CC1CE" w14:textId="3550B5E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BD6D2B">
        <w:rPr>
          <w:rFonts w:ascii="Arial" w:hAnsi="Arial" w:cs="Arial"/>
          <w:sz w:val="24"/>
          <w:szCs w:val="24"/>
          <w:lang w:val="en-IE"/>
        </w:rPr>
        <w:tab/>
      </w:r>
      <w:r w:rsidRPr="00866E18">
        <w:rPr>
          <w:rFonts w:ascii="Arial" w:hAnsi="Arial"/>
          <w:sz w:val="24"/>
          <w:lang w:val="en-IE"/>
        </w:rPr>
        <w:t>Same</w:t>
      </w:r>
    </w:p>
    <w:p w14:paraId="3523A413" w14:textId="746015B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BD6D2B">
        <w:rPr>
          <w:rFonts w:ascii="Arial" w:hAnsi="Arial" w:cs="Arial"/>
          <w:sz w:val="24"/>
          <w:szCs w:val="24"/>
          <w:lang w:val="en-IE"/>
        </w:rPr>
        <w:tab/>
      </w:r>
      <w:r w:rsidRPr="00866E18">
        <w:rPr>
          <w:rFonts w:ascii="Arial" w:hAnsi="Arial"/>
          <w:sz w:val="24"/>
          <w:lang w:val="en-IE"/>
        </w:rPr>
        <w:t>A bit worse</w:t>
      </w:r>
    </w:p>
    <w:p w14:paraId="335A3522" w14:textId="252E1EC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BD6D2B">
        <w:rPr>
          <w:rFonts w:ascii="Arial" w:hAnsi="Arial" w:cs="Arial"/>
          <w:sz w:val="24"/>
          <w:szCs w:val="24"/>
          <w:lang w:val="en-IE"/>
        </w:rPr>
        <w:tab/>
      </w:r>
      <w:r w:rsidRPr="00866E18">
        <w:rPr>
          <w:rFonts w:ascii="Arial" w:hAnsi="Arial"/>
          <w:sz w:val="24"/>
          <w:lang w:val="en-IE"/>
        </w:rPr>
        <w:t>Much worse</w:t>
      </w:r>
    </w:p>
    <w:p w14:paraId="26B53717" w14:textId="755F26D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BD6D2B">
        <w:rPr>
          <w:rFonts w:ascii="Arial" w:hAnsi="Arial" w:cs="Arial"/>
          <w:sz w:val="24"/>
          <w:szCs w:val="24"/>
          <w:lang w:val="en-IE"/>
        </w:rPr>
        <w:tab/>
      </w:r>
      <w:r w:rsidRPr="00866E18">
        <w:rPr>
          <w:rFonts w:ascii="Arial" w:hAnsi="Arial"/>
          <w:sz w:val="24"/>
          <w:lang w:val="en-IE"/>
        </w:rPr>
        <w:t>DK</w:t>
      </w:r>
    </w:p>
    <w:p w14:paraId="110F29C0" w14:textId="5E61AD3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BD6D2B">
        <w:rPr>
          <w:rFonts w:ascii="Arial" w:hAnsi="Arial" w:cs="Arial"/>
          <w:sz w:val="24"/>
          <w:szCs w:val="24"/>
          <w:lang w:val="en-IE"/>
        </w:rPr>
        <w:tab/>
      </w:r>
      <w:r w:rsidRPr="00866E18">
        <w:rPr>
          <w:rFonts w:ascii="Arial" w:hAnsi="Arial"/>
          <w:sz w:val="24"/>
          <w:lang w:val="en-IE"/>
        </w:rPr>
        <w:t>RF</w:t>
      </w:r>
    </w:p>
    <w:p w14:paraId="5098CE1A" w14:textId="77777777" w:rsidR="00C67406" w:rsidRPr="00866E18" w:rsidRDefault="00C67406" w:rsidP="00866E18">
      <w:pPr>
        <w:spacing w:after="0" w:line="240" w:lineRule="auto"/>
        <w:ind w:left="720"/>
        <w:rPr>
          <w:rFonts w:ascii="Arial" w:hAnsi="Arial"/>
          <w:b/>
          <w:sz w:val="24"/>
          <w:u w:val="single"/>
          <w:lang w:val="en-IE"/>
        </w:rPr>
      </w:pPr>
    </w:p>
    <w:p w14:paraId="190F20E3" w14:textId="6DBF744B" w:rsidR="00BD6D2B" w:rsidRPr="00297DF5"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PH147</w:t>
      </w:r>
    </w:p>
    <w:p w14:paraId="11278FE5" w14:textId="746D61C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How long have you known (Rname)?</w:t>
      </w:r>
    </w:p>
    <w:p w14:paraId="35C7EC8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234C1948" w14:textId="77777777" w:rsidR="00BD6D2B" w:rsidRDefault="00BD6D2B" w:rsidP="006F2BA8">
      <w:pPr>
        <w:spacing w:after="0" w:line="240" w:lineRule="auto"/>
        <w:ind w:left="720"/>
        <w:rPr>
          <w:rFonts w:ascii="Arial" w:hAnsi="Arial" w:cs="Arial"/>
          <w:bCs/>
          <w:sz w:val="24"/>
          <w:szCs w:val="24"/>
          <w:lang w:val="en-IE"/>
        </w:rPr>
      </w:pPr>
    </w:p>
    <w:p w14:paraId="51C8E010" w14:textId="3136114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D6D2B">
        <w:rPr>
          <w:rFonts w:ascii="Arial" w:hAnsi="Arial" w:cs="Arial"/>
          <w:bCs/>
          <w:sz w:val="24"/>
          <w:szCs w:val="24"/>
          <w:lang w:val="en-IE"/>
        </w:rPr>
        <w:tab/>
      </w:r>
      <w:r w:rsidRPr="00866E18">
        <w:rPr>
          <w:rFonts w:ascii="Arial" w:hAnsi="Arial"/>
          <w:sz w:val="24"/>
          <w:lang w:val="en-IE"/>
        </w:rPr>
        <w:t>Less than 2 years</w:t>
      </w:r>
    </w:p>
    <w:p w14:paraId="22489F6E" w14:textId="0241430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BD6D2B">
        <w:rPr>
          <w:rFonts w:ascii="Arial" w:hAnsi="Arial" w:cs="Arial"/>
          <w:bCs/>
          <w:sz w:val="24"/>
          <w:szCs w:val="24"/>
          <w:lang w:val="en-IE"/>
        </w:rPr>
        <w:tab/>
      </w:r>
      <w:r w:rsidRPr="00866E18">
        <w:rPr>
          <w:rFonts w:ascii="Arial" w:hAnsi="Arial"/>
          <w:sz w:val="24"/>
          <w:lang w:val="en-IE"/>
        </w:rPr>
        <w:t>Between 2 and 5 years</w:t>
      </w:r>
    </w:p>
    <w:p w14:paraId="5718FBBA" w14:textId="0E02401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BD6D2B">
        <w:rPr>
          <w:rFonts w:ascii="Arial" w:hAnsi="Arial" w:cs="Arial"/>
          <w:bCs/>
          <w:sz w:val="24"/>
          <w:szCs w:val="24"/>
          <w:lang w:val="en-IE"/>
        </w:rPr>
        <w:tab/>
      </w:r>
      <w:r w:rsidRPr="00866E18">
        <w:rPr>
          <w:rFonts w:ascii="Arial" w:hAnsi="Arial"/>
          <w:sz w:val="24"/>
          <w:lang w:val="en-IE"/>
        </w:rPr>
        <w:t>Between 5 and 10 years</w:t>
      </w:r>
    </w:p>
    <w:p w14:paraId="747DF452" w14:textId="155E7F3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BD6D2B">
        <w:rPr>
          <w:rFonts w:ascii="Arial" w:hAnsi="Arial" w:cs="Arial"/>
          <w:bCs/>
          <w:sz w:val="24"/>
          <w:szCs w:val="24"/>
          <w:lang w:val="en-IE"/>
        </w:rPr>
        <w:tab/>
      </w:r>
      <w:r w:rsidRPr="00866E18">
        <w:rPr>
          <w:rFonts w:ascii="Arial" w:hAnsi="Arial"/>
          <w:sz w:val="24"/>
          <w:lang w:val="en-IE"/>
        </w:rPr>
        <w:t>10 years or greater</w:t>
      </w:r>
    </w:p>
    <w:p w14:paraId="1F12E142" w14:textId="65432B8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BD6D2B">
        <w:rPr>
          <w:rFonts w:ascii="Arial" w:hAnsi="Arial" w:cs="Arial"/>
          <w:bCs/>
          <w:sz w:val="24"/>
          <w:szCs w:val="24"/>
          <w:lang w:val="en-IE"/>
        </w:rPr>
        <w:tab/>
      </w:r>
      <w:r w:rsidRPr="00866E18">
        <w:rPr>
          <w:rFonts w:ascii="Arial" w:hAnsi="Arial"/>
          <w:sz w:val="24"/>
          <w:lang w:val="en-IE"/>
        </w:rPr>
        <w:t>DK</w:t>
      </w:r>
    </w:p>
    <w:p w14:paraId="32585102" w14:textId="5CE9F65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BD6D2B">
        <w:rPr>
          <w:rFonts w:ascii="Arial" w:hAnsi="Arial" w:cs="Arial"/>
          <w:bCs/>
          <w:sz w:val="24"/>
          <w:szCs w:val="24"/>
          <w:lang w:val="en-IE"/>
        </w:rPr>
        <w:tab/>
      </w:r>
      <w:r w:rsidRPr="00866E18">
        <w:rPr>
          <w:rFonts w:ascii="Arial" w:hAnsi="Arial"/>
          <w:sz w:val="24"/>
          <w:lang w:val="en-IE"/>
        </w:rPr>
        <w:t>RF</w:t>
      </w:r>
    </w:p>
    <w:p w14:paraId="11D502D4" w14:textId="77777777" w:rsidR="00BD6D2B" w:rsidRPr="00866E18" w:rsidRDefault="00BD6D2B" w:rsidP="00297DF5">
      <w:pPr>
        <w:spacing w:after="0" w:line="240" w:lineRule="auto"/>
        <w:rPr>
          <w:rFonts w:ascii="Arial" w:hAnsi="Arial"/>
          <w:b/>
          <w:sz w:val="24"/>
          <w:lang w:val="en-IE"/>
        </w:rPr>
      </w:pPr>
    </w:p>
    <w:p w14:paraId="37FE0127" w14:textId="77777777" w:rsidR="007C39C1" w:rsidRPr="00523440" w:rsidRDefault="007C39C1" w:rsidP="007C39C1">
      <w:pPr>
        <w:spacing w:after="0" w:line="240" w:lineRule="auto"/>
        <w:rPr>
          <w:rFonts w:ascii="Arial" w:hAnsi="Arial"/>
          <w:b/>
          <w:sz w:val="24"/>
          <w:lang w:val="en-IE"/>
        </w:rPr>
      </w:pPr>
      <w:r w:rsidRPr="00523440">
        <w:rPr>
          <w:rFonts w:ascii="Arial" w:hAnsi="Arial"/>
          <w:b/>
          <w:sz w:val="24"/>
          <w:lang w:val="en-IE"/>
        </w:rPr>
        <w:t>IF PH147==1 USE WORDING ‘B’, ALL OTHERS, USE WORDING ‘A’</w:t>
      </w:r>
    </w:p>
    <w:p w14:paraId="267F0438" w14:textId="77777777" w:rsidR="007C39C1" w:rsidRPr="00866E18" w:rsidRDefault="007C39C1" w:rsidP="007C39C1">
      <w:pPr>
        <w:spacing w:after="0" w:line="240" w:lineRule="auto"/>
        <w:rPr>
          <w:rFonts w:ascii="Arial" w:hAnsi="Arial"/>
          <w:b/>
          <w:sz w:val="24"/>
          <w:lang w:val="en-IE"/>
        </w:rPr>
      </w:pPr>
    </w:p>
    <w:p w14:paraId="71D1A405" w14:textId="77777777" w:rsidR="007C39C1" w:rsidRPr="00866E18" w:rsidRDefault="007C39C1" w:rsidP="007C39C1">
      <w:pPr>
        <w:spacing w:after="0" w:line="240" w:lineRule="auto"/>
        <w:rPr>
          <w:rFonts w:ascii="Arial" w:hAnsi="Arial"/>
          <w:b/>
          <w:sz w:val="24"/>
          <w:lang w:val="en-IE"/>
        </w:rPr>
      </w:pPr>
      <w:r w:rsidRPr="00866E18">
        <w:rPr>
          <w:rFonts w:ascii="Arial" w:hAnsi="Arial"/>
          <w:b/>
          <w:sz w:val="24"/>
          <w:lang w:val="en-IE"/>
        </w:rPr>
        <w:t>IQCODE</w:t>
      </w:r>
    </w:p>
    <w:p w14:paraId="128E3F31" w14:textId="77777777" w:rsidR="007C39C1" w:rsidRDefault="007C39C1" w:rsidP="007C39C1">
      <w:pPr>
        <w:spacing w:after="0" w:line="240" w:lineRule="auto"/>
        <w:ind w:left="720"/>
        <w:rPr>
          <w:rFonts w:ascii="Arial" w:hAnsi="Arial"/>
          <w:sz w:val="24"/>
          <w:lang w:val="en-IE"/>
        </w:rPr>
      </w:pPr>
    </w:p>
    <w:p w14:paraId="761AF983" w14:textId="77777777" w:rsidR="007C39C1" w:rsidRDefault="007C39C1" w:rsidP="007C39C1">
      <w:pPr>
        <w:spacing w:after="0" w:line="240" w:lineRule="auto"/>
        <w:ind w:left="720"/>
        <w:rPr>
          <w:rFonts w:ascii="Arial" w:hAnsi="Arial" w:cs="Arial"/>
          <w:sz w:val="24"/>
          <w:szCs w:val="24"/>
          <w:lang w:val="en-IE"/>
        </w:rPr>
      </w:pPr>
      <w:r w:rsidRPr="00866E18">
        <w:rPr>
          <w:rFonts w:ascii="Arial" w:hAnsi="Arial"/>
          <w:sz w:val="24"/>
          <w:lang w:val="en-IE"/>
        </w:rPr>
        <w:t>IWER</w:t>
      </w:r>
      <w:r>
        <w:rPr>
          <w:rFonts w:ascii="Arial" w:hAnsi="Arial" w:cs="Arial"/>
          <w:sz w:val="24"/>
          <w:szCs w:val="24"/>
          <w:lang w:val="en-IE"/>
        </w:rPr>
        <w:t xml:space="preserve"> READ OUT:</w:t>
      </w:r>
    </w:p>
    <w:p w14:paraId="03E31812" w14:textId="77777777" w:rsidR="007C39C1" w:rsidRDefault="007C39C1" w:rsidP="007C39C1">
      <w:pPr>
        <w:pStyle w:val="ListParagraph"/>
        <w:numPr>
          <w:ilvl w:val="0"/>
          <w:numId w:val="86"/>
        </w:numPr>
        <w:spacing w:after="0" w:line="240" w:lineRule="auto"/>
        <w:rPr>
          <w:rFonts w:ascii="Arial" w:hAnsi="Arial"/>
          <w:sz w:val="24"/>
          <w:lang w:val="en-IE"/>
        </w:rPr>
      </w:pPr>
      <w:r w:rsidRPr="00523440">
        <w:rPr>
          <w:rFonts w:ascii="Arial" w:hAnsi="Arial"/>
          <w:sz w:val="24"/>
          <w:lang w:val="en-IE"/>
        </w:rPr>
        <w:t>“Now we want you to remember what [RName] was like two years ago and to compare it with what [he/she] is like now. I will read out situations where [Rname] has had to use his/her memory or intelligence and we want you to indicate whether this has improved, stayed the same or got worse in that situation over the past two years. Note the importance of comparing his/her present performance with two years ago. So if at that time [Rname] always forgot where [he/she] had left things, and [he/she] still does, then this would be considered "Not much changed".</w:t>
      </w:r>
    </w:p>
    <w:p w14:paraId="56175967" w14:textId="77777777" w:rsidR="007C39C1" w:rsidRPr="00523440" w:rsidRDefault="007C39C1" w:rsidP="007C39C1">
      <w:pPr>
        <w:pStyle w:val="ListParagraph"/>
        <w:spacing w:after="0" w:line="240" w:lineRule="auto"/>
        <w:ind w:left="1170"/>
        <w:rPr>
          <w:rFonts w:ascii="Arial" w:hAnsi="Arial"/>
          <w:sz w:val="24"/>
          <w:lang w:val="en-IE"/>
        </w:rPr>
      </w:pPr>
    </w:p>
    <w:p w14:paraId="3A1F1938" w14:textId="77777777" w:rsidR="007C39C1" w:rsidRPr="00523440" w:rsidRDefault="007C39C1" w:rsidP="007C39C1">
      <w:pPr>
        <w:pStyle w:val="ListParagraph"/>
        <w:numPr>
          <w:ilvl w:val="0"/>
          <w:numId w:val="86"/>
        </w:numPr>
        <w:spacing w:line="240" w:lineRule="auto"/>
        <w:rPr>
          <w:rFonts w:ascii="Arial" w:hAnsi="Arial"/>
          <w:sz w:val="24"/>
          <w:szCs w:val="24"/>
        </w:rPr>
      </w:pPr>
      <w:r w:rsidRPr="00523440">
        <w:rPr>
          <w:rFonts w:ascii="Arial" w:hAnsi="Arial"/>
          <w:sz w:val="24"/>
          <w:szCs w:val="24"/>
          <w:lang w:val="en-IE"/>
        </w:rPr>
        <w:t>“</w:t>
      </w:r>
      <w:r w:rsidRPr="00523440">
        <w:rPr>
          <w:rFonts w:ascii="Arial" w:hAnsi="Arial"/>
          <w:sz w:val="24"/>
          <w:szCs w:val="24"/>
        </w:rPr>
        <w:t xml:space="preserve">Now we want you to remember what </w:t>
      </w:r>
      <w:r w:rsidRPr="00523440">
        <w:rPr>
          <w:rFonts w:ascii="Arial" w:hAnsi="Arial"/>
          <w:sz w:val="24"/>
          <w:lang w:val="en-IE"/>
        </w:rPr>
        <w:t xml:space="preserve">[RName] </w:t>
      </w:r>
      <w:r w:rsidRPr="00523440">
        <w:rPr>
          <w:rFonts w:ascii="Arial" w:hAnsi="Arial"/>
          <w:sz w:val="24"/>
          <w:szCs w:val="24"/>
        </w:rPr>
        <w:t xml:space="preserve">was like </w:t>
      </w:r>
      <w:r w:rsidRPr="00523440">
        <w:rPr>
          <w:rFonts w:ascii="Arial" w:hAnsi="Arial"/>
          <w:bCs/>
          <w:sz w:val="24"/>
          <w:szCs w:val="24"/>
        </w:rPr>
        <w:t xml:space="preserve">when you first got to know him/her </w:t>
      </w:r>
      <w:r w:rsidRPr="00523440">
        <w:rPr>
          <w:rFonts w:ascii="Arial" w:hAnsi="Arial"/>
          <w:sz w:val="24"/>
          <w:szCs w:val="24"/>
        </w:rPr>
        <w:t xml:space="preserve">and to compare it with what </w:t>
      </w:r>
      <w:r>
        <w:rPr>
          <w:rFonts w:ascii="Arial" w:hAnsi="Arial"/>
          <w:sz w:val="24"/>
          <w:szCs w:val="24"/>
        </w:rPr>
        <w:t>[</w:t>
      </w:r>
      <w:r w:rsidRPr="00523440">
        <w:rPr>
          <w:rFonts w:ascii="Arial" w:hAnsi="Arial"/>
          <w:sz w:val="24"/>
          <w:szCs w:val="24"/>
        </w:rPr>
        <w:t>he</w:t>
      </w:r>
      <w:r>
        <w:rPr>
          <w:rFonts w:ascii="Arial" w:hAnsi="Arial"/>
          <w:sz w:val="24"/>
          <w:szCs w:val="24"/>
        </w:rPr>
        <w:t>/she]</w:t>
      </w:r>
      <w:r w:rsidRPr="00523440">
        <w:rPr>
          <w:rFonts w:ascii="Arial" w:hAnsi="Arial"/>
          <w:sz w:val="24"/>
          <w:szCs w:val="24"/>
        </w:rPr>
        <w:t xml:space="preserve"> is like now. I will read out situations wh</w:t>
      </w:r>
      <w:r>
        <w:rPr>
          <w:rFonts w:ascii="Arial" w:hAnsi="Arial"/>
          <w:sz w:val="24"/>
          <w:szCs w:val="24"/>
        </w:rPr>
        <w:t>ere [Rname] has had to use their</w:t>
      </w:r>
      <w:r w:rsidRPr="00523440">
        <w:rPr>
          <w:rFonts w:ascii="Arial" w:hAnsi="Arial"/>
          <w:sz w:val="24"/>
          <w:szCs w:val="24"/>
        </w:rPr>
        <w:t xml:space="preserve"> memory or intelligence and we want you to indicate whether this has </w:t>
      </w:r>
      <w:r w:rsidRPr="00523440">
        <w:rPr>
          <w:rFonts w:ascii="Arial" w:hAnsi="Arial"/>
          <w:i/>
          <w:iCs/>
          <w:sz w:val="24"/>
          <w:szCs w:val="24"/>
        </w:rPr>
        <w:t>improved, stayed the same or gotten worse</w:t>
      </w:r>
      <w:r w:rsidRPr="00523440">
        <w:rPr>
          <w:rFonts w:ascii="Arial" w:hAnsi="Arial"/>
          <w:sz w:val="24"/>
          <w:szCs w:val="24"/>
        </w:rPr>
        <w:t xml:space="preserve"> in that situation over t</w:t>
      </w:r>
      <w:r>
        <w:rPr>
          <w:rFonts w:ascii="Arial" w:hAnsi="Arial"/>
          <w:sz w:val="24"/>
          <w:szCs w:val="24"/>
        </w:rPr>
        <w:t>hat time</w:t>
      </w:r>
      <w:r w:rsidRPr="00523440">
        <w:rPr>
          <w:rFonts w:ascii="Arial" w:hAnsi="Arial"/>
          <w:sz w:val="24"/>
          <w:szCs w:val="24"/>
        </w:rPr>
        <w:t>. Note the importance of comparing his</w:t>
      </w:r>
      <w:r>
        <w:rPr>
          <w:rFonts w:ascii="Arial" w:hAnsi="Arial"/>
          <w:sz w:val="24"/>
          <w:szCs w:val="24"/>
        </w:rPr>
        <w:t>/her</w:t>
      </w:r>
      <w:r w:rsidRPr="00523440">
        <w:rPr>
          <w:rFonts w:ascii="Arial" w:hAnsi="Arial"/>
          <w:sz w:val="24"/>
          <w:szCs w:val="24"/>
        </w:rPr>
        <w:t xml:space="preserve"> present performance with </w:t>
      </w:r>
      <w:r w:rsidRPr="00523440">
        <w:rPr>
          <w:rFonts w:ascii="Arial" w:hAnsi="Arial"/>
          <w:bCs/>
          <w:sz w:val="24"/>
          <w:szCs w:val="24"/>
        </w:rPr>
        <w:t>when you first knew him</w:t>
      </w:r>
      <w:r>
        <w:rPr>
          <w:rFonts w:ascii="Arial" w:hAnsi="Arial"/>
          <w:bCs/>
          <w:sz w:val="24"/>
          <w:szCs w:val="24"/>
        </w:rPr>
        <w:t>/her</w:t>
      </w:r>
      <w:r w:rsidRPr="00523440">
        <w:rPr>
          <w:rFonts w:ascii="Arial" w:hAnsi="Arial"/>
          <w:sz w:val="24"/>
          <w:szCs w:val="24"/>
        </w:rPr>
        <w:t xml:space="preserve">, so if at that time </w:t>
      </w:r>
      <w:r>
        <w:rPr>
          <w:rFonts w:ascii="Arial" w:hAnsi="Arial"/>
          <w:iCs/>
          <w:sz w:val="24"/>
          <w:szCs w:val="24"/>
        </w:rPr>
        <w:t xml:space="preserve">[Rname] </w:t>
      </w:r>
      <w:r w:rsidRPr="00523440">
        <w:rPr>
          <w:rFonts w:ascii="Arial" w:hAnsi="Arial"/>
          <w:sz w:val="24"/>
          <w:szCs w:val="24"/>
        </w:rPr>
        <w:t xml:space="preserve">always forgot where he had left things, and </w:t>
      </w:r>
      <w:r>
        <w:rPr>
          <w:rFonts w:ascii="Arial" w:hAnsi="Arial"/>
          <w:sz w:val="24"/>
          <w:szCs w:val="24"/>
        </w:rPr>
        <w:t>[he/she]</w:t>
      </w:r>
      <w:r w:rsidRPr="00523440">
        <w:rPr>
          <w:rFonts w:ascii="Arial" w:hAnsi="Arial"/>
          <w:sz w:val="24"/>
          <w:szCs w:val="24"/>
        </w:rPr>
        <w:t xml:space="preserve"> still does, then this would be considered "Not much changed".</w:t>
      </w:r>
    </w:p>
    <w:p w14:paraId="3C0545EE" w14:textId="77777777" w:rsidR="00C67406" w:rsidRPr="00866E18" w:rsidRDefault="00C67406" w:rsidP="00866E18">
      <w:pPr>
        <w:spacing w:after="0" w:line="240" w:lineRule="auto"/>
        <w:ind w:left="720"/>
        <w:rPr>
          <w:rFonts w:ascii="Arial" w:hAnsi="Arial"/>
          <w:sz w:val="24"/>
          <w:lang w:val="en-IE"/>
        </w:rPr>
      </w:pPr>
    </w:p>
    <w:p w14:paraId="31588AE3"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PH1d</w:t>
      </w:r>
      <w:r w:rsidR="002B00DB" w:rsidRPr="00866E18">
        <w:rPr>
          <w:rFonts w:ascii="Arial" w:hAnsi="Arial"/>
          <w:caps/>
          <w:sz w:val="24"/>
          <w:lang w:val="en-IE"/>
        </w:rPr>
        <w:t xml:space="preserve"> [PAGE #]</w:t>
      </w:r>
    </w:p>
    <w:p w14:paraId="6AA6ED21" w14:textId="44D6E5F6" w:rsidR="00BD6D2B"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PH148</w:t>
      </w:r>
    </w:p>
    <w:p w14:paraId="2CD4EE9F" w14:textId="20E4001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Compared</w:t>
      </w:r>
      <w:r w:rsidR="00F307FF" w:rsidRPr="00866E18">
        <w:rPr>
          <w:rFonts w:ascii="Arial" w:hAnsi="Arial"/>
          <w:sz w:val="24"/>
          <w:lang w:val="en-IE"/>
        </w:rPr>
        <w:t xml:space="preserve"> with</w:t>
      </w:r>
      <w:r w:rsidRPr="00866E18">
        <w:rPr>
          <w:rFonts w:ascii="Arial" w:hAnsi="Arial"/>
          <w:sz w:val="24"/>
          <w:lang w:val="en-IE"/>
        </w:rPr>
        <w:t xml:space="preserve"> </w:t>
      </w:r>
      <w:r w:rsidR="00F307FF" w:rsidRPr="00866E18">
        <w:rPr>
          <w:rFonts w:ascii="Arial" w:hAnsi="Arial"/>
          <w:sz w:val="24"/>
          <w:lang w:val="en-IE"/>
        </w:rPr>
        <w:t>two years ago</w:t>
      </w:r>
      <w:r w:rsidR="001D1894" w:rsidRPr="00866E18">
        <w:rPr>
          <w:rFonts w:ascii="Arial" w:hAnsi="Arial"/>
          <w:sz w:val="24"/>
          <w:lang w:val="en-IE"/>
        </w:rPr>
        <w:t>, how</w:t>
      </w:r>
      <w:r w:rsidRPr="00866E18">
        <w:rPr>
          <w:rFonts w:ascii="Arial" w:hAnsi="Arial"/>
          <w:sz w:val="24"/>
          <w:lang w:val="en-IE"/>
        </w:rPr>
        <w:t xml:space="preserve"> is [he/she] at: Remembering things about family and friends, such as occupations, birthdays, and addresses.</w:t>
      </w:r>
    </w:p>
    <w:p w14:paraId="7FD3208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Is this much improved, a bit improved, not much changed, a bit worse or much worse?</w:t>
      </w:r>
    </w:p>
    <w:p w14:paraId="6193C1E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65E4BB9C" w14:textId="77777777" w:rsidR="00BD6D2B" w:rsidRDefault="00BD6D2B" w:rsidP="006F2BA8">
      <w:pPr>
        <w:spacing w:after="0" w:line="240" w:lineRule="auto"/>
        <w:ind w:left="720"/>
        <w:rPr>
          <w:rFonts w:ascii="Arial" w:hAnsi="Arial" w:cs="Arial"/>
          <w:sz w:val="24"/>
          <w:szCs w:val="24"/>
          <w:lang w:val="en-IE"/>
        </w:rPr>
      </w:pPr>
    </w:p>
    <w:p w14:paraId="7C833D58" w14:textId="1791D00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D6D2B">
        <w:rPr>
          <w:rFonts w:ascii="Arial" w:hAnsi="Arial" w:cs="Arial"/>
          <w:sz w:val="24"/>
          <w:szCs w:val="24"/>
          <w:lang w:val="en-IE"/>
        </w:rPr>
        <w:tab/>
      </w:r>
      <w:r w:rsidRPr="00866E18">
        <w:rPr>
          <w:rFonts w:ascii="Arial" w:hAnsi="Arial"/>
          <w:sz w:val="24"/>
          <w:lang w:val="en-IE"/>
        </w:rPr>
        <w:t xml:space="preserve">Much Improved                       </w:t>
      </w:r>
    </w:p>
    <w:p w14:paraId="51D5452A" w14:textId="0E0E694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BD6D2B">
        <w:rPr>
          <w:rFonts w:ascii="Arial" w:hAnsi="Arial" w:cs="Arial"/>
          <w:sz w:val="24"/>
          <w:szCs w:val="24"/>
          <w:lang w:val="en-IE"/>
        </w:rPr>
        <w:tab/>
      </w:r>
      <w:r w:rsidRPr="00866E18">
        <w:rPr>
          <w:rFonts w:ascii="Arial" w:hAnsi="Arial"/>
          <w:sz w:val="24"/>
          <w:lang w:val="en-IE"/>
        </w:rPr>
        <w:t xml:space="preserve">A bit Improved                          </w:t>
      </w:r>
    </w:p>
    <w:p w14:paraId="7DCB412F" w14:textId="59E99DF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BD6D2B">
        <w:rPr>
          <w:rFonts w:ascii="Arial" w:hAnsi="Arial" w:cs="Arial"/>
          <w:sz w:val="24"/>
          <w:szCs w:val="24"/>
          <w:lang w:val="en-IE"/>
        </w:rPr>
        <w:tab/>
      </w:r>
      <w:r w:rsidRPr="00866E18">
        <w:rPr>
          <w:rFonts w:ascii="Arial" w:hAnsi="Arial"/>
          <w:sz w:val="24"/>
          <w:lang w:val="en-IE"/>
        </w:rPr>
        <w:t>Not much changed</w:t>
      </w:r>
    </w:p>
    <w:p w14:paraId="79909B9C" w14:textId="2F53D73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BD6D2B">
        <w:rPr>
          <w:rFonts w:ascii="Arial" w:hAnsi="Arial" w:cs="Arial"/>
          <w:sz w:val="24"/>
          <w:szCs w:val="24"/>
          <w:lang w:val="en-IE"/>
        </w:rPr>
        <w:tab/>
      </w:r>
      <w:r w:rsidRPr="00866E18">
        <w:rPr>
          <w:rFonts w:ascii="Arial" w:hAnsi="Arial"/>
          <w:sz w:val="24"/>
          <w:lang w:val="en-IE"/>
        </w:rPr>
        <w:t>A bit worse</w:t>
      </w:r>
    </w:p>
    <w:p w14:paraId="3BAEB379" w14:textId="3E7369A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5</w:t>
      </w:r>
      <w:r w:rsidR="00BD6D2B">
        <w:rPr>
          <w:rFonts w:ascii="Arial" w:hAnsi="Arial" w:cs="Arial"/>
          <w:sz w:val="24"/>
          <w:szCs w:val="24"/>
          <w:lang w:val="en-IE"/>
        </w:rPr>
        <w:tab/>
      </w:r>
      <w:r w:rsidRPr="00866E18">
        <w:rPr>
          <w:rFonts w:ascii="Arial" w:hAnsi="Arial"/>
          <w:sz w:val="24"/>
          <w:lang w:val="en-IE"/>
        </w:rPr>
        <w:t xml:space="preserve">Much worse               </w:t>
      </w:r>
    </w:p>
    <w:p w14:paraId="3827EFEA" w14:textId="6CA86F3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6</w:t>
      </w:r>
      <w:r w:rsidR="00BD6D2B">
        <w:rPr>
          <w:rFonts w:ascii="Arial" w:hAnsi="Arial" w:cs="Arial"/>
          <w:sz w:val="24"/>
          <w:szCs w:val="24"/>
          <w:lang w:val="en-IE"/>
        </w:rPr>
        <w:tab/>
      </w:r>
      <w:r w:rsidRPr="00866E18">
        <w:rPr>
          <w:rFonts w:ascii="Arial" w:hAnsi="Arial"/>
          <w:sz w:val="24"/>
          <w:lang w:val="en-IE"/>
        </w:rPr>
        <w:t>Does not apply</w:t>
      </w:r>
    </w:p>
    <w:p w14:paraId="6F2BBE5E" w14:textId="5E0CFC6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BD6D2B">
        <w:rPr>
          <w:rFonts w:ascii="Arial" w:hAnsi="Arial" w:cs="Arial"/>
          <w:sz w:val="24"/>
          <w:szCs w:val="24"/>
          <w:lang w:val="en-IE"/>
        </w:rPr>
        <w:tab/>
      </w:r>
      <w:r w:rsidRPr="00866E18">
        <w:rPr>
          <w:rFonts w:ascii="Arial" w:hAnsi="Arial"/>
          <w:sz w:val="24"/>
          <w:lang w:val="en-IE"/>
        </w:rPr>
        <w:t xml:space="preserve">DK                                   </w:t>
      </w:r>
    </w:p>
    <w:p w14:paraId="7C331E98" w14:textId="333BC2C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BD6D2B">
        <w:rPr>
          <w:rFonts w:ascii="Arial" w:hAnsi="Arial" w:cs="Arial"/>
          <w:sz w:val="24"/>
          <w:szCs w:val="24"/>
          <w:lang w:val="en-IE"/>
        </w:rPr>
        <w:tab/>
      </w:r>
      <w:r w:rsidRPr="00866E18">
        <w:rPr>
          <w:rFonts w:ascii="Arial" w:hAnsi="Arial"/>
          <w:sz w:val="24"/>
          <w:lang w:val="en-IE"/>
        </w:rPr>
        <w:t xml:space="preserve">RF                                    </w:t>
      </w:r>
    </w:p>
    <w:p w14:paraId="5029B69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6B4D8A33" w14:textId="77777777" w:rsidR="00C67406" w:rsidRPr="00866E18" w:rsidRDefault="00C67406" w:rsidP="00866E18">
      <w:pPr>
        <w:spacing w:after="0" w:line="240" w:lineRule="auto"/>
        <w:ind w:left="720"/>
        <w:rPr>
          <w:rFonts w:ascii="Arial" w:hAnsi="Arial"/>
          <w:sz w:val="24"/>
          <w:lang w:val="en-IE"/>
        </w:rPr>
      </w:pPr>
    </w:p>
    <w:p w14:paraId="18BBC934"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0EC70CB9" w14:textId="6D3B3C58" w:rsidR="00BD6D2B"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PH149</w:t>
      </w:r>
    </w:p>
    <w:p w14:paraId="7722A156" w14:textId="053FBC8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001D1894" w:rsidRPr="00866E18">
        <w:rPr>
          <w:rFonts w:ascii="Arial" w:hAnsi="Arial"/>
          <w:sz w:val="24"/>
          <w:lang w:val="en-IE"/>
        </w:rPr>
        <w:t>, how</w:t>
      </w:r>
      <w:r w:rsidRPr="00866E18">
        <w:rPr>
          <w:rFonts w:ascii="Arial" w:hAnsi="Arial"/>
          <w:sz w:val="24"/>
          <w:lang w:val="en-IE"/>
        </w:rPr>
        <w:t xml:space="preserve"> is [he/she] at: Remembering things that have happened recently?</w:t>
      </w:r>
    </w:p>
    <w:p w14:paraId="06944B1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Is this much improved, a bit improved, not much changed, a bit worse or much worse?</w:t>
      </w:r>
    </w:p>
    <w:p w14:paraId="02118C19"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79310832" w14:textId="77777777" w:rsidR="00BD6D2B" w:rsidRDefault="00BD6D2B" w:rsidP="006F2BA8">
      <w:pPr>
        <w:spacing w:after="0" w:line="240" w:lineRule="auto"/>
        <w:ind w:left="720"/>
        <w:rPr>
          <w:rFonts w:ascii="Arial" w:hAnsi="Arial" w:cs="Arial"/>
          <w:sz w:val="24"/>
          <w:szCs w:val="24"/>
          <w:lang w:val="en-IE"/>
        </w:rPr>
      </w:pPr>
    </w:p>
    <w:p w14:paraId="76384D48" w14:textId="580F5BD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D6D2B">
        <w:rPr>
          <w:rFonts w:ascii="Arial" w:hAnsi="Arial" w:cs="Arial"/>
          <w:sz w:val="24"/>
          <w:szCs w:val="24"/>
          <w:lang w:val="en-IE"/>
        </w:rPr>
        <w:tab/>
      </w:r>
      <w:r w:rsidRPr="00866E18">
        <w:rPr>
          <w:rFonts w:ascii="Arial" w:hAnsi="Arial"/>
          <w:sz w:val="24"/>
          <w:lang w:val="en-IE"/>
        </w:rPr>
        <w:t xml:space="preserve">Much Improved                       </w:t>
      </w:r>
    </w:p>
    <w:p w14:paraId="68F9B7D2" w14:textId="372A812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BD6D2B">
        <w:rPr>
          <w:rFonts w:ascii="Arial" w:hAnsi="Arial" w:cs="Arial"/>
          <w:sz w:val="24"/>
          <w:szCs w:val="24"/>
          <w:lang w:val="en-IE"/>
        </w:rPr>
        <w:tab/>
      </w:r>
      <w:r w:rsidRPr="00866E18">
        <w:rPr>
          <w:rFonts w:ascii="Arial" w:hAnsi="Arial"/>
          <w:sz w:val="24"/>
          <w:lang w:val="en-IE"/>
        </w:rPr>
        <w:t xml:space="preserve">A bit Improved                          </w:t>
      </w:r>
    </w:p>
    <w:p w14:paraId="4F0DDD03" w14:textId="6A9D722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BD6D2B">
        <w:rPr>
          <w:rFonts w:ascii="Arial" w:hAnsi="Arial" w:cs="Arial"/>
          <w:sz w:val="24"/>
          <w:szCs w:val="24"/>
          <w:lang w:val="en-IE"/>
        </w:rPr>
        <w:tab/>
      </w:r>
      <w:r w:rsidRPr="00866E18">
        <w:rPr>
          <w:rFonts w:ascii="Arial" w:hAnsi="Arial"/>
          <w:sz w:val="24"/>
          <w:lang w:val="en-IE"/>
        </w:rPr>
        <w:t>Not much changed</w:t>
      </w:r>
    </w:p>
    <w:p w14:paraId="61E4A13E" w14:textId="7AF5102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BD6D2B">
        <w:rPr>
          <w:rFonts w:ascii="Arial" w:hAnsi="Arial" w:cs="Arial"/>
          <w:sz w:val="24"/>
          <w:szCs w:val="24"/>
          <w:lang w:val="en-IE"/>
        </w:rPr>
        <w:tab/>
      </w:r>
      <w:r w:rsidRPr="00866E18">
        <w:rPr>
          <w:rFonts w:ascii="Arial" w:hAnsi="Arial"/>
          <w:sz w:val="24"/>
          <w:lang w:val="en-IE"/>
        </w:rPr>
        <w:t>A bit worse</w:t>
      </w:r>
    </w:p>
    <w:p w14:paraId="1B0AA99B" w14:textId="0D04C89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420405">
        <w:rPr>
          <w:rFonts w:ascii="Arial" w:hAnsi="Arial" w:cs="Arial"/>
          <w:sz w:val="24"/>
          <w:szCs w:val="24"/>
          <w:lang w:val="en-IE"/>
        </w:rPr>
        <w:tab/>
      </w:r>
      <w:r w:rsidRPr="00866E18">
        <w:rPr>
          <w:rFonts w:ascii="Arial" w:hAnsi="Arial"/>
          <w:sz w:val="24"/>
          <w:lang w:val="en-IE"/>
        </w:rPr>
        <w:t xml:space="preserve">Much worse               </w:t>
      </w:r>
    </w:p>
    <w:p w14:paraId="0319703C" w14:textId="591A234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6</w:t>
      </w:r>
      <w:r w:rsidR="00420405">
        <w:rPr>
          <w:rFonts w:ascii="Arial" w:hAnsi="Arial" w:cs="Arial"/>
          <w:sz w:val="24"/>
          <w:szCs w:val="24"/>
          <w:lang w:val="en-IE"/>
        </w:rPr>
        <w:tab/>
      </w:r>
      <w:r w:rsidRPr="00866E18">
        <w:rPr>
          <w:rFonts w:ascii="Arial" w:hAnsi="Arial"/>
          <w:sz w:val="24"/>
          <w:lang w:val="en-IE"/>
        </w:rPr>
        <w:t xml:space="preserve">Does not apply </w:t>
      </w:r>
    </w:p>
    <w:p w14:paraId="01F367DF" w14:textId="022A491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420405">
        <w:rPr>
          <w:rFonts w:ascii="Arial" w:hAnsi="Arial" w:cs="Arial"/>
          <w:sz w:val="24"/>
          <w:szCs w:val="24"/>
          <w:lang w:val="en-IE"/>
        </w:rPr>
        <w:tab/>
      </w:r>
      <w:r w:rsidRPr="00866E18">
        <w:rPr>
          <w:rFonts w:ascii="Arial" w:hAnsi="Arial"/>
          <w:sz w:val="24"/>
          <w:lang w:val="en-IE"/>
        </w:rPr>
        <w:t xml:space="preserve">DK                                   </w:t>
      </w:r>
    </w:p>
    <w:p w14:paraId="71E480B8" w14:textId="03655FC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420405">
        <w:rPr>
          <w:rFonts w:ascii="Arial" w:hAnsi="Arial" w:cs="Arial"/>
          <w:sz w:val="24"/>
          <w:szCs w:val="24"/>
          <w:lang w:val="en-IE"/>
        </w:rPr>
        <w:tab/>
      </w:r>
      <w:r w:rsidR="00420405" w:rsidRPr="00866E18">
        <w:rPr>
          <w:rFonts w:ascii="Arial" w:hAnsi="Arial"/>
          <w:sz w:val="24"/>
          <w:lang w:val="en-IE"/>
        </w:rPr>
        <w:t>R</w:t>
      </w:r>
      <w:r w:rsidRPr="00866E18">
        <w:rPr>
          <w:rFonts w:ascii="Arial" w:hAnsi="Arial"/>
          <w:sz w:val="24"/>
          <w:lang w:val="en-IE"/>
        </w:rPr>
        <w:t xml:space="preserve">F                                    </w:t>
      </w:r>
    </w:p>
    <w:p w14:paraId="662B183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 /HRS in modified form)</w:t>
      </w:r>
    </w:p>
    <w:p w14:paraId="1E4CAE41" w14:textId="77777777" w:rsidR="00C67406" w:rsidRPr="00866E18" w:rsidRDefault="00C67406" w:rsidP="00866E18">
      <w:pPr>
        <w:spacing w:after="0" w:line="240" w:lineRule="auto"/>
        <w:ind w:left="720"/>
        <w:rPr>
          <w:rFonts w:ascii="Arial" w:hAnsi="Arial"/>
          <w:sz w:val="24"/>
          <w:lang w:val="en-IE"/>
        </w:rPr>
      </w:pPr>
    </w:p>
    <w:p w14:paraId="7EC5B6E5"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5DD6BFD2" w14:textId="6984D8B6" w:rsidR="00420405" w:rsidRPr="00B54E6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PH150</w:t>
      </w:r>
    </w:p>
    <w:p w14:paraId="4C92FFF0" w14:textId="73E2183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001D1894" w:rsidRPr="00866E18">
        <w:rPr>
          <w:rFonts w:ascii="Arial" w:hAnsi="Arial"/>
          <w:sz w:val="24"/>
          <w:lang w:val="en-IE"/>
        </w:rPr>
        <w:t>,</w:t>
      </w:r>
      <w:r w:rsidRPr="00866E18">
        <w:rPr>
          <w:rFonts w:ascii="Arial" w:hAnsi="Arial"/>
          <w:sz w:val="24"/>
          <w:lang w:val="en-IE"/>
        </w:rPr>
        <w:t xml:space="preserve"> how is [he/she] at): Recalling conversations a few days later</w:t>
      </w:r>
      <w:r w:rsidR="00420405" w:rsidRPr="00866E18">
        <w:rPr>
          <w:rFonts w:ascii="Arial" w:hAnsi="Arial"/>
          <w:sz w:val="24"/>
          <w:lang w:val="en-IE"/>
        </w:rPr>
        <w:t>?</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4564543F" w14:textId="77777777" w:rsidR="00420405" w:rsidRPr="00570263" w:rsidRDefault="00420405" w:rsidP="006F2BA8">
      <w:pPr>
        <w:spacing w:after="0" w:line="240" w:lineRule="auto"/>
        <w:ind w:left="720"/>
        <w:rPr>
          <w:rFonts w:ascii="Arial" w:hAnsi="Arial" w:cs="Arial"/>
          <w:sz w:val="24"/>
          <w:szCs w:val="24"/>
          <w:lang w:val="en-IE"/>
        </w:rPr>
      </w:pPr>
    </w:p>
    <w:p w14:paraId="3E7171B5" w14:textId="700EFA7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420405">
        <w:rPr>
          <w:rFonts w:ascii="Arial" w:hAnsi="Arial" w:cs="Arial"/>
          <w:sz w:val="24"/>
          <w:szCs w:val="24"/>
          <w:lang w:val="en-IE"/>
        </w:rPr>
        <w:tab/>
      </w:r>
      <w:r w:rsidRPr="00866E18">
        <w:rPr>
          <w:rFonts w:ascii="Arial" w:hAnsi="Arial"/>
          <w:sz w:val="24"/>
          <w:lang w:val="en-IE"/>
        </w:rPr>
        <w:t xml:space="preserve">Much Improved                       </w:t>
      </w:r>
    </w:p>
    <w:p w14:paraId="2123FD3B" w14:textId="09AAE58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420405">
        <w:rPr>
          <w:rFonts w:ascii="Arial" w:hAnsi="Arial" w:cs="Arial"/>
          <w:sz w:val="24"/>
          <w:szCs w:val="24"/>
          <w:lang w:val="en-IE"/>
        </w:rPr>
        <w:tab/>
      </w:r>
      <w:r w:rsidRPr="00866E18">
        <w:rPr>
          <w:rFonts w:ascii="Arial" w:hAnsi="Arial"/>
          <w:sz w:val="24"/>
          <w:lang w:val="en-IE"/>
        </w:rPr>
        <w:t xml:space="preserve">A bit Improved                          </w:t>
      </w:r>
    </w:p>
    <w:p w14:paraId="7CB6770E" w14:textId="7C33EDC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420405">
        <w:rPr>
          <w:rFonts w:ascii="Arial" w:hAnsi="Arial" w:cs="Arial"/>
          <w:sz w:val="24"/>
          <w:szCs w:val="24"/>
          <w:lang w:val="en-IE"/>
        </w:rPr>
        <w:tab/>
      </w:r>
      <w:r w:rsidRPr="00866E18">
        <w:rPr>
          <w:rFonts w:ascii="Arial" w:hAnsi="Arial"/>
          <w:sz w:val="24"/>
          <w:lang w:val="en-IE"/>
        </w:rPr>
        <w:t>Not much changed</w:t>
      </w:r>
    </w:p>
    <w:p w14:paraId="7F023DE2" w14:textId="6F3558D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420405">
        <w:rPr>
          <w:rFonts w:ascii="Arial" w:hAnsi="Arial" w:cs="Arial"/>
          <w:sz w:val="24"/>
          <w:szCs w:val="24"/>
          <w:lang w:val="en-IE"/>
        </w:rPr>
        <w:tab/>
      </w:r>
      <w:r w:rsidRPr="00866E18">
        <w:rPr>
          <w:rFonts w:ascii="Arial" w:hAnsi="Arial"/>
          <w:sz w:val="24"/>
          <w:lang w:val="en-IE"/>
        </w:rPr>
        <w:t>A bit worse</w:t>
      </w:r>
    </w:p>
    <w:p w14:paraId="140CF33A" w14:textId="6C9ED60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420405">
        <w:rPr>
          <w:rFonts w:ascii="Arial" w:hAnsi="Arial" w:cs="Arial"/>
          <w:sz w:val="24"/>
          <w:szCs w:val="24"/>
          <w:lang w:val="en-IE"/>
        </w:rPr>
        <w:tab/>
      </w:r>
      <w:r w:rsidRPr="00866E18">
        <w:rPr>
          <w:rFonts w:ascii="Arial" w:hAnsi="Arial"/>
          <w:sz w:val="24"/>
          <w:lang w:val="en-IE"/>
        </w:rPr>
        <w:t xml:space="preserve">Much worse               </w:t>
      </w:r>
    </w:p>
    <w:p w14:paraId="4FDBAFBE" w14:textId="24867A6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6</w:t>
      </w:r>
      <w:r w:rsidR="00420405">
        <w:rPr>
          <w:rFonts w:ascii="Arial" w:hAnsi="Arial" w:cs="Arial"/>
          <w:sz w:val="24"/>
          <w:szCs w:val="24"/>
          <w:lang w:val="en-IE"/>
        </w:rPr>
        <w:tab/>
      </w:r>
      <w:r w:rsidRPr="00866E18">
        <w:rPr>
          <w:rFonts w:ascii="Arial" w:hAnsi="Arial"/>
          <w:sz w:val="24"/>
          <w:lang w:val="en-IE"/>
        </w:rPr>
        <w:t xml:space="preserve">Does not apply </w:t>
      </w:r>
    </w:p>
    <w:p w14:paraId="39F1E44A" w14:textId="75941F0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420405">
        <w:rPr>
          <w:rFonts w:ascii="Arial" w:hAnsi="Arial" w:cs="Arial"/>
          <w:sz w:val="24"/>
          <w:szCs w:val="24"/>
          <w:lang w:val="en-IE"/>
        </w:rPr>
        <w:tab/>
      </w:r>
      <w:r w:rsidRPr="00866E18">
        <w:rPr>
          <w:rFonts w:ascii="Arial" w:hAnsi="Arial"/>
          <w:sz w:val="24"/>
          <w:lang w:val="en-IE"/>
        </w:rPr>
        <w:t xml:space="preserve">DK                                   </w:t>
      </w:r>
    </w:p>
    <w:p w14:paraId="0FCFC3AD" w14:textId="4E76433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420405">
        <w:rPr>
          <w:rFonts w:ascii="Arial" w:hAnsi="Arial" w:cs="Arial"/>
          <w:sz w:val="24"/>
          <w:szCs w:val="24"/>
          <w:lang w:val="en-IE"/>
        </w:rPr>
        <w:tab/>
      </w:r>
      <w:r w:rsidRPr="00866E18">
        <w:rPr>
          <w:rFonts w:ascii="Arial" w:hAnsi="Arial"/>
          <w:sz w:val="24"/>
          <w:lang w:val="en-IE"/>
        </w:rPr>
        <w:t xml:space="preserve">RF                                    </w:t>
      </w:r>
    </w:p>
    <w:p w14:paraId="309280B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7F5FCCA8" w14:textId="77777777" w:rsidR="00C67406" w:rsidRPr="00866E18" w:rsidRDefault="00C67406" w:rsidP="00866E18">
      <w:pPr>
        <w:spacing w:after="0" w:line="240" w:lineRule="auto"/>
        <w:ind w:left="720"/>
        <w:rPr>
          <w:rFonts w:ascii="Arial" w:hAnsi="Arial"/>
          <w:caps/>
          <w:sz w:val="24"/>
          <w:lang w:val="en-IE"/>
        </w:rPr>
      </w:pPr>
    </w:p>
    <w:p w14:paraId="193B3861"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7DDCC43C" w14:textId="2C5CEADE" w:rsidR="00420405"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PH151</w:t>
      </w:r>
    </w:p>
    <w:p w14:paraId="0FEE91B8" w14:textId="1961332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001D1894" w:rsidRPr="00866E18">
        <w:rPr>
          <w:rFonts w:ascii="Arial" w:hAnsi="Arial"/>
          <w:sz w:val="24"/>
          <w:lang w:val="en-IE"/>
        </w:rPr>
        <w:t>, how is [he/she] at:</w:t>
      </w:r>
      <w:r w:rsidRPr="00866E18">
        <w:rPr>
          <w:rFonts w:ascii="Arial" w:hAnsi="Arial"/>
          <w:sz w:val="24"/>
          <w:lang w:val="en-IE"/>
        </w:rPr>
        <w:t>) Remembering [his/her] address and telephone number?</w:t>
      </w:r>
    </w:p>
    <w:p w14:paraId="4E59075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(Is this much improved, a bit improved, not much changed, a bit worse or much worse?)</w:t>
      </w:r>
    </w:p>
    <w:p w14:paraId="40F319E2" w14:textId="77777777" w:rsidR="00420405" w:rsidRDefault="00420405" w:rsidP="006F2BA8">
      <w:pPr>
        <w:spacing w:after="0" w:line="240" w:lineRule="auto"/>
        <w:ind w:left="720"/>
        <w:rPr>
          <w:rFonts w:ascii="Arial" w:hAnsi="Arial" w:cs="Arial"/>
          <w:sz w:val="24"/>
          <w:szCs w:val="24"/>
          <w:lang w:val="en-IE"/>
        </w:rPr>
      </w:pPr>
    </w:p>
    <w:p w14:paraId="487ADFEE" w14:textId="042DBB1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420405">
        <w:rPr>
          <w:rFonts w:ascii="Arial" w:hAnsi="Arial" w:cs="Arial"/>
          <w:sz w:val="24"/>
          <w:szCs w:val="24"/>
          <w:lang w:val="en-IE"/>
        </w:rPr>
        <w:tab/>
      </w:r>
      <w:r w:rsidRPr="00866E18">
        <w:rPr>
          <w:rFonts w:ascii="Arial" w:hAnsi="Arial"/>
          <w:sz w:val="24"/>
          <w:lang w:val="en-IE"/>
        </w:rPr>
        <w:t xml:space="preserve">Much Improved                       </w:t>
      </w:r>
    </w:p>
    <w:p w14:paraId="2CED9311" w14:textId="7328A76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420405">
        <w:rPr>
          <w:rFonts w:ascii="Arial" w:hAnsi="Arial" w:cs="Arial"/>
          <w:sz w:val="24"/>
          <w:szCs w:val="24"/>
          <w:lang w:val="en-IE"/>
        </w:rPr>
        <w:tab/>
      </w:r>
      <w:r w:rsidRPr="00866E18">
        <w:rPr>
          <w:rFonts w:ascii="Arial" w:hAnsi="Arial"/>
          <w:sz w:val="24"/>
          <w:lang w:val="en-IE"/>
        </w:rPr>
        <w:t xml:space="preserve">A bit Improved                          </w:t>
      </w:r>
    </w:p>
    <w:p w14:paraId="312FB257" w14:textId="6C96289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420405">
        <w:rPr>
          <w:rFonts w:ascii="Arial" w:hAnsi="Arial" w:cs="Arial"/>
          <w:sz w:val="24"/>
          <w:szCs w:val="24"/>
          <w:lang w:val="en-IE"/>
        </w:rPr>
        <w:tab/>
      </w:r>
      <w:r w:rsidRPr="00866E18">
        <w:rPr>
          <w:rFonts w:ascii="Arial" w:hAnsi="Arial"/>
          <w:sz w:val="24"/>
          <w:lang w:val="en-IE"/>
        </w:rPr>
        <w:t>Not much changed</w:t>
      </w:r>
    </w:p>
    <w:p w14:paraId="0DD9922B" w14:textId="0669199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4</w:t>
      </w:r>
      <w:r w:rsidR="00420405">
        <w:rPr>
          <w:rFonts w:ascii="Arial" w:hAnsi="Arial" w:cs="Arial"/>
          <w:sz w:val="24"/>
          <w:szCs w:val="24"/>
          <w:lang w:val="en-IE"/>
        </w:rPr>
        <w:tab/>
      </w:r>
      <w:r w:rsidRPr="00866E18">
        <w:rPr>
          <w:rFonts w:ascii="Arial" w:hAnsi="Arial"/>
          <w:sz w:val="24"/>
          <w:lang w:val="en-IE"/>
        </w:rPr>
        <w:t>A bit worse</w:t>
      </w:r>
    </w:p>
    <w:p w14:paraId="6EC937F0" w14:textId="051EE92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420405">
        <w:rPr>
          <w:rFonts w:ascii="Arial" w:hAnsi="Arial" w:cs="Arial"/>
          <w:sz w:val="24"/>
          <w:szCs w:val="24"/>
          <w:lang w:val="en-IE"/>
        </w:rPr>
        <w:tab/>
      </w:r>
      <w:r w:rsidRPr="00866E18">
        <w:rPr>
          <w:rFonts w:ascii="Arial" w:hAnsi="Arial"/>
          <w:sz w:val="24"/>
          <w:lang w:val="en-IE"/>
        </w:rPr>
        <w:t xml:space="preserve">Much worse               </w:t>
      </w:r>
    </w:p>
    <w:p w14:paraId="3873D47F" w14:textId="1172358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6</w:t>
      </w:r>
      <w:r w:rsidR="00420405">
        <w:rPr>
          <w:rFonts w:ascii="Arial" w:hAnsi="Arial" w:cs="Arial"/>
          <w:sz w:val="24"/>
          <w:szCs w:val="24"/>
          <w:lang w:val="en-IE"/>
        </w:rPr>
        <w:tab/>
      </w:r>
      <w:r w:rsidRPr="00866E18">
        <w:rPr>
          <w:rFonts w:ascii="Arial" w:hAnsi="Arial"/>
          <w:sz w:val="24"/>
          <w:lang w:val="en-IE"/>
        </w:rPr>
        <w:t xml:space="preserve">Does not apply </w:t>
      </w:r>
    </w:p>
    <w:p w14:paraId="4EABCB9A" w14:textId="438E74E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420405">
        <w:rPr>
          <w:rFonts w:ascii="Arial" w:hAnsi="Arial" w:cs="Arial"/>
          <w:sz w:val="24"/>
          <w:szCs w:val="24"/>
          <w:lang w:val="en-IE"/>
        </w:rPr>
        <w:tab/>
      </w:r>
      <w:r w:rsidRPr="00866E18">
        <w:rPr>
          <w:rFonts w:ascii="Arial" w:hAnsi="Arial"/>
          <w:sz w:val="24"/>
          <w:lang w:val="en-IE"/>
        </w:rPr>
        <w:t xml:space="preserve">DK                                   </w:t>
      </w:r>
    </w:p>
    <w:p w14:paraId="0747B382" w14:textId="77777777" w:rsidR="004B0955" w:rsidRDefault="00C67406" w:rsidP="00866E18">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420405">
        <w:rPr>
          <w:rFonts w:ascii="Arial" w:hAnsi="Arial" w:cs="Arial"/>
          <w:sz w:val="24"/>
          <w:szCs w:val="24"/>
          <w:lang w:val="en-IE"/>
        </w:rPr>
        <w:tab/>
      </w:r>
      <w:r w:rsidRPr="00570263">
        <w:rPr>
          <w:rFonts w:ascii="Arial" w:hAnsi="Arial" w:cs="Arial"/>
          <w:sz w:val="24"/>
          <w:szCs w:val="24"/>
          <w:lang w:val="en-IE"/>
        </w:rPr>
        <w:t>RF</w:t>
      </w:r>
    </w:p>
    <w:p w14:paraId="40E802D3" w14:textId="77777777" w:rsidR="004B0955" w:rsidRPr="00866E18" w:rsidRDefault="004B0955" w:rsidP="004B0955">
      <w:pPr>
        <w:spacing w:after="0" w:line="240" w:lineRule="auto"/>
        <w:ind w:left="720"/>
        <w:rPr>
          <w:rFonts w:ascii="Arial" w:hAnsi="Arial"/>
          <w:sz w:val="24"/>
          <w:lang w:val="en-IE"/>
        </w:rPr>
      </w:pPr>
      <w:r w:rsidRPr="00866E18">
        <w:rPr>
          <w:rFonts w:ascii="Arial" w:hAnsi="Arial"/>
          <w:sz w:val="24"/>
          <w:lang w:val="en-IE"/>
        </w:rPr>
        <w:t>(IQCODE/HRS in modified form)</w:t>
      </w:r>
    </w:p>
    <w:p w14:paraId="2FAEA704" w14:textId="0A983AFB" w:rsidR="00C67406" w:rsidRPr="00866E18" w:rsidRDefault="00C67406" w:rsidP="004B0955">
      <w:pPr>
        <w:spacing w:after="0" w:line="240" w:lineRule="auto"/>
        <w:rPr>
          <w:rFonts w:ascii="Arial" w:hAnsi="Arial"/>
          <w:sz w:val="24"/>
          <w:lang w:val="en-IE"/>
        </w:rPr>
      </w:pPr>
      <w:r w:rsidRPr="00866E18">
        <w:rPr>
          <w:rFonts w:ascii="Arial" w:hAnsi="Arial"/>
          <w:sz w:val="24"/>
          <w:lang w:val="en-IE"/>
        </w:rPr>
        <w:t xml:space="preserve">                               </w:t>
      </w:r>
    </w:p>
    <w:p w14:paraId="134A83EA"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5BA89DAF" w14:textId="6607243C" w:rsidR="00420405"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PH152</w:t>
      </w:r>
    </w:p>
    <w:p w14:paraId="7BD1674A" w14:textId="6E3A63D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Pr="00866E18">
        <w:rPr>
          <w:rFonts w:ascii="Arial" w:hAnsi="Arial"/>
          <w:sz w:val="24"/>
          <w:lang w:val="en-IE"/>
        </w:rPr>
        <w:t xml:space="preserve"> how is [he/she] at</w:t>
      </w:r>
      <w:r w:rsidR="004B0955">
        <w:rPr>
          <w:rFonts w:ascii="Arial" w:hAnsi="Arial" w:cs="Arial"/>
          <w:sz w:val="24"/>
          <w:szCs w:val="24"/>
          <w:lang w:val="en-IE"/>
        </w:rPr>
        <w:t>:</w:t>
      </w:r>
      <w:r w:rsidRPr="00570263">
        <w:rPr>
          <w:rFonts w:ascii="Arial" w:hAnsi="Arial" w:cs="Arial"/>
          <w:sz w:val="24"/>
          <w:szCs w:val="24"/>
          <w:lang w:val="en-IE"/>
        </w:rPr>
        <w:t>)</w:t>
      </w:r>
      <w:r w:rsidR="001D1894" w:rsidRPr="00570263">
        <w:rPr>
          <w:rFonts w:ascii="Arial" w:hAnsi="Arial" w:cs="Arial"/>
          <w:sz w:val="24"/>
          <w:szCs w:val="24"/>
          <w:lang w:val="en-IE"/>
        </w:rPr>
        <w:t xml:space="preserve"> </w:t>
      </w:r>
      <w:r w:rsidRPr="00866E18">
        <w:rPr>
          <w:rFonts w:ascii="Arial" w:hAnsi="Arial"/>
          <w:sz w:val="24"/>
          <w:lang w:val="en-IE"/>
        </w:rPr>
        <w:t xml:space="preserve">Remembering </w:t>
      </w:r>
      <w:r w:rsidRPr="00570263">
        <w:rPr>
          <w:rFonts w:ascii="Arial" w:hAnsi="Arial" w:cs="Arial"/>
          <w:sz w:val="24"/>
          <w:szCs w:val="24"/>
          <w:lang w:val="en-IE"/>
        </w:rPr>
        <w:t>what day and month it is?</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2F672727" w14:textId="77777777" w:rsidR="00420405" w:rsidRDefault="00420405" w:rsidP="00420405">
      <w:pPr>
        <w:spacing w:after="0" w:line="240" w:lineRule="auto"/>
        <w:ind w:left="720"/>
        <w:rPr>
          <w:rFonts w:ascii="Arial" w:hAnsi="Arial" w:cs="Arial"/>
          <w:sz w:val="24"/>
          <w:szCs w:val="24"/>
          <w:lang w:val="en-IE"/>
        </w:rPr>
      </w:pPr>
    </w:p>
    <w:p w14:paraId="2355DB23" w14:textId="5D192406"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2FC48AA2" w14:textId="2887E1A8"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2207362E" w14:textId="7FE8BDF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09B64793" w14:textId="1ECBFDE7"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30E4831B" w14:textId="12D84CAE"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49867F32" w14:textId="0F0266D0"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47CA7994" w14:textId="6A2EE47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3DA7097E" w14:textId="77777777" w:rsidR="00420405" w:rsidRPr="00570263" w:rsidRDefault="00420405" w:rsidP="00420405">
      <w:pPr>
        <w:spacing w:after="0" w:line="240" w:lineRule="auto"/>
        <w:ind w:left="720"/>
        <w:rPr>
          <w:rFonts w:ascii="Arial" w:hAnsi="Arial" w:cs="Arial"/>
          <w:sz w:val="24"/>
          <w:szCs w:val="24"/>
          <w:lang w:val="en-IE"/>
        </w:rPr>
      </w:pPr>
      <w:r w:rsidRPr="00866E18">
        <w:rPr>
          <w:rFonts w:ascii="Arial" w:hAnsi="Arial"/>
          <w:sz w:val="24"/>
          <w:lang w:val="en-IE"/>
        </w:rPr>
        <w:t>99</w:t>
      </w:r>
      <w:r>
        <w:rPr>
          <w:rFonts w:ascii="Arial" w:hAnsi="Arial" w:cs="Arial"/>
          <w:sz w:val="24"/>
          <w:szCs w:val="24"/>
          <w:lang w:val="en-IE"/>
        </w:rPr>
        <w:tab/>
      </w:r>
      <w:r w:rsidRPr="00570263">
        <w:rPr>
          <w:rFonts w:ascii="Arial" w:hAnsi="Arial" w:cs="Arial"/>
          <w:sz w:val="24"/>
          <w:szCs w:val="24"/>
          <w:lang w:val="en-IE"/>
        </w:rPr>
        <w:t xml:space="preserve">RF                                    </w:t>
      </w:r>
    </w:p>
    <w:p w14:paraId="60AC55E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4E68492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1CBF70D"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023B99B6" w14:textId="4E6075CF" w:rsidR="00420405" w:rsidRPr="00297DF5" w:rsidRDefault="00C67406" w:rsidP="00297DF5">
      <w:pPr>
        <w:spacing w:after="0"/>
        <w:rPr>
          <w:rFonts w:ascii="Arial" w:hAnsi="Arial" w:cs="Arial"/>
          <w:b/>
          <w:sz w:val="24"/>
          <w:szCs w:val="24"/>
          <w:lang w:val="en-IE"/>
        </w:rPr>
      </w:pPr>
      <w:r w:rsidRPr="00866E18">
        <w:rPr>
          <w:rFonts w:ascii="Arial" w:hAnsi="Arial"/>
          <w:b/>
          <w:sz w:val="24"/>
          <w:lang w:val="en-IE"/>
        </w:rPr>
        <w:t>PH153</w:t>
      </w:r>
    </w:p>
    <w:p w14:paraId="58D16DEF" w14:textId="43849869" w:rsidR="00C67406" w:rsidRPr="00570263" w:rsidRDefault="00C67406" w:rsidP="006F2BA8">
      <w:pPr>
        <w:spacing w:after="0"/>
        <w:ind w:left="720"/>
        <w:rPr>
          <w:rFonts w:ascii="Arial" w:hAnsi="Arial" w:cs="Arial"/>
          <w:sz w:val="24"/>
          <w:szCs w:val="24"/>
          <w:lang w:val="en-IE"/>
        </w:rPr>
      </w:pPr>
      <w:r w:rsidRPr="00570263">
        <w:rPr>
          <w:rFonts w:ascii="Arial" w:hAnsi="Arial" w:cs="Arial"/>
          <w:sz w:val="24"/>
          <w:szCs w:val="24"/>
          <w:lang w:val="en-IE"/>
        </w:rPr>
        <w:t xml:space="preserve">(Compared with </w:t>
      </w:r>
      <w:r w:rsidR="00F307FF" w:rsidRPr="00570263">
        <w:rPr>
          <w:rFonts w:ascii="Arial" w:hAnsi="Arial" w:cs="Arial"/>
          <w:sz w:val="24"/>
          <w:szCs w:val="24"/>
          <w:lang w:val="en-IE"/>
        </w:rPr>
        <w:t xml:space="preserve">two years ago, </w:t>
      </w:r>
      <w:r w:rsidRPr="00570263">
        <w:rPr>
          <w:rFonts w:ascii="Arial" w:hAnsi="Arial" w:cs="Arial"/>
          <w:sz w:val="24"/>
          <w:szCs w:val="24"/>
          <w:lang w:val="en-IE"/>
        </w:rPr>
        <w:t>how is [he/she] at:)</w:t>
      </w:r>
    </w:p>
    <w:p w14:paraId="65CBD654" w14:textId="6594582B" w:rsidR="00C67406" w:rsidRPr="00866E18" w:rsidRDefault="00C67406" w:rsidP="00866E18">
      <w:pPr>
        <w:spacing w:after="0"/>
        <w:ind w:left="720"/>
        <w:rPr>
          <w:rFonts w:ascii="Arial" w:hAnsi="Arial"/>
          <w:sz w:val="24"/>
          <w:lang w:val="en-IE"/>
        </w:rPr>
      </w:pPr>
      <w:r w:rsidRPr="00570263">
        <w:rPr>
          <w:rFonts w:ascii="Arial" w:hAnsi="Arial" w:cs="Arial"/>
          <w:sz w:val="24"/>
          <w:szCs w:val="24"/>
          <w:lang w:val="en-IE"/>
        </w:rPr>
        <w:t>Remembering where things are usually kept?</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211623AE" w14:textId="2400B90D" w:rsidR="00420405" w:rsidRDefault="00420405" w:rsidP="00420405">
      <w:pPr>
        <w:spacing w:after="0" w:line="240" w:lineRule="auto"/>
        <w:ind w:left="720"/>
        <w:rPr>
          <w:rFonts w:ascii="Arial" w:hAnsi="Arial" w:cs="Arial"/>
          <w:sz w:val="24"/>
          <w:szCs w:val="24"/>
          <w:lang w:val="en-IE"/>
        </w:rPr>
      </w:pPr>
    </w:p>
    <w:p w14:paraId="69639B5B"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1</w:t>
      </w:r>
      <w:r>
        <w:rPr>
          <w:rFonts w:ascii="Arial" w:hAnsi="Arial" w:cs="Arial"/>
          <w:sz w:val="24"/>
          <w:szCs w:val="24"/>
          <w:lang w:val="en-IE"/>
        </w:rPr>
        <w:tab/>
      </w:r>
      <w:r w:rsidRPr="00570263">
        <w:rPr>
          <w:rFonts w:ascii="Arial" w:hAnsi="Arial" w:cs="Arial"/>
          <w:sz w:val="24"/>
          <w:szCs w:val="24"/>
          <w:lang w:val="en-IE"/>
        </w:rPr>
        <w:t xml:space="preserve">Much Improved                       </w:t>
      </w:r>
    </w:p>
    <w:p w14:paraId="2D4BE766"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2</w:t>
      </w:r>
      <w:r>
        <w:rPr>
          <w:rFonts w:ascii="Arial" w:hAnsi="Arial" w:cs="Arial"/>
          <w:sz w:val="24"/>
          <w:szCs w:val="24"/>
          <w:lang w:val="en-IE"/>
        </w:rPr>
        <w:tab/>
      </w:r>
      <w:r w:rsidRPr="00570263">
        <w:rPr>
          <w:rFonts w:ascii="Arial" w:hAnsi="Arial" w:cs="Arial"/>
          <w:sz w:val="24"/>
          <w:szCs w:val="24"/>
          <w:lang w:val="en-IE"/>
        </w:rPr>
        <w:t xml:space="preserve">A bit Improved                          </w:t>
      </w:r>
    </w:p>
    <w:p w14:paraId="53F8F8C3"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3</w:t>
      </w:r>
      <w:r>
        <w:rPr>
          <w:rFonts w:ascii="Arial" w:hAnsi="Arial" w:cs="Arial"/>
          <w:sz w:val="24"/>
          <w:szCs w:val="24"/>
          <w:lang w:val="en-IE"/>
        </w:rPr>
        <w:tab/>
      </w:r>
      <w:r w:rsidRPr="00570263">
        <w:rPr>
          <w:rFonts w:ascii="Arial" w:hAnsi="Arial" w:cs="Arial"/>
          <w:sz w:val="24"/>
          <w:szCs w:val="24"/>
          <w:lang w:val="en-IE"/>
        </w:rPr>
        <w:t>Not much changed</w:t>
      </w:r>
    </w:p>
    <w:p w14:paraId="116C4056"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4</w:t>
      </w:r>
      <w:r>
        <w:rPr>
          <w:rFonts w:ascii="Arial" w:hAnsi="Arial" w:cs="Arial"/>
          <w:sz w:val="24"/>
          <w:szCs w:val="24"/>
          <w:lang w:val="en-IE"/>
        </w:rPr>
        <w:tab/>
      </w:r>
      <w:r w:rsidRPr="00570263">
        <w:rPr>
          <w:rFonts w:ascii="Arial" w:hAnsi="Arial" w:cs="Arial"/>
          <w:sz w:val="24"/>
          <w:szCs w:val="24"/>
          <w:lang w:val="en-IE"/>
        </w:rPr>
        <w:t>A bit worse</w:t>
      </w:r>
    </w:p>
    <w:p w14:paraId="00ECE183"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5</w:t>
      </w:r>
      <w:r>
        <w:rPr>
          <w:rFonts w:ascii="Arial" w:hAnsi="Arial" w:cs="Arial"/>
          <w:sz w:val="24"/>
          <w:szCs w:val="24"/>
          <w:lang w:val="en-IE"/>
        </w:rPr>
        <w:tab/>
      </w:r>
      <w:r w:rsidRPr="00570263">
        <w:rPr>
          <w:rFonts w:ascii="Arial" w:hAnsi="Arial" w:cs="Arial"/>
          <w:sz w:val="24"/>
          <w:szCs w:val="24"/>
          <w:lang w:val="en-IE"/>
        </w:rPr>
        <w:t xml:space="preserve">Much worse               </w:t>
      </w:r>
    </w:p>
    <w:p w14:paraId="1A940FE5"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6</w:t>
      </w:r>
      <w:r>
        <w:rPr>
          <w:rFonts w:ascii="Arial" w:hAnsi="Arial" w:cs="Arial"/>
          <w:sz w:val="24"/>
          <w:szCs w:val="24"/>
          <w:lang w:val="en-IE"/>
        </w:rPr>
        <w:tab/>
      </w:r>
      <w:r w:rsidRPr="00570263">
        <w:rPr>
          <w:rFonts w:ascii="Arial" w:hAnsi="Arial" w:cs="Arial"/>
          <w:sz w:val="24"/>
          <w:szCs w:val="24"/>
          <w:lang w:val="en-IE"/>
        </w:rPr>
        <w:t xml:space="preserve">Does not apply </w:t>
      </w:r>
    </w:p>
    <w:p w14:paraId="3D328B9A"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Pr>
          <w:rFonts w:ascii="Arial" w:hAnsi="Arial" w:cs="Arial"/>
          <w:sz w:val="24"/>
          <w:szCs w:val="24"/>
          <w:lang w:val="en-IE"/>
        </w:rPr>
        <w:tab/>
      </w:r>
      <w:r w:rsidRPr="00570263">
        <w:rPr>
          <w:rFonts w:ascii="Arial" w:hAnsi="Arial" w:cs="Arial"/>
          <w:sz w:val="24"/>
          <w:szCs w:val="24"/>
          <w:lang w:val="en-IE"/>
        </w:rPr>
        <w:t xml:space="preserve">DK                                   </w:t>
      </w:r>
    </w:p>
    <w:p w14:paraId="572255E5" w14:textId="77777777" w:rsidR="00420405" w:rsidRPr="00866E18" w:rsidRDefault="00420405" w:rsidP="00866E18">
      <w:pPr>
        <w:spacing w:after="0" w:line="240" w:lineRule="auto"/>
        <w:ind w:left="720"/>
        <w:rPr>
          <w:rFonts w:ascii="Arial" w:hAnsi="Arial"/>
          <w:sz w:val="24"/>
          <w:lang w:val="en-IE"/>
        </w:rPr>
      </w:pPr>
      <w:r w:rsidRPr="00570263">
        <w:rPr>
          <w:rFonts w:ascii="Arial" w:hAnsi="Arial" w:cs="Arial"/>
          <w:sz w:val="24"/>
          <w:szCs w:val="24"/>
          <w:lang w:val="en-IE"/>
        </w:rPr>
        <w:t>99</w:t>
      </w:r>
      <w:r>
        <w:rPr>
          <w:rFonts w:ascii="Arial" w:hAnsi="Arial" w:cs="Arial"/>
          <w:sz w:val="24"/>
          <w:szCs w:val="24"/>
          <w:lang w:val="en-IE"/>
        </w:rPr>
        <w:tab/>
      </w:r>
      <w:r w:rsidRPr="00866E18">
        <w:rPr>
          <w:rFonts w:ascii="Arial" w:hAnsi="Arial"/>
          <w:sz w:val="24"/>
          <w:lang w:val="en-IE"/>
        </w:rPr>
        <w:t xml:space="preserve">RF                                    </w:t>
      </w:r>
    </w:p>
    <w:p w14:paraId="74D6DE7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(HRS in modified form)</w:t>
      </w:r>
    </w:p>
    <w:p w14:paraId="7220F695" w14:textId="77777777" w:rsidR="00C67406" w:rsidRPr="00866E18" w:rsidRDefault="00C67406" w:rsidP="00866E18">
      <w:pPr>
        <w:spacing w:after="0" w:line="240" w:lineRule="auto"/>
        <w:ind w:left="720"/>
        <w:rPr>
          <w:rFonts w:ascii="Arial" w:hAnsi="Arial"/>
          <w:sz w:val="24"/>
          <w:lang w:val="en-IE"/>
        </w:rPr>
      </w:pPr>
    </w:p>
    <w:p w14:paraId="75A0A870"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1DCC78A3" w14:textId="767E1389" w:rsidR="00420405" w:rsidRPr="00297DF5" w:rsidRDefault="00C67406" w:rsidP="00297DF5">
      <w:pPr>
        <w:spacing w:after="0"/>
        <w:rPr>
          <w:rFonts w:ascii="Arial" w:hAnsi="Arial" w:cs="Arial"/>
          <w:b/>
          <w:sz w:val="24"/>
          <w:szCs w:val="24"/>
          <w:lang w:val="en-IE"/>
        </w:rPr>
      </w:pPr>
      <w:r w:rsidRPr="00866E18">
        <w:rPr>
          <w:rFonts w:ascii="Arial" w:hAnsi="Arial"/>
          <w:b/>
          <w:sz w:val="24"/>
          <w:lang w:val="en-IE"/>
        </w:rPr>
        <w:t>PH154</w:t>
      </w:r>
    </w:p>
    <w:p w14:paraId="2EC898FE" w14:textId="6BB741C6" w:rsidR="00C67406" w:rsidRPr="00866E18" w:rsidRDefault="00C67406" w:rsidP="00866E18">
      <w:pPr>
        <w:spacing w:after="0"/>
        <w:ind w:left="720"/>
        <w:rPr>
          <w:rFonts w:ascii="Arial" w:hAnsi="Arial"/>
          <w:sz w:val="24"/>
          <w:lang w:val="en-IE"/>
        </w:rPr>
      </w:pPr>
      <w:r w:rsidRPr="00866E18">
        <w:rPr>
          <w:rFonts w:ascii="Arial" w:hAnsi="Arial"/>
          <w:sz w:val="24"/>
          <w:lang w:val="en-IE"/>
        </w:rPr>
        <w:t xml:space="preserve">(Compared </w:t>
      </w:r>
      <w:r w:rsidR="00F307FF" w:rsidRPr="00866E18">
        <w:rPr>
          <w:rFonts w:ascii="Arial" w:hAnsi="Arial"/>
          <w:sz w:val="24"/>
          <w:lang w:val="en-IE"/>
        </w:rPr>
        <w:t>two years ago,</w:t>
      </w:r>
      <w:r w:rsidRPr="00866E18">
        <w:rPr>
          <w:rFonts w:ascii="Arial" w:hAnsi="Arial"/>
          <w:sz w:val="24"/>
          <w:lang w:val="en-IE"/>
        </w:rPr>
        <w:t>, how is [he/she] at:) Remembering where to find things which have been put in a different place than usual?</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789E034A" w14:textId="77777777" w:rsidR="00420405" w:rsidRDefault="00420405" w:rsidP="00420405">
      <w:pPr>
        <w:spacing w:after="0" w:line="240" w:lineRule="auto"/>
        <w:ind w:left="720"/>
        <w:rPr>
          <w:rFonts w:ascii="Arial" w:hAnsi="Arial" w:cs="Arial"/>
          <w:sz w:val="24"/>
          <w:szCs w:val="24"/>
          <w:lang w:val="en-IE"/>
        </w:rPr>
      </w:pPr>
    </w:p>
    <w:p w14:paraId="79F79C7B" w14:textId="57763509" w:rsidR="00B51F67" w:rsidRDefault="00B51F67" w:rsidP="00866E18">
      <w:pPr>
        <w:spacing w:after="0" w:line="240" w:lineRule="auto"/>
        <w:ind w:left="720"/>
        <w:rPr>
          <w:rFonts w:ascii="Arial" w:hAnsi="Arial"/>
          <w:sz w:val="24"/>
          <w:lang w:val="en-IE"/>
        </w:rPr>
      </w:pPr>
    </w:p>
    <w:p w14:paraId="60F11F19" w14:textId="2B3B1DE2"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1D42ED9B" w14:textId="54A2F1CC"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2BA21FE3" w14:textId="0A22F402"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05AE135F" w14:textId="15F6430B"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lastRenderedPageBreak/>
        <w:t>4</w:t>
      </w:r>
      <w:r>
        <w:rPr>
          <w:rFonts w:ascii="Arial" w:hAnsi="Arial" w:cs="Arial"/>
          <w:sz w:val="24"/>
          <w:szCs w:val="24"/>
          <w:lang w:val="en-IE"/>
        </w:rPr>
        <w:tab/>
      </w:r>
      <w:r w:rsidRPr="00866E18">
        <w:rPr>
          <w:rFonts w:ascii="Arial" w:hAnsi="Arial"/>
          <w:sz w:val="24"/>
          <w:lang w:val="en-IE"/>
        </w:rPr>
        <w:t>A bit worse</w:t>
      </w:r>
    </w:p>
    <w:p w14:paraId="0229D711" w14:textId="2376AB9B"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1A2C5975" w14:textId="1AA20C0A"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32708C6A" w14:textId="55B48DFC"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2C77DC0" w14:textId="0AB7D8CA"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1C97BA6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03D6F3B0" w14:textId="77777777" w:rsidR="00C67406" w:rsidRPr="00866E18" w:rsidRDefault="00C67406" w:rsidP="00866E18">
      <w:pPr>
        <w:spacing w:after="0" w:line="240" w:lineRule="auto"/>
        <w:ind w:left="720"/>
        <w:rPr>
          <w:rFonts w:ascii="Arial" w:hAnsi="Arial"/>
          <w:sz w:val="24"/>
          <w:lang w:val="en-IE"/>
        </w:rPr>
      </w:pPr>
    </w:p>
    <w:p w14:paraId="684F5A7C"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7BC70890" w14:textId="4A04617F" w:rsidR="00420405" w:rsidRPr="00297DF5" w:rsidRDefault="00C67406" w:rsidP="00297DF5">
      <w:pPr>
        <w:spacing w:after="0"/>
        <w:rPr>
          <w:rFonts w:ascii="Arial" w:hAnsi="Arial" w:cs="Arial"/>
          <w:b/>
          <w:sz w:val="24"/>
          <w:szCs w:val="24"/>
          <w:lang w:val="en-IE"/>
        </w:rPr>
      </w:pPr>
      <w:r w:rsidRPr="00866E18">
        <w:rPr>
          <w:rFonts w:ascii="Arial" w:hAnsi="Arial"/>
          <w:b/>
          <w:sz w:val="24"/>
          <w:lang w:val="en-IE"/>
        </w:rPr>
        <w:t>PH155</w:t>
      </w:r>
    </w:p>
    <w:p w14:paraId="473F35FE" w14:textId="0FC57FC2" w:rsidR="00C67406" w:rsidRPr="00866E18" w:rsidRDefault="00C67406" w:rsidP="00866E18">
      <w:pPr>
        <w:spacing w:after="0"/>
        <w:ind w:left="720"/>
        <w:rPr>
          <w:rFonts w:ascii="Arial" w:hAnsi="Arial"/>
          <w:sz w:val="24"/>
          <w:lang w:val="en-IE"/>
        </w:rPr>
      </w:pPr>
      <w:r w:rsidRPr="00570263">
        <w:rPr>
          <w:rFonts w:ascii="Arial" w:hAnsi="Arial" w:cs="Arial"/>
          <w:sz w:val="24"/>
          <w:szCs w:val="24"/>
          <w:lang w:val="en-IE"/>
        </w:rPr>
        <w:t>(</w:t>
      </w:r>
      <w:r w:rsidRPr="00866E18">
        <w:rPr>
          <w:rFonts w:ascii="Arial" w:hAnsi="Arial"/>
          <w:sz w:val="24"/>
          <w:lang w:val="en-IE"/>
        </w:rPr>
        <w:t xml:space="preserve">Compared </w:t>
      </w:r>
      <w:r w:rsidR="00F307FF" w:rsidRPr="00866E18">
        <w:rPr>
          <w:rFonts w:ascii="Arial" w:hAnsi="Arial"/>
          <w:sz w:val="24"/>
          <w:lang w:val="en-IE"/>
        </w:rPr>
        <w:t xml:space="preserve">with two years ago, </w:t>
      </w:r>
      <w:r w:rsidRPr="00866E18">
        <w:rPr>
          <w:rFonts w:ascii="Arial" w:hAnsi="Arial"/>
          <w:sz w:val="24"/>
          <w:lang w:val="en-IE"/>
        </w:rPr>
        <w:t>how is [he/she] at:) Knowing how to work familiar machines around the house?</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4A3EB2DF" w14:textId="77777777" w:rsidR="00420405" w:rsidRDefault="00420405" w:rsidP="00420405">
      <w:pPr>
        <w:spacing w:after="0" w:line="240" w:lineRule="auto"/>
        <w:ind w:left="720"/>
        <w:rPr>
          <w:rFonts w:ascii="Arial" w:hAnsi="Arial" w:cs="Arial"/>
          <w:sz w:val="24"/>
          <w:szCs w:val="24"/>
          <w:lang w:val="en-IE"/>
        </w:rPr>
      </w:pPr>
    </w:p>
    <w:p w14:paraId="71A71654" w14:textId="16A0E3D2" w:rsidR="00B51F67" w:rsidRDefault="00B51F67" w:rsidP="00866E18">
      <w:pPr>
        <w:spacing w:after="0" w:line="240" w:lineRule="auto"/>
        <w:ind w:left="720"/>
        <w:rPr>
          <w:rFonts w:ascii="Arial" w:hAnsi="Arial"/>
          <w:sz w:val="24"/>
          <w:lang w:val="en-IE"/>
        </w:rPr>
      </w:pPr>
    </w:p>
    <w:p w14:paraId="6260FDC2" w14:textId="32107FBD"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3DF3F922" w14:textId="3E014CCD"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53A95847" w14:textId="52EC37D4"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22AC8E36" w14:textId="4B26944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50D86F1B" w14:textId="221481CD"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1A2B2F36" w14:textId="07C46CEB"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05BEDA47" w14:textId="159325E0"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05C876FD" w14:textId="4920C62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7793B3FC"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786CCA85" w14:textId="77777777" w:rsidR="00C67406" w:rsidRPr="00866E18" w:rsidRDefault="00C67406" w:rsidP="00866E18">
      <w:pPr>
        <w:spacing w:after="0" w:line="240" w:lineRule="auto"/>
        <w:ind w:left="720"/>
        <w:rPr>
          <w:rFonts w:ascii="Arial" w:hAnsi="Arial"/>
          <w:sz w:val="24"/>
          <w:lang w:val="en-IE"/>
        </w:rPr>
      </w:pPr>
    </w:p>
    <w:p w14:paraId="00A259D0"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5978608C" w14:textId="095FE1AE" w:rsidR="00420405" w:rsidRPr="00297DF5" w:rsidRDefault="00C67406" w:rsidP="00297DF5">
      <w:pPr>
        <w:spacing w:after="0"/>
        <w:rPr>
          <w:rFonts w:ascii="Arial" w:hAnsi="Arial" w:cs="Arial"/>
          <w:b/>
          <w:sz w:val="24"/>
          <w:szCs w:val="24"/>
          <w:lang w:val="en-IE"/>
        </w:rPr>
      </w:pPr>
      <w:r w:rsidRPr="00866E18">
        <w:rPr>
          <w:rFonts w:ascii="Arial" w:hAnsi="Arial"/>
          <w:b/>
          <w:sz w:val="24"/>
          <w:lang w:val="en-IE"/>
        </w:rPr>
        <w:t>PH156</w:t>
      </w:r>
    </w:p>
    <w:p w14:paraId="4111209D" w14:textId="1DEA1605" w:rsidR="00C67406" w:rsidRPr="00866E18" w:rsidRDefault="00C67406" w:rsidP="00866E18">
      <w:pPr>
        <w:spacing w:after="0"/>
        <w:ind w:left="720"/>
        <w:rPr>
          <w:rFonts w:ascii="Arial" w:hAnsi="Arial"/>
          <w:sz w:val="24"/>
          <w:lang w:val="en-IE"/>
        </w:rPr>
      </w:pPr>
      <w:r w:rsidRPr="00866E18">
        <w:rPr>
          <w:rFonts w:ascii="Arial" w:hAnsi="Arial"/>
          <w:sz w:val="24"/>
          <w:lang w:val="en-IE"/>
        </w:rPr>
        <w:t>(Compared</w:t>
      </w:r>
      <w:r w:rsidR="00F307FF" w:rsidRPr="00866E18">
        <w:rPr>
          <w:rFonts w:ascii="Arial" w:hAnsi="Arial"/>
          <w:sz w:val="24"/>
          <w:lang w:val="en-IE"/>
        </w:rPr>
        <w:t xml:space="preserve"> with</w:t>
      </w:r>
      <w:r w:rsidRPr="00866E18">
        <w:rPr>
          <w:rFonts w:ascii="Arial" w:hAnsi="Arial"/>
          <w:sz w:val="24"/>
          <w:lang w:val="en-IE"/>
        </w:rPr>
        <w:t xml:space="preserve"> </w:t>
      </w:r>
      <w:r w:rsidR="00F307FF" w:rsidRPr="00866E18">
        <w:rPr>
          <w:rFonts w:ascii="Arial" w:hAnsi="Arial"/>
          <w:sz w:val="24"/>
          <w:lang w:val="en-IE"/>
        </w:rPr>
        <w:t xml:space="preserve">two years ago, </w:t>
      </w:r>
      <w:r w:rsidRPr="00866E18">
        <w:rPr>
          <w:rFonts w:ascii="Arial" w:hAnsi="Arial"/>
          <w:sz w:val="24"/>
          <w:lang w:val="en-IE"/>
        </w:rPr>
        <w:t>how is [he/she] at:) Learning to use a new gadget or machine around the house?</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0EAE202C" w14:textId="77777777" w:rsidR="00420405" w:rsidRDefault="00420405" w:rsidP="00420405">
      <w:pPr>
        <w:spacing w:after="0" w:line="240" w:lineRule="auto"/>
        <w:ind w:left="720"/>
        <w:rPr>
          <w:rFonts w:ascii="Arial" w:hAnsi="Arial" w:cs="Arial"/>
          <w:sz w:val="24"/>
          <w:szCs w:val="24"/>
          <w:lang w:val="en-IE"/>
        </w:rPr>
      </w:pPr>
    </w:p>
    <w:p w14:paraId="4915005D" w14:textId="65B38C34"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45BBDB75" w14:textId="34169F87"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52DEF204" w14:textId="62F2C27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4DF76D7A" w14:textId="161AAFC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282FBBFC" w14:textId="18D59A98"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4A4B8425" w14:textId="55986906"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4E1951DD" w14:textId="5301E0AC"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642D1124" w14:textId="77777777" w:rsidR="00B51F67" w:rsidRDefault="00420405" w:rsidP="00866E18">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Pr>
          <w:rFonts w:ascii="Arial" w:hAnsi="Arial" w:cs="Arial"/>
          <w:sz w:val="24"/>
          <w:szCs w:val="24"/>
          <w:lang w:val="en-IE"/>
        </w:rPr>
        <w:tab/>
      </w:r>
      <w:r w:rsidRPr="00570263">
        <w:rPr>
          <w:rFonts w:ascii="Arial" w:hAnsi="Arial" w:cs="Arial"/>
          <w:sz w:val="24"/>
          <w:szCs w:val="24"/>
          <w:lang w:val="en-IE"/>
        </w:rPr>
        <w:t>RF</w:t>
      </w:r>
    </w:p>
    <w:p w14:paraId="3C665DA2" w14:textId="4672BDE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 xml:space="preserve">                                    </w:t>
      </w:r>
    </w:p>
    <w:p w14:paraId="0B30017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4BB3DEB5" w14:textId="77777777" w:rsidR="00C67406" w:rsidRPr="00866E18" w:rsidRDefault="00C67406" w:rsidP="00866E18">
      <w:pPr>
        <w:spacing w:after="0" w:line="240" w:lineRule="auto"/>
        <w:ind w:left="720"/>
        <w:rPr>
          <w:rFonts w:ascii="Arial" w:hAnsi="Arial"/>
          <w:sz w:val="24"/>
          <w:lang w:val="en-IE"/>
        </w:rPr>
      </w:pPr>
    </w:p>
    <w:p w14:paraId="4E73A85C"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3FC89CEC" w14:textId="3CF69046" w:rsidR="00420405" w:rsidRPr="00297DF5" w:rsidRDefault="00C67406" w:rsidP="00297DF5">
      <w:pPr>
        <w:spacing w:after="0"/>
        <w:rPr>
          <w:rFonts w:ascii="Arial" w:hAnsi="Arial" w:cs="Arial"/>
          <w:b/>
          <w:sz w:val="24"/>
          <w:szCs w:val="24"/>
          <w:lang w:val="en-IE"/>
        </w:rPr>
      </w:pPr>
      <w:r w:rsidRPr="00866E18">
        <w:rPr>
          <w:rFonts w:ascii="Arial" w:hAnsi="Arial"/>
          <w:b/>
          <w:sz w:val="24"/>
          <w:lang w:val="en-IE"/>
        </w:rPr>
        <w:t>PH157</w:t>
      </w:r>
    </w:p>
    <w:p w14:paraId="3C06786D" w14:textId="04BD4D99" w:rsidR="00C67406" w:rsidRPr="00866E18" w:rsidRDefault="00C67406" w:rsidP="00866E18">
      <w:pPr>
        <w:spacing w:after="0"/>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Pr="00570263">
        <w:rPr>
          <w:rFonts w:ascii="Arial" w:hAnsi="Arial" w:cs="Arial"/>
          <w:sz w:val="24"/>
          <w:szCs w:val="24"/>
          <w:lang w:val="en-IE"/>
        </w:rPr>
        <w:t>,</w:t>
      </w:r>
      <w:r w:rsidR="004B0955">
        <w:rPr>
          <w:rFonts w:ascii="Arial" w:hAnsi="Arial"/>
          <w:sz w:val="24"/>
          <w:lang w:val="en-IE"/>
        </w:rPr>
        <w:t xml:space="preserve"> how is [he/she] at :</w:t>
      </w:r>
      <w:r w:rsidRPr="00866E18">
        <w:rPr>
          <w:rFonts w:ascii="Arial" w:hAnsi="Arial"/>
          <w:sz w:val="24"/>
          <w:lang w:val="en-IE"/>
        </w:rPr>
        <w:t>)</w:t>
      </w:r>
      <w:r w:rsidR="001D1894" w:rsidRPr="00866E18">
        <w:rPr>
          <w:rFonts w:ascii="Arial" w:hAnsi="Arial"/>
          <w:sz w:val="24"/>
          <w:lang w:val="en-IE"/>
        </w:rPr>
        <w:t xml:space="preserve"> </w:t>
      </w:r>
      <w:r w:rsidRPr="00570263">
        <w:rPr>
          <w:rFonts w:ascii="Arial" w:hAnsi="Arial" w:cs="Arial"/>
          <w:sz w:val="24"/>
          <w:szCs w:val="24"/>
          <w:lang w:val="en-IE"/>
        </w:rPr>
        <w:t>Learning new things</w:t>
      </w:r>
      <w:r w:rsidRPr="00866E18">
        <w:rPr>
          <w:rFonts w:ascii="Arial" w:hAnsi="Arial"/>
          <w:sz w:val="24"/>
          <w:lang w:val="en-IE"/>
        </w:rPr>
        <w:t xml:space="preserve"> in </w:t>
      </w:r>
      <w:r w:rsidRPr="00570263">
        <w:rPr>
          <w:rFonts w:ascii="Arial" w:hAnsi="Arial" w:cs="Arial"/>
          <w:sz w:val="24"/>
          <w:szCs w:val="24"/>
          <w:lang w:val="en-IE"/>
        </w:rPr>
        <w:t>general?</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75810C63" w14:textId="77777777" w:rsidR="00420405" w:rsidRDefault="00420405" w:rsidP="00420405">
      <w:pPr>
        <w:spacing w:after="0" w:line="240" w:lineRule="auto"/>
        <w:ind w:left="720"/>
        <w:rPr>
          <w:rFonts w:ascii="Arial" w:hAnsi="Arial" w:cs="Arial"/>
          <w:sz w:val="24"/>
          <w:szCs w:val="24"/>
          <w:lang w:val="en-IE"/>
        </w:rPr>
      </w:pPr>
    </w:p>
    <w:p w14:paraId="72C51684" w14:textId="42B47F61"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0DFDBD2B" w14:textId="21877E10"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lastRenderedPageBreak/>
        <w:t>2</w:t>
      </w:r>
      <w:r>
        <w:rPr>
          <w:rFonts w:ascii="Arial" w:hAnsi="Arial" w:cs="Arial"/>
          <w:sz w:val="24"/>
          <w:szCs w:val="24"/>
          <w:lang w:val="en-IE"/>
        </w:rPr>
        <w:tab/>
      </w:r>
      <w:r w:rsidRPr="00866E18">
        <w:rPr>
          <w:rFonts w:ascii="Arial" w:hAnsi="Arial"/>
          <w:sz w:val="24"/>
          <w:lang w:val="en-IE"/>
        </w:rPr>
        <w:t xml:space="preserve">A bit Improved                          </w:t>
      </w:r>
    </w:p>
    <w:p w14:paraId="5A4ECDCC" w14:textId="65FBECC6"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1C39E746" w14:textId="0CB75448"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746A2BF0" w14:textId="7028F44B"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28248947" w14:textId="6E30CC8A"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1CB342A2" w14:textId="6123CE88"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4101287" w14:textId="35B70FB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2A031697"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5386771F" w14:textId="77777777" w:rsidR="00C67406" w:rsidRPr="00866E18" w:rsidRDefault="00C67406" w:rsidP="00866E18">
      <w:pPr>
        <w:spacing w:after="0" w:line="240" w:lineRule="auto"/>
        <w:ind w:left="720"/>
        <w:rPr>
          <w:rFonts w:ascii="Arial" w:hAnsi="Arial"/>
          <w:sz w:val="24"/>
          <w:lang w:val="en-IE"/>
        </w:rPr>
      </w:pPr>
    </w:p>
    <w:p w14:paraId="6894B90D"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03BCE2F6" w14:textId="514E8966" w:rsidR="00420405" w:rsidRPr="00297DF5" w:rsidRDefault="00C67406" w:rsidP="00297DF5">
      <w:pPr>
        <w:spacing w:after="0"/>
        <w:rPr>
          <w:rFonts w:ascii="Arial" w:hAnsi="Arial" w:cs="Arial"/>
          <w:b/>
          <w:sz w:val="24"/>
          <w:szCs w:val="24"/>
          <w:lang w:val="en-IE"/>
        </w:rPr>
      </w:pPr>
      <w:r w:rsidRPr="00866E18">
        <w:rPr>
          <w:rFonts w:ascii="Arial" w:hAnsi="Arial"/>
          <w:b/>
          <w:sz w:val="24"/>
          <w:lang w:val="en-IE"/>
        </w:rPr>
        <w:t>PH158</w:t>
      </w:r>
    </w:p>
    <w:p w14:paraId="138C12D2" w14:textId="0F121A10" w:rsidR="00C67406" w:rsidRPr="00866E18" w:rsidRDefault="00C67406" w:rsidP="00866E18">
      <w:pPr>
        <w:spacing w:after="0"/>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Pr="00866E18">
        <w:rPr>
          <w:rFonts w:ascii="Arial" w:hAnsi="Arial"/>
          <w:sz w:val="24"/>
          <w:lang w:val="en-IE"/>
        </w:rPr>
        <w:t xml:space="preserve"> how is [he/she] </w:t>
      </w:r>
      <w:r w:rsidR="004B0955" w:rsidRPr="00866E18">
        <w:rPr>
          <w:rFonts w:ascii="Arial" w:hAnsi="Arial"/>
          <w:sz w:val="24"/>
          <w:lang w:val="en-IE"/>
        </w:rPr>
        <w:t>at</w:t>
      </w:r>
      <w:r w:rsidR="004B0955" w:rsidRPr="00570263">
        <w:rPr>
          <w:rFonts w:ascii="Arial" w:hAnsi="Arial" w:cs="Arial"/>
          <w:sz w:val="24"/>
          <w:szCs w:val="24"/>
          <w:lang w:val="en-IE"/>
        </w:rPr>
        <w:t xml:space="preserve"> :</w:t>
      </w:r>
      <w:r w:rsidRPr="00570263">
        <w:rPr>
          <w:rFonts w:ascii="Arial" w:hAnsi="Arial" w:cs="Arial"/>
          <w:sz w:val="24"/>
          <w:szCs w:val="24"/>
          <w:lang w:val="en-IE"/>
        </w:rPr>
        <w:t>)</w:t>
      </w:r>
      <w:r w:rsidR="001D1894" w:rsidRPr="00570263">
        <w:rPr>
          <w:rFonts w:ascii="Arial" w:hAnsi="Arial" w:cs="Arial"/>
          <w:sz w:val="24"/>
          <w:szCs w:val="24"/>
          <w:lang w:val="en-IE"/>
        </w:rPr>
        <w:t xml:space="preserve"> </w:t>
      </w:r>
      <w:r w:rsidRPr="00570263">
        <w:rPr>
          <w:rFonts w:ascii="Arial" w:hAnsi="Arial" w:cs="Arial"/>
          <w:sz w:val="24"/>
          <w:szCs w:val="24"/>
          <w:lang w:val="en-IE"/>
        </w:rPr>
        <w:t xml:space="preserve">Following a story in a book or </w:t>
      </w:r>
      <w:r w:rsidRPr="00866E18">
        <w:rPr>
          <w:rFonts w:ascii="Arial" w:hAnsi="Arial"/>
          <w:sz w:val="24"/>
          <w:lang w:val="en-IE"/>
        </w:rPr>
        <w:t xml:space="preserve">on </w:t>
      </w:r>
      <w:r w:rsidRPr="00570263">
        <w:rPr>
          <w:rFonts w:ascii="Arial" w:hAnsi="Arial" w:cs="Arial"/>
          <w:sz w:val="24"/>
          <w:szCs w:val="24"/>
          <w:lang w:val="en-IE"/>
        </w:rPr>
        <w:t>TV?</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0056F361" w14:textId="77777777" w:rsidR="00420405" w:rsidRDefault="00420405" w:rsidP="00420405">
      <w:pPr>
        <w:spacing w:after="0" w:line="240" w:lineRule="auto"/>
        <w:ind w:left="720"/>
        <w:rPr>
          <w:rFonts w:ascii="Arial" w:hAnsi="Arial" w:cs="Arial"/>
          <w:sz w:val="24"/>
          <w:szCs w:val="24"/>
          <w:lang w:val="en-IE"/>
        </w:rPr>
      </w:pPr>
    </w:p>
    <w:p w14:paraId="22C38537" w14:textId="4AE3F225"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41DA5291" w14:textId="25CD5487"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6F9E66C1" w14:textId="513085C6"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2AD8F167" w14:textId="4D88E8C0"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5FB1B67C" w14:textId="1855F634"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3FB2AA7C" w14:textId="34D2E44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44431F0E" w14:textId="198D861D"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5E0B24EA" w14:textId="655ED116"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0432D4D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2D1B5EBF" w14:textId="77777777" w:rsidR="00C67406" w:rsidRPr="00866E18" w:rsidRDefault="00C67406" w:rsidP="00866E18">
      <w:pPr>
        <w:spacing w:after="0" w:line="240" w:lineRule="auto"/>
        <w:ind w:left="720"/>
        <w:rPr>
          <w:rFonts w:ascii="Arial" w:hAnsi="Arial"/>
          <w:sz w:val="24"/>
          <w:lang w:val="en-IE"/>
        </w:rPr>
      </w:pPr>
    </w:p>
    <w:p w14:paraId="0E0E92CB"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75B4772A" w14:textId="3BF74D11" w:rsidR="0042040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PH159</w:t>
      </w:r>
    </w:p>
    <w:p w14:paraId="177AB991" w14:textId="771FC176" w:rsidR="00C67406" w:rsidRPr="00866E18" w:rsidRDefault="00C67406" w:rsidP="00866E18">
      <w:pPr>
        <w:autoSpaceDE w:val="0"/>
        <w:autoSpaceDN w:val="0"/>
        <w:adjustRightInd w:val="0"/>
        <w:spacing w:after="0" w:line="240" w:lineRule="auto"/>
        <w:ind w:left="720"/>
        <w:rPr>
          <w:rFonts w:ascii="Arial" w:hAnsi="Arial"/>
          <w:sz w:val="24"/>
          <w:lang w:val="en-IE"/>
        </w:rPr>
      </w:pPr>
      <w:r w:rsidRPr="00570263">
        <w:rPr>
          <w:rFonts w:ascii="Arial" w:hAnsi="Arial" w:cs="Arial"/>
          <w:sz w:val="24"/>
          <w:szCs w:val="24"/>
          <w:lang w:val="en-IE"/>
        </w:rPr>
        <w:t xml:space="preserve">(Compared with </w:t>
      </w:r>
      <w:r w:rsidR="00F307FF" w:rsidRPr="00570263">
        <w:rPr>
          <w:rFonts w:ascii="Arial" w:hAnsi="Arial" w:cs="Arial"/>
          <w:sz w:val="24"/>
          <w:szCs w:val="24"/>
          <w:lang w:val="en-IE"/>
        </w:rPr>
        <w:t>two years ago,</w:t>
      </w:r>
      <w:r w:rsidRPr="00570263">
        <w:rPr>
          <w:rFonts w:ascii="Arial" w:hAnsi="Arial" w:cs="Arial"/>
          <w:sz w:val="24"/>
          <w:szCs w:val="24"/>
          <w:lang w:val="en-IE"/>
        </w:rPr>
        <w:t xml:space="preserve"> how is [he/she] </w:t>
      </w:r>
      <w:r w:rsidR="004B0955" w:rsidRPr="00570263">
        <w:rPr>
          <w:rFonts w:ascii="Arial" w:hAnsi="Arial" w:cs="Arial"/>
          <w:sz w:val="24"/>
          <w:szCs w:val="24"/>
          <w:lang w:val="en-IE"/>
        </w:rPr>
        <w:t>at :)</w:t>
      </w:r>
      <w:r w:rsidR="001D1894" w:rsidRPr="00570263">
        <w:rPr>
          <w:rFonts w:ascii="Arial" w:hAnsi="Arial" w:cs="Arial"/>
          <w:sz w:val="24"/>
          <w:szCs w:val="24"/>
          <w:lang w:val="en-IE"/>
        </w:rPr>
        <w:t xml:space="preserve"> </w:t>
      </w:r>
      <w:r w:rsidRPr="00570263">
        <w:rPr>
          <w:rFonts w:ascii="Arial" w:hAnsi="Arial" w:cs="Arial"/>
          <w:sz w:val="24"/>
          <w:szCs w:val="24"/>
          <w:lang w:val="en-IE"/>
        </w:rPr>
        <w:t>Making decisions on everyday matters?</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6F25982D" w14:textId="77777777" w:rsidR="00420405" w:rsidRDefault="00420405" w:rsidP="00420405">
      <w:pPr>
        <w:spacing w:after="0" w:line="240" w:lineRule="auto"/>
        <w:ind w:left="720"/>
        <w:rPr>
          <w:rFonts w:ascii="Arial" w:hAnsi="Arial" w:cs="Arial"/>
          <w:sz w:val="24"/>
          <w:szCs w:val="24"/>
          <w:lang w:val="en-IE"/>
        </w:rPr>
      </w:pPr>
    </w:p>
    <w:p w14:paraId="104BF834" w14:textId="01882EE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4D7D8E20" w14:textId="607D368D"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64C2340B" w14:textId="3EA2B41D"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095382B6" w14:textId="02E48944"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63CA2521" w14:textId="1472A92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5CFF58D9" w14:textId="0DD11B6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4B007252" w14:textId="2A146EF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6B2E866F" w14:textId="6CF2F1CB"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4E1D4A1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54AF4D42" w14:textId="77777777" w:rsidR="00C67406" w:rsidRPr="00866E18" w:rsidRDefault="00C67406" w:rsidP="00866E18">
      <w:pPr>
        <w:spacing w:after="0" w:line="240" w:lineRule="auto"/>
        <w:ind w:left="720"/>
        <w:rPr>
          <w:rFonts w:ascii="Arial" w:hAnsi="Arial"/>
          <w:sz w:val="24"/>
          <w:lang w:val="en-IE"/>
        </w:rPr>
      </w:pPr>
    </w:p>
    <w:p w14:paraId="6433CA12"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57D67418" w14:textId="31AEC56C" w:rsidR="0042040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PH160</w:t>
      </w:r>
    </w:p>
    <w:p w14:paraId="6006B1DF" w14:textId="18D89AF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Pr="00866E18">
        <w:rPr>
          <w:rFonts w:ascii="Arial" w:hAnsi="Arial"/>
          <w:sz w:val="24"/>
          <w:lang w:val="en-IE"/>
        </w:rPr>
        <w:t>, how is [he/she] at:) Handling money for shopping?</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7BA47370" w14:textId="77777777" w:rsidR="00420405" w:rsidRDefault="00420405" w:rsidP="00420405">
      <w:pPr>
        <w:spacing w:after="0" w:line="240" w:lineRule="auto"/>
        <w:ind w:left="720"/>
        <w:rPr>
          <w:rFonts w:ascii="Arial" w:hAnsi="Arial" w:cs="Arial"/>
          <w:sz w:val="24"/>
          <w:szCs w:val="24"/>
          <w:lang w:val="en-IE"/>
        </w:rPr>
      </w:pPr>
    </w:p>
    <w:p w14:paraId="6EED86E5"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1</w:t>
      </w:r>
      <w:r>
        <w:rPr>
          <w:rFonts w:ascii="Arial" w:hAnsi="Arial" w:cs="Arial"/>
          <w:sz w:val="24"/>
          <w:szCs w:val="24"/>
          <w:lang w:val="en-IE"/>
        </w:rPr>
        <w:tab/>
      </w:r>
      <w:r w:rsidRPr="00570263">
        <w:rPr>
          <w:rFonts w:ascii="Arial" w:hAnsi="Arial" w:cs="Arial"/>
          <w:sz w:val="24"/>
          <w:szCs w:val="24"/>
          <w:lang w:val="en-IE"/>
        </w:rPr>
        <w:t xml:space="preserve">Much Improved                       </w:t>
      </w:r>
    </w:p>
    <w:p w14:paraId="295CFF19"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2</w:t>
      </w:r>
      <w:r>
        <w:rPr>
          <w:rFonts w:ascii="Arial" w:hAnsi="Arial" w:cs="Arial"/>
          <w:sz w:val="24"/>
          <w:szCs w:val="24"/>
          <w:lang w:val="en-IE"/>
        </w:rPr>
        <w:tab/>
      </w:r>
      <w:r w:rsidRPr="00570263">
        <w:rPr>
          <w:rFonts w:ascii="Arial" w:hAnsi="Arial" w:cs="Arial"/>
          <w:sz w:val="24"/>
          <w:szCs w:val="24"/>
          <w:lang w:val="en-IE"/>
        </w:rPr>
        <w:t xml:space="preserve">A bit Improved                          </w:t>
      </w:r>
    </w:p>
    <w:p w14:paraId="6FB317F4"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lastRenderedPageBreak/>
        <w:t>3</w:t>
      </w:r>
      <w:r>
        <w:rPr>
          <w:rFonts w:ascii="Arial" w:hAnsi="Arial" w:cs="Arial"/>
          <w:sz w:val="24"/>
          <w:szCs w:val="24"/>
          <w:lang w:val="en-IE"/>
        </w:rPr>
        <w:tab/>
      </w:r>
      <w:r w:rsidRPr="00570263">
        <w:rPr>
          <w:rFonts w:ascii="Arial" w:hAnsi="Arial" w:cs="Arial"/>
          <w:sz w:val="24"/>
          <w:szCs w:val="24"/>
          <w:lang w:val="en-IE"/>
        </w:rPr>
        <w:t>Not much changed</w:t>
      </w:r>
    </w:p>
    <w:p w14:paraId="44AADC7C"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4</w:t>
      </w:r>
      <w:r>
        <w:rPr>
          <w:rFonts w:ascii="Arial" w:hAnsi="Arial" w:cs="Arial"/>
          <w:sz w:val="24"/>
          <w:szCs w:val="24"/>
          <w:lang w:val="en-IE"/>
        </w:rPr>
        <w:tab/>
      </w:r>
      <w:r w:rsidRPr="00570263">
        <w:rPr>
          <w:rFonts w:ascii="Arial" w:hAnsi="Arial" w:cs="Arial"/>
          <w:sz w:val="24"/>
          <w:szCs w:val="24"/>
          <w:lang w:val="en-IE"/>
        </w:rPr>
        <w:t>A bit worse</w:t>
      </w:r>
    </w:p>
    <w:p w14:paraId="69D949CD"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5</w:t>
      </w:r>
      <w:r>
        <w:rPr>
          <w:rFonts w:ascii="Arial" w:hAnsi="Arial" w:cs="Arial"/>
          <w:sz w:val="24"/>
          <w:szCs w:val="24"/>
          <w:lang w:val="en-IE"/>
        </w:rPr>
        <w:tab/>
      </w:r>
      <w:r w:rsidRPr="00570263">
        <w:rPr>
          <w:rFonts w:ascii="Arial" w:hAnsi="Arial" w:cs="Arial"/>
          <w:sz w:val="24"/>
          <w:szCs w:val="24"/>
          <w:lang w:val="en-IE"/>
        </w:rPr>
        <w:t xml:space="preserve">Much worse               </w:t>
      </w:r>
    </w:p>
    <w:p w14:paraId="4FF1259F"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6</w:t>
      </w:r>
      <w:r>
        <w:rPr>
          <w:rFonts w:ascii="Arial" w:hAnsi="Arial" w:cs="Arial"/>
          <w:sz w:val="24"/>
          <w:szCs w:val="24"/>
          <w:lang w:val="en-IE"/>
        </w:rPr>
        <w:tab/>
      </w:r>
      <w:r w:rsidRPr="00570263">
        <w:rPr>
          <w:rFonts w:ascii="Arial" w:hAnsi="Arial" w:cs="Arial"/>
          <w:sz w:val="24"/>
          <w:szCs w:val="24"/>
          <w:lang w:val="en-IE"/>
        </w:rPr>
        <w:t xml:space="preserve">Does not apply </w:t>
      </w:r>
    </w:p>
    <w:p w14:paraId="713D3108"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Pr>
          <w:rFonts w:ascii="Arial" w:hAnsi="Arial" w:cs="Arial"/>
          <w:sz w:val="24"/>
          <w:szCs w:val="24"/>
          <w:lang w:val="en-IE"/>
        </w:rPr>
        <w:tab/>
      </w:r>
      <w:r w:rsidRPr="00570263">
        <w:rPr>
          <w:rFonts w:ascii="Arial" w:hAnsi="Arial" w:cs="Arial"/>
          <w:sz w:val="24"/>
          <w:szCs w:val="24"/>
          <w:lang w:val="en-IE"/>
        </w:rPr>
        <w:t xml:space="preserve">DK                                   </w:t>
      </w:r>
    </w:p>
    <w:p w14:paraId="538EEBCD" w14:textId="77777777" w:rsidR="00420405" w:rsidRPr="00570263" w:rsidRDefault="00420405" w:rsidP="00420405">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Pr>
          <w:rFonts w:ascii="Arial" w:hAnsi="Arial" w:cs="Arial"/>
          <w:sz w:val="24"/>
          <w:szCs w:val="24"/>
          <w:lang w:val="en-IE"/>
        </w:rPr>
        <w:tab/>
      </w:r>
      <w:r w:rsidRPr="00570263">
        <w:rPr>
          <w:rFonts w:ascii="Arial" w:hAnsi="Arial" w:cs="Arial"/>
          <w:sz w:val="24"/>
          <w:szCs w:val="24"/>
          <w:lang w:val="en-IE"/>
        </w:rPr>
        <w:t xml:space="preserve">RF                                    </w:t>
      </w:r>
    </w:p>
    <w:p w14:paraId="33D99519"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3D39A684" w14:textId="77777777" w:rsidR="00C67406" w:rsidRPr="00866E18" w:rsidRDefault="00C67406" w:rsidP="00866E18">
      <w:pPr>
        <w:spacing w:after="0" w:line="240" w:lineRule="auto"/>
        <w:ind w:left="720"/>
        <w:rPr>
          <w:rFonts w:ascii="Arial" w:hAnsi="Arial"/>
          <w:sz w:val="24"/>
          <w:lang w:val="en-IE"/>
        </w:rPr>
      </w:pPr>
    </w:p>
    <w:p w14:paraId="67B5E5E6"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19593533" w14:textId="5F86528F" w:rsidR="0042040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PH161</w:t>
      </w:r>
    </w:p>
    <w:p w14:paraId="18DD18B2" w14:textId="7D94A83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(Compared </w:t>
      </w:r>
      <w:r w:rsidR="00F307FF" w:rsidRPr="00866E18">
        <w:rPr>
          <w:rFonts w:ascii="Arial" w:hAnsi="Arial"/>
          <w:sz w:val="24"/>
          <w:lang w:val="en-IE"/>
        </w:rPr>
        <w:t>two years ago</w:t>
      </w:r>
      <w:r w:rsidRPr="00866E18">
        <w:rPr>
          <w:rFonts w:ascii="Arial" w:hAnsi="Arial"/>
          <w:sz w:val="24"/>
          <w:lang w:val="en-IE"/>
        </w:rPr>
        <w:t>, how is [Rname] at:)Handling financial matters, that is, [his/her] pension or dealing with the bank?</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1C416B82" w14:textId="77777777" w:rsidR="00420405" w:rsidRDefault="00420405" w:rsidP="00420405">
      <w:pPr>
        <w:spacing w:after="0" w:line="240" w:lineRule="auto"/>
        <w:ind w:left="720"/>
        <w:rPr>
          <w:rFonts w:ascii="Arial" w:hAnsi="Arial" w:cs="Arial"/>
          <w:sz w:val="24"/>
          <w:szCs w:val="24"/>
          <w:lang w:val="en-IE"/>
        </w:rPr>
      </w:pPr>
    </w:p>
    <w:p w14:paraId="14C618A5" w14:textId="3F32EBB0"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0EAC312F" w14:textId="1F888AFE"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7EE7973C" w14:textId="5448F3C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15A1DDB9" w14:textId="0DBC503E"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7DC3BEAC" w14:textId="0C5F0A2E"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5976BCBA" w14:textId="35164E45"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3B33094E" w14:textId="33C5727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FF8D818" w14:textId="38C48743"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3C31E00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606C26C3" w14:textId="77777777" w:rsidR="00C67406" w:rsidRPr="00866E18" w:rsidRDefault="00C67406" w:rsidP="00866E18">
      <w:pPr>
        <w:spacing w:after="0" w:line="240" w:lineRule="auto"/>
        <w:ind w:left="720"/>
        <w:rPr>
          <w:rFonts w:ascii="Arial" w:hAnsi="Arial"/>
          <w:sz w:val="24"/>
          <w:lang w:val="en-IE"/>
        </w:rPr>
      </w:pPr>
    </w:p>
    <w:p w14:paraId="3017E5DA"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0E74B79D" w14:textId="6685D4E1" w:rsidR="0042040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PH162</w:t>
      </w:r>
    </w:p>
    <w:p w14:paraId="7A40F5F2" w14:textId="450D917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 xml:space="preserve">two years ago, </w:t>
      </w:r>
      <w:r w:rsidRPr="00866E18">
        <w:rPr>
          <w:rFonts w:ascii="Arial" w:hAnsi="Arial"/>
          <w:sz w:val="24"/>
          <w:lang w:val="en-IE"/>
        </w:rPr>
        <w:t>how is [he/she] at: )Handling other everyday arithmetic problems, such as, knowing how much food to buy, knowing how long between visits from family or friends?</w:t>
      </w:r>
      <w:r w:rsidR="00420405">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1466D7CC" w14:textId="77777777" w:rsidR="00420405" w:rsidRDefault="00420405" w:rsidP="00420405">
      <w:pPr>
        <w:spacing w:after="0" w:line="240" w:lineRule="auto"/>
        <w:ind w:left="720"/>
        <w:rPr>
          <w:rFonts w:ascii="Arial" w:hAnsi="Arial" w:cs="Arial"/>
          <w:sz w:val="24"/>
          <w:szCs w:val="24"/>
          <w:lang w:val="en-IE"/>
        </w:rPr>
      </w:pPr>
    </w:p>
    <w:p w14:paraId="48717411" w14:textId="374496C7"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437E8A8A" w14:textId="5D591E5E"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6895AC38" w14:textId="3EEEE054"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50FCC340" w14:textId="6D20CABC"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Pr="00866E18">
        <w:rPr>
          <w:rFonts w:ascii="Arial" w:hAnsi="Arial"/>
          <w:sz w:val="24"/>
          <w:lang w:val="en-IE"/>
        </w:rPr>
        <w:t>A bit worse</w:t>
      </w:r>
    </w:p>
    <w:p w14:paraId="0BDB3F1A" w14:textId="1E0E6E6F"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75107B8B" w14:textId="2AAF4D9A"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14607F0E" w14:textId="2240C60B"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54F703CB" w14:textId="29FA5735" w:rsidR="00420405" w:rsidRPr="00866E18" w:rsidRDefault="00420405"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1A542E5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2A81990B" w14:textId="77777777" w:rsidR="00C67406" w:rsidRPr="00866E18" w:rsidRDefault="00C67406" w:rsidP="00866E18">
      <w:pPr>
        <w:spacing w:after="0" w:line="240" w:lineRule="auto"/>
        <w:ind w:left="720"/>
        <w:rPr>
          <w:rFonts w:ascii="Arial" w:hAnsi="Arial"/>
          <w:sz w:val="24"/>
          <w:lang w:val="en-IE"/>
        </w:rPr>
      </w:pPr>
    </w:p>
    <w:p w14:paraId="48D8F6A4"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IWER: SHOW CARD PH1</w:t>
      </w:r>
      <w:r w:rsidR="00F307FF" w:rsidRPr="00866E18">
        <w:rPr>
          <w:rFonts w:ascii="Arial" w:hAnsi="Arial"/>
          <w:caps/>
          <w:sz w:val="24"/>
          <w:lang w:val="en-IE"/>
        </w:rPr>
        <w:t>d</w:t>
      </w:r>
      <w:r w:rsidR="002B00DB" w:rsidRPr="00866E18">
        <w:rPr>
          <w:rFonts w:ascii="Arial" w:hAnsi="Arial"/>
          <w:caps/>
          <w:sz w:val="24"/>
          <w:lang w:val="en-IE"/>
        </w:rPr>
        <w:t xml:space="preserve"> [PAGE #]</w:t>
      </w:r>
    </w:p>
    <w:p w14:paraId="23595612" w14:textId="03F06379" w:rsidR="0042040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PH163</w:t>
      </w:r>
    </w:p>
    <w:p w14:paraId="6D7934F5" w14:textId="3824DCE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(Compared with </w:t>
      </w:r>
      <w:r w:rsidR="00F307FF" w:rsidRPr="00866E18">
        <w:rPr>
          <w:rFonts w:ascii="Arial" w:hAnsi="Arial"/>
          <w:sz w:val="24"/>
          <w:lang w:val="en-IE"/>
        </w:rPr>
        <w:t>two years ago,</w:t>
      </w:r>
      <w:r w:rsidRPr="00866E18">
        <w:rPr>
          <w:rFonts w:ascii="Arial" w:hAnsi="Arial"/>
          <w:sz w:val="24"/>
          <w:lang w:val="en-IE"/>
        </w:rPr>
        <w:t xml:space="preserve"> how is [he/she] at:)</w:t>
      </w:r>
      <w:r w:rsidR="009F2047">
        <w:rPr>
          <w:rFonts w:ascii="Arial" w:hAnsi="Arial" w:cs="Arial"/>
          <w:sz w:val="24"/>
          <w:szCs w:val="24"/>
          <w:lang w:val="en-IE"/>
        </w:rPr>
        <w:t xml:space="preserve"> </w:t>
      </w:r>
      <w:r w:rsidRPr="00866E18">
        <w:rPr>
          <w:rFonts w:ascii="Arial" w:hAnsi="Arial"/>
          <w:sz w:val="24"/>
          <w:lang w:val="en-IE"/>
        </w:rPr>
        <w:t>Using [his/her] intelligence to understand what's going on and to reason things through?</w:t>
      </w:r>
      <w:r w:rsidR="009F2047">
        <w:rPr>
          <w:rFonts w:ascii="Arial" w:hAnsi="Arial" w:cs="Arial"/>
          <w:sz w:val="24"/>
          <w:szCs w:val="24"/>
          <w:lang w:val="en-IE"/>
        </w:rPr>
        <w:t xml:space="preserve"> </w:t>
      </w:r>
      <w:r w:rsidRPr="00866E18">
        <w:rPr>
          <w:rFonts w:ascii="Arial" w:hAnsi="Arial"/>
          <w:sz w:val="24"/>
          <w:lang w:val="en-IE"/>
        </w:rPr>
        <w:t>(Is this much improved, a bit improved, not much changed, a bit worse or much worse?)</w:t>
      </w:r>
    </w:p>
    <w:p w14:paraId="559A2747" w14:textId="77777777" w:rsidR="009F2047" w:rsidRDefault="009F2047" w:rsidP="009F2047">
      <w:pPr>
        <w:spacing w:after="0" w:line="240" w:lineRule="auto"/>
        <w:ind w:left="720"/>
        <w:rPr>
          <w:rFonts w:ascii="Arial" w:hAnsi="Arial" w:cs="Arial"/>
          <w:sz w:val="24"/>
          <w:szCs w:val="24"/>
          <w:lang w:val="en-IE"/>
        </w:rPr>
      </w:pPr>
    </w:p>
    <w:p w14:paraId="15E1BB71" w14:textId="793BF38B"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 xml:space="preserve">Much Improved                       </w:t>
      </w:r>
    </w:p>
    <w:p w14:paraId="0FE0A011" w14:textId="0BFB02FA"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t>2</w:t>
      </w:r>
      <w:r>
        <w:rPr>
          <w:rFonts w:ascii="Arial" w:hAnsi="Arial" w:cs="Arial"/>
          <w:sz w:val="24"/>
          <w:szCs w:val="24"/>
          <w:lang w:val="en-IE"/>
        </w:rPr>
        <w:tab/>
      </w:r>
      <w:r w:rsidRPr="00866E18">
        <w:rPr>
          <w:rFonts w:ascii="Arial" w:hAnsi="Arial"/>
          <w:sz w:val="24"/>
          <w:lang w:val="en-IE"/>
        </w:rPr>
        <w:t xml:space="preserve">A bit Improved                          </w:t>
      </w:r>
    </w:p>
    <w:p w14:paraId="376960A0" w14:textId="37ADDE74"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t>3</w:t>
      </w:r>
      <w:r>
        <w:rPr>
          <w:rFonts w:ascii="Arial" w:hAnsi="Arial" w:cs="Arial"/>
          <w:sz w:val="24"/>
          <w:szCs w:val="24"/>
          <w:lang w:val="en-IE"/>
        </w:rPr>
        <w:tab/>
      </w:r>
      <w:r w:rsidRPr="00866E18">
        <w:rPr>
          <w:rFonts w:ascii="Arial" w:hAnsi="Arial"/>
          <w:sz w:val="24"/>
          <w:lang w:val="en-IE"/>
        </w:rPr>
        <w:t>Not much changed</w:t>
      </w:r>
    </w:p>
    <w:p w14:paraId="60ACB9A8" w14:textId="243BD35F"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lastRenderedPageBreak/>
        <w:t>4</w:t>
      </w:r>
      <w:r>
        <w:rPr>
          <w:rFonts w:ascii="Arial" w:hAnsi="Arial" w:cs="Arial"/>
          <w:sz w:val="24"/>
          <w:szCs w:val="24"/>
          <w:lang w:val="en-IE"/>
        </w:rPr>
        <w:tab/>
      </w:r>
      <w:r w:rsidRPr="00866E18">
        <w:rPr>
          <w:rFonts w:ascii="Arial" w:hAnsi="Arial"/>
          <w:sz w:val="24"/>
          <w:lang w:val="en-IE"/>
        </w:rPr>
        <w:t>A bit worse</w:t>
      </w:r>
    </w:p>
    <w:p w14:paraId="5D5B5292" w14:textId="2628A513"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 xml:space="preserve">Much worse               </w:t>
      </w:r>
    </w:p>
    <w:p w14:paraId="137BA480" w14:textId="0051A146"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t>6</w:t>
      </w:r>
      <w:r>
        <w:rPr>
          <w:rFonts w:ascii="Arial" w:hAnsi="Arial" w:cs="Arial"/>
          <w:sz w:val="24"/>
          <w:szCs w:val="24"/>
          <w:lang w:val="en-IE"/>
        </w:rPr>
        <w:tab/>
      </w:r>
      <w:r w:rsidRPr="00866E18">
        <w:rPr>
          <w:rFonts w:ascii="Arial" w:hAnsi="Arial"/>
          <w:sz w:val="24"/>
          <w:lang w:val="en-IE"/>
        </w:rPr>
        <w:t xml:space="preserve">Does not apply </w:t>
      </w:r>
    </w:p>
    <w:p w14:paraId="096286D7" w14:textId="56A4A5F6"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3DB8C65" w14:textId="057FBCAB" w:rsidR="009F2047" w:rsidRPr="00866E18" w:rsidRDefault="009F2047"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6D29425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(IQCODE/HRS in modified form)</w:t>
      </w:r>
    </w:p>
    <w:p w14:paraId="3AEAA460" w14:textId="1BC41B4B" w:rsidR="00C67406" w:rsidRPr="00866E18" w:rsidRDefault="00C67406" w:rsidP="00866E18">
      <w:pPr>
        <w:spacing w:after="0" w:line="240" w:lineRule="auto"/>
        <w:ind w:left="720"/>
        <w:rPr>
          <w:rFonts w:ascii="Arial" w:hAnsi="Arial"/>
          <w:b/>
          <w:sz w:val="24"/>
          <w:lang w:val="en-IE"/>
        </w:rPr>
      </w:pPr>
    </w:p>
    <w:p w14:paraId="05F4DF00" w14:textId="77777777" w:rsidR="00B51F67" w:rsidRDefault="00B51F67">
      <w:pPr>
        <w:spacing w:after="0" w:line="240" w:lineRule="auto"/>
        <w:rPr>
          <w:rFonts w:ascii="Arial" w:hAnsi="Arial"/>
          <w:b/>
          <w:sz w:val="24"/>
          <w:lang w:val="en-IE"/>
        </w:rPr>
      </w:pPr>
      <w:r>
        <w:rPr>
          <w:rFonts w:ascii="Arial" w:hAnsi="Arial"/>
          <w:b/>
          <w:sz w:val="24"/>
          <w:lang w:val="en-IE"/>
        </w:rPr>
        <w:br w:type="page"/>
      </w:r>
    </w:p>
    <w:p w14:paraId="56B0D92E" w14:textId="0A0892D0" w:rsidR="00C67406" w:rsidRPr="00866E18" w:rsidRDefault="00C67406" w:rsidP="00297DF5">
      <w:pPr>
        <w:spacing w:after="0" w:line="240" w:lineRule="auto"/>
        <w:rPr>
          <w:rFonts w:ascii="Arial" w:hAnsi="Arial"/>
          <w:sz w:val="24"/>
          <w:lang w:val="en-IE"/>
        </w:rPr>
      </w:pPr>
      <w:r w:rsidRPr="00866E18">
        <w:rPr>
          <w:rFonts w:ascii="Arial" w:hAnsi="Arial"/>
          <w:b/>
          <w:sz w:val="24"/>
          <w:lang w:val="en-IE"/>
        </w:rPr>
        <w:lastRenderedPageBreak/>
        <w:t>IF HH005=2,3,4,5 OR 6 (PROXY INTERVIEW), GO TO PH201</w:t>
      </w:r>
    </w:p>
    <w:p w14:paraId="59889F8A" w14:textId="77777777" w:rsidR="00C67406" w:rsidRPr="00866E18" w:rsidRDefault="00C67406" w:rsidP="00866E18">
      <w:pPr>
        <w:spacing w:after="0" w:line="240" w:lineRule="auto"/>
        <w:ind w:left="720"/>
        <w:rPr>
          <w:rFonts w:ascii="Arial" w:hAnsi="Arial"/>
          <w:sz w:val="24"/>
          <w:lang w:val="en-IE"/>
        </w:rPr>
      </w:pPr>
    </w:p>
    <w:p w14:paraId="695D4533" w14:textId="77777777" w:rsidR="00C67406" w:rsidRPr="00866E18" w:rsidRDefault="00C67406" w:rsidP="00297DF5">
      <w:pPr>
        <w:pStyle w:val="Heading2"/>
        <w:rPr>
          <w:lang w:val="en-IE"/>
        </w:rPr>
      </w:pPr>
      <w:bookmarkStart w:id="128" w:name="_Toc418596837"/>
      <w:bookmarkStart w:id="129" w:name="_Toc439674767"/>
      <w:bookmarkStart w:id="130" w:name="_Toc502666501"/>
      <w:r w:rsidRPr="00866E18">
        <w:rPr>
          <w:lang w:val="en-IE"/>
        </w:rPr>
        <w:t>6.3 MMSE</w:t>
      </w:r>
      <w:bookmarkEnd w:id="128"/>
      <w:bookmarkEnd w:id="129"/>
      <w:bookmarkEnd w:id="130"/>
    </w:p>
    <w:p w14:paraId="120765CD" w14:textId="77777777" w:rsidR="00C67406" w:rsidRPr="00866E18" w:rsidRDefault="00C67406" w:rsidP="00866E18">
      <w:pPr>
        <w:spacing w:after="0" w:line="240" w:lineRule="auto"/>
        <w:ind w:left="720"/>
        <w:rPr>
          <w:rFonts w:ascii="Arial" w:hAnsi="Arial"/>
          <w:b/>
          <w:sz w:val="24"/>
          <w:u w:val="single"/>
          <w:lang w:val="en-IE"/>
        </w:rPr>
      </w:pPr>
    </w:p>
    <w:p w14:paraId="40D91ADA"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r w:rsidRPr="00866E18">
        <w:rPr>
          <w:rFonts w:ascii="Arial" w:hAnsi="Arial"/>
          <w:sz w:val="24"/>
          <w:lang w:val="en-IE"/>
        </w:rPr>
        <w:t xml:space="preserve">FOR ALL COGNITIVE QUESTIONS IN THE INTERVIEW, THE OPTION ‘UNABLE TO CARRY OUT TASK’ SHOULD ONLY BE USED IF </w:t>
      </w:r>
    </w:p>
    <w:p w14:paraId="63E7EB92"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p>
    <w:p w14:paraId="534519BA"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r w:rsidRPr="00866E18">
        <w:rPr>
          <w:rFonts w:ascii="Arial" w:hAnsi="Arial"/>
          <w:sz w:val="24"/>
          <w:lang w:val="en-IE"/>
        </w:rPr>
        <w:t>1) THE RESPONDENT HAS A PHYSICAL LIMITATION (SEVERE VISUAL IMPAIRMENT, HEARING IMPAIRMENT OR OTHER PHYSICAL DISABILITY) WHICH WOULD PREVENT THEM FROM ATTEMPTING THE QUESTION/TASK</w:t>
      </w:r>
    </w:p>
    <w:p w14:paraId="1CF8DEAC"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r w:rsidRPr="00866E18">
        <w:rPr>
          <w:rFonts w:ascii="Arial" w:hAnsi="Arial"/>
          <w:sz w:val="24"/>
          <w:lang w:val="en-IE"/>
        </w:rPr>
        <w:t>2) THE RESPONDENT CANNOT ATTEMPT THE QUESTION/TASK BECAUSE THEY ARE ILLITERATE OR NOT FLUENT IN ENGLISH</w:t>
      </w:r>
    </w:p>
    <w:p w14:paraId="128327C1"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u w:val="single"/>
          <w:lang w:val="en-IE"/>
        </w:rPr>
      </w:pPr>
    </w:p>
    <w:p w14:paraId="208647A7"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r w:rsidRPr="00866E18">
        <w:rPr>
          <w:rFonts w:ascii="Arial" w:hAnsi="Arial"/>
          <w:sz w:val="24"/>
          <w:lang w:val="en-IE"/>
        </w:rPr>
        <w:t>IF THE RESPONDENT SAYS THAT THEY CAN’T/WON’T/ DON’T WANT TO ANSWER A PARTICULAR QUESTION BUT IT WOULD BE POSSIBLE FOR THEM TO ATTEMPT IT, THEN THE ‘REFUSED’ OPTION SHOULD BE USED.</w:t>
      </w:r>
    </w:p>
    <w:p w14:paraId="5A77A07E"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p>
    <w:p w14:paraId="3A54DEE9"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r w:rsidRPr="00866E18">
        <w:rPr>
          <w:rFonts w:ascii="Arial" w:hAnsi="Arial"/>
          <w:sz w:val="24"/>
          <w:lang w:val="en-IE"/>
        </w:rPr>
        <w:t>IF THE RESPONDENT ATTEMPTS A QUESTION/TASK AND GETS IT WRONG OR FAILS TO COMPLETE IT, THEN THEIR ANSWER IS INCORRECT, AND THE CORRESPONDING OPTION FOR THAT PARTICULAR QUESTION SHOULD  BE CHOSEN (E.G. NONE CORRECT, NO WORDS RECALLED, NO INSTRUCTIONS COMPLETED CORRECTLY, NO OBJECTS IDENTIFIED ...ETC).</w:t>
      </w:r>
    </w:p>
    <w:p w14:paraId="64F86204" w14:textId="4661C30E" w:rsidR="00C67406" w:rsidRPr="00866E18" w:rsidRDefault="009F2047" w:rsidP="00866E18">
      <w:pPr>
        <w:pBdr>
          <w:top w:val="single" w:sz="4" w:space="1" w:color="auto"/>
          <w:left w:val="single" w:sz="4" w:space="4" w:color="auto"/>
          <w:bottom w:val="single" w:sz="4" w:space="1" w:color="auto"/>
          <w:right w:val="single" w:sz="4" w:space="4" w:color="auto"/>
        </w:pBdr>
        <w:tabs>
          <w:tab w:val="left" w:pos="1140"/>
        </w:tabs>
        <w:spacing w:after="0" w:line="240" w:lineRule="auto"/>
        <w:ind w:left="720"/>
        <w:rPr>
          <w:rFonts w:ascii="Arial" w:hAnsi="Arial"/>
          <w:sz w:val="24"/>
          <w:lang w:val="en-IE"/>
        </w:rPr>
      </w:pPr>
      <w:r w:rsidRPr="005A0E4E">
        <w:rPr>
          <w:rFonts w:ascii="Arial" w:hAnsi="Arial" w:cs="Arial"/>
          <w:sz w:val="24"/>
          <w:szCs w:val="24"/>
          <w:lang w:val="en-IE"/>
        </w:rPr>
        <w:tab/>
      </w:r>
    </w:p>
    <w:p w14:paraId="27D51756" w14:textId="24706A70"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sz w:val="24"/>
          <w:lang w:val="en-IE"/>
        </w:rPr>
      </w:pPr>
      <w:r w:rsidRPr="00866E18">
        <w:rPr>
          <w:rFonts w:ascii="Arial" w:hAnsi="Arial"/>
          <w:sz w:val="24"/>
          <w:lang w:val="en-IE"/>
        </w:rPr>
        <w:t>IF YOU DO NOT UNDERSTAND THESE INSTRUCTIONS YOU NEED TO CONTACT YOUR SUPERVISOR AND SEEK CLARIFICATION</w:t>
      </w:r>
    </w:p>
    <w:p w14:paraId="34ECF697" w14:textId="77777777" w:rsidR="00C67406" w:rsidRPr="00866E18" w:rsidRDefault="00C67406" w:rsidP="00866E18">
      <w:pPr>
        <w:pBdr>
          <w:top w:val="single" w:sz="4" w:space="1" w:color="auto"/>
          <w:left w:val="single" w:sz="4" w:space="4" w:color="auto"/>
          <w:bottom w:val="single" w:sz="4" w:space="1" w:color="auto"/>
          <w:right w:val="single" w:sz="4" w:space="4" w:color="auto"/>
        </w:pBdr>
        <w:spacing w:after="0" w:line="240" w:lineRule="auto"/>
        <w:ind w:left="720"/>
        <w:rPr>
          <w:rFonts w:ascii="Arial" w:hAnsi="Arial"/>
          <w:i/>
          <w:sz w:val="24"/>
          <w:u w:val="single"/>
          <w:lang w:val="en-IE"/>
        </w:rPr>
      </w:pPr>
    </w:p>
    <w:p w14:paraId="2CDD73E8" w14:textId="0D44916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 </w:t>
      </w:r>
    </w:p>
    <w:p w14:paraId="38FD3760" w14:textId="77777777" w:rsidR="009F2047" w:rsidRPr="00866E18" w:rsidRDefault="009F2047" w:rsidP="00866E18">
      <w:pPr>
        <w:spacing w:after="0" w:line="240" w:lineRule="auto"/>
        <w:ind w:left="720"/>
        <w:rPr>
          <w:rFonts w:ascii="Arial" w:hAnsi="Arial"/>
          <w:sz w:val="24"/>
          <w:lang w:val="en-IE"/>
        </w:rPr>
      </w:pPr>
    </w:p>
    <w:p w14:paraId="1670202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4F46460C" w14:textId="4535B65E" w:rsidR="009F2047" w:rsidRDefault="00C67406"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INTRO</w:t>
      </w:r>
    </w:p>
    <w:p w14:paraId="668D2FF5" w14:textId="55FA0FC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the next section of the interview, we will do some memory and concentration tasks. Some of them may seem rather easy but others are more difficult so please listen carefully.  Please just do the best you can on all of them.</w:t>
      </w:r>
    </w:p>
    <w:p w14:paraId="5175BD05" w14:textId="77777777" w:rsidR="00C67406" w:rsidRPr="00866E18" w:rsidRDefault="00C67406" w:rsidP="00866E18">
      <w:pPr>
        <w:spacing w:after="0"/>
        <w:ind w:left="720"/>
        <w:rPr>
          <w:rFonts w:ascii="Arial" w:hAnsi="Arial"/>
          <w:sz w:val="24"/>
          <w:lang w:val="en-IE"/>
        </w:rPr>
      </w:pPr>
    </w:p>
    <w:p w14:paraId="2CE13BB0"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IWER: ASK DIRECTLY TO RESPONDENT</w:t>
      </w:r>
    </w:p>
    <w:p w14:paraId="2B49FCC9" w14:textId="38A1FFC0" w:rsidR="009F2047"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PH121</w:t>
      </w:r>
    </w:p>
    <w:p w14:paraId="775B8485" w14:textId="77777777" w:rsidR="009F2047" w:rsidRDefault="00C67406" w:rsidP="006F2BA8">
      <w:pPr>
        <w:spacing w:after="0" w:line="240" w:lineRule="auto"/>
        <w:ind w:left="720"/>
        <w:rPr>
          <w:rFonts w:ascii="Arial" w:hAnsi="Arial" w:cs="Arial"/>
          <w:sz w:val="24"/>
          <w:szCs w:val="24"/>
          <w:lang w:val="en-IE"/>
        </w:rPr>
      </w:pPr>
      <w:r w:rsidRPr="00866E18">
        <w:rPr>
          <w:rFonts w:ascii="Arial" w:hAnsi="Arial"/>
          <w:sz w:val="24"/>
          <w:lang w:val="en-IE"/>
        </w:rPr>
        <w:t xml:space="preserve">Please tell me what year </w:t>
      </w:r>
      <w:r w:rsidR="00A33857" w:rsidRPr="00866E18">
        <w:rPr>
          <w:rFonts w:ascii="Arial" w:hAnsi="Arial"/>
          <w:sz w:val="24"/>
          <w:lang w:val="en-IE"/>
        </w:rPr>
        <w:t>is it</w:t>
      </w:r>
      <w:r w:rsidRPr="00866E18">
        <w:rPr>
          <w:rFonts w:ascii="Arial" w:hAnsi="Arial"/>
          <w:sz w:val="24"/>
          <w:lang w:val="en-IE"/>
        </w:rPr>
        <w:t>.</w:t>
      </w:r>
      <w:r w:rsidRPr="00866E18">
        <w:rPr>
          <w:rFonts w:ascii="Arial" w:hAnsi="Arial"/>
          <w:sz w:val="24"/>
          <w:lang w:val="en-IE"/>
        </w:rPr>
        <w:br/>
      </w:r>
    </w:p>
    <w:p w14:paraId="57BBA4BB" w14:textId="39DD4D2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9F2047">
        <w:rPr>
          <w:rFonts w:ascii="Arial" w:hAnsi="Arial" w:cs="Arial"/>
          <w:sz w:val="24"/>
          <w:szCs w:val="24"/>
          <w:lang w:val="en-IE"/>
        </w:rPr>
        <w:tab/>
      </w:r>
      <w:r w:rsidRPr="00866E18">
        <w:rPr>
          <w:rFonts w:ascii="Arial" w:hAnsi="Arial"/>
          <w:sz w:val="24"/>
          <w:lang w:val="en-IE"/>
        </w:rPr>
        <w:t>Year given correctly</w:t>
      </w:r>
    </w:p>
    <w:p w14:paraId="54AB72F3" w14:textId="79E5BA4A"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9F2047">
        <w:rPr>
          <w:rFonts w:ascii="Arial" w:hAnsi="Arial" w:cs="Arial"/>
          <w:sz w:val="24"/>
          <w:szCs w:val="24"/>
          <w:lang w:val="en-IE"/>
        </w:rPr>
        <w:tab/>
      </w:r>
      <w:r w:rsidRPr="00866E18">
        <w:rPr>
          <w:rFonts w:ascii="Arial" w:hAnsi="Arial"/>
          <w:sz w:val="24"/>
          <w:lang w:val="en-IE"/>
        </w:rPr>
        <w:t>Year given incorrectly</w:t>
      </w:r>
    </w:p>
    <w:p w14:paraId="5065A606" w14:textId="7D28A303"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9F2047">
        <w:rPr>
          <w:rFonts w:ascii="Arial" w:hAnsi="Arial" w:cs="Arial"/>
          <w:sz w:val="24"/>
          <w:szCs w:val="24"/>
          <w:lang w:val="en-IE"/>
        </w:rPr>
        <w:tab/>
      </w:r>
      <w:r w:rsidRPr="00866E18">
        <w:rPr>
          <w:rFonts w:ascii="Arial" w:hAnsi="Arial"/>
          <w:sz w:val="24"/>
          <w:lang w:val="en-IE"/>
        </w:rPr>
        <w:t xml:space="preserve">RF  </w:t>
      </w:r>
    </w:p>
    <w:p w14:paraId="669F1489"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7FE3BC3C" w14:textId="77777777" w:rsidR="00C67406" w:rsidRPr="00866E18" w:rsidRDefault="00C67406" w:rsidP="00866E18">
      <w:pPr>
        <w:spacing w:after="0" w:line="240" w:lineRule="auto"/>
        <w:ind w:left="720"/>
        <w:jc w:val="both"/>
        <w:rPr>
          <w:rFonts w:ascii="Arial" w:hAnsi="Arial"/>
          <w:sz w:val="24"/>
          <w:lang w:val="en-IE"/>
        </w:rPr>
      </w:pPr>
    </w:p>
    <w:p w14:paraId="615402A3" w14:textId="1B02AD4B" w:rsidR="009F2047"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PH126</w:t>
      </w:r>
    </w:p>
    <w:p w14:paraId="5EB93C49" w14:textId="5FC1DC5C"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What season is it?</w:t>
      </w:r>
    </w:p>
    <w:p w14:paraId="70DACD81" w14:textId="77777777" w:rsidR="009F2047" w:rsidRDefault="009F2047" w:rsidP="006F2BA8">
      <w:pPr>
        <w:spacing w:after="0" w:line="240" w:lineRule="auto"/>
        <w:ind w:left="720"/>
        <w:jc w:val="both"/>
        <w:rPr>
          <w:rFonts w:ascii="Arial" w:hAnsi="Arial" w:cs="Arial"/>
          <w:sz w:val="24"/>
          <w:szCs w:val="24"/>
          <w:lang w:val="en-IE"/>
        </w:rPr>
      </w:pPr>
    </w:p>
    <w:p w14:paraId="034AAB58" w14:textId="50BECBD2"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9F2047">
        <w:rPr>
          <w:rFonts w:ascii="Arial" w:hAnsi="Arial" w:cs="Arial"/>
          <w:sz w:val="24"/>
          <w:szCs w:val="24"/>
          <w:lang w:val="en-IE"/>
        </w:rPr>
        <w:tab/>
      </w:r>
      <w:r w:rsidRPr="00866E18">
        <w:rPr>
          <w:rFonts w:ascii="Arial" w:hAnsi="Arial"/>
          <w:sz w:val="24"/>
          <w:lang w:val="en-IE"/>
        </w:rPr>
        <w:t>Season given correctly</w:t>
      </w:r>
    </w:p>
    <w:p w14:paraId="629BF4E1" w14:textId="429E0C42"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9F2047">
        <w:rPr>
          <w:rFonts w:ascii="Arial" w:hAnsi="Arial" w:cs="Arial"/>
          <w:sz w:val="24"/>
          <w:szCs w:val="24"/>
          <w:lang w:val="en-IE"/>
        </w:rPr>
        <w:tab/>
      </w:r>
      <w:r w:rsidRPr="00866E18">
        <w:rPr>
          <w:rFonts w:ascii="Arial" w:hAnsi="Arial"/>
          <w:sz w:val="24"/>
          <w:lang w:val="en-IE"/>
        </w:rPr>
        <w:t>Season given incorrectly</w:t>
      </w:r>
    </w:p>
    <w:p w14:paraId="140E5880" w14:textId="44491911"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9F2047">
        <w:rPr>
          <w:rFonts w:ascii="Arial" w:hAnsi="Arial" w:cs="Arial"/>
          <w:sz w:val="24"/>
          <w:szCs w:val="24"/>
          <w:lang w:val="en-IE"/>
        </w:rPr>
        <w:tab/>
      </w:r>
      <w:r w:rsidRPr="00866E18">
        <w:rPr>
          <w:rFonts w:ascii="Arial" w:hAnsi="Arial"/>
          <w:sz w:val="24"/>
          <w:lang w:val="en-IE"/>
        </w:rPr>
        <w:t xml:space="preserve">RF  </w:t>
      </w:r>
    </w:p>
    <w:p w14:paraId="0565DB2E"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2F961B6D" w14:textId="77777777" w:rsidR="00C67406" w:rsidRPr="00866E18" w:rsidRDefault="00C67406" w:rsidP="00866E18">
      <w:pPr>
        <w:spacing w:after="0" w:line="240" w:lineRule="auto"/>
        <w:ind w:left="720"/>
        <w:jc w:val="both"/>
        <w:rPr>
          <w:rFonts w:ascii="Arial" w:hAnsi="Arial"/>
          <w:sz w:val="24"/>
          <w:lang w:val="en-IE"/>
        </w:rPr>
      </w:pPr>
    </w:p>
    <w:p w14:paraId="2CA6E26A" w14:textId="77777777" w:rsidR="00C67406" w:rsidRPr="00866E18" w:rsidRDefault="00C67406" w:rsidP="00866E18">
      <w:pPr>
        <w:spacing w:after="0" w:line="240" w:lineRule="auto"/>
        <w:ind w:left="720"/>
        <w:jc w:val="both"/>
        <w:rPr>
          <w:rFonts w:ascii="Arial" w:hAnsi="Arial"/>
          <w:caps/>
          <w:sz w:val="24"/>
          <w:lang w:val="en-IE"/>
        </w:rPr>
      </w:pPr>
      <w:r w:rsidRPr="00866E18">
        <w:rPr>
          <w:rFonts w:ascii="Arial" w:hAnsi="Arial"/>
          <w:caps/>
          <w:sz w:val="24"/>
          <w:lang w:val="en-IE"/>
        </w:rPr>
        <w:t xml:space="preserve">NOTE: </w:t>
      </w:r>
      <w:r w:rsidRPr="00866E18">
        <w:rPr>
          <w:rFonts w:ascii="Arial" w:hAnsi="Arial"/>
          <w:sz w:val="24"/>
          <w:lang w:val="en-IE"/>
        </w:rPr>
        <w:t>Scoring the season can be difficult as it can be somewhat arbitrary. In order to score this question correctly, we will accept either season if the season is within one month of changing. If the month is August, we will accept either summer or autumn; if the month is November we will accept autumn or winter,</w:t>
      </w:r>
      <w:r w:rsidRPr="00866E18">
        <w:rPr>
          <w:rFonts w:ascii="Arial" w:hAnsi="Arial"/>
          <w:sz w:val="24"/>
          <w:lang w:val="en-GB"/>
        </w:rPr>
        <w:t xml:space="preserve"> if the month is February we will accept winter or spring; if the month is May we will accept spring or summer</w:t>
      </w:r>
      <w:r w:rsidRPr="00866E18">
        <w:rPr>
          <w:rFonts w:ascii="Arial" w:hAnsi="Arial"/>
          <w:sz w:val="24"/>
          <w:lang w:val="en-IE"/>
        </w:rPr>
        <w:t>.</w:t>
      </w:r>
    </w:p>
    <w:p w14:paraId="1948D0BB" w14:textId="77777777" w:rsidR="00C67406" w:rsidRPr="00866E18" w:rsidRDefault="00C67406" w:rsidP="00866E18">
      <w:pPr>
        <w:spacing w:after="0" w:line="240" w:lineRule="auto"/>
        <w:ind w:left="720"/>
        <w:jc w:val="both"/>
        <w:rPr>
          <w:rFonts w:ascii="Arial" w:hAnsi="Arial"/>
          <w:sz w:val="24"/>
          <w:lang w:val="en-IE"/>
        </w:rPr>
      </w:pPr>
    </w:p>
    <w:p w14:paraId="4104F124" w14:textId="435379E4" w:rsidR="009F2047"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PH122</w:t>
      </w:r>
    </w:p>
    <w:p w14:paraId="197C4FB5" w14:textId="75A3C3AC"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What month is it?</w:t>
      </w:r>
    </w:p>
    <w:p w14:paraId="26969645" w14:textId="77777777" w:rsidR="009F2047" w:rsidRDefault="009F2047" w:rsidP="006F2BA8">
      <w:pPr>
        <w:spacing w:after="0" w:line="240" w:lineRule="auto"/>
        <w:ind w:left="720"/>
        <w:jc w:val="both"/>
        <w:rPr>
          <w:rFonts w:ascii="Arial" w:hAnsi="Arial" w:cs="Arial"/>
          <w:sz w:val="24"/>
          <w:szCs w:val="24"/>
          <w:lang w:val="en-IE"/>
        </w:rPr>
      </w:pPr>
    </w:p>
    <w:p w14:paraId="510A87F4" w14:textId="7477FC10"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9F2047">
        <w:rPr>
          <w:rFonts w:ascii="Arial" w:hAnsi="Arial" w:cs="Arial"/>
          <w:sz w:val="24"/>
          <w:szCs w:val="24"/>
          <w:lang w:val="en-IE"/>
        </w:rPr>
        <w:tab/>
      </w:r>
      <w:r w:rsidRPr="00866E18">
        <w:rPr>
          <w:rFonts w:ascii="Arial" w:hAnsi="Arial"/>
          <w:sz w:val="24"/>
          <w:lang w:val="en-IE"/>
        </w:rPr>
        <w:t>Month given correctly</w:t>
      </w:r>
    </w:p>
    <w:p w14:paraId="1C0E7422" w14:textId="3A0DE2A8"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9F2047">
        <w:rPr>
          <w:rFonts w:ascii="Arial" w:hAnsi="Arial" w:cs="Arial"/>
          <w:sz w:val="24"/>
          <w:szCs w:val="24"/>
          <w:lang w:val="en-IE"/>
        </w:rPr>
        <w:tab/>
      </w:r>
      <w:r w:rsidRPr="00866E18">
        <w:rPr>
          <w:rFonts w:ascii="Arial" w:hAnsi="Arial"/>
          <w:sz w:val="24"/>
          <w:lang w:val="en-IE"/>
        </w:rPr>
        <w:t>Month given incorrectly</w:t>
      </w:r>
    </w:p>
    <w:p w14:paraId="718A03AE" w14:textId="41BD0FC9"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9F2047">
        <w:rPr>
          <w:rFonts w:ascii="Arial" w:hAnsi="Arial" w:cs="Arial"/>
          <w:sz w:val="24"/>
          <w:szCs w:val="24"/>
          <w:lang w:val="en-IE"/>
        </w:rPr>
        <w:tab/>
      </w:r>
      <w:r w:rsidRPr="00866E18">
        <w:rPr>
          <w:rFonts w:ascii="Arial" w:hAnsi="Arial"/>
          <w:sz w:val="24"/>
          <w:lang w:val="en-IE"/>
        </w:rPr>
        <w:t xml:space="preserve">RF  </w:t>
      </w:r>
    </w:p>
    <w:p w14:paraId="56BC276A"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0B40FB6E" w14:textId="77777777" w:rsidR="00C67406" w:rsidRPr="00866E18" w:rsidRDefault="00C67406" w:rsidP="00866E18">
      <w:pPr>
        <w:spacing w:after="0" w:line="240" w:lineRule="auto"/>
        <w:ind w:left="720"/>
        <w:jc w:val="both"/>
        <w:rPr>
          <w:rFonts w:ascii="Arial" w:hAnsi="Arial"/>
          <w:b/>
          <w:sz w:val="24"/>
          <w:lang w:val="en-IE"/>
        </w:rPr>
      </w:pPr>
    </w:p>
    <w:p w14:paraId="556F837A" w14:textId="0D137A2C" w:rsidR="009F2047"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PH123</w:t>
      </w:r>
    </w:p>
    <w:p w14:paraId="56FA7058" w14:textId="3213AFDF"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Can you tell me what day of the week it is?</w:t>
      </w:r>
    </w:p>
    <w:p w14:paraId="4DA5A66A" w14:textId="77777777" w:rsidR="009F2047" w:rsidRDefault="009F2047" w:rsidP="006F2BA8">
      <w:pPr>
        <w:spacing w:after="0" w:line="240" w:lineRule="auto"/>
        <w:ind w:left="720"/>
        <w:jc w:val="both"/>
        <w:rPr>
          <w:rFonts w:ascii="Arial" w:hAnsi="Arial" w:cs="Arial"/>
          <w:sz w:val="24"/>
          <w:szCs w:val="24"/>
          <w:lang w:val="en-IE"/>
        </w:rPr>
      </w:pPr>
    </w:p>
    <w:p w14:paraId="60B4C173" w14:textId="3F42AFE5"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9F2047">
        <w:rPr>
          <w:rFonts w:ascii="Arial" w:hAnsi="Arial" w:cs="Arial"/>
          <w:sz w:val="24"/>
          <w:szCs w:val="24"/>
          <w:lang w:val="en-IE"/>
        </w:rPr>
        <w:tab/>
      </w:r>
      <w:r w:rsidRPr="00866E18">
        <w:rPr>
          <w:rFonts w:ascii="Arial" w:hAnsi="Arial"/>
          <w:sz w:val="24"/>
          <w:lang w:val="en-IE"/>
        </w:rPr>
        <w:t>Day of week given correctly</w:t>
      </w:r>
    </w:p>
    <w:p w14:paraId="116E3EAF" w14:textId="7C62A9B9"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9F2047">
        <w:rPr>
          <w:rFonts w:ascii="Arial" w:hAnsi="Arial" w:cs="Arial"/>
          <w:sz w:val="24"/>
          <w:szCs w:val="24"/>
          <w:lang w:val="en-IE"/>
        </w:rPr>
        <w:tab/>
      </w:r>
      <w:r w:rsidRPr="00866E18">
        <w:rPr>
          <w:rFonts w:ascii="Arial" w:hAnsi="Arial"/>
          <w:sz w:val="24"/>
          <w:lang w:val="en-IE"/>
        </w:rPr>
        <w:t>Day of week given incorrectly</w:t>
      </w:r>
    </w:p>
    <w:p w14:paraId="4D677440" w14:textId="70160D9F"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9F2047">
        <w:rPr>
          <w:rFonts w:ascii="Arial" w:hAnsi="Arial" w:cs="Arial"/>
          <w:sz w:val="24"/>
          <w:szCs w:val="24"/>
          <w:lang w:val="en-IE"/>
        </w:rPr>
        <w:tab/>
      </w:r>
      <w:r w:rsidRPr="00866E18">
        <w:rPr>
          <w:rFonts w:ascii="Arial" w:hAnsi="Arial"/>
          <w:sz w:val="24"/>
          <w:lang w:val="en-IE"/>
        </w:rPr>
        <w:t xml:space="preserve">RF  </w:t>
      </w:r>
    </w:p>
    <w:p w14:paraId="14E38954"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78181954" w14:textId="77777777" w:rsidR="00C67406" w:rsidRPr="00866E18" w:rsidRDefault="00C67406" w:rsidP="00866E18">
      <w:pPr>
        <w:spacing w:after="0" w:line="240" w:lineRule="auto"/>
        <w:ind w:left="720"/>
        <w:jc w:val="both"/>
        <w:rPr>
          <w:rFonts w:ascii="Arial" w:hAnsi="Arial"/>
          <w:sz w:val="24"/>
          <w:lang w:val="en-IE"/>
        </w:rPr>
      </w:pPr>
    </w:p>
    <w:p w14:paraId="283C9F77" w14:textId="191590DD" w:rsidR="009F2047"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PH124</w:t>
      </w:r>
    </w:p>
    <w:p w14:paraId="4F90A619" w14:textId="38BE722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Can you tell me what today’s date is?</w:t>
      </w:r>
    </w:p>
    <w:p w14:paraId="7D2DCE14" w14:textId="77777777" w:rsidR="009F2047" w:rsidRDefault="009F2047" w:rsidP="006F2BA8">
      <w:pPr>
        <w:spacing w:after="0" w:line="240" w:lineRule="auto"/>
        <w:ind w:left="720"/>
        <w:jc w:val="both"/>
        <w:rPr>
          <w:rFonts w:ascii="Arial" w:hAnsi="Arial" w:cs="Arial"/>
          <w:sz w:val="24"/>
          <w:szCs w:val="24"/>
          <w:lang w:val="en-IE"/>
        </w:rPr>
      </w:pPr>
    </w:p>
    <w:p w14:paraId="7B40ED36" w14:textId="6B632AC0"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9F2047">
        <w:rPr>
          <w:rFonts w:ascii="Arial" w:hAnsi="Arial" w:cs="Arial"/>
          <w:sz w:val="24"/>
          <w:szCs w:val="24"/>
          <w:lang w:val="en-IE"/>
        </w:rPr>
        <w:tab/>
      </w:r>
      <w:r w:rsidRPr="00866E18">
        <w:rPr>
          <w:rFonts w:ascii="Arial" w:hAnsi="Arial"/>
          <w:sz w:val="24"/>
          <w:lang w:val="en-IE"/>
        </w:rPr>
        <w:t>Date given correctly</w:t>
      </w:r>
    </w:p>
    <w:p w14:paraId="04D9328C" w14:textId="566BF7F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9F2047">
        <w:rPr>
          <w:rFonts w:ascii="Arial" w:hAnsi="Arial" w:cs="Arial"/>
          <w:sz w:val="24"/>
          <w:szCs w:val="24"/>
          <w:lang w:val="en-IE"/>
        </w:rPr>
        <w:tab/>
      </w:r>
      <w:r w:rsidRPr="00866E18">
        <w:rPr>
          <w:rFonts w:ascii="Arial" w:hAnsi="Arial"/>
          <w:sz w:val="24"/>
          <w:lang w:val="en-IE"/>
        </w:rPr>
        <w:t>Date given incorrectly</w:t>
      </w:r>
    </w:p>
    <w:p w14:paraId="1B74D724" w14:textId="0715A903"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9F2047">
        <w:rPr>
          <w:rFonts w:ascii="Arial" w:hAnsi="Arial" w:cs="Arial"/>
          <w:sz w:val="24"/>
          <w:szCs w:val="24"/>
          <w:lang w:val="en-IE"/>
        </w:rPr>
        <w:tab/>
      </w:r>
      <w:r w:rsidRPr="00866E18">
        <w:rPr>
          <w:rFonts w:ascii="Arial" w:hAnsi="Arial"/>
          <w:sz w:val="24"/>
          <w:lang w:val="en-IE"/>
        </w:rPr>
        <w:t xml:space="preserve">RF  </w:t>
      </w:r>
    </w:p>
    <w:p w14:paraId="6C6E2EFB"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5A0D4825" w14:textId="77777777" w:rsidR="00C67406" w:rsidRPr="00866E18" w:rsidRDefault="00C67406" w:rsidP="00866E18">
      <w:pPr>
        <w:spacing w:after="0" w:line="240" w:lineRule="auto"/>
        <w:ind w:left="720"/>
        <w:jc w:val="both"/>
        <w:rPr>
          <w:rFonts w:ascii="Arial" w:hAnsi="Arial"/>
          <w:b/>
          <w:sz w:val="24"/>
          <w:lang w:val="en-IE"/>
        </w:rPr>
      </w:pPr>
    </w:p>
    <w:p w14:paraId="2DBF499C" w14:textId="6501947B"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PH127</w:t>
      </w:r>
    </w:p>
    <w:p w14:paraId="4A95A21C" w14:textId="1E77B0D4"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What is the name of this country?</w:t>
      </w:r>
    </w:p>
    <w:p w14:paraId="70C76F9B" w14:textId="77777777" w:rsidR="00B61B0A" w:rsidRDefault="00B61B0A" w:rsidP="006F2BA8">
      <w:pPr>
        <w:spacing w:after="0" w:line="240" w:lineRule="auto"/>
        <w:ind w:left="720"/>
        <w:jc w:val="both"/>
        <w:rPr>
          <w:rFonts w:ascii="Arial" w:hAnsi="Arial" w:cs="Arial"/>
          <w:sz w:val="24"/>
          <w:szCs w:val="24"/>
          <w:lang w:val="en-IE"/>
        </w:rPr>
      </w:pPr>
    </w:p>
    <w:p w14:paraId="6978F0E0" w14:textId="08AA1BF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Name of country given correctly</w:t>
      </w:r>
    </w:p>
    <w:p w14:paraId="5FBDA002" w14:textId="00FF67B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Name of country given incorrectly</w:t>
      </w:r>
    </w:p>
    <w:p w14:paraId="08B05661" w14:textId="613A858F"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RF  </w:t>
      </w:r>
    </w:p>
    <w:p w14:paraId="6FEE7F0F"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2B8D48A7" w14:textId="77777777" w:rsidR="00C67406" w:rsidRPr="00866E18" w:rsidRDefault="00C67406" w:rsidP="00866E18">
      <w:pPr>
        <w:spacing w:after="0" w:line="240" w:lineRule="auto"/>
        <w:ind w:left="720"/>
        <w:jc w:val="both"/>
        <w:rPr>
          <w:rFonts w:ascii="Arial" w:hAnsi="Arial"/>
          <w:sz w:val="24"/>
          <w:lang w:val="en-IE"/>
        </w:rPr>
      </w:pPr>
    </w:p>
    <w:p w14:paraId="0C2A2695" w14:textId="1D22B3FE"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PH128</w:t>
      </w:r>
    </w:p>
    <w:p w14:paraId="6628FF37" w14:textId="4816E078"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What is the name of this county?</w:t>
      </w:r>
    </w:p>
    <w:p w14:paraId="30AE3A3B" w14:textId="77777777" w:rsidR="00B61B0A" w:rsidRDefault="00B61B0A" w:rsidP="006F2BA8">
      <w:pPr>
        <w:spacing w:after="0" w:line="240" w:lineRule="auto"/>
        <w:ind w:left="720"/>
        <w:jc w:val="both"/>
        <w:rPr>
          <w:rFonts w:ascii="Arial" w:hAnsi="Arial" w:cs="Arial"/>
          <w:sz w:val="24"/>
          <w:szCs w:val="24"/>
          <w:lang w:val="en-IE"/>
        </w:rPr>
      </w:pPr>
    </w:p>
    <w:p w14:paraId="4DD3C4EF" w14:textId="575FCB93"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Name of county given correctly</w:t>
      </w:r>
    </w:p>
    <w:p w14:paraId="5036EA80" w14:textId="11119801"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Name of county given incorrectly</w:t>
      </w:r>
    </w:p>
    <w:p w14:paraId="65CF1CFF" w14:textId="6B010A6B"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lastRenderedPageBreak/>
        <w:t>99</w:t>
      </w:r>
      <w:r w:rsidR="00B61B0A">
        <w:rPr>
          <w:rFonts w:ascii="Arial" w:hAnsi="Arial" w:cs="Arial"/>
          <w:sz w:val="24"/>
          <w:szCs w:val="24"/>
          <w:lang w:val="en-IE"/>
        </w:rPr>
        <w:tab/>
      </w:r>
      <w:r w:rsidRPr="00866E18">
        <w:rPr>
          <w:rFonts w:ascii="Arial" w:hAnsi="Arial"/>
          <w:sz w:val="24"/>
          <w:lang w:val="en-IE"/>
        </w:rPr>
        <w:t xml:space="preserve">RF  </w:t>
      </w:r>
    </w:p>
    <w:p w14:paraId="55983D13"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4C6BE4F5" w14:textId="77777777" w:rsidR="00C67406" w:rsidRPr="00866E18" w:rsidRDefault="00C67406" w:rsidP="00866E18">
      <w:pPr>
        <w:spacing w:after="0" w:line="240" w:lineRule="auto"/>
        <w:ind w:left="720"/>
        <w:jc w:val="both"/>
        <w:rPr>
          <w:rFonts w:ascii="Arial" w:hAnsi="Arial"/>
          <w:b/>
          <w:sz w:val="24"/>
          <w:lang w:val="en-IE"/>
        </w:rPr>
      </w:pPr>
    </w:p>
    <w:p w14:paraId="27A08953" w14:textId="21F9A395" w:rsidR="00B61B0A" w:rsidRDefault="00C67406" w:rsidP="00297DF5">
      <w:pPr>
        <w:spacing w:after="0" w:line="240" w:lineRule="auto"/>
        <w:jc w:val="both"/>
        <w:rPr>
          <w:rFonts w:ascii="Arial" w:hAnsi="Arial" w:cs="Arial"/>
          <w:sz w:val="24"/>
          <w:szCs w:val="24"/>
          <w:lang w:val="en-IE"/>
        </w:rPr>
      </w:pPr>
      <w:r w:rsidRPr="00866E18">
        <w:rPr>
          <w:rFonts w:ascii="Arial" w:hAnsi="Arial"/>
          <w:b/>
          <w:sz w:val="24"/>
          <w:lang w:val="en-IE"/>
        </w:rPr>
        <w:t>PH129</w:t>
      </w:r>
    </w:p>
    <w:p w14:paraId="33397F41" w14:textId="66B381EA"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What is the name of this city/town?</w:t>
      </w:r>
    </w:p>
    <w:p w14:paraId="2CE4988E" w14:textId="77777777" w:rsidR="00B61B0A" w:rsidRDefault="00B61B0A" w:rsidP="006F2BA8">
      <w:pPr>
        <w:spacing w:after="0" w:line="240" w:lineRule="auto"/>
        <w:ind w:left="720"/>
        <w:jc w:val="both"/>
        <w:rPr>
          <w:rFonts w:ascii="Arial" w:hAnsi="Arial" w:cs="Arial"/>
          <w:sz w:val="24"/>
          <w:szCs w:val="24"/>
          <w:lang w:val="en-IE"/>
        </w:rPr>
      </w:pPr>
    </w:p>
    <w:p w14:paraId="3FD3A134" w14:textId="0105569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Name of city/town given correctly</w:t>
      </w:r>
    </w:p>
    <w:p w14:paraId="34DC1165" w14:textId="44D76899"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Name of city/town given incorrectly</w:t>
      </w:r>
    </w:p>
    <w:p w14:paraId="799430CC" w14:textId="16D4809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RF  </w:t>
      </w:r>
    </w:p>
    <w:p w14:paraId="4520EB89"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1AF8B020" w14:textId="77777777" w:rsidR="00C67406" w:rsidRPr="00866E18" w:rsidRDefault="00C67406" w:rsidP="00866E18">
      <w:pPr>
        <w:spacing w:after="0" w:line="240" w:lineRule="auto"/>
        <w:ind w:left="720"/>
        <w:jc w:val="both"/>
        <w:rPr>
          <w:rFonts w:ascii="Arial" w:hAnsi="Arial"/>
          <w:sz w:val="24"/>
          <w:lang w:val="en-IE"/>
        </w:rPr>
      </w:pPr>
    </w:p>
    <w:p w14:paraId="06018E2C" w14:textId="7155D8F9"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PH130</w:t>
      </w:r>
    </w:p>
    <w:p w14:paraId="51898ECB" w14:textId="04B7DBD8"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What is this building?</w:t>
      </w:r>
    </w:p>
    <w:p w14:paraId="1C79B2BD" w14:textId="77777777" w:rsidR="00B61B0A" w:rsidRDefault="00B61B0A" w:rsidP="006F2BA8">
      <w:pPr>
        <w:spacing w:after="0" w:line="240" w:lineRule="auto"/>
        <w:ind w:left="720"/>
        <w:jc w:val="both"/>
        <w:rPr>
          <w:rFonts w:ascii="Arial" w:hAnsi="Arial" w:cs="Arial"/>
          <w:sz w:val="24"/>
          <w:szCs w:val="24"/>
          <w:lang w:val="en-IE"/>
        </w:rPr>
      </w:pPr>
    </w:p>
    <w:p w14:paraId="2537F36A" w14:textId="0571CA89"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Name of building given correctly</w:t>
      </w:r>
    </w:p>
    <w:p w14:paraId="6E81F209" w14:textId="7973A9D4"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Name of building given incorrectly</w:t>
      </w:r>
    </w:p>
    <w:p w14:paraId="0A2F3CE2" w14:textId="654735D4"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RF  </w:t>
      </w:r>
    </w:p>
    <w:p w14:paraId="513F5615"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05D65560" w14:textId="05E1EE7C" w:rsidR="00C67406" w:rsidRPr="00866E18" w:rsidRDefault="00C67406" w:rsidP="00866E18">
      <w:pPr>
        <w:spacing w:after="0" w:line="240" w:lineRule="auto"/>
        <w:ind w:left="720"/>
        <w:jc w:val="both"/>
        <w:rPr>
          <w:rFonts w:ascii="Arial" w:hAnsi="Arial"/>
          <w:caps/>
          <w:sz w:val="24"/>
          <w:lang w:val="en-IE"/>
        </w:rPr>
      </w:pPr>
      <w:r w:rsidRPr="00866E18">
        <w:rPr>
          <w:rFonts w:ascii="Arial" w:hAnsi="Arial"/>
          <w:caps/>
          <w:sz w:val="24"/>
          <w:lang w:val="en-IE"/>
        </w:rPr>
        <w:t>NOTE:</w:t>
      </w:r>
      <w:r w:rsidR="005A0E4E" w:rsidRPr="00866E18">
        <w:rPr>
          <w:rFonts w:ascii="Arial" w:hAnsi="Arial"/>
          <w:caps/>
          <w:sz w:val="24"/>
          <w:lang w:val="en-IE"/>
        </w:rPr>
        <w:t xml:space="preserve"> </w:t>
      </w:r>
      <w:r w:rsidRPr="00866E18">
        <w:rPr>
          <w:rFonts w:ascii="Arial" w:hAnsi="Arial"/>
          <w:sz w:val="24"/>
          <w:lang w:val="en-IE"/>
        </w:rPr>
        <w:t>Accept either type or name of building (e.g. bungalow/address/house/home)</w:t>
      </w:r>
    </w:p>
    <w:p w14:paraId="0A95ED04" w14:textId="77777777" w:rsidR="00C67406" w:rsidRPr="00866E18" w:rsidRDefault="00C67406" w:rsidP="00866E18">
      <w:pPr>
        <w:spacing w:after="0" w:line="240" w:lineRule="auto"/>
        <w:ind w:left="720"/>
        <w:jc w:val="both"/>
        <w:rPr>
          <w:rFonts w:ascii="Arial" w:hAnsi="Arial"/>
          <w:sz w:val="24"/>
          <w:lang w:val="en-IE"/>
        </w:rPr>
      </w:pPr>
    </w:p>
    <w:p w14:paraId="5ECB3B40" w14:textId="77E9041E"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PH131</w:t>
      </w:r>
    </w:p>
    <w:p w14:paraId="34B25B37" w14:textId="0675200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What floor are we on?</w:t>
      </w:r>
    </w:p>
    <w:p w14:paraId="480BB6C3" w14:textId="77777777" w:rsidR="00B61B0A" w:rsidRDefault="00B61B0A" w:rsidP="006F2BA8">
      <w:pPr>
        <w:spacing w:after="0" w:line="240" w:lineRule="auto"/>
        <w:ind w:left="720"/>
        <w:jc w:val="both"/>
        <w:rPr>
          <w:rFonts w:ascii="Arial" w:hAnsi="Arial" w:cs="Arial"/>
          <w:sz w:val="24"/>
          <w:szCs w:val="24"/>
          <w:lang w:val="en-IE"/>
        </w:rPr>
      </w:pPr>
    </w:p>
    <w:p w14:paraId="39621FA1" w14:textId="414FE7A3"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Floor number given correctly</w:t>
      </w:r>
    </w:p>
    <w:p w14:paraId="04642461" w14:textId="3176320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Floor number given incorrectly</w:t>
      </w:r>
    </w:p>
    <w:p w14:paraId="10D45C42" w14:textId="1E6B14C3"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RF  </w:t>
      </w:r>
    </w:p>
    <w:p w14:paraId="3DE3FA3D"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6E03BAB8"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caps/>
          <w:sz w:val="24"/>
          <w:lang w:val="en-IE"/>
        </w:rPr>
        <w:t>NOTE:</w:t>
      </w:r>
      <w:r w:rsidRPr="00866E18">
        <w:rPr>
          <w:rFonts w:ascii="Arial" w:hAnsi="Arial"/>
          <w:b/>
          <w:caps/>
          <w:sz w:val="24"/>
          <w:lang w:val="en-IE"/>
        </w:rPr>
        <w:t xml:space="preserve"> </w:t>
      </w:r>
      <w:r w:rsidRPr="00866E18">
        <w:rPr>
          <w:rFonts w:ascii="Arial" w:hAnsi="Arial"/>
          <w:sz w:val="24"/>
          <w:lang w:val="en-IE"/>
        </w:rPr>
        <w:t>The acceptable answer depends on where the assessment is being carried out. If a respondent lives in a bungalow or two storey house, we will accept either ground or first floor. If they live in an apartment complex, we will accept the answer if it is within 1 floor of being right i.e. if the respondent lives on the 3</w:t>
      </w:r>
      <w:r w:rsidRPr="00866E18">
        <w:rPr>
          <w:rFonts w:ascii="Arial" w:hAnsi="Arial"/>
          <w:sz w:val="24"/>
          <w:vertAlign w:val="superscript"/>
          <w:lang w:val="en-IE"/>
        </w:rPr>
        <w:t>rd</w:t>
      </w:r>
      <w:r w:rsidRPr="00866E18">
        <w:rPr>
          <w:rFonts w:ascii="Arial" w:hAnsi="Arial"/>
          <w:sz w:val="24"/>
          <w:lang w:val="en-IE"/>
        </w:rPr>
        <w:t xml:space="preserve"> floor, we will accept 2</w:t>
      </w:r>
      <w:r w:rsidRPr="00866E18">
        <w:rPr>
          <w:rFonts w:ascii="Arial" w:hAnsi="Arial"/>
          <w:sz w:val="24"/>
          <w:vertAlign w:val="superscript"/>
          <w:lang w:val="en-IE"/>
        </w:rPr>
        <w:t>nd</w:t>
      </w:r>
      <w:r w:rsidRPr="00866E18">
        <w:rPr>
          <w:rFonts w:ascii="Arial" w:hAnsi="Arial"/>
          <w:sz w:val="24"/>
          <w:lang w:val="en-IE"/>
        </w:rPr>
        <w:t>, 3</w:t>
      </w:r>
      <w:r w:rsidRPr="00866E18">
        <w:rPr>
          <w:rFonts w:ascii="Arial" w:hAnsi="Arial"/>
          <w:sz w:val="24"/>
          <w:vertAlign w:val="superscript"/>
          <w:lang w:val="en-IE"/>
        </w:rPr>
        <w:t>rd</w:t>
      </w:r>
      <w:r w:rsidRPr="00866E18">
        <w:rPr>
          <w:rFonts w:ascii="Arial" w:hAnsi="Arial"/>
          <w:sz w:val="24"/>
          <w:lang w:val="en-IE"/>
        </w:rPr>
        <w:t xml:space="preserve"> or 4</w:t>
      </w:r>
      <w:r w:rsidRPr="00866E18">
        <w:rPr>
          <w:rFonts w:ascii="Arial" w:hAnsi="Arial"/>
          <w:sz w:val="24"/>
          <w:vertAlign w:val="superscript"/>
          <w:lang w:val="en-IE"/>
        </w:rPr>
        <w:t>th</w:t>
      </w:r>
      <w:r w:rsidRPr="00866E18">
        <w:rPr>
          <w:rFonts w:ascii="Arial" w:hAnsi="Arial"/>
          <w:sz w:val="24"/>
          <w:lang w:val="en-IE"/>
        </w:rPr>
        <w:t xml:space="preserve"> floor.</w:t>
      </w:r>
    </w:p>
    <w:p w14:paraId="201F0667" w14:textId="77777777" w:rsidR="00C67406" w:rsidRPr="00866E18" w:rsidRDefault="00C67406" w:rsidP="00866E18">
      <w:pPr>
        <w:spacing w:after="0" w:line="240" w:lineRule="auto"/>
        <w:ind w:left="720"/>
        <w:jc w:val="both"/>
        <w:rPr>
          <w:rFonts w:ascii="Arial" w:hAnsi="Arial"/>
          <w:sz w:val="24"/>
          <w:lang w:val="en-IE"/>
        </w:rPr>
      </w:pPr>
    </w:p>
    <w:p w14:paraId="5DD14316" w14:textId="0D082FDF"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PH132</w:t>
      </w:r>
    </w:p>
    <w:p w14:paraId="16393ADF" w14:textId="28B6CE21" w:rsidR="00B61B0A" w:rsidRDefault="00C67406" w:rsidP="00297DF5">
      <w:pPr>
        <w:spacing w:after="0" w:line="240" w:lineRule="auto"/>
        <w:jc w:val="both"/>
        <w:rPr>
          <w:rFonts w:ascii="Arial" w:hAnsi="Arial" w:cs="Arial"/>
          <w:sz w:val="24"/>
          <w:szCs w:val="24"/>
          <w:lang w:val="en-IE"/>
        </w:rPr>
      </w:pPr>
      <w:r w:rsidRPr="00866E18">
        <w:rPr>
          <w:rFonts w:ascii="Arial" w:hAnsi="Arial"/>
          <w:b/>
          <w:sz w:val="24"/>
          <w:lang w:val="en-IE"/>
        </w:rPr>
        <w:t>INTRO</w:t>
      </w:r>
    </w:p>
    <w:p w14:paraId="3E1D11C2" w14:textId="2C9443AC" w:rsidR="00C67406" w:rsidRPr="00866E18" w:rsidRDefault="00C67406" w:rsidP="00866E18">
      <w:pPr>
        <w:spacing w:after="0" w:line="240" w:lineRule="auto"/>
        <w:ind w:left="720"/>
        <w:jc w:val="both"/>
        <w:rPr>
          <w:rFonts w:ascii="Arial" w:hAnsi="Arial"/>
          <w:caps/>
          <w:sz w:val="24"/>
          <w:lang w:val="en-IE"/>
        </w:rPr>
      </w:pPr>
      <w:r w:rsidRPr="00866E18">
        <w:rPr>
          <w:rFonts w:ascii="Arial" w:hAnsi="Arial"/>
          <w:sz w:val="24"/>
          <w:lang w:val="en-IE"/>
        </w:rPr>
        <w:t>Please listen carefully. I am going to say three words. You say them back after I stop. Ready</w:t>
      </w:r>
      <w:r w:rsidRPr="00866E18">
        <w:rPr>
          <w:rFonts w:ascii="Arial" w:hAnsi="Arial"/>
          <w:caps/>
          <w:sz w:val="24"/>
          <w:lang w:val="en-IE"/>
        </w:rPr>
        <w:t xml:space="preserve">? </w:t>
      </w:r>
    </w:p>
    <w:p w14:paraId="7C3F05AE"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caps/>
          <w:sz w:val="24"/>
          <w:lang w:val="en-IE"/>
        </w:rPr>
        <w:t>Iwer: Pause for 1 second after each of the three words.</w:t>
      </w:r>
      <w:r w:rsidRPr="00866E18">
        <w:rPr>
          <w:rFonts w:ascii="Arial" w:hAnsi="Arial"/>
          <w:sz w:val="24"/>
          <w:lang w:val="en-IE"/>
        </w:rPr>
        <w:t xml:space="preserve">  </w:t>
      </w:r>
    </w:p>
    <w:p w14:paraId="18C9EBFC"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 xml:space="preserve">Here they are… APPLE, PENNY, TABLE. Now repeat those words back to me. </w:t>
      </w:r>
    </w:p>
    <w:p w14:paraId="156EDB1F" w14:textId="77777777" w:rsidR="00C67406" w:rsidRPr="00866E18" w:rsidRDefault="00C67406" w:rsidP="00866E18">
      <w:pPr>
        <w:spacing w:after="0" w:line="240" w:lineRule="auto"/>
        <w:ind w:left="720"/>
        <w:jc w:val="both"/>
        <w:rPr>
          <w:rFonts w:ascii="Arial" w:hAnsi="Arial"/>
          <w:b/>
          <w:sz w:val="24"/>
          <w:lang w:val="en-IE"/>
        </w:rPr>
      </w:pPr>
    </w:p>
    <w:p w14:paraId="58D8ED0E"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NOTE: 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They should be scored on the first trial only.  </w:t>
      </w:r>
    </w:p>
    <w:p w14:paraId="150B2627" w14:textId="77777777" w:rsidR="00C67406" w:rsidRPr="00866E18" w:rsidRDefault="00C67406" w:rsidP="00866E18">
      <w:pPr>
        <w:spacing w:after="0" w:line="240" w:lineRule="auto"/>
        <w:ind w:left="720"/>
        <w:jc w:val="both"/>
        <w:rPr>
          <w:rFonts w:ascii="Arial" w:hAnsi="Arial"/>
          <w:b/>
          <w:sz w:val="24"/>
          <w:lang w:val="en-IE"/>
        </w:rPr>
      </w:pPr>
    </w:p>
    <w:p w14:paraId="27149A8E" w14:textId="69E2395F" w:rsidR="00B536B6" w:rsidRDefault="00C67406" w:rsidP="00866E18">
      <w:pPr>
        <w:spacing w:after="0" w:line="240" w:lineRule="auto"/>
        <w:ind w:left="720"/>
        <w:jc w:val="both"/>
        <w:rPr>
          <w:rFonts w:ascii="Arial" w:hAnsi="Arial"/>
          <w:sz w:val="24"/>
          <w:lang w:val="en-IE"/>
        </w:rPr>
      </w:pPr>
      <w:r w:rsidRPr="00866E18">
        <w:rPr>
          <w:rFonts w:ascii="Arial" w:hAnsi="Arial"/>
          <w:sz w:val="24"/>
          <w:lang w:val="en-IE"/>
        </w:rPr>
        <w:t>I</w:t>
      </w:r>
      <w:r w:rsidRPr="00866E18">
        <w:rPr>
          <w:rFonts w:ascii="Arial" w:hAnsi="Arial"/>
          <w:caps/>
          <w:sz w:val="24"/>
          <w:lang w:val="en-IE"/>
        </w:rPr>
        <w:t>wer: After the respondent has repeated the words back to you, say</w:t>
      </w:r>
      <w:r w:rsidR="00B536B6">
        <w:rPr>
          <w:rFonts w:ascii="Arial" w:hAnsi="Arial"/>
          <w:sz w:val="24"/>
          <w:lang w:val="en-IE"/>
        </w:rPr>
        <w:t>:</w:t>
      </w:r>
    </w:p>
    <w:p w14:paraId="11F11C95" w14:textId="77777777" w:rsidR="00B536B6" w:rsidRDefault="00B536B6" w:rsidP="00866E18">
      <w:pPr>
        <w:spacing w:after="0" w:line="240" w:lineRule="auto"/>
        <w:ind w:left="720"/>
        <w:jc w:val="both"/>
        <w:rPr>
          <w:rFonts w:ascii="Arial" w:hAnsi="Arial"/>
          <w:sz w:val="24"/>
          <w:lang w:val="en-IE"/>
        </w:rPr>
      </w:pPr>
    </w:p>
    <w:p w14:paraId="4E66A8B0" w14:textId="5C7A0F3A" w:rsidR="00C67406" w:rsidRPr="00866E18" w:rsidRDefault="00B61B0A" w:rsidP="00866E18">
      <w:pPr>
        <w:spacing w:after="0" w:line="240" w:lineRule="auto"/>
        <w:ind w:left="720"/>
        <w:jc w:val="both"/>
        <w:rPr>
          <w:rFonts w:ascii="Arial" w:hAnsi="Arial"/>
          <w:sz w:val="24"/>
          <w:lang w:val="en-IE"/>
        </w:rPr>
      </w:pPr>
      <w:r>
        <w:rPr>
          <w:rFonts w:ascii="Arial" w:hAnsi="Arial" w:cs="Arial"/>
          <w:sz w:val="24"/>
          <w:szCs w:val="24"/>
          <w:lang w:val="en-IE"/>
        </w:rPr>
        <w:lastRenderedPageBreak/>
        <w:t>“</w:t>
      </w:r>
      <w:r w:rsidR="00C67406" w:rsidRPr="00297DF5">
        <w:rPr>
          <w:rFonts w:ascii="Arial" w:hAnsi="Arial" w:cs="Arial"/>
          <w:sz w:val="24"/>
          <w:szCs w:val="24"/>
          <w:lang w:val="en-IE"/>
        </w:rPr>
        <w:t>Now keep those words in mind. I am going to ask you to say them again in a few minutes.</w:t>
      </w:r>
      <w:r>
        <w:rPr>
          <w:rFonts w:ascii="Arial" w:hAnsi="Arial" w:cs="Arial"/>
          <w:sz w:val="24"/>
          <w:szCs w:val="24"/>
          <w:lang w:val="en-IE"/>
        </w:rPr>
        <w:t>”</w:t>
      </w:r>
    </w:p>
    <w:p w14:paraId="53624632" w14:textId="77777777" w:rsidR="00C67406" w:rsidRPr="00866E18" w:rsidRDefault="00C67406" w:rsidP="00866E18">
      <w:pPr>
        <w:spacing w:after="0" w:line="240" w:lineRule="auto"/>
        <w:ind w:left="720"/>
        <w:jc w:val="both"/>
        <w:rPr>
          <w:rFonts w:ascii="Arial" w:hAnsi="Arial"/>
          <w:sz w:val="24"/>
          <w:lang w:val="en-IE"/>
        </w:rPr>
      </w:pPr>
    </w:p>
    <w:p w14:paraId="7C2BD955" w14:textId="26BFE90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No words recalled</w:t>
      </w:r>
    </w:p>
    <w:p w14:paraId="393D84AB" w14:textId="2B5B5A28"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One word given correctly</w:t>
      </w:r>
    </w:p>
    <w:p w14:paraId="08177874" w14:textId="6A9E753D"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2</w:t>
      </w:r>
      <w:r w:rsidR="00B61B0A">
        <w:rPr>
          <w:rFonts w:ascii="Arial" w:hAnsi="Arial" w:cs="Arial"/>
          <w:sz w:val="24"/>
          <w:szCs w:val="24"/>
          <w:lang w:val="en-IE"/>
        </w:rPr>
        <w:tab/>
      </w:r>
      <w:r w:rsidRPr="00866E18">
        <w:rPr>
          <w:rFonts w:ascii="Arial" w:hAnsi="Arial"/>
          <w:sz w:val="24"/>
          <w:lang w:val="en-IE"/>
        </w:rPr>
        <w:t>Two words given correctly</w:t>
      </w:r>
    </w:p>
    <w:p w14:paraId="0774B5F0" w14:textId="5C0494A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3</w:t>
      </w:r>
      <w:r w:rsidR="00B61B0A">
        <w:rPr>
          <w:rFonts w:ascii="Arial" w:hAnsi="Arial" w:cs="Arial"/>
          <w:sz w:val="24"/>
          <w:szCs w:val="24"/>
          <w:lang w:val="en-IE"/>
        </w:rPr>
        <w:tab/>
      </w:r>
      <w:r w:rsidRPr="00866E18">
        <w:rPr>
          <w:rFonts w:ascii="Arial" w:hAnsi="Arial"/>
          <w:sz w:val="24"/>
          <w:lang w:val="en-IE"/>
        </w:rPr>
        <w:t>Three words given correctly</w:t>
      </w:r>
    </w:p>
    <w:p w14:paraId="237469B8" w14:textId="36C7AF4C"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RF  </w:t>
      </w:r>
    </w:p>
    <w:p w14:paraId="44086DCB"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1268D632"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Note: 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They should be scored on the first trial only.  </w:t>
      </w:r>
    </w:p>
    <w:p w14:paraId="5AEE00A6" w14:textId="77777777" w:rsidR="00C67406" w:rsidRPr="00866E18" w:rsidRDefault="00C67406" w:rsidP="00866E18">
      <w:pPr>
        <w:spacing w:after="0" w:line="240" w:lineRule="auto"/>
        <w:ind w:left="720"/>
        <w:jc w:val="both"/>
        <w:rPr>
          <w:rFonts w:ascii="Arial" w:hAnsi="Arial"/>
          <w:sz w:val="24"/>
          <w:lang w:val="en-IE"/>
        </w:rPr>
      </w:pPr>
    </w:p>
    <w:p w14:paraId="779BBAE4" w14:textId="259CCE47" w:rsidR="00C67406" w:rsidRPr="00866E18" w:rsidRDefault="00C67406" w:rsidP="00297DF5">
      <w:pPr>
        <w:autoSpaceDE w:val="0"/>
        <w:autoSpaceDN w:val="0"/>
        <w:adjustRightInd w:val="0"/>
        <w:spacing w:after="0" w:line="240" w:lineRule="auto"/>
        <w:jc w:val="both"/>
        <w:rPr>
          <w:rFonts w:ascii="Arial" w:hAnsi="Arial"/>
          <w:sz w:val="24"/>
          <w:lang w:val="en-IE"/>
        </w:rPr>
      </w:pPr>
      <w:r w:rsidRPr="00866E18">
        <w:rPr>
          <w:rFonts w:ascii="Arial" w:hAnsi="Arial"/>
          <w:b/>
          <w:caps/>
          <w:sz w:val="24"/>
          <w:lang w:val="en-IE"/>
        </w:rPr>
        <w:t xml:space="preserve">The next two questions should be completed by all respondents however the computer should only use the best score between the two when calculating the total MMSE score. </w:t>
      </w:r>
    </w:p>
    <w:p w14:paraId="4F5C3514" w14:textId="77777777" w:rsidR="00BB1F77" w:rsidRDefault="00BB1F77" w:rsidP="006F2BA8">
      <w:pPr>
        <w:autoSpaceDE w:val="0"/>
        <w:autoSpaceDN w:val="0"/>
        <w:adjustRightInd w:val="0"/>
        <w:spacing w:after="0" w:line="240" w:lineRule="auto"/>
        <w:ind w:left="720"/>
        <w:jc w:val="both"/>
        <w:rPr>
          <w:rFonts w:ascii="Arial" w:hAnsi="Arial" w:cs="Arial"/>
          <w:bCs/>
          <w:caps/>
          <w:sz w:val="24"/>
          <w:szCs w:val="24"/>
          <w:lang w:val="en-IE"/>
        </w:rPr>
      </w:pPr>
    </w:p>
    <w:p w14:paraId="2C5DADD2" w14:textId="77777777" w:rsidR="001E4CF6" w:rsidRPr="00866E18" w:rsidRDefault="001E4CF6" w:rsidP="00866E18">
      <w:pPr>
        <w:autoSpaceDE w:val="0"/>
        <w:autoSpaceDN w:val="0"/>
        <w:adjustRightInd w:val="0"/>
        <w:spacing w:after="0" w:line="240" w:lineRule="auto"/>
        <w:ind w:left="720"/>
        <w:jc w:val="both"/>
        <w:rPr>
          <w:rFonts w:ascii="Arial" w:hAnsi="Arial"/>
          <w:caps/>
          <w:sz w:val="24"/>
          <w:lang w:val="en-IE"/>
        </w:rPr>
      </w:pPr>
      <w:r w:rsidRPr="00866E18">
        <w:rPr>
          <w:rFonts w:ascii="Arial" w:hAnsi="Arial"/>
          <w:caps/>
          <w:sz w:val="24"/>
          <w:lang w:val="en-IE"/>
        </w:rPr>
        <w:t>IWER: FOR THE NEXT ITEMS you will BE Using the cognitive booklet</w:t>
      </w:r>
    </w:p>
    <w:p w14:paraId="1F1EE85A" w14:textId="77777777" w:rsidR="001E4CF6" w:rsidRPr="00866E18" w:rsidRDefault="001E4CF6" w:rsidP="00866E18">
      <w:pPr>
        <w:autoSpaceDE w:val="0"/>
        <w:autoSpaceDN w:val="0"/>
        <w:adjustRightInd w:val="0"/>
        <w:spacing w:after="0" w:line="240" w:lineRule="auto"/>
        <w:ind w:left="720"/>
        <w:jc w:val="both"/>
        <w:rPr>
          <w:rFonts w:ascii="Arial" w:hAnsi="Arial"/>
          <w:sz w:val="24"/>
          <w:lang w:val="en-IE"/>
        </w:rPr>
      </w:pPr>
    </w:p>
    <w:p w14:paraId="3243EE53" w14:textId="0BA24134"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PH133</w:t>
      </w:r>
    </w:p>
    <w:p w14:paraId="5A1F9EE1" w14:textId="6AAC1F56" w:rsidR="00B61B0A" w:rsidRDefault="00C67406" w:rsidP="00297DF5">
      <w:pPr>
        <w:spacing w:after="0" w:line="240" w:lineRule="auto"/>
        <w:jc w:val="both"/>
        <w:rPr>
          <w:rFonts w:ascii="Arial" w:hAnsi="Arial" w:cs="Arial"/>
          <w:sz w:val="24"/>
          <w:szCs w:val="24"/>
          <w:lang w:val="en-IE"/>
        </w:rPr>
      </w:pPr>
      <w:r w:rsidRPr="00866E18">
        <w:rPr>
          <w:rFonts w:ascii="Arial" w:hAnsi="Arial"/>
          <w:b/>
          <w:sz w:val="24"/>
          <w:lang w:val="en-IE"/>
        </w:rPr>
        <w:t>INTRO</w:t>
      </w:r>
    </w:p>
    <w:p w14:paraId="7FC49397" w14:textId="0A1EF662" w:rsidR="00C67406" w:rsidRPr="00866E18" w:rsidRDefault="00C67406" w:rsidP="00866E18">
      <w:pPr>
        <w:spacing w:after="0" w:line="240" w:lineRule="auto"/>
        <w:ind w:left="720"/>
        <w:jc w:val="both"/>
        <w:rPr>
          <w:rFonts w:ascii="Arial" w:hAnsi="Arial"/>
          <w:b/>
          <w:sz w:val="24"/>
          <w:lang w:val="en-IE"/>
        </w:rPr>
      </w:pPr>
      <w:r w:rsidRPr="00866E18">
        <w:rPr>
          <w:rFonts w:ascii="Arial" w:hAnsi="Arial"/>
          <w:sz w:val="24"/>
          <w:lang w:val="en-IE"/>
        </w:rPr>
        <w:t>Now I’d like you to subtract 7 from 100. Then keep subtracting 7 from each answer until I tell you to stop. Is that ok?  What is 100 minus 7?”</w:t>
      </w:r>
      <w:r w:rsidRPr="00866E18">
        <w:rPr>
          <w:rFonts w:ascii="Arial" w:hAnsi="Arial"/>
          <w:b/>
          <w:sz w:val="24"/>
          <w:lang w:val="en-IE"/>
        </w:rPr>
        <w:t xml:space="preserve"> </w:t>
      </w:r>
    </w:p>
    <w:p w14:paraId="335F1253" w14:textId="77777777" w:rsidR="00C67406" w:rsidRPr="00866E18" w:rsidRDefault="00C67406" w:rsidP="00866E18">
      <w:pPr>
        <w:spacing w:after="0" w:line="240" w:lineRule="auto"/>
        <w:ind w:left="720"/>
        <w:jc w:val="both"/>
        <w:rPr>
          <w:rFonts w:ascii="Arial" w:hAnsi="Arial"/>
          <w:b/>
          <w:sz w:val="24"/>
          <w:lang w:val="en-IE"/>
        </w:rPr>
      </w:pPr>
    </w:p>
    <w:p w14:paraId="614EC767" w14:textId="77777777" w:rsidR="00C67406" w:rsidRPr="00866E18" w:rsidRDefault="00C67406" w:rsidP="00866E18">
      <w:pPr>
        <w:spacing w:after="0" w:line="240" w:lineRule="auto"/>
        <w:ind w:left="720"/>
        <w:jc w:val="both"/>
        <w:rPr>
          <w:rFonts w:ascii="Arial" w:hAnsi="Arial"/>
          <w:caps/>
          <w:sz w:val="24"/>
          <w:lang w:val="en-IE"/>
        </w:rPr>
      </w:pPr>
      <w:r w:rsidRPr="00866E18">
        <w:rPr>
          <w:rFonts w:ascii="Arial" w:hAnsi="Arial"/>
          <w:caps/>
          <w:sz w:val="24"/>
          <w:lang w:val="en-IE"/>
        </w:rPr>
        <w:t xml:space="preserve">iwer: after the respondent gives you an answer, say “Keep going” (as needed) until he/she has given you a total of five answers. Ensure you write down the answers given by the respondent in the serial 7 section of the cognitive booklet. </w:t>
      </w:r>
    </w:p>
    <w:p w14:paraId="26449EAD" w14:textId="77777777" w:rsidR="00C67406" w:rsidRPr="00866E18" w:rsidRDefault="00C67406" w:rsidP="00866E18">
      <w:pPr>
        <w:spacing w:after="0" w:line="240" w:lineRule="auto"/>
        <w:ind w:left="720"/>
        <w:jc w:val="both"/>
        <w:rPr>
          <w:rFonts w:ascii="Arial" w:hAnsi="Arial"/>
          <w:sz w:val="24"/>
          <w:lang w:val="en-IE"/>
        </w:rPr>
      </w:pPr>
    </w:p>
    <w:p w14:paraId="318807AC" w14:textId="683B0FF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t>N</w:t>
      </w:r>
      <w:r w:rsidRPr="00570263">
        <w:rPr>
          <w:rFonts w:ascii="Arial" w:hAnsi="Arial" w:cs="Arial"/>
          <w:sz w:val="24"/>
          <w:szCs w:val="24"/>
          <w:lang w:val="en-IE"/>
        </w:rPr>
        <w:t>one</w:t>
      </w:r>
      <w:r w:rsidRPr="00866E18">
        <w:rPr>
          <w:rFonts w:ascii="Arial" w:hAnsi="Arial"/>
          <w:sz w:val="24"/>
          <w:lang w:val="en-IE"/>
        </w:rPr>
        <w:t xml:space="preserve"> correct</w:t>
      </w:r>
    </w:p>
    <w:p w14:paraId="4A9B2D7F" w14:textId="3CE05BE2"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t>O</w:t>
      </w:r>
      <w:r w:rsidRPr="00570263">
        <w:rPr>
          <w:rFonts w:ascii="Arial" w:hAnsi="Arial" w:cs="Arial"/>
          <w:sz w:val="24"/>
          <w:szCs w:val="24"/>
          <w:lang w:val="en-IE"/>
        </w:rPr>
        <w:t>ne</w:t>
      </w:r>
      <w:r w:rsidRPr="00866E18">
        <w:rPr>
          <w:rFonts w:ascii="Arial" w:hAnsi="Arial"/>
          <w:sz w:val="24"/>
          <w:lang w:val="en-IE"/>
        </w:rPr>
        <w:t xml:space="preserve"> number given correctly</w:t>
      </w:r>
    </w:p>
    <w:p w14:paraId="3E2D3D13" w14:textId="0631CF30"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2</w:t>
      </w:r>
      <w:r w:rsidR="00B61B0A">
        <w:rPr>
          <w:rFonts w:ascii="Arial" w:hAnsi="Arial" w:cs="Arial"/>
          <w:sz w:val="24"/>
          <w:szCs w:val="24"/>
          <w:lang w:val="en-IE"/>
        </w:rPr>
        <w:tab/>
        <w:t>T</w:t>
      </w:r>
      <w:r w:rsidRPr="00570263">
        <w:rPr>
          <w:rFonts w:ascii="Arial" w:hAnsi="Arial" w:cs="Arial"/>
          <w:sz w:val="24"/>
          <w:szCs w:val="24"/>
          <w:lang w:val="en-IE"/>
        </w:rPr>
        <w:t>wo</w:t>
      </w:r>
      <w:r w:rsidRPr="00866E18">
        <w:rPr>
          <w:rFonts w:ascii="Arial" w:hAnsi="Arial"/>
          <w:sz w:val="24"/>
          <w:lang w:val="en-IE"/>
        </w:rPr>
        <w:t xml:space="preserve"> numbers given correctly</w:t>
      </w:r>
    </w:p>
    <w:p w14:paraId="688CD6DE" w14:textId="3FE60EFF"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3</w:t>
      </w:r>
      <w:r w:rsidR="00B61B0A">
        <w:rPr>
          <w:rFonts w:ascii="Arial" w:hAnsi="Arial" w:cs="Arial"/>
          <w:sz w:val="24"/>
          <w:szCs w:val="24"/>
          <w:lang w:val="en-IE"/>
        </w:rPr>
        <w:tab/>
        <w:t>T</w:t>
      </w:r>
      <w:r w:rsidRPr="00570263">
        <w:rPr>
          <w:rFonts w:ascii="Arial" w:hAnsi="Arial" w:cs="Arial"/>
          <w:sz w:val="24"/>
          <w:szCs w:val="24"/>
          <w:lang w:val="en-IE"/>
        </w:rPr>
        <w:t>hree</w:t>
      </w:r>
      <w:r w:rsidRPr="00866E18">
        <w:rPr>
          <w:rFonts w:ascii="Arial" w:hAnsi="Arial"/>
          <w:sz w:val="24"/>
          <w:lang w:val="en-IE"/>
        </w:rPr>
        <w:t xml:space="preserve"> numbers given correctly</w:t>
      </w:r>
    </w:p>
    <w:p w14:paraId="7E1C0219" w14:textId="77DA2D11"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4</w:t>
      </w:r>
      <w:r w:rsidR="00B61B0A">
        <w:rPr>
          <w:rFonts w:ascii="Arial" w:hAnsi="Arial" w:cs="Arial"/>
          <w:sz w:val="24"/>
          <w:szCs w:val="24"/>
          <w:lang w:val="en-IE"/>
        </w:rPr>
        <w:tab/>
        <w:t>F</w:t>
      </w:r>
      <w:r w:rsidRPr="00570263">
        <w:rPr>
          <w:rFonts w:ascii="Arial" w:hAnsi="Arial" w:cs="Arial"/>
          <w:sz w:val="24"/>
          <w:szCs w:val="24"/>
          <w:lang w:val="en-IE"/>
        </w:rPr>
        <w:t>our</w:t>
      </w:r>
      <w:r w:rsidRPr="00866E18">
        <w:rPr>
          <w:rFonts w:ascii="Arial" w:hAnsi="Arial"/>
          <w:sz w:val="24"/>
          <w:lang w:val="en-IE"/>
        </w:rPr>
        <w:t xml:space="preserve"> numbers given correctly</w:t>
      </w:r>
    </w:p>
    <w:p w14:paraId="1389782A" w14:textId="07FFDC9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5</w:t>
      </w:r>
      <w:r w:rsidR="00B61B0A">
        <w:rPr>
          <w:rFonts w:ascii="Arial" w:hAnsi="Arial" w:cs="Arial"/>
          <w:sz w:val="24"/>
          <w:szCs w:val="24"/>
          <w:lang w:val="en-IE"/>
        </w:rPr>
        <w:tab/>
        <w:t>F</w:t>
      </w:r>
      <w:r w:rsidRPr="00570263">
        <w:rPr>
          <w:rFonts w:ascii="Arial" w:hAnsi="Arial" w:cs="Arial"/>
          <w:sz w:val="24"/>
          <w:szCs w:val="24"/>
          <w:lang w:val="en-IE"/>
        </w:rPr>
        <w:t>ive</w:t>
      </w:r>
      <w:r w:rsidRPr="00866E18">
        <w:rPr>
          <w:rFonts w:ascii="Arial" w:hAnsi="Arial"/>
          <w:sz w:val="24"/>
          <w:lang w:val="en-IE"/>
        </w:rPr>
        <w:t xml:space="preserve"> numbers given correctly</w:t>
      </w:r>
    </w:p>
    <w:p w14:paraId="1BD39922" w14:textId="7DBF3B30"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RF</w:t>
      </w:r>
    </w:p>
    <w:p w14:paraId="1FA677D5"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6FC44E39" w14:textId="77777777" w:rsidR="00B61B0A" w:rsidRDefault="00C67406" w:rsidP="006F2BA8">
      <w:pPr>
        <w:autoSpaceDE w:val="0"/>
        <w:autoSpaceDN w:val="0"/>
        <w:adjustRightInd w:val="0"/>
        <w:spacing w:after="0" w:line="240" w:lineRule="auto"/>
        <w:ind w:left="720"/>
        <w:jc w:val="both"/>
        <w:rPr>
          <w:rFonts w:ascii="Arial" w:hAnsi="Arial" w:cs="Arial"/>
          <w:iCs/>
          <w:sz w:val="24"/>
          <w:szCs w:val="24"/>
          <w:lang w:val="en-IE"/>
        </w:rPr>
      </w:pPr>
      <w:r w:rsidRPr="00866E18">
        <w:rPr>
          <w:rFonts w:ascii="Arial" w:hAnsi="Arial"/>
          <w:sz w:val="24"/>
          <w:lang w:val="en-IE"/>
        </w:rPr>
        <w:t xml:space="preserve">NOTE: Give one point for each correct answer, with a maximum of 5 points for this section. An answer is considered correct if it is exactly 7 less than the previous answer, regardless of whether that previous answer was correct. e.g. correct order 93 – 86 – 79 – 72 – 65.  </w:t>
      </w:r>
    </w:p>
    <w:p w14:paraId="259013C3" w14:textId="58F9C99B"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ALSO NOTE: 93 – 88 – 81 – 74 – 67 has 4 correct answers. Even though 88 is incorrect, the next 3 answers are exactly 7 less than the previous answer. </w:t>
      </w:r>
    </w:p>
    <w:p w14:paraId="3F80EE0F"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2A0D1F2B" w14:textId="2C4E9D92" w:rsidR="00B61B0A" w:rsidRPr="00297DF5" w:rsidRDefault="00C67406"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PH134</w:t>
      </w:r>
    </w:p>
    <w:p w14:paraId="7AFDEA1D" w14:textId="5EFFAAB3" w:rsidR="00B61B0A" w:rsidRDefault="00C67406" w:rsidP="00297DF5">
      <w:pPr>
        <w:autoSpaceDE w:val="0"/>
        <w:autoSpaceDN w:val="0"/>
        <w:adjustRightInd w:val="0"/>
        <w:spacing w:after="0" w:line="240" w:lineRule="auto"/>
        <w:jc w:val="both"/>
        <w:rPr>
          <w:rFonts w:ascii="Arial" w:hAnsi="Arial" w:cs="Arial"/>
          <w:sz w:val="24"/>
          <w:szCs w:val="24"/>
          <w:lang w:val="en-IE"/>
        </w:rPr>
      </w:pPr>
      <w:r w:rsidRPr="00866E18">
        <w:rPr>
          <w:rFonts w:ascii="Arial" w:hAnsi="Arial"/>
          <w:b/>
          <w:sz w:val="24"/>
          <w:lang w:val="en-IE"/>
        </w:rPr>
        <w:t>INTRO</w:t>
      </w:r>
    </w:p>
    <w:p w14:paraId="5039858C" w14:textId="7A0B52DE"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Now can you please spell WORLD for me. </w:t>
      </w:r>
    </w:p>
    <w:p w14:paraId="49C52C5E"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2C43EA31"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NOTE: If the respondent is unable to spell WORLD forward, don’t ask them to spell it backward (can use “unable to carry out task” option to code this).</w:t>
      </w:r>
    </w:p>
    <w:p w14:paraId="447C1DB0"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523DFAAD" w14:textId="4BAC630F"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Now can you spell WORLD </w:t>
      </w:r>
      <w:r w:rsidR="00B536B6" w:rsidRPr="00866E18">
        <w:rPr>
          <w:rFonts w:ascii="Arial" w:hAnsi="Arial"/>
          <w:sz w:val="24"/>
          <w:lang w:val="en-IE"/>
        </w:rPr>
        <w:t>backwards?</w:t>
      </w:r>
    </w:p>
    <w:p w14:paraId="2EC69265" w14:textId="77777777" w:rsidR="00C67406" w:rsidRPr="00866E18" w:rsidRDefault="00C67406" w:rsidP="00866E18">
      <w:pPr>
        <w:autoSpaceDE w:val="0"/>
        <w:autoSpaceDN w:val="0"/>
        <w:adjustRightInd w:val="0"/>
        <w:spacing w:after="0" w:line="240" w:lineRule="auto"/>
        <w:ind w:left="720"/>
        <w:jc w:val="both"/>
        <w:rPr>
          <w:rFonts w:ascii="Arial" w:hAnsi="Arial"/>
          <w:caps/>
          <w:sz w:val="24"/>
          <w:lang w:val="en-IE"/>
        </w:rPr>
      </w:pPr>
    </w:p>
    <w:p w14:paraId="12EAF47A"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ENSURE YOU WRITE DOWN ALL THE LETTERS GIVEN BY THE RESPONDENT IN THE ‘WORLD’ SECTION OF THE COGNITIVE BOOKLET</w:t>
      </w:r>
    </w:p>
    <w:p w14:paraId="5AB1A03F"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6B5D6601" w14:textId="11448BD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None correct</w:t>
      </w:r>
    </w:p>
    <w:p w14:paraId="791F1B63" w14:textId="0DB67A4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One letter given correctly</w:t>
      </w:r>
    </w:p>
    <w:p w14:paraId="396A9BE0" w14:textId="2C7D92D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2</w:t>
      </w:r>
      <w:r w:rsidR="00B61B0A">
        <w:rPr>
          <w:rFonts w:ascii="Arial" w:hAnsi="Arial" w:cs="Arial"/>
          <w:sz w:val="24"/>
          <w:szCs w:val="24"/>
          <w:lang w:val="en-IE"/>
        </w:rPr>
        <w:tab/>
      </w:r>
      <w:r w:rsidRPr="00866E18">
        <w:rPr>
          <w:rFonts w:ascii="Arial" w:hAnsi="Arial"/>
          <w:sz w:val="24"/>
          <w:lang w:val="en-IE"/>
        </w:rPr>
        <w:t>Two letters given correctly</w:t>
      </w:r>
    </w:p>
    <w:p w14:paraId="49EAC467" w14:textId="68781468"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3</w:t>
      </w:r>
      <w:r w:rsidR="00B61B0A">
        <w:rPr>
          <w:rFonts w:ascii="Arial" w:hAnsi="Arial" w:cs="Arial"/>
          <w:sz w:val="24"/>
          <w:szCs w:val="24"/>
          <w:lang w:val="en-IE"/>
        </w:rPr>
        <w:tab/>
      </w:r>
      <w:r w:rsidRPr="00866E18">
        <w:rPr>
          <w:rFonts w:ascii="Arial" w:hAnsi="Arial"/>
          <w:sz w:val="24"/>
          <w:lang w:val="en-IE"/>
        </w:rPr>
        <w:t>Three letters given correctly</w:t>
      </w:r>
    </w:p>
    <w:p w14:paraId="4E7D9010" w14:textId="61B3B7BD"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4</w:t>
      </w:r>
      <w:r w:rsidR="00B61B0A">
        <w:rPr>
          <w:rFonts w:ascii="Arial" w:hAnsi="Arial" w:cs="Arial"/>
          <w:sz w:val="24"/>
          <w:szCs w:val="24"/>
          <w:lang w:val="en-IE"/>
        </w:rPr>
        <w:tab/>
      </w:r>
      <w:r w:rsidRPr="00866E18">
        <w:rPr>
          <w:rFonts w:ascii="Arial" w:hAnsi="Arial"/>
          <w:sz w:val="24"/>
          <w:lang w:val="en-IE"/>
        </w:rPr>
        <w:t>Four letters given correctly</w:t>
      </w:r>
    </w:p>
    <w:p w14:paraId="420C9E30" w14:textId="469CC552"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5</w:t>
      </w:r>
      <w:r w:rsidR="00B61B0A">
        <w:rPr>
          <w:rFonts w:ascii="Arial" w:hAnsi="Arial" w:cs="Arial"/>
          <w:sz w:val="24"/>
          <w:szCs w:val="24"/>
          <w:lang w:val="en-IE"/>
        </w:rPr>
        <w:tab/>
      </w:r>
      <w:r w:rsidRPr="00866E18">
        <w:rPr>
          <w:rFonts w:ascii="Arial" w:hAnsi="Arial"/>
          <w:sz w:val="24"/>
          <w:lang w:val="en-IE"/>
        </w:rPr>
        <w:t>Five letters given correctly</w:t>
      </w:r>
    </w:p>
    <w:p w14:paraId="791D723F" w14:textId="074AB7B4"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97</w:t>
      </w:r>
      <w:r w:rsidR="00B61B0A">
        <w:rPr>
          <w:rFonts w:ascii="Arial" w:hAnsi="Arial" w:cs="Arial"/>
          <w:sz w:val="24"/>
          <w:szCs w:val="24"/>
          <w:lang w:val="en-IE"/>
        </w:rPr>
        <w:tab/>
      </w:r>
      <w:r w:rsidRPr="00866E18">
        <w:rPr>
          <w:rFonts w:ascii="Arial" w:hAnsi="Arial"/>
          <w:sz w:val="24"/>
          <w:lang w:val="en-IE"/>
        </w:rPr>
        <w:t>Unable to carry out the task</w:t>
      </w:r>
    </w:p>
    <w:p w14:paraId="79B4E0C8" w14:textId="587630DB"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RF  </w:t>
      </w:r>
    </w:p>
    <w:p w14:paraId="2B204946"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12C59439" w14:textId="77777777" w:rsidR="00C67406" w:rsidRPr="00866E18" w:rsidRDefault="00C67406" w:rsidP="00866E18">
      <w:pPr>
        <w:autoSpaceDE w:val="0"/>
        <w:autoSpaceDN w:val="0"/>
        <w:adjustRightInd w:val="0"/>
        <w:spacing w:after="0" w:line="240" w:lineRule="auto"/>
        <w:ind w:left="720"/>
        <w:jc w:val="both"/>
        <w:rPr>
          <w:rFonts w:ascii="Arial" w:hAnsi="Arial"/>
          <w:b/>
          <w:sz w:val="24"/>
          <w:lang w:val="en-IE"/>
        </w:rPr>
      </w:pPr>
    </w:p>
    <w:p w14:paraId="40D4179D"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SCORING: </w:t>
      </w:r>
    </w:p>
    <w:p w14:paraId="239AB1C3"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 Only the backward spelling is scored, giving one point for each letter that appears in the correct order (e.g. DLROW = 5, DLORW = 3)</w:t>
      </w:r>
    </w:p>
    <w:p w14:paraId="00A24383" w14:textId="77777777" w:rsidR="00C67406" w:rsidRPr="00866E18" w:rsidRDefault="00C67406" w:rsidP="00866E18">
      <w:pPr>
        <w:spacing w:after="0"/>
        <w:ind w:left="720"/>
        <w:rPr>
          <w:rFonts w:ascii="Arial" w:hAnsi="Arial"/>
          <w:sz w:val="24"/>
          <w:lang w:val="en-IE"/>
        </w:rPr>
      </w:pPr>
      <w:r w:rsidRPr="00866E18">
        <w:rPr>
          <w:rFonts w:ascii="Arial" w:hAnsi="Arial"/>
          <w:sz w:val="24"/>
          <w:lang w:val="en-IE"/>
        </w:rPr>
        <w:t xml:space="preserve">(2) Respondents will often self-correct themselves during this test. If the respondent says more than 5 letters please record all the letters that he/she says in the cognitive booklet and take the 5 letters that give the best score and enter them into the boxes provided. </w:t>
      </w:r>
    </w:p>
    <w:p w14:paraId="6C049882" w14:textId="77777777" w:rsidR="00C67406" w:rsidRPr="00866E18" w:rsidRDefault="00C67406" w:rsidP="00866E18">
      <w:pPr>
        <w:spacing w:after="0"/>
        <w:ind w:left="720"/>
        <w:rPr>
          <w:rFonts w:ascii="Arial" w:hAnsi="Arial"/>
          <w:sz w:val="24"/>
          <w:lang w:val="en-IE"/>
        </w:rPr>
      </w:pPr>
      <w:r w:rsidRPr="00866E18">
        <w:rPr>
          <w:rFonts w:ascii="Arial" w:hAnsi="Arial"/>
          <w:sz w:val="24"/>
          <w:lang w:val="en-IE"/>
        </w:rPr>
        <w:t xml:space="preserve">(3) You should take the first response the respondent gives as your answer. You can allow the respondent up to one self-correction but it is essential you do not prompt them after that. </w:t>
      </w:r>
    </w:p>
    <w:p w14:paraId="606D495F" w14:textId="77777777" w:rsidR="00C67406" w:rsidRPr="00866E18" w:rsidRDefault="00C67406" w:rsidP="00866E18">
      <w:pPr>
        <w:spacing w:after="0" w:line="240" w:lineRule="auto"/>
        <w:ind w:left="720"/>
        <w:jc w:val="both"/>
        <w:rPr>
          <w:rFonts w:ascii="Arial" w:hAnsi="Arial"/>
          <w:sz w:val="24"/>
          <w:lang w:val="en-IE"/>
        </w:rPr>
      </w:pPr>
    </w:p>
    <w:p w14:paraId="58A804EC" w14:textId="2F610B45"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PH135</w:t>
      </w:r>
    </w:p>
    <w:p w14:paraId="5BA4A6F7" w14:textId="40D1B8C3" w:rsidR="00C67406" w:rsidRPr="00866E18" w:rsidRDefault="00C67406" w:rsidP="00866E18">
      <w:pPr>
        <w:spacing w:after="0" w:line="240" w:lineRule="auto"/>
        <w:ind w:left="720"/>
        <w:jc w:val="both"/>
        <w:rPr>
          <w:rFonts w:ascii="Arial" w:hAnsi="Arial"/>
          <w:caps/>
          <w:sz w:val="24"/>
          <w:lang w:val="en-IE"/>
        </w:rPr>
      </w:pPr>
      <w:r w:rsidRPr="00866E18">
        <w:rPr>
          <w:rFonts w:ascii="Arial" w:hAnsi="Arial"/>
          <w:sz w:val="24"/>
          <w:lang w:val="en-IE"/>
        </w:rPr>
        <w:t xml:space="preserve">IWER: </w:t>
      </w:r>
      <w:r w:rsidRPr="00866E18">
        <w:rPr>
          <w:rFonts w:ascii="Arial" w:hAnsi="Arial"/>
          <w:caps/>
          <w:sz w:val="24"/>
          <w:lang w:val="en-IE"/>
        </w:rPr>
        <w:t>Please ask the respondent “W</w:t>
      </w:r>
      <w:r w:rsidRPr="00866E18">
        <w:rPr>
          <w:rFonts w:ascii="Arial" w:hAnsi="Arial"/>
          <w:sz w:val="24"/>
          <w:lang w:val="en-IE"/>
        </w:rPr>
        <w:t>hat were those three words I asked you to remember</w:t>
      </w:r>
      <w:r w:rsidRPr="00866E18">
        <w:rPr>
          <w:rFonts w:ascii="Arial" w:hAnsi="Arial"/>
          <w:caps/>
          <w:sz w:val="24"/>
          <w:lang w:val="en-IE"/>
        </w:rPr>
        <w:t xml:space="preserve">?” </w:t>
      </w:r>
    </w:p>
    <w:p w14:paraId="56A62952" w14:textId="77777777" w:rsidR="00C67406" w:rsidRPr="00866E18" w:rsidRDefault="00C67406" w:rsidP="00866E18">
      <w:pPr>
        <w:spacing w:after="0" w:line="240" w:lineRule="auto"/>
        <w:ind w:left="720"/>
        <w:jc w:val="both"/>
        <w:rPr>
          <w:rFonts w:ascii="Arial" w:hAnsi="Arial"/>
          <w:caps/>
          <w:sz w:val="24"/>
          <w:lang w:val="en-IE"/>
        </w:rPr>
      </w:pPr>
    </w:p>
    <w:p w14:paraId="3F8C1597" w14:textId="77777777" w:rsidR="00C67406" w:rsidRPr="00866E18" w:rsidRDefault="00C67406" w:rsidP="00866E18">
      <w:pPr>
        <w:spacing w:after="0" w:line="240" w:lineRule="auto"/>
        <w:ind w:left="720"/>
        <w:jc w:val="both"/>
        <w:rPr>
          <w:rFonts w:ascii="Arial" w:hAnsi="Arial"/>
          <w:caps/>
          <w:sz w:val="24"/>
          <w:lang w:val="en-IE"/>
        </w:rPr>
      </w:pPr>
      <w:r w:rsidRPr="00866E18">
        <w:rPr>
          <w:rFonts w:ascii="Arial" w:hAnsi="Arial"/>
          <w:caps/>
          <w:sz w:val="24"/>
          <w:lang w:val="en-IE"/>
        </w:rPr>
        <w:t>IWER: Do not prompt the respondent or provide any clues or hints. wORDS CAN BE GIVEN IN ANY ORDER.   IF the individual has difficulty recalling the three words, be encouraging but do not give hints to the correct answer.</w:t>
      </w:r>
    </w:p>
    <w:p w14:paraId="7C2523C9" w14:textId="77777777" w:rsidR="00C67406" w:rsidRPr="00866E18" w:rsidRDefault="00C67406" w:rsidP="00866E18">
      <w:pPr>
        <w:spacing w:after="0" w:line="240" w:lineRule="auto"/>
        <w:ind w:left="720"/>
        <w:jc w:val="both"/>
        <w:rPr>
          <w:rFonts w:ascii="Arial" w:hAnsi="Arial"/>
          <w:sz w:val="24"/>
          <w:lang w:val="en-IE"/>
        </w:rPr>
      </w:pPr>
    </w:p>
    <w:p w14:paraId="37DABF5F" w14:textId="38FA2138"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 xml:space="preserve"> No words recalled </w:t>
      </w:r>
    </w:p>
    <w:p w14:paraId="5DEC61F9" w14:textId="6ED9424C"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 xml:space="preserve"> One word recalled</w:t>
      </w:r>
    </w:p>
    <w:p w14:paraId="50776BB7" w14:textId="1FD15F7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2</w:t>
      </w:r>
      <w:r w:rsidR="00B61B0A">
        <w:rPr>
          <w:rFonts w:ascii="Arial" w:hAnsi="Arial" w:cs="Arial"/>
          <w:sz w:val="24"/>
          <w:szCs w:val="24"/>
          <w:lang w:val="en-IE"/>
        </w:rPr>
        <w:tab/>
      </w:r>
      <w:r w:rsidRPr="00866E18">
        <w:rPr>
          <w:rFonts w:ascii="Arial" w:hAnsi="Arial"/>
          <w:sz w:val="24"/>
          <w:lang w:val="en-IE"/>
        </w:rPr>
        <w:t xml:space="preserve"> Two words recalled</w:t>
      </w:r>
    </w:p>
    <w:p w14:paraId="106C38A7" w14:textId="3E4803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3</w:t>
      </w:r>
      <w:r w:rsidR="00B61B0A">
        <w:rPr>
          <w:rFonts w:ascii="Arial" w:hAnsi="Arial" w:cs="Arial"/>
          <w:sz w:val="24"/>
          <w:szCs w:val="24"/>
          <w:lang w:val="en-IE"/>
        </w:rPr>
        <w:tab/>
      </w:r>
      <w:r w:rsidRPr="00866E18">
        <w:rPr>
          <w:rFonts w:ascii="Arial" w:hAnsi="Arial"/>
          <w:sz w:val="24"/>
          <w:lang w:val="en-IE"/>
        </w:rPr>
        <w:t xml:space="preserve"> Three words recalled</w:t>
      </w:r>
    </w:p>
    <w:p w14:paraId="22C62B19" w14:textId="6BB9BEA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 RF </w:t>
      </w:r>
    </w:p>
    <w:p w14:paraId="27701C0D"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3CFBD1D8" w14:textId="77777777" w:rsidR="00C67406" w:rsidRPr="00866E18" w:rsidRDefault="00C67406" w:rsidP="00866E18">
      <w:pPr>
        <w:spacing w:after="0" w:line="240" w:lineRule="auto"/>
        <w:ind w:left="720"/>
        <w:jc w:val="both"/>
        <w:rPr>
          <w:rFonts w:ascii="Arial" w:hAnsi="Arial"/>
          <w:sz w:val="24"/>
          <w:lang w:val="en-IE"/>
        </w:rPr>
      </w:pPr>
    </w:p>
    <w:p w14:paraId="3DCD5F54" w14:textId="4FD3DF03"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PH136</w:t>
      </w:r>
    </w:p>
    <w:p w14:paraId="23AE27C8" w14:textId="0ACEDD2E" w:rsidR="00C67406" w:rsidRPr="00866E18" w:rsidRDefault="001E4CF6" w:rsidP="00866E18">
      <w:pPr>
        <w:spacing w:after="0" w:line="240" w:lineRule="auto"/>
        <w:ind w:left="720"/>
        <w:jc w:val="both"/>
        <w:rPr>
          <w:rFonts w:ascii="Arial" w:hAnsi="Arial"/>
          <w:sz w:val="24"/>
          <w:lang w:val="en-IE"/>
        </w:rPr>
      </w:pPr>
      <w:r w:rsidRPr="00866E18">
        <w:rPr>
          <w:rFonts w:ascii="Arial" w:hAnsi="Arial"/>
          <w:sz w:val="24"/>
          <w:lang w:val="en-IE"/>
        </w:rPr>
        <w:t>IWER:</w:t>
      </w:r>
      <w:r w:rsidR="00C67406" w:rsidRPr="00866E18">
        <w:rPr>
          <w:rFonts w:ascii="Arial" w:hAnsi="Arial"/>
          <w:sz w:val="24"/>
          <w:lang w:val="en-IE"/>
        </w:rPr>
        <w:t>SHOW THE RESPONDENT A PENCIL OR PEN AND ASK “</w:t>
      </w:r>
      <w:r w:rsidR="00C67406" w:rsidRPr="00866E18">
        <w:rPr>
          <w:rFonts w:ascii="Arial" w:hAnsi="Arial"/>
          <w:caps/>
          <w:sz w:val="24"/>
          <w:lang w:val="en-IE"/>
        </w:rPr>
        <w:t>W</w:t>
      </w:r>
      <w:r w:rsidR="00C67406" w:rsidRPr="00866E18">
        <w:rPr>
          <w:rFonts w:ascii="Arial" w:hAnsi="Arial"/>
          <w:sz w:val="24"/>
          <w:lang w:val="en-IE"/>
        </w:rPr>
        <w:t>hat is this</w:t>
      </w:r>
      <w:r w:rsidR="00C67406" w:rsidRPr="00866E18">
        <w:rPr>
          <w:rFonts w:ascii="Arial" w:hAnsi="Arial"/>
          <w:caps/>
          <w:sz w:val="24"/>
          <w:lang w:val="en-IE"/>
        </w:rPr>
        <w:t>?”</w:t>
      </w:r>
      <w:r w:rsidR="00C67406" w:rsidRPr="00866E18">
        <w:rPr>
          <w:rFonts w:ascii="Arial" w:hAnsi="Arial"/>
          <w:sz w:val="24"/>
          <w:lang w:val="en-IE"/>
        </w:rPr>
        <w:t xml:space="preserve"> </w:t>
      </w:r>
      <w:r w:rsidRPr="00866E18">
        <w:rPr>
          <w:rFonts w:ascii="Arial" w:hAnsi="Arial"/>
          <w:sz w:val="24"/>
          <w:lang w:val="en-IE"/>
        </w:rPr>
        <w:t>NOW POINT TO A WATCH AND ASK “What is this?”</w:t>
      </w:r>
    </w:p>
    <w:p w14:paraId="6B38F51A"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caps/>
          <w:sz w:val="24"/>
          <w:lang w:val="en-IE"/>
        </w:rPr>
        <w:lastRenderedPageBreak/>
        <w:t xml:space="preserve">NOTE: </w:t>
      </w:r>
      <w:r w:rsidRPr="00866E18">
        <w:rPr>
          <w:rFonts w:ascii="Arial" w:hAnsi="Arial"/>
          <w:sz w:val="24"/>
          <w:lang w:val="en-IE"/>
        </w:rPr>
        <w:t>If a pen, pencil and/or watch are not available, other common objects can be substituted (e.g. eyeglasses, chair or keys).</w:t>
      </w:r>
    </w:p>
    <w:p w14:paraId="031FD14C" w14:textId="77777777" w:rsidR="00C67406" w:rsidRPr="00866E18" w:rsidRDefault="00C67406" w:rsidP="00866E18">
      <w:pPr>
        <w:autoSpaceDE w:val="0"/>
        <w:autoSpaceDN w:val="0"/>
        <w:adjustRightInd w:val="0"/>
        <w:spacing w:after="0" w:line="240" w:lineRule="auto"/>
        <w:ind w:left="720"/>
        <w:jc w:val="both"/>
        <w:rPr>
          <w:rFonts w:ascii="Arial" w:hAnsi="Arial"/>
          <w:b/>
          <w:sz w:val="24"/>
          <w:lang w:val="en-IE"/>
        </w:rPr>
      </w:pPr>
    </w:p>
    <w:p w14:paraId="76AD04FB" w14:textId="0E1F67E9"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 xml:space="preserve"> No objects identified</w:t>
      </w:r>
    </w:p>
    <w:p w14:paraId="66A5101D" w14:textId="65E205BF"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 xml:space="preserve"> One object correctly identified</w:t>
      </w:r>
    </w:p>
    <w:p w14:paraId="65680DE9" w14:textId="2B0361C1"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2</w:t>
      </w:r>
      <w:r w:rsidR="00B61B0A">
        <w:rPr>
          <w:rFonts w:ascii="Arial" w:hAnsi="Arial" w:cs="Arial"/>
          <w:sz w:val="24"/>
          <w:szCs w:val="24"/>
          <w:lang w:val="en-IE"/>
        </w:rPr>
        <w:tab/>
      </w:r>
      <w:r w:rsidRPr="00866E18">
        <w:rPr>
          <w:rFonts w:ascii="Arial" w:hAnsi="Arial"/>
          <w:sz w:val="24"/>
          <w:lang w:val="en-IE"/>
        </w:rPr>
        <w:t xml:space="preserve"> Two objects correctly identified</w:t>
      </w:r>
    </w:p>
    <w:p w14:paraId="63EA9AA1" w14:textId="3BC9FC22"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97</w:t>
      </w:r>
      <w:r w:rsidR="00B61B0A">
        <w:rPr>
          <w:rFonts w:ascii="Arial" w:hAnsi="Arial" w:cs="Arial"/>
          <w:sz w:val="24"/>
          <w:szCs w:val="24"/>
          <w:lang w:val="en-IE"/>
        </w:rPr>
        <w:tab/>
      </w:r>
      <w:r w:rsidRPr="00866E18">
        <w:rPr>
          <w:rFonts w:ascii="Arial" w:hAnsi="Arial"/>
          <w:sz w:val="24"/>
          <w:lang w:val="en-IE"/>
        </w:rPr>
        <w:t xml:space="preserve"> Unable to carry out the task</w:t>
      </w:r>
    </w:p>
    <w:p w14:paraId="3A3AFD69" w14:textId="4EDA8815"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 RF</w:t>
      </w:r>
    </w:p>
    <w:p w14:paraId="041886B5"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3BF46DE6"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192673E0" w14:textId="066967EB" w:rsidR="00B61B0A"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PH137</w:t>
      </w:r>
    </w:p>
    <w:p w14:paraId="14DCE46C" w14:textId="14C45553" w:rsidR="00B61B0A" w:rsidRDefault="00C67406" w:rsidP="00297DF5">
      <w:pPr>
        <w:autoSpaceDE w:val="0"/>
        <w:autoSpaceDN w:val="0"/>
        <w:adjustRightInd w:val="0"/>
        <w:spacing w:after="0" w:line="240" w:lineRule="auto"/>
        <w:jc w:val="both"/>
        <w:rPr>
          <w:rFonts w:ascii="Arial" w:hAnsi="Arial" w:cs="Arial"/>
          <w:sz w:val="24"/>
          <w:szCs w:val="24"/>
          <w:lang w:val="en-IE"/>
        </w:rPr>
      </w:pPr>
      <w:r w:rsidRPr="00866E18">
        <w:rPr>
          <w:rFonts w:ascii="Arial" w:hAnsi="Arial"/>
          <w:b/>
          <w:sz w:val="24"/>
          <w:lang w:val="en-IE"/>
        </w:rPr>
        <w:t>INTRO</w:t>
      </w:r>
    </w:p>
    <w:p w14:paraId="5B44DB68" w14:textId="7933B5A9"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“Now I am going to ask you to repeat what I say. Ready?” (PAUSE…..) IWER: READ OUT SLOWLY “NO IFS, ANDS OR BUTS. Now you say that.” </w:t>
      </w:r>
    </w:p>
    <w:p w14:paraId="7BA2056F" w14:textId="77777777" w:rsidR="00C67406" w:rsidRPr="00866E18" w:rsidRDefault="00C67406" w:rsidP="00866E18">
      <w:pPr>
        <w:autoSpaceDE w:val="0"/>
        <w:autoSpaceDN w:val="0"/>
        <w:adjustRightInd w:val="0"/>
        <w:spacing w:after="0" w:line="240" w:lineRule="auto"/>
        <w:ind w:left="720"/>
        <w:jc w:val="both"/>
        <w:rPr>
          <w:rFonts w:ascii="Arial" w:hAnsi="Arial"/>
          <w:caps/>
          <w:sz w:val="24"/>
          <w:lang w:val="en-IE"/>
        </w:rPr>
      </w:pPr>
    </w:p>
    <w:p w14:paraId="4FCD0E9A" w14:textId="77777777" w:rsidR="00B61B0A" w:rsidRDefault="00C67406" w:rsidP="006F2BA8">
      <w:pPr>
        <w:autoSpaceDE w:val="0"/>
        <w:autoSpaceDN w:val="0"/>
        <w:adjustRightInd w:val="0"/>
        <w:spacing w:after="0" w:line="240" w:lineRule="auto"/>
        <w:ind w:left="720"/>
        <w:jc w:val="both"/>
        <w:rPr>
          <w:rFonts w:ascii="Arial" w:hAnsi="Arial" w:cs="Arial"/>
          <w:bCs/>
          <w:caps/>
          <w:sz w:val="24"/>
          <w:szCs w:val="24"/>
          <w:lang w:val="en-IE"/>
        </w:rPr>
      </w:pPr>
      <w:r w:rsidRPr="00866E18">
        <w:rPr>
          <w:rFonts w:ascii="Arial" w:hAnsi="Arial"/>
          <w:caps/>
          <w:sz w:val="24"/>
          <w:lang w:val="en-IE"/>
        </w:rPr>
        <w:t xml:space="preserve">IWER: Be sure to speak slowly and articulate clearly so that all the “s” endings are audible. </w:t>
      </w:r>
    </w:p>
    <w:p w14:paraId="11B77FAB" w14:textId="4422EBF0" w:rsidR="00C67406" w:rsidRPr="00866E18" w:rsidRDefault="00C67406" w:rsidP="00866E18">
      <w:pPr>
        <w:autoSpaceDE w:val="0"/>
        <w:autoSpaceDN w:val="0"/>
        <w:adjustRightInd w:val="0"/>
        <w:spacing w:after="0" w:line="240" w:lineRule="auto"/>
        <w:ind w:left="720"/>
        <w:jc w:val="both"/>
        <w:rPr>
          <w:rFonts w:ascii="Arial" w:hAnsi="Arial"/>
          <w:caps/>
          <w:sz w:val="24"/>
          <w:lang w:val="en-IE"/>
        </w:rPr>
      </w:pPr>
      <w:r w:rsidRPr="00866E18">
        <w:rPr>
          <w:rFonts w:ascii="Arial" w:hAnsi="Arial"/>
          <w:sz w:val="24"/>
          <w:lang w:val="en-IE"/>
        </w:rPr>
        <w:t xml:space="preserve">If the respondent did not hear you the first time, you may repeat the sentence a second time. If the sentence needs to be repeated a third time, score </w:t>
      </w:r>
      <w:r w:rsidR="001535F6" w:rsidRPr="001535F6">
        <w:rPr>
          <w:rFonts w:ascii="Arial" w:hAnsi="Arial"/>
          <w:sz w:val="24"/>
          <w:lang w:val="en-IE"/>
        </w:rPr>
        <w:t>‘Phrase repeated incorrectly/phrase not repeated’</w:t>
      </w:r>
      <w:r w:rsidRPr="00866E18">
        <w:rPr>
          <w:rFonts w:ascii="Arial" w:hAnsi="Arial"/>
          <w:sz w:val="24"/>
          <w:lang w:val="en-IE"/>
        </w:rPr>
        <w:t>.</w:t>
      </w:r>
    </w:p>
    <w:p w14:paraId="4C73CF07" w14:textId="77777777" w:rsidR="00C67406" w:rsidRPr="00866E18" w:rsidRDefault="00C67406" w:rsidP="00866E18">
      <w:pPr>
        <w:autoSpaceDE w:val="0"/>
        <w:autoSpaceDN w:val="0"/>
        <w:adjustRightInd w:val="0"/>
        <w:spacing w:after="0" w:line="240" w:lineRule="auto"/>
        <w:ind w:left="720"/>
        <w:jc w:val="both"/>
        <w:rPr>
          <w:rFonts w:ascii="Arial" w:hAnsi="Arial"/>
          <w:b/>
          <w:caps/>
          <w:sz w:val="24"/>
          <w:lang w:val="en-IE"/>
        </w:rPr>
      </w:pPr>
    </w:p>
    <w:p w14:paraId="11DA1FFB" w14:textId="4B0A1869"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 xml:space="preserve"> Entire phrase repeated correctly</w:t>
      </w:r>
    </w:p>
    <w:p w14:paraId="78098AE4" w14:textId="101121D8"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 xml:space="preserve"> Phrase repeated incorrectly</w:t>
      </w:r>
      <w:r w:rsidR="001535F6" w:rsidRPr="001535F6">
        <w:rPr>
          <w:rFonts w:ascii="Arial" w:hAnsi="Arial"/>
          <w:sz w:val="24"/>
          <w:lang w:val="en-IE"/>
        </w:rPr>
        <w:t>/phrase not repeated</w:t>
      </w:r>
    </w:p>
    <w:p w14:paraId="21223B33" w14:textId="77D93F6A"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97</w:t>
      </w:r>
      <w:r w:rsidR="00B61B0A">
        <w:rPr>
          <w:rFonts w:ascii="Arial" w:hAnsi="Arial" w:cs="Arial"/>
          <w:sz w:val="24"/>
          <w:szCs w:val="24"/>
          <w:lang w:val="en-IE"/>
        </w:rPr>
        <w:tab/>
      </w:r>
      <w:r w:rsidRPr="00866E18">
        <w:rPr>
          <w:rFonts w:ascii="Arial" w:hAnsi="Arial"/>
          <w:sz w:val="24"/>
          <w:lang w:val="en-IE"/>
        </w:rPr>
        <w:t xml:space="preserve"> Unable to carry out the task</w:t>
      </w:r>
    </w:p>
    <w:p w14:paraId="3945DC6F" w14:textId="6462D04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 RF </w:t>
      </w:r>
    </w:p>
    <w:p w14:paraId="48265E0C"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02F2D665" w14:textId="77777777" w:rsidR="00C67406" w:rsidRPr="00866E18" w:rsidRDefault="00C67406" w:rsidP="00866E18">
      <w:pPr>
        <w:spacing w:after="0" w:line="240" w:lineRule="auto"/>
        <w:ind w:left="720"/>
        <w:jc w:val="both"/>
        <w:rPr>
          <w:rFonts w:ascii="Arial" w:hAnsi="Arial"/>
          <w:b/>
          <w:i/>
          <w:sz w:val="24"/>
          <w:u w:val="single"/>
          <w:lang w:val="en-IE"/>
        </w:rPr>
      </w:pPr>
      <w:r w:rsidRPr="00866E18">
        <w:rPr>
          <w:rFonts w:ascii="Arial" w:hAnsi="Arial"/>
          <w:sz w:val="24"/>
          <w:lang w:val="en-IE"/>
        </w:rPr>
        <w:t>NOTE:</w:t>
      </w:r>
      <w:r w:rsidRPr="00866E18">
        <w:rPr>
          <w:rFonts w:ascii="Arial" w:hAnsi="Arial"/>
          <w:b/>
          <w:sz w:val="24"/>
          <w:lang w:val="en-IE"/>
        </w:rPr>
        <w:t xml:space="preserve"> </w:t>
      </w:r>
      <w:r w:rsidRPr="00866E18">
        <w:rPr>
          <w:rFonts w:ascii="Arial" w:hAnsi="Arial"/>
          <w:sz w:val="24"/>
          <w:lang w:val="en-IE"/>
        </w:rPr>
        <w:t>If the respondent repeats the entire phrase correctly, then score one point for this section. If the individual does not repeat the phrase exactly, then the item should be scored as zero</w:t>
      </w:r>
      <w:r w:rsidRPr="00866E18">
        <w:rPr>
          <w:rFonts w:ascii="Arial" w:hAnsi="Arial"/>
          <w:b/>
          <w:i/>
          <w:sz w:val="24"/>
          <w:lang w:val="en-IE"/>
        </w:rPr>
        <w:t xml:space="preserve">. </w:t>
      </w:r>
    </w:p>
    <w:p w14:paraId="3917809D" w14:textId="77777777" w:rsidR="00C67406" w:rsidRPr="00866E18" w:rsidRDefault="00C67406" w:rsidP="00866E18">
      <w:pPr>
        <w:spacing w:after="0" w:line="240" w:lineRule="auto"/>
        <w:ind w:left="720"/>
        <w:jc w:val="both"/>
        <w:rPr>
          <w:rFonts w:ascii="Arial" w:hAnsi="Arial"/>
          <w:b/>
          <w:sz w:val="24"/>
          <w:lang w:val="en-IE"/>
        </w:rPr>
      </w:pPr>
    </w:p>
    <w:p w14:paraId="4696E305" w14:textId="3DDCF68E"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PH138</w:t>
      </w:r>
    </w:p>
    <w:p w14:paraId="25A1CEC3" w14:textId="60EB795B" w:rsidR="00B61B0A"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INTRO</w:t>
      </w:r>
      <w:r w:rsidRPr="00297DF5">
        <w:rPr>
          <w:rFonts w:ascii="Arial" w:hAnsi="Arial" w:cs="Arial"/>
          <w:b/>
          <w:sz w:val="24"/>
          <w:szCs w:val="24"/>
          <w:lang w:val="en-IE"/>
        </w:rPr>
        <w:t xml:space="preserve"> </w:t>
      </w:r>
    </w:p>
    <w:p w14:paraId="0706C32E" w14:textId="4B85D3C6"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 xml:space="preserve">“Please listen carefully because I am going to ask you to do something. </w:t>
      </w:r>
      <w:r w:rsidRPr="00866E18">
        <w:rPr>
          <w:rFonts w:ascii="Arial" w:hAnsi="Arial"/>
          <w:caps/>
          <w:sz w:val="24"/>
          <w:lang w:val="en-IE"/>
        </w:rPr>
        <w:t>Take this paper in your right hand, fold it in half and put it on the floor”.</w:t>
      </w:r>
      <w:r w:rsidRPr="00866E18">
        <w:rPr>
          <w:rFonts w:ascii="Arial" w:hAnsi="Arial"/>
          <w:sz w:val="24"/>
          <w:lang w:val="en-IE"/>
        </w:rPr>
        <w:t xml:space="preserve"> </w:t>
      </w:r>
    </w:p>
    <w:p w14:paraId="297A6BD1" w14:textId="77777777" w:rsidR="00C67406" w:rsidRPr="00866E18" w:rsidRDefault="00C67406" w:rsidP="00866E18">
      <w:pPr>
        <w:spacing w:after="0" w:line="240" w:lineRule="auto"/>
        <w:ind w:left="720"/>
        <w:jc w:val="both"/>
        <w:rPr>
          <w:rFonts w:ascii="Arial" w:hAnsi="Arial"/>
          <w:b/>
          <w:sz w:val="24"/>
          <w:lang w:val="en-IE"/>
        </w:rPr>
      </w:pPr>
    </w:p>
    <w:p w14:paraId="5886FBEE"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NOTE: It is essential that you do not hand the paper to the respondent until you have given the entire 3 stage command. It is also important to hand the paper to the space in between their hands and not preferentially towards their right or left hand. If the individual is disabled or physically positioned in such a way that he/she cannot place the paper on the floor, instruct him/her to place the paper on a table.</w:t>
      </w:r>
    </w:p>
    <w:p w14:paraId="4FD54BFF" w14:textId="77777777" w:rsidR="00B61B0A" w:rsidRPr="00297DF5" w:rsidRDefault="00B61B0A" w:rsidP="006F2BA8">
      <w:pPr>
        <w:spacing w:after="0" w:line="240" w:lineRule="auto"/>
        <w:ind w:left="720"/>
        <w:jc w:val="both"/>
        <w:rPr>
          <w:rFonts w:ascii="Arial" w:hAnsi="Arial" w:cs="Arial"/>
          <w:bCs/>
          <w:sz w:val="24"/>
          <w:szCs w:val="24"/>
          <w:lang w:val="en-IE"/>
        </w:rPr>
      </w:pPr>
    </w:p>
    <w:p w14:paraId="4D7BAC7B" w14:textId="449B74BF"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 xml:space="preserve"> No instructions correctly completed</w:t>
      </w:r>
    </w:p>
    <w:p w14:paraId="1C94CE6A" w14:textId="1ADA9151"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 xml:space="preserve"> One instruction correctly completed</w:t>
      </w:r>
    </w:p>
    <w:p w14:paraId="13BF8949" w14:textId="4E05804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2</w:t>
      </w:r>
      <w:r w:rsidR="00B61B0A">
        <w:rPr>
          <w:rFonts w:ascii="Arial" w:hAnsi="Arial" w:cs="Arial"/>
          <w:sz w:val="24"/>
          <w:szCs w:val="24"/>
          <w:lang w:val="en-IE"/>
        </w:rPr>
        <w:tab/>
      </w:r>
      <w:r w:rsidRPr="00866E18">
        <w:rPr>
          <w:rFonts w:ascii="Arial" w:hAnsi="Arial"/>
          <w:sz w:val="24"/>
          <w:lang w:val="en-IE"/>
        </w:rPr>
        <w:t xml:space="preserve"> Two instructions correctly completed</w:t>
      </w:r>
    </w:p>
    <w:p w14:paraId="360261A7" w14:textId="44180CCC"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3</w:t>
      </w:r>
      <w:r w:rsidR="00B61B0A">
        <w:rPr>
          <w:rFonts w:ascii="Arial" w:hAnsi="Arial" w:cs="Arial"/>
          <w:sz w:val="24"/>
          <w:szCs w:val="24"/>
          <w:lang w:val="en-IE"/>
        </w:rPr>
        <w:tab/>
      </w:r>
      <w:r w:rsidRPr="00866E18">
        <w:rPr>
          <w:rFonts w:ascii="Arial" w:hAnsi="Arial"/>
          <w:sz w:val="24"/>
          <w:lang w:val="en-IE"/>
        </w:rPr>
        <w:t xml:space="preserve"> Three instructions correctly completed</w:t>
      </w:r>
    </w:p>
    <w:p w14:paraId="14691CFC" w14:textId="69AFCD7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97</w:t>
      </w:r>
      <w:r w:rsidR="00B61B0A">
        <w:rPr>
          <w:rFonts w:ascii="Arial" w:hAnsi="Arial" w:cs="Arial"/>
          <w:sz w:val="24"/>
          <w:szCs w:val="24"/>
          <w:lang w:val="en-IE"/>
        </w:rPr>
        <w:tab/>
      </w:r>
      <w:r w:rsidRPr="00866E18">
        <w:rPr>
          <w:rFonts w:ascii="Arial" w:hAnsi="Arial"/>
          <w:sz w:val="24"/>
          <w:lang w:val="en-IE"/>
        </w:rPr>
        <w:t xml:space="preserve"> Unable to carry out the task</w:t>
      </w:r>
    </w:p>
    <w:p w14:paraId="1F89B6CE" w14:textId="186B3D62"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 RF </w:t>
      </w:r>
    </w:p>
    <w:p w14:paraId="0136CCB7"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2E582DB9" w14:textId="77777777" w:rsidR="00C67406" w:rsidRPr="00866E18" w:rsidRDefault="00C67406" w:rsidP="00866E18">
      <w:pPr>
        <w:spacing w:after="0" w:line="240" w:lineRule="auto"/>
        <w:ind w:left="720"/>
        <w:jc w:val="both"/>
        <w:rPr>
          <w:rFonts w:ascii="Arial" w:hAnsi="Arial"/>
          <w:sz w:val="24"/>
          <w:lang w:val="en-IE"/>
        </w:rPr>
      </w:pPr>
    </w:p>
    <w:p w14:paraId="42C6E37E" w14:textId="651E8D93" w:rsidR="00B61B0A" w:rsidRDefault="00C67406" w:rsidP="006F2BA8">
      <w:pPr>
        <w:autoSpaceDE w:val="0"/>
        <w:autoSpaceDN w:val="0"/>
        <w:adjustRightInd w:val="0"/>
        <w:spacing w:after="0" w:line="240" w:lineRule="auto"/>
        <w:ind w:left="720"/>
        <w:jc w:val="both"/>
        <w:rPr>
          <w:rFonts w:ascii="Arial" w:hAnsi="Arial" w:cs="Arial"/>
          <w:iCs/>
          <w:sz w:val="24"/>
          <w:szCs w:val="24"/>
          <w:lang w:val="en-IE"/>
        </w:rPr>
      </w:pPr>
      <w:r w:rsidRPr="00866E18">
        <w:rPr>
          <w:rFonts w:ascii="Arial" w:hAnsi="Arial"/>
          <w:sz w:val="24"/>
          <w:lang w:val="en-IE"/>
        </w:rPr>
        <w:t>SCORING:</w:t>
      </w:r>
    </w:p>
    <w:p w14:paraId="07DED041" w14:textId="63121EFB"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Score one point if the individual takes the paper in his/her right hand (score zero if they use their left hand).  Score one point if he/she folds the paper in half (the fold does not need to be perfect).  Score one point if he/she puts the paper on floor (or table, if appropriate).  The maximum score for this section is 3.  Score zero if the individual does not take the paper at all.</w:t>
      </w:r>
    </w:p>
    <w:p w14:paraId="22C28503"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66106132" w14:textId="602A2A59" w:rsidR="00B61B0A" w:rsidRPr="00297DF5" w:rsidRDefault="00C67406"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PH139</w:t>
      </w:r>
    </w:p>
    <w:p w14:paraId="43B2E222" w14:textId="4CA79264" w:rsidR="00B61B0A" w:rsidRDefault="00C67406" w:rsidP="00297DF5">
      <w:pPr>
        <w:autoSpaceDE w:val="0"/>
        <w:autoSpaceDN w:val="0"/>
        <w:adjustRightInd w:val="0"/>
        <w:spacing w:after="0" w:line="240" w:lineRule="auto"/>
        <w:jc w:val="both"/>
        <w:rPr>
          <w:rFonts w:ascii="Arial" w:hAnsi="Arial" w:cs="Arial"/>
          <w:sz w:val="24"/>
          <w:szCs w:val="24"/>
          <w:lang w:val="en-IE"/>
        </w:rPr>
      </w:pPr>
      <w:r w:rsidRPr="00866E18">
        <w:rPr>
          <w:rFonts w:ascii="Arial" w:hAnsi="Arial"/>
          <w:b/>
          <w:sz w:val="24"/>
          <w:lang w:val="en-IE"/>
        </w:rPr>
        <w:t>INTRO</w:t>
      </w:r>
    </w:p>
    <w:p w14:paraId="1B757AD4" w14:textId="4099FEC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Show the respondent the words ‘CLOSE YOUR EYES’ that appear on page 3 of the cognitive booklet. IWER: READ OUT </w:t>
      </w:r>
      <w:r w:rsidRPr="00866E18">
        <w:rPr>
          <w:rFonts w:ascii="Arial" w:hAnsi="Arial"/>
          <w:caps/>
          <w:sz w:val="24"/>
          <w:lang w:val="en-IE"/>
        </w:rPr>
        <w:t>“Please read this and do what it says”.</w:t>
      </w:r>
    </w:p>
    <w:p w14:paraId="04F5D1BA" w14:textId="77777777" w:rsidR="00C67406" w:rsidRPr="00866E18" w:rsidRDefault="00C67406" w:rsidP="00866E18">
      <w:pPr>
        <w:autoSpaceDE w:val="0"/>
        <w:autoSpaceDN w:val="0"/>
        <w:adjustRightInd w:val="0"/>
        <w:spacing w:after="0" w:line="240" w:lineRule="auto"/>
        <w:ind w:left="720"/>
        <w:jc w:val="both"/>
        <w:rPr>
          <w:rFonts w:ascii="Arial" w:hAnsi="Arial"/>
          <w:b/>
          <w:caps/>
          <w:sz w:val="24"/>
          <w:lang w:val="en-IE"/>
        </w:rPr>
      </w:pPr>
    </w:p>
    <w:p w14:paraId="657B78F7"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caps/>
          <w:sz w:val="24"/>
          <w:lang w:val="en-IE"/>
        </w:rPr>
        <w:t>IWER: It is important that you only give the instruction once</w:t>
      </w:r>
      <w:r w:rsidRPr="00866E18">
        <w:rPr>
          <w:rFonts w:ascii="Arial" w:hAnsi="Arial"/>
          <w:sz w:val="24"/>
          <w:lang w:val="en-IE"/>
        </w:rPr>
        <w:t>. NOTE: It is acceptable if the individual reads the command out loud but only give credit if he/she closes his/her eyes (without prompting)</w:t>
      </w:r>
      <w:r w:rsidRPr="00866E18">
        <w:rPr>
          <w:rFonts w:ascii="Arial" w:hAnsi="Arial"/>
          <w:sz w:val="24"/>
          <w:lang w:val="en-IE"/>
        </w:rPr>
        <w:tab/>
      </w:r>
    </w:p>
    <w:p w14:paraId="4CDC7A41" w14:textId="77777777" w:rsidR="00C67406" w:rsidRPr="00866E18" w:rsidRDefault="00C67406" w:rsidP="00866E18">
      <w:pPr>
        <w:spacing w:after="0" w:line="240" w:lineRule="auto"/>
        <w:ind w:left="720"/>
        <w:jc w:val="both"/>
        <w:rPr>
          <w:rFonts w:ascii="Arial" w:hAnsi="Arial"/>
          <w:sz w:val="24"/>
          <w:lang w:val="en-IE"/>
        </w:rPr>
      </w:pPr>
    </w:p>
    <w:p w14:paraId="414ADB97" w14:textId="53A7DC0C"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 xml:space="preserve"> Individual closes his/her eyes without prompting</w:t>
      </w:r>
    </w:p>
    <w:p w14:paraId="6FD710BC" w14:textId="31A1F94A"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 xml:space="preserve"> Individual does something else</w:t>
      </w:r>
    </w:p>
    <w:p w14:paraId="28A9F72E" w14:textId="2DE55983"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97</w:t>
      </w:r>
      <w:r w:rsidR="00B61B0A">
        <w:rPr>
          <w:rFonts w:ascii="Arial" w:hAnsi="Arial" w:cs="Arial"/>
          <w:sz w:val="24"/>
          <w:szCs w:val="24"/>
          <w:lang w:val="en-IE"/>
        </w:rPr>
        <w:tab/>
      </w:r>
      <w:r w:rsidRPr="00866E18">
        <w:rPr>
          <w:rFonts w:ascii="Arial" w:hAnsi="Arial"/>
          <w:sz w:val="24"/>
          <w:lang w:val="en-IE"/>
        </w:rPr>
        <w:t xml:space="preserve"> Unable to carry out the task</w:t>
      </w:r>
    </w:p>
    <w:p w14:paraId="1B7C755B" w14:textId="52A7B0F5"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 RF</w:t>
      </w:r>
    </w:p>
    <w:p w14:paraId="10AEEF24"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2218EBB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447460C" w14:textId="063C93F4" w:rsidR="00B61B0A"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PH140</w:t>
      </w:r>
    </w:p>
    <w:p w14:paraId="387BA67F" w14:textId="5D04AF29" w:rsidR="00B61B0A"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INTRO</w:t>
      </w:r>
    </w:p>
    <w:p w14:paraId="31173800" w14:textId="17C0A897" w:rsidR="00C67406" w:rsidRPr="00866E18" w:rsidRDefault="00C67406" w:rsidP="00866E18">
      <w:pPr>
        <w:autoSpaceDE w:val="0"/>
        <w:autoSpaceDN w:val="0"/>
        <w:adjustRightInd w:val="0"/>
        <w:spacing w:after="0" w:line="240" w:lineRule="auto"/>
        <w:ind w:left="720"/>
        <w:rPr>
          <w:rFonts w:ascii="Arial" w:hAnsi="Arial"/>
          <w:caps/>
          <w:sz w:val="24"/>
          <w:lang w:val="en-IE"/>
        </w:rPr>
      </w:pPr>
      <w:r w:rsidRPr="00866E18">
        <w:rPr>
          <w:rFonts w:ascii="Arial" w:hAnsi="Arial"/>
          <w:sz w:val="24"/>
          <w:lang w:val="en-IE"/>
        </w:rPr>
        <w:t xml:space="preserve">OPEN PAGE 4 OF THE COGNITIVE BOOKLET AND PLACE IT IN FRONT OF THE RESPONDENT ALONG WITH A PEN OR A PENCIL </w:t>
      </w:r>
      <w:r w:rsidRPr="00866E18">
        <w:rPr>
          <w:rFonts w:ascii="Arial" w:hAnsi="Arial"/>
          <w:sz w:val="24"/>
          <w:lang w:val="en-IE"/>
        </w:rPr>
        <w:br/>
      </w:r>
      <w:r w:rsidRPr="00866E18">
        <w:rPr>
          <w:rFonts w:ascii="Arial" w:hAnsi="Arial"/>
          <w:sz w:val="24"/>
          <w:lang w:val="en-IE"/>
        </w:rPr>
        <w:br/>
        <w:t>READ OUT</w:t>
      </w:r>
      <w:r w:rsidR="00B61B0A">
        <w:rPr>
          <w:rFonts w:ascii="Arial" w:hAnsi="Arial" w:cs="Arial"/>
          <w:sz w:val="24"/>
          <w:szCs w:val="24"/>
          <w:lang w:val="en-IE"/>
        </w:rPr>
        <w:t>:</w:t>
      </w:r>
      <w:r w:rsidR="00B61B0A" w:rsidRPr="00866E18">
        <w:rPr>
          <w:rFonts w:ascii="Arial" w:hAnsi="Arial"/>
          <w:sz w:val="24"/>
          <w:lang w:val="en-IE"/>
        </w:rPr>
        <w:t xml:space="preserve"> </w:t>
      </w:r>
      <w:r w:rsidRPr="00866E18">
        <w:rPr>
          <w:rFonts w:ascii="Arial" w:hAnsi="Arial"/>
          <w:caps/>
          <w:sz w:val="24"/>
          <w:lang w:val="en-IE"/>
        </w:rPr>
        <w:t>“</w:t>
      </w:r>
      <w:r w:rsidRPr="00866E18">
        <w:rPr>
          <w:rFonts w:ascii="Arial" w:hAnsi="Arial"/>
          <w:sz w:val="24"/>
          <w:lang w:val="en-IE"/>
        </w:rPr>
        <w:t>Please write a sentence</w:t>
      </w:r>
      <w:r w:rsidRPr="00866E18">
        <w:rPr>
          <w:rFonts w:ascii="Arial" w:hAnsi="Arial"/>
          <w:caps/>
          <w:sz w:val="24"/>
          <w:lang w:val="en-IE"/>
        </w:rPr>
        <w:t xml:space="preserve">”. </w:t>
      </w:r>
      <w:r w:rsidRPr="00866E18">
        <w:rPr>
          <w:rFonts w:ascii="Arial" w:hAnsi="Arial"/>
          <w:caps/>
          <w:sz w:val="24"/>
          <w:lang w:val="en-IE"/>
        </w:rPr>
        <w:br/>
        <w:t>If he/she does not respond, say “W</w:t>
      </w:r>
      <w:r w:rsidRPr="00866E18">
        <w:rPr>
          <w:rFonts w:ascii="Arial" w:hAnsi="Arial"/>
          <w:sz w:val="24"/>
          <w:lang w:val="en-IE"/>
        </w:rPr>
        <w:t>rite about the weather</w:t>
      </w:r>
      <w:r w:rsidRPr="00866E18">
        <w:rPr>
          <w:rFonts w:ascii="Arial" w:hAnsi="Arial"/>
          <w:caps/>
          <w:sz w:val="24"/>
          <w:lang w:val="en-IE"/>
        </w:rPr>
        <w:t xml:space="preserve">”. </w:t>
      </w:r>
      <w:r w:rsidRPr="00866E18">
        <w:rPr>
          <w:rFonts w:ascii="Arial" w:hAnsi="Arial"/>
          <w:caps/>
          <w:sz w:val="24"/>
          <w:lang w:val="en-IE"/>
        </w:rPr>
        <w:br/>
      </w:r>
    </w:p>
    <w:p w14:paraId="62CC2925" w14:textId="77777777" w:rsidR="00C67406" w:rsidRPr="00866E18" w:rsidRDefault="00C67406"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IWER: If THE SENTENCE IS NOT COMPLETE OR DOES NOT CONTAIN A SUBJECT AND A VERB, ASK THEM TO WRITE YOU A LONGER SENTENCE.</w:t>
      </w:r>
    </w:p>
    <w:p w14:paraId="4D5365C7" w14:textId="77777777"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IGNORE MINOR GRAMMAR OR SPELLING ERRORS.</w:t>
      </w:r>
    </w:p>
    <w:p w14:paraId="13746E5E"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3E94E96C" w14:textId="55106386" w:rsidR="00C67406" w:rsidRPr="00866E18" w:rsidRDefault="00C67406" w:rsidP="00866E18">
      <w:pPr>
        <w:spacing w:after="0" w:line="240" w:lineRule="auto"/>
        <w:ind w:left="1440" w:hanging="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Individual writes a comprehensible sentence that contains a subject and a verb</w:t>
      </w:r>
    </w:p>
    <w:p w14:paraId="71CBABF9" w14:textId="57FB3FBB"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001535F6" w:rsidRPr="001535F6">
        <w:rPr>
          <w:rFonts w:ascii="Arial" w:hAnsi="Arial"/>
          <w:sz w:val="24"/>
          <w:lang w:val="en-IE"/>
        </w:rPr>
        <w:t>Sentence is incorrect</w:t>
      </w:r>
    </w:p>
    <w:p w14:paraId="2D916432" w14:textId="1AAA821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97</w:t>
      </w:r>
      <w:r w:rsidR="00B61B0A">
        <w:rPr>
          <w:rFonts w:ascii="Arial" w:hAnsi="Arial" w:cs="Arial"/>
          <w:sz w:val="24"/>
          <w:szCs w:val="24"/>
          <w:lang w:val="en-IE"/>
        </w:rPr>
        <w:tab/>
      </w:r>
      <w:r w:rsidRPr="00866E18">
        <w:rPr>
          <w:rFonts w:ascii="Arial" w:hAnsi="Arial"/>
          <w:sz w:val="24"/>
          <w:lang w:val="en-IE"/>
        </w:rPr>
        <w:t>Unable to carry out the task</w:t>
      </w:r>
    </w:p>
    <w:p w14:paraId="3DBDAC01" w14:textId="1A4E84CE"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RF</w:t>
      </w:r>
    </w:p>
    <w:p w14:paraId="307C7409"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317C56A9"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 xml:space="preserve"> </w:t>
      </w:r>
    </w:p>
    <w:p w14:paraId="0A1E46EA" w14:textId="51498663" w:rsidR="00B61B0A" w:rsidRPr="00297DF5" w:rsidRDefault="00C67406" w:rsidP="00297DF5">
      <w:pPr>
        <w:spacing w:after="0" w:line="240" w:lineRule="auto"/>
        <w:jc w:val="both"/>
        <w:rPr>
          <w:rFonts w:ascii="Arial" w:hAnsi="Arial" w:cs="Arial"/>
          <w:b/>
          <w:sz w:val="24"/>
          <w:szCs w:val="24"/>
          <w:lang w:val="en-IE"/>
        </w:rPr>
      </w:pPr>
      <w:r w:rsidRPr="00866E18">
        <w:rPr>
          <w:rFonts w:ascii="Arial" w:hAnsi="Arial"/>
          <w:b/>
          <w:sz w:val="24"/>
          <w:lang w:val="en-IE"/>
        </w:rPr>
        <w:t>PH141</w:t>
      </w:r>
    </w:p>
    <w:p w14:paraId="0A155FA0" w14:textId="4440AD93"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 xml:space="preserve">IWER: OPEN PAGE 5 OF THE COGNITIVE BOOKLET AND PLACE IT IN FRONT OF THE RESPONDENT, ALONG WITH A PEN OR PENCIL. </w:t>
      </w:r>
    </w:p>
    <w:p w14:paraId="71022283"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caps/>
          <w:sz w:val="24"/>
          <w:lang w:val="en-IE"/>
        </w:rPr>
        <w:t>Show them the design on the page and say. “</w:t>
      </w:r>
      <w:r w:rsidRPr="00866E18">
        <w:rPr>
          <w:rFonts w:ascii="Arial" w:hAnsi="Arial"/>
          <w:sz w:val="24"/>
          <w:lang w:val="en-IE"/>
        </w:rPr>
        <w:t>Please copy this design</w:t>
      </w:r>
      <w:r w:rsidRPr="00866E18">
        <w:rPr>
          <w:rFonts w:ascii="Arial" w:hAnsi="Arial"/>
          <w:caps/>
          <w:sz w:val="24"/>
          <w:lang w:val="en-IE"/>
        </w:rPr>
        <w:t>”.</w:t>
      </w:r>
    </w:p>
    <w:p w14:paraId="79F2EDED" w14:textId="77777777" w:rsidR="00C67406" w:rsidRPr="00866E18" w:rsidRDefault="00C67406" w:rsidP="00866E18">
      <w:pPr>
        <w:autoSpaceDE w:val="0"/>
        <w:autoSpaceDN w:val="0"/>
        <w:adjustRightInd w:val="0"/>
        <w:spacing w:after="0" w:line="240" w:lineRule="auto"/>
        <w:ind w:left="720"/>
        <w:jc w:val="both"/>
        <w:rPr>
          <w:rFonts w:ascii="Arial" w:hAnsi="Arial"/>
          <w:b/>
          <w:sz w:val="24"/>
          <w:lang w:val="en-IE"/>
        </w:rPr>
      </w:pPr>
    </w:p>
    <w:p w14:paraId="779EA47D"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lastRenderedPageBreak/>
        <w:t>NOTE: If a person requests a second attempt, it is reasonable to allow this. Any more than 2 attempts and the respondent should score 0 on this part of the test.</w:t>
      </w:r>
    </w:p>
    <w:p w14:paraId="1C19584F" w14:textId="77777777" w:rsidR="00C67406" w:rsidRPr="00866E18" w:rsidRDefault="00C67406" w:rsidP="00866E18">
      <w:pPr>
        <w:autoSpaceDE w:val="0"/>
        <w:autoSpaceDN w:val="0"/>
        <w:adjustRightInd w:val="0"/>
        <w:spacing w:after="0" w:line="240" w:lineRule="auto"/>
        <w:ind w:left="720"/>
        <w:jc w:val="both"/>
        <w:rPr>
          <w:rFonts w:ascii="Arial" w:hAnsi="Arial"/>
          <w:b/>
          <w:sz w:val="24"/>
          <w:lang w:val="en-IE"/>
        </w:rPr>
      </w:pPr>
    </w:p>
    <w:p w14:paraId="135D7CC8" w14:textId="0CB55C9C" w:rsidR="00C67406" w:rsidRPr="00866E18" w:rsidRDefault="00C67406" w:rsidP="00866E18">
      <w:pPr>
        <w:spacing w:after="0" w:line="240" w:lineRule="auto"/>
        <w:ind w:left="1440" w:hanging="720"/>
        <w:jc w:val="both"/>
        <w:rPr>
          <w:rFonts w:ascii="Arial" w:hAnsi="Arial"/>
          <w:sz w:val="24"/>
          <w:lang w:val="en-IE"/>
        </w:rPr>
      </w:pPr>
      <w:r w:rsidRPr="00866E18">
        <w:rPr>
          <w:rFonts w:ascii="Arial" w:hAnsi="Arial"/>
          <w:sz w:val="24"/>
          <w:lang w:val="en-IE"/>
        </w:rPr>
        <w:t>1</w:t>
      </w:r>
      <w:r w:rsidR="00B61B0A">
        <w:rPr>
          <w:rFonts w:ascii="Arial" w:hAnsi="Arial" w:cs="Arial"/>
          <w:sz w:val="24"/>
          <w:szCs w:val="24"/>
          <w:lang w:val="en-IE"/>
        </w:rPr>
        <w:tab/>
      </w:r>
      <w:r w:rsidRPr="00866E18">
        <w:rPr>
          <w:rFonts w:ascii="Arial" w:hAnsi="Arial"/>
          <w:sz w:val="24"/>
          <w:lang w:val="en-IE"/>
        </w:rPr>
        <w:t>Individual draws two 5-sided figures that intersect to form a 4-sided figure</w:t>
      </w:r>
    </w:p>
    <w:p w14:paraId="0488D356" w14:textId="24AE7B94"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0</w:t>
      </w:r>
      <w:r w:rsidR="00B61B0A">
        <w:rPr>
          <w:rFonts w:ascii="Arial" w:hAnsi="Arial" w:cs="Arial"/>
          <w:sz w:val="24"/>
          <w:szCs w:val="24"/>
          <w:lang w:val="en-IE"/>
        </w:rPr>
        <w:tab/>
      </w:r>
      <w:r w:rsidRPr="00866E18">
        <w:rPr>
          <w:rFonts w:ascii="Arial" w:hAnsi="Arial"/>
          <w:sz w:val="24"/>
          <w:lang w:val="en-IE"/>
        </w:rPr>
        <w:t>Figure not copied correctly</w:t>
      </w:r>
    </w:p>
    <w:p w14:paraId="10203315" w14:textId="54C7AB5D"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97</w:t>
      </w:r>
      <w:r w:rsidR="00B61B0A">
        <w:rPr>
          <w:rFonts w:ascii="Arial" w:hAnsi="Arial" w:cs="Arial"/>
          <w:sz w:val="24"/>
          <w:szCs w:val="24"/>
          <w:lang w:val="en-IE"/>
        </w:rPr>
        <w:tab/>
      </w:r>
      <w:r w:rsidRPr="00866E18">
        <w:rPr>
          <w:rFonts w:ascii="Arial" w:hAnsi="Arial"/>
          <w:sz w:val="24"/>
          <w:lang w:val="en-IE"/>
        </w:rPr>
        <w:t>Unable to carry out the task</w:t>
      </w:r>
    </w:p>
    <w:p w14:paraId="3E545FE1" w14:textId="0B05FD62"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99</w:t>
      </w:r>
      <w:r w:rsidR="00B61B0A">
        <w:rPr>
          <w:rFonts w:ascii="Arial" w:hAnsi="Arial" w:cs="Arial"/>
          <w:sz w:val="24"/>
          <w:szCs w:val="24"/>
          <w:lang w:val="en-IE"/>
        </w:rPr>
        <w:tab/>
      </w:r>
      <w:r w:rsidRPr="00866E18">
        <w:rPr>
          <w:rFonts w:ascii="Arial" w:hAnsi="Arial"/>
          <w:sz w:val="24"/>
          <w:lang w:val="en-IE"/>
        </w:rPr>
        <w:t xml:space="preserve">RF  </w:t>
      </w:r>
    </w:p>
    <w:p w14:paraId="45EF1DDE" w14:textId="77777777"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(MMSE)</w:t>
      </w:r>
    </w:p>
    <w:p w14:paraId="0159B368" w14:textId="77777777" w:rsidR="00C67406" w:rsidRPr="00866E18" w:rsidRDefault="00C67406" w:rsidP="00866E18">
      <w:pPr>
        <w:autoSpaceDE w:val="0"/>
        <w:autoSpaceDN w:val="0"/>
        <w:adjustRightInd w:val="0"/>
        <w:spacing w:after="0" w:line="240" w:lineRule="auto"/>
        <w:ind w:left="720"/>
        <w:jc w:val="both"/>
        <w:rPr>
          <w:rFonts w:ascii="Arial" w:hAnsi="Arial"/>
          <w:b/>
          <w:sz w:val="24"/>
          <w:lang w:val="en-IE"/>
        </w:rPr>
      </w:pPr>
    </w:p>
    <w:p w14:paraId="69444384" w14:textId="77777777" w:rsidR="00C67406" w:rsidRPr="00866E18" w:rsidRDefault="00C67406" w:rsidP="00866E18">
      <w:pPr>
        <w:autoSpaceDE w:val="0"/>
        <w:autoSpaceDN w:val="0"/>
        <w:adjustRightInd w:val="0"/>
        <w:spacing w:after="0" w:line="240" w:lineRule="auto"/>
        <w:ind w:left="720"/>
        <w:jc w:val="both"/>
        <w:rPr>
          <w:rFonts w:ascii="Arial" w:hAnsi="Arial"/>
          <w:i/>
          <w:sz w:val="24"/>
          <w:lang w:val="en-IE"/>
        </w:rPr>
      </w:pPr>
      <w:r w:rsidRPr="00866E18">
        <w:rPr>
          <w:rFonts w:ascii="Arial" w:hAnsi="Arial"/>
          <w:sz w:val="24"/>
          <w:lang w:val="en-IE"/>
        </w:rPr>
        <w:t>NOTE: The two figures do not have to be perfect pentagons but they should be 5-sided. Furthermore, the lines do not need to be perfectly straight. The figure formed by the intersection of the two pentagons should have four sides, like a diamond. A drawing should be scored as a zero if the figure formed by the intersection has three or five sides, or if the two figures do not intersect at all.</w:t>
      </w:r>
      <w:r w:rsidRPr="00866E18">
        <w:rPr>
          <w:rFonts w:ascii="Arial" w:hAnsi="Arial"/>
          <w:i/>
          <w:sz w:val="24"/>
          <w:lang w:val="en-IE"/>
        </w:rPr>
        <w:t xml:space="preserve"> </w:t>
      </w:r>
    </w:p>
    <w:p w14:paraId="7ADF1BA2" w14:textId="77777777" w:rsidR="00C67406" w:rsidRPr="00866E18" w:rsidRDefault="00C67406" w:rsidP="00866E18">
      <w:pPr>
        <w:autoSpaceDE w:val="0"/>
        <w:autoSpaceDN w:val="0"/>
        <w:adjustRightInd w:val="0"/>
        <w:spacing w:after="0" w:line="240" w:lineRule="auto"/>
        <w:ind w:left="720"/>
        <w:jc w:val="both"/>
        <w:rPr>
          <w:rFonts w:ascii="Arial" w:hAnsi="Arial"/>
          <w:i/>
          <w:sz w:val="24"/>
          <w:lang w:val="en-IE"/>
        </w:rPr>
      </w:pPr>
    </w:p>
    <w:p w14:paraId="5C3404BE" w14:textId="10CE6247" w:rsidR="00C67406" w:rsidRPr="00866E18" w:rsidRDefault="00C67406"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t xml:space="preserve">IF R </w:t>
      </w:r>
      <w:r w:rsidR="00B05B16">
        <w:rPr>
          <w:rFonts w:ascii="Arial" w:hAnsi="Arial"/>
          <w:b/>
          <w:sz w:val="24"/>
          <w:lang w:val="en-IE"/>
        </w:rPr>
        <w:t>ANSWERED 97 TO ANY OF QUESTIONS</w:t>
      </w:r>
      <w:r w:rsidRPr="00866E18">
        <w:rPr>
          <w:rFonts w:ascii="Arial" w:hAnsi="Arial"/>
          <w:b/>
          <w:sz w:val="24"/>
          <w:lang w:val="en-IE"/>
        </w:rPr>
        <w:t>, PH134, PH136, PH137, PH138, PH139, PH140, OR PH141, GO TO PH146, OTHERWISE SKIP.</w:t>
      </w:r>
    </w:p>
    <w:p w14:paraId="52A6E6A2" w14:textId="77777777" w:rsidR="00C67406" w:rsidRPr="00866E18" w:rsidRDefault="00C67406"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b/>
          <w:sz w:val="24"/>
          <w:lang w:val="en-IE"/>
        </w:rPr>
        <w:t xml:space="preserve"> </w:t>
      </w:r>
    </w:p>
    <w:p w14:paraId="2171A835" w14:textId="589D0A25" w:rsidR="00B61B0A" w:rsidRPr="00297DF5" w:rsidRDefault="00C67406" w:rsidP="00297DF5">
      <w:pPr>
        <w:autoSpaceDE w:val="0"/>
        <w:autoSpaceDN w:val="0"/>
        <w:adjustRightInd w:val="0"/>
        <w:spacing w:after="0" w:line="240" w:lineRule="auto"/>
        <w:jc w:val="both"/>
        <w:rPr>
          <w:rFonts w:ascii="Arial" w:hAnsi="Arial" w:cs="Arial"/>
          <w:b/>
          <w:iCs/>
          <w:sz w:val="24"/>
          <w:szCs w:val="24"/>
          <w:lang w:val="en-IE"/>
        </w:rPr>
      </w:pPr>
      <w:r w:rsidRPr="00866E18">
        <w:rPr>
          <w:rFonts w:ascii="Arial" w:hAnsi="Arial"/>
          <w:b/>
          <w:sz w:val="24"/>
          <w:lang w:val="en-IE"/>
        </w:rPr>
        <w:t>PH146</w:t>
      </w:r>
    </w:p>
    <w:p w14:paraId="67EAA71F" w14:textId="204ECB2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Please specify the reason (s) why the respondent was unable to attempt any of the above questions/tasks. Was it because of:</w:t>
      </w:r>
    </w:p>
    <w:p w14:paraId="301A3B09"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79579BE3" w14:textId="4232A26E" w:rsidR="00C67406" w:rsidRPr="00866E18" w:rsidRDefault="00B61B0A" w:rsidP="00866E18">
      <w:pPr>
        <w:autoSpaceDE w:val="0"/>
        <w:autoSpaceDN w:val="0"/>
        <w:adjustRightInd w:val="0"/>
        <w:spacing w:after="0" w:line="240" w:lineRule="auto"/>
        <w:ind w:firstLine="720"/>
        <w:jc w:val="both"/>
        <w:rPr>
          <w:rFonts w:ascii="Arial" w:hAnsi="Arial"/>
          <w:sz w:val="24"/>
          <w:lang w:val="en-IE"/>
        </w:rPr>
      </w:pPr>
      <w:r>
        <w:rPr>
          <w:rFonts w:ascii="Arial" w:hAnsi="Arial" w:cs="Arial"/>
          <w:iCs/>
          <w:sz w:val="24"/>
          <w:szCs w:val="24"/>
          <w:lang w:val="en-IE"/>
        </w:rPr>
        <w:t>1</w:t>
      </w:r>
      <w:r>
        <w:rPr>
          <w:rFonts w:ascii="Arial" w:hAnsi="Arial" w:cs="Arial"/>
          <w:iCs/>
          <w:sz w:val="24"/>
          <w:szCs w:val="24"/>
          <w:lang w:val="en-IE"/>
        </w:rPr>
        <w:tab/>
      </w:r>
      <w:r w:rsidR="00C67406" w:rsidRPr="00866E18">
        <w:rPr>
          <w:rFonts w:ascii="Arial" w:hAnsi="Arial"/>
          <w:sz w:val="24"/>
          <w:lang w:val="en-IE"/>
        </w:rPr>
        <w:t>Visual impairment</w:t>
      </w:r>
    </w:p>
    <w:p w14:paraId="31044894" w14:textId="2B8E374B" w:rsidR="00C67406" w:rsidRPr="00866E18" w:rsidRDefault="00B61B0A" w:rsidP="00866E18">
      <w:pPr>
        <w:autoSpaceDE w:val="0"/>
        <w:autoSpaceDN w:val="0"/>
        <w:adjustRightInd w:val="0"/>
        <w:spacing w:after="0" w:line="240" w:lineRule="auto"/>
        <w:ind w:firstLine="720"/>
        <w:jc w:val="both"/>
        <w:rPr>
          <w:rFonts w:ascii="Arial" w:hAnsi="Arial"/>
          <w:sz w:val="24"/>
          <w:lang w:val="en-IE"/>
        </w:rPr>
      </w:pPr>
      <w:r>
        <w:rPr>
          <w:rFonts w:ascii="Arial" w:hAnsi="Arial" w:cs="Arial"/>
          <w:iCs/>
          <w:sz w:val="24"/>
          <w:szCs w:val="24"/>
          <w:lang w:val="en-IE"/>
        </w:rPr>
        <w:t>2</w:t>
      </w:r>
      <w:r>
        <w:rPr>
          <w:rFonts w:ascii="Arial" w:hAnsi="Arial" w:cs="Arial"/>
          <w:iCs/>
          <w:sz w:val="24"/>
          <w:szCs w:val="24"/>
          <w:lang w:val="en-IE"/>
        </w:rPr>
        <w:tab/>
      </w:r>
      <w:r w:rsidR="00C67406" w:rsidRPr="00866E18">
        <w:rPr>
          <w:rFonts w:ascii="Arial" w:hAnsi="Arial"/>
          <w:sz w:val="24"/>
          <w:lang w:val="en-IE"/>
        </w:rPr>
        <w:t>Hearing impairment</w:t>
      </w:r>
    </w:p>
    <w:p w14:paraId="0C612C03" w14:textId="09EC1037" w:rsidR="00C67406" w:rsidRPr="00866E18" w:rsidRDefault="00B61B0A" w:rsidP="00866E18">
      <w:pPr>
        <w:autoSpaceDE w:val="0"/>
        <w:autoSpaceDN w:val="0"/>
        <w:adjustRightInd w:val="0"/>
        <w:spacing w:after="0" w:line="240" w:lineRule="auto"/>
        <w:ind w:firstLine="720"/>
        <w:jc w:val="both"/>
        <w:rPr>
          <w:rFonts w:ascii="Arial" w:hAnsi="Arial"/>
          <w:sz w:val="24"/>
          <w:lang w:val="en-IE"/>
        </w:rPr>
      </w:pPr>
      <w:r>
        <w:rPr>
          <w:rFonts w:ascii="Arial" w:hAnsi="Arial" w:cs="Arial"/>
          <w:iCs/>
          <w:sz w:val="24"/>
          <w:szCs w:val="24"/>
          <w:lang w:val="en-IE"/>
        </w:rPr>
        <w:t>3</w:t>
      </w:r>
      <w:r>
        <w:rPr>
          <w:rFonts w:ascii="Arial" w:hAnsi="Arial" w:cs="Arial"/>
          <w:iCs/>
          <w:sz w:val="24"/>
          <w:szCs w:val="24"/>
          <w:lang w:val="en-IE"/>
        </w:rPr>
        <w:tab/>
      </w:r>
      <w:r w:rsidR="00C67406" w:rsidRPr="00866E18">
        <w:rPr>
          <w:rFonts w:ascii="Arial" w:hAnsi="Arial"/>
          <w:sz w:val="24"/>
          <w:lang w:val="en-IE"/>
        </w:rPr>
        <w:t>Other physical disability</w:t>
      </w:r>
    </w:p>
    <w:p w14:paraId="06E22531" w14:textId="4036CAE6" w:rsidR="00C67406" w:rsidRPr="00866E18" w:rsidRDefault="00B61B0A" w:rsidP="00866E18">
      <w:pPr>
        <w:autoSpaceDE w:val="0"/>
        <w:autoSpaceDN w:val="0"/>
        <w:adjustRightInd w:val="0"/>
        <w:spacing w:after="0" w:line="240" w:lineRule="auto"/>
        <w:ind w:firstLine="720"/>
        <w:jc w:val="both"/>
        <w:rPr>
          <w:rFonts w:ascii="Arial" w:hAnsi="Arial"/>
          <w:sz w:val="24"/>
          <w:lang w:val="en-IE"/>
        </w:rPr>
      </w:pPr>
      <w:r>
        <w:rPr>
          <w:rFonts w:ascii="Arial" w:hAnsi="Arial" w:cs="Arial"/>
          <w:iCs/>
          <w:sz w:val="24"/>
          <w:szCs w:val="24"/>
          <w:lang w:val="en-IE"/>
        </w:rPr>
        <w:t>4</w:t>
      </w:r>
      <w:r>
        <w:rPr>
          <w:rFonts w:ascii="Arial" w:hAnsi="Arial" w:cs="Arial"/>
          <w:iCs/>
          <w:sz w:val="24"/>
          <w:szCs w:val="24"/>
          <w:lang w:val="en-IE"/>
        </w:rPr>
        <w:tab/>
      </w:r>
      <w:r w:rsidR="00C67406" w:rsidRPr="00866E18">
        <w:rPr>
          <w:rFonts w:ascii="Arial" w:hAnsi="Arial"/>
          <w:sz w:val="24"/>
          <w:lang w:val="en-IE"/>
        </w:rPr>
        <w:t>Illiteracy</w:t>
      </w:r>
    </w:p>
    <w:p w14:paraId="2CB981D3" w14:textId="1112A6E2" w:rsidR="00C67406" w:rsidRPr="00866E18" w:rsidRDefault="00B61B0A" w:rsidP="00866E18">
      <w:pPr>
        <w:autoSpaceDE w:val="0"/>
        <w:autoSpaceDN w:val="0"/>
        <w:adjustRightInd w:val="0"/>
        <w:spacing w:after="0" w:line="240" w:lineRule="auto"/>
        <w:ind w:firstLine="720"/>
        <w:jc w:val="both"/>
        <w:rPr>
          <w:rFonts w:ascii="Arial" w:hAnsi="Arial"/>
          <w:sz w:val="24"/>
          <w:lang w:val="en-IE"/>
        </w:rPr>
      </w:pPr>
      <w:r>
        <w:rPr>
          <w:rFonts w:ascii="Arial" w:hAnsi="Arial" w:cs="Arial"/>
          <w:iCs/>
          <w:sz w:val="24"/>
          <w:szCs w:val="24"/>
          <w:lang w:val="en-IE"/>
        </w:rPr>
        <w:t>5</w:t>
      </w:r>
      <w:r>
        <w:rPr>
          <w:rFonts w:ascii="Arial" w:hAnsi="Arial" w:cs="Arial"/>
          <w:iCs/>
          <w:sz w:val="24"/>
          <w:szCs w:val="24"/>
          <w:lang w:val="en-IE"/>
        </w:rPr>
        <w:tab/>
      </w:r>
      <w:r w:rsidR="00C67406" w:rsidRPr="00866E18">
        <w:rPr>
          <w:rFonts w:ascii="Arial" w:hAnsi="Arial"/>
          <w:sz w:val="24"/>
          <w:lang w:val="en-IE"/>
        </w:rPr>
        <w:t>Non-fluent English speaker</w:t>
      </w:r>
    </w:p>
    <w:p w14:paraId="63B637E5" w14:textId="1398F0F7" w:rsidR="00C67406" w:rsidRPr="00866E18" w:rsidRDefault="00B61B0A" w:rsidP="00866E18">
      <w:pPr>
        <w:autoSpaceDE w:val="0"/>
        <w:autoSpaceDN w:val="0"/>
        <w:adjustRightInd w:val="0"/>
        <w:spacing w:after="0" w:line="240" w:lineRule="auto"/>
        <w:ind w:firstLine="720"/>
        <w:jc w:val="both"/>
        <w:rPr>
          <w:rFonts w:ascii="Arial" w:hAnsi="Arial"/>
          <w:sz w:val="24"/>
          <w:lang w:val="en-IE"/>
        </w:rPr>
      </w:pPr>
      <w:r>
        <w:rPr>
          <w:rFonts w:ascii="Arial" w:hAnsi="Arial" w:cs="Arial"/>
          <w:iCs/>
          <w:sz w:val="24"/>
          <w:szCs w:val="24"/>
          <w:lang w:val="en-IE"/>
        </w:rPr>
        <w:t>6</w:t>
      </w:r>
      <w:r>
        <w:rPr>
          <w:rFonts w:ascii="Arial" w:hAnsi="Arial" w:cs="Arial"/>
          <w:iCs/>
          <w:sz w:val="24"/>
          <w:szCs w:val="24"/>
          <w:lang w:val="en-IE"/>
        </w:rPr>
        <w:tab/>
      </w:r>
      <w:r w:rsidR="00C67406" w:rsidRPr="00866E18">
        <w:rPr>
          <w:rFonts w:ascii="Arial" w:hAnsi="Arial"/>
          <w:sz w:val="24"/>
          <w:lang w:val="en-IE"/>
        </w:rPr>
        <w:t>Couldn’t spell WORLD forward</w:t>
      </w:r>
    </w:p>
    <w:p w14:paraId="608B2787" w14:textId="77777777" w:rsidR="00C67406" w:rsidRPr="00866E18" w:rsidRDefault="00C67406" w:rsidP="00866E18">
      <w:pPr>
        <w:autoSpaceDE w:val="0"/>
        <w:autoSpaceDN w:val="0"/>
        <w:adjustRightInd w:val="0"/>
        <w:spacing w:after="0" w:line="240" w:lineRule="auto"/>
        <w:ind w:firstLine="720"/>
        <w:jc w:val="both"/>
        <w:rPr>
          <w:rFonts w:ascii="Arial" w:hAnsi="Arial"/>
          <w:sz w:val="24"/>
          <w:lang w:val="en-IE"/>
        </w:rPr>
      </w:pPr>
      <w:r w:rsidRPr="00866E18">
        <w:rPr>
          <w:rFonts w:ascii="Arial" w:hAnsi="Arial"/>
          <w:sz w:val="24"/>
          <w:lang w:val="en-IE"/>
        </w:rPr>
        <w:t>NOTE: Response options can be multicode</w:t>
      </w:r>
    </w:p>
    <w:p w14:paraId="03A196F9" w14:textId="77777777" w:rsidR="00C67406" w:rsidRPr="00866E18" w:rsidRDefault="00C67406" w:rsidP="00866E18">
      <w:pPr>
        <w:autoSpaceDE w:val="0"/>
        <w:autoSpaceDN w:val="0"/>
        <w:adjustRightInd w:val="0"/>
        <w:spacing w:after="0" w:line="240" w:lineRule="auto"/>
        <w:ind w:left="720"/>
        <w:jc w:val="both"/>
        <w:rPr>
          <w:rFonts w:ascii="Arial" w:hAnsi="Arial"/>
          <w:b/>
          <w:caps/>
          <w:sz w:val="24"/>
          <w:lang w:val="en-IE"/>
        </w:rPr>
      </w:pPr>
    </w:p>
    <w:p w14:paraId="2307AA63" w14:textId="524C906F" w:rsidR="00C67406" w:rsidRPr="00570263" w:rsidRDefault="00102660" w:rsidP="006F2BA8">
      <w:pPr>
        <w:spacing w:after="0" w:line="240" w:lineRule="auto"/>
        <w:ind w:left="720"/>
        <w:rPr>
          <w:rFonts w:ascii="Arial" w:hAnsi="Arial" w:cs="Arial"/>
          <w:b/>
          <w:bCs/>
          <w:sz w:val="24"/>
          <w:szCs w:val="24"/>
          <w:lang w:val="en-IE"/>
        </w:rPr>
      </w:pPr>
      <w:r>
        <w:rPr>
          <w:noProof/>
          <w:lang w:val="en-IE" w:eastAsia="en-IE"/>
        </w:rPr>
        <mc:AlternateContent>
          <mc:Choice Requires="wps">
            <w:drawing>
              <wp:anchor distT="0" distB="0" distL="114300" distR="114300" simplePos="0" relativeHeight="251668480" behindDoc="0" locked="0" layoutInCell="1" allowOverlap="1" wp14:anchorId="655B7E6D" wp14:editId="020E17AF">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2FA31A6" w14:textId="77777777" w:rsidR="0031082B" w:rsidRPr="00BA3E85" w:rsidRDefault="0031082B" w:rsidP="00102660">
                            <w:pPr>
                              <w:autoSpaceDE w:val="0"/>
                              <w:autoSpaceDN w:val="0"/>
                              <w:adjustRightInd w:val="0"/>
                              <w:spacing w:after="0" w:line="240" w:lineRule="auto"/>
                              <w:jc w:val="both"/>
                              <w:rPr>
                                <w:rFonts w:ascii="Arial" w:hAnsi="Arial" w:cs="Arial"/>
                                <w:sz w:val="24"/>
                                <w:szCs w:val="24"/>
                                <w:lang w:val="en-IE"/>
                              </w:rPr>
                            </w:pPr>
                            <w:r w:rsidRPr="00BA3E85">
                              <w:rPr>
                                <w:rFonts w:ascii="Arial" w:hAnsi="Arial" w:cs="Arial"/>
                                <w:bCs/>
                                <w:caps/>
                                <w:sz w:val="24"/>
                                <w:szCs w:val="24"/>
                                <w:lang w:val="en-IE"/>
                              </w:rPr>
                              <w:t>The computer should now calculate a total MMSE score (out of 30) based on the last 20 questions (taking ONLY the best score from PH133 and PH134)</w:t>
                            </w:r>
                          </w:p>
                          <w:p w14:paraId="134F923C" w14:textId="77777777" w:rsidR="0031082B" w:rsidRPr="00BA3E85" w:rsidRDefault="0031082B" w:rsidP="006F2BA8">
                            <w:pPr>
                              <w:spacing w:after="0" w:line="240" w:lineRule="auto"/>
                              <w:ind w:left="720"/>
                              <w:jc w:val="both"/>
                              <w:rPr>
                                <w:rFonts w:ascii="Arial" w:hAnsi="Arial" w:cs="Arial"/>
                                <w:bCs/>
                                <w:caps/>
                                <w:sz w:val="24"/>
                                <w:szCs w:val="24"/>
                                <w:lang w:val="en-IE"/>
                              </w:rPr>
                            </w:pPr>
                          </w:p>
                          <w:p w14:paraId="6EA9D4F8" w14:textId="77777777" w:rsidR="0031082B" w:rsidRPr="00BA3E85" w:rsidRDefault="0031082B" w:rsidP="00102660">
                            <w:pPr>
                              <w:spacing w:after="0" w:line="240" w:lineRule="auto"/>
                              <w:jc w:val="both"/>
                              <w:rPr>
                                <w:rFonts w:ascii="Arial" w:hAnsi="Arial" w:cs="Arial"/>
                                <w:bCs/>
                                <w:caps/>
                                <w:sz w:val="24"/>
                                <w:szCs w:val="24"/>
                                <w:lang w:val="en-IE"/>
                              </w:rPr>
                            </w:pPr>
                            <w:r w:rsidRPr="00BA3E85">
                              <w:rPr>
                                <w:rFonts w:ascii="Arial" w:hAnsi="Arial" w:cs="Arial"/>
                                <w:bCs/>
                                <w:caps/>
                                <w:sz w:val="24"/>
                                <w:szCs w:val="24"/>
                                <w:lang w:val="en-IE"/>
                              </w:rPr>
                              <w:t>If a respondent scores 14 or less on the MMSE the computer should present a text box recommending that the interviewer should seek a proxy respondent for the remaining sections of the interview. This recommendation does not apply to respondents for whom english is not the first language.</w:t>
                            </w:r>
                          </w:p>
                          <w:p w14:paraId="045C31BF" w14:textId="77777777" w:rsidR="0031082B" w:rsidRPr="00BA3E85" w:rsidRDefault="0031082B" w:rsidP="00102660">
                            <w:pPr>
                              <w:spacing w:after="0" w:line="240" w:lineRule="auto"/>
                              <w:jc w:val="both"/>
                              <w:rPr>
                                <w:rFonts w:ascii="Arial" w:hAnsi="Arial" w:cs="Arial"/>
                                <w:bCs/>
                                <w:caps/>
                                <w:sz w:val="24"/>
                                <w:szCs w:val="24"/>
                                <w:lang w:val="en-IE"/>
                              </w:rPr>
                            </w:pPr>
                            <w:r w:rsidRPr="00BA3E85">
                              <w:rPr>
                                <w:rFonts w:ascii="Arial" w:hAnsi="Arial" w:cs="Arial"/>
                                <w:bCs/>
                                <w:caps/>
                                <w:sz w:val="24"/>
                                <w:szCs w:val="24"/>
                                <w:lang w:val="en-IE"/>
                              </w:rPr>
                              <w:t>The options to move forward from this text box are as follows:</w:t>
                            </w:r>
                          </w:p>
                          <w:p w14:paraId="5FED2568" w14:textId="77777777" w:rsidR="0031082B" w:rsidRPr="00BA3E85" w:rsidRDefault="0031082B" w:rsidP="006F2BA8">
                            <w:pPr>
                              <w:numPr>
                                <w:ilvl w:val="0"/>
                                <w:numId w:val="17"/>
                              </w:numPr>
                              <w:spacing w:after="0" w:line="240" w:lineRule="auto"/>
                              <w:ind w:left="1440"/>
                              <w:jc w:val="both"/>
                              <w:rPr>
                                <w:rFonts w:ascii="Arial" w:hAnsi="Arial" w:cs="Arial"/>
                                <w:bCs/>
                                <w:caps/>
                                <w:sz w:val="24"/>
                                <w:szCs w:val="24"/>
                                <w:lang w:val="en-IE"/>
                              </w:rPr>
                            </w:pPr>
                            <w:r w:rsidRPr="00BA3E85">
                              <w:rPr>
                                <w:rFonts w:ascii="Arial" w:hAnsi="Arial" w:cs="Arial"/>
                                <w:bCs/>
                                <w:caps/>
                                <w:sz w:val="24"/>
                                <w:szCs w:val="24"/>
                                <w:lang w:val="en-IE"/>
                              </w:rPr>
                              <w:t>score 14 or less but Interviewer feels the respondent is ok to continue INTERVIEW</w:t>
                            </w:r>
                          </w:p>
                          <w:p w14:paraId="27C0E964" w14:textId="77777777" w:rsidR="0031082B" w:rsidRPr="00BA3E85" w:rsidRDefault="0031082B" w:rsidP="00E85C6D">
                            <w:pPr>
                              <w:numPr>
                                <w:ilvl w:val="0"/>
                                <w:numId w:val="17"/>
                              </w:numPr>
                              <w:spacing w:after="0" w:line="240" w:lineRule="auto"/>
                              <w:ind w:left="1440"/>
                              <w:jc w:val="both"/>
                              <w:rPr>
                                <w:rFonts w:ascii="Arial" w:hAnsi="Arial" w:cs="Arial"/>
                                <w:bCs/>
                                <w:caps/>
                                <w:sz w:val="24"/>
                                <w:szCs w:val="24"/>
                              </w:rPr>
                            </w:pPr>
                            <w:r w:rsidRPr="00BA3E85">
                              <w:rPr>
                                <w:rFonts w:ascii="Arial" w:hAnsi="Arial" w:cs="Arial"/>
                                <w:bCs/>
                                <w:caps/>
                                <w:sz w:val="24"/>
                                <w:szCs w:val="24"/>
                                <w:lang w:val="en-IE"/>
                              </w:rPr>
                              <w:t>score 14 or less and interviewer agrees THAT it is best  to seek a proxy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5B7E6D" id="_x0000_s1030" type="#_x0000_t202" style="position:absolute;left:0;text-align:left;margin-left:0;margin-top:0;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Bt6QAnRAIAAI0EAAAOAAAA&#10;AAAAAAAAAAAAAC4CAABkcnMvZTJvRG9jLnhtbFBLAQItABQABgAIAAAAIQC3DAMI1wAAAAUBAAAP&#10;AAAAAAAAAAAAAAAAAJ4EAABkcnMvZG93bnJldi54bWxQSwUGAAAAAAQABADzAAAAogUAAAAA&#10;" filled="f" strokeweight=".5pt">
                <v:textbox style="mso-fit-shape-to-text:t">
                  <w:txbxContent>
                    <w:p w14:paraId="42FA31A6" w14:textId="77777777" w:rsidR="0031082B" w:rsidRPr="00BA3E85" w:rsidRDefault="0031082B" w:rsidP="00102660">
                      <w:pPr>
                        <w:autoSpaceDE w:val="0"/>
                        <w:autoSpaceDN w:val="0"/>
                        <w:adjustRightInd w:val="0"/>
                        <w:spacing w:after="0" w:line="240" w:lineRule="auto"/>
                        <w:jc w:val="both"/>
                        <w:rPr>
                          <w:rFonts w:ascii="Arial" w:hAnsi="Arial" w:cs="Arial"/>
                          <w:sz w:val="24"/>
                          <w:szCs w:val="24"/>
                          <w:lang w:val="en-IE"/>
                        </w:rPr>
                      </w:pPr>
                      <w:r w:rsidRPr="00BA3E85">
                        <w:rPr>
                          <w:rFonts w:ascii="Arial" w:hAnsi="Arial" w:cs="Arial"/>
                          <w:bCs/>
                          <w:caps/>
                          <w:sz w:val="24"/>
                          <w:szCs w:val="24"/>
                          <w:lang w:val="en-IE"/>
                        </w:rPr>
                        <w:t>The computer should now calculate a total MMSE score (out of 30) based on the last 20 questions (taking ONLY the best score from PH133 and PH134)</w:t>
                      </w:r>
                    </w:p>
                    <w:p w14:paraId="134F923C" w14:textId="77777777" w:rsidR="0031082B" w:rsidRPr="00BA3E85" w:rsidRDefault="0031082B" w:rsidP="006F2BA8">
                      <w:pPr>
                        <w:spacing w:after="0" w:line="240" w:lineRule="auto"/>
                        <w:ind w:left="720"/>
                        <w:jc w:val="both"/>
                        <w:rPr>
                          <w:rFonts w:ascii="Arial" w:hAnsi="Arial" w:cs="Arial"/>
                          <w:bCs/>
                          <w:caps/>
                          <w:sz w:val="24"/>
                          <w:szCs w:val="24"/>
                          <w:lang w:val="en-IE"/>
                        </w:rPr>
                      </w:pPr>
                    </w:p>
                    <w:p w14:paraId="6EA9D4F8" w14:textId="77777777" w:rsidR="0031082B" w:rsidRPr="00BA3E85" w:rsidRDefault="0031082B" w:rsidP="00102660">
                      <w:pPr>
                        <w:spacing w:after="0" w:line="240" w:lineRule="auto"/>
                        <w:jc w:val="both"/>
                        <w:rPr>
                          <w:rFonts w:ascii="Arial" w:hAnsi="Arial" w:cs="Arial"/>
                          <w:bCs/>
                          <w:caps/>
                          <w:sz w:val="24"/>
                          <w:szCs w:val="24"/>
                          <w:lang w:val="en-IE"/>
                        </w:rPr>
                      </w:pPr>
                      <w:r w:rsidRPr="00BA3E85">
                        <w:rPr>
                          <w:rFonts w:ascii="Arial" w:hAnsi="Arial" w:cs="Arial"/>
                          <w:bCs/>
                          <w:caps/>
                          <w:sz w:val="24"/>
                          <w:szCs w:val="24"/>
                          <w:lang w:val="en-IE"/>
                        </w:rPr>
                        <w:t>If a respondent scores 14 or less on the MMSE the computer should present a text box recommending that the interviewer should seek a proxy respondent for the remaining sections of the interview. This recommendation does not apply to respondents for whom english is not the first language.</w:t>
                      </w:r>
                    </w:p>
                    <w:p w14:paraId="045C31BF" w14:textId="77777777" w:rsidR="0031082B" w:rsidRPr="00BA3E85" w:rsidRDefault="0031082B" w:rsidP="00102660">
                      <w:pPr>
                        <w:spacing w:after="0" w:line="240" w:lineRule="auto"/>
                        <w:jc w:val="both"/>
                        <w:rPr>
                          <w:rFonts w:ascii="Arial" w:hAnsi="Arial" w:cs="Arial"/>
                          <w:bCs/>
                          <w:caps/>
                          <w:sz w:val="24"/>
                          <w:szCs w:val="24"/>
                          <w:lang w:val="en-IE"/>
                        </w:rPr>
                      </w:pPr>
                      <w:r w:rsidRPr="00BA3E85">
                        <w:rPr>
                          <w:rFonts w:ascii="Arial" w:hAnsi="Arial" w:cs="Arial"/>
                          <w:bCs/>
                          <w:caps/>
                          <w:sz w:val="24"/>
                          <w:szCs w:val="24"/>
                          <w:lang w:val="en-IE"/>
                        </w:rPr>
                        <w:t>The options to move forward from this text box are as follows:</w:t>
                      </w:r>
                    </w:p>
                    <w:p w14:paraId="5FED2568" w14:textId="77777777" w:rsidR="0031082B" w:rsidRPr="00BA3E85" w:rsidRDefault="0031082B" w:rsidP="006F2BA8">
                      <w:pPr>
                        <w:numPr>
                          <w:ilvl w:val="0"/>
                          <w:numId w:val="17"/>
                        </w:numPr>
                        <w:spacing w:after="0" w:line="240" w:lineRule="auto"/>
                        <w:ind w:left="1440"/>
                        <w:jc w:val="both"/>
                        <w:rPr>
                          <w:rFonts w:ascii="Arial" w:hAnsi="Arial" w:cs="Arial"/>
                          <w:bCs/>
                          <w:caps/>
                          <w:sz w:val="24"/>
                          <w:szCs w:val="24"/>
                          <w:lang w:val="en-IE"/>
                        </w:rPr>
                      </w:pPr>
                      <w:r w:rsidRPr="00BA3E85">
                        <w:rPr>
                          <w:rFonts w:ascii="Arial" w:hAnsi="Arial" w:cs="Arial"/>
                          <w:bCs/>
                          <w:caps/>
                          <w:sz w:val="24"/>
                          <w:szCs w:val="24"/>
                          <w:lang w:val="en-IE"/>
                        </w:rPr>
                        <w:t>score 14 or less but Interviewer feels the respondent is ok to continue INTERVIEW</w:t>
                      </w:r>
                    </w:p>
                    <w:p w14:paraId="27C0E964" w14:textId="77777777" w:rsidR="0031082B" w:rsidRPr="00BA3E85" w:rsidRDefault="0031082B" w:rsidP="00E85C6D">
                      <w:pPr>
                        <w:numPr>
                          <w:ilvl w:val="0"/>
                          <w:numId w:val="17"/>
                        </w:numPr>
                        <w:spacing w:after="0" w:line="240" w:lineRule="auto"/>
                        <w:ind w:left="1440"/>
                        <w:jc w:val="both"/>
                        <w:rPr>
                          <w:rFonts w:ascii="Arial" w:hAnsi="Arial" w:cs="Arial"/>
                          <w:bCs/>
                          <w:caps/>
                          <w:sz w:val="24"/>
                          <w:szCs w:val="24"/>
                        </w:rPr>
                      </w:pPr>
                      <w:r w:rsidRPr="00BA3E85">
                        <w:rPr>
                          <w:rFonts w:ascii="Arial" w:hAnsi="Arial" w:cs="Arial"/>
                          <w:bCs/>
                          <w:caps/>
                          <w:sz w:val="24"/>
                          <w:szCs w:val="24"/>
                          <w:lang w:val="en-IE"/>
                        </w:rPr>
                        <w:t>score 14 or less and interviewer agrees THAT it is best  to seek a proxy respondent</w:t>
                      </w:r>
                    </w:p>
                  </w:txbxContent>
                </v:textbox>
                <w10:wrap type="square"/>
              </v:shape>
            </w:pict>
          </mc:Fallback>
        </mc:AlternateContent>
      </w:r>
    </w:p>
    <w:p w14:paraId="78206F2E" w14:textId="71AF4041" w:rsidR="00C67406" w:rsidRPr="00866E18" w:rsidRDefault="00C67406" w:rsidP="00297DF5">
      <w:pPr>
        <w:spacing w:after="0" w:line="240" w:lineRule="auto"/>
        <w:rPr>
          <w:rFonts w:ascii="Arial" w:hAnsi="Arial"/>
          <w:b/>
          <w:caps/>
          <w:sz w:val="24"/>
          <w:lang w:val="en-IE"/>
        </w:rPr>
      </w:pPr>
      <w:r w:rsidRPr="00866E18">
        <w:rPr>
          <w:rFonts w:ascii="Arial" w:hAnsi="Arial"/>
          <w:b/>
          <w:caps/>
          <w:sz w:val="24"/>
          <w:lang w:val="en-IE"/>
        </w:rPr>
        <w:t>IF (SCORE IS 14 OR LESS) ASK MMSEfail</w:t>
      </w:r>
      <w:r w:rsidR="00102660" w:rsidRPr="00B66027">
        <w:rPr>
          <w:rFonts w:ascii="Arial" w:hAnsi="Arial" w:cs="Arial"/>
          <w:b/>
          <w:bCs/>
          <w:caps/>
          <w:sz w:val="24"/>
          <w:szCs w:val="24"/>
          <w:lang w:val="en-IE"/>
        </w:rPr>
        <w:t>,</w:t>
      </w:r>
      <w:r w:rsidRPr="00866E18">
        <w:rPr>
          <w:rFonts w:ascii="Arial" w:hAnsi="Arial"/>
          <w:b/>
          <w:caps/>
          <w:sz w:val="24"/>
          <w:lang w:val="en-IE"/>
        </w:rPr>
        <w:t xml:space="preserve"> OTHERS GO TO PH116</w:t>
      </w:r>
    </w:p>
    <w:p w14:paraId="508EC759" w14:textId="77777777" w:rsidR="004E40DE" w:rsidRPr="00570263" w:rsidRDefault="004E40DE" w:rsidP="00297DF5">
      <w:pPr>
        <w:spacing w:after="0" w:line="240" w:lineRule="auto"/>
        <w:rPr>
          <w:rFonts w:ascii="Arial" w:hAnsi="Arial" w:cs="Arial"/>
          <w:b/>
          <w:bCs/>
          <w:sz w:val="24"/>
          <w:szCs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0ADB06A3" w14:textId="77777777" w:rsidTr="00866E18">
        <w:tc>
          <w:tcPr>
            <w:tcW w:w="9240" w:type="dxa"/>
          </w:tcPr>
          <w:p w14:paraId="036C5ACA" w14:textId="25D7DBEB" w:rsidR="004E40DE" w:rsidRPr="00B66027"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lastRenderedPageBreak/>
              <w:t>MMSEfail</w:t>
            </w:r>
          </w:p>
          <w:p w14:paraId="0F56390A" w14:textId="10DFE6FB"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INTERVIEWER</w:t>
            </w:r>
            <w:r w:rsidRPr="00866E18">
              <w:rPr>
                <w:rFonts w:ascii="Arial" w:hAnsi="Arial"/>
                <w:sz w:val="24"/>
                <w:lang w:val="en-IE"/>
              </w:rPr>
              <w:t>: THE RESPONDENT HAS SCORED LESS THAN 15 FROM THE MMSE TEST</w:t>
            </w:r>
            <w:r w:rsidR="00B05B16">
              <w:rPr>
                <w:rFonts w:ascii="Arial" w:hAnsi="Arial"/>
                <w:sz w:val="24"/>
                <w:lang w:val="en-IE"/>
              </w:rPr>
              <w:t>.</w:t>
            </w:r>
            <w:r w:rsidRPr="00866E18">
              <w:rPr>
                <w:rFonts w:ascii="Arial" w:hAnsi="Arial"/>
                <w:sz w:val="24"/>
                <w:lang w:val="en-IE"/>
              </w:rPr>
              <w:t xml:space="preserve"> IT IS RECOMMENDED THAT YOU SEEK A PROXY RESPONDENT.  </w:t>
            </w:r>
            <w:r w:rsidR="001E4CF6" w:rsidRPr="00866E18">
              <w:rPr>
                <w:rFonts w:ascii="Arial" w:hAnsi="Arial"/>
                <w:sz w:val="24"/>
                <w:lang w:val="en-IE"/>
              </w:rPr>
              <w:t>(</w:t>
            </w:r>
            <w:r w:rsidRPr="00866E18">
              <w:rPr>
                <w:rFonts w:ascii="Arial" w:hAnsi="Arial"/>
                <w:caps/>
                <w:sz w:val="24"/>
                <w:lang w:val="en-IE"/>
              </w:rPr>
              <w:t>This recommendation does not apply to respondents for whom english is not the first language.</w:t>
            </w:r>
            <w:r w:rsidR="001E4CF6" w:rsidRPr="00866E18">
              <w:rPr>
                <w:rFonts w:ascii="Arial" w:hAnsi="Arial"/>
                <w:caps/>
                <w:sz w:val="24"/>
                <w:lang w:val="en-IE"/>
              </w:rPr>
              <w:t>)</w:t>
            </w:r>
          </w:p>
          <w:p w14:paraId="79D6FBE3" w14:textId="77777777" w:rsidR="00C67406" w:rsidRPr="00866E18" w:rsidRDefault="00C67406" w:rsidP="00866E18">
            <w:pPr>
              <w:spacing w:after="0" w:line="240" w:lineRule="auto"/>
              <w:ind w:left="720"/>
              <w:rPr>
                <w:rFonts w:ascii="Arial" w:hAnsi="Arial"/>
                <w:b/>
                <w:caps/>
                <w:sz w:val="24"/>
                <w:lang w:val="en-IE"/>
              </w:rPr>
            </w:pPr>
          </w:p>
          <w:p w14:paraId="478A29B4" w14:textId="77777777" w:rsidR="00C67406" w:rsidRPr="00866E18" w:rsidRDefault="001E4CF6" w:rsidP="00866E18">
            <w:pPr>
              <w:spacing w:after="0" w:line="240" w:lineRule="auto"/>
              <w:ind w:left="720"/>
              <w:rPr>
                <w:rFonts w:ascii="Arial" w:hAnsi="Arial"/>
                <w:caps/>
                <w:sz w:val="24"/>
                <w:lang w:val="en-IE"/>
              </w:rPr>
            </w:pPr>
            <w:r w:rsidRPr="00866E18">
              <w:rPr>
                <w:rFonts w:ascii="Arial" w:hAnsi="Arial"/>
                <w:caps/>
                <w:sz w:val="24"/>
                <w:lang w:val="en-IE"/>
              </w:rPr>
              <w:t xml:space="preserve">IN THE Unlikely event that There is a legitimate reason to continue with the </w:t>
            </w:r>
            <w:r w:rsidR="00C67406" w:rsidRPr="00866E18">
              <w:rPr>
                <w:rFonts w:ascii="Arial" w:hAnsi="Arial"/>
                <w:caps/>
                <w:sz w:val="24"/>
                <w:lang w:val="en-IE"/>
              </w:rPr>
              <w:t>INTERVIEW SELECT ‘1’</w:t>
            </w:r>
          </w:p>
          <w:p w14:paraId="1A6EAA25" w14:textId="77777777" w:rsidR="00C67406" w:rsidRPr="00866E18" w:rsidRDefault="00C67406" w:rsidP="00866E18">
            <w:pPr>
              <w:spacing w:after="0" w:line="240" w:lineRule="auto"/>
              <w:ind w:left="720"/>
              <w:rPr>
                <w:rFonts w:ascii="Arial" w:hAnsi="Arial"/>
                <w:caps/>
                <w:sz w:val="24"/>
                <w:lang w:val="en-IE"/>
              </w:rPr>
            </w:pPr>
            <w:r w:rsidRPr="00866E18">
              <w:rPr>
                <w:rFonts w:ascii="Arial" w:hAnsi="Arial"/>
                <w:caps/>
                <w:sz w:val="24"/>
                <w:lang w:val="en-IE"/>
              </w:rPr>
              <w:t>OTHERWISE YOU WILL NEED TO TERMINATE THIS INTERVIEW AND SEEK A PROXY RESPONDENT</w:t>
            </w:r>
          </w:p>
          <w:p w14:paraId="2282196C" w14:textId="77777777" w:rsidR="00C67406" w:rsidRPr="00866E18" w:rsidRDefault="00C67406" w:rsidP="00866E18">
            <w:pPr>
              <w:spacing w:after="0" w:line="240" w:lineRule="auto"/>
              <w:ind w:left="720"/>
              <w:rPr>
                <w:rFonts w:ascii="Arial" w:hAnsi="Arial"/>
                <w:sz w:val="24"/>
                <w:lang w:val="en-IE"/>
              </w:rPr>
            </w:pPr>
          </w:p>
          <w:p w14:paraId="7415FEC0" w14:textId="7B552840" w:rsidR="00C67406" w:rsidRPr="00866E18" w:rsidRDefault="004E40DE" w:rsidP="00866E18">
            <w:pPr>
              <w:spacing w:after="0" w:line="240" w:lineRule="auto"/>
              <w:rPr>
                <w:rFonts w:ascii="Arial" w:hAnsi="Arial"/>
                <w:sz w:val="24"/>
                <w:lang w:val="en-IE"/>
              </w:rPr>
            </w:pPr>
            <w:r>
              <w:rPr>
                <w:rFonts w:ascii="Arial" w:hAnsi="Arial" w:cs="Arial"/>
                <w:sz w:val="24"/>
                <w:szCs w:val="24"/>
                <w:lang w:val="en-IE"/>
              </w:rPr>
              <w:tab/>
              <w:t>1</w:t>
            </w:r>
            <w:r>
              <w:rPr>
                <w:rFonts w:ascii="Arial" w:hAnsi="Arial" w:cs="Arial"/>
                <w:sz w:val="24"/>
                <w:szCs w:val="24"/>
                <w:lang w:val="en-IE"/>
              </w:rPr>
              <w:tab/>
            </w:r>
            <w:r w:rsidR="00C67406" w:rsidRPr="00866E18">
              <w:rPr>
                <w:rFonts w:ascii="Arial" w:hAnsi="Arial"/>
                <w:sz w:val="24"/>
                <w:lang w:val="en-IE"/>
              </w:rPr>
              <w:t>Continue (record reasons on the next screen)</w:t>
            </w:r>
          </w:p>
        </w:tc>
      </w:tr>
    </w:tbl>
    <w:p w14:paraId="0F9A4A7F" w14:textId="77777777" w:rsidR="00C67406" w:rsidRPr="00866E18" w:rsidRDefault="00C67406" w:rsidP="00866E18">
      <w:pPr>
        <w:spacing w:after="0" w:line="240" w:lineRule="auto"/>
        <w:ind w:left="720"/>
        <w:rPr>
          <w:rFonts w:ascii="Arial" w:hAnsi="Arial"/>
          <w:sz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20DC81B4" w14:textId="77777777" w:rsidTr="00866E18">
        <w:tc>
          <w:tcPr>
            <w:tcW w:w="9240" w:type="dxa"/>
          </w:tcPr>
          <w:p w14:paraId="0CF6266D" w14:textId="78ACE76C" w:rsidR="004E40DE"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M</w:t>
            </w:r>
            <w:r w:rsidRPr="00866E18">
              <w:rPr>
                <w:rFonts w:ascii="Arial" w:hAnsi="Arial"/>
                <w:b/>
                <w:caps/>
                <w:sz w:val="24"/>
                <w:lang w:val="en-IE"/>
              </w:rPr>
              <w:t>MSEcomm</w:t>
            </w:r>
          </w:p>
          <w:p w14:paraId="2D28B537" w14:textId="2A74EDBC" w:rsidR="00C67406" w:rsidRPr="00866E18" w:rsidRDefault="004E40DE" w:rsidP="00866E18">
            <w:pPr>
              <w:spacing w:after="0" w:line="240" w:lineRule="auto"/>
              <w:ind w:left="720"/>
              <w:rPr>
                <w:rFonts w:ascii="Arial" w:hAnsi="Arial"/>
                <w:sz w:val="24"/>
                <w:lang w:val="en-IE"/>
              </w:rPr>
            </w:pPr>
            <w:r w:rsidRPr="00866E18">
              <w:rPr>
                <w:rFonts w:ascii="Arial" w:hAnsi="Arial"/>
                <w:sz w:val="24"/>
                <w:lang w:val="en-IE"/>
              </w:rPr>
              <w:t xml:space="preserve">INTERVIEWER: </w:t>
            </w:r>
            <w:r w:rsidRPr="00570263">
              <w:rPr>
                <w:rFonts w:ascii="Arial" w:hAnsi="Arial" w:cs="Arial"/>
                <w:sz w:val="24"/>
                <w:szCs w:val="24"/>
                <w:lang w:val="en-IE"/>
              </w:rPr>
              <w:t>PLEASE RECORD DETAILS BELOW OF WHY YOU HAVE CHOSEN TO CONTINUE WITH THIS INTERVIEW DESPITE THE RESPONDENT NOT GETTING</w:t>
            </w:r>
            <w:r w:rsidRPr="00866E18">
              <w:rPr>
                <w:rFonts w:ascii="Arial" w:hAnsi="Arial"/>
                <w:sz w:val="24"/>
                <w:lang w:val="en-IE"/>
              </w:rPr>
              <w:t xml:space="preserve"> 15 </w:t>
            </w:r>
            <w:r w:rsidRPr="00570263">
              <w:rPr>
                <w:rFonts w:ascii="Arial" w:hAnsi="Arial" w:cs="Arial"/>
                <w:sz w:val="24"/>
                <w:szCs w:val="24"/>
                <w:lang w:val="en-IE"/>
              </w:rPr>
              <w:t>OR OVER IN THE</w:t>
            </w:r>
            <w:r w:rsidRPr="00866E18">
              <w:rPr>
                <w:rFonts w:ascii="Arial" w:hAnsi="Arial"/>
                <w:sz w:val="24"/>
                <w:lang w:val="en-IE"/>
              </w:rPr>
              <w:t xml:space="preserve"> MMSE </w:t>
            </w:r>
            <w:r w:rsidRPr="00570263">
              <w:rPr>
                <w:rFonts w:ascii="Arial" w:hAnsi="Arial" w:cs="Arial"/>
                <w:sz w:val="24"/>
                <w:szCs w:val="24"/>
                <w:lang w:val="en-IE"/>
              </w:rPr>
              <w:t>TEST</w:t>
            </w:r>
          </w:p>
          <w:p w14:paraId="0DBCD8F9" w14:textId="77777777" w:rsidR="00C67406" w:rsidRPr="00866E18" w:rsidRDefault="00C67406" w:rsidP="00866E18">
            <w:pPr>
              <w:spacing w:after="0" w:line="240" w:lineRule="auto"/>
              <w:ind w:left="720"/>
              <w:rPr>
                <w:rFonts w:ascii="Arial" w:hAnsi="Arial"/>
                <w:sz w:val="24"/>
                <w:lang w:val="en-IE"/>
              </w:rPr>
            </w:pPr>
          </w:p>
        </w:tc>
      </w:tr>
    </w:tbl>
    <w:p w14:paraId="4668A78A" w14:textId="77777777" w:rsidR="00C67406" w:rsidRPr="00866E18" w:rsidRDefault="00C67406" w:rsidP="00866E18">
      <w:pPr>
        <w:spacing w:after="0" w:line="240" w:lineRule="auto"/>
        <w:ind w:left="720"/>
        <w:rPr>
          <w:rFonts w:ascii="Arial" w:hAnsi="Arial"/>
          <w:sz w:val="24"/>
          <w:lang w:val="en-IE"/>
        </w:rPr>
      </w:pPr>
    </w:p>
    <w:p w14:paraId="70CDD887" w14:textId="62D117B7" w:rsid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INTRO</w:t>
      </w:r>
    </w:p>
    <w:p w14:paraId="133F7EE2" w14:textId="5E06E89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READ OUT</w:t>
      </w:r>
      <w:r w:rsidR="004E40DE">
        <w:rPr>
          <w:rFonts w:ascii="Arial" w:hAnsi="Arial" w:cs="Arial"/>
          <w:sz w:val="24"/>
          <w:szCs w:val="24"/>
          <w:lang w:val="en-IE"/>
        </w:rPr>
        <w:t>:</w:t>
      </w:r>
      <w:r w:rsidRPr="00866E18">
        <w:rPr>
          <w:rFonts w:ascii="Arial" w:hAnsi="Arial"/>
          <w:sz w:val="24"/>
          <w:lang w:val="en-IE"/>
        </w:rPr>
        <w:t xml:space="preserve"> Now I would like you to remember two things in order to assess everyday memory.  At some point during the interview I will hand you a </w:t>
      </w:r>
      <w:r w:rsidRPr="00866E18">
        <w:rPr>
          <w:rFonts w:ascii="Arial" w:hAnsi="Arial"/>
          <w:sz w:val="24"/>
          <w:shd w:val="clear" w:color="auto" w:fill="FFFFFF"/>
          <w:lang w:val="en-IE"/>
        </w:rPr>
        <w:t>piece of paper and a pen</w:t>
      </w:r>
      <w:r w:rsidRPr="00866E18">
        <w:rPr>
          <w:rFonts w:ascii="Arial" w:hAnsi="Arial"/>
          <w:sz w:val="24"/>
          <w:lang w:val="en-IE"/>
        </w:rPr>
        <w:t xml:space="preserve">. </w:t>
      </w:r>
    </w:p>
    <w:p w14:paraId="05F36D3C" w14:textId="77777777" w:rsidR="00C67406" w:rsidRPr="00866E18" w:rsidRDefault="00C67406" w:rsidP="00866E18">
      <w:pPr>
        <w:spacing w:after="0" w:line="240" w:lineRule="auto"/>
        <w:ind w:left="720"/>
        <w:rPr>
          <w:rFonts w:ascii="Arial" w:hAnsi="Arial"/>
          <w:sz w:val="24"/>
          <w:lang w:val="en-IE"/>
        </w:rPr>
      </w:pPr>
    </w:p>
    <w:p w14:paraId="66B2550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IWER: </w:t>
      </w:r>
      <w:r w:rsidRPr="00866E18">
        <w:rPr>
          <w:rFonts w:ascii="Arial" w:hAnsi="Arial"/>
          <w:sz w:val="24"/>
          <w:shd w:val="clear" w:color="auto" w:fill="FFFFFF"/>
          <w:lang w:val="en-IE"/>
        </w:rPr>
        <w:t xml:space="preserve">SHOW THE </w:t>
      </w:r>
      <w:r w:rsidRPr="00866E18">
        <w:rPr>
          <w:rFonts w:ascii="Arial" w:hAnsi="Arial"/>
          <w:sz w:val="24"/>
          <w:lang w:val="en-IE"/>
        </w:rPr>
        <w:t>PAGE WITH THE 5-SIDED FIGURE (PAGE 5)</w:t>
      </w:r>
      <w:r w:rsidRPr="00866E18">
        <w:rPr>
          <w:rFonts w:ascii="Arial" w:hAnsi="Arial"/>
          <w:sz w:val="24"/>
          <w:shd w:val="clear" w:color="auto" w:fill="FFFFFF"/>
          <w:lang w:val="en-IE"/>
        </w:rPr>
        <w:t xml:space="preserve"> IN THE COGNITIVE MODULE BOOKLET</w:t>
      </w:r>
      <w:r w:rsidRPr="00866E18">
        <w:rPr>
          <w:rFonts w:ascii="Arial" w:hAnsi="Arial"/>
          <w:sz w:val="24"/>
          <w:lang w:val="en-IE"/>
        </w:rPr>
        <w:t xml:space="preserve"> </w:t>
      </w:r>
    </w:p>
    <w:p w14:paraId="62761E7A" w14:textId="77777777" w:rsidR="00C67406" w:rsidRPr="00866E18" w:rsidRDefault="00C67406" w:rsidP="00866E18">
      <w:pPr>
        <w:spacing w:after="0" w:line="240" w:lineRule="auto"/>
        <w:ind w:left="720"/>
        <w:rPr>
          <w:rFonts w:ascii="Arial" w:hAnsi="Arial"/>
          <w:sz w:val="24"/>
          <w:lang w:val="en-IE"/>
        </w:rPr>
      </w:pPr>
    </w:p>
    <w:p w14:paraId="687C1C17"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When I do I would like you to write your initials on the top left hand corner of the piece of paper.  Is that clear? </w:t>
      </w:r>
    </w:p>
    <w:p w14:paraId="7C4E7C2A" w14:textId="77777777" w:rsidR="00C67406" w:rsidRPr="00866E18" w:rsidRDefault="00C67406" w:rsidP="00866E18">
      <w:pPr>
        <w:spacing w:after="0" w:line="240" w:lineRule="auto"/>
        <w:ind w:left="720"/>
        <w:rPr>
          <w:rFonts w:ascii="Arial" w:hAnsi="Arial"/>
          <w:sz w:val="24"/>
          <w:lang w:val="en-IE"/>
        </w:rPr>
      </w:pPr>
    </w:p>
    <w:p w14:paraId="69FE40F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IF RESPONDENT IS NOT CLEAR REPEAT INSTRUCTIONS.</w:t>
      </w:r>
    </w:p>
    <w:p w14:paraId="5A0FC269" w14:textId="77777777" w:rsidR="00C67406" w:rsidRPr="00866E18" w:rsidRDefault="00C67406" w:rsidP="00866E18">
      <w:pPr>
        <w:spacing w:after="0" w:line="240" w:lineRule="auto"/>
        <w:ind w:left="720"/>
        <w:rPr>
          <w:rFonts w:ascii="Arial" w:hAnsi="Arial"/>
          <w:sz w:val="24"/>
          <w:lang w:val="en-IE"/>
        </w:rPr>
      </w:pPr>
    </w:p>
    <w:p w14:paraId="29A21F3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INTRO: READ OUT The second task is for you to remind me to do something. When we finish the memory and concentration tasks I will say “that is the end of the memory and concentration tasks”. When I do I would like you to remind me to record what time we finish the tasks. Is that clear? </w:t>
      </w:r>
    </w:p>
    <w:p w14:paraId="4B938DF7"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(ELSA)</w:t>
      </w:r>
    </w:p>
    <w:p w14:paraId="76BA1D89" w14:textId="77777777" w:rsidR="00C67406" w:rsidRPr="00866E18" w:rsidRDefault="00C67406" w:rsidP="00866E18">
      <w:pPr>
        <w:spacing w:after="0" w:line="240" w:lineRule="auto"/>
        <w:ind w:left="720"/>
        <w:rPr>
          <w:rFonts w:ascii="Arial" w:hAnsi="Arial"/>
          <w:sz w:val="24"/>
          <w:lang w:val="en-IE"/>
        </w:rPr>
      </w:pPr>
    </w:p>
    <w:p w14:paraId="5D0C04A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IF RESPONDENT IS NOT CLEAR REPEAT INSTRUCTIONS.</w:t>
      </w:r>
    </w:p>
    <w:p w14:paraId="311C876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E83BF2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INTRO: For the next task the computer will 'read' a list of words which I will ask you to recall. First I'd like to check that you will be able to hear the computer voice - please listen to this short message.</w:t>
      </w:r>
    </w:p>
    <w:p w14:paraId="0F4A211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9E4B0AC"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IWER: Press to activate the test message.</w:t>
      </w:r>
    </w:p>
    <w:p w14:paraId="455A823D"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3C432A2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If the respondent cannot hear properly, adjust the volume on the laptop, and play the test message again. </w:t>
      </w:r>
    </w:p>
    <w:p w14:paraId="77B4619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0B05DB1" w14:textId="14E4E32E" w:rsidR="004E40DE" w:rsidRPr="004E40DE" w:rsidRDefault="00C67406"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lastRenderedPageBreak/>
        <w:t>PH116</w:t>
      </w:r>
    </w:p>
    <w:p w14:paraId="5E10FF1A" w14:textId="19073E9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If the respondent still cannot hear properly, code that you will read out the list yourself.</w:t>
      </w:r>
    </w:p>
    <w:p w14:paraId="45F836C3" w14:textId="77777777" w:rsidR="004E40DE" w:rsidRDefault="004E40DE" w:rsidP="006F2BA8">
      <w:pPr>
        <w:autoSpaceDE w:val="0"/>
        <w:autoSpaceDN w:val="0"/>
        <w:adjustRightInd w:val="0"/>
        <w:spacing w:after="0" w:line="240" w:lineRule="auto"/>
        <w:ind w:left="720"/>
        <w:rPr>
          <w:rFonts w:ascii="Arial" w:hAnsi="Arial" w:cs="Arial"/>
          <w:sz w:val="24"/>
          <w:szCs w:val="24"/>
          <w:lang w:val="en-IE"/>
        </w:rPr>
      </w:pPr>
    </w:p>
    <w:p w14:paraId="4D175E16" w14:textId="2BEC2B36" w:rsidR="00C67406" w:rsidRPr="00866E18" w:rsidRDefault="00C67406" w:rsidP="00866E18">
      <w:pPr>
        <w:autoSpaceDE w:val="0"/>
        <w:autoSpaceDN w:val="0"/>
        <w:adjustRightInd w:val="0"/>
        <w:spacing w:after="0" w:line="240" w:lineRule="auto"/>
        <w:ind w:left="720"/>
        <w:rPr>
          <w:rFonts w:ascii="Arial" w:hAnsi="Arial"/>
          <w:i/>
          <w:sz w:val="24"/>
          <w:lang w:val="en-IE"/>
        </w:rPr>
      </w:pPr>
      <w:r w:rsidRPr="00866E18">
        <w:rPr>
          <w:rFonts w:ascii="Arial" w:hAnsi="Arial"/>
          <w:sz w:val="24"/>
          <w:lang w:val="en-IE"/>
        </w:rPr>
        <w:t>1</w:t>
      </w:r>
      <w:r w:rsidR="004E40DE">
        <w:rPr>
          <w:rFonts w:ascii="Arial" w:hAnsi="Arial" w:cs="Arial"/>
          <w:sz w:val="24"/>
          <w:szCs w:val="24"/>
          <w:lang w:val="en-IE"/>
        </w:rPr>
        <w:tab/>
      </w:r>
      <w:r w:rsidRPr="00866E18">
        <w:rPr>
          <w:rFonts w:ascii="Arial" w:hAnsi="Arial"/>
          <w:sz w:val="24"/>
          <w:lang w:val="en-IE"/>
        </w:rPr>
        <w:t xml:space="preserve">List read out by computer </w:t>
      </w:r>
    </w:p>
    <w:p w14:paraId="14816370" w14:textId="1E4285B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4E40DE">
        <w:rPr>
          <w:rFonts w:ascii="Arial" w:hAnsi="Arial" w:cs="Arial"/>
          <w:sz w:val="24"/>
          <w:szCs w:val="24"/>
          <w:lang w:val="en-IE"/>
        </w:rPr>
        <w:tab/>
      </w:r>
      <w:r w:rsidRPr="00866E18">
        <w:rPr>
          <w:rFonts w:ascii="Arial" w:hAnsi="Arial"/>
          <w:sz w:val="24"/>
          <w:lang w:val="en-IE"/>
        </w:rPr>
        <w:t xml:space="preserve">List read out by interviewer </w:t>
      </w:r>
    </w:p>
    <w:p w14:paraId="42D0735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1E4A3AC" w14:textId="33B43360" w:rsidR="00C67406" w:rsidRPr="00866E18" w:rsidRDefault="004E40DE" w:rsidP="00297DF5">
      <w:pPr>
        <w:autoSpaceDE w:val="0"/>
        <w:autoSpaceDN w:val="0"/>
        <w:adjustRightInd w:val="0"/>
        <w:spacing w:after="0" w:line="240" w:lineRule="auto"/>
        <w:rPr>
          <w:rFonts w:ascii="Arial" w:hAnsi="Arial"/>
          <w:b/>
          <w:i/>
          <w:sz w:val="24"/>
          <w:lang w:val="en-IE"/>
        </w:rPr>
      </w:pPr>
      <w:r w:rsidRPr="004E40DE">
        <w:rPr>
          <w:rFonts w:ascii="Arial" w:hAnsi="Arial" w:cs="Arial"/>
          <w:b/>
          <w:sz w:val="24"/>
          <w:szCs w:val="24"/>
          <w:lang w:val="en-IE"/>
        </w:rPr>
        <w:t>GENERATE BACKGROUND VARIABLE PH165 RECORDING THE WORD LIST USED</w:t>
      </w:r>
      <w:r w:rsidRPr="00866E18">
        <w:rPr>
          <w:rFonts w:ascii="Arial" w:hAnsi="Arial"/>
          <w:b/>
          <w:sz w:val="24"/>
          <w:lang w:val="en-IE"/>
        </w:rPr>
        <w:t xml:space="preserve"> (A, B, C, D)</w:t>
      </w:r>
    </w:p>
    <w:p w14:paraId="4B67CEA2" w14:textId="77777777" w:rsidR="00C67406" w:rsidRPr="00866E18" w:rsidRDefault="00C67406" w:rsidP="00866E18">
      <w:pPr>
        <w:spacing w:after="0" w:line="240" w:lineRule="auto"/>
        <w:ind w:left="720"/>
        <w:rPr>
          <w:rFonts w:ascii="Arial" w:hAnsi="Arial"/>
          <w:sz w:val="24"/>
          <w:lang w:val="en-IE"/>
        </w:rPr>
      </w:pPr>
    </w:p>
    <w:p w14:paraId="686EEBD3" w14:textId="2323A90B"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PH116=1 - GO TO PH117</w:t>
      </w:r>
    </w:p>
    <w:p w14:paraId="0259E8BB" w14:textId="2A18C332"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PH116=2 - GO TO PH119</w:t>
      </w:r>
    </w:p>
    <w:p w14:paraId="431BE265" w14:textId="77777777" w:rsidR="004B0955" w:rsidRDefault="004B0955" w:rsidP="00297DF5">
      <w:pPr>
        <w:spacing w:after="0" w:line="240" w:lineRule="auto"/>
        <w:rPr>
          <w:rFonts w:ascii="Arial" w:hAnsi="Arial"/>
          <w:b/>
          <w:sz w:val="24"/>
          <w:lang w:val="en-IE"/>
        </w:rPr>
      </w:pPr>
    </w:p>
    <w:p w14:paraId="4E41F0B3" w14:textId="1305117C"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TIMESTAMP HERE</w:t>
      </w:r>
    </w:p>
    <w:p w14:paraId="3DEA9A24" w14:textId="77777777" w:rsidR="004E40DE" w:rsidRPr="00570263" w:rsidRDefault="004E40DE" w:rsidP="00297DF5">
      <w:pPr>
        <w:spacing w:after="0" w:line="240" w:lineRule="auto"/>
        <w:rPr>
          <w:rFonts w:ascii="Arial" w:hAnsi="Arial" w:cs="Arial"/>
          <w:b/>
          <w:bCs/>
          <w:sz w:val="24"/>
          <w:szCs w:val="24"/>
          <w:lang w:val="en-IE"/>
        </w:rPr>
      </w:pPr>
    </w:p>
    <w:p w14:paraId="43011F89" w14:textId="76FA38BC" w:rsidR="004E40DE" w:rsidRP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PH117</w:t>
      </w:r>
    </w:p>
    <w:p w14:paraId="7BD361D0" w14:textId="785F7EBA" w:rsid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INTRO</w:t>
      </w:r>
    </w:p>
    <w:p w14:paraId="52BBE7A8" w14:textId="43C35DC8" w:rsidR="00C67406" w:rsidRPr="00866E18" w:rsidRDefault="004E40DE" w:rsidP="00866E18">
      <w:pPr>
        <w:spacing w:after="0" w:line="240" w:lineRule="auto"/>
        <w:ind w:left="720"/>
        <w:rPr>
          <w:rFonts w:ascii="Arial" w:hAnsi="Arial"/>
          <w:sz w:val="24"/>
          <w:lang w:val="en-IE"/>
        </w:rPr>
      </w:pPr>
      <w:r>
        <w:rPr>
          <w:rFonts w:ascii="Arial" w:hAnsi="Arial" w:cs="Arial"/>
          <w:bCs/>
          <w:sz w:val="24"/>
          <w:szCs w:val="24"/>
          <w:lang w:val="en-IE"/>
        </w:rPr>
        <w:t>IWER</w:t>
      </w:r>
      <w:r w:rsidRPr="00866E18">
        <w:rPr>
          <w:rFonts w:ascii="Arial" w:hAnsi="Arial"/>
          <w:sz w:val="24"/>
          <w:lang w:val="en-IE"/>
        </w:rPr>
        <w:t xml:space="preserve"> </w:t>
      </w:r>
      <w:r w:rsidR="00C67406" w:rsidRPr="00866E18">
        <w:rPr>
          <w:rFonts w:ascii="Arial" w:hAnsi="Arial"/>
          <w:sz w:val="24"/>
          <w:lang w:val="en-IE"/>
        </w:rPr>
        <w:t>READ OUT</w:t>
      </w:r>
      <w:r>
        <w:rPr>
          <w:rFonts w:ascii="Arial" w:hAnsi="Arial" w:cs="Arial"/>
          <w:sz w:val="24"/>
          <w:szCs w:val="24"/>
          <w:lang w:val="en-IE"/>
        </w:rPr>
        <w:t>:</w:t>
      </w:r>
      <w:r w:rsidR="00C67406" w:rsidRPr="00866E18">
        <w:rPr>
          <w:rFonts w:ascii="Arial" w:hAnsi="Arial"/>
          <w:sz w:val="24"/>
          <w:lang w:val="en-IE"/>
        </w:rPr>
        <w:t xml:space="preserve"> The computer will now read a set of 10 words. We have purposely made the list long so it will be difficult for anyone to recall all the words. Most people recall just a few. Please listen carefully to the set of words, as they cannot be repeated. When it has finished, I will ask you to recall aloud as many of the words as you can, in any order. Is this clear? </w:t>
      </w:r>
    </w:p>
    <w:p w14:paraId="0DB306B4" w14:textId="77777777" w:rsidR="00C67406" w:rsidRPr="00866E18" w:rsidRDefault="00C67406" w:rsidP="00866E18">
      <w:pPr>
        <w:spacing w:after="0" w:line="240" w:lineRule="auto"/>
        <w:ind w:left="720"/>
        <w:rPr>
          <w:rFonts w:ascii="Arial" w:hAnsi="Arial"/>
          <w:sz w:val="24"/>
          <w:lang w:val="en-IE"/>
        </w:rPr>
      </w:pPr>
    </w:p>
    <w:p w14:paraId="2814E5BC"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w:t>
      </w:r>
      <w:r w:rsidRPr="00866E18">
        <w:rPr>
          <w:rFonts w:ascii="Arial" w:hAnsi="Arial"/>
          <w:b/>
          <w:sz w:val="24"/>
          <w:lang w:val="en-IE"/>
        </w:rPr>
        <w:t xml:space="preserve"> </w:t>
      </w:r>
      <w:r w:rsidRPr="00866E18">
        <w:rPr>
          <w:rFonts w:ascii="Arial" w:hAnsi="Arial"/>
          <w:sz w:val="24"/>
          <w:lang w:val="en-IE"/>
        </w:rPr>
        <w:t>IF NO, EXPLAIN FURTHER. IF YES BEGIN TEST AND HAVE BOOKLET READY (PAGE 6)</w:t>
      </w:r>
    </w:p>
    <w:p w14:paraId="3D3BCE31" w14:textId="028D9E49" w:rsidR="004E40DE" w:rsidRPr="00570263" w:rsidRDefault="004E40DE" w:rsidP="006F2BA8">
      <w:pPr>
        <w:spacing w:after="0" w:line="240" w:lineRule="auto"/>
        <w:ind w:left="720"/>
        <w:rPr>
          <w:rFonts w:ascii="Arial" w:hAnsi="Arial" w:cs="Arial"/>
          <w:sz w:val="24"/>
          <w:szCs w:val="24"/>
          <w:lang w:val="en-IE"/>
        </w:rPr>
      </w:pPr>
    </w:p>
    <w:p w14:paraId="44BE1591" w14:textId="5E9276EC" w:rsidR="00C67406" w:rsidRPr="00866E18" w:rsidRDefault="00C67406" w:rsidP="00297DF5">
      <w:pPr>
        <w:spacing w:after="0" w:line="240" w:lineRule="auto"/>
        <w:rPr>
          <w:rFonts w:ascii="Arial" w:hAnsi="Arial"/>
          <w:b/>
          <w:caps/>
          <w:sz w:val="24"/>
          <w:lang w:val="en-IE"/>
        </w:rPr>
      </w:pPr>
      <w:r w:rsidRPr="00866E18">
        <w:rPr>
          <w:rFonts w:ascii="Arial" w:hAnsi="Arial"/>
          <w:b/>
          <w:sz w:val="24"/>
          <w:lang w:val="en-IE"/>
        </w:rPr>
        <w:t xml:space="preserve">ONE RANDOMLY SELECTED LIST GIVEN TO EACH RESPONDENT. </w:t>
      </w:r>
      <w:r w:rsidRPr="00866E18">
        <w:rPr>
          <w:rFonts w:ascii="Arial" w:hAnsi="Arial"/>
          <w:b/>
          <w:caps/>
          <w:sz w:val="24"/>
          <w:lang w:val="en-IE"/>
        </w:rPr>
        <w:t>1 word every 2 seconds.</w:t>
      </w:r>
    </w:p>
    <w:p w14:paraId="4B4E4553" w14:textId="77777777" w:rsidR="00C67406" w:rsidRPr="00866E18" w:rsidRDefault="00C67406" w:rsidP="00297DF5">
      <w:pPr>
        <w:spacing w:after="0" w:line="240" w:lineRule="auto"/>
        <w:rPr>
          <w:rFonts w:ascii="Arial" w:hAnsi="Arial"/>
          <w:b/>
          <w:caps/>
          <w:sz w:val="24"/>
          <w:lang w:val="en-GB"/>
        </w:rPr>
      </w:pPr>
      <w:r w:rsidRPr="00866E18">
        <w:rPr>
          <w:rFonts w:ascii="Arial" w:hAnsi="Arial"/>
          <w:b/>
          <w:caps/>
          <w:sz w:val="24"/>
          <w:lang w:val="en-GB"/>
        </w:rPr>
        <w:t>hOWEVER, If another respondent in the same household has already been interviewed AT this wave, CAPI SHOULd present a different worD list to the current respondent.</w:t>
      </w:r>
    </w:p>
    <w:p w14:paraId="5BDA15EA" w14:textId="77777777" w:rsidR="004E40DE" w:rsidRPr="00866E18" w:rsidRDefault="004E40DE" w:rsidP="00297DF5">
      <w:pPr>
        <w:spacing w:after="0" w:line="240" w:lineRule="auto"/>
        <w:rPr>
          <w:rFonts w:ascii="Arial" w:hAnsi="Arial"/>
          <w:b/>
          <w:caps/>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4E40DE" w:rsidRPr="004E40DE" w14:paraId="21B5B436" w14:textId="77777777" w:rsidTr="00866E18">
        <w:tc>
          <w:tcPr>
            <w:tcW w:w="1237" w:type="pct"/>
          </w:tcPr>
          <w:p w14:paraId="1CCFE062"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 xml:space="preserve">Word List A </w:t>
            </w:r>
          </w:p>
        </w:tc>
        <w:tc>
          <w:tcPr>
            <w:tcW w:w="1288" w:type="pct"/>
          </w:tcPr>
          <w:p w14:paraId="6DDFCC7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Word List B</w:t>
            </w:r>
          </w:p>
        </w:tc>
        <w:tc>
          <w:tcPr>
            <w:tcW w:w="1237" w:type="pct"/>
          </w:tcPr>
          <w:p w14:paraId="3DB2F7C6"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 xml:space="preserve">Word List C </w:t>
            </w:r>
          </w:p>
        </w:tc>
        <w:tc>
          <w:tcPr>
            <w:tcW w:w="1237" w:type="pct"/>
          </w:tcPr>
          <w:p w14:paraId="15D82FFD"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 xml:space="preserve">Word List D </w:t>
            </w:r>
          </w:p>
        </w:tc>
      </w:tr>
      <w:tr w:rsidR="004E40DE" w:rsidRPr="004E40DE" w14:paraId="5FDEDCB1" w14:textId="77777777" w:rsidTr="00866E18">
        <w:tc>
          <w:tcPr>
            <w:tcW w:w="1237" w:type="pct"/>
          </w:tcPr>
          <w:p w14:paraId="52CF310A"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Hotel</w:t>
            </w:r>
          </w:p>
          <w:p w14:paraId="71993A07"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River</w:t>
            </w:r>
          </w:p>
          <w:p w14:paraId="1E53FFE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Tree</w:t>
            </w:r>
          </w:p>
          <w:p w14:paraId="178C0C6B"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Skin</w:t>
            </w:r>
          </w:p>
          <w:p w14:paraId="72C528C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Gold</w:t>
            </w:r>
          </w:p>
          <w:p w14:paraId="10B963A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Market</w:t>
            </w:r>
          </w:p>
          <w:p w14:paraId="3331F5E2"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Paper</w:t>
            </w:r>
          </w:p>
          <w:p w14:paraId="1EB2B99E"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Child</w:t>
            </w:r>
          </w:p>
          <w:p w14:paraId="4987A60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King</w:t>
            </w:r>
          </w:p>
          <w:p w14:paraId="73FA681C"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Book</w:t>
            </w:r>
          </w:p>
        </w:tc>
        <w:tc>
          <w:tcPr>
            <w:tcW w:w="1288" w:type="pct"/>
          </w:tcPr>
          <w:p w14:paraId="6878F22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Sky</w:t>
            </w:r>
          </w:p>
          <w:p w14:paraId="02EDD4DA"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Ocean</w:t>
            </w:r>
          </w:p>
          <w:p w14:paraId="790B6225"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Flag</w:t>
            </w:r>
          </w:p>
          <w:p w14:paraId="44C11310"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Dollar</w:t>
            </w:r>
          </w:p>
          <w:p w14:paraId="3E0533B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Wife</w:t>
            </w:r>
          </w:p>
          <w:p w14:paraId="689CCFD6"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Machine</w:t>
            </w:r>
          </w:p>
          <w:p w14:paraId="62DE29F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Home</w:t>
            </w:r>
          </w:p>
          <w:p w14:paraId="7FFCF824"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Earth</w:t>
            </w:r>
          </w:p>
          <w:p w14:paraId="26C8703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College</w:t>
            </w:r>
          </w:p>
          <w:p w14:paraId="7286DB67"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Butter</w:t>
            </w:r>
          </w:p>
        </w:tc>
        <w:tc>
          <w:tcPr>
            <w:tcW w:w="1237" w:type="pct"/>
          </w:tcPr>
          <w:p w14:paraId="3A9BF94D"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Women</w:t>
            </w:r>
          </w:p>
          <w:p w14:paraId="0CB7D49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Rock</w:t>
            </w:r>
          </w:p>
          <w:p w14:paraId="03647C7B"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Blood</w:t>
            </w:r>
          </w:p>
          <w:p w14:paraId="41082E4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Corner</w:t>
            </w:r>
          </w:p>
          <w:p w14:paraId="71E56C4E"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Shoes</w:t>
            </w:r>
          </w:p>
          <w:p w14:paraId="0978E3DA"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Letter</w:t>
            </w:r>
          </w:p>
          <w:p w14:paraId="7DC9CAE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Girl</w:t>
            </w:r>
          </w:p>
          <w:p w14:paraId="41790BC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House</w:t>
            </w:r>
          </w:p>
          <w:p w14:paraId="5BC5BCD0"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Valley</w:t>
            </w:r>
          </w:p>
          <w:p w14:paraId="4BE96A8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Engine</w:t>
            </w:r>
          </w:p>
        </w:tc>
        <w:tc>
          <w:tcPr>
            <w:tcW w:w="1237" w:type="pct"/>
          </w:tcPr>
          <w:p w14:paraId="54A7A2C4"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Water</w:t>
            </w:r>
          </w:p>
          <w:p w14:paraId="3E1C131E"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Church</w:t>
            </w:r>
          </w:p>
          <w:p w14:paraId="56163E8A"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Doctor</w:t>
            </w:r>
          </w:p>
          <w:p w14:paraId="2E6A0967"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Palace</w:t>
            </w:r>
          </w:p>
          <w:p w14:paraId="34F78305"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Fire</w:t>
            </w:r>
          </w:p>
          <w:p w14:paraId="166A1F0D"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Garden</w:t>
            </w:r>
          </w:p>
          <w:p w14:paraId="0035ED19"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Sea</w:t>
            </w:r>
          </w:p>
          <w:p w14:paraId="2FD5947A"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Village</w:t>
            </w:r>
          </w:p>
          <w:p w14:paraId="2FADCF3C"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Baby</w:t>
            </w:r>
          </w:p>
          <w:p w14:paraId="39F3FA87"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Table</w:t>
            </w:r>
          </w:p>
        </w:tc>
      </w:tr>
    </w:tbl>
    <w:p w14:paraId="5887A938" w14:textId="77777777" w:rsidR="004E40DE" w:rsidRPr="00866E18" w:rsidRDefault="004E40DE" w:rsidP="00297DF5">
      <w:pPr>
        <w:spacing w:after="0" w:line="240" w:lineRule="auto"/>
        <w:rPr>
          <w:rFonts w:ascii="Arial" w:hAnsi="Arial"/>
          <w:b/>
          <w:caps/>
          <w:sz w:val="24"/>
          <w:lang w:val="en-GB"/>
        </w:rPr>
      </w:pPr>
    </w:p>
    <w:p w14:paraId="7E53BDF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PLAY WORD LIST</w:t>
      </w:r>
    </w:p>
    <w:p w14:paraId="6DAB520B" w14:textId="77777777" w:rsidR="00C67406" w:rsidRPr="00866E18" w:rsidRDefault="00C67406" w:rsidP="00866E18">
      <w:pPr>
        <w:spacing w:after="0" w:line="240" w:lineRule="auto"/>
        <w:ind w:left="720"/>
        <w:rPr>
          <w:rFonts w:ascii="Arial" w:hAnsi="Arial"/>
          <w:b/>
          <w:sz w:val="24"/>
          <w:lang w:val="en-IE"/>
        </w:rPr>
      </w:pPr>
    </w:p>
    <w:p w14:paraId="60775B84" w14:textId="77777777" w:rsidR="00C67406" w:rsidRPr="00866E18" w:rsidRDefault="00C67406" w:rsidP="00866E18">
      <w:pPr>
        <w:spacing w:after="0" w:line="240" w:lineRule="auto"/>
        <w:ind w:left="720"/>
        <w:rPr>
          <w:rFonts w:ascii="Arial" w:hAnsi="Arial"/>
          <w:sz w:val="24"/>
          <w:lang w:val="en-GB"/>
        </w:rPr>
      </w:pPr>
      <w:r w:rsidRPr="00866E18">
        <w:rPr>
          <w:rFonts w:ascii="Arial" w:hAnsi="Arial"/>
          <w:sz w:val="24"/>
          <w:lang w:val="en-GB"/>
        </w:rPr>
        <w:t>IWER: After the word list has been played</w:t>
      </w:r>
    </w:p>
    <w:p w14:paraId="129701F8" w14:textId="0DFDFB9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GB"/>
        </w:rPr>
        <w:t>READ OUT:</w:t>
      </w:r>
      <w:r w:rsidR="004E40DE">
        <w:rPr>
          <w:rFonts w:ascii="Arial" w:hAnsi="Arial" w:cs="Arial"/>
          <w:sz w:val="24"/>
          <w:szCs w:val="24"/>
          <w:lang w:val="en-IE"/>
        </w:rPr>
        <w:t xml:space="preserve"> </w:t>
      </w:r>
      <w:r w:rsidRPr="00866E18">
        <w:rPr>
          <w:rFonts w:ascii="Arial" w:hAnsi="Arial"/>
          <w:sz w:val="24"/>
          <w:lang w:val="en-IE"/>
        </w:rPr>
        <w:t>Now please tell me all the words you can recall.</w:t>
      </w:r>
    </w:p>
    <w:p w14:paraId="4633368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5BF8BB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IWER: ENTER THE NUMBER OF WORDS THE RESPONDENT CORRECTLY RECALLS. WRITE THE WORDS IN THE BOOKLET PROVIDED. ALLOW AS MUCH TIME AS THE RESPONDENT WISHES, UP TO 2 MINUTES. ENTER THE NUMBER OF WORDS THE RESPONDENT CORRECTLY RECALLS.</w:t>
      </w:r>
    </w:p>
    <w:p w14:paraId="7DCE3A34" w14:textId="77777777" w:rsidR="004E40DE" w:rsidRDefault="004E40DE" w:rsidP="006F2BA8">
      <w:pPr>
        <w:spacing w:after="0" w:line="240" w:lineRule="auto"/>
        <w:ind w:left="720"/>
        <w:rPr>
          <w:rFonts w:ascii="Arial" w:hAnsi="Arial" w:cs="Arial"/>
          <w:sz w:val="24"/>
          <w:szCs w:val="24"/>
          <w:lang w:val="en-IE"/>
        </w:rPr>
      </w:pPr>
    </w:p>
    <w:p w14:paraId="105EFD6A" w14:textId="63AA662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0</w:t>
      </w:r>
      <w:r w:rsidR="004E40DE">
        <w:rPr>
          <w:rFonts w:ascii="Arial" w:hAnsi="Arial" w:cs="Arial"/>
          <w:sz w:val="24"/>
          <w:szCs w:val="24"/>
          <w:lang w:val="en-IE"/>
        </w:rPr>
        <w:t>…</w:t>
      </w:r>
      <w:r w:rsidR="004E40DE">
        <w:rPr>
          <w:rFonts w:ascii="Arial" w:hAnsi="Arial" w:cs="Arial"/>
          <w:sz w:val="24"/>
          <w:szCs w:val="24"/>
          <w:lang w:val="en-IE"/>
        </w:rPr>
        <w:tab/>
      </w:r>
      <w:r w:rsidRPr="00866E18">
        <w:rPr>
          <w:rFonts w:ascii="Arial" w:hAnsi="Arial"/>
          <w:sz w:val="24"/>
          <w:lang w:val="en-IE"/>
        </w:rPr>
        <w:t xml:space="preserve">10 </w:t>
      </w:r>
    </w:p>
    <w:p w14:paraId="272C8581" w14:textId="1B1D551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4E40DE">
        <w:rPr>
          <w:rFonts w:ascii="Arial" w:hAnsi="Arial" w:cs="Arial"/>
          <w:sz w:val="24"/>
          <w:szCs w:val="24"/>
          <w:lang w:val="en-IE"/>
        </w:rPr>
        <w:tab/>
      </w:r>
      <w:r w:rsidRPr="00866E18">
        <w:rPr>
          <w:rFonts w:ascii="Arial" w:hAnsi="Arial"/>
          <w:sz w:val="24"/>
          <w:lang w:val="en-IE"/>
        </w:rPr>
        <w:t xml:space="preserve">RF  </w:t>
      </w:r>
    </w:p>
    <w:p w14:paraId="720A6FF7" w14:textId="4F55F6F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(SHARE/ELSA/HRS)</w:t>
      </w:r>
    </w:p>
    <w:p w14:paraId="15764939" w14:textId="77777777" w:rsidR="00C67406" w:rsidRPr="00866E18" w:rsidRDefault="00C67406" w:rsidP="00866E18">
      <w:pPr>
        <w:spacing w:after="0" w:line="240" w:lineRule="auto"/>
        <w:ind w:left="720"/>
        <w:rPr>
          <w:rFonts w:ascii="Arial" w:hAnsi="Arial"/>
          <w:sz w:val="24"/>
          <w:lang w:val="en-IE"/>
        </w:rPr>
      </w:pPr>
    </w:p>
    <w:p w14:paraId="6F40F744" w14:textId="13067A4B" w:rsidR="004E40DE" w:rsidRP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PH118</w:t>
      </w:r>
    </w:p>
    <w:p w14:paraId="6A26E09D" w14:textId="7A8E5AC5" w:rsid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INTRO</w:t>
      </w:r>
    </w:p>
    <w:p w14:paraId="75E3D829" w14:textId="70255492" w:rsidR="00C67406" w:rsidRPr="00866E18" w:rsidRDefault="004E40DE" w:rsidP="00866E18">
      <w:pPr>
        <w:spacing w:after="0" w:line="240" w:lineRule="auto"/>
        <w:ind w:left="720"/>
        <w:rPr>
          <w:rFonts w:ascii="Arial" w:hAnsi="Arial"/>
          <w:sz w:val="24"/>
          <w:lang w:val="en-IE"/>
        </w:rPr>
      </w:pPr>
      <w:r>
        <w:rPr>
          <w:rFonts w:ascii="Arial" w:hAnsi="Arial" w:cs="Arial"/>
          <w:sz w:val="24"/>
          <w:szCs w:val="24"/>
          <w:lang w:val="en-IE"/>
        </w:rPr>
        <w:t>IWER</w:t>
      </w:r>
      <w:r w:rsidRPr="00866E18">
        <w:rPr>
          <w:rFonts w:ascii="Arial" w:hAnsi="Arial"/>
          <w:sz w:val="24"/>
          <w:lang w:val="en-IE"/>
        </w:rPr>
        <w:t xml:space="preserve"> </w:t>
      </w:r>
      <w:r w:rsidR="00C67406" w:rsidRPr="00866E18">
        <w:rPr>
          <w:rFonts w:ascii="Arial" w:hAnsi="Arial"/>
          <w:sz w:val="24"/>
          <w:lang w:val="en-IE"/>
        </w:rPr>
        <w:t>READ OUT</w:t>
      </w:r>
      <w:r>
        <w:rPr>
          <w:rFonts w:ascii="Arial" w:hAnsi="Arial" w:cs="Arial"/>
          <w:sz w:val="24"/>
          <w:szCs w:val="24"/>
          <w:lang w:val="en-IE"/>
        </w:rPr>
        <w:t>:</w:t>
      </w:r>
      <w:r w:rsidR="00C67406" w:rsidRPr="00866E18">
        <w:rPr>
          <w:rFonts w:ascii="Arial" w:hAnsi="Arial"/>
          <w:sz w:val="24"/>
          <w:lang w:val="en-IE"/>
        </w:rPr>
        <w:t xml:space="preserve"> The computer will now read the same set of 10 words out again. When it has finished, I will ask you to recall aloud as many of the words as you can, in any order, including the words you recalled earlier. Is this clear? </w:t>
      </w:r>
    </w:p>
    <w:p w14:paraId="40E88F89" w14:textId="77777777" w:rsidR="00C67406" w:rsidRPr="00866E18" w:rsidRDefault="00C67406" w:rsidP="00866E18">
      <w:pPr>
        <w:spacing w:after="0" w:line="240" w:lineRule="auto"/>
        <w:ind w:left="720"/>
        <w:rPr>
          <w:rFonts w:ascii="Arial" w:hAnsi="Arial"/>
          <w:sz w:val="24"/>
          <w:lang w:val="en-IE"/>
        </w:rPr>
      </w:pPr>
    </w:p>
    <w:p w14:paraId="34D7515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IWER: After the word list has been played </w:t>
      </w:r>
    </w:p>
    <w:p w14:paraId="04A6F42C" w14:textId="423D3B5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GB"/>
        </w:rPr>
        <w:t>READ OUT:</w:t>
      </w:r>
      <w:r w:rsidR="004E40DE">
        <w:rPr>
          <w:rFonts w:ascii="Arial" w:hAnsi="Arial" w:cs="Arial"/>
          <w:b/>
          <w:sz w:val="24"/>
          <w:szCs w:val="24"/>
          <w:lang w:val="en-IE"/>
        </w:rPr>
        <w:t xml:space="preserve"> </w:t>
      </w:r>
      <w:r w:rsidRPr="00866E18">
        <w:rPr>
          <w:rFonts w:ascii="Arial" w:hAnsi="Arial"/>
          <w:sz w:val="24"/>
          <w:lang w:val="en-IE"/>
        </w:rPr>
        <w:t>Now please tell me all the words you can recall.</w:t>
      </w:r>
    </w:p>
    <w:p w14:paraId="13F1F9BA"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50621D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ENTER THE NUMBER OF WORDS THE RESPONDENT CORRECTLY RECALLS. WRITE THE WORDS IN THE BOOKLET PROVIDED. ALLOW AS MUCH TIME AS THE RESPONDENT WISHES, UP TO 2 MINUTES. ENTER THE NUMBER OF WORDS THE RESPONDENT CORRECTLY RECALLS.</w:t>
      </w:r>
    </w:p>
    <w:p w14:paraId="657EE201" w14:textId="77777777" w:rsidR="004E40DE" w:rsidRDefault="004E40DE" w:rsidP="006F2BA8">
      <w:pPr>
        <w:spacing w:after="0" w:line="240" w:lineRule="auto"/>
        <w:ind w:left="720"/>
        <w:rPr>
          <w:rFonts w:ascii="Arial" w:hAnsi="Arial" w:cs="Arial"/>
          <w:sz w:val="24"/>
          <w:szCs w:val="24"/>
          <w:lang w:val="en-IE"/>
        </w:rPr>
      </w:pPr>
    </w:p>
    <w:p w14:paraId="174C598C" w14:textId="2C43822C"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0</w:t>
      </w:r>
      <w:r w:rsidR="004E40DE">
        <w:rPr>
          <w:rFonts w:ascii="Arial" w:hAnsi="Arial" w:cs="Arial"/>
          <w:sz w:val="24"/>
          <w:szCs w:val="24"/>
          <w:lang w:val="en-IE"/>
        </w:rPr>
        <w:t>…</w:t>
      </w:r>
      <w:r w:rsidR="004E40DE">
        <w:rPr>
          <w:rFonts w:ascii="Arial" w:hAnsi="Arial" w:cs="Arial"/>
          <w:sz w:val="24"/>
          <w:szCs w:val="24"/>
          <w:lang w:val="en-IE"/>
        </w:rPr>
        <w:tab/>
      </w:r>
      <w:r w:rsidR="004E40DE" w:rsidRPr="00866E18">
        <w:rPr>
          <w:rFonts w:ascii="Arial" w:hAnsi="Arial"/>
          <w:sz w:val="24"/>
          <w:lang w:val="en-IE"/>
        </w:rPr>
        <w:t>10</w:t>
      </w:r>
      <w:r w:rsidR="004E40DE">
        <w:rPr>
          <w:rFonts w:ascii="Arial" w:hAnsi="Arial" w:cs="Arial"/>
          <w:sz w:val="24"/>
          <w:szCs w:val="24"/>
          <w:lang w:val="en-IE"/>
        </w:rPr>
        <w:tab/>
      </w:r>
      <w:r w:rsidRPr="00866E18">
        <w:rPr>
          <w:rFonts w:ascii="Arial" w:hAnsi="Arial"/>
          <w:b/>
          <w:caps/>
          <w:sz w:val="24"/>
          <w:lang w:val="en-IE"/>
        </w:rPr>
        <w:t>Go to PH125</w:t>
      </w:r>
    </w:p>
    <w:p w14:paraId="671404AF" w14:textId="34E5AE1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4E40DE">
        <w:rPr>
          <w:rFonts w:ascii="Arial" w:hAnsi="Arial" w:cs="Arial"/>
          <w:sz w:val="24"/>
          <w:szCs w:val="24"/>
          <w:lang w:val="en-IE"/>
        </w:rPr>
        <w:tab/>
      </w:r>
      <w:r w:rsidRPr="00866E18">
        <w:rPr>
          <w:rFonts w:ascii="Arial" w:hAnsi="Arial"/>
          <w:sz w:val="24"/>
          <w:lang w:val="en-IE"/>
        </w:rPr>
        <w:t xml:space="preserve">RF  </w:t>
      </w:r>
    </w:p>
    <w:p w14:paraId="06048997" w14:textId="6A53CB7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(SHARE/ELSA/HRS)</w:t>
      </w:r>
    </w:p>
    <w:p w14:paraId="771F1B6D" w14:textId="77777777" w:rsidR="00C67406" w:rsidRPr="00866E18" w:rsidRDefault="00C67406" w:rsidP="00866E18">
      <w:pPr>
        <w:spacing w:after="0" w:line="240" w:lineRule="auto"/>
        <w:ind w:left="720"/>
        <w:rPr>
          <w:rFonts w:ascii="Arial" w:hAnsi="Arial"/>
          <w:b/>
          <w:sz w:val="24"/>
          <w:lang w:val="en-IE"/>
        </w:rPr>
      </w:pPr>
    </w:p>
    <w:p w14:paraId="7F6C1FED" w14:textId="2BB0A543"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TIMESTAMP HERE</w:t>
      </w:r>
    </w:p>
    <w:p w14:paraId="3B041755" w14:textId="77777777" w:rsidR="004E40DE" w:rsidRDefault="004E40DE" w:rsidP="006F2BA8">
      <w:pPr>
        <w:spacing w:after="0" w:line="240" w:lineRule="auto"/>
        <w:ind w:left="720"/>
        <w:rPr>
          <w:rFonts w:ascii="Arial" w:hAnsi="Arial" w:cs="Arial"/>
          <w:sz w:val="24"/>
          <w:szCs w:val="24"/>
          <w:lang w:val="en-IE"/>
        </w:rPr>
      </w:pPr>
    </w:p>
    <w:p w14:paraId="4F1CD5F5" w14:textId="32C0D4CE" w:rsidR="004E40DE"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PH119</w:t>
      </w:r>
    </w:p>
    <w:p w14:paraId="4A4D01DA" w14:textId="2AB0B808" w:rsid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INTRO</w:t>
      </w:r>
    </w:p>
    <w:p w14:paraId="7211C6B3" w14:textId="074CE21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Now, I am going to read a list of 10 words from my computer screen. We have purposely made the list long so it will be difficult for anyone to recall all the words. Most people recall just a few. Please listen carefully to the set of words, as they cannot be repeated. When I have finished, I will ask you to recall aloud as many of the words as you can, in any order. Is this clear?</w:t>
      </w:r>
    </w:p>
    <w:p w14:paraId="2F00A7C1" w14:textId="77777777" w:rsidR="00C67406" w:rsidRPr="00866E18" w:rsidRDefault="00C67406" w:rsidP="00866E18">
      <w:pPr>
        <w:spacing w:after="0" w:line="240" w:lineRule="auto"/>
        <w:ind w:left="720"/>
        <w:rPr>
          <w:rFonts w:ascii="Arial" w:hAnsi="Arial"/>
          <w:sz w:val="24"/>
          <w:lang w:val="en-IE"/>
        </w:rPr>
      </w:pPr>
    </w:p>
    <w:p w14:paraId="47307227"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IF RESPONDENT IS NOT CLEAR REPEAT INSTRUCTIONS.</w:t>
      </w:r>
    </w:p>
    <w:p w14:paraId="2898103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WAIT UNTIL WORDS APPEAR ON THE SCREEN. </w:t>
      </w:r>
    </w:p>
    <w:p w14:paraId="2B8B24D0" w14:textId="5890D289" w:rsidR="004E40DE" w:rsidRPr="00297DF5" w:rsidRDefault="004E40DE" w:rsidP="006F2BA8">
      <w:pPr>
        <w:autoSpaceDE w:val="0"/>
        <w:autoSpaceDN w:val="0"/>
        <w:adjustRightInd w:val="0"/>
        <w:spacing w:after="0" w:line="240" w:lineRule="auto"/>
        <w:ind w:left="720"/>
        <w:rPr>
          <w:rFonts w:ascii="Arial" w:hAnsi="Arial" w:cs="Arial"/>
          <w:bCs/>
          <w:sz w:val="24"/>
          <w:szCs w:val="24"/>
          <w:lang w:val="en-IE"/>
        </w:rPr>
      </w:pPr>
    </w:p>
    <w:p w14:paraId="6CB3FEB3" w14:textId="11F002EE" w:rsidR="00C67406" w:rsidRPr="00866E18" w:rsidRDefault="00C67406" w:rsidP="00297DF5">
      <w:pPr>
        <w:spacing w:after="0" w:line="240" w:lineRule="auto"/>
        <w:rPr>
          <w:rFonts w:ascii="Arial" w:hAnsi="Arial"/>
          <w:b/>
          <w:caps/>
          <w:sz w:val="24"/>
          <w:lang w:val="en-GB"/>
        </w:rPr>
      </w:pPr>
      <w:r w:rsidRPr="00866E18">
        <w:rPr>
          <w:rFonts w:ascii="Arial" w:hAnsi="Arial"/>
          <w:b/>
          <w:sz w:val="24"/>
          <w:lang w:val="en-IE"/>
        </w:rPr>
        <w:t>ONE RANDOMLY SELECTED LIST GIVEN TO EACH RESPONDENT</w:t>
      </w:r>
      <w:r w:rsidRPr="00866E18">
        <w:rPr>
          <w:rFonts w:ascii="Arial" w:hAnsi="Arial"/>
          <w:b/>
          <w:sz w:val="24"/>
          <w:lang w:val="en-GB"/>
        </w:rPr>
        <w:t xml:space="preserve">. HOWEVER, </w:t>
      </w:r>
      <w:r w:rsidRPr="00866E18">
        <w:rPr>
          <w:rFonts w:ascii="Arial" w:hAnsi="Arial"/>
          <w:b/>
          <w:caps/>
          <w:sz w:val="24"/>
          <w:lang w:val="en-GB"/>
        </w:rPr>
        <w:t>If another respondent in the same household has already been interviewed AT this wave, CAPI SHOULd present a different worD list to the current respondent.</w:t>
      </w:r>
    </w:p>
    <w:p w14:paraId="58857F53" w14:textId="77777777" w:rsidR="004E40DE" w:rsidRPr="00866E18" w:rsidRDefault="004E40DE" w:rsidP="00297DF5">
      <w:pPr>
        <w:spacing w:after="0" w:line="240" w:lineRule="auto"/>
        <w:rPr>
          <w:rFonts w:ascii="Arial" w:hAnsi="Arial"/>
          <w:b/>
          <w:caps/>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4E40DE" w:rsidRPr="004E40DE" w14:paraId="00F1858A" w14:textId="77777777" w:rsidTr="00866E18">
        <w:tc>
          <w:tcPr>
            <w:tcW w:w="1237" w:type="pct"/>
          </w:tcPr>
          <w:p w14:paraId="6469B91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 xml:space="preserve">Word List A </w:t>
            </w:r>
          </w:p>
        </w:tc>
        <w:tc>
          <w:tcPr>
            <w:tcW w:w="1288" w:type="pct"/>
          </w:tcPr>
          <w:p w14:paraId="46EDA1FC"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Word List B</w:t>
            </w:r>
          </w:p>
        </w:tc>
        <w:tc>
          <w:tcPr>
            <w:tcW w:w="1237" w:type="pct"/>
          </w:tcPr>
          <w:p w14:paraId="256C0E19"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 xml:space="preserve">Word List C </w:t>
            </w:r>
          </w:p>
        </w:tc>
        <w:tc>
          <w:tcPr>
            <w:tcW w:w="1237" w:type="pct"/>
          </w:tcPr>
          <w:p w14:paraId="3D65AED9"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 xml:space="preserve">Word List D </w:t>
            </w:r>
          </w:p>
        </w:tc>
      </w:tr>
      <w:tr w:rsidR="004E40DE" w:rsidRPr="004E40DE" w14:paraId="3E4DF91F" w14:textId="77777777" w:rsidTr="00866E18">
        <w:tc>
          <w:tcPr>
            <w:tcW w:w="1237" w:type="pct"/>
          </w:tcPr>
          <w:p w14:paraId="4C9CB64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Hotel</w:t>
            </w:r>
          </w:p>
          <w:p w14:paraId="3309B602"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lastRenderedPageBreak/>
              <w:t>River</w:t>
            </w:r>
          </w:p>
          <w:p w14:paraId="1698457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Tree</w:t>
            </w:r>
          </w:p>
          <w:p w14:paraId="6AADBECB"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Skin</w:t>
            </w:r>
          </w:p>
          <w:p w14:paraId="267D6669"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Gold</w:t>
            </w:r>
          </w:p>
          <w:p w14:paraId="33CE9CDE"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Market</w:t>
            </w:r>
          </w:p>
          <w:p w14:paraId="1864B882"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Paper</w:t>
            </w:r>
          </w:p>
          <w:p w14:paraId="6B070E1E"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Child</w:t>
            </w:r>
          </w:p>
          <w:p w14:paraId="08B58C43"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King</w:t>
            </w:r>
          </w:p>
          <w:p w14:paraId="37D2A774"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Book</w:t>
            </w:r>
          </w:p>
        </w:tc>
        <w:tc>
          <w:tcPr>
            <w:tcW w:w="1288" w:type="pct"/>
          </w:tcPr>
          <w:p w14:paraId="276EE110"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lastRenderedPageBreak/>
              <w:t>Sky</w:t>
            </w:r>
          </w:p>
          <w:p w14:paraId="63BCE712"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lastRenderedPageBreak/>
              <w:t>Ocean</w:t>
            </w:r>
          </w:p>
          <w:p w14:paraId="60F98995"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Flag</w:t>
            </w:r>
          </w:p>
          <w:p w14:paraId="6020167B"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Dollar</w:t>
            </w:r>
          </w:p>
          <w:p w14:paraId="4A0B6877"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Wife</w:t>
            </w:r>
          </w:p>
          <w:p w14:paraId="32B379C5"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Machine</w:t>
            </w:r>
          </w:p>
          <w:p w14:paraId="2A533A8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Home</w:t>
            </w:r>
          </w:p>
          <w:p w14:paraId="55FA3812"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Earth</w:t>
            </w:r>
          </w:p>
          <w:p w14:paraId="7B45E63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College</w:t>
            </w:r>
          </w:p>
          <w:p w14:paraId="439F0BAD"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Butter</w:t>
            </w:r>
          </w:p>
        </w:tc>
        <w:tc>
          <w:tcPr>
            <w:tcW w:w="1237" w:type="pct"/>
          </w:tcPr>
          <w:p w14:paraId="478FD160"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lastRenderedPageBreak/>
              <w:t>Women</w:t>
            </w:r>
          </w:p>
          <w:p w14:paraId="73602E6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lastRenderedPageBreak/>
              <w:t>Rock</w:t>
            </w:r>
          </w:p>
          <w:p w14:paraId="4BE23B0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Blood</w:t>
            </w:r>
          </w:p>
          <w:p w14:paraId="40FE77BF"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Corner</w:t>
            </w:r>
          </w:p>
          <w:p w14:paraId="7D44A0D1"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Shoes</w:t>
            </w:r>
          </w:p>
          <w:p w14:paraId="4CDA683D"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Letter</w:t>
            </w:r>
          </w:p>
          <w:p w14:paraId="71DDBECE"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Girl</w:t>
            </w:r>
          </w:p>
          <w:p w14:paraId="62EDCC16"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House</w:t>
            </w:r>
          </w:p>
          <w:p w14:paraId="57BB4D85"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Valley</w:t>
            </w:r>
          </w:p>
          <w:p w14:paraId="4799C5E0"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Engine</w:t>
            </w:r>
          </w:p>
        </w:tc>
        <w:tc>
          <w:tcPr>
            <w:tcW w:w="1237" w:type="pct"/>
          </w:tcPr>
          <w:p w14:paraId="7149050E"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lastRenderedPageBreak/>
              <w:t>Water</w:t>
            </w:r>
          </w:p>
          <w:p w14:paraId="1953CC65"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lastRenderedPageBreak/>
              <w:t>Church</w:t>
            </w:r>
          </w:p>
          <w:p w14:paraId="3ED4FE2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Doctor</w:t>
            </w:r>
          </w:p>
          <w:p w14:paraId="0C27189B"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Palace</w:t>
            </w:r>
          </w:p>
          <w:p w14:paraId="52E79E24"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Fire</w:t>
            </w:r>
          </w:p>
          <w:p w14:paraId="1AAAAEE3"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Garden</w:t>
            </w:r>
          </w:p>
          <w:p w14:paraId="2103EBD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Sea</w:t>
            </w:r>
          </w:p>
          <w:p w14:paraId="2E7B8BD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Village</w:t>
            </w:r>
          </w:p>
          <w:p w14:paraId="54B0B728"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Baby</w:t>
            </w:r>
          </w:p>
          <w:p w14:paraId="1A6F63A2" w14:textId="77777777" w:rsidR="004E40DE" w:rsidRPr="00866E18" w:rsidRDefault="004E40DE" w:rsidP="00866E18">
            <w:pPr>
              <w:spacing w:after="0" w:line="240" w:lineRule="auto"/>
              <w:ind w:left="720"/>
              <w:rPr>
                <w:rFonts w:ascii="Arial" w:hAnsi="Arial"/>
                <w:sz w:val="24"/>
                <w:lang w:val="en-GB"/>
              </w:rPr>
            </w:pPr>
            <w:r w:rsidRPr="00866E18">
              <w:rPr>
                <w:rFonts w:ascii="Arial" w:hAnsi="Arial"/>
                <w:sz w:val="24"/>
                <w:lang w:val="en-GB"/>
              </w:rPr>
              <w:t>Table</w:t>
            </w:r>
          </w:p>
        </w:tc>
      </w:tr>
    </w:tbl>
    <w:p w14:paraId="4787114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3AEA9E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PAUSE FOR 3 SECONDS AFTER EACH WORD</w:t>
      </w:r>
    </w:p>
    <w:p w14:paraId="7EB81BD0" w14:textId="77777777" w:rsidR="00C67406" w:rsidRPr="00866E18" w:rsidRDefault="00C67406" w:rsidP="00866E18">
      <w:pPr>
        <w:spacing w:after="0" w:line="240" w:lineRule="auto"/>
        <w:ind w:left="720"/>
        <w:rPr>
          <w:rFonts w:ascii="Arial" w:hAnsi="Arial"/>
          <w:sz w:val="24"/>
          <w:lang w:val="en-IE"/>
        </w:rPr>
      </w:pPr>
    </w:p>
    <w:p w14:paraId="780FFD2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WRITE WORDS ON SHEET PROVIDED (PAGE 6 OF THE COGNITIVE BOOKLET).  </w:t>
      </w:r>
    </w:p>
    <w:p w14:paraId="186FFED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ALLOW UP TO ONE MINUTE FOR RECALL. </w:t>
      </w:r>
    </w:p>
    <w:p w14:paraId="1B8F4137" w14:textId="77777777" w:rsidR="00C67406" w:rsidRPr="00866E18" w:rsidRDefault="00C67406" w:rsidP="00866E18">
      <w:pPr>
        <w:spacing w:after="0" w:line="240" w:lineRule="auto"/>
        <w:ind w:left="720"/>
        <w:rPr>
          <w:rFonts w:ascii="Arial" w:hAnsi="Arial"/>
          <w:sz w:val="24"/>
          <w:lang w:val="en-IE"/>
        </w:rPr>
      </w:pPr>
    </w:p>
    <w:p w14:paraId="61C591AD"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Now please tell me all the words you can recall.</w:t>
      </w:r>
    </w:p>
    <w:p w14:paraId="73728A9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ENTER THE NUMBER OF WORDS THE RESPONDENT CORRECTLY RECALLS.</w:t>
      </w:r>
    </w:p>
    <w:p w14:paraId="0C3C910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WRITE THE WORDS IN THE BOOKLET PROVIDED. ALLOW AS MUCH TIME AS THE RESPONDENT WISHES, UP TO 2 MINUTES. ENTER THE NUMBER OF WORDS THE RESPONDENT CORRECTLY RECALLS.</w:t>
      </w:r>
    </w:p>
    <w:p w14:paraId="3024E97C" w14:textId="77777777" w:rsidR="004E40DE" w:rsidRDefault="004E40DE" w:rsidP="006F2BA8">
      <w:pPr>
        <w:spacing w:after="0" w:line="240" w:lineRule="auto"/>
        <w:ind w:left="720"/>
        <w:rPr>
          <w:rFonts w:ascii="Arial" w:hAnsi="Arial" w:cs="Arial"/>
          <w:sz w:val="24"/>
          <w:szCs w:val="24"/>
          <w:lang w:val="en-IE"/>
        </w:rPr>
      </w:pPr>
    </w:p>
    <w:p w14:paraId="0A94E49C" w14:textId="46E9C47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0</w:t>
      </w:r>
      <w:r w:rsidR="004E40DE">
        <w:rPr>
          <w:rFonts w:ascii="Arial" w:hAnsi="Arial" w:cs="Arial"/>
          <w:sz w:val="24"/>
          <w:szCs w:val="24"/>
          <w:lang w:val="en-IE"/>
        </w:rPr>
        <w:t>…</w:t>
      </w:r>
      <w:r w:rsidR="004E40DE">
        <w:rPr>
          <w:rFonts w:ascii="Arial" w:hAnsi="Arial" w:cs="Arial"/>
          <w:sz w:val="24"/>
          <w:szCs w:val="24"/>
          <w:lang w:val="en-IE"/>
        </w:rPr>
        <w:tab/>
      </w:r>
      <w:r w:rsidRPr="00866E18">
        <w:rPr>
          <w:rFonts w:ascii="Arial" w:hAnsi="Arial"/>
          <w:sz w:val="24"/>
          <w:lang w:val="en-IE"/>
        </w:rPr>
        <w:t xml:space="preserve">10 </w:t>
      </w:r>
    </w:p>
    <w:p w14:paraId="0D12DC16" w14:textId="1123A66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4E40DE">
        <w:rPr>
          <w:rFonts w:ascii="Arial" w:hAnsi="Arial" w:cs="Arial"/>
          <w:sz w:val="24"/>
          <w:szCs w:val="24"/>
          <w:lang w:val="en-IE"/>
        </w:rPr>
        <w:tab/>
      </w:r>
      <w:r w:rsidRPr="00866E18">
        <w:rPr>
          <w:rFonts w:ascii="Arial" w:hAnsi="Arial"/>
          <w:sz w:val="24"/>
          <w:lang w:val="en-IE"/>
        </w:rPr>
        <w:t xml:space="preserve">RF  </w:t>
      </w:r>
    </w:p>
    <w:p w14:paraId="2792004D" w14:textId="1FB3CA1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(SHARE/ELSA/HRS)</w:t>
      </w:r>
    </w:p>
    <w:p w14:paraId="27224851" w14:textId="77777777" w:rsidR="00C67406" w:rsidRPr="00866E18" w:rsidRDefault="00C67406" w:rsidP="00866E18">
      <w:pPr>
        <w:spacing w:after="0" w:line="240" w:lineRule="auto"/>
        <w:ind w:left="720"/>
        <w:rPr>
          <w:rFonts w:ascii="Arial" w:hAnsi="Arial"/>
          <w:b/>
          <w:sz w:val="24"/>
          <w:lang w:val="en-IE"/>
        </w:rPr>
      </w:pPr>
    </w:p>
    <w:p w14:paraId="248CCBA9" w14:textId="033C7B91" w:rsidR="004E40DE" w:rsidRP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PH120</w:t>
      </w:r>
    </w:p>
    <w:p w14:paraId="55EDC417" w14:textId="425D295D" w:rsidR="004E40DE" w:rsidRDefault="00C67406" w:rsidP="00297DF5">
      <w:pPr>
        <w:spacing w:after="0" w:line="240" w:lineRule="auto"/>
        <w:rPr>
          <w:rFonts w:ascii="Arial" w:hAnsi="Arial" w:cs="Arial"/>
          <w:b/>
          <w:bCs/>
          <w:sz w:val="24"/>
          <w:szCs w:val="24"/>
          <w:lang w:val="en-IE"/>
        </w:rPr>
      </w:pPr>
      <w:r w:rsidRPr="00866E18">
        <w:rPr>
          <w:rFonts w:ascii="Arial" w:hAnsi="Arial"/>
          <w:b/>
          <w:sz w:val="24"/>
          <w:lang w:val="en-IE"/>
        </w:rPr>
        <w:t>INTRO</w:t>
      </w:r>
    </w:p>
    <w:p w14:paraId="64C3AD50" w14:textId="1D88800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Now I am going to read the same words out again. When I have finished, I will ask you to recall aloud as many of the words as you can, in any order, including the words you recalled earlier. Is this clear? </w:t>
      </w:r>
    </w:p>
    <w:p w14:paraId="41DCB43F" w14:textId="77777777" w:rsidR="00C67406" w:rsidRPr="00866E18" w:rsidRDefault="00C67406" w:rsidP="00866E18">
      <w:pPr>
        <w:spacing w:after="0" w:line="240" w:lineRule="auto"/>
        <w:ind w:left="720"/>
        <w:rPr>
          <w:rFonts w:ascii="Arial" w:hAnsi="Arial"/>
          <w:sz w:val="24"/>
          <w:lang w:val="en-IE"/>
        </w:rPr>
      </w:pPr>
    </w:p>
    <w:p w14:paraId="4AFBBB17"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IF RESPONDENT IS NOT CLEAR REPEAT INSTRUCTIONS.</w:t>
      </w:r>
    </w:p>
    <w:p w14:paraId="364531E8" w14:textId="77777777" w:rsidR="00C67406" w:rsidRPr="00866E18" w:rsidRDefault="00C67406" w:rsidP="00866E18">
      <w:pPr>
        <w:spacing w:after="0" w:line="240" w:lineRule="auto"/>
        <w:ind w:left="720"/>
        <w:rPr>
          <w:rFonts w:ascii="Arial" w:hAnsi="Arial"/>
          <w:sz w:val="24"/>
          <w:lang w:val="en-IE"/>
        </w:rPr>
      </w:pPr>
    </w:p>
    <w:p w14:paraId="17984EE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IWER: READ OUT THE LIST GENERATED FOR PH119 </w:t>
      </w:r>
    </w:p>
    <w:p w14:paraId="2C1035D3" w14:textId="77777777" w:rsidR="00030CBC" w:rsidRDefault="00030CBC" w:rsidP="006F2BA8">
      <w:pPr>
        <w:spacing w:after="0" w:line="240" w:lineRule="auto"/>
        <w:ind w:left="720"/>
        <w:rPr>
          <w:rFonts w:ascii="Arial" w:hAnsi="Arial" w:cs="Arial"/>
          <w:bCs/>
          <w:sz w:val="24"/>
          <w:szCs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23"/>
        <w:gridCol w:w="2231"/>
        <w:gridCol w:w="2231"/>
      </w:tblGrid>
      <w:tr w:rsidR="00030CBC" w:rsidRPr="00030CBC" w14:paraId="565F3097" w14:textId="77777777" w:rsidTr="00866E18">
        <w:tc>
          <w:tcPr>
            <w:tcW w:w="1237" w:type="pct"/>
          </w:tcPr>
          <w:p w14:paraId="5A3390A9"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 xml:space="preserve">Word List A </w:t>
            </w:r>
          </w:p>
        </w:tc>
        <w:tc>
          <w:tcPr>
            <w:tcW w:w="1288" w:type="pct"/>
          </w:tcPr>
          <w:p w14:paraId="0741785E"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Word List B</w:t>
            </w:r>
          </w:p>
        </w:tc>
        <w:tc>
          <w:tcPr>
            <w:tcW w:w="1237" w:type="pct"/>
          </w:tcPr>
          <w:p w14:paraId="75B360DF"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 xml:space="preserve">Word List C </w:t>
            </w:r>
          </w:p>
        </w:tc>
        <w:tc>
          <w:tcPr>
            <w:tcW w:w="1237" w:type="pct"/>
          </w:tcPr>
          <w:p w14:paraId="7D984A16"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 xml:space="preserve">Word List D </w:t>
            </w:r>
          </w:p>
        </w:tc>
      </w:tr>
      <w:tr w:rsidR="00030CBC" w:rsidRPr="00030CBC" w14:paraId="2FAA161F" w14:textId="77777777" w:rsidTr="00866E18">
        <w:tc>
          <w:tcPr>
            <w:tcW w:w="1237" w:type="pct"/>
          </w:tcPr>
          <w:p w14:paraId="1CD801C6"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Hotel</w:t>
            </w:r>
          </w:p>
          <w:p w14:paraId="25C8D881"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River</w:t>
            </w:r>
          </w:p>
          <w:p w14:paraId="2526A2F5"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Tree</w:t>
            </w:r>
          </w:p>
          <w:p w14:paraId="56465F87"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Skin</w:t>
            </w:r>
          </w:p>
          <w:p w14:paraId="64CBA5AB"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Gold</w:t>
            </w:r>
          </w:p>
          <w:p w14:paraId="739F72FA"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Market</w:t>
            </w:r>
          </w:p>
          <w:p w14:paraId="470AC333"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Paper</w:t>
            </w:r>
          </w:p>
          <w:p w14:paraId="02EF6867"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Child</w:t>
            </w:r>
          </w:p>
          <w:p w14:paraId="3584E7F9"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King</w:t>
            </w:r>
          </w:p>
          <w:p w14:paraId="46C409E9"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Book</w:t>
            </w:r>
          </w:p>
        </w:tc>
        <w:tc>
          <w:tcPr>
            <w:tcW w:w="1288" w:type="pct"/>
          </w:tcPr>
          <w:p w14:paraId="69BD00F1"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Sky</w:t>
            </w:r>
          </w:p>
          <w:p w14:paraId="12D9FA77"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Ocean</w:t>
            </w:r>
          </w:p>
          <w:p w14:paraId="4F6A63B2"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Flag</w:t>
            </w:r>
          </w:p>
          <w:p w14:paraId="3F7F93E8"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Dollar</w:t>
            </w:r>
          </w:p>
          <w:p w14:paraId="1C5A08DF"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Wife</w:t>
            </w:r>
          </w:p>
          <w:p w14:paraId="45130178"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Machine</w:t>
            </w:r>
          </w:p>
          <w:p w14:paraId="052C23C0"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Home</w:t>
            </w:r>
          </w:p>
          <w:p w14:paraId="09643759"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Earth</w:t>
            </w:r>
          </w:p>
          <w:p w14:paraId="64AC0674"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College</w:t>
            </w:r>
          </w:p>
          <w:p w14:paraId="36808807"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Butter</w:t>
            </w:r>
          </w:p>
        </w:tc>
        <w:tc>
          <w:tcPr>
            <w:tcW w:w="1237" w:type="pct"/>
          </w:tcPr>
          <w:p w14:paraId="7BEF3FFE"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Women</w:t>
            </w:r>
          </w:p>
          <w:p w14:paraId="2476F01B"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Rock</w:t>
            </w:r>
          </w:p>
          <w:p w14:paraId="01E606F7"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Blood</w:t>
            </w:r>
          </w:p>
          <w:p w14:paraId="70A5EC52"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Corner</w:t>
            </w:r>
          </w:p>
          <w:p w14:paraId="286807A5"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Shoes</w:t>
            </w:r>
          </w:p>
          <w:p w14:paraId="39FA071B"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Letter</w:t>
            </w:r>
          </w:p>
          <w:p w14:paraId="47EF5932"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Girl</w:t>
            </w:r>
          </w:p>
          <w:p w14:paraId="443DAA75"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House</w:t>
            </w:r>
          </w:p>
          <w:p w14:paraId="0CC11570"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Valley</w:t>
            </w:r>
          </w:p>
          <w:p w14:paraId="66600F60"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Engine</w:t>
            </w:r>
          </w:p>
        </w:tc>
        <w:tc>
          <w:tcPr>
            <w:tcW w:w="1237" w:type="pct"/>
          </w:tcPr>
          <w:p w14:paraId="0E3ABDBB"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Water</w:t>
            </w:r>
          </w:p>
          <w:p w14:paraId="7E8D58F7"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Church</w:t>
            </w:r>
          </w:p>
          <w:p w14:paraId="0F9AF81D"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Doctor</w:t>
            </w:r>
          </w:p>
          <w:p w14:paraId="472D3817"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Palace</w:t>
            </w:r>
          </w:p>
          <w:p w14:paraId="2CCDB61B"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Fire</w:t>
            </w:r>
          </w:p>
          <w:p w14:paraId="6ACFE4ED"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Garden</w:t>
            </w:r>
          </w:p>
          <w:p w14:paraId="448E3E00"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Sea</w:t>
            </w:r>
          </w:p>
          <w:p w14:paraId="1FED610A"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Village</w:t>
            </w:r>
          </w:p>
          <w:p w14:paraId="70B08AB5"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Baby</w:t>
            </w:r>
          </w:p>
          <w:p w14:paraId="3FC625EF" w14:textId="77777777" w:rsidR="00030CBC" w:rsidRPr="00866E18" w:rsidRDefault="00030CBC" w:rsidP="00866E18">
            <w:pPr>
              <w:spacing w:after="0" w:line="240" w:lineRule="auto"/>
              <w:ind w:left="720"/>
              <w:rPr>
                <w:rFonts w:ascii="Arial" w:hAnsi="Arial"/>
                <w:sz w:val="24"/>
                <w:lang w:val="en-GB"/>
              </w:rPr>
            </w:pPr>
            <w:r w:rsidRPr="00866E18">
              <w:rPr>
                <w:rFonts w:ascii="Arial" w:hAnsi="Arial"/>
                <w:sz w:val="24"/>
                <w:lang w:val="en-GB"/>
              </w:rPr>
              <w:t>Table</w:t>
            </w:r>
          </w:p>
        </w:tc>
      </w:tr>
    </w:tbl>
    <w:p w14:paraId="57159DDA" w14:textId="77777777" w:rsidR="00C67406" w:rsidRPr="00866E18" w:rsidRDefault="00C67406" w:rsidP="00866E18">
      <w:pPr>
        <w:spacing w:after="0" w:line="240" w:lineRule="auto"/>
        <w:ind w:left="720"/>
        <w:rPr>
          <w:rFonts w:ascii="Arial" w:hAnsi="Arial"/>
          <w:sz w:val="24"/>
          <w:lang w:val="en-IE"/>
        </w:rPr>
      </w:pPr>
    </w:p>
    <w:p w14:paraId="73559A5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Now please tell me all the words you can recall?</w:t>
      </w:r>
    </w:p>
    <w:p w14:paraId="360E2BB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8B08D2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ENTER THE NUMBER OF WORDS THE RESPONDENT CORRECTLY RECALLS.</w:t>
      </w:r>
    </w:p>
    <w:p w14:paraId="08242AC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6E89AF5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WRITE THE WORDS IN THE BOOKLET. ALLOW AS MUCH TIME AS THE RESPONDENT WISHES, UP TO 2 MINUTES. ENTER THE NUMBER OF WORDS THE RESPONDENT CORRECTLY RECALLS.</w:t>
      </w:r>
    </w:p>
    <w:p w14:paraId="022C09D8" w14:textId="77777777" w:rsidR="00030CBC" w:rsidRDefault="00030CBC" w:rsidP="006F2BA8">
      <w:pPr>
        <w:spacing w:after="0" w:line="240" w:lineRule="auto"/>
        <w:ind w:left="720"/>
        <w:rPr>
          <w:rFonts w:ascii="Arial" w:hAnsi="Arial" w:cs="Arial"/>
          <w:sz w:val="24"/>
          <w:szCs w:val="24"/>
          <w:lang w:val="en-IE"/>
        </w:rPr>
      </w:pPr>
    </w:p>
    <w:p w14:paraId="33188C66" w14:textId="6964BEA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0</w:t>
      </w:r>
      <w:r w:rsidR="00030CBC">
        <w:rPr>
          <w:rFonts w:ascii="Arial" w:hAnsi="Arial" w:cs="Arial"/>
          <w:sz w:val="24"/>
          <w:szCs w:val="24"/>
          <w:lang w:val="en-IE"/>
        </w:rPr>
        <w:t>…</w:t>
      </w:r>
      <w:r w:rsidR="00030CBC">
        <w:rPr>
          <w:rFonts w:ascii="Arial" w:hAnsi="Arial" w:cs="Arial"/>
          <w:sz w:val="24"/>
          <w:szCs w:val="24"/>
          <w:lang w:val="en-IE"/>
        </w:rPr>
        <w:tab/>
      </w:r>
      <w:r w:rsidRPr="00866E18">
        <w:rPr>
          <w:rFonts w:ascii="Arial" w:hAnsi="Arial"/>
          <w:sz w:val="24"/>
          <w:lang w:val="en-IE"/>
        </w:rPr>
        <w:t>10</w:t>
      </w:r>
      <w:r w:rsidR="00030CBC">
        <w:rPr>
          <w:rFonts w:ascii="Arial" w:hAnsi="Arial" w:cs="Arial"/>
          <w:sz w:val="24"/>
          <w:szCs w:val="24"/>
          <w:lang w:val="en-IE"/>
        </w:rPr>
        <w:tab/>
      </w:r>
      <w:r w:rsidRPr="00866E18">
        <w:rPr>
          <w:rFonts w:ascii="Arial" w:hAnsi="Arial"/>
          <w:b/>
          <w:caps/>
          <w:sz w:val="24"/>
          <w:lang w:val="en-IE"/>
        </w:rPr>
        <w:t>Go to PH125</w:t>
      </w:r>
    </w:p>
    <w:p w14:paraId="4FCEFF31" w14:textId="58F3CEB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030CBC">
        <w:rPr>
          <w:rFonts w:ascii="Arial" w:hAnsi="Arial" w:cs="Arial"/>
          <w:sz w:val="24"/>
          <w:szCs w:val="24"/>
          <w:lang w:val="en-IE"/>
        </w:rPr>
        <w:tab/>
      </w:r>
      <w:r w:rsidRPr="00866E18">
        <w:rPr>
          <w:rFonts w:ascii="Arial" w:hAnsi="Arial"/>
          <w:sz w:val="24"/>
          <w:lang w:val="en-IE"/>
        </w:rPr>
        <w:t xml:space="preserve">RF  </w:t>
      </w:r>
    </w:p>
    <w:p w14:paraId="5320E85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(TILDA)</w:t>
      </w:r>
    </w:p>
    <w:p w14:paraId="307E673D" w14:textId="77777777" w:rsidR="00C67406" w:rsidRPr="00866E18" w:rsidRDefault="00C67406" w:rsidP="00866E18">
      <w:pPr>
        <w:spacing w:after="0" w:line="240" w:lineRule="auto"/>
        <w:ind w:left="720"/>
        <w:rPr>
          <w:rFonts w:ascii="Arial" w:hAnsi="Arial"/>
          <w:sz w:val="24"/>
          <w:lang w:val="en-IE"/>
        </w:rPr>
      </w:pPr>
    </w:p>
    <w:p w14:paraId="7283E82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NEXT YOU WILL BE PROMPTED TO ASK [RNAME] TO NAME AS MANY DIFFERENT ANIMALS AS [HE/SHE] CAN IN ONE MINUTE.  YOU SHOULD ALLOW ONE MINUTE PRECISELY. IF THE SUBJECT STOPS BEFORE THE END OF THE TIME, ENCOURAGE THEM TO TRY TO FIND MORE WORDS. IF RESPONDENT IS SILENT FOR 15 SECONDS REPEAT THE BASIC INSTRUCTION (''I WANT YOU TO TELL ME ALL THE ANIMALS YOU CAN THINK OF''). NO EXTENSION ON THE TIME LIMIT IS MADE IN THE EVENT THAT THE INSTRUCTION HAS TO BE REPEATED. </w:t>
      </w:r>
    </w:p>
    <w:p w14:paraId="496D26B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7B72DD2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WRITE THE WORDS ON PAGE 8 OF THE COGNITIVE BOOKLET PROVIDED</w:t>
      </w:r>
    </w:p>
    <w:p w14:paraId="009BBEA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E5DFD7F" w14:textId="1C4DEA1F" w:rsidR="00030CBC"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PH125</w:t>
      </w:r>
    </w:p>
    <w:p w14:paraId="71ED9BE0" w14:textId="16D2B3E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Now I would like you to name as many different animals as you can think of. You have one minute to do this. </w:t>
      </w:r>
      <w:r w:rsidRPr="00866E18">
        <w:rPr>
          <w:rFonts w:ascii="Arial" w:hAnsi="Arial"/>
          <w:sz w:val="24"/>
          <w:shd w:val="clear" w:color="auto" w:fill="FFFFFF"/>
          <w:lang w:val="en-IE"/>
        </w:rPr>
        <w:t>Ready? Go</w:t>
      </w:r>
      <w:r w:rsidRPr="00866E18">
        <w:rPr>
          <w:rFonts w:ascii="Arial" w:hAnsi="Arial"/>
          <w:sz w:val="24"/>
          <w:lang w:val="en-IE"/>
        </w:rPr>
        <w:t>.</w:t>
      </w:r>
    </w:p>
    <w:p w14:paraId="67D6936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DE0EE4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NUMBER OF ANIMALS</w:t>
      </w:r>
    </w:p>
    <w:p w14:paraId="2921947A" w14:textId="741B5E1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0</w:t>
      </w:r>
      <w:r w:rsidR="00030CBC">
        <w:rPr>
          <w:rFonts w:ascii="Arial" w:hAnsi="Arial" w:cs="Arial"/>
          <w:sz w:val="24"/>
          <w:szCs w:val="24"/>
          <w:lang w:val="en-IE"/>
        </w:rPr>
        <w:t>…</w:t>
      </w:r>
      <w:r w:rsidR="00030CBC">
        <w:rPr>
          <w:rFonts w:ascii="Arial" w:hAnsi="Arial" w:cs="Arial"/>
          <w:sz w:val="24"/>
          <w:szCs w:val="24"/>
          <w:lang w:val="en-IE"/>
        </w:rPr>
        <w:tab/>
      </w:r>
      <w:r w:rsidRPr="00866E18">
        <w:rPr>
          <w:rFonts w:ascii="Arial" w:hAnsi="Arial"/>
          <w:sz w:val="24"/>
          <w:lang w:val="en-IE"/>
        </w:rPr>
        <w:t>50</w:t>
      </w:r>
    </w:p>
    <w:p w14:paraId="0849C3C5" w14:textId="58F6308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030CBC">
        <w:rPr>
          <w:rFonts w:ascii="Arial" w:hAnsi="Arial" w:cs="Arial"/>
          <w:sz w:val="24"/>
          <w:szCs w:val="24"/>
          <w:lang w:val="en-IE"/>
        </w:rPr>
        <w:tab/>
      </w:r>
      <w:r w:rsidRPr="00866E18">
        <w:rPr>
          <w:rFonts w:ascii="Arial" w:hAnsi="Arial"/>
          <w:sz w:val="24"/>
          <w:lang w:val="en-IE"/>
        </w:rPr>
        <w:t xml:space="preserve">RF  </w:t>
      </w:r>
    </w:p>
    <w:p w14:paraId="10E81FEE"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(SHARE/ELSA)</w:t>
      </w:r>
    </w:p>
    <w:p w14:paraId="7165F554" w14:textId="0BDEFB1A" w:rsidR="00C67406" w:rsidRPr="00866E18" w:rsidRDefault="00030CBC" w:rsidP="00866E18">
      <w:pPr>
        <w:spacing w:after="0" w:line="240" w:lineRule="auto"/>
        <w:ind w:left="720"/>
        <w:rPr>
          <w:rFonts w:ascii="Arial" w:hAnsi="Arial"/>
          <w:sz w:val="24"/>
          <w:lang w:val="en-IE"/>
        </w:rPr>
      </w:pPr>
      <w:r w:rsidRPr="00866E18">
        <w:rPr>
          <w:rFonts w:ascii="Arial" w:hAnsi="Arial"/>
          <w:sz w:val="24"/>
          <w:lang w:val="en-IE"/>
        </w:rPr>
        <w:t>N</w:t>
      </w:r>
      <w:r w:rsidR="00C67406" w:rsidRPr="00866E18">
        <w:rPr>
          <w:rFonts w:ascii="Arial" w:hAnsi="Arial"/>
          <w:sz w:val="24"/>
          <w:lang w:val="en-IE"/>
        </w:rPr>
        <w:t>OTE: The score is the sum of acceptable animals, any member of the animal kingdom, real or mythical is scored correct, except repetitions and proper nouns.  Refer to page 8 for further guidance on scoring.</w:t>
      </w:r>
    </w:p>
    <w:p w14:paraId="6F818ECD" w14:textId="2A228EF7" w:rsidR="00C67406" w:rsidRPr="00570263" w:rsidRDefault="00C67406" w:rsidP="00297DF5">
      <w:pPr>
        <w:pStyle w:val="Heading2"/>
        <w:rPr>
          <w:lang w:val="en-IE"/>
        </w:rPr>
      </w:pPr>
      <w:bookmarkStart w:id="131" w:name="_Toc418596838"/>
      <w:bookmarkStart w:id="132" w:name="_Toc439674768"/>
      <w:bookmarkStart w:id="133" w:name="_Toc502666502"/>
      <w:r w:rsidRPr="00570263">
        <w:rPr>
          <w:lang w:val="en-IE"/>
        </w:rPr>
        <w:t>6.4 Heart disease section</w:t>
      </w:r>
      <w:bookmarkEnd w:id="131"/>
      <w:bookmarkEnd w:id="132"/>
      <w:bookmarkEnd w:id="133"/>
    </w:p>
    <w:p w14:paraId="58502EE7" w14:textId="77777777" w:rsidR="00C67406" w:rsidRPr="00866E18" w:rsidRDefault="00C67406" w:rsidP="00866E18">
      <w:pPr>
        <w:spacing w:after="0" w:line="240" w:lineRule="auto"/>
        <w:ind w:left="720"/>
        <w:rPr>
          <w:rFonts w:ascii="Arial" w:hAnsi="Arial"/>
          <w:b/>
          <w:sz w:val="24"/>
          <w:lang w:val="en-IE"/>
        </w:rPr>
      </w:pPr>
    </w:p>
    <w:p w14:paraId="07859F5E" w14:textId="77AFF16C" w:rsidR="00030CBC" w:rsidRDefault="00C67406"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INTRO</w:t>
      </w:r>
    </w:p>
    <w:p w14:paraId="17244B6E" w14:textId="0453BCD6" w:rsidR="00C67406" w:rsidRPr="00866E18" w:rsidRDefault="00030CBC" w:rsidP="00866E18">
      <w:pPr>
        <w:autoSpaceDE w:val="0"/>
        <w:autoSpaceDN w:val="0"/>
        <w:adjustRightInd w:val="0"/>
        <w:spacing w:after="0" w:line="240" w:lineRule="auto"/>
        <w:ind w:left="720"/>
        <w:rPr>
          <w:rFonts w:ascii="Arial" w:hAnsi="Arial"/>
          <w:b/>
          <w:sz w:val="24"/>
          <w:lang w:val="en-IE"/>
        </w:rPr>
      </w:pPr>
      <w:r w:rsidRPr="00297DF5">
        <w:rPr>
          <w:rFonts w:ascii="Arial" w:hAnsi="Arial" w:cs="Arial"/>
          <w:bCs/>
          <w:sz w:val="24"/>
          <w:szCs w:val="24"/>
          <w:lang w:val="en-IE"/>
        </w:rPr>
        <w:t>IWER</w:t>
      </w:r>
      <w:r w:rsidRPr="00866E18">
        <w:rPr>
          <w:rFonts w:ascii="Arial" w:hAnsi="Arial"/>
          <w:b/>
          <w:sz w:val="24"/>
          <w:lang w:val="en-IE"/>
        </w:rPr>
        <w:t xml:space="preserve"> </w:t>
      </w:r>
      <w:r w:rsidR="00C67406" w:rsidRPr="00866E18">
        <w:rPr>
          <w:rFonts w:ascii="Arial" w:hAnsi="Arial"/>
          <w:sz w:val="24"/>
          <w:lang w:val="en-IE"/>
        </w:rPr>
        <w:t>READ OUT</w:t>
      </w:r>
      <w:r>
        <w:rPr>
          <w:rFonts w:ascii="Arial" w:hAnsi="Arial" w:cs="Arial"/>
          <w:sz w:val="24"/>
          <w:szCs w:val="24"/>
          <w:lang w:val="en-IE"/>
        </w:rPr>
        <w:t>:</w:t>
      </w:r>
      <w:r w:rsidR="00C67406" w:rsidRPr="00866E18">
        <w:rPr>
          <w:rFonts w:ascii="Arial" w:hAnsi="Arial"/>
          <w:sz w:val="24"/>
          <w:lang w:val="en-IE"/>
        </w:rPr>
        <w:t xml:space="preserve"> We are interested in finding out more information about heart problems people may suffer from.  </w:t>
      </w:r>
    </w:p>
    <w:p w14:paraId="666E89EF" w14:textId="77777777" w:rsidR="00C67406" w:rsidRPr="00866E18" w:rsidRDefault="00C67406" w:rsidP="00866E18">
      <w:pPr>
        <w:spacing w:after="0" w:line="240" w:lineRule="auto"/>
        <w:ind w:left="720"/>
        <w:rPr>
          <w:rFonts w:ascii="Arial" w:hAnsi="Arial"/>
          <w:sz w:val="24"/>
          <w:u w:val="single"/>
          <w:lang w:val="en-IE"/>
        </w:rPr>
      </w:pPr>
    </w:p>
    <w:p w14:paraId="7693C0AF" w14:textId="624B998C" w:rsidR="00C67406" w:rsidRPr="00866E18" w:rsidRDefault="00C67406" w:rsidP="00C72C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jc w:val="both"/>
        <w:rPr>
          <w:rFonts w:ascii="Arial" w:hAnsi="Arial"/>
          <w:sz w:val="24"/>
          <w:lang w:val="en-IE"/>
        </w:rPr>
      </w:pPr>
      <w:r w:rsidRPr="00866E18">
        <w:rPr>
          <w:rFonts w:ascii="Arial" w:hAnsi="Arial"/>
          <w:sz w:val="24"/>
          <w:lang w:val="en-IE"/>
        </w:rPr>
        <w:t xml:space="preserve">NOTE TO PROGRAMMER: Create new set of variables </w:t>
      </w:r>
      <w:r w:rsidR="00C457D7" w:rsidRPr="00570263">
        <w:rPr>
          <w:rFonts w:ascii="Arial" w:hAnsi="Arial" w:cs="Arial"/>
          <w:sz w:val="24"/>
          <w:szCs w:val="24"/>
          <w:lang w:val="en-IE"/>
        </w:rPr>
        <w:t>PH201FFW</w:t>
      </w:r>
      <w:r w:rsidR="00C457D7">
        <w:rPr>
          <w:rFonts w:ascii="Arial" w:hAnsi="Arial" w:cs="Arial"/>
          <w:sz w:val="24"/>
          <w:szCs w:val="24"/>
          <w:lang w:val="en-IE"/>
        </w:rPr>
        <w:t>4</w:t>
      </w:r>
      <w:r w:rsidR="00340C68">
        <w:rPr>
          <w:rFonts w:ascii="Arial" w:hAnsi="Arial"/>
          <w:sz w:val="24"/>
          <w:lang w:val="en-IE"/>
        </w:rPr>
        <w:t xml:space="preserve">_i that contain a list of </w:t>
      </w:r>
      <w:r w:rsidRPr="00866E18">
        <w:rPr>
          <w:rFonts w:ascii="Arial" w:hAnsi="Arial"/>
          <w:sz w:val="24"/>
          <w:lang w:val="en-IE"/>
        </w:rPr>
        <w:t xml:space="preserve">all conditions fed forward from Wave </w:t>
      </w:r>
      <w:r w:rsidR="00C457D7">
        <w:rPr>
          <w:rFonts w:ascii="Arial" w:hAnsi="Arial" w:cs="Arial"/>
          <w:iCs/>
          <w:sz w:val="24"/>
          <w:szCs w:val="24"/>
          <w:lang w:val="en-IE"/>
        </w:rPr>
        <w:t>3</w:t>
      </w:r>
      <w:r w:rsidR="00C457D7" w:rsidRPr="00866E18">
        <w:rPr>
          <w:rFonts w:ascii="Arial" w:hAnsi="Arial"/>
          <w:sz w:val="24"/>
          <w:lang w:val="en-IE"/>
        </w:rPr>
        <w:t xml:space="preserve"> </w:t>
      </w:r>
      <w:r w:rsidRPr="00866E18">
        <w:rPr>
          <w:rFonts w:ascii="Arial" w:hAnsi="Arial"/>
          <w:sz w:val="24"/>
          <w:lang w:val="en-IE"/>
        </w:rPr>
        <w:t xml:space="preserve">or Wave </w:t>
      </w:r>
      <w:r w:rsidR="00C457D7">
        <w:rPr>
          <w:rFonts w:ascii="Arial" w:hAnsi="Arial" w:cs="Arial"/>
          <w:iCs/>
          <w:sz w:val="24"/>
          <w:szCs w:val="24"/>
          <w:lang w:val="en-IE"/>
        </w:rPr>
        <w:t>4</w:t>
      </w:r>
      <w:r w:rsidR="00C457D7" w:rsidRPr="00866E18">
        <w:rPr>
          <w:rFonts w:ascii="Arial" w:hAnsi="Arial"/>
          <w:sz w:val="24"/>
          <w:lang w:val="en-IE"/>
        </w:rPr>
        <w:t xml:space="preserve"> </w:t>
      </w:r>
      <w:r w:rsidRPr="00866E18">
        <w:rPr>
          <w:rFonts w:ascii="Arial" w:hAnsi="Arial"/>
          <w:sz w:val="24"/>
          <w:lang w:val="en-IE"/>
        </w:rPr>
        <w:t xml:space="preserve">depending on which is relevant as per </w:t>
      </w:r>
      <w:r w:rsidR="000C3B79" w:rsidRPr="00570263">
        <w:rPr>
          <w:rFonts w:ascii="Arial" w:hAnsi="Arial" w:cs="Arial"/>
          <w:iCs/>
          <w:sz w:val="24"/>
          <w:szCs w:val="24"/>
          <w:lang w:val="en-IE"/>
        </w:rPr>
        <w:t>INTSTATUSW5</w:t>
      </w:r>
      <w:r w:rsidRPr="00866E18">
        <w:rPr>
          <w:rFonts w:ascii="Arial" w:hAnsi="Arial"/>
          <w:sz w:val="24"/>
          <w:lang w:val="en-IE"/>
        </w:rPr>
        <w:t xml:space="preserve"> variable and logic below</w:t>
      </w:r>
      <w:r w:rsidR="00340C68">
        <w:rPr>
          <w:rFonts w:ascii="Arial" w:hAnsi="Arial"/>
          <w:sz w:val="24"/>
          <w:lang w:val="en-IE"/>
        </w:rPr>
        <w:t>:</w:t>
      </w:r>
    </w:p>
    <w:p w14:paraId="1D53DE35" w14:textId="77777777" w:rsidR="00C67406" w:rsidRPr="00866E18" w:rsidRDefault="00C67406" w:rsidP="00C72C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rPr>
          <w:rFonts w:ascii="Arial" w:hAnsi="Arial"/>
          <w:sz w:val="24"/>
          <w:lang w:val="en-IE"/>
        </w:rPr>
      </w:pPr>
    </w:p>
    <w:p w14:paraId="358048A2"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i/>
          <w:sz w:val="24"/>
          <w:lang w:val="en-IE"/>
        </w:rPr>
      </w:pPr>
      <w:r w:rsidRPr="00866E18">
        <w:rPr>
          <w:rFonts w:ascii="Arial" w:hAnsi="Arial"/>
          <w:i/>
          <w:sz w:val="24"/>
          <w:lang w:val="en-IE"/>
        </w:rPr>
        <w:t xml:space="preserve">This can be updated for subsequent waves.  The logic for creating the above variable is as follows: </w:t>
      </w:r>
    </w:p>
    <w:p w14:paraId="156F3D3B" w14:textId="77777777" w:rsidR="00C67406"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i/>
          <w:sz w:val="24"/>
          <w:lang w:val="en-IE"/>
        </w:rPr>
      </w:pPr>
    </w:p>
    <w:p w14:paraId="33AB1A20" w14:textId="77777777" w:rsidR="00C72CE6" w:rsidRPr="00866E18" w:rsidRDefault="00C72CE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i/>
          <w:sz w:val="24"/>
          <w:lang w:val="en-IE"/>
        </w:rPr>
      </w:pPr>
    </w:p>
    <w:p w14:paraId="678CB3C2"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i/>
          <w:sz w:val="24"/>
          <w:lang w:val="en-IE"/>
        </w:rPr>
      </w:pPr>
      <w:r w:rsidRPr="00866E18">
        <w:rPr>
          <w:rFonts w:ascii="Arial" w:hAnsi="Arial"/>
          <w:sz w:val="24"/>
          <w:lang w:val="en-IE"/>
        </w:rPr>
        <w:lastRenderedPageBreak/>
        <w:t>FOR i = 01 to 09</w:t>
      </w:r>
    </w:p>
    <w:p w14:paraId="1BD90394" w14:textId="4C3C1D7E"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r w:rsidRPr="00866E18">
        <w:rPr>
          <w:rFonts w:ascii="Arial" w:hAnsi="Arial"/>
          <w:sz w:val="24"/>
          <w:lang w:val="en-IE"/>
        </w:rPr>
        <w:t>IF [(</w:t>
      </w:r>
      <w:r w:rsidR="000C3B79" w:rsidRPr="00570263">
        <w:rPr>
          <w:rFonts w:ascii="Arial" w:hAnsi="Arial" w:cs="Arial"/>
          <w:sz w:val="24"/>
          <w:szCs w:val="24"/>
          <w:lang w:val="en-IE"/>
        </w:rPr>
        <w:t>INTSTATUSW5</w:t>
      </w:r>
      <w:r w:rsidRPr="00866E18">
        <w:rPr>
          <w:rFonts w:ascii="Arial" w:hAnsi="Arial"/>
          <w:sz w:val="24"/>
          <w:lang w:val="en-IE"/>
        </w:rPr>
        <w:t xml:space="preserve"> = 1 &amp; PH201FF_i (</w:t>
      </w:r>
      <w:r w:rsidR="00C457D7" w:rsidRPr="00570263">
        <w:rPr>
          <w:rFonts w:ascii="Arial" w:hAnsi="Arial" w:cs="Arial"/>
          <w:bCs/>
          <w:sz w:val="24"/>
          <w:szCs w:val="24"/>
          <w:lang w:val="en-IE"/>
        </w:rPr>
        <w:t>wave</w:t>
      </w:r>
      <w:r w:rsidR="00C457D7">
        <w:rPr>
          <w:rFonts w:ascii="Arial" w:hAnsi="Arial" w:cs="Arial"/>
          <w:bCs/>
          <w:sz w:val="24"/>
          <w:szCs w:val="24"/>
          <w:lang w:val="en-IE"/>
        </w:rPr>
        <w:t>4</w:t>
      </w:r>
      <w:r w:rsidRPr="00866E18">
        <w:rPr>
          <w:rFonts w:ascii="Arial" w:hAnsi="Arial"/>
          <w:sz w:val="24"/>
          <w:lang w:val="en-IE"/>
        </w:rPr>
        <w:t>) = 1) OR (</w:t>
      </w:r>
      <w:r w:rsidR="000C3B79" w:rsidRPr="00570263">
        <w:rPr>
          <w:rFonts w:ascii="Arial" w:hAnsi="Arial" w:cs="Arial"/>
          <w:bCs/>
          <w:sz w:val="24"/>
          <w:szCs w:val="24"/>
          <w:lang w:val="en-IE"/>
        </w:rPr>
        <w:t>INTSTATUSW5</w:t>
      </w:r>
      <w:r w:rsidRPr="00866E18">
        <w:rPr>
          <w:rFonts w:ascii="Arial" w:hAnsi="Arial"/>
          <w:sz w:val="24"/>
          <w:lang w:val="en-IE"/>
        </w:rPr>
        <w:t xml:space="preserve"> = 3 &amp; PH201FF_i (wave </w:t>
      </w:r>
      <w:r w:rsidR="00C457D7">
        <w:rPr>
          <w:rFonts w:ascii="Arial" w:hAnsi="Arial" w:cs="Arial"/>
          <w:bCs/>
          <w:sz w:val="24"/>
          <w:szCs w:val="24"/>
          <w:lang w:val="en-IE"/>
        </w:rPr>
        <w:t>3</w:t>
      </w:r>
      <w:r w:rsidRPr="00866E18">
        <w:rPr>
          <w:rFonts w:ascii="Arial" w:hAnsi="Arial"/>
          <w:sz w:val="24"/>
          <w:lang w:val="en-IE"/>
        </w:rPr>
        <w:t xml:space="preserve">) = 1)], THEN </w:t>
      </w:r>
      <w:r w:rsidR="00C457D7" w:rsidRPr="00570263">
        <w:rPr>
          <w:rFonts w:ascii="Arial" w:hAnsi="Arial" w:cs="Arial"/>
          <w:sz w:val="24"/>
          <w:szCs w:val="24"/>
          <w:lang w:val="en-IE"/>
        </w:rPr>
        <w:t>PH201FFW</w:t>
      </w:r>
      <w:r w:rsidR="00C457D7">
        <w:rPr>
          <w:rFonts w:ascii="Arial" w:hAnsi="Arial" w:cs="Arial"/>
          <w:sz w:val="24"/>
          <w:szCs w:val="24"/>
          <w:lang w:val="en-IE"/>
        </w:rPr>
        <w:t>4</w:t>
      </w:r>
      <w:r w:rsidRPr="00866E18">
        <w:rPr>
          <w:rFonts w:ascii="Arial" w:hAnsi="Arial"/>
          <w:sz w:val="24"/>
          <w:lang w:val="en-IE"/>
        </w:rPr>
        <w:t xml:space="preserve">_i = 1, OTHERWISE </w:t>
      </w:r>
      <w:r w:rsidR="00C457D7" w:rsidRPr="00570263">
        <w:rPr>
          <w:rFonts w:ascii="Arial" w:hAnsi="Arial" w:cs="Arial"/>
          <w:sz w:val="24"/>
          <w:szCs w:val="24"/>
          <w:lang w:val="en-IE"/>
        </w:rPr>
        <w:t>PH201FFW</w:t>
      </w:r>
      <w:r w:rsidR="00C457D7">
        <w:rPr>
          <w:rFonts w:ascii="Arial" w:hAnsi="Arial" w:cs="Arial"/>
          <w:sz w:val="24"/>
          <w:szCs w:val="24"/>
          <w:lang w:val="en-IE"/>
        </w:rPr>
        <w:t>4</w:t>
      </w:r>
      <w:r w:rsidRPr="00866E18">
        <w:rPr>
          <w:rFonts w:ascii="Arial" w:hAnsi="Arial"/>
          <w:sz w:val="24"/>
          <w:lang w:val="en-IE"/>
        </w:rPr>
        <w:t>_i = 0</w:t>
      </w:r>
    </w:p>
    <w:p w14:paraId="6F6B0008"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p>
    <w:p w14:paraId="76ED26BE" w14:textId="408AD2A4"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r w:rsidRPr="00866E18">
        <w:rPr>
          <w:rFonts w:ascii="Arial" w:hAnsi="Arial"/>
          <w:sz w:val="24"/>
          <w:lang w:val="en-IE"/>
        </w:rPr>
        <w:t>FOR i = 10 (abnormal heart rhythm)... IF (</w:t>
      </w:r>
      <w:r w:rsidR="000C3B79" w:rsidRPr="00570263">
        <w:rPr>
          <w:rFonts w:ascii="Arial" w:hAnsi="Arial" w:cs="Arial"/>
          <w:sz w:val="24"/>
          <w:szCs w:val="24"/>
          <w:lang w:val="en-IE"/>
        </w:rPr>
        <w:t>INTSTATUSW5</w:t>
      </w:r>
      <w:r w:rsidRPr="00866E18">
        <w:rPr>
          <w:rFonts w:ascii="Arial" w:hAnsi="Arial"/>
          <w:sz w:val="24"/>
          <w:lang w:val="en-IE"/>
        </w:rPr>
        <w:t>=3 &amp;</w:t>
      </w:r>
      <w:r w:rsidRPr="00866E18">
        <w:rPr>
          <w:rFonts w:ascii="Arial" w:hAnsi="Arial"/>
          <w:b/>
          <w:sz w:val="24"/>
          <w:lang w:val="en-IE"/>
        </w:rPr>
        <w:t xml:space="preserve"> </w:t>
      </w:r>
      <w:r w:rsidRPr="00866E18">
        <w:rPr>
          <w:rFonts w:ascii="Arial" w:hAnsi="Arial"/>
          <w:sz w:val="24"/>
          <w:lang w:val="en-IE"/>
        </w:rPr>
        <w:t xml:space="preserve">PH226FF (wave </w:t>
      </w:r>
      <w:r w:rsidR="00C457D7">
        <w:rPr>
          <w:rFonts w:ascii="Arial" w:hAnsi="Arial" w:cs="Arial"/>
          <w:sz w:val="24"/>
          <w:szCs w:val="24"/>
          <w:lang w:val="en-IE"/>
        </w:rPr>
        <w:t>3</w:t>
      </w:r>
      <w:r w:rsidRPr="00866E18">
        <w:rPr>
          <w:rFonts w:ascii="Arial" w:hAnsi="Arial"/>
          <w:sz w:val="24"/>
          <w:lang w:val="en-IE"/>
        </w:rPr>
        <w:t>) = 98,</w:t>
      </w:r>
      <w:r w:rsidR="00340C68">
        <w:rPr>
          <w:rFonts w:ascii="Arial" w:hAnsi="Arial"/>
          <w:sz w:val="24"/>
          <w:lang w:val="en-IE"/>
        </w:rPr>
        <w:t xml:space="preserve"> </w:t>
      </w:r>
      <w:r w:rsidRPr="00866E18">
        <w:rPr>
          <w:rFonts w:ascii="Arial" w:hAnsi="Arial"/>
          <w:sz w:val="24"/>
          <w:lang w:val="en-IE"/>
        </w:rPr>
        <w:t>99) OR (</w:t>
      </w:r>
      <w:r w:rsidR="000C3B79" w:rsidRPr="00570263">
        <w:rPr>
          <w:rFonts w:ascii="Arial" w:hAnsi="Arial" w:cs="Arial"/>
          <w:sz w:val="24"/>
          <w:szCs w:val="24"/>
          <w:lang w:val="en-IE"/>
        </w:rPr>
        <w:t>INTSTATUSW5</w:t>
      </w:r>
      <w:r w:rsidRPr="00866E18">
        <w:rPr>
          <w:rFonts w:ascii="Arial" w:hAnsi="Arial"/>
          <w:sz w:val="24"/>
          <w:lang w:val="en-IE"/>
        </w:rPr>
        <w:t xml:space="preserve"> = 1 &amp; PH226FF (</w:t>
      </w:r>
      <w:r w:rsidR="00C457D7" w:rsidRPr="00570263">
        <w:rPr>
          <w:rFonts w:ascii="Arial" w:hAnsi="Arial" w:cs="Arial"/>
          <w:sz w:val="24"/>
          <w:szCs w:val="24"/>
          <w:lang w:val="en-IE"/>
        </w:rPr>
        <w:t>wave</w:t>
      </w:r>
      <w:r w:rsidR="00102660">
        <w:rPr>
          <w:rFonts w:ascii="Arial" w:hAnsi="Arial" w:cs="Arial"/>
          <w:sz w:val="24"/>
          <w:szCs w:val="24"/>
          <w:lang w:val="en-IE"/>
        </w:rPr>
        <w:t xml:space="preserve"> </w:t>
      </w:r>
      <w:r w:rsidR="00C457D7">
        <w:rPr>
          <w:rFonts w:ascii="Arial" w:hAnsi="Arial" w:cs="Arial"/>
          <w:sz w:val="24"/>
          <w:szCs w:val="24"/>
          <w:lang w:val="en-IE"/>
        </w:rPr>
        <w:t>4</w:t>
      </w:r>
      <w:r w:rsidRPr="00866E18">
        <w:rPr>
          <w:rFonts w:ascii="Arial" w:hAnsi="Arial"/>
          <w:sz w:val="24"/>
          <w:lang w:val="en-IE"/>
        </w:rPr>
        <w:t>) = 98,99), THEN</w:t>
      </w:r>
      <w:r w:rsidRPr="00866E18">
        <w:rPr>
          <w:rFonts w:ascii="Arial" w:hAnsi="Arial"/>
          <w:b/>
          <w:sz w:val="24"/>
          <w:lang w:val="en-IE"/>
        </w:rPr>
        <w:t xml:space="preserve"> </w:t>
      </w:r>
      <w:r w:rsidR="00C457D7" w:rsidRPr="00570263">
        <w:rPr>
          <w:rFonts w:ascii="Arial" w:hAnsi="Arial" w:cs="Arial"/>
          <w:sz w:val="24"/>
          <w:szCs w:val="24"/>
          <w:lang w:val="en-IE"/>
        </w:rPr>
        <w:t>PH201FFW</w:t>
      </w:r>
      <w:r w:rsidR="00C457D7">
        <w:rPr>
          <w:rFonts w:ascii="Arial" w:hAnsi="Arial" w:cs="Arial"/>
          <w:sz w:val="24"/>
          <w:szCs w:val="24"/>
          <w:lang w:val="en-IE"/>
        </w:rPr>
        <w:t>4</w:t>
      </w:r>
      <w:r w:rsidRPr="00866E18">
        <w:rPr>
          <w:rFonts w:ascii="Arial" w:hAnsi="Arial"/>
          <w:sz w:val="24"/>
          <w:lang w:val="en-IE"/>
        </w:rPr>
        <w:t>_10 = 1</w:t>
      </w:r>
    </w:p>
    <w:p w14:paraId="02F44056"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p>
    <w:p w14:paraId="6F54D9B6" w14:textId="5822D6D6"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b/>
          <w:sz w:val="24"/>
          <w:lang w:val="en-IE"/>
        </w:rPr>
      </w:pPr>
      <w:r w:rsidRPr="00866E18">
        <w:rPr>
          <w:rFonts w:ascii="Arial" w:hAnsi="Arial"/>
          <w:sz w:val="24"/>
          <w:lang w:val="en-IE"/>
        </w:rPr>
        <w:t>FOR i = 11 (atrial fibrillation)... IF [(</w:t>
      </w:r>
      <w:r w:rsidR="000C3B79" w:rsidRPr="00570263">
        <w:rPr>
          <w:rFonts w:ascii="Arial" w:hAnsi="Arial" w:cs="Arial"/>
          <w:sz w:val="24"/>
          <w:szCs w:val="24"/>
          <w:lang w:val="en-IE"/>
        </w:rPr>
        <w:t>INTSTATUSW5</w:t>
      </w:r>
      <w:r w:rsidRPr="00866E18">
        <w:rPr>
          <w:rFonts w:ascii="Arial" w:hAnsi="Arial"/>
          <w:sz w:val="24"/>
          <w:lang w:val="en-IE"/>
        </w:rPr>
        <w:t xml:space="preserve">=1 &amp; (PH226FF (wave </w:t>
      </w:r>
      <w:r w:rsidR="00C457D7">
        <w:rPr>
          <w:rFonts w:ascii="Arial" w:hAnsi="Arial" w:cs="Arial"/>
          <w:sz w:val="24"/>
          <w:szCs w:val="24"/>
          <w:lang w:val="en-IE"/>
        </w:rPr>
        <w:t>4</w:t>
      </w:r>
      <w:r w:rsidRPr="00866E18">
        <w:rPr>
          <w:rFonts w:ascii="Arial" w:hAnsi="Arial"/>
          <w:sz w:val="24"/>
          <w:lang w:val="en-IE"/>
        </w:rPr>
        <w:t>) = 1 OR PH201FF_11(wave</w:t>
      </w:r>
      <w:r w:rsidR="00A33857" w:rsidRPr="00866E18">
        <w:rPr>
          <w:rFonts w:ascii="Arial" w:hAnsi="Arial"/>
          <w:sz w:val="24"/>
          <w:lang w:val="en-IE"/>
        </w:rPr>
        <w:t xml:space="preserve"> </w:t>
      </w:r>
      <w:r w:rsidR="00C457D7">
        <w:rPr>
          <w:rFonts w:ascii="Arial" w:hAnsi="Arial" w:cs="Arial"/>
          <w:sz w:val="24"/>
          <w:szCs w:val="24"/>
          <w:lang w:val="en-IE"/>
        </w:rPr>
        <w:t>4</w:t>
      </w:r>
      <w:r w:rsidRPr="00866E18">
        <w:rPr>
          <w:rFonts w:ascii="Arial" w:hAnsi="Arial"/>
          <w:sz w:val="24"/>
          <w:lang w:val="en-IE"/>
        </w:rPr>
        <w:t>) = 1)], OR IF[</w:t>
      </w:r>
      <w:r w:rsidR="000C3B79" w:rsidRPr="00570263">
        <w:rPr>
          <w:rFonts w:ascii="Arial" w:hAnsi="Arial" w:cs="Arial"/>
          <w:sz w:val="24"/>
          <w:szCs w:val="24"/>
          <w:lang w:val="en-IE"/>
        </w:rPr>
        <w:t>INTSTATUSW5</w:t>
      </w:r>
      <w:r w:rsidRPr="00866E18">
        <w:rPr>
          <w:rFonts w:ascii="Arial" w:hAnsi="Arial"/>
          <w:sz w:val="24"/>
          <w:lang w:val="en-IE"/>
        </w:rPr>
        <w:t>=3 &amp; (PH226FF (wave</w:t>
      </w:r>
      <w:r w:rsidR="006F3DF4" w:rsidRPr="00866E18">
        <w:rPr>
          <w:rFonts w:ascii="Arial" w:hAnsi="Arial"/>
          <w:sz w:val="24"/>
          <w:lang w:val="en-IE"/>
        </w:rPr>
        <w:t xml:space="preserve"> </w:t>
      </w:r>
      <w:r w:rsidR="00C457D7">
        <w:rPr>
          <w:rFonts w:ascii="Arial" w:hAnsi="Arial" w:cs="Arial"/>
          <w:sz w:val="24"/>
          <w:szCs w:val="24"/>
          <w:lang w:val="en-IE"/>
        </w:rPr>
        <w:t>3</w:t>
      </w:r>
      <w:r w:rsidRPr="00866E18">
        <w:rPr>
          <w:rFonts w:ascii="Arial" w:hAnsi="Arial"/>
          <w:sz w:val="24"/>
          <w:lang w:val="en-IE"/>
        </w:rPr>
        <w:t>) = 1 OR PH201FF_11(</w:t>
      </w:r>
      <w:r w:rsidR="00C457D7" w:rsidRPr="00570263">
        <w:rPr>
          <w:rFonts w:ascii="Arial" w:hAnsi="Arial" w:cs="Arial"/>
          <w:sz w:val="24"/>
          <w:szCs w:val="24"/>
          <w:lang w:val="en-IE"/>
        </w:rPr>
        <w:t>wave</w:t>
      </w:r>
      <w:r w:rsidR="00C457D7">
        <w:rPr>
          <w:rFonts w:ascii="Arial" w:hAnsi="Arial" w:cs="Arial"/>
          <w:sz w:val="24"/>
          <w:szCs w:val="24"/>
          <w:lang w:val="en-IE"/>
        </w:rPr>
        <w:t>3</w:t>
      </w:r>
      <w:r w:rsidRPr="00866E18">
        <w:rPr>
          <w:rFonts w:ascii="Arial" w:hAnsi="Arial"/>
          <w:sz w:val="24"/>
          <w:lang w:val="en-IE"/>
        </w:rPr>
        <w:t xml:space="preserve">)=1)], THEN </w:t>
      </w:r>
      <w:r w:rsidR="00C457D7" w:rsidRPr="00570263">
        <w:rPr>
          <w:rFonts w:ascii="Arial" w:hAnsi="Arial" w:cs="Arial"/>
          <w:sz w:val="24"/>
          <w:szCs w:val="24"/>
          <w:lang w:val="en-IE"/>
        </w:rPr>
        <w:t>PH201FFW</w:t>
      </w:r>
      <w:r w:rsidR="00C457D7">
        <w:rPr>
          <w:rFonts w:ascii="Arial" w:hAnsi="Arial" w:cs="Arial"/>
          <w:sz w:val="24"/>
          <w:szCs w:val="24"/>
          <w:lang w:val="en-IE"/>
        </w:rPr>
        <w:t>4</w:t>
      </w:r>
      <w:r w:rsidRPr="00866E18">
        <w:rPr>
          <w:rFonts w:ascii="Arial" w:hAnsi="Arial"/>
          <w:sz w:val="24"/>
          <w:lang w:val="en-IE"/>
        </w:rPr>
        <w:t>_11 = 1</w:t>
      </w:r>
    </w:p>
    <w:p w14:paraId="25311D59" w14:textId="6C9AA9D6"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r w:rsidRPr="00866E18">
        <w:rPr>
          <w:rFonts w:ascii="Arial" w:hAnsi="Arial"/>
          <w:sz w:val="24"/>
          <w:lang w:val="en-IE"/>
        </w:rPr>
        <w:t>FOR i = 12 (abnormal heart rhythm (not atrial fibrillation))... IF [(</w:t>
      </w:r>
      <w:r w:rsidR="000C3B79" w:rsidRPr="00570263">
        <w:rPr>
          <w:rFonts w:ascii="Arial" w:hAnsi="Arial" w:cs="Arial"/>
          <w:sz w:val="24"/>
          <w:szCs w:val="24"/>
          <w:lang w:val="en-IE"/>
        </w:rPr>
        <w:t>INTSTATUSW5</w:t>
      </w:r>
      <w:r w:rsidRPr="00866E18">
        <w:rPr>
          <w:rFonts w:ascii="Arial" w:hAnsi="Arial"/>
          <w:sz w:val="24"/>
          <w:lang w:val="en-IE"/>
        </w:rPr>
        <w:t xml:space="preserve">=1 &amp; (PH226FF(wave </w:t>
      </w:r>
      <w:r w:rsidR="00C457D7">
        <w:rPr>
          <w:rFonts w:ascii="Arial" w:hAnsi="Arial" w:cs="Arial"/>
          <w:sz w:val="24"/>
          <w:szCs w:val="24"/>
          <w:lang w:val="en-IE"/>
        </w:rPr>
        <w:t>4</w:t>
      </w:r>
      <w:r w:rsidRPr="00866E18">
        <w:rPr>
          <w:rFonts w:ascii="Arial" w:hAnsi="Arial"/>
          <w:sz w:val="24"/>
          <w:lang w:val="en-IE"/>
        </w:rPr>
        <w:t>) = 2 OR PH201FF_12 (</w:t>
      </w:r>
      <w:r w:rsidR="00C457D7" w:rsidRPr="00570263">
        <w:rPr>
          <w:rFonts w:ascii="Arial" w:hAnsi="Arial" w:cs="Arial"/>
          <w:sz w:val="24"/>
          <w:szCs w:val="24"/>
          <w:lang w:val="en-IE"/>
        </w:rPr>
        <w:t>wave</w:t>
      </w:r>
      <w:r w:rsidR="00C457D7">
        <w:rPr>
          <w:rFonts w:ascii="Arial" w:hAnsi="Arial" w:cs="Arial"/>
          <w:sz w:val="24"/>
          <w:szCs w:val="24"/>
          <w:lang w:val="en-IE"/>
        </w:rPr>
        <w:t>4</w:t>
      </w:r>
      <w:r w:rsidRPr="00866E18">
        <w:rPr>
          <w:rFonts w:ascii="Arial" w:hAnsi="Arial"/>
          <w:sz w:val="24"/>
          <w:lang w:val="en-IE"/>
        </w:rPr>
        <w:t>)=1)]  OR  IF[ (</w:t>
      </w:r>
      <w:r w:rsidR="000C3B79" w:rsidRPr="00570263">
        <w:rPr>
          <w:rFonts w:ascii="Arial" w:hAnsi="Arial" w:cs="Arial"/>
          <w:sz w:val="24"/>
          <w:szCs w:val="24"/>
          <w:lang w:val="en-IE"/>
        </w:rPr>
        <w:t>INTSTATUSW5</w:t>
      </w:r>
      <w:r w:rsidRPr="00866E18">
        <w:rPr>
          <w:rFonts w:ascii="Arial" w:hAnsi="Arial"/>
          <w:sz w:val="24"/>
          <w:lang w:val="en-IE"/>
        </w:rPr>
        <w:t>=3 &amp; (PH226FF(</w:t>
      </w:r>
      <w:r w:rsidR="00C457D7" w:rsidRPr="00570263">
        <w:rPr>
          <w:rFonts w:ascii="Arial" w:hAnsi="Arial" w:cs="Arial"/>
          <w:sz w:val="24"/>
          <w:szCs w:val="24"/>
          <w:lang w:val="en-IE"/>
        </w:rPr>
        <w:t>wave</w:t>
      </w:r>
      <w:r w:rsidR="00C457D7">
        <w:rPr>
          <w:rFonts w:ascii="Arial" w:hAnsi="Arial" w:cs="Arial"/>
          <w:sz w:val="24"/>
          <w:szCs w:val="24"/>
          <w:lang w:val="en-IE"/>
        </w:rPr>
        <w:t>3</w:t>
      </w:r>
      <w:r w:rsidRPr="00866E18">
        <w:rPr>
          <w:rFonts w:ascii="Arial" w:hAnsi="Arial"/>
          <w:sz w:val="24"/>
          <w:lang w:val="en-IE"/>
        </w:rPr>
        <w:t>) = 2 OR PH201FF_12(</w:t>
      </w:r>
      <w:r w:rsidR="00C457D7" w:rsidRPr="00570263">
        <w:rPr>
          <w:rFonts w:ascii="Arial" w:hAnsi="Arial" w:cs="Arial"/>
          <w:sz w:val="24"/>
          <w:szCs w:val="24"/>
          <w:lang w:val="en-IE"/>
        </w:rPr>
        <w:t>wave</w:t>
      </w:r>
      <w:r w:rsidR="00C457D7">
        <w:rPr>
          <w:rFonts w:ascii="Arial" w:hAnsi="Arial" w:cs="Arial"/>
          <w:sz w:val="24"/>
          <w:szCs w:val="24"/>
          <w:lang w:val="en-IE"/>
        </w:rPr>
        <w:t>3</w:t>
      </w:r>
      <w:r w:rsidRPr="00866E18">
        <w:rPr>
          <w:rFonts w:ascii="Arial" w:hAnsi="Arial"/>
          <w:sz w:val="24"/>
          <w:lang w:val="en-IE"/>
        </w:rPr>
        <w:t xml:space="preserve">) =1)], THEN </w:t>
      </w:r>
      <w:r w:rsidR="00C457D7" w:rsidRPr="00570263">
        <w:rPr>
          <w:rFonts w:ascii="Arial" w:hAnsi="Arial" w:cs="Arial"/>
          <w:sz w:val="24"/>
          <w:szCs w:val="24"/>
          <w:lang w:val="en-IE"/>
        </w:rPr>
        <w:t>PH201FFW</w:t>
      </w:r>
      <w:r w:rsidR="00C457D7">
        <w:rPr>
          <w:rFonts w:ascii="Arial" w:hAnsi="Arial" w:cs="Arial"/>
          <w:sz w:val="24"/>
          <w:szCs w:val="24"/>
          <w:lang w:val="en-IE"/>
        </w:rPr>
        <w:t>4</w:t>
      </w:r>
      <w:r w:rsidRPr="00866E18">
        <w:rPr>
          <w:rFonts w:ascii="Arial" w:hAnsi="Arial"/>
          <w:sz w:val="24"/>
          <w:lang w:val="en-IE"/>
        </w:rPr>
        <w:t>_12=1;</w:t>
      </w:r>
    </w:p>
    <w:p w14:paraId="683F9E0B"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p>
    <w:p w14:paraId="6B9F0D78" w14:textId="0D2208B9"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r w:rsidRPr="00866E18">
        <w:rPr>
          <w:rFonts w:ascii="Arial" w:hAnsi="Arial"/>
          <w:sz w:val="24"/>
          <w:lang w:val="en-IE"/>
        </w:rPr>
        <w:t xml:space="preserve">OTHERWISE </w:t>
      </w:r>
      <w:r w:rsidR="00C457D7" w:rsidRPr="00570263">
        <w:rPr>
          <w:rFonts w:ascii="Arial" w:hAnsi="Arial" w:cs="Arial"/>
          <w:bCs/>
          <w:sz w:val="24"/>
          <w:szCs w:val="24"/>
          <w:lang w:val="en-IE"/>
        </w:rPr>
        <w:t>PH201FFW</w:t>
      </w:r>
      <w:r w:rsidR="00C457D7">
        <w:rPr>
          <w:rFonts w:ascii="Arial" w:hAnsi="Arial" w:cs="Arial"/>
          <w:bCs/>
          <w:sz w:val="24"/>
          <w:szCs w:val="24"/>
          <w:lang w:val="en-IE"/>
        </w:rPr>
        <w:t>4</w:t>
      </w:r>
      <w:r w:rsidRPr="00866E18">
        <w:rPr>
          <w:rFonts w:ascii="Arial" w:hAnsi="Arial"/>
          <w:sz w:val="24"/>
          <w:lang w:val="en-IE"/>
        </w:rPr>
        <w:t xml:space="preserve">_i = 0 </w:t>
      </w:r>
    </w:p>
    <w:p w14:paraId="4FD4B000"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p>
    <w:p w14:paraId="2D70D022" w14:textId="6055C5BF"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r w:rsidRPr="00866E18">
        <w:rPr>
          <w:rFonts w:ascii="Arial" w:hAnsi="Arial"/>
          <w:sz w:val="24"/>
          <w:lang w:val="en-IE"/>
        </w:rPr>
        <w:t xml:space="preserve">NOTE: EITHER </w:t>
      </w:r>
      <w:r w:rsidR="00C457D7" w:rsidRPr="00570263">
        <w:rPr>
          <w:rFonts w:ascii="Arial" w:hAnsi="Arial" w:cs="Arial"/>
          <w:bCs/>
          <w:sz w:val="24"/>
          <w:szCs w:val="24"/>
          <w:lang w:val="en-IE"/>
        </w:rPr>
        <w:t>PH201FFW</w:t>
      </w:r>
      <w:r w:rsidR="00C457D7">
        <w:rPr>
          <w:rFonts w:ascii="Arial" w:hAnsi="Arial" w:cs="Arial"/>
          <w:bCs/>
          <w:sz w:val="24"/>
          <w:szCs w:val="24"/>
          <w:lang w:val="en-IE"/>
        </w:rPr>
        <w:t>4</w:t>
      </w:r>
      <w:r w:rsidRPr="00866E18">
        <w:rPr>
          <w:rFonts w:ascii="Arial" w:hAnsi="Arial"/>
          <w:sz w:val="24"/>
          <w:lang w:val="en-IE"/>
        </w:rPr>
        <w:t xml:space="preserve">_10 OR </w:t>
      </w:r>
      <w:r w:rsidR="00C457D7" w:rsidRPr="00570263">
        <w:rPr>
          <w:rFonts w:ascii="Arial" w:hAnsi="Arial" w:cs="Arial"/>
          <w:bCs/>
          <w:sz w:val="24"/>
          <w:szCs w:val="24"/>
          <w:lang w:val="en-IE"/>
        </w:rPr>
        <w:t>PH201FFW</w:t>
      </w:r>
      <w:r w:rsidR="00C457D7">
        <w:rPr>
          <w:rFonts w:ascii="Arial" w:hAnsi="Arial" w:cs="Arial"/>
          <w:bCs/>
          <w:sz w:val="24"/>
          <w:szCs w:val="24"/>
          <w:lang w:val="en-IE"/>
        </w:rPr>
        <w:t>4</w:t>
      </w:r>
      <w:r w:rsidRPr="00866E18">
        <w:rPr>
          <w:rFonts w:ascii="Arial" w:hAnsi="Arial"/>
          <w:sz w:val="24"/>
          <w:lang w:val="en-IE"/>
        </w:rPr>
        <w:t>_11/12 SHOULD BE FED FORWARD TO PH201</w:t>
      </w:r>
      <w:r w:rsidRPr="00866E18">
        <w:rPr>
          <w:rFonts w:ascii="Arial" w:hAnsi="Arial"/>
          <w:caps/>
          <w:sz w:val="24"/>
          <w:lang w:val="en-IE"/>
        </w:rPr>
        <w:t>a</w:t>
      </w:r>
      <w:r w:rsidRPr="00866E18">
        <w:rPr>
          <w:rFonts w:ascii="Arial" w:hAnsi="Arial"/>
          <w:sz w:val="24"/>
          <w:lang w:val="en-IE"/>
        </w:rPr>
        <w:t xml:space="preserve"> AS APPLICABLE</w:t>
      </w:r>
    </w:p>
    <w:p w14:paraId="5BED83EA" w14:textId="77777777" w:rsidR="00C67406" w:rsidRPr="00866E18" w:rsidRDefault="00C67406" w:rsidP="00C72CE6">
      <w:pPr>
        <w:pBdr>
          <w:top w:val="single" w:sz="4" w:space="1" w:color="auto"/>
          <w:left w:val="single" w:sz="4" w:space="4" w:color="auto"/>
          <w:bottom w:val="single" w:sz="4" w:space="1" w:color="auto"/>
          <w:right w:val="single" w:sz="4" w:space="4" w:color="auto"/>
        </w:pBdr>
        <w:spacing w:after="0" w:line="240" w:lineRule="auto"/>
        <w:ind w:left="142"/>
        <w:rPr>
          <w:rFonts w:ascii="Arial" w:hAnsi="Arial"/>
          <w:sz w:val="24"/>
          <w:lang w:val="en-IE"/>
        </w:rPr>
      </w:pPr>
    </w:p>
    <w:p w14:paraId="41EA8080" w14:textId="6739DA45" w:rsidR="00C67406" w:rsidRPr="00866E18" w:rsidRDefault="00C67406" w:rsidP="00C72CE6">
      <w:pPr>
        <w:pBdr>
          <w:top w:val="single" w:sz="4" w:space="1" w:color="auto"/>
          <w:left w:val="single" w:sz="4" w:space="4" w:color="auto"/>
          <w:bottom w:val="single" w:sz="4" w:space="1" w:color="auto"/>
          <w:right w:val="single" w:sz="4" w:space="4" w:color="auto"/>
        </w:pBdr>
        <w:spacing w:after="0"/>
        <w:ind w:left="142"/>
        <w:rPr>
          <w:rFonts w:ascii="Arial" w:hAnsi="Arial"/>
          <w:sz w:val="24"/>
          <w:lang w:val="en-IE"/>
        </w:rPr>
      </w:pPr>
      <w:r w:rsidRPr="00866E18">
        <w:rPr>
          <w:rFonts w:ascii="Arial" w:hAnsi="Arial"/>
          <w:sz w:val="24"/>
          <w:lang w:val="en-IE"/>
        </w:rPr>
        <w:t xml:space="preserve">NOTE TO PROGRAMMER: FOR i = 01, 05, 08, 11, 12, generate an additional set of variables named </w:t>
      </w:r>
      <w:r w:rsidR="00C457D7" w:rsidRPr="00570263">
        <w:rPr>
          <w:rFonts w:ascii="Arial" w:hAnsi="Arial" w:cs="Arial"/>
          <w:sz w:val="24"/>
          <w:szCs w:val="24"/>
          <w:lang w:val="en-IE"/>
        </w:rPr>
        <w:t>PH201FF1W</w:t>
      </w:r>
      <w:r w:rsidR="00C457D7">
        <w:rPr>
          <w:rFonts w:ascii="Arial" w:hAnsi="Arial" w:cs="Arial"/>
          <w:sz w:val="24"/>
          <w:szCs w:val="24"/>
          <w:lang w:val="en-IE"/>
        </w:rPr>
        <w:t>4</w:t>
      </w:r>
      <w:r w:rsidRPr="00866E18">
        <w:rPr>
          <w:rFonts w:ascii="Arial" w:hAnsi="Arial"/>
          <w:sz w:val="24"/>
          <w:lang w:val="en-IE"/>
        </w:rPr>
        <w:t xml:space="preserve">_i which indicate if a R reported the condition at wave </w:t>
      </w:r>
      <w:r w:rsidR="00C457D7">
        <w:rPr>
          <w:rFonts w:ascii="Arial" w:hAnsi="Arial" w:cs="Arial"/>
          <w:sz w:val="24"/>
          <w:szCs w:val="24"/>
          <w:lang w:val="en-IE"/>
        </w:rPr>
        <w:t>3</w:t>
      </w:r>
      <w:r w:rsidR="00C457D7" w:rsidRPr="00866E18">
        <w:rPr>
          <w:rFonts w:ascii="Arial" w:hAnsi="Arial"/>
          <w:sz w:val="24"/>
          <w:lang w:val="en-IE"/>
        </w:rPr>
        <w:t xml:space="preserve"> </w:t>
      </w:r>
      <w:r w:rsidRPr="00866E18">
        <w:rPr>
          <w:rFonts w:ascii="Arial" w:hAnsi="Arial"/>
          <w:sz w:val="24"/>
          <w:lang w:val="en-IE"/>
        </w:rPr>
        <w:t xml:space="preserve">or wave </w:t>
      </w:r>
      <w:r w:rsidR="00C457D7">
        <w:rPr>
          <w:rFonts w:ascii="Arial" w:hAnsi="Arial" w:cs="Arial"/>
          <w:sz w:val="24"/>
          <w:szCs w:val="24"/>
          <w:lang w:val="en-IE"/>
        </w:rPr>
        <w:t>4</w:t>
      </w:r>
      <w:r w:rsidR="00C457D7" w:rsidRPr="00866E18">
        <w:rPr>
          <w:rFonts w:ascii="Arial" w:hAnsi="Arial"/>
          <w:sz w:val="24"/>
          <w:lang w:val="en-IE"/>
        </w:rPr>
        <w:t xml:space="preserve"> </w:t>
      </w:r>
      <w:r w:rsidRPr="00866E18">
        <w:rPr>
          <w:rFonts w:ascii="Arial" w:hAnsi="Arial"/>
          <w:sz w:val="24"/>
          <w:lang w:val="en-IE"/>
        </w:rPr>
        <w:t>even if they no longer have the condition. These variables are used in the routing for some of the questions in this section.</w:t>
      </w:r>
    </w:p>
    <w:p w14:paraId="5C5075D5" w14:textId="4037AA4F" w:rsidR="00C67406" w:rsidRPr="00866E18" w:rsidRDefault="00C67406" w:rsidP="00C72CE6">
      <w:pPr>
        <w:pBdr>
          <w:top w:val="single" w:sz="4" w:space="1" w:color="auto"/>
          <w:left w:val="single" w:sz="4" w:space="4" w:color="auto"/>
          <w:bottom w:val="single" w:sz="4" w:space="1" w:color="auto"/>
          <w:right w:val="single" w:sz="4" w:space="4" w:color="auto"/>
        </w:pBdr>
        <w:spacing w:after="0"/>
        <w:ind w:left="142"/>
        <w:rPr>
          <w:rFonts w:ascii="Arial" w:hAnsi="Arial"/>
          <w:sz w:val="24"/>
          <w:lang w:val="en-IE"/>
        </w:rPr>
      </w:pPr>
      <w:r w:rsidRPr="00866E18">
        <w:rPr>
          <w:rFonts w:ascii="Arial" w:hAnsi="Arial"/>
          <w:sz w:val="24"/>
          <w:lang w:val="en-IE"/>
        </w:rPr>
        <w:t>IF (</w:t>
      </w:r>
      <w:r w:rsidR="000C3B79" w:rsidRPr="00570263">
        <w:rPr>
          <w:rFonts w:ascii="Arial" w:hAnsi="Arial" w:cs="Arial"/>
          <w:sz w:val="24"/>
          <w:szCs w:val="24"/>
          <w:lang w:val="en-IE"/>
        </w:rPr>
        <w:t>INTSTATUSW5</w:t>
      </w:r>
      <w:r w:rsidRPr="00866E18">
        <w:rPr>
          <w:rFonts w:ascii="Arial" w:hAnsi="Arial"/>
          <w:sz w:val="24"/>
          <w:lang w:val="en-IE"/>
        </w:rPr>
        <w:t>=</w:t>
      </w:r>
      <w:r w:rsidR="008C458F" w:rsidRPr="00866E18">
        <w:rPr>
          <w:rFonts w:ascii="Arial" w:hAnsi="Arial"/>
          <w:sz w:val="24"/>
          <w:lang w:val="en-IE"/>
        </w:rPr>
        <w:t>1, 3 &amp;</w:t>
      </w:r>
      <w:r w:rsidRPr="00866E18">
        <w:rPr>
          <w:rFonts w:ascii="Arial" w:hAnsi="Arial"/>
          <w:sz w:val="24"/>
          <w:lang w:val="en-IE"/>
        </w:rPr>
        <w:t xml:space="preserve"> PH201FF1_i=1 &amp; </w:t>
      </w:r>
      <w:r w:rsidRPr="00866E18">
        <w:rPr>
          <w:rFonts w:ascii="Arial" w:hAnsi="Arial"/>
          <w:caps/>
          <w:sz w:val="24"/>
          <w:lang w:val="en-IE"/>
        </w:rPr>
        <w:t>ph</w:t>
      </w:r>
      <w:r w:rsidRPr="00866E18">
        <w:rPr>
          <w:rFonts w:ascii="Arial" w:hAnsi="Arial"/>
          <w:sz w:val="24"/>
          <w:lang w:val="en-IE"/>
        </w:rPr>
        <w:t xml:space="preserve">201x0_i !=1)THEN </w:t>
      </w:r>
      <w:r w:rsidR="00C457D7" w:rsidRPr="00570263">
        <w:rPr>
          <w:rFonts w:ascii="Arial" w:hAnsi="Arial" w:cs="Arial"/>
          <w:sz w:val="24"/>
          <w:szCs w:val="24"/>
          <w:lang w:val="en-IE"/>
        </w:rPr>
        <w:t>PH201FF1W</w:t>
      </w:r>
      <w:r w:rsidR="00C457D7">
        <w:rPr>
          <w:rFonts w:ascii="Arial" w:hAnsi="Arial" w:cs="Arial"/>
          <w:sz w:val="24"/>
          <w:szCs w:val="24"/>
          <w:lang w:val="en-IE"/>
        </w:rPr>
        <w:t>4</w:t>
      </w:r>
      <w:r w:rsidRPr="00866E18">
        <w:rPr>
          <w:rFonts w:ascii="Arial" w:hAnsi="Arial"/>
          <w:sz w:val="24"/>
          <w:lang w:val="en-IE"/>
        </w:rPr>
        <w:t xml:space="preserve">_i=1, OTHERWISE </w:t>
      </w:r>
      <w:r w:rsidR="00C457D7" w:rsidRPr="00570263">
        <w:rPr>
          <w:rFonts w:ascii="Arial" w:hAnsi="Arial" w:cs="Arial"/>
          <w:sz w:val="24"/>
          <w:szCs w:val="24"/>
          <w:lang w:val="en-IE"/>
        </w:rPr>
        <w:t>PH201FF1W</w:t>
      </w:r>
      <w:r w:rsidR="00C457D7">
        <w:rPr>
          <w:rFonts w:ascii="Arial" w:hAnsi="Arial" w:cs="Arial"/>
          <w:sz w:val="24"/>
          <w:szCs w:val="24"/>
          <w:lang w:val="en-IE"/>
        </w:rPr>
        <w:t>4</w:t>
      </w:r>
      <w:r w:rsidRPr="00866E18">
        <w:rPr>
          <w:rFonts w:ascii="Arial" w:hAnsi="Arial"/>
          <w:sz w:val="24"/>
          <w:lang w:val="en-IE"/>
        </w:rPr>
        <w:t>_i=0</w:t>
      </w:r>
    </w:p>
    <w:p w14:paraId="15C54339" w14:textId="77777777" w:rsidR="00C67406" w:rsidRPr="00866E18" w:rsidRDefault="00C67406" w:rsidP="00866E18">
      <w:pPr>
        <w:spacing w:after="0" w:line="240" w:lineRule="auto"/>
        <w:ind w:left="720"/>
        <w:rPr>
          <w:rFonts w:ascii="Arial" w:hAnsi="Arial"/>
          <w:b/>
          <w:sz w:val="24"/>
          <w:lang w:val="en-IE"/>
        </w:rPr>
      </w:pPr>
    </w:p>
    <w:p w14:paraId="0373D5ED" w14:textId="5A526253" w:rsidR="00102660" w:rsidRPr="00B66027" w:rsidRDefault="00C67406" w:rsidP="00297DF5">
      <w:pPr>
        <w:spacing w:after="0" w:line="240" w:lineRule="auto"/>
        <w:rPr>
          <w:rFonts w:ascii="Arial" w:hAnsi="Arial" w:cs="Arial"/>
          <w:b/>
          <w:bCs/>
          <w:caps/>
          <w:sz w:val="24"/>
          <w:szCs w:val="24"/>
          <w:lang w:val="en-IE"/>
        </w:rPr>
      </w:pPr>
      <w:r w:rsidRPr="00866E18">
        <w:rPr>
          <w:rFonts w:ascii="Arial" w:hAnsi="Arial"/>
          <w:b/>
          <w:caps/>
          <w:sz w:val="24"/>
          <w:lang w:val="en-IE"/>
        </w:rPr>
        <w:t>IF (</w:t>
      </w:r>
      <w:r w:rsidR="000C3B79" w:rsidRPr="00B66027">
        <w:rPr>
          <w:rFonts w:ascii="Arial" w:hAnsi="Arial" w:cs="Arial"/>
          <w:b/>
          <w:bCs/>
          <w:caps/>
          <w:sz w:val="24"/>
          <w:szCs w:val="24"/>
          <w:lang w:val="en-IE"/>
        </w:rPr>
        <w:t>INTSTATUSW5</w:t>
      </w:r>
      <w:r w:rsidRPr="00866E18">
        <w:rPr>
          <w:rFonts w:ascii="Arial" w:hAnsi="Arial"/>
          <w:b/>
          <w:caps/>
          <w:sz w:val="24"/>
          <w:lang w:val="en-IE"/>
        </w:rPr>
        <w:t xml:space="preserve"> = 1, 3 &amp; </w:t>
      </w:r>
      <w:r w:rsidR="00C457D7" w:rsidRPr="00B66027">
        <w:rPr>
          <w:rFonts w:ascii="Arial" w:hAnsi="Arial" w:cs="Arial"/>
          <w:b/>
          <w:bCs/>
          <w:caps/>
          <w:sz w:val="24"/>
          <w:szCs w:val="24"/>
          <w:lang w:val="en-IE"/>
        </w:rPr>
        <w:t>PH201FFW4</w:t>
      </w:r>
      <w:r w:rsidRPr="00866E18">
        <w:rPr>
          <w:rFonts w:ascii="Arial" w:hAnsi="Arial"/>
          <w:b/>
          <w:caps/>
          <w:sz w:val="24"/>
          <w:lang w:val="en-IE"/>
        </w:rPr>
        <w:t xml:space="preserve">_01-12=1), GO TO PH201a. </w:t>
      </w:r>
    </w:p>
    <w:p w14:paraId="53577B37" w14:textId="48CA93A9" w:rsidR="00C67406" w:rsidRPr="00866E18" w:rsidRDefault="00C67406" w:rsidP="00866E18">
      <w:pPr>
        <w:spacing w:after="0" w:line="240" w:lineRule="auto"/>
        <w:rPr>
          <w:rFonts w:ascii="Arial" w:hAnsi="Arial"/>
          <w:b/>
          <w:caps/>
          <w:sz w:val="24"/>
          <w:lang w:val="en-IE"/>
        </w:rPr>
      </w:pPr>
      <w:r w:rsidRPr="00866E18">
        <w:rPr>
          <w:rFonts w:ascii="Arial" w:hAnsi="Arial"/>
          <w:b/>
          <w:caps/>
          <w:sz w:val="24"/>
          <w:lang w:val="en-IE"/>
        </w:rPr>
        <w:t xml:space="preserve">ALL </w:t>
      </w:r>
      <w:r w:rsidR="00030CBC" w:rsidRPr="00866E18">
        <w:rPr>
          <w:rFonts w:ascii="Arial" w:hAnsi="Arial"/>
          <w:b/>
          <w:caps/>
          <w:sz w:val="24"/>
          <w:lang w:val="en-IE"/>
        </w:rPr>
        <w:t>O</w:t>
      </w:r>
      <w:r w:rsidRPr="00866E18">
        <w:rPr>
          <w:rFonts w:ascii="Arial" w:hAnsi="Arial"/>
          <w:b/>
          <w:caps/>
          <w:sz w:val="24"/>
          <w:lang w:val="en-IE"/>
        </w:rPr>
        <w:t>THERS GO TO PH201.</w:t>
      </w:r>
    </w:p>
    <w:p w14:paraId="0FD193CA" w14:textId="77777777" w:rsidR="00030CBC" w:rsidRPr="00B66027" w:rsidRDefault="00030CBC" w:rsidP="006F2BA8">
      <w:pPr>
        <w:autoSpaceDE w:val="0"/>
        <w:autoSpaceDN w:val="0"/>
        <w:adjustRightInd w:val="0"/>
        <w:spacing w:after="0" w:line="240" w:lineRule="auto"/>
        <w:ind w:left="720"/>
        <w:rPr>
          <w:rFonts w:ascii="Arial" w:hAnsi="Arial" w:cs="Arial"/>
          <w:caps/>
          <w:sz w:val="24"/>
          <w:szCs w:val="24"/>
          <w:lang w:val="en-IE"/>
        </w:rPr>
      </w:pPr>
    </w:p>
    <w:p w14:paraId="659CD2BD" w14:textId="2592E677" w:rsidR="00030CBC" w:rsidRPr="00B66027"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PH201a</w:t>
      </w:r>
    </w:p>
    <w:p w14:paraId="5E1ED295" w14:textId="1011BBB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Last time you were interviewed, you told us that you had (insert conditions from </w:t>
      </w:r>
      <w:r w:rsidR="00C457D7" w:rsidRPr="00102660">
        <w:rPr>
          <w:rFonts w:ascii="Arial" w:hAnsi="Arial" w:cs="Arial"/>
          <w:iCs/>
          <w:sz w:val="24"/>
          <w:szCs w:val="24"/>
          <w:lang w:val="en-IE"/>
        </w:rPr>
        <w:t>PH201FFW4</w:t>
      </w:r>
      <w:r w:rsidRPr="00866E18">
        <w:rPr>
          <w:rFonts w:ascii="Arial" w:hAnsi="Arial"/>
          <w:sz w:val="24"/>
          <w:lang w:val="en-IE"/>
        </w:rPr>
        <w:t xml:space="preserve">_i). </w:t>
      </w:r>
    </w:p>
    <w:p w14:paraId="52E1BD02" w14:textId="77777777" w:rsidR="00030CBC" w:rsidRDefault="00030CBC" w:rsidP="006F2BA8">
      <w:pPr>
        <w:autoSpaceDE w:val="0"/>
        <w:autoSpaceDN w:val="0"/>
        <w:adjustRightInd w:val="0"/>
        <w:spacing w:after="0" w:line="240" w:lineRule="auto"/>
        <w:ind w:left="720"/>
        <w:rPr>
          <w:rFonts w:ascii="Arial" w:hAnsi="Arial" w:cs="Arial"/>
          <w:sz w:val="24"/>
          <w:szCs w:val="24"/>
          <w:lang w:val="en-IE"/>
        </w:rPr>
      </w:pPr>
    </w:p>
    <w:p w14:paraId="5F8183A8" w14:textId="7FE797E5"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030CBC">
        <w:rPr>
          <w:rFonts w:ascii="Arial" w:hAnsi="Arial" w:cs="Arial"/>
          <w:sz w:val="24"/>
          <w:szCs w:val="24"/>
          <w:lang w:val="en-IE"/>
        </w:rPr>
        <w:tab/>
      </w:r>
      <w:r w:rsidRPr="00866E18">
        <w:rPr>
          <w:rFonts w:ascii="Arial" w:hAnsi="Arial"/>
          <w:sz w:val="24"/>
          <w:lang w:val="en-IE"/>
        </w:rPr>
        <w:t>Continue</w:t>
      </w:r>
      <w:r w:rsidR="00030CBC">
        <w:rPr>
          <w:rFonts w:ascii="Arial" w:hAnsi="Arial" w:cs="Arial"/>
          <w:sz w:val="24"/>
          <w:szCs w:val="24"/>
          <w:lang w:val="en-IE"/>
        </w:rPr>
        <w:tab/>
      </w:r>
      <w:r w:rsidR="00030CBC" w:rsidRPr="00297DF5">
        <w:rPr>
          <w:rFonts w:ascii="Arial" w:hAnsi="Arial" w:cs="Arial"/>
          <w:b/>
          <w:sz w:val="24"/>
          <w:szCs w:val="24"/>
          <w:lang w:val="en-IE"/>
        </w:rPr>
        <w:t>GO TO</w:t>
      </w:r>
      <w:r w:rsidR="00030CBC" w:rsidRPr="00866E18">
        <w:rPr>
          <w:rFonts w:ascii="Arial" w:hAnsi="Arial"/>
          <w:b/>
          <w:sz w:val="24"/>
          <w:lang w:val="en-IE"/>
        </w:rPr>
        <w:t xml:space="preserve"> PH201Y_</w:t>
      </w:r>
      <w:r w:rsidRPr="004B0955">
        <w:rPr>
          <w:rFonts w:ascii="Arial" w:hAnsi="Arial"/>
          <w:b/>
          <w:sz w:val="24"/>
          <w:lang w:val="en-IE"/>
        </w:rPr>
        <w:t>i)</w:t>
      </w:r>
    </w:p>
    <w:p w14:paraId="06A4A298" w14:textId="72BB223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030CBC">
        <w:rPr>
          <w:rFonts w:ascii="Arial" w:hAnsi="Arial" w:cs="Arial"/>
          <w:sz w:val="24"/>
          <w:szCs w:val="24"/>
          <w:lang w:val="en-IE"/>
        </w:rPr>
        <w:tab/>
      </w:r>
      <w:r w:rsidRPr="00866E18">
        <w:rPr>
          <w:rFonts w:ascii="Arial" w:hAnsi="Arial"/>
          <w:sz w:val="24"/>
          <w:lang w:val="en-IE"/>
        </w:rPr>
        <w:t>Respondent disputes having one/all of these conditions</w:t>
      </w:r>
    </w:p>
    <w:p w14:paraId="74FE5D8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D573313" w14:textId="77777777" w:rsidR="00C67406" w:rsidRPr="00866E18" w:rsidRDefault="00C67406"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67644F52" w14:textId="77777777" w:rsidTr="00866E18">
        <w:tc>
          <w:tcPr>
            <w:tcW w:w="9240" w:type="dxa"/>
          </w:tcPr>
          <w:p w14:paraId="6BFA8803" w14:textId="101C0208" w:rsidR="00030CBC"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PH201X0</w:t>
            </w:r>
          </w:p>
          <w:p w14:paraId="754F45BA" w14:textId="6838B998" w:rsidR="00C67406" w:rsidRPr="00866E18" w:rsidRDefault="00C67406" w:rsidP="00866E18">
            <w:pPr>
              <w:autoSpaceDE w:val="0"/>
              <w:autoSpaceDN w:val="0"/>
              <w:adjustRightInd w:val="0"/>
              <w:spacing w:after="0" w:line="240" w:lineRule="auto"/>
              <w:ind w:left="720"/>
              <w:rPr>
                <w:rFonts w:ascii="Arial" w:hAnsi="Arial"/>
                <w:sz w:val="24"/>
                <w:lang w:val="en-IE"/>
              </w:rPr>
            </w:pPr>
            <w:r w:rsidRPr="00570263">
              <w:rPr>
                <w:rFonts w:ascii="Arial" w:hAnsi="Arial" w:cs="Arial"/>
                <w:sz w:val="24"/>
                <w:szCs w:val="24"/>
                <w:lang w:val="en-IE"/>
              </w:rPr>
              <w:t>IWER</w:t>
            </w:r>
            <w:r w:rsidR="00030CBC">
              <w:rPr>
                <w:rFonts w:ascii="Arial" w:hAnsi="Arial" w:cs="Arial"/>
                <w:sz w:val="24"/>
                <w:szCs w:val="24"/>
                <w:lang w:val="en-IE"/>
              </w:rPr>
              <w:t>:</w:t>
            </w:r>
            <w:r w:rsidRPr="00866E18">
              <w:rPr>
                <w:rFonts w:ascii="Arial" w:hAnsi="Arial"/>
                <w:sz w:val="24"/>
                <w:lang w:val="en-IE"/>
              </w:rPr>
              <w:t xml:space="preserve"> Which of the conditions is being disputed</w:t>
            </w:r>
          </w:p>
          <w:p w14:paraId="20528A39" w14:textId="77777777" w:rsidR="00030CBC" w:rsidRDefault="00030CBC" w:rsidP="006F2BA8">
            <w:pPr>
              <w:autoSpaceDE w:val="0"/>
              <w:autoSpaceDN w:val="0"/>
              <w:adjustRightInd w:val="0"/>
              <w:spacing w:after="0" w:line="240" w:lineRule="auto"/>
              <w:ind w:left="720"/>
              <w:rPr>
                <w:rFonts w:ascii="Arial" w:hAnsi="Arial" w:cs="Arial"/>
                <w:sz w:val="24"/>
                <w:szCs w:val="24"/>
                <w:lang w:val="en-IE"/>
              </w:rPr>
            </w:pPr>
          </w:p>
          <w:p w14:paraId="1A76A464" w14:textId="4F81AFC2" w:rsidR="00FC18F4"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1</w:t>
            </w:r>
            <w:r w:rsidR="00FC18F4">
              <w:rPr>
                <w:rFonts w:ascii="Arial" w:hAnsi="Arial" w:cs="Arial"/>
                <w:sz w:val="24"/>
                <w:szCs w:val="24"/>
                <w:lang w:val="en-IE"/>
              </w:rPr>
              <w:tab/>
            </w:r>
            <w:r w:rsidRPr="00866E18">
              <w:rPr>
                <w:rFonts w:ascii="Arial" w:hAnsi="Arial"/>
                <w:sz w:val="24"/>
                <w:lang w:val="en-IE"/>
              </w:rPr>
              <w:t xml:space="preserve"> High blood pressure or hypertension</w:t>
            </w:r>
          </w:p>
          <w:p w14:paraId="7D32EB00" w14:textId="1077663F" w:rsidR="00C67406" w:rsidRPr="00866E18" w:rsidRDefault="00FC18F4"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C67406"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00C67406" w:rsidRPr="00866E18">
              <w:rPr>
                <w:rFonts w:ascii="Arial" w:hAnsi="Arial"/>
                <w:b/>
                <w:sz w:val="24"/>
                <w:lang w:val="en-IE"/>
              </w:rPr>
              <w:t>_01 = 1)</w:t>
            </w:r>
          </w:p>
          <w:p w14:paraId="256E57B6" w14:textId="1D5D8DB5"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w:t>
            </w:r>
            <w:r w:rsidR="00FC18F4">
              <w:rPr>
                <w:rFonts w:ascii="Arial" w:hAnsi="Arial" w:cs="Arial"/>
                <w:sz w:val="24"/>
                <w:szCs w:val="24"/>
                <w:lang w:val="en-IE"/>
              </w:rPr>
              <w:tab/>
            </w:r>
            <w:r w:rsidRPr="00866E18">
              <w:rPr>
                <w:rFonts w:ascii="Arial" w:hAnsi="Arial"/>
                <w:sz w:val="24"/>
                <w:lang w:val="en-IE"/>
              </w:rPr>
              <w:t xml:space="preserve"> Angina</w:t>
            </w:r>
            <w:r w:rsidRPr="00297DF5">
              <w:rPr>
                <w:rFonts w:ascii="Arial" w:hAnsi="Arial" w:cs="Arial"/>
                <w:b/>
                <w:sz w:val="24"/>
                <w:szCs w:val="24"/>
                <w:lang w:val="en-IE"/>
              </w:rPr>
              <w:t xml:space="preserve">        </w:t>
            </w:r>
            <w:r w:rsidR="00FC18F4">
              <w:rPr>
                <w:rFonts w:ascii="Arial" w:hAnsi="Arial" w:cs="Arial"/>
                <w:b/>
                <w:sz w:val="24"/>
                <w:szCs w:val="24"/>
                <w:lang w:val="en-IE"/>
              </w:rPr>
              <w:tab/>
            </w:r>
            <w:r w:rsidR="00FC18F4">
              <w:rPr>
                <w:rFonts w:ascii="Arial" w:hAnsi="Arial" w:cs="Arial"/>
                <w:b/>
                <w:sz w:val="24"/>
                <w:szCs w:val="24"/>
                <w:lang w:val="en-IE"/>
              </w:rPr>
              <w:tab/>
            </w:r>
            <w:r w:rsidR="00FC18F4">
              <w:rPr>
                <w:rFonts w:ascii="Arial" w:hAnsi="Arial" w:cs="Arial"/>
                <w:b/>
                <w:sz w:val="24"/>
                <w:szCs w:val="24"/>
                <w:lang w:val="en-IE"/>
              </w:rPr>
              <w:tab/>
            </w:r>
            <w:r w:rsidR="00FC18F4">
              <w:rPr>
                <w:rFonts w:ascii="Arial" w:hAnsi="Arial" w:cs="Arial"/>
                <w:b/>
                <w:sz w:val="24"/>
                <w:szCs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_02 = 1)</w:t>
            </w:r>
          </w:p>
          <w:p w14:paraId="1527AC93" w14:textId="35F5D36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FC18F4">
              <w:rPr>
                <w:rFonts w:ascii="Arial" w:hAnsi="Arial" w:cs="Arial"/>
                <w:sz w:val="24"/>
                <w:szCs w:val="24"/>
                <w:lang w:val="en-IE"/>
              </w:rPr>
              <w:tab/>
            </w:r>
            <w:r w:rsidRPr="00866E18">
              <w:rPr>
                <w:rFonts w:ascii="Arial" w:hAnsi="Arial"/>
                <w:sz w:val="24"/>
                <w:lang w:val="en-IE"/>
              </w:rPr>
              <w:t xml:space="preserve"> A heart attack (inc</w:t>
            </w:r>
            <w:r w:rsidR="00FC18F4" w:rsidRPr="00866E18">
              <w:rPr>
                <w:rFonts w:ascii="Arial" w:hAnsi="Arial"/>
                <w:sz w:val="24"/>
                <w:lang w:val="en-IE"/>
              </w:rPr>
              <w:t>.</w:t>
            </w:r>
            <w:r w:rsidRPr="00866E18">
              <w:rPr>
                <w:rFonts w:ascii="Arial" w:hAnsi="Arial"/>
                <w:sz w:val="24"/>
                <w:lang w:val="en-IE"/>
              </w:rPr>
              <w:t xml:space="preserve"> myocardial infarction or coronary thrombosis)  </w:t>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_03 = 1)</w:t>
            </w:r>
          </w:p>
          <w:p w14:paraId="2E143382" w14:textId="598D7C8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4</w:t>
            </w:r>
            <w:r w:rsidR="00FC18F4">
              <w:rPr>
                <w:rFonts w:ascii="Arial" w:hAnsi="Arial" w:cs="Arial"/>
                <w:sz w:val="24"/>
                <w:szCs w:val="24"/>
                <w:lang w:val="en-IE"/>
              </w:rPr>
              <w:tab/>
            </w:r>
            <w:r w:rsidRPr="00866E18">
              <w:rPr>
                <w:rFonts w:ascii="Arial" w:hAnsi="Arial"/>
                <w:sz w:val="24"/>
                <w:lang w:val="en-IE"/>
              </w:rPr>
              <w:t xml:space="preserve"> Congestive heart failure</w:t>
            </w:r>
            <w:r w:rsidRPr="00866E18">
              <w:rPr>
                <w:rFonts w:ascii="Arial" w:hAnsi="Arial"/>
                <w:sz w:val="24"/>
                <w:lang w:val="en-IE"/>
              </w:rPr>
              <w:tab/>
            </w:r>
            <w:r w:rsidRPr="00570263">
              <w:rPr>
                <w:rFonts w:ascii="Arial" w:hAnsi="Arial" w:cs="Arial"/>
                <w:sz w:val="24"/>
                <w:szCs w:val="24"/>
                <w:lang w:val="en-IE"/>
              </w:rPr>
              <w:t xml:space="preserve">     </w:t>
            </w:r>
            <w:r w:rsidR="00FC18F4">
              <w:rPr>
                <w:rFonts w:ascii="Arial" w:hAnsi="Arial" w:cs="Arial"/>
                <w:sz w:val="24"/>
                <w:szCs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_04 = 1)</w:t>
            </w:r>
          </w:p>
          <w:p w14:paraId="5808CD3B" w14:textId="1547FF2C"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lastRenderedPageBreak/>
              <w:t>5</w:t>
            </w:r>
            <w:r w:rsidR="00FC18F4">
              <w:rPr>
                <w:rFonts w:ascii="Arial" w:hAnsi="Arial" w:cs="Arial"/>
                <w:sz w:val="24"/>
                <w:szCs w:val="24"/>
                <w:lang w:val="en-IE"/>
              </w:rPr>
              <w:tab/>
            </w:r>
            <w:r w:rsidRPr="00866E18">
              <w:rPr>
                <w:rFonts w:ascii="Arial" w:hAnsi="Arial"/>
                <w:sz w:val="24"/>
                <w:lang w:val="en-IE"/>
              </w:rPr>
              <w:t xml:space="preserve"> Diabetes or high blood sugar</w:t>
            </w:r>
            <w:r w:rsidR="00FC18F4" w:rsidRPr="00866E18">
              <w:rPr>
                <w:rFonts w:ascii="Arial" w:hAnsi="Arial"/>
                <w:sz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_05 = 1)</w:t>
            </w:r>
          </w:p>
          <w:p w14:paraId="41441668" w14:textId="374ABAEB" w:rsidR="00FC18F4"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6</w:t>
            </w:r>
            <w:r w:rsidR="00FC18F4">
              <w:rPr>
                <w:rFonts w:ascii="Arial" w:hAnsi="Arial" w:cs="Arial"/>
                <w:sz w:val="24"/>
                <w:szCs w:val="24"/>
                <w:lang w:val="en-IE"/>
              </w:rPr>
              <w:tab/>
            </w:r>
            <w:r w:rsidRPr="00866E18">
              <w:rPr>
                <w:rFonts w:ascii="Arial" w:hAnsi="Arial"/>
                <w:sz w:val="24"/>
                <w:lang w:val="en-IE"/>
              </w:rPr>
              <w:t xml:space="preserve"> A stroke (cerebral vascular disease)</w:t>
            </w:r>
          </w:p>
          <w:p w14:paraId="64B62374" w14:textId="6BF037D4" w:rsidR="00C67406" w:rsidRPr="00866E18" w:rsidRDefault="00FC18F4"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297DF5">
              <w:rPr>
                <w:rFonts w:ascii="Arial" w:hAnsi="Arial" w:cs="Arial"/>
                <w:b/>
                <w:sz w:val="24"/>
                <w:szCs w:val="24"/>
                <w:lang w:val="en-IE"/>
              </w:rPr>
              <w:tab/>
            </w:r>
            <w:r w:rsidR="00C67406"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00C67406" w:rsidRPr="00866E18">
              <w:rPr>
                <w:rFonts w:ascii="Arial" w:hAnsi="Arial"/>
                <w:b/>
                <w:sz w:val="24"/>
                <w:lang w:val="en-IE"/>
              </w:rPr>
              <w:t>_06 = 1)</w:t>
            </w:r>
          </w:p>
          <w:p w14:paraId="3A7AFCDF" w14:textId="4128F1F4"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7</w:t>
            </w:r>
            <w:r w:rsidR="00FC18F4">
              <w:rPr>
                <w:rFonts w:ascii="Arial" w:hAnsi="Arial" w:cs="Arial"/>
                <w:sz w:val="24"/>
                <w:szCs w:val="24"/>
                <w:lang w:val="en-IE"/>
              </w:rPr>
              <w:tab/>
            </w:r>
            <w:r w:rsidRPr="00866E18">
              <w:rPr>
                <w:rFonts w:ascii="Arial" w:hAnsi="Arial"/>
                <w:sz w:val="24"/>
                <w:lang w:val="en-IE"/>
              </w:rPr>
              <w:t xml:space="preserve"> Ministroke or TIA</w:t>
            </w:r>
            <w:r w:rsidRPr="00866E18">
              <w:rPr>
                <w:rFonts w:ascii="Arial" w:hAnsi="Arial"/>
                <w:sz w:val="24"/>
                <w:lang w:val="en-IE"/>
              </w:rPr>
              <w:tab/>
            </w:r>
            <w:r w:rsidR="00FC18F4"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_07 = 1)</w:t>
            </w:r>
          </w:p>
          <w:p w14:paraId="1B43C7C9" w14:textId="025A0CF3"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8</w:t>
            </w:r>
            <w:r w:rsidR="00FC18F4">
              <w:rPr>
                <w:rFonts w:ascii="Arial" w:hAnsi="Arial" w:cs="Arial"/>
                <w:sz w:val="24"/>
                <w:szCs w:val="24"/>
                <w:lang w:val="en-IE"/>
              </w:rPr>
              <w:tab/>
            </w:r>
            <w:r w:rsidRPr="00866E18">
              <w:rPr>
                <w:rFonts w:ascii="Arial" w:hAnsi="Arial"/>
                <w:sz w:val="24"/>
                <w:lang w:val="en-IE"/>
              </w:rPr>
              <w:t xml:space="preserve"> High cholesterol</w:t>
            </w:r>
            <w:r w:rsidRPr="00866E18">
              <w:rPr>
                <w:rFonts w:ascii="Arial" w:hAnsi="Arial"/>
                <w:sz w:val="24"/>
                <w:lang w:val="en-IE"/>
              </w:rPr>
              <w:tab/>
            </w:r>
            <w:r w:rsidRPr="00866E18">
              <w:rPr>
                <w:rFonts w:ascii="Arial" w:hAnsi="Arial"/>
                <w:sz w:val="24"/>
                <w:lang w:val="en-IE"/>
              </w:rPr>
              <w:tab/>
            </w:r>
            <w:r w:rsidR="00FC18F4" w:rsidRPr="00866E18">
              <w:rPr>
                <w:rFonts w:ascii="Arial" w:hAnsi="Arial"/>
                <w:b/>
                <w:sz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_08 = 1)</w:t>
            </w:r>
          </w:p>
          <w:p w14:paraId="12543C85" w14:textId="0B8E8D6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w:t>
            </w:r>
            <w:r w:rsidR="00FC18F4">
              <w:rPr>
                <w:rFonts w:ascii="Arial" w:hAnsi="Arial" w:cs="Arial"/>
                <w:sz w:val="24"/>
                <w:szCs w:val="24"/>
                <w:lang w:val="en-IE"/>
              </w:rPr>
              <w:tab/>
            </w:r>
            <w:r w:rsidRPr="00866E18">
              <w:rPr>
                <w:rFonts w:ascii="Arial" w:hAnsi="Arial"/>
                <w:sz w:val="24"/>
                <w:lang w:val="en-IE"/>
              </w:rPr>
              <w:t xml:space="preserve"> A heart murmur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(display if </w:t>
            </w:r>
            <w:r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_09 = 1)</w:t>
            </w:r>
          </w:p>
          <w:p w14:paraId="44A26D45" w14:textId="51D652E5"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10</w:t>
            </w:r>
            <w:r w:rsidR="00FC18F4">
              <w:rPr>
                <w:rFonts w:ascii="Arial" w:hAnsi="Arial" w:cs="Arial"/>
                <w:sz w:val="24"/>
                <w:szCs w:val="24"/>
                <w:lang w:val="en-IE"/>
              </w:rPr>
              <w:tab/>
            </w:r>
            <w:r w:rsidRPr="00866E18">
              <w:rPr>
                <w:rFonts w:ascii="Arial" w:hAnsi="Arial"/>
                <w:sz w:val="24"/>
                <w:lang w:val="en-IE"/>
              </w:rPr>
              <w:t xml:space="preserve"> Abnormal heart rhythm</w:t>
            </w:r>
            <w:r w:rsidRPr="00866E18">
              <w:rPr>
                <w:rFonts w:ascii="Arial" w:hAnsi="Arial"/>
                <w:b/>
                <w:sz w:val="24"/>
                <w:lang w:val="en-IE"/>
              </w:rPr>
              <w:t xml:space="preserve">                </w:t>
            </w:r>
            <w:r w:rsidR="00102660">
              <w:rPr>
                <w:rFonts w:ascii="Arial" w:hAnsi="Arial" w:cs="Arial"/>
                <w:b/>
                <w:sz w:val="24"/>
                <w:szCs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_10 = 1)</w:t>
            </w:r>
          </w:p>
          <w:p w14:paraId="2646B753" w14:textId="28A4A013"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11</w:t>
            </w:r>
            <w:r w:rsidR="00FC18F4">
              <w:rPr>
                <w:rFonts w:ascii="Arial" w:hAnsi="Arial" w:cs="Arial"/>
                <w:sz w:val="24"/>
                <w:szCs w:val="24"/>
                <w:lang w:val="en-IE"/>
              </w:rPr>
              <w:tab/>
            </w:r>
            <w:r w:rsidRPr="00866E18">
              <w:rPr>
                <w:rFonts w:ascii="Arial" w:hAnsi="Arial"/>
                <w:sz w:val="24"/>
                <w:lang w:val="en-IE"/>
              </w:rPr>
              <w:t xml:space="preserve"> Atrial fibrillation </w:t>
            </w:r>
            <w:r w:rsidRPr="00866E18">
              <w:rPr>
                <w:rFonts w:ascii="Arial" w:hAnsi="Arial"/>
                <w:sz w:val="24"/>
                <w:lang w:val="en-IE"/>
              </w:rPr>
              <w:tab/>
              <w:t xml:space="preserve">       </w:t>
            </w:r>
            <w:r w:rsidRPr="00866E18">
              <w:rPr>
                <w:rFonts w:ascii="Arial" w:hAnsi="Arial"/>
                <w:b/>
                <w:sz w:val="24"/>
                <w:lang w:val="en-IE"/>
              </w:rPr>
              <w:t xml:space="preserve">              </w:t>
            </w:r>
            <w:r w:rsidR="00102660">
              <w:rPr>
                <w:rFonts w:ascii="Arial" w:hAnsi="Arial" w:cs="Arial"/>
                <w:b/>
                <w:sz w:val="24"/>
                <w:szCs w:val="24"/>
                <w:lang w:val="en-IE"/>
              </w:rPr>
              <w:tab/>
            </w:r>
            <w:r w:rsidR="00FC18F4" w:rsidRPr="00866E18">
              <w:rPr>
                <w:rFonts w:ascii="Arial" w:hAnsi="Arial"/>
                <w:b/>
                <w:sz w:val="24"/>
                <w:lang w:val="en-IE"/>
              </w:rPr>
              <w:t>(</w:t>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_11 = 1)</w:t>
            </w:r>
          </w:p>
          <w:p w14:paraId="01F3BB08" w14:textId="16B91F90"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12</w:t>
            </w:r>
            <w:r w:rsidR="00FC18F4">
              <w:rPr>
                <w:rFonts w:ascii="Arial" w:hAnsi="Arial" w:cs="Arial"/>
                <w:sz w:val="24"/>
                <w:szCs w:val="24"/>
                <w:lang w:val="en-IE"/>
              </w:rPr>
              <w:tab/>
            </w:r>
            <w:r w:rsidRPr="00866E18">
              <w:rPr>
                <w:rFonts w:ascii="Arial" w:hAnsi="Arial"/>
                <w:sz w:val="24"/>
                <w:lang w:val="en-IE"/>
              </w:rPr>
              <w:t xml:space="preserve"> An abnormal heart rhythm (not atrial fibrillation)                             </w:t>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Pr>
                <w:rFonts w:ascii="Arial" w:hAnsi="Arial" w:cs="Arial"/>
                <w:sz w:val="24"/>
                <w:szCs w:val="24"/>
                <w:lang w:val="en-IE"/>
              </w:rPr>
              <w:tab/>
            </w:r>
            <w:r w:rsidR="00FC18F4" w:rsidRPr="00297DF5">
              <w:rPr>
                <w:rFonts w:ascii="Arial" w:hAnsi="Arial" w:cs="Arial"/>
                <w:b/>
                <w:sz w:val="24"/>
                <w:szCs w:val="24"/>
                <w:lang w:val="en-IE"/>
              </w:rPr>
              <w:tab/>
            </w:r>
            <w:r w:rsidRPr="00866E18">
              <w:rPr>
                <w:rFonts w:ascii="Arial" w:hAnsi="Arial"/>
                <w:b/>
                <w:sz w:val="24"/>
                <w:lang w:val="en-IE"/>
              </w:rPr>
              <w:t xml:space="preserve">(display if </w:t>
            </w:r>
            <w:r w:rsidR="00C457D7" w:rsidRPr="00297DF5">
              <w:rPr>
                <w:rFonts w:ascii="Arial" w:hAnsi="Arial" w:cs="Arial"/>
                <w:b/>
                <w:sz w:val="24"/>
                <w:szCs w:val="24"/>
                <w:lang w:val="en-IE"/>
              </w:rPr>
              <w:t>PH201FFW</w:t>
            </w:r>
            <w:r w:rsidR="00C457D7">
              <w:rPr>
                <w:rFonts w:ascii="Arial" w:hAnsi="Arial" w:cs="Arial"/>
                <w:b/>
                <w:sz w:val="24"/>
                <w:szCs w:val="24"/>
                <w:lang w:val="en-IE"/>
              </w:rPr>
              <w:t>4</w:t>
            </w:r>
            <w:r w:rsidRPr="00866E18">
              <w:rPr>
                <w:rFonts w:ascii="Arial" w:hAnsi="Arial"/>
                <w:b/>
                <w:sz w:val="24"/>
                <w:lang w:val="en-IE"/>
              </w:rPr>
              <w:t>_12 = 1)</w:t>
            </w:r>
          </w:p>
          <w:p w14:paraId="7E5AC724"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7B96BAD8"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ASK FOR EACH SELECTION AT PH201X0  </w:t>
            </w:r>
          </w:p>
          <w:p w14:paraId="1E158D77" w14:textId="77777777" w:rsidR="00FC18F4" w:rsidRDefault="00FC18F4" w:rsidP="006F2BA8">
            <w:pPr>
              <w:autoSpaceDE w:val="0"/>
              <w:autoSpaceDN w:val="0"/>
              <w:adjustRightInd w:val="0"/>
              <w:spacing w:after="0" w:line="240" w:lineRule="auto"/>
              <w:ind w:left="720"/>
              <w:jc w:val="both"/>
              <w:rPr>
                <w:rFonts w:ascii="Arial" w:hAnsi="Arial" w:cs="Arial"/>
                <w:b/>
                <w:bCs/>
                <w:sz w:val="24"/>
                <w:szCs w:val="24"/>
                <w:lang w:val="en-IE"/>
              </w:rPr>
            </w:pPr>
          </w:p>
          <w:p w14:paraId="3BE0CA79" w14:textId="4EAC7E71" w:rsidR="00FC18F4"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PH201X_01-PH201X_12</w:t>
            </w:r>
          </w:p>
          <w:p w14:paraId="608AF0AB" w14:textId="520C4476"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having [condition selected at PH201X0].  Can you confirm that …READ OUT.</w:t>
            </w:r>
          </w:p>
          <w:p w14:paraId="3EF613DC" w14:textId="77777777" w:rsidR="00FC18F4" w:rsidRDefault="00FC18F4" w:rsidP="006F2BA8">
            <w:pPr>
              <w:autoSpaceDE w:val="0"/>
              <w:autoSpaceDN w:val="0"/>
              <w:adjustRightInd w:val="0"/>
              <w:spacing w:after="0" w:line="240" w:lineRule="auto"/>
              <w:ind w:left="720"/>
              <w:jc w:val="both"/>
              <w:rPr>
                <w:rFonts w:ascii="Arial" w:hAnsi="Arial" w:cs="Arial"/>
                <w:sz w:val="24"/>
                <w:szCs w:val="24"/>
                <w:lang w:val="en-IE" w:eastAsia="en-GB"/>
              </w:rPr>
            </w:pPr>
          </w:p>
          <w:p w14:paraId="4D3FC83B" w14:textId="4A7B940F"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FC18F4">
              <w:rPr>
                <w:rFonts w:ascii="Arial" w:hAnsi="Arial" w:cs="Arial"/>
                <w:sz w:val="24"/>
                <w:szCs w:val="24"/>
                <w:lang w:val="en-IE" w:eastAsia="en-GB"/>
              </w:rPr>
              <w:tab/>
            </w:r>
            <w:r w:rsidRPr="00866E18">
              <w:rPr>
                <w:rFonts w:ascii="Arial" w:hAnsi="Arial"/>
                <w:sz w:val="24"/>
                <w:lang w:val="en-IE"/>
              </w:rPr>
              <w:t xml:space="preserve">You never had [condition selected at PH201X0] (error from previous </w:t>
            </w:r>
            <w:r w:rsidR="00FC18F4">
              <w:rPr>
                <w:rFonts w:ascii="Arial" w:hAnsi="Arial" w:cs="Arial"/>
                <w:sz w:val="24"/>
                <w:szCs w:val="24"/>
                <w:lang w:val="en-IE"/>
              </w:rPr>
              <w:tab/>
            </w:r>
            <w:r w:rsidRPr="00866E18">
              <w:rPr>
                <w:rFonts w:ascii="Arial" w:hAnsi="Arial"/>
                <w:sz w:val="24"/>
                <w:lang w:val="en-IE"/>
              </w:rPr>
              <w:t xml:space="preserve">wave) </w:t>
            </w:r>
          </w:p>
          <w:p w14:paraId="22F15FCB" w14:textId="01EBE995"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FC18F4">
              <w:rPr>
                <w:rFonts w:ascii="Arial" w:hAnsi="Arial" w:cs="Arial"/>
                <w:sz w:val="24"/>
                <w:szCs w:val="24"/>
                <w:lang w:val="en-IE" w:eastAsia="en-GB"/>
              </w:rPr>
              <w:tab/>
            </w:r>
            <w:r w:rsidRPr="00866E18">
              <w:rPr>
                <w:rFonts w:ascii="Arial" w:hAnsi="Arial"/>
                <w:sz w:val="24"/>
                <w:lang w:val="en-IE"/>
              </w:rPr>
              <w:t>[condition selected at PH201X0] was misdiagnosed</w:t>
            </w:r>
          </w:p>
          <w:p w14:paraId="20F4B8DA"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tc>
      </w:tr>
    </w:tbl>
    <w:p w14:paraId="0E43EB9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EB28BF3" w14:textId="31767848"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C457D7" w:rsidRPr="00B66027">
        <w:rPr>
          <w:rFonts w:ascii="Arial" w:hAnsi="Arial" w:cs="Arial"/>
          <w:b/>
          <w:bCs/>
          <w:caps/>
          <w:sz w:val="24"/>
          <w:szCs w:val="24"/>
          <w:lang w:val="en-IE"/>
        </w:rPr>
        <w:t>PH201FFW4</w:t>
      </w:r>
      <w:r w:rsidRPr="00866E18">
        <w:rPr>
          <w:rFonts w:ascii="Arial" w:hAnsi="Arial"/>
          <w:b/>
          <w:caps/>
          <w:sz w:val="24"/>
          <w:lang w:val="en-IE"/>
        </w:rPr>
        <w:t>_01 = 1 &amp; PH201a = 1,2 &amp; PH201X0_01 ≠ 1), ASK PH201Y_01. OTHERS GO TO PH201Y_02</w:t>
      </w:r>
    </w:p>
    <w:p w14:paraId="2BC27C49" w14:textId="77777777" w:rsidR="007D2555" w:rsidRDefault="007D2555" w:rsidP="00297DF5">
      <w:pPr>
        <w:autoSpaceDE w:val="0"/>
        <w:autoSpaceDN w:val="0"/>
        <w:adjustRightInd w:val="0"/>
        <w:spacing w:after="0" w:line="240" w:lineRule="auto"/>
        <w:rPr>
          <w:rFonts w:ascii="Arial" w:hAnsi="Arial" w:cs="Arial"/>
          <w:sz w:val="24"/>
          <w:szCs w:val="24"/>
          <w:lang w:val="en-IE"/>
        </w:rPr>
      </w:pPr>
    </w:p>
    <w:p w14:paraId="0FB8CD5E" w14:textId="51789307" w:rsidR="007D255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PH201Y_01</w:t>
      </w:r>
    </w:p>
    <w:p w14:paraId="02AFBFAC" w14:textId="3FAB5AA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High blood pressure or hypertension?</w:t>
      </w:r>
    </w:p>
    <w:p w14:paraId="5F26C366" w14:textId="77777777" w:rsidR="007D2555" w:rsidRDefault="007D2555" w:rsidP="006F2BA8">
      <w:pPr>
        <w:autoSpaceDE w:val="0"/>
        <w:autoSpaceDN w:val="0"/>
        <w:adjustRightInd w:val="0"/>
        <w:spacing w:after="0" w:line="240" w:lineRule="auto"/>
        <w:ind w:left="720"/>
        <w:rPr>
          <w:rFonts w:ascii="Arial" w:hAnsi="Arial" w:cs="Arial"/>
          <w:sz w:val="24"/>
          <w:szCs w:val="24"/>
          <w:lang w:val="en-IE"/>
        </w:rPr>
      </w:pPr>
    </w:p>
    <w:p w14:paraId="2B58ED85" w14:textId="19AD4A0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7D2555">
        <w:rPr>
          <w:rFonts w:ascii="Arial" w:hAnsi="Arial" w:cs="Arial"/>
          <w:sz w:val="24"/>
          <w:szCs w:val="24"/>
          <w:lang w:val="en-IE"/>
        </w:rPr>
        <w:tab/>
      </w:r>
      <w:r w:rsidRPr="00866E18">
        <w:rPr>
          <w:rFonts w:ascii="Arial" w:hAnsi="Arial"/>
          <w:sz w:val="24"/>
          <w:lang w:val="en-IE"/>
        </w:rPr>
        <w:t>Yes</w:t>
      </w:r>
    </w:p>
    <w:p w14:paraId="0D9CDE77" w14:textId="27FD201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7D2555">
        <w:rPr>
          <w:rFonts w:ascii="Arial" w:hAnsi="Arial" w:cs="Arial"/>
          <w:sz w:val="24"/>
          <w:szCs w:val="24"/>
          <w:lang w:val="en-IE"/>
        </w:rPr>
        <w:tab/>
      </w:r>
      <w:r w:rsidRPr="00866E18">
        <w:rPr>
          <w:rFonts w:ascii="Arial" w:hAnsi="Arial"/>
          <w:sz w:val="24"/>
          <w:lang w:val="en-IE"/>
        </w:rPr>
        <w:t>No</w:t>
      </w:r>
    </w:p>
    <w:p w14:paraId="560F28D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E9F7184" w14:textId="45D1A2C3"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C457D7" w:rsidRPr="00B66027">
        <w:rPr>
          <w:rFonts w:ascii="Arial" w:hAnsi="Arial" w:cs="Arial"/>
          <w:b/>
          <w:bCs/>
          <w:caps/>
          <w:sz w:val="24"/>
          <w:szCs w:val="24"/>
          <w:lang w:val="en-IE"/>
        </w:rPr>
        <w:t>PH201FFW4</w:t>
      </w:r>
      <w:r w:rsidRPr="00866E18">
        <w:rPr>
          <w:rFonts w:ascii="Arial" w:hAnsi="Arial"/>
          <w:b/>
          <w:caps/>
          <w:sz w:val="24"/>
          <w:lang w:val="en-IE"/>
        </w:rPr>
        <w:t>_02 = 1 &amp; PH201a = 1,2 &amp; PH201X0_02 ≠ 1), ASK PH201Y_02. OTHERS GO TO PH201Y_04</w:t>
      </w:r>
    </w:p>
    <w:p w14:paraId="1EC1278F" w14:textId="77777777" w:rsidR="002D48F0" w:rsidRPr="00570263" w:rsidRDefault="002D48F0" w:rsidP="00297DF5">
      <w:pPr>
        <w:autoSpaceDE w:val="0"/>
        <w:autoSpaceDN w:val="0"/>
        <w:adjustRightInd w:val="0"/>
        <w:spacing w:after="0" w:line="240" w:lineRule="auto"/>
        <w:rPr>
          <w:rFonts w:ascii="Arial" w:hAnsi="Arial" w:cs="Arial"/>
          <w:b/>
          <w:bCs/>
          <w:sz w:val="24"/>
          <w:szCs w:val="24"/>
          <w:lang w:val="en-IE"/>
        </w:rPr>
      </w:pPr>
    </w:p>
    <w:p w14:paraId="7FD23748" w14:textId="34C50BBE"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PH201Y_02</w:t>
      </w:r>
    </w:p>
    <w:p w14:paraId="65D29683" w14:textId="3E9FB19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Angina?</w:t>
      </w:r>
    </w:p>
    <w:p w14:paraId="3FC1E3EC" w14:textId="77777777" w:rsidR="002D48F0" w:rsidRPr="00570263" w:rsidRDefault="002D48F0" w:rsidP="006F2BA8">
      <w:pPr>
        <w:autoSpaceDE w:val="0"/>
        <w:autoSpaceDN w:val="0"/>
        <w:adjustRightInd w:val="0"/>
        <w:spacing w:after="0" w:line="240" w:lineRule="auto"/>
        <w:ind w:left="720"/>
        <w:rPr>
          <w:rFonts w:ascii="Arial" w:hAnsi="Arial" w:cs="Arial"/>
          <w:sz w:val="24"/>
          <w:szCs w:val="24"/>
          <w:lang w:val="en-IE"/>
        </w:rPr>
      </w:pPr>
    </w:p>
    <w:p w14:paraId="5AE51D51" w14:textId="0660356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2D48F0">
        <w:rPr>
          <w:rFonts w:ascii="Arial" w:hAnsi="Arial" w:cs="Arial"/>
          <w:sz w:val="24"/>
          <w:szCs w:val="24"/>
          <w:lang w:val="en-IE"/>
        </w:rPr>
        <w:tab/>
      </w:r>
      <w:r w:rsidRPr="00866E18">
        <w:rPr>
          <w:rFonts w:ascii="Arial" w:hAnsi="Arial"/>
          <w:sz w:val="24"/>
          <w:lang w:val="en-IE"/>
        </w:rPr>
        <w:t>Yes</w:t>
      </w:r>
    </w:p>
    <w:p w14:paraId="22A2A4B0" w14:textId="33ED0E1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2D48F0">
        <w:rPr>
          <w:rFonts w:ascii="Arial" w:hAnsi="Arial" w:cs="Arial"/>
          <w:sz w:val="24"/>
          <w:szCs w:val="24"/>
          <w:lang w:val="en-IE"/>
        </w:rPr>
        <w:tab/>
      </w:r>
      <w:r w:rsidRPr="00866E18">
        <w:rPr>
          <w:rFonts w:ascii="Arial" w:hAnsi="Arial"/>
          <w:sz w:val="24"/>
          <w:lang w:val="en-IE"/>
        </w:rPr>
        <w:t>No</w:t>
      </w:r>
    </w:p>
    <w:p w14:paraId="3C6B3827" w14:textId="77777777" w:rsidR="002D48F0" w:rsidRPr="00866E18" w:rsidRDefault="002D48F0" w:rsidP="00866E18">
      <w:pPr>
        <w:autoSpaceDE w:val="0"/>
        <w:autoSpaceDN w:val="0"/>
        <w:adjustRightInd w:val="0"/>
        <w:spacing w:after="0" w:line="240" w:lineRule="auto"/>
        <w:ind w:left="720"/>
        <w:rPr>
          <w:rFonts w:ascii="Arial" w:hAnsi="Arial"/>
          <w:sz w:val="24"/>
          <w:lang w:val="en-IE"/>
        </w:rPr>
      </w:pPr>
    </w:p>
    <w:p w14:paraId="68F81BDF" w14:textId="2CC65B74"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C457D7" w:rsidRPr="00B66027">
        <w:rPr>
          <w:rFonts w:ascii="Arial" w:hAnsi="Arial" w:cs="Arial"/>
          <w:b/>
          <w:bCs/>
          <w:caps/>
          <w:sz w:val="24"/>
          <w:szCs w:val="24"/>
          <w:lang w:val="en-IE"/>
        </w:rPr>
        <w:t>PH201FFW4</w:t>
      </w:r>
      <w:r w:rsidRPr="00866E18">
        <w:rPr>
          <w:rFonts w:ascii="Arial" w:hAnsi="Arial"/>
          <w:b/>
          <w:caps/>
          <w:sz w:val="24"/>
          <w:lang w:val="en-IE"/>
        </w:rPr>
        <w:t>_04 = 1 &amp; PH201a = 1,2 &amp; PH201X0_04 ≠ 1), ASK PH201Y_04. OTHERS GO TO PH201Y_05</w:t>
      </w:r>
    </w:p>
    <w:p w14:paraId="078D03B4" w14:textId="77777777" w:rsidR="002D48F0" w:rsidRPr="00570263" w:rsidRDefault="002D48F0" w:rsidP="00297DF5">
      <w:pPr>
        <w:autoSpaceDE w:val="0"/>
        <w:autoSpaceDN w:val="0"/>
        <w:adjustRightInd w:val="0"/>
        <w:spacing w:after="0" w:line="240" w:lineRule="auto"/>
        <w:rPr>
          <w:rFonts w:ascii="Arial" w:hAnsi="Arial" w:cs="Arial"/>
          <w:b/>
          <w:bCs/>
          <w:sz w:val="24"/>
          <w:szCs w:val="24"/>
          <w:lang w:val="en-IE"/>
        </w:rPr>
      </w:pPr>
    </w:p>
    <w:p w14:paraId="1399962D" w14:textId="2842CDF1"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PH201Y_04</w:t>
      </w:r>
    </w:p>
    <w:p w14:paraId="11522D41" w14:textId="062303F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Congestive heart failure?</w:t>
      </w:r>
    </w:p>
    <w:p w14:paraId="7A163160" w14:textId="77777777" w:rsidR="002D48F0" w:rsidRDefault="002D48F0" w:rsidP="006F2BA8">
      <w:pPr>
        <w:autoSpaceDE w:val="0"/>
        <w:autoSpaceDN w:val="0"/>
        <w:adjustRightInd w:val="0"/>
        <w:spacing w:after="0" w:line="240" w:lineRule="auto"/>
        <w:ind w:left="720"/>
        <w:rPr>
          <w:rFonts w:ascii="Arial" w:hAnsi="Arial" w:cs="Arial"/>
          <w:sz w:val="24"/>
          <w:szCs w:val="24"/>
          <w:lang w:val="en-IE"/>
        </w:rPr>
      </w:pPr>
    </w:p>
    <w:p w14:paraId="32F604D6" w14:textId="25E36FDE"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23245E4F" w14:textId="21475EE8"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p>
    <w:p w14:paraId="3F062399"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69906BC3" w14:textId="6CD9F383"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caps/>
          <w:sz w:val="24"/>
          <w:lang w:val="en-IE"/>
        </w:rPr>
        <w:lastRenderedPageBreak/>
        <w:t>IF (</w:t>
      </w:r>
      <w:r w:rsidR="00C457D7" w:rsidRPr="00B66027">
        <w:rPr>
          <w:rFonts w:ascii="Arial" w:hAnsi="Arial" w:cs="Arial"/>
          <w:b/>
          <w:bCs/>
          <w:caps/>
          <w:sz w:val="24"/>
          <w:szCs w:val="24"/>
          <w:lang w:val="en-IE"/>
        </w:rPr>
        <w:t>PH201FFW4</w:t>
      </w:r>
      <w:r w:rsidRPr="00866E18">
        <w:rPr>
          <w:rFonts w:ascii="Arial" w:hAnsi="Arial"/>
          <w:b/>
          <w:caps/>
          <w:sz w:val="24"/>
          <w:lang w:val="en-IE"/>
        </w:rPr>
        <w:t>_05 = 1 &amp; PH201a = 1,2 &amp; PH201X0_05 ≠ 1), ASK PH201Y_05.</w:t>
      </w:r>
      <w:r w:rsidRPr="00866E18">
        <w:rPr>
          <w:rFonts w:ascii="Arial" w:hAnsi="Arial"/>
          <w:b/>
          <w:sz w:val="24"/>
          <w:lang w:val="en-IE"/>
        </w:rPr>
        <w:t xml:space="preserve"> OTHERS GO TO PH201Y_08</w:t>
      </w:r>
    </w:p>
    <w:p w14:paraId="7272B867" w14:textId="77777777" w:rsidR="002D48F0" w:rsidRPr="00570263" w:rsidRDefault="002D48F0" w:rsidP="00297DF5">
      <w:pPr>
        <w:autoSpaceDE w:val="0"/>
        <w:autoSpaceDN w:val="0"/>
        <w:adjustRightInd w:val="0"/>
        <w:spacing w:after="0" w:line="240" w:lineRule="auto"/>
        <w:rPr>
          <w:rFonts w:ascii="Arial" w:hAnsi="Arial" w:cs="Arial"/>
          <w:b/>
          <w:bCs/>
          <w:sz w:val="24"/>
          <w:szCs w:val="24"/>
          <w:lang w:val="en-IE"/>
        </w:rPr>
      </w:pPr>
    </w:p>
    <w:p w14:paraId="3C3D6D65" w14:textId="4A10BA28"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PH201Y_05</w:t>
      </w:r>
    </w:p>
    <w:p w14:paraId="6483071B" w14:textId="1B9A9BE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Diabetes or high blood sugar?</w:t>
      </w:r>
    </w:p>
    <w:p w14:paraId="0AA6BE47" w14:textId="77777777" w:rsidR="002D48F0" w:rsidRDefault="002D48F0" w:rsidP="006F2BA8">
      <w:pPr>
        <w:autoSpaceDE w:val="0"/>
        <w:autoSpaceDN w:val="0"/>
        <w:adjustRightInd w:val="0"/>
        <w:spacing w:after="0" w:line="240" w:lineRule="auto"/>
        <w:ind w:left="720"/>
        <w:rPr>
          <w:rFonts w:ascii="Arial" w:hAnsi="Arial" w:cs="Arial"/>
          <w:sz w:val="24"/>
          <w:szCs w:val="24"/>
          <w:lang w:val="en-IE"/>
        </w:rPr>
      </w:pPr>
    </w:p>
    <w:p w14:paraId="2F031CE5" w14:textId="7EC25C21"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2578413A" w14:textId="015568C2"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p>
    <w:p w14:paraId="23377DFE"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22E93B4A" w14:textId="792AD43C"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C457D7" w:rsidRPr="00B66027">
        <w:rPr>
          <w:rFonts w:ascii="Arial" w:hAnsi="Arial" w:cs="Arial"/>
          <w:b/>
          <w:bCs/>
          <w:caps/>
          <w:sz w:val="24"/>
          <w:szCs w:val="24"/>
          <w:lang w:val="en-IE"/>
        </w:rPr>
        <w:t>PH201FFW4</w:t>
      </w:r>
      <w:r w:rsidRPr="00866E18">
        <w:rPr>
          <w:rFonts w:ascii="Arial" w:hAnsi="Arial"/>
          <w:b/>
          <w:caps/>
          <w:sz w:val="24"/>
          <w:lang w:val="en-IE"/>
        </w:rPr>
        <w:t>_08 = 1 &amp; PH201a = 1,2 &amp; PH201X0_08 ≠ 1), ASK PH201Y_08. OTHERS GO TO PH201Y_09</w:t>
      </w:r>
    </w:p>
    <w:p w14:paraId="72650D53" w14:textId="77777777" w:rsidR="002D48F0" w:rsidRPr="00570263" w:rsidRDefault="002D48F0" w:rsidP="00297DF5">
      <w:pPr>
        <w:autoSpaceDE w:val="0"/>
        <w:autoSpaceDN w:val="0"/>
        <w:adjustRightInd w:val="0"/>
        <w:spacing w:after="0" w:line="240" w:lineRule="auto"/>
        <w:rPr>
          <w:rFonts w:ascii="Arial" w:hAnsi="Arial" w:cs="Arial"/>
          <w:b/>
          <w:bCs/>
          <w:sz w:val="24"/>
          <w:szCs w:val="24"/>
          <w:lang w:val="en-IE"/>
        </w:rPr>
      </w:pPr>
    </w:p>
    <w:p w14:paraId="60947DC5" w14:textId="44A09D3D"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PH201Y_08</w:t>
      </w:r>
    </w:p>
    <w:p w14:paraId="68943A55" w14:textId="3BA9C8E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High cholesterol?</w:t>
      </w:r>
    </w:p>
    <w:p w14:paraId="54AE4CEF" w14:textId="77777777" w:rsidR="002D48F0" w:rsidRDefault="002D48F0" w:rsidP="002D48F0">
      <w:pPr>
        <w:autoSpaceDE w:val="0"/>
        <w:autoSpaceDN w:val="0"/>
        <w:adjustRightInd w:val="0"/>
        <w:spacing w:after="0" w:line="240" w:lineRule="auto"/>
        <w:ind w:left="720"/>
        <w:rPr>
          <w:rFonts w:ascii="Arial" w:hAnsi="Arial" w:cs="Arial"/>
          <w:sz w:val="24"/>
          <w:szCs w:val="24"/>
          <w:lang w:val="en-IE"/>
        </w:rPr>
      </w:pPr>
    </w:p>
    <w:p w14:paraId="2D2F0C42" w14:textId="60BD00EE"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00F603F1" w14:textId="4DD9929C"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p>
    <w:p w14:paraId="6F964D0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7416169A" w14:textId="1F8720BB"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C457D7" w:rsidRPr="00B66027">
        <w:rPr>
          <w:rFonts w:ascii="Arial" w:hAnsi="Arial" w:cs="Arial"/>
          <w:b/>
          <w:bCs/>
          <w:caps/>
          <w:sz w:val="24"/>
          <w:szCs w:val="24"/>
          <w:lang w:val="en-IE"/>
        </w:rPr>
        <w:t>PH201FFW4</w:t>
      </w:r>
      <w:r w:rsidRPr="00866E18">
        <w:rPr>
          <w:rFonts w:ascii="Arial" w:hAnsi="Arial"/>
          <w:b/>
          <w:caps/>
          <w:sz w:val="24"/>
          <w:lang w:val="en-IE"/>
        </w:rPr>
        <w:t>_09 = 1 &amp; PH201a = 1,2 &amp; PH201X0_09 ≠ 1), ASK PH201Y_09. OTHERS GO TO PH226</w:t>
      </w:r>
    </w:p>
    <w:p w14:paraId="70F9B087" w14:textId="77777777" w:rsidR="002D48F0" w:rsidRPr="00570263" w:rsidRDefault="002D48F0" w:rsidP="00297DF5">
      <w:pPr>
        <w:autoSpaceDE w:val="0"/>
        <w:autoSpaceDN w:val="0"/>
        <w:adjustRightInd w:val="0"/>
        <w:spacing w:after="0" w:line="240" w:lineRule="auto"/>
        <w:rPr>
          <w:rFonts w:ascii="Arial" w:hAnsi="Arial" w:cs="Arial"/>
          <w:b/>
          <w:bCs/>
          <w:sz w:val="24"/>
          <w:szCs w:val="24"/>
          <w:lang w:val="en-IE"/>
        </w:rPr>
      </w:pPr>
    </w:p>
    <w:p w14:paraId="29BCE1F3" w14:textId="2EDA56F2"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PH201Y_09</w:t>
      </w:r>
    </w:p>
    <w:p w14:paraId="0E6E04F7" w14:textId="4E34FE5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a heart murmur?</w:t>
      </w:r>
    </w:p>
    <w:p w14:paraId="46ED981E" w14:textId="77777777" w:rsidR="002D48F0" w:rsidRDefault="002D48F0" w:rsidP="006F2BA8">
      <w:pPr>
        <w:autoSpaceDE w:val="0"/>
        <w:autoSpaceDN w:val="0"/>
        <w:adjustRightInd w:val="0"/>
        <w:spacing w:after="0" w:line="240" w:lineRule="auto"/>
        <w:ind w:left="720"/>
        <w:rPr>
          <w:rFonts w:ascii="Arial" w:hAnsi="Arial" w:cs="Arial"/>
          <w:sz w:val="24"/>
          <w:szCs w:val="24"/>
          <w:lang w:val="en-IE"/>
        </w:rPr>
      </w:pPr>
    </w:p>
    <w:p w14:paraId="38C54D7F" w14:textId="09464774"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043AE28C" w14:textId="682FCFD5"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p>
    <w:p w14:paraId="03A28C8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DF6A8FC" w14:textId="67FEE3D9" w:rsidR="00C67406" w:rsidRPr="00866E18" w:rsidRDefault="00C67406" w:rsidP="00297DF5">
      <w:pPr>
        <w:spacing w:after="0" w:line="240" w:lineRule="auto"/>
        <w:rPr>
          <w:rFonts w:ascii="Arial" w:hAnsi="Arial"/>
          <w:b/>
          <w:caps/>
          <w:sz w:val="24"/>
          <w:lang w:val="en-IE"/>
        </w:rPr>
      </w:pPr>
      <w:r w:rsidRPr="00866E18">
        <w:rPr>
          <w:rFonts w:ascii="Arial" w:hAnsi="Arial"/>
          <w:b/>
          <w:caps/>
          <w:sz w:val="24"/>
          <w:lang w:val="en-IE"/>
        </w:rPr>
        <w:t>IF (</w:t>
      </w:r>
      <w:r w:rsidRPr="00B66027">
        <w:rPr>
          <w:rFonts w:ascii="Arial" w:hAnsi="Arial" w:cs="Arial"/>
          <w:b/>
          <w:bCs/>
          <w:caps/>
          <w:sz w:val="24"/>
          <w:szCs w:val="24"/>
          <w:lang w:val="en-IE"/>
        </w:rPr>
        <w:t>PH201FFW</w:t>
      </w:r>
      <w:r w:rsidR="00C457D7" w:rsidRPr="00B66027">
        <w:rPr>
          <w:rFonts w:ascii="Arial" w:hAnsi="Arial" w:cs="Arial"/>
          <w:b/>
          <w:bCs/>
          <w:caps/>
          <w:sz w:val="24"/>
          <w:szCs w:val="24"/>
          <w:lang w:val="en-IE"/>
        </w:rPr>
        <w:t>4</w:t>
      </w:r>
      <w:r w:rsidRPr="00866E18">
        <w:rPr>
          <w:rFonts w:ascii="Arial" w:hAnsi="Arial"/>
          <w:b/>
          <w:caps/>
          <w:sz w:val="24"/>
          <w:lang w:val="en-IE"/>
        </w:rPr>
        <w:t>_10 = 1), ASK PH226. OTHERS GO TO PH201Y_11.</w:t>
      </w:r>
    </w:p>
    <w:p w14:paraId="4EC31304" w14:textId="77777777" w:rsidR="002D48F0" w:rsidRPr="00570263" w:rsidRDefault="002D48F0" w:rsidP="00297DF5">
      <w:pPr>
        <w:spacing w:after="0" w:line="240" w:lineRule="auto"/>
        <w:rPr>
          <w:rFonts w:ascii="Arial" w:hAnsi="Arial" w:cs="Arial"/>
          <w:b/>
          <w:bCs/>
          <w:sz w:val="24"/>
          <w:szCs w:val="24"/>
          <w:lang w:val="en-IE"/>
        </w:rPr>
      </w:pPr>
    </w:p>
    <w:p w14:paraId="4C641D8E" w14:textId="0D44FC0B"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PH226</w:t>
      </w:r>
    </w:p>
    <w:p w14:paraId="7ECDFC4F" w14:textId="6E0BE144" w:rsidR="002D48F0" w:rsidRPr="00866E18" w:rsidRDefault="002D48F0"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w:t>
      </w:r>
      <w:r w:rsidR="00C67406" w:rsidRPr="00866E18">
        <w:rPr>
          <w:rFonts w:ascii="Arial" w:hAnsi="Arial"/>
          <w:sz w:val="24"/>
          <w:lang w:val="en-IE"/>
        </w:rPr>
        <w:t>ith regards to your abnormal heart rhythm, can you tell me if that was "Atrial Fibrillation" or not?  (CODE ONE ONLY)</w:t>
      </w:r>
    </w:p>
    <w:p w14:paraId="4ABD8205" w14:textId="247D052D"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br/>
        <w:t>1</w:t>
      </w:r>
      <w:r w:rsidR="002D48F0">
        <w:rPr>
          <w:rFonts w:ascii="Arial" w:hAnsi="Arial" w:cs="Arial"/>
          <w:sz w:val="24"/>
          <w:szCs w:val="24"/>
          <w:lang w:val="en-IE"/>
        </w:rPr>
        <w:tab/>
      </w:r>
      <w:r w:rsidRPr="00570263">
        <w:rPr>
          <w:rFonts w:ascii="Arial" w:hAnsi="Arial" w:cs="Arial"/>
          <w:sz w:val="24"/>
          <w:szCs w:val="24"/>
          <w:lang w:val="en-IE"/>
        </w:rPr>
        <w:t>Atrial Fibrillation</w:t>
      </w:r>
      <w:r w:rsidRPr="00570263">
        <w:rPr>
          <w:rFonts w:ascii="Arial" w:hAnsi="Arial" w:cs="Arial"/>
          <w:sz w:val="24"/>
          <w:szCs w:val="24"/>
          <w:lang w:val="en-IE"/>
        </w:rPr>
        <w:br/>
        <w:t>2</w:t>
      </w:r>
      <w:r w:rsidR="002D48F0">
        <w:rPr>
          <w:rFonts w:ascii="Arial" w:hAnsi="Arial" w:cs="Arial"/>
          <w:sz w:val="24"/>
          <w:szCs w:val="24"/>
          <w:lang w:val="en-IE"/>
        </w:rPr>
        <w:tab/>
      </w:r>
      <w:r w:rsidRPr="00570263">
        <w:rPr>
          <w:rFonts w:ascii="Arial" w:hAnsi="Arial" w:cs="Arial"/>
          <w:sz w:val="24"/>
          <w:szCs w:val="24"/>
          <w:lang w:val="en-IE"/>
        </w:rPr>
        <w:t>An abnormal heart rhythm (not Atrial Fibrillation)</w:t>
      </w:r>
      <w:r w:rsidRPr="00570263">
        <w:rPr>
          <w:rFonts w:ascii="Arial" w:hAnsi="Arial" w:cs="Arial"/>
          <w:sz w:val="24"/>
          <w:szCs w:val="24"/>
          <w:lang w:val="en-IE"/>
        </w:rPr>
        <w:br/>
        <w:t>98</w:t>
      </w:r>
      <w:r w:rsidR="002D48F0">
        <w:rPr>
          <w:rFonts w:ascii="Arial" w:hAnsi="Arial" w:cs="Arial"/>
          <w:sz w:val="24"/>
          <w:szCs w:val="24"/>
          <w:lang w:val="en-IE"/>
        </w:rPr>
        <w:tab/>
      </w:r>
      <w:r w:rsidRPr="00570263">
        <w:rPr>
          <w:rFonts w:ascii="Arial" w:hAnsi="Arial" w:cs="Arial"/>
          <w:sz w:val="24"/>
          <w:szCs w:val="24"/>
          <w:lang w:val="en-IE"/>
        </w:rPr>
        <w:t>DK</w:t>
      </w:r>
      <w:r w:rsidRPr="00570263">
        <w:rPr>
          <w:rFonts w:ascii="Arial" w:hAnsi="Arial" w:cs="Arial"/>
          <w:sz w:val="24"/>
          <w:szCs w:val="24"/>
          <w:lang w:val="en-IE"/>
        </w:rPr>
        <w:br/>
        <w:t>99</w:t>
      </w:r>
      <w:r w:rsidR="002D48F0">
        <w:rPr>
          <w:rFonts w:ascii="Arial" w:hAnsi="Arial" w:cs="Arial"/>
          <w:sz w:val="24"/>
          <w:szCs w:val="24"/>
          <w:lang w:val="en-IE"/>
        </w:rPr>
        <w:tab/>
      </w:r>
      <w:r w:rsidRPr="00570263">
        <w:rPr>
          <w:rFonts w:ascii="Arial" w:hAnsi="Arial" w:cs="Arial"/>
          <w:sz w:val="24"/>
          <w:szCs w:val="24"/>
          <w:lang w:val="en-IE"/>
        </w:rPr>
        <w:t>RF</w:t>
      </w:r>
    </w:p>
    <w:p w14:paraId="6331D5AD"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09DF4237" w14:textId="6D2C810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(PH226 = 1) OR (</w:t>
      </w:r>
      <w:r w:rsidR="00C457D7" w:rsidRPr="00570263">
        <w:rPr>
          <w:rFonts w:ascii="Arial" w:hAnsi="Arial" w:cs="Arial"/>
          <w:b/>
          <w:bCs/>
          <w:sz w:val="24"/>
          <w:szCs w:val="24"/>
          <w:lang w:val="en-IE"/>
        </w:rPr>
        <w:t>PH201FFW</w:t>
      </w:r>
      <w:r w:rsidR="00C457D7">
        <w:rPr>
          <w:rFonts w:ascii="Arial" w:hAnsi="Arial" w:cs="Arial"/>
          <w:b/>
          <w:bCs/>
          <w:sz w:val="24"/>
          <w:szCs w:val="24"/>
          <w:lang w:val="en-IE"/>
        </w:rPr>
        <w:t>4</w:t>
      </w:r>
      <w:r w:rsidRPr="00866E18">
        <w:rPr>
          <w:rFonts w:ascii="Arial" w:hAnsi="Arial"/>
          <w:b/>
          <w:sz w:val="24"/>
          <w:lang w:val="en-IE"/>
        </w:rPr>
        <w:t>_11 = 1 &amp; PH201X0_11 ≠ 1), ASK PH201Y_11, OTHERS GO TO PH201Y_12</w:t>
      </w:r>
    </w:p>
    <w:p w14:paraId="1A363BD0" w14:textId="77777777" w:rsidR="002D48F0" w:rsidRPr="00570263" w:rsidRDefault="002D48F0" w:rsidP="00297DF5">
      <w:pPr>
        <w:autoSpaceDE w:val="0"/>
        <w:autoSpaceDN w:val="0"/>
        <w:adjustRightInd w:val="0"/>
        <w:spacing w:after="0" w:line="240" w:lineRule="auto"/>
        <w:rPr>
          <w:rFonts w:ascii="Arial" w:hAnsi="Arial" w:cs="Arial"/>
          <w:b/>
          <w:bCs/>
          <w:sz w:val="24"/>
          <w:szCs w:val="24"/>
          <w:lang w:val="en-IE"/>
        </w:rPr>
      </w:pPr>
    </w:p>
    <w:p w14:paraId="34404F69" w14:textId="58CDCF09"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PH201Y_11</w:t>
      </w:r>
    </w:p>
    <w:p w14:paraId="54FBEED4" w14:textId="22332E7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Atrial Fibrillation?</w:t>
      </w:r>
    </w:p>
    <w:p w14:paraId="16F971DC" w14:textId="77777777" w:rsidR="002D48F0" w:rsidRDefault="002D48F0" w:rsidP="006F2BA8">
      <w:pPr>
        <w:autoSpaceDE w:val="0"/>
        <w:autoSpaceDN w:val="0"/>
        <w:adjustRightInd w:val="0"/>
        <w:spacing w:after="0" w:line="240" w:lineRule="auto"/>
        <w:ind w:left="720"/>
        <w:rPr>
          <w:rFonts w:ascii="Arial" w:hAnsi="Arial" w:cs="Arial"/>
          <w:sz w:val="24"/>
          <w:szCs w:val="24"/>
          <w:lang w:val="en-IE"/>
        </w:rPr>
      </w:pPr>
    </w:p>
    <w:p w14:paraId="6006135B" w14:textId="6A8C644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2D48F0">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b/>
          <w:sz w:val="24"/>
          <w:lang w:val="en-IE"/>
        </w:rPr>
        <w:t>GO TO PH201</w:t>
      </w:r>
    </w:p>
    <w:p w14:paraId="642169D1" w14:textId="26F114F3"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2D48F0">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b/>
          <w:sz w:val="24"/>
          <w:lang w:val="en-IE"/>
        </w:rPr>
        <w:t>GO TO PH201</w:t>
      </w:r>
    </w:p>
    <w:p w14:paraId="70E5560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92177D3" w14:textId="5396C009"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(PH226 = 2) OR (</w:t>
      </w:r>
      <w:r w:rsidR="00C457D7" w:rsidRPr="00570263">
        <w:rPr>
          <w:rFonts w:ascii="Arial" w:hAnsi="Arial" w:cs="Arial"/>
          <w:b/>
          <w:bCs/>
          <w:sz w:val="24"/>
          <w:szCs w:val="24"/>
          <w:lang w:val="en-IE"/>
        </w:rPr>
        <w:t>PH201FFW</w:t>
      </w:r>
      <w:r w:rsidR="00C457D7">
        <w:rPr>
          <w:rFonts w:ascii="Arial" w:hAnsi="Arial" w:cs="Arial"/>
          <w:b/>
          <w:bCs/>
          <w:sz w:val="24"/>
          <w:szCs w:val="24"/>
          <w:lang w:val="en-IE"/>
        </w:rPr>
        <w:t>4</w:t>
      </w:r>
      <w:r w:rsidRPr="00866E18">
        <w:rPr>
          <w:rFonts w:ascii="Arial" w:hAnsi="Arial"/>
          <w:b/>
          <w:sz w:val="24"/>
          <w:lang w:val="en-IE"/>
        </w:rPr>
        <w:t>_12 = 1 &amp; PH201a = 1,2 &amp; PH201X0_12 ≠ 1), ASK PH201Y_12, OTHERS GO TO PH201</w:t>
      </w:r>
    </w:p>
    <w:p w14:paraId="1CB3CC2A" w14:textId="77777777" w:rsidR="002D48F0" w:rsidRPr="00570263" w:rsidRDefault="002D48F0" w:rsidP="00297DF5">
      <w:pPr>
        <w:autoSpaceDE w:val="0"/>
        <w:autoSpaceDN w:val="0"/>
        <w:adjustRightInd w:val="0"/>
        <w:spacing w:after="0" w:line="240" w:lineRule="auto"/>
        <w:rPr>
          <w:rFonts w:ascii="Arial" w:hAnsi="Arial" w:cs="Arial"/>
          <w:b/>
          <w:bCs/>
          <w:sz w:val="24"/>
          <w:szCs w:val="24"/>
          <w:lang w:val="en-IE"/>
        </w:rPr>
      </w:pPr>
    </w:p>
    <w:p w14:paraId="4ADE05CE" w14:textId="09BD777C"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lastRenderedPageBreak/>
        <w:t>PH201Y_12</w:t>
      </w:r>
    </w:p>
    <w:p w14:paraId="03FE9F1D" w14:textId="429188D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an abnormal heart rhythm (not Atrial Fibrillation)?</w:t>
      </w:r>
    </w:p>
    <w:p w14:paraId="6676358E" w14:textId="77777777" w:rsidR="002D48F0" w:rsidRDefault="002D48F0" w:rsidP="006F2BA8">
      <w:pPr>
        <w:autoSpaceDE w:val="0"/>
        <w:autoSpaceDN w:val="0"/>
        <w:adjustRightInd w:val="0"/>
        <w:spacing w:after="0" w:line="240" w:lineRule="auto"/>
        <w:ind w:left="720"/>
        <w:rPr>
          <w:rFonts w:ascii="Arial" w:hAnsi="Arial" w:cs="Arial"/>
          <w:sz w:val="24"/>
          <w:szCs w:val="24"/>
          <w:lang w:val="en-IE"/>
        </w:rPr>
      </w:pPr>
    </w:p>
    <w:p w14:paraId="5A2ADD9F" w14:textId="449D954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2D48F0">
        <w:rPr>
          <w:rFonts w:ascii="Arial" w:hAnsi="Arial" w:cs="Arial"/>
          <w:sz w:val="24"/>
          <w:szCs w:val="24"/>
          <w:lang w:val="en-IE"/>
        </w:rPr>
        <w:tab/>
      </w:r>
      <w:r w:rsidRPr="00866E18">
        <w:rPr>
          <w:rFonts w:ascii="Arial" w:hAnsi="Arial"/>
          <w:sz w:val="24"/>
          <w:lang w:val="en-IE"/>
        </w:rPr>
        <w:t>Yes</w:t>
      </w:r>
      <w:r w:rsidRPr="00866E18">
        <w:rPr>
          <w:rFonts w:ascii="Arial" w:hAnsi="Arial"/>
          <w:b/>
          <w:sz w:val="24"/>
          <w:lang w:val="en-IE"/>
        </w:rPr>
        <w:t xml:space="preserve"> </w:t>
      </w:r>
      <w:r w:rsidRPr="00866E18">
        <w:rPr>
          <w:rFonts w:ascii="Arial" w:hAnsi="Arial"/>
          <w:b/>
          <w:sz w:val="24"/>
          <w:lang w:val="en-IE"/>
        </w:rPr>
        <w:tab/>
      </w:r>
      <w:r w:rsidRPr="00866E18">
        <w:rPr>
          <w:rFonts w:ascii="Arial" w:hAnsi="Arial"/>
          <w:b/>
          <w:sz w:val="24"/>
          <w:lang w:val="en-IE"/>
        </w:rPr>
        <w:tab/>
        <w:t xml:space="preserve"> GO TO PH201</w:t>
      </w:r>
    </w:p>
    <w:p w14:paraId="3984FE8B" w14:textId="6C74BEB3"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2D48F0">
        <w:rPr>
          <w:rFonts w:ascii="Arial" w:hAnsi="Arial" w:cs="Arial"/>
          <w:sz w:val="24"/>
          <w:szCs w:val="24"/>
          <w:lang w:val="en-IE"/>
        </w:rPr>
        <w:tab/>
      </w:r>
      <w:r w:rsidRPr="00866E18">
        <w:rPr>
          <w:rFonts w:ascii="Arial" w:hAnsi="Arial"/>
          <w:sz w:val="24"/>
          <w:lang w:val="en-IE"/>
        </w:rPr>
        <w:t xml:space="preserve">No </w:t>
      </w:r>
      <w:r w:rsidRPr="00866E18">
        <w:rPr>
          <w:rFonts w:ascii="Arial" w:hAnsi="Arial"/>
          <w:b/>
          <w:sz w:val="24"/>
          <w:lang w:val="en-IE"/>
        </w:rPr>
        <w:tab/>
      </w:r>
      <w:r w:rsidRPr="00866E18">
        <w:rPr>
          <w:rFonts w:ascii="Arial" w:hAnsi="Arial"/>
          <w:b/>
          <w:sz w:val="24"/>
          <w:lang w:val="en-IE"/>
        </w:rPr>
        <w:tab/>
        <w:t xml:space="preserve"> GO TO PH201</w:t>
      </w:r>
    </w:p>
    <w:p w14:paraId="3E25F5E9" w14:textId="77777777" w:rsidR="00C67406" w:rsidRPr="00866E18" w:rsidRDefault="00C67406" w:rsidP="00866E18">
      <w:pPr>
        <w:spacing w:after="0" w:line="240" w:lineRule="auto"/>
        <w:ind w:left="720"/>
        <w:rPr>
          <w:rFonts w:ascii="Arial" w:hAnsi="Arial"/>
          <w:b/>
          <w:sz w:val="24"/>
          <w:lang w:val="en-IE"/>
        </w:rPr>
      </w:pPr>
    </w:p>
    <w:p w14:paraId="2CF5921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PH2</w:t>
      </w:r>
      <w:r w:rsidR="002B00DB" w:rsidRPr="00866E18">
        <w:rPr>
          <w:rFonts w:ascii="Arial" w:hAnsi="Arial"/>
          <w:sz w:val="24"/>
          <w:lang w:val="en-IE"/>
        </w:rPr>
        <w:t xml:space="preserve"> [PAGE #]</w:t>
      </w:r>
    </w:p>
    <w:p w14:paraId="121C5A2D" w14:textId="77777777" w:rsidR="002D48F0" w:rsidRDefault="002D48F0" w:rsidP="00297DF5">
      <w:pPr>
        <w:autoSpaceDE w:val="0"/>
        <w:autoSpaceDN w:val="0"/>
        <w:spacing w:after="0" w:line="240" w:lineRule="auto"/>
        <w:rPr>
          <w:rFonts w:ascii="Arial" w:hAnsi="Arial" w:cs="Arial"/>
          <w:b/>
          <w:bCs/>
          <w:sz w:val="24"/>
          <w:szCs w:val="24"/>
          <w:lang w:val="en-IE"/>
        </w:rPr>
      </w:pPr>
    </w:p>
    <w:p w14:paraId="63F2C589" w14:textId="37C2EC87" w:rsidR="00C67406" w:rsidRPr="00866E18" w:rsidRDefault="00C67406" w:rsidP="00297DF5">
      <w:pPr>
        <w:autoSpaceDE w:val="0"/>
        <w:autoSpaceDN w:val="0"/>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 xml:space="preserve"> = 2</w:t>
      </w:r>
      <w:r w:rsidR="006F3DF4" w:rsidRPr="00866E18">
        <w:rPr>
          <w:rFonts w:ascii="Arial" w:hAnsi="Arial"/>
          <w:b/>
          <w:sz w:val="24"/>
          <w:lang w:val="en-IE"/>
        </w:rPr>
        <w:t>, 4, 5</w:t>
      </w:r>
      <w:r w:rsidRPr="00866E18">
        <w:rPr>
          <w:rFonts w:ascii="Arial" w:hAnsi="Arial"/>
          <w:b/>
          <w:sz w:val="24"/>
          <w:lang w:val="en-IE"/>
        </w:rPr>
        <w:t>), USE WORDING ‘B’. ALL OTHERS, USE WORDING ‘A’.</w:t>
      </w:r>
    </w:p>
    <w:p w14:paraId="73910DA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742153EF" w14:textId="55C4C72C"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PH201</w:t>
      </w:r>
    </w:p>
    <w:p w14:paraId="1EC5CDA9" w14:textId="3D9DE1C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Please look at card PH2. </w:t>
      </w:r>
    </w:p>
    <w:p w14:paraId="256F87F7"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 xml:space="preserve">(A) Since your last interview, has a doctor ever told you that you have any of the [other] conditions on this card? </w:t>
      </w:r>
    </w:p>
    <w:p w14:paraId="42BFD1B7"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(B) Has a doctor ever told [you/Rname] that [you/he/she] [have/has] any of the conditions on this card?</w:t>
      </w:r>
    </w:p>
    <w:p w14:paraId="53DD422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6A3FC8D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INTERVIEWER: PROBE - 'WHAT OTHERS?' CODE ALL THAT APPLY.</w:t>
      </w:r>
    </w:p>
    <w:p w14:paraId="2C09489C" w14:textId="6B84BB4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2D48F0">
        <w:rPr>
          <w:rFonts w:ascii="Arial" w:hAnsi="Arial" w:cs="Arial"/>
          <w:sz w:val="24"/>
          <w:szCs w:val="24"/>
          <w:lang w:val="en-IE"/>
        </w:rPr>
        <w:tab/>
      </w:r>
      <w:r w:rsidRPr="00866E18">
        <w:rPr>
          <w:rFonts w:ascii="Arial" w:hAnsi="Arial"/>
          <w:sz w:val="24"/>
          <w:lang w:val="en-IE"/>
        </w:rPr>
        <w:t xml:space="preserve"> High blood pressure or hypertension </w:t>
      </w:r>
      <w:r w:rsidRPr="00866E18">
        <w:rPr>
          <w:rFonts w:ascii="Arial" w:hAnsi="Arial"/>
          <w:sz w:val="24"/>
          <w:lang w:val="en-IE"/>
        </w:rPr>
        <w:tab/>
      </w:r>
      <w:r w:rsidR="002D48F0" w:rsidRPr="00866E18">
        <w:rPr>
          <w:rFonts w:ascii="Arial" w:hAnsi="Arial"/>
          <w:b/>
          <w:sz w:val="24"/>
          <w:lang w:val="en-IE"/>
        </w:rPr>
        <w:tab/>
      </w:r>
      <w:r w:rsidR="002D48F0" w:rsidRPr="00866E18">
        <w:rPr>
          <w:rFonts w:ascii="Arial" w:hAnsi="Arial"/>
          <w:b/>
          <w:sz w:val="24"/>
          <w:lang w:val="en-IE"/>
        </w:rPr>
        <w:tab/>
      </w:r>
      <w:r w:rsidR="002D48F0" w:rsidRPr="00570263">
        <w:rPr>
          <w:rFonts w:ascii="Arial" w:hAnsi="Arial" w:cs="Arial"/>
          <w:b/>
          <w:bCs/>
          <w:sz w:val="24"/>
          <w:szCs w:val="24"/>
          <w:lang w:val="en-IE"/>
        </w:rPr>
        <w:t>[PH201</w:t>
      </w:r>
      <w:r w:rsidR="002D48F0" w:rsidRPr="00866E18">
        <w:rPr>
          <w:rFonts w:ascii="Arial" w:hAnsi="Arial"/>
          <w:b/>
          <w:sz w:val="24"/>
          <w:lang w:val="en-IE"/>
        </w:rPr>
        <w:t>_01]</w:t>
      </w:r>
    </w:p>
    <w:p w14:paraId="7B335459" w14:textId="6F84052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2D48F0">
        <w:rPr>
          <w:rFonts w:ascii="Arial" w:hAnsi="Arial" w:cs="Arial"/>
          <w:sz w:val="24"/>
          <w:szCs w:val="24"/>
          <w:lang w:val="en-IE"/>
        </w:rPr>
        <w:tab/>
      </w:r>
      <w:r w:rsidRPr="00866E18">
        <w:rPr>
          <w:rFonts w:ascii="Arial" w:hAnsi="Arial"/>
          <w:sz w:val="24"/>
          <w:lang w:val="en-IE"/>
        </w:rPr>
        <w:t xml:space="preserve"> Angina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002D48F0" w:rsidRPr="00866E18">
        <w:rPr>
          <w:rFonts w:ascii="Arial" w:hAnsi="Arial"/>
          <w:b/>
          <w:sz w:val="24"/>
          <w:lang w:val="en-IE"/>
        </w:rPr>
        <w:t>[</w:t>
      </w:r>
      <w:r w:rsidR="002D48F0" w:rsidRPr="00570263">
        <w:rPr>
          <w:rFonts w:ascii="Arial" w:hAnsi="Arial" w:cs="Arial"/>
          <w:b/>
          <w:bCs/>
          <w:sz w:val="24"/>
          <w:szCs w:val="24"/>
          <w:lang w:val="en-IE"/>
        </w:rPr>
        <w:t>PH201</w:t>
      </w:r>
      <w:r w:rsidRPr="00866E18">
        <w:rPr>
          <w:rFonts w:ascii="Arial" w:hAnsi="Arial"/>
          <w:b/>
          <w:sz w:val="24"/>
          <w:lang w:val="en-IE"/>
        </w:rPr>
        <w:t>_02]</w:t>
      </w:r>
    </w:p>
    <w:p w14:paraId="7B37C5B3" w14:textId="36C6CA9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2D48F0">
        <w:rPr>
          <w:rFonts w:ascii="Arial" w:hAnsi="Arial" w:cs="Arial"/>
          <w:sz w:val="24"/>
          <w:szCs w:val="24"/>
          <w:lang w:val="en-IE"/>
        </w:rPr>
        <w:tab/>
      </w:r>
      <w:r w:rsidRPr="00866E18">
        <w:rPr>
          <w:rFonts w:ascii="Arial" w:hAnsi="Arial"/>
          <w:sz w:val="24"/>
          <w:lang w:val="en-IE"/>
        </w:rPr>
        <w:t xml:space="preserve"> A heart attack</w:t>
      </w:r>
    </w:p>
    <w:p w14:paraId="25A86F79" w14:textId="0355DA0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(including myocardial infarction or coronary thrombosis)</w:t>
      </w:r>
      <w:r w:rsidRPr="00866E18">
        <w:rPr>
          <w:rFonts w:ascii="Arial" w:hAnsi="Arial"/>
          <w:b/>
          <w:sz w:val="24"/>
          <w:lang w:val="en-IE"/>
        </w:rPr>
        <w:tab/>
        <w:t>[</w:t>
      </w:r>
      <w:r w:rsidR="002D48F0" w:rsidRPr="00570263">
        <w:rPr>
          <w:rFonts w:ascii="Arial" w:hAnsi="Arial" w:cs="Arial"/>
          <w:b/>
          <w:bCs/>
          <w:sz w:val="24"/>
          <w:szCs w:val="24"/>
          <w:lang w:val="en-IE"/>
        </w:rPr>
        <w:t>PH2</w:t>
      </w:r>
      <w:r w:rsidRPr="00570263">
        <w:rPr>
          <w:rFonts w:ascii="Arial" w:hAnsi="Arial" w:cs="Arial"/>
          <w:b/>
          <w:bCs/>
          <w:sz w:val="24"/>
          <w:szCs w:val="24"/>
          <w:lang w:val="en-IE"/>
        </w:rPr>
        <w:t>01</w:t>
      </w:r>
      <w:r w:rsidRPr="00866E18">
        <w:rPr>
          <w:rFonts w:ascii="Arial" w:hAnsi="Arial"/>
          <w:b/>
          <w:sz w:val="24"/>
          <w:lang w:val="en-IE"/>
        </w:rPr>
        <w:t>_03]</w:t>
      </w:r>
    </w:p>
    <w:p w14:paraId="49C929C8" w14:textId="3B49601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2D48F0">
        <w:rPr>
          <w:rFonts w:ascii="Arial" w:hAnsi="Arial" w:cs="Arial"/>
          <w:sz w:val="24"/>
          <w:szCs w:val="24"/>
          <w:lang w:val="en-IE"/>
        </w:rPr>
        <w:tab/>
      </w:r>
      <w:r w:rsidRPr="00866E18">
        <w:rPr>
          <w:rFonts w:ascii="Arial" w:hAnsi="Arial"/>
          <w:sz w:val="24"/>
          <w:lang w:val="en-IE"/>
        </w:rPr>
        <w:t xml:space="preserve"> Congestive heart failure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t>[</w:t>
      </w:r>
      <w:r w:rsidR="002D48F0" w:rsidRPr="00570263">
        <w:rPr>
          <w:rFonts w:ascii="Arial" w:hAnsi="Arial" w:cs="Arial"/>
          <w:b/>
          <w:bCs/>
          <w:sz w:val="24"/>
          <w:szCs w:val="24"/>
          <w:lang w:val="en-IE"/>
        </w:rPr>
        <w:t>PH</w:t>
      </w:r>
      <w:r w:rsidRPr="00570263">
        <w:rPr>
          <w:rFonts w:ascii="Arial" w:hAnsi="Arial" w:cs="Arial"/>
          <w:b/>
          <w:bCs/>
          <w:sz w:val="24"/>
          <w:szCs w:val="24"/>
          <w:lang w:val="en-IE"/>
        </w:rPr>
        <w:t>201</w:t>
      </w:r>
      <w:r w:rsidRPr="00866E18">
        <w:rPr>
          <w:rFonts w:ascii="Arial" w:hAnsi="Arial"/>
          <w:b/>
          <w:sz w:val="24"/>
          <w:lang w:val="en-IE"/>
        </w:rPr>
        <w:t>_04]</w:t>
      </w:r>
    </w:p>
    <w:p w14:paraId="4554B9AB" w14:textId="0B71FC4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2D48F0">
        <w:rPr>
          <w:rFonts w:ascii="Arial" w:hAnsi="Arial" w:cs="Arial"/>
          <w:sz w:val="24"/>
          <w:szCs w:val="24"/>
          <w:lang w:val="en-IE"/>
        </w:rPr>
        <w:tab/>
      </w:r>
      <w:r w:rsidRPr="00866E18">
        <w:rPr>
          <w:rFonts w:ascii="Arial" w:hAnsi="Arial"/>
          <w:sz w:val="24"/>
          <w:lang w:val="en-IE"/>
        </w:rPr>
        <w:t xml:space="preserve"> Diabetes or high blood sugar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002D48F0" w:rsidRPr="00570263">
        <w:rPr>
          <w:rFonts w:ascii="Arial" w:hAnsi="Arial" w:cs="Arial"/>
          <w:b/>
          <w:bCs/>
          <w:sz w:val="24"/>
          <w:szCs w:val="24"/>
          <w:lang w:val="en-IE"/>
        </w:rPr>
        <w:t>[PH201</w:t>
      </w:r>
      <w:r w:rsidRPr="00866E18">
        <w:rPr>
          <w:rFonts w:ascii="Arial" w:hAnsi="Arial"/>
          <w:b/>
          <w:sz w:val="24"/>
          <w:lang w:val="en-IE"/>
        </w:rPr>
        <w:t>_05]</w:t>
      </w:r>
    </w:p>
    <w:p w14:paraId="5E63B10E" w14:textId="674A207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2D48F0">
        <w:rPr>
          <w:rFonts w:ascii="Arial" w:hAnsi="Arial" w:cs="Arial"/>
          <w:sz w:val="24"/>
          <w:szCs w:val="24"/>
          <w:lang w:val="en-IE"/>
        </w:rPr>
        <w:tab/>
      </w:r>
      <w:r w:rsidRPr="00866E18">
        <w:rPr>
          <w:rFonts w:ascii="Arial" w:hAnsi="Arial"/>
          <w:sz w:val="24"/>
          <w:lang w:val="en-IE"/>
        </w:rPr>
        <w:t xml:space="preserve"> A stroke (cerebral vascular disease)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002D48F0" w:rsidRPr="00570263">
        <w:rPr>
          <w:rFonts w:ascii="Arial" w:hAnsi="Arial" w:cs="Arial"/>
          <w:b/>
          <w:bCs/>
          <w:sz w:val="24"/>
          <w:szCs w:val="24"/>
          <w:lang w:val="en-IE"/>
        </w:rPr>
        <w:t>[PH201</w:t>
      </w:r>
      <w:r w:rsidRPr="00866E18">
        <w:rPr>
          <w:rFonts w:ascii="Arial" w:hAnsi="Arial"/>
          <w:b/>
          <w:sz w:val="24"/>
          <w:lang w:val="en-IE"/>
        </w:rPr>
        <w:t>_06]</w:t>
      </w:r>
    </w:p>
    <w:p w14:paraId="318C616B" w14:textId="1519124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7</w:t>
      </w:r>
      <w:r w:rsidR="002D48F0">
        <w:rPr>
          <w:rFonts w:ascii="Arial" w:hAnsi="Arial" w:cs="Arial"/>
          <w:sz w:val="24"/>
          <w:szCs w:val="24"/>
          <w:lang w:val="en-IE"/>
        </w:rPr>
        <w:tab/>
      </w:r>
      <w:r w:rsidRPr="00866E18">
        <w:rPr>
          <w:rFonts w:ascii="Arial" w:hAnsi="Arial"/>
          <w:sz w:val="24"/>
          <w:lang w:val="en-IE"/>
        </w:rPr>
        <w:t xml:space="preserve"> Ministroke or TIA</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002D48F0" w:rsidRPr="00866E18">
        <w:rPr>
          <w:rFonts w:ascii="Arial" w:hAnsi="Arial"/>
          <w:b/>
          <w:sz w:val="24"/>
          <w:lang w:val="en-IE"/>
        </w:rPr>
        <w:t>[</w:t>
      </w:r>
      <w:r w:rsidR="002D48F0" w:rsidRPr="00570263">
        <w:rPr>
          <w:rFonts w:ascii="Arial" w:hAnsi="Arial" w:cs="Arial"/>
          <w:b/>
          <w:bCs/>
          <w:sz w:val="24"/>
          <w:szCs w:val="24"/>
          <w:lang w:val="en-IE"/>
        </w:rPr>
        <w:t>PH201</w:t>
      </w:r>
      <w:r w:rsidRPr="00866E18">
        <w:rPr>
          <w:rFonts w:ascii="Arial" w:hAnsi="Arial"/>
          <w:b/>
          <w:sz w:val="24"/>
          <w:lang w:val="en-IE"/>
        </w:rPr>
        <w:t>_07]</w:t>
      </w:r>
    </w:p>
    <w:p w14:paraId="71821EF5" w14:textId="5E0C94A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8</w:t>
      </w:r>
      <w:r w:rsidR="002D48F0">
        <w:rPr>
          <w:rFonts w:ascii="Arial" w:hAnsi="Arial" w:cs="Arial"/>
          <w:sz w:val="24"/>
          <w:szCs w:val="24"/>
          <w:lang w:val="en-IE"/>
        </w:rPr>
        <w:tab/>
      </w:r>
      <w:r w:rsidRPr="00866E18">
        <w:rPr>
          <w:rFonts w:ascii="Arial" w:hAnsi="Arial"/>
          <w:sz w:val="24"/>
          <w:lang w:val="en-IE"/>
        </w:rPr>
        <w:t xml:space="preserve"> High cholesterol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002D48F0" w:rsidRPr="00866E18">
        <w:rPr>
          <w:rFonts w:ascii="Arial" w:hAnsi="Arial"/>
          <w:b/>
          <w:sz w:val="24"/>
          <w:lang w:val="en-IE"/>
        </w:rPr>
        <w:t>[</w:t>
      </w:r>
      <w:r w:rsidR="002D48F0" w:rsidRPr="00570263">
        <w:rPr>
          <w:rFonts w:ascii="Arial" w:hAnsi="Arial" w:cs="Arial"/>
          <w:b/>
          <w:bCs/>
          <w:sz w:val="24"/>
          <w:szCs w:val="24"/>
          <w:lang w:val="en-IE"/>
        </w:rPr>
        <w:t>PH201</w:t>
      </w:r>
      <w:r w:rsidRPr="00866E18">
        <w:rPr>
          <w:rFonts w:ascii="Arial" w:hAnsi="Arial"/>
          <w:b/>
          <w:sz w:val="24"/>
          <w:lang w:val="en-IE"/>
        </w:rPr>
        <w:t>_08]</w:t>
      </w:r>
    </w:p>
    <w:p w14:paraId="27EA9C16" w14:textId="170139C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w:t>
      </w:r>
      <w:r w:rsidR="002D48F0">
        <w:rPr>
          <w:rFonts w:ascii="Arial" w:hAnsi="Arial" w:cs="Arial"/>
          <w:sz w:val="24"/>
          <w:szCs w:val="24"/>
          <w:lang w:val="en-IE"/>
        </w:rPr>
        <w:tab/>
      </w:r>
      <w:r w:rsidRPr="00866E18">
        <w:rPr>
          <w:rFonts w:ascii="Arial" w:hAnsi="Arial"/>
          <w:sz w:val="24"/>
          <w:lang w:val="en-IE"/>
        </w:rPr>
        <w:t xml:space="preserve"> A heart murmur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002D48F0" w:rsidRPr="00866E18">
        <w:rPr>
          <w:rFonts w:ascii="Arial" w:hAnsi="Arial"/>
          <w:b/>
          <w:sz w:val="24"/>
          <w:lang w:val="en-IE"/>
        </w:rPr>
        <w:t>[</w:t>
      </w:r>
      <w:r w:rsidR="002D48F0" w:rsidRPr="00570263">
        <w:rPr>
          <w:rFonts w:ascii="Arial" w:hAnsi="Arial" w:cs="Arial"/>
          <w:b/>
          <w:bCs/>
          <w:sz w:val="24"/>
          <w:szCs w:val="24"/>
          <w:lang w:val="en-IE"/>
        </w:rPr>
        <w:t>PH201</w:t>
      </w:r>
      <w:r w:rsidRPr="00866E18">
        <w:rPr>
          <w:rFonts w:ascii="Arial" w:hAnsi="Arial"/>
          <w:b/>
          <w:sz w:val="24"/>
          <w:lang w:val="en-IE"/>
        </w:rPr>
        <w:t>_09]</w:t>
      </w:r>
    </w:p>
    <w:p w14:paraId="6E72ADDD" w14:textId="35ECB27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11</w:t>
      </w:r>
      <w:r w:rsidR="002D48F0">
        <w:rPr>
          <w:rFonts w:ascii="Arial" w:hAnsi="Arial" w:cs="Arial"/>
          <w:sz w:val="24"/>
          <w:szCs w:val="24"/>
          <w:lang w:val="en-IE"/>
        </w:rPr>
        <w:tab/>
      </w:r>
      <w:r w:rsidRPr="00866E18">
        <w:rPr>
          <w:rFonts w:ascii="Arial" w:hAnsi="Arial"/>
          <w:sz w:val="24"/>
          <w:lang w:val="en-IE"/>
        </w:rPr>
        <w:t xml:space="preserve"> Atrial Fibrillation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002D48F0" w:rsidRPr="00866E18">
        <w:rPr>
          <w:rFonts w:ascii="Arial" w:hAnsi="Arial"/>
          <w:b/>
          <w:sz w:val="24"/>
          <w:lang w:val="en-IE"/>
        </w:rPr>
        <w:t>[</w:t>
      </w:r>
      <w:r w:rsidR="002D48F0" w:rsidRPr="00570263">
        <w:rPr>
          <w:rFonts w:ascii="Arial" w:hAnsi="Arial" w:cs="Arial"/>
          <w:b/>
          <w:bCs/>
          <w:sz w:val="24"/>
          <w:szCs w:val="24"/>
          <w:lang w:val="en-IE"/>
        </w:rPr>
        <w:t>PH201</w:t>
      </w:r>
      <w:r w:rsidRPr="00866E18">
        <w:rPr>
          <w:rFonts w:ascii="Arial" w:hAnsi="Arial"/>
          <w:b/>
          <w:sz w:val="24"/>
          <w:lang w:val="en-IE"/>
        </w:rPr>
        <w:t>_11]</w:t>
      </w:r>
    </w:p>
    <w:p w14:paraId="4084E821" w14:textId="235E826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12</w:t>
      </w:r>
      <w:r w:rsidR="002D48F0">
        <w:rPr>
          <w:rFonts w:ascii="Arial" w:hAnsi="Arial" w:cs="Arial"/>
          <w:sz w:val="24"/>
          <w:szCs w:val="24"/>
          <w:lang w:val="en-IE"/>
        </w:rPr>
        <w:tab/>
      </w:r>
      <w:r w:rsidRPr="00866E18">
        <w:rPr>
          <w:rFonts w:ascii="Arial" w:hAnsi="Arial"/>
          <w:sz w:val="24"/>
          <w:lang w:val="en-IE"/>
        </w:rPr>
        <w:t xml:space="preserve"> An abnormal heart rhythm (not atrial fibrillation)</w:t>
      </w:r>
      <w:r w:rsidRPr="00570263">
        <w:rPr>
          <w:rFonts w:ascii="Arial" w:hAnsi="Arial" w:cs="Arial"/>
          <w:b/>
          <w:bCs/>
          <w:sz w:val="24"/>
          <w:szCs w:val="24"/>
          <w:lang w:val="en-IE"/>
        </w:rPr>
        <w:tab/>
      </w:r>
      <w:r w:rsidR="002D48F0" w:rsidRPr="00570263">
        <w:rPr>
          <w:rFonts w:ascii="Arial" w:hAnsi="Arial" w:cs="Arial"/>
          <w:b/>
          <w:bCs/>
          <w:sz w:val="24"/>
          <w:szCs w:val="24"/>
          <w:lang w:val="en-IE"/>
        </w:rPr>
        <w:t>[PH201</w:t>
      </w:r>
      <w:r w:rsidRPr="00866E18">
        <w:rPr>
          <w:rFonts w:ascii="Arial" w:hAnsi="Arial"/>
          <w:b/>
          <w:sz w:val="24"/>
          <w:lang w:val="en-IE"/>
        </w:rPr>
        <w:t>_12]</w:t>
      </w:r>
    </w:p>
    <w:p w14:paraId="45CA02BE" w14:textId="584244D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2D48F0">
        <w:rPr>
          <w:rFonts w:ascii="Arial" w:hAnsi="Arial" w:cs="Arial"/>
          <w:sz w:val="24"/>
          <w:szCs w:val="24"/>
          <w:lang w:val="en-IE"/>
        </w:rPr>
        <w:tab/>
      </w:r>
      <w:r w:rsidRPr="00866E18">
        <w:rPr>
          <w:rFonts w:ascii="Arial" w:hAnsi="Arial"/>
          <w:sz w:val="24"/>
          <w:lang w:val="en-IE"/>
        </w:rPr>
        <w:t xml:space="preserve"> Any other heart trouble (please specify) </w:t>
      </w:r>
      <w:r w:rsidR="002D48F0" w:rsidRPr="00570263">
        <w:rPr>
          <w:rFonts w:ascii="Arial" w:hAnsi="Arial" w:cs="Arial"/>
          <w:b/>
          <w:bCs/>
          <w:sz w:val="24"/>
          <w:szCs w:val="24"/>
          <w:lang w:val="en-IE"/>
        </w:rPr>
        <w:t>[PH201</w:t>
      </w:r>
      <w:r w:rsidR="002D48F0" w:rsidRPr="00866E18">
        <w:rPr>
          <w:rFonts w:ascii="Arial" w:hAnsi="Arial"/>
          <w:b/>
          <w:sz w:val="24"/>
          <w:lang w:val="en-IE"/>
        </w:rPr>
        <w:t>_95</w:t>
      </w:r>
      <w:r w:rsidR="002D48F0" w:rsidRPr="00570263">
        <w:rPr>
          <w:rFonts w:ascii="Arial" w:hAnsi="Arial" w:cs="Arial"/>
          <w:b/>
          <w:bCs/>
          <w:sz w:val="24"/>
          <w:szCs w:val="24"/>
          <w:lang w:val="en-IE"/>
        </w:rPr>
        <w:t>]</w:t>
      </w:r>
      <w:r w:rsidR="002D48F0">
        <w:rPr>
          <w:rFonts w:ascii="Arial" w:hAnsi="Arial" w:cs="Arial"/>
          <w:b/>
          <w:bCs/>
          <w:sz w:val="24"/>
          <w:szCs w:val="24"/>
          <w:lang w:val="en-IE"/>
        </w:rPr>
        <w:tab/>
      </w:r>
      <w:r w:rsidR="002D48F0" w:rsidRPr="00570263">
        <w:rPr>
          <w:rFonts w:ascii="Arial" w:hAnsi="Arial" w:cs="Arial"/>
          <w:b/>
          <w:bCs/>
          <w:sz w:val="24"/>
          <w:szCs w:val="24"/>
          <w:lang w:val="en-IE"/>
        </w:rPr>
        <w:t>[PH201OTH</w:t>
      </w:r>
      <w:r w:rsidRPr="00866E18">
        <w:rPr>
          <w:rFonts w:ascii="Arial" w:hAnsi="Arial"/>
          <w:b/>
          <w:sz w:val="24"/>
          <w:lang w:val="en-IE"/>
        </w:rPr>
        <w:t>]</w:t>
      </w:r>
    </w:p>
    <w:p w14:paraId="71D81B2C" w14:textId="21C44A6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96</w:t>
      </w:r>
      <w:r w:rsidR="002D48F0">
        <w:rPr>
          <w:rFonts w:ascii="Arial" w:hAnsi="Arial" w:cs="Arial"/>
          <w:sz w:val="24"/>
          <w:szCs w:val="24"/>
          <w:lang w:val="en-IE"/>
        </w:rPr>
        <w:tab/>
      </w:r>
      <w:r w:rsidRPr="00866E18">
        <w:rPr>
          <w:rFonts w:ascii="Arial" w:hAnsi="Arial"/>
          <w:sz w:val="24"/>
          <w:lang w:val="en-IE"/>
        </w:rPr>
        <w:t xml:space="preserve"> None of these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t>[</w:t>
      </w:r>
      <w:r w:rsidR="002D48F0" w:rsidRPr="00570263">
        <w:rPr>
          <w:rFonts w:ascii="Arial" w:hAnsi="Arial" w:cs="Arial"/>
          <w:b/>
          <w:bCs/>
          <w:sz w:val="24"/>
          <w:szCs w:val="24"/>
          <w:lang w:val="en-IE"/>
        </w:rPr>
        <w:t>PH</w:t>
      </w:r>
      <w:r w:rsidRPr="00570263">
        <w:rPr>
          <w:rFonts w:ascii="Arial" w:hAnsi="Arial" w:cs="Arial"/>
          <w:b/>
          <w:bCs/>
          <w:sz w:val="24"/>
          <w:szCs w:val="24"/>
          <w:lang w:val="en-IE"/>
        </w:rPr>
        <w:t>201</w:t>
      </w:r>
      <w:r w:rsidRPr="00866E18">
        <w:rPr>
          <w:rFonts w:ascii="Arial" w:hAnsi="Arial"/>
          <w:b/>
          <w:sz w:val="24"/>
          <w:lang w:val="en-IE"/>
        </w:rPr>
        <w:t>_96]</w:t>
      </w:r>
    </w:p>
    <w:p w14:paraId="0A975342" w14:textId="3CFB810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D48F0">
        <w:rPr>
          <w:rFonts w:ascii="Arial" w:hAnsi="Arial" w:cs="Arial"/>
          <w:sz w:val="24"/>
          <w:szCs w:val="24"/>
          <w:lang w:val="en-IE"/>
        </w:rPr>
        <w:tab/>
      </w:r>
      <w:r w:rsidRPr="00866E18">
        <w:rPr>
          <w:rFonts w:ascii="Arial" w:hAnsi="Arial"/>
          <w:sz w:val="24"/>
          <w:lang w:val="en-IE"/>
        </w:rPr>
        <w:t xml:space="preserve"> 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t>[</w:t>
      </w:r>
      <w:r w:rsidR="002D48F0" w:rsidRPr="00570263">
        <w:rPr>
          <w:rFonts w:ascii="Arial" w:hAnsi="Arial" w:cs="Arial"/>
          <w:b/>
          <w:bCs/>
          <w:sz w:val="24"/>
          <w:szCs w:val="24"/>
          <w:lang w:val="en-IE"/>
        </w:rPr>
        <w:t>PH</w:t>
      </w:r>
      <w:r w:rsidRPr="00570263">
        <w:rPr>
          <w:rFonts w:ascii="Arial" w:hAnsi="Arial" w:cs="Arial"/>
          <w:b/>
          <w:bCs/>
          <w:sz w:val="24"/>
          <w:szCs w:val="24"/>
          <w:lang w:val="en-IE"/>
        </w:rPr>
        <w:t>201</w:t>
      </w:r>
      <w:r w:rsidRPr="00866E18">
        <w:rPr>
          <w:rFonts w:ascii="Arial" w:hAnsi="Arial"/>
          <w:b/>
          <w:sz w:val="24"/>
          <w:lang w:val="en-IE"/>
        </w:rPr>
        <w:t>_98]</w:t>
      </w:r>
    </w:p>
    <w:p w14:paraId="6A61D095" w14:textId="53C57CD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D48F0">
        <w:rPr>
          <w:rFonts w:ascii="Arial" w:hAnsi="Arial" w:cs="Arial"/>
          <w:sz w:val="24"/>
          <w:szCs w:val="24"/>
          <w:lang w:val="en-IE"/>
        </w:rPr>
        <w:tab/>
      </w:r>
      <w:r w:rsidRPr="00866E18">
        <w:rPr>
          <w:rFonts w:ascii="Arial" w:hAnsi="Arial"/>
          <w:sz w:val="24"/>
          <w:lang w:val="en-IE"/>
        </w:rPr>
        <w:t xml:space="preserve"> 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t>[</w:t>
      </w:r>
      <w:r w:rsidR="002D48F0" w:rsidRPr="00570263">
        <w:rPr>
          <w:rFonts w:ascii="Arial" w:hAnsi="Arial" w:cs="Arial"/>
          <w:b/>
          <w:bCs/>
          <w:sz w:val="24"/>
          <w:szCs w:val="24"/>
          <w:lang w:val="en-IE"/>
        </w:rPr>
        <w:t>PH</w:t>
      </w:r>
      <w:r w:rsidRPr="00570263">
        <w:rPr>
          <w:rFonts w:ascii="Arial" w:hAnsi="Arial" w:cs="Arial"/>
          <w:b/>
          <w:bCs/>
          <w:sz w:val="24"/>
          <w:szCs w:val="24"/>
          <w:lang w:val="en-IE"/>
        </w:rPr>
        <w:t>201</w:t>
      </w:r>
      <w:r w:rsidRPr="00866E18">
        <w:rPr>
          <w:rFonts w:ascii="Arial" w:hAnsi="Arial"/>
          <w:b/>
          <w:sz w:val="24"/>
          <w:lang w:val="en-IE"/>
        </w:rPr>
        <w:t>_99]</w:t>
      </w:r>
    </w:p>
    <w:p w14:paraId="458BDA84"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similar questions in HRS/ SHARE)</w:t>
      </w:r>
    </w:p>
    <w:p w14:paraId="214AD37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7A4D0EB2"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(PH201_01 = 1), ASK PH202</w:t>
      </w:r>
    </w:p>
    <w:p w14:paraId="5A22214F" w14:textId="77777777" w:rsidR="002D48F0" w:rsidRDefault="002D48F0" w:rsidP="006F2BA8">
      <w:pPr>
        <w:autoSpaceDE w:val="0"/>
        <w:autoSpaceDN w:val="0"/>
        <w:adjustRightInd w:val="0"/>
        <w:spacing w:after="0" w:line="240" w:lineRule="auto"/>
        <w:ind w:left="720"/>
        <w:rPr>
          <w:rFonts w:ascii="Arial" w:hAnsi="Arial" w:cs="Arial"/>
          <w:sz w:val="24"/>
          <w:szCs w:val="24"/>
          <w:lang w:val="en-IE"/>
        </w:rPr>
      </w:pPr>
    </w:p>
    <w:p w14:paraId="0FC5200D" w14:textId="5A52BE09" w:rsidR="002D48F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PH202</w:t>
      </w:r>
    </w:p>
    <w:p w14:paraId="7939B5C0" w14:textId="186B553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When [were/was] [you/Rname] first told by a doctor that [you/he/she] had high blood pressure?</w:t>
      </w:r>
    </w:p>
    <w:p w14:paraId="5CBB6A76" w14:textId="77777777" w:rsidR="002D48F0" w:rsidRDefault="002D48F0" w:rsidP="006F2BA8">
      <w:pPr>
        <w:spacing w:after="0" w:line="240" w:lineRule="auto"/>
        <w:ind w:left="720"/>
        <w:rPr>
          <w:rFonts w:ascii="Arial" w:hAnsi="Arial" w:cs="Arial"/>
          <w:sz w:val="24"/>
          <w:szCs w:val="24"/>
          <w:lang w:val="en-IE"/>
        </w:rPr>
      </w:pPr>
    </w:p>
    <w:p w14:paraId="35FE86F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008C1064" w14:textId="0BB9A33C"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_____/______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4E321B" w:rsidRPr="00570263">
        <w:rPr>
          <w:rFonts w:ascii="Arial" w:hAnsi="Arial" w:cs="Arial"/>
          <w:b/>
          <w:sz w:val="24"/>
          <w:szCs w:val="24"/>
          <w:lang w:val="en-IE"/>
        </w:rPr>
        <w:t>[PH202M][PH202Y]</w:t>
      </w:r>
    </w:p>
    <w:p w14:paraId="185D865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56F6E84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5939039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(ELSA/ HRS)</w:t>
      </w:r>
    </w:p>
    <w:p w14:paraId="7B4C285F"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3261BE1" w14:textId="40611CC3" w:rsidR="004E321B"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(PH201_01 = 1) OR (</w:t>
      </w:r>
      <w:r w:rsidR="00102660" w:rsidRPr="00B66027">
        <w:rPr>
          <w:rFonts w:ascii="Arial" w:hAnsi="Arial" w:cs="Arial"/>
          <w:b/>
          <w:caps/>
          <w:sz w:val="24"/>
          <w:szCs w:val="24"/>
          <w:lang w:val="en-IE"/>
        </w:rPr>
        <w:t>PH201FF1W4</w:t>
      </w:r>
      <w:r w:rsidRPr="00866E18">
        <w:rPr>
          <w:rFonts w:ascii="Arial" w:hAnsi="Arial"/>
          <w:b/>
          <w:caps/>
          <w:sz w:val="24"/>
          <w:lang w:val="en-IE"/>
        </w:rPr>
        <w:t>_01=1), ASK PH202b.</w:t>
      </w:r>
    </w:p>
    <w:p w14:paraId="33B5C743" w14:textId="327F2E6A" w:rsidR="00C67406" w:rsidRPr="00570263" w:rsidRDefault="00C67406" w:rsidP="00297DF5">
      <w:pPr>
        <w:autoSpaceDE w:val="0"/>
        <w:autoSpaceDN w:val="0"/>
        <w:adjustRightInd w:val="0"/>
        <w:spacing w:after="0" w:line="240" w:lineRule="auto"/>
        <w:rPr>
          <w:rFonts w:ascii="Arial" w:hAnsi="Arial" w:cs="Arial"/>
          <w:b/>
          <w:sz w:val="24"/>
          <w:szCs w:val="24"/>
          <w:lang w:val="en-IE"/>
        </w:rPr>
      </w:pPr>
    </w:p>
    <w:p w14:paraId="360B213F" w14:textId="5379DDCC" w:rsidR="004E321B" w:rsidRPr="00B54E6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PH202b</w:t>
      </w:r>
    </w:p>
    <w:p w14:paraId="5FAA2DD4" w14:textId="6407383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[Is/Are] [you/he/she] currently doing any of the following to manage [your/his/her] blood pressure? (Select all that apply)</w:t>
      </w:r>
    </w:p>
    <w:p w14:paraId="31CA5206"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1EAD0BB7" w14:textId="4439CC66"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4E321B">
        <w:rPr>
          <w:rFonts w:ascii="Arial" w:hAnsi="Arial" w:cs="Arial"/>
          <w:sz w:val="24"/>
          <w:szCs w:val="24"/>
          <w:lang w:val="en-IE"/>
        </w:rPr>
        <w:tab/>
      </w:r>
      <w:r w:rsidRPr="00866E18">
        <w:rPr>
          <w:rFonts w:ascii="Arial" w:hAnsi="Arial"/>
          <w:sz w:val="24"/>
          <w:lang w:val="en-IE"/>
        </w:rPr>
        <w:t xml:space="preserve"> Taking medications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sidRPr="00866E18">
        <w:rPr>
          <w:rFonts w:ascii="Arial" w:hAnsi="Arial"/>
          <w:sz w:val="24"/>
          <w:lang w:val="en-IE"/>
        </w:rPr>
        <w:tab/>
      </w:r>
      <w:r w:rsidR="004E321B" w:rsidRPr="00570263">
        <w:rPr>
          <w:rFonts w:ascii="Arial" w:hAnsi="Arial" w:cs="Arial"/>
          <w:b/>
          <w:sz w:val="24"/>
          <w:szCs w:val="24"/>
          <w:lang w:val="en-IE"/>
        </w:rPr>
        <w:t>[PH202B</w:t>
      </w:r>
      <w:r w:rsidRPr="00866E18">
        <w:rPr>
          <w:rFonts w:ascii="Arial" w:hAnsi="Arial"/>
          <w:b/>
          <w:sz w:val="24"/>
          <w:lang w:val="en-IE"/>
        </w:rPr>
        <w:t>_01]</w:t>
      </w:r>
    </w:p>
    <w:p w14:paraId="6FA71BF5" w14:textId="7145674C"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2</w:t>
      </w:r>
      <w:r w:rsidR="004E321B">
        <w:rPr>
          <w:rFonts w:ascii="Arial" w:hAnsi="Arial" w:cs="Arial"/>
          <w:sz w:val="24"/>
          <w:szCs w:val="24"/>
          <w:lang w:val="en-IE"/>
        </w:rPr>
        <w:tab/>
      </w:r>
      <w:r w:rsidRPr="00866E18">
        <w:rPr>
          <w:rFonts w:ascii="Arial" w:hAnsi="Arial"/>
          <w:sz w:val="24"/>
          <w:lang w:val="en-IE"/>
        </w:rPr>
        <w:t xml:space="preserve"> Lifestyle changes (e</w:t>
      </w:r>
      <w:r w:rsidR="004E321B" w:rsidRPr="00866E18">
        <w:rPr>
          <w:rFonts w:ascii="Arial" w:hAnsi="Arial"/>
          <w:sz w:val="24"/>
          <w:lang w:val="en-IE"/>
        </w:rPr>
        <w:t>.</w:t>
      </w:r>
      <w:r w:rsidRPr="00866E18">
        <w:rPr>
          <w:rFonts w:ascii="Arial" w:hAnsi="Arial"/>
          <w:sz w:val="24"/>
          <w:lang w:val="en-IE"/>
        </w:rPr>
        <w:t>g</w:t>
      </w:r>
      <w:r w:rsidR="004E321B" w:rsidRPr="00866E18">
        <w:rPr>
          <w:rFonts w:ascii="Arial" w:hAnsi="Arial"/>
          <w:sz w:val="24"/>
          <w:lang w:val="en-IE"/>
        </w:rPr>
        <w:t>.</w:t>
      </w:r>
      <w:r w:rsidRPr="00866E18">
        <w:rPr>
          <w:rFonts w:ascii="Arial" w:hAnsi="Arial"/>
          <w:sz w:val="24"/>
          <w:lang w:val="en-IE"/>
        </w:rPr>
        <w:t xml:space="preserve"> diet, exercise, etc</w:t>
      </w:r>
      <w:r w:rsidR="004E321B" w:rsidRPr="00866E18">
        <w:rPr>
          <w:rFonts w:ascii="Arial" w:hAnsi="Arial"/>
          <w:sz w:val="24"/>
          <w:lang w:val="en-IE"/>
        </w:rPr>
        <w:t>.</w:t>
      </w:r>
      <w:r w:rsidRPr="00866E18">
        <w:rPr>
          <w:rFonts w:ascii="Arial" w:hAnsi="Arial"/>
          <w:sz w:val="24"/>
          <w:lang w:val="en-IE"/>
        </w:rPr>
        <w:t>)</w:t>
      </w:r>
      <w:r w:rsidR="004E321B">
        <w:rPr>
          <w:rFonts w:ascii="Arial" w:hAnsi="Arial" w:cs="Arial"/>
          <w:sz w:val="24"/>
          <w:szCs w:val="24"/>
          <w:lang w:val="en-IE"/>
        </w:rPr>
        <w:tab/>
      </w:r>
      <w:r w:rsidR="004E321B" w:rsidRPr="00570263">
        <w:rPr>
          <w:rFonts w:ascii="Arial" w:hAnsi="Arial" w:cs="Arial"/>
          <w:b/>
          <w:sz w:val="24"/>
          <w:szCs w:val="24"/>
          <w:lang w:val="en-IE"/>
        </w:rPr>
        <w:t>[PH202B</w:t>
      </w:r>
      <w:r w:rsidRPr="00866E18">
        <w:rPr>
          <w:rFonts w:ascii="Arial" w:hAnsi="Arial"/>
          <w:b/>
          <w:sz w:val="24"/>
          <w:lang w:val="en-IE"/>
        </w:rPr>
        <w:t>_02]</w:t>
      </w:r>
    </w:p>
    <w:p w14:paraId="78E873D8" w14:textId="1E005D18"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95</w:t>
      </w:r>
      <w:r w:rsidR="004E321B">
        <w:rPr>
          <w:rFonts w:ascii="Arial" w:hAnsi="Arial" w:cs="Arial"/>
          <w:sz w:val="24"/>
          <w:szCs w:val="24"/>
          <w:lang w:val="en-IE"/>
        </w:rPr>
        <w:tab/>
      </w:r>
      <w:r w:rsidRPr="00866E18">
        <w:rPr>
          <w:rFonts w:ascii="Arial" w:hAnsi="Arial"/>
          <w:sz w:val="24"/>
          <w:lang w:val="en-IE"/>
        </w:rPr>
        <w:t xml:space="preserve"> Other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sidRPr="00570263">
        <w:rPr>
          <w:rFonts w:ascii="Arial" w:hAnsi="Arial" w:cs="Arial"/>
          <w:b/>
          <w:sz w:val="24"/>
          <w:szCs w:val="24"/>
          <w:lang w:val="en-IE"/>
        </w:rPr>
        <w:t>[PH202B</w:t>
      </w:r>
      <w:r w:rsidRPr="00866E18">
        <w:rPr>
          <w:rFonts w:ascii="Arial" w:hAnsi="Arial"/>
          <w:b/>
          <w:sz w:val="24"/>
          <w:lang w:val="en-IE"/>
        </w:rPr>
        <w:t>_95]</w:t>
      </w:r>
    </w:p>
    <w:p w14:paraId="08B130C4" w14:textId="4F3ACF77"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96</w:t>
      </w:r>
      <w:r w:rsidR="004E321B">
        <w:rPr>
          <w:rFonts w:ascii="Arial" w:hAnsi="Arial" w:cs="Arial"/>
          <w:sz w:val="24"/>
          <w:szCs w:val="24"/>
          <w:lang w:val="en-IE"/>
        </w:rPr>
        <w:tab/>
      </w:r>
      <w:r w:rsidRPr="00866E18">
        <w:rPr>
          <w:rFonts w:ascii="Arial" w:hAnsi="Arial"/>
          <w:sz w:val="24"/>
          <w:lang w:val="en-IE"/>
        </w:rPr>
        <w:t xml:space="preserve"> None of the above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sidRPr="00570263">
        <w:rPr>
          <w:rFonts w:ascii="Arial" w:hAnsi="Arial" w:cs="Arial"/>
          <w:b/>
          <w:sz w:val="24"/>
          <w:szCs w:val="24"/>
          <w:lang w:val="en-IE"/>
        </w:rPr>
        <w:t>[PH202B</w:t>
      </w:r>
      <w:r w:rsidRPr="00866E18">
        <w:rPr>
          <w:rFonts w:ascii="Arial" w:hAnsi="Arial"/>
          <w:b/>
          <w:sz w:val="24"/>
          <w:lang w:val="en-IE"/>
        </w:rPr>
        <w:t>_96]</w:t>
      </w:r>
    </w:p>
    <w:p w14:paraId="10A87618" w14:textId="43EAF799"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98</w:t>
      </w:r>
      <w:r w:rsidR="004E321B">
        <w:rPr>
          <w:rFonts w:ascii="Arial" w:hAnsi="Arial" w:cs="Arial"/>
          <w:sz w:val="24"/>
          <w:szCs w:val="24"/>
          <w:lang w:val="en-IE"/>
        </w:rPr>
        <w:tab/>
      </w:r>
      <w:r w:rsidRPr="00866E18">
        <w:rPr>
          <w:rFonts w:ascii="Arial" w:hAnsi="Arial"/>
          <w:sz w:val="24"/>
          <w:lang w:val="en-IE"/>
        </w:rPr>
        <w:t xml:space="preserve"> 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sz w:val="24"/>
          <w:szCs w:val="24"/>
          <w:lang w:val="en-IE"/>
        </w:rPr>
        <w:t>[</w:t>
      </w:r>
      <w:r w:rsidR="004E321B" w:rsidRPr="00570263">
        <w:rPr>
          <w:rFonts w:ascii="Arial" w:hAnsi="Arial" w:cs="Arial"/>
          <w:b/>
          <w:sz w:val="24"/>
          <w:szCs w:val="24"/>
          <w:lang w:val="en-IE"/>
        </w:rPr>
        <w:t>PH202B</w:t>
      </w:r>
      <w:r w:rsidRPr="00866E18">
        <w:rPr>
          <w:rFonts w:ascii="Arial" w:hAnsi="Arial"/>
          <w:b/>
          <w:sz w:val="24"/>
          <w:lang w:val="en-IE"/>
        </w:rPr>
        <w:t>_98]</w:t>
      </w:r>
    </w:p>
    <w:p w14:paraId="29C7349C" w14:textId="40B87D99"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99</w:t>
      </w:r>
      <w:r w:rsidR="004E321B">
        <w:rPr>
          <w:rFonts w:ascii="Arial" w:hAnsi="Arial" w:cs="Arial"/>
          <w:sz w:val="24"/>
          <w:szCs w:val="24"/>
          <w:lang w:val="en-IE"/>
        </w:rPr>
        <w:tab/>
      </w:r>
      <w:r w:rsidRPr="00866E18">
        <w:rPr>
          <w:rFonts w:ascii="Arial" w:hAnsi="Arial"/>
          <w:sz w:val="24"/>
          <w:lang w:val="en-IE"/>
        </w:rPr>
        <w:t xml:space="preserve"> R</w:t>
      </w:r>
      <w:r w:rsidR="004E321B" w:rsidRPr="00866E18">
        <w:rPr>
          <w:rFonts w:ascii="Arial" w:hAnsi="Arial"/>
          <w:sz w:val="24"/>
          <w:lang w:val="en-IE"/>
        </w:rPr>
        <w:t>F</w:t>
      </w:r>
      <w:r w:rsidRPr="00866E18">
        <w:rPr>
          <w:rFonts w:ascii="Arial" w:hAnsi="Arial"/>
          <w:sz w:val="24"/>
          <w:lang w:val="en-IE"/>
        </w:rPr>
        <w:t xml:space="preserv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Pr>
          <w:rFonts w:ascii="Arial" w:hAnsi="Arial" w:cs="Arial"/>
          <w:b/>
          <w:sz w:val="24"/>
          <w:szCs w:val="24"/>
          <w:lang w:val="en-IE"/>
        </w:rPr>
        <w:t>[PH202B</w:t>
      </w:r>
      <w:r w:rsidR="004E321B" w:rsidRPr="00866E18">
        <w:rPr>
          <w:rFonts w:ascii="Arial" w:hAnsi="Arial"/>
          <w:b/>
          <w:sz w:val="24"/>
          <w:lang w:val="en-IE"/>
        </w:rPr>
        <w:t>_99]</w:t>
      </w:r>
    </w:p>
    <w:p w14:paraId="5A3A1FDC" w14:textId="1B3CDA60" w:rsidR="00C67406" w:rsidRPr="00866E18" w:rsidRDefault="00C67406" w:rsidP="00866E18">
      <w:pPr>
        <w:spacing w:after="0" w:line="240" w:lineRule="auto"/>
        <w:ind w:left="720"/>
        <w:rPr>
          <w:rFonts w:ascii="Arial" w:hAnsi="Arial"/>
          <w:sz w:val="24"/>
          <w:lang w:val="en-IE"/>
        </w:rPr>
      </w:pPr>
    </w:p>
    <w:p w14:paraId="02E516F0"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(PH201_02 = 1), ASK PH203</w:t>
      </w:r>
    </w:p>
    <w:p w14:paraId="37E64474" w14:textId="77777777" w:rsidR="004E321B" w:rsidRPr="00570263" w:rsidRDefault="004E321B" w:rsidP="00297DF5">
      <w:pPr>
        <w:autoSpaceDE w:val="0"/>
        <w:autoSpaceDN w:val="0"/>
        <w:adjustRightInd w:val="0"/>
        <w:spacing w:after="0" w:line="240" w:lineRule="auto"/>
        <w:rPr>
          <w:rFonts w:ascii="Arial" w:hAnsi="Arial" w:cs="Arial"/>
          <w:b/>
          <w:bCs/>
          <w:sz w:val="24"/>
          <w:szCs w:val="24"/>
          <w:lang w:val="en-IE"/>
        </w:rPr>
      </w:pPr>
    </w:p>
    <w:p w14:paraId="157CA847" w14:textId="00B73585" w:rsidR="004E321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PH203</w:t>
      </w:r>
    </w:p>
    <w:p w14:paraId="29ADAAC3" w14:textId="6A5075E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When [were/was] [you/he/she] first told by a doctor that [you/he/she] had angina?</w:t>
      </w:r>
    </w:p>
    <w:p w14:paraId="0DCD085C" w14:textId="77777777" w:rsidR="004E321B" w:rsidRDefault="004E321B" w:rsidP="006F2BA8">
      <w:pPr>
        <w:spacing w:after="0" w:line="240" w:lineRule="auto"/>
        <w:ind w:left="720"/>
        <w:rPr>
          <w:rFonts w:ascii="Arial" w:hAnsi="Arial" w:cs="Arial"/>
          <w:sz w:val="24"/>
          <w:szCs w:val="24"/>
          <w:lang w:val="en-IE"/>
        </w:rPr>
      </w:pPr>
    </w:p>
    <w:p w14:paraId="067CCFD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7D3D284A" w14:textId="7F4BA8D6" w:rsidR="00C67406" w:rsidRPr="00570263" w:rsidRDefault="00C67406" w:rsidP="006F2BA8">
      <w:pPr>
        <w:spacing w:after="0" w:line="240" w:lineRule="auto"/>
        <w:ind w:left="720"/>
        <w:rPr>
          <w:rFonts w:ascii="Arial" w:hAnsi="Arial" w:cs="Arial"/>
          <w:sz w:val="24"/>
          <w:szCs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sidRPr="00866E18">
        <w:rPr>
          <w:rFonts w:ascii="Arial" w:hAnsi="Arial"/>
          <w:sz w:val="24"/>
          <w:lang w:val="en-IE"/>
        </w:rPr>
        <w:tab/>
      </w:r>
      <w:r w:rsidR="004E321B" w:rsidRPr="00570263">
        <w:rPr>
          <w:rFonts w:ascii="Arial" w:hAnsi="Arial" w:cs="Arial"/>
          <w:b/>
          <w:sz w:val="24"/>
          <w:szCs w:val="24"/>
          <w:lang w:val="en-IE"/>
        </w:rPr>
        <w:t>[PH203M][PH203Y]</w:t>
      </w:r>
    </w:p>
    <w:p w14:paraId="2E3F94E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583FF25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284051E4"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(ELSA/ HRS)</w:t>
      </w:r>
    </w:p>
    <w:p w14:paraId="46925558" w14:textId="77777777" w:rsidR="00C67406" w:rsidRPr="00866E18" w:rsidRDefault="00C67406" w:rsidP="00866E18">
      <w:pPr>
        <w:spacing w:after="0" w:line="240" w:lineRule="auto"/>
        <w:ind w:left="720"/>
        <w:rPr>
          <w:rFonts w:ascii="Arial" w:hAnsi="Arial"/>
          <w:sz w:val="24"/>
          <w:lang w:val="en-IE"/>
        </w:rPr>
      </w:pPr>
    </w:p>
    <w:p w14:paraId="76E0EFAD"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(PH201_02 = 1 OR PH201Y_02 = 1), ASK PH204. OTHERS GO TO PH205</w:t>
      </w:r>
    </w:p>
    <w:p w14:paraId="5EB213A0" w14:textId="77777777" w:rsidR="004E321B" w:rsidRDefault="004E321B" w:rsidP="006F2BA8">
      <w:pPr>
        <w:spacing w:after="0" w:line="240" w:lineRule="auto"/>
        <w:ind w:left="720"/>
        <w:rPr>
          <w:rFonts w:ascii="Arial" w:hAnsi="Arial" w:cs="Arial"/>
          <w:sz w:val="24"/>
          <w:szCs w:val="24"/>
          <w:lang w:val="en-IE"/>
        </w:rPr>
      </w:pPr>
    </w:p>
    <w:p w14:paraId="2A481161" w14:textId="14990D22" w:rsidR="004E321B"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PH204</w:t>
      </w:r>
    </w:p>
    <w:p w14:paraId="2E57B077" w14:textId="29CF6F4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[Are/Is] [you/he/she] limiting [your/his/her] usual activities because of [your/his/her] angina?</w:t>
      </w:r>
    </w:p>
    <w:p w14:paraId="4221FD84"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75199F5E" w14:textId="4E99A0B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4E321B">
        <w:rPr>
          <w:rFonts w:ascii="Arial" w:hAnsi="Arial" w:cs="Arial"/>
          <w:sz w:val="24"/>
          <w:szCs w:val="24"/>
          <w:lang w:val="en-IE"/>
        </w:rPr>
        <w:tab/>
      </w:r>
      <w:r w:rsidRPr="00866E18">
        <w:rPr>
          <w:rFonts w:ascii="Arial" w:hAnsi="Arial"/>
          <w:sz w:val="24"/>
          <w:lang w:val="en-IE"/>
        </w:rPr>
        <w:t>Yes</w:t>
      </w:r>
    </w:p>
    <w:p w14:paraId="7303C6B1" w14:textId="76B6DA9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4E321B">
        <w:rPr>
          <w:rFonts w:ascii="Arial" w:hAnsi="Arial" w:cs="Arial"/>
          <w:sz w:val="24"/>
          <w:szCs w:val="24"/>
          <w:lang w:val="en-IE"/>
        </w:rPr>
        <w:tab/>
      </w:r>
      <w:r w:rsidRPr="00866E18">
        <w:rPr>
          <w:rFonts w:ascii="Arial" w:hAnsi="Arial"/>
          <w:sz w:val="24"/>
          <w:lang w:val="en-IE"/>
        </w:rPr>
        <w:t>No</w:t>
      </w:r>
    </w:p>
    <w:p w14:paraId="72EA63B7" w14:textId="5FEC3AA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4E321B">
        <w:rPr>
          <w:rFonts w:ascii="Arial" w:hAnsi="Arial" w:cs="Arial"/>
          <w:sz w:val="24"/>
          <w:szCs w:val="24"/>
          <w:lang w:val="en-IE"/>
        </w:rPr>
        <w:tab/>
      </w:r>
      <w:r w:rsidRPr="00866E18">
        <w:rPr>
          <w:rFonts w:ascii="Arial" w:hAnsi="Arial"/>
          <w:sz w:val="24"/>
          <w:lang w:val="en-IE"/>
        </w:rPr>
        <w:t>DK</w:t>
      </w:r>
    </w:p>
    <w:p w14:paraId="25006795" w14:textId="0492FF4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4E321B">
        <w:rPr>
          <w:rFonts w:ascii="Arial" w:hAnsi="Arial" w:cs="Arial"/>
          <w:sz w:val="24"/>
          <w:szCs w:val="24"/>
          <w:lang w:val="en-IE"/>
        </w:rPr>
        <w:tab/>
      </w:r>
      <w:r w:rsidRPr="00866E18">
        <w:rPr>
          <w:rFonts w:ascii="Arial" w:hAnsi="Arial"/>
          <w:sz w:val="24"/>
          <w:lang w:val="en-IE"/>
        </w:rPr>
        <w:t>RF</w:t>
      </w:r>
    </w:p>
    <w:p w14:paraId="1B927B9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5D9C6676" w14:textId="77777777" w:rsidR="00C67406" w:rsidRPr="00866E18" w:rsidRDefault="00C67406" w:rsidP="00866E18">
      <w:pPr>
        <w:spacing w:after="0" w:line="240" w:lineRule="auto"/>
        <w:ind w:left="720"/>
        <w:rPr>
          <w:rFonts w:ascii="Arial" w:hAnsi="Arial"/>
          <w:sz w:val="24"/>
          <w:lang w:val="en-IE"/>
        </w:rPr>
      </w:pPr>
    </w:p>
    <w:p w14:paraId="54139A74" w14:textId="7DEC4D7B" w:rsidR="00C67406" w:rsidRPr="00866E18" w:rsidRDefault="008C458F" w:rsidP="00297DF5">
      <w:pPr>
        <w:autoSpaceDE w:val="0"/>
        <w:autoSpaceDN w:val="0"/>
        <w:adjustRightInd w:val="0"/>
        <w:spacing w:after="0" w:line="240" w:lineRule="auto"/>
        <w:rPr>
          <w:rFonts w:ascii="Arial" w:hAnsi="Arial"/>
          <w:b/>
          <w:caps/>
          <w:sz w:val="24"/>
          <w:lang w:val="en-IE"/>
        </w:rPr>
      </w:pPr>
      <w:r>
        <w:rPr>
          <w:rFonts w:ascii="Arial" w:hAnsi="Arial"/>
          <w:b/>
          <w:caps/>
          <w:sz w:val="24"/>
          <w:lang w:val="en-IE"/>
        </w:rPr>
        <w:t xml:space="preserve">IF (PH201_03 = 1 OR </w:t>
      </w:r>
      <w:r w:rsidR="00C67406" w:rsidRPr="00866E18">
        <w:rPr>
          <w:rFonts w:ascii="Arial" w:hAnsi="Arial"/>
          <w:b/>
          <w:caps/>
          <w:sz w:val="24"/>
          <w:lang w:val="en-IE"/>
        </w:rPr>
        <w:t>IF</w:t>
      </w:r>
      <w:r w:rsidR="00C259AE">
        <w:rPr>
          <w:rFonts w:ascii="Arial" w:hAnsi="Arial"/>
          <w:b/>
          <w:caps/>
          <w:sz w:val="24"/>
          <w:lang w:val="en-IE"/>
        </w:rPr>
        <w:t xml:space="preserve"> </w:t>
      </w:r>
      <w:r w:rsidR="00C67406" w:rsidRPr="00866E18">
        <w:rPr>
          <w:rFonts w:ascii="Arial" w:hAnsi="Arial"/>
          <w:b/>
          <w:caps/>
          <w:sz w:val="24"/>
          <w:lang w:val="en-IE"/>
        </w:rPr>
        <w:t>(</w:t>
      </w:r>
      <w:r w:rsidR="000C3B79" w:rsidRPr="00B66027">
        <w:rPr>
          <w:rFonts w:ascii="Arial" w:hAnsi="Arial" w:cs="Arial"/>
          <w:b/>
          <w:bCs/>
          <w:caps/>
          <w:sz w:val="24"/>
          <w:szCs w:val="24"/>
          <w:lang w:val="en-IE"/>
        </w:rPr>
        <w:t>INTSTATUSW5</w:t>
      </w:r>
      <w:r w:rsidR="00C67406" w:rsidRPr="00866E18">
        <w:rPr>
          <w:rFonts w:ascii="Arial" w:hAnsi="Arial"/>
          <w:b/>
          <w:caps/>
          <w:sz w:val="24"/>
          <w:lang w:val="en-IE"/>
        </w:rPr>
        <w:t xml:space="preserve">=3 &amp; </w:t>
      </w:r>
      <w:r w:rsidR="00C457D7" w:rsidRPr="00B66027">
        <w:rPr>
          <w:rFonts w:ascii="Arial" w:hAnsi="Arial" w:cs="Arial"/>
          <w:b/>
          <w:bCs/>
          <w:caps/>
          <w:sz w:val="24"/>
          <w:szCs w:val="24"/>
          <w:lang w:val="en-IE"/>
        </w:rPr>
        <w:t>PH201FFW4</w:t>
      </w:r>
      <w:r w:rsidR="00C67406" w:rsidRPr="00866E18">
        <w:rPr>
          <w:rFonts w:ascii="Arial" w:hAnsi="Arial"/>
          <w:b/>
          <w:caps/>
          <w:sz w:val="24"/>
          <w:lang w:val="en-IE"/>
        </w:rPr>
        <w:t xml:space="preserve">_03 = 1&amp; PH201XO_03 </w:t>
      </w:r>
      <w:r w:rsidR="00C67406" w:rsidRPr="00866E18">
        <w:rPr>
          <w:rFonts w:ascii="Arial" w:hAnsi="Arial"/>
          <w:b/>
          <w:caps/>
          <w:sz w:val="24"/>
          <w:lang w:val="en-IE"/>
        </w:rPr>
        <w:sym w:font="Symbol" w:char="F0B9"/>
      </w:r>
      <w:r w:rsidR="00C67406" w:rsidRPr="00866E18">
        <w:rPr>
          <w:rFonts w:ascii="Arial" w:hAnsi="Arial"/>
          <w:b/>
          <w:caps/>
          <w:sz w:val="24"/>
          <w:lang w:val="en-IE"/>
        </w:rPr>
        <w:t xml:space="preserve"> 1), GO TO PH205. OTHERS GO TO PH206b</w:t>
      </w:r>
    </w:p>
    <w:p w14:paraId="24377980" w14:textId="77777777" w:rsidR="004E321B" w:rsidRPr="00570263" w:rsidRDefault="004E321B" w:rsidP="00297DF5">
      <w:pPr>
        <w:autoSpaceDE w:val="0"/>
        <w:autoSpaceDN w:val="0"/>
        <w:adjustRightInd w:val="0"/>
        <w:spacing w:after="0" w:line="240" w:lineRule="auto"/>
        <w:rPr>
          <w:rFonts w:ascii="Arial" w:hAnsi="Arial" w:cs="Arial"/>
          <w:b/>
          <w:bCs/>
          <w:sz w:val="24"/>
          <w:szCs w:val="24"/>
          <w:lang w:val="en-IE"/>
        </w:rPr>
      </w:pPr>
    </w:p>
    <w:p w14:paraId="107DB1AF" w14:textId="1656E0EA" w:rsidR="004E321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PH205</w:t>
      </w:r>
    </w:p>
    <w:p w14:paraId="0F1928F6" w14:textId="41163BE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When [were/was] [you/Rname] first told by a doctor that [you/he/she] had a heart attack (including myocardial infarction or coronary thrombosis)? </w:t>
      </w:r>
    </w:p>
    <w:p w14:paraId="5345308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20633F47" w14:textId="6454CA9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sidRPr="00866E18">
        <w:rPr>
          <w:rFonts w:ascii="Arial" w:hAnsi="Arial"/>
          <w:sz w:val="24"/>
          <w:lang w:val="en-IE"/>
        </w:rPr>
        <w:tab/>
      </w:r>
      <w:r w:rsidR="004E321B" w:rsidRPr="00570263">
        <w:rPr>
          <w:rFonts w:ascii="Arial" w:hAnsi="Arial" w:cs="Arial"/>
          <w:b/>
          <w:sz w:val="24"/>
          <w:szCs w:val="24"/>
          <w:lang w:val="en-IE"/>
        </w:rPr>
        <w:t>[PH205M][PH205Y</w:t>
      </w:r>
      <w:r w:rsidR="004E321B" w:rsidRPr="00866E18">
        <w:rPr>
          <w:rFonts w:ascii="Arial" w:hAnsi="Arial"/>
          <w:b/>
          <w:sz w:val="24"/>
          <w:lang w:val="en-IE"/>
        </w:rPr>
        <w:t>]</w:t>
      </w:r>
    </w:p>
    <w:p w14:paraId="1A7F3BE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1E2A77E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5E4657A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A645914" w14:textId="77777777" w:rsidR="004E321B"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(PH201_03 = 1), GO TO PH207. OTHERS GO TO PH206</w:t>
      </w:r>
      <w:r w:rsidR="004E321B" w:rsidRPr="00866E18">
        <w:rPr>
          <w:rFonts w:ascii="Arial" w:hAnsi="Arial"/>
          <w:b/>
          <w:caps/>
          <w:sz w:val="24"/>
          <w:lang w:val="en-IE"/>
        </w:rPr>
        <w:t>b</w:t>
      </w:r>
    </w:p>
    <w:p w14:paraId="4B9D2B69" w14:textId="3033088D" w:rsidR="00C67406" w:rsidRPr="00570263" w:rsidRDefault="00C67406" w:rsidP="00297DF5">
      <w:pPr>
        <w:autoSpaceDE w:val="0"/>
        <w:autoSpaceDN w:val="0"/>
        <w:adjustRightInd w:val="0"/>
        <w:spacing w:after="0" w:line="240" w:lineRule="auto"/>
        <w:rPr>
          <w:rFonts w:ascii="Arial" w:hAnsi="Arial" w:cs="Arial"/>
          <w:b/>
          <w:bCs/>
          <w:sz w:val="24"/>
          <w:szCs w:val="24"/>
          <w:lang w:val="en-IE"/>
        </w:rPr>
      </w:pPr>
    </w:p>
    <w:p w14:paraId="5B0ABD6F" w14:textId="23ED9D90" w:rsidR="004E321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PH207</w:t>
      </w:r>
    </w:p>
    <w:p w14:paraId="67972625" w14:textId="46123B7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According to the doctor how many heart attacks [have/has] [you/he/she] had?</w:t>
      </w:r>
    </w:p>
    <w:p w14:paraId="7D78813C"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2C9F52D4" w14:textId="6DC25D7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4E321B">
        <w:rPr>
          <w:rFonts w:ascii="Arial" w:hAnsi="Arial" w:cs="Arial"/>
          <w:sz w:val="24"/>
          <w:szCs w:val="24"/>
          <w:lang w:val="en-IE"/>
        </w:rPr>
        <w:t>…</w:t>
      </w:r>
      <w:r w:rsidR="004E321B">
        <w:rPr>
          <w:rFonts w:ascii="Arial" w:hAnsi="Arial" w:cs="Arial"/>
          <w:sz w:val="24"/>
          <w:szCs w:val="24"/>
          <w:lang w:val="en-IE"/>
        </w:rPr>
        <w:tab/>
      </w:r>
      <w:r w:rsidRPr="00866E18">
        <w:rPr>
          <w:rFonts w:ascii="Arial" w:hAnsi="Arial"/>
          <w:sz w:val="24"/>
          <w:lang w:val="en-IE"/>
        </w:rPr>
        <w:t>97</w:t>
      </w:r>
    </w:p>
    <w:p w14:paraId="77394C61" w14:textId="5487F13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E321B">
        <w:rPr>
          <w:rFonts w:ascii="Arial" w:hAnsi="Arial" w:cs="Arial"/>
          <w:sz w:val="24"/>
          <w:szCs w:val="24"/>
          <w:lang w:val="en-IE"/>
        </w:rPr>
        <w:tab/>
      </w:r>
      <w:r w:rsidRPr="00866E18">
        <w:rPr>
          <w:rFonts w:ascii="Arial" w:hAnsi="Arial"/>
          <w:sz w:val="24"/>
          <w:lang w:val="en-IE"/>
        </w:rPr>
        <w:t xml:space="preserve">DK    </w:t>
      </w:r>
    </w:p>
    <w:p w14:paraId="6C341C5F" w14:textId="7E3D051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4E321B">
        <w:rPr>
          <w:rFonts w:ascii="Arial" w:hAnsi="Arial" w:cs="Arial"/>
          <w:sz w:val="24"/>
          <w:szCs w:val="24"/>
          <w:lang w:val="en-IE"/>
        </w:rPr>
        <w:tab/>
      </w:r>
      <w:r w:rsidRPr="00866E18">
        <w:rPr>
          <w:rFonts w:ascii="Arial" w:hAnsi="Arial"/>
          <w:sz w:val="24"/>
          <w:lang w:val="en-IE"/>
        </w:rPr>
        <w:t xml:space="preserve">RF    </w:t>
      </w:r>
    </w:p>
    <w:p w14:paraId="26316186" w14:textId="05F871B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r w:rsidRPr="00866E18">
        <w:rPr>
          <w:rFonts w:ascii="Arial" w:hAnsi="Arial"/>
          <w:sz w:val="24"/>
          <w:lang w:val="en-IE"/>
        </w:rPr>
        <w:tab/>
      </w:r>
    </w:p>
    <w:p w14:paraId="4F7712A4"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261309ED" w14:textId="77777777"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(PH207 &gt; 1), ASK PH206. OTHERS GO TO PH206b</w:t>
      </w:r>
    </w:p>
    <w:p w14:paraId="2AF13A54"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0233A29A" w14:textId="272E2104" w:rsidR="004E321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PH206</w:t>
      </w:r>
    </w:p>
    <w:p w14:paraId="43709599" w14:textId="11F1A2F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In what year/month was [your/his/her] (most recent) heart attack?  </w:t>
      </w:r>
    </w:p>
    <w:p w14:paraId="59485CCE" w14:textId="77777777" w:rsidR="004E321B" w:rsidRDefault="004E321B" w:rsidP="006F2BA8">
      <w:pPr>
        <w:spacing w:after="0" w:line="240" w:lineRule="auto"/>
        <w:ind w:left="720"/>
        <w:rPr>
          <w:rFonts w:ascii="Arial" w:hAnsi="Arial" w:cs="Arial"/>
          <w:sz w:val="24"/>
          <w:szCs w:val="24"/>
          <w:lang w:val="en-IE"/>
        </w:rPr>
      </w:pPr>
    </w:p>
    <w:p w14:paraId="5127F9E1" w14:textId="126CA77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05AA0AC7" w14:textId="3CF67AA3" w:rsidR="00C67406" w:rsidRPr="00570263" w:rsidRDefault="00C67406" w:rsidP="006F2BA8">
      <w:pPr>
        <w:spacing w:after="0" w:line="240" w:lineRule="auto"/>
        <w:ind w:left="720"/>
        <w:rPr>
          <w:rFonts w:ascii="Arial" w:hAnsi="Arial" w:cs="Arial"/>
          <w:sz w:val="24"/>
          <w:szCs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321B" w:rsidRPr="00866E18">
        <w:rPr>
          <w:rFonts w:ascii="Arial" w:hAnsi="Arial"/>
          <w:sz w:val="24"/>
          <w:lang w:val="en-IE"/>
        </w:rPr>
        <w:tab/>
      </w:r>
      <w:r w:rsidR="004E321B" w:rsidRPr="00570263">
        <w:rPr>
          <w:rFonts w:ascii="Arial" w:hAnsi="Arial" w:cs="Arial"/>
          <w:b/>
          <w:sz w:val="24"/>
          <w:szCs w:val="24"/>
          <w:lang w:val="en-IE"/>
        </w:rPr>
        <w:t>[PH206M][PH206Y]</w:t>
      </w:r>
    </w:p>
    <w:p w14:paraId="676C2631"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MONTH</w:t>
      </w:r>
    </w:p>
    <w:p w14:paraId="3B0224F4"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YEAR</w:t>
      </w:r>
    </w:p>
    <w:p w14:paraId="5C5087D8" w14:textId="56CB9814"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(HRS)</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p>
    <w:p w14:paraId="18785631" w14:textId="77777777"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p>
    <w:p w14:paraId="5B8F5EC8" w14:textId="0ABF5B99" w:rsidR="00C67406" w:rsidRPr="00866E18" w:rsidRDefault="00C67406" w:rsidP="00297DF5">
      <w:pPr>
        <w:autoSpaceDE w:val="0"/>
        <w:autoSpaceDN w:val="0"/>
        <w:adjustRightInd w:val="0"/>
        <w:spacing w:after="0" w:line="240" w:lineRule="auto"/>
        <w:rPr>
          <w:rFonts w:ascii="Arial" w:hAnsi="Arial"/>
          <w:b/>
          <w:caps/>
          <w:sz w:val="24"/>
          <w:lang w:val="en-IE"/>
        </w:rPr>
      </w:pPr>
      <w:r w:rsidRPr="00B66027">
        <w:rPr>
          <w:rFonts w:ascii="Arial" w:hAnsi="Arial" w:cs="Arial"/>
          <w:b/>
          <w:bCs/>
          <w:caps/>
          <w:sz w:val="24"/>
          <w:szCs w:val="24"/>
          <w:lang w:val="en-IE"/>
        </w:rPr>
        <w:t>IF (</w:t>
      </w:r>
      <w:r w:rsidR="0008083B" w:rsidRPr="00B66027">
        <w:rPr>
          <w:rFonts w:ascii="Arial" w:hAnsi="Arial" w:cs="Arial"/>
          <w:b/>
          <w:bCs/>
          <w:caps/>
          <w:sz w:val="24"/>
          <w:szCs w:val="24"/>
          <w:lang w:val="en-IE"/>
        </w:rPr>
        <w:t>PH201FFW4</w:t>
      </w:r>
      <w:r w:rsidRPr="00866E18">
        <w:rPr>
          <w:rFonts w:ascii="Arial" w:hAnsi="Arial"/>
          <w:b/>
          <w:caps/>
          <w:sz w:val="24"/>
          <w:lang w:val="en-IE"/>
        </w:rPr>
        <w:t>_03 = 1 &amp; PH201XO_03 ≠ 1), GO TO PH206b. OTHERS GO TO PH208</w:t>
      </w:r>
    </w:p>
    <w:p w14:paraId="1479F482"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327FAE3F" w14:textId="5B962170" w:rsidR="004E321B" w:rsidRPr="00B66027"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PH206b</w:t>
      </w:r>
    </w:p>
    <w:p w14:paraId="2633F55A" w14:textId="674C77F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Since your last interview have you had another heart attack?  </w:t>
      </w:r>
    </w:p>
    <w:p w14:paraId="13D41EC9"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3258373E" w14:textId="298DAE4A" w:rsidR="00C67406" w:rsidRPr="00297DF5" w:rsidRDefault="00C6740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1</w:t>
      </w:r>
      <w:r w:rsidR="004E321B">
        <w:rPr>
          <w:rFonts w:ascii="Arial" w:hAnsi="Arial" w:cs="Arial"/>
          <w:sz w:val="24"/>
          <w:szCs w:val="24"/>
          <w:lang w:val="en-IE"/>
        </w:rPr>
        <w:tab/>
      </w:r>
      <w:r w:rsidRPr="00570263">
        <w:rPr>
          <w:rFonts w:ascii="Arial" w:hAnsi="Arial" w:cs="Arial"/>
          <w:sz w:val="24"/>
          <w:szCs w:val="24"/>
          <w:lang w:val="en-IE"/>
        </w:rPr>
        <w:t>Yes</w:t>
      </w:r>
      <w:r w:rsidRPr="00570263">
        <w:rPr>
          <w:rFonts w:ascii="Arial" w:hAnsi="Arial" w:cs="Arial"/>
          <w:sz w:val="24"/>
          <w:szCs w:val="24"/>
          <w:lang w:val="en-IE"/>
        </w:rPr>
        <w:tab/>
      </w:r>
      <w:r w:rsidR="004E321B" w:rsidRPr="004E321B">
        <w:rPr>
          <w:rFonts w:ascii="Arial" w:hAnsi="Arial" w:cs="Arial"/>
          <w:b/>
          <w:sz w:val="24"/>
          <w:szCs w:val="24"/>
          <w:lang w:val="en-IE"/>
        </w:rPr>
        <w:t>GO TO PH206C</w:t>
      </w:r>
    </w:p>
    <w:p w14:paraId="7D4C0C2D" w14:textId="09B5F556"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5</w:t>
      </w:r>
      <w:r w:rsidR="004E321B">
        <w:rPr>
          <w:rFonts w:ascii="Arial" w:hAnsi="Arial" w:cs="Arial"/>
          <w:sz w:val="24"/>
          <w:szCs w:val="24"/>
          <w:lang w:val="en-IE"/>
        </w:rPr>
        <w:tab/>
      </w:r>
      <w:r w:rsidRPr="00570263">
        <w:rPr>
          <w:rFonts w:ascii="Arial" w:hAnsi="Arial" w:cs="Arial"/>
          <w:sz w:val="24"/>
          <w:szCs w:val="24"/>
          <w:lang w:val="en-IE"/>
        </w:rPr>
        <w:t>No</w:t>
      </w:r>
      <w:r w:rsidRPr="00570263">
        <w:rPr>
          <w:rFonts w:ascii="Arial" w:hAnsi="Arial" w:cs="Arial"/>
          <w:sz w:val="24"/>
          <w:szCs w:val="24"/>
          <w:lang w:val="en-IE"/>
        </w:rPr>
        <w:tab/>
      </w:r>
      <w:r w:rsidR="004E321B" w:rsidRPr="004E321B">
        <w:rPr>
          <w:rFonts w:ascii="Arial" w:hAnsi="Arial" w:cs="Arial"/>
          <w:b/>
          <w:sz w:val="24"/>
          <w:szCs w:val="24"/>
          <w:lang w:val="en-IE"/>
        </w:rPr>
        <w:t>GO TO PH208B</w:t>
      </w:r>
      <w:r w:rsidRPr="00570263">
        <w:rPr>
          <w:rFonts w:ascii="Arial" w:hAnsi="Arial" w:cs="Arial"/>
          <w:sz w:val="24"/>
          <w:szCs w:val="24"/>
          <w:lang w:val="en-IE"/>
        </w:rPr>
        <w:tab/>
      </w:r>
    </w:p>
    <w:p w14:paraId="697C2590" w14:textId="7E48989A"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4E321B">
        <w:rPr>
          <w:rFonts w:ascii="Arial" w:hAnsi="Arial" w:cs="Arial"/>
          <w:sz w:val="24"/>
          <w:szCs w:val="24"/>
          <w:lang w:val="en-IE"/>
        </w:rPr>
        <w:tab/>
      </w:r>
      <w:r w:rsidRPr="00570263">
        <w:rPr>
          <w:rFonts w:ascii="Arial" w:hAnsi="Arial" w:cs="Arial"/>
          <w:sz w:val="24"/>
          <w:szCs w:val="24"/>
          <w:lang w:val="en-IE"/>
        </w:rPr>
        <w:t>DK</w:t>
      </w:r>
      <w:r w:rsidRPr="00570263">
        <w:rPr>
          <w:rFonts w:ascii="Arial" w:hAnsi="Arial" w:cs="Arial"/>
          <w:sz w:val="24"/>
          <w:szCs w:val="24"/>
          <w:lang w:val="en-IE"/>
        </w:rPr>
        <w:tab/>
      </w:r>
      <w:r w:rsidR="004E321B" w:rsidRPr="004E321B">
        <w:rPr>
          <w:rFonts w:ascii="Arial" w:hAnsi="Arial" w:cs="Arial"/>
          <w:b/>
          <w:sz w:val="24"/>
          <w:szCs w:val="24"/>
          <w:lang w:val="en-IE"/>
        </w:rPr>
        <w:t>GO TO PH208B</w:t>
      </w:r>
      <w:r w:rsidRPr="00570263">
        <w:rPr>
          <w:rFonts w:ascii="Arial" w:hAnsi="Arial" w:cs="Arial"/>
          <w:sz w:val="24"/>
          <w:szCs w:val="24"/>
          <w:lang w:val="en-IE"/>
        </w:rPr>
        <w:tab/>
      </w:r>
    </w:p>
    <w:p w14:paraId="5AB9F208" w14:textId="4213458E"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4E321B">
        <w:rPr>
          <w:rFonts w:ascii="Arial" w:hAnsi="Arial" w:cs="Arial"/>
          <w:sz w:val="24"/>
          <w:szCs w:val="24"/>
          <w:lang w:val="en-IE"/>
        </w:rPr>
        <w:tab/>
      </w:r>
      <w:r w:rsidRPr="00570263">
        <w:rPr>
          <w:rFonts w:ascii="Arial" w:hAnsi="Arial" w:cs="Arial"/>
          <w:sz w:val="24"/>
          <w:szCs w:val="24"/>
          <w:lang w:val="en-IE"/>
        </w:rPr>
        <w:t xml:space="preserve">RF  </w:t>
      </w:r>
      <w:r w:rsidRPr="00570263">
        <w:rPr>
          <w:rFonts w:ascii="Arial" w:hAnsi="Arial" w:cs="Arial"/>
          <w:sz w:val="24"/>
          <w:szCs w:val="24"/>
          <w:lang w:val="en-IE"/>
        </w:rPr>
        <w:tab/>
      </w:r>
      <w:r w:rsidR="004E321B" w:rsidRPr="004E321B">
        <w:rPr>
          <w:rFonts w:ascii="Arial" w:hAnsi="Arial" w:cs="Arial"/>
          <w:b/>
          <w:sz w:val="24"/>
          <w:szCs w:val="24"/>
          <w:lang w:val="en-IE"/>
        </w:rPr>
        <w:t>GO TO PH208B</w:t>
      </w:r>
      <w:r w:rsidRPr="00570263">
        <w:rPr>
          <w:rFonts w:ascii="Arial" w:hAnsi="Arial" w:cs="Arial"/>
          <w:sz w:val="24"/>
          <w:szCs w:val="24"/>
          <w:lang w:val="en-IE"/>
        </w:rPr>
        <w:tab/>
      </w:r>
    </w:p>
    <w:p w14:paraId="2A870C40" w14:textId="77777777"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p>
    <w:p w14:paraId="513707C0" w14:textId="78602AEE" w:rsidR="004E321B"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PH206c</w:t>
      </w:r>
    </w:p>
    <w:p w14:paraId="19EDC9F2" w14:textId="473122A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In what year/month was your (most recent) heart attack?  </w:t>
      </w:r>
    </w:p>
    <w:p w14:paraId="5269027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21902F87" w14:textId="34627D26" w:rsidR="00C67406" w:rsidRPr="00866E18" w:rsidRDefault="00C67406" w:rsidP="00866E18">
      <w:pPr>
        <w:spacing w:after="0" w:line="240" w:lineRule="auto"/>
        <w:ind w:left="720"/>
        <w:rPr>
          <w:rFonts w:ascii="Arial" w:hAnsi="Arial"/>
          <w:sz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4E321B" w:rsidRPr="00570263">
        <w:rPr>
          <w:rFonts w:ascii="Arial" w:hAnsi="Arial" w:cs="Arial"/>
          <w:sz w:val="24"/>
          <w:szCs w:val="24"/>
          <w:lang w:val="en-IE"/>
        </w:rPr>
        <w:tab/>
      </w:r>
      <w:r w:rsidR="004E321B" w:rsidRPr="00570263">
        <w:rPr>
          <w:rFonts w:ascii="Arial" w:hAnsi="Arial" w:cs="Arial"/>
          <w:b/>
          <w:sz w:val="24"/>
          <w:szCs w:val="24"/>
          <w:lang w:val="en-IE"/>
        </w:rPr>
        <w:t>[PH206CM][PH206CY</w:t>
      </w:r>
      <w:r w:rsidR="004E321B" w:rsidRPr="00866E18">
        <w:rPr>
          <w:rFonts w:ascii="Arial" w:hAnsi="Arial"/>
          <w:b/>
          <w:sz w:val="24"/>
          <w:lang w:val="en-IE"/>
        </w:rPr>
        <w:t>]</w:t>
      </w:r>
    </w:p>
    <w:p w14:paraId="337C0C89"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38F9A9F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r w:rsidRPr="00866E18">
        <w:rPr>
          <w:rFonts w:ascii="Arial" w:hAnsi="Arial"/>
          <w:sz w:val="24"/>
          <w:lang w:val="en-IE"/>
        </w:rPr>
        <w:tab/>
      </w:r>
    </w:p>
    <w:p w14:paraId="5CFABD3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b/>
          <w:sz w:val="24"/>
          <w:lang w:val="en-IE"/>
        </w:rPr>
        <w:t xml:space="preserve"> </w:t>
      </w:r>
      <w:r w:rsidRPr="00866E18">
        <w:rPr>
          <w:rFonts w:ascii="Arial" w:hAnsi="Arial"/>
          <w:sz w:val="24"/>
          <w:lang w:val="en-IE"/>
        </w:rPr>
        <w:t>(HRS)</w:t>
      </w:r>
    </w:p>
    <w:p w14:paraId="1A3A3902"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79D2FEB7" w14:textId="500AB5B6" w:rsidR="004E321B" w:rsidRPr="00B66027"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PH207b</w:t>
      </w:r>
    </w:p>
    <w:p w14:paraId="46A9BA86" w14:textId="0B68408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According to your doctor, how many heart attacks have] you had since your] last interview?</w:t>
      </w:r>
    </w:p>
    <w:p w14:paraId="26FC8FBF"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78657461" w14:textId="45E9F87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4E321B">
        <w:rPr>
          <w:rFonts w:ascii="Arial" w:hAnsi="Arial" w:cs="Arial"/>
          <w:sz w:val="24"/>
          <w:szCs w:val="24"/>
          <w:lang w:val="en-IE"/>
        </w:rPr>
        <w:t>…</w:t>
      </w:r>
      <w:r w:rsidR="004E321B">
        <w:rPr>
          <w:rFonts w:ascii="Arial" w:hAnsi="Arial" w:cs="Arial"/>
          <w:sz w:val="24"/>
          <w:szCs w:val="24"/>
          <w:lang w:val="en-IE"/>
        </w:rPr>
        <w:tab/>
      </w:r>
      <w:r w:rsidRPr="00866E18">
        <w:rPr>
          <w:rFonts w:ascii="Arial" w:hAnsi="Arial"/>
          <w:sz w:val="24"/>
          <w:lang w:val="en-IE"/>
        </w:rPr>
        <w:t>97</w:t>
      </w:r>
    </w:p>
    <w:p w14:paraId="672E94F0" w14:textId="3BEE801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E321B">
        <w:rPr>
          <w:rFonts w:ascii="Arial" w:hAnsi="Arial" w:cs="Arial"/>
          <w:sz w:val="24"/>
          <w:szCs w:val="24"/>
          <w:lang w:val="en-IE"/>
        </w:rPr>
        <w:tab/>
      </w:r>
      <w:r w:rsidRPr="00866E18">
        <w:rPr>
          <w:rFonts w:ascii="Arial" w:hAnsi="Arial"/>
          <w:sz w:val="24"/>
          <w:lang w:val="en-IE"/>
        </w:rPr>
        <w:t xml:space="preserve">DK    </w:t>
      </w:r>
    </w:p>
    <w:p w14:paraId="0114A404" w14:textId="47B3EFE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4E321B">
        <w:rPr>
          <w:rFonts w:ascii="Arial" w:hAnsi="Arial" w:cs="Arial"/>
          <w:sz w:val="24"/>
          <w:szCs w:val="24"/>
          <w:lang w:val="en-IE"/>
        </w:rPr>
        <w:tab/>
      </w:r>
      <w:r w:rsidRPr="00866E18">
        <w:rPr>
          <w:rFonts w:ascii="Arial" w:hAnsi="Arial"/>
          <w:sz w:val="24"/>
          <w:lang w:val="en-IE"/>
        </w:rPr>
        <w:t xml:space="preserve">RF    </w:t>
      </w:r>
    </w:p>
    <w:p w14:paraId="0FE4E55A" w14:textId="5D07680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r w:rsidRPr="00866E18">
        <w:rPr>
          <w:rFonts w:ascii="Arial" w:hAnsi="Arial"/>
          <w:sz w:val="24"/>
          <w:lang w:val="en-IE"/>
        </w:rPr>
        <w:tab/>
      </w:r>
    </w:p>
    <w:p w14:paraId="5B3F7481"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2C6550CB" w14:textId="2C6215B0"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=,1,</w:t>
      </w:r>
      <w:r w:rsidRPr="00866E18" w:rsidDel="008E63E5">
        <w:rPr>
          <w:rFonts w:ascii="Arial" w:hAnsi="Arial"/>
          <w:b/>
          <w:sz w:val="24"/>
          <w:lang w:val="en-IE"/>
        </w:rPr>
        <w:t xml:space="preserve"> </w:t>
      </w:r>
      <w:r w:rsidRPr="00866E18">
        <w:rPr>
          <w:rFonts w:ascii="Arial" w:hAnsi="Arial"/>
          <w:b/>
          <w:sz w:val="24"/>
          <w:lang w:val="en-IE"/>
        </w:rPr>
        <w:t>3) &amp; ((</w:t>
      </w:r>
      <w:r w:rsidR="00C457D7" w:rsidRPr="00570263">
        <w:rPr>
          <w:rFonts w:ascii="Arial" w:hAnsi="Arial" w:cs="Arial"/>
          <w:b/>
          <w:bCs/>
          <w:sz w:val="24"/>
          <w:szCs w:val="24"/>
          <w:lang w:val="en-IE"/>
        </w:rPr>
        <w:t>PH201FFW</w:t>
      </w:r>
      <w:r w:rsidR="00C457D7">
        <w:rPr>
          <w:rFonts w:ascii="Arial" w:hAnsi="Arial" w:cs="Arial"/>
          <w:b/>
          <w:bCs/>
          <w:sz w:val="24"/>
          <w:szCs w:val="24"/>
          <w:lang w:val="en-IE"/>
        </w:rPr>
        <w:t>4</w:t>
      </w:r>
      <w:r w:rsidRPr="00866E18">
        <w:rPr>
          <w:rFonts w:ascii="Arial" w:hAnsi="Arial"/>
          <w:b/>
          <w:sz w:val="24"/>
          <w:lang w:val="en-IE"/>
        </w:rPr>
        <w:t>_02 = 1 &amp; PH201XO_02 ≠ 1) OR (</w:t>
      </w:r>
      <w:r w:rsidR="00C457D7" w:rsidRPr="00570263">
        <w:rPr>
          <w:rFonts w:ascii="Arial" w:hAnsi="Arial" w:cs="Arial"/>
          <w:b/>
          <w:bCs/>
          <w:sz w:val="24"/>
          <w:szCs w:val="24"/>
          <w:lang w:val="en-IE"/>
        </w:rPr>
        <w:t>PH201FFW</w:t>
      </w:r>
      <w:r w:rsidR="00C457D7">
        <w:rPr>
          <w:rFonts w:ascii="Arial" w:hAnsi="Arial" w:cs="Arial"/>
          <w:b/>
          <w:bCs/>
          <w:sz w:val="24"/>
          <w:szCs w:val="24"/>
          <w:lang w:val="en-IE"/>
        </w:rPr>
        <w:t>4</w:t>
      </w:r>
      <w:r w:rsidRPr="00866E18">
        <w:rPr>
          <w:rFonts w:ascii="Arial" w:hAnsi="Arial"/>
          <w:b/>
          <w:sz w:val="24"/>
          <w:lang w:val="en-IE"/>
        </w:rPr>
        <w:t>_03 = 1 &amp; PH201XO_03 ≠ 1)), GO TO PH208B. OTHERS GO TO PH208</w:t>
      </w:r>
    </w:p>
    <w:p w14:paraId="3BB8640E"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03B2673" w14:textId="002FB396" w:rsidR="004E321B"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lastRenderedPageBreak/>
        <w:t>PH208</w:t>
      </w:r>
    </w:p>
    <w:p w14:paraId="2BE34700" w14:textId="383EDE3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[Have/Has] [you/he/she] ever had an angioplasty or Stent?</w:t>
      </w:r>
    </w:p>
    <w:p w14:paraId="0677AC4B"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4927A3A4" w14:textId="192DC0AD"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4E321B">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004E321B" w:rsidRPr="00866E18">
        <w:rPr>
          <w:rFonts w:ascii="Arial" w:hAnsi="Arial"/>
          <w:b/>
          <w:sz w:val="24"/>
          <w:lang w:val="en-IE"/>
        </w:rPr>
        <w:tab/>
      </w:r>
      <w:r w:rsidR="004E321B" w:rsidRPr="00297DF5">
        <w:rPr>
          <w:rFonts w:ascii="Arial" w:hAnsi="Arial" w:cs="Arial"/>
          <w:b/>
          <w:sz w:val="24"/>
          <w:szCs w:val="24"/>
          <w:lang w:val="en-IE"/>
        </w:rPr>
        <w:t>GO TO</w:t>
      </w:r>
      <w:r w:rsidR="004E321B" w:rsidRPr="00866E18">
        <w:rPr>
          <w:rFonts w:ascii="Arial" w:hAnsi="Arial"/>
          <w:b/>
          <w:sz w:val="24"/>
          <w:lang w:val="en-IE"/>
        </w:rPr>
        <w:t xml:space="preserve"> PH209</w:t>
      </w:r>
    </w:p>
    <w:p w14:paraId="10BD9FDA" w14:textId="0036BA3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4E321B">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004E321B" w:rsidRPr="00297DF5">
        <w:rPr>
          <w:rFonts w:ascii="Arial" w:hAnsi="Arial" w:cs="Arial"/>
          <w:b/>
          <w:sz w:val="24"/>
          <w:szCs w:val="24"/>
          <w:lang w:val="en-IE"/>
        </w:rPr>
        <w:t>GO TO</w:t>
      </w:r>
      <w:r w:rsidR="004E321B" w:rsidRPr="00866E18">
        <w:rPr>
          <w:rFonts w:ascii="Arial" w:hAnsi="Arial"/>
          <w:b/>
          <w:sz w:val="24"/>
          <w:lang w:val="en-IE"/>
        </w:rPr>
        <w:t xml:space="preserve"> PH210</w:t>
      </w:r>
    </w:p>
    <w:p w14:paraId="55AA166E" w14:textId="4CC8712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4E321B">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004E321B" w:rsidRPr="00866E18">
        <w:rPr>
          <w:rFonts w:ascii="Arial" w:hAnsi="Arial"/>
          <w:b/>
          <w:sz w:val="24"/>
          <w:lang w:val="en-IE"/>
        </w:rPr>
        <w:t xml:space="preserve">GO </w:t>
      </w:r>
      <w:r w:rsidR="004E321B" w:rsidRPr="00297DF5">
        <w:rPr>
          <w:rFonts w:ascii="Arial" w:hAnsi="Arial" w:cs="Arial"/>
          <w:b/>
          <w:sz w:val="24"/>
          <w:szCs w:val="24"/>
          <w:lang w:val="en-IE"/>
        </w:rPr>
        <w:t>TO</w:t>
      </w:r>
      <w:r w:rsidR="004E321B" w:rsidRPr="00866E18">
        <w:rPr>
          <w:rFonts w:ascii="Arial" w:hAnsi="Arial"/>
          <w:b/>
          <w:sz w:val="24"/>
          <w:lang w:val="en-IE"/>
        </w:rPr>
        <w:t xml:space="preserve"> PH210</w:t>
      </w:r>
    </w:p>
    <w:p w14:paraId="792B688D" w14:textId="6593947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4E321B">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004E321B" w:rsidRPr="00866E18">
        <w:rPr>
          <w:rFonts w:ascii="Arial" w:hAnsi="Arial"/>
          <w:b/>
          <w:sz w:val="24"/>
          <w:lang w:val="en-IE"/>
        </w:rPr>
        <w:t xml:space="preserve">GO </w:t>
      </w:r>
      <w:r w:rsidR="004E321B" w:rsidRPr="00297DF5">
        <w:rPr>
          <w:rFonts w:ascii="Arial" w:hAnsi="Arial" w:cs="Arial"/>
          <w:b/>
          <w:sz w:val="24"/>
          <w:szCs w:val="24"/>
          <w:lang w:val="en-IE"/>
        </w:rPr>
        <w:t>TO</w:t>
      </w:r>
      <w:r w:rsidR="004E321B" w:rsidRPr="00866E18">
        <w:rPr>
          <w:rFonts w:ascii="Arial" w:hAnsi="Arial"/>
          <w:b/>
          <w:sz w:val="24"/>
          <w:lang w:val="en-IE"/>
        </w:rPr>
        <w:t xml:space="preserve"> PH210</w:t>
      </w:r>
    </w:p>
    <w:p w14:paraId="1156ED53" w14:textId="77777777" w:rsidR="00C67406" w:rsidRPr="00866E18" w:rsidRDefault="00C67406" w:rsidP="00866E18">
      <w:pPr>
        <w:spacing w:after="0" w:line="240" w:lineRule="auto"/>
        <w:ind w:left="1004" w:firstLine="1276"/>
        <w:rPr>
          <w:rFonts w:ascii="Arial" w:hAnsi="Arial"/>
          <w:sz w:val="24"/>
          <w:lang w:val="en-IE"/>
        </w:rPr>
      </w:pPr>
    </w:p>
    <w:p w14:paraId="5D84C08F" w14:textId="69B3B29B" w:rsidR="004E321B"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PH209</w:t>
      </w:r>
    </w:p>
    <w:p w14:paraId="4EDB459E" w14:textId="00BE9E3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In what year/month was [your/his/her] last angioplasty or Stent?</w:t>
      </w:r>
      <w:r w:rsidRPr="00866E18">
        <w:rPr>
          <w:rFonts w:ascii="Arial" w:hAnsi="Arial"/>
          <w:sz w:val="24"/>
          <w:lang w:val="en-IE"/>
        </w:rPr>
        <w:tab/>
      </w:r>
    </w:p>
    <w:p w14:paraId="55B21757" w14:textId="77777777" w:rsidR="004E321B" w:rsidRDefault="004E321B" w:rsidP="006F2BA8">
      <w:pPr>
        <w:spacing w:after="0" w:line="240" w:lineRule="auto"/>
        <w:ind w:left="720"/>
        <w:rPr>
          <w:rFonts w:ascii="Arial" w:hAnsi="Arial" w:cs="Arial"/>
          <w:sz w:val="24"/>
          <w:szCs w:val="24"/>
          <w:lang w:val="en-IE"/>
        </w:rPr>
      </w:pPr>
    </w:p>
    <w:p w14:paraId="4D0AAEA4"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(MM/YYYY)</w:t>
      </w:r>
      <w:r w:rsidRPr="00570263">
        <w:rPr>
          <w:rFonts w:ascii="Arial" w:hAnsi="Arial" w:cs="Arial"/>
          <w:sz w:val="24"/>
          <w:szCs w:val="24"/>
          <w:lang w:val="en-IE"/>
        </w:rPr>
        <w:tab/>
      </w:r>
    </w:p>
    <w:p w14:paraId="2DDAA72A" w14:textId="2BC90DFC"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4E321B" w:rsidRPr="00570263">
        <w:rPr>
          <w:rFonts w:ascii="Arial" w:hAnsi="Arial" w:cs="Arial"/>
          <w:sz w:val="24"/>
          <w:szCs w:val="24"/>
          <w:lang w:val="en-IE"/>
        </w:rPr>
        <w:tab/>
      </w:r>
      <w:r w:rsidR="004E321B" w:rsidRPr="00570263">
        <w:rPr>
          <w:rFonts w:ascii="Arial" w:hAnsi="Arial" w:cs="Arial"/>
          <w:b/>
          <w:sz w:val="24"/>
          <w:szCs w:val="24"/>
          <w:lang w:val="en-IE"/>
        </w:rPr>
        <w:t>[PH209M][PH209Y]</w:t>
      </w:r>
    </w:p>
    <w:p w14:paraId="384BCB1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4EBA896B" w14:textId="77777777" w:rsidR="00636B4F"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6536AED4" w14:textId="77777777" w:rsidR="00C67406" w:rsidRPr="00866E18" w:rsidRDefault="00C67406" w:rsidP="00866E18">
      <w:pPr>
        <w:spacing w:after="0" w:line="240" w:lineRule="auto"/>
        <w:ind w:left="1004" w:firstLine="1276"/>
        <w:rPr>
          <w:rFonts w:ascii="Arial" w:hAnsi="Arial"/>
          <w:sz w:val="24"/>
          <w:lang w:val="en-IE"/>
        </w:rPr>
      </w:pPr>
    </w:p>
    <w:p w14:paraId="3A57D77A" w14:textId="1BF85555" w:rsidR="004E321B" w:rsidRPr="00297DF5" w:rsidRDefault="00C67406" w:rsidP="00297DF5">
      <w:pPr>
        <w:spacing w:after="0" w:line="240" w:lineRule="auto"/>
        <w:rPr>
          <w:rFonts w:ascii="Arial" w:hAnsi="Arial" w:cs="Arial"/>
          <w:b/>
          <w:sz w:val="24"/>
          <w:szCs w:val="24"/>
          <w:lang w:val="en-IE"/>
        </w:rPr>
      </w:pPr>
      <w:r w:rsidRPr="00866E18" w:rsidDel="00636B4F">
        <w:rPr>
          <w:rFonts w:ascii="Arial" w:hAnsi="Arial"/>
          <w:b/>
          <w:sz w:val="24"/>
          <w:lang w:val="en-IE"/>
        </w:rPr>
        <w:t>PH210</w:t>
      </w:r>
    </w:p>
    <w:p w14:paraId="7DDDD680" w14:textId="5B2A3A23" w:rsidR="00C67406" w:rsidRPr="00866E18" w:rsidDel="00636B4F" w:rsidRDefault="00C67406" w:rsidP="00866E18">
      <w:pPr>
        <w:spacing w:after="0" w:line="240" w:lineRule="auto"/>
        <w:ind w:left="720"/>
        <w:rPr>
          <w:rFonts w:ascii="Arial" w:hAnsi="Arial"/>
          <w:sz w:val="24"/>
          <w:lang w:val="en-IE"/>
        </w:rPr>
      </w:pPr>
      <w:r w:rsidRPr="00866E18" w:rsidDel="00636B4F">
        <w:rPr>
          <w:rFonts w:ascii="Arial" w:hAnsi="Arial"/>
          <w:sz w:val="24"/>
          <w:lang w:val="en-IE"/>
        </w:rPr>
        <w:t xml:space="preserve">[Have/Has] [you/he/she] ever had open heart surgery? </w:t>
      </w:r>
    </w:p>
    <w:p w14:paraId="0D9A073E" w14:textId="77777777" w:rsidR="004E321B" w:rsidRDefault="004E321B" w:rsidP="006F2BA8">
      <w:pPr>
        <w:autoSpaceDE w:val="0"/>
        <w:autoSpaceDN w:val="0"/>
        <w:adjustRightInd w:val="0"/>
        <w:spacing w:after="0" w:line="240" w:lineRule="auto"/>
        <w:ind w:left="720"/>
        <w:rPr>
          <w:rFonts w:ascii="Arial" w:hAnsi="Arial" w:cs="Arial"/>
          <w:sz w:val="24"/>
          <w:szCs w:val="24"/>
          <w:lang w:val="en-IE"/>
        </w:rPr>
      </w:pPr>
    </w:p>
    <w:p w14:paraId="427AE463" w14:textId="20EE67FC" w:rsidR="00C67406" w:rsidRPr="00866E18" w:rsidDel="00636B4F" w:rsidRDefault="00C67406" w:rsidP="00866E18">
      <w:pPr>
        <w:autoSpaceDE w:val="0"/>
        <w:autoSpaceDN w:val="0"/>
        <w:adjustRightInd w:val="0"/>
        <w:spacing w:after="0" w:line="240" w:lineRule="auto"/>
        <w:ind w:left="720"/>
        <w:rPr>
          <w:rFonts w:ascii="Arial" w:hAnsi="Arial"/>
          <w:b/>
          <w:sz w:val="24"/>
          <w:lang w:val="en-IE"/>
        </w:rPr>
      </w:pPr>
      <w:r w:rsidRPr="00866E18" w:rsidDel="00636B4F">
        <w:rPr>
          <w:rFonts w:ascii="Arial" w:hAnsi="Arial"/>
          <w:sz w:val="24"/>
          <w:lang w:val="en-IE"/>
        </w:rPr>
        <w:t>1</w:t>
      </w:r>
      <w:r w:rsidR="004E321B">
        <w:rPr>
          <w:rFonts w:ascii="Arial" w:hAnsi="Arial" w:cs="Arial"/>
          <w:sz w:val="24"/>
          <w:szCs w:val="24"/>
          <w:lang w:val="en-IE"/>
        </w:rPr>
        <w:tab/>
      </w:r>
      <w:r w:rsidRPr="00866E18" w:rsidDel="00636B4F">
        <w:rPr>
          <w:rFonts w:ascii="Arial" w:hAnsi="Arial"/>
          <w:sz w:val="24"/>
          <w:lang w:val="en-IE"/>
        </w:rPr>
        <w:t>Yes</w:t>
      </w:r>
      <w:r w:rsidRPr="00866E18" w:rsidDel="00636B4F">
        <w:rPr>
          <w:rFonts w:ascii="Arial" w:hAnsi="Arial"/>
          <w:sz w:val="24"/>
          <w:lang w:val="en-IE"/>
        </w:rPr>
        <w:tab/>
      </w:r>
      <w:r w:rsidRPr="00866E18" w:rsidDel="00636B4F">
        <w:rPr>
          <w:rFonts w:ascii="Arial" w:hAnsi="Arial"/>
          <w:sz w:val="24"/>
          <w:lang w:val="en-IE"/>
        </w:rPr>
        <w:tab/>
      </w:r>
      <w:r w:rsidRPr="00866E18" w:rsidDel="00636B4F">
        <w:rPr>
          <w:rFonts w:ascii="Arial" w:hAnsi="Arial"/>
          <w:b/>
          <w:sz w:val="24"/>
          <w:lang w:val="en-IE"/>
        </w:rPr>
        <w:t>GO TO PH211</w:t>
      </w:r>
    </w:p>
    <w:p w14:paraId="7F98756A" w14:textId="7517FAAC" w:rsidR="00C67406" w:rsidRPr="00866E18" w:rsidDel="00636B4F" w:rsidRDefault="00C67406" w:rsidP="00866E18">
      <w:pPr>
        <w:spacing w:after="0" w:line="240" w:lineRule="auto"/>
        <w:ind w:left="720"/>
        <w:jc w:val="both"/>
        <w:rPr>
          <w:rFonts w:ascii="Arial" w:hAnsi="Arial"/>
          <w:sz w:val="24"/>
          <w:lang w:val="en-IE"/>
        </w:rPr>
      </w:pPr>
      <w:r w:rsidRPr="00866E18" w:rsidDel="00636B4F">
        <w:rPr>
          <w:rFonts w:ascii="Arial" w:hAnsi="Arial"/>
          <w:sz w:val="24"/>
          <w:lang w:val="en-IE"/>
        </w:rPr>
        <w:t>5</w:t>
      </w:r>
      <w:r w:rsidR="004E321B">
        <w:rPr>
          <w:rFonts w:ascii="Arial" w:hAnsi="Arial" w:cs="Arial"/>
          <w:sz w:val="24"/>
          <w:szCs w:val="24"/>
          <w:lang w:val="en-IE"/>
        </w:rPr>
        <w:tab/>
      </w:r>
      <w:r w:rsidRPr="00866E18" w:rsidDel="00636B4F">
        <w:rPr>
          <w:rFonts w:ascii="Arial" w:hAnsi="Arial"/>
          <w:sz w:val="24"/>
          <w:lang w:val="en-IE"/>
        </w:rPr>
        <w:t>No</w:t>
      </w:r>
      <w:r w:rsidRPr="00866E18" w:rsidDel="00636B4F">
        <w:rPr>
          <w:rFonts w:ascii="Arial" w:hAnsi="Arial"/>
          <w:sz w:val="24"/>
          <w:lang w:val="en-IE"/>
        </w:rPr>
        <w:tab/>
      </w:r>
      <w:r w:rsidRPr="00866E18" w:rsidDel="00636B4F">
        <w:rPr>
          <w:rFonts w:ascii="Arial" w:hAnsi="Arial"/>
          <w:sz w:val="24"/>
          <w:lang w:val="en-IE"/>
        </w:rPr>
        <w:tab/>
      </w:r>
      <w:r w:rsidRPr="00866E18" w:rsidDel="00636B4F">
        <w:rPr>
          <w:rFonts w:ascii="Arial" w:hAnsi="Arial"/>
          <w:b/>
          <w:sz w:val="24"/>
          <w:lang w:val="en-IE"/>
        </w:rPr>
        <w:t>GO TO PH212</w:t>
      </w:r>
    </w:p>
    <w:p w14:paraId="16DD6057" w14:textId="33F8874E" w:rsidR="00C67406" w:rsidRPr="00866E18" w:rsidDel="00636B4F" w:rsidRDefault="00C67406" w:rsidP="00866E18">
      <w:pPr>
        <w:spacing w:after="0" w:line="240" w:lineRule="auto"/>
        <w:ind w:left="720"/>
        <w:jc w:val="both"/>
        <w:rPr>
          <w:rFonts w:ascii="Arial" w:hAnsi="Arial"/>
          <w:b/>
          <w:sz w:val="24"/>
          <w:lang w:val="en-IE"/>
        </w:rPr>
      </w:pPr>
      <w:r w:rsidRPr="00866E18" w:rsidDel="00636B4F">
        <w:rPr>
          <w:rFonts w:ascii="Arial" w:hAnsi="Arial"/>
          <w:sz w:val="24"/>
          <w:lang w:val="en-IE"/>
        </w:rPr>
        <w:t>98</w:t>
      </w:r>
      <w:r w:rsidR="004E321B">
        <w:rPr>
          <w:rFonts w:ascii="Arial" w:hAnsi="Arial" w:cs="Arial"/>
          <w:sz w:val="24"/>
          <w:szCs w:val="24"/>
          <w:lang w:val="en-IE"/>
        </w:rPr>
        <w:tab/>
      </w:r>
      <w:r w:rsidR="004E321B" w:rsidRPr="00866E18">
        <w:rPr>
          <w:rFonts w:ascii="Arial" w:hAnsi="Arial"/>
          <w:sz w:val="24"/>
          <w:lang w:val="en-IE"/>
        </w:rPr>
        <w:t>D</w:t>
      </w:r>
      <w:r w:rsidRPr="00866E18" w:rsidDel="00636B4F">
        <w:rPr>
          <w:rFonts w:ascii="Arial" w:hAnsi="Arial"/>
          <w:sz w:val="24"/>
          <w:lang w:val="en-IE"/>
        </w:rPr>
        <w:t>K</w:t>
      </w:r>
      <w:r w:rsidRPr="00866E18" w:rsidDel="00636B4F">
        <w:rPr>
          <w:rFonts w:ascii="Arial" w:hAnsi="Arial"/>
          <w:sz w:val="24"/>
          <w:lang w:val="en-IE"/>
        </w:rPr>
        <w:tab/>
      </w:r>
      <w:r w:rsidRPr="00866E18" w:rsidDel="00636B4F">
        <w:rPr>
          <w:rFonts w:ascii="Arial" w:hAnsi="Arial"/>
          <w:sz w:val="24"/>
          <w:lang w:val="en-IE"/>
        </w:rPr>
        <w:tab/>
      </w:r>
      <w:r w:rsidRPr="00866E18" w:rsidDel="00636B4F">
        <w:rPr>
          <w:rFonts w:ascii="Arial" w:hAnsi="Arial"/>
          <w:b/>
          <w:sz w:val="24"/>
          <w:lang w:val="en-IE"/>
        </w:rPr>
        <w:t>GO TO PH212</w:t>
      </w:r>
    </w:p>
    <w:p w14:paraId="45C5B4C2" w14:textId="606B87B0" w:rsidR="00C67406" w:rsidRPr="00866E18" w:rsidDel="00636B4F" w:rsidRDefault="00C67406" w:rsidP="00866E18">
      <w:pPr>
        <w:spacing w:after="0" w:line="240" w:lineRule="auto"/>
        <w:ind w:left="720"/>
        <w:jc w:val="both"/>
        <w:rPr>
          <w:rFonts w:ascii="Arial" w:hAnsi="Arial"/>
          <w:sz w:val="24"/>
          <w:lang w:val="en-IE"/>
        </w:rPr>
      </w:pPr>
      <w:r w:rsidRPr="00866E18" w:rsidDel="00636B4F">
        <w:rPr>
          <w:rFonts w:ascii="Arial" w:hAnsi="Arial"/>
          <w:sz w:val="24"/>
          <w:lang w:val="en-IE"/>
        </w:rPr>
        <w:t>99</w:t>
      </w:r>
      <w:r w:rsidR="004E321B">
        <w:rPr>
          <w:rFonts w:ascii="Arial" w:hAnsi="Arial" w:cs="Arial"/>
          <w:sz w:val="24"/>
          <w:szCs w:val="24"/>
          <w:lang w:val="en-IE"/>
        </w:rPr>
        <w:tab/>
      </w:r>
      <w:r w:rsidRPr="00866E18" w:rsidDel="00636B4F">
        <w:rPr>
          <w:rFonts w:ascii="Arial" w:hAnsi="Arial"/>
          <w:sz w:val="24"/>
          <w:lang w:val="en-IE"/>
        </w:rPr>
        <w:t xml:space="preserve">RF  </w:t>
      </w:r>
      <w:r w:rsidRPr="00866E18" w:rsidDel="00636B4F">
        <w:rPr>
          <w:rFonts w:ascii="Arial" w:hAnsi="Arial"/>
          <w:sz w:val="24"/>
          <w:lang w:val="en-IE"/>
        </w:rPr>
        <w:tab/>
      </w:r>
      <w:r w:rsidRPr="00866E18" w:rsidDel="00636B4F">
        <w:rPr>
          <w:rFonts w:ascii="Arial" w:hAnsi="Arial"/>
          <w:sz w:val="24"/>
          <w:lang w:val="en-IE"/>
        </w:rPr>
        <w:tab/>
      </w:r>
      <w:r w:rsidRPr="00866E18" w:rsidDel="00636B4F">
        <w:rPr>
          <w:rFonts w:ascii="Arial" w:hAnsi="Arial"/>
          <w:b/>
          <w:sz w:val="24"/>
          <w:lang w:val="en-IE"/>
        </w:rPr>
        <w:t>GO TO PH212</w:t>
      </w:r>
    </w:p>
    <w:p w14:paraId="4CB4576F" w14:textId="77777777" w:rsidR="00C67406" w:rsidRPr="00866E18" w:rsidDel="00636B4F" w:rsidRDefault="00C67406" w:rsidP="00866E18">
      <w:pPr>
        <w:spacing w:after="0" w:line="240" w:lineRule="auto"/>
        <w:ind w:left="1004" w:firstLine="1276"/>
        <w:rPr>
          <w:rFonts w:ascii="Arial" w:hAnsi="Arial"/>
          <w:sz w:val="24"/>
          <w:lang w:val="en-IE"/>
        </w:rPr>
      </w:pPr>
    </w:p>
    <w:p w14:paraId="3EAADDC3" w14:textId="1841484D" w:rsidR="004E321B" w:rsidRPr="00297DF5" w:rsidRDefault="00C67406" w:rsidP="00297DF5">
      <w:pPr>
        <w:spacing w:after="0" w:line="240" w:lineRule="auto"/>
        <w:rPr>
          <w:rFonts w:ascii="Arial" w:hAnsi="Arial" w:cs="Arial"/>
          <w:b/>
          <w:sz w:val="24"/>
          <w:szCs w:val="24"/>
          <w:lang w:val="en-IE"/>
        </w:rPr>
      </w:pPr>
      <w:r w:rsidRPr="00866E18" w:rsidDel="00636B4F">
        <w:rPr>
          <w:rFonts w:ascii="Arial" w:hAnsi="Arial"/>
          <w:b/>
          <w:sz w:val="24"/>
          <w:lang w:val="en-IE"/>
        </w:rPr>
        <w:t>PH211</w:t>
      </w:r>
    </w:p>
    <w:p w14:paraId="3D8B18D0" w14:textId="3C0A66D8" w:rsidR="00C67406" w:rsidRPr="00866E18" w:rsidDel="00636B4F" w:rsidRDefault="00C67406" w:rsidP="00866E18">
      <w:pPr>
        <w:spacing w:after="0" w:line="240" w:lineRule="auto"/>
        <w:ind w:left="720"/>
        <w:rPr>
          <w:rFonts w:ascii="Arial" w:hAnsi="Arial"/>
          <w:strike/>
          <w:sz w:val="24"/>
          <w:lang w:val="en-IE"/>
        </w:rPr>
      </w:pPr>
      <w:r w:rsidRPr="00866E18" w:rsidDel="00636B4F">
        <w:rPr>
          <w:rFonts w:ascii="Arial" w:hAnsi="Arial"/>
          <w:sz w:val="24"/>
          <w:lang w:val="en-IE"/>
        </w:rPr>
        <w:t>In what year/month was [your/his/her] last heart surgery?</w:t>
      </w:r>
      <w:r w:rsidRPr="00866E18" w:rsidDel="00636B4F">
        <w:rPr>
          <w:rFonts w:ascii="Arial" w:hAnsi="Arial"/>
          <w:sz w:val="24"/>
          <w:lang w:val="en-IE"/>
        </w:rPr>
        <w:tab/>
      </w:r>
      <w:r w:rsidRPr="00866E18" w:rsidDel="00636B4F">
        <w:rPr>
          <w:rFonts w:ascii="Arial" w:hAnsi="Arial"/>
          <w:sz w:val="24"/>
          <w:lang w:val="en-IE"/>
        </w:rPr>
        <w:tab/>
      </w:r>
    </w:p>
    <w:p w14:paraId="78A30E9F" w14:textId="77777777" w:rsidR="004E321B" w:rsidRDefault="004E321B" w:rsidP="006F2BA8">
      <w:pPr>
        <w:spacing w:after="0" w:line="240" w:lineRule="auto"/>
        <w:ind w:left="720"/>
        <w:rPr>
          <w:rFonts w:ascii="Arial" w:hAnsi="Arial" w:cs="Arial"/>
          <w:sz w:val="24"/>
          <w:szCs w:val="24"/>
          <w:lang w:val="en-IE"/>
        </w:rPr>
      </w:pPr>
    </w:p>
    <w:p w14:paraId="1C43B516" w14:textId="77777777" w:rsidR="00C67406" w:rsidRPr="00866E18" w:rsidDel="00636B4F" w:rsidRDefault="00C67406" w:rsidP="00866E18">
      <w:pPr>
        <w:spacing w:after="0" w:line="240" w:lineRule="auto"/>
        <w:ind w:left="720"/>
        <w:rPr>
          <w:rFonts w:ascii="Arial" w:hAnsi="Arial"/>
          <w:sz w:val="24"/>
          <w:lang w:val="en-IE"/>
        </w:rPr>
      </w:pPr>
      <w:r w:rsidRPr="00866E18" w:rsidDel="00636B4F">
        <w:rPr>
          <w:rFonts w:ascii="Arial" w:hAnsi="Arial"/>
          <w:sz w:val="24"/>
          <w:lang w:val="en-IE"/>
        </w:rPr>
        <w:t>(MM/YYYY)</w:t>
      </w:r>
      <w:r w:rsidRPr="00866E18" w:rsidDel="00636B4F">
        <w:rPr>
          <w:rFonts w:ascii="Arial" w:hAnsi="Arial"/>
          <w:sz w:val="24"/>
          <w:lang w:val="en-IE"/>
        </w:rPr>
        <w:tab/>
      </w:r>
    </w:p>
    <w:p w14:paraId="6C86D871" w14:textId="0340E8FC" w:rsidR="00C67406" w:rsidRPr="00866E18" w:rsidDel="00636B4F" w:rsidRDefault="00C67406" w:rsidP="00866E18">
      <w:pPr>
        <w:spacing w:after="0" w:line="240" w:lineRule="auto"/>
        <w:ind w:left="720"/>
        <w:rPr>
          <w:rFonts w:ascii="Arial" w:hAnsi="Arial"/>
          <w:b/>
          <w:sz w:val="24"/>
          <w:lang w:val="en-IE"/>
        </w:rPr>
      </w:pPr>
      <w:r w:rsidRPr="00866E18" w:rsidDel="00636B4F">
        <w:rPr>
          <w:rFonts w:ascii="Arial" w:hAnsi="Arial"/>
          <w:sz w:val="24"/>
          <w:lang w:val="en-IE"/>
        </w:rPr>
        <w:t>_____/_____</w:t>
      </w:r>
      <w:r w:rsidRPr="00866E18" w:rsidDel="00636B4F">
        <w:rPr>
          <w:rFonts w:ascii="Arial" w:hAnsi="Arial"/>
          <w:sz w:val="24"/>
          <w:lang w:val="en-IE"/>
        </w:rPr>
        <w:tab/>
      </w:r>
      <w:r w:rsidRPr="00866E18" w:rsidDel="00636B4F">
        <w:rPr>
          <w:rFonts w:ascii="Arial" w:hAnsi="Arial"/>
          <w:sz w:val="24"/>
          <w:lang w:val="en-IE"/>
        </w:rPr>
        <w:tab/>
      </w:r>
      <w:r w:rsidR="00A77DE3">
        <w:rPr>
          <w:rFonts w:ascii="Arial" w:hAnsi="Arial" w:cs="Arial"/>
          <w:sz w:val="24"/>
          <w:szCs w:val="24"/>
          <w:lang w:val="en-IE"/>
        </w:rPr>
        <w:tab/>
      </w:r>
      <w:r w:rsidRPr="00866E18" w:rsidDel="00636B4F">
        <w:rPr>
          <w:rFonts w:ascii="Arial" w:hAnsi="Arial"/>
          <w:b/>
          <w:sz w:val="24"/>
          <w:lang w:val="en-IE"/>
        </w:rPr>
        <w:t>GO TO PH212</w:t>
      </w:r>
      <w:r w:rsidRPr="00866E18" w:rsidDel="00636B4F">
        <w:rPr>
          <w:rFonts w:ascii="Arial" w:hAnsi="Arial"/>
          <w:b/>
          <w:sz w:val="24"/>
          <w:lang w:val="en-IE"/>
        </w:rPr>
        <w:tab/>
      </w:r>
      <w:r w:rsidR="00A77DE3" w:rsidRPr="00866E18" w:rsidDel="00636B4F">
        <w:rPr>
          <w:rFonts w:ascii="Arial" w:hAnsi="Arial"/>
          <w:b/>
          <w:sz w:val="24"/>
          <w:lang w:val="en-IE"/>
        </w:rPr>
        <w:tab/>
      </w:r>
      <w:r w:rsidR="00A77DE3" w:rsidRPr="00A77DE3" w:rsidDel="00636B4F">
        <w:rPr>
          <w:rFonts w:ascii="Arial" w:hAnsi="Arial" w:cs="Arial"/>
          <w:b/>
          <w:sz w:val="24"/>
          <w:szCs w:val="24"/>
          <w:lang w:val="en-IE"/>
        </w:rPr>
        <w:t>[PH211M][PH211Y</w:t>
      </w:r>
      <w:r w:rsidR="00A77DE3" w:rsidRPr="00866E18" w:rsidDel="00636B4F">
        <w:rPr>
          <w:rFonts w:ascii="Arial" w:hAnsi="Arial"/>
          <w:b/>
          <w:sz w:val="24"/>
          <w:lang w:val="en-IE"/>
        </w:rPr>
        <w:t>]</w:t>
      </w:r>
    </w:p>
    <w:p w14:paraId="0C2A63E3" w14:textId="7ABEE876" w:rsidR="00C67406" w:rsidRPr="00866E18" w:rsidDel="00636B4F" w:rsidRDefault="00C67406" w:rsidP="00866E18">
      <w:pPr>
        <w:spacing w:after="0" w:line="240" w:lineRule="auto"/>
        <w:ind w:left="720"/>
        <w:rPr>
          <w:rFonts w:ascii="Arial" w:hAnsi="Arial"/>
          <w:b/>
          <w:sz w:val="24"/>
          <w:lang w:val="en-IE"/>
        </w:rPr>
      </w:pPr>
      <w:r w:rsidRPr="00866E18" w:rsidDel="00636B4F">
        <w:rPr>
          <w:rFonts w:ascii="Arial" w:hAnsi="Arial"/>
          <w:sz w:val="24"/>
          <w:lang w:val="en-IE"/>
        </w:rPr>
        <w:t xml:space="preserve">______ DK RF MONTH   </w:t>
      </w:r>
      <w:r w:rsidR="00A77DE3">
        <w:rPr>
          <w:rFonts w:ascii="Arial" w:hAnsi="Arial" w:cs="Arial"/>
          <w:sz w:val="24"/>
          <w:szCs w:val="24"/>
          <w:lang w:val="en-IE"/>
        </w:rPr>
        <w:tab/>
      </w:r>
      <w:r w:rsidRPr="00866E18" w:rsidDel="00636B4F">
        <w:rPr>
          <w:rFonts w:ascii="Arial" w:hAnsi="Arial"/>
          <w:b/>
          <w:sz w:val="24"/>
          <w:lang w:val="en-IE"/>
        </w:rPr>
        <w:t>GO TO PH212</w:t>
      </w:r>
    </w:p>
    <w:p w14:paraId="6AA09333" w14:textId="1321CC38" w:rsidR="00A77DE3" w:rsidRPr="00866E18" w:rsidRDefault="00C67406" w:rsidP="00866E18">
      <w:pPr>
        <w:spacing w:after="0" w:line="240" w:lineRule="auto"/>
        <w:ind w:left="720"/>
        <w:jc w:val="both"/>
        <w:rPr>
          <w:rFonts w:ascii="Arial" w:hAnsi="Arial"/>
          <w:b/>
          <w:sz w:val="24"/>
          <w:lang w:val="en-IE"/>
        </w:rPr>
      </w:pPr>
      <w:r w:rsidRPr="00866E18" w:rsidDel="00636B4F">
        <w:rPr>
          <w:rFonts w:ascii="Arial" w:hAnsi="Arial"/>
          <w:sz w:val="24"/>
          <w:lang w:val="en-IE"/>
        </w:rPr>
        <w:t>______ DK RF YEAR</w:t>
      </w:r>
      <w:r w:rsidRPr="00866E18" w:rsidDel="00636B4F">
        <w:rPr>
          <w:rFonts w:ascii="Arial" w:hAnsi="Arial"/>
          <w:sz w:val="24"/>
          <w:lang w:val="en-IE"/>
        </w:rPr>
        <w:tab/>
      </w:r>
      <w:r w:rsidRPr="00866E18" w:rsidDel="00636B4F">
        <w:rPr>
          <w:rFonts w:ascii="Arial" w:hAnsi="Arial"/>
          <w:b/>
          <w:sz w:val="24"/>
          <w:lang w:val="en-IE"/>
        </w:rPr>
        <w:t>GO TO PH212</w:t>
      </w:r>
    </w:p>
    <w:p w14:paraId="08E8EB89" w14:textId="77777777" w:rsidR="00A77DE3" w:rsidRPr="00866E18" w:rsidRDefault="00A77DE3" w:rsidP="00866E18">
      <w:pPr>
        <w:spacing w:after="0" w:line="240" w:lineRule="auto"/>
        <w:ind w:left="720"/>
        <w:jc w:val="both"/>
        <w:rPr>
          <w:rFonts w:ascii="Arial" w:hAnsi="Arial"/>
          <w:sz w:val="24"/>
          <w:lang w:val="en-IE"/>
        </w:rPr>
      </w:pPr>
    </w:p>
    <w:p w14:paraId="2261C287" w14:textId="5EACD046" w:rsidR="00C67406" w:rsidRPr="00866E18" w:rsidRDefault="00A77DE3" w:rsidP="00866E18">
      <w:pPr>
        <w:spacing w:after="0" w:line="240" w:lineRule="auto"/>
        <w:jc w:val="both"/>
        <w:rPr>
          <w:rFonts w:ascii="Arial" w:hAnsi="Arial"/>
          <w:b/>
          <w:sz w:val="24"/>
          <w:lang w:val="en-IE"/>
        </w:rPr>
      </w:pPr>
      <w:r w:rsidRPr="00866E18">
        <w:rPr>
          <w:rFonts w:ascii="Arial" w:hAnsi="Arial"/>
          <w:b/>
          <w:sz w:val="24"/>
          <w:lang w:val="en-IE"/>
        </w:rPr>
        <w:t>IF (</w:t>
      </w:r>
      <w:r w:rsidRPr="00570263">
        <w:rPr>
          <w:rFonts w:ascii="Arial" w:hAnsi="Arial" w:cs="Arial"/>
          <w:b/>
          <w:sz w:val="24"/>
          <w:szCs w:val="24"/>
          <w:lang w:val="en-IE"/>
        </w:rPr>
        <w:t>INTSTATUSW5</w:t>
      </w:r>
      <w:r w:rsidRPr="00866E18">
        <w:rPr>
          <w:rFonts w:ascii="Arial" w:hAnsi="Arial"/>
          <w:b/>
          <w:sz w:val="24"/>
          <w:lang w:val="en-IE"/>
        </w:rPr>
        <w:t>=,1,3) &amp; ((</w:t>
      </w:r>
      <w:r w:rsidR="00C457D7" w:rsidRPr="00570263">
        <w:rPr>
          <w:rFonts w:ascii="Arial" w:hAnsi="Arial" w:cs="Arial"/>
          <w:b/>
          <w:bCs/>
          <w:sz w:val="24"/>
          <w:szCs w:val="24"/>
          <w:lang w:val="en-IE"/>
        </w:rPr>
        <w:t>PH201FFW</w:t>
      </w:r>
      <w:r w:rsidR="00C457D7">
        <w:rPr>
          <w:rFonts w:ascii="Arial" w:hAnsi="Arial" w:cs="Arial"/>
          <w:b/>
          <w:bCs/>
          <w:sz w:val="24"/>
          <w:szCs w:val="24"/>
          <w:lang w:val="en-IE"/>
        </w:rPr>
        <w:t>4</w:t>
      </w:r>
      <w:r w:rsidRPr="00866E18">
        <w:rPr>
          <w:rFonts w:ascii="Arial" w:hAnsi="Arial"/>
          <w:b/>
          <w:sz w:val="24"/>
          <w:lang w:val="en-IE"/>
        </w:rPr>
        <w:t>_02 = 1 &amp; PH201XO_02 ≠ 1) OR (</w:t>
      </w:r>
      <w:r w:rsidR="00C457D7" w:rsidRPr="00570263">
        <w:rPr>
          <w:rFonts w:ascii="Arial" w:hAnsi="Arial" w:cs="Arial"/>
          <w:b/>
          <w:bCs/>
          <w:sz w:val="24"/>
          <w:szCs w:val="24"/>
          <w:lang w:val="en-IE"/>
        </w:rPr>
        <w:t>PH201FFW</w:t>
      </w:r>
      <w:r w:rsidR="00C457D7">
        <w:rPr>
          <w:rFonts w:ascii="Arial" w:hAnsi="Arial" w:cs="Arial"/>
          <w:b/>
          <w:bCs/>
          <w:sz w:val="24"/>
          <w:szCs w:val="24"/>
          <w:lang w:val="en-IE"/>
        </w:rPr>
        <w:t>4</w:t>
      </w:r>
      <w:r w:rsidRPr="00866E18">
        <w:rPr>
          <w:rFonts w:ascii="Arial" w:hAnsi="Arial"/>
          <w:b/>
          <w:sz w:val="24"/>
          <w:lang w:val="en-IE"/>
        </w:rPr>
        <w:t>_03 = 1 &amp; PH201XO_03 ≠ 1)), GO TO PH208B. OTHERS GO TO PH212.</w:t>
      </w:r>
    </w:p>
    <w:p w14:paraId="64E5922D" w14:textId="77777777" w:rsidR="00A77DE3" w:rsidRPr="00866E18" w:rsidRDefault="00A77DE3" w:rsidP="00866E18">
      <w:pPr>
        <w:spacing w:after="0" w:line="240" w:lineRule="auto"/>
        <w:jc w:val="both"/>
        <w:rPr>
          <w:rFonts w:ascii="Arial" w:hAnsi="Arial"/>
          <w:b/>
          <w:sz w:val="24"/>
          <w:lang w:val="en-IE"/>
        </w:rPr>
      </w:pPr>
    </w:p>
    <w:p w14:paraId="6F95961A" w14:textId="6BA9737A" w:rsidR="00A77DE3" w:rsidRPr="00297DF5" w:rsidRDefault="006B2BB6" w:rsidP="00297DF5">
      <w:pPr>
        <w:spacing w:after="0" w:line="240" w:lineRule="auto"/>
        <w:rPr>
          <w:rFonts w:ascii="Arial" w:hAnsi="Arial" w:cs="Arial"/>
          <w:b/>
          <w:sz w:val="24"/>
          <w:szCs w:val="24"/>
          <w:lang w:val="en-IE"/>
        </w:rPr>
      </w:pPr>
      <w:r>
        <w:rPr>
          <w:rFonts w:ascii="Arial" w:hAnsi="Arial"/>
          <w:b/>
          <w:sz w:val="24"/>
          <w:lang w:val="en-IE"/>
        </w:rPr>
        <w:t>PH208B</w:t>
      </w:r>
    </w:p>
    <w:p w14:paraId="2EC7AC75" w14:textId="58AC4BD2" w:rsidR="00C67406" w:rsidRPr="00866E18" w:rsidDel="00636B4F" w:rsidRDefault="00C67406" w:rsidP="00866E18">
      <w:pPr>
        <w:spacing w:after="0" w:line="240" w:lineRule="auto"/>
        <w:ind w:left="720"/>
        <w:rPr>
          <w:rFonts w:ascii="Arial" w:hAnsi="Arial"/>
          <w:sz w:val="24"/>
          <w:lang w:val="en-IE"/>
        </w:rPr>
      </w:pPr>
      <w:r w:rsidRPr="00866E18" w:rsidDel="00636B4F">
        <w:rPr>
          <w:rFonts w:ascii="Arial" w:hAnsi="Arial"/>
          <w:sz w:val="24"/>
          <w:lang w:val="en-IE"/>
        </w:rPr>
        <w:t>Since your last interview, have you had an angioplasty or Stent?</w:t>
      </w:r>
    </w:p>
    <w:p w14:paraId="5625AED9" w14:textId="77777777" w:rsidR="00A77DE3" w:rsidRDefault="00A77DE3" w:rsidP="006F2BA8">
      <w:pPr>
        <w:autoSpaceDE w:val="0"/>
        <w:autoSpaceDN w:val="0"/>
        <w:adjustRightInd w:val="0"/>
        <w:spacing w:after="0" w:line="240" w:lineRule="auto"/>
        <w:ind w:left="720"/>
        <w:rPr>
          <w:rFonts w:ascii="Arial" w:hAnsi="Arial" w:cs="Arial"/>
          <w:sz w:val="24"/>
          <w:szCs w:val="24"/>
          <w:lang w:val="en-IE"/>
        </w:rPr>
      </w:pPr>
    </w:p>
    <w:p w14:paraId="3D2FCF82" w14:textId="5912AB85" w:rsidR="00C67406" w:rsidRPr="00297DF5" w:rsidDel="00636B4F" w:rsidRDefault="00C67406" w:rsidP="006F2BA8">
      <w:pPr>
        <w:autoSpaceDE w:val="0"/>
        <w:autoSpaceDN w:val="0"/>
        <w:adjustRightInd w:val="0"/>
        <w:spacing w:after="0" w:line="240" w:lineRule="auto"/>
        <w:ind w:left="720"/>
        <w:rPr>
          <w:rFonts w:ascii="Arial" w:hAnsi="Arial" w:cs="Arial"/>
          <w:b/>
          <w:sz w:val="24"/>
          <w:szCs w:val="24"/>
          <w:lang w:val="en-IE"/>
        </w:rPr>
      </w:pPr>
      <w:r w:rsidRPr="00866E18" w:rsidDel="00636B4F">
        <w:rPr>
          <w:rFonts w:ascii="Arial" w:hAnsi="Arial"/>
          <w:sz w:val="24"/>
          <w:lang w:val="en-IE"/>
        </w:rPr>
        <w:t>1</w:t>
      </w:r>
      <w:r w:rsidR="00A77DE3">
        <w:rPr>
          <w:rFonts w:ascii="Arial" w:hAnsi="Arial" w:cs="Arial"/>
          <w:sz w:val="24"/>
          <w:szCs w:val="24"/>
          <w:lang w:val="en-IE"/>
        </w:rPr>
        <w:tab/>
      </w:r>
      <w:r w:rsidRPr="00866E18" w:rsidDel="00636B4F">
        <w:rPr>
          <w:rFonts w:ascii="Arial" w:hAnsi="Arial"/>
          <w:sz w:val="24"/>
          <w:lang w:val="en-IE"/>
        </w:rPr>
        <w:t>Yes</w:t>
      </w:r>
      <w:r w:rsidRPr="00866E18" w:rsidDel="00636B4F">
        <w:rPr>
          <w:rFonts w:ascii="Arial" w:hAnsi="Arial"/>
          <w:sz w:val="24"/>
          <w:lang w:val="en-IE"/>
        </w:rPr>
        <w:tab/>
      </w:r>
      <w:r w:rsidRPr="00866E18" w:rsidDel="00636B4F">
        <w:rPr>
          <w:rFonts w:ascii="Arial" w:hAnsi="Arial"/>
          <w:sz w:val="24"/>
          <w:lang w:val="en-IE"/>
        </w:rPr>
        <w:tab/>
      </w:r>
      <w:r w:rsidR="00A77DE3" w:rsidRPr="00A77DE3" w:rsidDel="00636B4F">
        <w:rPr>
          <w:rFonts w:ascii="Arial" w:hAnsi="Arial" w:cs="Arial"/>
          <w:b/>
          <w:sz w:val="24"/>
          <w:szCs w:val="24"/>
          <w:lang w:val="en-IE"/>
        </w:rPr>
        <w:t>GO TO PH209B</w:t>
      </w:r>
    </w:p>
    <w:p w14:paraId="6E38813F" w14:textId="43A9A2B5" w:rsidR="00C67406" w:rsidRPr="00570263" w:rsidDel="00636B4F" w:rsidRDefault="00C67406" w:rsidP="006F2BA8">
      <w:pPr>
        <w:autoSpaceDE w:val="0"/>
        <w:autoSpaceDN w:val="0"/>
        <w:adjustRightInd w:val="0"/>
        <w:spacing w:after="0" w:line="240" w:lineRule="auto"/>
        <w:ind w:left="720"/>
        <w:rPr>
          <w:rFonts w:ascii="Arial" w:hAnsi="Arial" w:cs="Arial"/>
          <w:sz w:val="24"/>
          <w:szCs w:val="24"/>
          <w:lang w:val="en-IE"/>
        </w:rPr>
      </w:pPr>
      <w:r w:rsidRPr="00570263" w:rsidDel="00636B4F">
        <w:rPr>
          <w:rFonts w:ascii="Arial" w:hAnsi="Arial" w:cs="Arial"/>
          <w:sz w:val="24"/>
          <w:szCs w:val="24"/>
          <w:lang w:val="en-IE"/>
        </w:rPr>
        <w:t>5</w:t>
      </w:r>
      <w:r w:rsidR="00A77DE3">
        <w:rPr>
          <w:rFonts w:ascii="Arial" w:hAnsi="Arial" w:cs="Arial"/>
          <w:sz w:val="24"/>
          <w:szCs w:val="24"/>
          <w:lang w:val="en-IE"/>
        </w:rPr>
        <w:tab/>
      </w:r>
      <w:r w:rsidRPr="00570263" w:rsidDel="00636B4F">
        <w:rPr>
          <w:rFonts w:ascii="Arial" w:hAnsi="Arial" w:cs="Arial"/>
          <w:sz w:val="24"/>
          <w:szCs w:val="24"/>
          <w:lang w:val="en-IE"/>
        </w:rPr>
        <w:t>No</w:t>
      </w:r>
      <w:r w:rsidRPr="00570263" w:rsidDel="00636B4F">
        <w:rPr>
          <w:rFonts w:ascii="Arial" w:hAnsi="Arial" w:cs="Arial"/>
          <w:sz w:val="24"/>
          <w:szCs w:val="24"/>
          <w:lang w:val="en-IE"/>
        </w:rPr>
        <w:tab/>
      </w:r>
      <w:r w:rsidRPr="00570263" w:rsidDel="00636B4F">
        <w:rPr>
          <w:rFonts w:ascii="Arial" w:hAnsi="Arial" w:cs="Arial"/>
          <w:sz w:val="24"/>
          <w:szCs w:val="24"/>
          <w:lang w:val="en-IE"/>
        </w:rPr>
        <w:tab/>
      </w:r>
      <w:r w:rsidR="00A77DE3" w:rsidRPr="00297DF5" w:rsidDel="00636B4F">
        <w:rPr>
          <w:rFonts w:ascii="Arial" w:hAnsi="Arial" w:cs="Arial"/>
          <w:b/>
          <w:sz w:val="24"/>
          <w:szCs w:val="24"/>
          <w:lang w:val="en-IE"/>
        </w:rPr>
        <w:t>GO TO PH210B</w:t>
      </w:r>
    </w:p>
    <w:p w14:paraId="08C3319F" w14:textId="5DD3CC40" w:rsidR="00C67406" w:rsidRPr="00570263" w:rsidDel="00636B4F" w:rsidRDefault="00C67406" w:rsidP="006F2BA8">
      <w:pPr>
        <w:spacing w:after="0" w:line="240" w:lineRule="auto"/>
        <w:ind w:left="720"/>
        <w:rPr>
          <w:rFonts w:ascii="Arial" w:hAnsi="Arial" w:cs="Arial"/>
          <w:sz w:val="24"/>
          <w:szCs w:val="24"/>
          <w:lang w:val="en-IE"/>
        </w:rPr>
      </w:pPr>
      <w:r w:rsidRPr="00570263" w:rsidDel="00636B4F">
        <w:rPr>
          <w:rFonts w:ascii="Arial" w:hAnsi="Arial" w:cs="Arial"/>
          <w:sz w:val="24"/>
          <w:szCs w:val="24"/>
          <w:lang w:val="en-IE"/>
        </w:rPr>
        <w:t>98</w:t>
      </w:r>
      <w:r w:rsidR="00A77DE3">
        <w:rPr>
          <w:rFonts w:ascii="Arial" w:hAnsi="Arial" w:cs="Arial"/>
          <w:sz w:val="24"/>
          <w:szCs w:val="24"/>
          <w:lang w:val="en-IE"/>
        </w:rPr>
        <w:tab/>
      </w:r>
      <w:r w:rsidRPr="00570263" w:rsidDel="00636B4F">
        <w:rPr>
          <w:rFonts w:ascii="Arial" w:hAnsi="Arial" w:cs="Arial"/>
          <w:sz w:val="24"/>
          <w:szCs w:val="24"/>
          <w:lang w:val="en-IE"/>
        </w:rPr>
        <w:t>DK</w:t>
      </w:r>
      <w:r w:rsidRPr="00570263" w:rsidDel="00636B4F">
        <w:rPr>
          <w:rFonts w:ascii="Arial" w:hAnsi="Arial" w:cs="Arial"/>
          <w:sz w:val="24"/>
          <w:szCs w:val="24"/>
          <w:lang w:val="en-IE"/>
        </w:rPr>
        <w:tab/>
      </w:r>
      <w:r w:rsidRPr="00570263" w:rsidDel="00636B4F">
        <w:rPr>
          <w:rFonts w:ascii="Arial" w:hAnsi="Arial" w:cs="Arial"/>
          <w:sz w:val="24"/>
          <w:szCs w:val="24"/>
          <w:lang w:val="en-IE"/>
        </w:rPr>
        <w:tab/>
      </w:r>
      <w:r w:rsidR="00A77DE3" w:rsidRPr="00297DF5" w:rsidDel="00636B4F">
        <w:rPr>
          <w:rFonts w:ascii="Arial" w:hAnsi="Arial" w:cs="Arial"/>
          <w:b/>
          <w:sz w:val="24"/>
          <w:szCs w:val="24"/>
          <w:lang w:val="en-IE"/>
        </w:rPr>
        <w:t>GO TO PH210B</w:t>
      </w:r>
    </w:p>
    <w:p w14:paraId="54FF8F4B" w14:textId="03D05DF0" w:rsidR="00A77DE3"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sidDel="00636B4F">
        <w:rPr>
          <w:rFonts w:ascii="Arial" w:hAnsi="Arial" w:cs="Arial"/>
          <w:sz w:val="24"/>
          <w:szCs w:val="24"/>
          <w:lang w:val="en-IE"/>
        </w:rPr>
        <w:t>99</w:t>
      </w:r>
      <w:r w:rsidR="00A77DE3">
        <w:rPr>
          <w:rFonts w:ascii="Arial" w:hAnsi="Arial" w:cs="Arial"/>
          <w:sz w:val="24"/>
          <w:szCs w:val="24"/>
          <w:lang w:val="en-IE"/>
        </w:rPr>
        <w:tab/>
      </w:r>
      <w:r w:rsidRPr="00570263" w:rsidDel="00636B4F">
        <w:rPr>
          <w:rFonts w:ascii="Arial" w:hAnsi="Arial" w:cs="Arial"/>
          <w:sz w:val="24"/>
          <w:szCs w:val="24"/>
          <w:lang w:val="en-IE"/>
        </w:rPr>
        <w:t xml:space="preserve">RF  </w:t>
      </w:r>
      <w:r w:rsidRPr="00570263" w:rsidDel="00636B4F">
        <w:rPr>
          <w:rFonts w:ascii="Arial" w:hAnsi="Arial" w:cs="Arial"/>
          <w:sz w:val="24"/>
          <w:szCs w:val="24"/>
          <w:lang w:val="en-IE"/>
        </w:rPr>
        <w:tab/>
      </w:r>
      <w:r w:rsidRPr="00570263" w:rsidDel="00636B4F">
        <w:rPr>
          <w:rFonts w:ascii="Arial" w:hAnsi="Arial" w:cs="Arial"/>
          <w:sz w:val="24"/>
          <w:szCs w:val="24"/>
          <w:lang w:val="en-IE"/>
        </w:rPr>
        <w:tab/>
      </w:r>
      <w:r w:rsidR="00A77DE3" w:rsidRPr="00297DF5" w:rsidDel="00636B4F">
        <w:rPr>
          <w:rFonts w:ascii="Arial" w:hAnsi="Arial" w:cs="Arial"/>
          <w:b/>
          <w:sz w:val="24"/>
          <w:szCs w:val="24"/>
          <w:lang w:val="en-IE"/>
        </w:rPr>
        <w:t>GO TO PH210B</w:t>
      </w:r>
    </w:p>
    <w:p w14:paraId="7C287AC8" w14:textId="77777777" w:rsidR="00A77DE3" w:rsidRPr="00570263" w:rsidRDefault="00A77DE3" w:rsidP="00297DF5">
      <w:pPr>
        <w:spacing w:after="0" w:line="240" w:lineRule="auto"/>
        <w:rPr>
          <w:rFonts w:ascii="Arial" w:hAnsi="Arial" w:cs="Arial"/>
          <w:sz w:val="24"/>
          <w:szCs w:val="24"/>
          <w:lang w:val="en-IE"/>
        </w:rPr>
      </w:pPr>
    </w:p>
    <w:p w14:paraId="0D15DD36" w14:textId="0688573B" w:rsidR="00A77DE3" w:rsidRPr="00866E18" w:rsidRDefault="006B2BB6" w:rsidP="00297DF5">
      <w:pPr>
        <w:autoSpaceDE w:val="0"/>
        <w:autoSpaceDN w:val="0"/>
        <w:adjustRightInd w:val="0"/>
        <w:spacing w:after="0" w:line="240" w:lineRule="auto"/>
        <w:rPr>
          <w:rFonts w:ascii="Arial" w:hAnsi="Arial"/>
          <w:b/>
          <w:sz w:val="24"/>
          <w:lang w:val="en-IE"/>
        </w:rPr>
      </w:pPr>
      <w:r>
        <w:rPr>
          <w:rFonts w:ascii="Arial" w:hAnsi="Arial"/>
          <w:b/>
          <w:sz w:val="24"/>
          <w:lang w:val="en-IE"/>
        </w:rPr>
        <w:t>PH209B</w:t>
      </w:r>
    </w:p>
    <w:p w14:paraId="10F416E4" w14:textId="5F5E5CAC" w:rsidR="00C67406" w:rsidRPr="00866E18" w:rsidDel="00636B4F" w:rsidRDefault="00C67406" w:rsidP="00866E18">
      <w:pPr>
        <w:spacing w:after="0" w:line="240" w:lineRule="auto"/>
        <w:ind w:left="720"/>
        <w:rPr>
          <w:rFonts w:ascii="Arial" w:hAnsi="Arial"/>
          <w:sz w:val="24"/>
          <w:lang w:val="en-IE"/>
        </w:rPr>
      </w:pPr>
      <w:r w:rsidRPr="00866E18" w:rsidDel="00636B4F">
        <w:rPr>
          <w:rFonts w:ascii="Arial" w:hAnsi="Arial"/>
          <w:sz w:val="24"/>
          <w:lang w:val="en-IE"/>
        </w:rPr>
        <w:t>In what year/month was your last angioplasty or Stent?</w:t>
      </w:r>
      <w:r w:rsidRPr="00866E18" w:rsidDel="00636B4F">
        <w:rPr>
          <w:rFonts w:ascii="Arial" w:hAnsi="Arial"/>
          <w:sz w:val="24"/>
          <w:lang w:val="en-IE"/>
        </w:rPr>
        <w:tab/>
      </w:r>
    </w:p>
    <w:p w14:paraId="37FB3AC0" w14:textId="77777777" w:rsidR="00A77DE3" w:rsidRDefault="00A77DE3" w:rsidP="006F2BA8">
      <w:pPr>
        <w:spacing w:after="0" w:line="240" w:lineRule="auto"/>
        <w:ind w:left="720"/>
        <w:rPr>
          <w:rFonts w:ascii="Arial" w:hAnsi="Arial" w:cs="Arial"/>
          <w:sz w:val="24"/>
          <w:szCs w:val="24"/>
          <w:lang w:val="en-IE"/>
        </w:rPr>
      </w:pPr>
    </w:p>
    <w:p w14:paraId="5967D11D" w14:textId="35B03C66" w:rsidR="00A77DE3" w:rsidRPr="00866E18" w:rsidRDefault="00C67406" w:rsidP="00866E18">
      <w:pPr>
        <w:spacing w:after="0" w:line="240" w:lineRule="auto"/>
        <w:ind w:left="720"/>
        <w:rPr>
          <w:rFonts w:ascii="Arial" w:hAnsi="Arial"/>
          <w:sz w:val="24"/>
          <w:lang w:val="en-IE"/>
        </w:rPr>
      </w:pPr>
      <w:r w:rsidRPr="00866E18" w:rsidDel="00636B4F">
        <w:rPr>
          <w:rFonts w:ascii="Arial" w:hAnsi="Arial"/>
          <w:sz w:val="24"/>
          <w:lang w:val="en-IE"/>
        </w:rPr>
        <w:t xml:space="preserve">(MM/YYYY) </w:t>
      </w:r>
      <w:r w:rsidRPr="00866E18" w:rsidDel="00636B4F">
        <w:rPr>
          <w:rFonts w:ascii="Arial" w:hAnsi="Arial"/>
          <w:sz w:val="24"/>
          <w:lang w:val="en-IE"/>
        </w:rPr>
        <w:tab/>
      </w:r>
      <w:r w:rsidRPr="00866E18" w:rsidDel="00636B4F">
        <w:rPr>
          <w:rFonts w:ascii="Arial" w:hAnsi="Arial"/>
          <w:sz w:val="24"/>
          <w:lang w:val="en-IE"/>
        </w:rPr>
        <w:tab/>
      </w:r>
      <w:r w:rsidRPr="00866E18" w:rsidDel="00636B4F">
        <w:rPr>
          <w:rFonts w:ascii="Arial" w:hAnsi="Arial"/>
          <w:sz w:val="24"/>
          <w:lang w:val="en-IE"/>
        </w:rPr>
        <w:tab/>
      </w:r>
      <w:r w:rsidR="00A77DE3" w:rsidRPr="00866E18" w:rsidDel="00636B4F">
        <w:rPr>
          <w:rFonts w:ascii="Arial" w:hAnsi="Arial"/>
          <w:sz w:val="24"/>
          <w:lang w:val="en-IE"/>
        </w:rPr>
        <w:tab/>
      </w:r>
      <w:r w:rsidR="00A77DE3" w:rsidRPr="00866E18" w:rsidDel="00636B4F">
        <w:rPr>
          <w:rFonts w:ascii="Arial" w:hAnsi="Arial"/>
          <w:sz w:val="24"/>
          <w:lang w:val="en-IE"/>
        </w:rPr>
        <w:tab/>
      </w:r>
      <w:r w:rsidR="00A77DE3" w:rsidRPr="00570263" w:rsidDel="00636B4F">
        <w:rPr>
          <w:rFonts w:ascii="Arial" w:hAnsi="Arial" w:cs="Arial"/>
          <w:b/>
          <w:sz w:val="24"/>
          <w:szCs w:val="24"/>
          <w:lang w:val="en-IE"/>
        </w:rPr>
        <w:t>[PH209BM][PH209BY]</w:t>
      </w:r>
    </w:p>
    <w:p w14:paraId="60FE8B17" w14:textId="77777777" w:rsidR="00C67406" w:rsidRPr="00866E18" w:rsidDel="00636B4F" w:rsidRDefault="00C67406" w:rsidP="00866E18">
      <w:pPr>
        <w:spacing w:after="0" w:line="240" w:lineRule="auto"/>
        <w:ind w:left="720"/>
        <w:rPr>
          <w:rFonts w:ascii="Arial" w:hAnsi="Arial"/>
          <w:sz w:val="24"/>
          <w:lang w:val="en-IE"/>
        </w:rPr>
      </w:pPr>
      <w:r w:rsidRPr="00866E18" w:rsidDel="00636B4F">
        <w:rPr>
          <w:rFonts w:ascii="Arial" w:hAnsi="Arial"/>
          <w:sz w:val="24"/>
          <w:lang w:val="en-IE"/>
        </w:rPr>
        <w:t>_____/______</w:t>
      </w:r>
    </w:p>
    <w:p w14:paraId="202ACA99" w14:textId="77777777" w:rsidR="00C67406" w:rsidRPr="00570263" w:rsidDel="00636B4F" w:rsidRDefault="00C67406" w:rsidP="006F2BA8">
      <w:pPr>
        <w:spacing w:after="0" w:line="240" w:lineRule="auto"/>
        <w:ind w:left="720"/>
        <w:rPr>
          <w:rFonts w:ascii="Arial" w:hAnsi="Arial" w:cs="Arial"/>
          <w:sz w:val="24"/>
          <w:szCs w:val="24"/>
          <w:lang w:val="en-IE"/>
        </w:rPr>
      </w:pPr>
      <w:r w:rsidRPr="00570263" w:rsidDel="00636B4F">
        <w:rPr>
          <w:rFonts w:ascii="Arial" w:hAnsi="Arial" w:cs="Arial"/>
          <w:sz w:val="24"/>
          <w:szCs w:val="24"/>
          <w:lang w:val="en-IE"/>
        </w:rPr>
        <w:t>______ DK RF MONTH</w:t>
      </w:r>
    </w:p>
    <w:p w14:paraId="24AB0FDF" w14:textId="77777777" w:rsidR="00C67406" w:rsidRPr="00570263" w:rsidDel="00636B4F" w:rsidRDefault="00C67406" w:rsidP="006F2BA8">
      <w:pPr>
        <w:spacing w:after="0" w:line="240" w:lineRule="auto"/>
        <w:ind w:left="720"/>
        <w:rPr>
          <w:rFonts w:ascii="Arial" w:hAnsi="Arial" w:cs="Arial"/>
          <w:sz w:val="24"/>
          <w:szCs w:val="24"/>
          <w:lang w:val="en-IE"/>
        </w:rPr>
      </w:pPr>
      <w:r w:rsidRPr="00570263" w:rsidDel="00636B4F">
        <w:rPr>
          <w:rFonts w:ascii="Arial" w:hAnsi="Arial" w:cs="Arial"/>
          <w:sz w:val="24"/>
          <w:szCs w:val="24"/>
          <w:lang w:val="en-IE"/>
        </w:rPr>
        <w:lastRenderedPageBreak/>
        <w:t>______ DK RF YEAR</w:t>
      </w:r>
    </w:p>
    <w:p w14:paraId="517537EE" w14:textId="77777777" w:rsidR="00A77DE3" w:rsidRPr="00570263" w:rsidRDefault="00A77DE3" w:rsidP="00297DF5">
      <w:pPr>
        <w:spacing w:after="0" w:line="240" w:lineRule="auto"/>
        <w:rPr>
          <w:rFonts w:ascii="Arial" w:hAnsi="Arial" w:cs="Arial"/>
          <w:sz w:val="24"/>
          <w:szCs w:val="24"/>
          <w:lang w:val="en-IE"/>
        </w:rPr>
      </w:pPr>
    </w:p>
    <w:p w14:paraId="1FC5B72E" w14:textId="77777777" w:rsidR="00A77DE3" w:rsidRPr="00866E18" w:rsidRDefault="00C67406" w:rsidP="00866E18">
      <w:pPr>
        <w:spacing w:after="0" w:line="240" w:lineRule="auto"/>
        <w:rPr>
          <w:rFonts w:ascii="Arial" w:hAnsi="Arial"/>
          <w:b/>
          <w:caps/>
          <w:sz w:val="24"/>
          <w:lang w:val="en-IE"/>
        </w:rPr>
      </w:pPr>
      <w:r w:rsidRPr="00866E18">
        <w:rPr>
          <w:rFonts w:ascii="Arial" w:hAnsi="Arial"/>
          <w:b/>
          <w:caps/>
          <w:sz w:val="24"/>
          <w:lang w:val="en-IE"/>
        </w:rPr>
        <w:t>PH210b</w:t>
      </w:r>
    </w:p>
    <w:p w14:paraId="1D95C1F5" w14:textId="4509F74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Since your last interview,</w:t>
      </w:r>
      <w:r w:rsidRPr="00866E18" w:rsidDel="008B1FEB">
        <w:rPr>
          <w:rFonts w:ascii="Arial" w:hAnsi="Arial"/>
          <w:sz w:val="24"/>
          <w:lang w:val="en-IE"/>
        </w:rPr>
        <w:t xml:space="preserve"> </w:t>
      </w:r>
      <w:r w:rsidRPr="00866E18">
        <w:rPr>
          <w:rFonts w:ascii="Arial" w:hAnsi="Arial"/>
          <w:sz w:val="24"/>
          <w:lang w:val="en-IE"/>
        </w:rPr>
        <w:t xml:space="preserve">have you had open heart surgery? </w:t>
      </w:r>
    </w:p>
    <w:p w14:paraId="18EF8B4B" w14:textId="77777777" w:rsidR="00A77DE3" w:rsidRDefault="00A77DE3" w:rsidP="006F2BA8">
      <w:pPr>
        <w:autoSpaceDE w:val="0"/>
        <w:autoSpaceDN w:val="0"/>
        <w:adjustRightInd w:val="0"/>
        <w:spacing w:after="0" w:line="240" w:lineRule="auto"/>
        <w:ind w:left="720"/>
        <w:rPr>
          <w:rFonts w:ascii="Arial" w:hAnsi="Arial" w:cs="Arial"/>
          <w:sz w:val="24"/>
          <w:szCs w:val="24"/>
          <w:lang w:val="en-IE"/>
        </w:rPr>
      </w:pPr>
    </w:p>
    <w:p w14:paraId="153E9592" w14:textId="6DF27DE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BE2250">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Pr="00297DF5">
        <w:rPr>
          <w:rFonts w:ascii="Arial" w:hAnsi="Arial" w:cs="Arial"/>
          <w:b/>
          <w:sz w:val="24"/>
          <w:szCs w:val="24"/>
          <w:lang w:val="en-IE"/>
        </w:rPr>
        <w:t>PH211</w:t>
      </w:r>
      <w:r w:rsidR="00BE2250" w:rsidRPr="00BE2250">
        <w:rPr>
          <w:rFonts w:ascii="Arial" w:hAnsi="Arial" w:cs="Arial"/>
          <w:b/>
          <w:sz w:val="24"/>
          <w:szCs w:val="24"/>
          <w:lang w:val="en-IE"/>
        </w:rPr>
        <w:t>B</w:t>
      </w:r>
    </w:p>
    <w:p w14:paraId="1CFCB30B" w14:textId="0AD5189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BE2250">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b/>
          <w:sz w:val="24"/>
          <w:lang w:val="en-IE"/>
        </w:rPr>
        <w:tab/>
        <w:t>GO TO PH212</w:t>
      </w:r>
    </w:p>
    <w:p w14:paraId="256D7EE5" w14:textId="2C1CC3CD"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98</w:t>
      </w:r>
      <w:r w:rsidR="00BE2250">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PH212</w:t>
      </w:r>
    </w:p>
    <w:p w14:paraId="74A9DF1F" w14:textId="669067B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BE2250">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PH212</w:t>
      </w:r>
    </w:p>
    <w:p w14:paraId="33E1907D" w14:textId="77777777" w:rsidR="00C67406" w:rsidRPr="00866E18" w:rsidRDefault="00C67406" w:rsidP="00866E18">
      <w:pPr>
        <w:spacing w:after="0" w:line="240" w:lineRule="auto"/>
        <w:ind w:left="720"/>
        <w:rPr>
          <w:rFonts w:ascii="Arial" w:hAnsi="Arial"/>
          <w:sz w:val="24"/>
          <w:lang w:val="en-IE"/>
        </w:rPr>
      </w:pPr>
    </w:p>
    <w:p w14:paraId="6DF6A101" w14:textId="3C4B0235" w:rsidR="00BE2250"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PH211b</w:t>
      </w:r>
    </w:p>
    <w:p w14:paraId="6F70D85C" w14:textId="298BA1C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In what year/month was your last heart surgery?</w:t>
      </w:r>
      <w:r w:rsidRPr="00866E18">
        <w:rPr>
          <w:rFonts w:ascii="Arial" w:hAnsi="Arial"/>
          <w:sz w:val="24"/>
          <w:lang w:val="en-IE"/>
        </w:rPr>
        <w:tab/>
      </w:r>
      <w:r w:rsidRPr="00866E18">
        <w:rPr>
          <w:rFonts w:ascii="Arial" w:hAnsi="Arial"/>
          <w:sz w:val="24"/>
          <w:lang w:val="en-IE"/>
        </w:rPr>
        <w:tab/>
      </w:r>
    </w:p>
    <w:p w14:paraId="6CC9C686" w14:textId="77777777" w:rsidR="00BE2250" w:rsidRDefault="00BE2250" w:rsidP="006F2BA8">
      <w:pPr>
        <w:spacing w:after="0" w:line="240" w:lineRule="auto"/>
        <w:ind w:left="720"/>
        <w:rPr>
          <w:rFonts w:ascii="Arial" w:hAnsi="Arial" w:cs="Arial"/>
          <w:sz w:val="24"/>
          <w:szCs w:val="24"/>
          <w:lang w:val="en-IE"/>
        </w:rPr>
      </w:pPr>
    </w:p>
    <w:p w14:paraId="5729302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6229A714" w14:textId="736FA169"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BE2250" w:rsidRPr="00570263">
        <w:rPr>
          <w:rFonts w:ascii="Arial" w:hAnsi="Arial" w:cs="Arial"/>
          <w:b/>
          <w:sz w:val="24"/>
          <w:szCs w:val="24"/>
          <w:lang w:val="en-IE"/>
        </w:rPr>
        <w:t>[PH211BM][PH211BY]</w:t>
      </w:r>
    </w:p>
    <w:p w14:paraId="72FB92B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3838584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649EDDD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DB0DF8A"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(PH201_04 = 1), ASK PH212, OTHERS GO TO PH213</w:t>
      </w:r>
    </w:p>
    <w:p w14:paraId="4E6EE9C2" w14:textId="77777777" w:rsidR="00BE2250" w:rsidRPr="00570263" w:rsidRDefault="00BE2250" w:rsidP="00297DF5">
      <w:pPr>
        <w:autoSpaceDE w:val="0"/>
        <w:autoSpaceDN w:val="0"/>
        <w:adjustRightInd w:val="0"/>
        <w:spacing w:after="0" w:line="240" w:lineRule="auto"/>
        <w:rPr>
          <w:rFonts w:ascii="Arial" w:hAnsi="Arial" w:cs="Arial"/>
          <w:b/>
          <w:bCs/>
          <w:sz w:val="24"/>
          <w:szCs w:val="24"/>
          <w:lang w:val="en-IE"/>
        </w:rPr>
      </w:pPr>
    </w:p>
    <w:p w14:paraId="2206D7AE" w14:textId="24A06C85" w:rsidR="00BE225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PH212</w:t>
      </w:r>
    </w:p>
    <w:p w14:paraId="457C7C96" w14:textId="7B8D01E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When [were/was] [you/he/she] first told by a doctor that [you/he/she] had congestive heart failure? </w:t>
      </w:r>
    </w:p>
    <w:p w14:paraId="6B8F0E00" w14:textId="77777777" w:rsidR="00BE2250" w:rsidRDefault="00BE2250" w:rsidP="006F2BA8">
      <w:pPr>
        <w:spacing w:after="0" w:line="240" w:lineRule="auto"/>
        <w:ind w:left="720"/>
        <w:rPr>
          <w:rFonts w:ascii="Arial" w:hAnsi="Arial" w:cs="Arial"/>
          <w:sz w:val="24"/>
          <w:szCs w:val="24"/>
          <w:lang w:val="en-IE"/>
        </w:rPr>
      </w:pPr>
    </w:p>
    <w:p w14:paraId="53C45CF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2F2F145F" w14:textId="64F79170" w:rsidR="00C67406" w:rsidRPr="00297DF5" w:rsidRDefault="00C67406" w:rsidP="006F2BA8">
      <w:pPr>
        <w:spacing w:after="0" w:line="240" w:lineRule="auto"/>
        <w:ind w:left="720"/>
        <w:rPr>
          <w:rFonts w:ascii="Arial" w:hAnsi="Arial" w:cs="Arial"/>
          <w:b/>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BE2250" w:rsidRPr="00297DF5">
        <w:rPr>
          <w:rFonts w:ascii="Arial" w:hAnsi="Arial" w:cs="Arial"/>
          <w:b/>
          <w:sz w:val="24"/>
          <w:szCs w:val="24"/>
          <w:lang w:val="en-IE"/>
        </w:rPr>
        <w:tab/>
      </w:r>
      <w:r w:rsidR="00BE2250" w:rsidRPr="00BE2250">
        <w:rPr>
          <w:rFonts w:ascii="Arial" w:hAnsi="Arial" w:cs="Arial"/>
          <w:b/>
          <w:sz w:val="24"/>
          <w:szCs w:val="24"/>
          <w:lang w:val="en-IE"/>
        </w:rPr>
        <w:t>[PH212M][PH212Y]</w:t>
      </w:r>
    </w:p>
    <w:p w14:paraId="3C2D538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31EA6C2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09434B7E"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75B3CCE7"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0DC8B999"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(PH201_05 = 1), ASK PH213. OTHERS GO TO  PH213b</w:t>
      </w:r>
    </w:p>
    <w:p w14:paraId="307FD056" w14:textId="77777777" w:rsidR="00BE2250" w:rsidRPr="00570263" w:rsidRDefault="00BE2250" w:rsidP="00297DF5">
      <w:pPr>
        <w:autoSpaceDE w:val="0"/>
        <w:autoSpaceDN w:val="0"/>
        <w:adjustRightInd w:val="0"/>
        <w:spacing w:after="0" w:line="240" w:lineRule="auto"/>
        <w:rPr>
          <w:rFonts w:ascii="Arial" w:hAnsi="Arial" w:cs="Arial"/>
          <w:b/>
          <w:bCs/>
          <w:sz w:val="24"/>
          <w:szCs w:val="24"/>
          <w:lang w:val="en-IE"/>
        </w:rPr>
      </w:pPr>
    </w:p>
    <w:p w14:paraId="0D9E73F9" w14:textId="5D9F2AB3" w:rsidR="00BE2250"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PH213</w:t>
      </w:r>
    </w:p>
    <w:p w14:paraId="6884E9D6" w14:textId="12D3C15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When [were/was] [you/he/she] first told by a doctor that [you/he/she] had diabetes or high blood sugar? </w:t>
      </w:r>
    </w:p>
    <w:p w14:paraId="739D715A" w14:textId="77777777" w:rsidR="00BE2250" w:rsidRPr="00570263" w:rsidRDefault="00BE2250" w:rsidP="006F2BA8">
      <w:pPr>
        <w:autoSpaceDE w:val="0"/>
        <w:autoSpaceDN w:val="0"/>
        <w:adjustRightInd w:val="0"/>
        <w:spacing w:after="0" w:line="240" w:lineRule="auto"/>
        <w:ind w:left="720"/>
        <w:rPr>
          <w:rFonts w:ascii="Arial" w:hAnsi="Arial" w:cs="Arial"/>
          <w:sz w:val="24"/>
          <w:szCs w:val="24"/>
          <w:lang w:val="en-IE"/>
        </w:rPr>
      </w:pPr>
    </w:p>
    <w:p w14:paraId="4E0BACF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30F7E4CA" w14:textId="4E67428B"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sidRPr="00866E18">
        <w:rPr>
          <w:rFonts w:ascii="Arial" w:hAnsi="Arial"/>
          <w:sz w:val="24"/>
          <w:lang w:val="en-IE"/>
        </w:rPr>
        <w:tab/>
      </w:r>
      <w:r w:rsidR="00BE2250" w:rsidRPr="00570263">
        <w:rPr>
          <w:rFonts w:ascii="Arial" w:hAnsi="Arial" w:cs="Arial"/>
          <w:b/>
          <w:sz w:val="24"/>
          <w:szCs w:val="24"/>
          <w:lang w:val="en-IE"/>
        </w:rPr>
        <w:t>[PH213M][PH213Y</w:t>
      </w:r>
      <w:r w:rsidR="00BE2250" w:rsidRPr="00866E18">
        <w:rPr>
          <w:rFonts w:ascii="Arial" w:hAnsi="Arial"/>
          <w:b/>
          <w:sz w:val="24"/>
          <w:lang w:val="en-IE"/>
        </w:rPr>
        <w:t>]</w:t>
      </w:r>
    </w:p>
    <w:p w14:paraId="3110D76D"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MONTH</w:t>
      </w:r>
    </w:p>
    <w:p w14:paraId="6E25335B"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YEAR</w:t>
      </w:r>
    </w:p>
    <w:p w14:paraId="2430243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(ELSA)</w:t>
      </w:r>
    </w:p>
    <w:p w14:paraId="65E948A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1947114" w14:textId="036F52A8"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0C3B79" w:rsidRPr="008546BE">
        <w:rPr>
          <w:rFonts w:ascii="Arial" w:hAnsi="Arial" w:cs="Arial"/>
          <w:b/>
          <w:bCs/>
          <w:caps/>
          <w:sz w:val="24"/>
          <w:szCs w:val="24"/>
          <w:lang w:val="en-IE"/>
        </w:rPr>
        <w:t>INTSTATUSW5</w:t>
      </w:r>
      <w:r w:rsidRPr="00866E18">
        <w:rPr>
          <w:rFonts w:ascii="Arial" w:hAnsi="Arial"/>
          <w:b/>
          <w:caps/>
          <w:sz w:val="24"/>
          <w:lang w:val="en-IE"/>
        </w:rPr>
        <w:t xml:space="preserve"> = 3 &amp; </w:t>
      </w:r>
      <w:r w:rsidR="00102660" w:rsidRPr="008546BE">
        <w:rPr>
          <w:rFonts w:ascii="Arial" w:hAnsi="Arial" w:cs="Arial"/>
          <w:b/>
          <w:bCs/>
          <w:caps/>
          <w:sz w:val="24"/>
          <w:szCs w:val="24"/>
          <w:lang w:val="en-IE"/>
        </w:rPr>
        <w:t>PH201FF1W4</w:t>
      </w:r>
      <w:r w:rsidRPr="00866E18">
        <w:rPr>
          <w:rFonts w:ascii="Arial" w:hAnsi="Arial"/>
          <w:b/>
          <w:caps/>
          <w:sz w:val="24"/>
          <w:lang w:val="en-IE"/>
        </w:rPr>
        <w:t>_05 = 1) OR PH201_05 = 1, ASK PH213b. OTHERS GO TO PH229</w:t>
      </w:r>
    </w:p>
    <w:p w14:paraId="7A12766A" w14:textId="77777777" w:rsidR="00BE2250" w:rsidRPr="00570263" w:rsidRDefault="00BE2250" w:rsidP="00297DF5">
      <w:pPr>
        <w:autoSpaceDE w:val="0"/>
        <w:autoSpaceDN w:val="0"/>
        <w:adjustRightInd w:val="0"/>
        <w:spacing w:after="0" w:line="240" w:lineRule="auto"/>
        <w:rPr>
          <w:rFonts w:ascii="Arial" w:hAnsi="Arial" w:cs="Arial"/>
          <w:b/>
          <w:bCs/>
          <w:sz w:val="24"/>
          <w:szCs w:val="24"/>
          <w:lang w:val="en-IE"/>
        </w:rPr>
      </w:pPr>
    </w:p>
    <w:p w14:paraId="399F7223" w14:textId="12836693" w:rsidR="00BE2250"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PH213b</w:t>
      </w:r>
    </w:p>
    <w:p w14:paraId="76C2DA43" w14:textId="34EA6BA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[You previously told us that you had diabetes,] What type of diabetes [do/does/did] [you/Rname] have?</w:t>
      </w:r>
    </w:p>
    <w:p w14:paraId="202FBAD5" w14:textId="77777777" w:rsidR="00BE2250" w:rsidRDefault="00BE2250" w:rsidP="006F2BA8">
      <w:pPr>
        <w:spacing w:after="0" w:line="240" w:lineRule="auto"/>
        <w:ind w:left="720"/>
        <w:rPr>
          <w:rFonts w:ascii="Arial" w:hAnsi="Arial" w:cs="Arial"/>
          <w:sz w:val="24"/>
          <w:szCs w:val="24"/>
          <w:lang w:val="en-IE"/>
        </w:rPr>
      </w:pPr>
    </w:p>
    <w:p w14:paraId="2C3C3FEA" w14:textId="5602CE1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E2250">
        <w:rPr>
          <w:rFonts w:ascii="Arial" w:hAnsi="Arial" w:cs="Arial"/>
          <w:sz w:val="24"/>
          <w:szCs w:val="24"/>
          <w:lang w:val="en-IE"/>
        </w:rPr>
        <w:tab/>
      </w:r>
      <w:r w:rsidRPr="00866E18">
        <w:rPr>
          <w:rFonts w:ascii="Arial" w:hAnsi="Arial"/>
          <w:sz w:val="24"/>
          <w:lang w:val="en-IE"/>
        </w:rPr>
        <w:t>Type I</w:t>
      </w:r>
    </w:p>
    <w:p w14:paraId="1E6CCC5A" w14:textId="44AA685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2</w:t>
      </w:r>
      <w:r w:rsidR="00BE2250">
        <w:rPr>
          <w:rFonts w:ascii="Arial" w:hAnsi="Arial" w:cs="Arial"/>
          <w:sz w:val="24"/>
          <w:szCs w:val="24"/>
          <w:lang w:val="en-IE"/>
        </w:rPr>
        <w:tab/>
      </w:r>
      <w:r w:rsidRPr="00866E18">
        <w:rPr>
          <w:rFonts w:ascii="Arial" w:hAnsi="Arial"/>
          <w:sz w:val="24"/>
          <w:lang w:val="en-IE"/>
        </w:rPr>
        <w:t>Type II</w:t>
      </w:r>
    </w:p>
    <w:p w14:paraId="4EE85217" w14:textId="587256E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w:t>
      </w:r>
      <w:r w:rsidR="00A77DE3" w:rsidRPr="00866E18">
        <w:rPr>
          <w:rFonts w:ascii="Arial" w:hAnsi="Arial"/>
          <w:sz w:val="24"/>
          <w:lang w:val="en-IE"/>
        </w:rPr>
        <w:t>5</w:t>
      </w:r>
      <w:r w:rsidR="00A77DE3">
        <w:rPr>
          <w:rFonts w:ascii="Arial" w:hAnsi="Arial" w:cs="Arial"/>
          <w:sz w:val="24"/>
          <w:szCs w:val="24"/>
          <w:lang w:val="en-IE"/>
        </w:rPr>
        <w:tab/>
      </w:r>
      <w:r w:rsidRPr="00866E18">
        <w:rPr>
          <w:rFonts w:ascii="Arial" w:hAnsi="Arial"/>
          <w:sz w:val="24"/>
          <w:lang w:val="en-IE"/>
        </w:rPr>
        <w:t>Other</w:t>
      </w:r>
    </w:p>
    <w:p w14:paraId="41A21B71" w14:textId="357BDE3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A77DE3">
        <w:rPr>
          <w:rFonts w:ascii="Arial" w:hAnsi="Arial" w:cs="Arial"/>
          <w:sz w:val="24"/>
          <w:szCs w:val="24"/>
          <w:lang w:val="en-IE"/>
        </w:rPr>
        <w:tab/>
      </w:r>
      <w:r w:rsidRPr="00866E18">
        <w:rPr>
          <w:rFonts w:ascii="Arial" w:hAnsi="Arial"/>
          <w:sz w:val="24"/>
          <w:lang w:val="en-IE"/>
        </w:rPr>
        <w:t>DK</w:t>
      </w:r>
      <w:r w:rsidR="00A77DE3">
        <w:rPr>
          <w:rFonts w:ascii="Arial" w:hAnsi="Arial" w:cs="Arial"/>
          <w:sz w:val="24"/>
          <w:szCs w:val="24"/>
          <w:lang w:val="en-IE"/>
        </w:rPr>
        <w:tab/>
      </w:r>
    </w:p>
    <w:p w14:paraId="030384CA" w14:textId="6C07B93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A77DE3">
        <w:rPr>
          <w:rFonts w:ascii="Arial" w:hAnsi="Arial" w:cs="Arial"/>
          <w:sz w:val="24"/>
          <w:szCs w:val="24"/>
          <w:lang w:val="en-IE"/>
        </w:rPr>
        <w:tab/>
      </w:r>
      <w:r w:rsidRPr="00866E18">
        <w:rPr>
          <w:rFonts w:ascii="Arial" w:hAnsi="Arial"/>
          <w:sz w:val="24"/>
          <w:lang w:val="en-IE"/>
        </w:rPr>
        <w:t>RF</w:t>
      </w:r>
    </w:p>
    <w:p w14:paraId="3909D87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9C2A8C6" w14:textId="255F228F"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(PH201_05 = 1 OR </w:t>
      </w:r>
      <w:r w:rsidR="00102660" w:rsidRPr="00570263">
        <w:rPr>
          <w:rFonts w:ascii="Arial" w:hAnsi="Arial" w:cs="Arial"/>
          <w:b/>
          <w:sz w:val="24"/>
          <w:szCs w:val="24"/>
          <w:lang w:val="en-IE"/>
        </w:rPr>
        <w:t>PH201FF1W</w:t>
      </w:r>
      <w:r w:rsidR="00102660">
        <w:rPr>
          <w:rFonts w:ascii="Arial" w:hAnsi="Arial" w:cs="Arial"/>
          <w:b/>
          <w:sz w:val="24"/>
          <w:szCs w:val="24"/>
          <w:lang w:val="en-IE"/>
        </w:rPr>
        <w:t>4</w:t>
      </w:r>
      <w:r w:rsidRPr="00866E18">
        <w:rPr>
          <w:rFonts w:ascii="Arial" w:hAnsi="Arial"/>
          <w:b/>
          <w:sz w:val="24"/>
          <w:lang w:val="en-IE"/>
        </w:rPr>
        <w:t>_05=1), ASK PH229. OTHERS GO TO PH216.</w:t>
      </w:r>
    </w:p>
    <w:p w14:paraId="0A020199" w14:textId="77777777" w:rsidR="00BE2250" w:rsidRPr="00570263" w:rsidRDefault="00BE2250" w:rsidP="00297DF5">
      <w:pPr>
        <w:autoSpaceDE w:val="0"/>
        <w:autoSpaceDN w:val="0"/>
        <w:adjustRightInd w:val="0"/>
        <w:spacing w:after="0" w:line="240" w:lineRule="auto"/>
        <w:rPr>
          <w:rFonts w:ascii="Arial" w:hAnsi="Arial" w:cs="Arial"/>
          <w:b/>
          <w:sz w:val="24"/>
          <w:szCs w:val="24"/>
          <w:lang w:val="en-IE"/>
        </w:rPr>
      </w:pPr>
    </w:p>
    <w:p w14:paraId="3ECBA8CA" w14:textId="7F5974C1" w:rsidR="00BE2250"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PH229</w:t>
      </w:r>
    </w:p>
    <w:p w14:paraId="4BD1865A" w14:textId="2191455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[Are/Is] [you/Rname] currently doing any of the following</w:t>
      </w:r>
      <w:r w:rsidR="001E3AE0">
        <w:rPr>
          <w:rFonts w:ascii="Arial" w:hAnsi="Arial"/>
          <w:sz w:val="24"/>
          <w:lang w:val="en-IE"/>
        </w:rPr>
        <w:t xml:space="preserve"> for [your/his/her] diabetes</w:t>
      </w:r>
      <w:r w:rsidRPr="00866E18">
        <w:rPr>
          <w:rFonts w:ascii="Arial" w:hAnsi="Arial"/>
          <w:sz w:val="24"/>
          <w:lang w:val="en-IE"/>
        </w:rPr>
        <w:t>:  (Select all that apply)</w:t>
      </w:r>
    </w:p>
    <w:p w14:paraId="239AB253" w14:textId="77777777" w:rsidR="008546BE" w:rsidRPr="00570263" w:rsidRDefault="008546BE" w:rsidP="006F2BA8">
      <w:pPr>
        <w:spacing w:after="0" w:line="240" w:lineRule="auto"/>
        <w:ind w:left="720"/>
        <w:rPr>
          <w:rFonts w:ascii="Arial" w:hAnsi="Arial" w:cs="Arial"/>
          <w:sz w:val="24"/>
          <w:szCs w:val="24"/>
          <w:lang w:val="en-IE"/>
        </w:rPr>
      </w:pPr>
    </w:p>
    <w:p w14:paraId="401BFD0B" w14:textId="1DEBA7A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BE2250">
        <w:rPr>
          <w:rFonts w:ascii="Arial" w:hAnsi="Arial" w:cs="Arial"/>
          <w:sz w:val="24"/>
          <w:szCs w:val="24"/>
          <w:lang w:val="en-IE"/>
        </w:rPr>
        <w:tab/>
      </w:r>
      <w:r w:rsidRPr="00866E18">
        <w:rPr>
          <w:rFonts w:ascii="Arial" w:hAnsi="Arial"/>
          <w:sz w:val="24"/>
          <w:lang w:val="en-IE"/>
        </w:rPr>
        <w:t xml:space="preserve"> Taking medication, other than insulin, for diabetes  </w:t>
      </w:r>
      <w:r w:rsidRPr="00866E18">
        <w:rPr>
          <w:rFonts w:ascii="Arial" w:hAnsi="Arial"/>
          <w:sz w:val="24"/>
          <w:lang w:val="en-IE"/>
        </w:rPr>
        <w:tab/>
      </w:r>
      <w:r w:rsidR="00BE2250" w:rsidRPr="00570263">
        <w:rPr>
          <w:rFonts w:ascii="Arial" w:hAnsi="Arial" w:cs="Arial"/>
          <w:b/>
          <w:sz w:val="24"/>
          <w:szCs w:val="24"/>
          <w:lang w:val="en-IE"/>
        </w:rPr>
        <w:t>[PH229</w:t>
      </w:r>
      <w:r w:rsidR="00BE2250" w:rsidRPr="00866E18">
        <w:rPr>
          <w:rFonts w:ascii="Arial" w:hAnsi="Arial"/>
          <w:b/>
          <w:sz w:val="24"/>
          <w:lang w:val="en-IE"/>
        </w:rPr>
        <w:t>_</w:t>
      </w:r>
      <w:r w:rsidRPr="00866E18">
        <w:rPr>
          <w:rFonts w:ascii="Arial" w:hAnsi="Arial"/>
          <w:b/>
          <w:sz w:val="24"/>
          <w:lang w:val="en-IE"/>
        </w:rPr>
        <w:t>01]</w:t>
      </w:r>
    </w:p>
    <w:p w14:paraId="0CC75A61" w14:textId="33E5127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BE2250">
        <w:rPr>
          <w:rFonts w:ascii="Arial" w:hAnsi="Arial" w:cs="Arial"/>
          <w:sz w:val="24"/>
          <w:szCs w:val="24"/>
          <w:lang w:val="en-IE"/>
        </w:rPr>
        <w:tab/>
      </w:r>
      <w:r w:rsidRPr="00866E18">
        <w:rPr>
          <w:rFonts w:ascii="Arial" w:hAnsi="Arial"/>
          <w:sz w:val="24"/>
          <w:lang w:val="en-IE"/>
        </w:rPr>
        <w:t xml:space="preserve"> Taking insulin injections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sz w:val="24"/>
          <w:szCs w:val="24"/>
          <w:lang w:val="en-IE"/>
        </w:rPr>
        <w:t>[</w:t>
      </w:r>
      <w:r w:rsidR="00BE2250" w:rsidRPr="00570263">
        <w:rPr>
          <w:rFonts w:ascii="Arial" w:hAnsi="Arial" w:cs="Arial"/>
          <w:b/>
          <w:sz w:val="24"/>
          <w:szCs w:val="24"/>
          <w:lang w:val="en-IE"/>
        </w:rPr>
        <w:t>PH</w:t>
      </w:r>
      <w:r w:rsidRPr="00570263">
        <w:rPr>
          <w:rFonts w:ascii="Arial" w:hAnsi="Arial" w:cs="Arial"/>
          <w:b/>
          <w:sz w:val="24"/>
          <w:szCs w:val="24"/>
          <w:lang w:val="en-IE"/>
        </w:rPr>
        <w:t>229</w:t>
      </w:r>
      <w:r w:rsidRPr="00866E18">
        <w:rPr>
          <w:rFonts w:ascii="Arial" w:hAnsi="Arial"/>
          <w:b/>
          <w:sz w:val="24"/>
          <w:lang w:val="en-IE"/>
        </w:rPr>
        <w:t>_02]</w:t>
      </w:r>
    </w:p>
    <w:p w14:paraId="56E2E45F" w14:textId="028BED9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BE2250">
        <w:rPr>
          <w:rFonts w:ascii="Arial" w:hAnsi="Arial" w:cs="Arial"/>
          <w:sz w:val="24"/>
          <w:szCs w:val="24"/>
          <w:lang w:val="en-IE"/>
        </w:rPr>
        <w:tab/>
      </w:r>
      <w:r w:rsidRPr="00866E18">
        <w:rPr>
          <w:rFonts w:ascii="Arial" w:hAnsi="Arial"/>
          <w:sz w:val="24"/>
          <w:lang w:val="en-IE"/>
        </w:rPr>
        <w:t xml:space="preserve"> Taking other injections for diabetes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sidRPr="00570263">
        <w:rPr>
          <w:rFonts w:ascii="Arial" w:hAnsi="Arial" w:cs="Arial"/>
          <w:b/>
          <w:sz w:val="24"/>
          <w:szCs w:val="24"/>
          <w:lang w:val="en-IE"/>
        </w:rPr>
        <w:t>[PH229</w:t>
      </w:r>
      <w:r w:rsidRPr="00866E18">
        <w:rPr>
          <w:rFonts w:ascii="Arial" w:hAnsi="Arial"/>
          <w:b/>
          <w:sz w:val="24"/>
          <w:lang w:val="en-IE"/>
        </w:rPr>
        <w:t>_03]</w:t>
      </w:r>
    </w:p>
    <w:p w14:paraId="59600600" w14:textId="74BF282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BE2250">
        <w:rPr>
          <w:rFonts w:ascii="Arial" w:hAnsi="Arial" w:cs="Arial"/>
          <w:sz w:val="24"/>
          <w:szCs w:val="24"/>
          <w:lang w:val="en-IE"/>
        </w:rPr>
        <w:tab/>
      </w:r>
      <w:r w:rsidRPr="00866E18">
        <w:rPr>
          <w:rFonts w:ascii="Arial" w:hAnsi="Arial"/>
          <w:sz w:val="24"/>
          <w:lang w:val="en-IE"/>
        </w:rPr>
        <w:t xml:space="preserve"> Lifestyle changes (e</w:t>
      </w:r>
      <w:r w:rsidR="00BE2250" w:rsidRPr="00866E18">
        <w:rPr>
          <w:rFonts w:ascii="Arial" w:hAnsi="Arial"/>
          <w:sz w:val="24"/>
          <w:lang w:val="en-IE"/>
        </w:rPr>
        <w:t>.</w:t>
      </w:r>
      <w:r w:rsidRPr="00866E18">
        <w:rPr>
          <w:rFonts w:ascii="Arial" w:hAnsi="Arial"/>
          <w:sz w:val="24"/>
          <w:lang w:val="en-IE"/>
        </w:rPr>
        <w:t>g</w:t>
      </w:r>
      <w:r w:rsidR="00BE2250" w:rsidRPr="00866E18">
        <w:rPr>
          <w:rFonts w:ascii="Arial" w:hAnsi="Arial"/>
          <w:sz w:val="24"/>
          <w:lang w:val="en-IE"/>
        </w:rPr>
        <w:t>.</w:t>
      </w:r>
      <w:r w:rsidRPr="00866E18">
        <w:rPr>
          <w:rFonts w:ascii="Arial" w:hAnsi="Arial"/>
          <w:sz w:val="24"/>
          <w:lang w:val="en-IE"/>
        </w:rPr>
        <w:t xml:space="preserve"> diet, exercise, etc</w:t>
      </w:r>
      <w:r w:rsidR="00BE2250" w:rsidRPr="00866E18">
        <w:rPr>
          <w:rFonts w:ascii="Arial" w:hAnsi="Arial"/>
          <w:sz w:val="24"/>
          <w:lang w:val="en-IE"/>
        </w:rPr>
        <w:t>.</w:t>
      </w:r>
      <w:r w:rsidRPr="00866E18">
        <w:rPr>
          <w:rFonts w:ascii="Arial" w:hAnsi="Arial"/>
          <w:sz w:val="24"/>
          <w:lang w:val="en-IE"/>
        </w:rPr>
        <w:t>) to manage diabetes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Pr>
          <w:rFonts w:ascii="Arial" w:hAnsi="Arial" w:cs="Arial"/>
          <w:sz w:val="24"/>
          <w:szCs w:val="24"/>
          <w:lang w:val="en-IE"/>
        </w:rPr>
        <w:tab/>
      </w:r>
      <w:r w:rsidR="00BE2250">
        <w:rPr>
          <w:rFonts w:ascii="Arial" w:hAnsi="Arial" w:cs="Arial"/>
          <w:sz w:val="24"/>
          <w:szCs w:val="24"/>
          <w:lang w:val="en-IE"/>
        </w:rPr>
        <w:tab/>
      </w:r>
      <w:r w:rsidR="00BE2250">
        <w:rPr>
          <w:rFonts w:ascii="Arial" w:hAnsi="Arial" w:cs="Arial"/>
          <w:sz w:val="24"/>
          <w:szCs w:val="24"/>
          <w:lang w:val="en-IE"/>
        </w:rPr>
        <w:tab/>
      </w:r>
      <w:r w:rsidR="00BE2250">
        <w:rPr>
          <w:rFonts w:ascii="Arial" w:hAnsi="Arial" w:cs="Arial"/>
          <w:sz w:val="24"/>
          <w:szCs w:val="24"/>
          <w:lang w:val="en-IE"/>
        </w:rPr>
        <w:tab/>
      </w:r>
      <w:r w:rsidR="00BE2250">
        <w:rPr>
          <w:rFonts w:ascii="Arial" w:hAnsi="Arial" w:cs="Arial"/>
          <w:sz w:val="24"/>
          <w:szCs w:val="24"/>
          <w:lang w:val="en-IE"/>
        </w:rPr>
        <w:tab/>
      </w:r>
      <w:r w:rsidR="00BE2250">
        <w:rPr>
          <w:rFonts w:ascii="Arial" w:hAnsi="Arial" w:cs="Arial"/>
          <w:sz w:val="24"/>
          <w:szCs w:val="24"/>
          <w:lang w:val="en-IE"/>
        </w:rPr>
        <w:tab/>
      </w:r>
      <w:r w:rsidR="00BE2250">
        <w:rPr>
          <w:rFonts w:ascii="Arial" w:hAnsi="Arial" w:cs="Arial"/>
          <w:sz w:val="24"/>
          <w:szCs w:val="24"/>
          <w:lang w:val="en-IE"/>
        </w:rPr>
        <w:tab/>
      </w:r>
      <w:r w:rsidR="00BE2250" w:rsidRPr="00570263">
        <w:rPr>
          <w:rFonts w:ascii="Arial" w:hAnsi="Arial" w:cs="Arial"/>
          <w:b/>
          <w:sz w:val="24"/>
          <w:szCs w:val="24"/>
          <w:lang w:val="en-IE"/>
        </w:rPr>
        <w:t>[PH229</w:t>
      </w:r>
      <w:r w:rsidRPr="00866E18">
        <w:rPr>
          <w:rFonts w:ascii="Arial" w:hAnsi="Arial"/>
          <w:b/>
          <w:sz w:val="24"/>
          <w:lang w:val="en-IE"/>
        </w:rPr>
        <w:t>_04]</w:t>
      </w:r>
    </w:p>
    <w:p w14:paraId="53D300A5" w14:textId="775265F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95</w:t>
      </w:r>
      <w:r w:rsidR="00BE2250">
        <w:rPr>
          <w:rFonts w:ascii="Arial" w:hAnsi="Arial" w:cs="Arial"/>
          <w:sz w:val="24"/>
          <w:szCs w:val="24"/>
          <w:lang w:val="en-IE"/>
        </w:rPr>
        <w:tab/>
      </w:r>
      <w:r w:rsidRPr="00866E18">
        <w:rPr>
          <w:rFonts w:ascii="Arial" w:hAnsi="Arial"/>
          <w:sz w:val="24"/>
          <w:lang w:val="en-IE"/>
        </w:rPr>
        <w:t xml:space="preserve"> Other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sidRPr="00866E18">
        <w:rPr>
          <w:rFonts w:ascii="Arial" w:hAnsi="Arial"/>
          <w:sz w:val="24"/>
          <w:lang w:val="en-IE"/>
        </w:rPr>
        <w:tab/>
      </w:r>
      <w:r w:rsidRPr="00866E18">
        <w:rPr>
          <w:rFonts w:ascii="Arial" w:hAnsi="Arial"/>
          <w:sz w:val="24"/>
          <w:lang w:val="en-IE"/>
        </w:rPr>
        <w:tab/>
      </w:r>
      <w:r w:rsidR="00BE2250" w:rsidRPr="00570263">
        <w:rPr>
          <w:rFonts w:ascii="Arial" w:hAnsi="Arial" w:cs="Arial"/>
          <w:b/>
          <w:sz w:val="24"/>
          <w:szCs w:val="24"/>
          <w:lang w:val="en-IE"/>
        </w:rPr>
        <w:t>[PH229</w:t>
      </w:r>
      <w:r w:rsidRPr="00866E18">
        <w:rPr>
          <w:rFonts w:ascii="Arial" w:hAnsi="Arial"/>
          <w:b/>
          <w:sz w:val="24"/>
          <w:lang w:val="en-IE"/>
        </w:rPr>
        <w:t>_95]</w:t>
      </w:r>
    </w:p>
    <w:p w14:paraId="60CCA131" w14:textId="4FF89BF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96</w:t>
      </w:r>
      <w:r w:rsidR="00BE2250">
        <w:rPr>
          <w:rFonts w:ascii="Arial" w:hAnsi="Arial" w:cs="Arial"/>
          <w:sz w:val="24"/>
          <w:szCs w:val="24"/>
          <w:lang w:val="en-IE"/>
        </w:rPr>
        <w:tab/>
      </w:r>
      <w:r w:rsidRPr="00866E18">
        <w:rPr>
          <w:rFonts w:ascii="Arial" w:hAnsi="Arial"/>
          <w:sz w:val="24"/>
          <w:lang w:val="en-IE"/>
        </w:rPr>
        <w:t xml:space="preserve"> None of these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sidRPr="00866E18">
        <w:rPr>
          <w:rFonts w:ascii="Arial" w:hAnsi="Arial"/>
          <w:sz w:val="24"/>
          <w:lang w:val="en-IE"/>
        </w:rPr>
        <w:tab/>
      </w:r>
      <w:r w:rsidRPr="00570263">
        <w:rPr>
          <w:rFonts w:ascii="Arial" w:hAnsi="Arial" w:cs="Arial"/>
          <w:b/>
          <w:sz w:val="24"/>
          <w:szCs w:val="24"/>
          <w:lang w:val="en-IE"/>
        </w:rPr>
        <w:t>[</w:t>
      </w:r>
      <w:r w:rsidR="00BE2250" w:rsidRPr="00570263">
        <w:rPr>
          <w:rFonts w:ascii="Arial" w:hAnsi="Arial" w:cs="Arial"/>
          <w:b/>
          <w:sz w:val="24"/>
          <w:szCs w:val="24"/>
          <w:lang w:val="en-IE"/>
        </w:rPr>
        <w:t>PH</w:t>
      </w:r>
      <w:r w:rsidRPr="00570263">
        <w:rPr>
          <w:rFonts w:ascii="Arial" w:hAnsi="Arial" w:cs="Arial"/>
          <w:b/>
          <w:sz w:val="24"/>
          <w:szCs w:val="24"/>
          <w:lang w:val="en-IE"/>
        </w:rPr>
        <w:t>229</w:t>
      </w:r>
      <w:r w:rsidRPr="00866E18">
        <w:rPr>
          <w:rFonts w:ascii="Arial" w:hAnsi="Arial"/>
          <w:b/>
          <w:sz w:val="24"/>
          <w:lang w:val="en-IE"/>
        </w:rPr>
        <w:t>_96]</w:t>
      </w:r>
    </w:p>
    <w:p w14:paraId="2550BA2E" w14:textId="3DB58F9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BE2250">
        <w:rPr>
          <w:rFonts w:ascii="Arial" w:hAnsi="Arial" w:cs="Arial"/>
          <w:sz w:val="24"/>
          <w:szCs w:val="24"/>
          <w:lang w:val="en-IE"/>
        </w:rPr>
        <w:tab/>
      </w:r>
      <w:r w:rsidRPr="00866E18">
        <w:rPr>
          <w:rFonts w:ascii="Arial" w:hAnsi="Arial"/>
          <w:sz w:val="24"/>
          <w:lang w:val="en-IE"/>
        </w:rPr>
        <w:t xml:space="preserve"> 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sidRPr="00570263">
        <w:rPr>
          <w:rFonts w:ascii="Arial" w:hAnsi="Arial" w:cs="Arial"/>
          <w:b/>
          <w:sz w:val="24"/>
          <w:szCs w:val="24"/>
          <w:lang w:val="en-IE"/>
        </w:rPr>
        <w:t>[PH229</w:t>
      </w:r>
      <w:r w:rsidRPr="00866E18">
        <w:rPr>
          <w:rFonts w:ascii="Arial" w:hAnsi="Arial"/>
          <w:b/>
          <w:sz w:val="24"/>
          <w:lang w:val="en-IE"/>
        </w:rPr>
        <w:t>_98]</w:t>
      </w:r>
    </w:p>
    <w:p w14:paraId="25034756" w14:textId="5485753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BE2250">
        <w:rPr>
          <w:rFonts w:ascii="Arial" w:hAnsi="Arial" w:cs="Arial"/>
          <w:sz w:val="24"/>
          <w:szCs w:val="24"/>
          <w:lang w:val="en-IE"/>
        </w:rPr>
        <w:tab/>
      </w:r>
      <w:r w:rsidRPr="00866E18">
        <w:rPr>
          <w:rFonts w:ascii="Arial" w:hAnsi="Arial"/>
          <w:sz w:val="24"/>
          <w:lang w:val="en-IE"/>
        </w:rPr>
        <w:t xml:space="preserve"> 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sidRPr="00866E18">
        <w:rPr>
          <w:rFonts w:ascii="Arial" w:hAnsi="Arial"/>
          <w:sz w:val="24"/>
          <w:lang w:val="en-IE"/>
        </w:rPr>
        <w:tab/>
      </w:r>
      <w:r w:rsidRPr="00866E18">
        <w:rPr>
          <w:rFonts w:ascii="Arial" w:hAnsi="Arial"/>
          <w:sz w:val="24"/>
          <w:lang w:val="en-IE"/>
        </w:rPr>
        <w:tab/>
      </w:r>
      <w:r w:rsidRPr="00570263">
        <w:rPr>
          <w:rFonts w:ascii="Arial" w:hAnsi="Arial" w:cs="Arial"/>
          <w:b/>
          <w:sz w:val="24"/>
          <w:szCs w:val="24"/>
          <w:lang w:val="en-IE"/>
        </w:rPr>
        <w:t>[</w:t>
      </w:r>
      <w:r w:rsidR="00BE2250" w:rsidRPr="00570263">
        <w:rPr>
          <w:rFonts w:ascii="Arial" w:hAnsi="Arial" w:cs="Arial"/>
          <w:b/>
          <w:sz w:val="24"/>
          <w:szCs w:val="24"/>
          <w:lang w:val="en-IE"/>
        </w:rPr>
        <w:t>PH</w:t>
      </w:r>
      <w:r w:rsidRPr="00570263">
        <w:rPr>
          <w:rFonts w:ascii="Arial" w:hAnsi="Arial" w:cs="Arial"/>
          <w:b/>
          <w:sz w:val="24"/>
          <w:szCs w:val="24"/>
          <w:lang w:val="en-IE"/>
        </w:rPr>
        <w:t>229</w:t>
      </w:r>
      <w:r w:rsidRPr="00866E18">
        <w:rPr>
          <w:rFonts w:ascii="Arial" w:hAnsi="Arial"/>
          <w:b/>
          <w:sz w:val="24"/>
          <w:lang w:val="en-IE"/>
        </w:rPr>
        <w:t>_99]</w:t>
      </w:r>
    </w:p>
    <w:p w14:paraId="09D472C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6450408" w14:textId="7B068151"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(PH201_05 = 1) OR (</w:t>
      </w:r>
      <w:r w:rsidR="0008083B" w:rsidRPr="00570263">
        <w:rPr>
          <w:rFonts w:ascii="Arial" w:hAnsi="Arial" w:cs="Arial"/>
          <w:b/>
          <w:sz w:val="24"/>
          <w:szCs w:val="24"/>
          <w:lang w:val="en-IE"/>
        </w:rPr>
        <w:t>PH201FFW</w:t>
      </w:r>
      <w:r w:rsidR="0008083B">
        <w:rPr>
          <w:rFonts w:ascii="Arial" w:hAnsi="Arial" w:cs="Arial"/>
          <w:b/>
          <w:sz w:val="24"/>
          <w:szCs w:val="24"/>
          <w:lang w:val="en-IE"/>
        </w:rPr>
        <w:t>4</w:t>
      </w:r>
      <w:r w:rsidRPr="00866E18">
        <w:rPr>
          <w:rFonts w:ascii="Arial" w:hAnsi="Arial"/>
          <w:b/>
          <w:sz w:val="24"/>
          <w:lang w:val="en-IE"/>
        </w:rPr>
        <w:t xml:space="preserve">_05 = 1 &amp; PH201X0_05 </w:t>
      </w:r>
      <w:r w:rsidRPr="00866E18">
        <w:rPr>
          <w:rFonts w:ascii="Arial" w:hAnsi="Arial"/>
          <w:b/>
          <w:sz w:val="24"/>
          <w:lang w:val="en-IE"/>
        </w:rPr>
        <w:sym w:font="Symbol" w:char="F0B9"/>
      </w:r>
      <w:r w:rsidRPr="00866E18">
        <w:rPr>
          <w:rFonts w:ascii="Arial" w:hAnsi="Arial"/>
          <w:b/>
          <w:sz w:val="24"/>
          <w:lang w:val="en-IE"/>
        </w:rPr>
        <w:t xml:space="preserve"> 1), ASK PH216. OTHERS GO TO PH218</w:t>
      </w:r>
    </w:p>
    <w:p w14:paraId="395CFAA9" w14:textId="77777777" w:rsidR="00BE2250" w:rsidRPr="00570263" w:rsidRDefault="00BE2250" w:rsidP="00297DF5">
      <w:pPr>
        <w:autoSpaceDE w:val="0"/>
        <w:autoSpaceDN w:val="0"/>
        <w:adjustRightInd w:val="0"/>
        <w:spacing w:after="0" w:line="240" w:lineRule="auto"/>
        <w:rPr>
          <w:rFonts w:ascii="Arial" w:hAnsi="Arial" w:cs="Arial"/>
          <w:b/>
          <w:sz w:val="24"/>
          <w:szCs w:val="24"/>
          <w:lang w:val="en-IE"/>
        </w:rPr>
      </w:pPr>
    </w:p>
    <w:p w14:paraId="10B86D6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PH3</w:t>
      </w:r>
      <w:r w:rsidR="002B00DB" w:rsidRPr="00866E18">
        <w:rPr>
          <w:rFonts w:ascii="Arial" w:hAnsi="Arial"/>
          <w:sz w:val="24"/>
          <w:lang w:val="en-IE"/>
        </w:rPr>
        <w:t xml:space="preserve"> [PAGE #]</w:t>
      </w:r>
    </w:p>
    <w:p w14:paraId="76FB51A9" w14:textId="1EEF9242" w:rsidR="00BE2250"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PH216</w:t>
      </w:r>
    </w:p>
    <w:p w14:paraId="7B7FD016" w14:textId="4819226C" w:rsidR="00BE2250" w:rsidRPr="00866E18" w:rsidRDefault="00C67406" w:rsidP="00866E18">
      <w:pPr>
        <w:spacing w:after="0" w:line="240" w:lineRule="auto"/>
        <w:ind w:left="720"/>
        <w:rPr>
          <w:rFonts w:ascii="Arial" w:hAnsi="Arial"/>
          <w:sz w:val="24"/>
          <w:lang w:val="en-IE"/>
        </w:rPr>
      </w:pPr>
      <w:r w:rsidRPr="00866E18">
        <w:rPr>
          <w:rFonts w:ascii="Arial" w:hAnsi="Arial"/>
          <w:sz w:val="24"/>
          <w:lang w:val="en-IE"/>
        </w:rPr>
        <w:t>Has a doctor ever told [you/him/her] that [you/he/she] [have/has] any of the following conditions related to [your/his/her] diabetes?</w:t>
      </w:r>
    </w:p>
    <w:p w14:paraId="40CF5BD8" w14:textId="77777777" w:rsidR="00BE2250" w:rsidRDefault="00BE2250" w:rsidP="00297DF5">
      <w:pPr>
        <w:spacing w:after="0" w:line="240" w:lineRule="auto"/>
        <w:ind w:left="720"/>
        <w:rPr>
          <w:rFonts w:ascii="Arial" w:hAnsi="Arial" w:cs="Arial"/>
          <w:sz w:val="24"/>
          <w:szCs w:val="24"/>
          <w:lang w:val="en-IE"/>
        </w:rPr>
      </w:pPr>
    </w:p>
    <w:p w14:paraId="544BF8E4" w14:textId="665291C6" w:rsidR="00BE2250" w:rsidRPr="00866E18" w:rsidRDefault="00BE2250" w:rsidP="00866E18">
      <w:pPr>
        <w:spacing w:after="0" w:line="240" w:lineRule="auto"/>
        <w:ind w:left="720"/>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C67406" w:rsidRPr="00866E18">
        <w:rPr>
          <w:rFonts w:ascii="Arial" w:hAnsi="Arial"/>
          <w:sz w:val="24"/>
          <w:lang w:val="en-IE"/>
        </w:rPr>
        <w:t>Leg ulcers</w:t>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sidRPr="00570263">
        <w:rPr>
          <w:rFonts w:ascii="Arial" w:hAnsi="Arial" w:cs="Arial"/>
          <w:b/>
          <w:bCs/>
          <w:sz w:val="24"/>
          <w:szCs w:val="24"/>
          <w:lang w:val="en-IE"/>
        </w:rPr>
        <w:t>[PH216</w:t>
      </w:r>
      <w:r w:rsidR="00C67406" w:rsidRPr="00866E18">
        <w:rPr>
          <w:rFonts w:ascii="Arial" w:hAnsi="Arial"/>
          <w:b/>
          <w:sz w:val="24"/>
          <w:lang w:val="en-IE"/>
        </w:rPr>
        <w:t>_01]</w:t>
      </w:r>
    </w:p>
    <w:p w14:paraId="01983360" w14:textId="456C3388" w:rsidR="00BE2250" w:rsidRPr="00866E18" w:rsidRDefault="00BE2250" w:rsidP="00866E18">
      <w:pPr>
        <w:spacing w:after="0" w:line="240" w:lineRule="auto"/>
        <w:ind w:left="720"/>
        <w:rPr>
          <w:rFonts w:ascii="Arial" w:hAnsi="Arial"/>
          <w:sz w:val="24"/>
          <w:lang w:val="en-IE"/>
        </w:rPr>
      </w:pPr>
      <w:r>
        <w:rPr>
          <w:rFonts w:ascii="Arial" w:hAnsi="Arial" w:cs="Arial"/>
          <w:sz w:val="24"/>
          <w:szCs w:val="24"/>
          <w:lang w:val="en-IE"/>
        </w:rPr>
        <w:t>2</w:t>
      </w:r>
      <w:r>
        <w:rPr>
          <w:rFonts w:ascii="Arial" w:hAnsi="Arial" w:cs="Arial"/>
          <w:sz w:val="24"/>
          <w:szCs w:val="24"/>
          <w:lang w:val="en-IE"/>
        </w:rPr>
        <w:tab/>
      </w:r>
      <w:r w:rsidR="00C67406" w:rsidRPr="00866E18">
        <w:rPr>
          <w:rFonts w:ascii="Arial" w:hAnsi="Arial"/>
          <w:sz w:val="24"/>
          <w:lang w:val="en-IE"/>
        </w:rPr>
        <w:t>Protein in [your/his/her] urine</w:t>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sidR="00C67406" w:rsidRPr="00570263">
        <w:rPr>
          <w:rFonts w:ascii="Arial" w:hAnsi="Arial" w:cs="Arial"/>
          <w:b/>
          <w:bCs/>
          <w:sz w:val="24"/>
          <w:szCs w:val="24"/>
          <w:lang w:val="en-IE"/>
        </w:rPr>
        <w:t>[</w:t>
      </w:r>
      <w:r w:rsidRPr="00570263">
        <w:rPr>
          <w:rFonts w:ascii="Arial" w:hAnsi="Arial" w:cs="Arial"/>
          <w:b/>
          <w:bCs/>
          <w:sz w:val="24"/>
          <w:szCs w:val="24"/>
          <w:lang w:val="en-IE"/>
        </w:rPr>
        <w:t>PH2</w:t>
      </w:r>
      <w:r w:rsidR="00C67406" w:rsidRPr="00570263">
        <w:rPr>
          <w:rFonts w:ascii="Arial" w:hAnsi="Arial" w:cs="Arial"/>
          <w:b/>
          <w:bCs/>
          <w:sz w:val="24"/>
          <w:szCs w:val="24"/>
          <w:lang w:val="en-IE"/>
        </w:rPr>
        <w:t>16</w:t>
      </w:r>
      <w:r w:rsidR="00C67406" w:rsidRPr="00866E18">
        <w:rPr>
          <w:rFonts w:ascii="Arial" w:hAnsi="Arial"/>
          <w:b/>
          <w:sz w:val="24"/>
          <w:lang w:val="en-IE"/>
        </w:rPr>
        <w:t>_02]</w:t>
      </w:r>
    </w:p>
    <w:p w14:paraId="46F7969B" w14:textId="268331A5" w:rsidR="00BE2250" w:rsidRPr="00866E18" w:rsidRDefault="00BE2250" w:rsidP="00866E18">
      <w:pPr>
        <w:spacing w:after="0" w:line="240" w:lineRule="auto"/>
        <w:ind w:left="720"/>
        <w:rPr>
          <w:rFonts w:ascii="Arial" w:hAnsi="Arial"/>
          <w:sz w:val="24"/>
          <w:lang w:val="en-IE"/>
        </w:rPr>
      </w:pPr>
      <w:r>
        <w:rPr>
          <w:rFonts w:ascii="Arial" w:hAnsi="Arial" w:cs="Arial"/>
          <w:sz w:val="24"/>
          <w:szCs w:val="24"/>
          <w:lang w:val="en-IE"/>
        </w:rPr>
        <w:t>3</w:t>
      </w:r>
      <w:r>
        <w:rPr>
          <w:rFonts w:ascii="Arial" w:hAnsi="Arial" w:cs="Arial"/>
          <w:sz w:val="24"/>
          <w:szCs w:val="24"/>
          <w:lang w:val="en-IE"/>
        </w:rPr>
        <w:tab/>
      </w:r>
      <w:r w:rsidR="00C67406" w:rsidRPr="00866E18">
        <w:rPr>
          <w:rFonts w:ascii="Arial" w:hAnsi="Arial"/>
          <w:sz w:val="24"/>
          <w:lang w:val="en-IE"/>
        </w:rPr>
        <w:t xml:space="preserve">Lack of feeling and tingling pain in [your/his/her] legs and feet </w:t>
      </w:r>
      <w:r w:rsidRPr="00866E18">
        <w:rPr>
          <w:rFonts w:ascii="Arial" w:hAnsi="Arial"/>
          <w:sz w:val="24"/>
          <w:lang w:val="en-IE"/>
        </w:rPr>
        <w:t>due to nerve damage (diabetic neuropathy)</w:t>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570263">
        <w:rPr>
          <w:rFonts w:ascii="Arial" w:hAnsi="Arial" w:cs="Arial"/>
          <w:b/>
          <w:bCs/>
          <w:sz w:val="24"/>
          <w:szCs w:val="24"/>
          <w:lang w:val="en-IE"/>
        </w:rPr>
        <w:t>[PH216</w:t>
      </w:r>
      <w:r w:rsidR="00C67406" w:rsidRPr="00570263">
        <w:rPr>
          <w:rFonts w:ascii="Arial" w:hAnsi="Arial" w:cs="Arial"/>
          <w:b/>
          <w:bCs/>
          <w:sz w:val="24"/>
          <w:szCs w:val="24"/>
          <w:lang w:val="en-IE"/>
        </w:rPr>
        <w:t>_03]</w:t>
      </w:r>
    </w:p>
    <w:p w14:paraId="2359A302" w14:textId="12145578" w:rsidR="00BE2250" w:rsidRPr="00866E18" w:rsidRDefault="00BE2250" w:rsidP="00866E18">
      <w:pPr>
        <w:spacing w:after="0" w:line="240" w:lineRule="auto"/>
        <w:ind w:left="720"/>
        <w:rPr>
          <w:rFonts w:ascii="Arial" w:hAnsi="Arial"/>
          <w:sz w:val="24"/>
          <w:lang w:val="en-IE"/>
        </w:rPr>
      </w:pPr>
      <w:r>
        <w:rPr>
          <w:rFonts w:ascii="Arial" w:hAnsi="Arial" w:cs="Arial"/>
          <w:sz w:val="24"/>
          <w:szCs w:val="24"/>
          <w:lang w:val="en-IE"/>
        </w:rPr>
        <w:t>4</w:t>
      </w:r>
      <w:r>
        <w:rPr>
          <w:rFonts w:ascii="Arial" w:hAnsi="Arial" w:cs="Arial"/>
          <w:sz w:val="24"/>
          <w:szCs w:val="24"/>
          <w:lang w:val="en-IE"/>
        </w:rPr>
        <w:tab/>
      </w:r>
      <w:r w:rsidR="00C67406" w:rsidRPr="00866E18">
        <w:rPr>
          <w:rFonts w:ascii="Arial" w:hAnsi="Arial"/>
          <w:sz w:val="24"/>
          <w:lang w:val="en-IE"/>
        </w:rPr>
        <w:t>Damage to the back of [your/his/her] eye (diabetic retinopathy)</w:t>
      </w:r>
      <w:r w:rsidR="00C67406" w:rsidRPr="00866E18">
        <w:rPr>
          <w:rFonts w:ascii="Arial" w:hAnsi="Arial"/>
          <w:sz w:val="24"/>
          <w:lang w:val="en-IE"/>
        </w:rPr>
        <w:tab/>
      </w:r>
      <w:r w:rsidR="00C67406" w:rsidRPr="00866E18">
        <w:rPr>
          <w:rFonts w:ascii="Arial" w:hAnsi="Arial"/>
          <w:sz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570263">
        <w:rPr>
          <w:rFonts w:ascii="Arial" w:hAnsi="Arial" w:cs="Arial"/>
          <w:b/>
          <w:bCs/>
          <w:sz w:val="24"/>
          <w:szCs w:val="24"/>
          <w:lang w:val="en-IE"/>
        </w:rPr>
        <w:t>[PH216</w:t>
      </w:r>
      <w:r w:rsidR="00C67406" w:rsidRPr="00866E18">
        <w:rPr>
          <w:rFonts w:ascii="Arial" w:hAnsi="Arial"/>
          <w:b/>
          <w:sz w:val="24"/>
          <w:lang w:val="en-IE"/>
        </w:rPr>
        <w:t>_04]</w:t>
      </w:r>
    </w:p>
    <w:p w14:paraId="42C4230C" w14:textId="311F9DDC" w:rsidR="00C67406" w:rsidRPr="00866E18" w:rsidRDefault="00BE2250" w:rsidP="00866E18">
      <w:pPr>
        <w:spacing w:after="0" w:line="240" w:lineRule="auto"/>
        <w:ind w:left="720"/>
        <w:rPr>
          <w:rFonts w:ascii="Arial" w:hAnsi="Arial"/>
          <w:sz w:val="24"/>
          <w:lang w:val="en-IE"/>
        </w:rPr>
      </w:pPr>
      <w:r>
        <w:rPr>
          <w:rFonts w:ascii="Arial" w:hAnsi="Arial" w:cs="Arial"/>
          <w:sz w:val="24"/>
          <w:szCs w:val="24"/>
          <w:lang w:val="en-IE"/>
        </w:rPr>
        <w:t>5</w:t>
      </w:r>
      <w:r>
        <w:rPr>
          <w:rFonts w:ascii="Arial" w:hAnsi="Arial" w:cs="Arial"/>
          <w:sz w:val="24"/>
          <w:szCs w:val="24"/>
          <w:lang w:val="en-IE"/>
        </w:rPr>
        <w:tab/>
        <w:t xml:space="preserve"> </w:t>
      </w:r>
      <w:r w:rsidR="00C67406" w:rsidRPr="00866E18">
        <w:rPr>
          <w:rFonts w:ascii="Arial" w:hAnsi="Arial"/>
          <w:sz w:val="24"/>
          <w:lang w:val="en-IE"/>
        </w:rPr>
        <w:t>Damage to [your/his/her] kidneys (diabetic nephropathy)</w:t>
      </w:r>
      <w:r w:rsidR="00C67406" w:rsidRPr="00866E18">
        <w:rPr>
          <w:rFonts w:ascii="Arial" w:hAnsi="Arial"/>
          <w:sz w:val="24"/>
          <w:lang w:val="en-IE"/>
        </w:rPr>
        <w:tab/>
      </w:r>
      <w:r w:rsidR="00C67406" w:rsidRPr="00866E18">
        <w:rPr>
          <w:rFonts w:ascii="Arial" w:hAnsi="Arial"/>
          <w:sz w:val="24"/>
          <w:lang w:val="en-IE"/>
        </w:rPr>
        <w:tab/>
      </w:r>
      <w:r w:rsidR="00C67406" w:rsidRPr="00866E18">
        <w:rPr>
          <w:rFonts w:ascii="Arial" w:hAnsi="Arial"/>
          <w:sz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570263">
        <w:rPr>
          <w:rFonts w:ascii="Arial" w:hAnsi="Arial" w:cs="Arial"/>
          <w:b/>
          <w:bCs/>
          <w:sz w:val="24"/>
          <w:szCs w:val="24"/>
          <w:lang w:val="en-IE"/>
        </w:rPr>
        <w:t>[PH216</w:t>
      </w:r>
      <w:r w:rsidR="00C67406" w:rsidRPr="00866E18">
        <w:rPr>
          <w:rFonts w:ascii="Arial" w:hAnsi="Arial"/>
          <w:b/>
          <w:sz w:val="24"/>
          <w:lang w:val="en-IE"/>
        </w:rPr>
        <w:t>_05]</w:t>
      </w:r>
    </w:p>
    <w:p w14:paraId="798167E9" w14:textId="6A08C14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96</w:t>
      </w:r>
      <w:r w:rsidR="00BE2250">
        <w:rPr>
          <w:rFonts w:ascii="Arial" w:hAnsi="Arial" w:cs="Arial"/>
          <w:sz w:val="24"/>
          <w:szCs w:val="24"/>
          <w:lang w:val="en-IE"/>
        </w:rPr>
        <w:tab/>
      </w:r>
      <w:r w:rsidRPr="00866E18">
        <w:rPr>
          <w:rFonts w:ascii="Arial" w:hAnsi="Arial"/>
          <w:sz w:val="24"/>
          <w:lang w:val="en-IE"/>
        </w:rPr>
        <w:t>No, none of these</w:t>
      </w:r>
      <w:r w:rsidRPr="00866E18">
        <w:rPr>
          <w:rFonts w:ascii="Arial" w:hAnsi="Arial"/>
          <w:sz w:val="24"/>
          <w:lang w:val="en-IE"/>
        </w:rPr>
        <w:tab/>
      </w:r>
      <w:r w:rsidR="00BE2250"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BE2250" w:rsidRPr="00570263">
        <w:rPr>
          <w:rFonts w:ascii="Arial" w:hAnsi="Arial" w:cs="Arial"/>
          <w:b/>
          <w:bCs/>
          <w:sz w:val="24"/>
          <w:szCs w:val="24"/>
          <w:lang w:val="en-IE"/>
        </w:rPr>
        <w:t>PH2</w:t>
      </w:r>
      <w:r w:rsidRPr="00570263">
        <w:rPr>
          <w:rFonts w:ascii="Arial" w:hAnsi="Arial" w:cs="Arial"/>
          <w:b/>
          <w:bCs/>
          <w:sz w:val="24"/>
          <w:szCs w:val="24"/>
          <w:lang w:val="en-IE"/>
        </w:rPr>
        <w:t>16</w:t>
      </w:r>
      <w:r w:rsidRPr="00866E18">
        <w:rPr>
          <w:rFonts w:ascii="Arial" w:hAnsi="Arial"/>
          <w:b/>
          <w:sz w:val="24"/>
          <w:lang w:val="en-IE"/>
        </w:rPr>
        <w:t>_96]</w:t>
      </w:r>
    </w:p>
    <w:p w14:paraId="747C4CB4" w14:textId="453AD693" w:rsidR="00C67406" w:rsidRPr="00866E18" w:rsidRDefault="00C67406" w:rsidP="00866E18">
      <w:pPr>
        <w:tabs>
          <w:tab w:val="num" w:pos="540"/>
          <w:tab w:val="left" w:pos="720"/>
        </w:tabs>
        <w:spacing w:after="0" w:line="240" w:lineRule="auto"/>
        <w:ind w:left="720"/>
        <w:rPr>
          <w:rFonts w:ascii="Arial" w:hAnsi="Arial"/>
          <w:sz w:val="24"/>
          <w:lang w:val="en-IE"/>
        </w:rPr>
      </w:pPr>
      <w:r w:rsidRPr="00866E18">
        <w:rPr>
          <w:rFonts w:ascii="Arial" w:hAnsi="Arial"/>
          <w:sz w:val="24"/>
          <w:lang w:val="en-IE"/>
        </w:rPr>
        <w:t>98</w:t>
      </w:r>
      <w:r w:rsidR="00BE2250" w:rsidRPr="00866E18">
        <w:rPr>
          <w:rFonts w:ascii="Arial" w:hAnsi="Arial"/>
          <w:sz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00BE2250"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BE2250" w:rsidRPr="00570263">
        <w:rPr>
          <w:rFonts w:ascii="Arial" w:hAnsi="Arial" w:cs="Arial"/>
          <w:b/>
          <w:bCs/>
          <w:sz w:val="24"/>
          <w:szCs w:val="24"/>
          <w:lang w:val="en-IE"/>
        </w:rPr>
        <w:t>PH216</w:t>
      </w:r>
      <w:r w:rsidRPr="00866E18">
        <w:rPr>
          <w:rFonts w:ascii="Arial" w:hAnsi="Arial"/>
          <w:b/>
          <w:sz w:val="24"/>
          <w:lang w:val="en-IE"/>
        </w:rPr>
        <w:t>_98]</w:t>
      </w:r>
    </w:p>
    <w:p w14:paraId="5F97875B" w14:textId="74EBF56B" w:rsidR="00C67406" w:rsidRPr="00866E18" w:rsidRDefault="00C67406" w:rsidP="00866E18">
      <w:pPr>
        <w:tabs>
          <w:tab w:val="num" w:pos="540"/>
        </w:tabs>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BE2250" w:rsidRPr="00866E18">
        <w:rPr>
          <w:rFonts w:ascii="Arial" w:hAnsi="Arial"/>
          <w:sz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E2250"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BE2250" w:rsidRPr="00570263">
        <w:rPr>
          <w:rFonts w:ascii="Arial" w:hAnsi="Arial" w:cs="Arial"/>
          <w:b/>
          <w:bCs/>
          <w:sz w:val="24"/>
          <w:szCs w:val="24"/>
          <w:lang w:val="en-IE"/>
        </w:rPr>
        <w:t>PH216</w:t>
      </w:r>
      <w:r w:rsidR="00BE2250" w:rsidRPr="00866E18">
        <w:rPr>
          <w:rFonts w:ascii="Arial" w:hAnsi="Arial"/>
          <w:b/>
          <w:sz w:val="24"/>
          <w:lang w:val="en-IE"/>
        </w:rPr>
        <w:t>_</w:t>
      </w:r>
      <w:r w:rsidRPr="00866E18">
        <w:rPr>
          <w:rFonts w:ascii="Arial" w:hAnsi="Arial"/>
          <w:b/>
          <w:sz w:val="24"/>
          <w:lang w:val="en-IE"/>
        </w:rPr>
        <w:t>99]</w:t>
      </w:r>
    </w:p>
    <w:p w14:paraId="53309289" w14:textId="77777777" w:rsidR="00C67406" w:rsidRPr="00866E18" w:rsidRDefault="00C67406" w:rsidP="00866E18">
      <w:pPr>
        <w:tabs>
          <w:tab w:val="num" w:pos="540"/>
        </w:tabs>
        <w:autoSpaceDE w:val="0"/>
        <w:autoSpaceDN w:val="0"/>
        <w:adjustRightInd w:val="0"/>
        <w:spacing w:after="0" w:line="240" w:lineRule="auto"/>
        <w:ind w:left="720"/>
        <w:rPr>
          <w:rFonts w:ascii="Arial" w:hAnsi="Arial"/>
          <w:sz w:val="24"/>
          <w:lang w:val="en-IE"/>
        </w:rPr>
      </w:pPr>
    </w:p>
    <w:p w14:paraId="048D01FA" w14:textId="1B32FFF6" w:rsidR="00BE2250" w:rsidRPr="00297DF5" w:rsidRDefault="00C67406" w:rsidP="00297DF5">
      <w:pPr>
        <w:spacing w:after="0" w:line="240" w:lineRule="auto"/>
        <w:rPr>
          <w:rFonts w:ascii="Arial" w:hAnsi="Arial" w:cs="Arial"/>
          <w:b/>
          <w:bCs/>
          <w:sz w:val="24"/>
          <w:szCs w:val="24"/>
        </w:rPr>
      </w:pPr>
      <w:r w:rsidRPr="00866E18">
        <w:rPr>
          <w:rFonts w:ascii="Arial" w:hAnsi="Arial"/>
          <w:b/>
          <w:sz w:val="24"/>
        </w:rPr>
        <w:t>PH230</w:t>
      </w:r>
    </w:p>
    <w:p w14:paraId="108FBD1D" w14:textId="7987850A" w:rsidR="00BE2250" w:rsidRPr="00866E18" w:rsidRDefault="00C67406" w:rsidP="00866E18">
      <w:pPr>
        <w:spacing w:after="0" w:line="240" w:lineRule="auto"/>
        <w:ind w:left="720"/>
        <w:rPr>
          <w:rFonts w:ascii="Arial" w:hAnsi="Arial"/>
          <w:sz w:val="24"/>
        </w:rPr>
      </w:pPr>
      <w:r w:rsidRPr="00866E18">
        <w:rPr>
          <w:rFonts w:ascii="Arial" w:hAnsi="Arial"/>
          <w:sz w:val="24"/>
        </w:rPr>
        <w:t>[Have/Has] [you/Rname] been invited for an eye exam by the national retinal screening programme (Diabetic RetinaScreen) in the last 24 months?</w:t>
      </w:r>
    </w:p>
    <w:p w14:paraId="7556CC3C" w14:textId="77777777" w:rsidR="00BE2250" w:rsidRPr="00CF5947" w:rsidRDefault="00BE2250" w:rsidP="00297DF5">
      <w:pPr>
        <w:spacing w:after="0"/>
        <w:rPr>
          <w:rFonts w:ascii="Arial" w:hAnsi="Arial" w:cs="Arial"/>
          <w:bCs/>
          <w:sz w:val="24"/>
          <w:szCs w:val="24"/>
        </w:rPr>
      </w:pPr>
    </w:p>
    <w:p w14:paraId="3E9841DE" w14:textId="0E923E09" w:rsidR="00C67406" w:rsidRPr="00866E18" w:rsidRDefault="00BE2250" w:rsidP="00866E18">
      <w:pPr>
        <w:spacing w:after="0"/>
        <w:rPr>
          <w:rFonts w:ascii="Arial" w:hAnsi="Arial"/>
          <w:sz w:val="24"/>
        </w:rPr>
      </w:pPr>
      <w:r w:rsidRPr="00297DF5">
        <w:rPr>
          <w:rFonts w:ascii="Arial" w:hAnsi="Arial" w:cs="Arial"/>
          <w:sz w:val="24"/>
          <w:szCs w:val="24"/>
        </w:rPr>
        <w:tab/>
        <w:t>1</w:t>
      </w:r>
      <w:r w:rsidRPr="00297DF5">
        <w:rPr>
          <w:rFonts w:ascii="Arial" w:hAnsi="Arial" w:cs="Arial"/>
          <w:sz w:val="24"/>
          <w:szCs w:val="24"/>
        </w:rPr>
        <w:tab/>
      </w:r>
      <w:r w:rsidR="00C67406" w:rsidRPr="00866E18">
        <w:rPr>
          <w:rFonts w:ascii="Arial" w:hAnsi="Arial"/>
          <w:sz w:val="24"/>
        </w:rPr>
        <w:t>Yes</w:t>
      </w:r>
      <w:r w:rsidR="00C67406" w:rsidRPr="00866E18">
        <w:rPr>
          <w:rFonts w:ascii="Arial" w:hAnsi="Arial"/>
          <w:sz w:val="24"/>
        </w:rPr>
        <w:tab/>
      </w:r>
      <w:r w:rsidR="00C67406" w:rsidRPr="00866E18">
        <w:rPr>
          <w:rFonts w:ascii="Arial" w:hAnsi="Arial"/>
          <w:sz w:val="24"/>
        </w:rPr>
        <w:tab/>
      </w:r>
      <w:r w:rsidR="00C67406" w:rsidRPr="00866E18">
        <w:rPr>
          <w:rFonts w:ascii="Arial" w:hAnsi="Arial"/>
          <w:b/>
          <w:sz w:val="24"/>
        </w:rPr>
        <w:t>GO TO PH231</w:t>
      </w:r>
    </w:p>
    <w:p w14:paraId="4F0105EF" w14:textId="1B62A58E" w:rsidR="00BE2250" w:rsidRPr="00866E18" w:rsidRDefault="00CF5947" w:rsidP="00866E18">
      <w:pPr>
        <w:spacing w:after="0"/>
        <w:rPr>
          <w:rFonts w:ascii="Arial" w:hAnsi="Arial"/>
          <w:sz w:val="24"/>
        </w:rPr>
      </w:pPr>
      <w:r w:rsidRPr="00297DF5">
        <w:rPr>
          <w:rFonts w:ascii="Arial" w:hAnsi="Arial" w:cs="Arial"/>
          <w:sz w:val="24"/>
          <w:szCs w:val="24"/>
        </w:rPr>
        <w:tab/>
      </w:r>
      <w:r w:rsidR="00BE2250" w:rsidRPr="00297DF5">
        <w:rPr>
          <w:rFonts w:ascii="Arial" w:hAnsi="Arial" w:cs="Arial"/>
          <w:sz w:val="24"/>
          <w:szCs w:val="24"/>
        </w:rPr>
        <w:t>5</w:t>
      </w:r>
      <w:r w:rsidR="00BE2250" w:rsidRPr="00297DF5">
        <w:rPr>
          <w:rFonts w:ascii="Arial" w:hAnsi="Arial" w:cs="Arial"/>
          <w:sz w:val="24"/>
          <w:szCs w:val="24"/>
        </w:rPr>
        <w:tab/>
      </w:r>
      <w:r w:rsidR="00BE2250" w:rsidRPr="00866E18">
        <w:rPr>
          <w:rFonts w:ascii="Arial" w:hAnsi="Arial"/>
          <w:sz w:val="24"/>
        </w:rPr>
        <w:t>No</w:t>
      </w:r>
      <w:r w:rsidR="00BE2250" w:rsidRPr="00866E18">
        <w:rPr>
          <w:rFonts w:ascii="Arial" w:hAnsi="Arial"/>
          <w:sz w:val="24"/>
        </w:rPr>
        <w:tab/>
      </w:r>
      <w:r w:rsidRPr="00866E18">
        <w:rPr>
          <w:rFonts w:ascii="Arial" w:hAnsi="Arial"/>
          <w:sz w:val="24"/>
        </w:rPr>
        <w:tab/>
      </w:r>
      <w:r w:rsidR="00BE2250" w:rsidRPr="00866E18">
        <w:rPr>
          <w:rFonts w:ascii="Arial" w:hAnsi="Arial"/>
          <w:b/>
          <w:sz w:val="24"/>
        </w:rPr>
        <w:t>GO TO PH218</w:t>
      </w:r>
    </w:p>
    <w:p w14:paraId="7223C9B9" w14:textId="3275FA99" w:rsidR="00C67406" w:rsidRPr="00866E18" w:rsidRDefault="00CF5947" w:rsidP="00866E18">
      <w:pPr>
        <w:spacing w:after="0"/>
        <w:rPr>
          <w:rFonts w:ascii="Arial" w:hAnsi="Arial"/>
          <w:sz w:val="24"/>
        </w:rPr>
      </w:pPr>
      <w:r w:rsidRPr="00297DF5">
        <w:rPr>
          <w:rFonts w:ascii="Arial" w:hAnsi="Arial" w:cs="Arial"/>
          <w:sz w:val="24"/>
          <w:szCs w:val="24"/>
        </w:rPr>
        <w:tab/>
        <w:t>98</w:t>
      </w:r>
      <w:r w:rsidRPr="00297DF5">
        <w:rPr>
          <w:rFonts w:ascii="Arial" w:hAnsi="Arial" w:cs="Arial"/>
          <w:sz w:val="24"/>
          <w:szCs w:val="24"/>
        </w:rPr>
        <w:tab/>
      </w:r>
      <w:r w:rsidR="00C67406" w:rsidRPr="00866E18">
        <w:rPr>
          <w:rFonts w:ascii="Arial" w:hAnsi="Arial"/>
          <w:sz w:val="24"/>
        </w:rPr>
        <w:t>DK</w:t>
      </w:r>
      <w:r w:rsidR="00C67406" w:rsidRPr="00866E18">
        <w:rPr>
          <w:rFonts w:ascii="Arial" w:hAnsi="Arial"/>
          <w:sz w:val="24"/>
        </w:rPr>
        <w:tab/>
      </w:r>
      <w:r w:rsidR="00C67406" w:rsidRPr="00866E18">
        <w:rPr>
          <w:rFonts w:ascii="Arial" w:hAnsi="Arial"/>
          <w:sz w:val="24"/>
        </w:rPr>
        <w:tab/>
      </w:r>
      <w:r w:rsidR="00C67406" w:rsidRPr="00866E18">
        <w:rPr>
          <w:rFonts w:ascii="Arial" w:hAnsi="Arial"/>
          <w:b/>
          <w:sz w:val="24"/>
        </w:rPr>
        <w:t>GO TO PH218</w:t>
      </w:r>
    </w:p>
    <w:p w14:paraId="61FEA382" w14:textId="731B9A64" w:rsidR="00C67406" w:rsidRPr="00866E18" w:rsidRDefault="00CF5947" w:rsidP="00866E18">
      <w:pPr>
        <w:spacing w:after="0"/>
        <w:rPr>
          <w:rFonts w:ascii="Arial" w:hAnsi="Arial"/>
          <w:sz w:val="24"/>
        </w:rPr>
      </w:pPr>
      <w:r w:rsidRPr="00297DF5">
        <w:rPr>
          <w:rFonts w:ascii="Arial" w:hAnsi="Arial" w:cs="Arial"/>
          <w:sz w:val="24"/>
          <w:szCs w:val="24"/>
        </w:rPr>
        <w:tab/>
        <w:t>99</w:t>
      </w:r>
      <w:r w:rsidRPr="00297DF5">
        <w:rPr>
          <w:rFonts w:ascii="Arial" w:hAnsi="Arial" w:cs="Arial"/>
          <w:sz w:val="24"/>
          <w:szCs w:val="24"/>
        </w:rPr>
        <w:tab/>
      </w:r>
      <w:r w:rsidR="00C67406" w:rsidRPr="00866E18">
        <w:rPr>
          <w:rFonts w:ascii="Arial" w:hAnsi="Arial"/>
          <w:sz w:val="24"/>
        </w:rPr>
        <w:t>RF</w:t>
      </w:r>
      <w:r w:rsidR="00C67406" w:rsidRPr="00866E18">
        <w:rPr>
          <w:rFonts w:ascii="Arial" w:hAnsi="Arial"/>
          <w:sz w:val="24"/>
        </w:rPr>
        <w:tab/>
      </w:r>
      <w:r w:rsidR="00C67406" w:rsidRPr="00866E18">
        <w:rPr>
          <w:rFonts w:ascii="Arial" w:hAnsi="Arial"/>
          <w:sz w:val="24"/>
        </w:rPr>
        <w:tab/>
      </w:r>
      <w:r w:rsidR="00C67406" w:rsidRPr="00866E18">
        <w:rPr>
          <w:rFonts w:ascii="Arial" w:hAnsi="Arial"/>
          <w:b/>
          <w:sz w:val="24"/>
        </w:rPr>
        <w:t>GO TO PH218</w:t>
      </w:r>
    </w:p>
    <w:p w14:paraId="3C915988" w14:textId="77777777" w:rsidR="00CF5947" w:rsidRPr="00866E18" w:rsidRDefault="00CF5947" w:rsidP="00866E18">
      <w:pPr>
        <w:spacing w:after="0"/>
        <w:ind w:left="720"/>
        <w:rPr>
          <w:rFonts w:ascii="Arial" w:hAnsi="Arial"/>
          <w:sz w:val="24"/>
        </w:rPr>
      </w:pPr>
    </w:p>
    <w:p w14:paraId="745B1305" w14:textId="04FEF43B" w:rsidR="00CF5947" w:rsidRPr="00297DF5" w:rsidRDefault="00C67406" w:rsidP="00297DF5">
      <w:pPr>
        <w:spacing w:after="0" w:line="240" w:lineRule="auto"/>
        <w:rPr>
          <w:rFonts w:ascii="Arial" w:hAnsi="Arial" w:cs="Arial"/>
          <w:b/>
          <w:bCs/>
          <w:sz w:val="24"/>
          <w:szCs w:val="24"/>
        </w:rPr>
      </w:pPr>
      <w:r w:rsidRPr="00866E18">
        <w:rPr>
          <w:rFonts w:ascii="Arial" w:hAnsi="Arial"/>
          <w:b/>
          <w:sz w:val="24"/>
        </w:rPr>
        <w:t>PH231</w:t>
      </w:r>
    </w:p>
    <w:p w14:paraId="52041391" w14:textId="112E8A06" w:rsidR="00C67406" w:rsidRPr="00866E18" w:rsidRDefault="00C67406" w:rsidP="00866E18">
      <w:pPr>
        <w:spacing w:after="0" w:line="240" w:lineRule="auto"/>
        <w:ind w:left="720"/>
        <w:rPr>
          <w:rFonts w:ascii="Arial" w:hAnsi="Arial"/>
          <w:sz w:val="24"/>
        </w:rPr>
      </w:pPr>
      <w:r w:rsidRPr="00866E18">
        <w:rPr>
          <w:rFonts w:ascii="Arial" w:hAnsi="Arial"/>
          <w:sz w:val="24"/>
        </w:rPr>
        <w:t xml:space="preserve">Did </w:t>
      </w:r>
      <w:r w:rsidR="00F42F98">
        <w:rPr>
          <w:rFonts w:ascii="Arial" w:hAnsi="Arial"/>
          <w:sz w:val="24"/>
        </w:rPr>
        <w:t>[</w:t>
      </w:r>
      <w:r w:rsidRPr="00866E18">
        <w:rPr>
          <w:rFonts w:ascii="Arial" w:hAnsi="Arial"/>
          <w:sz w:val="24"/>
        </w:rPr>
        <w:t>you</w:t>
      </w:r>
      <w:r w:rsidR="00F42F98">
        <w:rPr>
          <w:rFonts w:ascii="Arial" w:hAnsi="Arial"/>
          <w:sz w:val="24"/>
        </w:rPr>
        <w:t>/she/her]</w:t>
      </w:r>
      <w:r w:rsidRPr="00866E18">
        <w:rPr>
          <w:rFonts w:ascii="Arial" w:hAnsi="Arial"/>
          <w:sz w:val="24"/>
        </w:rPr>
        <w:t xml:space="preserve"> attend this service?</w:t>
      </w:r>
    </w:p>
    <w:p w14:paraId="0137C437" w14:textId="77777777" w:rsidR="00CF5947" w:rsidRDefault="00CF5947" w:rsidP="006F2BA8">
      <w:pPr>
        <w:spacing w:after="0" w:line="240" w:lineRule="auto"/>
        <w:ind w:left="720"/>
        <w:rPr>
          <w:rFonts w:ascii="Arial" w:hAnsi="Arial" w:cs="Arial"/>
          <w:bCs/>
          <w:sz w:val="24"/>
          <w:szCs w:val="24"/>
        </w:rPr>
      </w:pPr>
    </w:p>
    <w:p w14:paraId="016F82DD" w14:textId="43EC1F53" w:rsidR="00C67406" w:rsidRPr="00866E18" w:rsidRDefault="00C67406" w:rsidP="00866E18">
      <w:pPr>
        <w:spacing w:after="0" w:line="240" w:lineRule="auto"/>
        <w:ind w:left="720"/>
        <w:rPr>
          <w:rFonts w:ascii="Arial" w:hAnsi="Arial"/>
          <w:sz w:val="24"/>
        </w:rPr>
      </w:pPr>
      <w:r w:rsidRPr="00866E18">
        <w:rPr>
          <w:rFonts w:ascii="Arial" w:hAnsi="Arial"/>
          <w:sz w:val="24"/>
        </w:rPr>
        <w:t>1</w:t>
      </w:r>
      <w:r w:rsidR="00CF5947">
        <w:rPr>
          <w:rFonts w:ascii="Arial" w:hAnsi="Arial" w:cs="Arial"/>
          <w:bCs/>
          <w:sz w:val="24"/>
          <w:szCs w:val="24"/>
        </w:rPr>
        <w:tab/>
      </w:r>
      <w:r w:rsidRPr="00866E18">
        <w:rPr>
          <w:rFonts w:ascii="Arial" w:hAnsi="Arial"/>
          <w:sz w:val="24"/>
        </w:rPr>
        <w:t>Yes</w:t>
      </w:r>
    </w:p>
    <w:p w14:paraId="2DFC076B" w14:textId="547A8D37" w:rsidR="00C67406" w:rsidRPr="00866E18" w:rsidRDefault="00C67406" w:rsidP="00866E18">
      <w:pPr>
        <w:spacing w:after="0" w:line="240" w:lineRule="auto"/>
        <w:ind w:left="720"/>
        <w:rPr>
          <w:rFonts w:ascii="Arial" w:hAnsi="Arial"/>
          <w:sz w:val="24"/>
        </w:rPr>
      </w:pPr>
      <w:r w:rsidRPr="00866E18">
        <w:rPr>
          <w:rFonts w:ascii="Arial" w:hAnsi="Arial"/>
          <w:sz w:val="24"/>
        </w:rPr>
        <w:t>5</w:t>
      </w:r>
      <w:r w:rsidR="00CF5947">
        <w:rPr>
          <w:rFonts w:ascii="Arial" w:hAnsi="Arial" w:cs="Arial"/>
          <w:bCs/>
          <w:sz w:val="24"/>
          <w:szCs w:val="24"/>
        </w:rPr>
        <w:tab/>
      </w:r>
      <w:r w:rsidRPr="00866E18">
        <w:rPr>
          <w:rFonts w:ascii="Arial" w:hAnsi="Arial"/>
          <w:sz w:val="24"/>
        </w:rPr>
        <w:t>No</w:t>
      </w:r>
    </w:p>
    <w:p w14:paraId="38B55104" w14:textId="7C885D8E" w:rsidR="00C67406" w:rsidRPr="00866E18" w:rsidRDefault="00C67406" w:rsidP="00866E18">
      <w:pPr>
        <w:spacing w:after="0" w:line="240" w:lineRule="auto"/>
        <w:ind w:left="720"/>
        <w:rPr>
          <w:rFonts w:ascii="Arial" w:hAnsi="Arial"/>
          <w:sz w:val="24"/>
        </w:rPr>
      </w:pPr>
      <w:r w:rsidRPr="00866E18">
        <w:rPr>
          <w:rFonts w:ascii="Arial" w:hAnsi="Arial"/>
          <w:sz w:val="24"/>
        </w:rPr>
        <w:t>98</w:t>
      </w:r>
      <w:r w:rsidR="00CF5947">
        <w:rPr>
          <w:rFonts w:ascii="Arial" w:hAnsi="Arial" w:cs="Arial"/>
          <w:bCs/>
          <w:sz w:val="24"/>
          <w:szCs w:val="24"/>
        </w:rPr>
        <w:tab/>
      </w:r>
      <w:r w:rsidRPr="00866E18">
        <w:rPr>
          <w:rFonts w:ascii="Arial" w:hAnsi="Arial"/>
          <w:sz w:val="24"/>
        </w:rPr>
        <w:t>DK</w:t>
      </w:r>
    </w:p>
    <w:p w14:paraId="1EF1CDD3" w14:textId="167A03FA" w:rsidR="00C67406" w:rsidRPr="00866E18" w:rsidRDefault="00C67406" w:rsidP="00866E18">
      <w:pPr>
        <w:spacing w:after="0" w:line="240" w:lineRule="auto"/>
        <w:ind w:left="720"/>
        <w:rPr>
          <w:rFonts w:ascii="Arial" w:hAnsi="Arial"/>
          <w:sz w:val="24"/>
        </w:rPr>
      </w:pPr>
      <w:r w:rsidRPr="00866E18">
        <w:rPr>
          <w:rFonts w:ascii="Arial" w:hAnsi="Arial"/>
          <w:sz w:val="24"/>
        </w:rPr>
        <w:t>99</w:t>
      </w:r>
      <w:r w:rsidR="00CF5947">
        <w:rPr>
          <w:rFonts w:ascii="Arial" w:hAnsi="Arial" w:cs="Arial"/>
          <w:bCs/>
          <w:sz w:val="24"/>
          <w:szCs w:val="24"/>
        </w:rPr>
        <w:tab/>
      </w:r>
      <w:r w:rsidRPr="00866E18">
        <w:rPr>
          <w:rFonts w:ascii="Arial" w:hAnsi="Arial"/>
          <w:sz w:val="24"/>
        </w:rPr>
        <w:t>RF</w:t>
      </w:r>
    </w:p>
    <w:p w14:paraId="3D71DED6" w14:textId="77777777" w:rsidR="00C67406" w:rsidRPr="00866E18" w:rsidRDefault="00C67406" w:rsidP="00866E18">
      <w:pPr>
        <w:tabs>
          <w:tab w:val="num" w:pos="540"/>
        </w:tabs>
        <w:autoSpaceDE w:val="0"/>
        <w:autoSpaceDN w:val="0"/>
        <w:adjustRightInd w:val="0"/>
        <w:spacing w:after="0" w:line="240" w:lineRule="auto"/>
        <w:ind w:left="720"/>
        <w:rPr>
          <w:rFonts w:ascii="Arial" w:hAnsi="Arial"/>
          <w:sz w:val="24"/>
          <w:lang w:val="en-IE"/>
        </w:rPr>
      </w:pPr>
    </w:p>
    <w:p w14:paraId="547E80A6" w14:textId="4C7E05A6"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(PH201_06 = 1) OR (</w:t>
      </w:r>
      <w:r w:rsidR="000C3B79" w:rsidRPr="00570263">
        <w:rPr>
          <w:rFonts w:ascii="Arial" w:hAnsi="Arial" w:cs="Arial"/>
          <w:b/>
          <w:bCs/>
          <w:sz w:val="24"/>
          <w:szCs w:val="24"/>
          <w:lang w:val="en-IE"/>
        </w:rPr>
        <w:t>INTSTATUSW5</w:t>
      </w:r>
      <w:r w:rsidRPr="00866E18">
        <w:rPr>
          <w:rFonts w:ascii="Arial" w:hAnsi="Arial"/>
          <w:b/>
          <w:sz w:val="24"/>
          <w:lang w:val="en-IE"/>
        </w:rPr>
        <w:t xml:space="preserve"> = 3 &amp;</w:t>
      </w:r>
      <w:r w:rsidR="00C457D7" w:rsidRPr="00570263">
        <w:rPr>
          <w:rFonts w:ascii="Arial" w:hAnsi="Arial" w:cs="Arial"/>
          <w:b/>
          <w:bCs/>
          <w:sz w:val="24"/>
          <w:szCs w:val="24"/>
          <w:lang w:val="en-IE"/>
        </w:rPr>
        <w:t>PH201FFW</w:t>
      </w:r>
      <w:r w:rsidR="00C457D7">
        <w:rPr>
          <w:rFonts w:ascii="Arial" w:hAnsi="Arial" w:cs="Arial"/>
          <w:b/>
          <w:bCs/>
          <w:sz w:val="24"/>
          <w:szCs w:val="24"/>
          <w:lang w:val="en-IE"/>
        </w:rPr>
        <w:t>4</w:t>
      </w:r>
      <w:r w:rsidRPr="00866E18">
        <w:rPr>
          <w:rFonts w:ascii="Arial" w:hAnsi="Arial"/>
          <w:b/>
          <w:sz w:val="24"/>
          <w:lang w:val="en-IE"/>
        </w:rPr>
        <w:t xml:space="preserve">_06 = 1 &amp; PH201XO_06 </w:t>
      </w:r>
      <w:r w:rsidRPr="00866E18">
        <w:rPr>
          <w:rFonts w:ascii="Arial" w:hAnsi="Arial"/>
          <w:b/>
          <w:sz w:val="24"/>
          <w:lang w:val="en-IE"/>
        </w:rPr>
        <w:sym w:font="Symbol" w:char="F0B9"/>
      </w:r>
      <w:r w:rsidRPr="00866E18">
        <w:rPr>
          <w:rFonts w:ascii="Arial" w:hAnsi="Arial"/>
          <w:b/>
          <w:sz w:val="24"/>
          <w:lang w:val="en-IE"/>
        </w:rPr>
        <w:t xml:space="preserve"> 1), GO TO PH218. OTHERS GO TO PH219b</w:t>
      </w:r>
    </w:p>
    <w:p w14:paraId="2B98302D" w14:textId="77777777" w:rsidR="00CF5947" w:rsidRPr="00570263" w:rsidRDefault="00CF5947" w:rsidP="00297DF5">
      <w:pPr>
        <w:autoSpaceDE w:val="0"/>
        <w:autoSpaceDN w:val="0"/>
        <w:adjustRightInd w:val="0"/>
        <w:spacing w:after="0" w:line="240" w:lineRule="auto"/>
        <w:rPr>
          <w:rFonts w:ascii="Arial" w:hAnsi="Arial" w:cs="Arial"/>
          <w:b/>
          <w:bCs/>
          <w:sz w:val="24"/>
          <w:szCs w:val="24"/>
          <w:lang w:val="en-IE"/>
        </w:rPr>
      </w:pPr>
    </w:p>
    <w:p w14:paraId="438C455E" w14:textId="61F75D2B" w:rsidR="00CF5947"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PH218</w:t>
      </w:r>
    </w:p>
    <w:p w14:paraId="141A3008" w14:textId="774E01A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When [were/was] [you/he/she] first told by a doctor that [you/he/she] had a stroke? </w:t>
      </w:r>
    </w:p>
    <w:p w14:paraId="06A29A6C" w14:textId="77777777" w:rsidR="00CF5947" w:rsidRDefault="00CF5947" w:rsidP="006F2BA8">
      <w:pPr>
        <w:spacing w:after="0" w:line="240" w:lineRule="auto"/>
        <w:ind w:left="720"/>
        <w:rPr>
          <w:rFonts w:ascii="Arial" w:hAnsi="Arial" w:cs="Arial"/>
          <w:sz w:val="24"/>
          <w:szCs w:val="24"/>
          <w:lang w:val="en-IE"/>
        </w:rPr>
      </w:pPr>
    </w:p>
    <w:p w14:paraId="4BB1609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6ED2ADAF" w14:textId="27AF270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00CF5947" w:rsidRPr="00866E18">
        <w:rPr>
          <w:rFonts w:ascii="Arial" w:hAnsi="Arial"/>
          <w:sz w:val="24"/>
          <w:lang w:val="en-IE"/>
        </w:rPr>
        <w:tab/>
      </w:r>
      <w:r w:rsidR="00CF5947" w:rsidRPr="00866E18">
        <w:rPr>
          <w:rFonts w:ascii="Arial" w:hAnsi="Arial"/>
          <w:sz w:val="24"/>
          <w:lang w:val="en-IE"/>
        </w:rPr>
        <w:tab/>
      </w:r>
      <w:r w:rsidR="00CF5947" w:rsidRPr="00570263">
        <w:rPr>
          <w:rFonts w:ascii="Arial" w:hAnsi="Arial" w:cs="Arial"/>
          <w:b/>
          <w:sz w:val="24"/>
          <w:szCs w:val="24"/>
          <w:lang w:val="en-IE"/>
        </w:rPr>
        <w:t>[PH218M][PH218Y</w:t>
      </w:r>
      <w:r w:rsidR="00CF5947" w:rsidRPr="00866E18">
        <w:rPr>
          <w:rFonts w:ascii="Arial" w:hAnsi="Arial"/>
          <w:b/>
          <w:sz w:val="24"/>
          <w:lang w:val="en-IE"/>
        </w:rPr>
        <w:t>]</w:t>
      </w:r>
    </w:p>
    <w:p w14:paraId="235DFAF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6771172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78928CC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similar question HRS/QVSFS)</w:t>
      </w:r>
    </w:p>
    <w:p w14:paraId="292EDAE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5907D1B" w14:textId="77777777"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(PH201_06 = 1), ASK PH219. OTHERS GO TO PH219b</w:t>
      </w:r>
    </w:p>
    <w:p w14:paraId="72A48017" w14:textId="77777777" w:rsidR="00CF5947" w:rsidRPr="00570263" w:rsidRDefault="00CF5947" w:rsidP="00297DF5">
      <w:pPr>
        <w:autoSpaceDE w:val="0"/>
        <w:autoSpaceDN w:val="0"/>
        <w:adjustRightInd w:val="0"/>
        <w:spacing w:after="0" w:line="240" w:lineRule="auto"/>
        <w:rPr>
          <w:rFonts w:ascii="Arial" w:hAnsi="Arial" w:cs="Arial"/>
          <w:b/>
          <w:bCs/>
          <w:sz w:val="24"/>
          <w:szCs w:val="24"/>
          <w:lang w:val="en-IE"/>
        </w:rPr>
      </w:pPr>
    </w:p>
    <w:p w14:paraId="3D558DF5" w14:textId="05787190" w:rsidR="00CF5947"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PH219</w:t>
      </w:r>
    </w:p>
    <w:p w14:paraId="131C163B" w14:textId="1633D2F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many strokes [have/has] [you/he/she] had?</w:t>
      </w:r>
    </w:p>
    <w:p w14:paraId="5D31E55D" w14:textId="77777777" w:rsidR="00CF5947" w:rsidRDefault="00CF5947" w:rsidP="006F2BA8">
      <w:pPr>
        <w:autoSpaceDE w:val="0"/>
        <w:autoSpaceDN w:val="0"/>
        <w:adjustRightInd w:val="0"/>
        <w:spacing w:after="0" w:line="240" w:lineRule="auto"/>
        <w:ind w:left="720"/>
        <w:rPr>
          <w:rFonts w:ascii="Arial" w:hAnsi="Arial" w:cs="Arial"/>
          <w:sz w:val="24"/>
          <w:szCs w:val="24"/>
          <w:lang w:val="en-IE"/>
        </w:rPr>
      </w:pPr>
    </w:p>
    <w:p w14:paraId="378D895C" w14:textId="78A9621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CF5947">
        <w:rPr>
          <w:rFonts w:ascii="Arial" w:hAnsi="Arial" w:cs="Arial"/>
          <w:sz w:val="24"/>
          <w:szCs w:val="24"/>
          <w:lang w:val="en-IE"/>
        </w:rPr>
        <w:tab/>
      </w:r>
      <w:r w:rsidRPr="00866E18">
        <w:rPr>
          <w:rFonts w:ascii="Arial" w:hAnsi="Arial"/>
          <w:sz w:val="24"/>
          <w:lang w:val="en-IE"/>
        </w:rPr>
        <w:t>97</w:t>
      </w:r>
    </w:p>
    <w:p w14:paraId="4BDB638A" w14:textId="1526440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DK</w:t>
      </w:r>
    </w:p>
    <w:p w14:paraId="3A868C29" w14:textId="780CE20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p>
    <w:p w14:paraId="56BBD15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7E5BE02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5B26227" w14:textId="77777777" w:rsidR="00C67406" w:rsidRPr="00866E18" w:rsidRDefault="00C67406" w:rsidP="00297DF5">
      <w:pPr>
        <w:spacing w:after="0" w:line="240" w:lineRule="auto"/>
        <w:rPr>
          <w:rFonts w:ascii="Arial" w:hAnsi="Arial"/>
          <w:b/>
          <w:caps/>
          <w:sz w:val="24"/>
          <w:lang w:val="en-IE"/>
        </w:rPr>
      </w:pPr>
      <w:r w:rsidRPr="00866E18">
        <w:rPr>
          <w:rFonts w:ascii="Arial" w:hAnsi="Arial"/>
          <w:b/>
          <w:caps/>
          <w:sz w:val="24"/>
          <w:lang w:val="en-IE"/>
        </w:rPr>
        <w:t>IF (PH219 &gt; 1), ASK PH220. OTHERS GO TO PH219b</w:t>
      </w:r>
    </w:p>
    <w:p w14:paraId="12839720" w14:textId="77777777" w:rsidR="00CF5947" w:rsidRDefault="00CF5947" w:rsidP="006F2BA8">
      <w:pPr>
        <w:spacing w:after="0" w:line="240" w:lineRule="auto"/>
        <w:ind w:left="720"/>
        <w:rPr>
          <w:rFonts w:ascii="Arial" w:hAnsi="Arial" w:cs="Arial"/>
          <w:sz w:val="24"/>
          <w:szCs w:val="24"/>
          <w:lang w:val="en-IE"/>
        </w:rPr>
      </w:pPr>
    </w:p>
    <w:p w14:paraId="6CDC201C" w14:textId="214777A4" w:rsidR="00CF5947"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PH220</w:t>
      </w:r>
    </w:p>
    <w:p w14:paraId="476C37ED" w14:textId="53C8D30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In what year/month was [your/his/her] most recent stroke?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0FB14F2D" w14:textId="77777777" w:rsidR="00CF5947" w:rsidRDefault="00CF5947" w:rsidP="006F2BA8">
      <w:pPr>
        <w:spacing w:after="0" w:line="240" w:lineRule="auto"/>
        <w:ind w:left="720"/>
        <w:rPr>
          <w:rFonts w:ascii="Arial" w:hAnsi="Arial" w:cs="Arial"/>
          <w:sz w:val="24"/>
          <w:szCs w:val="24"/>
          <w:lang w:val="en-IE"/>
        </w:rPr>
      </w:pPr>
    </w:p>
    <w:p w14:paraId="1DAA5D0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2BC0D9BF" w14:textId="119253B6"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00CF5947" w:rsidRPr="00570263">
        <w:rPr>
          <w:rFonts w:ascii="Arial" w:hAnsi="Arial" w:cs="Arial"/>
          <w:sz w:val="24"/>
          <w:szCs w:val="24"/>
          <w:lang w:val="en-IE"/>
        </w:rPr>
        <w:tab/>
      </w:r>
      <w:r w:rsidR="00CF5947" w:rsidRPr="00570263">
        <w:rPr>
          <w:rFonts w:ascii="Arial" w:hAnsi="Arial" w:cs="Arial"/>
          <w:sz w:val="24"/>
          <w:szCs w:val="24"/>
          <w:lang w:val="en-IE"/>
        </w:rPr>
        <w:tab/>
      </w:r>
      <w:r w:rsidR="00CF5947" w:rsidRPr="00570263">
        <w:rPr>
          <w:rFonts w:ascii="Arial" w:hAnsi="Arial" w:cs="Arial"/>
          <w:b/>
          <w:sz w:val="24"/>
          <w:szCs w:val="24"/>
          <w:lang w:val="en-IE"/>
        </w:rPr>
        <w:t>[PH220M][PH220Y]</w:t>
      </w:r>
    </w:p>
    <w:p w14:paraId="206E514D"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4331B37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64BDBFE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(HRS)</w:t>
      </w:r>
    </w:p>
    <w:p w14:paraId="5E78EB0B"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FDE002D" w14:textId="659E3542"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08083B" w:rsidRPr="008546BE">
        <w:rPr>
          <w:rFonts w:ascii="Arial" w:hAnsi="Arial" w:cs="Arial"/>
          <w:b/>
          <w:bCs/>
          <w:caps/>
          <w:sz w:val="24"/>
          <w:szCs w:val="24"/>
          <w:lang w:val="en-IE"/>
        </w:rPr>
        <w:t>PH201FFW4</w:t>
      </w:r>
      <w:r w:rsidRPr="00866E18">
        <w:rPr>
          <w:rFonts w:ascii="Arial" w:hAnsi="Arial"/>
          <w:b/>
          <w:caps/>
          <w:sz w:val="24"/>
          <w:lang w:val="en-IE"/>
        </w:rPr>
        <w:t>_06 = 1 &amp; PH201XO_06 ≠ 1), ASK PH219b. OTHERS GO TO PH219c</w:t>
      </w:r>
    </w:p>
    <w:p w14:paraId="13C0EAF8" w14:textId="77777777" w:rsidR="00CF5947" w:rsidRPr="00570263" w:rsidRDefault="00CF5947" w:rsidP="00297DF5">
      <w:pPr>
        <w:autoSpaceDE w:val="0"/>
        <w:autoSpaceDN w:val="0"/>
        <w:adjustRightInd w:val="0"/>
        <w:spacing w:after="0" w:line="240" w:lineRule="auto"/>
        <w:rPr>
          <w:rFonts w:ascii="Arial" w:hAnsi="Arial" w:cs="Arial"/>
          <w:b/>
          <w:bCs/>
          <w:sz w:val="24"/>
          <w:szCs w:val="24"/>
          <w:lang w:val="en-IE"/>
        </w:rPr>
      </w:pPr>
    </w:p>
    <w:p w14:paraId="4E11D848" w14:textId="7D036524" w:rsidR="00CF5947"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PH219b</w:t>
      </w:r>
    </w:p>
    <w:p w14:paraId="62B9AFDD" w14:textId="1DA3109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Since your last interview, have you had any further strokes?</w:t>
      </w:r>
    </w:p>
    <w:p w14:paraId="6B02EBB5" w14:textId="77777777" w:rsidR="00CF5947" w:rsidRDefault="00CF5947" w:rsidP="006F2BA8">
      <w:pPr>
        <w:autoSpaceDE w:val="0"/>
        <w:autoSpaceDN w:val="0"/>
        <w:adjustRightInd w:val="0"/>
        <w:spacing w:after="0" w:line="240" w:lineRule="auto"/>
        <w:ind w:left="720"/>
        <w:rPr>
          <w:rFonts w:ascii="Arial" w:hAnsi="Arial" w:cs="Arial"/>
          <w:sz w:val="24"/>
          <w:szCs w:val="24"/>
          <w:lang w:val="en-IE"/>
        </w:rPr>
      </w:pPr>
    </w:p>
    <w:p w14:paraId="089C923F" w14:textId="064C086C"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CF5947">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PH219c</w:t>
      </w:r>
    </w:p>
    <w:p w14:paraId="79A33002" w14:textId="2DEBD1E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lastRenderedPageBreak/>
        <w:t>5</w:t>
      </w:r>
      <w:r w:rsidR="00CF5947">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PH221</w:t>
      </w:r>
    </w:p>
    <w:p w14:paraId="0475B49E" w14:textId="4AE06D6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b/>
          <w:sz w:val="24"/>
          <w:lang w:val="en-IE"/>
        </w:rPr>
        <w:tab/>
        <w:t>GO TO PH221</w:t>
      </w:r>
    </w:p>
    <w:p w14:paraId="329EB67D" w14:textId="1ED0C947"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PH221</w:t>
      </w:r>
    </w:p>
    <w:p w14:paraId="0DCBAFE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5A2715B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6887A2B9" w14:textId="77777777"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(ph219b = 1), GO TO PH219c. OTHERS GO TO PH221</w:t>
      </w:r>
    </w:p>
    <w:p w14:paraId="7B159265" w14:textId="77777777" w:rsidR="00CF5947" w:rsidRPr="00570263" w:rsidRDefault="00CF5947" w:rsidP="00297DF5">
      <w:pPr>
        <w:autoSpaceDE w:val="0"/>
        <w:autoSpaceDN w:val="0"/>
        <w:adjustRightInd w:val="0"/>
        <w:spacing w:after="0" w:line="240" w:lineRule="auto"/>
        <w:rPr>
          <w:rFonts w:ascii="Arial" w:hAnsi="Arial" w:cs="Arial"/>
          <w:sz w:val="24"/>
          <w:szCs w:val="24"/>
          <w:lang w:val="en-IE"/>
        </w:rPr>
      </w:pPr>
    </w:p>
    <w:p w14:paraId="1557E2BE" w14:textId="4AC6749F" w:rsidR="00CF5947"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PH219c</w:t>
      </w:r>
    </w:p>
    <w:p w14:paraId="367A8A58" w14:textId="67A250D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Since your last interview, how many strokes have you had?</w:t>
      </w:r>
    </w:p>
    <w:p w14:paraId="59041C53" w14:textId="77777777" w:rsidR="00CF5947" w:rsidRDefault="00CF5947" w:rsidP="006F2BA8">
      <w:pPr>
        <w:autoSpaceDE w:val="0"/>
        <w:autoSpaceDN w:val="0"/>
        <w:adjustRightInd w:val="0"/>
        <w:spacing w:after="0" w:line="240" w:lineRule="auto"/>
        <w:ind w:left="720"/>
        <w:rPr>
          <w:rFonts w:ascii="Arial" w:hAnsi="Arial" w:cs="Arial"/>
          <w:sz w:val="24"/>
          <w:szCs w:val="24"/>
          <w:lang w:val="en-IE"/>
        </w:rPr>
      </w:pPr>
    </w:p>
    <w:p w14:paraId="161A2478" w14:textId="3A74CAB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CF5947">
        <w:rPr>
          <w:rFonts w:ascii="Arial" w:hAnsi="Arial" w:cs="Arial"/>
          <w:sz w:val="24"/>
          <w:szCs w:val="24"/>
          <w:lang w:val="en-IE"/>
        </w:rPr>
        <w:tab/>
      </w:r>
      <w:r w:rsidRPr="00866E18">
        <w:rPr>
          <w:rFonts w:ascii="Arial" w:hAnsi="Arial"/>
          <w:sz w:val="24"/>
          <w:lang w:val="en-IE"/>
        </w:rPr>
        <w:t>97</w:t>
      </w:r>
    </w:p>
    <w:p w14:paraId="03F5C28D" w14:textId="2D915E8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DK</w:t>
      </w:r>
    </w:p>
    <w:p w14:paraId="06353C1F" w14:textId="3CE3C2D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p>
    <w:p w14:paraId="43501AC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731FE988" w14:textId="77777777" w:rsidR="00C67406" w:rsidRPr="00866E18" w:rsidRDefault="00C67406" w:rsidP="00866E18">
      <w:pPr>
        <w:spacing w:after="0" w:line="240" w:lineRule="auto"/>
        <w:ind w:left="720"/>
        <w:rPr>
          <w:rFonts w:ascii="Arial" w:hAnsi="Arial"/>
          <w:sz w:val="24"/>
          <w:lang w:val="en-IE"/>
        </w:rPr>
      </w:pPr>
    </w:p>
    <w:p w14:paraId="7BD3B100" w14:textId="08B6D0F5" w:rsidR="00CF5947"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PH219d</w:t>
      </w:r>
    </w:p>
    <w:p w14:paraId="2A4EEAD0" w14:textId="033A417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When was your most recent stroke?</w:t>
      </w:r>
    </w:p>
    <w:p w14:paraId="6CED4A04" w14:textId="77777777" w:rsidR="00CF5947" w:rsidRDefault="00CF5947" w:rsidP="006F2BA8">
      <w:pPr>
        <w:spacing w:after="0" w:line="240" w:lineRule="auto"/>
        <w:ind w:left="720"/>
        <w:rPr>
          <w:rFonts w:ascii="Arial" w:hAnsi="Arial" w:cs="Arial"/>
          <w:sz w:val="24"/>
          <w:szCs w:val="24"/>
          <w:lang w:val="en-IE"/>
        </w:rPr>
      </w:pPr>
    </w:p>
    <w:p w14:paraId="3092F05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101A73ED" w14:textId="2F91C01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F5947" w:rsidRPr="00866E18">
        <w:rPr>
          <w:rFonts w:ascii="Arial" w:hAnsi="Arial"/>
          <w:sz w:val="24"/>
          <w:lang w:val="en-IE"/>
        </w:rPr>
        <w:tab/>
      </w:r>
      <w:r w:rsidR="00CF5947" w:rsidRPr="00570263">
        <w:rPr>
          <w:rFonts w:ascii="Arial" w:hAnsi="Arial" w:cs="Arial"/>
          <w:b/>
          <w:sz w:val="24"/>
          <w:szCs w:val="24"/>
          <w:lang w:val="en-IE"/>
        </w:rPr>
        <w:t>[PH219DM][PH219DY</w:t>
      </w:r>
      <w:r w:rsidR="00CF5947" w:rsidRPr="00866E18">
        <w:rPr>
          <w:rFonts w:ascii="Arial" w:hAnsi="Arial"/>
          <w:b/>
          <w:sz w:val="24"/>
          <w:lang w:val="en-IE"/>
        </w:rPr>
        <w:t>]</w:t>
      </w:r>
    </w:p>
    <w:p w14:paraId="61DE016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1CE95A2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3F34AD2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(HRS)</w:t>
      </w:r>
    </w:p>
    <w:p w14:paraId="62E2F42D"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37BE41BB" w14:textId="51E12321"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(PH201_07 = 1)</w:t>
      </w:r>
      <w:r w:rsidR="00583D6C" w:rsidRPr="00866E18">
        <w:rPr>
          <w:rFonts w:ascii="Arial" w:hAnsi="Arial"/>
          <w:b/>
          <w:caps/>
          <w:sz w:val="24"/>
          <w:lang w:val="en-IE"/>
        </w:rPr>
        <w:t xml:space="preserve"> OR (</w:t>
      </w:r>
      <w:r w:rsidR="000C3B79" w:rsidRPr="008546BE">
        <w:rPr>
          <w:rFonts w:ascii="Arial" w:hAnsi="Arial" w:cs="Arial"/>
          <w:b/>
          <w:bCs/>
          <w:caps/>
          <w:sz w:val="24"/>
          <w:szCs w:val="24"/>
          <w:lang w:val="en-IE"/>
        </w:rPr>
        <w:t>INTSTATUSW5</w:t>
      </w:r>
      <w:r w:rsidR="00583D6C" w:rsidRPr="00866E18">
        <w:rPr>
          <w:rFonts w:ascii="Arial" w:hAnsi="Arial"/>
          <w:b/>
          <w:caps/>
          <w:sz w:val="24"/>
          <w:lang w:val="en-IE"/>
        </w:rPr>
        <w:t xml:space="preserve"> = 3 &amp;</w:t>
      </w:r>
      <w:r w:rsidR="008C458F">
        <w:rPr>
          <w:rFonts w:ascii="Arial" w:hAnsi="Arial"/>
          <w:b/>
          <w:caps/>
          <w:sz w:val="24"/>
          <w:lang w:val="en-IE"/>
        </w:rPr>
        <w:t xml:space="preserve"> </w:t>
      </w:r>
      <w:r w:rsidR="0008083B" w:rsidRPr="008546BE">
        <w:rPr>
          <w:rFonts w:ascii="Arial" w:hAnsi="Arial" w:cs="Arial"/>
          <w:b/>
          <w:bCs/>
          <w:caps/>
          <w:sz w:val="24"/>
          <w:szCs w:val="24"/>
          <w:lang w:val="en-IE"/>
        </w:rPr>
        <w:t>PH201FFW4</w:t>
      </w:r>
      <w:r w:rsidR="00583D6C" w:rsidRPr="00866E18">
        <w:rPr>
          <w:rFonts w:ascii="Arial" w:hAnsi="Arial"/>
          <w:b/>
          <w:caps/>
          <w:sz w:val="24"/>
          <w:lang w:val="en-IE"/>
        </w:rPr>
        <w:t xml:space="preserve">_07 = 1 &amp; PH201XO_07 </w:t>
      </w:r>
      <w:r w:rsidR="00583D6C" w:rsidRPr="00866E18">
        <w:rPr>
          <w:rFonts w:ascii="Arial" w:hAnsi="Arial"/>
          <w:b/>
          <w:caps/>
          <w:sz w:val="24"/>
          <w:lang w:val="en-IE"/>
        </w:rPr>
        <w:sym w:font="Symbol" w:char="F0B9"/>
      </w:r>
      <w:r w:rsidR="00583D6C" w:rsidRPr="00866E18">
        <w:rPr>
          <w:rFonts w:ascii="Arial" w:hAnsi="Arial"/>
          <w:b/>
          <w:caps/>
          <w:sz w:val="24"/>
          <w:lang w:val="en-IE"/>
        </w:rPr>
        <w:t xml:space="preserve"> 1),</w:t>
      </w:r>
      <w:r w:rsidRPr="00866E18">
        <w:rPr>
          <w:rFonts w:ascii="Arial" w:hAnsi="Arial"/>
          <w:b/>
          <w:caps/>
          <w:sz w:val="24"/>
          <w:lang w:val="en-IE"/>
        </w:rPr>
        <w:t xml:space="preserve"> ASK PH221. OTHERS GO TO PH222b</w:t>
      </w:r>
    </w:p>
    <w:p w14:paraId="18F9F4E4" w14:textId="77777777" w:rsidR="00CF5947" w:rsidRPr="00570263" w:rsidRDefault="00CF5947" w:rsidP="00297DF5">
      <w:pPr>
        <w:autoSpaceDE w:val="0"/>
        <w:autoSpaceDN w:val="0"/>
        <w:adjustRightInd w:val="0"/>
        <w:spacing w:after="0" w:line="240" w:lineRule="auto"/>
        <w:rPr>
          <w:rFonts w:ascii="Arial" w:hAnsi="Arial" w:cs="Arial"/>
          <w:b/>
          <w:bCs/>
          <w:sz w:val="24"/>
          <w:szCs w:val="24"/>
          <w:lang w:val="en-IE"/>
        </w:rPr>
      </w:pPr>
    </w:p>
    <w:p w14:paraId="3406BA2A" w14:textId="0583F0E1" w:rsidR="00CF5947"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PH221</w:t>
      </w:r>
    </w:p>
    <w:p w14:paraId="18EC858B" w14:textId="0120A8A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When [were/was] [you/Rname] first told by a doctor that [you/he/she] had a TIA, ministroke, or transient ischaemic attack? </w:t>
      </w:r>
    </w:p>
    <w:p w14:paraId="5CF244B6" w14:textId="77777777" w:rsidR="00CF5947" w:rsidRDefault="00CF5947" w:rsidP="006F2BA8">
      <w:pPr>
        <w:spacing w:after="0" w:line="240" w:lineRule="auto"/>
        <w:ind w:left="720"/>
        <w:rPr>
          <w:rFonts w:ascii="Arial" w:hAnsi="Arial" w:cs="Arial"/>
          <w:sz w:val="24"/>
          <w:szCs w:val="24"/>
          <w:lang w:val="en-IE"/>
        </w:rPr>
      </w:pPr>
    </w:p>
    <w:p w14:paraId="44CBDA7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5B89178A" w14:textId="2C7FA648"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CF5947" w:rsidRPr="00570263">
        <w:rPr>
          <w:rFonts w:ascii="Arial" w:hAnsi="Arial" w:cs="Arial"/>
          <w:sz w:val="24"/>
          <w:szCs w:val="24"/>
          <w:lang w:val="en-IE"/>
        </w:rPr>
        <w:tab/>
      </w:r>
      <w:r w:rsidR="00CF5947" w:rsidRPr="00570263">
        <w:rPr>
          <w:rFonts w:ascii="Arial" w:hAnsi="Arial" w:cs="Arial"/>
          <w:b/>
          <w:sz w:val="24"/>
          <w:szCs w:val="24"/>
          <w:lang w:val="en-IE"/>
        </w:rPr>
        <w:t>[PH221M][PH221Y]</w:t>
      </w:r>
    </w:p>
    <w:p w14:paraId="3559033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32DC448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473D745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(TILDA/QVSFS)</w:t>
      </w:r>
    </w:p>
    <w:p w14:paraId="1BA5E9A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5FE8163" w14:textId="38552CD2" w:rsidR="00CF5947"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PH222</w:t>
      </w:r>
    </w:p>
    <w:p w14:paraId="47018BA7" w14:textId="1FB68D1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many TIA’s or ministrokes [have/has] [you/he/she] had?</w:t>
      </w:r>
    </w:p>
    <w:p w14:paraId="39500BFE" w14:textId="77777777" w:rsidR="00CF5947" w:rsidRDefault="00CF5947" w:rsidP="006F2BA8">
      <w:pPr>
        <w:autoSpaceDE w:val="0"/>
        <w:autoSpaceDN w:val="0"/>
        <w:adjustRightInd w:val="0"/>
        <w:spacing w:after="0" w:line="240" w:lineRule="auto"/>
        <w:ind w:left="720"/>
        <w:rPr>
          <w:rFonts w:ascii="Arial" w:hAnsi="Arial" w:cs="Arial"/>
          <w:sz w:val="24"/>
          <w:szCs w:val="24"/>
          <w:lang w:val="en-IE"/>
        </w:rPr>
      </w:pPr>
    </w:p>
    <w:p w14:paraId="2157534C" w14:textId="36A53ED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CF5947">
        <w:rPr>
          <w:rFonts w:ascii="Arial" w:hAnsi="Arial" w:cs="Arial"/>
          <w:sz w:val="24"/>
          <w:szCs w:val="24"/>
          <w:lang w:val="en-IE"/>
        </w:rPr>
        <w:tab/>
      </w:r>
      <w:r w:rsidRPr="00866E18">
        <w:rPr>
          <w:rFonts w:ascii="Arial" w:hAnsi="Arial"/>
          <w:sz w:val="24"/>
          <w:lang w:val="en-IE"/>
        </w:rPr>
        <w:t>97</w:t>
      </w:r>
    </w:p>
    <w:p w14:paraId="2E2344FB" w14:textId="7C68B40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DK</w:t>
      </w:r>
    </w:p>
    <w:p w14:paraId="1A1A17C5" w14:textId="57CFE01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p>
    <w:p w14:paraId="760E981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28ED74B0" w14:textId="77777777" w:rsidR="00C67406" w:rsidRPr="00866E18" w:rsidRDefault="00C67406" w:rsidP="00866E18">
      <w:pPr>
        <w:spacing w:after="0" w:line="240" w:lineRule="auto"/>
        <w:ind w:left="720"/>
        <w:rPr>
          <w:rFonts w:ascii="Arial" w:hAnsi="Arial"/>
          <w:sz w:val="24"/>
          <w:lang w:val="en-IE"/>
        </w:rPr>
      </w:pPr>
    </w:p>
    <w:p w14:paraId="38A23E9B" w14:textId="77777777" w:rsidR="00C67406" w:rsidRPr="00866E18" w:rsidRDefault="00C67406" w:rsidP="00297DF5">
      <w:pPr>
        <w:spacing w:after="0" w:line="240" w:lineRule="auto"/>
        <w:rPr>
          <w:rFonts w:ascii="Arial" w:hAnsi="Arial"/>
          <w:b/>
          <w:caps/>
          <w:sz w:val="24"/>
          <w:lang w:val="en-IE"/>
        </w:rPr>
      </w:pPr>
      <w:r w:rsidRPr="00866E18">
        <w:rPr>
          <w:rFonts w:ascii="Arial" w:hAnsi="Arial"/>
          <w:b/>
          <w:caps/>
          <w:sz w:val="24"/>
          <w:lang w:val="en-IE"/>
        </w:rPr>
        <w:t>IF (PH222 &gt; 1), GO TO PH223. OTHERWISE GO TO PH222b</w:t>
      </w:r>
    </w:p>
    <w:p w14:paraId="0F21C3DA" w14:textId="77777777" w:rsidR="00CF5947" w:rsidRPr="00570263" w:rsidRDefault="00CF5947" w:rsidP="00297DF5">
      <w:pPr>
        <w:spacing w:after="0" w:line="240" w:lineRule="auto"/>
        <w:rPr>
          <w:rFonts w:ascii="Arial" w:hAnsi="Arial" w:cs="Arial"/>
          <w:b/>
          <w:sz w:val="24"/>
          <w:szCs w:val="24"/>
          <w:lang w:val="en-IE"/>
        </w:rPr>
      </w:pPr>
    </w:p>
    <w:p w14:paraId="7A90BE51" w14:textId="6E80D3AA" w:rsidR="00CF5947"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PH223</w:t>
      </w:r>
    </w:p>
    <w:p w14:paraId="4348A2C4" w14:textId="1DE2259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In what month/year was [your/his/her] most recent TIA or ministrokes?</w:t>
      </w:r>
    </w:p>
    <w:p w14:paraId="07C89E39" w14:textId="77777777" w:rsidR="00CF5947" w:rsidRDefault="00CF5947" w:rsidP="006F2BA8">
      <w:pPr>
        <w:spacing w:after="0" w:line="240" w:lineRule="auto"/>
        <w:ind w:left="720"/>
        <w:rPr>
          <w:rFonts w:ascii="Arial" w:hAnsi="Arial" w:cs="Arial"/>
          <w:sz w:val="24"/>
          <w:szCs w:val="24"/>
          <w:lang w:val="en-IE"/>
        </w:rPr>
      </w:pPr>
    </w:p>
    <w:p w14:paraId="5499069A"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lastRenderedPageBreak/>
        <w:t>(MM/YYYY)</w:t>
      </w:r>
      <w:r w:rsidRPr="00570263">
        <w:rPr>
          <w:rFonts w:ascii="Arial" w:hAnsi="Arial" w:cs="Arial"/>
          <w:sz w:val="24"/>
          <w:szCs w:val="24"/>
          <w:lang w:val="en-IE"/>
        </w:rPr>
        <w:tab/>
      </w:r>
    </w:p>
    <w:p w14:paraId="0D9F3424" w14:textId="76C473A9"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00CF5947" w:rsidRPr="00570263">
        <w:rPr>
          <w:rFonts w:ascii="Arial" w:hAnsi="Arial" w:cs="Arial"/>
          <w:sz w:val="24"/>
          <w:szCs w:val="24"/>
          <w:lang w:val="en-IE"/>
        </w:rPr>
        <w:tab/>
      </w:r>
      <w:r w:rsidR="00CF5947" w:rsidRPr="00570263">
        <w:rPr>
          <w:rFonts w:ascii="Arial" w:hAnsi="Arial" w:cs="Arial"/>
          <w:b/>
          <w:sz w:val="24"/>
          <w:szCs w:val="24"/>
          <w:lang w:val="en-IE"/>
        </w:rPr>
        <w:t>[PH223M][PH223Y]</w:t>
      </w:r>
    </w:p>
    <w:p w14:paraId="2F9FF5A9"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26A0312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6A8AA06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(TILDA)</w:t>
      </w:r>
    </w:p>
    <w:p w14:paraId="633947B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7813AAF" w14:textId="70311A92"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IF </w:t>
      </w:r>
      <w:r w:rsidRPr="008546BE">
        <w:rPr>
          <w:rFonts w:ascii="Arial" w:hAnsi="Arial" w:cs="Arial"/>
          <w:b/>
          <w:bCs/>
          <w:caps/>
          <w:sz w:val="24"/>
          <w:szCs w:val="24"/>
          <w:lang w:val="en-IE"/>
        </w:rPr>
        <w:t>(</w:t>
      </w:r>
      <w:r w:rsidR="0008083B" w:rsidRPr="008546BE">
        <w:rPr>
          <w:rFonts w:ascii="Arial" w:hAnsi="Arial" w:cs="Arial"/>
          <w:b/>
          <w:bCs/>
          <w:caps/>
          <w:sz w:val="24"/>
          <w:szCs w:val="24"/>
          <w:lang w:val="en-IE"/>
        </w:rPr>
        <w:t>PH201FFW4</w:t>
      </w:r>
      <w:r w:rsidR="00FB4635">
        <w:rPr>
          <w:rFonts w:ascii="Arial" w:hAnsi="Arial"/>
          <w:b/>
          <w:caps/>
          <w:sz w:val="24"/>
          <w:lang w:val="en-IE"/>
        </w:rPr>
        <w:t xml:space="preserve">_07 = 1 </w:t>
      </w:r>
      <w:r w:rsidRPr="00866E18">
        <w:rPr>
          <w:rFonts w:ascii="Arial" w:hAnsi="Arial"/>
          <w:b/>
          <w:caps/>
          <w:sz w:val="24"/>
          <w:lang w:val="en-IE"/>
        </w:rPr>
        <w:t>&amp; PH201XO_07 ≠ 1), ASK PH222b. OTHERS GO TO PH225b</w:t>
      </w:r>
    </w:p>
    <w:p w14:paraId="4536A646" w14:textId="77777777" w:rsidR="00CF5947" w:rsidRPr="00570263" w:rsidRDefault="00CF5947" w:rsidP="00297DF5">
      <w:pPr>
        <w:autoSpaceDE w:val="0"/>
        <w:autoSpaceDN w:val="0"/>
        <w:adjustRightInd w:val="0"/>
        <w:spacing w:after="0" w:line="240" w:lineRule="auto"/>
        <w:rPr>
          <w:rFonts w:ascii="Arial" w:hAnsi="Arial" w:cs="Arial"/>
          <w:b/>
          <w:bCs/>
          <w:sz w:val="24"/>
          <w:szCs w:val="24"/>
          <w:lang w:val="en-IE"/>
        </w:rPr>
      </w:pPr>
    </w:p>
    <w:p w14:paraId="64DC8B71" w14:textId="1CE464F9" w:rsidR="00CF5947"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PH222b</w:t>
      </w:r>
    </w:p>
    <w:p w14:paraId="23B50113" w14:textId="7BDE518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Since your last interview, have you had any further TIA’s or ministrokes?</w:t>
      </w:r>
    </w:p>
    <w:p w14:paraId="1AEB96D2" w14:textId="77777777" w:rsidR="00CF5947" w:rsidRDefault="00CF5947" w:rsidP="006F2BA8">
      <w:pPr>
        <w:autoSpaceDE w:val="0"/>
        <w:autoSpaceDN w:val="0"/>
        <w:adjustRightInd w:val="0"/>
        <w:spacing w:after="0" w:line="240" w:lineRule="auto"/>
        <w:ind w:left="720"/>
        <w:rPr>
          <w:rFonts w:ascii="Arial" w:hAnsi="Arial" w:cs="Arial"/>
          <w:sz w:val="24"/>
          <w:szCs w:val="24"/>
          <w:lang w:val="en-IE"/>
        </w:rPr>
      </w:pPr>
    </w:p>
    <w:p w14:paraId="71F703E6" w14:textId="1CCF9516"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CF5947">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PH222C</w:t>
      </w:r>
    </w:p>
    <w:p w14:paraId="2C5D9221" w14:textId="5F0F7BDD"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CF5947">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PH225B</w:t>
      </w:r>
    </w:p>
    <w:p w14:paraId="1CBBD455" w14:textId="23464B6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PH225B</w:t>
      </w:r>
    </w:p>
    <w:p w14:paraId="6CCD7A46" w14:textId="314ABA1A"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PH225B</w:t>
      </w:r>
    </w:p>
    <w:p w14:paraId="21D8AE84"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10ABC4C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8A83945" w14:textId="77777777"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PH222b=1, GO TO PH222c. OTHERS GO TO PH225b</w:t>
      </w:r>
    </w:p>
    <w:p w14:paraId="07B8B745" w14:textId="77777777" w:rsidR="00CF5947" w:rsidRPr="00570263" w:rsidRDefault="00CF5947" w:rsidP="00297DF5">
      <w:pPr>
        <w:autoSpaceDE w:val="0"/>
        <w:autoSpaceDN w:val="0"/>
        <w:adjustRightInd w:val="0"/>
        <w:spacing w:after="0" w:line="240" w:lineRule="auto"/>
        <w:rPr>
          <w:rFonts w:ascii="Arial" w:hAnsi="Arial" w:cs="Arial"/>
          <w:sz w:val="24"/>
          <w:szCs w:val="24"/>
          <w:lang w:val="en-IE"/>
        </w:rPr>
      </w:pPr>
    </w:p>
    <w:p w14:paraId="47B12693" w14:textId="1AD242C0" w:rsidR="00CF5947"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PH222c</w:t>
      </w:r>
    </w:p>
    <w:p w14:paraId="58A9CA08" w14:textId="7221BD1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Since your last interview, how many TIA’s or ministrokes have/you had?</w:t>
      </w:r>
    </w:p>
    <w:p w14:paraId="13607746" w14:textId="77777777" w:rsidR="00CF5947" w:rsidRDefault="00CF5947" w:rsidP="006F2BA8">
      <w:pPr>
        <w:autoSpaceDE w:val="0"/>
        <w:autoSpaceDN w:val="0"/>
        <w:adjustRightInd w:val="0"/>
        <w:spacing w:after="0" w:line="240" w:lineRule="auto"/>
        <w:ind w:left="720"/>
        <w:rPr>
          <w:rFonts w:ascii="Arial" w:hAnsi="Arial" w:cs="Arial"/>
          <w:sz w:val="24"/>
          <w:szCs w:val="24"/>
          <w:lang w:val="en-IE"/>
        </w:rPr>
      </w:pPr>
    </w:p>
    <w:p w14:paraId="04B87711" w14:textId="0F57884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CF5947">
        <w:rPr>
          <w:rFonts w:ascii="Arial" w:hAnsi="Arial" w:cs="Arial"/>
          <w:sz w:val="24"/>
          <w:szCs w:val="24"/>
          <w:lang w:val="en-IE"/>
        </w:rPr>
        <w:tab/>
      </w:r>
      <w:r w:rsidRPr="00866E18">
        <w:rPr>
          <w:rFonts w:ascii="Arial" w:hAnsi="Arial"/>
          <w:sz w:val="24"/>
          <w:lang w:val="en-IE"/>
        </w:rPr>
        <w:t>97</w:t>
      </w:r>
      <w:r w:rsidRPr="00866E18">
        <w:rPr>
          <w:rFonts w:ascii="Arial" w:hAnsi="Arial"/>
          <w:sz w:val="24"/>
          <w:lang w:val="en-IE"/>
        </w:rPr>
        <w:tab/>
      </w:r>
      <w:r w:rsidRPr="00866E18">
        <w:rPr>
          <w:rFonts w:ascii="Arial" w:hAnsi="Arial"/>
          <w:sz w:val="24"/>
          <w:lang w:val="en-IE"/>
        </w:rPr>
        <w:tab/>
      </w:r>
    </w:p>
    <w:p w14:paraId="33BC78B4" w14:textId="2C14056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p>
    <w:p w14:paraId="606F6DB3" w14:textId="172012B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p>
    <w:p w14:paraId="2DD063D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2E92F397" w14:textId="77777777" w:rsidR="00C67406" w:rsidRPr="00866E18" w:rsidRDefault="00C67406" w:rsidP="00866E18">
      <w:pPr>
        <w:spacing w:after="0" w:line="240" w:lineRule="auto"/>
        <w:ind w:left="720"/>
        <w:rPr>
          <w:rFonts w:ascii="Arial" w:hAnsi="Arial"/>
          <w:sz w:val="24"/>
          <w:lang w:val="en-IE"/>
        </w:rPr>
      </w:pPr>
    </w:p>
    <w:p w14:paraId="3A72873C" w14:textId="4479D4B6" w:rsidR="00CF5947"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PH222d</w:t>
      </w:r>
    </w:p>
    <w:p w14:paraId="5697C271" w14:textId="56BACEE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When was your most recent TIA or ministroke?</w:t>
      </w:r>
      <w:r w:rsidRPr="00866E18">
        <w:rPr>
          <w:rFonts w:ascii="Arial" w:hAnsi="Arial"/>
          <w:sz w:val="24"/>
          <w:lang w:val="en-IE"/>
        </w:rPr>
        <w:tab/>
      </w:r>
    </w:p>
    <w:p w14:paraId="57A15AE6" w14:textId="77777777" w:rsidR="00CF5947" w:rsidRDefault="00CF5947" w:rsidP="006F2BA8">
      <w:pPr>
        <w:spacing w:after="0" w:line="240" w:lineRule="auto"/>
        <w:ind w:left="720"/>
        <w:rPr>
          <w:rFonts w:ascii="Arial" w:hAnsi="Arial" w:cs="Arial"/>
          <w:sz w:val="24"/>
          <w:szCs w:val="24"/>
          <w:lang w:val="en-IE"/>
        </w:rPr>
      </w:pPr>
    </w:p>
    <w:p w14:paraId="170B5A0C"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r w:rsidRPr="00866E18">
        <w:rPr>
          <w:rFonts w:ascii="Arial" w:hAnsi="Arial"/>
          <w:sz w:val="24"/>
          <w:lang w:val="en-IE"/>
        </w:rPr>
        <w:tab/>
      </w:r>
    </w:p>
    <w:p w14:paraId="298A2E8A" w14:textId="4D9BAA6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F5947" w:rsidRPr="00866E18">
        <w:rPr>
          <w:rFonts w:ascii="Arial" w:hAnsi="Arial"/>
          <w:sz w:val="24"/>
          <w:lang w:val="en-IE"/>
        </w:rPr>
        <w:tab/>
      </w:r>
      <w:r w:rsidR="00CF5947" w:rsidRPr="00570263">
        <w:rPr>
          <w:rFonts w:ascii="Arial" w:hAnsi="Arial" w:cs="Arial"/>
          <w:b/>
          <w:sz w:val="24"/>
          <w:szCs w:val="24"/>
          <w:lang w:val="en-IE"/>
        </w:rPr>
        <w:t>[PH222DM][PH222DY</w:t>
      </w:r>
      <w:r w:rsidR="00CF5947" w:rsidRPr="00866E18">
        <w:rPr>
          <w:rFonts w:ascii="Arial" w:hAnsi="Arial"/>
          <w:b/>
          <w:sz w:val="24"/>
          <w:lang w:val="en-IE"/>
        </w:rPr>
        <w:t>]</w:t>
      </w:r>
    </w:p>
    <w:p w14:paraId="3528361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62B078B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27139BD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(TILDA)</w:t>
      </w:r>
    </w:p>
    <w:p w14:paraId="364F142D" w14:textId="77777777" w:rsidR="00C67406" w:rsidRPr="00866E18" w:rsidRDefault="00C67406" w:rsidP="00866E18">
      <w:pPr>
        <w:tabs>
          <w:tab w:val="left" w:pos="6118"/>
        </w:tabs>
        <w:autoSpaceDE w:val="0"/>
        <w:autoSpaceDN w:val="0"/>
        <w:adjustRightInd w:val="0"/>
        <w:spacing w:after="0" w:line="240" w:lineRule="auto"/>
        <w:ind w:left="720"/>
        <w:rPr>
          <w:rFonts w:ascii="Arial" w:hAnsi="Arial"/>
          <w:b/>
          <w:sz w:val="24"/>
          <w:lang w:val="en-IE"/>
        </w:rPr>
      </w:pPr>
    </w:p>
    <w:p w14:paraId="12C5C03E" w14:textId="26D55664"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(PH201_08 = 1) OR (</w:t>
      </w:r>
      <w:r w:rsidR="00102660" w:rsidRPr="008546BE">
        <w:rPr>
          <w:rFonts w:ascii="Arial" w:hAnsi="Arial" w:cs="Arial"/>
          <w:b/>
          <w:caps/>
          <w:sz w:val="24"/>
          <w:szCs w:val="24"/>
          <w:lang w:val="en-IE"/>
        </w:rPr>
        <w:t>PH201FF1W4</w:t>
      </w:r>
      <w:r w:rsidRPr="00866E18">
        <w:rPr>
          <w:rFonts w:ascii="Arial" w:hAnsi="Arial"/>
          <w:b/>
          <w:caps/>
          <w:sz w:val="24"/>
          <w:lang w:val="en-IE"/>
        </w:rPr>
        <w:t>_08=1), ASK PH225b. OTHERS GO TO PH227</w:t>
      </w:r>
    </w:p>
    <w:p w14:paraId="24A470D4" w14:textId="67E5544F" w:rsidR="00CF5947" w:rsidRDefault="00CF5947" w:rsidP="006F2BA8">
      <w:pPr>
        <w:spacing w:after="0" w:line="240" w:lineRule="auto"/>
        <w:ind w:left="720"/>
        <w:rPr>
          <w:rFonts w:ascii="Arial" w:hAnsi="Arial" w:cs="Arial"/>
          <w:sz w:val="24"/>
          <w:szCs w:val="24"/>
          <w:lang w:val="en-IE"/>
        </w:rPr>
      </w:pPr>
    </w:p>
    <w:p w14:paraId="72BB82FF" w14:textId="12841F73" w:rsidR="00CF5947" w:rsidRPr="00297DF5" w:rsidRDefault="00CF5947" w:rsidP="00297DF5">
      <w:pPr>
        <w:spacing w:after="0" w:line="240" w:lineRule="auto"/>
        <w:rPr>
          <w:rFonts w:ascii="Arial" w:hAnsi="Arial" w:cs="Arial"/>
          <w:b/>
          <w:sz w:val="24"/>
          <w:szCs w:val="24"/>
          <w:lang w:val="en-IE"/>
        </w:rPr>
      </w:pPr>
      <w:r w:rsidRPr="00CF5947">
        <w:rPr>
          <w:rFonts w:ascii="Arial" w:hAnsi="Arial" w:cs="Arial"/>
          <w:b/>
          <w:sz w:val="24"/>
          <w:szCs w:val="24"/>
          <w:lang w:val="en-IE"/>
        </w:rPr>
        <w:t>PH225B</w:t>
      </w:r>
    </w:p>
    <w:p w14:paraId="476CBF59" w14:textId="1E9D58F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[Is/Are] [you/he/she] currently doing any of the following to manage [your/his/her] cholesterol? (Select all that apply)</w:t>
      </w:r>
    </w:p>
    <w:p w14:paraId="44A44D93" w14:textId="77777777" w:rsidR="00CF5947" w:rsidRDefault="00CF5947" w:rsidP="006F2BA8">
      <w:pPr>
        <w:spacing w:after="0" w:line="240" w:lineRule="auto"/>
        <w:ind w:left="720"/>
        <w:rPr>
          <w:rFonts w:ascii="Arial" w:hAnsi="Arial" w:cs="Arial"/>
          <w:sz w:val="24"/>
          <w:szCs w:val="24"/>
          <w:lang w:val="en-IE"/>
        </w:rPr>
      </w:pPr>
    </w:p>
    <w:p w14:paraId="31F59558" w14:textId="3D7D799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F5947">
        <w:rPr>
          <w:rFonts w:ascii="Arial" w:hAnsi="Arial" w:cs="Arial"/>
          <w:sz w:val="24"/>
          <w:szCs w:val="24"/>
          <w:lang w:val="en-IE"/>
        </w:rPr>
        <w:tab/>
      </w:r>
      <w:r w:rsidRPr="00866E18">
        <w:rPr>
          <w:rFonts w:ascii="Arial" w:hAnsi="Arial"/>
          <w:sz w:val="24"/>
          <w:lang w:val="en-IE"/>
        </w:rPr>
        <w:t xml:space="preserve"> Taking medications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F5947" w:rsidRPr="00866E18">
        <w:rPr>
          <w:rFonts w:ascii="Arial" w:hAnsi="Arial"/>
          <w:sz w:val="24"/>
          <w:lang w:val="en-IE"/>
        </w:rPr>
        <w:tab/>
      </w:r>
      <w:r w:rsidR="00CF5947" w:rsidRPr="00570263">
        <w:rPr>
          <w:rFonts w:ascii="Arial" w:hAnsi="Arial" w:cs="Arial"/>
          <w:b/>
          <w:sz w:val="24"/>
          <w:szCs w:val="24"/>
          <w:lang w:val="en-IE"/>
        </w:rPr>
        <w:t>[PH225B</w:t>
      </w:r>
      <w:r w:rsidRPr="00866E18">
        <w:rPr>
          <w:rFonts w:ascii="Arial" w:hAnsi="Arial"/>
          <w:b/>
          <w:sz w:val="24"/>
          <w:lang w:val="en-IE"/>
        </w:rPr>
        <w:t>_01]</w:t>
      </w:r>
    </w:p>
    <w:p w14:paraId="356F2CE8" w14:textId="1FA8984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CF5947">
        <w:rPr>
          <w:rFonts w:ascii="Arial" w:hAnsi="Arial" w:cs="Arial"/>
          <w:sz w:val="24"/>
          <w:szCs w:val="24"/>
          <w:lang w:val="en-IE"/>
        </w:rPr>
        <w:tab/>
      </w:r>
      <w:r w:rsidRPr="00866E18">
        <w:rPr>
          <w:rFonts w:ascii="Arial" w:hAnsi="Arial"/>
          <w:sz w:val="24"/>
          <w:lang w:val="en-IE"/>
        </w:rPr>
        <w:t xml:space="preserve"> Lifestyle changes (e</w:t>
      </w:r>
      <w:r w:rsidR="00CF5947" w:rsidRPr="00866E18">
        <w:rPr>
          <w:rFonts w:ascii="Arial" w:hAnsi="Arial"/>
          <w:sz w:val="24"/>
          <w:lang w:val="en-IE"/>
        </w:rPr>
        <w:t>.</w:t>
      </w:r>
      <w:r w:rsidRPr="00866E18">
        <w:rPr>
          <w:rFonts w:ascii="Arial" w:hAnsi="Arial"/>
          <w:sz w:val="24"/>
          <w:lang w:val="en-IE"/>
        </w:rPr>
        <w:t>g</w:t>
      </w:r>
      <w:r w:rsidR="00CF5947" w:rsidRPr="00866E18">
        <w:rPr>
          <w:rFonts w:ascii="Arial" w:hAnsi="Arial"/>
          <w:sz w:val="24"/>
          <w:lang w:val="en-IE"/>
        </w:rPr>
        <w:t>.</w:t>
      </w:r>
      <w:r w:rsidRPr="00866E18">
        <w:rPr>
          <w:rFonts w:ascii="Arial" w:hAnsi="Arial"/>
          <w:sz w:val="24"/>
          <w:lang w:val="en-IE"/>
        </w:rPr>
        <w:t xml:space="preserve"> diet, exercise, etc</w:t>
      </w:r>
      <w:r w:rsidR="00CF5947" w:rsidRPr="00866E18">
        <w:rPr>
          <w:rFonts w:ascii="Arial" w:hAnsi="Arial"/>
          <w:sz w:val="24"/>
          <w:lang w:val="en-IE"/>
        </w:rPr>
        <w:t>.</w:t>
      </w:r>
      <w:r w:rsidRPr="00866E18">
        <w:rPr>
          <w:rFonts w:ascii="Arial" w:hAnsi="Arial"/>
          <w:sz w:val="24"/>
          <w:lang w:val="en-IE"/>
        </w:rPr>
        <w:t>)</w:t>
      </w:r>
      <w:r w:rsidRPr="00866E18">
        <w:rPr>
          <w:rFonts w:ascii="Arial" w:hAnsi="Arial"/>
          <w:sz w:val="24"/>
          <w:lang w:val="en-IE"/>
        </w:rPr>
        <w:tab/>
      </w:r>
      <w:r w:rsidR="00CF5947" w:rsidRPr="00570263">
        <w:rPr>
          <w:rFonts w:ascii="Arial" w:hAnsi="Arial" w:cs="Arial"/>
          <w:b/>
          <w:sz w:val="24"/>
          <w:szCs w:val="24"/>
          <w:lang w:val="en-IE"/>
        </w:rPr>
        <w:t>[PH225B</w:t>
      </w:r>
      <w:r w:rsidRPr="00866E18">
        <w:rPr>
          <w:rFonts w:ascii="Arial" w:hAnsi="Arial"/>
          <w:b/>
          <w:sz w:val="24"/>
          <w:lang w:val="en-IE"/>
        </w:rPr>
        <w:t>_02]</w:t>
      </w:r>
    </w:p>
    <w:p w14:paraId="051A9541" w14:textId="1919C76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95</w:t>
      </w:r>
      <w:r w:rsidR="00CF5947">
        <w:rPr>
          <w:rFonts w:ascii="Arial" w:hAnsi="Arial" w:cs="Arial"/>
          <w:sz w:val="24"/>
          <w:szCs w:val="24"/>
          <w:lang w:val="en-IE"/>
        </w:rPr>
        <w:tab/>
      </w:r>
      <w:r w:rsidRPr="00866E18">
        <w:rPr>
          <w:rFonts w:ascii="Arial" w:hAnsi="Arial"/>
          <w:sz w:val="24"/>
          <w:lang w:val="en-IE"/>
        </w:rPr>
        <w:t xml:space="preserve"> Other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sz w:val="24"/>
          <w:szCs w:val="24"/>
          <w:lang w:val="en-IE"/>
        </w:rPr>
        <w:t>[</w:t>
      </w:r>
      <w:r w:rsidR="00CF5947" w:rsidRPr="00570263">
        <w:rPr>
          <w:rFonts w:ascii="Arial" w:hAnsi="Arial" w:cs="Arial"/>
          <w:b/>
          <w:sz w:val="24"/>
          <w:szCs w:val="24"/>
          <w:lang w:val="en-IE"/>
        </w:rPr>
        <w:t>PH225B</w:t>
      </w:r>
      <w:r w:rsidR="00CF5947" w:rsidRPr="00866E18">
        <w:rPr>
          <w:rFonts w:ascii="Arial" w:hAnsi="Arial"/>
          <w:b/>
          <w:sz w:val="24"/>
          <w:lang w:val="en-IE"/>
        </w:rPr>
        <w:t>_</w:t>
      </w:r>
      <w:r w:rsidRPr="00866E18">
        <w:rPr>
          <w:rFonts w:ascii="Arial" w:hAnsi="Arial"/>
          <w:b/>
          <w:sz w:val="24"/>
          <w:lang w:val="en-IE"/>
        </w:rPr>
        <w:t>95]</w:t>
      </w:r>
    </w:p>
    <w:p w14:paraId="67DC9156" w14:textId="4463BF5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96</w:t>
      </w:r>
      <w:r w:rsidR="00CF5947">
        <w:rPr>
          <w:rFonts w:ascii="Arial" w:hAnsi="Arial" w:cs="Arial"/>
          <w:sz w:val="24"/>
          <w:szCs w:val="24"/>
          <w:lang w:val="en-IE"/>
        </w:rPr>
        <w:tab/>
      </w:r>
      <w:r w:rsidRPr="00866E18">
        <w:rPr>
          <w:rFonts w:ascii="Arial" w:hAnsi="Arial"/>
          <w:sz w:val="24"/>
          <w:lang w:val="en-IE"/>
        </w:rPr>
        <w:t>None of the above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F5947" w:rsidRPr="00866E18">
        <w:rPr>
          <w:rFonts w:ascii="Arial" w:hAnsi="Arial"/>
          <w:sz w:val="24"/>
          <w:lang w:val="en-IE"/>
        </w:rPr>
        <w:tab/>
      </w:r>
      <w:r w:rsidR="00CF5947" w:rsidRPr="00866E18">
        <w:rPr>
          <w:rFonts w:ascii="Arial" w:hAnsi="Arial"/>
          <w:sz w:val="24"/>
          <w:lang w:val="en-IE"/>
        </w:rPr>
        <w:tab/>
      </w:r>
      <w:r w:rsidR="00CF5947" w:rsidRPr="00570263">
        <w:rPr>
          <w:rFonts w:ascii="Arial" w:hAnsi="Arial" w:cs="Arial"/>
          <w:b/>
          <w:sz w:val="24"/>
          <w:szCs w:val="24"/>
          <w:lang w:val="en-IE"/>
        </w:rPr>
        <w:t>[PH225B</w:t>
      </w:r>
      <w:r w:rsidR="00CF5947" w:rsidRPr="00866E18">
        <w:rPr>
          <w:rFonts w:ascii="Arial" w:hAnsi="Arial"/>
          <w:b/>
          <w:sz w:val="24"/>
          <w:lang w:val="en-IE"/>
        </w:rPr>
        <w:t>_96]</w:t>
      </w:r>
    </w:p>
    <w:p w14:paraId="13C08F53" w14:textId="4510EC3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F5947" w:rsidRPr="00866E18">
        <w:rPr>
          <w:rFonts w:ascii="Arial" w:hAnsi="Arial"/>
          <w:sz w:val="24"/>
          <w:lang w:val="en-IE"/>
        </w:rPr>
        <w:tab/>
      </w:r>
      <w:r w:rsidR="00CF5947" w:rsidRPr="00866E18">
        <w:rPr>
          <w:rFonts w:ascii="Arial" w:hAnsi="Arial"/>
          <w:sz w:val="24"/>
          <w:lang w:val="en-IE"/>
        </w:rPr>
        <w:tab/>
      </w:r>
      <w:r w:rsidR="00CF5947" w:rsidRPr="00570263">
        <w:rPr>
          <w:rFonts w:ascii="Arial" w:hAnsi="Arial" w:cs="Arial"/>
          <w:b/>
          <w:sz w:val="24"/>
          <w:szCs w:val="24"/>
          <w:lang w:val="en-IE"/>
        </w:rPr>
        <w:t>[PH225B</w:t>
      </w:r>
      <w:r w:rsidR="00CF5947" w:rsidRPr="00866E18">
        <w:rPr>
          <w:rFonts w:ascii="Arial" w:hAnsi="Arial"/>
          <w:b/>
          <w:sz w:val="24"/>
          <w:lang w:val="en-IE"/>
        </w:rPr>
        <w:t>_98]</w:t>
      </w:r>
    </w:p>
    <w:p w14:paraId="5D471906" w14:textId="2589B20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F5947" w:rsidRPr="00866E18">
        <w:rPr>
          <w:rFonts w:ascii="Arial" w:hAnsi="Arial"/>
          <w:sz w:val="24"/>
          <w:lang w:val="en-IE"/>
        </w:rPr>
        <w:tab/>
      </w:r>
      <w:r w:rsidR="00CF5947" w:rsidRPr="00866E18">
        <w:rPr>
          <w:rFonts w:ascii="Arial" w:hAnsi="Arial"/>
          <w:sz w:val="24"/>
          <w:lang w:val="en-IE"/>
        </w:rPr>
        <w:tab/>
      </w:r>
      <w:r w:rsidR="00CF5947" w:rsidRPr="00570263">
        <w:rPr>
          <w:rFonts w:ascii="Arial" w:hAnsi="Arial" w:cs="Arial"/>
          <w:b/>
          <w:sz w:val="24"/>
          <w:szCs w:val="24"/>
          <w:lang w:val="en-IE"/>
        </w:rPr>
        <w:t>[PH225B</w:t>
      </w:r>
      <w:r w:rsidR="00CF5947" w:rsidRPr="00866E18">
        <w:rPr>
          <w:rFonts w:ascii="Arial" w:hAnsi="Arial"/>
          <w:b/>
          <w:sz w:val="24"/>
          <w:lang w:val="en-IE"/>
        </w:rPr>
        <w:t>_99]</w:t>
      </w:r>
    </w:p>
    <w:p w14:paraId="0B97EC06"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E466AC9" w14:textId="196ADC05"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sz w:val="24"/>
          <w:lang w:val="en-IE"/>
        </w:rPr>
        <w:t xml:space="preserve">IF (PH201_11=1 OR </w:t>
      </w:r>
      <w:r w:rsidR="00102660" w:rsidRPr="00570263">
        <w:rPr>
          <w:rFonts w:ascii="Arial" w:hAnsi="Arial" w:cs="Arial"/>
          <w:b/>
          <w:sz w:val="24"/>
          <w:szCs w:val="24"/>
          <w:lang w:val="en-IE"/>
        </w:rPr>
        <w:t>PH201FF1W</w:t>
      </w:r>
      <w:r w:rsidR="00102660">
        <w:rPr>
          <w:rFonts w:ascii="Arial" w:hAnsi="Arial" w:cs="Arial"/>
          <w:b/>
          <w:sz w:val="24"/>
          <w:szCs w:val="24"/>
          <w:lang w:val="en-IE"/>
        </w:rPr>
        <w:t>4</w:t>
      </w:r>
      <w:r w:rsidRPr="00866E18">
        <w:rPr>
          <w:rFonts w:ascii="Arial" w:hAnsi="Arial"/>
          <w:b/>
          <w:sz w:val="24"/>
          <w:lang w:val="en-IE"/>
        </w:rPr>
        <w:t xml:space="preserve">_11=1 OR PH201_12=1 OR </w:t>
      </w:r>
      <w:r w:rsidR="00102660" w:rsidRPr="008546BE">
        <w:rPr>
          <w:rFonts w:ascii="Arial" w:hAnsi="Arial" w:cs="Arial"/>
          <w:b/>
          <w:caps/>
          <w:sz w:val="24"/>
          <w:szCs w:val="24"/>
          <w:lang w:val="en-IE"/>
        </w:rPr>
        <w:t>PH201FF1W4</w:t>
      </w:r>
      <w:r w:rsidRPr="00866E18">
        <w:rPr>
          <w:rFonts w:ascii="Arial" w:hAnsi="Arial"/>
          <w:b/>
          <w:caps/>
          <w:sz w:val="24"/>
          <w:lang w:val="en-IE"/>
        </w:rPr>
        <w:t>_12=1 OR PH226=1,2,98,99), ASK PH227, OTHERS GO TO PH301a</w:t>
      </w:r>
    </w:p>
    <w:p w14:paraId="3D98D479" w14:textId="77777777" w:rsidR="00CF5947" w:rsidRPr="00570263" w:rsidRDefault="00CF5947" w:rsidP="00297DF5">
      <w:pPr>
        <w:autoSpaceDE w:val="0"/>
        <w:autoSpaceDN w:val="0"/>
        <w:adjustRightInd w:val="0"/>
        <w:spacing w:after="0" w:line="240" w:lineRule="auto"/>
        <w:rPr>
          <w:rFonts w:ascii="Arial" w:hAnsi="Arial" w:cs="Arial"/>
          <w:b/>
          <w:bCs/>
          <w:sz w:val="24"/>
          <w:szCs w:val="24"/>
          <w:lang w:val="en-IE"/>
        </w:rPr>
      </w:pPr>
    </w:p>
    <w:p w14:paraId="3C21242E" w14:textId="7DD0449F" w:rsidR="00CF5947" w:rsidRPr="00CF5947"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PH227</w:t>
      </w:r>
    </w:p>
    <w:p w14:paraId="72337AF2" w14:textId="39E577D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[Are/Is] [you/Rname] taking blood thinning medications e.g. warfarin for [your/his/her] irregular heart rhythm? </w:t>
      </w:r>
    </w:p>
    <w:p w14:paraId="6572270E" w14:textId="77777777" w:rsidR="00CF5947" w:rsidRDefault="00CF5947" w:rsidP="006F2BA8">
      <w:pPr>
        <w:autoSpaceDE w:val="0"/>
        <w:autoSpaceDN w:val="0"/>
        <w:adjustRightInd w:val="0"/>
        <w:spacing w:after="0" w:line="240" w:lineRule="auto"/>
        <w:ind w:left="720"/>
        <w:rPr>
          <w:rFonts w:ascii="Arial" w:hAnsi="Arial" w:cs="Arial"/>
          <w:sz w:val="24"/>
          <w:szCs w:val="24"/>
          <w:lang w:val="en-IE"/>
        </w:rPr>
      </w:pPr>
    </w:p>
    <w:p w14:paraId="3C008110" w14:textId="3333DC3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F5947">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GO TO PH228</w:t>
      </w:r>
    </w:p>
    <w:p w14:paraId="7A64130F" w14:textId="6F0F5333"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CF5947">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PH301A</w:t>
      </w:r>
    </w:p>
    <w:p w14:paraId="6C3C14E4" w14:textId="6E30A611"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98</w:t>
      </w:r>
      <w:r w:rsidR="00CF5947">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PH301A</w:t>
      </w:r>
    </w:p>
    <w:p w14:paraId="57FA6524" w14:textId="03E853FE"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CF5947">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PH301A</w:t>
      </w:r>
    </w:p>
    <w:p w14:paraId="3C06E8B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7C44DE8" w14:textId="02EADEB1" w:rsidR="00CF5947" w:rsidRPr="00297DF5" w:rsidRDefault="00C67406" w:rsidP="00297DF5">
      <w:pPr>
        <w:spacing w:after="0" w:line="240" w:lineRule="auto"/>
        <w:jc w:val="both"/>
        <w:rPr>
          <w:rFonts w:ascii="Arial" w:hAnsi="Arial" w:cs="Arial"/>
          <w:b/>
          <w:bCs/>
          <w:sz w:val="24"/>
          <w:szCs w:val="24"/>
          <w:lang w:val="en-IE"/>
        </w:rPr>
      </w:pPr>
      <w:r w:rsidRPr="00866E18">
        <w:rPr>
          <w:rFonts w:ascii="Arial" w:hAnsi="Arial"/>
          <w:b/>
          <w:sz w:val="24"/>
          <w:lang w:val="en-IE"/>
        </w:rPr>
        <w:t>PH228</w:t>
      </w:r>
    </w:p>
    <w:p w14:paraId="701AE875" w14:textId="20EDB4DF"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In the last 2 months, has [your/Rname's] warfarin or blood thinning medication dose been changed more than 3 times by [your/his/her] doctor?</w:t>
      </w:r>
    </w:p>
    <w:p w14:paraId="5A408A0E" w14:textId="77777777" w:rsidR="00CF5947" w:rsidRDefault="00CF5947" w:rsidP="006F2BA8">
      <w:pPr>
        <w:spacing w:after="0" w:line="240" w:lineRule="auto"/>
        <w:ind w:left="720"/>
        <w:jc w:val="both"/>
        <w:rPr>
          <w:rFonts w:ascii="Arial" w:hAnsi="Arial" w:cs="Arial"/>
          <w:sz w:val="24"/>
          <w:szCs w:val="24"/>
          <w:lang w:val="en-IE" w:eastAsia="en-IE"/>
        </w:rPr>
      </w:pPr>
    </w:p>
    <w:p w14:paraId="5354B5E2" w14:textId="1A8E053B" w:rsidR="00C67406" w:rsidRPr="00866E18" w:rsidRDefault="00C67406" w:rsidP="00866E18">
      <w:pPr>
        <w:spacing w:after="0" w:line="240" w:lineRule="auto"/>
        <w:ind w:left="720"/>
        <w:jc w:val="both"/>
        <w:rPr>
          <w:rFonts w:ascii="Arial" w:hAnsi="Arial"/>
          <w:b/>
          <w:sz w:val="24"/>
          <w:lang w:val="en-IE"/>
        </w:rPr>
      </w:pPr>
      <w:r w:rsidRPr="00866E18">
        <w:rPr>
          <w:rFonts w:ascii="Arial" w:hAnsi="Arial"/>
          <w:sz w:val="24"/>
          <w:lang w:val="en-IE"/>
        </w:rPr>
        <w:t>1</w:t>
      </w:r>
      <w:r w:rsidR="00CF5947">
        <w:rPr>
          <w:rFonts w:ascii="Arial" w:hAnsi="Arial" w:cs="Arial"/>
          <w:sz w:val="24"/>
          <w:szCs w:val="24"/>
          <w:lang w:val="en-IE" w:eastAsia="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PH301A</w:t>
      </w:r>
    </w:p>
    <w:p w14:paraId="73D26FCC" w14:textId="16DBDF5D" w:rsidR="00C67406" w:rsidRPr="00866E18" w:rsidRDefault="00C67406" w:rsidP="00866E18">
      <w:pPr>
        <w:spacing w:after="0" w:line="240" w:lineRule="auto"/>
        <w:ind w:left="720"/>
        <w:jc w:val="both"/>
        <w:rPr>
          <w:rFonts w:ascii="Arial" w:hAnsi="Arial"/>
          <w:b/>
          <w:sz w:val="24"/>
          <w:lang w:val="en-IE"/>
        </w:rPr>
      </w:pPr>
      <w:r w:rsidRPr="00866E18">
        <w:rPr>
          <w:rFonts w:ascii="Arial" w:hAnsi="Arial"/>
          <w:sz w:val="24"/>
          <w:lang w:val="en-IE"/>
        </w:rPr>
        <w:t>5</w:t>
      </w:r>
      <w:r w:rsidR="00CF5947">
        <w:rPr>
          <w:rFonts w:ascii="Arial" w:hAnsi="Arial" w:cs="Arial"/>
          <w:sz w:val="24"/>
          <w:szCs w:val="24"/>
          <w:lang w:val="en-IE" w:eastAsia="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PH301A</w:t>
      </w:r>
    </w:p>
    <w:p w14:paraId="6B17D700" w14:textId="13151DA8" w:rsidR="00C67406" w:rsidRPr="00866E18" w:rsidRDefault="00C67406" w:rsidP="00866E18">
      <w:pPr>
        <w:spacing w:after="0" w:line="240" w:lineRule="auto"/>
        <w:ind w:left="720"/>
        <w:jc w:val="both"/>
        <w:rPr>
          <w:rFonts w:ascii="Arial" w:hAnsi="Arial"/>
          <w:b/>
          <w:sz w:val="24"/>
          <w:lang w:val="en-IE"/>
        </w:rPr>
      </w:pPr>
      <w:r w:rsidRPr="00866E18">
        <w:rPr>
          <w:rFonts w:ascii="Arial" w:hAnsi="Arial"/>
          <w:sz w:val="24"/>
          <w:lang w:val="en-IE"/>
        </w:rPr>
        <w:t>98</w:t>
      </w:r>
      <w:r w:rsidR="00CF5947">
        <w:rPr>
          <w:rFonts w:ascii="Arial" w:hAnsi="Arial" w:cs="Arial"/>
          <w:sz w:val="24"/>
          <w:szCs w:val="24"/>
          <w:lang w:val="en-IE" w:eastAsia="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PH301A</w:t>
      </w:r>
    </w:p>
    <w:p w14:paraId="0C9FF870" w14:textId="4CF14875" w:rsidR="00C67406" w:rsidRPr="00866E18" w:rsidRDefault="00C67406" w:rsidP="00866E18">
      <w:pPr>
        <w:spacing w:after="0" w:line="240" w:lineRule="auto"/>
        <w:ind w:left="720"/>
        <w:jc w:val="both"/>
        <w:rPr>
          <w:rFonts w:ascii="Arial" w:hAnsi="Arial"/>
          <w:b/>
          <w:sz w:val="24"/>
          <w:lang w:val="en-IE"/>
        </w:rPr>
      </w:pPr>
      <w:r w:rsidRPr="00866E18">
        <w:rPr>
          <w:rFonts w:ascii="Arial" w:hAnsi="Arial"/>
          <w:sz w:val="24"/>
          <w:lang w:val="en-IE"/>
        </w:rPr>
        <w:t>99</w:t>
      </w:r>
      <w:r w:rsidR="00CF5947">
        <w:rPr>
          <w:rFonts w:ascii="Arial" w:hAnsi="Arial" w:cs="Arial"/>
          <w:sz w:val="24"/>
          <w:szCs w:val="24"/>
          <w:lang w:val="en-IE" w:eastAsia="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00CF5947" w:rsidRPr="00866E18">
        <w:rPr>
          <w:rFonts w:ascii="Arial" w:hAnsi="Arial"/>
          <w:b/>
          <w:sz w:val="24"/>
          <w:lang w:val="en-IE"/>
        </w:rPr>
        <w:t xml:space="preserve">GO TO </w:t>
      </w:r>
      <w:r w:rsidR="00CF5947" w:rsidRPr="00297DF5">
        <w:rPr>
          <w:rFonts w:ascii="Arial" w:hAnsi="Arial" w:cs="Arial"/>
          <w:b/>
          <w:sz w:val="24"/>
          <w:szCs w:val="24"/>
          <w:lang w:val="en-IE"/>
        </w:rPr>
        <w:t>PH301A</w:t>
      </w:r>
    </w:p>
    <w:p w14:paraId="7CC66789" w14:textId="076A293E" w:rsidR="008546BE" w:rsidRDefault="008546BE">
      <w:pPr>
        <w:spacing w:after="0" w:line="240" w:lineRule="auto"/>
        <w:rPr>
          <w:rFonts w:ascii="Arial" w:hAnsi="Arial" w:cs="Arial"/>
          <w:b/>
          <w:sz w:val="24"/>
          <w:szCs w:val="24"/>
          <w:lang w:val="en-IE" w:eastAsia="en-IE"/>
        </w:rPr>
      </w:pPr>
      <w:r w:rsidRPr="00866E18">
        <w:rPr>
          <w:rFonts w:ascii="Arial" w:hAnsi="Arial"/>
          <w:b/>
          <w:sz w:val="24"/>
          <w:lang w:val="en-IE"/>
        </w:rPr>
        <w:br w:type="page"/>
      </w:r>
    </w:p>
    <w:p w14:paraId="0EBCE2A1" w14:textId="77777777" w:rsidR="00CF5947" w:rsidRPr="00297DF5" w:rsidRDefault="00CF5947" w:rsidP="006F2BA8">
      <w:pPr>
        <w:spacing w:after="0" w:line="240" w:lineRule="auto"/>
        <w:ind w:left="720"/>
        <w:jc w:val="both"/>
        <w:rPr>
          <w:rFonts w:ascii="Arial" w:hAnsi="Arial" w:cs="Arial"/>
          <w:b/>
          <w:sz w:val="24"/>
          <w:szCs w:val="24"/>
          <w:lang w:val="en-IE" w:eastAsia="en-IE"/>
        </w:rPr>
      </w:pPr>
    </w:p>
    <w:p w14:paraId="700AA7A4" w14:textId="08BF4942" w:rsidR="00C67406" w:rsidRPr="00570263" w:rsidRDefault="00C67406" w:rsidP="00297DF5">
      <w:pPr>
        <w:pStyle w:val="Heading2"/>
        <w:rPr>
          <w:lang w:val="en-IE"/>
        </w:rPr>
      </w:pPr>
      <w:bookmarkStart w:id="134" w:name="_Toc418596839"/>
      <w:bookmarkStart w:id="135" w:name="_Toc439674769"/>
      <w:bookmarkStart w:id="136" w:name="_Toc502666503"/>
      <w:r w:rsidRPr="00570263">
        <w:rPr>
          <w:lang w:val="en-IE"/>
        </w:rPr>
        <w:t>6.5 Other chronic conditions</w:t>
      </w:r>
      <w:bookmarkEnd w:id="134"/>
      <w:bookmarkEnd w:id="135"/>
      <w:bookmarkEnd w:id="136"/>
    </w:p>
    <w:p w14:paraId="3A8DB865" w14:textId="34A8204C" w:rsidR="00C67406" w:rsidRPr="00570263" w:rsidRDefault="0072479A" w:rsidP="006F2BA8">
      <w:pPr>
        <w:autoSpaceDE w:val="0"/>
        <w:autoSpaceDN w:val="0"/>
        <w:adjustRightInd w:val="0"/>
        <w:spacing w:after="0" w:line="240" w:lineRule="auto"/>
        <w:ind w:left="720"/>
        <w:rPr>
          <w:rFonts w:ascii="Arial" w:hAnsi="Arial" w:cs="Arial"/>
          <w:b/>
          <w:bCs/>
          <w:sz w:val="24"/>
          <w:szCs w:val="24"/>
          <w:lang w:val="en-IE"/>
        </w:rPr>
      </w:pPr>
      <w:r>
        <w:rPr>
          <w:noProof/>
          <w:lang w:val="en-IE" w:eastAsia="en-IE"/>
        </w:rPr>
        <mc:AlternateContent>
          <mc:Choice Requires="wps">
            <w:drawing>
              <wp:anchor distT="0" distB="0" distL="114300" distR="114300" simplePos="0" relativeHeight="251662336" behindDoc="0" locked="0" layoutInCell="1" allowOverlap="1" wp14:anchorId="33549604" wp14:editId="52A3873C">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E64BE1D" w14:textId="77777777" w:rsidR="0031082B" w:rsidRPr="00570263" w:rsidRDefault="0031082B" w:rsidP="006F2BA8">
                            <w:pPr>
                              <w:autoSpaceDE w:val="0"/>
                              <w:autoSpaceDN w:val="0"/>
                              <w:adjustRightInd w:val="0"/>
                              <w:spacing w:after="0" w:line="240" w:lineRule="auto"/>
                              <w:ind w:left="720"/>
                              <w:jc w:val="both"/>
                              <w:rPr>
                                <w:rFonts w:ascii="Arial" w:hAnsi="Arial" w:cs="Arial"/>
                                <w:iCs/>
                                <w:sz w:val="24"/>
                                <w:szCs w:val="24"/>
                                <w:lang w:val="en-IE"/>
                              </w:rPr>
                            </w:pPr>
                          </w:p>
                          <w:p w14:paraId="2F6FF22A" w14:textId="0C2F39CC" w:rsidR="0031082B" w:rsidRPr="00570263" w:rsidRDefault="0031082B" w:rsidP="00C72CE6">
                            <w:pPr>
                              <w:autoSpaceDE w:val="0"/>
                              <w:autoSpaceDN w:val="0"/>
                              <w:adjustRightInd w:val="0"/>
                              <w:spacing w:after="0" w:line="240" w:lineRule="auto"/>
                              <w:jc w:val="both"/>
                              <w:rPr>
                                <w:rFonts w:ascii="Arial" w:hAnsi="Arial" w:cs="Arial"/>
                                <w:sz w:val="24"/>
                                <w:szCs w:val="24"/>
                                <w:lang w:val="en-IE"/>
                              </w:rPr>
                            </w:pPr>
                            <w:r w:rsidRPr="00570263">
                              <w:rPr>
                                <w:rFonts w:ascii="Arial" w:hAnsi="Arial" w:cs="Arial"/>
                                <w:iCs/>
                                <w:sz w:val="24"/>
                                <w:szCs w:val="24"/>
                                <w:lang w:val="en-IE"/>
                              </w:rPr>
                              <w:t xml:space="preserve">NOTE TO PROGRAMMER: </w:t>
                            </w:r>
                            <w:r w:rsidRPr="00570263">
                              <w:rPr>
                                <w:rFonts w:ascii="Arial" w:hAnsi="Arial" w:cs="Arial"/>
                                <w:sz w:val="24"/>
                                <w:szCs w:val="24"/>
                                <w:lang w:val="en-IE"/>
                              </w:rPr>
                              <w:t>Create new set of variables PH301FFW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w:t>
                            </w:r>
                            <w:r>
                              <w:rPr>
                                <w:rFonts w:ascii="Arial" w:hAnsi="Arial" w:cs="Arial"/>
                                <w:iCs/>
                                <w:sz w:val="24"/>
                                <w:szCs w:val="24"/>
                                <w:lang w:val="en-IE"/>
                              </w:rPr>
                              <w:t>a</w:t>
                            </w:r>
                            <w:r w:rsidRPr="00570263">
                              <w:rPr>
                                <w:rFonts w:ascii="Arial" w:hAnsi="Arial" w:cs="Arial"/>
                                <w:iCs/>
                                <w:sz w:val="24"/>
                                <w:szCs w:val="24"/>
                                <w:lang w:val="en-IE"/>
                              </w:rPr>
                              <w:t xml:space="preserve">ll conditions fed forward from Wave </w:t>
                            </w:r>
                            <w:r>
                              <w:rPr>
                                <w:rFonts w:ascii="Arial" w:hAnsi="Arial" w:cs="Arial"/>
                                <w:iCs/>
                                <w:sz w:val="24"/>
                                <w:szCs w:val="24"/>
                                <w:lang w:val="en-IE"/>
                              </w:rPr>
                              <w:t>3</w:t>
                            </w:r>
                            <w:r w:rsidRPr="00570263">
                              <w:rPr>
                                <w:rFonts w:ascii="Arial" w:hAnsi="Arial" w:cs="Arial"/>
                                <w:iCs/>
                                <w:sz w:val="24"/>
                                <w:szCs w:val="24"/>
                                <w:lang w:val="en-IE"/>
                              </w:rPr>
                              <w:t xml:space="preserve">  or Wave </w:t>
                            </w:r>
                            <w:r>
                              <w:rPr>
                                <w:rFonts w:ascii="Arial" w:hAnsi="Arial" w:cs="Arial"/>
                                <w:iCs/>
                                <w:sz w:val="24"/>
                                <w:szCs w:val="24"/>
                                <w:lang w:val="en-IE"/>
                              </w:rPr>
                              <w:t>4</w:t>
                            </w:r>
                            <w:r w:rsidRPr="00570263">
                              <w:rPr>
                                <w:rFonts w:ascii="Arial" w:hAnsi="Arial" w:cs="Arial"/>
                                <w:iCs/>
                                <w:sz w:val="24"/>
                                <w:szCs w:val="24"/>
                                <w:lang w:val="en-IE"/>
                              </w:rPr>
                              <w:t xml:space="preserve"> depending on which is relevant as per INTSTATUSW5 variable and logic below</w:t>
                            </w:r>
                          </w:p>
                          <w:p w14:paraId="74AA11F1" w14:textId="77777777" w:rsidR="0031082B" w:rsidRPr="00570263" w:rsidRDefault="0031082B" w:rsidP="00C72CE6">
                            <w:pPr>
                              <w:spacing w:after="0" w:line="240" w:lineRule="auto"/>
                              <w:rPr>
                                <w:rFonts w:ascii="Arial" w:hAnsi="Arial" w:cs="Arial"/>
                                <w:sz w:val="24"/>
                                <w:szCs w:val="24"/>
                                <w:u w:val="single"/>
                                <w:lang w:val="en-IE"/>
                              </w:rPr>
                            </w:pPr>
                          </w:p>
                          <w:p w14:paraId="3B7F3ED7" w14:textId="77777777" w:rsidR="0031082B" w:rsidRPr="00102660" w:rsidRDefault="0031082B" w:rsidP="00C72CE6">
                            <w:pPr>
                              <w:spacing w:after="0" w:line="240" w:lineRule="auto"/>
                              <w:rPr>
                                <w:rFonts w:ascii="Arial" w:hAnsi="Arial" w:cs="Arial"/>
                                <w:sz w:val="24"/>
                                <w:szCs w:val="24"/>
                                <w:lang w:val="en-IE"/>
                              </w:rPr>
                            </w:pPr>
                            <w:r w:rsidRPr="00102660">
                              <w:rPr>
                                <w:rFonts w:ascii="Arial" w:hAnsi="Arial" w:cs="Arial"/>
                                <w:sz w:val="24"/>
                                <w:szCs w:val="24"/>
                                <w:lang w:val="en-IE"/>
                              </w:rPr>
                              <w:t xml:space="preserve">This can be updated for subsequent waves. The logic for creating the above variable is as follows: </w:t>
                            </w:r>
                          </w:p>
                          <w:p w14:paraId="1B9A945A" w14:textId="77777777" w:rsidR="0031082B" w:rsidRPr="00102660" w:rsidRDefault="0031082B" w:rsidP="00C72CE6">
                            <w:pPr>
                              <w:spacing w:after="0" w:line="240" w:lineRule="auto"/>
                              <w:rPr>
                                <w:rFonts w:ascii="Arial" w:hAnsi="Arial" w:cs="Arial"/>
                                <w:sz w:val="24"/>
                                <w:szCs w:val="24"/>
                                <w:lang w:val="en-IE"/>
                              </w:rPr>
                            </w:pPr>
                          </w:p>
                          <w:p w14:paraId="1439F6CC" w14:textId="3E84DF8C" w:rsidR="0031082B" w:rsidRPr="00102660" w:rsidRDefault="0031082B" w:rsidP="00C72CE6">
                            <w:pPr>
                              <w:spacing w:after="0" w:line="240" w:lineRule="auto"/>
                              <w:rPr>
                                <w:rFonts w:ascii="Arial" w:hAnsi="Arial" w:cs="Arial"/>
                                <w:bCs/>
                                <w:sz w:val="24"/>
                                <w:szCs w:val="24"/>
                                <w:lang w:val="en-IE"/>
                              </w:rPr>
                            </w:pPr>
                            <w:r w:rsidRPr="00102660">
                              <w:rPr>
                                <w:rFonts w:ascii="Arial" w:hAnsi="Arial" w:cs="Arial"/>
                                <w:sz w:val="24"/>
                                <w:szCs w:val="24"/>
                                <w:lang w:val="en-IE"/>
                              </w:rPr>
                              <w:t xml:space="preserve">FOR i = 01 TO 07, 09 TO 19... IF (INTSTATUSW5 = 1 &amp; </w:t>
                            </w:r>
                            <w:r w:rsidRPr="00102660">
                              <w:rPr>
                                <w:rFonts w:ascii="Arial" w:hAnsi="Arial" w:cs="Arial"/>
                                <w:bCs/>
                                <w:sz w:val="24"/>
                                <w:szCs w:val="24"/>
                                <w:lang w:val="en-IE"/>
                              </w:rPr>
                              <w:t>PH301FF_i (wave 4) = 1) OR (INTSTATUSW5 = 3 &amp; PH301FF_i (wave 3) = 1)</w:t>
                            </w:r>
                            <w:r w:rsidRPr="00102660">
                              <w:rPr>
                                <w:rFonts w:ascii="Arial" w:hAnsi="Arial" w:cs="Arial"/>
                                <w:sz w:val="24"/>
                                <w:szCs w:val="24"/>
                                <w:lang w:val="en-IE"/>
                              </w:rPr>
                              <w:t>, THEN PH301FFW4_i = 1</w:t>
                            </w:r>
                          </w:p>
                          <w:p w14:paraId="1DE6D005" w14:textId="77777777" w:rsidR="0031082B" w:rsidRPr="00570263" w:rsidRDefault="0031082B" w:rsidP="00C72CE6">
                            <w:pPr>
                              <w:autoSpaceDE w:val="0"/>
                              <w:autoSpaceDN w:val="0"/>
                              <w:adjustRightInd w:val="0"/>
                              <w:spacing w:after="0" w:line="240" w:lineRule="auto"/>
                              <w:rPr>
                                <w:rFonts w:ascii="Arial" w:hAnsi="Arial" w:cs="Arial"/>
                                <w:sz w:val="24"/>
                                <w:szCs w:val="24"/>
                                <w:lang w:val="en-I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549604" id="Text Box 1" o:spid="_x0000_s1031" type="#_x0000_t202" style="position:absolute;left:0;text-align:left;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AATsAZDAgAAjQQAAA4AAAAA&#10;AAAAAAAAAAAALgIAAGRycy9lMm9Eb2MueG1sUEsBAi0AFAAGAAgAAAAhALcMAwjXAAAABQEAAA8A&#10;AAAAAAAAAAAAAAAAnQQAAGRycy9kb3ducmV2LnhtbFBLBQYAAAAABAAEAPMAAAChBQAAAAA=&#10;" filled="f" strokeweight=".5pt">
                <v:textbox style="mso-fit-shape-to-text:t">
                  <w:txbxContent>
                    <w:p w14:paraId="4E64BE1D" w14:textId="77777777" w:rsidR="0031082B" w:rsidRPr="00570263" w:rsidRDefault="0031082B" w:rsidP="006F2BA8">
                      <w:pPr>
                        <w:autoSpaceDE w:val="0"/>
                        <w:autoSpaceDN w:val="0"/>
                        <w:adjustRightInd w:val="0"/>
                        <w:spacing w:after="0" w:line="240" w:lineRule="auto"/>
                        <w:ind w:left="720"/>
                        <w:jc w:val="both"/>
                        <w:rPr>
                          <w:rFonts w:ascii="Arial" w:hAnsi="Arial" w:cs="Arial"/>
                          <w:iCs/>
                          <w:sz w:val="24"/>
                          <w:szCs w:val="24"/>
                          <w:lang w:val="en-IE"/>
                        </w:rPr>
                      </w:pPr>
                    </w:p>
                    <w:p w14:paraId="2F6FF22A" w14:textId="0C2F39CC" w:rsidR="0031082B" w:rsidRPr="00570263" w:rsidRDefault="0031082B" w:rsidP="00C72CE6">
                      <w:pPr>
                        <w:autoSpaceDE w:val="0"/>
                        <w:autoSpaceDN w:val="0"/>
                        <w:adjustRightInd w:val="0"/>
                        <w:spacing w:after="0" w:line="240" w:lineRule="auto"/>
                        <w:jc w:val="both"/>
                        <w:rPr>
                          <w:rFonts w:ascii="Arial" w:hAnsi="Arial" w:cs="Arial"/>
                          <w:sz w:val="24"/>
                          <w:szCs w:val="24"/>
                          <w:lang w:val="en-IE"/>
                        </w:rPr>
                      </w:pPr>
                      <w:r w:rsidRPr="00570263">
                        <w:rPr>
                          <w:rFonts w:ascii="Arial" w:hAnsi="Arial" w:cs="Arial"/>
                          <w:iCs/>
                          <w:sz w:val="24"/>
                          <w:szCs w:val="24"/>
                          <w:lang w:val="en-IE"/>
                        </w:rPr>
                        <w:t xml:space="preserve">NOTE TO PROGRAMMER: </w:t>
                      </w:r>
                      <w:r w:rsidRPr="00570263">
                        <w:rPr>
                          <w:rFonts w:ascii="Arial" w:hAnsi="Arial" w:cs="Arial"/>
                          <w:sz w:val="24"/>
                          <w:szCs w:val="24"/>
                          <w:lang w:val="en-IE"/>
                        </w:rPr>
                        <w:t>Create new set of variables PH301FFW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w:t>
                      </w:r>
                      <w:r>
                        <w:rPr>
                          <w:rFonts w:ascii="Arial" w:hAnsi="Arial" w:cs="Arial"/>
                          <w:iCs/>
                          <w:sz w:val="24"/>
                          <w:szCs w:val="24"/>
                          <w:lang w:val="en-IE"/>
                        </w:rPr>
                        <w:t>a</w:t>
                      </w:r>
                      <w:r w:rsidRPr="00570263">
                        <w:rPr>
                          <w:rFonts w:ascii="Arial" w:hAnsi="Arial" w:cs="Arial"/>
                          <w:iCs/>
                          <w:sz w:val="24"/>
                          <w:szCs w:val="24"/>
                          <w:lang w:val="en-IE"/>
                        </w:rPr>
                        <w:t xml:space="preserve">ll conditions fed forward from Wave </w:t>
                      </w:r>
                      <w:r>
                        <w:rPr>
                          <w:rFonts w:ascii="Arial" w:hAnsi="Arial" w:cs="Arial"/>
                          <w:iCs/>
                          <w:sz w:val="24"/>
                          <w:szCs w:val="24"/>
                          <w:lang w:val="en-IE"/>
                        </w:rPr>
                        <w:t>3</w:t>
                      </w:r>
                      <w:r w:rsidRPr="00570263">
                        <w:rPr>
                          <w:rFonts w:ascii="Arial" w:hAnsi="Arial" w:cs="Arial"/>
                          <w:iCs/>
                          <w:sz w:val="24"/>
                          <w:szCs w:val="24"/>
                          <w:lang w:val="en-IE"/>
                        </w:rPr>
                        <w:t xml:space="preserve">  or Wave </w:t>
                      </w:r>
                      <w:r>
                        <w:rPr>
                          <w:rFonts w:ascii="Arial" w:hAnsi="Arial" w:cs="Arial"/>
                          <w:iCs/>
                          <w:sz w:val="24"/>
                          <w:szCs w:val="24"/>
                          <w:lang w:val="en-IE"/>
                        </w:rPr>
                        <w:t>4</w:t>
                      </w:r>
                      <w:r w:rsidRPr="00570263">
                        <w:rPr>
                          <w:rFonts w:ascii="Arial" w:hAnsi="Arial" w:cs="Arial"/>
                          <w:iCs/>
                          <w:sz w:val="24"/>
                          <w:szCs w:val="24"/>
                          <w:lang w:val="en-IE"/>
                        </w:rPr>
                        <w:t xml:space="preserve"> depending on which is relevant as per INTSTATUSW5 variable and logic below</w:t>
                      </w:r>
                    </w:p>
                    <w:p w14:paraId="74AA11F1" w14:textId="77777777" w:rsidR="0031082B" w:rsidRPr="00570263" w:rsidRDefault="0031082B" w:rsidP="00C72CE6">
                      <w:pPr>
                        <w:spacing w:after="0" w:line="240" w:lineRule="auto"/>
                        <w:rPr>
                          <w:rFonts w:ascii="Arial" w:hAnsi="Arial" w:cs="Arial"/>
                          <w:sz w:val="24"/>
                          <w:szCs w:val="24"/>
                          <w:u w:val="single"/>
                          <w:lang w:val="en-IE"/>
                        </w:rPr>
                      </w:pPr>
                    </w:p>
                    <w:p w14:paraId="3B7F3ED7" w14:textId="77777777" w:rsidR="0031082B" w:rsidRPr="00102660" w:rsidRDefault="0031082B" w:rsidP="00C72CE6">
                      <w:pPr>
                        <w:spacing w:after="0" w:line="240" w:lineRule="auto"/>
                        <w:rPr>
                          <w:rFonts w:ascii="Arial" w:hAnsi="Arial" w:cs="Arial"/>
                          <w:sz w:val="24"/>
                          <w:szCs w:val="24"/>
                          <w:lang w:val="en-IE"/>
                        </w:rPr>
                      </w:pPr>
                      <w:r w:rsidRPr="00102660">
                        <w:rPr>
                          <w:rFonts w:ascii="Arial" w:hAnsi="Arial" w:cs="Arial"/>
                          <w:sz w:val="24"/>
                          <w:szCs w:val="24"/>
                          <w:lang w:val="en-IE"/>
                        </w:rPr>
                        <w:t xml:space="preserve">This can be updated for subsequent waves. The logic for creating the above variable is as follows: </w:t>
                      </w:r>
                    </w:p>
                    <w:p w14:paraId="1B9A945A" w14:textId="77777777" w:rsidR="0031082B" w:rsidRPr="00102660" w:rsidRDefault="0031082B" w:rsidP="00C72CE6">
                      <w:pPr>
                        <w:spacing w:after="0" w:line="240" w:lineRule="auto"/>
                        <w:rPr>
                          <w:rFonts w:ascii="Arial" w:hAnsi="Arial" w:cs="Arial"/>
                          <w:sz w:val="24"/>
                          <w:szCs w:val="24"/>
                          <w:lang w:val="en-IE"/>
                        </w:rPr>
                      </w:pPr>
                    </w:p>
                    <w:p w14:paraId="1439F6CC" w14:textId="3E84DF8C" w:rsidR="0031082B" w:rsidRPr="00102660" w:rsidRDefault="0031082B" w:rsidP="00C72CE6">
                      <w:pPr>
                        <w:spacing w:after="0" w:line="240" w:lineRule="auto"/>
                        <w:rPr>
                          <w:rFonts w:ascii="Arial" w:hAnsi="Arial" w:cs="Arial"/>
                          <w:bCs/>
                          <w:sz w:val="24"/>
                          <w:szCs w:val="24"/>
                          <w:lang w:val="en-IE"/>
                        </w:rPr>
                      </w:pPr>
                      <w:r w:rsidRPr="00102660">
                        <w:rPr>
                          <w:rFonts w:ascii="Arial" w:hAnsi="Arial" w:cs="Arial"/>
                          <w:sz w:val="24"/>
                          <w:szCs w:val="24"/>
                          <w:lang w:val="en-IE"/>
                        </w:rPr>
                        <w:t xml:space="preserve">FOR i = 01 TO 07, 09 TO 19... IF (INTSTATUSW5 = 1 &amp; </w:t>
                      </w:r>
                      <w:r w:rsidRPr="00102660">
                        <w:rPr>
                          <w:rFonts w:ascii="Arial" w:hAnsi="Arial" w:cs="Arial"/>
                          <w:bCs/>
                          <w:sz w:val="24"/>
                          <w:szCs w:val="24"/>
                          <w:lang w:val="en-IE"/>
                        </w:rPr>
                        <w:t>PH301FF_i (wave 4) = 1) OR (INTSTATUSW5 = 3 &amp; PH301FF_i (wave 3) = 1)</w:t>
                      </w:r>
                      <w:r w:rsidRPr="00102660">
                        <w:rPr>
                          <w:rFonts w:ascii="Arial" w:hAnsi="Arial" w:cs="Arial"/>
                          <w:sz w:val="24"/>
                          <w:szCs w:val="24"/>
                          <w:lang w:val="en-IE"/>
                        </w:rPr>
                        <w:t>, THEN PH301FFW4_i = 1</w:t>
                      </w:r>
                    </w:p>
                    <w:p w14:paraId="1DE6D005" w14:textId="77777777" w:rsidR="0031082B" w:rsidRPr="00570263" w:rsidRDefault="0031082B" w:rsidP="00C72CE6">
                      <w:pPr>
                        <w:autoSpaceDE w:val="0"/>
                        <w:autoSpaceDN w:val="0"/>
                        <w:adjustRightInd w:val="0"/>
                        <w:spacing w:after="0" w:line="240" w:lineRule="auto"/>
                        <w:rPr>
                          <w:rFonts w:ascii="Arial" w:hAnsi="Arial" w:cs="Arial"/>
                          <w:sz w:val="24"/>
                          <w:szCs w:val="24"/>
                          <w:lang w:val="en-IE"/>
                        </w:rPr>
                      </w:pPr>
                    </w:p>
                  </w:txbxContent>
                </v:textbox>
                <w10:wrap type="square"/>
              </v:shape>
            </w:pict>
          </mc:Fallback>
        </mc:AlternateContent>
      </w:r>
    </w:p>
    <w:p w14:paraId="163CC7B7" w14:textId="77777777" w:rsidR="00FB4635" w:rsidRPr="008546BE" w:rsidRDefault="00FB4635" w:rsidP="00FB4635">
      <w:pPr>
        <w:spacing w:after="0" w:line="240" w:lineRule="auto"/>
        <w:rPr>
          <w:rFonts w:ascii="Arial" w:hAnsi="Arial" w:cs="Arial"/>
          <w:b/>
          <w:bCs/>
          <w:caps/>
          <w:sz w:val="24"/>
          <w:szCs w:val="24"/>
          <w:lang w:val="en-IE"/>
        </w:rPr>
      </w:pPr>
      <w:r w:rsidRPr="008546BE">
        <w:rPr>
          <w:rFonts w:ascii="Arial" w:hAnsi="Arial" w:cs="Arial"/>
          <w:b/>
          <w:bCs/>
          <w:caps/>
          <w:sz w:val="24"/>
          <w:szCs w:val="24"/>
          <w:lang w:val="en-IE"/>
        </w:rPr>
        <w:t>IF (INTSTATUSW5 = 1,</w:t>
      </w:r>
      <w:r w:rsidRPr="008546BE" w:rsidDel="001B5D5E">
        <w:rPr>
          <w:rFonts w:ascii="Arial" w:hAnsi="Arial" w:cs="Arial"/>
          <w:b/>
          <w:bCs/>
          <w:caps/>
          <w:sz w:val="24"/>
          <w:szCs w:val="24"/>
          <w:lang w:val="en-IE"/>
        </w:rPr>
        <w:t xml:space="preserve"> </w:t>
      </w:r>
      <w:r w:rsidRPr="008546BE">
        <w:rPr>
          <w:rFonts w:ascii="Arial" w:hAnsi="Arial" w:cs="Arial"/>
          <w:b/>
          <w:bCs/>
          <w:caps/>
          <w:sz w:val="24"/>
          <w:szCs w:val="24"/>
          <w:lang w:val="en-IE"/>
        </w:rPr>
        <w:t xml:space="preserve">3 &amp; PH301FFW4_01 – PH301FFW4_19 = 1), GO TO PH301a. </w:t>
      </w:r>
    </w:p>
    <w:p w14:paraId="34C677EB" w14:textId="77777777" w:rsidR="00FB4635" w:rsidRPr="008546BE" w:rsidRDefault="00FB4635" w:rsidP="00FB4635">
      <w:pPr>
        <w:spacing w:after="0" w:line="240" w:lineRule="auto"/>
        <w:rPr>
          <w:rFonts w:ascii="Arial" w:hAnsi="Arial" w:cs="Arial"/>
          <w:b/>
          <w:bCs/>
          <w:caps/>
          <w:sz w:val="24"/>
          <w:szCs w:val="24"/>
          <w:lang w:val="en-IE"/>
        </w:rPr>
      </w:pPr>
      <w:r w:rsidRPr="008546BE">
        <w:rPr>
          <w:rFonts w:ascii="Arial" w:hAnsi="Arial" w:cs="Arial"/>
          <w:b/>
          <w:bCs/>
          <w:caps/>
          <w:sz w:val="24"/>
          <w:szCs w:val="24"/>
          <w:lang w:val="en-IE"/>
        </w:rPr>
        <w:t>ALL OTHERS GO TO PH301.</w:t>
      </w:r>
    </w:p>
    <w:p w14:paraId="3CF3544E" w14:textId="77777777" w:rsidR="00FB4635" w:rsidRDefault="00FB4635" w:rsidP="00FB4635">
      <w:pPr>
        <w:autoSpaceDE w:val="0"/>
        <w:autoSpaceDN w:val="0"/>
        <w:adjustRightInd w:val="0"/>
        <w:spacing w:after="0" w:line="240" w:lineRule="auto"/>
        <w:ind w:left="720"/>
        <w:rPr>
          <w:rFonts w:ascii="Arial" w:hAnsi="Arial" w:cs="Arial"/>
          <w:sz w:val="24"/>
          <w:szCs w:val="24"/>
          <w:lang w:val="en-IE"/>
        </w:rPr>
      </w:pPr>
    </w:p>
    <w:p w14:paraId="5DF5F752" w14:textId="77777777" w:rsidR="00FB4635" w:rsidRPr="00297DF5" w:rsidRDefault="00FB4635" w:rsidP="00FB463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PH</w:t>
      </w:r>
      <w:r w:rsidRPr="008546BE">
        <w:rPr>
          <w:rFonts w:ascii="Arial" w:hAnsi="Arial" w:cs="Arial"/>
          <w:b/>
          <w:caps/>
          <w:sz w:val="24"/>
          <w:szCs w:val="24"/>
          <w:lang w:val="en-IE"/>
        </w:rPr>
        <w:t>301a</w:t>
      </w:r>
    </w:p>
    <w:p w14:paraId="401DED77" w14:textId="77777777" w:rsidR="00FB4635" w:rsidRPr="00952997" w:rsidRDefault="00FB4635" w:rsidP="00FB4635">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Last time you were interviewed, you told us that you had</w:t>
      </w:r>
      <w:r w:rsidRPr="00952997">
        <w:rPr>
          <w:rFonts w:ascii="Arial" w:hAnsi="Arial" w:cs="Arial"/>
          <w:sz w:val="24"/>
          <w:szCs w:val="24"/>
          <w:lang w:val="en-IE"/>
        </w:rPr>
        <w:t xml:space="preserve"> (</w:t>
      </w:r>
      <w:r w:rsidRPr="00952997">
        <w:rPr>
          <w:rFonts w:ascii="Arial" w:hAnsi="Arial" w:cs="Arial"/>
          <w:iCs/>
          <w:sz w:val="24"/>
          <w:szCs w:val="24"/>
          <w:lang w:val="en-IE"/>
        </w:rPr>
        <w:t>insert conditions from PH301FFW4_i</w:t>
      </w:r>
      <w:r w:rsidRPr="00952997">
        <w:rPr>
          <w:rFonts w:ascii="Arial" w:hAnsi="Arial" w:cs="Arial"/>
          <w:sz w:val="24"/>
          <w:szCs w:val="24"/>
          <w:lang w:val="en-IE"/>
        </w:rPr>
        <w:t>).</w:t>
      </w:r>
    </w:p>
    <w:p w14:paraId="572BBE8D" w14:textId="77777777" w:rsidR="00FB4635" w:rsidRDefault="00FB4635" w:rsidP="00FB4635">
      <w:pPr>
        <w:autoSpaceDE w:val="0"/>
        <w:autoSpaceDN w:val="0"/>
        <w:adjustRightInd w:val="0"/>
        <w:spacing w:after="0" w:line="240" w:lineRule="auto"/>
        <w:ind w:left="720"/>
        <w:rPr>
          <w:rFonts w:ascii="Arial" w:hAnsi="Arial" w:cs="Arial"/>
          <w:sz w:val="24"/>
          <w:szCs w:val="24"/>
          <w:lang w:val="en-IE"/>
        </w:rPr>
      </w:pPr>
    </w:p>
    <w:p w14:paraId="443A1CA3" w14:textId="77777777" w:rsidR="00FB4635" w:rsidRPr="00297DF5" w:rsidRDefault="00FB4635" w:rsidP="00FB4635">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1</w:t>
      </w:r>
      <w:r>
        <w:rPr>
          <w:rFonts w:ascii="Arial" w:hAnsi="Arial" w:cs="Arial"/>
          <w:sz w:val="24"/>
          <w:szCs w:val="24"/>
          <w:lang w:val="en-IE"/>
        </w:rPr>
        <w:tab/>
      </w:r>
      <w:r w:rsidRPr="00570263">
        <w:rPr>
          <w:rFonts w:ascii="Arial" w:hAnsi="Arial" w:cs="Arial"/>
          <w:sz w:val="24"/>
          <w:szCs w:val="24"/>
          <w:lang w:val="en-IE"/>
        </w:rPr>
        <w:t xml:space="preserve">Continue </w:t>
      </w:r>
      <w:r>
        <w:rPr>
          <w:rFonts w:ascii="Arial" w:hAnsi="Arial" w:cs="Arial"/>
          <w:sz w:val="24"/>
          <w:szCs w:val="24"/>
          <w:lang w:val="en-IE"/>
        </w:rPr>
        <w:tab/>
      </w:r>
      <w:r w:rsidRPr="0072479A">
        <w:rPr>
          <w:rFonts w:ascii="Arial" w:hAnsi="Arial" w:cs="Arial"/>
          <w:b/>
          <w:sz w:val="24"/>
          <w:szCs w:val="24"/>
          <w:lang w:val="en-IE"/>
        </w:rPr>
        <w:t>GO TO PH301Y_</w:t>
      </w:r>
      <w:r>
        <w:rPr>
          <w:rFonts w:ascii="Arial" w:hAnsi="Arial" w:cs="Arial"/>
          <w:b/>
          <w:sz w:val="24"/>
          <w:szCs w:val="24"/>
          <w:lang w:val="en-IE"/>
        </w:rPr>
        <w:t>i</w:t>
      </w:r>
    </w:p>
    <w:p w14:paraId="046964E5" w14:textId="77777777" w:rsidR="00FB4635" w:rsidRPr="00CE2BA8" w:rsidRDefault="00FB4635" w:rsidP="00FB4635">
      <w:pPr>
        <w:autoSpaceDE w:val="0"/>
        <w:autoSpaceDN w:val="0"/>
        <w:adjustRightInd w:val="0"/>
        <w:spacing w:after="0" w:line="240" w:lineRule="auto"/>
        <w:ind w:left="720"/>
        <w:rPr>
          <w:rFonts w:ascii="Arial" w:hAnsi="Arial" w:cs="Arial"/>
          <w:sz w:val="24"/>
          <w:szCs w:val="24"/>
        </w:rPr>
      </w:pPr>
      <w:r w:rsidRPr="00570263">
        <w:rPr>
          <w:rFonts w:ascii="Arial" w:hAnsi="Arial" w:cs="Arial"/>
          <w:sz w:val="24"/>
          <w:szCs w:val="24"/>
          <w:lang w:val="en-IE"/>
        </w:rPr>
        <w:t>2</w:t>
      </w:r>
      <w:r>
        <w:rPr>
          <w:rFonts w:ascii="Arial" w:hAnsi="Arial" w:cs="Arial"/>
          <w:sz w:val="24"/>
          <w:szCs w:val="24"/>
          <w:lang w:val="en-IE"/>
        </w:rPr>
        <w:tab/>
      </w:r>
      <w:r w:rsidRPr="00570263">
        <w:rPr>
          <w:rFonts w:ascii="Arial" w:hAnsi="Arial" w:cs="Arial"/>
          <w:sz w:val="24"/>
          <w:szCs w:val="24"/>
          <w:lang w:val="en-IE"/>
        </w:rPr>
        <w:t>Respondent disputes having one/all of these conditions</w:t>
      </w:r>
    </w:p>
    <w:p w14:paraId="18571A5E" w14:textId="134517AA" w:rsidR="0072479A" w:rsidRDefault="0072479A" w:rsidP="00297DF5">
      <w:pPr>
        <w:autoSpaceDE w:val="0"/>
        <w:autoSpaceDN w:val="0"/>
        <w:adjustRightInd w:val="0"/>
        <w:spacing w:after="0" w:line="240" w:lineRule="auto"/>
        <w:rPr>
          <w:rFonts w:ascii="Arial" w:hAnsi="Arial"/>
          <w:b/>
          <w:sz w:val="24"/>
          <w:lang w:val="en-IE"/>
        </w:rPr>
      </w:pPr>
    </w:p>
    <w:p w14:paraId="5A506A33" w14:textId="77777777" w:rsidR="00FB4635" w:rsidRPr="00866E18" w:rsidRDefault="00FB4635" w:rsidP="00297DF5">
      <w:pPr>
        <w:autoSpaceDE w:val="0"/>
        <w:autoSpaceDN w:val="0"/>
        <w:adjustRightInd w:val="0"/>
        <w:spacing w:after="0" w:line="240" w:lineRule="auto"/>
        <w:rPr>
          <w:rFonts w:ascii="Arial" w:hAnsi="Arial"/>
          <w:b/>
          <w:sz w:val="24"/>
          <w:lang w:val="en-IE"/>
        </w:rPr>
      </w:pPr>
    </w:p>
    <w:p w14:paraId="69E7BEE0"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31643395" w14:textId="77777777" w:rsidTr="00866E18">
        <w:tc>
          <w:tcPr>
            <w:tcW w:w="9014" w:type="dxa"/>
          </w:tcPr>
          <w:p w14:paraId="3736BFEF" w14:textId="70F335E7" w:rsidR="00674901"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PH301X0</w:t>
            </w:r>
          </w:p>
          <w:p w14:paraId="7A927C73" w14:textId="6025FE48" w:rsidR="00C67406" w:rsidRPr="00866E18" w:rsidRDefault="00C67406" w:rsidP="00866E18">
            <w:pPr>
              <w:autoSpaceDE w:val="0"/>
              <w:autoSpaceDN w:val="0"/>
              <w:adjustRightInd w:val="0"/>
              <w:spacing w:after="0" w:line="240" w:lineRule="auto"/>
              <w:ind w:left="720"/>
              <w:rPr>
                <w:rFonts w:ascii="Arial" w:hAnsi="Arial"/>
                <w:sz w:val="24"/>
                <w:lang w:val="en-IE"/>
              </w:rPr>
            </w:pPr>
            <w:r w:rsidRPr="00570263">
              <w:rPr>
                <w:rFonts w:ascii="Arial" w:hAnsi="Arial" w:cs="Arial"/>
                <w:sz w:val="24"/>
                <w:szCs w:val="24"/>
                <w:lang w:val="en-IE"/>
              </w:rPr>
              <w:t>IWER</w:t>
            </w:r>
            <w:r w:rsidR="00674901">
              <w:rPr>
                <w:rFonts w:ascii="Arial" w:hAnsi="Arial" w:cs="Arial"/>
                <w:sz w:val="24"/>
                <w:szCs w:val="24"/>
                <w:lang w:val="en-IE"/>
              </w:rPr>
              <w:t>:</w:t>
            </w:r>
            <w:r w:rsidRPr="00866E18">
              <w:rPr>
                <w:rFonts w:ascii="Arial" w:hAnsi="Arial"/>
                <w:sz w:val="24"/>
                <w:lang w:val="en-IE"/>
              </w:rPr>
              <w:t xml:space="preserve"> Which of the conditions is being disputed?</w:t>
            </w:r>
          </w:p>
          <w:p w14:paraId="60BD494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8B017A8" w14:textId="7BB6DE6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72479A">
              <w:rPr>
                <w:rFonts w:ascii="Arial" w:hAnsi="Arial" w:cs="Arial"/>
                <w:sz w:val="24"/>
                <w:szCs w:val="24"/>
                <w:lang w:val="en-IE"/>
              </w:rPr>
              <w:tab/>
            </w:r>
            <w:r w:rsidRPr="00866E18">
              <w:rPr>
                <w:rFonts w:ascii="Arial" w:hAnsi="Arial"/>
                <w:sz w:val="24"/>
                <w:lang w:val="en-IE"/>
              </w:rPr>
              <w:t xml:space="preserve"> Chronic lung disease such as chronic bronchitis or emphysema      </w:t>
            </w:r>
            <w:r w:rsidR="00674901">
              <w:rPr>
                <w:rFonts w:ascii="Arial" w:hAnsi="Arial" w:cs="Arial"/>
                <w:sz w:val="24"/>
                <w:szCs w:val="24"/>
                <w:lang w:val="en-IE"/>
              </w:rPr>
              <w:tab/>
            </w:r>
            <w:r w:rsidR="00674901">
              <w:rPr>
                <w:rFonts w:ascii="Arial" w:hAnsi="Arial" w:cs="Arial"/>
                <w:sz w:val="24"/>
                <w:szCs w:val="24"/>
                <w:lang w:val="en-IE"/>
              </w:rPr>
              <w:tab/>
            </w:r>
            <w:r w:rsidR="00674901">
              <w:rPr>
                <w:rFonts w:ascii="Arial" w:hAnsi="Arial" w:cs="Arial"/>
                <w:sz w:val="24"/>
                <w:szCs w:val="24"/>
                <w:lang w:val="en-IE"/>
              </w:rPr>
              <w:tab/>
            </w:r>
            <w:r w:rsidR="00674901">
              <w:rPr>
                <w:rFonts w:ascii="Arial" w:hAnsi="Arial" w:cs="Arial"/>
                <w:sz w:val="24"/>
                <w:szCs w:val="24"/>
                <w:lang w:val="en-IE"/>
              </w:rPr>
              <w:tab/>
            </w:r>
            <w:r w:rsidR="00674901">
              <w:rPr>
                <w:rFonts w:ascii="Arial" w:hAnsi="Arial" w:cs="Arial"/>
                <w:sz w:val="24"/>
                <w:szCs w:val="24"/>
                <w:lang w:val="en-IE"/>
              </w:rPr>
              <w:tab/>
            </w:r>
            <w:r w:rsidR="00674901">
              <w:rPr>
                <w:rFonts w:ascii="Arial" w:hAnsi="Arial" w:cs="Arial"/>
                <w:sz w:val="24"/>
                <w:szCs w:val="24"/>
                <w:lang w:val="en-IE"/>
              </w:rPr>
              <w:tab/>
            </w:r>
            <w:r w:rsidR="00674901" w:rsidRPr="00297DF5">
              <w:rPr>
                <w:rFonts w:ascii="Arial" w:hAnsi="Arial" w:cs="Arial"/>
                <w:b/>
                <w:sz w:val="24"/>
                <w:szCs w:val="24"/>
                <w:lang w:val="en-IE"/>
              </w:rPr>
              <w:tab/>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_01 = 1)</w:t>
            </w:r>
          </w:p>
          <w:p w14:paraId="76886816" w14:textId="1B8824F6"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w:t>
            </w:r>
            <w:r w:rsidR="0072479A">
              <w:rPr>
                <w:rFonts w:ascii="Arial" w:hAnsi="Arial" w:cs="Arial"/>
                <w:sz w:val="24"/>
                <w:szCs w:val="24"/>
                <w:lang w:val="en-IE"/>
              </w:rPr>
              <w:tab/>
            </w:r>
            <w:r w:rsidRPr="00866E18">
              <w:rPr>
                <w:rFonts w:ascii="Arial" w:hAnsi="Arial"/>
                <w:sz w:val="24"/>
                <w:lang w:val="en-IE"/>
              </w:rPr>
              <w:t>Asthma</w:t>
            </w:r>
            <w:r w:rsidR="0072479A" w:rsidRPr="00866E18">
              <w:rPr>
                <w:rFonts w:ascii="Arial" w:hAnsi="Arial"/>
                <w:sz w:val="24"/>
                <w:lang w:val="en-IE"/>
              </w:rPr>
              <w:tab/>
            </w:r>
            <w:r w:rsidR="0072479A" w:rsidRPr="00866E18">
              <w:rPr>
                <w:rFonts w:ascii="Arial" w:hAnsi="Arial"/>
                <w:sz w:val="24"/>
                <w:lang w:val="en-IE"/>
              </w:rPr>
              <w:tab/>
            </w:r>
            <w:r w:rsidR="0072479A" w:rsidRPr="00866E18">
              <w:rPr>
                <w:rFonts w:ascii="Arial" w:hAnsi="Arial"/>
                <w:sz w:val="24"/>
                <w:lang w:val="en-IE"/>
              </w:rPr>
              <w:tab/>
            </w:r>
            <w:r w:rsidR="00674901" w:rsidRPr="00297DF5">
              <w:rPr>
                <w:rFonts w:ascii="Arial" w:hAnsi="Arial" w:cs="Arial"/>
                <w:b/>
                <w:sz w:val="24"/>
                <w:szCs w:val="24"/>
                <w:lang w:val="en-IE"/>
              </w:rPr>
              <w:t xml:space="preserve">        </w:t>
            </w:r>
            <w:r w:rsidR="00674901" w:rsidRPr="00297DF5">
              <w:rPr>
                <w:rFonts w:ascii="Arial" w:hAnsi="Arial" w:cs="Arial"/>
                <w:b/>
                <w:sz w:val="24"/>
                <w:szCs w:val="24"/>
                <w:lang w:val="en-IE"/>
              </w:rPr>
              <w:tab/>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_02 = 1)</w:t>
            </w:r>
          </w:p>
          <w:p w14:paraId="2419CA38" w14:textId="2C21E6CA" w:rsidR="0072479A"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3</w:t>
            </w:r>
            <w:r w:rsidR="0072479A">
              <w:rPr>
                <w:rFonts w:ascii="Arial" w:hAnsi="Arial" w:cs="Arial"/>
                <w:sz w:val="24"/>
                <w:szCs w:val="24"/>
                <w:lang w:val="en-IE"/>
              </w:rPr>
              <w:tab/>
            </w:r>
            <w:r w:rsidRPr="00866E18">
              <w:rPr>
                <w:rFonts w:ascii="Arial" w:hAnsi="Arial"/>
                <w:sz w:val="24"/>
                <w:lang w:val="en-IE"/>
              </w:rPr>
              <w:t>Arthritis (including osteoarthritis, or rheumatism)</w:t>
            </w:r>
          </w:p>
          <w:p w14:paraId="6A0E0EF3" w14:textId="6A6C379B" w:rsidR="00C67406" w:rsidRPr="00866E18" w:rsidRDefault="0072479A"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C67406" w:rsidRPr="00570263">
              <w:rPr>
                <w:rFonts w:ascii="Arial" w:hAnsi="Arial" w:cs="Arial"/>
                <w:sz w:val="24"/>
                <w:szCs w:val="24"/>
                <w:lang w:val="en-IE"/>
              </w:rPr>
              <w:tab/>
            </w:r>
            <w:r w:rsidR="00C67406" w:rsidRPr="00570263">
              <w:rPr>
                <w:rFonts w:ascii="Arial" w:hAnsi="Arial" w:cs="Arial"/>
                <w:sz w:val="24"/>
                <w:szCs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_03 = 1)</w:t>
            </w:r>
          </w:p>
          <w:p w14:paraId="4BBC5E05" w14:textId="24E03C22" w:rsidR="0072479A"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4</w:t>
            </w:r>
            <w:r w:rsidR="0072479A">
              <w:rPr>
                <w:rFonts w:ascii="Arial" w:hAnsi="Arial" w:cs="Arial"/>
                <w:sz w:val="24"/>
                <w:szCs w:val="24"/>
                <w:lang w:val="en-IE"/>
              </w:rPr>
              <w:tab/>
            </w:r>
            <w:r w:rsidRPr="00866E18">
              <w:rPr>
                <w:rFonts w:ascii="Arial" w:hAnsi="Arial"/>
                <w:sz w:val="24"/>
                <w:lang w:val="en-IE"/>
              </w:rPr>
              <w:t>Osteoporosis, sometimes called thin or brittle bones</w:t>
            </w:r>
            <w:r w:rsidRPr="00866E18">
              <w:rPr>
                <w:rFonts w:ascii="Arial" w:hAnsi="Arial"/>
                <w:sz w:val="24"/>
                <w:lang w:val="en-IE"/>
              </w:rPr>
              <w:tab/>
            </w:r>
            <w:r w:rsidRPr="00866E18">
              <w:rPr>
                <w:rFonts w:ascii="Arial" w:hAnsi="Arial"/>
                <w:sz w:val="24"/>
                <w:lang w:val="en-IE"/>
              </w:rPr>
              <w:tab/>
            </w:r>
          </w:p>
          <w:p w14:paraId="38605CF7" w14:textId="5152D879" w:rsidR="00C67406" w:rsidRPr="00866E18" w:rsidRDefault="0072479A"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674901" w:rsidRPr="00297DF5">
              <w:rPr>
                <w:rFonts w:ascii="Arial" w:hAnsi="Arial" w:cs="Arial"/>
                <w:b/>
                <w:sz w:val="24"/>
                <w:szCs w:val="24"/>
                <w:lang w:val="en-IE"/>
              </w:rPr>
              <w:tab/>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_04 = 1)</w:t>
            </w:r>
          </w:p>
          <w:p w14:paraId="63DB3DA7" w14:textId="7228D7B7"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72479A">
              <w:rPr>
                <w:rFonts w:ascii="Arial" w:hAnsi="Arial" w:cs="Arial"/>
                <w:sz w:val="24"/>
                <w:szCs w:val="24"/>
                <w:lang w:val="en-IE"/>
              </w:rPr>
              <w:tab/>
            </w:r>
            <w:r w:rsidRPr="00866E18">
              <w:rPr>
                <w:rFonts w:ascii="Arial" w:hAnsi="Arial"/>
                <w:sz w:val="24"/>
                <w:lang w:val="en-IE"/>
              </w:rPr>
              <w:t>Cancer or a malignant tumour</w:t>
            </w:r>
            <w:r w:rsidRPr="00866E18">
              <w:rPr>
                <w:rFonts w:ascii="Arial" w:hAnsi="Arial"/>
                <w:sz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_05 = 1)</w:t>
            </w:r>
          </w:p>
          <w:p w14:paraId="6CD92C45" w14:textId="4299C8BD"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6</w:t>
            </w:r>
            <w:r w:rsidR="0072479A">
              <w:rPr>
                <w:rFonts w:ascii="Arial" w:hAnsi="Arial" w:cs="Arial"/>
                <w:sz w:val="24"/>
                <w:szCs w:val="24"/>
                <w:lang w:val="en-IE"/>
              </w:rPr>
              <w:tab/>
            </w:r>
            <w:r w:rsidRPr="00866E18">
              <w:rPr>
                <w:rFonts w:ascii="Arial" w:hAnsi="Arial"/>
                <w:sz w:val="24"/>
                <w:lang w:val="en-IE"/>
              </w:rPr>
              <w:t>Parkinson's disease</w:t>
            </w:r>
            <w:r w:rsidRPr="00866E18">
              <w:rPr>
                <w:rFonts w:ascii="Arial" w:hAnsi="Arial"/>
                <w:sz w:val="24"/>
                <w:lang w:val="en-IE"/>
              </w:rPr>
              <w:tab/>
            </w:r>
            <w:r w:rsidRPr="00866E18">
              <w:rPr>
                <w:rFonts w:ascii="Arial" w:hAnsi="Arial"/>
                <w:sz w:val="24"/>
                <w:lang w:val="en-IE"/>
              </w:rPr>
              <w:tab/>
            </w:r>
            <w:r w:rsidR="00674901" w:rsidRPr="00866E18">
              <w:rPr>
                <w:rFonts w:ascii="Arial" w:hAnsi="Arial"/>
                <w:b/>
                <w:sz w:val="24"/>
                <w:lang w:val="en-IE"/>
              </w:rPr>
              <w:tab/>
            </w:r>
            <w:r w:rsidR="00674901" w:rsidRPr="00297DF5">
              <w:rPr>
                <w:rFonts w:ascii="Arial" w:hAnsi="Arial" w:cs="Arial"/>
                <w:b/>
                <w:sz w:val="24"/>
                <w:szCs w:val="24"/>
                <w:lang w:val="en-IE"/>
              </w:rPr>
              <w:t>(DISPLAY IF PH301FF</w:t>
            </w:r>
            <w:r w:rsidR="00674901"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_06 = 1)</w:t>
            </w:r>
          </w:p>
          <w:p w14:paraId="628455E4" w14:textId="2D11F351"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7</w:t>
            </w:r>
            <w:r w:rsidR="0072479A">
              <w:rPr>
                <w:rFonts w:ascii="Arial" w:hAnsi="Arial" w:cs="Arial"/>
                <w:sz w:val="24"/>
                <w:szCs w:val="24"/>
                <w:lang w:val="en-IE"/>
              </w:rPr>
              <w:tab/>
            </w:r>
            <w:r w:rsidRPr="00866E18">
              <w:rPr>
                <w:rFonts w:ascii="Arial" w:hAnsi="Arial"/>
                <w:sz w:val="24"/>
                <w:lang w:val="en-IE"/>
              </w:rPr>
              <w:t>Any emotional, nervous or psychiatric problems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_07 = 1)</w:t>
            </w:r>
          </w:p>
          <w:p w14:paraId="6E5518F6" w14:textId="6F88DD2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16</w:t>
            </w:r>
            <w:r w:rsidR="0072479A">
              <w:rPr>
                <w:rFonts w:ascii="Arial" w:hAnsi="Arial" w:cs="Arial"/>
                <w:sz w:val="24"/>
                <w:szCs w:val="24"/>
                <w:lang w:val="en-IE"/>
              </w:rPr>
              <w:tab/>
            </w:r>
            <w:r w:rsidRPr="00866E18">
              <w:rPr>
                <w:rFonts w:ascii="Arial" w:hAnsi="Arial"/>
                <w:sz w:val="24"/>
                <w:lang w:val="en-IE"/>
              </w:rPr>
              <w:t>Alcohol  abuse</w:t>
            </w:r>
            <w:r w:rsidRPr="00866E18">
              <w:rPr>
                <w:rFonts w:ascii="Arial" w:hAnsi="Arial"/>
                <w:sz w:val="24"/>
                <w:lang w:val="en-IE"/>
              </w:rPr>
              <w:tab/>
            </w:r>
            <w:r w:rsidR="0072479A" w:rsidRPr="00866E18">
              <w:rPr>
                <w:rFonts w:ascii="Arial" w:hAnsi="Arial"/>
                <w:sz w:val="24"/>
                <w:lang w:val="en-IE"/>
              </w:rPr>
              <w:tab/>
            </w:r>
            <w:r w:rsidR="0072479A" w:rsidRPr="00866E18">
              <w:rPr>
                <w:rFonts w:ascii="Arial" w:hAnsi="Arial"/>
                <w:sz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_16 = 1)</w:t>
            </w:r>
          </w:p>
          <w:p w14:paraId="51AB8ED3" w14:textId="670285F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17</w:t>
            </w:r>
            <w:r w:rsidR="0072479A">
              <w:rPr>
                <w:rFonts w:ascii="Arial" w:hAnsi="Arial" w:cs="Arial"/>
                <w:sz w:val="24"/>
                <w:szCs w:val="24"/>
                <w:lang w:val="en-IE"/>
              </w:rPr>
              <w:tab/>
            </w:r>
            <w:r w:rsidRPr="00866E18">
              <w:rPr>
                <w:rFonts w:ascii="Arial" w:hAnsi="Arial"/>
                <w:sz w:val="24"/>
                <w:lang w:val="en-IE"/>
              </w:rPr>
              <w:t>Substance abuse</w:t>
            </w:r>
            <w:r w:rsidRPr="00866E18">
              <w:rPr>
                <w:rFonts w:ascii="Arial" w:hAnsi="Arial"/>
                <w:sz w:val="24"/>
                <w:lang w:val="en-IE"/>
              </w:rPr>
              <w:tab/>
            </w:r>
            <w:r w:rsidRPr="00866E18">
              <w:rPr>
                <w:rFonts w:ascii="Arial" w:hAnsi="Arial"/>
                <w:sz w:val="24"/>
                <w:lang w:val="en-IE"/>
              </w:rPr>
              <w:tab/>
            </w:r>
            <w:r w:rsidR="0072479A" w:rsidRPr="00866E18">
              <w:rPr>
                <w:rFonts w:ascii="Arial" w:hAnsi="Arial"/>
                <w:sz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_17 = 1)</w:t>
            </w:r>
          </w:p>
          <w:p w14:paraId="3D931F6D" w14:textId="07A1531D"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w:t>
            </w:r>
            <w:r w:rsidR="0072479A">
              <w:rPr>
                <w:rFonts w:ascii="Arial" w:hAnsi="Arial" w:cs="Arial"/>
                <w:sz w:val="24"/>
                <w:szCs w:val="24"/>
                <w:lang w:val="en-IE"/>
              </w:rPr>
              <w:tab/>
            </w:r>
            <w:r w:rsidRPr="00866E18">
              <w:rPr>
                <w:rFonts w:ascii="Arial" w:hAnsi="Arial"/>
                <w:sz w:val="24"/>
                <w:lang w:val="en-IE"/>
              </w:rPr>
              <w:t xml:space="preserve"> Alzheimer's disease</w:t>
            </w:r>
            <w:r w:rsidR="0072479A" w:rsidRPr="00866E18">
              <w:rPr>
                <w:rFonts w:ascii="Arial" w:hAnsi="Arial"/>
                <w:sz w:val="24"/>
                <w:lang w:val="en-IE"/>
              </w:rPr>
              <w:tab/>
            </w:r>
            <w:r w:rsidRPr="00866E18">
              <w:rPr>
                <w:rFonts w:ascii="Arial" w:hAnsi="Arial"/>
                <w:sz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_09 = 1)</w:t>
            </w:r>
          </w:p>
          <w:p w14:paraId="7B6AC9B7" w14:textId="6EC9FE9E" w:rsidR="0072479A"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10</w:t>
            </w:r>
            <w:r w:rsidR="0072479A">
              <w:rPr>
                <w:rFonts w:ascii="Arial" w:hAnsi="Arial" w:cs="Arial"/>
                <w:sz w:val="24"/>
                <w:szCs w:val="24"/>
                <w:lang w:val="en-IE"/>
              </w:rPr>
              <w:tab/>
            </w:r>
            <w:r w:rsidRPr="00866E18">
              <w:rPr>
                <w:rFonts w:ascii="Arial" w:hAnsi="Arial"/>
                <w:sz w:val="24"/>
                <w:lang w:val="en-IE"/>
              </w:rPr>
              <w:t xml:space="preserve"> Dementia, organic brain syndrome, senility</w:t>
            </w:r>
          </w:p>
          <w:p w14:paraId="50296C38" w14:textId="76162091" w:rsidR="00C67406" w:rsidRPr="00866E18" w:rsidRDefault="0072479A"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C67406" w:rsidRPr="00570263">
              <w:rPr>
                <w:rFonts w:ascii="Arial" w:hAnsi="Arial" w:cs="Arial"/>
                <w:sz w:val="24"/>
                <w:szCs w:val="24"/>
                <w:lang w:val="en-IE"/>
              </w:rPr>
              <w:tab/>
            </w:r>
            <w:r w:rsidR="00C67406" w:rsidRPr="00570263">
              <w:rPr>
                <w:rFonts w:ascii="Arial" w:hAnsi="Arial" w:cs="Arial"/>
                <w:sz w:val="24"/>
                <w:szCs w:val="24"/>
                <w:lang w:val="en-IE"/>
              </w:rPr>
              <w:tab/>
            </w:r>
            <w:r w:rsidR="00C67406" w:rsidRPr="00570263">
              <w:rPr>
                <w:rFonts w:ascii="Arial" w:hAnsi="Arial" w:cs="Arial"/>
                <w:sz w:val="24"/>
                <w:szCs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_10 = 1)</w:t>
            </w:r>
          </w:p>
          <w:p w14:paraId="60296F17" w14:textId="675EFC55"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11</w:t>
            </w:r>
            <w:r w:rsidR="0072479A">
              <w:rPr>
                <w:rFonts w:ascii="Arial" w:hAnsi="Arial" w:cs="Arial"/>
                <w:sz w:val="24"/>
                <w:szCs w:val="24"/>
                <w:lang w:val="en-IE"/>
              </w:rPr>
              <w:tab/>
            </w:r>
            <w:r w:rsidRPr="00866E18">
              <w:rPr>
                <w:rFonts w:ascii="Arial" w:hAnsi="Arial"/>
                <w:sz w:val="24"/>
                <w:lang w:val="en-IE"/>
              </w:rPr>
              <w:t xml:space="preserve"> Serious memory impairment</w:t>
            </w:r>
            <w:r w:rsidR="0072479A" w:rsidRPr="00866E18">
              <w:rPr>
                <w:rFonts w:ascii="Arial" w:hAnsi="Arial"/>
                <w:sz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_11 = 1)</w:t>
            </w:r>
          </w:p>
          <w:p w14:paraId="3097C1E3" w14:textId="582BEAC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12</w:t>
            </w:r>
            <w:r w:rsidR="0072479A">
              <w:rPr>
                <w:rFonts w:ascii="Arial" w:hAnsi="Arial" w:cs="Arial"/>
                <w:sz w:val="24"/>
                <w:szCs w:val="24"/>
                <w:lang w:val="en-IE"/>
              </w:rPr>
              <w:tab/>
            </w:r>
            <w:r w:rsidRPr="00866E18">
              <w:rPr>
                <w:rFonts w:ascii="Arial" w:hAnsi="Arial"/>
                <w:sz w:val="24"/>
                <w:lang w:val="en-IE"/>
              </w:rPr>
              <w:t xml:space="preserve"> Stomach ulcers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_12 = 1)</w:t>
            </w:r>
          </w:p>
          <w:p w14:paraId="48F5F6F5" w14:textId="5FDC1B77"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lastRenderedPageBreak/>
              <w:t>13</w:t>
            </w:r>
            <w:r w:rsidR="0072479A">
              <w:rPr>
                <w:rFonts w:ascii="Arial" w:hAnsi="Arial" w:cs="Arial"/>
                <w:sz w:val="24"/>
                <w:szCs w:val="24"/>
                <w:lang w:val="en-IE"/>
              </w:rPr>
              <w:tab/>
            </w:r>
            <w:r w:rsidRPr="00866E18">
              <w:rPr>
                <w:rFonts w:ascii="Arial" w:hAnsi="Arial"/>
                <w:sz w:val="24"/>
                <w:lang w:val="en-IE"/>
              </w:rPr>
              <w:t xml:space="preserve"> Varicose Ulcers (an ulcer due to varicose veins)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72479A">
              <w:rPr>
                <w:rFonts w:ascii="Arial" w:hAnsi="Arial" w:cs="Arial"/>
                <w:sz w:val="24"/>
                <w:szCs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_13 = 1)</w:t>
            </w:r>
          </w:p>
          <w:p w14:paraId="1BFE5F69" w14:textId="4D6A59E5" w:rsidR="00674901"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14</w:t>
            </w:r>
            <w:r w:rsidR="0072479A">
              <w:rPr>
                <w:rFonts w:ascii="Arial" w:hAnsi="Arial" w:cs="Arial"/>
                <w:sz w:val="24"/>
                <w:szCs w:val="24"/>
                <w:lang w:val="en-IE"/>
              </w:rPr>
              <w:tab/>
            </w:r>
            <w:r w:rsidRPr="00866E18">
              <w:rPr>
                <w:rFonts w:ascii="Arial" w:hAnsi="Arial"/>
                <w:sz w:val="24"/>
                <w:lang w:val="en-IE"/>
              </w:rPr>
              <w:t xml:space="preserve"> Cirrhosis, or serious liver damage</w:t>
            </w:r>
            <w:r w:rsidRPr="00866E18">
              <w:rPr>
                <w:rFonts w:ascii="Arial" w:hAnsi="Arial"/>
                <w:sz w:val="24"/>
                <w:lang w:val="en-IE"/>
              </w:rPr>
              <w:tab/>
            </w:r>
            <w:r w:rsidRPr="00866E18">
              <w:rPr>
                <w:rFonts w:ascii="Arial" w:hAnsi="Arial"/>
                <w:sz w:val="24"/>
                <w:lang w:val="en-IE"/>
              </w:rPr>
              <w:tab/>
            </w:r>
          </w:p>
          <w:p w14:paraId="1F0FF883" w14:textId="588099A1" w:rsidR="00C67406" w:rsidRPr="00866E18" w:rsidRDefault="00674901"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Pr="00866E18">
              <w:rPr>
                <w:rFonts w:ascii="Arial" w:hAnsi="Arial"/>
                <w:b/>
                <w:sz w:val="24"/>
                <w:lang w:val="en-IE"/>
              </w:rPr>
              <w:t>_14 = 1)</w:t>
            </w:r>
          </w:p>
          <w:p w14:paraId="42BD7575" w14:textId="0F78926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15</w:t>
            </w:r>
            <w:r w:rsidR="0072479A">
              <w:rPr>
                <w:rFonts w:ascii="Arial" w:hAnsi="Arial" w:cs="Arial"/>
                <w:sz w:val="24"/>
                <w:szCs w:val="24"/>
                <w:lang w:val="en-IE"/>
              </w:rPr>
              <w:tab/>
            </w:r>
            <w:r w:rsidRPr="00866E18">
              <w:rPr>
                <w:rFonts w:ascii="Arial" w:hAnsi="Arial"/>
                <w:sz w:val="24"/>
                <w:lang w:val="en-IE"/>
              </w:rPr>
              <w:t xml:space="preserve"> Thyroid Problems</w:t>
            </w:r>
            <w:r w:rsidR="00674901">
              <w:rPr>
                <w:rFonts w:ascii="Arial" w:hAnsi="Arial" w:cs="Arial"/>
                <w:sz w:val="24"/>
                <w:szCs w:val="24"/>
                <w:lang w:val="en-IE"/>
              </w:rPr>
              <w:tab/>
            </w:r>
            <w:r w:rsidR="00674901">
              <w:rPr>
                <w:rFonts w:ascii="Arial" w:hAnsi="Arial" w:cs="Arial"/>
                <w:sz w:val="24"/>
                <w:szCs w:val="24"/>
                <w:lang w:val="en-IE"/>
              </w:rPr>
              <w:tab/>
            </w:r>
            <w:r w:rsidR="00674901" w:rsidRPr="00297DF5">
              <w:rPr>
                <w:rFonts w:ascii="Arial" w:hAnsi="Arial" w:cs="Arial"/>
                <w:b/>
                <w:sz w:val="24"/>
                <w:szCs w:val="24"/>
                <w:lang w:val="en-IE"/>
              </w:rPr>
              <w:tab/>
              <w:t xml:space="preserve">(DISPLAY IF </w:t>
            </w:r>
            <w:r w:rsidR="00D77350" w:rsidRPr="00297DF5">
              <w:rPr>
                <w:rFonts w:ascii="Arial" w:hAnsi="Arial" w:cs="Arial"/>
                <w:b/>
                <w:sz w:val="24"/>
                <w:szCs w:val="24"/>
                <w:lang w:val="en-IE"/>
              </w:rPr>
              <w:t>PH301FF</w:t>
            </w:r>
            <w:r w:rsidR="00D77350" w:rsidRPr="00297DF5">
              <w:rPr>
                <w:rFonts w:ascii="Arial" w:hAnsi="Arial" w:cs="Arial"/>
                <w:b/>
                <w:bCs/>
                <w:sz w:val="24"/>
                <w:szCs w:val="24"/>
                <w:lang w:val="en-IE"/>
              </w:rPr>
              <w:t>W</w:t>
            </w:r>
            <w:r w:rsidR="00D77350">
              <w:rPr>
                <w:rFonts w:ascii="Arial" w:hAnsi="Arial" w:cs="Arial"/>
                <w:b/>
                <w:bCs/>
                <w:sz w:val="24"/>
                <w:szCs w:val="24"/>
                <w:lang w:val="en-IE"/>
              </w:rPr>
              <w:t>4</w:t>
            </w:r>
            <w:r w:rsidR="00674901" w:rsidRPr="00866E18">
              <w:rPr>
                <w:rFonts w:ascii="Arial" w:hAnsi="Arial"/>
                <w:b/>
                <w:sz w:val="24"/>
                <w:lang w:val="en-IE"/>
              </w:rPr>
              <w:t>_15 = 1)</w:t>
            </w:r>
          </w:p>
          <w:p w14:paraId="794FE85C" w14:textId="1F948249"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18</w:t>
            </w:r>
            <w:r w:rsidR="0072479A">
              <w:rPr>
                <w:rFonts w:ascii="Arial" w:hAnsi="Arial" w:cs="Arial"/>
                <w:sz w:val="24"/>
                <w:szCs w:val="24"/>
                <w:lang w:val="en-IE"/>
              </w:rPr>
              <w:tab/>
            </w:r>
            <w:r w:rsidRPr="00866E18">
              <w:rPr>
                <w:rFonts w:ascii="Arial" w:hAnsi="Arial"/>
                <w:sz w:val="24"/>
                <w:lang w:val="en-IE"/>
              </w:rPr>
              <w:t xml:space="preserve"> Chronic kidney disease    </w:t>
            </w:r>
            <w:r w:rsidR="00674901">
              <w:rPr>
                <w:rFonts w:ascii="Arial" w:hAnsi="Arial" w:cs="Arial"/>
                <w:sz w:val="24"/>
                <w:szCs w:val="24"/>
                <w:lang w:val="en-IE"/>
              </w:rPr>
              <w:tab/>
            </w:r>
            <w:r w:rsidR="00674901">
              <w:rPr>
                <w:rFonts w:ascii="Arial" w:hAnsi="Arial" w:cs="Arial"/>
                <w:sz w:val="24"/>
                <w:szCs w:val="24"/>
                <w:lang w:val="en-IE"/>
              </w:rPr>
              <w:tab/>
            </w:r>
            <w:r w:rsidR="00674901" w:rsidRPr="00297DF5">
              <w:rPr>
                <w:rFonts w:ascii="Arial" w:hAnsi="Arial" w:cs="Arial"/>
                <w:b/>
                <w:sz w:val="24"/>
                <w:szCs w:val="24"/>
                <w:lang w:val="en-IE"/>
              </w:rPr>
              <w:t xml:space="preserve">(DISPLAY IF </w:t>
            </w:r>
            <w:r w:rsidR="00D77350" w:rsidRPr="00297DF5">
              <w:rPr>
                <w:rFonts w:ascii="Arial" w:hAnsi="Arial" w:cs="Arial"/>
                <w:b/>
                <w:sz w:val="24"/>
                <w:szCs w:val="24"/>
                <w:lang w:val="en-IE"/>
              </w:rPr>
              <w:t>PH301FFW</w:t>
            </w:r>
            <w:r w:rsidR="00D77350">
              <w:rPr>
                <w:rFonts w:ascii="Arial" w:hAnsi="Arial" w:cs="Arial"/>
                <w:b/>
                <w:sz w:val="24"/>
                <w:szCs w:val="24"/>
                <w:lang w:val="en-IE"/>
              </w:rPr>
              <w:t>4</w:t>
            </w:r>
            <w:r w:rsidR="00674901" w:rsidRPr="00866E18">
              <w:rPr>
                <w:rFonts w:ascii="Arial" w:hAnsi="Arial"/>
                <w:b/>
                <w:sz w:val="24"/>
                <w:lang w:val="en-IE"/>
              </w:rPr>
              <w:t>_18 =1)</w:t>
            </w:r>
          </w:p>
          <w:p w14:paraId="09920FFB" w14:textId="63A904A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19</w:t>
            </w:r>
            <w:r w:rsidR="0072479A">
              <w:rPr>
                <w:rFonts w:ascii="Arial" w:hAnsi="Arial" w:cs="Arial"/>
                <w:sz w:val="24"/>
                <w:szCs w:val="24"/>
                <w:lang w:val="en-IE"/>
              </w:rPr>
              <w:tab/>
            </w:r>
            <w:r w:rsidRPr="00866E18">
              <w:rPr>
                <w:rFonts w:ascii="Arial" w:hAnsi="Arial"/>
                <w:sz w:val="24"/>
                <w:lang w:val="en-IE"/>
              </w:rPr>
              <w:t xml:space="preserve"> Severe anaemia                         </w:t>
            </w:r>
            <w:r w:rsidR="00674901" w:rsidRPr="00297DF5">
              <w:rPr>
                <w:rFonts w:ascii="Arial" w:hAnsi="Arial" w:cs="Arial"/>
                <w:b/>
                <w:sz w:val="24"/>
                <w:szCs w:val="24"/>
                <w:lang w:val="en-IE"/>
              </w:rPr>
              <w:tab/>
              <w:t xml:space="preserve">(DISPLAY IF </w:t>
            </w:r>
            <w:r w:rsidR="00D77350" w:rsidRPr="00297DF5">
              <w:rPr>
                <w:rFonts w:ascii="Arial" w:hAnsi="Arial" w:cs="Arial"/>
                <w:b/>
                <w:sz w:val="24"/>
                <w:szCs w:val="24"/>
                <w:lang w:val="en-IE"/>
              </w:rPr>
              <w:t>PH301FFW</w:t>
            </w:r>
            <w:r w:rsidR="00D77350">
              <w:rPr>
                <w:rFonts w:ascii="Arial" w:hAnsi="Arial" w:cs="Arial"/>
                <w:b/>
                <w:sz w:val="24"/>
                <w:szCs w:val="24"/>
                <w:lang w:val="en-IE"/>
              </w:rPr>
              <w:t>4</w:t>
            </w:r>
            <w:r w:rsidR="00674901" w:rsidRPr="00866E18">
              <w:rPr>
                <w:rFonts w:ascii="Arial" w:hAnsi="Arial"/>
                <w:b/>
                <w:sz w:val="24"/>
                <w:lang w:val="en-IE"/>
              </w:rPr>
              <w:t>_19 = 1)</w:t>
            </w:r>
          </w:p>
          <w:p w14:paraId="437BBBB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7CDD49C6"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ASK FOR EACH SELECTION AT PH301X0  </w:t>
            </w:r>
          </w:p>
          <w:p w14:paraId="5F0AB12E" w14:textId="1CEFBB11" w:rsidR="00674901"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PH301X_01-19</w:t>
            </w:r>
          </w:p>
          <w:p w14:paraId="50641927" w14:textId="383C1C43"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having [condition selected at PH301X0].  Can you confirm, that …READ OUT.</w:t>
            </w:r>
          </w:p>
          <w:p w14:paraId="7514F50D" w14:textId="77777777" w:rsidR="00674901" w:rsidRDefault="00674901" w:rsidP="006F2BA8">
            <w:pPr>
              <w:autoSpaceDE w:val="0"/>
              <w:autoSpaceDN w:val="0"/>
              <w:adjustRightInd w:val="0"/>
              <w:spacing w:after="0" w:line="240" w:lineRule="auto"/>
              <w:ind w:left="720"/>
              <w:jc w:val="both"/>
              <w:rPr>
                <w:rFonts w:ascii="Arial" w:hAnsi="Arial" w:cs="Arial"/>
                <w:sz w:val="24"/>
                <w:szCs w:val="24"/>
                <w:lang w:val="en-IE" w:eastAsia="en-GB"/>
              </w:rPr>
            </w:pPr>
          </w:p>
          <w:p w14:paraId="2B25E07C" w14:textId="33E84595"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674901">
              <w:rPr>
                <w:rFonts w:ascii="Arial" w:hAnsi="Arial" w:cs="Arial"/>
                <w:sz w:val="24"/>
                <w:szCs w:val="24"/>
                <w:lang w:val="en-IE" w:eastAsia="en-GB"/>
              </w:rPr>
              <w:tab/>
            </w:r>
            <w:r w:rsidRPr="00866E18">
              <w:rPr>
                <w:rFonts w:ascii="Arial" w:hAnsi="Arial"/>
                <w:sz w:val="24"/>
                <w:lang w:val="en-IE"/>
              </w:rPr>
              <w:t xml:space="preserve">You never had [condition selected at PH301X0] (error from previous </w:t>
            </w:r>
            <w:r w:rsidR="00674901">
              <w:rPr>
                <w:rFonts w:ascii="Arial" w:hAnsi="Arial" w:cs="Arial"/>
                <w:sz w:val="24"/>
                <w:szCs w:val="24"/>
                <w:lang w:val="en-IE" w:eastAsia="en-GB"/>
              </w:rPr>
              <w:tab/>
            </w:r>
            <w:r w:rsidRPr="00866E18">
              <w:rPr>
                <w:rFonts w:ascii="Arial" w:hAnsi="Arial"/>
                <w:sz w:val="24"/>
                <w:lang w:val="en-IE"/>
              </w:rPr>
              <w:t>wave)</w:t>
            </w:r>
          </w:p>
          <w:p w14:paraId="6721BD6D" w14:textId="70C226C3"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674901">
              <w:rPr>
                <w:rFonts w:ascii="Arial" w:hAnsi="Arial" w:cs="Arial"/>
                <w:sz w:val="24"/>
                <w:szCs w:val="24"/>
                <w:lang w:val="en-IE" w:eastAsia="en-GB"/>
              </w:rPr>
              <w:tab/>
            </w:r>
            <w:r w:rsidRPr="00866E18">
              <w:rPr>
                <w:rFonts w:ascii="Arial" w:hAnsi="Arial"/>
                <w:sz w:val="24"/>
                <w:lang w:val="en-IE"/>
              </w:rPr>
              <w:t>[condition selected at PH301X0] was misdiagnosed</w:t>
            </w:r>
          </w:p>
          <w:p w14:paraId="146CEA46"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tc>
      </w:tr>
    </w:tbl>
    <w:p w14:paraId="07CE4C1C"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104A883F" w14:textId="00B27D75"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B54E6E">
        <w:rPr>
          <w:rFonts w:ascii="Arial" w:hAnsi="Arial" w:cs="Arial"/>
          <w:b/>
          <w:bCs/>
          <w:caps/>
          <w:sz w:val="24"/>
          <w:szCs w:val="24"/>
          <w:lang w:val="en-IE"/>
        </w:rPr>
        <w:t>PH301FFW4</w:t>
      </w:r>
      <w:r w:rsidRPr="00866E18">
        <w:rPr>
          <w:rFonts w:ascii="Arial" w:hAnsi="Arial"/>
          <w:b/>
          <w:caps/>
          <w:sz w:val="24"/>
          <w:lang w:val="en-IE"/>
        </w:rPr>
        <w:t>_01 = 1 &amp; PH301a = 1,2 &amp; PH301X0_01 ≠ 1) ASK PH301Y_01, OTHERS GO TO PH301Y_02</w:t>
      </w:r>
    </w:p>
    <w:p w14:paraId="33DBFB72" w14:textId="77777777" w:rsidR="00881C82" w:rsidRPr="00570263" w:rsidRDefault="00881C82" w:rsidP="006F2BA8">
      <w:pPr>
        <w:autoSpaceDE w:val="0"/>
        <w:autoSpaceDN w:val="0"/>
        <w:adjustRightInd w:val="0"/>
        <w:spacing w:after="0" w:line="240" w:lineRule="auto"/>
        <w:ind w:left="720"/>
        <w:rPr>
          <w:rFonts w:ascii="Arial" w:hAnsi="Arial" w:cs="Arial"/>
          <w:b/>
          <w:bCs/>
          <w:sz w:val="24"/>
          <w:szCs w:val="24"/>
          <w:lang w:val="en-IE"/>
        </w:rPr>
      </w:pPr>
    </w:p>
    <w:p w14:paraId="7A996F75" w14:textId="5F758FF6" w:rsidR="00D65F04" w:rsidRPr="00D65F04" w:rsidRDefault="00D65F04" w:rsidP="00D65F04">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PH301Y_01</w:t>
      </w:r>
    </w:p>
    <w:p w14:paraId="6B55E60B" w14:textId="77777777" w:rsidR="00D65F04" w:rsidRPr="00866E18" w:rsidRDefault="00D65F04"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chronic lung disease?</w:t>
      </w:r>
    </w:p>
    <w:p w14:paraId="59672EA7"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GB"/>
        </w:rPr>
      </w:pPr>
    </w:p>
    <w:p w14:paraId="6675A3D8" w14:textId="63560B89" w:rsidR="00D65F04" w:rsidRPr="00866E18" w:rsidRDefault="00D65F04"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65F04">
        <w:rPr>
          <w:rFonts w:ascii="Arial" w:hAnsi="Arial" w:cs="Arial"/>
          <w:sz w:val="24"/>
          <w:szCs w:val="24"/>
          <w:lang w:val="en-GB"/>
        </w:rPr>
        <w:tab/>
      </w:r>
      <w:r w:rsidRPr="00866E18">
        <w:rPr>
          <w:rFonts w:ascii="Arial" w:hAnsi="Arial"/>
          <w:sz w:val="24"/>
          <w:lang w:val="en-GB"/>
        </w:rPr>
        <w:t>Yes</w:t>
      </w:r>
    </w:p>
    <w:p w14:paraId="4A1B73E1" w14:textId="4E8A29C4" w:rsidR="00D65F04" w:rsidRPr="00866E18" w:rsidRDefault="00D65F04"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5</w:t>
      </w:r>
      <w:r w:rsidRPr="00D65F04">
        <w:rPr>
          <w:rFonts w:ascii="Arial" w:hAnsi="Arial" w:cs="Arial"/>
          <w:sz w:val="24"/>
          <w:szCs w:val="24"/>
          <w:lang w:val="en-GB"/>
        </w:rPr>
        <w:tab/>
      </w:r>
      <w:r w:rsidRPr="00866E18">
        <w:rPr>
          <w:rFonts w:ascii="Arial" w:hAnsi="Arial"/>
          <w:sz w:val="24"/>
          <w:lang w:val="en-GB"/>
        </w:rPr>
        <w:t>No</w:t>
      </w:r>
    </w:p>
    <w:p w14:paraId="1A39537C" w14:textId="77777777" w:rsidR="00D65F04" w:rsidRPr="00D65F04" w:rsidRDefault="00D65F04" w:rsidP="00D65F04">
      <w:pPr>
        <w:autoSpaceDE w:val="0"/>
        <w:autoSpaceDN w:val="0"/>
        <w:adjustRightInd w:val="0"/>
        <w:spacing w:after="0" w:line="240" w:lineRule="auto"/>
        <w:ind w:left="720"/>
        <w:rPr>
          <w:rFonts w:ascii="Arial" w:hAnsi="Arial" w:cs="Arial"/>
          <w:b/>
          <w:bCs/>
          <w:sz w:val="24"/>
          <w:szCs w:val="24"/>
          <w:lang w:val="en-IE"/>
        </w:rPr>
      </w:pPr>
    </w:p>
    <w:p w14:paraId="5186FA74" w14:textId="05465AEA"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_02 = 1 &amp; PH301a = 1,2 &amp; PH301X0_02 ≠ 1) ASK PH301Y_02, OTHERS GO TO PH301Y_03</w:t>
      </w:r>
    </w:p>
    <w:p w14:paraId="2178E27E" w14:textId="77777777" w:rsidR="00881C82" w:rsidRPr="00881C82" w:rsidRDefault="00881C82" w:rsidP="00881C82">
      <w:pPr>
        <w:autoSpaceDE w:val="0"/>
        <w:autoSpaceDN w:val="0"/>
        <w:adjustRightInd w:val="0"/>
        <w:spacing w:after="0" w:line="240" w:lineRule="auto"/>
        <w:rPr>
          <w:rFonts w:ascii="Arial" w:hAnsi="Arial" w:cs="Arial"/>
          <w:sz w:val="24"/>
          <w:szCs w:val="24"/>
          <w:lang w:val="en-GB"/>
        </w:rPr>
      </w:pPr>
    </w:p>
    <w:p w14:paraId="3595CEA5" w14:textId="25712E87" w:rsidR="00881C82" w:rsidRPr="00881C82" w:rsidRDefault="00881C82" w:rsidP="00881C8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PH301Y_02</w:t>
      </w:r>
    </w:p>
    <w:p w14:paraId="4F2565BC"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Asthma?</w:t>
      </w:r>
    </w:p>
    <w:p w14:paraId="68BCB64F"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2AAAECD0" w14:textId="0212C138"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7A4BA18E" w14:textId="248B4275"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4281B50E" w14:textId="77777777" w:rsidR="00881C82" w:rsidRPr="00881C82" w:rsidRDefault="00881C82" w:rsidP="00881C82">
      <w:pPr>
        <w:autoSpaceDE w:val="0"/>
        <w:autoSpaceDN w:val="0"/>
        <w:adjustRightInd w:val="0"/>
        <w:spacing w:after="0" w:line="240" w:lineRule="auto"/>
        <w:rPr>
          <w:rFonts w:ascii="Arial" w:hAnsi="Arial" w:cs="Arial"/>
          <w:b/>
          <w:bCs/>
          <w:sz w:val="24"/>
          <w:szCs w:val="24"/>
          <w:lang w:val="en-GB"/>
        </w:rPr>
      </w:pPr>
    </w:p>
    <w:p w14:paraId="351BDEBE" w14:textId="4ECA1300"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_03 = 1 &amp; PH301a = 1,2 &amp; PH301X0_03 ≠ 1) ASK PH301Y_03, OTHERS GO TO PH301Y_04</w:t>
      </w:r>
    </w:p>
    <w:p w14:paraId="33BDE487" w14:textId="77777777" w:rsidR="00881C82" w:rsidRPr="00570263" w:rsidRDefault="00881C82" w:rsidP="00297DF5">
      <w:pPr>
        <w:autoSpaceDE w:val="0"/>
        <w:autoSpaceDN w:val="0"/>
        <w:adjustRightInd w:val="0"/>
        <w:spacing w:after="0" w:line="240" w:lineRule="auto"/>
        <w:rPr>
          <w:rFonts w:ascii="Arial" w:hAnsi="Arial" w:cs="Arial"/>
          <w:b/>
          <w:bCs/>
          <w:sz w:val="24"/>
          <w:szCs w:val="24"/>
          <w:lang w:val="en-IE"/>
        </w:rPr>
      </w:pPr>
    </w:p>
    <w:p w14:paraId="405A90C1" w14:textId="2367C318" w:rsidR="00881C82" w:rsidRPr="00881C82" w:rsidRDefault="00881C82" w:rsidP="00881C8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PH301Y_03</w:t>
      </w:r>
    </w:p>
    <w:p w14:paraId="6D701D4B"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Arthritis?</w:t>
      </w:r>
    </w:p>
    <w:p w14:paraId="0120B6A5"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5F0B76BC" w14:textId="5EB4388C"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55D6FD3D" w14:textId="42EA41FA"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54A18C02" w14:textId="77777777" w:rsidR="00C67406" w:rsidRPr="00866E18" w:rsidRDefault="00C67406" w:rsidP="00866E18">
      <w:pPr>
        <w:autoSpaceDE w:val="0"/>
        <w:autoSpaceDN w:val="0"/>
        <w:adjustRightInd w:val="0"/>
        <w:spacing w:after="0" w:line="240" w:lineRule="auto"/>
        <w:ind w:left="720"/>
        <w:rPr>
          <w:rFonts w:ascii="Arial" w:hAnsi="Arial"/>
          <w:b/>
          <w:caps/>
          <w:sz w:val="24"/>
          <w:lang w:val="en-IE"/>
        </w:rPr>
      </w:pPr>
    </w:p>
    <w:p w14:paraId="5485160C" w14:textId="125037AD"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Pr="008546BE">
        <w:rPr>
          <w:rFonts w:ascii="Arial" w:hAnsi="Arial" w:cs="Arial"/>
          <w:b/>
          <w:bCs/>
          <w:caps/>
          <w:sz w:val="24"/>
          <w:szCs w:val="24"/>
          <w:lang w:val="en-IE"/>
        </w:rPr>
        <w:t>PH301FFW</w:t>
      </w:r>
      <w:r w:rsidR="00D77350" w:rsidRPr="008546BE">
        <w:rPr>
          <w:rFonts w:ascii="Arial" w:hAnsi="Arial" w:cs="Arial"/>
          <w:b/>
          <w:bCs/>
          <w:caps/>
          <w:sz w:val="24"/>
          <w:szCs w:val="24"/>
          <w:lang w:val="en-IE"/>
        </w:rPr>
        <w:t>4</w:t>
      </w:r>
      <w:r w:rsidRPr="00866E18">
        <w:rPr>
          <w:rFonts w:ascii="Arial" w:hAnsi="Arial"/>
          <w:b/>
          <w:caps/>
          <w:sz w:val="24"/>
          <w:lang w:val="en-IE"/>
        </w:rPr>
        <w:t>_04 = 1 &amp; PH301a = 1,2 &amp; PH301X0_04 ≠ 1) ASK PH301Y_04, OTHERS GO TO PH301Y_05</w:t>
      </w:r>
    </w:p>
    <w:p w14:paraId="1C0038D4" w14:textId="77777777" w:rsidR="00881C82" w:rsidRPr="00881C82" w:rsidRDefault="00881C82" w:rsidP="00881C82">
      <w:pPr>
        <w:autoSpaceDE w:val="0"/>
        <w:autoSpaceDN w:val="0"/>
        <w:adjustRightInd w:val="0"/>
        <w:spacing w:after="0" w:line="240" w:lineRule="auto"/>
        <w:rPr>
          <w:rFonts w:ascii="Arial" w:hAnsi="Arial" w:cs="Arial"/>
          <w:sz w:val="24"/>
          <w:szCs w:val="24"/>
          <w:lang w:val="en-GB"/>
        </w:rPr>
      </w:pPr>
    </w:p>
    <w:p w14:paraId="4F90DB95" w14:textId="2FF1FBF9" w:rsidR="00881C82" w:rsidRPr="00297DF5" w:rsidRDefault="00881C82" w:rsidP="00881C8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PH301Y_04</w:t>
      </w:r>
    </w:p>
    <w:p w14:paraId="0344B04F"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Osteoporosis?</w:t>
      </w:r>
    </w:p>
    <w:p w14:paraId="7D2C7D9E" w14:textId="77777777" w:rsidR="00881C82" w:rsidRPr="00881C82" w:rsidRDefault="00881C82" w:rsidP="00881C82">
      <w:pPr>
        <w:autoSpaceDE w:val="0"/>
        <w:autoSpaceDN w:val="0"/>
        <w:adjustRightInd w:val="0"/>
        <w:spacing w:after="0" w:line="240" w:lineRule="auto"/>
        <w:ind w:firstLine="720"/>
        <w:rPr>
          <w:rFonts w:ascii="Arial" w:hAnsi="Arial" w:cs="Arial"/>
          <w:sz w:val="24"/>
          <w:szCs w:val="24"/>
          <w:lang w:val="en-GB"/>
        </w:rPr>
      </w:pPr>
    </w:p>
    <w:p w14:paraId="2EDC1C13" w14:textId="715C455D" w:rsidR="00881C82" w:rsidRPr="00866E18" w:rsidRDefault="00881C82" w:rsidP="00866E18">
      <w:pPr>
        <w:autoSpaceDE w:val="0"/>
        <w:autoSpaceDN w:val="0"/>
        <w:adjustRightInd w:val="0"/>
        <w:spacing w:after="0" w:line="240" w:lineRule="auto"/>
        <w:ind w:firstLine="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4D2DD141" w14:textId="7BDDECAE"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12EE7A05"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61CBC4EA" w14:textId="562CD430"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_05 = 1 &amp; PH301a = 1,2 &amp; PH301X0_05 ≠ 1) ASK PH301Y_05, OTHERS GO TO PH301Y_07</w:t>
      </w:r>
    </w:p>
    <w:p w14:paraId="3EE4CD12"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6A9BF857" w14:textId="0BCDBEA2" w:rsidR="00881C82" w:rsidRPr="00881C82" w:rsidRDefault="00881C82" w:rsidP="00881C8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PH301Y_05</w:t>
      </w:r>
    </w:p>
    <w:p w14:paraId="7C930269"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or a malignant tumour?</w:t>
      </w:r>
    </w:p>
    <w:p w14:paraId="2ED06A0F"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0C819B4B" w14:textId="6F170439"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632F378E" w14:textId="6109E176"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25731BFA" w14:textId="77777777" w:rsidR="00881C82" w:rsidRPr="00866E18" w:rsidRDefault="00881C82" w:rsidP="00866E18">
      <w:pPr>
        <w:autoSpaceDE w:val="0"/>
        <w:autoSpaceDN w:val="0"/>
        <w:adjustRightInd w:val="0"/>
        <w:spacing w:after="0" w:line="240" w:lineRule="auto"/>
        <w:ind w:left="720"/>
        <w:rPr>
          <w:rFonts w:ascii="Arial" w:hAnsi="Arial"/>
          <w:b/>
          <w:sz w:val="24"/>
          <w:lang w:val="en-GB"/>
        </w:rPr>
      </w:pPr>
    </w:p>
    <w:p w14:paraId="79DEDC1C" w14:textId="638FA2DD" w:rsidR="00881C82" w:rsidRPr="008546BE" w:rsidRDefault="00C67406"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 xml:space="preserve">_07 = 1 &amp; PH301a = 1,2 &amp; PH301X0_07 ≠ 1) ASK PH301Y_07, OTHERS GO TO </w:t>
      </w:r>
      <w:r w:rsidR="004D0A55">
        <w:rPr>
          <w:rFonts w:ascii="Arial" w:hAnsi="Arial"/>
          <w:b/>
          <w:caps/>
          <w:sz w:val="24"/>
          <w:lang w:val="en-IE"/>
        </w:rPr>
        <w:t>PH301_12</w:t>
      </w:r>
      <w:r w:rsidRPr="00866E18">
        <w:rPr>
          <w:rFonts w:ascii="Arial" w:hAnsi="Arial"/>
          <w:b/>
          <w:caps/>
          <w:sz w:val="24"/>
          <w:lang w:val="en-IE"/>
        </w:rPr>
        <w:t xml:space="preserve"> </w:t>
      </w:r>
    </w:p>
    <w:p w14:paraId="5EAE3B0E" w14:textId="77777777" w:rsidR="00881C82" w:rsidRPr="008546BE" w:rsidRDefault="00881C82" w:rsidP="00297DF5">
      <w:pPr>
        <w:autoSpaceDE w:val="0"/>
        <w:autoSpaceDN w:val="0"/>
        <w:adjustRightInd w:val="0"/>
        <w:spacing w:after="0" w:line="240" w:lineRule="auto"/>
        <w:rPr>
          <w:rFonts w:ascii="Arial" w:hAnsi="Arial" w:cs="Arial"/>
          <w:b/>
          <w:bCs/>
          <w:caps/>
          <w:sz w:val="24"/>
          <w:szCs w:val="24"/>
          <w:lang w:val="en-IE"/>
        </w:rPr>
      </w:pPr>
    </w:p>
    <w:p w14:paraId="177449BE" w14:textId="531B554A" w:rsidR="00881C82" w:rsidRPr="00881C82" w:rsidRDefault="00881C82" w:rsidP="00881C8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PH301Y_07</w:t>
      </w:r>
    </w:p>
    <w:p w14:paraId="633DC14F"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emotional, nervous or psychiatric problems?</w:t>
      </w:r>
    </w:p>
    <w:p w14:paraId="532DD1E2"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1FD9B14E" w14:textId="5AA3E786"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7D73CDE1" w14:textId="5CF5F23E"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2F22B1E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729E79F" w14:textId="00F94885" w:rsidR="00881C82" w:rsidRPr="00866E18" w:rsidRDefault="004D0A55" w:rsidP="00866E18">
      <w:pPr>
        <w:autoSpaceDE w:val="0"/>
        <w:autoSpaceDN w:val="0"/>
        <w:adjustRightInd w:val="0"/>
        <w:spacing w:after="0" w:line="240" w:lineRule="auto"/>
        <w:ind w:left="720"/>
        <w:rPr>
          <w:rFonts w:ascii="Arial" w:hAnsi="Arial"/>
          <w:caps/>
          <w:sz w:val="24"/>
        </w:rPr>
      </w:pPr>
      <w:r w:rsidRPr="00866E18" w:rsidDel="004D0A55">
        <w:rPr>
          <w:rFonts w:ascii="Arial" w:hAnsi="Arial"/>
          <w:b/>
          <w:caps/>
          <w:sz w:val="24"/>
          <w:lang w:val="en-IE"/>
        </w:rPr>
        <w:t xml:space="preserve"> </w:t>
      </w:r>
    </w:p>
    <w:p w14:paraId="0BB5CD53" w14:textId="546B5B4E"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_12 = 1 &amp; PH301a = 1,2 &amp; PH301X0_12 ≠ 1) ASK PH301Y_12, OTHERS GO TO PH301Y_13</w:t>
      </w:r>
    </w:p>
    <w:p w14:paraId="0E4A0419" w14:textId="77777777" w:rsidR="00881C82" w:rsidRPr="00881C82" w:rsidRDefault="00881C82" w:rsidP="00881C82">
      <w:pPr>
        <w:autoSpaceDE w:val="0"/>
        <w:autoSpaceDN w:val="0"/>
        <w:adjustRightInd w:val="0"/>
        <w:spacing w:after="0" w:line="240" w:lineRule="auto"/>
        <w:rPr>
          <w:rFonts w:ascii="Arial" w:hAnsi="Arial" w:cs="Arial"/>
          <w:sz w:val="24"/>
          <w:szCs w:val="24"/>
          <w:lang w:val="en-GB"/>
        </w:rPr>
      </w:pPr>
    </w:p>
    <w:p w14:paraId="488BF026" w14:textId="183662D5" w:rsidR="00881C82" w:rsidRPr="00881C82" w:rsidRDefault="00881C82" w:rsidP="00881C8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PH301Y_12</w:t>
      </w:r>
    </w:p>
    <w:p w14:paraId="3B88BD11"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Stomach ulcers?</w:t>
      </w:r>
    </w:p>
    <w:p w14:paraId="07CA1829"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6F0D8E58" w14:textId="797A528D"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761AC1AC" w14:textId="64BDEEDF"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7B84DF7D" w14:textId="77777777" w:rsidR="00881C82" w:rsidRPr="00866E18" w:rsidRDefault="00881C82" w:rsidP="00297DF5">
      <w:pPr>
        <w:autoSpaceDE w:val="0"/>
        <w:autoSpaceDN w:val="0"/>
        <w:adjustRightInd w:val="0"/>
        <w:spacing w:after="0" w:line="240" w:lineRule="auto"/>
        <w:rPr>
          <w:rFonts w:ascii="Arial" w:hAnsi="Arial"/>
          <w:b/>
          <w:sz w:val="24"/>
          <w:lang w:val="en-GB"/>
        </w:rPr>
      </w:pPr>
    </w:p>
    <w:p w14:paraId="48F78BC5" w14:textId="09268BAD"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_13 = 1  &amp; PH301a = 1,2 &amp; PH301X0_13 ≠ 1) ASK PH301Y_13, OTHERS GO TO PH301Y_14</w:t>
      </w:r>
    </w:p>
    <w:p w14:paraId="57EF1480"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09F269A4" w14:textId="6581C065" w:rsidR="00881C82" w:rsidRPr="00881C82" w:rsidRDefault="00881C82" w:rsidP="00881C82">
      <w:pPr>
        <w:autoSpaceDE w:val="0"/>
        <w:autoSpaceDN w:val="0"/>
        <w:adjustRightInd w:val="0"/>
        <w:spacing w:after="0" w:line="240" w:lineRule="auto"/>
        <w:rPr>
          <w:rFonts w:ascii="Arial" w:hAnsi="Arial" w:cs="Arial"/>
          <w:sz w:val="24"/>
          <w:szCs w:val="24"/>
          <w:lang w:val="en-GB"/>
        </w:rPr>
      </w:pPr>
      <w:r w:rsidRPr="00866E18">
        <w:rPr>
          <w:rFonts w:ascii="Arial" w:hAnsi="Arial"/>
          <w:b/>
          <w:sz w:val="24"/>
          <w:lang w:val="en-GB"/>
        </w:rPr>
        <w:t>PH301Y_13</w:t>
      </w:r>
      <w:r w:rsidRPr="00881C82">
        <w:rPr>
          <w:rFonts w:ascii="Arial" w:hAnsi="Arial" w:cs="Arial"/>
          <w:sz w:val="24"/>
          <w:szCs w:val="24"/>
          <w:lang w:val="en-GB"/>
        </w:rPr>
        <w:t xml:space="preserve">   </w:t>
      </w:r>
    </w:p>
    <w:p w14:paraId="33CB64B6"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Varicose Ulcers/veins?</w:t>
      </w:r>
    </w:p>
    <w:p w14:paraId="1CE3736F"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5CD03094" w14:textId="3DBEC54C"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39E49401" w14:textId="5AA3CFF2"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5E88D889"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2E7D6E9" w14:textId="0C61C93A"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_14 = 1  &amp; PH301a = 1,2 &amp; PH301X0_14 ≠ 1) ASK PH301Y_14, OTHERS GO TO PH301Y_15</w:t>
      </w:r>
    </w:p>
    <w:p w14:paraId="1AEDA014" w14:textId="77777777" w:rsidR="00881C82" w:rsidRPr="008546BE" w:rsidRDefault="00881C82" w:rsidP="00297DF5">
      <w:pPr>
        <w:autoSpaceDE w:val="0"/>
        <w:autoSpaceDN w:val="0"/>
        <w:adjustRightInd w:val="0"/>
        <w:spacing w:after="0" w:line="240" w:lineRule="auto"/>
        <w:rPr>
          <w:rFonts w:ascii="Arial" w:hAnsi="Arial" w:cs="Arial"/>
          <w:b/>
          <w:bCs/>
          <w:caps/>
          <w:sz w:val="24"/>
          <w:szCs w:val="24"/>
          <w:lang w:val="en-IE"/>
        </w:rPr>
      </w:pPr>
    </w:p>
    <w:p w14:paraId="3EE172DD" w14:textId="596D60DD" w:rsidR="00881C82" w:rsidRPr="00881C82" w:rsidRDefault="00881C82" w:rsidP="00881C8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PH301Y_14</w:t>
      </w:r>
    </w:p>
    <w:p w14:paraId="6A00608C" w14:textId="77777777"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Cirrhosis, or serious liver damage?</w:t>
      </w:r>
    </w:p>
    <w:p w14:paraId="2B84DA04" w14:textId="77777777" w:rsidR="00881C82" w:rsidRPr="00881C82" w:rsidRDefault="00881C82" w:rsidP="00881C82">
      <w:pPr>
        <w:autoSpaceDE w:val="0"/>
        <w:autoSpaceDN w:val="0"/>
        <w:adjustRightInd w:val="0"/>
        <w:spacing w:after="0" w:line="240" w:lineRule="auto"/>
        <w:ind w:left="720"/>
        <w:rPr>
          <w:rFonts w:ascii="Arial" w:hAnsi="Arial" w:cs="Arial"/>
          <w:sz w:val="24"/>
          <w:szCs w:val="24"/>
          <w:lang w:val="en-GB"/>
        </w:rPr>
      </w:pPr>
    </w:p>
    <w:p w14:paraId="22AC884C" w14:textId="5429D1FB"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881C82">
        <w:rPr>
          <w:rFonts w:ascii="Arial" w:hAnsi="Arial" w:cs="Arial"/>
          <w:sz w:val="24"/>
          <w:szCs w:val="24"/>
          <w:lang w:val="en-GB"/>
        </w:rPr>
        <w:tab/>
      </w:r>
      <w:r w:rsidRPr="00866E18">
        <w:rPr>
          <w:rFonts w:ascii="Arial" w:hAnsi="Arial"/>
          <w:sz w:val="24"/>
          <w:lang w:val="en-GB"/>
        </w:rPr>
        <w:t>Yes</w:t>
      </w:r>
    </w:p>
    <w:p w14:paraId="4FF591F7" w14:textId="63695FE6" w:rsidR="00881C82" w:rsidRPr="00866E18" w:rsidRDefault="00881C8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881C82">
        <w:rPr>
          <w:rFonts w:ascii="Arial" w:hAnsi="Arial" w:cs="Arial"/>
          <w:sz w:val="24"/>
          <w:szCs w:val="24"/>
          <w:lang w:val="en-GB"/>
        </w:rPr>
        <w:tab/>
      </w:r>
      <w:r w:rsidRPr="00866E18">
        <w:rPr>
          <w:rFonts w:ascii="Arial" w:hAnsi="Arial"/>
          <w:sz w:val="24"/>
          <w:lang w:val="en-GB"/>
        </w:rPr>
        <w:t>No</w:t>
      </w:r>
    </w:p>
    <w:p w14:paraId="3B0C71C6" w14:textId="77777777" w:rsidR="00C67406" w:rsidRPr="00866E18" w:rsidRDefault="00C67406" w:rsidP="00297DF5">
      <w:pPr>
        <w:autoSpaceDE w:val="0"/>
        <w:autoSpaceDN w:val="0"/>
        <w:adjustRightInd w:val="0"/>
        <w:spacing w:after="0" w:line="240" w:lineRule="auto"/>
        <w:rPr>
          <w:rFonts w:ascii="Arial" w:hAnsi="Arial"/>
          <w:b/>
          <w:sz w:val="24"/>
          <w:lang w:val="en-IE"/>
        </w:rPr>
      </w:pPr>
    </w:p>
    <w:p w14:paraId="677591DE" w14:textId="7DDA0953"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lastRenderedPageBreak/>
        <w:t>IF (</w:t>
      </w:r>
      <w:r w:rsidR="00D77350" w:rsidRPr="008546BE">
        <w:rPr>
          <w:rFonts w:ascii="Arial" w:hAnsi="Arial" w:cs="Arial"/>
          <w:b/>
          <w:bCs/>
          <w:caps/>
          <w:sz w:val="24"/>
          <w:szCs w:val="24"/>
          <w:lang w:val="en-IE"/>
        </w:rPr>
        <w:t>PH301FFW4</w:t>
      </w:r>
      <w:r w:rsidRPr="00866E18">
        <w:rPr>
          <w:rFonts w:ascii="Arial" w:hAnsi="Arial"/>
          <w:b/>
          <w:caps/>
          <w:sz w:val="24"/>
          <w:lang w:val="en-IE"/>
        </w:rPr>
        <w:t>_15 = 1 &amp; PH301a = 1,2 &amp; PH301X0_15 ≠ 1) ASK PH301Y_15, OTHERS GO TO PH301_</w:t>
      </w:r>
      <w:r w:rsidR="00583D6C" w:rsidRPr="00866E18">
        <w:rPr>
          <w:rFonts w:ascii="Arial" w:hAnsi="Arial"/>
          <w:b/>
          <w:caps/>
          <w:sz w:val="24"/>
          <w:lang w:val="en-IE"/>
        </w:rPr>
        <w:t>1</w:t>
      </w:r>
      <w:r w:rsidR="008527DA" w:rsidRPr="00866E18">
        <w:rPr>
          <w:rFonts w:ascii="Arial" w:hAnsi="Arial"/>
          <w:b/>
          <w:caps/>
          <w:sz w:val="24"/>
          <w:lang w:val="en-IE"/>
        </w:rPr>
        <w:t>9</w:t>
      </w:r>
    </w:p>
    <w:p w14:paraId="6894A0CB" w14:textId="77777777" w:rsidR="00881C82" w:rsidRPr="00570263" w:rsidRDefault="00881C82" w:rsidP="00297DF5">
      <w:pPr>
        <w:autoSpaceDE w:val="0"/>
        <w:autoSpaceDN w:val="0"/>
        <w:adjustRightInd w:val="0"/>
        <w:spacing w:after="0" w:line="240" w:lineRule="auto"/>
        <w:rPr>
          <w:rFonts w:ascii="Arial" w:hAnsi="Arial" w:cs="Arial"/>
          <w:b/>
          <w:bCs/>
          <w:sz w:val="24"/>
          <w:szCs w:val="24"/>
          <w:lang w:val="en-IE"/>
        </w:rPr>
      </w:pPr>
    </w:p>
    <w:p w14:paraId="2EC27650" w14:textId="5C90F2F7" w:rsidR="00881C82"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PH301Y_15</w:t>
      </w:r>
    </w:p>
    <w:p w14:paraId="2469E2CB" w14:textId="25B37E7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thyroid problems?</w:t>
      </w:r>
    </w:p>
    <w:p w14:paraId="79DA7F8E" w14:textId="77777777" w:rsidR="00881C82" w:rsidRDefault="00881C82" w:rsidP="006F2BA8">
      <w:pPr>
        <w:autoSpaceDE w:val="0"/>
        <w:autoSpaceDN w:val="0"/>
        <w:adjustRightInd w:val="0"/>
        <w:spacing w:after="0" w:line="240" w:lineRule="auto"/>
        <w:ind w:left="720"/>
        <w:rPr>
          <w:rFonts w:ascii="Arial" w:hAnsi="Arial" w:cs="Arial"/>
          <w:sz w:val="24"/>
          <w:szCs w:val="24"/>
          <w:lang w:val="en-IE"/>
        </w:rPr>
      </w:pPr>
    </w:p>
    <w:p w14:paraId="0D2E43DD" w14:textId="3FC5C39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881C82">
        <w:rPr>
          <w:rFonts w:ascii="Arial" w:hAnsi="Arial" w:cs="Arial"/>
          <w:sz w:val="24"/>
          <w:szCs w:val="24"/>
          <w:lang w:val="en-IE"/>
        </w:rPr>
        <w:tab/>
      </w:r>
      <w:r w:rsidRPr="00866E18">
        <w:rPr>
          <w:rFonts w:ascii="Arial" w:hAnsi="Arial"/>
          <w:sz w:val="24"/>
          <w:lang w:val="en-IE"/>
        </w:rPr>
        <w:t>Yes</w:t>
      </w:r>
    </w:p>
    <w:p w14:paraId="42EE3F04" w14:textId="20EDA49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881C82">
        <w:rPr>
          <w:rFonts w:ascii="Arial" w:hAnsi="Arial" w:cs="Arial"/>
          <w:sz w:val="24"/>
          <w:szCs w:val="24"/>
          <w:lang w:val="en-IE"/>
        </w:rPr>
        <w:tab/>
      </w:r>
      <w:r w:rsidRPr="00866E18">
        <w:rPr>
          <w:rFonts w:ascii="Arial" w:hAnsi="Arial"/>
          <w:sz w:val="24"/>
          <w:lang w:val="en-IE"/>
        </w:rPr>
        <w:t>No</w:t>
      </w:r>
    </w:p>
    <w:p w14:paraId="5F185E81" w14:textId="77777777" w:rsidR="00C67406" w:rsidRPr="00866E18" w:rsidRDefault="00C67406" w:rsidP="00866E18">
      <w:pPr>
        <w:autoSpaceDE w:val="0"/>
        <w:autoSpaceDN w:val="0"/>
        <w:adjustRightInd w:val="0"/>
        <w:spacing w:after="0" w:line="240" w:lineRule="auto"/>
        <w:ind w:left="720"/>
        <w:rPr>
          <w:rFonts w:ascii="Arial" w:hAnsi="Arial"/>
          <w:b/>
          <w:caps/>
          <w:sz w:val="24"/>
          <w:lang w:val="en-IE"/>
        </w:rPr>
      </w:pPr>
    </w:p>
    <w:p w14:paraId="44EE6BA1" w14:textId="3864061A"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D77350" w:rsidRPr="008546BE">
        <w:rPr>
          <w:rFonts w:ascii="Arial" w:hAnsi="Arial" w:cs="Arial"/>
          <w:b/>
          <w:bCs/>
          <w:caps/>
          <w:sz w:val="24"/>
          <w:szCs w:val="24"/>
          <w:lang w:val="en-IE"/>
        </w:rPr>
        <w:t>PH301FFW4</w:t>
      </w:r>
      <w:r w:rsidRPr="00866E18">
        <w:rPr>
          <w:rFonts w:ascii="Arial" w:hAnsi="Arial"/>
          <w:b/>
          <w:caps/>
          <w:sz w:val="24"/>
          <w:lang w:val="en-IE"/>
        </w:rPr>
        <w:t>_19 = 1 &amp; PH301a = 1,2 &amp; PH301X0_19 ≠ 1) ASK PH301Y_19, OTHERS GO TO PH301</w:t>
      </w:r>
    </w:p>
    <w:p w14:paraId="37103A63" w14:textId="77777777" w:rsidR="00881C82" w:rsidRPr="00570263" w:rsidRDefault="00881C82" w:rsidP="00297DF5">
      <w:pPr>
        <w:autoSpaceDE w:val="0"/>
        <w:autoSpaceDN w:val="0"/>
        <w:adjustRightInd w:val="0"/>
        <w:spacing w:after="0" w:line="240" w:lineRule="auto"/>
        <w:rPr>
          <w:rFonts w:ascii="Arial" w:hAnsi="Arial" w:cs="Arial"/>
          <w:b/>
          <w:bCs/>
          <w:sz w:val="24"/>
          <w:szCs w:val="24"/>
          <w:lang w:val="en-IE"/>
        </w:rPr>
      </w:pPr>
    </w:p>
    <w:p w14:paraId="08052F79" w14:textId="57CF1C4D" w:rsidR="00881C82" w:rsidRPr="00881C82" w:rsidRDefault="00C67406"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PH301Y_19</w:t>
      </w:r>
    </w:p>
    <w:p w14:paraId="09A3E77E" w14:textId="49FAD6D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severe anaemia?</w:t>
      </w:r>
    </w:p>
    <w:p w14:paraId="049CCAB9" w14:textId="77777777" w:rsidR="00881C82" w:rsidRDefault="00881C82" w:rsidP="006F2BA8">
      <w:pPr>
        <w:autoSpaceDE w:val="0"/>
        <w:autoSpaceDN w:val="0"/>
        <w:adjustRightInd w:val="0"/>
        <w:spacing w:after="0" w:line="240" w:lineRule="auto"/>
        <w:ind w:left="720"/>
        <w:rPr>
          <w:rFonts w:ascii="Arial" w:hAnsi="Arial" w:cs="Arial"/>
          <w:sz w:val="24"/>
          <w:szCs w:val="24"/>
          <w:lang w:val="en-IE"/>
        </w:rPr>
      </w:pPr>
    </w:p>
    <w:p w14:paraId="6FF484BE" w14:textId="3F7D96B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881C82">
        <w:rPr>
          <w:rFonts w:ascii="Arial" w:hAnsi="Arial" w:cs="Arial"/>
          <w:sz w:val="24"/>
          <w:szCs w:val="24"/>
          <w:lang w:val="en-IE"/>
        </w:rPr>
        <w:tab/>
      </w:r>
      <w:r w:rsidRPr="00866E18">
        <w:rPr>
          <w:rFonts w:ascii="Arial" w:hAnsi="Arial"/>
          <w:sz w:val="24"/>
          <w:lang w:val="en-IE"/>
        </w:rPr>
        <w:t>Yes</w:t>
      </w:r>
    </w:p>
    <w:p w14:paraId="1295612A" w14:textId="500B645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881C82">
        <w:rPr>
          <w:rFonts w:ascii="Arial" w:hAnsi="Arial" w:cs="Arial"/>
          <w:sz w:val="24"/>
          <w:szCs w:val="24"/>
          <w:lang w:val="en-IE"/>
        </w:rPr>
        <w:tab/>
      </w:r>
      <w:r w:rsidRPr="00866E18">
        <w:rPr>
          <w:rFonts w:ascii="Arial" w:hAnsi="Arial"/>
          <w:sz w:val="24"/>
          <w:lang w:val="en-IE"/>
        </w:rPr>
        <w:t>No</w:t>
      </w:r>
    </w:p>
    <w:p w14:paraId="764A186F" w14:textId="60151520" w:rsidR="00881C82" w:rsidRPr="00866E18" w:rsidRDefault="00881C82" w:rsidP="00866E18">
      <w:pPr>
        <w:spacing w:after="0"/>
        <w:ind w:left="720"/>
        <w:rPr>
          <w:rFonts w:ascii="Arial" w:hAnsi="Arial"/>
          <w:sz w:val="24"/>
          <w:lang w:val="en-IE"/>
        </w:rPr>
      </w:pPr>
    </w:p>
    <w:p w14:paraId="04CE48C3" w14:textId="2C3C92AF" w:rsidR="00C67406" w:rsidRPr="00866E18" w:rsidRDefault="00C67406" w:rsidP="00866E18">
      <w:pPr>
        <w:spacing w:after="0"/>
        <w:ind w:left="720"/>
        <w:rPr>
          <w:rFonts w:ascii="Arial" w:hAnsi="Arial"/>
          <w:sz w:val="24"/>
          <w:lang w:val="en-IE"/>
        </w:rPr>
      </w:pPr>
      <w:r w:rsidRPr="00866E18">
        <w:rPr>
          <w:rFonts w:ascii="Arial" w:hAnsi="Arial"/>
          <w:sz w:val="24"/>
          <w:lang w:val="en-IE"/>
        </w:rPr>
        <w:t>IWER: SHOW CARD PH4</w:t>
      </w:r>
      <w:r w:rsidR="002B00DB" w:rsidRPr="00866E18">
        <w:rPr>
          <w:rFonts w:ascii="Arial" w:hAnsi="Arial"/>
          <w:sz w:val="24"/>
          <w:lang w:val="en-IE"/>
        </w:rPr>
        <w:t xml:space="preserve"> [PAGE #]</w:t>
      </w:r>
    </w:p>
    <w:p w14:paraId="641E0F71" w14:textId="77777777" w:rsidR="00C353E8" w:rsidRPr="00C353E8" w:rsidRDefault="00C353E8" w:rsidP="00297DF5">
      <w:pPr>
        <w:spacing w:after="0"/>
        <w:ind w:left="720"/>
        <w:rPr>
          <w:rFonts w:ascii="Arial" w:hAnsi="Arial" w:cs="Arial"/>
          <w:sz w:val="24"/>
          <w:szCs w:val="24"/>
          <w:lang w:val="en-IE"/>
        </w:rPr>
      </w:pPr>
    </w:p>
    <w:p w14:paraId="78CA10DE" w14:textId="03CBCEB9" w:rsidR="00C67406" w:rsidRPr="00866E18" w:rsidRDefault="00C67406" w:rsidP="00297DF5">
      <w:pPr>
        <w:autoSpaceDE w:val="0"/>
        <w:autoSpaceDN w:val="0"/>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 xml:space="preserve"> = 2</w:t>
      </w:r>
      <w:r w:rsidR="00583D6C" w:rsidRPr="00866E18">
        <w:rPr>
          <w:rFonts w:ascii="Arial" w:hAnsi="Arial"/>
          <w:b/>
          <w:sz w:val="24"/>
          <w:lang w:val="en-IE"/>
        </w:rPr>
        <w:t>, 4, 5</w:t>
      </w:r>
      <w:r w:rsidRPr="00866E18">
        <w:rPr>
          <w:rFonts w:ascii="Arial" w:hAnsi="Arial"/>
          <w:b/>
          <w:sz w:val="24"/>
          <w:lang w:val="en-IE"/>
        </w:rPr>
        <w:t>), USE WORDING ‘B’, OTHERWISE USE WORDING ‘A’</w:t>
      </w:r>
    </w:p>
    <w:p w14:paraId="70435716" w14:textId="77777777" w:rsidR="00C353E8" w:rsidRPr="00866E18" w:rsidRDefault="00C353E8" w:rsidP="00297DF5">
      <w:pPr>
        <w:autoSpaceDE w:val="0"/>
        <w:autoSpaceDN w:val="0"/>
        <w:spacing w:after="0" w:line="240" w:lineRule="auto"/>
        <w:rPr>
          <w:rFonts w:ascii="Arial" w:hAnsi="Arial"/>
          <w:sz w:val="24"/>
          <w:lang w:val="en-IE"/>
        </w:rPr>
      </w:pPr>
    </w:p>
    <w:p w14:paraId="58469FC7" w14:textId="23D85D52" w:rsidR="00C353E8" w:rsidRPr="00297DF5" w:rsidRDefault="00C67406" w:rsidP="00297DF5">
      <w:pPr>
        <w:autoSpaceDE w:val="0"/>
        <w:autoSpaceDN w:val="0"/>
        <w:spacing w:after="0" w:line="240" w:lineRule="auto"/>
        <w:rPr>
          <w:rFonts w:ascii="Arial" w:hAnsi="Arial" w:cs="Arial"/>
          <w:b/>
          <w:sz w:val="24"/>
          <w:szCs w:val="24"/>
          <w:lang w:val="en-IE"/>
        </w:rPr>
      </w:pPr>
      <w:r w:rsidRPr="00866E18">
        <w:rPr>
          <w:rFonts w:ascii="Arial" w:hAnsi="Arial"/>
          <w:b/>
          <w:sz w:val="24"/>
          <w:lang w:val="en-IE"/>
        </w:rPr>
        <w:t>PH301</w:t>
      </w:r>
    </w:p>
    <w:p w14:paraId="4A464680" w14:textId="7F63590C"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Please look at card PH4</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xml:space="preserve">. </w:t>
      </w:r>
    </w:p>
    <w:p w14:paraId="050B7FEF"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 xml:space="preserve">(A) Since your last interview, has a doctor ever told you/ that you have any of the [other] conditions on this card? </w:t>
      </w:r>
    </w:p>
    <w:p w14:paraId="2537A8BA"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 xml:space="preserve">(B) Has a doctor ever told [you/Rname] that [you/he/she] [have/has] any of the conditions on this card? </w:t>
      </w:r>
    </w:p>
    <w:p w14:paraId="6350A42F"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27B79D4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PROBE - 'WHAT OTHERS?' CODE ALL THAT APPLY.</w:t>
      </w:r>
    </w:p>
    <w:p w14:paraId="4A189BF5" w14:textId="167421C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353E8">
        <w:rPr>
          <w:rFonts w:ascii="Arial" w:hAnsi="Arial" w:cs="Arial"/>
          <w:sz w:val="24"/>
          <w:szCs w:val="24"/>
          <w:lang w:val="en-IE"/>
        </w:rPr>
        <w:tab/>
      </w:r>
      <w:r w:rsidRPr="00866E18">
        <w:rPr>
          <w:rFonts w:ascii="Arial" w:hAnsi="Arial"/>
          <w:sz w:val="24"/>
          <w:lang w:val="en-IE"/>
        </w:rPr>
        <w:t xml:space="preserve">Chronic lung disease such as chronic bronchitis or emphysema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PH302</w:t>
      </w:r>
      <w:r w:rsidRPr="00866E18">
        <w:rPr>
          <w:rFonts w:ascii="Arial" w:hAnsi="Arial"/>
          <w:b/>
          <w:sz w:val="24"/>
          <w:lang w:val="en-IE"/>
        </w:rPr>
        <w:tab/>
      </w:r>
      <w:r w:rsidR="00C353E8" w:rsidRPr="00866E18">
        <w:rPr>
          <w:rFonts w:ascii="Arial" w:hAnsi="Arial"/>
          <w:b/>
          <w:sz w:val="24"/>
          <w:lang w:val="en-IE"/>
        </w:rPr>
        <w:t>[</w:t>
      </w:r>
      <w:r w:rsidR="00C353E8" w:rsidRPr="00570263">
        <w:rPr>
          <w:rFonts w:ascii="Arial" w:hAnsi="Arial" w:cs="Arial"/>
          <w:b/>
          <w:bCs/>
          <w:sz w:val="24"/>
          <w:szCs w:val="24"/>
          <w:lang w:val="en-IE"/>
        </w:rPr>
        <w:t>PH301</w:t>
      </w:r>
      <w:r w:rsidR="00C353E8" w:rsidRPr="00866E18">
        <w:rPr>
          <w:rFonts w:ascii="Arial" w:hAnsi="Arial"/>
          <w:b/>
          <w:sz w:val="24"/>
          <w:lang w:val="en-IE"/>
        </w:rPr>
        <w:t>_01]</w:t>
      </w:r>
    </w:p>
    <w:p w14:paraId="2D23DB93" w14:textId="6704F2D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C353E8">
        <w:rPr>
          <w:rFonts w:ascii="Arial" w:hAnsi="Arial" w:cs="Arial"/>
          <w:sz w:val="24"/>
          <w:szCs w:val="24"/>
          <w:lang w:val="en-IE"/>
        </w:rPr>
        <w:tab/>
      </w:r>
      <w:r w:rsidRPr="00866E18">
        <w:rPr>
          <w:rFonts w:ascii="Arial" w:hAnsi="Arial"/>
          <w:sz w:val="24"/>
          <w:lang w:val="en-IE"/>
        </w:rPr>
        <w:t xml:space="preserve">Asthma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353E8" w:rsidRPr="00570263">
        <w:rPr>
          <w:rFonts w:ascii="Arial" w:hAnsi="Arial" w:cs="Arial"/>
          <w:b/>
          <w:bCs/>
          <w:sz w:val="24"/>
          <w:szCs w:val="24"/>
          <w:lang w:val="en-IE"/>
        </w:rPr>
        <w:t>[PH301</w:t>
      </w:r>
      <w:r w:rsidR="00C353E8" w:rsidRPr="00866E18">
        <w:rPr>
          <w:rFonts w:ascii="Arial" w:hAnsi="Arial"/>
          <w:b/>
          <w:sz w:val="24"/>
          <w:lang w:val="en-IE"/>
        </w:rPr>
        <w:t>_02</w:t>
      </w:r>
      <w:r w:rsidRPr="00866E18">
        <w:rPr>
          <w:rFonts w:ascii="Arial" w:hAnsi="Arial"/>
          <w:b/>
          <w:sz w:val="24"/>
          <w:lang w:val="en-IE"/>
        </w:rPr>
        <w:t>]</w:t>
      </w:r>
    </w:p>
    <w:p w14:paraId="22DE5AF1" w14:textId="43E6124E" w:rsidR="00C353E8"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3</w:t>
      </w:r>
      <w:r w:rsidR="00C353E8">
        <w:rPr>
          <w:rFonts w:ascii="Arial" w:hAnsi="Arial" w:cs="Arial"/>
          <w:sz w:val="24"/>
          <w:szCs w:val="24"/>
          <w:lang w:val="en-IE"/>
        </w:rPr>
        <w:tab/>
      </w:r>
      <w:r w:rsidRPr="00866E18">
        <w:rPr>
          <w:rFonts w:ascii="Arial" w:hAnsi="Arial"/>
          <w:sz w:val="24"/>
          <w:lang w:val="en-IE"/>
        </w:rPr>
        <w:t>Arthritis (including osteoarthritis, or rheumatism)</w:t>
      </w:r>
    </w:p>
    <w:p w14:paraId="53AB5A83" w14:textId="6C590423" w:rsidR="00C67406" w:rsidRPr="00866E18" w:rsidRDefault="00C353E8"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C67406" w:rsidRPr="00866E18">
        <w:rPr>
          <w:rFonts w:ascii="Arial" w:hAnsi="Arial"/>
          <w:sz w:val="24"/>
          <w:lang w:val="en-IE"/>
        </w:rPr>
        <w:t xml:space="preserve">   </w:t>
      </w:r>
      <w:r w:rsidR="00C67406" w:rsidRPr="00866E18">
        <w:rPr>
          <w:rFonts w:ascii="Arial" w:hAnsi="Arial"/>
          <w:sz w:val="24"/>
          <w:lang w:val="en-IE"/>
        </w:rPr>
        <w:tab/>
      </w:r>
      <w:r w:rsidR="00C67406" w:rsidRPr="00866E18">
        <w:rPr>
          <w:rFonts w:ascii="Arial" w:hAnsi="Arial"/>
          <w:b/>
          <w:sz w:val="24"/>
          <w:lang w:val="en-IE"/>
        </w:rPr>
        <w:t>GO TO PH304</w:t>
      </w:r>
      <w:r w:rsidR="00C67406" w:rsidRPr="00866E18">
        <w:rPr>
          <w:rFonts w:ascii="Arial" w:hAnsi="Arial"/>
          <w:b/>
          <w:sz w:val="24"/>
          <w:lang w:val="en-IE"/>
        </w:rPr>
        <w:tab/>
      </w:r>
      <w:r w:rsidRPr="00866E18">
        <w:rPr>
          <w:rFonts w:ascii="Arial" w:hAnsi="Arial"/>
          <w:b/>
          <w:sz w:val="24"/>
          <w:lang w:val="en-IE"/>
        </w:rPr>
        <w:t>[</w:t>
      </w:r>
      <w:r w:rsidRPr="00570263">
        <w:rPr>
          <w:rFonts w:ascii="Arial" w:hAnsi="Arial" w:cs="Arial"/>
          <w:b/>
          <w:bCs/>
          <w:sz w:val="24"/>
          <w:szCs w:val="24"/>
          <w:lang w:val="en-IE"/>
        </w:rPr>
        <w:t>PH301</w:t>
      </w:r>
      <w:r w:rsidRPr="00866E18">
        <w:rPr>
          <w:rFonts w:ascii="Arial" w:hAnsi="Arial"/>
          <w:b/>
          <w:sz w:val="24"/>
          <w:lang w:val="en-IE"/>
        </w:rPr>
        <w:t>_</w:t>
      </w:r>
      <w:r w:rsidR="00C67406" w:rsidRPr="00866E18">
        <w:rPr>
          <w:rFonts w:ascii="Arial" w:hAnsi="Arial"/>
          <w:b/>
          <w:sz w:val="24"/>
          <w:lang w:val="en-IE"/>
        </w:rPr>
        <w:t>03]</w:t>
      </w:r>
    </w:p>
    <w:p w14:paraId="4D57C5B4" w14:textId="06F9BD17" w:rsidR="00C353E8"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4</w:t>
      </w:r>
      <w:r w:rsidR="00C353E8">
        <w:rPr>
          <w:rFonts w:ascii="Arial" w:hAnsi="Arial" w:cs="Arial"/>
          <w:sz w:val="24"/>
          <w:szCs w:val="24"/>
          <w:lang w:val="en-IE"/>
        </w:rPr>
        <w:tab/>
      </w:r>
      <w:r w:rsidRPr="00866E18">
        <w:rPr>
          <w:rFonts w:ascii="Arial" w:hAnsi="Arial"/>
          <w:sz w:val="24"/>
          <w:lang w:val="en-IE"/>
        </w:rPr>
        <w:t>Osteoporosis, sometimes called thin or brittle bones</w:t>
      </w:r>
    </w:p>
    <w:p w14:paraId="6FBC31B2" w14:textId="128071CC" w:rsidR="00C67406" w:rsidRPr="00866E18" w:rsidRDefault="00C353E8"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C67406" w:rsidRPr="00570263">
        <w:rPr>
          <w:rFonts w:ascii="Arial" w:hAnsi="Arial" w:cs="Arial"/>
          <w:sz w:val="24"/>
          <w:szCs w:val="24"/>
          <w:lang w:val="en-IE"/>
        </w:rPr>
        <w:tab/>
      </w:r>
      <w:r w:rsidR="00C67406" w:rsidRPr="00570263">
        <w:rPr>
          <w:rFonts w:ascii="Arial" w:hAnsi="Arial" w:cs="Arial"/>
          <w:sz w:val="24"/>
          <w:szCs w:val="24"/>
          <w:lang w:val="en-IE"/>
        </w:rPr>
        <w:tab/>
      </w:r>
      <w:r w:rsidR="00C67406" w:rsidRPr="00570263">
        <w:rPr>
          <w:rFonts w:ascii="Arial" w:hAnsi="Arial" w:cs="Arial"/>
          <w:sz w:val="24"/>
          <w:szCs w:val="24"/>
          <w:lang w:val="en-IE"/>
        </w:rPr>
        <w:tab/>
      </w:r>
      <w:r w:rsidR="00C67406" w:rsidRPr="00570263">
        <w:rPr>
          <w:rFonts w:ascii="Arial" w:hAnsi="Arial" w:cs="Arial"/>
          <w:b/>
          <w:bCs/>
          <w:sz w:val="24"/>
          <w:szCs w:val="24"/>
          <w:lang w:val="en-IE"/>
        </w:rPr>
        <w:t>[</w:t>
      </w:r>
      <w:r w:rsidRPr="00570263">
        <w:rPr>
          <w:rFonts w:ascii="Arial" w:hAnsi="Arial" w:cs="Arial"/>
          <w:b/>
          <w:bCs/>
          <w:sz w:val="24"/>
          <w:szCs w:val="24"/>
          <w:lang w:val="en-IE"/>
        </w:rPr>
        <w:t>PH30</w:t>
      </w:r>
      <w:r w:rsidR="00C67406" w:rsidRPr="00570263">
        <w:rPr>
          <w:rFonts w:ascii="Arial" w:hAnsi="Arial" w:cs="Arial"/>
          <w:b/>
          <w:bCs/>
          <w:sz w:val="24"/>
          <w:szCs w:val="24"/>
          <w:lang w:val="en-IE"/>
        </w:rPr>
        <w:t>1</w:t>
      </w:r>
      <w:r w:rsidR="00C67406" w:rsidRPr="00866E18">
        <w:rPr>
          <w:rFonts w:ascii="Arial" w:hAnsi="Arial"/>
          <w:b/>
          <w:sz w:val="24"/>
          <w:lang w:val="en-IE"/>
        </w:rPr>
        <w:t>_04]</w:t>
      </w:r>
    </w:p>
    <w:p w14:paraId="72DBFB16" w14:textId="4D76CAF5" w:rsidR="00C353E8"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C353E8">
        <w:rPr>
          <w:rFonts w:ascii="Arial" w:hAnsi="Arial" w:cs="Arial"/>
          <w:sz w:val="24"/>
          <w:szCs w:val="24"/>
          <w:lang w:val="en-IE"/>
        </w:rPr>
        <w:tab/>
      </w:r>
      <w:r w:rsidRPr="00866E18">
        <w:rPr>
          <w:rFonts w:ascii="Arial" w:hAnsi="Arial"/>
          <w:sz w:val="24"/>
          <w:lang w:val="en-IE"/>
        </w:rPr>
        <w:t>Cancer or a malignant tumour</w:t>
      </w:r>
      <w:r w:rsidR="00C353E8">
        <w:rPr>
          <w:rFonts w:ascii="Arial" w:hAnsi="Arial" w:cs="Arial"/>
          <w:sz w:val="24"/>
          <w:szCs w:val="24"/>
          <w:lang w:val="en-IE"/>
        </w:rPr>
        <w:t xml:space="preserve"> </w:t>
      </w:r>
      <w:r w:rsidR="00C353E8" w:rsidRPr="00866E18">
        <w:rPr>
          <w:rFonts w:ascii="Arial" w:hAnsi="Arial"/>
          <w:sz w:val="24"/>
          <w:lang w:val="en-IE"/>
        </w:rPr>
        <w:t xml:space="preserve">(including leukaemia or lymphoma but </w:t>
      </w:r>
      <w:r w:rsidR="00C353E8">
        <w:rPr>
          <w:rFonts w:ascii="Arial" w:hAnsi="Arial" w:cs="Arial"/>
          <w:sz w:val="24"/>
          <w:szCs w:val="24"/>
          <w:lang w:val="en-IE"/>
        </w:rPr>
        <w:tab/>
      </w:r>
      <w:r w:rsidR="00C353E8" w:rsidRPr="00866E18">
        <w:rPr>
          <w:rFonts w:ascii="Arial" w:hAnsi="Arial"/>
          <w:sz w:val="24"/>
          <w:lang w:val="en-IE"/>
        </w:rPr>
        <w:t>excluding minor skin cancers)</w:t>
      </w:r>
    </w:p>
    <w:p w14:paraId="21CB7F43" w14:textId="687A931A" w:rsidR="00C67406" w:rsidRPr="00570263" w:rsidRDefault="00C353E8" w:rsidP="006F2BA8">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C67406" w:rsidRPr="00570263">
        <w:rPr>
          <w:rFonts w:ascii="Arial" w:hAnsi="Arial" w:cs="Arial"/>
          <w:b/>
          <w:bCs/>
          <w:sz w:val="24"/>
          <w:szCs w:val="24"/>
          <w:lang w:val="en-IE"/>
        </w:rPr>
        <w:t>GO TO PH309</w:t>
      </w:r>
      <w:r w:rsidR="00C67406" w:rsidRPr="00570263">
        <w:rPr>
          <w:rFonts w:ascii="Arial" w:hAnsi="Arial" w:cs="Arial"/>
          <w:b/>
          <w:bCs/>
          <w:sz w:val="24"/>
          <w:szCs w:val="24"/>
          <w:lang w:val="en-IE"/>
        </w:rPr>
        <w:tab/>
        <w:t>[</w:t>
      </w:r>
      <w:r w:rsidRPr="00570263">
        <w:rPr>
          <w:rFonts w:ascii="Arial" w:hAnsi="Arial" w:cs="Arial"/>
          <w:b/>
          <w:bCs/>
          <w:sz w:val="24"/>
          <w:szCs w:val="24"/>
          <w:lang w:val="en-IE"/>
        </w:rPr>
        <w:t>PH3</w:t>
      </w:r>
      <w:r w:rsidR="00C67406" w:rsidRPr="00570263">
        <w:rPr>
          <w:rFonts w:ascii="Arial" w:hAnsi="Arial" w:cs="Arial"/>
          <w:b/>
          <w:bCs/>
          <w:sz w:val="24"/>
          <w:szCs w:val="24"/>
          <w:lang w:val="en-IE"/>
        </w:rPr>
        <w:t>01_05]</w:t>
      </w:r>
    </w:p>
    <w:p w14:paraId="5E02CA2D" w14:textId="3248614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C353E8">
        <w:rPr>
          <w:rFonts w:ascii="Arial" w:hAnsi="Arial" w:cs="Arial"/>
          <w:sz w:val="24"/>
          <w:szCs w:val="24"/>
          <w:lang w:val="en-IE"/>
        </w:rPr>
        <w:tab/>
      </w:r>
      <w:r w:rsidRPr="00866E18">
        <w:rPr>
          <w:rFonts w:ascii="Arial" w:hAnsi="Arial"/>
          <w:sz w:val="24"/>
          <w:lang w:val="en-IE"/>
        </w:rPr>
        <w:t>Parkinson's disease</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PH314</w:t>
      </w:r>
      <w:r w:rsidRPr="00866E18">
        <w:rPr>
          <w:rFonts w:ascii="Arial" w:hAnsi="Arial"/>
          <w:b/>
          <w:sz w:val="24"/>
          <w:lang w:val="en-IE"/>
        </w:rPr>
        <w:tab/>
        <w:t>[</w:t>
      </w:r>
      <w:r w:rsidR="00C353E8" w:rsidRPr="00570263">
        <w:rPr>
          <w:rFonts w:ascii="Arial" w:hAnsi="Arial" w:cs="Arial"/>
          <w:b/>
          <w:bCs/>
          <w:sz w:val="24"/>
          <w:szCs w:val="24"/>
          <w:lang w:val="en-IE"/>
        </w:rPr>
        <w:t>PH3</w:t>
      </w:r>
      <w:r w:rsidRPr="00570263">
        <w:rPr>
          <w:rFonts w:ascii="Arial" w:hAnsi="Arial" w:cs="Arial"/>
          <w:b/>
          <w:bCs/>
          <w:sz w:val="24"/>
          <w:szCs w:val="24"/>
          <w:lang w:val="en-IE"/>
        </w:rPr>
        <w:t>01</w:t>
      </w:r>
      <w:r w:rsidRPr="00866E18">
        <w:rPr>
          <w:rFonts w:ascii="Arial" w:hAnsi="Arial"/>
          <w:b/>
          <w:sz w:val="24"/>
          <w:lang w:val="en-IE"/>
        </w:rPr>
        <w:t>_06]</w:t>
      </w:r>
    </w:p>
    <w:p w14:paraId="70C401B5" w14:textId="69D5601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7</w:t>
      </w:r>
      <w:r w:rsidR="00C353E8">
        <w:rPr>
          <w:rFonts w:ascii="Arial" w:hAnsi="Arial" w:cs="Arial"/>
          <w:sz w:val="24"/>
          <w:szCs w:val="24"/>
          <w:lang w:val="en-IE"/>
        </w:rPr>
        <w:tab/>
      </w:r>
      <w:r w:rsidRPr="00866E18">
        <w:rPr>
          <w:rFonts w:ascii="Arial" w:hAnsi="Arial"/>
          <w:sz w:val="24"/>
          <w:lang w:val="en-IE"/>
        </w:rPr>
        <w:t>Any emotional, nervous or psychiatric problems,</w:t>
      </w:r>
      <w:r w:rsidR="00C353E8" w:rsidRPr="00866E18">
        <w:rPr>
          <w:rFonts w:ascii="Arial" w:hAnsi="Arial"/>
          <w:sz w:val="24"/>
          <w:lang w:val="en-IE"/>
        </w:rPr>
        <w:t xml:space="preserve"> </w:t>
      </w:r>
      <w:r w:rsidRPr="00866E18">
        <w:rPr>
          <w:rFonts w:ascii="Arial" w:hAnsi="Arial"/>
          <w:sz w:val="24"/>
          <w:lang w:val="en-IE"/>
        </w:rPr>
        <w:t xml:space="preserve">such as depression or </w:t>
      </w:r>
      <w:r w:rsidR="00C353E8">
        <w:rPr>
          <w:rFonts w:ascii="Arial" w:hAnsi="Arial" w:cs="Arial"/>
          <w:sz w:val="24"/>
          <w:szCs w:val="24"/>
          <w:lang w:val="en-IE"/>
        </w:rPr>
        <w:tab/>
      </w:r>
      <w:r w:rsidRPr="00866E18">
        <w:rPr>
          <w:rFonts w:ascii="Arial" w:hAnsi="Arial"/>
          <w:sz w:val="24"/>
          <w:lang w:val="en-IE"/>
        </w:rPr>
        <w:t>anxiety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PH315</w:t>
      </w:r>
      <w:r w:rsidRPr="00866E18">
        <w:rPr>
          <w:rFonts w:ascii="Arial" w:hAnsi="Arial"/>
          <w:b/>
          <w:sz w:val="24"/>
          <w:lang w:val="en-IE"/>
        </w:rPr>
        <w:tab/>
        <w:t>[</w:t>
      </w:r>
      <w:r w:rsidR="00C353E8" w:rsidRPr="00570263">
        <w:rPr>
          <w:rFonts w:ascii="Arial" w:hAnsi="Arial" w:cs="Arial"/>
          <w:b/>
          <w:bCs/>
          <w:sz w:val="24"/>
          <w:szCs w:val="24"/>
          <w:lang w:val="en-IE"/>
        </w:rPr>
        <w:t>PH30</w:t>
      </w:r>
      <w:r w:rsidRPr="00570263">
        <w:rPr>
          <w:rFonts w:ascii="Arial" w:hAnsi="Arial" w:cs="Arial"/>
          <w:b/>
          <w:bCs/>
          <w:sz w:val="24"/>
          <w:szCs w:val="24"/>
          <w:lang w:val="en-IE"/>
        </w:rPr>
        <w:t>1</w:t>
      </w:r>
      <w:r w:rsidRPr="00866E18">
        <w:rPr>
          <w:rFonts w:ascii="Arial" w:hAnsi="Arial"/>
          <w:b/>
          <w:sz w:val="24"/>
          <w:lang w:val="en-IE"/>
        </w:rPr>
        <w:t>_07]</w:t>
      </w:r>
    </w:p>
    <w:p w14:paraId="2A82782A" w14:textId="6146CBD4"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16</w:t>
      </w:r>
      <w:r w:rsidR="00C353E8">
        <w:rPr>
          <w:rFonts w:ascii="Arial" w:hAnsi="Arial" w:cs="Arial"/>
          <w:sz w:val="24"/>
          <w:szCs w:val="24"/>
          <w:lang w:val="en-IE"/>
        </w:rPr>
        <w:tab/>
      </w:r>
      <w:r w:rsidRPr="00866E18">
        <w:rPr>
          <w:rFonts w:ascii="Arial" w:hAnsi="Arial"/>
          <w:sz w:val="24"/>
          <w:lang w:val="en-IE"/>
        </w:rPr>
        <w:t>Alcohol abuse</w:t>
      </w:r>
      <w:r w:rsidRPr="00866E18">
        <w:rPr>
          <w:rFonts w:ascii="Arial" w:hAnsi="Arial"/>
          <w:sz w:val="24"/>
          <w:lang w:val="en-IE"/>
        </w:rPr>
        <w:tab/>
      </w:r>
      <w:r w:rsidRPr="00866E18">
        <w:rPr>
          <w:rFonts w:ascii="Arial" w:hAnsi="Arial"/>
          <w:b/>
          <w:sz w:val="24"/>
          <w:lang w:val="en-IE"/>
        </w:rPr>
        <w:tab/>
        <w:t xml:space="preserve">GO TO </w:t>
      </w:r>
      <w:r w:rsidRPr="00570263">
        <w:rPr>
          <w:rFonts w:ascii="Arial" w:hAnsi="Arial" w:cs="Arial"/>
          <w:b/>
          <w:bCs/>
          <w:sz w:val="24"/>
          <w:szCs w:val="24"/>
          <w:lang w:val="en-IE"/>
        </w:rPr>
        <w:t>PH320</w:t>
      </w:r>
      <w:r w:rsidR="00C353E8" w:rsidRPr="00570263">
        <w:rPr>
          <w:rFonts w:ascii="Arial" w:hAnsi="Arial" w:cs="Arial"/>
          <w:b/>
          <w:bCs/>
          <w:sz w:val="24"/>
          <w:szCs w:val="24"/>
          <w:lang w:val="en-IE"/>
        </w:rPr>
        <w:t>A</w:t>
      </w:r>
      <w:r w:rsidRPr="00570263">
        <w:rPr>
          <w:rFonts w:ascii="Arial" w:hAnsi="Arial" w:cs="Arial"/>
          <w:b/>
          <w:bCs/>
          <w:sz w:val="24"/>
          <w:szCs w:val="24"/>
          <w:lang w:val="en-IE"/>
        </w:rPr>
        <w:tab/>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_16]</w:t>
      </w:r>
    </w:p>
    <w:p w14:paraId="6A489D06" w14:textId="4157295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17</w:t>
      </w:r>
      <w:r w:rsidR="00C353E8">
        <w:rPr>
          <w:rFonts w:ascii="Arial" w:hAnsi="Arial" w:cs="Arial"/>
          <w:sz w:val="24"/>
          <w:szCs w:val="24"/>
          <w:lang w:val="en-IE"/>
        </w:rPr>
        <w:tab/>
      </w:r>
      <w:r w:rsidRPr="00866E18">
        <w:rPr>
          <w:rFonts w:ascii="Arial" w:hAnsi="Arial"/>
          <w:sz w:val="24"/>
          <w:lang w:val="en-IE"/>
        </w:rPr>
        <w:t>Substance abuse</w:t>
      </w:r>
      <w:r w:rsidRPr="00866E18">
        <w:rPr>
          <w:rFonts w:ascii="Arial" w:hAnsi="Arial"/>
          <w:b/>
          <w:sz w:val="24"/>
          <w:lang w:val="en-IE"/>
        </w:rPr>
        <w:tab/>
      </w:r>
      <w:r w:rsidRPr="00866E18">
        <w:rPr>
          <w:rFonts w:ascii="Arial" w:hAnsi="Arial"/>
          <w:b/>
          <w:sz w:val="24"/>
          <w:lang w:val="en-IE"/>
        </w:rPr>
        <w:tab/>
        <w:t>GO TO PH320b</w:t>
      </w:r>
      <w:r w:rsidRPr="00866E18">
        <w:rPr>
          <w:rFonts w:ascii="Arial" w:hAnsi="Arial"/>
          <w:b/>
          <w:sz w:val="24"/>
          <w:lang w:val="en-IE"/>
        </w:rPr>
        <w:tab/>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_17]</w:t>
      </w:r>
    </w:p>
    <w:p w14:paraId="7EBCF11A" w14:textId="6EFF1A4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w:t>
      </w:r>
      <w:r w:rsidR="00C353E8">
        <w:rPr>
          <w:rFonts w:ascii="Arial" w:hAnsi="Arial" w:cs="Arial"/>
          <w:sz w:val="24"/>
          <w:szCs w:val="24"/>
          <w:lang w:val="en-IE"/>
        </w:rPr>
        <w:tab/>
      </w:r>
      <w:r w:rsidRPr="00866E18">
        <w:rPr>
          <w:rFonts w:ascii="Arial" w:hAnsi="Arial"/>
          <w:sz w:val="24"/>
          <w:lang w:val="en-IE"/>
        </w:rPr>
        <w:t xml:space="preserve">Alzheimer's disease </w:t>
      </w:r>
      <w:r w:rsidRPr="00866E18">
        <w:rPr>
          <w:rFonts w:ascii="Arial" w:hAnsi="Arial"/>
          <w:sz w:val="24"/>
          <w:lang w:val="en-IE"/>
        </w:rPr>
        <w:tab/>
      </w:r>
      <w:r w:rsidRPr="00866E18">
        <w:rPr>
          <w:rFonts w:ascii="Arial" w:hAnsi="Arial"/>
          <w:b/>
          <w:sz w:val="24"/>
          <w:lang w:val="en-IE"/>
        </w:rPr>
        <w:t>GO TO PH318</w:t>
      </w:r>
      <w:r w:rsidRPr="00866E18">
        <w:rPr>
          <w:rFonts w:ascii="Arial" w:hAnsi="Arial"/>
          <w:b/>
          <w:sz w:val="24"/>
          <w:lang w:val="en-IE"/>
        </w:rPr>
        <w:tab/>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_09]</w:t>
      </w:r>
    </w:p>
    <w:p w14:paraId="4A0A6A15" w14:textId="4B9FCEE3" w:rsidR="00C353E8"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10</w:t>
      </w:r>
      <w:r w:rsidR="00C353E8">
        <w:rPr>
          <w:rFonts w:ascii="Arial" w:hAnsi="Arial" w:cs="Arial"/>
          <w:sz w:val="24"/>
          <w:szCs w:val="24"/>
          <w:lang w:val="en-IE"/>
        </w:rPr>
        <w:tab/>
      </w:r>
      <w:r w:rsidRPr="00866E18">
        <w:rPr>
          <w:rFonts w:ascii="Arial" w:hAnsi="Arial"/>
          <w:sz w:val="24"/>
          <w:lang w:val="en-IE"/>
        </w:rPr>
        <w:t xml:space="preserve">Dementia, organic brain syndrome, senility  </w:t>
      </w:r>
    </w:p>
    <w:p w14:paraId="317A714D" w14:textId="4CD0C430" w:rsidR="00C67406" w:rsidRPr="00866E18" w:rsidRDefault="00C353E8"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866E18">
        <w:rPr>
          <w:rFonts w:ascii="Arial" w:hAnsi="Arial"/>
          <w:sz w:val="24"/>
          <w:lang w:val="en-IE"/>
        </w:rPr>
        <w:tab/>
      </w:r>
      <w:r w:rsidRPr="00866E18">
        <w:rPr>
          <w:rFonts w:ascii="Arial" w:hAnsi="Arial"/>
          <w:sz w:val="24"/>
          <w:lang w:val="en-IE"/>
        </w:rPr>
        <w:tab/>
      </w:r>
      <w:r w:rsidR="00C67406" w:rsidRPr="00866E18">
        <w:rPr>
          <w:rFonts w:ascii="Arial" w:hAnsi="Arial"/>
          <w:b/>
          <w:sz w:val="24"/>
          <w:lang w:val="en-IE"/>
        </w:rPr>
        <w:t>GO</w:t>
      </w:r>
      <w:r w:rsidR="00C67406" w:rsidRPr="00866E18">
        <w:rPr>
          <w:rFonts w:ascii="Arial" w:hAnsi="Arial"/>
          <w:sz w:val="24"/>
          <w:lang w:val="en-IE"/>
        </w:rPr>
        <w:t xml:space="preserve"> </w:t>
      </w:r>
      <w:r w:rsidR="00C67406" w:rsidRPr="00866E18">
        <w:rPr>
          <w:rFonts w:ascii="Arial" w:hAnsi="Arial"/>
          <w:b/>
          <w:sz w:val="24"/>
          <w:lang w:val="en-IE"/>
        </w:rPr>
        <w:t>TO PH319</w:t>
      </w:r>
      <w:r w:rsidR="00C67406" w:rsidRPr="00866E18">
        <w:rPr>
          <w:rFonts w:ascii="Arial" w:hAnsi="Arial"/>
          <w:sz w:val="24"/>
          <w:lang w:val="en-IE"/>
        </w:rPr>
        <w:tab/>
      </w:r>
      <w:r w:rsidR="00C67406" w:rsidRPr="00866E18">
        <w:rPr>
          <w:rFonts w:ascii="Arial" w:hAnsi="Arial"/>
          <w:b/>
          <w:sz w:val="24"/>
          <w:lang w:val="en-IE"/>
        </w:rPr>
        <w:t>[</w:t>
      </w:r>
      <w:r w:rsidRPr="00570263">
        <w:rPr>
          <w:rFonts w:ascii="Arial" w:hAnsi="Arial" w:cs="Arial"/>
          <w:b/>
          <w:bCs/>
          <w:sz w:val="24"/>
          <w:szCs w:val="24"/>
          <w:lang w:val="en-IE"/>
        </w:rPr>
        <w:t>PH3</w:t>
      </w:r>
      <w:r w:rsidR="00C67406" w:rsidRPr="00570263">
        <w:rPr>
          <w:rFonts w:ascii="Arial" w:hAnsi="Arial" w:cs="Arial"/>
          <w:b/>
          <w:bCs/>
          <w:sz w:val="24"/>
          <w:szCs w:val="24"/>
          <w:lang w:val="en-IE"/>
        </w:rPr>
        <w:t>01</w:t>
      </w:r>
      <w:r w:rsidR="00C67406" w:rsidRPr="00866E18">
        <w:rPr>
          <w:rFonts w:ascii="Arial" w:hAnsi="Arial"/>
          <w:b/>
          <w:sz w:val="24"/>
          <w:lang w:val="en-IE"/>
        </w:rPr>
        <w:t>_10]</w:t>
      </w:r>
    </w:p>
    <w:p w14:paraId="1A168796" w14:textId="00034A98" w:rsidR="00C353E8" w:rsidRDefault="00C67406"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11</w:t>
      </w:r>
      <w:r w:rsidR="00C353E8">
        <w:rPr>
          <w:rFonts w:ascii="Arial" w:hAnsi="Arial" w:cs="Arial"/>
          <w:sz w:val="24"/>
          <w:szCs w:val="24"/>
          <w:lang w:val="en-IE"/>
        </w:rPr>
        <w:tab/>
      </w:r>
      <w:r w:rsidRPr="00866E18">
        <w:rPr>
          <w:rFonts w:ascii="Arial" w:hAnsi="Arial"/>
          <w:sz w:val="24"/>
          <w:lang w:val="en-IE"/>
        </w:rPr>
        <w:t xml:space="preserve">Serious memory impairment </w:t>
      </w:r>
    </w:p>
    <w:p w14:paraId="41595E61" w14:textId="195164F0" w:rsidR="00C67406" w:rsidRPr="00866E18" w:rsidRDefault="00C353E8"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lastRenderedPageBreak/>
        <w:tab/>
      </w:r>
      <w:r>
        <w:rPr>
          <w:rFonts w:ascii="Arial" w:hAnsi="Arial" w:cs="Arial"/>
          <w:sz w:val="24"/>
          <w:szCs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67406" w:rsidRPr="00866E18">
        <w:rPr>
          <w:rFonts w:ascii="Arial" w:hAnsi="Arial"/>
          <w:b/>
          <w:sz w:val="24"/>
          <w:lang w:val="en-IE"/>
        </w:rPr>
        <w:t xml:space="preserve">GO TO </w:t>
      </w:r>
      <w:r w:rsidR="00C67406" w:rsidRPr="00570263">
        <w:rPr>
          <w:rFonts w:ascii="Arial" w:hAnsi="Arial" w:cs="Arial"/>
          <w:b/>
          <w:bCs/>
          <w:sz w:val="24"/>
          <w:szCs w:val="24"/>
          <w:lang w:val="en-IE"/>
        </w:rPr>
        <w:t>PH319</w:t>
      </w:r>
      <w:r w:rsidRPr="00570263">
        <w:rPr>
          <w:rFonts w:ascii="Arial" w:hAnsi="Arial" w:cs="Arial"/>
          <w:b/>
          <w:bCs/>
          <w:sz w:val="24"/>
          <w:szCs w:val="24"/>
          <w:lang w:val="en-IE"/>
        </w:rPr>
        <w:t>A</w:t>
      </w:r>
      <w:r w:rsidR="00C67406" w:rsidRPr="00570263">
        <w:rPr>
          <w:rFonts w:ascii="Arial" w:hAnsi="Arial" w:cs="Arial"/>
          <w:b/>
          <w:bCs/>
          <w:sz w:val="24"/>
          <w:szCs w:val="24"/>
          <w:lang w:val="en-IE"/>
        </w:rPr>
        <w:tab/>
        <w:t>[</w:t>
      </w:r>
      <w:r w:rsidRPr="00570263">
        <w:rPr>
          <w:rFonts w:ascii="Arial" w:hAnsi="Arial" w:cs="Arial"/>
          <w:b/>
          <w:bCs/>
          <w:sz w:val="24"/>
          <w:szCs w:val="24"/>
          <w:lang w:val="en-IE"/>
        </w:rPr>
        <w:t>PH</w:t>
      </w:r>
      <w:r w:rsidR="00C67406" w:rsidRPr="00570263">
        <w:rPr>
          <w:rFonts w:ascii="Arial" w:hAnsi="Arial" w:cs="Arial"/>
          <w:b/>
          <w:bCs/>
          <w:sz w:val="24"/>
          <w:szCs w:val="24"/>
          <w:lang w:val="en-IE"/>
        </w:rPr>
        <w:t>301</w:t>
      </w:r>
      <w:r w:rsidR="00C67406" w:rsidRPr="00866E18">
        <w:rPr>
          <w:rFonts w:ascii="Arial" w:hAnsi="Arial"/>
          <w:b/>
          <w:sz w:val="24"/>
          <w:lang w:val="en-IE"/>
        </w:rPr>
        <w:t>_11]</w:t>
      </w:r>
    </w:p>
    <w:p w14:paraId="1C868D0D" w14:textId="4D354C6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12</w:t>
      </w:r>
      <w:r w:rsidR="00C353E8">
        <w:rPr>
          <w:rFonts w:ascii="Arial" w:hAnsi="Arial" w:cs="Arial"/>
          <w:sz w:val="24"/>
          <w:szCs w:val="24"/>
          <w:lang w:val="en-IE"/>
        </w:rPr>
        <w:tab/>
      </w:r>
      <w:r w:rsidRPr="00866E18">
        <w:rPr>
          <w:rFonts w:ascii="Arial" w:hAnsi="Arial"/>
          <w:sz w:val="24"/>
          <w:lang w:val="en-IE"/>
        </w:rPr>
        <w:t>Stomach ulcers</w:t>
      </w:r>
      <w:r w:rsidRPr="00866E18">
        <w:rPr>
          <w:rFonts w:ascii="Arial" w:hAnsi="Arial"/>
          <w:sz w:val="24"/>
          <w:lang w:val="en-IE"/>
        </w:rPr>
        <w:tab/>
      </w:r>
      <w:r w:rsidRPr="00866E18">
        <w:rPr>
          <w:rFonts w:ascii="Arial" w:hAnsi="Arial"/>
          <w:b/>
          <w:sz w:val="24"/>
          <w:lang w:val="en-IE"/>
        </w:rPr>
        <w:tab/>
      </w:r>
      <w:r w:rsidR="00C353E8" w:rsidRPr="00866E18">
        <w:rPr>
          <w:rFonts w:ascii="Arial" w:hAnsi="Arial"/>
          <w:b/>
          <w:sz w:val="24"/>
          <w:lang w:val="en-IE"/>
        </w:rPr>
        <w:tab/>
      </w:r>
      <w:r w:rsidR="00C353E8" w:rsidRPr="00866E18">
        <w:rPr>
          <w:rFonts w:ascii="Arial" w:hAnsi="Arial"/>
          <w:b/>
          <w:sz w:val="24"/>
          <w:lang w:val="en-IE"/>
        </w:rPr>
        <w:tab/>
      </w:r>
      <w:r w:rsidR="00C353E8" w:rsidRPr="00866E18">
        <w:rPr>
          <w:rFonts w:ascii="Arial" w:hAnsi="Arial"/>
          <w:b/>
          <w:sz w:val="24"/>
          <w:lang w:val="en-IE"/>
        </w:rPr>
        <w:tab/>
      </w:r>
      <w:r w:rsidRPr="00570263">
        <w:rPr>
          <w:rFonts w:ascii="Arial" w:hAnsi="Arial" w:cs="Arial"/>
          <w:b/>
          <w:bCs/>
          <w:sz w:val="24"/>
          <w:szCs w:val="24"/>
          <w:lang w:val="en-IE"/>
        </w:rPr>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_12]</w:t>
      </w:r>
    </w:p>
    <w:p w14:paraId="70DDEF15" w14:textId="460AD5F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13</w:t>
      </w:r>
      <w:r w:rsidR="00C353E8">
        <w:rPr>
          <w:rFonts w:ascii="Arial" w:hAnsi="Arial" w:cs="Arial"/>
          <w:sz w:val="24"/>
          <w:szCs w:val="24"/>
          <w:lang w:val="en-IE"/>
        </w:rPr>
        <w:tab/>
      </w:r>
      <w:r w:rsidRPr="00866E18">
        <w:rPr>
          <w:rFonts w:ascii="Arial" w:hAnsi="Arial"/>
          <w:sz w:val="24"/>
          <w:lang w:val="en-IE"/>
        </w:rPr>
        <w:t>Varicose Ulcers (an ulcer due to varicose veins</w:t>
      </w:r>
      <w:r w:rsidRPr="00570263">
        <w:rPr>
          <w:rFonts w:ascii="Arial" w:hAnsi="Arial" w:cs="Arial"/>
          <w:sz w:val="24"/>
          <w:szCs w:val="24"/>
          <w:lang w:val="en-IE"/>
        </w:rPr>
        <w:t>)</w:t>
      </w:r>
      <w:r w:rsidRPr="00570263">
        <w:rPr>
          <w:rFonts w:ascii="Arial" w:hAnsi="Arial" w:cs="Arial"/>
          <w:b/>
          <w:bCs/>
          <w:sz w:val="24"/>
          <w:szCs w:val="24"/>
          <w:lang w:val="en-IE"/>
        </w:rPr>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_13]</w:t>
      </w:r>
    </w:p>
    <w:p w14:paraId="0D29DDC9" w14:textId="4F5C8FD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14</w:t>
      </w:r>
      <w:r w:rsidR="00C353E8">
        <w:rPr>
          <w:rFonts w:ascii="Arial" w:hAnsi="Arial" w:cs="Arial"/>
          <w:sz w:val="24"/>
          <w:szCs w:val="24"/>
          <w:lang w:val="en-IE"/>
        </w:rPr>
        <w:tab/>
      </w:r>
      <w:r w:rsidRPr="00866E18">
        <w:rPr>
          <w:rFonts w:ascii="Arial" w:hAnsi="Arial"/>
          <w:sz w:val="24"/>
          <w:lang w:val="en-IE"/>
        </w:rPr>
        <w:t>Cirrhosis, or serious liver damage</w:t>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570263">
        <w:rPr>
          <w:rFonts w:ascii="Arial" w:hAnsi="Arial" w:cs="Arial"/>
          <w:b/>
          <w:bCs/>
          <w:sz w:val="24"/>
          <w:szCs w:val="24"/>
          <w:lang w:val="en-IE"/>
        </w:rPr>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_14]</w:t>
      </w:r>
    </w:p>
    <w:p w14:paraId="1A2E23E4" w14:textId="506CFA7F"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15</w:t>
      </w:r>
      <w:r w:rsidR="00C353E8">
        <w:rPr>
          <w:rFonts w:ascii="Arial" w:hAnsi="Arial" w:cs="Arial"/>
          <w:sz w:val="24"/>
          <w:szCs w:val="24"/>
          <w:lang w:val="en-IE"/>
        </w:rPr>
        <w:tab/>
      </w:r>
      <w:r w:rsidRPr="00866E18">
        <w:rPr>
          <w:rFonts w:ascii="Arial" w:hAnsi="Arial"/>
          <w:sz w:val="24"/>
          <w:lang w:val="en-IE"/>
        </w:rPr>
        <w:t>Thyroid Problems</w:t>
      </w:r>
      <w:r w:rsidR="00C353E8"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PH325</w:t>
      </w:r>
      <w:r w:rsidRPr="00866E18">
        <w:rPr>
          <w:rFonts w:ascii="Arial" w:hAnsi="Arial"/>
          <w:b/>
          <w:sz w:val="24"/>
          <w:lang w:val="en-IE"/>
        </w:rPr>
        <w:tab/>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_15]</w:t>
      </w:r>
    </w:p>
    <w:p w14:paraId="77239A52" w14:textId="0848D12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18</w:t>
      </w:r>
      <w:r w:rsidR="00C353E8">
        <w:rPr>
          <w:rFonts w:ascii="Arial" w:hAnsi="Arial" w:cs="Arial"/>
          <w:bCs/>
          <w:sz w:val="24"/>
          <w:szCs w:val="24"/>
          <w:lang w:val="en-IE"/>
        </w:rPr>
        <w:tab/>
      </w:r>
      <w:r w:rsidRPr="00866E18">
        <w:rPr>
          <w:rFonts w:ascii="Arial" w:hAnsi="Arial"/>
          <w:sz w:val="24"/>
          <w:lang w:val="en-IE"/>
        </w:rPr>
        <w:t xml:space="preserve">Chronic kidney disease </w:t>
      </w:r>
      <w:r w:rsidRPr="00866E18">
        <w:rPr>
          <w:rFonts w:ascii="Arial" w:hAnsi="Arial"/>
          <w:sz w:val="24"/>
          <w:lang w:val="en-IE"/>
        </w:rPr>
        <w:tab/>
      </w:r>
      <w:r w:rsidRPr="00866E18">
        <w:rPr>
          <w:rFonts w:ascii="Arial" w:hAnsi="Arial"/>
          <w:b/>
          <w:sz w:val="24"/>
          <w:lang w:val="en-IE"/>
        </w:rPr>
        <w:t xml:space="preserve">GO TO PH327   </w:t>
      </w:r>
      <w:r w:rsidR="00C353E8">
        <w:rPr>
          <w:rFonts w:ascii="Arial" w:hAnsi="Arial" w:cs="Arial"/>
          <w:b/>
          <w:bCs/>
          <w:sz w:val="24"/>
          <w:szCs w:val="24"/>
          <w:lang w:val="en-IE"/>
        </w:rPr>
        <w:tab/>
      </w:r>
      <w:r w:rsidRPr="00570263">
        <w:rPr>
          <w:rFonts w:ascii="Arial" w:hAnsi="Arial" w:cs="Arial"/>
          <w:b/>
          <w:bCs/>
          <w:sz w:val="24"/>
          <w:szCs w:val="24"/>
          <w:lang w:val="en-IE"/>
        </w:rPr>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_18]</w:t>
      </w:r>
    </w:p>
    <w:p w14:paraId="2BE43A58" w14:textId="06D6B8F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19</w:t>
      </w:r>
      <w:r w:rsidR="00C353E8">
        <w:rPr>
          <w:rFonts w:ascii="Arial" w:hAnsi="Arial" w:cs="Arial"/>
          <w:bCs/>
          <w:sz w:val="24"/>
          <w:szCs w:val="24"/>
          <w:lang w:val="en-IE"/>
        </w:rPr>
        <w:tab/>
      </w:r>
      <w:r w:rsidRPr="00866E18">
        <w:rPr>
          <w:rFonts w:ascii="Arial" w:hAnsi="Arial"/>
          <w:sz w:val="24"/>
          <w:lang w:val="en-IE"/>
        </w:rPr>
        <w:t xml:space="preserve">Severe Anaemia  </w:t>
      </w:r>
      <w:r w:rsidRPr="00866E18">
        <w:rPr>
          <w:rFonts w:ascii="Arial" w:hAnsi="Arial"/>
          <w:sz w:val="24"/>
          <w:lang w:val="en-IE"/>
        </w:rPr>
        <w:tab/>
      </w:r>
      <w:r w:rsidR="00C353E8" w:rsidRPr="00866E18">
        <w:rPr>
          <w:rFonts w:ascii="Arial" w:hAnsi="Arial"/>
          <w:b/>
          <w:sz w:val="24"/>
          <w:lang w:val="en-IE"/>
        </w:rPr>
        <w:tab/>
      </w:r>
      <w:r w:rsidR="00C353E8" w:rsidRPr="00866E18">
        <w:rPr>
          <w:rFonts w:ascii="Arial" w:hAnsi="Arial"/>
          <w:b/>
          <w:sz w:val="24"/>
          <w:lang w:val="en-IE"/>
        </w:rPr>
        <w:tab/>
      </w:r>
      <w:r w:rsidR="00C353E8" w:rsidRPr="00866E18">
        <w:rPr>
          <w:rFonts w:ascii="Arial" w:hAnsi="Arial"/>
          <w:b/>
          <w:sz w:val="24"/>
          <w:lang w:val="en-IE"/>
        </w:rPr>
        <w:tab/>
      </w:r>
      <w:r w:rsidRPr="00866E18">
        <w:rPr>
          <w:rFonts w:ascii="Arial" w:hAnsi="Arial"/>
          <w:b/>
          <w:sz w:val="24"/>
          <w:lang w:val="en-IE"/>
        </w:rPr>
        <w:tab/>
      </w:r>
      <w:r w:rsidRPr="00570263">
        <w:rPr>
          <w:rFonts w:ascii="Arial" w:hAnsi="Arial" w:cs="Arial"/>
          <w:b/>
          <w:bCs/>
          <w:sz w:val="24"/>
          <w:szCs w:val="24"/>
          <w:lang w:val="en-IE"/>
        </w:rPr>
        <w:t>[</w:t>
      </w:r>
      <w:r w:rsidR="00C353E8" w:rsidRPr="00570263">
        <w:rPr>
          <w:rFonts w:ascii="Arial" w:hAnsi="Arial" w:cs="Arial"/>
          <w:b/>
          <w:bCs/>
          <w:sz w:val="24"/>
          <w:szCs w:val="24"/>
          <w:lang w:val="en-IE"/>
        </w:rPr>
        <w:t>PH3</w:t>
      </w:r>
      <w:r w:rsidRPr="00570263">
        <w:rPr>
          <w:rFonts w:ascii="Arial" w:hAnsi="Arial" w:cs="Arial"/>
          <w:b/>
          <w:bCs/>
          <w:sz w:val="24"/>
          <w:szCs w:val="24"/>
          <w:lang w:val="en-IE"/>
        </w:rPr>
        <w:t>01</w:t>
      </w:r>
      <w:r w:rsidRPr="00866E18">
        <w:rPr>
          <w:rFonts w:ascii="Arial" w:hAnsi="Arial"/>
          <w:b/>
          <w:sz w:val="24"/>
          <w:lang w:val="en-IE"/>
        </w:rPr>
        <w:t>_19]</w:t>
      </w:r>
    </w:p>
    <w:p w14:paraId="6D9F13DD" w14:textId="67B13E0A"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20</w:t>
      </w:r>
      <w:r w:rsidR="00C353E8">
        <w:rPr>
          <w:rFonts w:ascii="Arial" w:hAnsi="Arial" w:cs="Arial"/>
          <w:bCs/>
          <w:sz w:val="24"/>
          <w:szCs w:val="24"/>
          <w:lang w:val="en-IE"/>
        </w:rPr>
        <w:tab/>
      </w:r>
      <w:r w:rsidRPr="00866E18">
        <w:rPr>
          <w:rFonts w:ascii="Arial" w:hAnsi="Arial"/>
          <w:sz w:val="24"/>
          <w:lang w:val="en-IE"/>
        </w:rPr>
        <w:t xml:space="preserve">Epilepsy                         </w:t>
      </w:r>
      <w:r w:rsidR="00C353E8">
        <w:rPr>
          <w:rFonts w:ascii="Arial" w:hAnsi="Arial" w:cs="Arial"/>
          <w:bCs/>
          <w:sz w:val="24"/>
          <w:szCs w:val="24"/>
          <w:vertAlign w:val="subscript"/>
          <w:lang w:val="en-IE"/>
        </w:rPr>
        <w:tab/>
      </w:r>
      <w:r w:rsidRPr="00866E18">
        <w:rPr>
          <w:rFonts w:ascii="Arial" w:hAnsi="Arial"/>
          <w:b/>
          <w:sz w:val="24"/>
          <w:lang w:val="en-IE"/>
        </w:rPr>
        <w:t xml:space="preserve">GO TO PH329   </w:t>
      </w:r>
      <w:r w:rsidR="00C353E8">
        <w:rPr>
          <w:rFonts w:ascii="Arial" w:hAnsi="Arial" w:cs="Arial"/>
          <w:b/>
          <w:bCs/>
          <w:sz w:val="24"/>
          <w:szCs w:val="24"/>
          <w:lang w:val="en-IE"/>
        </w:rPr>
        <w:tab/>
      </w:r>
      <w:r w:rsidRPr="00866E18">
        <w:rPr>
          <w:rFonts w:ascii="Arial" w:hAnsi="Arial"/>
          <w:b/>
          <w:sz w:val="24"/>
          <w:lang w:val="en-IE"/>
        </w:rPr>
        <w:t>[</w:t>
      </w:r>
      <w:r w:rsidRPr="00866E18">
        <w:rPr>
          <w:rFonts w:ascii="Arial" w:hAnsi="Arial"/>
          <w:b/>
          <w:caps/>
          <w:sz w:val="24"/>
          <w:lang w:val="en-IE"/>
        </w:rPr>
        <w:t>ph301</w:t>
      </w:r>
      <w:r w:rsidRPr="00866E18">
        <w:rPr>
          <w:rFonts w:ascii="Arial" w:hAnsi="Arial"/>
          <w:b/>
          <w:sz w:val="24"/>
          <w:lang w:val="en-IE"/>
        </w:rPr>
        <w:t>_20]</w:t>
      </w:r>
    </w:p>
    <w:p w14:paraId="11F147B3" w14:textId="77777777" w:rsidR="005522EF" w:rsidRDefault="005522EF" w:rsidP="005522EF">
      <w:pPr>
        <w:autoSpaceDE w:val="0"/>
        <w:autoSpaceDN w:val="0"/>
        <w:adjustRightInd w:val="0"/>
        <w:spacing w:after="0" w:line="240" w:lineRule="auto"/>
        <w:ind w:left="720"/>
        <w:rPr>
          <w:rFonts w:ascii="Arial" w:hAnsi="Arial" w:cs="Arial"/>
          <w:b/>
          <w:bCs/>
          <w:sz w:val="24"/>
          <w:szCs w:val="24"/>
          <w:lang w:val="en-IE"/>
        </w:rPr>
      </w:pPr>
      <w:r>
        <w:rPr>
          <w:rFonts w:ascii="Arial" w:hAnsi="Arial" w:cs="Arial"/>
          <w:bCs/>
          <w:sz w:val="24"/>
          <w:szCs w:val="24"/>
          <w:lang w:val="en-IE"/>
        </w:rPr>
        <w:t>21</w:t>
      </w:r>
      <w:r>
        <w:rPr>
          <w:rFonts w:ascii="Arial" w:hAnsi="Arial" w:cs="Arial"/>
          <w:bCs/>
          <w:sz w:val="24"/>
          <w:szCs w:val="24"/>
          <w:lang w:val="en-IE"/>
        </w:rPr>
        <w:tab/>
        <w:t>Chest infection</w:t>
      </w:r>
      <w:r>
        <w:rPr>
          <w:rFonts w:ascii="Arial" w:hAnsi="Arial" w:cs="Arial"/>
          <w:b/>
          <w:bCs/>
          <w:sz w:val="24"/>
          <w:szCs w:val="24"/>
          <w:lang w:val="en-IE"/>
        </w:rPr>
        <w:tab/>
      </w:r>
      <w:r>
        <w:rPr>
          <w:rFonts w:ascii="Arial" w:hAnsi="Arial" w:cs="Arial"/>
          <w:b/>
          <w:bCs/>
          <w:sz w:val="24"/>
          <w:szCs w:val="24"/>
          <w:lang w:val="en-IE"/>
        </w:rPr>
        <w:tab/>
        <w:t>GO TO PH330</w:t>
      </w:r>
      <w:r>
        <w:rPr>
          <w:rFonts w:ascii="Arial" w:hAnsi="Arial" w:cs="Arial"/>
          <w:b/>
          <w:bCs/>
          <w:sz w:val="24"/>
          <w:szCs w:val="24"/>
          <w:lang w:val="en-IE"/>
        </w:rPr>
        <w:tab/>
        <w:t>[PH301_21]</w:t>
      </w:r>
    </w:p>
    <w:p w14:paraId="0AC9F395" w14:textId="4BDBA92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C353E8">
        <w:rPr>
          <w:rFonts w:ascii="Arial" w:hAnsi="Arial" w:cs="Arial"/>
          <w:bCs/>
          <w:sz w:val="24"/>
          <w:szCs w:val="24"/>
          <w:lang w:val="en-IE"/>
        </w:rPr>
        <w:tab/>
      </w:r>
      <w:r w:rsidRPr="00866E18">
        <w:rPr>
          <w:rFonts w:ascii="Arial" w:hAnsi="Arial"/>
          <w:sz w:val="24"/>
          <w:lang w:val="en-IE"/>
        </w:rPr>
        <w:t>Other (please specify)</w:t>
      </w:r>
      <w:r w:rsidRPr="00866E18">
        <w:rPr>
          <w:rFonts w:ascii="Arial" w:hAnsi="Arial"/>
          <w:sz w:val="24"/>
          <w:lang w:val="en-IE"/>
        </w:rPr>
        <w:tab/>
      </w:r>
      <w:r w:rsidRPr="00866E18">
        <w:rPr>
          <w:rFonts w:ascii="Arial" w:hAnsi="Arial"/>
          <w:sz w:val="24"/>
          <w:lang w:val="en-IE"/>
        </w:rPr>
        <w:tab/>
      </w:r>
      <w:r w:rsidR="00C353E8" w:rsidRPr="00866E18">
        <w:rPr>
          <w:rFonts w:ascii="Arial" w:hAnsi="Arial"/>
          <w:sz w:val="24"/>
          <w:lang w:val="en-IE"/>
        </w:rPr>
        <w:tab/>
      </w:r>
      <w:r w:rsidRPr="00570263">
        <w:rPr>
          <w:rFonts w:ascii="Arial" w:hAnsi="Arial" w:cs="Arial"/>
          <w:b/>
          <w:bCs/>
          <w:sz w:val="24"/>
          <w:szCs w:val="24"/>
          <w:lang w:val="en-IE"/>
        </w:rPr>
        <w:t>[</w:t>
      </w:r>
      <w:r w:rsidR="00C353E8" w:rsidRPr="00570263">
        <w:rPr>
          <w:rFonts w:ascii="Arial" w:hAnsi="Arial" w:cs="Arial"/>
          <w:b/>
          <w:bCs/>
          <w:sz w:val="24"/>
          <w:szCs w:val="24"/>
          <w:lang w:val="en-IE"/>
        </w:rPr>
        <w:t>PH301</w:t>
      </w:r>
      <w:r w:rsidR="00C353E8" w:rsidRPr="00866E18">
        <w:rPr>
          <w:rFonts w:ascii="Arial" w:hAnsi="Arial"/>
          <w:b/>
          <w:sz w:val="24"/>
          <w:lang w:val="en-IE"/>
        </w:rPr>
        <w:t>_95] [</w:t>
      </w:r>
      <w:r w:rsidR="00C353E8" w:rsidRPr="00570263">
        <w:rPr>
          <w:rFonts w:ascii="Arial" w:hAnsi="Arial" w:cs="Arial"/>
          <w:b/>
          <w:bCs/>
          <w:sz w:val="24"/>
          <w:szCs w:val="24"/>
          <w:lang w:val="en-IE"/>
        </w:rPr>
        <w:t>PH301OTH</w:t>
      </w:r>
      <w:r w:rsidR="00C353E8" w:rsidRPr="00866E18">
        <w:rPr>
          <w:rFonts w:ascii="Arial" w:hAnsi="Arial"/>
          <w:b/>
          <w:sz w:val="24"/>
          <w:lang w:val="en-IE"/>
        </w:rPr>
        <w:t>]</w:t>
      </w:r>
    </w:p>
    <w:p w14:paraId="00925CFF" w14:textId="3D50620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96</w:t>
      </w:r>
      <w:r w:rsidR="00C353E8">
        <w:rPr>
          <w:rFonts w:ascii="Arial" w:hAnsi="Arial" w:cs="Arial"/>
          <w:sz w:val="24"/>
          <w:szCs w:val="24"/>
          <w:lang w:val="en-IE"/>
        </w:rPr>
        <w:tab/>
      </w:r>
      <w:r w:rsidRPr="00866E18">
        <w:rPr>
          <w:rFonts w:ascii="Arial" w:hAnsi="Arial"/>
          <w:sz w:val="24"/>
          <w:lang w:val="en-IE"/>
        </w:rPr>
        <w:t>None of these</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PH328</w:t>
      </w:r>
      <w:r w:rsidRPr="00866E18">
        <w:rPr>
          <w:rFonts w:ascii="Arial" w:hAnsi="Arial"/>
          <w:b/>
          <w:sz w:val="24"/>
          <w:lang w:val="en-IE"/>
        </w:rPr>
        <w:tab/>
      </w:r>
      <w:r w:rsidR="00C353E8" w:rsidRPr="00866E18">
        <w:rPr>
          <w:rFonts w:ascii="Arial" w:hAnsi="Arial"/>
          <w:b/>
          <w:sz w:val="24"/>
          <w:lang w:val="en-IE"/>
        </w:rPr>
        <w:t>[</w:t>
      </w:r>
      <w:r w:rsidR="00C353E8" w:rsidRPr="00570263">
        <w:rPr>
          <w:rFonts w:ascii="Arial" w:hAnsi="Arial" w:cs="Arial"/>
          <w:b/>
          <w:bCs/>
          <w:sz w:val="24"/>
          <w:szCs w:val="24"/>
          <w:lang w:val="en-IE"/>
        </w:rPr>
        <w:t>PH301</w:t>
      </w:r>
      <w:r w:rsidRPr="00866E18">
        <w:rPr>
          <w:rFonts w:ascii="Arial" w:hAnsi="Arial"/>
          <w:b/>
          <w:sz w:val="24"/>
          <w:lang w:val="en-IE"/>
        </w:rPr>
        <w:t>_96]</w:t>
      </w:r>
    </w:p>
    <w:p w14:paraId="0A064927" w14:textId="4067A40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353E8">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PH328</w:t>
      </w:r>
      <w:r w:rsidRPr="00866E18">
        <w:rPr>
          <w:rFonts w:ascii="Arial" w:hAnsi="Arial"/>
          <w:b/>
          <w:sz w:val="24"/>
          <w:lang w:val="en-IE"/>
        </w:rPr>
        <w:tab/>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_98]</w:t>
      </w:r>
    </w:p>
    <w:p w14:paraId="2E311E95" w14:textId="52C8C90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353E8">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PH328</w:t>
      </w:r>
      <w:r w:rsidRPr="00866E18">
        <w:rPr>
          <w:rFonts w:ascii="Arial" w:hAnsi="Arial"/>
          <w:b/>
          <w:sz w:val="24"/>
          <w:lang w:val="en-IE"/>
        </w:rPr>
        <w:tab/>
        <w:t>[</w:t>
      </w:r>
      <w:r w:rsidR="00C353E8" w:rsidRPr="00570263">
        <w:rPr>
          <w:rFonts w:ascii="Arial" w:hAnsi="Arial" w:cs="Arial"/>
          <w:b/>
          <w:bCs/>
          <w:sz w:val="24"/>
          <w:szCs w:val="24"/>
          <w:lang w:val="en-IE"/>
        </w:rPr>
        <w:t>PH</w:t>
      </w:r>
      <w:r w:rsidRPr="00570263">
        <w:rPr>
          <w:rFonts w:ascii="Arial" w:hAnsi="Arial" w:cs="Arial"/>
          <w:b/>
          <w:bCs/>
          <w:sz w:val="24"/>
          <w:szCs w:val="24"/>
          <w:lang w:val="en-IE"/>
        </w:rPr>
        <w:t>301</w:t>
      </w:r>
      <w:r w:rsidRPr="00866E18">
        <w:rPr>
          <w:rFonts w:ascii="Arial" w:hAnsi="Arial"/>
          <w:b/>
          <w:sz w:val="24"/>
          <w:lang w:val="en-IE"/>
        </w:rPr>
        <w:t>_99]</w:t>
      </w:r>
    </w:p>
    <w:p w14:paraId="2D6F0F1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 similar question HRS/NSHAP)</w:t>
      </w:r>
    </w:p>
    <w:p w14:paraId="492AE0AB" w14:textId="77777777" w:rsidR="00C353E8" w:rsidRPr="00866E18" w:rsidRDefault="00C353E8" w:rsidP="00297DF5">
      <w:pPr>
        <w:autoSpaceDE w:val="0"/>
        <w:autoSpaceDN w:val="0"/>
        <w:adjustRightInd w:val="0"/>
        <w:spacing w:after="0" w:line="240" w:lineRule="auto"/>
        <w:rPr>
          <w:rFonts w:ascii="Arial" w:hAnsi="Arial"/>
          <w:sz w:val="24"/>
          <w:lang w:val="en-IE"/>
        </w:rPr>
      </w:pPr>
    </w:p>
    <w:p w14:paraId="589FE628" w14:textId="7BAA61AB" w:rsidR="00CB32F8" w:rsidRPr="00CB32F8" w:rsidRDefault="00CB32F8" w:rsidP="00D65F04">
      <w:pPr>
        <w:autoSpaceDE w:val="0"/>
        <w:autoSpaceDN w:val="0"/>
        <w:adjustRightInd w:val="0"/>
        <w:spacing w:after="0" w:line="240" w:lineRule="auto"/>
        <w:rPr>
          <w:rFonts w:ascii="Arial" w:hAnsi="Arial" w:cs="Arial"/>
          <w:sz w:val="24"/>
          <w:szCs w:val="24"/>
          <w:lang w:val="en-IE"/>
        </w:rPr>
      </w:pPr>
      <w:r>
        <w:rPr>
          <w:rFonts w:ascii="Arial" w:hAnsi="Arial" w:cs="Arial"/>
          <w:b/>
          <w:sz w:val="24"/>
          <w:szCs w:val="24"/>
          <w:lang w:val="en-IE"/>
        </w:rPr>
        <w:tab/>
      </w:r>
      <w:r>
        <w:rPr>
          <w:rFonts w:ascii="Arial" w:hAnsi="Arial" w:cs="Arial"/>
          <w:sz w:val="24"/>
          <w:szCs w:val="24"/>
          <w:lang w:val="en-IE"/>
        </w:rPr>
        <w:t>IWER: SHOW CARD PH4A [page #]</w:t>
      </w:r>
    </w:p>
    <w:p w14:paraId="5E610641" w14:textId="1BA4C861" w:rsidR="00D65F04" w:rsidRPr="00D65F04" w:rsidRDefault="00D65F04" w:rsidP="00D65F04">
      <w:pPr>
        <w:autoSpaceDE w:val="0"/>
        <w:autoSpaceDN w:val="0"/>
        <w:adjustRightInd w:val="0"/>
        <w:spacing w:after="0" w:line="240" w:lineRule="auto"/>
        <w:rPr>
          <w:rFonts w:ascii="Arial" w:hAnsi="Arial" w:cs="Arial"/>
          <w:b/>
          <w:sz w:val="24"/>
          <w:szCs w:val="24"/>
          <w:lang w:val="en-IE"/>
        </w:rPr>
      </w:pPr>
      <w:r w:rsidRPr="00D65F04">
        <w:rPr>
          <w:rFonts w:ascii="Arial" w:hAnsi="Arial" w:cs="Arial"/>
          <w:b/>
          <w:sz w:val="24"/>
          <w:szCs w:val="24"/>
          <w:lang w:val="en-IE"/>
        </w:rPr>
        <w:t>PH301</w:t>
      </w:r>
      <w:r w:rsidR="00DB287D">
        <w:rPr>
          <w:rFonts w:ascii="Arial" w:hAnsi="Arial" w:cs="Arial"/>
          <w:b/>
          <w:sz w:val="24"/>
          <w:szCs w:val="24"/>
          <w:lang w:val="en-IE"/>
        </w:rPr>
        <w:t>B</w:t>
      </w:r>
    </w:p>
    <w:p w14:paraId="4B39E4B2" w14:textId="3F2B3028" w:rsidR="00D65F04" w:rsidRDefault="00D65F04" w:rsidP="00D65F04">
      <w:pPr>
        <w:autoSpaceDE w:val="0"/>
        <w:autoSpaceDN w:val="0"/>
        <w:adjustRightInd w:val="0"/>
        <w:spacing w:after="0" w:line="240" w:lineRule="auto"/>
        <w:ind w:left="720"/>
        <w:rPr>
          <w:rFonts w:ascii="Arial" w:hAnsi="Arial" w:cs="Arial"/>
          <w:sz w:val="24"/>
          <w:szCs w:val="24"/>
          <w:lang w:val="en-IE"/>
        </w:rPr>
      </w:pPr>
      <w:r w:rsidRPr="00D65F04">
        <w:rPr>
          <w:rFonts w:ascii="Arial" w:hAnsi="Arial" w:cs="Arial"/>
          <w:sz w:val="24"/>
          <w:szCs w:val="24"/>
          <w:lang w:val="en-IE"/>
        </w:rPr>
        <w:t>Please look at card PH</w:t>
      </w:r>
      <w:r w:rsidR="00C05EF5">
        <w:rPr>
          <w:rFonts w:ascii="Arial" w:hAnsi="Arial" w:cs="Arial"/>
          <w:sz w:val="24"/>
          <w:szCs w:val="24"/>
          <w:lang w:val="en-IE"/>
        </w:rPr>
        <w:t>4A</w:t>
      </w:r>
      <w:r w:rsidRPr="00D65F04">
        <w:rPr>
          <w:rFonts w:ascii="Arial" w:hAnsi="Arial" w:cs="Arial"/>
          <w:sz w:val="24"/>
          <w:szCs w:val="24"/>
          <w:lang w:val="en-IE"/>
        </w:rPr>
        <w:t xml:space="preserve">. Has a doctor ever told [you/Rname] that [you/he/she] [have/has] any of the conditions on this card that could affect </w:t>
      </w:r>
      <w:r w:rsidR="008377E5">
        <w:rPr>
          <w:rFonts w:ascii="Arial" w:hAnsi="Arial" w:cs="Arial"/>
          <w:sz w:val="24"/>
          <w:szCs w:val="24"/>
          <w:lang w:val="en-IE"/>
        </w:rPr>
        <w:t>[</w:t>
      </w:r>
      <w:r w:rsidRPr="00D65F04">
        <w:rPr>
          <w:rFonts w:ascii="Arial" w:hAnsi="Arial" w:cs="Arial"/>
          <w:sz w:val="24"/>
          <w:szCs w:val="24"/>
          <w:lang w:val="en-IE"/>
        </w:rPr>
        <w:t>your</w:t>
      </w:r>
      <w:r w:rsidR="008377E5">
        <w:rPr>
          <w:rFonts w:ascii="Arial" w:hAnsi="Arial" w:cs="Arial"/>
          <w:sz w:val="24"/>
          <w:szCs w:val="24"/>
          <w:lang w:val="en-IE"/>
        </w:rPr>
        <w:t>/his/her]</w:t>
      </w:r>
      <w:r w:rsidRPr="00D65F04">
        <w:rPr>
          <w:rFonts w:ascii="Arial" w:hAnsi="Arial" w:cs="Arial"/>
          <w:sz w:val="24"/>
          <w:szCs w:val="24"/>
          <w:lang w:val="en-IE"/>
        </w:rPr>
        <w:t xml:space="preserve"> immune system? </w:t>
      </w:r>
    </w:p>
    <w:p w14:paraId="0643ED63" w14:textId="77777777" w:rsidR="00D65F04" w:rsidRPr="00D65F04" w:rsidRDefault="00D65F04" w:rsidP="00D65F04">
      <w:pPr>
        <w:autoSpaceDE w:val="0"/>
        <w:autoSpaceDN w:val="0"/>
        <w:adjustRightInd w:val="0"/>
        <w:spacing w:after="0" w:line="240" w:lineRule="auto"/>
        <w:rPr>
          <w:rFonts w:ascii="Arial" w:hAnsi="Arial" w:cs="Arial"/>
          <w:sz w:val="24"/>
          <w:szCs w:val="24"/>
          <w:lang w:val="en-IE"/>
        </w:rPr>
      </w:pPr>
    </w:p>
    <w:p w14:paraId="07076EE3"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GB"/>
        </w:rPr>
      </w:pPr>
      <w:r w:rsidRPr="00D65F04">
        <w:rPr>
          <w:rFonts w:ascii="Arial" w:hAnsi="Arial" w:cs="Arial"/>
          <w:sz w:val="24"/>
          <w:szCs w:val="24"/>
          <w:lang w:val="en-GB"/>
        </w:rPr>
        <w:t>1</w:t>
      </w:r>
      <w:r w:rsidRPr="00D65F04">
        <w:rPr>
          <w:rFonts w:ascii="Arial" w:hAnsi="Arial" w:cs="Arial"/>
          <w:sz w:val="24"/>
          <w:szCs w:val="24"/>
          <w:lang w:val="en-GB"/>
        </w:rPr>
        <w:tab/>
        <w:t xml:space="preserve">Yes </w:t>
      </w:r>
    </w:p>
    <w:p w14:paraId="4335B55C"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GB"/>
        </w:rPr>
      </w:pPr>
      <w:r w:rsidRPr="00D65F04">
        <w:rPr>
          <w:rFonts w:ascii="Arial" w:hAnsi="Arial" w:cs="Arial"/>
          <w:sz w:val="24"/>
          <w:szCs w:val="24"/>
          <w:lang w:val="en-GB"/>
        </w:rPr>
        <w:t>5</w:t>
      </w:r>
      <w:r w:rsidRPr="00D65F04">
        <w:rPr>
          <w:rFonts w:ascii="Arial" w:hAnsi="Arial" w:cs="Arial"/>
          <w:sz w:val="24"/>
          <w:szCs w:val="24"/>
          <w:lang w:val="en-GB"/>
        </w:rPr>
        <w:tab/>
        <w:t>No</w:t>
      </w:r>
    </w:p>
    <w:p w14:paraId="7E7B5B6A" w14:textId="77777777" w:rsidR="00D65F04" w:rsidRPr="00D65F04" w:rsidRDefault="00D65F04" w:rsidP="00D65F04">
      <w:pPr>
        <w:spacing w:after="0" w:line="240" w:lineRule="auto"/>
        <w:ind w:left="720"/>
        <w:rPr>
          <w:rFonts w:ascii="Arial" w:hAnsi="Arial" w:cs="Arial"/>
          <w:sz w:val="24"/>
          <w:szCs w:val="24"/>
          <w:lang w:val="en-GB"/>
        </w:rPr>
      </w:pPr>
      <w:r w:rsidRPr="00D65F04">
        <w:rPr>
          <w:rFonts w:ascii="Arial" w:hAnsi="Arial" w:cs="Arial"/>
          <w:sz w:val="24"/>
          <w:szCs w:val="24"/>
          <w:lang w:val="en-GB"/>
        </w:rPr>
        <w:t>98</w:t>
      </w:r>
      <w:r w:rsidRPr="00D65F04">
        <w:rPr>
          <w:rFonts w:ascii="Arial" w:hAnsi="Arial" w:cs="Arial"/>
          <w:sz w:val="24"/>
          <w:szCs w:val="24"/>
          <w:lang w:val="en-GB"/>
        </w:rPr>
        <w:tab/>
        <w:t>DK</w:t>
      </w:r>
    </w:p>
    <w:p w14:paraId="5D6EFF45"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GB"/>
        </w:rPr>
      </w:pPr>
      <w:r w:rsidRPr="00D65F04">
        <w:rPr>
          <w:rFonts w:ascii="Arial" w:hAnsi="Arial" w:cs="Arial"/>
          <w:sz w:val="24"/>
          <w:szCs w:val="24"/>
          <w:lang w:val="en-GB"/>
        </w:rPr>
        <w:t>99</w:t>
      </w:r>
      <w:r w:rsidRPr="00D65F04">
        <w:rPr>
          <w:rFonts w:ascii="Arial" w:hAnsi="Arial" w:cs="Arial"/>
          <w:sz w:val="24"/>
          <w:szCs w:val="24"/>
          <w:lang w:val="en-GB"/>
        </w:rPr>
        <w:tab/>
        <w:t xml:space="preserve">RF  </w:t>
      </w:r>
    </w:p>
    <w:p w14:paraId="3CF54D50" w14:textId="77777777" w:rsidR="00D65F04" w:rsidRPr="00570263" w:rsidRDefault="00D65F04" w:rsidP="00297DF5">
      <w:pPr>
        <w:autoSpaceDE w:val="0"/>
        <w:autoSpaceDN w:val="0"/>
        <w:adjustRightInd w:val="0"/>
        <w:spacing w:after="0" w:line="240" w:lineRule="auto"/>
        <w:rPr>
          <w:rFonts w:ascii="Arial" w:hAnsi="Arial" w:cs="Arial"/>
          <w:sz w:val="24"/>
          <w:szCs w:val="24"/>
          <w:lang w:val="en-IE"/>
        </w:rPr>
      </w:pPr>
    </w:p>
    <w:p w14:paraId="04417345" w14:textId="5D4B59B0" w:rsidR="00C67406" w:rsidRPr="00866E18" w:rsidRDefault="00C353E8"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PH301_02, _04, _12, _13, _14, _19, _95 (</w:t>
      </w:r>
      <w:r w:rsidRPr="00C353E8">
        <w:rPr>
          <w:rFonts w:ascii="Arial" w:hAnsi="Arial" w:cs="Arial"/>
          <w:b/>
          <w:sz w:val="24"/>
          <w:szCs w:val="24"/>
          <w:lang w:val="en-IE"/>
        </w:rPr>
        <w:t>AFTER INSERTING CONDITION IN TEXTBOX</w:t>
      </w:r>
      <w:r w:rsidRPr="00866E18">
        <w:rPr>
          <w:rFonts w:ascii="Arial" w:hAnsi="Arial"/>
          <w:b/>
          <w:sz w:val="24"/>
          <w:lang w:val="en-IE"/>
        </w:rPr>
        <w:t>), _96, _98, _99 = 1, GO TO PH328</w:t>
      </w:r>
    </w:p>
    <w:p w14:paraId="26663062" w14:textId="77777777" w:rsidR="00C353E8" w:rsidRPr="00866E18" w:rsidRDefault="00C353E8" w:rsidP="00866E18">
      <w:pPr>
        <w:autoSpaceDE w:val="0"/>
        <w:autoSpaceDN w:val="0"/>
        <w:adjustRightInd w:val="0"/>
        <w:spacing w:after="0" w:line="240" w:lineRule="auto"/>
        <w:ind w:left="720"/>
        <w:rPr>
          <w:rFonts w:ascii="Arial" w:hAnsi="Arial"/>
          <w:b/>
          <w:sz w:val="24"/>
          <w:lang w:val="en-IE"/>
        </w:rPr>
      </w:pPr>
    </w:p>
    <w:p w14:paraId="5DEFC15B"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(PH301_01 = 1 OR PH301Y_01 =1) ASK PH302.  OTHERS GO TO PH304</w:t>
      </w:r>
    </w:p>
    <w:p w14:paraId="395AD540" w14:textId="77777777" w:rsidR="00C353E8" w:rsidRPr="00570263" w:rsidRDefault="00C353E8" w:rsidP="00297DF5">
      <w:pPr>
        <w:autoSpaceDE w:val="0"/>
        <w:autoSpaceDN w:val="0"/>
        <w:adjustRightInd w:val="0"/>
        <w:spacing w:after="0" w:line="240" w:lineRule="auto"/>
        <w:rPr>
          <w:rFonts w:ascii="Arial" w:hAnsi="Arial" w:cs="Arial"/>
          <w:b/>
          <w:bCs/>
          <w:sz w:val="24"/>
          <w:szCs w:val="24"/>
          <w:lang w:val="en-IE"/>
        </w:rPr>
      </w:pPr>
    </w:p>
    <w:p w14:paraId="10DD3BE4" w14:textId="2EBC8F14" w:rsidR="00C353E8" w:rsidRPr="00C353E8" w:rsidRDefault="00C353E8" w:rsidP="00C353E8">
      <w:pPr>
        <w:spacing w:after="0" w:line="240" w:lineRule="auto"/>
        <w:rPr>
          <w:rFonts w:ascii="Arial" w:hAnsi="Arial" w:cs="Arial"/>
          <w:b/>
          <w:sz w:val="24"/>
          <w:szCs w:val="24"/>
          <w:lang w:val="en-GB"/>
        </w:rPr>
      </w:pPr>
      <w:r w:rsidRPr="00866E18">
        <w:rPr>
          <w:rFonts w:ascii="Arial" w:hAnsi="Arial"/>
          <w:b/>
          <w:sz w:val="24"/>
          <w:lang w:val="en-GB"/>
        </w:rPr>
        <w:t>PH302</w:t>
      </w:r>
    </w:p>
    <w:p w14:paraId="124F485D" w14:textId="77777777" w:rsidR="00C353E8" w:rsidRPr="00866E18" w:rsidRDefault="00C353E8" w:rsidP="00866E18">
      <w:pPr>
        <w:spacing w:after="0" w:line="240" w:lineRule="auto"/>
        <w:ind w:left="720"/>
        <w:rPr>
          <w:rFonts w:ascii="Arial" w:hAnsi="Arial"/>
          <w:sz w:val="24"/>
          <w:lang w:val="en-GB"/>
        </w:rPr>
      </w:pPr>
      <w:r w:rsidRPr="00866E18">
        <w:rPr>
          <w:rFonts w:ascii="Arial" w:hAnsi="Arial"/>
          <w:sz w:val="24"/>
          <w:lang w:val="en-GB"/>
        </w:rPr>
        <w:t>[Are/Is] [you/Rname] receiving oxygen for [your/his/her] lung condition?</w:t>
      </w:r>
    </w:p>
    <w:p w14:paraId="0697C38C" w14:textId="77777777" w:rsidR="00C353E8" w:rsidRPr="00C353E8" w:rsidRDefault="00C353E8" w:rsidP="00C353E8">
      <w:pPr>
        <w:autoSpaceDE w:val="0"/>
        <w:autoSpaceDN w:val="0"/>
        <w:adjustRightInd w:val="0"/>
        <w:spacing w:after="0" w:line="240" w:lineRule="auto"/>
        <w:ind w:left="720"/>
        <w:rPr>
          <w:rFonts w:ascii="Arial" w:hAnsi="Arial" w:cs="Arial"/>
          <w:sz w:val="24"/>
          <w:szCs w:val="24"/>
          <w:lang w:val="en-GB"/>
        </w:rPr>
      </w:pPr>
    </w:p>
    <w:p w14:paraId="07358856" w14:textId="12C9B973"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C353E8">
        <w:rPr>
          <w:rFonts w:ascii="Arial" w:hAnsi="Arial" w:cs="Arial"/>
          <w:sz w:val="24"/>
          <w:szCs w:val="24"/>
          <w:lang w:val="en-GB"/>
        </w:rPr>
        <w:tab/>
      </w:r>
      <w:r w:rsidRPr="00866E18">
        <w:rPr>
          <w:rFonts w:ascii="Arial" w:hAnsi="Arial"/>
          <w:sz w:val="24"/>
          <w:lang w:val="en-GB"/>
        </w:rPr>
        <w:t xml:space="preserve">Yes </w:t>
      </w:r>
    </w:p>
    <w:p w14:paraId="2BBC00BE" w14:textId="5FDC39AE"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C353E8">
        <w:rPr>
          <w:rFonts w:ascii="Arial" w:hAnsi="Arial" w:cs="Arial"/>
          <w:sz w:val="24"/>
          <w:szCs w:val="24"/>
          <w:lang w:val="en-GB"/>
        </w:rPr>
        <w:tab/>
      </w:r>
      <w:r w:rsidRPr="00866E18">
        <w:rPr>
          <w:rFonts w:ascii="Arial" w:hAnsi="Arial"/>
          <w:sz w:val="24"/>
          <w:lang w:val="en-GB"/>
        </w:rPr>
        <w:t>No</w:t>
      </w:r>
    </w:p>
    <w:p w14:paraId="66754706" w14:textId="1E9DBE4D" w:rsidR="00C353E8" w:rsidRPr="00866E18" w:rsidRDefault="00C353E8" w:rsidP="00866E18">
      <w:pPr>
        <w:spacing w:after="0" w:line="240" w:lineRule="auto"/>
        <w:ind w:left="720"/>
        <w:rPr>
          <w:rFonts w:ascii="Arial" w:hAnsi="Arial"/>
          <w:sz w:val="24"/>
          <w:lang w:val="en-GB"/>
        </w:rPr>
      </w:pPr>
      <w:r w:rsidRPr="00866E18">
        <w:rPr>
          <w:rFonts w:ascii="Arial" w:hAnsi="Arial"/>
          <w:sz w:val="24"/>
          <w:lang w:val="en-GB"/>
        </w:rPr>
        <w:t>98</w:t>
      </w:r>
      <w:r w:rsidRPr="00C353E8">
        <w:rPr>
          <w:rFonts w:ascii="Arial" w:hAnsi="Arial" w:cs="Arial"/>
          <w:sz w:val="24"/>
          <w:szCs w:val="24"/>
          <w:lang w:val="en-GB"/>
        </w:rPr>
        <w:tab/>
      </w:r>
      <w:r w:rsidRPr="00866E18">
        <w:rPr>
          <w:rFonts w:ascii="Arial" w:hAnsi="Arial"/>
          <w:sz w:val="24"/>
          <w:lang w:val="en-GB"/>
        </w:rPr>
        <w:t>DK</w:t>
      </w:r>
    </w:p>
    <w:p w14:paraId="3C328E64" w14:textId="249A4DA4"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C353E8">
        <w:rPr>
          <w:rFonts w:ascii="Arial" w:hAnsi="Arial" w:cs="Arial"/>
          <w:sz w:val="24"/>
          <w:szCs w:val="24"/>
          <w:lang w:val="en-GB"/>
        </w:rPr>
        <w:tab/>
      </w:r>
      <w:r w:rsidRPr="00866E18">
        <w:rPr>
          <w:rFonts w:ascii="Arial" w:hAnsi="Arial"/>
          <w:sz w:val="24"/>
          <w:lang w:val="en-GB"/>
        </w:rPr>
        <w:t xml:space="preserve">RF  </w:t>
      </w:r>
    </w:p>
    <w:p w14:paraId="7A8D6AAA" w14:textId="77777777" w:rsidR="00C353E8" w:rsidRPr="00866E18" w:rsidRDefault="00C353E8"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(HRS)</w:t>
      </w:r>
      <w:r w:rsidRPr="00866E18">
        <w:rPr>
          <w:rFonts w:ascii="Arial" w:hAnsi="Arial"/>
          <w:b/>
          <w:sz w:val="24"/>
          <w:lang w:val="en-GB"/>
        </w:rPr>
        <w:t xml:space="preserve"> </w:t>
      </w:r>
    </w:p>
    <w:p w14:paraId="151BBF8A" w14:textId="77777777" w:rsidR="00D65F04" w:rsidRPr="00866E18" w:rsidRDefault="00D65F04" w:rsidP="00866E18">
      <w:pPr>
        <w:autoSpaceDE w:val="0"/>
        <w:autoSpaceDN w:val="0"/>
        <w:adjustRightInd w:val="0"/>
        <w:spacing w:after="0" w:line="240" w:lineRule="auto"/>
        <w:ind w:left="720"/>
        <w:rPr>
          <w:rFonts w:ascii="Arial" w:hAnsi="Arial"/>
          <w:b/>
          <w:sz w:val="24"/>
          <w:lang w:val="en-GB"/>
        </w:rPr>
      </w:pPr>
    </w:p>
    <w:p w14:paraId="3D533517" w14:textId="77777777" w:rsidR="00D65F04" w:rsidRPr="00D65F04" w:rsidRDefault="00D65F04" w:rsidP="00D65F04">
      <w:pPr>
        <w:autoSpaceDE w:val="0"/>
        <w:autoSpaceDN w:val="0"/>
        <w:adjustRightInd w:val="0"/>
        <w:spacing w:after="0" w:line="240" w:lineRule="auto"/>
        <w:rPr>
          <w:rFonts w:ascii="Arial" w:hAnsi="Arial" w:cs="Arial"/>
          <w:b/>
          <w:bCs/>
          <w:sz w:val="24"/>
          <w:szCs w:val="24"/>
          <w:lang w:val="en-GB"/>
        </w:rPr>
      </w:pPr>
      <w:r w:rsidRPr="00D65F04">
        <w:rPr>
          <w:rFonts w:ascii="Arial" w:hAnsi="Arial" w:cs="Arial"/>
          <w:b/>
          <w:bCs/>
          <w:sz w:val="24"/>
          <w:szCs w:val="24"/>
          <w:lang w:val="en-GB"/>
        </w:rPr>
        <w:t>PH302</w:t>
      </w:r>
      <w:r w:rsidRPr="00D65F04">
        <w:rPr>
          <w:rFonts w:ascii="Arial" w:hAnsi="Arial" w:cs="Arial"/>
          <w:b/>
          <w:bCs/>
          <w:caps/>
          <w:sz w:val="24"/>
          <w:szCs w:val="24"/>
          <w:lang w:val="en-GB"/>
        </w:rPr>
        <w:t>a</w:t>
      </w:r>
    </w:p>
    <w:p w14:paraId="3C2883FB" w14:textId="77777777" w:rsidR="00D65F04" w:rsidRPr="00D65F04" w:rsidRDefault="00D65F04" w:rsidP="00D65F04">
      <w:pPr>
        <w:autoSpaceDE w:val="0"/>
        <w:autoSpaceDN w:val="0"/>
        <w:adjustRightInd w:val="0"/>
        <w:spacing w:after="0" w:line="240" w:lineRule="auto"/>
        <w:rPr>
          <w:rFonts w:ascii="Arial" w:hAnsi="Arial" w:cs="Arial"/>
          <w:bCs/>
          <w:sz w:val="24"/>
          <w:szCs w:val="24"/>
          <w:lang w:val="en-GB"/>
        </w:rPr>
      </w:pPr>
      <w:r w:rsidRPr="00D65F04">
        <w:rPr>
          <w:rFonts w:ascii="Arial" w:hAnsi="Arial" w:cs="Arial"/>
          <w:bCs/>
          <w:sz w:val="24"/>
          <w:szCs w:val="24"/>
          <w:lang w:val="en-GB"/>
        </w:rPr>
        <w:tab/>
        <w:t>Is this lung condition COPD (chronic obstructive pulmonary disease)?</w:t>
      </w:r>
    </w:p>
    <w:p w14:paraId="795BF8BD" w14:textId="77777777" w:rsidR="00D65F04" w:rsidRPr="00D65F04" w:rsidRDefault="00D65F04" w:rsidP="00D65F04">
      <w:pPr>
        <w:autoSpaceDE w:val="0"/>
        <w:autoSpaceDN w:val="0"/>
        <w:adjustRightInd w:val="0"/>
        <w:spacing w:after="0" w:line="240" w:lineRule="auto"/>
        <w:rPr>
          <w:rFonts w:ascii="Arial" w:hAnsi="Arial" w:cs="Arial"/>
          <w:b/>
          <w:bCs/>
          <w:sz w:val="24"/>
          <w:szCs w:val="24"/>
          <w:lang w:val="en-GB"/>
        </w:rPr>
      </w:pPr>
    </w:p>
    <w:p w14:paraId="58627294"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GB"/>
        </w:rPr>
      </w:pPr>
      <w:r w:rsidRPr="00D65F04">
        <w:rPr>
          <w:rFonts w:ascii="Arial" w:hAnsi="Arial" w:cs="Arial"/>
          <w:sz w:val="24"/>
          <w:szCs w:val="24"/>
          <w:lang w:val="en-GB"/>
        </w:rPr>
        <w:t>1</w:t>
      </w:r>
      <w:r w:rsidRPr="00D65F04">
        <w:rPr>
          <w:rFonts w:ascii="Arial" w:hAnsi="Arial" w:cs="Arial"/>
          <w:sz w:val="24"/>
          <w:szCs w:val="24"/>
          <w:lang w:val="en-GB"/>
        </w:rPr>
        <w:tab/>
        <w:t xml:space="preserve">Yes </w:t>
      </w:r>
    </w:p>
    <w:p w14:paraId="53D284C9"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GB"/>
        </w:rPr>
      </w:pPr>
      <w:r w:rsidRPr="00D65F04">
        <w:rPr>
          <w:rFonts w:ascii="Arial" w:hAnsi="Arial" w:cs="Arial"/>
          <w:sz w:val="24"/>
          <w:szCs w:val="24"/>
          <w:lang w:val="en-GB"/>
        </w:rPr>
        <w:t>5</w:t>
      </w:r>
      <w:r w:rsidRPr="00D65F04">
        <w:rPr>
          <w:rFonts w:ascii="Arial" w:hAnsi="Arial" w:cs="Arial"/>
          <w:sz w:val="24"/>
          <w:szCs w:val="24"/>
          <w:lang w:val="en-GB"/>
        </w:rPr>
        <w:tab/>
        <w:t>No</w:t>
      </w:r>
    </w:p>
    <w:p w14:paraId="4E3CF7DF" w14:textId="77777777" w:rsidR="00D65F04" w:rsidRPr="00D65F04" w:rsidRDefault="00D65F04" w:rsidP="00D65F04">
      <w:pPr>
        <w:spacing w:after="0" w:line="240" w:lineRule="auto"/>
        <w:ind w:left="720"/>
        <w:rPr>
          <w:rFonts w:ascii="Arial" w:hAnsi="Arial" w:cs="Arial"/>
          <w:sz w:val="24"/>
          <w:szCs w:val="24"/>
          <w:lang w:val="en-GB"/>
        </w:rPr>
      </w:pPr>
      <w:r w:rsidRPr="00D65F04">
        <w:rPr>
          <w:rFonts w:ascii="Arial" w:hAnsi="Arial" w:cs="Arial"/>
          <w:sz w:val="24"/>
          <w:szCs w:val="24"/>
          <w:lang w:val="en-GB"/>
        </w:rPr>
        <w:t>98</w:t>
      </w:r>
      <w:r w:rsidRPr="00D65F04">
        <w:rPr>
          <w:rFonts w:ascii="Arial" w:hAnsi="Arial" w:cs="Arial"/>
          <w:sz w:val="24"/>
          <w:szCs w:val="24"/>
          <w:lang w:val="en-GB"/>
        </w:rPr>
        <w:tab/>
        <w:t>DK</w:t>
      </w:r>
    </w:p>
    <w:p w14:paraId="13FE1296"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GB"/>
        </w:rPr>
      </w:pPr>
      <w:r w:rsidRPr="00D65F04">
        <w:rPr>
          <w:rFonts w:ascii="Arial" w:hAnsi="Arial" w:cs="Arial"/>
          <w:sz w:val="24"/>
          <w:szCs w:val="24"/>
          <w:lang w:val="en-GB"/>
        </w:rPr>
        <w:t>99</w:t>
      </w:r>
      <w:r w:rsidRPr="00D65F04">
        <w:rPr>
          <w:rFonts w:ascii="Arial" w:hAnsi="Arial" w:cs="Arial"/>
          <w:sz w:val="24"/>
          <w:szCs w:val="24"/>
          <w:lang w:val="en-GB"/>
        </w:rPr>
        <w:tab/>
        <w:t xml:space="preserve">RF  </w:t>
      </w:r>
    </w:p>
    <w:p w14:paraId="05B38B8D" w14:textId="77777777" w:rsidR="00D65F04" w:rsidRPr="00C353E8" w:rsidRDefault="00D65F04" w:rsidP="00C353E8">
      <w:pPr>
        <w:autoSpaceDE w:val="0"/>
        <w:autoSpaceDN w:val="0"/>
        <w:adjustRightInd w:val="0"/>
        <w:spacing w:after="0" w:line="240" w:lineRule="auto"/>
        <w:ind w:left="720"/>
        <w:rPr>
          <w:rFonts w:ascii="Arial" w:hAnsi="Arial" w:cs="Arial"/>
          <w:b/>
          <w:bCs/>
          <w:sz w:val="24"/>
          <w:szCs w:val="24"/>
          <w:lang w:val="en-GB"/>
        </w:rPr>
      </w:pPr>
    </w:p>
    <w:p w14:paraId="134B2DC3" w14:textId="4EA152DC" w:rsidR="00C353E8" w:rsidRPr="00C353E8" w:rsidRDefault="00C353E8" w:rsidP="00C353E8">
      <w:pPr>
        <w:spacing w:after="0" w:line="240" w:lineRule="auto"/>
        <w:rPr>
          <w:rFonts w:ascii="Arial" w:hAnsi="Arial" w:cs="Arial"/>
          <w:b/>
          <w:sz w:val="24"/>
          <w:szCs w:val="24"/>
          <w:lang w:val="en-GB"/>
        </w:rPr>
      </w:pPr>
      <w:r w:rsidRPr="00866E18">
        <w:rPr>
          <w:rFonts w:ascii="Arial" w:hAnsi="Arial"/>
          <w:b/>
          <w:sz w:val="24"/>
          <w:lang w:val="en-GB"/>
        </w:rPr>
        <w:t>PH303</w:t>
      </w:r>
    </w:p>
    <w:p w14:paraId="46274551" w14:textId="77777777" w:rsidR="00C353E8" w:rsidRPr="00866E18" w:rsidRDefault="00C353E8" w:rsidP="00866E18">
      <w:pPr>
        <w:spacing w:after="0" w:line="240" w:lineRule="auto"/>
        <w:ind w:left="720"/>
        <w:rPr>
          <w:rFonts w:ascii="Arial" w:hAnsi="Arial"/>
          <w:sz w:val="24"/>
          <w:lang w:val="en-GB"/>
        </w:rPr>
      </w:pPr>
      <w:r w:rsidRPr="00866E18">
        <w:rPr>
          <w:rFonts w:ascii="Arial" w:hAnsi="Arial"/>
          <w:sz w:val="24"/>
          <w:lang w:val="en-GB"/>
        </w:rPr>
        <w:lastRenderedPageBreak/>
        <w:t>Does [your/his/her] lung condition limit [your/his/her] usual activities, such as household chores or work?</w:t>
      </w:r>
    </w:p>
    <w:p w14:paraId="6B9B0618" w14:textId="77777777" w:rsidR="00C353E8" w:rsidRPr="00C353E8" w:rsidRDefault="00C353E8" w:rsidP="00C353E8">
      <w:pPr>
        <w:autoSpaceDE w:val="0"/>
        <w:autoSpaceDN w:val="0"/>
        <w:adjustRightInd w:val="0"/>
        <w:spacing w:after="0" w:line="240" w:lineRule="auto"/>
        <w:ind w:left="720"/>
        <w:rPr>
          <w:rFonts w:ascii="Arial" w:hAnsi="Arial" w:cs="Arial"/>
          <w:sz w:val="24"/>
          <w:szCs w:val="24"/>
          <w:lang w:val="en-GB"/>
        </w:rPr>
      </w:pPr>
    </w:p>
    <w:p w14:paraId="3545C679" w14:textId="1DF4AA4D"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C353E8">
        <w:rPr>
          <w:rFonts w:ascii="Arial" w:hAnsi="Arial" w:cs="Arial"/>
          <w:sz w:val="24"/>
          <w:szCs w:val="24"/>
          <w:lang w:val="en-GB"/>
        </w:rPr>
        <w:tab/>
      </w:r>
      <w:r w:rsidRPr="00866E18">
        <w:rPr>
          <w:rFonts w:ascii="Arial" w:hAnsi="Arial"/>
          <w:sz w:val="24"/>
          <w:lang w:val="en-GB"/>
        </w:rPr>
        <w:t xml:space="preserve">Yes </w:t>
      </w:r>
    </w:p>
    <w:p w14:paraId="50DBDE42" w14:textId="4E36006C"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C353E8">
        <w:rPr>
          <w:rFonts w:ascii="Arial" w:hAnsi="Arial" w:cs="Arial"/>
          <w:sz w:val="24"/>
          <w:szCs w:val="24"/>
          <w:lang w:val="en-GB"/>
        </w:rPr>
        <w:tab/>
      </w:r>
      <w:r w:rsidRPr="00866E18">
        <w:rPr>
          <w:rFonts w:ascii="Arial" w:hAnsi="Arial"/>
          <w:sz w:val="24"/>
          <w:lang w:val="en-GB"/>
        </w:rPr>
        <w:t>No</w:t>
      </w:r>
    </w:p>
    <w:p w14:paraId="1DEA5CB3" w14:textId="08BB0EC6" w:rsidR="00C353E8" w:rsidRPr="00866E18" w:rsidRDefault="00C353E8" w:rsidP="00866E18">
      <w:pPr>
        <w:spacing w:after="0" w:line="240" w:lineRule="auto"/>
        <w:ind w:left="720"/>
        <w:rPr>
          <w:rFonts w:ascii="Arial" w:hAnsi="Arial"/>
          <w:sz w:val="24"/>
          <w:lang w:val="en-GB"/>
        </w:rPr>
      </w:pPr>
      <w:r w:rsidRPr="00866E18">
        <w:rPr>
          <w:rFonts w:ascii="Arial" w:hAnsi="Arial"/>
          <w:sz w:val="24"/>
          <w:lang w:val="en-GB"/>
        </w:rPr>
        <w:t>98</w:t>
      </w:r>
      <w:r w:rsidRPr="00C353E8">
        <w:rPr>
          <w:rFonts w:ascii="Arial" w:hAnsi="Arial" w:cs="Arial"/>
          <w:sz w:val="24"/>
          <w:szCs w:val="24"/>
          <w:lang w:val="en-GB"/>
        </w:rPr>
        <w:tab/>
      </w:r>
      <w:r w:rsidRPr="00866E18">
        <w:rPr>
          <w:rFonts w:ascii="Arial" w:hAnsi="Arial"/>
          <w:sz w:val="24"/>
          <w:lang w:val="en-GB"/>
        </w:rPr>
        <w:t>DK</w:t>
      </w:r>
    </w:p>
    <w:p w14:paraId="42F306E2" w14:textId="0B3265C0"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C353E8">
        <w:rPr>
          <w:rFonts w:ascii="Arial" w:hAnsi="Arial" w:cs="Arial"/>
          <w:sz w:val="24"/>
          <w:szCs w:val="24"/>
          <w:lang w:val="en-GB"/>
        </w:rPr>
        <w:tab/>
      </w:r>
      <w:r w:rsidRPr="00866E18">
        <w:rPr>
          <w:rFonts w:ascii="Arial" w:hAnsi="Arial"/>
          <w:sz w:val="24"/>
          <w:lang w:val="en-GB"/>
        </w:rPr>
        <w:t xml:space="preserve">RF  </w:t>
      </w:r>
    </w:p>
    <w:p w14:paraId="005BED5D" w14:textId="77777777"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(HRS)</w:t>
      </w:r>
    </w:p>
    <w:p w14:paraId="3F30E0F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1330E5D"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(PH301_03 = 1 OR PH301Y_03 = 1) ASK PH304.  OTHERS GO TO PH309</w:t>
      </w:r>
    </w:p>
    <w:p w14:paraId="3BC313C5" w14:textId="77777777" w:rsidR="00C353E8" w:rsidRPr="00570263" w:rsidRDefault="00C353E8" w:rsidP="00297DF5">
      <w:pPr>
        <w:spacing w:after="0" w:line="240" w:lineRule="auto"/>
        <w:rPr>
          <w:rFonts w:ascii="Arial" w:hAnsi="Arial" w:cs="Arial"/>
          <w:b/>
          <w:bCs/>
          <w:sz w:val="24"/>
          <w:szCs w:val="24"/>
          <w:lang w:val="en-IE"/>
        </w:rPr>
      </w:pPr>
    </w:p>
    <w:p w14:paraId="2EBAED3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ALL THAT APPLY</w:t>
      </w:r>
    </w:p>
    <w:p w14:paraId="7417C300" w14:textId="2776237C" w:rsidR="00C353E8"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PH304</w:t>
      </w:r>
    </w:p>
    <w:p w14:paraId="542A1763" w14:textId="4EA0CF6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Which type or types of arthritis [do/does] [you/Rname] have?</w:t>
      </w:r>
    </w:p>
    <w:p w14:paraId="6DD01FB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0A41C517" w14:textId="77777777" w:rsidR="00C353E8" w:rsidRPr="00297DF5" w:rsidRDefault="00C353E8" w:rsidP="006F2BA8">
      <w:pPr>
        <w:autoSpaceDE w:val="0"/>
        <w:autoSpaceDN w:val="0"/>
        <w:adjustRightInd w:val="0"/>
        <w:spacing w:after="0" w:line="240" w:lineRule="auto"/>
        <w:ind w:left="720"/>
        <w:rPr>
          <w:rFonts w:ascii="Arial" w:hAnsi="Arial" w:cs="Arial"/>
          <w:bCs/>
          <w:sz w:val="24"/>
          <w:szCs w:val="24"/>
          <w:lang w:val="en-IE"/>
        </w:rPr>
      </w:pPr>
    </w:p>
    <w:p w14:paraId="2D19D78F" w14:textId="6D4D4C40"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C353E8">
        <w:rPr>
          <w:rFonts w:ascii="Arial" w:hAnsi="Arial" w:cs="Arial"/>
          <w:sz w:val="24"/>
          <w:szCs w:val="24"/>
          <w:lang w:val="en-GB"/>
        </w:rPr>
        <w:tab/>
      </w:r>
      <w:r w:rsidRPr="00866E18">
        <w:rPr>
          <w:rFonts w:ascii="Arial" w:hAnsi="Arial"/>
          <w:sz w:val="24"/>
          <w:lang w:val="en-GB"/>
        </w:rPr>
        <w:t>Osteoarthritis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Pr>
          <w:rFonts w:ascii="Arial" w:hAnsi="Arial" w:cs="Arial"/>
          <w:sz w:val="24"/>
          <w:szCs w:val="24"/>
          <w:lang w:val="en-GB"/>
        </w:rPr>
        <w:tab/>
      </w:r>
      <w:r w:rsidRPr="00C353E8">
        <w:rPr>
          <w:rFonts w:ascii="Arial" w:hAnsi="Arial" w:cs="Arial"/>
          <w:b/>
          <w:bCs/>
          <w:sz w:val="24"/>
          <w:szCs w:val="24"/>
          <w:lang w:val="en-GB"/>
        </w:rPr>
        <w:t>[PH304</w:t>
      </w:r>
      <w:r w:rsidRPr="00866E18">
        <w:rPr>
          <w:rFonts w:ascii="Arial" w:hAnsi="Arial"/>
          <w:b/>
          <w:sz w:val="24"/>
          <w:lang w:val="en-GB"/>
        </w:rPr>
        <w:t>_01]</w:t>
      </w:r>
    </w:p>
    <w:p w14:paraId="536F49C3" w14:textId="628146C9"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C353E8">
        <w:rPr>
          <w:rFonts w:ascii="Arial" w:hAnsi="Arial" w:cs="Arial"/>
          <w:sz w:val="24"/>
          <w:szCs w:val="24"/>
          <w:lang w:val="en-GB"/>
        </w:rPr>
        <w:tab/>
      </w:r>
      <w:r w:rsidRPr="00866E18">
        <w:rPr>
          <w:rFonts w:ascii="Arial" w:hAnsi="Arial"/>
          <w:sz w:val="24"/>
          <w:lang w:val="en-GB"/>
        </w:rPr>
        <w:t>Rheumatoid arthritis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C353E8">
        <w:rPr>
          <w:rFonts w:ascii="Arial" w:hAnsi="Arial" w:cs="Arial"/>
          <w:b/>
          <w:bCs/>
          <w:sz w:val="24"/>
          <w:szCs w:val="24"/>
          <w:lang w:val="en-GB"/>
        </w:rPr>
        <w:t>PH304</w:t>
      </w:r>
      <w:r w:rsidRPr="00866E18">
        <w:rPr>
          <w:rFonts w:ascii="Arial" w:hAnsi="Arial"/>
          <w:b/>
          <w:sz w:val="24"/>
          <w:lang w:val="en-GB"/>
        </w:rPr>
        <w:t>_02]</w:t>
      </w:r>
    </w:p>
    <w:p w14:paraId="6F6D9C3F" w14:textId="5D15741A"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95</w:t>
      </w:r>
      <w:r w:rsidRPr="00C353E8">
        <w:rPr>
          <w:rFonts w:ascii="Arial" w:hAnsi="Arial" w:cs="Arial"/>
          <w:sz w:val="24"/>
          <w:szCs w:val="24"/>
          <w:lang w:val="en-GB"/>
        </w:rPr>
        <w:tab/>
      </w:r>
      <w:r w:rsidRPr="00866E18">
        <w:rPr>
          <w:rFonts w:ascii="Arial" w:hAnsi="Arial"/>
          <w:sz w:val="24"/>
          <w:lang w:val="en-GB"/>
        </w:rPr>
        <w:t>Some other kind of arthritis</w:t>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ab/>
        <w:t>[</w:t>
      </w:r>
      <w:r w:rsidRPr="00C353E8">
        <w:rPr>
          <w:rFonts w:ascii="Arial" w:hAnsi="Arial" w:cs="Arial"/>
          <w:b/>
          <w:bCs/>
          <w:sz w:val="24"/>
          <w:szCs w:val="24"/>
          <w:lang w:val="en-GB"/>
        </w:rPr>
        <w:t>PH304</w:t>
      </w:r>
      <w:r w:rsidRPr="00866E18">
        <w:rPr>
          <w:rFonts w:ascii="Arial" w:hAnsi="Arial"/>
          <w:b/>
          <w:sz w:val="24"/>
          <w:lang w:val="en-GB"/>
        </w:rPr>
        <w:t>_95]</w:t>
      </w:r>
    </w:p>
    <w:p w14:paraId="5B1017FE" w14:textId="6584935F" w:rsidR="00C353E8" w:rsidRPr="00866E18" w:rsidRDefault="00C353E8" w:rsidP="00866E18">
      <w:pPr>
        <w:spacing w:after="0" w:line="240" w:lineRule="auto"/>
        <w:ind w:left="720"/>
        <w:rPr>
          <w:rFonts w:ascii="Arial" w:hAnsi="Arial"/>
          <w:sz w:val="24"/>
          <w:lang w:val="en-GB"/>
        </w:rPr>
      </w:pPr>
      <w:r w:rsidRPr="00866E18">
        <w:rPr>
          <w:rFonts w:ascii="Arial" w:hAnsi="Arial"/>
          <w:sz w:val="24"/>
          <w:lang w:val="en-GB"/>
        </w:rPr>
        <w:t>98</w:t>
      </w:r>
      <w:r w:rsidRPr="00C353E8">
        <w:rPr>
          <w:rFonts w:ascii="Arial" w:hAnsi="Arial" w:cs="Arial"/>
          <w:sz w:val="24"/>
          <w:szCs w:val="24"/>
          <w:lang w:val="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C353E8">
        <w:rPr>
          <w:rFonts w:ascii="Arial" w:hAnsi="Arial" w:cs="Arial"/>
          <w:b/>
          <w:bCs/>
          <w:sz w:val="24"/>
          <w:szCs w:val="24"/>
          <w:lang w:val="en-GB"/>
        </w:rPr>
        <w:t>PH304</w:t>
      </w:r>
      <w:r w:rsidRPr="00866E18">
        <w:rPr>
          <w:rFonts w:ascii="Arial" w:hAnsi="Arial"/>
          <w:b/>
          <w:sz w:val="24"/>
          <w:lang w:val="en-GB"/>
        </w:rPr>
        <w:t>_98]</w:t>
      </w:r>
    </w:p>
    <w:p w14:paraId="137555E6" w14:textId="3CB6CD27" w:rsidR="00C353E8" w:rsidRPr="00866E18" w:rsidRDefault="00C353E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C353E8">
        <w:rPr>
          <w:rFonts w:ascii="Arial" w:hAnsi="Arial" w:cs="Arial"/>
          <w:sz w:val="24"/>
          <w:szCs w:val="24"/>
          <w:lang w:val="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C353E8">
        <w:rPr>
          <w:rFonts w:ascii="Arial" w:hAnsi="Arial" w:cs="Arial"/>
          <w:b/>
          <w:bCs/>
          <w:sz w:val="24"/>
          <w:szCs w:val="24"/>
          <w:lang w:val="en-GB"/>
        </w:rPr>
        <w:t>PH304</w:t>
      </w:r>
      <w:r w:rsidRPr="00866E18">
        <w:rPr>
          <w:rFonts w:ascii="Arial" w:hAnsi="Arial"/>
          <w:b/>
          <w:sz w:val="24"/>
          <w:lang w:val="en-GB"/>
        </w:rPr>
        <w:t>_99]</w:t>
      </w:r>
    </w:p>
    <w:p w14:paraId="5D2FB8D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(ELSA/HRS)</w:t>
      </w:r>
    </w:p>
    <w:p w14:paraId="42F091BA"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221370D4" w14:textId="06F66EFE"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(PH301_03 = 1) </w:t>
      </w:r>
      <w:r w:rsidR="00583D6C" w:rsidRPr="00866E18">
        <w:rPr>
          <w:rFonts w:ascii="Arial" w:hAnsi="Arial"/>
          <w:b/>
          <w:sz w:val="24"/>
          <w:lang w:val="en-IE"/>
        </w:rPr>
        <w:t>OR (</w:t>
      </w:r>
      <w:r w:rsidR="000C3B79" w:rsidRPr="00570263">
        <w:rPr>
          <w:rFonts w:ascii="Arial" w:hAnsi="Arial" w:cs="Arial"/>
          <w:b/>
          <w:bCs/>
          <w:sz w:val="24"/>
          <w:szCs w:val="24"/>
          <w:lang w:val="en-IE"/>
        </w:rPr>
        <w:t>INTSTATUSW5</w:t>
      </w:r>
      <w:r w:rsidR="00583D6C" w:rsidRPr="00866E18">
        <w:rPr>
          <w:rFonts w:ascii="Arial" w:hAnsi="Arial"/>
          <w:b/>
          <w:sz w:val="24"/>
          <w:lang w:val="en-IE"/>
        </w:rPr>
        <w:t xml:space="preserve"> = 3 &amp;</w:t>
      </w:r>
      <w:r w:rsidR="006075AC">
        <w:rPr>
          <w:rFonts w:ascii="Arial" w:hAnsi="Arial" w:cs="Arial"/>
          <w:b/>
          <w:bCs/>
          <w:sz w:val="24"/>
          <w:szCs w:val="24"/>
          <w:lang w:val="en-IE"/>
        </w:rPr>
        <w:t xml:space="preserve"> </w:t>
      </w:r>
      <w:r w:rsidR="006075AC" w:rsidRPr="00570263">
        <w:rPr>
          <w:rFonts w:ascii="Arial" w:hAnsi="Arial" w:cs="Arial"/>
          <w:b/>
          <w:bCs/>
          <w:sz w:val="24"/>
          <w:szCs w:val="24"/>
          <w:lang w:val="en-IE"/>
        </w:rPr>
        <w:t>PH301FFW</w:t>
      </w:r>
      <w:r w:rsidR="006075AC">
        <w:rPr>
          <w:rFonts w:ascii="Arial" w:hAnsi="Arial" w:cs="Arial"/>
          <w:b/>
          <w:bCs/>
          <w:sz w:val="24"/>
          <w:szCs w:val="24"/>
          <w:lang w:val="en-IE"/>
        </w:rPr>
        <w:t>4</w:t>
      </w:r>
      <w:r w:rsidR="00583D6C" w:rsidRPr="00866E18">
        <w:rPr>
          <w:rFonts w:ascii="Arial" w:hAnsi="Arial"/>
          <w:b/>
          <w:sz w:val="24"/>
          <w:lang w:val="en-IE"/>
        </w:rPr>
        <w:t xml:space="preserve">_03 = 1 &amp; PH301XO_03 </w:t>
      </w:r>
      <w:r w:rsidR="00583D6C" w:rsidRPr="00866E18">
        <w:rPr>
          <w:rFonts w:ascii="Arial" w:hAnsi="Arial"/>
          <w:b/>
          <w:sz w:val="24"/>
          <w:lang w:val="en-IE"/>
        </w:rPr>
        <w:sym w:font="Symbol" w:char="F0B9"/>
      </w:r>
      <w:r w:rsidR="00583D6C" w:rsidRPr="00866E18">
        <w:rPr>
          <w:rFonts w:ascii="Arial" w:hAnsi="Arial"/>
          <w:b/>
          <w:sz w:val="24"/>
          <w:lang w:val="en-IE"/>
        </w:rPr>
        <w:t xml:space="preserve"> 1), </w:t>
      </w:r>
      <w:r w:rsidRPr="00866E18">
        <w:rPr>
          <w:rFonts w:ascii="Arial" w:hAnsi="Arial"/>
          <w:b/>
          <w:sz w:val="24"/>
          <w:lang w:val="en-IE"/>
        </w:rPr>
        <w:t>ASK PH305. IF PH301Y_03 = 1, GO TO PH306</w:t>
      </w:r>
    </w:p>
    <w:p w14:paraId="53C43F97" w14:textId="77777777" w:rsidR="00C353E8" w:rsidRPr="00570263" w:rsidRDefault="00C353E8" w:rsidP="00297DF5">
      <w:pPr>
        <w:autoSpaceDE w:val="0"/>
        <w:autoSpaceDN w:val="0"/>
        <w:adjustRightInd w:val="0"/>
        <w:spacing w:after="0" w:line="240" w:lineRule="auto"/>
        <w:rPr>
          <w:rFonts w:ascii="Arial" w:hAnsi="Arial" w:cs="Arial"/>
          <w:b/>
          <w:bCs/>
          <w:sz w:val="24"/>
          <w:szCs w:val="24"/>
          <w:lang w:val="en-IE"/>
        </w:rPr>
      </w:pPr>
    </w:p>
    <w:p w14:paraId="301B9DB7" w14:textId="4BE917E6" w:rsidR="00C353E8"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PH305</w:t>
      </w:r>
    </w:p>
    <w:p w14:paraId="5EDC29D7" w14:textId="2E7E462E"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When [were/was] [you/Rname] first told that [you/he/she] had arthritis?</w:t>
      </w:r>
    </w:p>
    <w:p w14:paraId="3D571E3D" w14:textId="77777777" w:rsidR="00C353E8" w:rsidRDefault="00C353E8" w:rsidP="006F2BA8">
      <w:pPr>
        <w:spacing w:after="0" w:line="240" w:lineRule="auto"/>
        <w:ind w:left="720"/>
        <w:rPr>
          <w:rFonts w:ascii="Arial" w:hAnsi="Arial" w:cs="Arial"/>
          <w:sz w:val="24"/>
          <w:szCs w:val="24"/>
          <w:lang w:val="en-IE"/>
        </w:rPr>
      </w:pPr>
    </w:p>
    <w:p w14:paraId="3F3DF91E"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478ACFD6" w14:textId="56D36CB3" w:rsidR="00C67406" w:rsidRPr="00570263" w:rsidRDefault="00C67406" w:rsidP="006F2BA8">
      <w:pPr>
        <w:spacing w:after="0" w:line="240" w:lineRule="auto"/>
        <w:ind w:left="720"/>
        <w:rPr>
          <w:rFonts w:ascii="Arial" w:hAnsi="Arial" w:cs="Arial"/>
          <w:b/>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00C353E8" w:rsidRPr="00570263">
        <w:rPr>
          <w:rFonts w:ascii="Arial" w:hAnsi="Arial" w:cs="Arial"/>
          <w:sz w:val="24"/>
          <w:szCs w:val="24"/>
          <w:lang w:val="en-IE"/>
        </w:rPr>
        <w:tab/>
      </w:r>
      <w:r w:rsidR="00C353E8" w:rsidRPr="00570263">
        <w:rPr>
          <w:rFonts w:ascii="Arial" w:hAnsi="Arial" w:cs="Arial"/>
          <w:sz w:val="24"/>
          <w:szCs w:val="24"/>
          <w:lang w:val="en-IE"/>
        </w:rPr>
        <w:tab/>
      </w:r>
      <w:r w:rsidR="00C353E8" w:rsidRPr="00570263">
        <w:rPr>
          <w:rFonts w:ascii="Arial" w:hAnsi="Arial" w:cs="Arial"/>
          <w:b/>
          <w:sz w:val="24"/>
          <w:szCs w:val="24"/>
          <w:lang w:val="en-IE"/>
        </w:rPr>
        <w:t>[PH305M][PH305Y]</w:t>
      </w:r>
    </w:p>
    <w:p w14:paraId="335419B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3C6B343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77BEADF7" w14:textId="77777777" w:rsidR="00C67406" w:rsidRPr="00866E18" w:rsidRDefault="00C67406" w:rsidP="00866E18">
      <w:pPr>
        <w:spacing w:after="0" w:line="240" w:lineRule="auto"/>
        <w:ind w:left="720"/>
        <w:rPr>
          <w:rFonts w:ascii="Arial" w:hAnsi="Arial"/>
          <w:b/>
          <w:sz w:val="24"/>
          <w:lang w:val="en-IE"/>
        </w:rPr>
      </w:pPr>
    </w:p>
    <w:p w14:paraId="6924DF54"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(PH301_03 = 1) OR PH301Y_03 = 1, ASK PH306</w:t>
      </w:r>
    </w:p>
    <w:p w14:paraId="2CEC48C0" w14:textId="77777777" w:rsidR="00C353E8" w:rsidRPr="00570263" w:rsidRDefault="00C353E8" w:rsidP="00297DF5">
      <w:pPr>
        <w:autoSpaceDE w:val="0"/>
        <w:autoSpaceDN w:val="0"/>
        <w:adjustRightInd w:val="0"/>
        <w:spacing w:after="0" w:line="240" w:lineRule="auto"/>
        <w:rPr>
          <w:rFonts w:ascii="Arial" w:hAnsi="Arial" w:cs="Arial"/>
          <w:b/>
          <w:bCs/>
          <w:sz w:val="24"/>
          <w:szCs w:val="24"/>
          <w:lang w:val="en-IE"/>
        </w:rPr>
      </w:pPr>
    </w:p>
    <w:p w14:paraId="785E4DEF" w14:textId="6107B23C" w:rsidR="007C3919" w:rsidRPr="007C3919" w:rsidRDefault="007C3919" w:rsidP="007C3919">
      <w:pPr>
        <w:spacing w:after="0" w:line="240" w:lineRule="auto"/>
        <w:rPr>
          <w:rFonts w:ascii="Arial" w:hAnsi="Arial" w:cs="Arial"/>
          <w:b/>
          <w:sz w:val="24"/>
          <w:szCs w:val="24"/>
          <w:lang w:val="en-GB"/>
        </w:rPr>
      </w:pPr>
      <w:r w:rsidRPr="00866E18">
        <w:rPr>
          <w:rFonts w:ascii="Arial" w:hAnsi="Arial"/>
          <w:b/>
          <w:sz w:val="24"/>
          <w:lang w:val="en-GB"/>
        </w:rPr>
        <w:t>PH306</w:t>
      </w:r>
    </w:p>
    <w:p w14:paraId="54E0C681" w14:textId="77777777"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Does [your/his/her] arthritis make it difficult for [you/him/her] to do [your/his/her] usual activities such as household chores or work?</w:t>
      </w:r>
    </w:p>
    <w:p w14:paraId="4E2C264B" w14:textId="77777777" w:rsidR="007C3919" w:rsidRPr="007C3919" w:rsidRDefault="007C3919" w:rsidP="007C3919">
      <w:pPr>
        <w:autoSpaceDE w:val="0"/>
        <w:autoSpaceDN w:val="0"/>
        <w:adjustRightInd w:val="0"/>
        <w:spacing w:after="0" w:line="240" w:lineRule="auto"/>
        <w:ind w:left="720"/>
        <w:rPr>
          <w:rFonts w:ascii="Arial" w:hAnsi="Arial" w:cs="Arial"/>
          <w:sz w:val="24"/>
          <w:szCs w:val="24"/>
          <w:lang w:val="en-GB"/>
        </w:rPr>
      </w:pPr>
    </w:p>
    <w:p w14:paraId="0EC5E683" w14:textId="7F4D98B6"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7C3919">
        <w:rPr>
          <w:rFonts w:ascii="Arial" w:hAnsi="Arial" w:cs="Arial"/>
          <w:sz w:val="24"/>
          <w:szCs w:val="24"/>
          <w:lang w:val="en-GB"/>
        </w:rPr>
        <w:tab/>
      </w:r>
      <w:r w:rsidRPr="00866E18">
        <w:rPr>
          <w:rFonts w:ascii="Arial" w:hAnsi="Arial"/>
          <w:sz w:val="24"/>
          <w:lang w:val="en-GB"/>
        </w:rPr>
        <w:t xml:space="preserve">Yes, all the time </w:t>
      </w:r>
    </w:p>
    <w:p w14:paraId="5928EC35" w14:textId="5EE8740E"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3</w:t>
      </w:r>
      <w:r w:rsidRPr="007C3919">
        <w:rPr>
          <w:rFonts w:ascii="Arial" w:hAnsi="Arial" w:cs="Arial"/>
          <w:sz w:val="24"/>
          <w:szCs w:val="24"/>
          <w:lang w:val="en-GB"/>
        </w:rPr>
        <w:tab/>
      </w:r>
      <w:r w:rsidRPr="00866E18">
        <w:rPr>
          <w:rFonts w:ascii="Arial" w:hAnsi="Arial"/>
          <w:sz w:val="24"/>
          <w:lang w:val="en-GB"/>
        </w:rPr>
        <w:t>Yes, sometimes</w:t>
      </w:r>
    </w:p>
    <w:p w14:paraId="11FA8513" w14:textId="16B91355"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7C3919">
        <w:rPr>
          <w:rFonts w:ascii="Arial" w:hAnsi="Arial" w:cs="Arial"/>
          <w:sz w:val="24"/>
          <w:szCs w:val="24"/>
          <w:lang w:val="en-GB"/>
        </w:rPr>
        <w:tab/>
      </w:r>
      <w:r w:rsidRPr="00866E18">
        <w:rPr>
          <w:rFonts w:ascii="Arial" w:hAnsi="Arial"/>
          <w:sz w:val="24"/>
          <w:lang w:val="en-GB"/>
        </w:rPr>
        <w:t>No</w:t>
      </w:r>
    </w:p>
    <w:p w14:paraId="52CFD8E2" w14:textId="552759FA"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98</w:t>
      </w:r>
      <w:r w:rsidRPr="007C3919">
        <w:rPr>
          <w:rFonts w:ascii="Arial" w:hAnsi="Arial" w:cs="Arial"/>
          <w:sz w:val="24"/>
          <w:szCs w:val="24"/>
          <w:lang w:val="en-GB"/>
        </w:rPr>
        <w:tab/>
      </w:r>
      <w:r w:rsidRPr="00866E18">
        <w:rPr>
          <w:rFonts w:ascii="Arial" w:hAnsi="Arial"/>
          <w:sz w:val="24"/>
          <w:lang w:val="en-GB"/>
        </w:rPr>
        <w:t>DK</w:t>
      </w:r>
    </w:p>
    <w:p w14:paraId="0AC02BAC" w14:textId="61B3AB34"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7C3919">
        <w:rPr>
          <w:rFonts w:ascii="Arial" w:hAnsi="Arial" w:cs="Arial"/>
          <w:sz w:val="24"/>
          <w:szCs w:val="24"/>
          <w:lang w:val="en-GB"/>
        </w:rPr>
        <w:tab/>
      </w:r>
      <w:r w:rsidRPr="00866E18">
        <w:rPr>
          <w:rFonts w:ascii="Arial" w:hAnsi="Arial"/>
          <w:sz w:val="24"/>
          <w:lang w:val="en-GB"/>
        </w:rPr>
        <w:t xml:space="preserve">RF  </w:t>
      </w:r>
    </w:p>
    <w:p w14:paraId="09582999" w14:textId="77777777"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3F66C530" w14:textId="77777777" w:rsidR="00C67406" w:rsidRPr="00866E18" w:rsidRDefault="00C67406" w:rsidP="00866E18">
      <w:pPr>
        <w:spacing w:after="0" w:line="240" w:lineRule="auto"/>
        <w:ind w:left="720"/>
        <w:rPr>
          <w:rFonts w:ascii="Arial" w:hAnsi="Arial"/>
          <w:sz w:val="24"/>
          <w:lang w:val="en-IE"/>
        </w:rPr>
      </w:pPr>
    </w:p>
    <w:p w14:paraId="01A71F68" w14:textId="44BBCC7F" w:rsidR="007C3919" w:rsidRPr="007C3919" w:rsidRDefault="007C3919" w:rsidP="007C3919">
      <w:pPr>
        <w:spacing w:after="0" w:line="240" w:lineRule="auto"/>
        <w:rPr>
          <w:rFonts w:ascii="Arial" w:hAnsi="Arial" w:cs="Arial"/>
          <w:b/>
          <w:sz w:val="24"/>
          <w:szCs w:val="24"/>
          <w:lang w:val="en-GB"/>
        </w:rPr>
      </w:pPr>
      <w:r w:rsidRPr="00866E18">
        <w:rPr>
          <w:rFonts w:ascii="Arial" w:hAnsi="Arial"/>
          <w:b/>
          <w:sz w:val="24"/>
          <w:lang w:val="en-GB"/>
        </w:rPr>
        <w:t>PH307</w:t>
      </w:r>
    </w:p>
    <w:p w14:paraId="036C9960" w14:textId="77777777"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Does the arthritis limit [your/his/her] social and leisure activities?</w:t>
      </w:r>
    </w:p>
    <w:p w14:paraId="78449B04" w14:textId="77777777" w:rsidR="007C3919" w:rsidRPr="007C3919" w:rsidRDefault="007C3919" w:rsidP="007C3919">
      <w:pPr>
        <w:autoSpaceDE w:val="0"/>
        <w:autoSpaceDN w:val="0"/>
        <w:adjustRightInd w:val="0"/>
        <w:spacing w:after="0" w:line="240" w:lineRule="auto"/>
        <w:ind w:left="720"/>
        <w:rPr>
          <w:rFonts w:ascii="Arial" w:hAnsi="Arial" w:cs="Arial"/>
          <w:sz w:val="24"/>
          <w:szCs w:val="24"/>
          <w:lang w:val="en-GB"/>
        </w:rPr>
      </w:pPr>
    </w:p>
    <w:p w14:paraId="7AFBD50E" w14:textId="73A0FF79"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lastRenderedPageBreak/>
        <w:t>1</w:t>
      </w:r>
      <w:r w:rsidRPr="007C3919">
        <w:rPr>
          <w:rFonts w:ascii="Arial" w:hAnsi="Arial" w:cs="Arial"/>
          <w:sz w:val="24"/>
          <w:szCs w:val="24"/>
          <w:lang w:val="en-GB"/>
        </w:rPr>
        <w:tab/>
      </w:r>
      <w:r w:rsidRPr="00866E18">
        <w:rPr>
          <w:rFonts w:ascii="Arial" w:hAnsi="Arial"/>
          <w:sz w:val="24"/>
          <w:lang w:val="en-GB"/>
        </w:rPr>
        <w:t xml:space="preserve">Yes, all the time </w:t>
      </w:r>
    </w:p>
    <w:p w14:paraId="2A296A8E" w14:textId="0275AEE9"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3</w:t>
      </w:r>
      <w:r w:rsidRPr="007C3919">
        <w:rPr>
          <w:rFonts w:ascii="Arial" w:hAnsi="Arial" w:cs="Arial"/>
          <w:sz w:val="24"/>
          <w:szCs w:val="24"/>
          <w:lang w:val="en-GB"/>
        </w:rPr>
        <w:tab/>
      </w:r>
      <w:r w:rsidRPr="00866E18">
        <w:rPr>
          <w:rFonts w:ascii="Arial" w:hAnsi="Arial"/>
          <w:sz w:val="24"/>
          <w:lang w:val="en-GB"/>
        </w:rPr>
        <w:t>Yes, sometimes</w:t>
      </w:r>
    </w:p>
    <w:p w14:paraId="11E995CB" w14:textId="38291272"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7C3919">
        <w:rPr>
          <w:rFonts w:ascii="Arial" w:hAnsi="Arial" w:cs="Arial"/>
          <w:sz w:val="24"/>
          <w:szCs w:val="24"/>
          <w:lang w:val="en-GB"/>
        </w:rPr>
        <w:tab/>
      </w:r>
      <w:r w:rsidRPr="00866E18">
        <w:rPr>
          <w:rFonts w:ascii="Arial" w:hAnsi="Arial"/>
          <w:sz w:val="24"/>
          <w:lang w:val="en-GB"/>
        </w:rPr>
        <w:t>No</w:t>
      </w:r>
    </w:p>
    <w:p w14:paraId="492435CE" w14:textId="1AB58399"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98</w:t>
      </w:r>
      <w:r w:rsidRPr="007C3919">
        <w:rPr>
          <w:rFonts w:ascii="Arial" w:hAnsi="Arial" w:cs="Arial"/>
          <w:sz w:val="24"/>
          <w:szCs w:val="24"/>
          <w:lang w:val="en-GB"/>
        </w:rPr>
        <w:tab/>
      </w:r>
      <w:r w:rsidRPr="00866E18">
        <w:rPr>
          <w:rFonts w:ascii="Arial" w:hAnsi="Arial"/>
          <w:sz w:val="24"/>
          <w:lang w:val="en-GB"/>
        </w:rPr>
        <w:t>DK</w:t>
      </w:r>
    </w:p>
    <w:p w14:paraId="0D310E5C" w14:textId="40863270"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7C3919">
        <w:rPr>
          <w:rFonts w:ascii="Arial" w:hAnsi="Arial" w:cs="Arial"/>
          <w:sz w:val="24"/>
          <w:szCs w:val="24"/>
          <w:lang w:val="en-GB"/>
        </w:rPr>
        <w:tab/>
      </w:r>
      <w:r w:rsidRPr="00866E18">
        <w:rPr>
          <w:rFonts w:ascii="Arial" w:hAnsi="Arial"/>
          <w:sz w:val="24"/>
          <w:lang w:val="en-GB"/>
        </w:rPr>
        <w:t xml:space="preserve">RF  </w:t>
      </w:r>
    </w:p>
    <w:p w14:paraId="2E008FD4" w14:textId="77777777"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669A7887" w14:textId="77777777" w:rsidR="007C3919" w:rsidRPr="00866E18" w:rsidRDefault="007C3919" w:rsidP="007C3919">
      <w:pPr>
        <w:autoSpaceDE w:val="0"/>
        <w:autoSpaceDN w:val="0"/>
        <w:adjustRightInd w:val="0"/>
        <w:spacing w:after="0" w:line="240" w:lineRule="auto"/>
        <w:rPr>
          <w:rFonts w:ascii="Arial" w:hAnsi="Arial"/>
          <w:sz w:val="24"/>
          <w:lang w:val="en-GB"/>
        </w:rPr>
      </w:pPr>
    </w:p>
    <w:p w14:paraId="4F0EBBF1" w14:textId="7749D2D1" w:rsidR="007C3919" w:rsidRPr="007C3919" w:rsidRDefault="007C3919" w:rsidP="007C3919">
      <w:pPr>
        <w:spacing w:after="0" w:line="240" w:lineRule="auto"/>
        <w:rPr>
          <w:rFonts w:ascii="Arial" w:hAnsi="Arial" w:cs="Arial"/>
          <w:b/>
          <w:sz w:val="24"/>
          <w:szCs w:val="24"/>
          <w:lang w:val="en-GB"/>
        </w:rPr>
      </w:pPr>
      <w:r w:rsidRPr="00866E18">
        <w:rPr>
          <w:rFonts w:ascii="Arial" w:hAnsi="Arial"/>
          <w:b/>
          <w:sz w:val="24"/>
          <w:lang w:val="en-GB"/>
        </w:rPr>
        <w:t>PH308</w:t>
      </w:r>
    </w:p>
    <w:p w14:paraId="034CF1C8" w14:textId="77777777"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 xml:space="preserve">Does [your/his/her] arthritis make it difficult for [you/him/her] to sleep at night?  </w:t>
      </w:r>
    </w:p>
    <w:p w14:paraId="39E44858" w14:textId="77777777" w:rsidR="007C3919" w:rsidRPr="007C3919" w:rsidRDefault="007C3919" w:rsidP="007C3919">
      <w:pPr>
        <w:spacing w:after="0" w:line="240" w:lineRule="auto"/>
        <w:ind w:left="720"/>
        <w:rPr>
          <w:rFonts w:ascii="Arial" w:hAnsi="Arial" w:cs="Arial"/>
          <w:sz w:val="24"/>
          <w:szCs w:val="24"/>
          <w:lang w:val="en-GB"/>
        </w:rPr>
      </w:pPr>
    </w:p>
    <w:p w14:paraId="05B824C7" w14:textId="66299DD9"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7C3919">
        <w:rPr>
          <w:rFonts w:ascii="Arial" w:hAnsi="Arial" w:cs="Arial"/>
          <w:sz w:val="24"/>
          <w:szCs w:val="24"/>
          <w:lang w:val="en-GB"/>
        </w:rPr>
        <w:tab/>
      </w:r>
      <w:r w:rsidRPr="00866E18">
        <w:rPr>
          <w:rFonts w:ascii="Arial" w:hAnsi="Arial"/>
          <w:sz w:val="24"/>
          <w:lang w:val="en-GB"/>
        </w:rPr>
        <w:t xml:space="preserve">Yes, all the time </w:t>
      </w:r>
    </w:p>
    <w:p w14:paraId="04679161" w14:textId="65998CD5"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3</w:t>
      </w:r>
      <w:r w:rsidRPr="007C3919">
        <w:rPr>
          <w:rFonts w:ascii="Arial" w:hAnsi="Arial" w:cs="Arial"/>
          <w:sz w:val="24"/>
          <w:szCs w:val="24"/>
          <w:lang w:val="en-GB"/>
        </w:rPr>
        <w:tab/>
      </w:r>
      <w:r w:rsidRPr="00866E18">
        <w:rPr>
          <w:rFonts w:ascii="Arial" w:hAnsi="Arial"/>
          <w:sz w:val="24"/>
          <w:lang w:val="en-GB"/>
        </w:rPr>
        <w:t>Yes, sometimes</w:t>
      </w:r>
    </w:p>
    <w:p w14:paraId="1440FABA" w14:textId="4EBCC303"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7C3919">
        <w:rPr>
          <w:rFonts w:ascii="Arial" w:hAnsi="Arial" w:cs="Arial"/>
          <w:sz w:val="24"/>
          <w:szCs w:val="24"/>
          <w:lang w:val="en-GB"/>
        </w:rPr>
        <w:tab/>
      </w:r>
      <w:r w:rsidRPr="00866E18">
        <w:rPr>
          <w:rFonts w:ascii="Arial" w:hAnsi="Arial"/>
          <w:sz w:val="24"/>
          <w:lang w:val="en-GB"/>
        </w:rPr>
        <w:t>No</w:t>
      </w:r>
    </w:p>
    <w:p w14:paraId="1BDF65CC" w14:textId="3A9218B1" w:rsidR="007C3919" w:rsidRPr="00866E18" w:rsidRDefault="007C3919" w:rsidP="00866E18">
      <w:pPr>
        <w:spacing w:after="0" w:line="240" w:lineRule="auto"/>
        <w:ind w:left="720"/>
        <w:rPr>
          <w:rFonts w:ascii="Arial" w:hAnsi="Arial"/>
          <w:sz w:val="24"/>
          <w:lang w:val="en-GB"/>
        </w:rPr>
      </w:pPr>
      <w:r w:rsidRPr="00866E18">
        <w:rPr>
          <w:rFonts w:ascii="Arial" w:hAnsi="Arial"/>
          <w:sz w:val="24"/>
          <w:lang w:val="en-GB"/>
        </w:rPr>
        <w:t>98</w:t>
      </w:r>
      <w:r w:rsidRPr="007C3919">
        <w:rPr>
          <w:rFonts w:ascii="Arial" w:hAnsi="Arial" w:cs="Arial"/>
          <w:sz w:val="24"/>
          <w:szCs w:val="24"/>
          <w:lang w:val="en-GB"/>
        </w:rPr>
        <w:tab/>
      </w:r>
      <w:r w:rsidRPr="00866E18">
        <w:rPr>
          <w:rFonts w:ascii="Arial" w:hAnsi="Arial"/>
          <w:sz w:val="24"/>
          <w:lang w:val="en-GB"/>
        </w:rPr>
        <w:t>DK</w:t>
      </w:r>
    </w:p>
    <w:p w14:paraId="64510DBC" w14:textId="11CA0689"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7C3919">
        <w:rPr>
          <w:rFonts w:ascii="Arial" w:hAnsi="Arial" w:cs="Arial"/>
          <w:sz w:val="24"/>
          <w:szCs w:val="24"/>
          <w:lang w:val="en-GB"/>
        </w:rPr>
        <w:tab/>
      </w:r>
      <w:r w:rsidRPr="00866E18">
        <w:rPr>
          <w:rFonts w:ascii="Arial" w:hAnsi="Arial"/>
          <w:sz w:val="24"/>
          <w:lang w:val="en-GB"/>
        </w:rPr>
        <w:t xml:space="preserve">RF  </w:t>
      </w:r>
    </w:p>
    <w:p w14:paraId="1488E235" w14:textId="77777777" w:rsidR="007C3919" w:rsidRPr="00866E18" w:rsidRDefault="007C3919"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035E5D0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6248A3F" w14:textId="73B9C6BA" w:rsidR="00C67406" w:rsidRPr="00866E18" w:rsidRDefault="007C3919" w:rsidP="00297DF5">
      <w:pPr>
        <w:spacing w:after="0" w:line="240" w:lineRule="auto"/>
        <w:rPr>
          <w:rFonts w:ascii="Arial" w:hAnsi="Arial"/>
          <w:b/>
          <w:sz w:val="24"/>
          <w:lang w:val="en-IE"/>
        </w:rPr>
      </w:pPr>
      <w:r w:rsidRPr="00866E18">
        <w:rPr>
          <w:rFonts w:ascii="Arial" w:hAnsi="Arial"/>
          <w:b/>
          <w:sz w:val="24"/>
          <w:lang w:val="en-IE"/>
        </w:rPr>
        <w:t>IF (PH301_05 = 1) OR (</w:t>
      </w:r>
      <w:r w:rsidRPr="00570263">
        <w:rPr>
          <w:rFonts w:ascii="Arial" w:hAnsi="Arial" w:cs="Arial"/>
          <w:b/>
          <w:bCs/>
          <w:sz w:val="24"/>
          <w:szCs w:val="24"/>
          <w:lang w:val="en-IE"/>
        </w:rPr>
        <w:t>INTSTATUSW5</w:t>
      </w:r>
      <w:r w:rsidRPr="00866E18">
        <w:rPr>
          <w:rFonts w:ascii="Arial" w:hAnsi="Arial"/>
          <w:b/>
          <w:sz w:val="24"/>
          <w:lang w:val="en-IE"/>
        </w:rPr>
        <w:t xml:space="preserve"> = 3 &amp;</w:t>
      </w:r>
      <w:r w:rsidR="0008083B" w:rsidRPr="00570263">
        <w:rPr>
          <w:rFonts w:ascii="Arial" w:hAnsi="Arial" w:cs="Arial"/>
          <w:b/>
          <w:bCs/>
          <w:sz w:val="24"/>
          <w:szCs w:val="24"/>
          <w:lang w:val="en-IE"/>
        </w:rPr>
        <w:t>PH301FFW</w:t>
      </w:r>
      <w:r w:rsidR="0008083B">
        <w:rPr>
          <w:rFonts w:ascii="Arial" w:hAnsi="Arial" w:cs="Arial"/>
          <w:b/>
          <w:bCs/>
          <w:sz w:val="24"/>
          <w:szCs w:val="24"/>
          <w:lang w:val="en-IE"/>
        </w:rPr>
        <w:t>4</w:t>
      </w:r>
      <w:r w:rsidRPr="00866E18">
        <w:rPr>
          <w:rFonts w:ascii="Arial" w:hAnsi="Arial"/>
          <w:b/>
          <w:sz w:val="24"/>
          <w:lang w:val="en-IE"/>
        </w:rPr>
        <w:t xml:space="preserve">_05 = 1 &amp; PH301XO_05 </w:t>
      </w:r>
      <w:r w:rsidR="00583D6C" w:rsidRPr="00866E18">
        <w:rPr>
          <w:rFonts w:ascii="Arial" w:hAnsi="Arial"/>
          <w:b/>
          <w:sz w:val="24"/>
          <w:lang w:val="en-IE"/>
        </w:rPr>
        <w:sym w:font="Symbol" w:char="F0B9"/>
      </w:r>
      <w:r w:rsidRPr="00866E18">
        <w:rPr>
          <w:rFonts w:ascii="Arial" w:hAnsi="Arial"/>
          <w:b/>
          <w:sz w:val="24"/>
          <w:lang w:val="en-IE"/>
        </w:rPr>
        <w:t xml:space="preserve"> 1), ASK PH309.  OTHERS GO TO </w:t>
      </w:r>
      <w:r w:rsidRPr="00570263">
        <w:rPr>
          <w:rFonts w:ascii="Arial" w:hAnsi="Arial" w:cs="Arial"/>
          <w:b/>
          <w:bCs/>
          <w:sz w:val="24"/>
          <w:szCs w:val="24"/>
          <w:lang w:val="en-IE"/>
        </w:rPr>
        <w:t>PH310A</w:t>
      </w:r>
    </w:p>
    <w:p w14:paraId="4787EE2E" w14:textId="77777777" w:rsidR="007C3919" w:rsidRPr="00570263" w:rsidRDefault="007C3919" w:rsidP="006F2BA8">
      <w:pPr>
        <w:spacing w:after="0" w:line="240" w:lineRule="auto"/>
        <w:ind w:left="720"/>
        <w:rPr>
          <w:rFonts w:ascii="Arial" w:hAnsi="Arial" w:cs="Arial"/>
          <w:b/>
          <w:bCs/>
          <w:sz w:val="24"/>
          <w:szCs w:val="24"/>
          <w:lang w:val="en-IE"/>
        </w:rPr>
      </w:pPr>
    </w:p>
    <w:p w14:paraId="5E922F5C" w14:textId="1EDFD7A3" w:rsidR="007C3919"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PH309</w:t>
      </w:r>
    </w:p>
    <w:p w14:paraId="52D87A83" w14:textId="6DE5AB6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When [were/was] [you/Rname] first told by a doctor that [you/he/she] had cancer or a malignant tumour?</w:t>
      </w:r>
    </w:p>
    <w:p w14:paraId="0FBDA24A" w14:textId="77777777" w:rsidR="007C3919" w:rsidRPr="00570263" w:rsidRDefault="007C3919" w:rsidP="006F2BA8">
      <w:pPr>
        <w:autoSpaceDE w:val="0"/>
        <w:autoSpaceDN w:val="0"/>
        <w:adjustRightInd w:val="0"/>
        <w:spacing w:after="0" w:line="240" w:lineRule="auto"/>
        <w:ind w:left="720"/>
        <w:rPr>
          <w:rFonts w:ascii="Arial" w:hAnsi="Arial" w:cs="Arial"/>
          <w:b/>
          <w:sz w:val="24"/>
          <w:szCs w:val="24"/>
          <w:lang w:val="en-IE"/>
        </w:rPr>
      </w:pPr>
    </w:p>
    <w:p w14:paraId="55E0D57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2D6958CC" w14:textId="0E1F30C1"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007C3919" w:rsidRPr="00866E18">
        <w:rPr>
          <w:rFonts w:ascii="Arial" w:hAnsi="Arial"/>
          <w:sz w:val="24"/>
          <w:lang w:val="en-IE"/>
        </w:rPr>
        <w:tab/>
      </w:r>
      <w:r w:rsidR="007C3919" w:rsidRPr="00866E18">
        <w:rPr>
          <w:rFonts w:ascii="Arial" w:hAnsi="Arial"/>
          <w:sz w:val="24"/>
          <w:lang w:val="en-IE"/>
        </w:rPr>
        <w:tab/>
      </w:r>
      <w:r w:rsidR="007C3919" w:rsidRPr="00570263">
        <w:rPr>
          <w:rFonts w:ascii="Arial" w:hAnsi="Arial" w:cs="Arial"/>
          <w:b/>
          <w:sz w:val="24"/>
          <w:szCs w:val="24"/>
          <w:lang w:val="en-IE"/>
        </w:rPr>
        <w:t>[PH309M][PH309Y</w:t>
      </w:r>
      <w:r w:rsidR="007C3919" w:rsidRPr="00866E18">
        <w:rPr>
          <w:rFonts w:ascii="Arial" w:hAnsi="Arial"/>
          <w:b/>
          <w:sz w:val="24"/>
          <w:lang w:val="en-IE"/>
        </w:rPr>
        <w:t>]</w:t>
      </w:r>
    </w:p>
    <w:p w14:paraId="3D80508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7E9EB47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297D4BFD" w14:textId="0A80C605" w:rsidR="00C72CE6" w:rsidRDefault="00C72CE6">
      <w:pPr>
        <w:spacing w:after="0" w:line="240" w:lineRule="auto"/>
        <w:rPr>
          <w:rFonts w:ascii="Arial" w:hAnsi="Arial" w:cs="Arial"/>
          <w:b/>
          <w:bCs/>
          <w:sz w:val="24"/>
          <w:szCs w:val="24"/>
          <w:lang w:val="en-IE"/>
        </w:rPr>
      </w:pPr>
      <w:r>
        <w:rPr>
          <w:rFonts w:ascii="Arial" w:hAnsi="Arial" w:cs="Arial"/>
          <w:b/>
          <w:bCs/>
          <w:sz w:val="24"/>
          <w:szCs w:val="24"/>
          <w:lang w:val="en-IE"/>
        </w:rPr>
        <w:br w:type="page"/>
      </w:r>
    </w:p>
    <w:p w14:paraId="09395E39" w14:textId="77777777" w:rsidR="00C67406" w:rsidRPr="00570263" w:rsidRDefault="00C67406" w:rsidP="006F2BA8">
      <w:pPr>
        <w:spacing w:after="0" w:line="240" w:lineRule="auto"/>
        <w:ind w:left="720"/>
        <w:rPr>
          <w:rFonts w:ascii="Arial" w:hAnsi="Arial" w:cs="Arial"/>
          <w:b/>
          <w:bCs/>
          <w:sz w:val="24"/>
          <w:szCs w:val="24"/>
          <w:lang w:val="en-IE"/>
        </w:rPr>
      </w:pPr>
    </w:p>
    <w:p w14:paraId="2A210A1A" w14:textId="25589E50" w:rsidR="00C67406" w:rsidRPr="00570263" w:rsidRDefault="007C3919" w:rsidP="006F2BA8">
      <w:pPr>
        <w:autoSpaceDE w:val="0"/>
        <w:autoSpaceDN w:val="0"/>
        <w:adjustRightInd w:val="0"/>
        <w:spacing w:after="0" w:line="240" w:lineRule="auto"/>
        <w:ind w:left="720"/>
        <w:rPr>
          <w:rFonts w:ascii="Arial" w:hAnsi="Arial" w:cs="Arial"/>
          <w:b/>
          <w:bCs/>
          <w:sz w:val="24"/>
          <w:szCs w:val="24"/>
          <w:lang w:val="en-IE"/>
        </w:rPr>
      </w:pPr>
      <w:r>
        <w:rPr>
          <w:noProof/>
          <w:lang w:val="en-IE" w:eastAsia="en-IE"/>
        </w:rPr>
        <mc:AlternateContent>
          <mc:Choice Requires="wps">
            <w:drawing>
              <wp:anchor distT="0" distB="0" distL="114300" distR="114300" simplePos="0" relativeHeight="251664384" behindDoc="0" locked="0" layoutInCell="1" allowOverlap="1" wp14:anchorId="5B4DB83D" wp14:editId="4FA1F312">
                <wp:simplePos x="0" y="0"/>
                <wp:positionH relativeFrom="column">
                  <wp:posOffset>0</wp:posOffset>
                </wp:positionH>
                <wp:positionV relativeFrom="paragraph">
                  <wp:posOffset>0</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72E99FC6" w14:textId="70B11B21" w:rsidR="0031082B" w:rsidRPr="00570263" w:rsidRDefault="0031082B" w:rsidP="00C72CE6">
                            <w:pPr>
                              <w:autoSpaceDE w:val="0"/>
                              <w:autoSpaceDN w:val="0"/>
                              <w:adjustRightInd w:val="0"/>
                              <w:spacing w:after="0" w:line="240" w:lineRule="auto"/>
                              <w:jc w:val="both"/>
                              <w:rPr>
                                <w:rFonts w:ascii="Arial" w:hAnsi="Arial" w:cs="Arial"/>
                                <w:sz w:val="24"/>
                                <w:szCs w:val="24"/>
                                <w:lang w:val="en-IE"/>
                              </w:rPr>
                            </w:pPr>
                            <w:r w:rsidRPr="00570263">
                              <w:rPr>
                                <w:rFonts w:ascii="Arial" w:hAnsi="Arial" w:cs="Arial"/>
                                <w:iCs/>
                                <w:sz w:val="24"/>
                                <w:szCs w:val="24"/>
                                <w:lang w:val="en-IE"/>
                              </w:rPr>
                              <w:t xml:space="preserve">NOTE TO PROGRAMMER: </w:t>
                            </w:r>
                            <w:r w:rsidRPr="00570263">
                              <w:rPr>
                                <w:rFonts w:ascii="Arial" w:hAnsi="Arial" w:cs="Arial"/>
                                <w:sz w:val="24"/>
                                <w:szCs w:val="24"/>
                                <w:lang w:val="en-IE"/>
                              </w:rPr>
                              <w:t>Create new set of variables PH310FFW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all types of cancer fed forward from Wave </w:t>
                            </w:r>
                            <w:r>
                              <w:rPr>
                                <w:rFonts w:ascii="Arial" w:hAnsi="Arial" w:cs="Arial"/>
                                <w:iCs/>
                                <w:sz w:val="24"/>
                                <w:szCs w:val="24"/>
                                <w:lang w:val="en-IE"/>
                              </w:rPr>
                              <w:t>3</w:t>
                            </w:r>
                            <w:r w:rsidRPr="00570263">
                              <w:rPr>
                                <w:rFonts w:ascii="Arial" w:hAnsi="Arial" w:cs="Arial"/>
                                <w:iCs/>
                                <w:sz w:val="24"/>
                                <w:szCs w:val="24"/>
                                <w:lang w:val="en-IE"/>
                              </w:rPr>
                              <w:t xml:space="preserve"> or Wave </w:t>
                            </w:r>
                            <w:r>
                              <w:rPr>
                                <w:rFonts w:ascii="Arial" w:hAnsi="Arial" w:cs="Arial"/>
                                <w:iCs/>
                                <w:sz w:val="24"/>
                                <w:szCs w:val="24"/>
                                <w:lang w:val="en-IE"/>
                              </w:rPr>
                              <w:t>4</w:t>
                            </w:r>
                            <w:r w:rsidRPr="00570263">
                              <w:rPr>
                                <w:rFonts w:ascii="Arial" w:hAnsi="Arial" w:cs="Arial"/>
                                <w:iCs/>
                                <w:sz w:val="24"/>
                                <w:szCs w:val="24"/>
                                <w:lang w:val="en-IE"/>
                              </w:rPr>
                              <w:t xml:space="preserve"> (i.e. PH310Y_01-PH310Y_22) depending on which is relevant as per INTSTATUSW5 variable and logic below</w:t>
                            </w:r>
                          </w:p>
                          <w:p w14:paraId="24F3B134" w14:textId="77777777" w:rsidR="0031082B" w:rsidRPr="00570263" w:rsidRDefault="0031082B" w:rsidP="006F2BA8">
                            <w:pPr>
                              <w:autoSpaceDE w:val="0"/>
                              <w:autoSpaceDN w:val="0"/>
                              <w:adjustRightInd w:val="0"/>
                              <w:spacing w:after="0" w:line="240" w:lineRule="auto"/>
                              <w:ind w:left="720"/>
                              <w:jc w:val="both"/>
                              <w:rPr>
                                <w:rFonts w:ascii="Arial" w:hAnsi="Arial" w:cs="Arial"/>
                                <w:iCs/>
                                <w:sz w:val="24"/>
                                <w:szCs w:val="24"/>
                                <w:lang w:val="en-IE"/>
                              </w:rPr>
                            </w:pPr>
                          </w:p>
                          <w:p w14:paraId="33E1D662" w14:textId="1ED943BF" w:rsidR="0031082B" w:rsidRPr="00570263" w:rsidRDefault="0031082B" w:rsidP="00C72CE6">
                            <w:pPr>
                              <w:autoSpaceDE w:val="0"/>
                              <w:autoSpaceDN w:val="0"/>
                              <w:adjustRightInd w:val="0"/>
                              <w:spacing w:after="0" w:line="240" w:lineRule="auto"/>
                              <w:jc w:val="both"/>
                              <w:rPr>
                                <w:rFonts w:ascii="Arial" w:hAnsi="Arial" w:cs="Arial"/>
                                <w:iCs/>
                                <w:sz w:val="24"/>
                                <w:szCs w:val="24"/>
                                <w:lang w:val="en-IE"/>
                              </w:rPr>
                            </w:pPr>
                            <w:r w:rsidRPr="00570263">
                              <w:rPr>
                                <w:rFonts w:ascii="Arial" w:hAnsi="Arial" w:cs="Arial"/>
                                <w:sz w:val="24"/>
                                <w:szCs w:val="24"/>
                                <w:lang w:val="en-IE"/>
                              </w:rPr>
                              <w:t>Create a new set of variables PH310FFW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all types of cancer </w:t>
                            </w:r>
                          </w:p>
                          <w:p w14:paraId="79EA33CE" w14:textId="1008BD59" w:rsidR="0031082B" w:rsidRPr="00570263" w:rsidRDefault="0031082B" w:rsidP="006F2BA8">
                            <w:pPr>
                              <w:pStyle w:val="ListParagraph"/>
                              <w:numPr>
                                <w:ilvl w:val="0"/>
                                <w:numId w:val="52"/>
                              </w:numPr>
                              <w:autoSpaceDE w:val="0"/>
                              <w:autoSpaceDN w:val="0"/>
                              <w:adjustRightInd w:val="0"/>
                              <w:spacing w:after="0" w:line="240" w:lineRule="auto"/>
                              <w:ind w:left="1440"/>
                              <w:jc w:val="both"/>
                              <w:rPr>
                                <w:rFonts w:ascii="Arial" w:hAnsi="Arial" w:cs="Arial"/>
                                <w:sz w:val="24"/>
                                <w:szCs w:val="24"/>
                                <w:lang w:val="en-IE"/>
                              </w:rPr>
                            </w:pPr>
                            <w:r w:rsidRPr="00570263">
                              <w:rPr>
                                <w:rFonts w:ascii="Arial" w:hAnsi="Arial" w:cs="Arial"/>
                                <w:iCs/>
                                <w:sz w:val="24"/>
                                <w:szCs w:val="24"/>
                                <w:lang w:val="en-IE"/>
                              </w:rPr>
                              <w:t xml:space="preserve">Fed forward from Wave </w:t>
                            </w:r>
                            <w:r>
                              <w:rPr>
                                <w:rFonts w:ascii="Arial" w:hAnsi="Arial" w:cs="Arial"/>
                                <w:iCs/>
                                <w:sz w:val="24"/>
                                <w:szCs w:val="24"/>
                                <w:lang w:val="en-IE"/>
                              </w:rPr>
                              <w:t>3</w:t>
                            </w:r>
                            <w:r w:rsidRPr="00570263">
                              <w:rPr>
                                <w:rFonts w:ascii="Arial" w:hAnsi="Arial" w:cs="Arial"/>
                                <w:iCs/>
                                <w:sz w:val="24"/>
                                <w:szCs w:val="24"/>
                                <w:lang w:val="en-IE"/>
                              </w:rPr>
                              <w:t xml:space="preserve"> if INTSTATUSW5 = 3 </w:t>
                            </w:r>
                          </w:p>
                          <w:p w14:paraId="28D26D9C" w14:textId="4E41E39C" w:rsidR="0031082B" w:rsidRPr="00570263" w:rsidRDefault="0031082B" w:rsidP="006F2BA8">
                            <w:pPr>
                              <w:pStyle w:val="ListParagraph"/>
                              <w:numPr>
                                <w:ilvl w:val="0"/>
                                <w:numId w:val="52"/>
                              </w:numPr>
                              <w:autoSpaceDE w:val="0"/>
                              <w:autoSpaceDN w:val="0"/>
                              <w:adjustRightInd w:val="0"/>
                              <w:spacing w:after="0" w:line="240" w:lineRule="auto"/>
                              <w:ind w:left="1440"/>
                              <w:jc w:val="both"/>
                              <w:rPr>
                                <w:rFonts w:ascii="Arial" w:hAnsi="Arial" w:cs="Arial"/>
                                <w:sz w:val="24"/>
                                <w:szCs w:val="24"/>
                                <w:lang w:val="en-IE"/>
                              </w:rPr>
                            </w:pPr>
                            <w:r>
                              <w:rPr>
                                <w:rFonts w:ascii="Arial" w:hAnsi="Arial" w:cs="Arial"/>
                                <w:sz w:val="24"/>
                                <w:szCs w:val="24"/>
                                <w:lang w:val="en-IE"/>
                              </w:rPr>
                              <w:t>F</w:t>
                            </w:r>
                            <w:r w:rsidRPr="00570263">
                              <w:rPr>
                                <w:rFonts w:ascii="Arial" w:hAnsi="Arial" w:cs="Arial"/>
                                <w:sz w:val="24"/>
                                <w:szCs w:val="24"/>
                                <w:lang w:val="en-IE"/>
                              </w:rPr>
                              <w:t xml:space="preserve">ed forward from Wave </w:t>
                            </w:r>
                            <w:r>
                              <w:rPr>
                                <w:rFonts w:ascii="Arial" w:hAnsi="Arial" w:cs="Arial"/>
                                <w:sz w:val="24"/>
                                <w:szCs w:val="24"/>
                                <w:lang w:val="en-IE"/>
                              </w:rPr>
                              <w:t>4</w:t>
                            </w:r>
                            <w:r w:rsidRPr="00570263">
                              <w:rPr>
                                <w:rFonts w:ascii="Arial" w:hAnsi="Arial" w:cs="Arial"/>
                                <w:sz w:val="24"/>
                                <w:szCs w:val="24"/>
                                <w:lang w:val="en-IE"/>
                              </w:rPr>
                              <w:t xml:space="preserve">  if INTSTATUSW5 = 1</w:t>
                            </w:r>
                          </w:p>
                          <w:p w14:paraId="2BC3B23F" w14:textId="77777777" w:rsidR="0031082B" w:rsidRPr="00570263" w:rsidRDefault="0031082B" w:rsidP="006F2BA8">
                            <w:pPr>
                              <w:spacing w:after="0" w:line="240" w:lineRule="auto"/>
                              <w:ind w:left="720"/>
                              <w:rPr>
                                <w:rFonts w:ascii="Arial" w:hAnsi="Arial" w:cs="Arial"/>
                                <w:sz w:val="24"/>
                                <w:szCs w:val="24"/>
                                <w:u w:val="single"/>
                                <w:lang w:val="en-IE"/>
                              </w:rPr>
                            </w:pPr>
                          </w:p>
                          <w:p w14:paraId="0D99D3B0" w14:textId="77777777" w:rsidR="0031082B" w:rsidRPr="00952997" w:rsidRDefault="0031082B" w:rsidP="00C72CE6">
                            <w:pPr>
                              <w:spacing w:after="0" w:line="240" w:lineRule="auto"/>
                              <w:rPr>
                                <w:rFonts w:ascii="Arial" w:hAnsi="Arial" w:cs="Arial"/>
                                <w:sz w:val="24"/>
                                <w:szCs w:val="24"/>
                                <w:lang w:val="en-IE"/>
                              </w:rPr>
                            </w:pPr>
                            <w:r w:rsidRPr="00952997">
                              <w:rPr>
                                <w:rFonts w:ascii="Arial" w:hAnsi="Arial" w:cs="Arial"/>
                                <w:sz w:val="24"/>
                                <w:szCs w:val="24"/>
                                <w:lang w:val="en-IE"/>
                              </w:rPr>
                              <w:t xml:space="preserve">This can be updated for subsequent waves. The logic for creating the above variable is as follows: </w:t>
                            </w:r>
                          </w:p>
                          <w:p w14:paraId="615AAE46" w14:textId="77777777" w:rsidR="0031082B" w:rsidRPr="00570263" w:rsidRDefault="0031082B" w:rsidP="006F2BA8">
                            <w:pPr>
                              <w:spacing w:after="0" w:line="240" w:lineRule="auto"/>
                              <w:ind w:left="720"/>
                              <w:rPr>
                                <w:rFonts w:ascii="Arial" w:hAnsi="Arial" w:cs="Arial"/>
                                <w:i/>
                                <w:sz w:val="24"/>
                                <w:szCs w:val="24"/>
                                <w:lang w:val="en-IE"/>
                              </w:rPr>
                            </w:pPr>
                          </w:p>
                          <w:p w14:paraId="6EDC9B21" w14:textId="77777777" w:rsidR="0031082B" w:rsidRPr="00570263" w:rsidRDefault="0031082B" w:rsidP="00C72CE6">
                            <w:pPr>
                              <w:spacing w:after="0" w:line="240" w:lineRule="auto"/>
                              <w:rPr>
                                <w:rFonts w:ascii="Arial" w:hAnsi="Arial" w:cs="Arial"/>
                                <w:i/>
                                <w:sz w:val="24"/>
                                <w:szCs w:val="24"/>
                                <w:lang w:val="en-IE"/>
                              </w:rPr>
                            </w:pPr>
                            <w:r w:rsidRPr="00570263">
                              <w:rPr>
                                <w:rFonts w:ascii="Arial" w:hAnsi="Arial" w:cs="Arial"/>
                                <w:sz w:val="24"/>
                                <w:szCs w:val="24"/>
                                <w:lang w:val="en-IE"/>
                              </w:rPr>
                              <w:t>FOR i = 01 TO 22</w:t>
                            </w:r>
                            <w:r w:rsidRPr="00570263">
                              <w:rPr>
                                <w:rFonts w:ascii="Arial" w:hAnsi="Arial" w:cs="Arial"/>
                                <w:i/>
                                <w:sz w:val="24"/>
                                <w:szCs w:val="24"/>
                                <w:lang w:val="en-IE"/>
                              </w:rPr>
                              <w:t xml:space="preserve"> </w:t>
                            </w:r>
                          </w:p>
                          <w:p w14:paraId="203829D1" w14:textId="2B317647" w:rsidR="0031082B" w:rsidRPr="00570263" w:rsidRDefault="0031082B" w:rsidP="00C72CE6">
                            <w:pPr>
                              <w:spacing w:after="0" w:line="240" w:lineRule="auto"/>
                              <w:rPr>
                                <w:rFonts w:ascii="Arial" w:hAnsi="Arial" w:cs="Arial"/>
                                <w:bCs/>
                                <w:sz w:val="24"/>
                                <w:szCs w:val="24"/>
                                <w:lang w:val="en-IE"/>
                              </w:rPr>
                            </w:pPr>
                            <w:r w:rsidRPr="00570263">
                              <w:rPr>
                                <w:rFonts w:ascii="Arial" w:hAnsi="Arial" w:cs="Arial"/>
                                <w:sz w:val="24"/>
                                <w:szCs w:val="24"/>
                                <w:lang w:val="en-IE"/>
                              </w:rPr>
                              <w:t xml:space="preserve">IF (INTSTATUSW5 = 1 &amp; </w:t>
                            </w:r>
                            <w:r w:rsidRPr="00570263">
                              <w:rPr>
                                <w:rFonts w:ascii="Arial" w:hAnsi="Arial" w:cs="Arial"/>
                                <w:bCs/>
                                <w:sz w:val="24"/>
                                <w:szCs w:val="24"/>
                                <w:lang w:val="en-IE"/>
                              </w:rPr>
                              <w:t xml:space="preserve">PH310FF_i (wave </w:t>
                            </w:r>
                            <w:r>
                              <w:rPr>
                                <w:rFonts w:ascii="Arial" w:hAnsi="Arial" w:cs="Arial"/>
                                <w:bCs/>
                                <w:sz w:val="24"/>
                                <w:szCs w:val="24"/>
                                <w:lang w:val="en-IE"/>
                              </w:rPr>
                              <w:t>4</w:t>
                            </w:r>
                            <w:r w:rsidRPr="00570263">
                              <w:rPr>
                                <w:rFonts w:ascii="Arial" w:hAnsi="Arial" w:cs="Arial"/>
                                <w:bCs/>
                                <w:sz w:val="24"/>
                                <w:szCs w:val="24"/>
                                <w:lang w:val="en-IE"/>
                              </w:rPr>
                              <w:t xml:space="preserve">) = 1) OR (INTSTATUSW5 = 3 &amp; PH310FF_i (wave </w:t>
                            </w:r>
                            <w:r>
                              <w:rPr>
                                <w:rFonts w:ascii="Arial" w:hAnsi="Arial" w:cs="Arial"/>
                                <w:bCs/>
                                <w:sz w:val="24"/>
                                <w:szCs w:val="24"/>
                                <w:lang w:val="en-IE"/>
                              </w:rPr>
                              <w:t>3</w:t>
                            </w:r>
                            <w:r w:rsidRPr="00570263">
                              <w:rPr>
                                <w:rFonts w:ascii="Arial" w:hAnsi="Arial" w:cs="Arial"/>
                                <w:bCs/>
                                <w:sz w:val="24"/>
                                <w:szCs w:val="24"/>
                                <w:lang w:val="en-IE"/>
                              </w:rPr>
                              <w:t>) = 1)</w:t>
                            </w:r>
                            <w:r w:rsidRPr="00570263">
                              <w:rPr>
                                <w:rFonts w:ascii="Arial" w:hAnsi="Arial" w:cs="Arial"/>
                                <w:sz w:val="24"/>
                                <w:szCs w:val="24"/>
                                <w:lang w:val="en-IE"/>
                              </w:rPr>
                              <w:t>, THEN PH310FFW</w:t>
                            </w:r>
                            <w:r>
                              <w:rPr>
                                <w:rFonts w:ascii="Arial" w:hAnsi="Arial" w:cs="Arial"/>
                                <w:sz w:val="24"/>
                                <w:szCs w:val="24"/>
                                <w:lang w:val="en-IE"/>
                              </w:rPr>
                              <w:t>4</w:t>
                            </w:r>
                            <w:r w:rsidRPr="00570263">
                              <w:rPr>
                                <w:rFonts w:ascii="Arial" w:hAnsi="Arial" w:cs="Arial"/>
                                <w:sz w:val="24"/>
                                <w:szCs w:val="24"/>
                                <w:lang w:val="en-IE"/>
                              </w:rPr>
                              <w:t>_i = 1</w:t>
                            </w:r>
                            <w:r w:rsidRPr="00570263">
                              <w:rPr>
                                <w:rFonts w:ascii="Arial" w:hAnsi="Arial" w:cs="Arial"/>
                                <w:bCs/>
                                <w:sz w:val="24"/>
                                <w:szCs w:val="24"/>
                                <w:lang w:val="en-IE"/>
                              </w:rPr>
                              <w:t>; OTHERWISE PH310FFW</w:t>
                            </w:r>
                            <w:r>
                              <w:rPr>
                                <w:rFonts w:ascii="Arial" w:hAnsi="Arial" w:cs="Arial"/>
                                <w:bCs/>
                                <w:sz w:val="24"/>
                                <w:szCs w:val="24"/>
                                <w:lang w:val="en-IE"/>
                              </w:rPr>
                              <w:t>4</w:t>
                            </w:r>
                            <w:r w:rsidRPr="00570263">
                              <w:rPr>
                                <w:rFonts w:ascii="Arial" w:hAnsi="Arial" w:cs="Arial"/>
                                <w:bCs/>
                                <w:sz w:val="24"/>
                                <w:szCs w:val="24"/>
                                <w:lang w:val="en-IE"/>
                              </w:rPr>
                              <w:t>_i = 0</w:t>
                            </w:r>
                          </w:p>
                          <w:p w14:paraId="25A8EEE6" w14:textId="77777777" w:rsidR="0031082B" w:rsidRPr="00570263" w:rsidRDefault="0031082B" w:rsidP="006F2BA8">
                            <w:pPr>
                              <w:spacing w:after="0" w:line="240" w:lineRule="auto"/>
                              <w:ind w:left="720"/>
                              <w:rPr>
                                <w:rFonts w:ascii="Arial" w:hAnsi="Arial" w:cs="Arial"/>
                                <w:bCs/>
                                <w:sz w:val="24"/>
                                <w:szCs w:val="24"/>
                                <w:lang w:val="en-IE"/>
                              </w:rPr>
                            </w:pPr>
                          </w:p>
                          <w:p w14:paraId="5CE1BB54" w14:textId="77777777" w:rsidR="0031082B" w:rsidRPr="00570263" w:rsidRDefault="0031082B" w:rsidP="006F2BA8">
                            <w:pPr>
                              <w:spacing w:after="0" w:line="240" w:lineRule="auto"/>
                              <w:ind w:left="720"/>
                              <w:rPr>
                                <w:rFonts w:ascii="Arial" w:hAnsi="Arial" w:cs="Arial"/>
                                <w:b/>
                                <w:bCs/>
                                <w:sz w:val="24"/>
                                <w:szCs w:val="24"/>
                                <w:lang w:val="en-I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B4DB83D" id="Text Box 3" o:spid="_x0000_s1032" type="#_x0000_t202" style="position:absolute;left:0;text-align:left;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Cbb4yuRAIAAI0EAAAOAAAA&#10;AAAAAAAAAAAAAC4CAABkcnMvZTJvRG9jLnhtbFBLAQItABQABgAIAAAAIQC3DAMI1wAAAAUBAAAP&#10;AAAAAAAAAAAAAAAAAJ4EAABkcnMvZG93bnJldi54bWxQSwUGAAAAAAQABADzAAAAogUAAAAA&#10;" filled="f" strokeweight=".5pt">
                <v:textbox style="mso-fit-shape-to-text:t">
                  <w:txbxContent>
                    <w:p w14:paraId="72E99FC6" w14:textId="70B11B21" w:rsidR="0031082B" w:rsidRPr="00570263" w:rsidRDefault="0031082B" w:rsidP="00C72CE6">
                      <w:pPr>
                        <w:autoSpaceDE w:val="0"/>
                        <w:autoSpaceDN w:val="0"/>
                        <w:adjustRightInd w:val="0"/>
                        <w:spacing w:after="0" w:line="240" w:lineRule="auto"/>
                        <w:jc w:val="both"/>
                        <w:rPr>
                          <w:rFonts w:ascii="Arial" w:hAnsi="Arial" w:cs="Arial"/>
                          <w:sz w:val="24"/>
                          <w:szCs w:val="24"/>
                          <w:lang w:val="en-IE"/>
                        </w:rPr>
                      </w:pPr>
                      <w:r w:rsidRPr="00570263">
                        <w:rPr>
                          <w:rFonts w:ascii="Arial" w:hAnsi="Arial" w:cs="Arial"/>
                          <w:iCs/>
                          <w:sz w:val="24"/>
                          <w:szCs w:val="24"/>
                          <w:lang w:val="en-IE"/>
                        </w:rPr>
                        <w:t xml:space="preserve">NOTE TO PROGRAMMER: </w:t>
                      </w:r>
                      <w:r w:rsidRPr="00570263">
                        <w:rPr>
                          <w:rFonts w:ascii="Arial" w:hAnsi="Arial" w:cs="Arial"/>
                          <w:sz w:val="24"/>
                          <w:szCs w:val="24"/>
                          <w:lang w:val="en-IE"/>
                        </w:rPr>
                        <w:t>Create new set of variables PH310FFW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all types of cancer fed forward from Wave </w:t>
                      </w:r>
                      <w:r>
                        <w:rPr>
                          <w:rFonts w:ascii="Arial" w:hAnsi="Arial" w:cs="Arial"/>
                          <w:iCs/>
                          <w:sz w:val="24"/>
                          <w:szCs w:val="24"/>
                          <w:lang w:val="en-IE"/>
                        </w:rPr>
                        <w:t>3</w:t>
                      </w:r>
                      <w:r w:rsidRPr="00570263">
                        <w:rPr>
                          <w:rFonts w:ascii="Arial" w:hAnsi="Arial" w:cs="Arial"/>
                          <w:iCs/>
                          <w:sz w:val="24"/>
                          <w:szCs w:val="24"/>
                          <w:lang w:val="en-IE"/>
                        </w:rPr>
                        <w:t xml:space="preserve"> or Wave </w:t>
                      </w:r>
                      <w:r>
                        <w:rPr>
                          <w:rFonts w:ascii="Arial" w:hAnsi="Arial" w:cs="Arial"/>
                          <w:iCs/>
                          <w:sz w:val="24"/>
                          <w:szCs w:val="24"/>
                          <w:lang w:val="en-IE"/>
                        </w:rPr>
                        <w:t>4</w:t>
                      </w:r>
                      <w:r w:rsidRPr="00570263">
                        <w:rPr>
                          <w:rFonts w:ascii="Arial" w:hAnsi="Arial" w:cs="Arial"/>
                          <w:iCs/>
                          <w:sz w:val="24"/>
                          <w:szCs w:val="24"/>
                          <w:lang w:val="en-IE"/>
                        </w:rPr>
                        <w:t xml:space="preserve"> (i.e. PH310Y_01-PH310Y_22) depending on which is relevant as per INTSTATUSW5 variable and logic below</w:t>
                      </w:r>
                    </w:p>
                    <w:p w14:paraId="24F3B134" w14:textId="77777777" w:rsidR="0031082B" w:rsidRPr="00570263" w:rsidRDefault="0031082B" w:rsidP="006F2BA8">
                      <w:pPr>
                        <w:autoSpaceDE w:val="0"/>
                        <w:autoSpaceDN w:val="0"/>
                        <w:adjustRightInd w:val="0"/>
                        <w:spacing w:after="0" w:line="240" w:lineRule="auto"/>
                        <w:ind w:left="720"/>
                        <w:jc w:val="both"/>
                        <w:rPr>
                          <w:rFonts w:ascii="Arial" w:hAnsi="Arial" w:cs="Arial"/>
                          <w:iCs/>
                          <w:sz w:val="24"/>
                          <w:szCs w:val="24"/>
                          <w:lang w:val="en-IE"/>
                        </w:rPr>
                      </w:pPr>
                    </w:p>
                    <w:p w14:paraId="33E1D662" w14:textId="1ED943BF" w:rsidR="0031082B" w:rsidRPr="00570263" w:rsidRDefault="0031082B" w:rsidP="00C72CE6">
                      <w:pPr>
                        <w:autoSpaceDE w:val="0"/>
                        <w:autoSpaceDN w:val="0"/>
                        <w:adjustRightInd w:val="0"/>
                        <w:spacing w:after="0" w:line="240" w:lineRule="auto"/>
                        <w:jc w:val="both"/>
                        <w:rPr>
                          <w:rFonts w:ascii="Arial" w:hAnsi="Arial" w:cs="Arial"/>
                          <w:iCs/>
                          <w:sz w:val="24"/>
                          <w:szCs w:val="24"/>
                          <w:lang w:val="en-IE"/>
                        </w:rPr>
                      </w:pPr>
                      <w:r w:rsidRPr="00570263">
                        <w:rPr>
                          <w:rFonts w:ascii="Arial" w:hAnsi="Arial" w:cs="Arial"/>
                          <w:sz w:val="24"/>
                          <w:szCs w:val="24"/>
                          <w:lang w:val="en-IE"/>
                        </w:rPr>
                        <w:t>Create a new set of variables PH310FFW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all types of cancer </w:t>
                      </w:r>
                    </w:p>
                    <w:p w14:paraId="79EA33CE" w14:textId="1008BD59" w:rsidR="0031082B" w:rsidRPr="00570263" w:rsidRDefault="0031082B" w:rsidP="006F2BA8">
                      <w:pPr>
                        <w:pStyle w:val="ListParagraph"/>
                        <w:numPr>
                          <w:ilvl w:val="0"/>
                          <w:numId w:val="52"/>
                        </w:numPr>
                        <w:autoSpaceDE w:val="0"/>
                        <w:autoSpaceDN w:val="0"/>
                        <w:adjustRightInd w:val="0"/>
                        <w:spacing w:after="0" w:line="240" w:lineRule="auto"/>
                        <w:ind w:left="1440"/>
                        <w:jc w:val="both"/>
                        <w:rPr>
                          <w:rFonts w:ascii="Arial" w:hAnsi="Arial" w:cs="Arial"/>
                          <w:sz w:val="24"/>
                          <w:szCs w:val="24"/>
                          <w:lang w:val="en-IE"/>
                        </w:rPr>
                      </w:pPr>
                      <w:r w:rsidRPr="00570263">
                        <w:rPr>
                          <w:rFonts w:ascii="Arial" w:hAnsi="Arial" w:cs="Arial"/>
                          <w:iCs/>
                          <w:sz w:val="24"/>
                          <w:szCs w:val="24"/>
                          <w:lang w:val="en-IE"/>
                        </w:rPr>
                        <w:t xml:space="preserve">Fed forward from Wave </w:t>
                      </w:r>
                      <w:r>
                        <w:rPr>
                          <w:rFonts w:ascii="Arial" w:hAnsi="Arial" w:cs="Arial"/>
                          <w:iCs/>
                          <w:sz w:val="24"/>
                          <w:szCs w:val="24"/>
                          <w:lang w:val="en-IE"/>
                        </w:rPr>
                        <w:t>3</w:t>
                      </w:r>
                      <w:r w:rsidRPr="00570263">
                        <w:rPr>
                          <w:rFonts w:ascii="Arial" w:hAnsi="Arial" w:cs="Arial"/>
                          <w:iCs/>
                          <w:sz w:val="24"/>
                          <w:szCs w:val="24"/>
                          <w:lang w:val="en-IE"/>
                        </w:rPr>
                        <w:t xml:space="preserve"> if INTSTATUSW5 = 3 </w:t>
                      </w:r>
                    </w:p>
                    <w:p w14:paraId="28D26D9C" w14:textId="4E41E39C" w:rsidR="0031082B" w:rsidRPr="00570263" w:rsidRDefault="0031082B" w:rsidP="006F2BA8">
                      <w:pPr>
                        <w:pStyle w:val="ListParagraph"/>
                        <w:numPr>
                          <w:ilvl w:val="0"/>
                          <w:numId w:val="52"/>
                        </w:numPr>
                        <w:autoSpaceDE w:val="0"/>
                        <w:autoSpaceDN w:val="0"/>
                        <w:adjustRightInd w:val="0"/>
                        <w:spacing w:after="0" w:line="240" w:lineRule="auto"/>
                        <w:ind w:left="1440"/>
                        <w:jc w:val="both"/>
                        <w:rPr>
                          <w:rFonts w:ascii="Arial" w:hAnsi="Arial" w:cs="Arial"/>
                          <w:sz w:val="24"/>
                          <w:szCs w:val="24"/>
                          <w:lang w:val="en-IE"/>
                        </w:rPr>
                      </w:pPr>
                      <w:r>
                        <w:rPr>
                          <w:rFonts w:ascii="Arial" w:hAnsi="Arial" w:cs="Arial"/>
                          <w:sz w:val="24"/>
                          <w:szCs w:val="24"/>
                          <w:lang w:val="en-IE"/>
                        </w:rPr>
                        <w:t>F</w:t>
                      </w:r>
                      <w:r w:rsidRPr="00570263">
                        <w:rPr>
                          <w:rFonts w:ascii="Arial" w:hAnsi="Arial" w:cs="Arial"/>
                          <w:sz w:val="24"/>
                          <w:szCs w:val="24"/>
                          <w:lang w:val="en-IE"/>
                        </w:rPr>
                        <w:t xml:space="preserve">ed forward from Wave </w:t>
                      </w:r>
                      <w:r>
                        <w:rPr>
                          <w:rFonts w:ascii="Arial" w:hAnsi="Arial" w:cs="Arial"/>
                          <w:sz w:val="24"/>
                          <w:szCs w:val="24"/>
                          <w:lang w:val="en-IE"/>
                        </w:rPr>
                        <w:t>4</w:t>
                      </w:r>
                      <w:r w:rsidRPr="00570263">
                        <w:rPr>
                          <w:rFonts w:ascii="Arial" w:hAnsi="Arial" w:cs="Arial"/>
                          <w:sz w:val="24"/>
                          <w:szCs w:val="24"/>
                          <w:lang w:val="en-IE"/>
                        </w:rPr>
                        <w:t xml:space="preserve">  if INTSTATUSW5 = 1</w:t>
                      </w:r>
                    </w:p>
                    <w:p w14:paraId="2BC3B23F" w14:textId="77777777" w:rsidR="0031082B" w:rsidRPr="00570263" w:rsidRDefault="0031082B" w:rsidP="006F2BA8">
                      <w:pPr>
                        <w:spacing w:after="0" w:line="240" w:lineRule="auto"/>
                        <w:ind w:left="720"/>
                        <w:rPr>
                          <w:rFonts w:ascii="Arial" w:hAnsi="Arial" w:cs="Arial"/>
                          <w:sz w:val="24"/>
                          <w:szCs w:val="24"/>
                          <w:u w:val="single"/>
                          <w:lang w:val="en-IE"/>
                        </w:rPr>
                      </w:pPr>
                    </w:p>
                    <w:p w14:paraId="0D99D3B0" w14:textId="77777777" w:rsidR="0031082B" w:rsidRPr="00952997" w:rsidRDefault="0031082B" w:rsidP="00C72CE6">
                      <w:pPr>
                        <w:spacing w:after="0" w:line="240" w:lineRule="auto"/>
                        <w:rPr>
                          <w:rFonts w:ascii="Arial" w:hAnsi="Arial" w:cs="Arial"/>
                          <w:sz w:val="24"/>
                          <w:szCs w:val="24"/>
                          <w:lang w:val="en-IE"/>
                        </w:rPr>
                      </w:pPr>
                      <w:r w:rsidRPr="00952997">
                        <w:rPr>
                          <w:rFonts w:ascii="Arial" w:hAnsi="Arial" w:cs="Arial"/>
                          <w:sz w:val="24"/>
                          <w:szCs w:val="24"/>
                          <w:lang w:val="en-IE"/>
                        </w:rPr>
                        <w:t xml:space="preserve">This can be updated for subsequent waves. The logic for creating the above variable is as follows: </w:t>
                      </w:r>
                    </w:p>
                    <w:p w14:paraId="615AAE46" w14:textId="77777777" w:rsidR="0031082B" w:rsidRPr="00570263" w:rsidRDefault="0031082B" w:rsidP="006F2BA8">
                      <w:pPr>
                        <w:spacing w:after="0" w:line="240" w:lineRule="auto"/>
                        <w:ind w:left="720"/>
                        <w:rPr>
                          <w:rFonts w:ascii="Arial" w:hAnsi="Arial" w:cs="Arial"/>
                          <w:i/>
                          <w:sz w:val="24"/>
                          <w:szCs w:val="24"/>
                          <w:lang w:val="en-IE"/>
                        </w:rPr>
                      </w:pPr>
                    </w:p>
                    <w:p w14:paraId="6EDC9B21" w14:textId="77777777" w:rsidR="0031082B" w:rsidRPr="00570263" w:rsidRDefault="0031082B" w:rsidP="00C72CE6">
                      <w:pPr>
                        <w:spacing w:after="0" w:line="240" w:lineRule="auto"/>
                        <w:rPr>
                          <w:rFonts w:ascii="Arial" w:hAnsi="Arial" w:cs="Arial"/>
                          <w:i/>
                          <w:sz w:val="24"/>
                          <w:szCs w:val="24"/>
                          <w:lang w:val="en-IE"/>
                        </w:rPr>
                      </w:pPr>
                      <w:r w:rsidRPr="00570263">
                        <w:rPr>
                          <w:rFonts w:ascii="Arial" w:hAnsi="Arial" w:cs="Arial"/>
                          <w:sz w:val="24"/>
                          <w:szCs w:val="24"/>
                          <w:lang w:val="en-IE"/>
                        </w:rPr>
                        <w:t>FOR i = 01 TO 22</w:t>
                      </w:r>
                      <w:r w:rsidRPr="00570263">
                        <w:rPr>
                          <w:rFonts w:ascii="Arial" w:hAnsi="Arial" w:cs="Arial"/>
                          <w:i/>
                          <w:sz w:val="24"/>
                          <w:szCs w:val="24"/>
                          <w:lang w:val="en-IE"/>
                        </w:rPr>
                        <w:t xml:space="preserve"> </w:t>
                      </w:r>
                    </w:p>
                    <w:p w14:paraId="203829D1" w14:textId="2B317647" w:rsidR="0031082B" w:rsidRPr="00570263" w:rsidRDefault="0031082B" w:rsidP="00C72CE6">
                      <w:pPr>
                        <w:spacing w:after="0" w:line="240" w:lineRule="auto"/>
                        <w:rPr>
                          <w:rFonts w:ascii="Arial" w:hAnsi="Arial" w:cs="Arial"/>
                          <w:bCs/>
                          <w:sz w:val="24"/>
                          <w:szCs w:val="24"/>
                          <w:lang w:val="en-IE"/>
                        </w:rPr>
                      </w:pPr>
                      <w:r w:rsidRPr="00570263">
                        <w:rPr>
                          <w:rFonts w:ascii="Arial" w:hAnsi="Arial" w:cs="Arial"/>
                          <w:sz w:val="24"/>
                          <w:szCs w:val="24"/>
                          <w:lang w:val="en-IE"/>
                        </w:rPr>
                        <w:t xml:space="preserve">IF (INTSTATUSW5 = 1 &amp; </w:t>
                      </w:r>
                      <w:r w:rsidRPr="00570263">
                        <w:rPr>
                          <w:rFonts w:ascii="Arial" w:hAnsi="Arial" w:cs="Arial"/>
                          <w:bCs/>
                          <w:sz w:val="24"/>
                          <w:szCs w:val="24"/>
                          <w:lang w:val="en-IE"/>
                        </w:rPr>
                        <w:t xml:space="preserve">PH310FF_i (wave </w:t>
                      </w:r>
                      <w:r>
                        <w:rPr>
                          <w:rFonts w:ascii="Arial" w:hAnsi="Arial" w:cs="Arial"/>
                          <w:bCs/>
                          <w:sz w:val="24"/>
                          <w:szCs w:val="24"/>
                          <w:lang w:val="en-IE"/>
                        </w:rPr>
                        <w:t>4</w:t>
                      </w:r>
                      <w:r w:rsidRPr="00570263">
                        <w:rPr>
                          <w:rFonts w:ascii="Arial" w:hAnsi="Arial" w:cs="Arial"/>
                          <w:bCs/>
                          <w:sz w:val="24"/>
                          <w:szCs w:val="24"/>
                          <w:lang w:val="en-IE"/>
                        </w:rPr>
                        <w:t xml:space="preserve">) = 1) OR (INTSTATUSW5 = 3 &amp; PH310FF_i (wave </w:t>
                      </w:r>
                      <w:r>
                        <w:rPr>
                          <w:rFonts w:ascii="Arial" w:hAnsi="Arial" w:cs="Arial"/>
                          <w:bCs/>
                          <w:sz w:val="24"/>
                          <w:szCs w:val="24"/>
                          <w:lang w:val="en-IE"/>
                        </w:rPr>
                        <w:t>3</w:t>
                      </w:r>
                      <w:r w:rsidRPr="00570263">
                        <w:rPr>
                          <w:rFonts w:ascii="Arial" w:hAnsi="Arial" w:cs="Arial"/>
                          <w:bCs/>
                          <w:sz w:val="24"/>
                          <w:szCs w:val="24"/>
                          <w:lang w:val="en-IE"/>
                        </w:rPr>
                        <w:t>) = 1)</w:t>
                      </w:r>
                      <w:r w:rsidRPr="00570263">
                        <w:rPr>
                          <w:rFonts w:ascii="Arial" w:hAnsi="Arial" w:cs="Arial"/>
                          <w:sz w:val="24"/>
                          <w:szCs w:val="24"/>
                          <w:lang w:val="en-IE"/>
                        </w:rPr>
                        <w:t>, THEN PH310FFW</w:t>
                      </w:r>
                      <w:r>
                        <w:rPr>
                          <w:rFonts w:ascii="Arial" w:hAnsi="Arial" w:cs="Arial"/>
                          <w:sz w:val="24"/>
                          <w:szCs w:val="24"/>
                          <w:lang w:val="en-IE"/>
                        </w:rPr>
                        <w:t>4</w:t>
                      </w:r>
                      <w:r w:rsidRPr="00570263">
                        <w:rPr>
                          <w:rFonts w:ascii="Arial" w:hAnsi="Arial" w:cs="Arial"/>
                          <w:sz w:val="24"/>
                          <w:szCs w:val="24"/>
                          <w:lang w:val="en-IE"/>
                        </w:rPr>
                        <w:t>_i = 1</w:t>
                      </w:r>
                      <w:r w:rsidRPr="00570263">
                        <w:rPr>
                          <w:rFonts w:ascii="Arial" w:hAnsi="Arial" w:cs="Arial"/>
                          <w:bCs/>
                          <w:sz w:val="24"/>
                          <w:szCs w:val="24"/>
                          <w:lang w:val="en-IE"/>
                        </w:rPr>
                        <w:t>; OTHERWISE PH310FFW</w:t>
                      </w:r>
                      <w:r>
                        <w:rPr>
                          <w:rFonts w:ascii="Arial" w:hAnsi="Arial" w:cs="Arial"/>
                          <w:bCs/>
                          <w:sz w:val="24"/>
                          <w:szCs w:val="24"/>
                          <w:lang w:val="en-IE"/>
                        </w:rPr>
                        <w:t>4</w:t>
                      </w:r>
                      <w:r w:rsidRPr="00570263">
                        <w:rPr>
                          <w:rFonts w:ascii="Arial" w:hAnsi="Arial" w:cs="Arial"/>
                          <w:bCs/>
                          <w:sz w:val="24"/>
                          <w:szCs w:val="24"/>
                          <w:lang w:val="en-IE"/>
                        </w:rPr>
                        <w:t>_i = 0</w:t>
                      </w:r>
                    </w:p>
                    <w:p w14:paraId="25A8EEE6" w14:textId="77777777" w:rsidR="0031082B" w:rsidRPr="00570263" w:rsidRDefault="0031082B" w:rsidP="006F2BA8">
                      <w:pPr>
                        <w:spacing w:after="0" w:line="240" w:lineRule="auto"/>
                        <w:ind w:left="720"/>
                        <w:rPr>
                          <w:rFonts w:ascii="Arial" w:hAnsi="Arial" w:cs="Arial"/>
                          <w:bCs/>
                          <w:sz w:val="24"/>
                          <w:szCs w:val="24"/>
                          <w:lang w:val="en-IE"/>
                        </w:rPr>
                      </w:pPr>
                    </w:p>
                    <w:p w14:paraId="5CE1BB54" w14:textId="77777777" w:rsidR="0031082B" w:rsidRPr="00570263" w:rsidRDefault="0031082B" w:rsidP="006F2BA8">
                      <w:pPr>
                        <w:spacing w:after="0" w:line="240" w:lineRule="auto"/>
                        <w:ind w:left="720"/>
                        <w:rPr>
                          <w:rFonts w:ascii="Arial" w:hAnsi="Arial" w:cs="Arial"/>
                          <w:b/>
                          <w:bCs/>
                          <w:sz w:val="24"/>
                          <w:szCs w:val="24"/>
                          <w:lang w:val="en-IE"/>
                        </w:rPr>
                      </w:pPr>
                    </w:p>
                  </w:txbxContent>
                </v:textbox>
                <w10:wrap type="square"/>
              </v:shape>
            </w:pict>
          </mc:Fallback>
        </mc:AlternateContent>
      </w:r>
    </w:p>
    <w:p w14:paraId="4F6DE655" w14:textId="77777777" w:rsidR="00C72CE6" w:rsidRPr="00B54E6E" w:rsidRDefault="00C72CE6" w:rsidP="00C72CE6">
      <w:pPr>
        <w:spacing w:after="0" w:line="240" w:lineRule="auto"/>
        <w:rPr>
          <w:rFonts w:ascii="Arial" w:hAnsi="Arial" w:cs="Arial"/>
          <w:b/>
          <w:bCs/>
          <w:caps/>
          <w:sz w:val="24"/>
          <w:szCs w:val="24"/>
          <w:lang w:val="en-IE"/>
        </w:rPr>
      </w:pPr>
      <w:r w:rsidRPr="00B54E6E">
        <w:rPr>
          <w:rFonts w:ascii="Arial" w:hAnsi="Arial" w:cs="Arial"/>
          <w:b/>
          <w:bCs/>
          <w:caps/>
          <w:sz w:val="24"/>
          <w:szCs w:val="24"/>
          <w:lang w:val="en-IE"/>
        </w:rPr>
        <w:t>IF (PH301FFW4_05 = 1 &amp; PH301a = 1,2 &amp; PH301X0_05 ≠ 1) OR (PH301FFW4_05 = 0 &amp; PH310FFW4_i = 1)),   ASK PH310a.  OTHERS GO TO PH310</w:t>
      </w:r>
    </w:p>
    <w:p w14:paraId="462A1A14" w14:textId="77777777" w:rsidR="00C72CE6" w:rsidRPr="00297DF5" w:rsidRDefault="00C72CE6" w:rsidP="00C72CE6">
      <w:pPr>
        <w:autoSpaceDE w:val="0"/>
        <w:autoSpaceDN w:val="0"/>
        <w:adjustRightInd w:val="0"/>
        <w:spacing w:after="0" w:line="240" w:lineRule="auto"/>
        <w:ind w:left="720"/>
        <w:rPr>
          <w:rFonts w:ascii="Arial" w:hAnsi="Arial" w:cs="Arial"/>
          <w:b/>
          <w:sz w:val="24"/>
          <w:szCs w:val="24"/>
          <w:lang w:val="en-IE"/>
        </w:rPr>
      </w:pPr>
    </w:p>
    <w:p w14:paraId="58374AE1" w14:textId="77777777" w:rsidR="00C72CE6" w:rsidRDefault="00C72CE6" w:rsidP="00C72CE6">
      <w:pPr>
        <w:autoSpaceDE w:val="0"/>
        <w:autoSpaceDN w:val="0"/>
        <w:adjustRightInd w:val="0"/>
        <w:spacing w:after="0" w:line="240" w:lineRule="auto"/>
        <w:rPr>
          <w:rFonts w:ascii="Arial" w:hAnsi="Arial" w:cs="Arial"/>
          <w:sz w:val="24"/>
          <w:szCs w:val="24"/>
          <w:lang w:val="en-IE"/>
        </w:rPr>
      </w:pPr>
      <w:r w:rsidRPr="00297DF5">
        <w:rPr>
          <w:rFonts w:ascii="Arial" w:hAnsi="Arial" w:cs="Arial"/>
          <w:b/>
          <w:sz w:val="24"/>
          <w:szCs w:val="24"/>
          <w:lang w:val="en-IE"/>
        </w:rPr>
        <w:t>PH</w:t>
      </w:r>
      <w:r w:rsidRPr="000266F4">
        <w:rPr>
          <w:rFonts w:ascii="Arial" w:hAnsi="Arial" w:cs="Arial"/>
          <w:b/>
          <w:caps/>
          <w:sz w:val="24"/>
          <w:szCs w:val="24"/>
          <w:lang w:val="en-IE"/>
        </w:rPr>
        <w:t>310a</w:t>
      </w:r>
    </w:p>
    <w:p w14:paraId="5C407CDE" w14:textId="77777777" w:rsidR="00C72CE6" w:rsidRPr="00570263" w:rsidRDefault="00C72CE6" w:rsidP="00C72CE6">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 xml:space="preserve">In your last interview, you reported having </w:t>
      </w:r>
      <w:r w:rsidRPr="009B34E0">
        <w:rPr>
          <w:rFonts w:ascii="Arial" w:hAnsi="Arial" w:cs="Arial"/>
          <w:sz w:val="24"/>
          <w:szCs w:val="24"/>
          <w:lang w:val="en-IE"/>
        </w:rPr>
        <w:t>(type of cancer from</w:t>
      </w:r>
      <w:r w:rsidRPr="00952997">
        <w:rPr>
          <w:rFonts w:ascii="Arial" w:hAnsi="Arial" w:cs="Arial"/>
          <w:iCs/>
          <w:sz w:val="24"/>
          <w:szCs w:val="24"/>
          <w:lang w:val="en-IE"/>
        </w:rPr>
        <w:t xml:space="preserve"> PH310FFW4_i if cancer not disputed at PH301X0_05</w:t>
      </w:r>
      <w:r w:rsidRPr="009B34E0">
        <w:rPr>
          <w:rFonts w:ascii="Arial" w:hAnsi="Arial" w:cs="Arial"/>
          <w:sz w:val="24"/>
          <w:szCs w:val="24"/>
          <w:lang w:val="en-IE"/>
        </w:rPr>
        <w:t>)</w:t>
      </w:r>
      <w:r w:rsidRPr="00570263">
        <w:rPr>
          <w:rFonts w:ascii="Arial" w:hAnsi="Arial" w:cs="Arial"/>
          <w:sz w:val="24"/>
          <w:szCs w:val="24"/>
          <w:lang w:val="en-IE"/>
        </w:rPr>
        <w:t xml:space="preserve"> cancer</w:t>
      </w:r>
    </w:p>
    <w:p w14:paraId="31033667" w14:textId="77777777" w:rsidR="00C72CE6" w:rsidRDefault="00C72CE6" w:rsidP="00C72CE6">
      <w:pPr>
        <w:autoSpaceDE w:val="0"/>
        <w:autoSpaceDN w:val="0"/>
        <w:adjustRightInd w:val="0"/>
        <w:spacing w:after="0" w:line="240" w:lineRule="auto"/>
        <w:ind w:left="720"/>
        <w:rPr>
          <w:rFonts w:ascii="Arial" w:hAnsi="Arial" w:cs="Arial"/>
          <w:sz w:val="24"/>
          <w:szCs w:val="24"/>
          <w:lang w:val="en-IE"/>
        </w:rPr>
      </w:pPr>
    </w:p>
    <w:p w14:paraId="634ADA84" w14:textId="77777777" w:rsidR="00C72CE6" w:rsidRPr="00297DF5" w:rsidRDefault="00C72CE6" w:rsidP="00C72CE6">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1</w:t>
      </w:r>
      <w:r>
        <w:rPr>
          <w:rFonts w:ascii="Arial" w:hAnsi="Arial" w:cs="Arial"/>
          <w:sz w:val="24"/>
          <w:szCs w:val="24"/>
          <w:lang w:val="en-IE"/>
        </w:rPr>
        <w:tab/>
      </w:r>
      <w:r w:rsidRPr="00570263">
        <w:rPr>
          <w:rFonts w:ascii="Arial" w:hAnsi="Arial" w:cs="Arial"/>
          <w:sz w:val="24"/>
          <w:szCs w:val="24"/>
          <w:lang w:val="en-IE"/>
        </w:rPr>
        <w:t xml:space="preserve">Continue </w:t>
      </w:r>
      <w:r>
        <w:rPr>
          <w:rFonts w:ascii="Arial" w:hAnsi="Arial" w:cs="Arial"/>
          <w:sz w:val="24"/>
          <w:szCs w:val="24"/>
          <w:lang w:val="en-IE"/>
        </w:rPr>
        <w:tab/>
      </w:r>
      <w:r w:rsidRPr="007C3919">
        <w:rPr>
          <w:rFonts w:ascii="Arial" w:hAnsi="Arial" w:cs="Arial"/>
          <w:b/>
          <w:sz w:val="24"/>
          <w:szCs w:val="24"/>
          <w:lang w:val="en-IE"/>
        </w:rPr>
        <w:t>GO TO PH310Y_01</w:t>
      </w:r>
    </w:p>
    <w:p w14:paraId="49ADF6A2" w14:textId="77777777" w:rsidR="00C72CE6" w:rsidRPr="00AB6248" w:rsidRDefault="00C72CE6" w:rsidP="00C72CE6">
      <w:pPr>
        <w:autoSpaceDE w:val="0"/>
        <w:autoSpaceDN w:val="0"/>
        <w:adjustRightInd w:val="0"/>
        <w:spacing w:after="0" w:line="240" w:lineRule="auto"/>
        <w:ind w:left="720"/>
        <w:rPr>
          <w:rFonts w:ascii="Arial" w:hAnsi="Arial" w:cs="Arial"/>
          <w:sz w:val="24"/>
          <w:szCs w:val="24"/>
        </w:rPr>
      </w:pPr>
      <w:r w:rsidRPr="00570263">
        <w:rPr>
          <w:rFonts w:ascii="Arial" w:hAnsi="Arial" w:cs="Arial"/>
          <w:sz w:val="24"/>
          <w:szCs w:val="24"/>
          <w:lang w:val="en-IE"/>
        </w:rPr>
        <w:t>2</w:t>
      </w:r>
      <w:r>
        <w:rPr>
          <w:rFonts w:ascii="Arial" w:hAnsi="Arial" w:cs="Arial"/>
          <w:sz w:val="24"/>
          <w:szCs w:val="24"/>
          <w:lang w:val="en-IE"/>
        </w:rPr>
        <w:tab/>
      </w:r>
      <w:r w:rsidRPr="00570263">
        <w:rPr>
          <w:rFonts w:ascii="Arial" w:hAnsi="Arial" w:cs="Arial"/>
          <w:sz w:val="24"/>
          <w:szCs w:val="24"/>
          <w:lang w:val="en-IE"/>
        </w:rPr>
        <w:t>Respondent disputes having this type of cancer</w:t>
      </w:r>
    </w:p>
    <w:p w14:paraId="31DB8848" w14:textId="77777777" w:rsidR="00C72CE6" w:rsidRDefault="00C72CE6" w:rsidP="00297DF5">
      <w:pPr>
        <w:autoSpaceDE w:val="0"/>
        <w:autoSpaceDN w:val="0"/>
        <w:adjustRightInd w:val="0"/>
        <w:spacing w:after="0" w:line="240" w:lineRule="auto"/>
        <w:rPr>
          <w:rFonts w:ascii="Arial" w:hAnsi="Arial"/>
          <w:b/>
          <w:sz w:val="24"/>
          <w:lang w:val="en-IE"/>
        </w:rPr>
      </w:pPr>
    </w:p>
    <w:p w14:paraId="5A58A502"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1C579120" w14:textId="77777777" w:rsidTr="00866E18">
        <w:tc>
          <w:tcPr>
            <w:tcW w:w="9240" w:type="dxa"/>
          </w:tcPr>
          <w:p w14:paraId="17FABB83" w14:textId="22515CBE" w:rsidR="007C3919"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PH310X0</w:t>
            </w:r>
          </w:p>
          <w:p w14:paraId="15BF371D" w14:textId="42CECBA0" w:rsidR="00C67406" w:rsidRPr="00866E18" w:rsidRDefault="00C67406" w:rsidP="00866E18">
            <w:pPr>
              <w:autoSpaceDE w:val="0"/>
              <w:autoSpaceDN w:val="0"/>
              <w:adjustRightInd w:val="0"/>
              <w:spacing w:after="0" w:line="240" w:lineRule="auto"/>
              <w:ind w:left="720"/>
              <w:rPr>
                <w:rFonts w:ascii="Arial" w:hAnsi="Arial"/>
                <w:sz w:val="24"/>
                <w:lang w:val="en-IE"/>
              </w:rPr>
            </w:pPr>
            <w:r w:rsidRPr="00570263">
              <w:rPr>
                <w:rFonts w:ascii="Arial" w:hAnsi="Arial" w:cs="Arial"/>
                <w:sz w:val="24"/>
                <w:szCs w:val="24"/>
                <w:lang w:val="en-IE"/>
              </w:rPr>
              <w:t>IWER</w:t>
            </w:r>
            <w:r w:rsidR="007C3919">
              <w:rPr>
                <w:rFonts w:ascii="Arial" w:hAnsi="Arial" w:cs="Arial"/>
                <w:sz w:val="24"/>
                <w:szCs w:val="24"/>
                <w:lang w:val="en-IE"/>
              </w:rPr>
              <w:t>:</w:t>
            </w:r>
            <w:r w:rsidRPr="00866E18">
              <w:rPr>
                <w:rFonts w:ascii="Arial" w:hAnsi="Arial"/>
                <w:sz w:val="24"/>
                <w:lang w:val="en-IE"/>
              </w:rPr>
              <w:t xml:space="preserve"> Which type of cancer is being disputed.</w:t>
            </w:r>
          </w:p>
          <w:p w14:paraId="63B210E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F2A0C51" w14:textId="55645A3E"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 xml:space="preserve">Lung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_01 = 1)</w:t>
            </w:r>
          </w:p>
          <w:p w14:paraId="4B2748C8" w14:textId="056F6BCE"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2</w:t>
            </w:r>
            <w:r w:rsidRPr="001B4848">
              <w:rPr>
                <w:rFonts w:ascii="Arial" w:hAnsi="Arial" w:cs="Arial"/>
                <w:sz w:val="24"/>
                <w:szCs w:val="24"/>
                <w:lang w:val="en-GB"/>
              </w:rPr>
              <w:tab/>
            </w:r>
            <w:r w:rsidRPr="00866E18">
              <w:rPr>
                <w:rFonts w:ascii="Arial" w:hAnsi="Arial"/>
                <w:sz w:val="24"/>
                <w:lang w:val="en-GB"/>
              </w:rPr>
              <w:t>Breast</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_02 = 1)</w:t>
            </w:r>
          </w:p>
          <w:p w14:paraId="3D1FF3D4" w14:textId="4B1EB23D"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3</w:t>
            </w:r>
            <w:r w:rsidRPr="001B4848">
              <w:rPr>
                <w:rFonts w:ascii="Arial" w:hAnsi="Arial" w:cs="Arial"/>
                <w:sz w:val="24"/>
                <w:szCs w:val="24"/>
                <w:lang w:val="en-GB"/>
              </w:rPr>
              <w:tab/>
            </w:r>
            <w:r w:rsidRPr="00866E18">
              <w:rPr>
                <w:rFonts w:ascii="Arial" w:hAnsi="Arial"/>
                <w:sz w:val="24"/>
                <w:lang w:val="en-GB"/>
              </w:rPr>
              <w:t>Colon or rectum</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_03 = 1)</w:t>
            </w:r>
          </w:p>
          <w:p w14:paraId="0DD9D752" w14:textId="266A6EE2"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4</w:t>
            </w:r>
            <w:r w:rsidRPr="001B4848">
              <w:rPr>
                <w:rFonts w:ascii="Arial" w:hAnsi="Arial" w:cs="Arial"/>
                <w:sz w:val="24"/>
                <w:szCs w:val="24"/>
                <w:lang w:val="en-GB"/>
              </w:rPr>
              <w:tab/>
            </w:r>
            <w:r w:rsidRPr="00866E18">
              <w:rPr>
                <w:rFonts w:ascii="Arial" w:hAnsi="Arial"/>
                <w:sz w:val="24"/>
                <w:lang w:val="en-GB"/>
              </w:rPr>
              <w:t>Stomach</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_04 = 1)</w:t>
            </w:r>
          </w:p>
          <w:p w14:paraId="79262D51" w14:textId="36DAE217"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Oesophagus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_05 = 1)</w:t>
            </w:r>
          </w:p>
          <w:p w14:paraId="48A57609" w14:textId="7BC205A6"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6</w:t>
            </w:r>
            <w:r w:rsidRPr="001B4848">
              <w:rPr>
                <w:rFonts w:ascii="Arial" w:hAnsi="Arial" w:cs="Arial"/>
                <w:sz w:val="24"/>
                <w:szCs w:val="24"/>
                <w:lang w:val="en-GB"/>
              </w:rPr>
              <w:tab/>
            </w:r>
            <w:r w:rsidRPr="00866E18">
              <w:rPr>
                <w:rFonts w:ascii="Arial" w:hAnsi="Arial"/>
                <w:sz w:val="24"/>
              </w:rPr>
              <w:t>Prostate</w:t>
            </w:r>
            <w:r w:rsidRPr="00866E18">
              <w:rPr>
                <w:rFonts w:ascii="Arial" w:hAnsi="Arial"/>
                <w:sz w:val="24"/>
              </w:rPr>
              <w:tab/>
              <w:t>[males only]</w:t>
            </w:r>
            <w:r w:rsidRPr="001B4848">
              <w:rPr>
                <w:rFonts w:ascii="Arial" w:hAnsi="Arial" w:cs="Arial"/>
                <w:sz w:val="24"/>
                <w:szCs w:val="24"/>
              </w:rPr>
              <w:tab/>
            </w:r>
            <w:r w:rsidRPr="001B4848">
              <w:rPr>
                <w:rFonts w:ascii="Arial" w:hAnsi="Arial" w:cs="Arial"/>
                <w:sz w:val="24"/>
                <w:szCs w:val="24"/>
                <w:lang w:val="en-GB"/>
              </w:rPr>
              <w:t xml:space="preserve"> </w:t>
            </w:r>
            <w:r w:rsidRPr="001B4848">
              <w:rPr>
                <w:rFonts w:ascii="Arial" w:hAnsi="Arial" w:cs="Arial"/>
                <w:sz w:val="24"/>
                <w:szCs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_06 = 1)</w:t>
            </w:r>
          </w:p>
          <w:p w14:paraId="0EAE099E" w14:textId="3B82B60A"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7</w:t>
            </w:r>
            <w:r w:rsidRPr="001B4848">
              <w:rPr>
                <w:rFonts w:ascii="Arial" w:hAnsi="Arial" w:cs="Arial"/>
                <w:sz w:val="24"/>
                <w:szCs w:val="24"/>
                <w:lang w:val="en-GB"/>
              </w:rPr>
              <w:tab/>
            </w:r>
            <w:r w:rsidRPr="00866E18">
              <w:rPr>
                <w:rFonts w:ascii="Arial" w:hAnsi="Arial"/>
                <w:sz w:val="24"/>
                <w:lang w:val="en-GB"/>
              </w:rPr>
              <w:t>Bladder</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_07 = 1)</w:t>
            </w:r>
          </w:p>
          <w:p w14:paraId="45B3BDC7" w14:textId="14A9CD36"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8</w:t>
            </w:r>
            <w:r w:rsidRPr="001B4848">
              <w:rPr>
                <w:rFonts w:ascii="Arial" w:hAnsi="Arial" w:cs="Arial"/>
                <w:sz w:val="24"/>
                <w:szCs w:val="24"/>
                <w:lang w:val="en-GB"/>
              </w:rPr>
              <w:tab/>
            </w:r>
            <w:r w:rsidRPr="00866E18">
              <w:rPr>
                <w:rFonts w:ascii="Arial" w:hAnsi="Arial"/>
                <w:sz w:val="24"/>
                <w:lang w:val="en-GB"/>
              </w:rPr>
              <w:t>Liver</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_08 = 1)</w:t>
            </w:r>
          </w:p>
          <w:p w14:paraId="1B844ACB" w14:textId="0F4E8B32"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9</w:t>
            </w:r>
            <w:r w:rsidRPr="001B4848">
              <w:rPr>
                <w:rFonts w:ascii="Arial" w:hAnsi="Arial" w:cs="Arial"/>
                <w:sz w:val="24"/>
                <w:szCs w:val="24"/>
                <w:lang w:val="en-GB"/>
              </w:rPr>
              <w:tab/>
            </w:r>
            <w:r w:rsidRPr="00866E18">
              <w:rPr>
                <w:rFonts w:ascii="Arial" w:hAnsi="Arial"/>
                <w:sz w:val="24"/>
                <w:lang w:val="en-GB"/>
              </w:rPr>
              <w:t>Brain</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_09 = 1)</w:t>
            </w:r>
          </w:p>
          <w:p w14:paraId="3D361CDF" w14:textId="2AA04BFF"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10</w:t>
            </w:r>
            <w:r w:rsidRPr="001B4848">
              <w:rPr>
                <w:rFonts w:ascii="Arial" w:hAnsi="Arial" w:cs="Arial"/>
                <w:sz w:val="24"/>
                <w:szCs w:val="24"/>
                <w:lang w:val="en-GB"/>
              </w:rPr>
              <w:tab/>
            </w:r>
            <w:r w:rsidRPr="00866E18">
              <w:rPr>
                <w:rFonts w:ascii="Arial" w:hAnsi="Arial"/>
                <w:sz w:val="24"/>
              </w:rPr>
              <w:t>Ovary</w:t>
            </w:r>
            <w:r w:rsidRPr="00866E18">
              <w:rPr>
                <w:rFonts w:ascii="Arial" w:hAnsi="Arial"/>
                <w:sz w:val="24"/>
              </w:rPr>
              <w:tab/>
            </w:r>
            <w:r w:rsidRPr="00866E18">
              <w:rPr>
                <w:rFonts w:ascii="Arial" w:hAnsi="Arial"/>
                <w:sz w:val="24"/>
              </w:rPr>
              <w:tab/>
              <w:t>[females only]</w:t>
            </w:r>
            <w:r w:rsidRPr="00866E18">
              <w:rPr>
                <w:rFonts w:ascii="Arial" w:hAnsi="Arial"/>
                <w:sz w:val="24"/>
                <w:lang w:val="en-GB"/>
              </w:rPr>
              <w:t xml:space="preserve"> </w:t>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_10 = 1)</w:t>
            </w:r>
          </w:p>
          <w:p w14:paraId="5FFE69A8" w14:textId="53AABF7C"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11</w:t>
            </w:r>
            <w:r w:rsidRPr="001B4848">
              <w:rPr>
                <w:rFonts w:ascii="Arial" w:hAnsi="Arial" w:cs="Arial"/>
                <w:sz w:val="24"/>
                <w:szCs w:val="24"/>
                <w:lang w:val="en-GB"/>
              </w:rPr>
              <w:tab/>
            </w:r>
            <w:r w:rsidRPr="00866E18">
              <w:rPr>
                <w:rFonts w:ascii="Arial" w:hAnsi="Arial"/>
                <w:sz w:val="24"/>
              </w:rPr>
              <w:t>Cervix</w:t>
            </w:r>
            <w:r w:rsidRPr="00866E18">
              <w:rPr>
                <w:rFonts w:ascii="Arial" w:hAnsi="Arial"/>
                <w:sz w:val="24"/>
              </w:rPr>
              <w:tab/>
            </w:r>
            <w:r w:rsidRPr="00866E18">
              <w:rPr>
                <w:rFonts w:ascii="Arial" w:hAnsi="Arial"/>
                <w:sz w:val="24"/>
              </w:rPr>
              <w:tab/>
              <w:t>[females only]</w:t>
            </w:r>
            <w:r w:rsidRPr="00866E18">
              <w:rPr>
                <w:rFonts w:ascii="Arial" w:hAnsi="Arial"/>
                <w:sz w:val="24"/>
                <w:lang w:val="en-GB"/>
              </w:rPr>
              <w:t xml:space="preserve"> </w:t>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_11 = 1)</w:t>
            </w:r>
          </w:p>
          <w:p w14:paraId="3E283948" w14:textId="63034BFC"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12</w:t>
            </w:r>
            <w:r w:rsidRPr="001B4848">
              <w:rPr>
                <w:rFonts w:ascii="Arial" w:hAnsi="Arial" w:cs="Arial"/>
                <w:sz w:val="24"/>
                <w:szCs w:val="24"/>
                <w:lang w:val="en-GB"/>
              </w:rPr>
              <w:tab/>
            </w:r>
            <w:r w:rsidRPr="00866E18">
              <w:rPr>
                <w:rFonts w:ascii="Arial" w:hAnsi="Arial"/>
                <w:sz w:val="24"/>
              </w:rPr>
              <w:t>Endometrium</w:t>
            </w:r>
            <w:r w:rsidRPr="00866E18">
              <w:rPr>
                <w:rFonts w:ascii="Arial" w:hAnsi="Arial"/>
                <w:sz w:val="24"/>
              </w:rPr>
              <w:tab/>
              <w:t>[females only]</w:t>
            </w:r>
            <w:r w:rsidRPr="00866E18">
              <w:rPr>
                <w:rFonts w:ascii="Arial" w:hAnsi="Arial"/>
                <w:sz w:val="24"/>
                <w:lang w:val="en-GB"/>
              </w:rPr>
              <w:t xml:space="preserve"> </w:t>
            </w:r>
            <w:r w:rsidRPr="00866E18">
              <w:rPr>
                <w:rFonts w:ascii="Arial" w:hAnsi="Arial"/>
                <w:b/>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_12 = 1)</w:t>
            </w:r>
          </w:p>
          <w:p w14:paraId="282A6489" w14:textId="4E489512"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13</w:t>
            </w:r>
            <w:r w:rsidRPr="001B4848">
              <w:rPr>
                <w:rFonts w:ascii="Arial" w:hAnsi="Arial" w:cs="Arial"/>
                <w:sz w:val="24"/>
                <w:szCs w:val="24"/>
                <w:lang w:val="en-GB"/>
              </w:rPr>
              <w:tab/>
            </w:r>
            <w:r w:rsidRPr="00866E18">
              <w:rPr>
                <w:rFonts w:ascii="Arial" w:hAnsi="Arial"/>
                <w:sz w:val="24"/>
                <w:lang w:val="en-GB"/>
              </w:rPr>
              <w:t>Thyroid</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_13 = 1)</w:t>
            </w:r>
          </w:p>
          <w:p w14:paraId="7D5FAC64" w14:textId="7961530F"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14</w:t>
            </w:r>
            <w:r w:rsidRPr="001B4848">
              <w:rPr>
                <w:rFonts w:ascii="Arial" w:hAnsi="Arial" w:cs="Arial"/>
                <w:sz w:val="24"/>
                <w:szCs w:val="24"/>
                <w:lang w:val="en-GB"/>
              </w:rPr>
              <w:tab/>
            </w:r>
            <w:r w:rsidRPr="00866E18">
              <w:rPr>
                <w:rFonts w:ascii="Arial" w:hAnsi="Arial"/>
                <w:sz w:val="24"/>
                <w:lang w:val="en-GB"/>
              </w:rPr>
              <w:t>Kidney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_14 = 1)</w:t>
            </w:r>
          </w:p>
          <w:p w14:paraId="5A656340" w14:textId="4605FA12"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15</w:t>
            </w:r>
            <w:r w:rsidRPr="001B4848">
              <w:rPr>
                <w:rFonts w:ascii="Arial" w:hAnsi="Arial" w:cs="Arial"/>
                <w:sz w:val="24"/>
                <w:szCs w:val="24"/>
                <w:lang w:val="en-GB"/>
              </w:rPr>
              <w:tab/>
            </w:r>
            <w:r w:rsidRPr="00866E18">
              <w:rPr>
                <w:rFonts w:ascii="Arial" w:hAnsi="Arial"/>
                <w:sz w:val="24"/>
              </w:rPr>
              <w:t>Testicle</w:t>
            </w:r>
            <w:r w:rsidRPr="00866E18">
              <w:rPr>
                <w:rFonts w:ascii="Arial" w:hAnsi="Arial"/>
                <w:sz w:val="24"/>
              </w:rPr>
              <w:tab/>
              <w:t>[males only]</w:t>
            </w:r>
            <w:r w:rsidRPr="00866E18">
              <w:rPr>
                <w:rFonts w:ascii="Arial" w:hAnsi="Arial"/>
                <w:sz w:val="24"/>
                <w:lang w:val="en-GB"/>
              </w:rPr>
              <w:t xml:space="preserve"> </w:t>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_15 = 1)</w:t>
            </w:r>
          </w:p>
          <w:p w14:paraId="7E9D6FE1" w14:textId="2BA97FEF"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lastRenderedPageBreak/>
              <w:t>16</w:t>
            </w:r>
            <w:r w:rsidRPr="001B4848">
              <w:rPr>
                <w:rFonts w:ascii="Arial" w:hAnsi="Arial" w:cs="Arial"/>
                <w:sz w:val="24"/>
                <w:szCs w:val="24"/>
                <w:lang w:val="en-GB"/>
              </w:rPr>
              <w:tab/>
            </w:r>
            <w:r w:rsidRPr="00866E18">
              <w:rPr>
                <w:rFonts w:ascii="Arial" w:hAnsi="Arial"/>
                <w:sz w:val="24"/>
                <w:lang w:val="en-GB"/>
              </w:rPr>
              <w:t>Pancreas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_16 = 1)</w:t>
            </w:r>
          </w:p>
          <w:p w14:paraId="78D9FE93" w14:textId="5E979F12"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17</w:t>
            </w:r>
            <w:r w:rsidRPr="001B4848">
              <w:rPr>
                <w:rFonts w:ascii="Arial" w:hAnsi="Arial" w:cs="Arial"/>
                <w:sz w:val="24"/>
                <w:szCs w:val="24"/>
                <w:lang w:val="en-GB"/>
              </w:rPr>
              <w:tab/>
            </w:r>
            <w:r w:rsidRPr="00866E18">
              <w:rPr>
                <w:rFonts w:ascii="Arial" w:hAnsi="Arial"/>
                <w:sz w:val="24"/>
                <w:lang w:val="en-GB"/>
              </w:rPr>
              <w:t>Malignant melanoma (skin)</w:t>
            </w:r>
            <w:r w:rsidRPr="001B4848">
              <w:rPr>
                <w:rFonts w:ascii="Arial" w:hAnsi="Arial" w:cs="Arial"/>
                <w:sz w:val="24"/>
                <w:szCs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_17 = 1)</w:t>
            </w:r>
          </w:p>
          <w:p w14:paraId="5E0846B6" w14:textId="15A48627"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18</w:t>
            </w:r>
            <w:r w:rsidRPr="001B4848">
              <w:rPr>
                <w:rFonts w:ascii="Arial" w:hAnsi="Arial" w:cs="Arial"/>
                <w:sz w:val="24"/>
                <w:szCs w:val="24"/>
                <w:lang w:val="en-GB"/>
              </w:rPr>
              <w:tab/>
            </w:r>
            <w:r w:rsidRPr="00866E18">
              <w:rPr>
                <w:rFonts w:ascii="Arial" w:hAnsi="Arial"/>
                <w:sz w:val="24"/>
                <w:lang w:val="en-GB"/>
              </w:rPr>
              <w:t>Oral cavity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_18 = 1)</w:t>
            </w:r>
          </w:p>
          <w:p w14:paraId="7E8D90F3" w14:textId="23C41C67"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19</w:t>
            </w:r>
            <w:r w:rsidRPr="001B4848">
              <w:rPr>
                <w:rFonts w:ascii="Arial" w:hAnsi="Arial" w:cs="Arial"/>
                <w:sz w:val="24"/>
                <w:szCs w:val="24"/>
                <w:lang w:val="en-GB"/>
              </w:rPr>
              <w:tab/>
            </w:r>
            <w:r w:rsidRPr="00866E18">
              <w:rPr>
                <w:rFonts w:ascii="Arial" w:hAnsi="Arial"/>
                <w:sz w:val="24"/>
                <w:lang w:val="en-GB"/>
              </w:rPr>
              <w:t>Larynx</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_19 = 1)</w:t>
            </w:r>
          </w:p>
          <w:p w14:paraId="17FEBC81" w14:textId="6854FC98"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20</w:t>
            </w:r>
            <w:r w:rsidRPr="001B4848">
              <w:rPr>
                <w:rFonts w:ascii="Arial" w:hAnsi="Arial" w:cs="Arial"/>
                <w:sz w:val="24"/>
                <w:szCs w:val="24"/>
                <w:lang w:val="en-GB"/>
              </w:rPr>
              <w:tab/>
            </w:r>
            <w:r w:rsidRPr="00866E18">
              <w:rPr>
                <w:rFonts w:ascii="Arial" w:hAnsi="Arial"/>
                <w:sz w:val="24"/>
                <w:lang w:val="en-GB"/>
              </w:rPr>
              <w:t xml:space="preserve">Other pharynx (including nasopharynx, oropharynx, laryngopharynx or hypopharynx)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sz w:val="24"/>
                <w:szCs w:val="24"/>
                <w:lang w:val="en-GB"/>
              </w:rPr>
              <w:t xml:space="preserve"> </w:t>
            </w:r>
            <w:r w:rsidRPr="001B4848">
              <w:rPr>
                <w:rFonts w:ascii="Arial" w:hAnsi="Arial" w:cs="Arial"/>
                <w:sz w:val="24"/>
                <w:szCs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_20 = 1)</w:t>
            </w:r>
          </w:p>
          <w:p w14:paraId="22926F04" w14:textId="7304AC8F"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21</w:t>
            </w:r>
            <w:r w:rsidRPr="001B4848">
              <w:rPr>
                <w:rFonts w:ascii="Arial" w:hAnsi="Arial" w:cs="Arial"/>
                <w:sz w:val="24"/>
                <w:szCs w:val="24"/>
                <w:lang w:val="en-GB"/>
              </w:rPr>
              <w:tab/>
            </w:r>
            <w:r w:rsidRPr="00866E18">
              <w:rPr>
                <w:rFonts w:ascii="Arial" w:hAnsi="Arial"/>
                <w:sz w:val="24"/>
                <w:lang w:val="en-GB"/>
              </w:rPr>
              <w:t>Non-Hodgkin Lymphoma</w:t>
            </w:r>
            <w:r w:rsidRPr="00866E18">
              <w:rPr>
                <w:rFonts w:ascii="Arial" w:hAnsi="Arial"/>
                <w:sz w:val="24"/>
                <w:lang w:val="en-GB"/>
              </w:rPr>
              <w:tab/>
            </w:r>
            <w:r w:rsidRPr="00866E18">
              <w:rPr>
                <w:rFonts w:ascii="Arial" w:hAnsi="Arial"/>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_21 = 1)</w:t>
            </w:r>
          </w:p>
          <w:p w14:paraId="66B9B13C" w14:textId="27BAF57D" w:rsidR="001B4848" w:rsidRPr="00866E18" w:rsidRDefault="001B4848" w:rsidP="00866E18">
            <w:pPr>
              <w:spacing w:after="0" w:line="240" w:lineRule="auto"/>
              <w:ind w:left="720"/>
              <w:rPr>
                <w:rFonts w:ascii="Arial" w:hAnsi="Arial"/>
                <w:b/>
                <w:sz w:val="24"/>
                <w:lang w:val="en-GB"/>
              </w:rPr>
            </w:pPr>
            <w:r w:rsidRPr="00866E18">
              <w:rPr>
                <w:rFonts w:ascii="Arial" w:hAnsi="Arial"/>
                <w:sz w:val="24"/>
                <w:lang w:val="en-GB"/>
              </w:rPr>
              <w:t>22</w:t>
            </w:r>
            <w:r w:rsidRPr="001B4848">
              <w:rPr>
                <w:rFonts w:ascii="Arial" w:hAnsi="Arial" w:cs="Arial"/>
                <w:sz w:val="24"/>
                <w:szCs w:val="24"/>
                <w:lang w:val="en-GB"/>
              </w:rPr>
              <w:tab/>
            </w:r>
            <w:r w:rsidRPr="00866E18">
              <w:rPr>
                <w:rFonts w:ascii="Arial" w:hAnsi="Arial"/>
                <w:sz w:val="24"/>
                <w:lang w:val="en-GB"/>
              </w:rPr>
              <w:t>Leukaemia</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ab/>
            </w:r>
            <w:r w:rsidRPr="001B4848">
              <w:rPr>
                <w:rFonts w:ascii="Arial" w:hAnsi="Arial" w:cs="Arial"/>
                <w:b/>
                <w:sz w:val="24"/>
                <w:szCs w:val="24"/>
                <w:lang w:val="en-GB"/>
              </w:rPr>
              <w:t xml:space="preserve">(DISPLAY IF </w:t>
            </w:r>
            <w:r w:rsidR="00ED1BA9">
              <w:rPr>
                <w:rFonts w:ascii="Arial" w:hAnsi="Arial" w:cs="Arial"/>
                <w:b/>
                <w:sz w:val="24"/>
                <w:szCs w:val="24"/>
                <w:lang w:val="en-GB"/>
              </w:rPr>
              <w:t>PH310FFW4</w:t>
            </w:r>
            <w:r w:rsidRPr="00866E18">
              <w:rPr>
                <w:rFonts w:ascii="Arial" w:hAnsi="Arial"/>
                <w:b/>
                <w:sz w:val="24"/>
                <w:lang w:val="en-GB"/>
              </w:rPr>
              <w:t>_22 = 1)</w:t>
            </w:r>
          </w:p>
          <w:p w14:paraId="635A676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E3EA35B"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ASK FOR EACH SELECTION AT PH310X0  </w:t>
            </w:r>
          </w:p>
          <w:p w14:paraId="4AB5236B" w14:textId="4B4D0BFB" w:rsidR="001B4848"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PH310X_01-22</w:t>
            </w:r>
          </w:p>
          <w:p w14:paraId="640D9CF8" w14:textId="221C8DB9"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having [type of cancer listed at PH301X0].  Can you confirm, that …READ OUT.</w:t>
            </w:r>
          </w:p>
          <w:p w14:paraId="3C75C17B" w14:textId="77777777" w:rsidR="001B4848" w:rsidRDefault="001B4848" w:rsidP="006F2BA8">
            <w:pPr>
              <w:autoSpaceDE w:val="0"/>
              <w:autoSpaceDN w:val="0"/>
              <w:adjustRightInd w:val="0"/>
              <w:spacing w:after="0" w:line="240" w:lineRule="auto"/>
              <w:ind w:left="720"/>
              <w:jc w:val="both"/>
              <w:rPr>
                <w:rFonts w:ascii="Arial" w:hAnsi="Arial" w:cs="Arial"/>
                <w:sz w:val="24"/>
                <w:szCs w:val="24"/>
                <w:lang w:val="en-IE"/>
              </w:rPr>
            </w:pPr>
          </w:p>
          <w:p w14:paraId="794BB7CC" w14:textId="65D189A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1B4848">
              <w:rPr>
                <w:rFonts w:ascii="Arial" w:hAnsi="Arial" w:cs="Arial"/>
                <w:sz w:val="24"/>
                <w:szCs w:val="24"/>
                <w:lang w:val="en-IE"/>
              </w:rPr>
              <w:tab/>
            </w:r>
            <w:r w:rsidRPr="00866E18">
              <w:rPr>
                <w:rFonts w:ascii="Arial" w:hAnsi="Arial"/>
                <w:sz w:val="24"/>
                <w:lang w:val="en-IE"/>
              </w:rPr>
              <w:t>You never had [cancer listed in PH310X0] (error from previous wave)</w:t>
            </w:r>
          </w:p>
          <w:p w14:paraId="68D707EA" w14:textId="329AB3F8"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1B4848">
              <w:rPr>
                <w:rFonts w:ascii="Arial" w:hAnsi="Arial" w:cs="Arial"/>
                <w:sz w:val="24"/>
                <w:szCs w:val="24"/>
                <w:lang w:val="en-IE" w:eastAsia="en-GB"/>
              </w:rPr>
              <w:tab/>
            </w:r>
            <w:r w:rsidRPr="00866E18">
              <w:rPr>
                <w:rFonts w:ascii="Arial" w:hAnsi="Arial"/>
                <w:sz w:val="24"/>
                <w:lang w:val="en-IE"/>
              </w:rPr>
              <w:t>[type of cancer selected at PH310X0] was misdiagnosed</w:t>
            </w:r>
          </w:p>
        </w:tc>
      </w:tr>
    </w:tbl>
    <w:p w14:paraId="6667286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E86D975" w14:textId="24488140"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_01 = 1 &amp; PH310a = 1,2 &amp; PH310X0_01 ≠ 1) ASK PH310Y_01. OTHERS GO TO PH310Y_02</w:t>
      </w:r>
    </w:p>
    <w:p w14:paraId="7FF163FD" w14:textId="77777777" w:rsidR="00ED1BA9" w:rsidRDefault="00ED1BA9" w:rsidP="00ED1BA9">
      <w:pPr>
        <w:autoSpaceDE w:val="0"/>
        <w:autoSpaceDN w:val="0"/>
        <w:adjustRightInd w:val="0"/>
        <w:spacing w:after="0" w:line="240" w:lineRule="auto"/>
        <w:rPr>
          <w:rFonts w:ascii="Arial" w:hAnsi="Arial" w:cs="Arial"/>
          <w:b/>
          <w:bCs/>
          <w:sz w:val="24"/>
          <w:szCs w:val="24"/>
          <w:lang w:val="en-IE"/>
        </w:rPr>
      </w:pPr>
    </w:p>
    <w:p w14:paraId="1951AF98" w14:textId="33B80E92" w:rsidR="00ED1BA9" w:rsidRPr="00ED1BA9" w:rsidRDefault="00C67406" w:rsidP="00ED1BA9">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PH310Y_01</w:t>
      </w:r>
    </w:p>
    <w:p w14:paraId="36511AA5" w14:textId="6DCA2B7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lung cancer?</w:t>
      </w:r>
    </w:p>
    <w:p w14:paraId="6A95EE4C" w14:textId="77777777" w:rsidR="00ED1BA9" w:rsidRPr="00570263" w:rsidRDefault="00ED1BA9" w:rsidP="006F2BA8">
      <w:pPr>
        <w:autoSpaceDE w:val="0"/>
        <w:autoSpaceDN w:val="0"/>
        <w:adjustRightInd w:val="0"/>
        <w:spacing w:after="0" w:line="240" w:lineRule="auto"/>
        <w:ind w:left="720"/>
        <w:rPr>
          <w:rFonts w:ascii="Arial" w:hAnsi="Arial" w:cs="Arial"/>
          <w:sz w:val="24"/>
          <w:szCs w:val="24"/>
          <w:lang w:val="en-IE"/>
        </w:rPr>
      </w:pPr>
    </w:p>
    <w:p w14:paraId="60780E2C" w14:textId="3713CD3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ED1BA9">
        <w:rPr>
          <w:rFonts w:ascii="Arial" w:hAnsi="Arial" w:cs="Arial"/>
          <w:sz w:val="24"/>
          <w:szCs w:val="24"/>
          <w:lang w:val="en-IE"/>
        </w:rPr>
        <w:tab/>
      </w:r>
      <w:r w:rsidRPr="00866E18">
        <w:rPr>
          <w:rFonts w:ascii="Arial" w:hAnsi="Arial"/>
          <w:sz w:val="24"/>
          <w:lang w:val="en-IE"/>
        </w:rPr>
        <w:t>Yes</w:t>
      </w:r>
    </w:p>
    <w:p w14:paraId="78C48CD7" w14:textId="0DB43FC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ED1BA9">
        <w:rPr>
          <w:rFonts w:ascii="Arial" w:hAnsi="Arial" w:cs="Arial"/>
          <w:sz w:val="24"/>
          <w:szCs w:val="24"/>
          <w:lang w:val="en-IE"/>
        </w:rPr>
        <w:tab/>
      </w:r>
      <w:r w:rsidRPr="00866E18">
        <w:rPr>
          <w:rFonts w:ascii="Arial" w:hAnsi="Arial"/>
          <w:sz w:val="24"/>
          <w:lang w:val="en-IE"/>
        </w:rPr>
        <w:t>No</w:t>
      </w:r>
    </w:p>
    <w:p w14:paraId="275C12A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06B4EA0" w14:textId="06E8DF68" w:rsidR="001B4848" w:rsidRPr="00866E18" w:rsidRDefault="00C67406" w:rsidP="00297DF5">
      <w:pPr>
        <w:autoSpaceDE w:val="0"/>
        <w:autoSpaceDN w:val="0"/>
        <w:adjustRightInd w:val="0"/>
        <w:spacing w:after="0" w:line="240" w:lineRule="auto"/>
        <w:rPr>
          <w:rFonts w:ascii="Arial" w:hAnsi="Arial"/>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_02 = 1 &amp; PH310a = 1,2 &amp; PH310X0_02 ≠ 1) ASK PH310Y_02. OTHERS GO TO PH310Y_03</w:t>
      </w:r>
    </w:p>
    <w:p w14:paraId="3FB43428" w14:textId="77777777" w:rsidR="001B4848" w:rsidRPr="00570263" w:rsidRDefault="001B4848" w:rsidP="00297DF5">
      <w:pPr>
        <w:autoSpaceDE w:val="0"/>
        <w:autoSpaceDN w:val="0"/>
        <w:adjustRightInd w:val="0"/>
        <w:spacing w:after="0" w:line="240" w:lineRule="auto"/>
        <w:rPr>
          <w:rFonts w:ascii="Arial" w:hAnsi="Arial" w:cs="Arial"/>
          <w:b/>
          <w:bCs/>
          <w:sz w:val="24"/>
          <w:szCs w:val="24"/>
          <w:lang w:val="en-IE"/>
        </w:rPr>
      </w:pPr>
    </w:p>
    <w:p w14:paraId="7A24D3AF" w14:textId="56FE65E4" w:rsidR="001B4848"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PH310Y_02</w:t>
      </w:r>
    </w:p>
    <w:p w14:paraId="7005982D" w14:textId="71D9ED2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 still have breast cancer?</w:t>
      </w:r>
    </w:p>
    <w:p w14:paraId="7F41A8CF" w14:textId="77777777" w:rsidR="001B4848" w:rsidRDefault="001B4848" w:rsidP="006F2BA8">
      <w:pPr>
        <w:autoSpaceDE w:val="0"/>
        <w:autoSpaceDN w:val="0"/>
        <w:adjustRightInd w:val="0"/>
        <w:spacing w:after="0" w:line="240" w:lineRule="auto"/>
        <w:ind w:left="720"/>
        <w:rPr>
          <w:rFonts w:ascii="Arial" w:hAnsi="Arial" w:cs="Arial"/>
          <w:sz w:val="24"/>
          <w:szCs w:val="24"/>
          <w:lang w:val="en-IE"/>
        </w:rPr>
      </w:pPr>
    </w:p>
    <w:p w14:paraId="21ABDE93" w14:textId="7897BE0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B4848">
        <w:rPr>
          <w:rFonts w:ascii="Arial" w:hAnsi="Arial" w:cs="Arial"/>
          <w:sz w:val="24"/>
          <w:szCs w:val="24"/>
          <w:lang w:val="en-IE"/>
        </w:rPr>
        <w:tab/>
      </w:r>
      <w:r w:rsidRPr="00866E18">
        <w:rPr>
          <w:rFonts w:ascii="Arial" w:hAnsi="Arial"/>
          <w:sz w:val="24"/>
          <w:lang w:val="en-IE"/>
        </w:rPr>
        <w:t>Yes</w:t>
      </w:r>
    </w:p>
    <w:p w14:paraId="59867A5A" w14:textId="7063244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B4848">
        <w:rPr>
          <w:rFonts w:ascii="Arial" w:hAnsi="Arial" w:cs="Arial"/>
          <w:sz w:val="24"/>
          <w:szCs w:val="24"/>
          <w:lang w:val="en-IE"/>
        </w:rPr>
        <w:tab/>
      </w:r>
      <w:r w:rsidRPr="00866E18">
        <w:rPr>
          <w:rFonts w:ascii="Arial" w:hAnsi="Arial"/>
          <w:sz w:val="24"/>
          <w:lang w:val="en-IE"/>
        </w:rPr>
        <w:t>No</w:t>
      </w:r>
    </w:p>
    <w:p w14:paraId="1710BD71"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78405D5B" w14:textId="61DE2F73"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_03 = 1 &amp; PH310a = 1,2 &amp; PH310X0_03 ≠ 1) ASK PH310Y_03. OTHERS GO TO PH310Y_04</w:t>
      </w:r>
    </w:p>
    <w:p w14:paraId="7815DEB8" w14:textId="77777777" w:rsidR="001B4848" w:rsidRPr="00570263" w:rsidRDefault="001B4848" w:rsidP="00297DF5">
      <w:pPr>
        <w:autoSpaceDE w:val="0"/>
        <w:autoSpaceDN w:val="0"/>
        <w:adjustRightInd w:val="0"/>
        <w:spacing w:after="0" w:line="240" w:lineRule="auto"/>
        <w:rPr>
          <w:rFonts w:ascii="Arial" w:hAnsi="Arial" w:cs="Arial"/>
          <w:b/>
          <w:bCs/>
          <w:sz w:val="24"/>
          <w:szCs w:val="24"/>
          <w:lang w:val="en-IE"/>
        </w:rPr>
      </w:pPr>
    </w:p>
    <w:p w14:paraId="364AD268" w14:textId="2674C30B"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PH310Y_03</w:t>
      </w:r>
    </w:p>
    <w:p w14:paraId="6F76BA11"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colon or rectum cancer?</w:t>
      </w:r>
    </w:p>
    <w:p w14:paraId="38CD19A9"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2F5E290F" w14:textId="686B36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4A59F4EC" w14:textId="74155948"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311D82BC"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42D38B8" w14:textId="5E449C56"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_04 = 1 &amp; PH310a = 1,2 &amp; PH310X0_04 ≠ 1) ASK PH310Y_04. OTHERS GO TO PH310Y_05</w:t>
      </w:r>
    </w:p>
    <w:p w14:paraId="59388C6F" w14:textId="77777777" w:rsidR="001B4848" w:rsidRPr="001B4848" w:rsidRDefault="001B4848" w:rsidP="001B4848">
      <w:pPr>
        <w:autoSpaceDE w:val="0"/>
        <w:autoSpaceDN w:val="0"/>
        <w:adjustRightInd w:val="0"/>
        <w:spacing w:after="0" w:line="240" w:lineRule="auto"/>
        <w:rPr>
          <w:rFonts w:ascii="Arial" w:hAnsi="Arial" w:cs="Arial"/>
          <w:b/>
          <w:bCs/>
          <w:caps/>
          <w:sz w:val="24"/>
          <w:szCs w:val="24"/>
          <w:lang w:val="en-GB"/>
        </w:rPr>
      </w:pPr>
    </w:p>
    <w:p w14:paraId="69706A4B" w14:textId="720F0821"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PH310Y_04</w:t>
      </w:r>
    </w:p>
    <w:p w14:paraId="18AAB5A3"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stomach cancer?</w:t>
      </w:r>
    </w:p>
    <w:p w14:paraId="6806E164"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6B01957D" w14:textId="45B7C642"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lastRenderedPageBreak/>
        <w:t>1</w:t>
      </w:r>
      <w:r w:rsidRPr="001B4848">
        <w:rPr>
          <w:rFonts w:ascii="Arial" w:hAnsi="Arial" w:cs="Arial"/>
          <w:sz w:val="24"/>
          <w:szCs w:val="24"/>
          <w:lang w:val="en-GB"/>
        </w:rPr>
        <w:tab/>
      </w:r>
      <w:r w:rsidRPr="00866E18">
        <w:rPr>
          <w:rFonts w:ascii="Arial" w:hAnsi="Arial"/>
          <w:sz w:val="24"/>
          <w:lang w:val="en-GB"/>
        </w:rPr>
        <w:t>Yes</w:t>
      </w:r>
    </w:p>
    <w:p w14:paraId="36D0C649" w14:textId="363DBDF3"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5BC076B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19829AC" w14:textId="54EC7784"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_05 = 1 &amp; PH310a = 1,2 &amp; PH310X0_05 ≠ 1) ASK PH310Y_05. OTHERS GO TO PH310Y_06</w:t>
      </w:r>
    </w:p>
    <w:p w14:paraId="4E44F2E6" w14:textId="77777777" w:rsidR="001B4848" w:rsidRPr="001B4848" w:rsidRDefault="001B4848" w:rsidP="001B4848">
      <w:pPr>
        <w:autoSpaceDE w:val="0"/>
        <w:autoSpaceDN w:val="0"/>
        <w:adjustRightInd w:val="0"/>
        <w:spacing w:after="0" w:line="240" w:lineRule="auto"/>
        <w:rPr>
          <w:rFonts w:ascii="Arial" w:hAnsi="Arial" w:cs="Arial"/>
          <w:b/>
          <w:bCs/>
          <w:caps/>
          <w:sz w:val="24"/>
          <w:szCs w:val="24"/>
          <w:lang w:val="en-GB"/>
        </w:rPr>
      </w:pPr>
    </w:p>
    <w:p w14:paraId="46274EBA" w14:textId="79ACE34C"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PH310Y_05</w:t>
      </w:r>
      <w:r w:rsidRPr="001B4848">
        <w:rPr>
          <w:rFonts w:ascii="Arial" w:hAnsi="Arial" w:cs="Arial"/>
          <w:b/>
          <w:sz w:val="24"/>
          <w:szCs w:val="24"/>
          <w:lang w:val="en-GB"/>
        </w:rPr>
        <w:tab/>
      </w:r>
    </w:p>
    <w:p w14:paraId="6D0401FF"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oesophagus?</w:t>
      </w:r>
    </w:p>
    <w:p w14:paraId="4DCD77F7"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5E8020F6" w14:textId="7898DA82"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747D5C39" w14:textId="1B03AFD4"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70C426E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015AFDB" w14:textId="58844883"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_06 = 1 &amp; PH310a = 1,2 &amp; PH310X0_06 ≠ 1) ASK PH310Y_06. OTHERS GO TO PH310Y_07</w:t>
      </w:r>
    </w:p>
    <w:p w14:paraId="15CD2C76" w14:textId="77777777" w:rsidR="001B4848" w:rsidRPr="001B4848" w:rsidRDefault="001B4848" w:rsidP="001B4848">
      <w:pPr>
        <w:autoSpaceDE w:val="0"/>
        <w:autoSpaceDN w:val="0"/>
        <w:adjustRightInd w:val="0"/>
        <w:spacing w:after="0" w:line="240" w:lineRule="auto"/>
        <w:rPr>
          <w:rFonts w:ascii="Arial" w:hAnsi="Arial" w:cs="Arial"/>
          <w:b/>
          <w:bCs/>
          <w:caps/>
          <w:sz w:val="24"/>
          <w:szCs w:val="24"/>
          <w:lang w:val="en-GB"/>
        </w:rPr>
      </w:pPr>
    </w:p>
    <w:p w14:paraId="7B2F5DAA" w14:textId="777D2291"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PH310Y_06</w:t>
      </w:r>
      <w:r w:rsidRPr="001B4848">
        <w:rPr>
          <w:rFonts w:ascii="Arial" w:hAnsi="Arial" w:cs="Arial"/>
          <w:b/>
          <w:sz w:val="24"/>
          <w:szCs w:val="24"/>
          <w:lang w:val="en-GB"/>
        </w:rPr>
        <w:tab/>
      </w:r>
    </w:p>
    <w:p w14:paraId="632948CD"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prostate cancer?</w:t>
      </w:r>
    </w:p>
    <w:p w14:paraId="41DADF07"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04AAE15E" w14:textId="16A40A9E"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2A94941D" w14:textId="2E37FF4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66F6E2C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866EC7F" w14:textId="2A8C54FC"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_07 = 1 &amp; PH310a = 1,2 &amp; PH310X0_07 ≠ 1) ASK PH310Y_07. OTHERS GO TO PH310Y_08</w:t>
      </w:r>
    </w:p>
    <w:p w14:paraId="0B58E689" w14:textId="77777777" w:rsidR="001B4848" w:rsidRPr="001B4848" w:rsidRDefault="001B4848" w:rsidP="001B4848">
      <w:pPr>
        <w:autoSpaceDE w:val="0"/>
        <w:autoSpaceDN w:val="0"/>
        <w:adjustRightInd w:val="0"/>
        <w:spacing w:after="0" w:line="240" w:lineRule="auto"/>
        <w:ind w:left="720"/>
        <w:rPr>
          <w:rFonts w:ascii="Arial" w:hAnsi="Arial" w:cs="Arial"/>
          <w:b/>
          <w:bCs/>
          <w:caps/>
          <w:sz w:val="24"/>
          <w:szCs w:val="24"/>
          <w:lang w:val="en-GB"/>
        </w:rPr>
      </w:pPr>
    </w:p>
    <w:p w14:paraId="6C90CD4A" w14:textId="35492341"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PH310Y_07</w:t>
      </w:r>
      <w:r w:rsidRPr="001B4848">
        <w:rPr>
          <w:rFonts w:ascii="Arial" w:hAnsi="Arial" w:cs="Arial"/>
          <w:b/>
          <w:sz w:val="24"/>
          <w:szCs w:val="24"/>
          <w:lang w:val="en-GB"/>
        </w:rPr>
        <w:tab/>
      </w:r>
    </w:p>
    <w:p w14:paraId="0A208094"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bladder?</w:t>
      </w:r>
    </w:p>
    <w:p w14:paraId="1BF16870"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17404CC8" w14:textId="51DA53FF"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18CE620F" w14:textId="3FD5403E"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3CE27B6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7A42A94" w14:textId="2DF04549"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_08 = 1 &amp; PH310a = 1,2 &amp; PH310X0_08 ≠ 1) ASK PH310Y_08. OTHERS GO TO PH310Y_09</w:t>
      </w:r>
    </w:p>
    <w:p w14:paraId="0CE46C71" w14:textId="77777777" w:rsidR="001B4848" w:rsidRPr="001B4848" w:rsidRDefault="001B4848" w:rsidP="001B4848">
      <w:pPr>
        <w:autoSpaceDE w:val="0"/>
        <w:autoSpaceDN w:val="0"/>
        <w:adjustRightInd w:val="0"/>
        <w:spacing w:after="0" w:line="240" w:lineRule="auto"/>
        <w:ind w:left="720"/>
        <w:rPr>
          <w:rFonts w:ascii="Arial" w:hAnsi="Arial" w:cs="Arial"/>
          <w:b/>
          <w:sz w:val="24"/>
          <w:szCs w:val="24"/>
          <w:lang w:val="en-GB"/>
        </w:rPr>
      </w:pPr>
    </w:p>
    <w:p w14:paraId="3220DE3A" w14:textId="730E65DC"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PH310Y_08</w:t>
      </w:r>
    </w:p>
    <w:p w14:paraId="31FA333C"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liver cancer?</w:t>
      </w:r>
    </w:p>
    <w:p w14:paraId="668C484E"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2EBECB6D" w14:textId="0A6692E0"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688EEE6F" w14:textId="1C1D48DC"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548036B0"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5BED7ED" w14:textId="6797A985"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_09 = 1 &amp; PH310a = 1,2 &amp; PH310X0_09 ≠ 1) ASK PH310Y_09. OTHERS GO TO PH310Y_10</w:t>
      </w:r>
    </w:p>
    <w:p w14:paraId="206F7759"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6F424C00" w14:textId="2A80DD37" w:rsidR="001B4848" w:rsidRPr="001B4848" w:rsidRDefault="001B4848" w:rsidP="001B4848">
      <w:pPr>
        <w:autoSpaceDE w:val="0"/>
        <w:autoSpaceDN w:val="0"/>
        <w:adjustRightInd w:val="0"/>
        <w:spacing w:after="0" w:line="240" w:lineRule="auto"/>
        <w:rPr>
          <w:rFonts w:ascii="Arial" w:hAnsi="Arial" w:cs="Arial"/>
          <w:sz w:val="24"/>
          <w:szCs w:val="24"/>
          <w:lang w:val="en-GB"/>
        </w:rPr>
      </w:pPr>
      <w:r w:rsidRPr="00866E18">
        <w:rPr>
          <w:rFonts w:ascii="Arial" w:hAnsi="Arial"/>
          <w:b/>
          <w:sz w:val="24"/>
          <w:lang w:val="en-GB"/>
        </w:rPr>
        <w:t>PH310Y_09</w:t>
      </w:r>
      <w:r w:rsidRPr="001B4848">
        <w:rPr>
          <w:rFonts w:ascii="Arial" w:hAnsi="Arial" w:cs="Arial"/>
          <w:sz w:val="24"/>
          <w:szCs w:val="24"/>
          <w:lang w:val="en-GB"/>
        </w:rPr>
        <w:tab/>
      </w:r>
    </w:p>
    <w:p w14:paraId="5D6A7E74" w14:textId="77777777" w:rsidR="001B4848" w:rsidRPr="00866E18" w:rsidRDefault="001B4848" w:rsidP="00866E18">
      <w:pPr>
        <w:autoSpaceDE w:val="0"/>
        <w:autoSpaceDN w:val="0"/>
        <w:adjustRightInd w:val="0"/>
        <w:spacing w:after="0" w:line="240" w:lineRule="auto"/>
        <w:ind w:firstLine="720"/>
        <w:rPr>
          <w:rFonts w:ascii="Arial" w:hAnsi="Arial"/>
          <w:sz w:val="24"/>
          <w:lang w:val="en-GB"/>
        </w:rPr>
      </w:pPr>
      <w:r w:rsidRPr="00866E18">
        <w:rPr>
          <w:rFonts w:ascii="Arial" w:hAnsi="Arial"/>
          <w:sz w:val="24"/>
          <w:lang w:val="en-GB"/>
        </w:rPr>
        <w:t>Do you still have brain cancer?</w:t>
      </w:r>
    </w:p>
    <w:p w14:paraId="59821C0E"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6F7B1ED9" w14:textId="2CB350C9"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615B5BE6" w14:textId="762F05A2"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7B9537E6" w14:textId="77777777" w:rsidR="00C67406" w:rsidRPr="00866E18" w:rsidRDefault="00C67406" w:rsidP="00297DF5">
      <w:pPr>
        <w:autoSpaceDE w:val="0"/>
        <w:autoSpaceDN w:val="0"/>
        <w:adjustRightInd w:val="0"/>
        <w:spacing w:after="0" w:line="240" w:lineRule="auto"/>
        <w:rPr>
          <w:rFonts w:ascii="Arial" w:hAnsi="Arial"/>
          <w:sz w:val="24"/>
          <w:lang w:val="en-IE"/>
        </w:rPr>
      </w:pPr>
    </w:p>
    <w:p w14:paraId="268E620D" w14:textId="390E22FF"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_10 = 1 &amp; PH310a = 1,2 &amp; PH310X0_10 ≠ 1) ASK PH310Y_10. OTHERS GO TO PH310Y_11</w:t>
      </w:r>
    </w:p>
    <w:p w14:paraId="47CAB34A"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464CF89F" w14:textId="04F81729"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PH310Y_10</w:t>
      </w:r>
      <w:r w:rsidRPr="001B4848">
        <w:rPr>
          <w:rFonts w:ascii="Arial" w:hAnsi="Arial" w:cs="Arial"/>
          <w:b/>
          <w:sz w:val="24"/>
          <w:szCs w:val="24"/>
          <w:lang w:val="en-GB"/>
        </w:rPr>
        <w:tab/>
      </w:r>
    </w:p>
    <w:p w14:paraId="11EAC455"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ovary?</w:t>
      </w:r>
    </w:p>
    <w:p w14:paraId="767A98D0"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58455CA5" w14:textId="3C9D2463"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78001428" w14:textId="7389AF0C"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0DF071CC" w14:textId="77777777" w:rsidR="00C67406" w:rsidRPr="00866E18" w:rsidRDefault="00C67406" w:rsidP="00297DF5">
      <w:pPr>
        <w:autoSpaceDE w:val="0"/>
        <w:autoSpaceDN w:val="0"/>
        <w:adjustRightInd w:val="0"/>
        <w:spacing w:after="0" w:line="240" w:lineRule="auto"/>
        <w:rPr>
          <w:rFonts w:ascii="Arial" w:hAnsi="Arial"/>
          <w:sz w:val="24"/>
          <w:lang w:val="en-IE"/>
        </w:rPr>
      </w:pPr>
    </w:p>
    <w:p w14:paraId="5C4A6278" w14:textId="2947671E"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_11 = 1 &amp; PH310a = 1,2 &amp; PH310X0_11 ≠ 1) ASK PH310Y_11. OTHERS GO TO PH310Y_12</w:t>
      </w:r>
    </w:p>
    <w:p w14:paraId="6876EA6B"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350BF6FE" w14:textId="040D4B56"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PH310Y_11</w:t>
      </w:r>
      <w:r w:rsidRPr="001B4848">
        <w:rPr>
          <w:rFonts w:ascii="Arial" w:hAnsi="Arial" w:cs="Arial"/>
          <w:b/>
          <w:sz w:val="24"/>
          <w:szCs w:val="24"/>
          <w:lang w:val="en-GB"/>
        </w:rPr>
        <w:tab/>
      </w:r>
    </w:p>
    <w:p w14:paraId="270F4C3C"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cervix?</w:t>
      </w:r>
    </w:p>
    <w:p w14:paraId="10EC6B19"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58D554A1" w14:textId="0D0FCBFB"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0B1C8752" w14:textId="32111654"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0B2E6F64" w14:textId="77777777" w:rsidR="00C67406" w:rsidRPr="00866E18" w:rsidRDefault="00C67406" w:rsidP="00297DF5">
      <w:pPr>
        <w:autoSpaceDE w:val="0"/>
        <w:autoSpaceDN w:val="0"/>
        <w:adjustRightInd w:val="0"/>
        <w:spacing w:after="0" w:line="240" w:lineRule="auto"/>
        <w:rPr>
          <w:rFonts w:ascii="Arial" w:hAnsi="Arial"/>
          <w:sz w:val="24"/>
          <w:lang w:val="en-IE"/>
        </w:rPr>
      </w:pPr>
    </w:p>
    <w:p w14:paraId="0F73FA0A" w14:textId="782EAE8B"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_12 = 1 &amp; PH310a = 1,2 &amp; PH310X0_12 ≠ 1) ASK PH310Y_12. OTHERS GO TO PH310Y_13</w:t>
      </w:r>
    </w:p>
    <w:p w14:paraId="3C4E941C" w14:textId="77777777" w:rsidR="001B4848" w:rsidRDefault="001B4848" w:rsidP="00297DF5">
      <w:pPr>
        <w:autoSpaceDE w:val="0"/>
        <w:autoSpaceDN w:val="0"/>
        <w:adjustRightInd w:val="0"/>
        <w:spacing w:after="0" w:line="240" w:lineRule="auto"/>
        <w:rPr>
          <w:rFonts w:ascii="Arial" w:hAnsi="Arial" w:cs="Arial"/>
          <w:sz w:val="24"/>
          <w:szCs w:val="24"/>
          <w:lang w:val="en-IE"/>
        </w:rPr>
      </w:pPr>
    </w:p>
    <w:p w14:paraId="2B21A17B" w14:textId="54926C8E"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PH310Y_12</w:t>
      </w:r>
      <w:r w:rsidRPr="001B4848">
        <w:rPr>
          <w:rFonts w:ascii="Arial" w:hAnsi="Arial" w:cs="Arial"/>
          <w:b/>
          <w:sz w:val="24"/>
          <w:szCs w:val="24"/>
          <w:lang w:val="en-GB"/>
        </w:rPr>
        <w:tab/>
      </w:r>
    </w:p>
    <w:p w14:paraId="443CA6E1"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endometrium?</w:t>
      </w:r>
    </w:p>
    <w:p w14:paraId="65DACC3E"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15DA63CE" w14:textId="105B6DD6"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7633A448" w14:textId="1E9173F3"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74690CB4" w14:textId="77777777" w:rsidR="00C67406" w:rsidRPr="00866E18" w:rsidRDefault="00C67406" w:rsidP="00297DF5">
      <w:pPr>
        <w:autoSpaceDE w:val="0"/>
        <w:autoSpaceDN w:val="0"/>
        <w:adjustRightInd w:val="0"/>
        <w:spacing w:after="0" w:line="240" w:lineRule="auto"/>
        <w:rPr>
          <w:rFonts w:ascii="Arial" w:hAnsi="Arial"/>
          <w:sz w:val="24"/>
          <w:lang w:val="en-IE"/>
        </w:rPr>
      </w:pPr>
      <w:r w:rsidRPr="00866E18">
        <w:rPr>
          <w:rFonts w:ascii="Arial" w:hAnsi="Arial"/>
          <w:sz w:val="24"/>
          <w:lang w:val="en-IE"/>
        </w:rPr>
        <w:t xml:space="preserve"> </w:t>
      </w:r>
    </w:p>
    <w:p w14:paraId="7D1941A9" w14:textId="1E4EA613"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_13 = 1 &amp; PH310a = 1,2 &amp; PH310X0_13 ≠ 1) ASK PH310Y_13. OTHERS GO TO PH310Y_14</w:t>
      </w:r>
    </w:p>
    <w:p w14:paraId="678A6A8D"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44269FAE" w14:textId="4D19F683"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PH310Y_13</w:t>
      </w:r>
      <w:r w:rsidRPr="001B4848">
        <w:rPr>
          <w:rFonts w:ascii="Arial" w:hAnsi="Arial" w:cs="Arial"/>
          <w:b/>
          <w:sz w:val="24"/>
          <w:szCs w:val="24"/>
          <w:lang w:val="en-GB"/>
        </w:rPr>
        <w:tab/>
      </w:r>
    </w:p>
    <w:p w14:paraId="18C8A4BD"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thyroid?</w:t>
      </w:r>
    </w:p>
    <w:p w14:paraId="6464A7EC"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048AEA98" w14:textId="7812D322"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6056853C" w14:textId="053AAD80"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40E649BC" w14:textId="77777777" w:rsidR="00C67406" w:rsidRPr="00866E18" w:rsidRDefault="00C67406" w:rsidP="00297DF5">
      <w:pPr>
        <w:spacing w:after="0" w:line="240" w:lineRule="auto"/>
        <w:rPr>
          <w:rFonts w:ascii="Arial" w:hAnsi="Arial"/>
          <w:b/>
          <w:sz w:val="24"/>
          <w:lang w:val="en-IE"/>
        </w:rPr>
      </w:pPr>
    </w:p>
    <w:p w14:paraId="5DA78C2F" w14:textId="75CBE1EA"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_14 = 1 &amp; PH310a = 1,2 &amp; PH310X0_14 ≠ 1) ASK PH310Y_14. OTHERS GO TO PH310Y_15</w:t>
      </w:r>
    </w:p>
    <w:p w14:paraId="247A9B21"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0E9DFAB0" w14:textId="371EBB93"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PH310Y_14</w:t>
      </w:r>
      <w:r w:rsidRPr="001B4848">
        <w:rPr>
          <w:rFonts w:ascii="Arial" w:hAnsi="Arial" w:cs="Arial"/>
          <w:b/>
          <w:sz w:val="24"/>
          <w:szCs w:val="24"/>
          <w:lang w:val="en-GB"/>
        </w:rPr>
        <w:tab/>
      </w:r>
    </w:p>
    <w:p w14:paraId="5DA6E02B"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kidney?</w:t>
      </w:r>
    </w:p>
    <w:p w14:paraId="65F2AE3B"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2A12FAC1" w14:textId="310ED975"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352A987A" w14:textId="21B93C4A"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19C6A250" w14:textId="77777777" w:rsidR="00C67406" w:rsidRPr="00866E18" w:rsidRDefault="00C67406" w:rsidP="00297DF5">
      <w:pPr>
        <w:spacing w:after="0" w:line="240" w:lineRule="auto"/>
        <w:rPr>
          <w:rFonts w:ascii="Arial" w:hAnsi="Arial"/>
          <w:b/>
          <w:sz w:val="24"/>
          <w:lang w:val="en-IE"/>
        </w:rPr>
      </w:pPr>
    </w:p>
    <w:p w14:paraId="744D8AFC" w14:textId="7E6FE8E0"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_15 = 1 &amp; PH310a = 1,2 &amp; PH310X0_15 ≠ 1) ASK PH310Y_15. OTHERS GO TO PH310Y_16</w:t>
      </w:r>
    </w:p>
    <w:p w14:paraId="56420962"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3E6EC560" w14:textId="5A4AB41B"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PH310Y_15</w:t>
      </w:r>
      <w:r w:rsidRPr="001B4848">
        <w:rPr>
          <w:rFonts w:ascii="Arial" w:hAnsi="Arial" w:cs="Arial"/>
          <w:b/>
          <w:sz w:val="24"/>
          <w:szCs w:val="24"/>
          <w:lang w:val="en-GB"/>
        </w:rPr>
        <w:tab/>
      </w:r>
    </w:p>
    <w:p w14:paraId="3A96C65F"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testicular cancer?</w:t>
      </w:r>
    </w:p>
    <w:p w14:paraId="454503D4"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03B0A347" w14:textId="7EEC45BF"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2A74844E" w14:textId="493CBDB4"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lastRenderedPageBreak/>
        <w:t>5</w:t>
      </w:r>
      <w:r w:rsidRPr="001B4848">
        <w:rPr>
          <w:rFonts w:ascii="Arial" w:hAnsi="Arial" w:cs="Arial"/>
          <w:sz w:val="24"/>
          <w:szCs w:val="24"/>
          <w:lang w:val="en-GB"/>
        </w:rPr>
        <w:tab/>
      </w:r>
      <w:r w:rsidRPr="00866E18">
        <w:rPr>
          <w:rFonts w:ascii="Arial" w:hAnsi="Arial"/>
          <w:sz w:val="24"/>
          <w:lang w:val="en-GB"/>
        </w:rPr>
        <w:t>No</w:t>
      </w:r>
    </w:p>
    <w:p w14:paraId="7464FB93" w14:textId="77777777" w:rsidR="00C67406" w:rsidRPr="00866E18" w:rsidRDefault="00C67406" w:rsidP="00297DF5">
      <w:pPr>
        <w:spacing w:after="0" w:line="240" w:lineRule="auto"/>
        <w:rPr>
          <w:rFonts w:ascii="Arial" w:hAnsi="Arial"/>
          <w:b/>
          <w:sz w:val="24"/>
          <w:lang w:val="en-IE"/>
        </w:rPr>
      </w:pPr>
    </w:p>
    <w:p w14:paraId="61142046" w14:textId="61D567C8"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_16 = 1 &amp; PH310a = 1,2 &amp; PH310X0_16 ≠ 1) ASK PH310Y_16. OTHERS GO TO PH310Y_17</w:t>
      </w:r>
    </w:p>
    <w:p w14:paraId="5A14E5D0"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6EC13F64" w14:textId="3A466C0C"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PH310Y_16</w:t>
      </w:r>
      <w:r w:rsidRPr="001B4848">
        <w:rPr>
          <w:rFonts w:ascii="Arial" w:hAnsi="Arial" w:cs="Arial"/>
          <w:b/>
          <w:sz w:val="24"/>
          <w:szCs w:val="24"/>
          <w:lang w:val="en-GB"/>
        </w:rPr>
        <w:tab/>
      </w:r>
    </w:p>
    <w:p w14:paraId="06A9CF93"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pancreas?</w:t>
      </w:r>
    </w:p>
    <w:p w14:paraId="3B8CF1C6"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29241BB0" w14:textId="3AABD10A"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6946F1D9" w14:textId="6C7F4DD0"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78BEDC7B" w14:textId="77777777" w:rsidR="00C67406" w:rsidRPr="00866E18" w:rsidRDefault="00C67406" w:rsidP="00297DF5">
      <w:pPr>
        <w:spacing w:after="0" w:line="240" w:lineRule="auto"/>
        <w:rPr>
          <w:rFonts w:ascii="Arial" w:hAnsi="Arial"/>
          <w:b/>
          <w:sz w:val="24"/>
          <w:lang w:val="en-IE"/>
        </w:rPr>
      </w:pPr>
    </w:p>
    <w:p w14:paraId="4D1D4BC0" w14:textId="0F91F359"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_17 = 1 &amp; PH310a = 1,2 &amp; PH310X0_17 ≠ 1) ASK PH310Y_17. OTHERS GO TO PH310Y_18</w:t>
      </w:r>
    </w:p>
    <w:p w14:paraId="7D614F3E"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192A0961" w14:textId="6AD914F4"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PH310Y_17</w:t>
      </w:r>
      <w:r w:rsidRPr="001B4848">
        <w:rPr>
          <w:rFonts w:ascii="Arial" w:hAnsi="Arial" w:cs="Arial"/>
          <w:b/>
          <w:sz w:val="24"/>
          <w:szCs w:val="24"/>
          <w:lang w:val="en-GB"/>
        </w:rPr>
        <w:tab/>
      </w:r>
    </w:p>
    <w:p w14:paraId="7CB6963E"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malignant melanoma (skin)?</w:t>
      </w:r>
    </w:p>
    <w:p w14:paraId="03AEB7B9"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60CAD699" w14:textId="2505C02A"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609793BB" w14:textId="68A9D7E8"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431F36B0" w14:textId="77777777" w:rsidR="00C67406" w:rsidRPr="00866E18" w:rsidRDefault="00C67406" w:rsidP="00297DF5">
      <w:pPr>
        <w:spacing w:after="0" w:line="240" w:lineRule="auto"/>
        <w:rPr>
          <w:rFonts w:ascii="Arial" w:hAnsi="Arial"/>
          <w:b/>
          <w:sz w:val="24"/>
          <w:lang w:val="en-IE"/>
        </w:rPr>
      </w:pPr>
    </w:p>
    <w:p w14:paraId="1F81D96D" w14:textId="1B34A180"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_18 = 1 &amp; PH310a = 1,2 &amp; PH310X0_18 ≠ 1) ASK PH310Y_18. OTHERS GO TO PH310Y_19</w:t>
      </w:r>
    </w:p>
    <w:p w14:paraId="050127BF"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185E8A3A" w14:textId="56CCD884"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PH310Y_18</w:t>
      </w:r>
      <w:r w:rsidRPr="001B4848">
        <w:rPr>
          <w:rFonts w:ascii="Arial" w:hAnsi="Arial" w:cs="Arial"/>
          <w:b/>
          <w:sz w:val="24"/>
          <w:szCs w:val="24"/>
          <w:lang w:val="en-GB"/>
        </w:rPr>
        <w:tab/>
      </w:r>
    </w:p>
    <w:p w14:paraId="7DE9A39D"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oral cavity?</w:t>
      </w:r>
    </w:p>
    <w:p w14:paraId="0736C85B"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5BB10A86" w14:textId="0B9B15C0"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31ED8AC0" w14:textId="579E196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2D590B48" w14:textId="77777777" w:rsidR="00C67406" w:rsidRPr="00866E18" w:rsidRDefault="00C67406" w:rsidP="00297DF5">
      <w:pPr>
        <w:spacing w:after="0" w:line="240" w:lineRule="auto"/>
        <w:rPr>
          <w:rFonts w:ascii="Arial" w:hAnsi="Arial"/>
          <w:b/>
          <w:sz w:val="24"/>
          <w:lang w:val="en-IE"/>
        </w:rPr>
      </w:pPr>
    </w:p>
    <w:p w14:paraId="4C129C2D" w14:textId="070BF21E"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_19 = 1 &amp; PH310a = 1,2 &amp; PH310X0_19 ≠ 1) ASK PH310Y_19. OTHERS GO TO PH310Y_20</w:t>
      </w:r>
    </w:p>
    <w:p w14:paraId="0E16D5A2"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1D0E648C" w14:textId="6741562A"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PH310Y_19</w:t>
      </w:r>
      <w:r w:rsidRPr="001B4848">
        <w:rPr>
          <w:rFonts w:ascii="Arial" w:hAnsi="Arial" w:cs="Arial"/>
          <w:b/>
          <w:sz w:val="24"/>
          <w:szCs w:val="24"/>
          <w:lang w:val="en-GB"/>
        </w:rPr>
        <w:tab/>
      </w:r>
    </w:p>
    <w:p w14:paraId="4C340748"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larynx?</w:t>
      </w:r>
    </w:p>
    <w:p w14:paraId="03082662"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6AB52D2E" w14:textId="5093699D"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439324AA" w14:textId="42479C81"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7EF26E43" w14:textId="77777777" w:rsidR="001B4848" w:rsidRPr="001B4848" w:rsidRDefault="001B4848" w:rsidP="001B4848">
      <w:pPr>
        <w:spacing w:after="0" w:line="240" w:lineRule="auto"/>
        <w:ind w:left="720"/>
        <w:rPr>
          <w:rFonts w:ascii="Arial" w:hAnsi="Arial" w:cs="Arial"/>
          <w:b/>
          <w:bCs/>
          <w:sz w:val="24"/>
          <w:szCs w:val="24"/>
          <w:lang w:val="en-GB"/>
        </w:rPr>
      </w:pPr>
    </w:p>
    <w:p w14:paraId="275376C5" w14:textId="77777777" w:rsidR="00C67406" w:rsidRPr="00866E18" w:rsidRDefault="00C67406" w:rsidP="00297DF5">
      <w:pPr>
        <w:spacing w:after="0" w:line="240" w:lineRule="auto"/>
        <w:rPr>
          <w:rFonts w:ascii="Arial" w:hAnsi="Arial"/>
          <w:b/>
          <w:sz w:val="24"/>
          <w:lang w:val="en-IE"/>
        </w:rPr>
      </w:pPr>
    </w:p>
    <w:p w14:paraId="480022CF" w14:textId="65CBA0CE"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_20 = 1 &amp; PH310a = 1,2 &amp; PH310X0_20 ≠ 1) ASK PH310Y_20. OTHERS GO TO PH310Y_21</w:t>
      </w:r>
    </w:p>
    <w:p w14:paraId="54CD7869"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69912717" w14:textId="504BCCFD"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PH310Y_20</w:t>
      </w:r>
      <w:r w:rsidRPr="001B4848">
        <w:rPr>
          <w:rFonts w:ascii="Arial" w:hAnsi="Arial" w:cs="Arial"/>
          <w:b/>
          <w:sz w:val="24"/>
          <w:szCs w:val="24"/>
          <w:lang w:val="en-GB"/>
        </w:rPr>
        <w:tab/>
      </w:r>
    </w:p>
    <w:p w14:paraId="00957A1F"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cancer of the other pharynx?</w:t>
      </w:r>
    </w:p>
    <w:p w14:paraId="017AA5CC"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59372EDE" w14:textId="0703F4BC"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350DE2FC" w14:textId="3DD07636"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65B4CEDC" w14:textId="77777777" w:rsidR="00C67406" w:rsidRPr="00866E18" w:rsidRDefault="00C67406" w:rsidP="00297DF5">
      <w:pPr>
        <w:spacing w:after="0" w:line="240" w:lineRule="auto"/>
        <w:rPr>
          <w:rFonts w:ascii="Arial" w:hAnsi="Arial"/>
          <w:b/>
          <w:sz w:val="24"/>
          <w:lang w:val="en-IE"/>
        </w:rPr>
      </w:pPr>
    </w:p>
    <w:p w14:paraId="6470ACC7" w14:textId="1A842912"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_21 = 1 &amp; PH310a = 1,2 &amp; PH310X0_21 ≠ 1) ASK PH310Y_21. OTHERS GO TO PH310Y_22</w:t>
      </w:r>
    </w:p>
    <w:p w14:paraId="5B3C3A85" w14:textId="77777777" w:rsidR="001B4848" w:rsidRPr="001B4848" w:rsidRDefault="001B4848" w:rsidP="001B4848">
      <w:pPr>
        <w:autoSpaceDE w:val="0"/>
        <w:autoSpaceDN w:val="0"/>
        <w:adjustRightInd w:val="0"/>
        <w:spacing w:after="0" w:line="240" w:lineRule="auto"/>
        <w:rPr>
          <w:rFonts w:ascii="Arial" w:hAnsi="Arial" w:cs="Arial"/>
          <w:b/>
          <w:sz w:val="24"/>
          <w:szCs w:val="24"/>
          <w:lang w:val="en-GB"/>
        </w:rPr>
      </w:pPr>
    </w:p>
    <w:p w14:paraId="309DEE76" w14:textId="0153CC03"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PH310Y_21</w:t>
      </w:r>
      <w:r w:rsidRPr="001B4848">
        <w:rPr>
          <w:rFonts w:ascii="Arial" w:hAnsi="Arial" w:cs="Arial"/>
          <w:b/>
          <w:sz w:val="24"/>
          <w:szCs w:val="24"/>
          <w:lang w:val="en-GB"/>
        </w:rPr>
        <w:tab/>
      </w:r>
    </w:p>
    <w:p w14:paraId="35D1FF28"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Non-Hodgkin Lymphoma cancer?</w:t>
      </w:r>
    </w:p>
    <w:p w14:paraId="543676A6"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4872A555" w14:textId="06C65321"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713D7E59" w14:textId="016FC9C6"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51C5179E" w14:textId="77777777" w:rsidR="00C67406" w:rsidRPr="00866E18" w:rsidRDefault="00C67406" w:rsidP="00866E18">
      <w:pPr>
        <w:spacing w:after="0" w:line="240" w:lineRule="auto"/>
        <w:ind w:left="720"/>
        <w:rPr>
          <w:rFonts w:ascii="Arial" w:hAnsi="Arial"/>
          <w:b/>
          <w:sz w:val="24"/>
          <w:lang w:val="en-IE"/>
        </w:rPr>
      </w:pPr>
    </w:p>
    <w:p w14:paraId="1127FB44" w14:textId="38843411"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_22 = 1 &amp; PH310a = 1,2 &amp; PH310X0_22 ≠ 1) ASK PH310Y_22. OTHERS GO TO PH310</w:t>
      </w:r>
    </w:p>
    <w:p w14:paraId="5ED32321" w14:textId="77777777" w:rsidR="001B4848" w:rsidRPr="001B4848" w:rsidRDefault="001B4848" w:rsidP="001B4848">
      <w:pPr>
        <w:autoSpaceDE w:val="0"/>
        <w:autoSpaceDN w:val="0"/>
        <w:adjustRightInd w:val="0"/>
        <w:spacing w:after="0" w:line="240" w:lineRule="auto"/>
        <w:rPr>
          <w:rFonts w:ascii="Arial" w:hAnsi="Arial" w:cs="Arial"/>
          <w:sz w:val="24"/>
          <w:szCs w:val="24"/>
          <w:lang w:val="en-GB"/>
        </w:rPr>
      </w:pPr>
    </w:p>
    <w:p w14:paraId="64F7903D" w14:textId="389C530F" w:rsidR="001B4848" w:rsidRPr="001B4848" w:rsidRDefault="001B4848" w:rsidP="001B48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PH310Y_22</w:t>
      </w:r>
    </w:p>
    <w:p w14:paraId="08656502" w14:textId="7777777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still have Leukaemia?</w:t>
      </w:r>
    </w:p>
    <w:p w14:paraId="34E09FF8" w14:textId="77777777" w:rsidR="001B4848" w:rsidRPr="001B4848" w:rsidRDefault="001B4848" w:rsidP="001B4848">
      <w:pPr>
        <w:autoSpaceDE w:val="0"/>
        <w:autoSpaceDN w:val="0"/>
        <w:adjustRightInd w:val="0"/>
        <w:spacing w:after="0" w:line="240" w:lineRule="auto"/>
        <w:ind w:left="720"/>
        <w:rPr>
          <w:rFonts w:ascii="Arial" w:hAnsi="Arial" w:cs="Arial"/>
          <w:sz w:val="24"/>
          <w:szCs w:val="24"/>
          <w:lang w:val="en-GB"/>
        </w:rPr>
      </w:pPr>
    </w:p>
    <w:p w14:paraId="2865C74F" w14:textId="602B4964"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Yes</w:t>
      </w:r>
    </w:p>
    <w:p w14:paraId="639BEFD9" w14:textId="77AB7457" w:rsidR="001B4848" w:rsidRPr="00866E18" w:rsidRDefault="001B48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No</w:t>
      </w:r>
    </w:p>
    <w:p w14:paraId="414E7E4E" w14:textId="77777777" w:rsidR="00C67406" w:rsidRPr="00866E18" w:rsidRDefault="00C67406" w:rsidP="00866E18">
      <w:pPr>
        <w:spacing w:after="0" w:line="240" w:lineRule="auto"/>
        <w:ind w:left="720"/>
        <w:rPr>
          <w:rFonts w:ascii="Arial" w:hAnsi="Arial"/>
          <w:b/>
          <w:sz w:val="24"/>
          <w:lang w:val="en-IE"/>
        </w:rPr>
      </w:pPr>
    </w:p>
    <w:p w14:paraId="7B5043BC"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(PH301_05 = 1), USE WORDING ‘B’. OTHERWISE USE WORDING ‘A’</w:t>
      </w:r>
    </w:p>
    <w:p w14:paraId="5143757D"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OTHERS GO TO PH314</w:t>
      </w:r>
    </w:p>
    <w:p w14:paraId="23FF0F5C"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BC7F0D4" w14:textId="69A7909F" w:rsidR="001B4848"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PH5</w:t>
      </w:r>
      <w:r w:rsidR="008D08A6" w:rsidRPr="00866E18">
        <w:rPr>
          <w:rFonts w:ascii="Arial" w:hAnsi="Arial"/>
          <w:sz w:val="24"/>
          <w:lang w:val="en-IE"/>
        </w:rPr>
        <w:t xml:space="preserve"> [PAGE #]</w:t>
      </w:r>
    </w:p>
    <w:p w14:paraId="5120D2AB" w14:textId="079B26D8" w:rsidR="001B4848"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PH310</w:t>
      </w:r>
    </w:p>
    <w:p w14:paraId="24FC372F" w14:textId="63E5811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Please look at card PH5</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xml:space="preserve">. </w:t>
      </w:r>
    </w:p>
    <w:p w14:paraId="7ADDD83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 Since our last interview, has a doctor ever told you that you have any of these [other] types of cancer?  IF SO ASK, Which one?</w:t>
      </w:r>
    </w:p>
    <w:p w14:paraId="2BBBD300" w14:textId="77777777"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(B) What type of cancer [have/has] [you/he/she] had?</w:t>
      </w:r>
      <w:r w:rsidRPr="00866E18">
        <w:rPr>
          <w:rFonts w:ascii="Arial" w:hAnsi="Arial"/>
          <w:b/>
          <w:sz w:val="24"/>
          <w:lang w:val="en-IE"/>
        </w:rPr>
        <w:t xml:space="preserve"> </w:t>
      </w:r>
    </w:p>
    <w:p w14:paraId="5F9A82E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3F0F76B2" w14:textId="77777777" w:rsidR="001B4848" w:rsidRPr="00297DF5" w:rsidRDefault="001B4848" w:rsidP="006F2BA8">
      <w:pPr>
        <w:spacing w:after="0" w:line="240" w:lineRule="auto"/>
        <w:ind w:left="720"/>
        <w:rPr>
          <w:rFonts w:ascii="Arial" w:hAnsi="Arial" w:cs="Arial"/>
          <w:bCs/>
          <w:sz w:val="24"/>
          <w:szCs w:val="24"/>
          <w:lang w:val="en-IE"/>
        </w:rPr>
      </w:pPr>
    </w:p>
    <w:p w14:paraId="44C36778" w14:textId="576F8991"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w:t>
      </w:r>
      <w:r w:rsidRPr="001B4848">
        <w:rPr>
          <w:rFonts w:ascii="Arial" w:hAnsi="Arial" w:cs="Arial"/>
          <w:sz w:val="24"/>
          <w:szCs w:val="24"/>
          <w:lang w:val="en-GB"/>
        </w:rPr>
        <w:tab/>
      </w:r>
      <w:r w:rsidRPr="00866E18">
        <w:rPr>
          <w:rFonts w:ascii="Arial" w:hAnsi="Arial"/>
          <w:sz w:val="24"/>
          <w:lang w:val="en-GB"/>
        </w:rPr>
        <w:t xml:space="preserve">Lung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_01]</w:t>
      </w:r>
    </w:p>
    <w:p w14:paraId="176540A9" w14:textId="7F78C76E"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2</w:t>
      </w:r>
      <w:r w:rsidRPr="001B4848">
        <w:rPr>
          <w:rFonts w:ascii="Arial" w:hAnsi="Arial" w:cs="Arial"/>
          <w:sz w:val="24"/>
          <w:szCs w:val="24"/>
          <w:lang w:val="en-GB"/>
        </w:rPr>
        <w:tab/>
      </w:r>
      <w:r w:rsidRPr="00866E18">
        <w:rPr>
          <w:rFonts w:ascii="Arial" w:hAnsi="Arial"/>
          <w:sz w:val="24"/>
          <w:lang w:val="en-GB"/>
        </w:rPr>
        <w:t xml:space="preserve">Breast </w:t>
      </w:r>
      <w:r w:rsidRPr="00866E18">
        <w:rPr>
          <w:rFonts w:ascii="Arial" w:hAnsi="Arial"/>
          <w:sz w:val="24"/>
          <w:lang w:val="en-GB"/>
        </w:rPr>
        <w:tab/>
      </w:r>
      <w:r w:rsidRPr="00866E18">
        <w:rPr>
          <w:rFonts w:ascii="Arial" w:hAnsi="Arial"/>
          <w:sz w:val="24"/>
          <w:lang w:val="en-GB"/>
        </w:rPr>
        <w:tab/>
      </w:r>
      <w:r w:rsidR="00C67406" w:rsidRPr="00233B4B">
        <w:rPr>
          <w:lang w:val="en-IE"/>
        </w:rPr>
        <w:tab/>
      </w:r>
      <w:r w:rsidR="00C67406" w:rsidRPr="00233B4B">
        <w:rPr>
          <w:lang w:val="en-IE"/>
        </w:rPr>
        <w:tab/>
      </w:r>
      <w:r w:rsidR="00C67406" w:rsidRPr="00233B4B">
        <w:rPr>
          <w:lang w:val="en-IE"/>
        </w:rPr>
        <w:tab/>
      </w:r>
      <w:r w:rsidR="00C67406" w:rsidRPr="00233B4B">
        <w:rPr>
          <w:lang w:val="en-IE"/>
        </w:rPr>
        <w:tab/>
      </w:r>
      <w:r w:rsidRPr="001B4848">
        <w:rPr>
          <w:rFonts w:ascii="Arial" w:hAnsi="Arial" w:cs="Arial"/>
          <w:b/>
          <w:bCs/>
          <w:sz w:val="24"/>
          <w:szCs w:val="24"/>
          <w:lang w:val="en-GB"/>
        </w:rPr>
        <w:t>[PH310</w:t>
      </w:r>
      <w:r w:rsidRPr="00866E18">
        <w:rPr>
          <w:rFonts w:ascii="Arial" w:hAnsi="Arial"/>
          <w:b/>
          <w:sz w:val="24"/>
          <w:lang w:val="en-GB"/>
        </w:rPr>
        <w:t>_02]</w:t>
      </w:r>
    </w:p>
    <w:p w14:paraId="226E539C" w14:textId="6590A439"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3</w:t>
      </w:r>
      <w:r w:rsidRPr="001B4848">
        <w:rPr>
          <w:rFonts w:ascii="Arial" w:hAnsi="Arial" w:cs="Arial"/>
          <w:sz w:val="24"/>
          <w:szCs w:val="24"/>
          <w:lang w:val="en-GB"/>
        </w:rPr>
        <w:tab/>
      </w:r>
      <w:r w:rsidRPr="00866E18">
        <w:rPr>
          <w:rFonts w:ascii="Arial" w:hAnsi="Arial"/>
          <w:sz w:val="24"/>
          <w:lang w:val="en-GB"/>
        </w:rPr>
        <w:t>Colon or rectum</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_03]</w:t>
      </w:r>
    </w:p>
    <w:p w14:paraId="7D8A54B2" w14:textId="120448F5"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4</w:t>
      </w:r>
      <w:r w:rsidRPr="001B4848">
        <w:rPr>
          <w:rFonts w:ascii="Arial" w:hAnsi="Arial" w:cs="Arial"/>
          <w:sz w:val="24"/>
          <w:szCs w:val="24"/>
          <w:lang w:val="en-GB"/>
        </w:rPr>
        <w:tab/>
      </w:r>
      <w:r w:rsidRPr="00866E18">
        <w:rPr>
          <w:rFonts w:ascii="Arial" w:hAnsi="Arial"/>
          <w:sz w:val="24"/>
          <w:lang w:val="en-GB"/>
        </w:rPr>
        <w:t>Stomach</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_04]</w:t>
      </w:r>
    </w:p>
    <w:p w14:paraId="3EE02660" w14:textId="217C6432"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5</w:t>
      </w:r>
      <w:r w:rsidRPr="001B4848">
        <w:rPr>
          <w:rFonts w:ascii="Arial" w:hAnsi="Arial" w:cs="Arial"/>
          <w:sz w:val="24"/>
          <w:szCs w:val="24"/>
          <w:lang w:val="en-GB"/>
        </w:rPr>
        <w:tab/>
      </w:r>
      <w:r w:rsidRPr="00866E18">
        <w:rPr>
          <w:rFonts w:ascii="Arial" w:hAnsi="Arial"/>
          <w:sz w:val="24"/>
          <w:lang w:val="en-GB"/>
        </w:rPr>
        <w:t>Oesophagus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_05]</w:t>
      </w:r>
    </w:p>
    <w:p w14:paraId="382D1880" w14:textId="01A9FE48"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6</w:t>
      </w:r>
      <w:r w:rsidRPr="001B4848">
        <w:rPr>
          <w:rFonts w:ascii="Arial" w:hAnsi="Arial" w:cs="Arial"/>
          <w:sz w:val="24"/>
          <w:szCs w:val="24"/>
          <w:lang w:val="en-GB"/>
        </w:rPr>
        <w:tab/>
      </w:r>
      <w:r w:rsidRPr="00866E18">
        <w:rPr>
          <w:rFonts w:ascii="Arial" w:hAnsi="Arial"/>
          <w:sz w:val="24"/>
        </w:rPr>
        <w:t>Prostate</w:t>
      </w:r>
      <w:r w:rsidRPr="00866E18">
        <w:rPr>
          <w:rFonts w:ascii="Arial" w:hAnsi="Arial"/>
          <w:sz w:val="24"/>
        </w:rPr>
        <w:tab/>
        <w:t>[males only]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1B4848">
        <w:rPr>
          <w:rFonts w:ascii="Arial" w:hAnsi="Arial" w:cs="Arial"/>
          <w:b/>
          <w:bCs/>
          <w:sz w:val="24"/>
          <w:szCs w:val="24"/>
          <w:lang w:val="en-GB"/>
        </w:rPr>
        <w:t>PH310</w:t>
      </w:r>
      <w:r w:rsidRPr="00866E18">
        <w:rPr>
          <w:rFonts w:ascii="Arial" w:hAnsi="Arial"/>
          <w:b/>
          <w:sz w:val="24"/>
          <w:lang w:val="en-GB"/>
        </w:rPr>
        <w:t>_06]</w:t>
      </w:r>
    </w:p>
    <w:p w14:paraId="3511C85B" w14:textId="259D85C1"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7</w:t>
      </w:r>
      <w:r w:rsidRPr="001B4848">
        <w:rPr>
          <w:rFonts w:ascii="Arial" w:hAnsi="Arial" w:cs="Arial"/>
          <w:sz w:val="24"/>
          <w:szCs w:val="24"/>
          <w:lang w:val="en-GB"/>
        </w:rPr>
        <w:tab/>
      </w:r>
      <w:r w:rsidRPr="00866E18">
        <w:rPr>
          <w:rFonts w:ascii="Arial" w:hAnsi="Arial"/>
          <w:sz w:val="24"/>
          <w:lang w:val="en-GB"/>
        </w:rPr>
        <w:t>Bladder</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_07]</w:t>
      </w:r>
    </w:p>
    <w:p w14:paraId="06402D71" w14:textId="495F7427"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8</w:t>
      </w:r>
      <w:r w:rsidRPr="001B4848">
        <w:rPr>
          <w:rFonts w:ascii="Arial" w:hAnsi="Arial" w:cs="Arial"/>
          <w:sz w:val="24"/>
          <w:szCs w:val="24"/>
          <w:lang w:val="en-GB"/>
        </w:rPr>
        <w:tab/>
      </w:r>
      <w:r w:rsidRPr="00866E18">
        <w:rPr>
          <w:rFonts w:ascii="Arial" w:hAnsi="Arial"/>
          <w:sz w:val="24"/>
          <w:lang w:val="en-GB"/>
        </w:rPr>
        <w:t>Liver</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_08]</w:t>
      </w:r>
    </w:p>
    <w:p w14:paraId="671C0E7B" w14:textId="2EF36DE8"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9</w:t>
      </w:r>
      <w:r w:rsidRPr="001B4848">
        <w:rPr>
          <w:rFonts w:ascii="Arial" w:hAnsi="Arial" w:cs="Arial"/>
          <w:sz w:val="24"/>
          <w:szCs w:val="24"/>
          <w:lang w:val="en-GB"/>
        </w:rPr>
        <w:tab/>
      </w:r>
      <w:r w:rsidRPr="00866E18">
        <w:rPr>
          <w:rFonts w:ascii="Arial" w:hAnsi="Arial"/>
          <w:sz w:val="24"/>
          <w:lang w:val="en-GB"/>
        </w:rPr>
        <w:t>Brain</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_09]</w:t>
      </w:r>
    </w:p>
    <w:p w14:paraId="3A647AFF" w14:textId="4D380782"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10</w:t>
      </w:r>
      <w:r w:rsidRPr="001B4848">
        <w:rPr>
          <w:rFonts w:ascii="Arial" w:hAnsi="Arial" w:cs="Arial"/>
          <w:sz w:val="24"/>
          <w:szCs w:val="24"/>
          <w:lang w:val="en-GB"/>
        </w:rPr>
        <w:tab/>
      </w:r>
      <w:r w:rsidRPr="00866E18">
        <w:rPr>
          <w:rFonts w:ascii="Arial" w:hAnsi="Arial"/>
          <w:sz w:val="24"/>
        </w:rPr>
        <w:t>Ovary</w:t>
      </w:r>
      <w:r w:rsidRPr="00866E18">
        <w:rPr>
          <w:rFonts w:ascii="Arial" w:hAnsi="Arial"/>
          <w:sz w:val="24"/>
        </w:rPr>
        <w:tab/>
      </w:r>
      <w:r w:rsidRPr="00866E18">
        <w:rPr>
          <w:rFonts w:ascii="Arial" w:hAnsi="Arial"/>
          <w:sz w:val="24"/>
        </w:rPr>
        <w:tab/>
        <w:t>[females only]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_10]</w:t>
      </w:r>
    </w:p>
    <w:p w14:paraId="3BCF5B35" w14:textId="679443D1"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11</w:t>
      </w:r>
      <w:r w:rsidRPr="001B4848">
        <w:rPr>
          <w:rFonts w:ascii="Arial" w:hAnsi="Arial" w:cs="Arial"/>
          <w:sz w:val="24"/>
          <w:szCs w:val="24"/>
          <w:lang w:val="en-GB"/>
        </w:rPr>
        <w:tab/>
      </w:r>
      <w:r w:rsidRPr="00866E18">
        <w:rPr>
          <w:rFonts w:ascii="Arial" w:hAnsi="Arial"/>
          <w:sz w:val="24"/>
        </w:rPr>
        <w:t>Cervix</w:t>
      </w:r>
      <w:r w:rsidRPr="00866E18">
        <w:rPr>
          <w:rFonts w:ascii="Arial" w:hAnsi="Arial"/>
          <w:sz w:val="24"/>
        </w:rPr>
        <w:tab/>
      </w:r>
      <w:r w:rsidRPr="00866E18">
        <w:rPr>
          <w:rFonts w:ascii="Arial" w:hAnsi="Arial"/>
          <w:sz w:val="24"/>
        </w:rPr>
        <w:tab/>
        <w:t>[females only]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_11]</w:t>
      </w:r>
    </w:p>
    <w:p w14:paraId="1CEAE08A" w14:textId="4802C776"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12</w:t>
      </w:r>
      <w:r w:rsidRPr="001B4848">
        <w:rPr>
          <w:rFonts w:ascii="Arial" w:hAnsi="Arial" w:cs="Arial"/>
          <w:sz w:val="24"/>
          <w:szCs w:val="24"/>
          <w:lang w:val="en-GB"/>
        </w:rPr>
        <w:tab/>
      </w:r>
      <w:r w:rsidRPr="00866E18">
        <w:rPr>
          <w:rFonts w:ascii="Arial" w:hAnsi="Arial"/>
          <w:sz w:val="24"/>
        </w:rPr>
        <w:t>Endometrium</w:t>
      </w:r>
      <w:r w:rsidRPr="00866E18">
        <w:rPr>
          <w:rFonts w:ascii="Arial" w:hAnsi="Arial"/>
          <w:sz w:val="24"/>
        </w:rPr>
        <w:tab/>
        <w:t>[females only]</w:t>
      </w:r>
      <w:r w:rsidRPr="00866E18">
        <w:rPr>
          <w:rFonts w:ascii="Arial" w:hAnsi="Arial"/>
          <w:sz w:val="24"/>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_12]</w:t>
      </w:r>
    </w:p>
    <w:p w14:paraId="79B4D144" w14:textId="2694FF63"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13</w:t>
      </w:r>
      <w:r w:rsidRPr="001B4848">
        <w:rPr>
          <w:rFonts w:ascii="Arial" w:hAnsi="Arial" w:cs="Arial"/>
          <w:sz w:val="24"/>
          <w:szCs w:val="24"/>
          <w:lang w:val="en-GB"/>
        </w:rPr>
        <w:tab/>
      </w:r>
      <w:r w:rsidRPr="00866E18">
        <w:rPr>
          <w:rFonts w:ascii="Arial" w:hAnsi="Arial"/>
          <w:sz w:val="24"/>
          <w:lang w:val="en-GB"/>
        </w:rPr>
        <w:t xml:space="preserve">Thyroid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_13]</w:t>
      </w:r>
    </w:p>
    <w:p w14:paraId="28CD1451" w14:textId="7A50F381"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14</w:t>
      </w:r>
      <w:r w:rsidRPr="001B4848">
        <w:rPr>
          <w:rFonts w:ascii="Arial" w:hAnsi="Arial" w:cs="Arial"/>
          <w:sz w:val="24"/>
          <w:szCs w:val="24"/>
          <w:lang w:val="en-GB"/>
        </w:rPr>
        <w:tab/>
      </w:r>
      <w:r w:rsidRPr="00866E18">
        <w:rPr>
          <w:rFonts w:ascii="Arial" w:hAnsi="Arial"/>
          <w:sz w:val="24"/>
          <w:lang w:val="en-GB"/>
        </w:rPr>
        <w:t>Kidney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_14]</w:t>
      </w:r>
    </w:p>
    <w:p w14:paraId="5E912F95" w14:textId="2079E673"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15</w:t>
      </w:r>
      <w:r w:rsidRPr="001B4848">
        <w:rPr>
          <w:rFonts w:ascii="Arial" w:hAnsi="Arial" w:cs="Arial"/>
          <w:sz w:val="24"/>
          <w:szCs w:val="24"/>
          <w:lang w:val="en-GB"/>
        </w:rPr>
        <w:tab/>
      </w:r>
      <w:r w:rsidRPr="00866E18">
        <w:rPr>
          <w:rFonts w:ascii="Arial" w:hAnsi="Arial"/>
          <w:sz w:val="24"/>
        </w:rPr>
        <w:t>Testicle</w:t>
      </w:r>
      <w:r w:rsidRPr="00866E18">
        <w:rPr>
          <w:rFonts w:ascii="Arial" w:hAnsi="Arial"/>
          <w:sz w:val="24"/>
        </w:rPr>
        <w:tab/>
        <w:t>[males only]</w:t>
      </w:r>
      <w:r w:rsidRPr="00866E18">
        <w:rPr>
          <w:rFonts w:ascii="Arial" w:hAnsi="Arial"/>
          <w:sz w:val="24"/>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1B4848">
        <w:rPr>
          <w:rFonts w:ascii="Arial" w:hAnsi="Arial" w:cs="Arial"/>
          <w:b/>
          <w:bCs/>
          <w:sz w:val="24"/>
          <w:szCs w:val="24"/>
          <w:lang w:val="en-GB"/>
        </w:rPr>
        <w:t>PH310</w:t>
      </w:r>
      <w:r w:rsidRPr="00866E18">
        <w:rPr>
          <w:rFonts w:ascii="Arial" w:hAnsi="Arial"/>
          <w:b/>
          <w:sz w:val="24"/>
          <w:lang w:val="en-GB"/>
        </w:rPr>
        <w:t>_15]</w:t>
      </w:r>
    </w:p>
    <w:p w14:paraId="02DB3DE6" w14:textId="08E53B44"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16</w:t>
      </w:r>
      <w:r w:rsidRPr="001B4848">
        <w:rPr>
          <w:rFonts w:ascii="Arial" w:hAnsi="Arial" w:cs="Arial"/>
          <w:sz w:val="24"/>
          <w:szCs w:val="24"/>
          <w:lang w:val="en-GB"/>
        </w:rPr>
        <w:tab/>
      </w:r>
      <w:r w:rsidRPr="00866E18">
        <w:rPr>
          <w:rFonts w:ascii="Arial" w:hAnsi="Arial"/>
          <w:sz w:val="24"/>
          <w:lang w:val="en-GB"/>
        </w:rPr>
        <w:t>Pancreas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_16]</w:t>
      </w:r>
    </w:p>
    <w:p w14:paraId="2FE26112" w14:textId="3E92CE89"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17</w:t>
      </w:r>
      <w:r w:rsidRPr="001B4848">
        <w:rPr>
          <w:rFonts w:ascii="Arial" w:hAnsi="Arial" w:cs="Arial"/>
          <w:sz w:val="24"/>
          <w:szCs w:val="24"/>
          <w:lang w:val="en-GB"/>
        </w:rPr>
        <w:tab/>
      </w:r>
      <w:r w:rsidRPr="00866E18">
        <w:rPr>
          <w:rFonts w:ascii="Arial" w:hAnsi="Arial"/>
          <w:sz w:val="24"/>
          <w:lang w:val="en-GB"/>
        </w:rPr>
        <w:t xml:space="preserve">Malignant melanoma (skin)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_17]</w:t>
      </w:r>
    </w:p>
    <w:p w14:paraId="1AB2B215" w14:textId="2E94FC09"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18</w:t>
      </w:r>
      <w:r w:rsidRPr="001B4848">
        <w:rPr>
          <w:rFonts w:ascii="Arial" w:hAnsi="Arial" w:cs="Arial"/>
          <w:sz w:val="24"/>
          <w:szCs w:val="24"/>
          <w:lang w:val="en-GB"/>
        </w:rPr>
        <w:tab/>
      </w:r>
      <w:r w:rsidRPr="00866E18">
        <w:rPr>
          <w:rFonts w:ascii="Arial" w:hAnsi="Arial"/>
          <w:sz w:val="24"/>
          <w:lang w:val="en-GB"/>
        </w:rPr>
        <w:t>Oral cavity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_18]</w:t>
      </w:r>
    </w:p>
    <w:p w14:paraId="54667F22" w14:textId="41A7813E"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19</w:t>
      </w:r>
      <w:r w:rsidRPr="001B4848">
        <w:rPr>
          <w:rFonts w:ascii="Arial" w:hAnsi="Arial" w:cs="Arial"/>
          <w:sz w:val="24"/>
          <w:szCs w:val="24"/>
          <w:lang w:val="en-GB"/>
        </w:rPr>
        <w:tab/>
      </w:r>
      <w:r w:rsidRPr="00866E18">
        <w:rPr>
          <w:rFonts w:ascii="Arial" w:hAnsi="Arial"/>
          <w:sz w:val="24"/>
          <w:lang w:val="en-GB"/>
        </w:rPr>
        <w:t>Larynx</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_19]</w:t>
      </w:r>
    </w:p>
    <w:p w14:paraId="7B281B55" w14:textId="3DDAE3CE" w:rsidR="001B4848" w:rsidRPr="00866E18" w:rsidRDefault="001B4848" w:rsidP="00866E18">
      <w:pPr>
        <w:spacing w:after="0" w:line="240" w:lineRule="auto"/>
        <w:ind w:left="1440" w:hanging="720"/>
        <w:rPr>
          <w:rFonts w:ascii="Arial" w:hAnsi="Arial"/>
          <w:sz w:val="24"/>
          <w:lang w:val="en-GB"/>
        </w:rPr>
      </w:pPr>
      <w:r w:rsidRPr="00866E18">
        <w:rPr>
          <w:rFonts w:ascii="Arial" w:hAnsi="Arial"/>
          <w:sz w:val="24"/>
          <w:lang w:val="en-GB"/>
        </w:rPr>
        <w:t>20</w:t>
      </w:r>
      <w:r w:rsidRPr="001B4848">
        <w:rPr>
          <w:rFonts w:ascii="Arial" w:hAnsi="Arial" w:cs="Arial"/>
          <w:sz w:val="24"/>
          <w:szCs w:val="24"/>
          <w:lang w:val="en-GB"/>
        </w:rPr>
        <w:tab/>
      </w:r>
      <w:r w:rsidRPr="00866E18">
        <w:rPr>
          <w:rFonts w:ascii="Arial" w:hAnsi="Arial"/>
          <w:sz w:val="24"/>
          <w:lang w:val="en-GB"/>
        </w:rPr>
        <w:t xml:space="preserve">Other pharynx (including nasopharynx, oropharynx, laryngopharynx or hypopharynx)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sz w:val="24"/>
          <w:szCs w:val="24"/>
          <w:lang w:val="en-GB"/>
        </w:rPr>
        <w:tab/>
      </w:r>
      <w:r w:rsidRPr="001B4848">
        <w:rPr>
          <w:rFonts w:ascii="Arial" w:hAnsi="Arial" w:cs="Arial"/>
          <w:b/>
          <w:bCs/>
          <w:sz w:val="24"/>
          <w:szCs w:val="24"/>
          <w:lang w:val="en-GB"/>
        </w:rPr>
        <w:t>[PH310</w:t>
      </w:r>
      <w:r w:rsidRPr="00866E18">
        <w:rPr>
          <w:rFonts w:ascii="Arial" w:hAnsi="Arial"/>
          <w:b/>
          <w:sz w:val="24"/>
          <w:lang w:val="en-GB"/>
        </w:rPr>
        <w:t>_20]</w:t>
      </w:r>
    </w:p>
    <w:p w14:paraId="4CAD7FDE" w14:textId="7C80DB2D"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21</w:t>
      </w:r>
      <w:r w:rsidRPr="001B4848">
        <w:rPr>
          <w:rFonts w:ascii="Arial" w:hAnsi="Arial" w:cs="Arial"/>
          <w:sz w:val="24"/>
          <w:szCs w:val="24"/>
          <w:lang w:val="en-GB"/>
        </w:rPr>
        <w:tab/>
      </w:r>
      <w:r w:rsidRPr="00866E18">
        <w:rPr>
          <w:rFonts w:ascii="Arial" w:hAnsi="Arial"/>
          <w:sz w:val="24"/>
          <w:lang w:val="en-GB"/>
        </w:rPr>
        <w:t>Non-Hodgkin Lymphoma</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_21]</w:t>
      </w:r>
    </w:p>
    <w:p w14:paraId="370F4862" w14:textId="663A64E5"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22</w:t>
      </w:r>
      <w:r w:rsidRPr="001B4848">
        <w:rPr>
          <w:rFonts w:ascii="Arial" w:hAnsi="Arial" w:cs="Arial"/>
          <w:sz w:val="24"/>
          <w:szCs w:val="24"/>
          <w:lang w:val="en-GB"/>
        </w:rPr>
        <w:tab/>
      </w:r>
      <w:r w:rsidRPr="00866E18">
        <w:rPr>
          <w:rFonts w:ascii="Arial" w:hAnsi="Arial"/>
          <w:sz w:val="24"/>
          <w:lang w:val="en-GB"/>
        </w:rPr>
        <w:t>Leukaemia</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_22]</w:t>
      </w:r>
    </w:p>
    <w:p w14:paraId="60589E2F" w14:textId="1C7F2DFA"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lastRenderedPageBreak/>
        <w:t>95</w:t>
      </w:r>
      <w:r w:rsidRPr="001B4848">
        <w:rPr>
          <w:rFonts w:ascii="Arial" w:hAnsi="Arial" w:cs="Arial"/>
          <w:sz w:val="24"/>
          <w:szCs w:val="24"/>
          <w:lang w:val="en-GB"/>
        </w:rPr>
        <w:tab/>
      </w:r>
      <w:r w:rsidRPr="00866E18">
        <w:rPr>
          <w:rFonts w:ascii="Arial" w:hAnsi="Arial"/>
          <w:sz w:val="24"/>
          <w:lang w:val="en-GB"/>
        </w:rPr>
        <w:t>Other organ</w:t>
      </w:r>
      <w:r w:rsidRPr="00866E18">
        <w:rPr>
          <w:rFonts w:ascii="Arial" w:hAnsi="Arial"/>
          <w:sz w:val="24"/>
          <w:lang w:val="en-GB"/>
        </w:rPr>
        <w:tab/>
      </w:r>
      <w:r w:rsidR="00735020" w:rsidRPr="00735020">
        <w:rPr>
          <w:rFonts w:ascii="Arial" w:hAnsi="Arial"/>
          <w:sz w:val="24"/>
          <w:lang w:val="en-GB"/>
        </w:rPr>
        <w:t>(please specify)</w:t>
      </w:r>
      <w:r w:rsidR="00735020" w:rsidRPr="00735020">
        <w:rPr>
          <w:rFonts w:ascii="Arial" w:hAnsi="Arial"/>
          <w:sz w:val="24"/>
          <w:lang w:val="en-GB"/>
        </w:rPr>
        <w:tab/>
      </w:r>
      <w:r w:rsidR="00735020">
        <w:rPr>
          <w:lang w:val="en-IE"/>
        </w:rPr>
        <w:tab/>
        <w:t xml:space="preserve">   </w:t>
      </w:r>
      <w:r w:rsidR="00735020">
        <w:rPr>
          <w:rFonts w:ascii="Arial" w:hAnsi="Arial" w:cs="Arial"/>
          <w:b/>
          <w:bCs/>
          <w:sz w:val="24"/>
          <w:szCs w:val="24"/>
          <w:lang w:val="en-GB"/>
        </w:rPr>
        <w:t>[PH</w:t>
      </w:r>
      <w:r w:rsidR="00C67406" w:rsidRPr="00735020">
        <w:rPr>
          <w:rFonts w:ascii="Arial" w:hAnsi="Arial" w:cs="Arial"/>
          <w:b/>
          <w:bCs/>
          <w:sz w:val="24"/>
          <w:szCs w:val="24"/>
          <w:lang w:val="en-GB"/>
        </w:rPr>
        <w:t>310</w:t>
      </w:r>
      <w:r w:rsidR="00735020">
        <w:rPr>
          <w:rFonts w:ascii="Arial" w:hAnsi="Arial" w:cs="Arial"/>
          <w:b/>
          <w:bCs/>
          <w:sz w:val="24"/>
          <w:szCs w:val="24"/>
          <w:lang w:val="en-GB"/>
        </w:rPr>
        <w:t xml:space="preserve">TH] </w:t>
      </w:r>
      <w:r w:rsidRPr="001B4848">
        <w:rPr>
          <w:rFonts w:ascii="Arial" w:hAnsi="Arial" w:cs="Arial"/>
          <w:b/>
          <w:bCs/>
          <w:sz w:val="24"/>
          <w:szCs w:val="24"/>
          <w:lang w:val="en-GB"/>
        </w:rPr>
        <w:t>[PH310</w:t>
      </w:r>
      <w:r w:rsidRPr="00866E18">
        <w:rPr>
          <w:rFonts w:ascii="Arial" w:hAnsi="Arial"/>
          <w:b/>
          <w:sz w:val="24"/>
          <w:lang w:val="en-GB"/>
        </w:rPr>
        <w:t>_95]</w:t>
      </w:r>
      <w:r w:rsidRPr="001B4848">
        <w:rPr>
          <w:rFonts w:ascii="Arial" w:hAnsi="Arial" w:cs="Arial"/>
          <w:b/>
          <w:bCs/>
          <w:sz w:val="24"/>
          <w:szCs w:val="24"/>
          <w:lang w:val="en-GB"/>
        </w:rPr>
        <w:br/>
      </w:r>
      <w:r w:rsidRPr="00866E18">
        <w:rPr>
          <w:rFonts w:ascii="Arial" w:hAnsi="Arial"/>
          <w:sz w:val="24"/>
          <w:lang w:val="en-GB"/>
        </w:rPr>
        <w:t>96</w:t>
      </w:r>
      <w:r w:rsidRPr="001B4848">
        <w:rPr>
          <w:rFonts w:ascii="Arial" w:hAnsi="Arial" w:cs="Arial"/>
          <w:bCs/>
          <w:sz w:val="24"/>
          <w:szCs w:val="24"/>
          <w:lang w:val="en-GB"/>
        </w:rPr>
        <w:tab/>
      </w:r>
      <w:r w:rsidRPr="00866E18">
        <w:rPr>
          <w:rFonts w:ascii="Arial" w:hAnsi="Arial"/>
          <w:sz w:val="24"/>
          <w:lang w:val="en-GB"/>
        </w:rPr>
        <w:t>None of these</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_96]</w:t>
      </w:r>
    </w:p>
    <w:p w14:paraId="42B94EF6" w14:textId="12551EC1"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98</w:t>
      </w:r>
      <w:r w:rsidRPr="001B4848">
        <w:rPr>
          <w:rFonts w:ascii="Arial" w:hAnsi="Arial" w:cs="Arial"/>
          <w:sz w:val="24"/>
          <w:szCs w:val="24"/>
          <w:lang w:val="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_98]</w:t>
      </w:r>
    </w:p>
    <w:p w14:paraId="5A16FDB2" w14:textId="7FA1782C" w:rsidR="001B4848" w:rsidRPr="00866E18" w:rsidRDefault="001B4848" w:rsidP="00866E18">
      <w:pPr>
        <w:spacing w:after="0" w:line="240" w:lineRule="auto"/>
        <w:ind w:left="720"/>
        <w:rPr>
          <w:rFonts w:ascii="Arial" w:hAnsi="Arial"/>
          <w:sz w:val="24"/>
          <w:lang w:val="en-GB"/>
        </w:rPr>
      </w:pPr>
      <w:r w:rsidRPr="00866E18">
        <w:rPr>
          <w:rFonts w:ascii="Arial" w:hAnsi="Arial"/>
          <w:sz w:val="24"/>
          <w:lang w:val="en-GB"/>
        </w:rPr>
        <w:t>99</w:t>
      </w:r>
      <w:r w:rsidRPr="001B4848">
        <w:rPr>
          <w:rFonts w:ascii="Arial" w:hAnsi="Arial" w:cs="Arial"/>
          <w:sz w:val="24"/>
          <w:szCs w:val="24"/>
          <w:lang w:val="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1B4848">
        <w:rPr>
          <w:rFonts w:ascii="Arial" w:hAnsi="Arial" w:cs="Arial"/>
          <w:b/>
          <w:bCs/>
          <w:sz w:val="24"/>
          <w:szCs w:val="24"/>
          <w:lang w:val="en-GB"/>
        </w:rPr>
        <w:t>[PH310</w:t>
      </w:r>
      <w:r w:rsidRPr="00866E18">
        <w:rPr>
          <w:rFonts w:ascii="Arial" w:hAnsi="Arial"/>
          <w:b/>
          <w:sz w:val="24"/>
          <w:lang w:val="en-GB"/>
        </w:rPr>
        <w:t>_99]</w:t>
      </w:r>
    </w:p>
    <w:p w14:paraId="66B4DC6E"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(SHARE/ similar question in ELSA)</w:t>
      </w:r>
    </w:p>
    <w:p w14:paraId="4379541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209B8797" w14:textId="6B6ED43D" w:rsidR="00C67406" w:rsidRPr="00866E18" w:rsidRDefault="001B4848"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(PH310_01-95=1), ASK PH311 TO PH313 FOR EACH TYPE OF CANCER (</w:t>
      </w:r>
      <w:r w:rsidRPr="00570263">
        <w:rPr>
          <w:rFonts w:ascii="Arial" w:hAnsi="Arial" w:cs="Arial"/>
          <w:b/>
          <w:bCs/>
          <w:sz w:val="24"/>
          <w:szCs w:val="24"/>
          <w:lang w:val="en-IE"/>
        </w:rPr>
        <w:t>E.G. IF PH310</w:t>
      </w:r>
      <w:r w:rsidRPr="00866E18">
        <w:rPr>
          <w:rFonts w:ascii="Arial" w:hAnsi="Arial"/>
          <w:b/>
          <w:sz w:val="24"/>
          <w:lang w:val="en-IE"/>
        </w:rPr>
        <w:t xml:space="preserve">_01 = 1, </w:t>
      </w:r>
      <w:r w:rsidRPr="00570263">
        <w:rPr>
          <w:rFonts w:ascii="Arial" w:hAnsi="Arial" w:cs="Arial"/>
          <w:b/>
          <w:bCs/>
          <w:sz w:val="24"/>
          <w:szCs w:val="24"/>
          <w:lang w:val="en-IE"/>
        </w:rPr>
        <w:t>VARIABLES USED ARE PH311</w:t>
      </w:r>
      <w:r w:rsidRPr="00866E18">
        <w:rPr>
          <w:rFonts w:ascii="Arial" w:hAnsi="Arial"/>
          <w:b/>
          <w:sz w:val="24"/>
          <w:lang w:val="en-IE"/>
        </w:rPr>
        <w:t xml:space="preserve">_01, </w:t>
      </w:r>
      <w:r w:rsidRPr="00570263">
        <w:rPr>
          <w:rFonts w:ascii="Arial" w:hAnsi="Arial" w:cs="Arial"/>
          <w:b/>
          <w:bCs/>
          <w:sz w:val="24"/>
          <w:szCs w:val="24"/>
          <w:lang w:val="en-IE"/>
        </w:rPr>
        <w:t>PH312</w:t>
      </w:r>
      <w:r w:rsidRPr="00866E18">
        <w:rPr>
          <w:rFonts w:ascii="Arial" w:hAnsi="Arial"/>
          <w:b/>
          <w:sz w:val="24"/>
          <w:lang w:val="en-IE"/>
        </w:rPr>
        <w:t>_01_</w:t>
      </w:r>
      <w:r w:rsidRPr="00570263">
        <w:rPr>
          <w:rFonts w:ascii="Arial" w:hAnsi="Arial" w:cs="Arial"/>
          <w:b/>
          <w:bCs/>
          <w:sz w:val="24"/>
          <w:szCs w:val="24"/>
          <w:lang w:val="en-IE"/>
        </w:rPr>
        <w:t>X, PH313</w:t>
      </w:r>
      <w:r w:rsidRPr="00866E18">
        <w:rPr>
          <w:rFonts w:ascii="Arial" w:hAnsi="Arial"/>
          <w:b/>
          <w:sz w:val="24"/>
          <w:lang w:val="en-IE"/>
        </w:rPr>
        <w:t xml:space="preserve">_01, </w:t>
      </w:r>
      <w:r w:rsidRPr="00570263">
        <w:rPr>
          <w:rFonts w:ascii="Arial" w:hAnsi="Arial" w:cs="Arial"/>
          <w:b/>
          <w:bCs/>
          <w:sz w:val="24"/>
          <w:szCs w:val="24"/>
          <w:lang w:val="en-IE"/>
        </w:rPr>
        <w:t>ETC</w:t>
      </w:r>
      <w:r w:rsidRPr="00866E18">
        <w:rPr>
          <w:rFonts w:ascii="Arial" w:hAnsi="Arial"/>
          <w:b/>
          <w:sz w:val="24"/>
          <w:lang w:val="en-IE"/>
        </w:rPr>
        <w:t xml:space="preserve">). IF </w:t>
      </w:r>
      <w:r w:rsidRPr="00570263">
        <w:rPr>
          <w:rFonts w:ascii="Arial" w:hAnsi="Arial" w:cs="Arial"/>
          <w:b/>
          <w:bCs/>
          <w:sz w:val="24"/>
          <w:szCs w:val="24"/>
          <w:lang w:val="en-IE"/>
        </w:rPr>
        <w:t>PH301</w:t>
      </w:r>
      <w:r w:rsidRPr="00866E18">
        <w:rPr>
          <w:rFonts w:ascii="Arial" w:hAnsi="Arial"/>
          <w:b/>
          <w:sz w:val="24"/>
          <w:lang w:val="en-IE"/>
        </w:rPr>
        <w:t xml:space="preserve">_95=1, ASK PH311 TO PH313 FOR CANCER LISTED IN </w:t>
      </w:r>
      <w:r w:rsidRPr="00570263">
        <w:rPr>
          <w:rFonts w:ascii="Arial" w:hAnsi="Arial" w:cs="Arial"/>
          <w:b/>
          <w:bCs/>
          <w:sz w:val="24"/>
          <w:szCs w:val="24"/>
          <w:lang w:val="en-IE"/>
        </w:rPr>
        <w:t>PH310OTH TEXTBOX</w:t>
      </w:r>
    </w:p>
    <w:p w14:paraId="09AD7D28" w14:textId="70AE3C11" w:rsidR="00C67406" w:rsidRPr="00866E18" w:rsidRDefault="001B4848" w:rsidP="00297DF5">
      <w:pPr>
        <w:autoSpaceDE w:val="0"/>
        <w:autoSpaceDN w:val="0"/>
        <w:adjustRightInd w:val="0"/>
        <w:spacing w:after="0" w:line="240" w:lineRule="auto"/>
        <w:rPr>
          <w:rFonts w:ascii="Arial" w:hAnsi="Arial"/>
          <w:b/>
          <w:sz w:val="24"/>
          <w:lang w:val="en-GB"/>
        </w:rPr>
      </w:pPr>
      <w:r w:rsidRPr="00866E18">
        <w:rPr>
          <w:rFonts w:ascii="Arial" w:hAnsi="Arial"/>
          <w:b/>
          <w:sz w:val="24"/>
          <w:lang w:val="en-GB"/>
        </w:rPr>
        <w:t>IF (</w:t>
      </w:r>
      <w:r w:rsidR="00ED1BA9">
        <w:rPr>
          <w:rFonts w:ascii="Arial" w:hAnsi="Arial" w:cs="Arial"/>
          <w:b/>
          <w:bCs/>
          <w:sz w:val="24"/>
          <w:szCs w:val="24"/>
          <w:lang w:val="en-GB"/>
        </w:rPr>
        <w:t>PH310FFW4</w:t>
      </w:r>
      <w:r w:rsidRPr="00866E18">
        <w:rPr>
          <w:rFonts w:ascii="Arial" w:hAnsi="Arial"/>
          <w:b/>
          <w:sz w:val="24"/>
          <w:lang w:val="en-GB"/>
        </w:rPr>
        <w:t xml:space="preserve">_01-22=1 &amp; PH310X0_01-22 </w:t>
      </w:r>
      <w:r w:rsidR="00C67406" w:rsidRPr="00866E18">
        <w:rPr>
          <w:rFonts w:ascii="Arial" w:hAnsi="Arial"/>
          <w:b/>
          <w:sz w:val="24"/>
          <w:lang w:val="en-GB"/>
        </w:rPr>
        <w:sym w:font="Symbol" w:char="F0B9"/>
      </w:r>
      <w:r w:rsidRPr="00866E18">
        <w:rPr>
          <w:rFonts w:ascii="Arial" w:hAnsi="Arial"/>
          <w:b/>
          <w:sz w:val="24"/>
          <w:lang w:val="en-GB"/>
        </w:rPr>
        <w:t xml:space="preserve"> 1), ASK </w:t>
      </w:r>
      <w:r w:rsidRPr="00570263">
        <w:rPr>
          <w:rFonts w:ascii="Arial" w:hAnsi="Arial" w:cs="Arial"/>
          <w:b/>
          <w:bCs/>
          <w:sz w:val="24"/>
          <w:szCs w:val="24"/>
          <w:lang w:val="en-GB"/>
        </w:rPr>
        <w:t>PH311A</w:t>
      </w:r>
      <w:r w:rsidRPr="00866E18">
        <w:rPr>
          <w:rFonts w:ascii="Arial" w:hAnsi="Arial"/>
          <w:b/>
          <w:sz w:val="24"/>
          <w:lang w:val="en-GB"/>
        </w:rPr>
        <w:t xml:space="preserve"> TO </w:t>
      </w:r>
      <w:r w:rsidRPr="00570263">
        <w:rPr>
          <w:rFonts w:ascii="Arial" w:hAnsi="Arial" w:cs="Arial"/>
          <w:b/>
          <w:bCs/>
          <w:sz w:val="24"/>
          <w:szCs w:val="24"/>
          <w:lang w:val="en-GB"/>
        </w:rPr>
        <w:t>PH313A</w:t>
      </w:r>
      <w:r w:rsidRPr="00866E18">
        <w:rPr>
          <w:rFonts w:ascii="Arial" w:hAnsi="Arial"/>
          <w:b/>
          <w:sz w:val="24"/>
          <w:lang w:val="en-GB"/>
        </w:rPr>
        <w:t xml:space="preserve"> FOR EACH TYPE OF CANCER (</w:t>
      </w:r>
      <w:r w:rsidRPr="00570263">
        <w:rPr>
          <w:rFonts w:ascii="Arial" w:hAnsi="Arial" w:cs="Arial"/>
          <w:b/>
          <w:bCs/>
          <w:sz w:val="24"/>
          <w:szCs w:val="24"/>
          <w:lang w:val="en-GB"/>
        </w:rPr>
        <w:t>E.G. VARIABLES USED ARE PH311A</w:t>
      </w:r>
      <w:r w:rsidRPr="00866E18">
        <w:rPr>
          <w:rFonts w:ascii="Arial" w:hAnsi="Arial"/>
          <w:b/>
          <w:sz w:val="24"/>
          <w:lang w:val="en-GB"/>
        </w:rPr>
        <w:t xml:space="preserve">_01, </w:t>
      </w:r>
      <w:r w:rsidRPr="00570263">
        <w:rPr>
          <w:rFonts w:ascii="Arial" w:hAnsi="Arial" w:cs="Arial"/>
          <w:b/>
          <w:bCs/>
          <w:sz w:val="24"/>
          <w:szCs w:val="24"/>
          <w:lang w:val="en-GB"/>
        </w:rPr>
        <w:t>PH312A</w:t>
      </w:r>
      <w:r w:rsidRPr="00866E18">
        <w:rPr>
          <w:rFonts w:ascii="Arial" w:hAnsi="Arial"/>
          <w:b/>
          <w:sz w:val="24"/>
          <w:lang w:val="en-GB"/>
        </w:rPr>
        <w:t>_01_</w:t>
      </w:r>
      <w:r w:rsidRPr="00570263">
        <w:rPr>
          <w:rFonts w:ascii="Arial" w:hAnsi="Arial" w:cs="Arial"/>
          <w:b/>
          <w:bCs/>
          <w:sz w:val="24"/>
          <w:szCs w:val="24"/>
          <w:lang w:val="en-GB"/>
        </w:rPr>
        <w:t>X, PH313A</w:t>
      </w:r>
      <w:r w:rsidRPr="00866E18">
        <w:rPr>
          <w:rFonts w:ascii="Arial" w:hAnsi="Arial"/>
          <w:b/>
          <w:sz w:val="24"/>
          <w:lang w:val="en-GB"/>
        </w:rPr>
        <w:t xml:space="preserve">_01, </w:t>
      </w:r>
      <w:r w:rsidRPr="00570263">
        <w:rPr>
          <w:rFonts w:ascii="Arial" w:hAnsi="Arial" w:cs="Arial"/>
          <w:b/>
          <w:bCs/>
          <w:sz w:val="24"/>
          <w:szCs w:val="24"/>
          <w:lang w:val="en-GB"/>
        </w:rPr>
        <w:t>ETC</w:t>
      </w:r>
      <w:r w:rsidRPr="00866E18">
        <w:rPr>
          <w:rFonts w:ascii="Arial" w:hAnsi="Arial"/>
          <w:b/>
          <w:sz w:val="24"/>
          <w:lang w:val="en-GB"/>
        </w:rPr>
        <w:t>.)</w:t>
      </w:r>
    </w:p>
    <w:p w14:paraId="5FA71E14"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63ACD72" w14:textId="15D113FC" w:rsidR="001B4848"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PH311</w:t>
      </w:r>
    </w:p>
    <w:p w14:paraId="2939C819" w14:textId="38A3E02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[Have/Has] [you/he/she] received any treatment for [your/his/her] [cancer type listed at PH310_i]?</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1B4848" w:rsidRPr="00866E18">
        <w:rPr>
          <w:rFonts w:ascii="Arial" w:hAnsi="Arial"/>
          <w:sz w:val="24"/>
          <w:lang w:val="en-IE"/>
        </w:rPr>
        <w:tab/>
      </w:r>
      <w:r w:rsidR="001B4848" w:rsidRPr="00866E18">
        <w:rPr>
          <w:rFonts w:ascii="Arial" w:hAnsi="Arial"/>
          <w:sz w:val="24"/>
          <w:lang w:val="en-IE"/>
        </w:rPr>
        <w:tab/>
      </w:r>
      <w:r w:rsidR="001B4848" w:rsidRPr="00570263">
        <w:rPr>
          <w:rFonts w:ascii="Arial" w:hAnsi="Arial" w:cs="Arial"/>
          <w:b/>
          <w:sz w:val="24"/>
          <w:szCs w:val="24"/>
          <w:lang w:val="en-IE"/>
        </w:rPr>
        <w:t>[PH311</w:t>
      </w:r>
      <w:r w:rsidR="001B4848" w:rsidRPr="00866E18">
        <w:rPr>
          <w:rFonts w:ascii="Arial" w:hAnsi="Arial"/>
          <w:b/>
          <w:sz w:val="24"/>
          <w:lang w:val="en-IE"/>
        </w:rPr>
        <w:t xml:space="preserve">_01 </w:t>
      </w:r>
      <w:r w:rsidR="001B4848" w:rsidRPr="00570263">
        <w:rPr>
          <w:rFonts w:ascii="Arial" w:hAnsi="Arial" w:cs="Arial"/>
          <w:b/>
          <w:sz w:val="24"/>
          <w:szCs w:val="24"/>
          <w:lang w:val="en-IE"/>
        </w:rPr>
        <w:t>TO PH311</w:t>
      </w:r>
      <w:r w:rsidR="001B4848" w:rsidRPr="00866E18">
        <w:rPr>
          <w:rFonts w:ascii="Arial" w:hAnsi="Arial"/>
          <w:b/>
          <w:sz w:val="24"/>
          <w:lang w:val="en-IE"/>
        </w:rPr>
        <w:t>_95]</w:t>
      </w:r>
    </w:p>
    <w:p w14:paraId="7F9CEE24" w14:textId="77777777" w:rsidR="00C50694" w:rsidRDefault="00C50694" w:rsidP="006F2BA8">
      <w:pPr>
        <w:autoSpaceDE w:val="0"/>
        <w:autoSpaceDN w:val="0"/>
        <w:adjustRightInd w:val="0"/>
        <w:spacing w:after="0" w:line="240" w:lineRule="auto"/>
        <w:ind w:left="720"/>
        <w:rPr>
          <w:rFonts w:ascii="Arial" w:hAnsi="Arial" w:cs="Arial"/>
          <w:sz w:val="24"/>
          <w:szCs w:val="24"/>
          <w:lang w:val="en-IE"/>
        </w:rPr>
      </w:pPr>
    </w:p>
    <w:p w14:paraId="28BE30F7" w14:textId="01DB29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50694">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PH312</w:t>
      </w:r>
    </w:p>
    <w:p w14:paraId="23692AF4" w14:textId="54B6A239"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C50694">
        <w:rPr>
          <w:rFonts w:ascii="Arial" w:hAnsi="Arial" w:cs="Arial"/>
          <w:sz w:val="24"/>
          <w:szCs w:val="24"/>
          <w:lang w:val="en-IE"/>
        </w:rPr>
        <w:tab/>
      </w:r>
      <w:r w:rsidRPr="00866E18">
        <w:rPr>
          <w:rFonts w:ascii="Arial" w:hAnsi="Arial"/>
          <w:sz w:val="24"/>
          <w:lang w:val="en-IE"/>
        </w:rPr>
        <w:t xml:space="preserve"> 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SKIP PH312 &amp; </w:t>
      </w:r>
      <w:r w:rsidR="00C50694" w:rsidRPr="00570263">
        <w:rPr>
          <w:rFonts w:ascii="Arial" w:hAnsi="Arial" w:cs="Arial"/>
          <w:b/>
          <w:bCs/>
          <w:sz w:val="24"/>
          <w:szCs w:val="24"/>
          <w:lang w:val="en-IE"/>
        </w:rPr>
        <w:t>PH</w:t>
      </w:r>
      <w:r w:rsidRPr="00570263">
        <w:rPr>
          <w:rFonts w:ascii="Arial" w:hAnsi="Arial" w:cs="Arial"/>
          <w:b/>
          <w:bCs/>
          <w:sz w:val="24"/>
          <w:szCs w:val="24"/>
          <w:lang w:val="en-IE"/>
        </w:rPr>
        <w:t>313</w:t>
      </w:r>
    </w:p>
    <w:p w14:paraId="14A1A776" w14:textId="57C69B1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50694">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SKIP PH312 &amp; </w:t>
      </w:r>
      <w:r w:rsidR="00C50694" w:rsidRPr="00570263">
        <w:rPr>
          <w:rFonts w:ascii="Arial" w:hAnsi="Arial" w:cs="Arial"/>
          <w:b/>
          <w:bCs/>
          <w:sz w:val="24"/>
          <w:szCs w:val="24"/>
          <w:lang w:val="en-IE"/>
        </w:rPr>
        <w:t>PH</w:t>
      </w:r>
      <w:r w:rsidRPr="00570263">
        <w:rPr>
          <w:rFonts w:ascii="Arial" w:hAnsi="Arial" w:cs="Arial"/>
          <w:b/>
          <w:bCs/>
          <w:sz w:val="24"/>
          <w:szCs w:val="24"/>
          <w:lang w:val="en-IE"/>
        </w:rPr>
        <w:t>313</w:t>
      </w:r>
    </w:p>
    <w:p w14:paraId="18A22506" w14:textId="3CC968E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C50694">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SKIP PH312 </w:t>
      </w:r>
      <w:r w:rsidR="00C50694" w:rsidRPr="00866E18">
        <w:rPr>
          <w:rFonts w:ascii="Arial" w:hAnsi="Arial"/>
          <w:b/>
          <w:sz w:val="24"/>
          <w:lang w:val="en-IE"/>
        </w:rPr>
        <w:t xml:space="preserve">&amp; </w:t>
      </w:r>
      <w:r w:rsidR="00C50694" w:rsidRPr="00570263">
        <w:rPr>
          <w:rFonts w:ascii="Arial" w:hAnsi="Arial" w:cs="Arial"/>
          <w:b/>
          <w:bCs/>
          <w:sz w:val="24"/>
          <w:szCs w:val="24"/>
          <w:lang w:val="en-IE"/>
        </w:rPr>
        <w:t>PH313</w:t>
      </w:r>
    </w:p>
    <w:p w14:paraId="1F7311C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(ELSA/HRS)</w:t>
      </w:r>
    </w:p>
    <w:p w14:paraId="1C7DB46B"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3589742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PH6</w:t>
      </w:r>
      <w:r w:rsidR="008D08A6" w:rsidRPr="00866E18">
        <w:rPr>
          <w:rFonts w:ascii="Arial" w:hAnsi="Arial"/>
          <w:sz w:val="24"/>
          <w:lang w:val="en-IE"/>
        </w:rPr>
        <w:t xml:space="preserve"> [PAGE #]</w:t>
      </w:r>
    </w:p>
    <w:p w14:paraId="6E993E42" w14:textId="15CA62D4" w:rsidR="00C50694"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PH312</w:t>
      </w:r>
    </w:p>
    <w:p w14:paraId="5413BC95" w14:textId="52001E43" w:rsidR="00C50694"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PH6</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What sort of treatments [have/has] [you/he/she] received for [cancer type listed at PH310_i]?</w:t>
      </w:r>
      <w:r w:rsidRPr="00866E18">
        <w:rPr>
          <w:rFonts w:ascii="Arial" w:hAnsi="Arial"/>
          <w:sz w:val="24"/>
          <w:lang w:val="en-IE"/>
        </w:rPr>
        <w:tab/>
      </w:r>
    </w:p>
    <w:p w14:paraId="753985E8" w14:textId="058D09A1" w:rsidR="00C67406" w:rsidRPr="00570263" w:rsidRDefault="00C50694" w:rsidP="006F2BA8">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570263">
        <w:rPr>
          <w:rFonts w:ascii="Arial" w:hAnsi="Arial" w:cs="Arial"/>
          <w:b/>
          <w:sz w:val="24"/>
          <w:szCs w:val="24"/>
          <w:lang w:val="en-IE"/>
        </w:rPr>
        <w:t>[PH312_01_01 TO PH312_95_99]</w:t>
      </w:r>
    </w:p>
    <w:p w14:paraId="3AD306A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ALL THAT APPLY</w:t>
      </w:r>
    </w:p>
    <w:p w14:paraId="4CB2E166" w14:textId="2725B01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50694">
        <w:rPr>
          <w:rFonts w:ascii="Arial" w:hAnsi="Arial" w:cs="Arial"/>
          <w:sz w:val="24"/>
          <w:szCs w:val="24"/>
          <w:lang w:val="en-IE"/>
        </w:rPr>
        <w:tab/>
      </w:r>
      <w:r w:rsidRPr="00866E18">
        <w:rPr>
          <w:rFonts w:ascii="Arial" w:hAnsi="Arial"/>
          <w:sz w:val="24"/>
          <w:lang w:val="en-IE"/>
        </w:rPr>
        <w:t>Chemotherapy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50694" w:rsidRPr="00866E18">
        <w:rPr>
          <w:rFonts w:ascii="Arial" w:hAnsi="Arial"/>
          <w:sz w:val="24"/>
          <w:lang w:val="en-IE"/>
        </w:rPr>
        <w:tab/>
      </w:r>
      <w:r w:rsidR="00C50694" w:rsidRPr="00570263">
        <w:rPr>
          <w:rFonts w:ascii="Arial" w:hAnsi="Arial" w:cs="Arial"/>
          <w:b/>
          <w:bCs/>
          <w:sz w:val="24"/>
          <w:szCs w:val="24"/>
          <w:lang w:val="en-IE"/>
        </w:rPr>
        <w:t>[PH312</w:t>
      </w:r>
      <w:r w:rsidRPr="00866E18">
        <w:rPr>
          <w:rFonts w:ascii="Arial" w:hAnsi="Arial"/>
          <w:b/>
          <w:sz w:val="24"/>
          <w:lang w:val="en-IE"/>
        </w:rPr>
        <w:t>_i _01]</w:t>
      </w:r>
    </w:p>
    <w:p w14:paraId="057DF0C2" w14:textId="07A3651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C50694">
        <w:rPr>
          <w:rFonts w:ascii="Arial" w:hAnsi="Arial" w:cs="Arial"/>
          <w:sz w:val="24"/>
          <w:szCs w:val="24"/>
          <w:lang w:val="en-IE"/>
        </w:rPr>
        <w:tab/>
      </w:r>
      <w:r w:rsidRPr="00866E18">
        <w:rPr>
          <w:rFonts w:ascii="Arial" w:hAnsi="Arial"/>
          <w:sz w:val="24"/>
          <w:lang w:val="en-IE"/>
        </w:rPr>
        <w:t>Medication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50694" w:rsidRPr="00570263">
        <w:rPr>
          <w:rFonts w:ascii="Arial" w:hAnsi="Arial" w:cs="Arial"/>
          <w:b/>
          <w:bCs/>
          <w:sz w:val="24"/>
          <w:szCs w:val="24"/>
          <w:lang w:val="en-IE"/>
        </w:rPr>
        <w:t>[PH312</w:t>
      </w:r>
      <w:r w:rsidRPr="00866E18">
        <w:rPr>
          <w:rFonts w:ascii="Arial" w:hAnsi="Arial"/>
          <w:b/>
          <w:sz w:val="24"/>
          <w:lang w:val="en-IE"/>
        </w:rPr>
        <w:t>_i _02]</w:t>
      </w:r>
    </w:p>
    <w:p w14:paraId="4B89E8C4" w14:textId="2ABC03E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C50694">
        <w:rPr>
          <w:rFonts w:ascii="Arial" w:hAnsi="Arial" w:cs="Arial"/>
          <w:sz w:val="24"/>
          <w:szCs w:val="24"/>
          <w:lang w:val="en-IE"/>
        </w:rPr>
        <w:tab/>
      </w:r>
      <w:r w:rsidRPr="00866E18">
        <w:rPr>
          <w:rFonts w:ascii="Arial" w:hAnsi="Arial"/>
          <w:sz w:val="24"/>
          <w:lang w:val="en-IE"/>
        </w:rPr>
        <w:t xml:space="preserve">Surgery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50694" w:rsidRPr="00570263">
        <w:rPr>
          <w:rFonts w:ascii="Arial" w:hAnsi="Arial" w:cs="Arial"/>
          <w:b/>
          <w:bCs/>
          <w:sz w:val="24"/>
          <w:szCs w:val="24"/>
          <w:lang w:val="en-IE"/>
        </w:rPr>
        <w:t>[PH312</w:t>
      </w:r>
      <w:r w:rsidRPr="00866E18">
        <w:rPr>
          <w:rFonts w:ascii="Arial" w:hAnsi="Arial"/>
          <w:b/>
          <w:sz w:val="24"/>
          <w:lang w:val="en-IE"/>
        </w:rPr>
        <w:t>_i _03]</w:t>
      </w:r>
    </w:p>
    <w:p w14:paraId="04B37A14" w14:textId="2129FCE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C50694">
        <w:rPr>
          <w:rFonts w:ascii="Arial" w:hAnsi="Arial" w:cs="Arial"/>
          <w:sz w:val="24"/>
          <w:szCs w:val="24"/>
          <w:lang w:val="en-IE"/>
        </w:rPr>
        <w:tab/>
      </w:r>
      <w:r w:rsidRPr="00866E18">
        <w:rPr>
          <w:rFonts w:ascii="Arial" w:hAnsi="Arial"/>
          <w:sz w:val="24"/>
          <w:lang w:val="en-IE"/>
        </w:rPr>
        <w:t>Biopsy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50694" w:rsidRPr="00570263">
        <w:rPr>
          <w:rFonts w:ascii="Arial" w:hAnsi="Arial" w:cs="Arial"/>
          <w:b/>
          <w:bCs/>
          <w:sz w:val="24"/>
          <w:szCs w:val="24"/>
          <w:lang w:val="en-IE"/>
        </w:rPr>
        <w:t>[PH312</w:t>
      </w:r>
      <w:r w:rsidRPr="00866E18">
        <w:rPr>
          <w:rFonts w:ascii="Arial" w:hAnsi="Arial"/>
          <w:b/>
          <w:sz w:val="24"/>
          <w:lang w:val="en-IE"/>
        </w:rPr>
        <w:t>_i _04]</w:t>
      </w:r>
    </w:p>
    <w:p w14:paraId="745F00B1" w14:textId="432A52E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C50694">
        <w:rPr>
          <w:rFonts w:ascii="Arial" w:hAnsi="Arial" w:cs="Arial"/>
          <w:sz w:val="24"/>
          <w:szCs w:val="24"/>
          <w:lang w:val="en-IE"/>
        </w:rPr>
        <w:tab/>
      </w:r>
      <w:r w:rsidRPr="00866E18">
        <w:rPr>
          <w:rFonts w:ascii="Arial" w:hAnsi="Arial"/>
          <w:sz w:val="24"/>
          <w:lang w:val="en-IE"/>
        </w:rPr>
        <w:t>Radiation/X-Ray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50694" w:rsidRPr="00570263">
        <w:rPr>
          <w:rFonts w:ascii="Arial" w:hAnsi="Arial" w:cs="Arial"/>
          <w:b/>
          <w:bCs/>
          <w:sz w:val="24"/>
          <w:szCs w:val="24"/>
          <w:lang w:val="en-IE"/>
        </w:rPr>
        <w:t>[PH312</w:t>
      </w:r>
      <w:r w:rsidRPr="00866E18">
        <w:rPr>
          <w:rFonts w:ascii="Arial" w:hAnsi="Arial"/>
          <w:b/>
          <w:sz w:val="24"/>
          <w:lang w:val="en-IE"/>
        </w:rPr>
        <w:t>_i _05]</w:t>
      </w:r>
    </w:p>
    <w:p w14:paraId="7BAA85AD" w14:textId="0AFCFF0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6</w:t>
      </w:r>
      <w:r w:rsidR="00C50694">
        <w:rPr>
          <w:rFonts w:ascii="Arial" w:hAnsi="Arial" w:cs="Arial"/>
          <w:sz w:val="24"/>
          <w:szCs w:val="24"/>
          <w:lang w:val="en-IE"/>
        </w:rPr>
        <w:tab/>
      </w:r>
      <w:r w:rsidRPr="00866E18">
        <w:rPr>
          <w:rFonts w:ascii="Arial" w:hAnsi="Arial"/>
          <w:sz w:val="24"/>
          <w:lang w:val="en-IE"/>
        </w:rPr>
        <w:t>Treatment for symptoms (pain, nausea, rashes</w:t>
      </w:r>
      <w:r w:rsidRPr="00570263">
        <w:rPr>
          <w:rFonts w:ascii="Arial" w:hAnsi="Arial" w:cs="Arial"/>
          <w:sz w:val="24"/>
          <w:szCs w:val="24"/>
          <w:lang w:val="en-IE"/>
        </w:rPr>
        <w:t>)</w:t>
      </w:r>
      <w:r w:rsidRPr="00570263">
        <w:rPr>
          <w:rFonts w:ascii="Arial" w:hAnsi="Arial" w:cs="Arial"/>
          <w:b/>
          <w:bCs/>
          <w:sz w:val="24"/>
          <w:szCs w:val="24"/>
          <w:lang w:val="en-IE"/>
        </w:rPr>
        <w:t>[</w:t>
      </w:r>
      <w:r w:rsidR="00C50694" w:rsidRPr="00570263">
        <w:rPr>
          <w:rFonts w:ascii="Arial" w:hAnsi="Arial" w:cs="Arial"/>
          <w:b/>
          <w:bCs/>
          <w:sz w:val="24"/>
          <w:szCs w:val="24"/>
          <w:lang w:val="en-IE"/>
        </w:rPr>
        <w:t>PH3</w:t>
      </w:r>
      <w:r w:rsidRPr="00570263">
        <w:rPr>
          <w:rFonts w:ascii="Arial" w:hAnsi="Arial" w:cs="Arial"/>
          <w:b/>
          <w:bCs/>
          <w:sz w:val="24"/>
          <w:szCs w:val="24"/>
          <w:lang w:val="en-IE"/>
        </w:rPr>
        <w:t>12</w:t>
      </w:r>
      <w:r w:rsidRPr="00866E18">
        <w:rPr>
          <w:rFonts w:ascii="Arial" w:hAnsi="Arial"/>
          <w:b/>
          <w:sz w:val="24"/>
          <w:lang w:val="en-IE"/>
        </w:rPr>
        <w:t>_i _06]</w:t>
      </w:r>
    </w:p>
    <w:p w14:paraId="57D735F5" w14:textId="088E9F68"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95</w:t>
      </w:r>
      <w:r w:rsidR="00C50694">
        <w:rPr>
          <w:rFonts w:ascii="Arial" w:hAnsi="Arial" w:cs="Arial"/>
          <w:sz w:val="24"/>
          <w:szCs w:val="24"/>
          <w:lang w:val="en-IE"/>
        </w:rPr>
        <w:tab/>
      </w:r>
      <w:r w:rsidRPr="00866E18">
        <w:rPr>
          <w:rFonts w:ascii="Arial" w:hAnsi="Arial"/>
          <w:sz w:val="24"/>
          <w:lang w:val="en-IE"/>
        </w:rPr>
        <w:t>Other (specify)</w:t>
      </w:r>
      <w:r w:rsidRPr="00866E18">
        <w:rPr>
          <w:rFonts w:ascii="Arial" w:hAnsi="Arial"/>
          <w:sz w:val="24"/>
          <w:lang w:val="en-IE"/>
        </w:rPr>
        <w:tab/>
        <w:t xml:space="preserv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50694" w:rsidRPr="00570263">
        <w:rPr>
          <w:rFonts w:ascii="Arial" w:hAnsi="Arial" w:cs="Arial"/>
          <w:b/>
          <w:bCs/>
          <w:sz w:val="24"/>
          <w:szCs w:val="24"/>
          <w:lang w:val="en-IE"/>
        </w:rPr>
        <w:t>[PH3</w:t>
      </w:r>
      <w:r w:rsidRPr="00570263">
        <w:rPr>
          <w:rFonts w:ascii="Arial" w:hAnsi="Arial" w:cs="Arial"/>
          <w:b/>
          <w:bCs/>
          <w:sz w:val="24"/>
          <w:szCs w:val="24"/>
          <w:lang w:val="en-IE"/>
        </w:rPr>
        <w:t>12</w:t>
      </w:r>
      <w:r w:rsidRPr="00866E18">
        <w:rPr>
          <w:rFonts w:ascii="Arial" w:hAnsi="Arial"/>
          <w:b/>
          <w:sz w:val="24"/>
          <w:lang w:val="en-IE"/>
        </w:rPr>
        <w:t>_i _95] [</w:t>
      </w:r>
      <w:r w:rsidR="00C50694" w:rsidRPr="00570263">
        <w:rPr>
          <w:rFonts w:ascii="Arial" w:hAnsi="Arial" w:cs="Arial"/>
          <w:b/>
          <w:bCs/>
          <w:sz w:val="24"/>
          <w:szCs w:val="24"/>
          <w:lang w:val="en-IE"/>
        </w:rPr>
        <w:t>PH</w:t>
      </w:r>
      <w:r w:rsidRPr="00570263">
        <w:rPr>
          <w:rFonts w:ascii="Arial" w:hAnsi="Arial" w:cs="Arial"/>
          <w:b/>
          <w:bCs/>
          <w:sz w:val="24"/>
          <w:szCs w:val="24"/>
          <w:lang w:val="en-IE"/>
        </w:rPr>
        <w:t>312oth</w:t>
      </w:r>
      <w:r w:rsidRPr="00866E18">
        <w:rPr>
          <w:rFonts w:ascii="Arial" w:hAnsi="Arial"/>
          <w:b/>
          <w:sz w:val="24"/>
          <w:lang w:val="en-IE"/>
        </w:rPr>
        <w:t>_i]</w:t>
      </w:r>
    </w:p>
    <w:p w14:paraId="763DD86F" w14:textId="07CA6ED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50694">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C50694" w:rsidRPr="00570263">
        <w:rPr>
          <w:rFonts w:ascii="Arial" w:hAnsi="Arial" w:cs="Arial"/>
          <w:b/>
          <w:bCs/>
          <w:sz w:val="24"/>
          <w:szCs w:val="24"/>
          <w:lang w:val="en-IE"/>
        </w:rPr>
        <w:t>PH3</w:t>
      </w:r>
      <w:r w:rsidRPr="00570263">
        <w:rPr>
          <w:rFonts w:ascii="Arial" w:hAnsi="Arial" w:cs="Arial"/>
          <w:b/>
          <w:bCs/>
          <w:sz w:val="24"/>
          <w:szCs w:val="24"/>
          <w:lang w:val="en-IE"/>
        </w:rPr>
        <w:t>12</w:t>
      </w:r>
      <w:r w:rsidRPr="00866E18">
        <w:rPr>
          <w:rFonts w:ascii="Arial" w:hAnsi="Arial"/>
          <w:b/>
          <w:sz w:val="24"/>
          <w:lang w:val="en-IE"/>
        </w:rPr>
        <w:t>_i _98]</w:t>
      </w:r>
    </w:p>
    <w:p w14:paraId="3DA511C3" w14:textId="4E2B77F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50694">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C50694" w:rsidRPr="00570263">
        <w:rPr>
          <w:rFonts w:ascii="Arial" w:hAnsi="Arial" w:cs="Arial"/>
          <w:b/>
          <w:bCs/>
          <w:sz w:val="24"/>
          <w:szCs w:val="24"/>
          <w:lang w:val="en-IE"/>
        </w:rPr>
        <w:t>PH3</w:t>
      </w:r>
      <w:r w:rsidRPr="00570263">
        <w:rPr>
          <w:rFonts w:ascii="Arial" w:hAnsi="Arial" w:cs="Arial"/>
          <w:b/>
          <w:bCs/>
          <w:sz w:val="24"/>
          <w:szCs w:val="24"/>
          <w:lang w:val="en-IE"/>
        </w:rPr>
        <w:t>12</w:t>
      </w:r>
      <w:r w:rsidRPr="00866E18">
        <w:rPr>
          <w:rFonts w:ascii="Arial" w:hAnsi="Arial"/>
          <w:b/>
          <w:sz w:val="24"/>
          <w:lang w:val="en-IE"/>
        </w:rPr>
        <w:t>_i _99]</w:t>
      </w:r>
    </w:p>
    <w:p w14:paraId="00A72E0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(HRS)</w:t>
      </w:r>
    </w:p>
    <w:p w14:paraId="289C6668" w14:textId="77777777" w:rsidR="00C67406" w:rsidRPr="00866E18" w:rsidRDefault="00C67406" w:rsidP="00866E18">
      <w:pPr>
        <w:spacing w:after="0" w:line="240" w:lineRule="auto"/>
        <w:ind w:left="720"/>
        <w:rPr>
          <w:rFonts w:ascii="Arial" w:hAnsi="Arial"/>
          <w:sz w:val="24"/>
          <w:lang w:val="en-IE"/>
        </w:rPr>
      </w:pPr>
    </w:p>
    <w:p w14:paraId="499387C8" w14:textId="74A5CC24" w:rsidR="0096086A"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PH313</w:t>
      </w:r>
    </w:p>
    <w:p w14:paraId="1311644C" w14:textId="5AC1B92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Since [you/he/she] received this treatment has the [cancer type listed at PH310_i] got worse, better or stayed about the same?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96086A">
        <w:rPr>
          <w:rFonts w:ascii="Arial" w:hAnsi="Arial" w:cs="Arial"/>
          <w:sz w:val="24"/>
          <w:szCs w:val="24"/>
          <w:lang w:val="en-IE"/>
        </w:rPr>
        <w:tab/>
      </w:r>
      <w:r w:rsidR="0096086A">
        <w:rPr>
          <w:rFonts w:ascii="Arial" w:hAnsi="Arial" w:cs="Arial"/>
          <w:sz w:val="24"/>
          <w:szCs w:val="24"/>
          <w:lang w:val="en-IE"/>
        </w:rPr>
        <w:tab/>
      </w:r>
      <w:r w:rsidR="0096086A">
        <w:rPr>
          <w:rFonts w:ascii="Arial" w:hAnsi="Arial" w:cs="Arial"/>
          <w:sz w:val="24"/>
          <w:szCs w:val="24"/>
          <w:lang w:val="en-IE"/>
        </w:rPr>
        <w:tab/>
      </w:r>
      <w:r w:rsidR="0096086A">
        <w:rPr>
          <w:rFonts w:ascii="Arial" w:hAnsi="Arial" w:cs="Arial"/>
          <w:sz w:val="24"/>
          <w:szCs w:val="24"/>
          <w:lang w:val="en-IE"/>
        </w:rPr>
        <w:tab/>
      </w:r>
      <w:r w:rsidR="0096086A">
        <w:rPr>
          <w:rFonts w:ascii="Arial" w:hAnsi="Arial" w:cs="Arial"/>
          <w:sz w:val="24"/>
          <w:szCs w:val="24"/>
          <w:lang w:val="en-IE"/>
        </w:rPr>
        <w:tab/>
      </w:r>
      <w:r w:rsidR="0096086A">
        <w:rPr>
          <w:rFonts w:ascii="Arial" w:hAnsi="Arial" w:cs="Arial"/>
          <w:sz w:val="24"/>
          <w:szCs w:val="24"/>
          <w:lang w:val="en-IE"/>
        </w:rPr>
        <w:tab/>
      </w:r>
      <w:r w:rsidR="0096086A">
        <w:rPr>
          <w:rFonts w:ascii="Arial" w:hAnsi="Arial" w:cs="Arial"/>
          <w:sz w:val="24"/>
          <w:szCs w:val="24"/>
          <w:lang w:val="en-IE"/>
        </w:rPr>
        <w:tab/>
      </w:r>
      <w:r w:rsidR="0096086A" w:rsidRPr="00570263">
        <w:rPr>
          <w:rFonts w:ascii="Arial" w:hAnsi="Arial" w:cs="Arial"/>
          <w:b/>
          <w:sz w:val="24"/>
          <w:szCs w:val="24"/>
          <w:lang w:val="en-IE"/>
        </w:rPr>
        <w:t>[PH313</w:t>
      </w:r>
      <w:r w:rsidR="0096086A" w:rsidRPr="00866E18">
        <w:rPr>
          <w:rFonts w:ascii="Arial" w:hAnsi="Arial"/>
          <w:b/>
          <w:sz w:val="24"/>
          <w:lang w:val="en-IE"/>
        </w:rPr>
        <w:t xml:space="preserve">_01 </w:t>
      </w:r>
      <w:r w:rsidR="0096086A" w:rsidRPr="00570263">
        <w:rPr>
          <w:rFonts w:ascii="Arial" w:hAnsi="Arial" w:cs="Arial"/>
          <w:b/>
          <w:sz w:val="24"/>
          <w:szCs w:val="24"/>
          <w:lang w:val="en-IE"/>
        </w:rPr>
        <w:t>TO PH313</w:t>
      </w:r>
      <w:r w:rsidR="0096086A" w:rsidRPr="00866E18">
        <w:rPr>
          <w:rFonts w:ascii="Arial" w:hAnsi="Arial"/>
          <w:b/>
          <w:sz w:val="24"/>
          <w:lang w:val="en-IE"/>
        </w:rPr>
        <w:t>_95]</w:t>
      </w:r>
    </w:p>
    <w:p w14:paraId="1D4185A6" w14:textId="54E9F75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96086A">
        <w:rPr>
          <w:rFonts w:ascii="Arial" w:hAnsi="Arial" w:cs="Arial"/>
          <w:sz w:val="24"/>
          <w:szCs w:val="24"/>
          <w:lang w:val="en-IE"/>
        </w:rPr>
        <w:tab/>
      </w:r>
      <w:r w:rsidRPr="00866E18">
        <w:rPr>
          <w:rFonts w:ascii="Arial" w:hAnsi="Arial"/>
          <w:sz w:val="24"/>
          <w:lang w:val="en-IE"/>
        </w:rPr>
        <w:t>Better</w:t>
      </w:r>
    </w:p>
    <w:p w14:paraId="75B0FED1" w14:textId="2EC3D34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96086A">
        <w:rPr>
          <w:rFonts w:ascii="Arial" w:hAnsi="Arial" w:cs="Arial"/>
          <w:sz w:val="24"/>
          <w:szCs w:val="24"/>
          <w:lang w:val="en-IE"/>
        </w:rPr>
        <w:tab/>
      </w:r>
      <w:r w:rsidRPr="00866E18">
        <w:rPr>
          <w:rFonts w:ascii="Arial" w:hAnsi="Arial"/>
          <w:sz w:val="24"/>
          <w:lang w:val="en-IE"/>
        </w:rPr>
        <w:t>About the same</w:t>
      </w:r>
    </w:p>
    <w:p w14:paraId="222C8164" w14:textId="298DF80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96086A">
        <w:rPr>
          <w:rFonts w:ascii="Arial" w:hAnsi="Arial" w:cs="Arial"/>
          <w:sz w:val="24"/>
          <w:szCs w:val="24"/>
          <w:lang w:val="en-IE"/>
        </w:rPr>
        <w:tab/>
      </w:r>
      <w:r w:rsidRPr="00866E18">
        <w:rPr>
          <w:rFonts w:ascii="Arial" w:hAnsi="Arial"/>
          <w:sz w:val="24"/>
          <w:lang w:val="en-IE"/>
        </w:rPr>
        <w:t>Worse</w:t>
      </w:r>
    </w:p>
    <w:p w14:paraId="206C92F3" w14:textId="46701FB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96086A">
        <w:rPr>
          <w:rFonts w:ascii="Arial" w:hAnsi="Arial" w:cs="Arial"/>
          <w:sz w:val="24"/>
          <w:szCs w:val="24"/>
          <w:lang w:val="en-IE"/>
        </w:rPr>
        <w:tab/>
      </w:r>
      <w:r w:rsidRPr="00866E18">
        <w:rPr>
          <w:rFonts w:ascii="Arial" w:hAnsi="Arial"/>
          <w:sz w:val="24"/>
          <w:lang w:val="en-IE"/>
        </w:rPr>
        <w:t>DK</w:t>
      </w:r>
    </w:p>
    <w:p w14:paraId="004E41E8" w14:textId="567CC7A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96086A">
        <w:rPr>
          <w:rFonts w:ascii="Arial" w:hAnsi="Arial" w:cs="Arial"/>
          <w:sz w:val="24"/>
          <w:szCs w:val="24"/>
          <w:lang w:val="en-IE"/>
        </w:rPr>
        <w:tab/>
      </w:r>
      <w:r w:rsidRPr="00866E18">
        <w:rPr>
          <w:rFonts w:ascii="Arial" w:hAnsi="Arial"/>
          <w:sz w:val="24"/>
          <w:lang w:val="en-IE"/>
        </w:rPr>
        <w:t>RF</w:t>
      </w:r>
    </w:p>
    <w:p w14:paraId="55431BA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(HRS)</w:t>
      </w:r>
    </w:p>
    <w:p w14:paraId="0A889C41"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E2EED36" w14:textId="1108EB98" w:rsidR="00C67406" w:rsidRPr="00866E18" w:rsidRDefault="0096086A"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ED1BA9">
        <w:rPr>
          <w:rFonts w:ascii="Arial" w:hAnsi="Arial" w:cs="Arial"/>
          <w:b/>
          <w:bCs/>
          <w:sz w:val="24"/>
          <w:szCs w:val="24"/>
          <w:lang w:val="en-IE"/>
        </w:rPr>
        <w:t>PH310FFW4</w:t>
      </w:r>
      <w:r w:rsidRPr="00866E18">
        <w:rPr>
          <w:rFonts w:ascii="Arial" w:hAnsi="Arial"/>
          <w:b/>
          <w:sz w:val="24"/>
          <w:lang w:val="en-IE"/>
        </w:rPr>
        <w:t xml:space="preserve">_01-22=1 &amp; PH310X0_01-22 </w:t>
      </w:r>
      <w:r w:rsidR="00C67406" w:rsidRPr="00866E18">
        <w:rPr>
          <w:rFonts w:ascii="Arial" w:hAnsi="Arial"/>
          <w:b/>
          <w:sz w:val="24"/>
          <w:lang w:val="en-IE"/>
        </w:rPr>
        <w:sym w:font="Symbol" w:char="F0B9"/>
      </w:r>
      <w:r w:rsidRPr="00866E18">
        <w:rPr>
          <w:rFonts w:ascii="Arial" w:hAnsi="Arial"/>
          <w:b/>
          <w:sz w:val="24"/>
          <w:lang w:val="en-IE"/>
        </w:rPr>
        <w:t xml:space="preserve"> 1), ASK </w:t>
      </w:r>
      <w:r w:rsidRPr="00570263">
        <w:rPr>
          <w:rFonts w:ascii="Arial" w:hAnsi="Arial" w:cs="Arial"/>
          <w:b/>
          <w:bCs/>
          <w:sz w:val="24"/>
          <w:szCs w:val="24"/>
          <w:lang w:val="en-IE"/>
        </w:rPr>
        <w:t>PH311A</w:t>
      </w:r>
      <w:r w:rsidRPr="00866E18">
        <w:rPr>
          <w:rFonts w:ascii="Arial" w:hAnsi="Arial"/>
          <w:b/>
          <w:sz w:val="24"/>
          <w:lang w:val="en-IE"/>
        </w:rPr>
        <w:t xml:space="preserve"> TO </w:t>
      </w:r>
      <w:r w:rsidRPr="00570263">
        <w:rPr>
          <w:rFonts w:ascii="Arial" w:hAnsi="Arial" w:cs="Arial"/>
          <w:b/>
          <w:bCs/>
          <w:sz w:val="24"/>
          <w:szCs w:val="24"/>
          <w:lang w:val="en-IE"/>
        </w:rPr>
        <w:t>PH313A</w:t>
      </w:r>
      <w:r w:rsidRPr="00866E18">
        <w:rPr>
          <w:rFonts w:ascii="Arial" w:hAnsi="Arial"/>
          <w:b/>
          <w:sz w:val="24"/>
          <w:lang w:val="en-IE"/>
        </w:rPr>
        <w:t xml:space="preserve"> FOR EACH TYPE OF CANCER (</w:t>
      </w:r>
      <w:r w:rsidRPr="00570263">
        <w:rPr>
          <w:rFonts w:ascii="Arial" w:hAnsi="Arial" w:cs="Arial"/>
          <w:b/>
          <w:bCs/>
          <w:sz w:val="24"/>
          <w:szCs w:val="24"/>
          <w:lang w:val="en-IE"/>
        </w:rPr>
        <w:t>E.G. VARIABLES USED ARE PH311A</w:t>
      </w:r>
      <w:r w:rsidRPr="00866E18">
        <w:rPr>
          <w:rFonts w:ascii="Arial" w:hAnsi="Arial"/>
          <w:b/>
          <w:sz w:val="24"/>
          <w:lang w:val="en-IE"/>
        </w:rPr>
        <w:t xml:space="preserve">_01, </w:t>
      </w:r>
      <w:r w:rsidRPr="00570263">
        <w:rPr>
          <w:rFonts w:ascii="Arial" w:hAnsi="Arial" w:cs="Arial"/>
          <w:b/>
          <w:bCs/>
          <w:sz w:val="24"/>
          <w:szCs w:val="24"/>
          <w:lang w:val="en-IE"/>
        </w:rPr>
        <w:t>PH312A</w:t>
      </w:r>
      <w:r w:rsidRPr="00866E18">
        <w:rPr>
          <w:rFonts w:ascii="Arial" w:hAnsi="Arial"/>
          <w:b/>
          <w:sz w:val="24"/>
          <w:lang w:val="en-IE"/>
        </w:rPr>
        <w:t>_01_</w:t>
      </w:r>
      <w:r w:rsidRPr="00570263">
        <w:rPr>
          <w:rFonts w:ascii="Arial" w:hAnsi="Arial" w:cs="Arial"/>
          <w:b/>
          <w:bCs/>
          <w:sz w:val="24"/>
          <w:szCs w:val="24"/>
          <w:lang w:val="en-IE"/>
        </w:rPr>
        <w:t>X, PH313A</w:t>
      </w:r>
      <w:r w:rsidRPr="00866E18">
        <w:rPr>
          <w:rFonts w:ascii="Arial" w:hAnsi="Arial"/>
          <w:b/>
          <w:sz w:val="24"/>
          <w:lang w:val="en-IE"/>
        </w:rPr>
        <w:t xml:space="preserve">_01, </w:t>
      </w:r>
      <w:r w:rsidRPr="00570263">
        <w:rPr>
          <w:rFonts w:ascii="Arial" w:hAnsi="Arial" w:cs="Arial"/>
          <w:b/>
          <w:bCs/>
          <w:sz w:val="24"/>
          <w:szCs w:val="24"/>
          <w:lang w:val="en-IE"/>
        </w:rPr>
        <w:t>ETC</w:t>
      </w:r>
      <w:r w:rsidRPr="00866E18">
        <w:rPr>
          <w:rFonts w:ascii="Arial" w:hAnsi="Arial"/>
          <w:b/>
          <w:sz w:val="24"/>
          <w:lang w:val="en-IE"/>
        </w:rPr>
        <w:t>)</w:t>
      </w:r>
    </w:p>
    <w:p w14:paraId="794F2008" w14:textId="076CB2C0" w:rsidR="00C67406" w:rsidRPr="00866E18" w:rsidRDefault="0096086A"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OTHERS GO TO PH314</w:t>
      </w:r>
    </w:p>
    <w:p w14:paraId="70121270" w14:textId="75F1A8E4" w:rsidR="0096086A" w:rsidRPr="00570263" w:rsidRDefault="0096086A" w:rsidP="00297DF5">
      <w:pPr>
        <w:autoSpaceDE w:val="0"/>
        <w:autoSpaceDN w:val="0"/>
        <w:adjustRightInd w:val="0"/>
        <w:spacing w:after="0" w:line="240" w:lineRule="auto"/>
        <w:rPr>
          <w:rFonts w:ascii="Arial" w:hAnsi="Arial" w:cs="Arial"/>
          <w:b/>
          <w:bCs/>
          <w:sz w:val="24"/>
          <w:szCs w:val="24"/>
          <w:lang w:val="en-IE"/>
        </w:rPr>
      </w:pPr>
    </w:p>
    <w:p w14:paraId="101ACE0F" w14:textId="3E960AFA" w:rsidR="0096086A" w:rsidRPr="00297DF5" w:rsidRDefault="00D241D5"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PH311</w:t>
      </w:r>
      <w:r>
        <w:rPr>
          <w:rFonts w:ascii="Arial" w:hAnsi="Arial" w:cs="Arial"/>
          <w:b/>
          <w:sz w:val="24"/>
          <w:szCs w:val="24"/>
          <w:lang w:val="en-IE"/>
        </w:rPr>
        <w:t>A</w:t>
      </w:r>
    </w:p>
    <w:p w14:paraId="6B8CD6ED" w14:textId="061F0DE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Since our last interview, have you received any treatment for your [cancer type listed at </w:t>
      </w:r>
      <w:r w:rsidR="00ED1BA9">
        <w:rPr>
          <w:rFonts w:ascii="Arial" w:hAnsi="Arial" w:cs="Arial"/>
          <w:sz w:val="24"/>
          <w:szCs w:val="24"/>
          <w:lang w:val="en-IE"/>
        </w:rPr>
        <w:t>PH310FFW4</w:t>
      </w:r>
      <w:r w:rsidRPr="00866E18">
        <w:rPr>
          <w:rFonts w:ascii="Arial" w:hAnsi="Arial"/>
          <w:sz w:val="24"/>
          <w:lang w:val="en-IE"/>
        </w:rPr>
        <w:t>_i and not disputed at PH310X0_i]?</w:t>
      </w:r>
      <w:r w:rsidRPr="00866E18">
        <w:rPr>
          <w:rFonts w:ascii="Arial" w:hAnsi="Arial"/>
          <w:sz w:val="24"/>
          <w:lang w:val="en-IE"/>
        </w:rPr>
        <w:tab/>
      </w:r>
      <w:r w:rsidRPr="00866E18">
        <w:rPr>
          <w:rFonts w:ascii="Arial" w:hAnsi="Arial"/>
          <w:sz w:val="24"/>
          <w:lang w:val="en-IE"/>
        </w:rPr>
        <w:tab/>
      </w:r>
      <w:r w:rsidR="0096086A" w:rsidRPr="00866E18">
        <w:rPr>
          <w:rFonts w:ascii="Arial" w:hAnsi="Arial"/>
          <w:sz w:val="24"/>
          <w:lang w:val="en-IE"/>
        </w:rPr>
        <w:tab/>
      </w:r>
      <w:r w:rsidR="0096086A" w:rsidRPr="00866E18">
        <w:rPr>
          <w:rFonts w:ascii="Arial" w:hAnsi="Arial"/>
          <w:sz w:val="24"/>
          <w:lang w:val="en-IE"/>
        </w:rPr>
        <w:tab/>
      </w:r>
      <w:r w:rsidR="0096086A">
        <w:rPr>
          <w:rFonts w:ascii="Arial" w:hAnsi="Arial" w:cs="Arial"/>
          <w:sz w:val="24"/>
          <w:szCs w:val="24"/>
          <w:lang w:val="en-IE"/>
        </w:rPr>
        <w:tab/>
      </w:r>
      <w:r w:rsidR="0096086A">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96086A" w:rsidRPr="00570263">
        <w:rPr>
          <w:rFonts w:ascii="Arial" w:hAnsi="Arial" w:cs="Arial"/>
          <w:b/>
          <w:sz w:val="24"/>
          <w:szCs w:val="24"/>
          <w:lang w:val="en-IE"/>
        </w:rPr>
        <w:t>[PH311A</w:t>
      </w:r>
      <w:r w:rsidR="0096086A" w:rsidRPr="00866E18">
        <w:rPr>
          <w:rFonts w:ascii="Arial" w:hAnsi="Arial"/>
          <w:b/>
          <w:sz w:val="24"/>
          <w:lang w:val="en-IE"/>
        </w:rPr>
        <w:t xml:space="preserve">_01 </w:t>
      </w:r>
      <w:r w:rsidR="0096086A" w:rsidRPr="00570263">
        <w:rPr>
          <w:rFonts w:ascii="Arial" w:hAnsi="Arial" w:cs="Arial"/>
          <w:b/>
          <w:sz w:val="24"/>
          <w:szCs w:val="24"/>
          <w:lang w:val="en-IE"/>
        </w:rPr>
        <w:t>TO PH311A</w:t>
      </w:r>
      <w:r w:rsidR="0096086A" w:rsidRPr="00866E18">
        <w:rPr>
          <w:rFonts w:ascii="Arial" w:hAnsi="Arial"/>
          <w:b/>
          <w:sz w:val="24"/>
          <w:lang w:val="en-IE"/>
        </w:rPr>
        <w:t>_22]</w:t>
      </w:r>
    </w:p>
    <w:p w14:paraId="151E4467" w14:textId="67002BD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96086A">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Pr="00570263">
        <w:rPr>
          <w:rFonts w:ascii="Arial" w:hAnsi="Arial" w:cs="Arial"/>
          <w:b/>
          <w:bCs/>
          <w:sz w:val="24"/>
          <w:szCs w:val="24"/>
          <w:lang w:val="en-IE"/>
        </w:rPr>
        <w:t>PH312</w:t>
      </w:r>
      <w:r w:rsidR="00D241D5" w:rsidRPr="00570263">
        <w:rPr>
          <w:rFonts w:ascii="Arial" w:hAnsi="Arial" w:cs="Arial"/>
          <w:b/>
          <w:bCs/>
          <w:sz w:val="24"/>
          <w:szCs w:val="24"/>
          <w:lang w:val="en-IE"/>
        </w:rPr>
        <w:t>A</w:t>
      </w:r>
    </w:p>
    <w:p w14:paraId="4532D219" w14:textId="6EF1BCF9"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96086A">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SKIP </w:t>
      </w:r>
      <w:r w:rsidRPr="00570263">
        <w:rPr>
          <w:rFonts w:ascii="Arial" w:hAnsi="Arial" w:cs="Arial"/>
          <w:b/>
          <w:bCs/>
          <w:sz w:val="24"/>
          <w:szCs w:val="24"/>
          <w:lang w:val="en-IE"/>
        </w:rPr>
        <w:t>PH312</w:t>
      </w:r>
      <w:r w:rsidR="00D241D5" w:rsidRPr="00570263">
        <w:rPr>
          <w:rFonts w:ascii="Arial" w:hAnsi="Arial" w:cs="Arial"/>
          <w:b/>
          <w:bCs/>
          <w:sz w:val="24"/>
          <w:szCs w:val="24"/>
          <w:lang w:val="en-IE"/>
        </w:rPr>
        <w:t>A &amp; PH313A</w:t>
      </w:r>
    </w:p>
    <w:p w14:paraId="49B2E924" w14:textId="4BC072E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96086A">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SKIP </w:t>
      </w:r>
      <w:r w:rsidRPr="00570263">
        <w:rPr>
          <w:rFonts w:ascii="Arial" w:hAnsi="Arial" w:cs="Arial"/>
          <w:b/>
          <w:bCs/>
          <w:sz w:val="24"/>
          <w:szCs w:val="24"/>
          <w:lang w:val="en-IE"/>
        </w:rPr>
        <w:t>PH312</w:t>
      </w:r>
      <w:r w:rsidR="00D241D5" w:rsidRPr="00570263">
        <w:rPr>
          <w:rFonts w:ascii="Arial" w:hAnsi="Arial" w:cs="Arial"/>
          <w:b/>
          <w:bCs/>
          <w:sz w:val="24"/>
          <w:szCs w:val="24"/>
          <w:lang w:val="en-IE"/>
        </w:rPr>
        <w:t>A &amp; PH313A</w:t>
      </w:r>
    </w:p>
    <w:p w14:paraId="6FA6DEAB" w14:textId="1C23140C"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96086A">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SKIP </w:t>
      </w:r>
      <w:r w:rsidRPr="00570263">
        <w:rPr>
          <w:rFonts w:ascii="Arial" w:hAnsi="Arial" w:cs="Arial"/>
          <w:b/>
          <w:bCs/>
          <w:sz w:val="24"/>
          <w:szCs w:val="24"/>
          <w:lang w:val="en-IE"/>
        </w:rPr>
        <w:t>PH312</w:t>
      </w:r>
      <w:r w:rsidR="00D241D5" w:rsidRPr="00570263">
        <w:rPr>
          <w:rFonts w:ascii="Arial" w:hAnsi="Arial" w:cs="Arial"/>
          <w:b/>
          <w:bCs/>
          <w:sz w:val="24"/>
          <w:szCs w:val="24"/>
          <w:lang w:val="en-IE"/>
        </w:rPr>
        <w:t>A</w:t>
      </w:r>
      <w:r w:rsidRPr="00570263">
        <w:rPr>
          <w:rFonts w:ascii="Arial" w:hAnsi="Arial" w:cs="Arial"/>
          <w:b/>
          <w:bCs/>
          <w:sz w:val="24"/>
          <w:szCs w:val="24"/>
          <w:lang w:val="en-IE"/>
        </w:rPr>
        <w:t xml:space="preserve"> </w:t>
      </w:r>
      <w:r w:rsidR="00D241D5" w:rsidRPr="00570263">
        <w:rPr>
          <w:rFonts w:ascii="Arial" w:hAnsi="Arial" w:cs="Arial"/>
          <w:b/>
          <w:bCs/>
          <w:sz w:val="24"/>
          <w:szCs w:val="24"/>
          <w:lang w:val="en-IE"/>
        </w:rPr>
        <w:t>&amp; PH313A</w:t>
      </w:r>
    </w:p>
    <w:p w14:paraId="6FB94918" w14:textId="08C4E44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(ELSA/HRS)</w:t>
      </w:r>
    </w:p>
    <w:p w14:paraId="32360B0A"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E52591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PH6</w:t>
      </w:r>
      <w:r w:rsidR="008D08A6" w:rsidRPr="00866E18">
        <w:rPr>
          <w:rFonts w:ascii="Arial" w:hAnsi="Arial"/>
          <w:sz w:val="24"/>
          <w:lang w:val="en-IE"/>
        </w:rPr>
        <w:t xml:space="preserve"> [PAGE #]</w:t>
      </w:r>
    </w:p>
    <w:p w14:paraId="47B3A23C" w14:textId="0476626B" w:rsidR="00D241D5" w:rsidRPr="00297DF5" w:rsidRDefault="00D241D5"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PH312</w:t>
      </w:r>
      <w:r>
        <w:rPr>
          <w:rFonts w:ascii="Arial" w:hAnsi="Arial" w:cs="Arial"/>
          <w:b/>
          <w:sz w:val="24"/>
          <w:szCs w:val="24"/>
          <w:lang w:val="en-IE"/>
        </w:rPr>
        <w:t>A</w:t>
      </w:r>
    </w:p>
    <w:p w14:paraId="182FEA99" w14:textId="77C9B497"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Please look at card PH6</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xml:space="preserve">. Since our last interview, what sort of treatments have you received for [cancer type listed at </w:t>
      </w:r>
      <w:r w:rsidR="00ED1BA9">
        <w:rPr>
          <w:rFonts w:ascii="Arial" w:hAnsi="Arial" w:cs="Arial"/>
          <w:sz w:val="24"/>
          <w:szCs w:val="24"/>
          <w:lang w:val="en-IE"/>
        </w:rPr>
        <w:t>PH310FFW4</w:t>
      </w:r>
      <w:r w:rsidRPr="00866E18">
        <w:rPr>
          <w:rFonts w:ascii="Arial" w:hAnsi="Arial"/>
          <w:sz w:val="24"/>
          <w:lang w:val="en-IE"/>
        </w:rPr>
        <w:t>_i and not disputed at PH310X0_i]?</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866E18">
        <w:rPr>
          <w:rFonts w:ascii="Arial" w:hAnsi="Arial"/>
          <w:sz w:val="24"/>
          <w:lang w:val="en-IE"/>
        </w:rPr>
        <w:tab/>
      </w:r>
      <w:r w:rsidR="00D241D5" w:rsidRPr="00866E18">
        <w:rPr>
          <w:rFonts w:ascii="Arial" w:hAnsi="Arial"/>
          <w:sz w:val="24"/>
          <w:lang w:val="en-IE"/>
        </w:rPr>
        <w:tab/>
      </w:r>
      <w:r w:rsidR="00D241D5">
        <w:rPr>
          <w:rFonts w:ascii="Arial" w:hAnsi="Arial" w:cs="Arial"/>
          <w:sz w:val="24"/>
          <w:szCs w:val="24"/>
          <w:lang w:val="en-IE"/>
        </w:rPr>
        <w:tab/>
      </w:r>
      <w:r w:rsidRPr="00570263">
        <w:rPr>
          <w:rFonts w:ascii="Arial" w:hAnsi="Arial" w:cs="Arial"/>
          <w:sz w:val="24"/>
          <w:szCs w:val="24"/>
          <w:lang w:val="en-IE"/>
        </w:rPr>
        <w:tab/>
      </w:r>
      <w:r w:rsidR="00D241D5" w:rsidRPr="00570263">
        <w:rPr>
          <w:rFonts w:ascii="Arial" w:hAnsi="Arial" w:cs="Arial"/>
          <w:sz w:val="24"/>
          <w:szCs w:val="24"/>
          <w:lang w:val="en-IE"/>
        </w:rPr>
        <w:tab/>
      </w:r>
      <w:r w:rsidR="00D241D5" w:rsidRPr="00570263">
        <w:rPr>
          <w:rFonts w:ascii="Arial" w:hAnsi="Arial" w:cs="Arial"/>
          <w:b/>
          <w:sz w:val="24"/>
          <w:szCs w:val="24"/>
          <w:lang w:val="en-IE"/>
        </w:rPr>
        <w:t>[PH312A</w:t>
      </w:r>
      <w:r w:rsidR="00D241D5" w:rsidRPr="00866E18">
        <w:rPr>
          <w:rFonts w:ascii="Arial" w:hAnsi="Arial"/>
          <w:b/>
          <w:sz w:val="24"/>
          <w:lang w:val="en-IE"/>
        </w:rPr>
        <w:t xml:space="preserve">_01_01 </w:t>
      </w:r>
      <w:r w:rsidR="00D241D5" w:rsidRPr="00570263">
        <w:rPr>
          <w:rFonts w:ascii="Arial" w:hAnsi="Arial" w:cs="Arial"/>
          <w:b/>
          <w:sz w:val="24"/>
          <w:szCs w:val="24"/>
          <w:lang w:val="en-IE"/>
        </w:rPr>
        <w:t>TO PH312A</w:t>
      </w:r>
      <w:r w:rsidR="00D241D5" w:rsidRPr="00866E18">
        <w:rPr>
          <w:rFonts w:ascii="Arial" w:hAnsi="Arial"/>
          <w:b/>
          <w:sz w:val="24"/>
          <w:lang w:val="en-IE"/>
        </w:rPr>
        <w:t>_22_99]</w:t>
      </w:r>
    </w:p>
    <w:p w14:paraId="0147A80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ALL THAT APPLY</w:t>
      </w:r>
    </w:p>
    <w:p w14:paraId="3504FF96" w14:textId="61C1949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D241D5">
        <w:rPr>
          <w:rFonts w:ascii="Arial" w:hAnsi="Arial" w:cs="Arial"/>
          <w:sz w:val="24"/>
          <w:szCs w:val="24"/>
          <w:lang w:val="en-IE"/>
        </w:rPr>
        <w:tab/>
      </w:r>
      <w:r w:rsidRPr="00866E18">
        <w:rPr>
          <w:rFonts w:ascii="Arial" w:hAnsi="Arial"/>
          <w:sz w:val="24"/>
          <w:lang w:val="en-IE"/>
        </w:rPr>
        <w:t>Chemotherapy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866E18">
        <w:rPr>
          <w:rFonts w:ascii="Arial" w:hAnsi="Arial"/>
          <w:sz w:val="24"/>
          <w:lang w:val="en-IE"/>
        </w:rPr>
        <w:tab/>
      </w:r>
      <w:r w:rsidR="00D241D5" w:rsidRPr="00866E18">
        <w:rPr>
          <w:rFonts w:ascii="Arial" w:hAnsi="Arial"/>
          <w:b/>
          <w:sz w:val="24"/>
          <w:lang w:val="en-IE"/>
        </w:rPr>
        <w:t>[</w:t>
      </w:r>
      <w:r w:rsidR="00D241D5" w:rsidRPr="00570263">
        <w:rPr>
          <w:rFonts w:ascii="Arial" w:hAnsi="Arial" w:cs="Arial"/>
          <w:b/>
          <w:bCs/>
          <w:sz w:val="24"/>
          <w:szCs w:val="24"/>
          <w:lang w:val="en-IE"/>
        </w:rPr>
        <w:t>PH312A</w:t>
      </w:r>
      <w:r w:rsidRPr="00866E18">
        <w:rPr>
          <w:rFonts w:ascii="Arial" w:hAnsi="Arial"/>
          <w:b/>
          <w:sz w:val="24"/>
          <w:lang w:val="en-IE"/>
        </w:rPr>
        <w:t>_i_01]</w:t>
      </w:r>
    </w:p>
    <w:p w14:paraId="1BCDF370" w14:textId="7106C3A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D241D5">
        <w:rPr>
          <w:rFonts w:ascii="Arial" w:hAnsi="Arial" w:cs="Arial"/>
          <w:sz w:val="24"/>
          <w:szCs w:val="24"/>
          <w:lang w:val="en-IE"/>
        </w:rPr>
        <w:tab/>
      </w:r>
      <w:r w:rsidRPr="00866E18">
        <w:rPr>
          <w:rFonts w:ascii="Arial" w:hAnsi="Arial"/>
          <w:sz w:val="24"/>
          <w:lang w:val="en-IE"/>
        </w:rPr>
        <w:t>Medication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866E18">
        <w:rPr>
          <w:rFonts w:ascii="Arial" w:hAnsi="Arial"/>
          <w:b/>
          <w:sz w:val="24"/>
          <w:lang w:val="en-IE"/>
        </w:rPr>
        <w:t>[</w:t>
      </w:r>
      <w:r w:rsidR="00D241D5" w:rsidRPr="00570263">
        <w:rPr>
          <w:rFonts w:ascii="Arial" w:hAnsi="Arial" w:cs="Arial"/>
          <w:b/>
          <w:bCs/>
          <w:sz w:val="24"/>
          <w:szCs w:val="24"/>
          <w:lang w:val="en-IE"/>
        </w:rPr>
        <w:t>PH312A</w:t>
      </w:r>
      <w:r w:rsidRPr="00866E18">
        <w:rPr>
          <w:rFonts w:ascii="Arial" w:hAnsi="Arial"/>
          <w:b/>
          <w:sz w:val="24"/>
          <w:lang w:val="en-IE"/>
        </w:rPr>
        <w:t>_i_02]</w:t>
      </w:r>
    </w:p>
    <w:p w14:paraId="4700DBC7" w14:textId="61EFDE0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D241D5">
        <w:rPr>
          <w:rFonts w:ascii="Arial" w:hAnsi="Arial" w:cs="Arial"/>
          <w:sz w:val="24"/>
          <w:szCs w:val="24"/>
          <w:lang w:val="en-IE"/>
        </w:rPr>
        <w:tab/>
      </w:r>
      <w:r w:rsidRPr="00866E18">
        <w:rPr>
          <w:rFonts w:ascii="Arial" w:hAnsi="Arial"/>
          <w:sz w:val="24"/>
          <w:lang w:val="en-IE"/>
        </w:rPr>
        <w:t xml:space="preserve">Surgery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866E18">
        <w:rPr>
          <w:rFonts w:ascii="Arial" w:hAnsi="Arial"/>
          <w:b/>
          <w:sz w:val="24"/>
          <w:lang w:val="en-IE"/>
        </w:rPr>
        <w:t>[</w:t>
      </w:r>
      <w:r w:rsidR="00D241D5" w:rsidRPr="00570263">
        <w:rPr>
          <w:rFonts w:ascii="Arial" w:hAnsi="Arial" w:cs="Arial"/>
          <w:b/>
          <w:bCs/>
          <w:sz w:val="24"/>
          <w:szCs w:val="24"/>
          <w:lang w:val="en-IE"/>
        </w:rPr>
        <w:t>PH312A</w:t>
      </w:r>
      <w:r w:rsidRPr="00866E18">
        <w:rPr>
          <w:rFonts w:ascii="Arial" w:hAnsi="Arial"/>
          <w:b/>
          <w:sz w:val="24"/>
          <w:lang w:val="en-IE"/>
        </w:rPr>
        <w:t>_i_03]</w:t>
      </w:r>
    </w:p>
    <w:p w14:paraId="06FC3973" w14:textId="13C56DA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D241D5">
        <w:rPr>
          <w:rFonts w:ascii="Arial" w:hAnsi="Arial" w:cs="Arial"/>
          <w:sz w:val="24"/>
          <w:szCs w:val="24"/>
          <w:lang w:val="en-IE"/>
        </w:rPr>
        <w:tab/>
      </w:r>
      <w:r w:rsidRPr="00866E18">
        <w:rPr>
          <w:rFonts w:ascii="Arial" w:hAnsi="Arial"/>
          <w:sz w:val="24"/>
          <w:lang w:val="en-IE"/>
        </w:rPr>
        <w:t>Biopsy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866E18">
        <w:rPr>
          <w:rFonts w:ascii="Arial" w:hAnsi="Arial"/>
          <w:b/>
          <w:sz w:val="24"/>
          <w:lang w:val="en-IE"/>
        </w:rPr>
        <w:t>[</w:t>
      </w:r>
      <w:r w:rsidR="00D241D5" w:rsidRPr="00570263">
        <w:rPr>
          <w:rFonts w:ascii="Arial" w:hAnsi="Arial" w:cs="Arial"/>
          <w:b/>
          <w:bCs/>
          <w:sz w:val="24"/>
          <w:szCs w:val="24"/>
          <w:lang w:val="en-IE"/>
        </w:rPr>
        <w:t>PH312A</w:t>
      </w:r>
      <w:r w:rsidRPr="00866E18">
        <w:rPr>
          <w:rFonts w:ascii="Arial" w:hAnsi="Arial"/>
          <w:b/>
          <w:sz w:val="24"/>
          <w:lang w:val="en-IE"/>
        </w:rPr>
        <w:t>_i_04]</w:t>
      </w:r>
    </w:p>
    <w:p w14:paraId="1534ABF9" w14:textId="394F495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D241D5">
        <w:rPr>
          <w:rFonts w:ascii="Arial" w:hAnsi="Arial" w:cs="Arial"/>
          <w:sz w:val="24"/>
          <w:szCs w:val="24"/>
          <w:lang w:val="en-IE"/>
        </w:rPr>
        <w:tab/>
      </w:r>
      <w:r w:rsidRPr="00866E18">
        <w:rPr>
          <w:rFonts w:ascii="Arial" w:hAnsi="Arial"/>
          <w:sz w:val="24"/>
          <w:lang w:val="en-IE"/>
        </w:rPr>
        <w:t>Radiation/X-Ray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w:t>
      </w:r>
      <w:r w:rsidR="00D241D5" w:rsidRPr="00570263">
        <w:rPr>
          <w:rFonts w:ascii="Arial" w:hAnsi="Arial" w:cs="Arial"/>
          <w:b/>
          <w:bCs/>
          <w:sz w:val="24"/>
          <w:szCs w:val="24"/>
          <w:lang w:val="en-IE"/>
        </w:rPr>
        <w:t>PH312A</w:t>
      </w:r>
      <w:r w:rsidRPr="00866E18">
        <w:rPr>
          <w:rFonts w:ascii="Arial" w:hAnsi="Arial"/>
          <w:b/>
          <w:sz w:val="24"/>
          <w:lang w:val="en-IE"/>
        </w:rPr>
        <w:t>_i_05]</w:t>
      </w:r>
    </w:p>
    <w:p w14:paraId="20B635F7" w14:textId="2507179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6</w:t>
      </w:r>
      <w:r w:rsidR="00D241D5">
        <w:rPr>
          <w:rFonts w:ascii="Arial" w:hAnsi="Arial" w:cs="Arial"/>
          <w:sz w:val="24"/>
          <w:szCs w:val="24"/>
          <w:lang w:val="en-IE"/>
        </w:rPr>
        <w:tab/>
      </w:r>
      <w:r w:rsidRPr="00866E18">
        <w:rPr>
          <w:rFonts w:ascii="Arial" w:hAnsi="Arial"/>
          <w:sz w:val="24"/>
          <w:lang w:val="en-IE"/>
        </w:rPr>
        <w:t>Treatment for symptoms (pain, nausea, rashes)</w:t>
      </w:r>
      <w:r w:rsidRPr="00570263">
        <w:rPr>
          <w:rFonts w:ascii="Arial" w:hAnsi="Arial" w:cs="Arial"/>
          <w:sz w:val="24"/>
          <w:szCs w:val="24"/>
          <w:lang w:val="en-IE"/>
        </w:rPr>
        <w:tab/>
      </w:r>
      <w:r w:rsidRPr="00570263">
        <w:rPr>
          <w:rFonts w:ascii="Arial" w:hAnsi="Arial" w:cs="Arial"/>
          <w:b/>
          <w:bCs/>
          <w:sz w:val="24"/>
          <w:szCs w:val="24"/>
          <w:lang w:val="en-IE"/>
        </w:rPr>
        <w:t>[</w:t>
      </w:r>
      <w:r w:rsidR="00D241D5" w:rsidRPr="00570263">
        <w:rPr>
          <w:rFonts w:ascii="Arial" w:hAnsi="Arial" w:cs="Arial"/>
          <w:b/>
          <w:bCs/>
          <w:sz w:val="24"/>
          <w:szCs w:val="24"/>
          <w:lang w:val="en-IE"/>
        </w:rPr>
        <w:t>PH312A</w:t>
      </w:r>
      <w:r w:rsidRPr="00866E18">
        <w:rPr>
          <w:rFonts w:ascii="Arial" w:hAnsi="Arial"/>
          <w:b/>
          <w:sz w:val="24"/>
          <w:lang w:val="en-IE"/>
        </w:rPr>
        <w:t>_i_06]</w:t>
      </w:r>
    </w:p>
    <w:p w14:paraId="09411BA7" w14:textId="412DC2B2"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95</w:t>
      </w:r>
      <w:r w:rsidR="00D241D5">
        <w:rPr>
          <w:rFonts w:ascii="Arial" w:hAnsi="Arial" w:cs="Arial"/>
          <w:sz w:val="24"/>
          <w:szCs w:val="24"/>
          <w:lang w:val="en-IE"/>
        </w:rPr>
        <w:tab/>
      </w:r>
      <w:r w:rsidRPr="00866E18">
        <w:rPr>
          <w:rFonts w:ascii="Arial" w:hAnsi="Arial"/>
          <w:sz w:val="24"/>
          <w:lang w:val="en-IE"/>
        </w:rPr>
        <w:t>Other (specify)</w:t>
      </w:r>
      <w:r w:rsidRPr="00866E18">
        <w:rPr>
          <w:rFonts w:ascii="Arial" w:hAnsi="Arial"/>
          <w:sz w:val="24"/>
          <w:lang w:val="en-IE"/>
        </w:rPr>
        <w:tab/>
        <w:t xml:space="preserve"> </w:t>
      </w:r>
      <w:r w:rsidRPr="00866E18">
        <w:rPr>
          <w:rFonts w:ascii="Arial" w:hAnsi="Arial"/>
          <w:sz w:val="24"/>
          <w:lang w:val="en-IE"/>
        </w:rPr>
        <w:tab/>
      </w:r>
      <w:r w:rsidR="00D241D5" w:rsidRPr="00866E18">
        <w:rPr>
          <w:rFonts w:ascii="Arial" w:hAnsi="Arial"/>
          <w:sz w:val="24"/>
          <w:lang w:val="en-IE"/>
        </w:rPr>
        <w:tab/>
      </w:r>
      <w:r w:rsidR="00D241D5" w:rsidRPr="00570263">
        <w:rPr>
          <w:rFonts w:ascii="Arial" w:hAnsi="Arial" w:cs="Arial"/>
          <w:b/>
          <w:bCs/>
          <w:sz w:val="24"/>
          <w:szCs w:val="24"/>
          <w:lang w:val="en-IE"/>
        </w:rPr>
        <w:t>[PH312A</w:t>
      </w:r>
      <w:r w:rsidRPr="00866E18">
        <w:rPr>
          <w:rFonts w:ascii="Arial" w:hAnsi="Arial"/>
          <w:b/>
          <w:sz w:val="24"/>
          <w:lang w:val="en-IE"/>
        </w:rPr>
        <w:t xml:space="preserve">_i_95] </w:t>
      </w:r>
      <w:r w:rsidR="00D241D5">
        <w:rPr>
          <w:rFonts w:ascii="Arial" w:hAnsi="Arial" w:cs="Arial"/>
          <w:b/>
          <w:bCs/>
          <w:sz w:val="24"/>
          <w:szCs w:val="24"/>
          <w:lang w:val="en-IE"/>
        </w:rPr>
        <w:tab/>
      </w:r>
      <w:r w:rsidRPr="00570263">
        <w:rPr>
          <w:rFonts w:ascii="Arial" w:hAnsi="Arial" w:cs="Arial"/>
          <w:b/>
          <w:bCs/>
          <w:sz w:val="24"/>
          <w:szCs w:val="24"/>
          <w:lang w:val="en-IE"/>
        </w:rPr>
        <w:t>[</w:t>
      </w:r>
      <w:r w:rsidR="00D241D5" w:rsidRPr="00570263">
        <w:rPr>
          <w:rFonts w:ascii="Arial" w:hAnsi="Arial" w:cs="Arial"/>
          <w:b/>
          <w:bCs/>
          <w:sz w:val="24"/>
          <w:szCs w:val="24"/>
          <w:lang w:val="en-IE"/>
        </w:rPr>
        <w:t>PH</w:t>
      </w:r>
      <w:r w:rsidRPr="00570263">
        <w:rPr>
          <w:rFonts w:ascii="Arial" w:hAnsi="Arial" w:cs="Arial"/>
          <w:b/>
          <w:bCs/>
          <w:sz w:val="24"/>
          <w:szCs w:val="24"/>
          <w:lang w:val="en-IE"/>
        </w:rPr>
        <w:t>312</w:t>
      </w:r>
      <w:r w:rsidR="00D241D5" w:rsidRPr="00570263">
        <w:rPr>
          <w:rFonts w:ascii="Arial" w:hAnsi="Arial" w:cs="Arial"/>
          <w:b/>
          <w:bCs/>
          <w:sz w:val="24"/>
          <w:szCs w:val="24"/>
          <w:lang w:val="en-IE"/>
        </w:rPr>
        <w:t>AOTH</w:t>
      </w:r>
      <w:r w:rsidRPr="00866E18">
        <w:rPr>
          <w:rFonts w:ascii="Arial" w:hAnsi="Arial"/>
          <w:b/>
          <w:sz w:val="24"/>
          <w:lang w:val="en-IE"/>
        </w:rPr>
        <w:t>_i]</w:t>
      </w:r>
    </w:p>
    <w:p w14:paraId="21CE7DC2" w14:textId="08ACB05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D241D5">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w:t>
      </w:r>
      <w:r w:rsidR="00D241D5" w:rsidRPr="00570263">
        <w:rPr>
          <w:rFonts w:ascii="Arial" w:hAnsi="Arial" w:cs="Arial"/>
          <w:b/>
          <w:bCs/>
          <w:sz w:val="24"/>
          <w:szCs w:val="24"/>
          <w:lang w:val="en-IE"/>
        </w:rPr>
        <w:t>PH312A</w:t>
      </w:r>
      <w:r w:rsidRPr="00866E18">
        <w:rPr>
          <w:rFonts w:ascii="Arial" w:hAnsi="Arial"/>
          <w:b/>
          <w:sz w:val="24"/>
          <w:lang w:val="en-IE"/>
        </w:rPr>
        <w:t>_i_98]</w:t>
      </w:r>
    </w:p>
    <w:p w14:paraId="09BB35C6" w14:textId="0C1C36B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D241D5">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w:t>
      </w:r>
      <w:r w:rsidR="00D241D5" w:rsidRPr="00570263">
        <w:rPr>
          <w:rFonts w:ascii="Arial" w:hAnsi="Arial" w:cs="Arial"/>
          <w:b/>
          <w:bCs/>
          <w:sz w:val="24"/>
          <w:szCs w:val="24"/>
          <w:lang w:val="en-IE"/>
        </w:rPr>
        <w:t>PH312A</w:t>
      </w:r>
      <w:r w:rsidRPr="00866E18">
        <w:rPr>
          <w:rFonts w:ascii="Arial" w:hAnsi="Arial"/>
          <w:b/>
          <w:sz w:val="24"/>
          <w:lang w:val="en-IE"/>
        </w:rPr>
        <w:t>_i_99]</w:t>
      </w:r>
    </w:p>
    <w:p w14:paraId="6E0AAC8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(HRS)</w:t>
      </w:r>
    </w:p>
    <w:p w14:paraId="2A8A3281" w14:textId="77777777" w:rsidR="00C67406" w:rsidRPr="00866E18" w:rsidRDefault="00C67406" w:rsidP="00866E18">
      <w:pPr>
        <w:spacing w:after="0" w:line="240" w:lineRule="auto"/>
        <w:ind w:left="720"/>
        <w:rPr>
          <w:rFonts w:ascii="Arial" w:hAnsi="Arial"/>
          <w:sz w:val="24"/>
          <w:lang w:val="en-IE"/>
        </w:rPr>
      </w:pPr>
    </w:p>
    <w:p w14:paraId="0D6D4B27" w14:textId="316BAEF9" w:rsidR="00D241D5" w:rsidRPr="00D241D5" w:rsidRDefault="00D241D5" w:rsidP="00D241D5">
      <w:pPr>
        <w:spacing w:after="0" w:line="240" w:lineRule="auto"/>
        <w:rPr>
          <w:rFonts w:ascii="Arial" w:hAnsi="Arial" w:cs="Arial"/>
          <w:b/>
          <w:caps/>
          <w:sz w:val="24"/>
          <w:szCs w:val="24"/>
          <w:lang w:val="en-GB"/>
        </w:rPr>
      </w:pPr>
      <w:r w:rsidRPr="00866E18">
        <w:rPr>
          <w:rFonts w:ascii="Arial" w:hAnsi="Arial"/>
          <w:b/>
          <w:caps/>
          <w:sz w:val="24"/>
          <w:lang w:val="en-GB"/>
        </w:rPr>
        <w:t>PH313a</w:t>
      </w:r>
    </w:p>
    <w:p w14:paraId="34E8DF06" w14:textId="1021FCAB" w:rsidR="00D241D5" w:rsidRPr="00D241D5" w:rsidRDefault="00D241D5" w:rsidP="00D241D5">
      <w:pPr>
        <w:spacing w:after="0" w:line="240" w:lineRule="auto"/>
        <w:ind w:left="720"/>
        <w:rPr>
          <w:rFonts w:ascii="Arial" w:hAnsi="Arial" w:cs="Arial"/>
          <w:sz w:val="24"/>
          <w:szCs w:val="24"/>
          <w:lang w:val="en-GB"/>
        </w:rPr>
      </w:pPr>
      <w:r w:rsidRPr="00866E18">
        <w:rPr>
          <w:rFonts w:ascii="Arial" w:hAnsi="Arial"/>
          <w:sz w:val="24"/>
          <w:lang w:val="en-GB"/>
        </w:rPr>
        <w:t xml:space="preserve">Since you received treatment in the past two years has the [cancer type listed at </w:t>
      </w:r>
      <w:r w:rsidR="00C67406" w:rsidRPr="00797B3D">
        <w:rPr>
          <w:rFonts w:ascii="Arial" w:hAnsi="Arial"/>
          <w:sz w:val="24"/>
          <w:lang w:val="en-GB"/>
        </w:rPr>
        <w:t>PH310FFW</w:t>
      </w:r>
      <w:r w:rsidR="00797B3D">
        <w:rPr>
          <w:rFonts w:ascii="Arial" w:hAnsi="Arial"/>
          <w:sz w:val="24"/>
          <w:lang w:val="en-GB"/>
        </w:rPr>
        <w:t>4</w:t>
      </w:r>
      <w:r w:rsidR="00C67406" w:rsidRPr="00797B3D">
        <w:rPr>
          <w:rFonts w:ascii="Arial" w:hAnsi="Arial"/>
          <w:sz w:val="24"/>
          <w:lang w:val="en-GB"/>
        </w:rPr>
        <w:t>_i and not disputed at PH310X0_i</w:t>
      </w:r>
      <w:r w:rsidRPr="00866E18">
        <w:rPr>
          <w:rFonts w:ascii="Arial" w:hAnsi="Arial"/>
          <w:sz w:val="24"/>
          <w:lang w:val="en-GB"/>
        </w:rPr>
        <w:t>] got worse, better or stayed about the same?</w:t>
      </w:r>
      <w:r w:rsidRPr="00D241D5">
        <w:rPr>
          <w:rFonts w:ascii="Arial" w:hAnsi="Arial" w:cs="Arial"/>
          <w:sz w:val="24"/>
          <w:szCs w:val="24"/>
          <w:lang w:val="en-GB"/>
        </w:rPr>
        <w:t xml:space="preserve">  </w:t>
      </w:r>
    </w:p>
    <w:p w14:paraId="64C0CA6F" w14:textId="77777777" w:rsidR="00D241D5" w:rsidRPr="00866E18" w:rsidRDefault="00D241D5" w:rsidP="00866E18">
      <w:pPr>
        <w:spacing w:after="0" w:line="240" w:lineRule="auto"/>
        <w:ind w:left="3600" w:firstLine="720"/>
        <w:rPr>
          <w:rFonts w:ascii="Arial" w:hAnsi="Arial"/>
          <w:caps/>
          <w:sz w:val="24"/>
          <w:lang w:val="en-GB"/>
        </w:rPr>
      </w:pPr>
      <w:r w:rsidRPr="00866E18">
        <w:rPr>
          <w:rFonts w:ascii="Arial" w:hAnsi="Arial"/>
          <w:b/>
          <w:caps/>
          <w:sz w:val="24"/>
          <w:lang w:val="en-GB"/>
        </w:rPr>
        <w:t>[ph313a_01 to ph313a_22</w:t>
      </w:r>
      <w:r w:rsidRPr="00D241D5">
        <w:rPr>
          <w:rFonts w:ascii="Arial" w:hAnsi="Arial" w:cs="Arial"/>
          <w:b/>
          <w:caps/>
          <w:sz w:val="24"/>
          <w:szCs w:val="24"/>
          <w:lang w:val="en-GB"/>
        </w:rPr>
        <w:t>, ph313a_95</w:t>
      </w:r>
      <w:r w:rsidRPr="00866E18">
        <w:rPr>
          <w:rFonts w:ascii="Arial" w:hAnsi="Arial"/>
          <w:b/>
          <w:caps/>
          <w:sz w:val="24"/>
          <w:lang w:val="en-GB"/>
        </w:rPr>
        <w:t>]</w:t>
      </w:r>
    </w:p>
    <w:p w14:paraId="5322FBAF" w14:textId="0A72D91C"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1</w:t>
      </w:r>
      <w:r w:rsidRPr="00D241D5">
        <w:rPr>
          <w:rFonts w:ascii="Arial" w:hAnsi="Arial" w:cs="Arial"/>
          <w:sz w:val="24"/>
          <w:szCs w:val="24"/>
          <w:lang w:val="en-GB"/>
        </w:rPr>
        <w:tab/>
      </w:r>
      <w:r w:rsidRPr="00866E18">
        <w:rPr>
          <w:rFonts w:ascii="Arial" w:hAnsi="Arial"/>
          <w:sz w:val="24"/>
          <w:lang w:val="en-GB"/>
        </w:rPr>
        <w:t>Better</w:t>
      </w:r>
    </w:p>
    <w:p w14:paraId="001E4FFB" w14:textId="72FFB0D4"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2</w:t>
      </w:r>
      <w:r w:rsidRPr="00D241D5">
        <w:rPr>
          <w:rFonts w:ascii="Arial" w:hAnsi="Arial" w:cs="Arial"/>
          <w:sz w:val="24"/>
          <w:szCs w:val="24"/>
          <w:lang w:val="en-GB"/>
        </w:rPr>
        <w:tab/>
      </w:r>
      <w:r w:rsidRPr="00866E18">
        <w:rPr>
          <w:rFonts w:ascii="Arial" w:hAnsi="Arial"/>
          <w:sz w:val="24"/>
          <w:lang w:val="en-GB"/>
        </w:rPr>
        <w:t>About the same</w:t>
      </w:r>
    </w:p>
    <w:p w14:paraId="25EEF6C6" w14:textId="562FB4EB"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3</w:t>
      </w:r>
      <w:r w:rsidRPr="00D241D5">
        <w:rPr>
          <w:rFonts w:ascii="Arial" w:hAnsi="Arial" w:cs="Arial"/>
          <w:sz w:val="24"/>
          <w:szCs w:val="24"/>
          <w:lang w:val="en-GB"/>
        </w:rPr>
        <w:tab/>
      </w:r>
      <w:r w:rsidRPr="00866E18">
        <w:rPr>
          <w:rFonts w:ascii="Arial" w:hAnsi="Arial"/>
          <w:sz w:val="24"/>
          <w:lang w:val="en-GB"/>
        </w:rPr>
        <w:t>Worse</w:t>
      </w:r>
    </w:p>
    <w:p w14:paraId="5B7DD24F" w14:textId="7F3C779B"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98</w:t>
      </w:r>
      <w:r w:rsidRPr="00D241D5">
        <w:rPr>
          <w:rFonts w:ascii="Arial" w:hAnsi="Arial" w:cs="Arial"/>
          <w:sz w:val="24"/>
          <w:szCs w:val="24"/>
          <w:lang w:val="en-GB"/>
        </w:rPr>
        <w:tab/>
      </w:r>
      <w:r w:rsidRPr="00866E18">
        <w:rPr>
          <w:rFonts w:ascii="Arial" w:hAnsi="Arial"/>
          <w:sz w:val="24"/>
          <w:lang w:val="en-GB"/>
        </w:rPr>
        <w:t>DK</w:t>
      </w:r>
    </w:p>
    <w:p w14:paraId="04FA1AC3" w14:textId="28ECAEED"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99</w:t>
      </w:r>
      <w:r w:rsidRPr="00D241D5">
        <w:rPr>
          <w:rFonts w:ascii="Arial" w:hAnsi="Arial" w:cs="Arial"/>
          <w:sz w:val="24"/>
          <w:szCs w:val="24"/>
          <w:lang w:val="en-GB"/>
        </w:rPr>
        <w:tab/>
      </w:r>
      <w:r w:rsidRPr="00866E18">
        <w:rPr>
          <w:rFonts w:ascii="Arial" w:hAnsi="Arial"/>
          <w:sz w:val="24"/>
          <w:lang w:val="en-GB"/>
        </w:rPr>
        <w:t>RF</w:t>
      </w:r>
    </w:p>
    <w:p w14:paraId="09E15A33" w14:textId="77777777"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(HRS)</w:t>
      </w:r>
    </w:p>
    <w:p w14:paraId="17D57861" w14:textId="77777777" w:rsidR="00D241D5" w:rsidRPr="00866E18" w:rsidRDefault="00D241D5" w:rsidP="00866E18">
      <w:pPr>
        <w:spacing w:after="0" w:line="240" w:lineRule="auto"/>
        <w:ind w:left="720"/>
        <w:rPr>
          <w:rFonts w:ascii="Arial" w:hAnsi="Arial"/>
          <w:sz w:val="24"/>
          <w:lang w:val="en-GB"/>
        </w:rPr>
      </w:pPr>
    </w:p>
    <w:p w14:paraId="488A1AA2" w14:textId="2A71A6D3"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(PH301_06 = 1)</w:t>
      </w:r>
      <w:r w:rsidR="00583D6C" w:rsidRPr="00866E18">
        <w:rPr>
          <w:rFonts w:ascii="Arial" w:hAnsi="Arial"/>
          <w:b/>
          <w:sz w:val="24"/>
          <w:lang w:val="en-IE"/>
        </w:rPr>
        <w:t xml:space="preserve"> OR (</w:t>
      </w:r>
      <w:r w:rsidR="000C3B79" w:rsidRPr="00570263">
        <w:rPr>
          <w:rFonts w:ascii="Arial" w:hAnsi="Arial" w:cs="Arial"/>
          <w:b/>
          <w:bCs/>
          <w:sz w:val="24"/>
          <w:szCs w:val="24"/>
          <w:lang w:val="en-IE"/>
        </w:rPr>
        <w:t>INTSTATUSW5</w:t>
      </w:r>
      <w:r w:rsidR="00583D6C" w:rsidRPr="00866E18">
        <w:rPr>
          <w:rFonts w:ascii="Arial" w:hAnsi="Arial"/>
          <w:b/>
          <w:sz w:val="24"/>
          <w:lang w:val="en-IE"/>
        </w:rPr>
        <w:t xml:space="preserve"> = 3 &amp; </w:t>
      </w:r>
      <w:r w:rsidR="006075AC" w:rsidRPr="00570263">
        <w:rPr>
          <w:rFonts w:ascii="Arial" w:hAnsi="Arial" w:cs="Arial"/>
          <w:b/>
          <w:bCs/>
          <w:sz w:val="24"/>
          <w:szCs w:val="24"/>
          <w:lang w:val="en-IE"/>
        </w:rPr>
        <w:t>PH301FFW</w:t>
      </w:r>
      <w:r w:rsidR="006075AC">
        <w:rPr>
          <w:rFonts w:ascii="Arial" w:hAnsi="Arial" w:cs="Arial"/>
          <w:b/>
          <w:bCs/>
          <w:sz w:val="24"/>
          <w:szCs w:val="24"/>
          <w:lang w:val="en-IE"/>
        </w:rPr>
        <w:t>4</w:t>
      </w:r>
      <w:r w:rsidR="00583D6C" w:rsidRPr="00866E18">
        <w:rPr>
          <w:rFonts w:ascii="Arial" w:hAnsi="Arial"/>
          <w:b/>
          <w:sz w:val="24"/>
          <w:lang w:val="en-IE"/>
        </w:rPr>
        <w:t xml:space="preserve">_06 = 1 &amp; PH301XO_06 </w:t>
      </w:r>
      <w:r w:rsidR="00583D6C" w:rsidRPr="00866E18">
        <w:rPr>
          <w:rFonts w:ascii="Arial" w:hAnsi="Arial"/>
          <w:b/>
          <w:sz w:val="24"/>
          <w:lang w:val="en-IE"/>
        </w:rPr>
        <w:sym w:font="Symbol" w:char="F0B9"/>
      </w:r>
      <w:r w:rsidR="00583D6C" w:rsidRPr="00866E18">
        <w:rPr>
          <w:rFonts w:ascii="Arial" w:hAnsi="Arial"/>
          <w:b/>
          <w:sz w:val="24"/>
          <w:lang w:val="en-IE"/>
        </w:rPr>
        <w:t xml:space="preserve"> 1), </w:t>
      </w:r>
      <w:r w:rsidRPr="00866E18">
        <w:rPr>
          <w:rFonts w:ascii="Arial" w:hAnsi="Arial"/>
          <w:b/>
          <w:sz w:val="24"/>
          <w:lang w:val="en-IE"/>
        </w:rPr>
        <w:t>ASK PH314.  OTHERS GO TO PH315</w:t>
      </w:r>
    </w:p>
    <w:p w14:paraId="7377DC47" w14:textId="77777777" w:rsidR="00D241D5" w:rsidRPr="00570263" w:rsidRDefault="00D241D5" w:rsidP="00297DF5">
      <w:pPr>
        <w:spacing w:after="0" w:line="240" w:lineRule="auto"/>
        <w:rPr>
          <w:rFonts w:ascii="Arial" w:hAnsi="Arial" w:cs="Arial"/>
          <w:b/>
          <w:bCs/>
          <w:sz w:val="24"/>
          <w:szCs w:val="24"/>
          <w:lang w:val="en-IE"/>
        </w:rPr>
      </w:pPr>
    </w:p>
    <w:p w14:paraId="69A6DF86" w14:textId="1AFF7BE3" w:rsidR="00D241D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lastRenderedPageBreak/>
        <w:t>PH314</w:t>
      </w:r>
    </w:p>
    <w:p w14:paraId="752C9CBA" w14:textId="41D9FB4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When [were/was] [you/Rname] first told by a doctor that [you/he/she] had Parkinson’s disease?</w:t>
      </w:r>
    </w:p>
    <w:p w14:paraId="6288FC2D" w14:textId="77777777" w:rsidR="00D241D5" w:rsidRDefault="00D241D5" w:rsidP="006F2BA8">
      <w:pPr>
        <w:spacing w:after="0" w:line="240" w:lineRule="auto"/>
        <w:ind w:left="720"/>
        <w:rPr>
          <w:rFonts w:ascii="Arial" w:hAnsi="Arial" w:cs="Arial"/>
          <w:sz w:val="24"/>
          <w:szCs w:val="24"/>
          <w:lang w:val="en-IE"/>
        </w:rPr>
      </w:pPr>
    </w:p>
    <w:p w14:paraId="4B8590A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5E0AD432" w14:textId="25D3983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00D241D5" w:rsidRPr="00866E18">
        <w:rPr>
          <w:rFonts w:ascii="Arial" w:hAnsi="Arial"/>
          <w:sz w:val="24"/>
          <w:lang w:val="en-IE"/>
        </w:rPr>
        <w:tab/>
      </w:r>
      <w:r w:rsidR="00D241D5" w:rsidRPr="00866E18">
        <w:rPr>
          <w:rFonts w:ascii="Arial" w:hAnsi="Arial"/>
          <w:sz w:val="24"/>
          <w:lang w:val="en-IE"/>
        </w:rPr>
        <w:tab/>
      </w:r>
      <w:r w:rsidR="00D241D5" w:rsidRPr="00570263">
        <w:rPr>
          <w:rFonts w:ascii="Arial" w:hAnsi="Arial" w:cs="Arial"/>
          <w:b/>
          <w:sz w:val="24"/>
          <w:szCs w:val="24"/>
          <w:lang w:val="en-IE"/>
        </w:rPr>
        <w:t>[PH314M][PH314Y</w:t>
      </w:r>
      <w:r w:rsidR="00D241D5" w:rsidRPr="00866E18">
        <w:rPr>
          <w:rFonts w:ascii="Arial" w:hAnsi="Arial"/>
          <w:b/>
          <w:sz w:val="24"/>
          <w:lang w:val="en-IE"/>
        </w:rPr>
        <w:t>]</w:t>
      </w:r>
    </w:p>
    <w:p w14:paraId="607B5C3A"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MONTH</w:t>
      </w:r>
    </w:p>
    <w:p w14:paraId="778E03A5"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YEAR</w:t>
      </w:r>
    </w:p>
    <w:p w14:paraId="032EC03B" w14:textId="77777777" w:rsidR="00C67406" w:rsidRPr="00866E18" w:rsidRDefault="00C67406" w:rsidP="00866E18">
      <w:pPr>
        <w:spacing w:after="0" w:line="240" w:lineRule="auto"/>
        <w:ind w:left="720"/>
        <w:rPr>
          <w:rFonts w:ascii="Arial" w:hAnsi="Arial"/>
          <w:b/>
          <w:sz w:val="24"/>
          <w:lang w:val="en-IE"/>
        </w:rPr>
      </w:pPr>
    </w:p>
    <w:p w14:paraId="3391589F" w14:textId="703904B4" w:rsidR="00C67406" w:rsidRPr="00866E18" w:rsidRDefault="00D241D5" w:rsidP="00297DF5">
      <w:pPr>
        <w:spacing w:after="0" w:line="240" w:lineRule="auto"/>
        <w:rPr>
          <w:rFonts w:ascii="Arial" w:hAnsi="Arial"/>
          <w:b/>
          <w:sz w:val="24"/>
          <w:lang w:val="en-IE"/>
        </w:rPr>
      </w:pPr>
      <w:r w:rsidRPr="00866E18">
        <w:rPr>
          <w:rFonts w:ascii="Arial" w:hAnsi="Arial"/>
          <w:b/>
          <w:sz w:val="24"/>
          <w:lang w:val="en-IE"/>
        </w:rPr>
        <w:t>IF (PH301_07 = 1) OR (</w:t>
      </w:r>
      <w:r w:rsidRPr="00570263">
        <w:rPr>
          <w:rFonts w:ascii="Arial" w:hAnsi="Arial" w:cs="Arial"/>
          <w:b/>
          <w:bCs/>
          <w:sz w:val="24"/>
          <w:szCs w:val="24"/>
          <w:lang w:val="en-IE"/>
        </w:rPr>
        <w:t>INTSTATUSW5</w:t>
      </w:r>
      <w:r w:rsidRPr="00866E18">
        <w:rPr>
          <w:rFonts w:ascii="Arial" w:hAnsi="Arial"/>
          <w:b/>
          <w:sz w:val="24"/>
          <w:lang w:val="en-IE"/>
        </w:rPr>
        <w:t xml:space="preserve"> = 3 &amp; </w:t>
      </w:r>
      <w:r w:rsidR="00A306CE" w:rsidRPr="00570263">
        <w:rPr>
          <w:rFonts w:ascii="Arial" w:hAnsi="Arial" w:cs="Arial"/>
          <w:b/>
          <w:bCs/>
          <w:sz w:val="24"/>
          <w:szCs w:val="24"/>
          <w:lang w:val="en-IE"/>
        </w:rPr>
        <w:t>PH301FFW</w:t>
      </w:r>
      <w:r w:rsidR="00A306CE">
        <w:rPr>
          <w:rFonts w:ascii="Arial" w:hAnsi="Arial" w:cs="Arial"/>
          <w:b/>
          <w:bCs/>
          <w:sz w:val="24"/>
          <w:szCs w:val="24"/>
          <w:lang w:val="en-IE"/>
        </w:rPr>
        <w:t>4</w:t>
      </w:r>
      <w:r w:rsidRPr="00866E18">
        <w:rPr>
          <w:rFonts w:ascii="Arial" w:hAnsi="Arial"/>
          <w:b/>
          <w:sz w:val="24"/>
          <w:lang w:val="en-IE"/>
        </w:rPr>
        <w:t xml:space="preserve">_07 = 1 &amp; PH301XO_07 </w:t>
      </w:r>
      <w:r w:rsidR="00583D6C" w:rsidRPr="00866E18">
        <w:rPr>
          <w:rFonts w:ascii="Arial" w:hAnsi="Arial"/>
          <w:b/>
          <w:sz w:val="24"/>
          <w:lang w:val="en-IE"/>
        </w:rPr>
        <w:sym w:font="Symbol" w:char="F0B9"/>
      </w:r>
      <w:r w:rsidRPr="00866E18">
        <w:rPr>
          <w:rFonts w:ascii="Arial" w:hAnsi="Arial"/>
          <w:b/>
          <w:sz w:val="24"/>
          <w:lang w:val="en-IE"/>
        </w:rPr>
        <w:t xml:space="preserve"> 1), ASK PH315.  OTHERS GO TO PH316</w:t>
      </w:r>
    </w:p>
    <w:p w14:paraId="73285992" w14:textId="77777777" w:rsidR="00D241D5" w:rsidRPr="00570263" w:rsidRDefault="00D241D5" w:rsidP="00297DF5">
      <w:pPr>
        <w:spacing w:after="0" w:line="240" w:lineRule="auto"/>
        <w:rPr>
          <w:rFonts w:ascii="Arial" w:hAnsi="Arial" w:cs="Arial"/>
          <w:b/>
          <w:bCs/>
          <w:sz w:val="24"/>
          <w:szCs w:val="24"/>
          <w:lang w:val="en-IE"/>
        </w:rPr>
      </w:pPr>
    </w:p>
    <w:p w14:paraId="5EF0ADE7" w14:textId="74115781" w:rsidR="00D241D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PH315</w:t>
      </w:r>
    </w:p>
    <w:p w14:paraId="6A01A6A6" w14:textId="54222B41"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When [were/was] [you/Rname] first told by a doctor that [you/he/she] had emotional, nervous or psychiatric problems?</w:t>
      </w:r>
    </w:p>
    <w:p w14:paraId="5663C165" w14:textId="77777777" w:rsidR="00D241D5" w:rsidRDefault="00D241D5" w:rsidP="006F2BA8">
      <w:pPr>
        <w:spacing w:after="0" w:line="240" w:lineRule="auto"/>
        <w:ind w:left="720"/>
        <w:rPr>
          <w:rFonts w:ascii="Arial" w:hAnsi="Arial" w:cs="Arial"/>
          <w:sz w:val="24"/>
          <w:szCs w:val="24"/>
          <w:lang w:val="en-IE"/>
        </w:rPr>
      </w:pPr>
    </w:p>
    <w:p w14:paraId="5C632BC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6394878D" w14:textId="3DE24E0E"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00D241D5">
        <w:rPr>
          <w:rFonts w:ascii="Arial" w:hAnsi="Arial" w:cs="Arial"/>
          <w:sz w:val="24"/>
          <w:szCs w:val="24"/>
          <w:lang w:val="en-IE"/>
        </w:rPr>
        <w:tab/>
      </w:r>
      <w:r w:rsidRPr="00570263">
        <w:rPr>
          <w:rFonts w:ascii="Arial" w:hAnsi="Arial" w:cs="Arial"/>
          <w:sz w:val="24"/>
          <w:szCs w:val="24"/>
          <w:lang w:val="en-IE"/>
        </w:rPr>
        <w:tab/>
      </w:r>
      <w:r w:rsidR="00D241D5" w:rsidRPr="00570263">
        <w:rPr>
          <w:rFonts w:ascii="Arial" w:hAnsi="Arial" w:cs="Arial"/>
          <w:sz w:val="24"/>
          <w:szCs w:val="24"/>
          <w:lang w:val="en-IE"/>
        </w:rPr>
        <w:tab/>
      </w:r>
      <w:r w:rsidR="00D241D5" w:rsidRPr="00570263">
        <w:rPr>
          <w:rFonts w:ascii="Arial" w:hAnsi="Arial" w:cs="Arial"/>
          <w:b/>
          <w:sz w:val="24"/>
          <w:szCs w:val="24"/>
          <w:lang w:val="en-IE"/>
        </w:rPr>
        <w:t>[PH315M][PH315Y]</w:t>
      </w:r>
    </w:p>
    <w:p w14:paraId="542126E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16DD6CD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2B5012BA"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5074B7F" w14:textId="2DD94914" w:rsidR="00D241D5"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(PH301_07 = 1 OR PH301Y_07 = 1) ASK PH316. OTHERS GO TO PH320a</w:t>
      </w:r>
    </w:p>
    <w:p w14:paraId="1FCE1E58" w14:textId="77777777" w:rsidR="00D241D5" w:rsidRDefault="00D241D5" w:rsidP="00297DF5">
      <w:pPr>
        <w:autoSpaceDE w:val="0"/>
        <w:autoSpaceDN w:val="0"/>
        <w:adjustRightInd w:val="0"/>
        <w:spacing w:after="0" w:line="240" w:lineRule="auto"/>
        <w:rPr>
          <w:rFonts w:ascii="Arial" w:hAnsi="Arial" w:cs="Arial"/>
          <w:b/>
          <w:bCs/>
          <w:sz w:val="24"/>
          <w:szCs w:val="24"/>
          <w:lang w:val="en-IE"/>
        </w:rPr>
      </w:pPr>
    </w:p>
    <w:p w14:paraId="0E38CAD7" w14:textId="13E81DD5" w:rsidR="00C67406" w:rsidRPr="00866E18" w:rsidRDefault="00D241D5" w:rsidP="00297DF5">
      <w:pPr>
        <w:autoSpaceDE w:val="0"/>
        <w:autoSpaceDN w:val="0"/>
        <w:adjustRightInd w:val="0"/>
        <w:spacing w:after="0" w:line="240" w:lineRule="auto"/>
        <w:rPr>
          <w:rFonts w:ascii="Arial" w:hAnsi="Arial"/>
          <w:sz w:val="24"/>
          <w:lang w:val="en-IE"/>
        </w:rPr>
      </w:pPr>
      <w:r>
        <w:rPr>
          <w:rFonts w:ascii="Arial" w:hAnsi="Arial" w:cs="Arial"/>
          <w:bCs/>
          <w:sz w:val="24"/>
          <w:szCs w:val="24"/>
          <w:lang w:val="en-IE"/>
        </w:rPr>
        <w:tab/>
      </w:r>
      <w:r w:rsidR="00C67406" w:rsidRPr="00866E18">
        <w:rPr>
          <w:rFonts w:ascii="Arial" w:hAnsi="Arial"/>
          <w:sz w:val="24"/>
          <w:lang w:val="en-IE"/>
        </w:rPr>
        <w:t>IWER: SHOW CARD PH7</w:t>
      </w:r>
      <w:r w:rsidR="008D08A6" w:rsidRPr="00866E18">
        <w:rPr>
          <w:rFonts w:ascii="Arial" w:hAnsi="Arial"/>
          <w:sz w:val="24"/>
          <w:lang w:val="en-IE"/>
        </w:rPr>
        <w:t xml:space="preserve"> [PAGE #]</w:t>
      </w:r>
    </w:p>
    <w:p w14:paraId="6F0207F7" w14:textId="43A17BF4" w:rsidR="00D241D5"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PH316</w:t>
      </w:r>
    </w:p>
    <w:p w14:paraId="33CA6376" w14:textId="5506B86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PH7</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What type of emotional, nervous or psychiatric problems [do/does] [you/he/she] have?</w:t>
      </w:r>
    </w:p>
    <w:p w14:paraId="7656790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ALL THAT APPLY</w:t>
      </w:r>
    </w:p>
    <w:p w14:paraId="469F1A74" w14:textId="77777777" w:rsidR="00D241D5" w:rsidRPr="00D241D5" w:rsidRDefault="00D241D5" w:rsidP="006F2BA8">
      <w:pPr>
        <w:autoSpaceDE w:val="0"/>
        <w:autoSpaceDN w:val="0"/>
        <w:adjustRightInd w:val="0"/>
        <w:spacing w:after="0" w:line="240" w:lineRule="auto"/>
        <w:ind w:left="720"/>
        <w:rPr>
          <w:rFonts w:ascii="Arial" w:hAnsi="Arial" w:cs="Arial"/>
          <w:sz w:val="24"/>
          <w:szCs w:val="24"/>
          <w:lang w:val="en-IE"/>
        </w:rPr>
      </w:pPr>
    </w:p>
    <w:p w14:paraId="6E6E3FEF" w14:textId="398AF5D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D241D5">
        <w:rPr>
          <w:rFonts w:ascii="Arial" w:hAnsi="Arial" w:cs="Arial"/>
          <w:sz w:val="24"/>
          <w:szCs w:val="24"/>
          <w:lang w:val="en-IE"/>
        </w:rPr>
        <w:tab/>
      </w:r>
      <w:r w:rsidRPr="00866E18">
        <w:rPr>
          <w:rFonts w:ascii="Arial" w:hAnsi="Arial"/>
          <w:sz w:val="24"/>
          <w:lang w:val="en-IE"/>
        </w:rPr>
        <w:t>Hallucinations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570263">
        <w:rPr>
          <w:rFonts w:ascii="Arial" w:hAnsi="Arial" w:cs="Arial"/>
          <w:b/>
          <w:bCs/>
          <w:sz w:val="24"/>
          <w:szCs w:val="24"/>
          <w:lang w:val="en-IE"/>
        </w:rPr>
        <w:t>[</w:t>
      </w:r>
      <w:r w:rsidR="00D241D5" w:rsidRPr="00191FCB">
        <w:rPr>
          <w:rFonts w:ascii="Arial" w:hAnsi="Arial" w:cs="Arial"/>
          <w:b/>
          <w:bCs/>
          <w:caps/>
          <w:sz w:val="24"/>
          <w:szCs w:val="24"/>
          <w:lang w:val="en-IE"/>
        </w:rPr>
        <w:t>Ph</w:t>
      </w:r>
      <w:r w:rsidR="00D241D5" w:rsidRPr="00570263">
        <w:rPr>
          <w:rFonts w:ascii="Arial" w:hAnsi="Arial" w:cs="Arial"/>
          <w:b/>
          <w:bCs/>
          <w:sz w:val="24"/>
          <w:szCs w:val="24"/>
          <w:lang w:val="en-IE"/>
        </w:rPr>
        <w:t>316</w:t>
      </w:r>
      <w:r w:rsidRPr="00866E18">
        <w:rPr>
          <w:rFonts w:ascii="Arial" w:hAnsi="Arial"/>
          <w:b/>
          <w:sz w:val="24"/>
          <w:lang w:val="en-IE"/>
        </w:rPr>
        <w:t>_01]</w:t>
      </w:r>
    </w:p>
    <w:p w14:paraId="1697A2CC" w14:textId="2CECF3D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D241D5">
        <w:rPr>
          <w:rFonts w:ascii="Arial" w:hAnsi="Arial" w:cs="Arial"/>
          <w:sz w:val="24"/>
          <w:szCs w:val="24"/>
          <w:lang w:val="en-IE"/>
        </w:rPr>
        <w:tab/>
      </w:r>
      <w:r w:rsidRPr="00866E18">
        <w:rPr>
          <w:rFonts w:ascii="Arial" w:hAnsi="Arial"/>
          <w:sz w:val="24"/>
          <w:lang w:val="en-IE"/>
        </w:rPr>
        <w:t>Anxiety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316</w:t>
      </w:r>
      <w:r w:rsidRPr="00866E18">
        <w:rPr>
          <w:rFonts w:ascii="Arial" w:hAnsi="Arial"/>
          <w:b/>
          <w:sz w:val="24"/>
          <w:lang w:val="en-IE"/>
        </w:rPr>
        <w:t>_02]</w:t>
      </w:r>
    </w:p>
    <w:p w14:paraId="524D2009" w14:textId="6607183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D241D5">
        <w:rPr>
          <w:rFonts w:ascii="Arial" w:hAnsi="Arial" w:cs="Arial"/>
          <w:sz w:val="24"/>
          <w:szCs w:val="24"/>
          <w:lang w:val="en-IE"/>
        </w:rPr>
        <w:tab/>
      </w:r>
      <w:r w:rsidRPr="00866E18">
        <w:rPr>
          <w:rFonts w:ascii="Arial" w:hAnsi="Arial"/>
          <w:sz w:val="24"/>
          <w:lang w:val="en-IE"/>
        </w:rPr>
        <w:t>Depression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w:t>
      </w:r>
      <w:r w:rsidRPr="00570263">
        <w:rPr>
          <w:rFonts w:ascii="Arial" w:hAnsi="Arial" w:cs="Arial"/>
          <w:b/>
          <w:bCs/>
          <w:sz w:val="24"/>
          <w:szCs w:val="24"/>
          <w:lang w:val="en-IE"/>
        </w:rPr>
        <w:t>16</w:t>
      </w:r>
      <w:r w:rsidRPr="00866E18">
        <w:rPr>
          <w:rFonts w:ascii="Arial" w:hAnsi="Arial"/>
          <w:b/>
          <w:sz w:val="24"/>
          <w:lang w:val="en-IE"/>
        </w:rPr>
        <w:t>_03]</w:t>
      </w:r>
    </w:p>
    <w:p w14:paraId="73D2CE63" w14:textId="54DA573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D241D5">
        <w:rPr>
          <w:rFonts w:ascii="Arial" w:hAnsi="Arial" w:cs="Arial"/>
          <w:sz w:val="24"/>
          <w:szCs w:val="24"/>
          <w:lang w:val="en-IE"/>
        </w:rPr>
        <w:tab/>
      </w:r>
      <w:r w:rsidRPr="00866E18">
        <w:rPr>
          <w:rFonts w:ascii="Arial" w:hAnsi="Arial"/>
          <w:sz w:val="24"/>
          <w:lang w:val="en-IE"/>
        </w:rPr>
        <w:t>Emotional problems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w:t>
      </w:r>
      <w:r w:rsidRPr="00570263">
        <w:rPr>
          <w:rFonts w:ascii="Arial" w:hAnsi="Arial" w:cs="Arial"/>
          <w:b/>
          <w:bCs/>
          <w:sz w:val="24"/>
          <w:szCs w:val="24"/>
          <w:lang w:val="en-IE"/>
        </w:rPr>
        <w:t>16</w:t>
      </w:r>
      <w:r w:rsidRPr="00866E18">
        <w:rPr>
          <w:rFonts w:ascii="Arial" w:hAnsi="Arial"/>
          <w:b/>
          <w:sz w:val="24"/>
          <w:lang w:val="en-IE"/>
        </w:rPr>
        <w:t>_04]</w:t>
      </w:r>
    </w:p>
    <w:p w14:paraId="794492FD" w14:textId="046B5E8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D241D5">
        <w:rPr>
          <w:rFonts w:ascii="Arial" w:hAnsi="Arial" w:cs="Arial"/>
          <w:sz w:val="24"/>
          <w:szCs w:val="24"/>
          <w:lang w:val="en-IE"/>
        </w:rPr>
        <w:tab/>
      </w:r>
      <w:r w:rsidRPr="00866E18">
        <w:rPr>
          <w:rFonts w:ascii="Arial" w:hAnsi="Arial"/>
          <w:sz w:val="24"/>
          <w:lang w:val="en-IE"/>
        </w:rPr>
        <w:t>Schizophrenia</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w:t>
      </w:r>
      <w:r w:rsidRPr="00570263">
        <w:rPr>
          <w:rFonts w:ascii="Arial" w:hAnsi="Arial" w:cs="Arial"/>
          <w:b/>
          <w:bCs/>
          <w:sz w:val="24"/>
          <w:szCs w:val="24"/>
          <w:lang w:val="en-IE"/>
        </w:rPr>
        <w:t>16</w:t>
      </w:r>
      <w:r w:rsidRPr="00866E18">
        <w:rPr>
          <w:rFonts w:ascii="Arial" w:hAnsi="Arial"/>
          <w:b/>
          <w:sz w:val="24"/>
          <w:lang w:val="en-IE"/>
        </w:rPr>
        <w:t>_05]</w:t>
      </w:r>
    </w:p>
    <w:p w14:paraId="56C7EAD2" w14:textId="20CB218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D241D5">
        <w:rPr>
          <w:rFonts w:ascii="Arial" w:hAnsi="Arial" w:cs="Arial"/>
          <w:sz w:val="24"/>
          <w:szCs w:val="24"/>
          <w:lang w:val="en-IE"/>
        </w:rPr>
        <w:tab/>
      </w:r>
      <w:r w:rsidRPr="00866E18">
        <w:rPr>
          <w:rFonts w:ascii="Arial" w:hAnsi="Arial"/>
          <w:sz w:val="24"/>
          <w:lang w:val="en-IE"/>
        </w:rPr>
        <w:t>Psychosis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w:t>
      </w:r>
      <w:r w:rsidRPr="00570263">
        <w:rPr>
          <w:rFonts w:ascii="Arial" w:hAnsi="Arial" w:cs="Arial"/>
          <w:b/>
          <w:bCs/>
          <w:sz w:val="24"/>
          <w:szCs w:val="24"/>
          <w:lang w:val="en-IE"/>
        </w:rPr>
        <w:t>16</w:t>
      </w:r>
      <w:r w:rsidRPr="00866E18">
        <w:rPr>
          <w:rFonts w:ascii="Arial" w:hAnsi="Arial"/>
          <w:b/>
          <w:sz w:val="24"/>
          <w:lang w:val="en-IE"/>
        </w:rPr>
        <w:t>_06]</w:t>
      </w:r>
    </w:p>
    <w:p w14:paraId="4E885E51" w14:textId="051027C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7</w:t>
      </w:r>
      <w:r w:rsidR="00D241D5">
        <w:rPr>
          <w:rFonts w:ascii="Arial" w:hAnsi="Arial" w:cs="Arial"/>
          <w:sz w:val="24"/>
          <w:szCs w:val="24"/>
          <w:lang w:val="en-IE"/>
        </w:rPr>
        <w:tab/>
      </w:r>
      <w:r w:rsidRPr="00866E18">
        <w:rPr>
          <w:rFonts w:ascii="Arial" w:hAnsi="Arial"/>
          <w:sz w:val="24"/>
          <w:lang w:val="en-IE"/>
        </w:rPr>
        <w:t>Mood swings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316</w:t>
      </w:r>
      <w:r w:rsidRPr="00866E18">
        <w:rPr>
          <w:rFonts w:ascii="Arial" w:hAnsi="Arial"/>
          <w:b/>
          <w:sz w:val="24"/>
          <w:lang w:val="en-IE"/>
        </w:rPr>
        <w:t>_07]</w:t>
      </w:r>
    </w:p>
    <w:p w14:paraId="60973612" w14:textId="0FDDFBA2"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8</w:t>
      </w:r>
      <w:r w:rsidR="00D241D5">
        <w:rPr>
          <w:rFonts w:ascii="Arial" w:hAnsi="Arial" w:cs="Arial"/>
          <w:sz w:val="24"/>
          <w:szCs w:val="24"/>
          <w:lang w:val="en-IE"/>
        </w:rPr>
        <w:tab/>
      </w:r>
      <w:r w:rsidRPr="00866E18">
        <w:rPr>
          <w:rFonts w:ascii="Arial" w:hAnsi="Arial"/>
          <w:sz w:val="24"/>
          <w:lang w:val="en-IE"/>
        </w:rPr>
        <w:t>Manic depression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h3</w:t>
      </w:r>
      <w:r w:rsidR="00D241D5" w:rsidRPr="00570263">
        <w:rPr>
          <w:rFonts w:ascii="Arial" w:hAnsi="Arial" w:cs="Arial"/>
          <w:b/>
          <w:bCs/>
          <w:sz w:val="24"/>
          <w:szCs w:val="24"/>
          <w:lang w:val="en-IE"/>
        </w:rPr>
        <w:t>16</w:t>
      </w:r>
      <w:r w:rsidRPr="00866E18">
        <w:rPr>
          <w:rFonts w:ascii="Arial" w:hAnsi="Arial"/>
          <w:b/>
          <w:sz w:val="24"/>
          <w:lang w:val="en-IE"/>
        </w:rPr>
        <w:t>_08]</w:t>
      </w:r>
    </w:p>
    <w:p w14:paraId="240238EB" w14:textId="13AD112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w:t>
      </w:r>
      <w:r w:rsidR="00D241D5">
        <w:rPr>
          <w:rFonts w:ascii="Arial" w:hAnsi="Arial" w:cs="Arial"/>
          <w:bCs/>
          <w:sz w:val="24"/>
          <w:szCs w:val="24"/>
          <w:lang w:val="en-IE"/>
        </w:rPr>
        <w:tab/>
      </w:r>
      <w:r w:rsidRPr="00866E18">
        <w:rPr>
          <w:rFonts w:ascii="Arial" w:hAnsi="Arial"/>
          <w:sz w:val="24"/>
          <w:lang w:val="en-IE"/>
        </w:rPr>
        <w:t>Post-traumatic stress disorder</w:t>
      </w:r>
      <w:r w:rsidRPr="00866E18">
        <w:rPr>
          <w:rFonts w:ascii="Arial" w:hAnsi="Arial"/>
          <w:b/>
          <w:sz w:val="24"/>
          <w:lang w:val="en-IE"/>
        </w:rPr>
        <w:tab/>
      </w:r>
      <w:r w:rsidRPr="00866E18">
        <w:rPr>
          <w:rFonts w:ascii="Arial" w:hAnsi="Arial"/>
          <w:b/>
          <w:sz w:val="24"/>
          <w:lang w:val="en-IE"/>
        </w:rPr>
        <w:tab/>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316</w:t>
      </w:r>
      <w:r w:rsidRPr="00866E18">
        <w:rPr>
          <w:rFonts w:ascii="Arial" w:hAnsi="Arial"/>
          <w:b/>
          <w:sz w:val="24"/>
          <w:lang w:val="en-IE"/>
        </w:rPr>
        <w:t>_09]</w:t>
      </w:r>
    </w:p>
    <w:p w14:paraId="044E43D3" w14:textId="6BE8676C"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95</w:t>
      </w:r>
      <w:r w:rsidR="00D241D5">
        <w:rPr>
          <w:rFonts w:ascii="Arial" w:hAnsi="Arial" w:cs="Arial"/>
          <w:sz w:val="24"/>
          <w:szCs w:val="24"/>
          <w:lang w:val="en-IE"/>
        </w:rPr>
        <w:tab/>
      </w:r>
      <w:r w:rsidRPr="00866E18">
        <w:rPr>
          <w:rFonts w:ascii="Arial" w:hAnsi="Arial"/>
          <w:sz w:val="24"/>
          <w:lang w:val="en-IE"/>
        </w:rPr>
        <w:t>Something else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D241D5" w:rsidRPr="00191FCB">
        <w:rPr>
          <w:rFonts w:ascii="Arial" w:hAnsi="Arial" w:cs="Arial"/>
          <w:b/>
          <w:bCs/>
          <w:caps/>
          <w:sz w:val="24"/>
          <w:szCs w:val="24"/>
          <w:lang w:val="en-IE"/>
        </w:rPr>
        <w:t>Ph</w:t>
      </w:r>
      <w:r w:rsidR="00D241D5" w:rsidRPr="00570263">
        <w:rPr>
          <w:rFonts w:ascii="Arial" w:hAnsi="Arial" w:cs="Arial"/>
          <w:b/>
          <w:bCs/>
          <w:sz w:val="24"/>
          <w:szCs w:val="24"/>
          <w:lang w:val="en-IE"/>
        </w:rPr>
        <w:t>3</w:t>
      </w:r>
      <w:r w:rsidRPr="00570263">
        <w:rPr>
          <w:rFonts w:ascii="Arial" w:hAnsi="Arial" w:cs="Arial"/>
          <w:b/>
          <w:bCs/>
          <w:sz w:val="24"/>
          <w:szCs w:val="24"/>
          <w:lang w:val="en-IE"/>
        </w:rPr>
        <w:t>16</w:t>
      </w:r>
      <w:r w:rsidRPr="00866E18">
        <w:rPr>
          <w:rFonts w:ascii="Arial" w:hAnsi="Arial"/>
          <w:b/>
          <w:sz w:val="24"/>
          <w:lang w:val="en-IE"/>
        </w:rPr>
        <w:t>_95]</w:t>
      </w:r>
    </w:p>
    <w:p w14:paraId="498CAED3" w14:textId="367AAB9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D241D5">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Pr="00191FCB">
        <w:rPr>
          <w:rFonts w:ascii="Arial" w:hAnsi="Arial" w:cs="Arial"/>
          <w:b/>
          <w:bCs/>
          <w:caps/>
          <w:sz w:val="24"/>
          <w:szCs w:val="24"/>
          <w:lang w:val="en-IE"/>
        </w:rPr>
        <w:t>3</w:t>
      </w:r>
      <w:r w:rsidRPr="00570263">
        <w:rPr>
          <w:rFonts w:ascii="Arial" w:hAnsi="Arial" w:cs="Arial"/>
          <w:b/>
          <w:bCs/>
          <w:sz w:val="24"/>
          <w:szCs w:val="24"/>
          <w:lang w:val="en-IE"/>
        </w:rPr>
        <w:t>16</w:t>
      </w:r>
      <w:r w:rsidRPr="00866E18">
        <w:rPr>
          <w:rFonts w:ascii="Arial" w:hAnsi="Arial"/>
          <w:b/>
          <w:sz w:val="24"/>
          <w:lang w:val="en-IE"/>
        </w:rPr>
        <w:t>_98]</w:t>
      </w:r>
    </w:p>
    <w:p w14:paraId="351B9ED5" w14:textId="35F4470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D241D5">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241D5" w:rsidRPr="00570263">
        <w:rPr>
          <w:rFonts w:ascii="Arial" w:hAnsi="Arial" w:cs="Arial"/>
          <w:b/>
          <w:bCs/>
          <w:sz w:val="24"/>
          <w:szCs w:val="24"/>
          <w:lang w:val="en-IE"/>
        </w:rPr>
        <w:t>[P</w:t>
      </w:r>
      <w:r w:rsidR="00D241D5" w:rsidRPr="00191FCB">
        <w:rPr>
          <w:rFonts w:ascii="Arial" w:hAnsi="Arial" w:cs="Arial"/>
          <w:b/>
          <w:bCs/>
          <w:caps/>
          <w:sz w:val="24"/>
          <w:szCs w:val="24"/>
          <w:lang w:val="en-IE"/>
        </w:rPr>
        <w:t>h</w:t>
      </w:r>
      <w:r w:rsidR="00D241D5" w:rsidRPr="00570263">
        <w:rPr>
          <w:rFonts w:ascii="Arial" w:hAnsi="Arial" w:cs="Arial"/>
          <w:b/>
          <w:bCs/>
          <w:sz w:val="24"/>
          <w:szCs w:val="24"/>
          <w:lang w:val="en-IE"/>
        </w:rPr>
        <w:t>316</w:t>
      </w:r>
      <w:r w:rsidRPr="00866E18">
        <w:rPr>
          <w:rFonts w:ascii="Arial" w:hAnsi="Arial"/>
          <w:b/>
          <w:sz w:val="24"/>
          <w:lang w:val="en-IE"/>
        </w:rPr>
        <w:t>_99]</w:t>
      </w:r>
    </w:p>
    <w:p w14:paraId="7FA9247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16E920A8"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089699B0" w14:textId="7756A652" w:rsidR="00C67406" w:rsidRPr="00866E18" w:rsidRDefault="00C67406" w:rsidP="00297DF5">
      <w:pPr>
        <w:spacing w:after="0" w:line="240" w:lineRule="auto"/>
        <w:rPr>
          <w:rFonts w:ascii="Arial" w:hAnsi="Arial"/>
          <w:b/>
          <w:caps/>
          <w:sz w:val="24"/>
          <w:lang w:val="en-IE"/>
        </w:rPr>
      </w:pPr>
      <w:r w:rsidRPr="00866E18">
        <w:rPr>
          <w:rFonts w:ascii="Arial" w:hAnsi="Arial"/>
          <w:b/>
          <w:sz w:val="24"/>
          <w:lang w:val="en-IE"/>
        </w:rPr>
        <w:t>IF (PH301_07 = 1) ASK PH317. OTHERS GO TO PH31</w:t>
      </w:r>
      <w:r w:rsidRPr="00866E18">
        <w:rPr>
          <w:rFonts w:ascii="Arial" w:hAnsi="Arial"/>
          <w:b/>
          <w:caps/>
          <w:sz w:val="24"/>
          <w:lang w:val="en-IE"/>
        </w:rPr>
        <w:t>7b</w:t>
      </w:r>
    </w:p>
    <w:p w14:paraId="53FED84A" w14:textId="77777777" w:rsidR="00D241D5" w:rsidRPr="00570263" w:rsidRDefault="00D241D5" w:rsidP="00297DF5">
      <w:pPr>
        <w:spacing w:after="0" w:line="240" w:lineRule="auto"/>
        <w:rPr>
          <w:rFonts w:ascii="Arial" w:hAnsi="Arial" w:cs="Arial"/>
          <w:b/>
          <w:bCs/>
          <w:sz w:val="24"/>
          <w:szCs w:val="24"/>
          <w:lang w:val="en-IE"/>
        </w:rPr>
      </w:pPr>
    </w:p>
    <w:p w14:paraId="53E7AFEA" w14:textId="52378782" w:rsidR="00D241D5"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PH317</w:t>
      </w:r>
    </w:p>
    <w:p w14:paraId="1492A173" w14:textId="7A547A3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[Do/Does] [you/he/she] get psychiatric treatment for [your/his/her] problems, such as attending a psychiatrist?</w:t>
      </w:r>
    </w:p>
    <w:p w14:paraId="15E2C5B7" w14:textId="77777777" w:rsidR="00D241D5" w:rsidRDefault="00D241D5" w:rsidP="006F2BA8">
      <w:pPr>
        <w:autoSpaceDE w:val="0"/>
        <w:autoSpaceDN w:val="0"/>
        <w:adjustRightInd w:val="0"/>
        <w:spacing w:after="0" w:line="240" w:lineRule="auto"/>
        <w:ind w:left="720"/>
        <w:rPr>
          <w:rFonts w:ascii="Arial" w:hAnsi="Arial" w:cs="Arial"/>
          <w:sz w:val="24"/>
          <w:szCs w:val="24"/>
          <w:lang w:val="en-IE"/>
        </w:rPr>
      </w:pPr>
    </w:p>
    <w:p w14:paraId="58486835" w14:textId="3756597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D241D5">
        <w:rPr>
          <w:rFonts w:ascii="Arial" w:hAnsi="Arial" w:cs="Arial"/>
          <w:sz w:val="24"/>
          <w:szCs w:val="24"/>
          <w:lang w:val="en-IE"/>
        </w:rPr>
        <w:tab/>
      </w:r>
      <w:r w:rsidRPr="00866E18">
        <w:rPr>
          <w:rFonts w:ascii="Arial" w:hAnsi="Arial"/>
          <w:sz w:val="24"/>
          <w:lang w:val="en-IE"/>
        </w:rPr>
        <w:t>Yes</w:t>
      </w:r>
    </w:p>
    <w:p w14:paraId="6CD29244" w14:textId="270D20D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5</w:t>
      </w:r>
      <w:r w:rsidR="00D241D5">
        <w:rPr>
          <w:rFonts w:ascii="Arial" w:hAnsi="Arial" w:cs="Arial"/>
          <w:sz w:val="24"/>
          <w:szCs w:val="24"/>
          <w:lang w:val="en-IE"/>
        </w:rPr>
        <w:tab/>
      </w:r>
      <w:r w:rsidRPr="00866E18">
        <w:rPr>
          <w:rFonts w:ascii="Arial" w:hAnsi="Arial"/>
          <w:sz w:val="24"/>
          <w:lang w:val="en-IE"/>
        </w:rPr>
        <w:t>No</w:t>
      </w:r>
    </w:p>
    <w:p w14:paraId="654232D0" w14:textId="3DB1D21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D241D5">
        <w:rPr>
          <w:rFonts w:ascii="Arial" w:hAnsi="Arial" w:cs="Arial"/>
          <w:sz w:val="24"/>
          <w:szCs w:val="24"/>
          <w:lang w:val="en-IE"/>
        </w:rPr>
        <w:tab/>
      </w:r>
      <w:r w:rsidRPr="00866E18">
        <w:rPr>
          <w:rFonts w:ascii="Arial" w:hAnsi="Arial"/>
          <w:sz w:val="24"/>
          <w:lang w:val="en-IE"/>
        </w:rPr>
        <w:t>DK</w:t>
      </w:r>
    </w:p>
    <w:p w14:paraId="138C6BEA" w14:textId="69D58B1A" w:rsidR="00D241D5"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D241D5">
        <w:rPr>
          <w:rFonts w:ascii="Arial" w:hAnsi="Arial" w:cs="Arial"/>
          <w:sz w:val="24"/>
          <w:szCs w:val="24"/>
          <w:lang w:val="en-IE"/>
        </w:rPr>
        <w:tab/>
      </w:r>
      <w:r w:rsidRPr="00866E18">
        <w:rPr>
          <w:rFonts w:ascii="Arial" w:hAnsi="Arial"/>
          <w:sz w:val="24"/>
          <w:lang w:val="en-IE"/>
        </w:rPr>
        <w:t xml:space="preserve">RF  </w:t>
      </w:r>
    </w:p>
    <w:p w14:paraId="0D14A2AA" w14:textId="77777777" w:rsidR="00D241D5" w:rsidRPr="00866E18" w:rsidRDefault="00D241D5" w:rsidP="00866E18">
      <w:pPr>
        <w:autoSpaceDE w:val="0"/>
        <w:autoSpaceDN w:val="0"/>
        <w:adjustRightInd w:val="0"/>
        <w:spacing w:after="0" w:line="240" w:lineRule="auto"/>
        <w:ind w:left="720"/>
        <w:rPr>
          <w:rFonts w:ascii="Arial" w:hAnsi="Arial"/>
          <w:sz w:val="24"/>
          <w:lang w:val="en-IE"/>
        </w:rPr>
      </w:pPr>
    </w:p>
    <w:p w14:paraId="2239DAF2" w14:textId="404660FA" w:rsidR="00D241D5"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PH317a</w:t>
      </w:r>
    </w:p>
    <w:p w14:paraId="05CA3621" w14:textId="2091299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[Do/Does] [you/he/she] get psychological treatment for [your/his/her] problems, such as counselling?</w:t>
      </w:r>
    </w:p>
    <w:p w14:paraId="1DC9680C" w14:textId="77777777" w:rsidR="00D241D5" w:rsidRDefault="00D241D5" w:rsidP="00D241D5">
      <w:pPr>
        <w:autoSpaceDE w:val="0"/>
        <w:autoSpaceDN w:val="0"/>
        <w:adjustRightInd w:val="0"/>
        <w:spacing w:after="0" w:line="240" w:lineRule="auto"/>
        <w:ind w:left="720"/>
        <w:rPr>
          <w:rFonts w:ascii="Arial" w:hAnsi="Arial" w:cs="Arial"/>
          <w:sz w:val="24"/>
          <w:szCs w:val="24"/>
          <w:lang w:val="en-IE"/>
        </w:rPr>
      </w:pPr>
    </w:p>
    <w:p w14:paraId="52A94EE1" w14:textId="67032C50" w:rsidR="00D241D5" w:rsidRPr="00866E18" w:rsidRDefault="00D241D5"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4443E242" w14:textId="7FC7DC90" w:rsidR="00D241D5" w:rsidRPr="00866E18" w:rsidRDefault="00D241D5"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p>
    <w:p w14:paraId="7B4BD39E" w14:textId="316588E8" w:rsidR="00D241D5" w:rsidRPr="00866E18" w:rsidRDefault="00D241D5"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p>
    <w:p w14:paraId="1D3E233F" w14:textId="1F420B38" w:rsidR="00D241D5" w:rsidRPr="00866E18" w:rsidRDefault="00D241D5"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14EC4B17"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48097A69" w14:textId="61FC5CAE"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A306CE" w:rsidRPr="00570263">
        <w:rPr>
          <w:rFonts w:ascii="Arial" w:hAnsi="Arial" w:cs="Arial"/>
          <w:b/>
          <w:bCs/>
          <w:sz w:val="24"/>
          <w:szCs w:val="24"/>
          <w:lang w:val="en-IE"/>
        </w:rPr>
        <w:t>PH301FFW</w:t>
      </w:r>
      <w:r w:rsidR="00A306CE">
        <w:rPr>
          <w:rFonts w:ascii="Arial" w:hAnsi="Arial" w:cs="Arial"/>
          <w:b/>
          <w:bCs/>
          <w:sz w:val="24"/>
          <w:szCs w:val="24"/>
          <w:lang w:val="en-IE"/>
        </w:rPr>
        <w:t>4</w:t>
      </w:r>
      <w:r w:rsidRPr="00866E18">
        <w:rPr>
          <w:rFonts w:ascii="Arial" w:hAnsi="Arial"/>
          <w:b/>
          <w:sz w:val="24"/>
          <w:lang w:val="en-IE"/>
        </w:rPr>
        <w:t>_07 = 1 &amp; PH301X0_07 ≠ 1) ASK PH317b. OTHERS GO TO PH320</w:t>
      </w:r>
    </w:p>
    <w:p w14:paraId="31124E72" w14:textId="77777777" w:rsidR="00D241D5" w:rsidRPr="00570263" w:rsidRDefault="00D241D5" w:rsidP="00297DF5">
      <w:pPr>
        <w:autoSpaceDE w:val="0"/>
        <w:autoSpaceDN w:val="0"/>
        <w:adjustRightInd w:val="0"/>
        <w:spacing w:after="0" w:line="240" w:lineRule="auto"/>
        <w:rPr>
          <w:rFonts w:ascii="Arial" w:hAnsi="Arial" w:cs="Arial"/>
          <w:b/>
          <w:bCs/>
          <w:sz w:val="24"/>
          <w:szCs w:val="24"/>
          <w:lang w:val="en-IE"/>
        </w:rPr>
      </w:pPr>
    </w:p>
    <w:p w14:paraId="1B30C110" w14:textId="16055EC8" w:rsidR="00D241D5" w:rsidRPr="00D241D5" w:rsidRDefault="00D241D5" w:rsidP="00D241D5">
      <w:pPr>
        <w:spacing w:after="0" w:line="240" w:lineRule="auto"/>
        <w:rPr>
          <w:rFonts w:ascii="Arial" w:hAnsi="Arial" w:cs="Arial"/>
          <w:sz w:val="24"/>
          <w:szCs w:val="24"/>
          <w:lang w:val="en-GB"/>
        </w:rPr>
      </w:pPr>
      <w:r w:rsidRPr="00866E18">
        <w:rPr>
          <w:rFonts w:ascii="Arial" w:hAnsi="Arial"/>
          <w:b/>
          <w:caps/>
          <w:sz w:val="24"/>
          <w:lang w:val="en-GB"/>
        </w:rPr>
        <w:t>PH317b</w:t>
      </w:r>
    </w:p>
    <w:p w14:paraId="386B3F35" w14:textId="77777777"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Since [your/Rname’s] last interview, did [you/he/she] get psychiatric treatment for [your/his/her] problems, such as attending a psychiatrist?</w:t>
      </w:r>
    </w:p>
    <w:p w14:paraId="0564972B" w14:textId="77777777" w:rsidR="00D241D5" w:rsidRPr="00D241D5" w:rsidRDefault="00D241D5" w:rsidP="00D241D5">
      <w:pPr>
        <w:autoSpaceDE w:val="0"/>
        <w:autoSpaceDN w:val="0"/>
        <w:adjustRightInd w:val="0"/>
        <w:spacing w:after="0" w:line="240" w:lineRule="auto"/>
        <w:ind w:left="720"/>
        <w:rPr>
          <w:rFonts w:ascii="Arial" w:hAnsi="Arial" w:cs="Arial"/>
          <w:sz w:val="24"/>
          <w:szCs w:val="24"/>
          <w:lang w:val="en-GB"/>
        </w:rPr>
      </w:pPr>
    </w:p>
    <w:p w14:paraId="7F0807F6" w14:textId="6711DFFE" w:rsidR="00D241D5" w:rsidRPr="00866E18" w:rsidRDefault="00D241D5"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241D5">
        <w:rPr>
          <w:rFonts w:ascii="Arial" w:hAnsi="Arial" w:cs="Arial"/>
          <w:sz w:val="24"/>
          <w:szCs w:val="24"/>
          <w:lang w:val="en-GB"/>
        </w:rPr>
        <w:tab/>
      </w:r>
      <w:r w:rsidRPr="00866E18">
        <w:rPr>
          <w:rFonts w:ascii="Arial" w:hAnsi="Arial"/>
          <w:sz w:val="24"/>
          <w:lang w:val="en-GB"/>
        </w:rPr>
        <w:t>Yes</w:t>
      </w:r>
    </w:p>
    <w:p w14:paraId="7226632C" w14:textId="33CAFC19" w:rsidR="00D241D5" w:rsidRPr="00866E18" w:rsidRDefault="00D241D5"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241D5">
        <w:rPr>
          <w:rFonts w:ascii="Arial" w:hAnsi="Arial" w:cs="Arial"/>
          <w:sz w:val="24"/>
          <w:szCs w:val="24"/>
          <w:lang w:val="en-GB"/>
        </w:rPr>
        <w:tab/>
      </w:r>
      <w:r w:rsidRPr="00866E18">
        <w:rPr>
          <w:rFonts w:ascii="Arial" w:hAnsi="Arial"/>
          <w:sz w:val="24"/>
          <w:lang w:val="en-GB"/>
        </w:rPr>
        <w:t>No</w:t>
      </w:r>
    </w:p>
    <w:p w14:paraId="45B78419" w14:textId="0D362958"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98</w:t>
      </w:r>
      <w:r w:rsidRPr="00D241D5">
        <w:rPr>
          <w:rFonts w:ascii="Arial" w:hAnsi="Arial" w:cs="Arial"/>
          <w:sz w:val="24"/>
          <w:szCs w:val="24"/>
          <w:lang w:val="en-GB"/>
        </w:rPr>
        <w:tab/>
      </w:r>
      <w:r w:rsidRPr="00866E18">
        <w:rPr>
          <w:rFonts w:ascii="Arial" w:hAnsi="Arial"/>
          <w:sz w:val="24"/>
          <w:lang w:val="en-GB"/>
        </w:rPr>
        <w:t>DK</w:t>
      </w:r>
    </w:p>
    <w:p w14:paraId="2C538953" w14:textId="71DCDBC6" w:rsidR="00D241D5" w:rsidRPr="00866E18" w:rsidRDefault="00D241D5"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241D5">
        <w:rPr>
          <w:rFonts w:ascii="Arial" w:hAnsi="Arial" w:cs="Arial"/>
          <w:sz w:val="24"/>
          <w:szCs w:val="24"/>
          <w:lang w:val="en-GB"/>
        </w:rPr>
        <w:tab/>
      </w:r>
      <w:r w:rsidRPr="00866E18">
        <w:rPr>
          <w:rFonts w:ascii="Arial" w:hAnsi="Arial"/>
          <w:sz w:val="24"/>
          <w:lang w:val="en-GB"/>
        </w:rPr>
        <w:t>RF</w:t>
      </w:r>
      <w:r w:rsidRPr="00D241D5">
        <w:rPr>
          <w:rFonts w:ascii="Arial" w:hAnsi="Arial" w:cs="Arial"/>
          <w:sz w:val="24"/>
          <w:szCs w:val="24"/>
          <w:lang w:val="en-GB"/>
        </w:rPr>
        <w:t xml:space="preserve">  </w:t>
      </w:r>
    </w:p>
    <w:p w14:paraId="1BC8119E" w14:textId="77777777" w:rsidR="00D241D5" w:rsidRPr="00866E18" w:rsidRDefault="00D241D5" w:rsidP="00D241D5">
      <w:pPr>
        <w:autoSpaceDE w:val="0"/>
        <w:autoSpaceDN w:val="0"/>
        <w:adjustRightInd w:val="0"/>
        <w:spacing w:after="0" w:line="240" w:lineRule="auto"/>
        <w:rPr>
          <w:rFonts w:ascii="Arial" w:hAnsi="Arial"/>
          <w:sz w:val="24"/>
          <w:lang w:val="en-GB"/>
        </w:rPr>
      </w:pPr>
    </w:p>
    <w:p w14:paraId="6558936B" w14:textId="40E82DB8" w:rsidR="00D241D5" w:rsidRPr="00D241D5" w:rsidRDefault="00D241D5" w:rsidP="00D241D5">
      <w:pPr>
        <w:spacing w:after="0" w:line="240" w:lineRule="auto"/>
        <w:rPr>
          <w:rFonts w:ascii="Arial" w:hAnsi="Arial" w:cs="Arial"/>
          <w:b/>
          <w:caps/>
          <w:sz w:val="24"/>
          <w:szCs w:val="24"/>
          <w:lang w:val="en-GB"/>
        </w:rPr>
      </w:pPr>
      <w:r w:rsidRPr="00866E18">
        <w:rPr>
          <w:rFonts w:ascii="Arial" w:hAnsi="Arial"/>
          <w:b/>
          <w:caps/>
          <w:sz w:val="24"/>
          <w:lang w:val="en-GB"/>
        </w:rPr>
        <w:t>PH317c</w:t>
      </w:r>
    </w:p>
    <w:p w14:paraId="121C527B" w14:textId="77777777"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Since [your/his/her] last interview, did [you/he/she] get psychological treatment for [your/his/her] problems, such as counselling?</w:t>
      </w:r>
    </w:p>
    <w:p w14:paraId="6394EDA8" w14:textId="77777777" w:rsidR="00D241D5" w:rsidRPr="00D241D5" w:rsidRDefault="00D241D5" w:rsidP="00D241D5">
      <w:pPr>
        <w:autoSpaceDE w:val="0"/>
        <w:autoSpaceDN w:val="0"/>
        <w:adjustRightInd w:val="0"/>
        <w:spacing w:after="0" w:line="240" w:lineRule="auto"/>
        <w:ind w:left="720"/>
        <w:rPr>
          <w:rFonts w:ascii="Arial" w:hAnsi="Arial" w:cs="Arial"/>
          <w:sz w:val="24"/>
          <w:szCs w:val="24"/>
          <w:lang w:val="en-GB"/>
        </w:rPr>
      </w:pPr>
    </w:p>
    <w:p w14:paraId="636E2FFA" w14:textId="262ED02D" w:rsidR="00D241D5" w:rsidRPr="00866E18" w:rsidRDefault="00D241D5"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D241D5">
        <w:rPr>
          <w:rFonts w:ascii="Arial" w:hAnsi="Arial" w:cs="Arial"/>
          <w:sz w:val="24"/>
          <w:szCs w:val="24"/>
          <w:lang w:val="en-GB"/>
        </w:rPr>
        <w:tab/>
      </w:r>
      <w:r w:rsidRPr="00866E18">
        <w:rPr>
          <w:rFonts w:ascii="Arial" w:hAnsi="Arial"/>
          <w:sz w:val="24"/>
          <w:lang w:val="en-GB"/>
        </w:rPr>
        <w:t>Yes</w:t>
      </w:r>
    </w:p>
    <w:p w14:paraId="153383E2" w14:textId="6CF50A23" w:rsidR="00D241D5" w:rsidRPr="00866E18" w:rsidRDefault="00D241D5"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D241D5">
        <w:rPr>
          <w:rFonts w:ascii="Arial" w:hAnsi="Arial" w:cs="Arial"/>
          <w:sz w:val="24"/>
          <w:szCs w:val="24"/>
          <w:lang w:val="en-GB"/>
        </w:rPr>
        <w:tab/>
      </w:r>
      <w:r w:rsidRPr="00866E18">
        <w:rPr>
          <w:rFonts w:ascii="Arial" w:hAnsi="Arial"/>
          <w:sz w:val="24"/>
          <w:lang w:val="en-GB"/>
        </w:rPr>
        <w:t>No</w:t>
      </w:r>
    </w:p>
    <w:p w14:paraId="74572474" w14:textId="0F92DEF9" w:rsidR="00D241D5" w:rsidRPr="00866E18" w:rsidRDefault="00D241D5" w:rsidP="00866E18">
      <w:pPr>
        <w:spacing w:after="0" w:line="240" w:lineRule="auto"/>
        <w:ind w:left="720"/>
        <w:rPr>
          <w:rFonts w:ascii="Arial" w:hAnsi="Arial"/>
          <w:sz w:val="24"/>
          <w:lang w:val="en-GB"/>
        </w:rPr>
      </w:pPr>
      <w:r w:rsidRPr="00866E18">
        <w:rPr>
          <w:rFonts w:ascii="Arial" w:hAnsi="Arial"/>
          <w:sz w:val="24"/>
          <w:lang w:val="en-GB"/>
        </w:rPr>
        <w:t>98</w:t>
      </w:r>
      <w:r w:rsidRPr="00D241D5">
        <w:rPr>
          <w:rFonts w:ascii="Arial" w:hAnsi="Arial" w:cs="Arial"/>
          <w:sz w:val="24"/>
          <w:szCs w:val="24"/>
          <w:lang w:val="en-GB"/>
        </w:rPr>
        <w:tab/>
      </w:r>
      <w:r w:rsidRPr="00866E18">
        <w:rPr>
          <w:rFonts w:ascii="Arial" w:hAnsi="Arial"/>
          <w:sz w:val="24"/>
          <w:lang w:val="en-GB"/>
        </w:rPr>
        <w:t>DK</w:t>
      </w:r>
    </w:p>
    <w:p w14:paraId="4E1E6E8D" w14:textId="1080AC7C" w:rsidR="00D241D5" w:rsidRPr="00866E18" w:rsidRDefault="00D241D5"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D241D5">
        <w:rPr>
          <w:rFonts w:ascii="Arial" w:hAnsi="Arial" w:cs="Arial"/>
          <w:sz w:val="24"/>
          <w:szCs w:val="24"/>
          <w:lang w:val="en-GB"/>
        </w:rPr>
        <w:tab/>
      </w:r>
      <w:r w:rsidRPr="00866E18">
        <w:rPr>
          <w:rFonts w:ascii="Arial" w:hAnsi="Arial"/>
          <w:sz w:val="24"/>
          <w:lang w:val="en-GB"/>
        </w:rPr>
        <w:t>RF</w:t>
      </w:r>
      <w:r w:rsidRPr="00D241D5">
        <w:rPr>
          <w:rFonts w:ascii="Arial" w:hAnsi="Arial" w:cs="Arial"/>
          <w:sz w:val="24"/>
          <w:szCs w:val="24"/>
          <w:lang w:val="en-GB"/>
        </w:rPr>
        <w:t xml:space="preserve">  </w:t>
      </w:r>
    </w:p>
    <w:p w14:paraId="711D41F3" w14:textId="77777777" w:rsidR="00C67406" w:rsidRPr="00866E18" w:rsidRDefault="00C67406" w:rsidP="00297DF5">
      <w:pPr>
        <w:autoSpaceDE w:val="0"/>
        <w:autoSpaceDN w:val="0"/>
        <w:adjustRightInd w:val="0"/>
        <w:spacing w:after="0" w:line="240" w:lineRule="auto"/>
        <w:rPr>
          <w:rFonts w:ascii="Arial" w:hAnsi="Arial"/>
          <w:sz w:val="24"/>
          <w:lang w:val="en-IE"/>
        </w:rPr>
      </w:pPr>
    </w:p>
    <w:p w14:paraId="0A7808AF" w14:textId="15C4F8F8" w:rsidR="00C67406" w:rsidRPr="00866E18" w:rsidRDefault="00D241D5" w:rsidP="00297DF5">
      <w:pPr>
        <w:spacing w:after="0" w:line="240" w:lineRule="auto"/>
        <w:rPr>
          <w:rFonts w:ascii="Arial" w:hAnsi="Arial"/>
          <w:b/>
          <w:sz w:val="24"/>
          <w:lang w:val="en-IE"/>
        </w:rPr>
      </w:pPr>
      <w:r w:rsidRPr="00866E18">
        <w:rPr>
          <w:rFonts w:ascii="Arial" w:hAnsi="Arial"/>
          <w:b/>
          <w:sz w:val="24"/>
          <w:lang w:val="en-IE"/>
        </w:rPr>
        <w:t>IF (PH301_16 = 1</w:t>
      </w:r>
      <w:r w:rsidR="00C72CE6">
        <w:rPr>
          <w:rFonts w:ascii="Arial" w:hAnsi="Arial"/>
          <w:b/>
          <w:sz w:val="24"/>
          <w:lang w:val="en-IE"/>
        </w:rPr>
        <w:t>) OR</w:t>
      </w:r>
      <w:r w:rsidRPr="00866E18">
        <w:rPr>
          <w:rFonts w:ascii="Arial" w:hAnsi="Arial"/>
          <w:b/>
          <w:sz w:val="24"/>
          <w:lang w:val="en-IE"/>
        </w:rPr>
        <w:t xml:space="preserve"> (</w:t>
      </w:r>
      <w:r w:rsidRPr="00570263">
        <w:rPr>
          <w:rFonts w:ascii="Arial" w:hAnsi="Arial" w:cs="Arial"/>
          <w:b/>
          <w:bCs/>
          <w:sz w:val="24"/>
          <w:szCs w:val="24"/>
          <w:lang w:val="en-IE"/>
        </w:rPr>
        <w:t>INTSTATUSW5</w:t>
      </w:r>
      <w:r w:rsidRPr="00866E18">
        <w:rPr>
          <w:rFonts w:ascii="Arial" w:hAnsi="Arial"/>
          <w:b/>
          <w:sz w:val="24"/>
          <w:lang w:val="en-IE"/>
        </w:rPr>
        <w:t xml:space="preserve"> = 3 &amp; </w:t>
      </w:r>
      <w:r w:rsidR="00A306CE" w:rsidRPr="00570263">
        <w:rPr>
          <w:rFonts w:ascii="Arial" w:hAnsi="Arial" w:cs="Arial"/>
          <w:b/>
          <w:bCs/>
          <w:sz w:val="24"/>
          <w:szCs w:val="24"/>
          <w:lang w:val="en-IE"/>
        </w:rPr>
        <w:t>PH301FFW</w:t>
      </w:r>
      <w:r w:rsidR="00A306CE">
        <w:rPr>
          <w:rFonts w:ascii="Arial" w:hAnsi="Arial" w:cs="Arial"/>
          <w:b/>
          <w:bCs/>
          <w:sz w:val="24"/>
          <w:szCs w:val="24"/>
          <w:lang w:val="en-IE"/>
        </w:rPr>
        <w:t>4</w:t>
      </w:r>
      <w:r w:rsidRPr="00866E18">
        <w:rPr>
          <w:rFonts w:ascii="Arial" w:hAnsi="Arial"/>
          <w:b/>
          <w:sz w:val="24"/>
          <w:lang w:val="en-IE"/>
        </w:rPr>
        <w:t xml:space="preserve">_16 = 1 &amp; PH301XO_16 </w:t>
      </w:r>
      <w:r w:rsidR="00583D6C" w:rsidRPr="00866E18">
        <w:rPr>
          <w:rFonts w:ascii="Arial" w:hAnsi="Arial"/>
          <w:b/>
          <w:sz w:val="24"/>
          <w:lang w:val="en-IE"/>
        </w:rPr>
        <w:sym w:font="Symbol" w:char="F0B9"/>
      </w:r>
      <w:r w:rsidRPr="00866E18">
        <w:rPr>
          <w:rFonts w:ascii="Arial" w:hAnsi="Arial"/>
          <w:b/>
          <w:sz w:val="24"/>
          <w:lang w:val="en-IE"/>
        </w:rPr>
        <w:t xml:space="preserve"> 1) ASK </w:t>
      </w:r>
      <w:r w:rsidRPr="00570263">
        <w:rPr>
          <w:rFonts w:ascii="Arial" w:hAnsi="Arial" w:cs="Arial"/>
          <w:b/>
          <w:bCs/>
          <w:sz w:val="24"/>
          <w:szCs w:val="24"/>
          <w:lang w:val="en-IE"/>
        </w:rPr>
        <w:t>PH320A</w:t>
      </w:r>
      <w:r w:rsidRPr="00866E18">
        <w:rPr>
          <w:rFonts w:ascii="Arial" w:hAnsi="Arial"/>
          <w:b/>
          <w:sz w:val="24"/>
          <w:lang w:val="en-IE"/>
        </w:rPr>
        <w:t xml:space="preserve">.  OTHERS GO TO </w:t>
      </w:r>
      <w:r w:rsidRPr="00570263">
        <w:rPr>
          <w:rFonts w:ascii="Arial" w:hAnsi="Arial" w:cs="Arial"/>
          <w:b/>
          <w:bCs/>
          <w:sz w:val="24"/>
          <w:szCs w:val="24"/>
          <w:lang w:val="en-IE"/>
        </w:rPr>
        <w:t>PH321A</w:t>
      </w:r>
    </w:p>
    <w:p w14:paraId="0083ED2B" w14:textId="4AD3C86E" w:rsidR="00D241D5" w:rsidRPr="00570263" w:rsidRDefault="00D241D5" w:rsidP="00297DF5">
      <w:pPr>
        <w:spacing w:after="0" w:line="240" w:lineRule="auto"/>
        <w:rPr>
          <w:rFonts w:ascii="Arial" w:hAnsi="Arial" w:cs="Arial"/>
          <w:b/>
          <w:bCs/>
          <w:sz w:val="24"/>
          <w:szCs w:val="24"/>
          <w:lang w:val="en-IE"/>
        </w:rPr>
      </w:pPr>
    </w:p>
    <w:p w14:paraId="229C43F6" w14:textId="7900DEFB" w:rsidR="00D241D5" w:rsidRPr="00D241D5" w:rsidRDefault="00D241D5" w:rsidP="00297DF5">
      <w:pPr>
        <w:autoSpaceDE w:val="0"/>
        <w:autoSpaceDN w:val="0"/>
        <w:adjustRightInd w:val="0"/>
        <w:spacing w:after="0" w:line="240" w:lineRule="auto"/>
        <w:rPr>
          <w:rFonts w:ascii="Arial" w:hAnsi="Arial" w:cs="Arial"/>
          <w:b/>
          <w:bCs/>
          <w:sz w:val="24"/>
          <w:szCs w:val="24"/>
          <w:lang w:val="en-IE"/>
        </w:rPr>
      </w:pPr>
      <w:r w:rsidRPr="00D241D5">
        <w:rPr>
          <w:rFonts w:ascii="Arial" w:hAnsi="Arial" w:cs="Arial"/>
          <w:b/>
          <w:sz w:val="24"/>
          <w:szCs w:val="24"/>
          <w:lang w:val="en-IE"/>
        </w:rPr>
        <w:t>PH320A</w:t>
      </w:r>
    </w:p>
    <w:p w14:paraId="39F1C95D" w14:textId="5FE80789"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When [were/was] [you/Rname] first told by a doctor that [you/he/she] suffered from alcohol abuse?</w:t>
      </w:r>
    </w:p>
    <w:p w14:paraId="67EC1E8A" w14:textId="41469B80" w:rsidR="00676E18" w:rsidRDefault="00676E18" w:rsidP="006F2BA8">
      <w:pPr>
        <w:spacing w:after="0" w:line="240" w:lineRule="auto"/>
        <w:ind w:left="720"/>
        <w:rPr>
          <w:rFonts w:ascii="Arial" w:hAnsi="Arial" w:cs="Arial"/>
          <w:sz w:val="24"/>
          <w:szCs w:val="24"/>
          <w:lang w:val="en-IE"/>
        </w:rPr>
      </w:pPr>
    </w:p>
    <w:p w14:paraId="0BC6B993" w14:textId="6500BE6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61C9E623" w14:textId="4297670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76E18" w:rsidRPr="00570263">
        <w:rPr>
          <w:rFonts w:ascii="Arial" w:hAnsi="Arial" w:cs="Arial"/>
          <w:b/>
          <w:sz w:val="24"/>
          <w:szCs w:val="24"/>
          <w:lang w:val="en-IE"/>
        </w:rPr>
        <w:t>[PH320AM][PH320AY</w:t>
      </w:r>
      <w:r w:rsidR="00676E18" w:rsidRPr="00866E18">
        <w:rPr>
          <w:rFonts w:ascii="Arial" w:hAnsi="Arial"/>
          <w:b/>
          <w:sz w:val="24"/>
          <w:lang w:val="en-IE"/>
        </w:rPr>
        <w:t>]</w:t>
      </w:r>
    </w:p>
    <w:p w14:paraId="198EAD3A"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MONTH</w:t>
      </w:r>
    </w:p>
    <w:p w14:paraId="11983BC0"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 DK RF YEAR</w:t>
      </w:r>
    </w:p>
    <w:p w14:paraId="1838F8A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CA74E6B" w14:textId="462BB4D4" w:rsidR="00C67406" w:rsidRPr="00866E18" w:rsidRDefault="00676E18"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(PH301_</w:t>
      </w:r>
      <w:r w:rsidRPr="00570263">
        <w:rPr>
          <w:rFonts w:ascii="Arial" w:hAnsi="Arial" w:cs="Arial"/>
          <w:b/>
          <w:bCs/>
          <w:sz w:val="24"/>
          <w:szCs w:val="24"/>
          <w:lang w:val="en-IE"/>
        </w:rPr>
        <w:t>16</w:t>
      </w:r>
      <w:r w:rsidRPr="00866E18">
        <w:rPr>
          <w:rFonts w:ascii="Arial" w:hAnsi="Arial"/>
          <w:b/>
          <w:sz w:val="24"/>
          <w:lang w:val="en-IE"/>
        </w:rPr>
        <w:t xml:space="preserve"> = 1 OR (</w:t>
      </w:r>
      <w:r w:rsidR="00A306CE" w:rsidRPr="00570263">
        <w:rPr>
          <w:rFonts w:ascii="Arial" w:hAnsi="Arial" w:cs="Arial"/>
          <w:b/>
          <w:bCs/>
          <w:sz w:val="24"/>
          <w:szCs w:val="24"/>
          <w:lang w:val="en-IE"/>
        </w:rPr>
        <w:t>PH301FFW</w:t>
      </w:r>
      <w:r w:rsidR="00A306CE">
        <w:rPr>
          <w:rFonts w:ascii="Arial" w:hAnsi="Arial" w:cs="Arial"/>
          <w:b/>
          <w:bCs/>
          <w:sz w:val="24"/>
          <w:szCs w:val="24"/>
          <w:lang w:val="en-IE"/>
        </w:rPr>
        <w:t>4</w:t>
      </w:r>
      <w:r w:rsidRPr="00570263">
        <w:rPr>
          <w:rFonts w:ascii="Arial" w:hAnsi="Arial" w:cs="Arial"/>
          <w:b/>
          <w:bCs/>
          <w:sz w:val="24"/>
          <w:szCs w:val="24"/>
          <w:lang w:val="en-IE"/>
        </w:rPr>
        <w:t>_16</w:t>
      </w:r>
      <w:r w:rsidRPr="00866E18">
        <w:rPr>
          <w:rFonts w:ascii="Arial" w:hAnsi="Arial"/>
          <w:b/>
          <w:sz w:val="24"/>
          <w:lang w:val="en-IE"/>
        </w:rPr>
        <w:t xml:space="preserve"> = 1 &amp; PH301X0_</w:t>
      </w:r>
      <w:r w:rsidRPr="00570263">
        <w:rPr>
          <w:rFonts w:ascii="Arial" w:hAnsi="Arial" w:cs="Arial"/>
          <w:b/>
          <w:bCs/>
          <w:sz w:val="24"/>
          <w:szCs w:val="24"/>
          <w:lang w:val="en-IE"/>
        </w:rPr>
        <w:t>16</w:t>
      </w:r>
      <w:r w:rsidRPr="00866E18">
        <w:rPr>
          <w:rFonts w:ascii="Arial" w:hAnsi="Arial"/>
          <w:b/>
          <w:sz w:val="24"/>
          <w:lang w:val="en-IE"/>
        </w:rPr>
        <w:t xml:space="preserve"> ≠ 1) ASK </w:t>
      </w:r>
      <w:r w:rsidRPr="00570263">
        <w:rPr>
          <w:rFonts w:ascii="Arial" w:hAnsi="Arial" w:cs="Arial"/>
          <w:b/>
          <w:bCs/>
          <w:sz w:val="24"/>
          <w:szCs w:val="24"/>
          <w:lang w:val="en-IE"/>
        </w:rPr>
        <w:t>PH321A</w:t>
      </w:r>
      <w:r w:rsidRPr="00866E18">
        <w:rPr>
          <w:rFonts w:ascii="Arial" w:hAnsi="Arial"/>
          <w:b/>
          <w:sz w:val="24"/>
          <w:lang w:val="en-IE"/>
        </w:rPr>
        <w:t xml:space="preserve">. OTHERS GO TO </w:t>
      </w:r>
      <w:r w:rsidRPr="00570263">
        <w:rPr>
          <w:rFonts w:ascii="Arial" w:hAnsi="Arial" w:cs="Arial"/>
          <w:b/>
          <w:bCs/>
          <w:sz w:val="24"/>
          <w:szCs w:val="24"/>
          <w:lang w:val="en-IE"/>
        </w:rPr>
        <w:t>PH320B</w:t>
      </w:r>
    </w:p>
    <w:p w14:paraId="2528BE08" w14:textId="0DFA0437" w:rsidR="00676E18" w:rsidRPr="00570263" w:rsidRDefault="00676E18" w:rsidP="00297DF5">
      <w:pPr>
        <w:autoSpaceDE w:val="0"/>
        <w:autoSpaceDN w:val="0"/>
        <w:adjustRightInd w:val="0"/>
        <w:spacing w:after="0" w:line="240" w:lineRule="auto"/>
        <w:rPr>
          <w:rFonts w:ascii="Arial" w:hAnsi="Arial" w:cs="Arial"/>
          <w:b/>
          <w:bCs/>
          <w:sz w:val="24"/>
          <w:szCs w:val="24"/>
          <w:lang w:val="en-IE"/>
        </w:rPr>
      </w:pPr>
    </w:p>
    <w:p w14:paraId="329DC7BC" w14:textId="448C9F4D" w:rsidR="00676E18" w:rsidRPr="008546BE" w:rsidRDefault="00676E18" w:rsidP="00297DF5">
      <w:pPr>
        <w:spacing w:after="0" w:line="240" w:lineRule="auto"/>
        <w:rPr>
          <w:rFonts w:ascii="Arial" w:hAnsi="Arial" w:cs="Arial"/>
          <w:b/>
          <w:caps/>
          <w:sz w:val="24"/>
          <w:szCs w:val="24"/>
          <w:lang w:val="en-IE"/>
        </w:rPr>
      </w:pPr>
      <w:r w:rsidRPr="008546BE">
        <w:rPr>
          <w:rFonts w:ascii="Arial" w:hAnsi="Arial" w:cs="Arial"/>
          <w:b/>
          <w:caps/>
          <w:sz w:val="24"/>
          <w:szCs w:val="24"/>
          <w:lang w:val="en-IE"/>
        </w:rPr>
        <w:t>ph321a</w:t>
      </w:r>
    </w:p>
    <w:p w14:paraId="19784A79" w14:textId="4B80708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 xml:space="preserve">[Do/Does] [you/he/she] currently suffer from </w:t>
      </w:r>
      <w:r w:rsidRPr="00570263">
        <w:rPr>
          <w:rFonts w:ascii="Arial" w:hAnsi="Arial" w:cs="Arial"/>
          <w:sz w:val="24"/>
          <w:szCs w:val="24"/>
          <w:lang w:val="en-IE"/>
        </w:rPr>
        <w:t>alcohol</w:t>
      </w:r>
      <w:r w:rsidRPr="00866E18">
        <w:rPr>
          <w:rFonts w:ascii="Arial" w:hAnsi="Arial"/>
          <w:sz w:val="24"/>
          <w:lang w:val="en-IE"/>
        </w:rPr>
        <w:t xml:space="preserve"> abuse?</w:t>
      </w:r>
    </w:p>
    <w:p w14:paraId="64CC73C0" w14:textId="77777777" w:rsidR="00676E18" w:rsidRDefault="00676E18" w:rsidP="006F2BA8">
      <w:pPr>
        <w:autoSpaceDE w:val="0"/>
        <w:autoSpaceDN w:val="0"/>
        <w:adjustRightInd w:val="0"/>
        <w:spacing w:after="0" w:line="240" w:lineRule="auto"/>
        <w:ind w:left="720"/>
        <w:rPr>
          <w:rFonts w:ascii="Arial" w:hAnsi="Arial" w:cs="Arial"/>
          <w:sz w:val="24"/>
          <w:szCs w:val="24"/>
          <w:lang w:val="en-IE"/>
        </w:rPr>
      </w:pPr>
    </w:p>
    <w:p w14:paraId="36CDB124" w14:textId="2315B8D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676E18">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Pr="00570263">
        <w:rPr>
          <w:rFonts w:ascii="Arial" w:hAnsi="Arial" w:cs="Arial"/>
          <w:b/>
          <w:bCs/>
          <w:sz w:val="24"/>
          <w:szCs w:val="24"/>
          <w:lang w:val="en-IE"/>
        </w:rPr>
        <w:t>PH322</w:t>
      </w:r>
      <w:r w:rsidR="00676E18" w:rsidRPr="00570263">
        <w:rPr>
          <w:rFonts w:ascii="Arial" w:hAnsi="Arial" w:cs="Arial"/>
          <w:b/>
          <w:bCs/>
          <w:sz w:val="24"/>
          <w:szCs w:val="24"/>
          <w:lang w:val="en-IE"/>
        </w:rPr>
        <w:t>A</w:t>
      </w:r>
    </w:p>
    <w:p w14:paraId="0C1179DD" w14:textId="45C7251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676E18">
        <w:rPr>
          <w:rFonts w:ascii="Arial" w:hAnsi="Arial" w:cs="Arial"/>
          <w:sz w:val="24"/>
          <w:szCs w:val="24"/>
          <w:lang w:val="en-IE"/>
        </w:rPr>
        <w:tab/>
      </w:r>
      <w:r w:rsidR="00676E18" w:rsidRPr="00866E18">
        <w:rPr>
          <w:rFonts w:ascii="Arial" w:hAnsi="Arial"/>
          <w:sz w:val="24"/>
          <w:lang w:val="en-IE"/>
        </w:rPr>
        <w:t>N</w:t>
      </w:r>
      <w:r w:rsidRPr="00866E18">
        <w:rPr>
          <w:rFonts w:ascii="Arial" w:hAnsi="Arial"/>
          <w:sz w:val="24"/>
          <w:lang w:val="en-IE"/>
        </w:rPr>
        <w:t>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Pr="00570263">
        <w:rPr>
          <w:rFonts w:ascii="Arial" w:hAnsi="Arial" w:cs="Arial"/>
          <w:b/>
          <w:bCs/>
          <w:sz w:val="24"/>
          <w:szCs w:val="24"/>
          <w:lang w:val="en-IE"/>
        </w:rPr>
        <w:t>PH323</w:t>
      </w:r>
      <w:r w:rsidR="00676E18" w:rsidRPr="00570263">
        <w:rPr>
          <w:rFonts w:ascii="Arial" w:hAnsi="Arial" w:cs="Arial"/>
          <w:b/>
          <w:bCs/>
          <w:sz w:val="24"/>
          <w:szCs w:val="24"/>
          <w:lang w:val="en-IE"/>
        </w:rPr>
        <w:t>A</w:t>
      </w:r>
    </w:p>
    <w:p w14:paraId="157CC737" w14:textId="339F2B9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676E18">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Pr="00570263">
        <w:rPr>
          <w:rFonts w:ascii="Arial" w:hAnsi="Arial" w:cs="Arial"/>
          <w:b/>
          <w:bCs/>
          <w:sz w:val="24"/>
          <w:szCs w:val="24"/>
          <w:lang w:val="en-IE"/>
        </w:rPr>
        <w:t>PH323</w:t>
      </w:r>
      <w:r w:rsidR="00676E18" w:rsidRPr="00570263">
        <w:rPr>
          <w:rFonts w:ascii="Arial" w:hAnsi="Arial" w:cs="Arial"/>
          <w:b/>
          <w:bCs/>
          <w:sz w:val="24"/>
          <w:szCs w:val="24"/>
          <w:lang w:val="en-IE"/>
        </w:rPr>
        <w:t>A</w:t>
      </w:r>
    </w:p>
    <w:p w14:paraId="6EF337BC" w14:textId="090304B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676E18">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Pr="00570263">
        <w:rPr>
          <w:rFonts w:ascii="Arial" w:hAnsi="Arial" w:cs="Arial"/>
          <w:b/>
          <w:bCs/>
          <w:sz w:val="24"/>
          <w:szCs w:val="24"/>
          <w:lang w:val="en-IE"/>
        </w:rPr>
        <w:t>PH323</w:t>
      </w:r>
      <w:r w:rsidR="00676E18" w:rsidRPr="00570263">
        <w:rPr>
          <w:rFonts w:ascii="Arial" w:hAnsi="Arial" w:cs="Arial"/>
          <w:b/>
          <w:bCs/>
          <w:sz w:val="24"/>
          <w:szCs w:val="24"/>
          <w:lang w:val="en-IE"/>
        </w:rPr>
        <w:t>A</w:t>
      </w:r>
    </w:p>
    <w:p w14:paraId="03AE0E54" w14:textId="77777777" w:rsidR="00C67406" w:rsidRPr="00570263" w:rsidRDefault="00C67406" w:rsidP="006F2BA8">
      <w:pPr>
        <w:autoSpaceDE w:val="0"/>
        <w:autoSpaceDN w:val="0"/>
        <w:adjustRightInd w:val="0"/>
        <w:spacing w:after="0" w:line="240" w:lineRule="auto"/>
        <w:ind w:left="720"/>
        <w:rPr>
          <w:rFonts w:ascii="Arial" w:hAnsi="Arial" w:cs="Arial"/>
          <w:b/>
          <w:bCs/>
          <w:sz w:val="24"/>
          <w:szCs w:val="24"/>
          <w:lang w:val="en-IE"/>
        </w:rPr>
      </w:pPr>
    </w:p>
    <w:p w14:paraId="476856B3" w14:textId="2548D113" w:rsidR="00C67406" w:rsidRDefault="00676E18" w:rsidP="00297DF5">
      <w:pPr>
        <w:autoSpaceDE w:val="0"/>
        <w:autoSpaceDN w:val="0"/>
        <w:adjustRightInd w:val="0"/>
        <w:spacing w:after="0" w:line="240" w:lineRule="auto"/>
        <w:rPr>
          <w:rFonts w:ascii="Arial" w:hAnsi="Arial" w:cs="Arial"/>
          <w:b/>
          <w:bCs/>
          <w:sz w:val="24"/>
          <w:szCs w:val="24"/>
          <w:lang w:val="en-IE"/>
        </w:rPr>
      </w:pPr>
      <w:r w:rsidRPr="00570263">
        <w:rPr>
          <w:rFonts w:ascii="Arial" w:hAnsi="Arial" w:cs="Arial"/>
          <w:b/>
          <w:bCs/>
          <w:sz w:val="24"/>
          <w:szCs w:val="24"/>
          <w:lang w:val="en-IE"/>
        </w:rPr>
        <w:t>IF (PH321A = 1) ASK PH322A.  OTHERS GO TO PH323A</w:t>
      </w:r>
    </w:p>
    <w:p w14:paraId="30F7F620" w14:textId="77777777" w:rsidR="00676E18" w:rsidRPr="00570263" w:rsidRDefault="00676E18" w:rsidP="00297DF5">
      <w:pPr>
        <w:autoSpaceDE w:val="0"/>
        <w:autoSpaceDN w:val="0"/>
        <w:adjustRightInd w:val="0"/>
        <w:spacing w:after="0" w:line="240" w:lineRule="auto"/>
        <w:rPr>
          <w:rFonts w:ascii="Arial" w:hAnsi="Arial" w:cs="Arial"/>
          <w:b/>
          <w:bCs/>
          <w:sz w:val="24"/>
          <w:szCs w:val="24"/>
          <w:lang w:val="en-IE"/>
        </w:rPr>
      </w:pPr>
    </w:p>
    <w:p w14:paraId="365FD8D3" w14:textId="6DA128E5" w:rsidR="00676E18" w:rsidRPr="00297DF5" w:rsidRDefault="00676E18" w:rsidP="00297DF5">
      <w:pPr>
        <w:spacing w:after="0" w:line="240" w:lineRule="auto"/>
        <w:rPr>
          <w:rFonts w:ascii="Arial" w:hAnsi="Arial" w:cs="Arial"/>
          <w:b/>
          <w:sz w:val="24"/>
          <w:szCs w:val="24"/>
          <w:lang w:val="en-IE"/>
        </w:rPr>
      </w:pPr>
      <w:r w:rsidRPr="00676E18">
        <w:rPr>
          <w:rFonts w:ascii="Arial" w:hAnsi="Arial" w:cs="Arial"/>
          <w:b/>
          <w:sz w:val="24"/>
          <w:szCs w:val="24"/>
          <w:lang w:val="en-IE"/>
        </w:rPr>
        <w:t>PH322A</w:t>
      </w:r>
    </w:p>
    <w:p w14:paraId="08D2F4FC" w14:textId="160DF83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[Are/Is] [you/he/she] receiving any treatment for [your/his/her] alcohol abuse?</w:t>
      </w:r>
    </w:p>
    <w:p w14:paraId="3AE7C8D8" w14:textId="77777777" w:rsidR="00676E18" w:rsidRDefault="00676E18" w:rsidP="006F2BA8">
      <w:pPr>
        <w:autoSpaceDE w:val="0"/>
        <w:autoSpaceDN w:val="0"/>
        <w:adjustRightInd w:val="0"/>
        <w:spacing w:after="0" w:line="240" w:lineRule="auto"/>
        <w:ind w:left="720"/>
        <w:rPr>
          <w:rFonts w:ascii="Arial" w:hAnsi="Arial" w:cs="Arial"/>
          <w:sz w:val="24"/>
          <w:szCs w:val="24"/>
          <w:lang w:val="en-IE"/>
        </w:rPr>
      </w:pPr>
    </w:p>
    <w:p w14:paraId="200D26DD" w14:textId="5AAAC935" w:rsidR="00C67406" w:rsidRPr="00297DF5" w:rsidRDefault="00C6740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1</w:t>
      </w:r>
      <w:r w:rsidR="00676E18">
        <w:rPr>
          <w:rFonts w:ascii="Arial" w:hAnsi="Arial" w:cs="Arial"/>
          <w:sz w:val="24"/>
          <w:szCs w:val="24"/>
          <w:lang w:val="en-IE"/>
        </w:rPr>
        <w:tab/>
      </w:r>
      <w:r w:rsidRPr="00570263">
        <w:rPr>
          <w:rFonts w:ascii="Arial" w:hAnsi="Arial" w:cs="Arial"/>
          <w:sz w:val="24"/>
          <w:szCs w:val="24"/>
          <w:lang w:val="en-IE"/>
        </w:rPr>
        <w:t>Yes</w:t>
      </w:r>
      <w:r w:rsidRPr="00570263">
        <w:rPr>
          <w:rFonts w:ascii="Arial" w:hAnsi="Arial" w:cs="Arial"/>
          <w:sz w:val="24"/>
          <w:szCs w:val="24"/>
          <w:lang w:val="en-IE"/>
        </w:rPr>
        <w:tab/>
      </w:r>
      <w:r w:rsidRPr="00570263">
        <w:rPr>
          <w:rFonts w:ascii="Arial" w:hAnsi="Arial" w:cs="Arial"/>
          <w:sz w:val="24"/>
          <w:szCs w:val="24"/>
          <w:lang w:val="en-IE"/>
        </w:rPr>
        <w:tab/>
      </w:r>
      <w:r w:rsidR="00676E18" w:rsidRPr="00297DF5">
        <w:rPr>
          <w:rFonts w:ascii="Arial" w:hAnsi="Arial" w:cs="Arial"/>
          <w:b/>
          <w:sz w:val="24"/>
          <w:szCs w:val="24"/>
          <w:lang w:val="en-IE"/>
        </w:rPr>
        <w:t>SKIP PH323A AND PH324A</w:t>
      </w:r>
    </w:p>
    <w:p w14:paraId="3398B26B" w14:textId="64F5E55F"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5</w:t>
      </w:r>
      <w:r w:rsidR="00676E18">
        <w:rPr>
          <w:rFonts w:ascii="Arial" w:hAnsi="Arial" w:cs="Arial"/>
          <w:sz w:val="24"/>
          <w:szCs w:val="24"/>
          <w:lang w:val="en-IE"/>
        </w:rPr>
        <w:tab/>
      </w:r>
      <w:r w:rsidRPr="00570263">
        <w:rPr>
          <w:rFonts w:ascii="Arial" w:hAnsi="Arial" w:cs="Arial"/>
          <w:sz w:val="24"/>
          <w:szCs w:val="24"/>
          <w:lang w:val="en-IE"/>
        </w:rPr>
        <w:t xml:space="preserve">No </w:t>
      </w:r>
      <w:r w:rsidRPr="00570263">
        <w:rPr>
          <w:rFonts w:ascii="Arial" w:hAnsi="Arial" w:cs="Arial"/>
          <w:sz w:val="24"/>
          <w:szCs w:val="24"/>
          <w:lang w:val="en-IE"/>
        </w:rPr>
        <w:tab/>
      </w:r>
      <w:r w:rsidRPr="00570263">
        <w:rPr>
          <w:rFonts w:ascii="Arial" w:hAnsi="Arial" w:cs="Arial"/>
          <w:sz w:val="24"/>
          <w:szCs w:val="24"/>
          <w:lang w:val="en-IE"/>
        </w:rPr>
        <w:tab/>
      </w:r>
      <w:r w:rsidR="00676E18" w:rsidRPr="00676E18">
        <w:rPr>
          <w:rFonts w:ascii="Arial" w:hAnsi="Arial" w:cs="Arial"/>
          <w:b/>
          <w:sz w:val="24"/>
          <w:szCs w:val="24"/>
          <w:lang w:val="en-IE"/>
        </w:rPr>
        <w:t>GO TO PH324A</w:t>
      </w:r>
    </w:p>
    <w:p w14:paraId="04018D50" w14:textId="486D55A9"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676E18">
        <w:rPr>
          <w:rFonts w:ascii="Arial" w:hAnsi="Arial" w:cs="Arial"/>
          <w:sz w:val="24"/>
          <w:szCs w:val="24"/>
          <w:lang w:val="en-IE"/>
        </w:rPr>
        <w:tab/>
      </w:r>
      <w:r w:rsidRPr="00570263">
        <w:rPr>
          <w:rFonts w:ascii="Arial" w:hAnsi="Arial" w:cs="Arial"/>
          <w:sz w:val="24"/>
          <w:szCs w:val="24"/>
          <w:lang w:val="en-IE"/>
        </w:rPr>
        <w:t>DK</w:t>
      </w:r>
      <w:r w:rsidRPr="00570263">
        <w:rPr>
          <w:rFonts w:ascii="Arial" w:hAnsi="Arial" w:cs="Arial"/>
          <w:sz w:val="24"/>
          <w:szCs w:val="24"/>
          <w:lang w:val="en-IE"/>
        </w:rPr>
        <w:tab/>
      </w:r>
      <w:r w:rsidRPr="00570263">
        <w:rPr>
          <w:rFonts w:ascii="Arial" w:hAnsi="Arial" w:cs="Arial"/>
          <w:sz w:val="24"/>
          <w:szCs w:val="24"/>
          <w:lang w:val="en-IE"/>
        </w:rPr>
        <w:tab/>
      </w:r>
      <w:r w:rsidR="00676E18" w:rsidRPr="00297DF5">
        <w:rPr>
          <w:rFonts w:ascii="Arial" w:hAnsi="Arial" w:cs="Arial"/>
          <w:b/>
          <w:sz w:val="24"/>
          <w:szCs w:val="24"/>
          <w:lang w:val="en-IE"/>
        </w:rPr>
        <w:t>SKIP PH323A AND PH324A</w:t>
      </w:r>
    </w:p>
    <w:p w14:paraId="4A96F2C1" w14:textId="257C20AB" w:rsidR="00C67406" w:rsidRPr="00297DF5" w:rsidRDefault="00C6740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99</w:t>
      </w:r>
      <w:r w:rsidR="00676E18">
        <w:rPr>
          <w:rFonts w:ascii="Arial" w:hAnsi="Arial" w:cs="Arial"/>
          <w:sz w:val="24"/>
          <w:szCs w:val="24"/>
          <w:lang w:val="en-IE"/>
        </w:rPr>
        <w:tab/>
      </w:r>
      <w:r w:rsidRPr="00570263">
        <w:rPr>
          <w:rFonts w:ascii="Arial" w:hAnsi="Arial" w:cs="Arial"/>
          <w:sz w:val="24"/>
          <w:szCs w:val="24"/>
          <w:lang w:val="en-IE"/>
        </w:rPr>
        <w:t xml:space="preserve">RF  </w:t>
      </w:r>
      <w:r w:rsidRPr="00570263">
        <w:rPr>
          <w:rFonts w:ascii="Arial" w:hAnsi="Arial" w:cs="Arial"/>
          <w:sz w:val="24"/>
          <w:szCs w:val="24"/>
          <w:lang w:val="en-IE"/>
        </w:rPr>
        <w:tab/>
      </w:r>
      <w:r w:rsidRPr="00570263">
        <w:rPr>
          <w:rFonts w:ascii="Arial" w:hAnsi="Arial" w:cs="Arial"/>
          <w:sz w:val="24"/>
          <w:szCs w:val="24"/>
          <w:lang w:val="en-IE"/>
        </w:rPr>
        <w:tab/>
      </w:r>
      <w:r w:rsidR="00676E18" w:rsidRPr="00676E18">
        <w:rPr>
          <w:rFonts w:ascii="Arial" w:hAnsi="Arial" w:cs="Arial"/>
          <w:b/>
          <w:sz w:val="24"/>
          <w:szCs w:val="24"/>
          <w:lang w:val="en-IE"/>
        </w:rPr>
        <w:t>SKIP PH323A AND PH324A</w:t>
      </w:r>
    </w:p>
    <w:p w14:paraId="1BEBB4E6" w14:textId="77777777" w:rsidR="00C67406" w:rsidRPr="00570263" w:rsidRDefault="00C67406" w:rsidP="006F2BA8">
      <w:pPr>
        <w:autoSpaceDE w:val="0"/>
        <w:autoSpaceDN w:val="0"/>
        <w:adjustRightInd w:val="0"/>
        <w:spacing w:after="0" w:line="240" w:lineRule="auto"/>
        <w:ind w:left="720"/>
        <w:rPr>
          <w:rFonts w:ascii="Arial" w:hAnsi="Arial" w:cs="Arial"/>
          <w:b/>
          <w:bCs/>
          <w:sz w:val="24"/>
          <w:szCs w:val="24"/>
          <w:lang w:val="en-IE"/>
        </w:rPr>
      </w:pPr>
    </w:p>
    <w:p w14:paraId="3C87ACC7" w14:textId="6874EB60" w:rsidR="00C67406" w:rsidRDefault="00676E18" w:rsidP="00297DF5">
      <w:pPr>
        <w:autoSpaceDE w:val="0"/>
        <w:autoSpaceDN w:val="0"/>
        <w:adjustRightInd w:val="0"/>
        <w:spacing w:after="0" w:line="240" w:lineRule="auto"/>
        <w:rPr>
          <w:rFonts w:ascii="Arial" w:hAnsi="Arial" w:cs="Arial"/>
          <w:b/>
          <w:bCs/>
          <w:sz w:val="24"/>
          <w:szCs w:val="24"/>
          <w:lang w:val="en-IE"/>
        </w:rPr>
      </w:pPr>
      <w:r w:rsidRPr="00570263">
        <w:rPr>
          <w:rFonts w:ascii="Arial" w:hAnsi="Arial" w:cs="Arial"/>
          <w:b/>
          <w:bCs/>
          <w:sz w:val="24"/>
          <w:szCs w:val="24"/>
          <w:lang w:val="en-IE"/>
        </w:rPr>
        <w:t>IF (PH321A = 5,98,99) ASK PH323A.  OTHERS GO TO PH324A</w:t>
      </w:r>
    </w:p>
    <w:p w14:paraId="44FBE91D" w14:textId="77777777" w:rsidR="00676E18" w:rsidRPr="00570263" w:rsidRDefault="00676E18" w:rsidP="00297DF5">
      <w:pPr>
        <w:autoSpaceDE w:val="0"/>
        <w:autoSpaceDN w:val="0"/>
        <w:adjustRightInd w:val="0"/>
        <w:spacing w:after="0" w:line="240" w:lineRule="auto"/>
        <w:rPr>
          <w:rFonts w:ascii="Arial" w:hAnsi="Arial" w:cs="Arial"/>
          <w:b/>
          <w:bCs/>
          <w:sz w:val="24"/>
          <w:szCs w:val="24"/>
          <w:lang w:val="en-IE"/>
        </w:rPr>
      </w:pPr>
    </w:p>
    <w:p w14:paraId="105E1462" w14:textId="1D2BC717" w:rsidR="00676E18" w:rsidRPr="00676E18" w:rsidRDefault="00676E18" w:rsidP="00297DF5">
      <w:pPr>
        <w:autoSpaceDE w:val="0"/>
        <w:autoSpaceDN w:val="0"/>
        <w:adjustRightInd w:val="0"/>
        <w:spacing w:after="0" w:line="240" w:lineRule="auto"/>
        <w:rPr>
          <w:rFonts w:ascii="Arial" w:hAnsi="Arial" w:cs="Arial"/>
          <w:b/>
          <w:bCs/>
          <w:sz w:val="24"/>
          <w:szCs w:val="24"/>
          <w:lang w:val="en-IE"/>
        </w:rPr>
      </w:pPr>
      <w:r w:rsidRPr="00676E18">
        <w:rPr>
          <w:rFonts w:ascii="Arial" w:hAnsi="Arial" w:cs="Arial"/>
          <w:b/>
          <w:sz w:val="24"/>
          <w:szCs w:val="24"/>
          <w:lang w:val="en-IE"/>
        </w:rPr>
        <w:t>PH323A</w:t>
      </w:r>
    </w:p>
    <w:p w14:paraId="3BFC243C" w14:textId="0440B624" w:rsidR="00C67406" w:rsidRPr="00570263" w:rsidRDefault="00C67406" w:rsidP="006F2BA8">
      <w:pPr>
        <w:autoSpaceDE w:val="0"/>
        <w:autoSpaceDN w:val="0"/>
        <w:adjustRightInd w:val="0"/>
        <w:spacing w:after="0" w:line="240" w:lineRule="auto"/>
        <w:ind w:left="720"/>
        <w:rPr>
          <w:rFonts w:ascii="Arial" w:hAnsi="Arial" w:cs="Arial"/>
          <w:b/>
          <w:bCs/>
          <w:sz w:val="24"/>
          <w:szCs w:val="24"/>
          <w:lang w:val="en-IE"/>
        </w:rPr>
      </w:pPr>
      <w:r w:rsidRPr="00570263">
        <w:rPr>
          <w:rFonts w:ascii="Arial" w:hAnsi="Arial" w:cs="Arial"/>
          <w:sz w:val="24"/>
          <w:szCs w:val="24"/>
          <w:lang w:val="en-IE"/>
        </w:rPr>
        <w:t>How long did [you/Rname] suffer from</w:t>
      </w:r>
      <w:r w:rsidRPr="00570263">
        <w:rPr>
          <w:rFonts w:ascii="Arial" w:hAnsi="Arial" w:cs="Arial"/>
          <w:b/>
          <w:bCs/>
          <w:sz w:val="24"/>
          <w:szCs w:val="24"/>
          <w:lang w:val="en-IE"/>
        </w:rPr>
        <w:t xml:space="preserve"> </w:t>
      </w:r>
      <w:r w:rsidRPr="00570263">
        <w:rPr>
          <w:rFonts w:ascii="Arial" w:hAnsi="Arial" w:cs="Arial"/>
          <w:sz w:val="24"/>
          <w:szCs w:val="24"/>
          <w:lang w:val="en-IE"/>
        </w:rPr>
        <w:t>alcohol abuse?</w:t>
      </w:r>
    </w:p>
    <w:p w14:paraId="541BD397" w14:textId="77777777" w:rsidR="00676E18" w:rsidRDefault="00676E18" w:rsidP="006F2BA8">
      <w:pPr>
        <w:autoSpaceDE w:val="0"/>
        <w:autoSpaceDN w:val="0"/>
        <w:adjustRightInd w:val="0"/>
        <w:spacing w:after="0" w:line="240" w:lineRule="auto"/>
        <w:ind w:left="720"/>
        <w:rPr>
          <w:rFonts w:ascii="Arial" w:hAnsi="Arial" w:cs="Arial"/>
          <w:sz w:val="24"/>
          <w:szCs w:val="24"/>
          <w:lang w:val="en-IE"/>
        </w:rPr>
      </w:pPr>
    </w:p>
    <w:p w14:paraId="5306F8BF" w14:textId="338174A7"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1…</w:t>
      </w:r>
      <w:r w:rsidR="00676E18">
        <w:rPr>
          <w:rFonts w:ascii="Arial" w:hAnsi="Arial" w:cs="Arial"/>
          <w:sz w:val="24"/>
          <w:szCs w:val="24"/>
          <w:lang w:val="en-IE"/>
        </w:rPr>
        <w:tab/>
      </w:r>
      <w:r w:rsidRPr="00570263">
        <w:rPr>
          <w:rFonts w:ascii="Arial" w:hAnsi="Arial" w:cs="Arial"/>
          <w:sz w:val="24"/>
          <w:szCs w:val="24"/>
          <w:lang w:val="en-IE"/>
        </w:rPr>
        <w:t>97 yrs</w:t>
      </w:r>
    </w:p>
    <w:p w14:paraId="4D81A741" w14:textId="08650675"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676E18">
        <w:rPr>
          <w:rFonts w:ascii="Arial" w:hAnsi="Arial" w:cs="Arial"/>
          <w:sz w:val="24"/>
          <w:szCs w:val="24"/>
          <w:lang w:val="en-IE"/>
        </w:rPr>
        <w:tab/>
      </w:r>
      <w:r w:rsidRPr="00570263">
        <w:rPr>
          <w:rFonts w:ascii="Arial" w:hAnsi="Arial" w:cs="Arial"/>
          <w:sz w:val="24"/>
          <w:szCs w:val="24"/>
          <w:lang w:val="en-IE"/>
        </w:rPr>
        <w:t>DK</w:t>
      </w:r>
    </w:p>
    <w:p w14:paraId="01FA49B9" w14:textId="26B57D8A"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676E18">
        <w:rPr>
          <w:rFonts w:ascii="Arial" w:hAnsi="Arial" w:cs="Arial"/>
          <w:sz w:val="24"/>
          <w:szCs w:val="24"/>
          <w:lang w:val="en-IE"/>
        </w:rPr>
        <w:tab/>
      </w:r>
      <w:r w:rsidRPr="00570263">
        <w:rPr>
          <w:rFonts w:ascii="Arial" w:hAnsi="Arial" w:cs="Arial"/>
          <w:sz w:val="24"/>
          <w:szCs w:val="24"/>
          <w:lang w:val="en-IE"/>
        </w:rPr>
        <w:t xml:space="preserve">RF  </w:t>
      </w:r>
    </w:p>
    <w:p w14:paraId="79EB0144" w14:textId="1092076A" w:rsidR="00C67406" w:rsidRPr="00297DF5" w:rsidRDefault="00676E18" w:rsidP="006F2BA8">
      <w:pPr>
        <w:spacing w:after="0" w:line="240" w:lineRule="auto"/>
        <w:ind w:left="720"/>
        <w:rPr>
          <w:rFonts w:ascii="Arial" w:hAnsi="Arial" w:cs="Arial"/>
          <w:bCs/>
          <w:sz w:val="24"/>
          <w:szCs w:val="24"/>
          <w:lang w:val="en-IE"/>
        </w:rPr>
      </w:pPr>
      <w:r>
        <w:rPr>
          <w:rFonts w:ascii="Arial" w:hAnsi="Arial" w:cs="Arial"/>
          <w:bCs/>
          <w:sz w:val="24"/>
          <w:szCs w:val="24"/>
          <w:lang w:val="en-IE"/>
        </w:rPr>
        <w:t xml:space="preserve">IWER Note: </w:t>
      </w:r>
      <w:r w:rsidR="00C67406" w:rsidRPr="00297DF5">
        <w:rPr>
          <w:rFonts w:ascii="Arial" w:hAnsi="Arial" w:cs="Arial"/>
          <w:bCs/>
          <w:sz w:val="24"/>
          <w:szCs w:val="24"/>
          <w:lang w:val="en-IE"/>
        </w:rPr>
        <w:t>Code any duration up to a year as “1”</w:t>
      </w:r>
    </w:p>
    <w:p w14:paraId="479C7D59" w14:textId="77777777" w:rsidR="00C67406" w:rsidRPr="00297DF5" w:rsidRDefault="00C67406" w:rsidP="006F2BA8">
      <w:pPr>
        <w:spacing w:after="0" w:line="240" w:lineRule="auto"/>
        <w:ind w:left="720"/>
        <w:rPr>
          <w:rFonts w:ascii="Arial" w:hAnsi="Arial" w:cs="Arial"/>
          <w:bCs/>
          <w:sz w:val="24"/>
          <w:szCs w:val="24"/>
          <w:lang w:val="en-IE"/>
        </w:rPr>
      </w:pPr>
    </w:p>
    <w:p w14:paraId="5981A29C" w14:textId="45F1F347" w:rsidR="00C67406" w:rsidRDefault="00676E18" w:rsidP="00297DF5">
      <w:pPr>
        <w:autoSpaceDE w:val="0"/>
        <w:autoSpaceDN w:val="0"/>
        <w:adjustRightInd w:val="0"/>
        <w:spacing w:after="0" w:line="240" w:lineRule="auto"/>
        <w:rPr>
          <w:rFonts w:ascii="Arial" w:hAnsi="Arial" w:cs="Arial"/>
          <w:b/>
          <w:bCs/>
          <w:sz w:val="24"/>
          <w:szCs w:val="24"/>
          <w:lang w:val="en-IE"/>
        </w:rPr>
      </w:pPr>
      <w:r w:rsidRPr="00570263">
        <w:rPr>
          <w:rFonts w:ascii="Arial" w:hAnsi="Arial" w:cs="Arial"/>
          <w:b/>
          <w:bCs/>
          <w:sz w:val="24"/>
          <w:szCs w:val="24"/>
          <w:lang w:val="en-IE"/>
        </w:rPr>
        <w:t>IF (PH321A = 5,98,99 OR PH322A = 5) ASK PH324A.  OTHERS GO TO PH320B</w:t>
      </w:r>
    </w:p>
    <w:p w14:paraId="4B401A90" w14:textId="77777777" w:rsidR="00676E18" w:rsidRPr="00570263" w:rsidRDefault="00676E18" w:rsidP="00297DF5">
      <w:pPr>
        <w:autoSpaceDE w:val="0"/>
        <w:autoSpaceDN w:val="0"/>
        <w:adjustRightInd w:val="0"/>
        <w:spacing w:after="0" w:line="240" w:lineRule="auto"/>
        <w:rPr>
          <w:rFonts w:ascii="Arial" w:hAnsi="Arial" w:cs="Arial"/>
          <w:b/>
          <w:bCs/>
          <w:sz w:val="24"/>
          <w:szCs w:val="24"/>
          <w:lang w:val="en-IE"/>
        </w:rPr>
      </w:pPr>
    </w:p>
    <w:p w14:paraId="5880E988" w14:textId="4D332A6D" w:rsidR="00676E18" w:rsidRPr="00297DF5" w:rsidRDefault="00676E18" w:rsidP="00297DF5">
      <w:pPr>
        <w:spacing w:after="0" w:line="240" w:lineRule="auto"/>
        <w:rPr>
          <w:rFonts w:ascii="Arial" w:hAnsi="Arial" w:cs="Arial"/>
          <w:b/>
          <w:sz w:val="24"/>
          <w:szCs w:val="24"/>
          <w:lang w:val="en-IE"/>
        </w:rPr>
      </w:pPr>
      <w:r w:rsidRPr="00676E18">
        <w:rPr>
          <w:rFonts w:ascii="Arial" w:hAnsi="Arial" w:cs="Arial"/>
          <w:b/>
          <w:sz w:val="24"/>
          <w:szCs w:val="24"/>
          <w:lang w:val="en-IE"/>
        </w:rPr>
        <w:t>PH324A</w:t>
      </w:r>
    </w:p>
    <w:p w14:paraId="5D482E5C" w14:textId="648BDEA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Did [you/he/she] ever receive any treatment for [your/his/her] alcohol abuse?</w:t>
      </w:r>
    </w:p>
    <w:p w14:paraId="79EE71E2" w14:textId="77777777" w:rsidR="00676E18" w:rsidRDefault="00676E18" w:rsidP="006F2BA8">
      <w:pPr>
        <w:autoSpaceDE w:val="0"/>
        <w:autoSpaceDN w:val="0"/>
        <w:adjustRightInd w:val="0"/>
        <w:spacing w:after="0" w:line="240" w:lineRule="auto"/>
        <w:ind w:left="720"/>
        <w:rPr>
          <w:rFonts w:ascii="Arial" w:hAnsi="Arial" w:cs="Arial"/>
          <w:sz w:val="24"/>
          <w:szCs w:val="24"/>
          <w:lang w:val="en-IE"/>
        </w:rPr>
      </w:pPr>
    </w:p>
    <w:p w14:paraId="35276AA5" w14:textId="3EEF64ED"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1</w:t>
      </w:r>
      <w:r w:rsidR="00676E18">
        <w:rPr>
          <w:rFonts w:ascii="Arial" w:hAnsi="Arial" w:cs="Arial"/>
          <w:sz w:val="24"/>
          <w:szCs w:val="24"/>
          <w:lang w:val="en-IE"/>
        </w:rPr>
        <w:tab/>
      </w:r>
      <w:r w:rsidRPr="00570263">
        <w:rPr>
          <w:rFonts w:ascii="Arial" w:hAnsi="Arial" w:cs="Arial"/>
          <w:sz w:val="24"/>
          <w:szCs w:val="24"/>
          <w:lang w:val="en-IE"/>
        </w:rPr>
        <w:t>Yes</w:t>
      </w:r>
    </w:p>
    <w:p w14:paraId="44331302" w14:textId="00FF9CF6"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5</w:t>
      </w:r>
      <w:r w:rsidR="00676E18">
        <w:rPr>
          <w:rFonts w:ascii="Arial" w:hAnsi="Arial" w:cs="Arial"/>
          <w:sz w:val="24"/>
          <w:szCs w:val="24"/>
          <w:lang w:val="en-IE"/>
        </w:rPr>
        <w:tab/>
      </w:r>
      <w:r w:rsidRPr="00570263">
        <w:rPr>
          <w:rFonts w:ascii="Arial" w:hAnsi="Arial" w:cs="Arial"/>
          <w:sz w:val="24"/>
          <w:szCs w:val="24"/>
          <w:lang w:val="en-IE"/>
        </w:rPr>
        <w:t>No</w:t>
      </w:r>
    </w:p>
    <w:p w14:paraId="766D101C" w14:textId="69353A12"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676E18">
        <w:rPr>
          <w:rFonts w:ascii="Arial" w:hAnsi="Arial" w:cs="Arial"/>
          <w:sz w:val="24"/>
          <w:szCs w:val="24"/>
          <w:lang w:val="en-IE"/>
        </w:rPr>
        <w:tab/>
        <w:t>D</w:t>
      </w:r>
      <w:r w:rsidRPr="00570263">
        <w:rPr>
          <w:rFonts w:ascii="Arial" w:hAnsi="Arial" w:cs="Arial"/>
          <w:sz w:val="24"/>
          <w:szCs w:val="24"/>
          <w:lang w:val="en-IE"/>
        </w:rPr>
        <w:t>K</w:t>
      </w:r>
    </w:p>
    <w:p w14:paraId="511000F3" w14:textId="3A01A0ED"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676E18">
        <w:rPr>
          <w:rFonts w:ascii="Arial" w:hAnsi="Arial" w:cs="Arial"/>
          <w:sz w:val="24"/>
          <w:szCs w:val="24"/>
          <w:lang w:val="en-IE"/>
        </w:rPr>
        <w:tab/>
      </w:r>
      <w:r w:rsidRPr="00570263">
        <w:rPr>
          <w:rFonts w:ascii="Arial" w:hAnsi="Arial" w:cs="Arial"/>
          <w:sz w:val="24"/>
          <w:szCs w:val="24"/>
          <w:lang w:val="en-IE"/>
        </w:rPr>
        <w:t xml:space="preserve">RF  </w:t>
      </w:r>
    </w:p>
    <w:p w14:paraId="6E015100" w14:textId="77777777" w:rsidR="00C67406" w:rsidRPr="00570263" w:rsidRDefault="00C67406" w:rsidP="006F2BA8">
      <w:pPr>
        <w:autoSpaceDE w:val="0"/>
        <w:autoSpaceDN w:val="0"/>
        <w:adjustRightInd w:val="0"/>
        <w:spacing w:after="0" w:line="240" w:lineRule="auto"/>
        <w:ind w:left="720"/>
        <w:rPr>
          <w:rFonts w:ascii="Arial" w:hAnsi="Arial" w:cs="Arial"/>
          <w:b/>
          <w:bCs/>
          <w:sz w:val="24"/>
          <w:szCs w:val="24"/>
          <w:lang w:val="en-IE"/>
        </w:rPr>
      </w:pPr>
    </w:p>
    <w:p w14:paraId="438D6E54" w14:textId="1869071D" w:rsidR="00C67406" w:rsidRDefault="00676E18" w:rsidP="00297DF5">
      <w:pPr>
        <w:autoSpaceDE w:val="0"/>
        <w:autoSpaceDN w:val="0"/>
        <w:adjustRightInd w:val="0"/>
        <w:spacing w:after="0" w:line="240" w:lineRule="auto"/>
        <w:rPr>
          <w:rFonts w:ascii="Arial" w:hAnsi="Arial" w:cs="Arial"/>
          <w:b/>
          <w:bCs/>
          <w:sz w:val="24"/>
          <w:szCs w:val="24"/>
          <w:lang w:val="en-IE"/>
        </w:rPr>
      </w:pPr>
      <w:r w:rsidRPr="00570263">
        <w:rPr>
          <w:rFonts w:ascii="Arial" w:hAnsi="Arial" w:cs="Arial"/>
          <w:b/>
          <w:bCs/>
          <w:sz w:val="24"/>
          <w:szCs w:val="24"/>
          <w:lang w:val="en-IE"/>
        </w:rPr>
        <w:t xml:space="preserve">IF (PH301_17 = 1) OR (INTSTATUSW5 = 3 &amp; </w:t>
      </w:r>
      <w:r w:rsidR="00A306CE" w:rsidRPr="00570263">
        <w:rPr>
          <w:rFonts w:ascii="Arial" w:hAnsi="Arial" w:cs="Arial"/>
          <w:b/>
          <w:bCs/>
          <w:sz w:val="24"/>
          <w:szCs w:val="24"/>
          <w:lang w:val="en-IE"/>
        </w:rPr>
        <w:t>PH301FFW</w:t>
      </w:r>
      <w:r w:rsidR="00A306CE">
        <w:rPr>
          <w:rFonts w:ascii="Arial" w:hAnsi="Arial" w:cs="Arial"/>
          <w:b/>
          <w:bCs/>
          <w:sz w:val="24"/>
          <w:szCs w:val="24"/>
          <w:lang w:val="en-IE"/>
        </w:rPr>
        <w:t>4</w:t>
      </w:r>
      <w:r w:rsidRPr="00570263">
        <w:rPr>
          <w:rFonts w:ascii="Arial" w:hAnsi="Arial" w:cs="Arial"/>
          <w:b/>
          <w:bCs/>
          <w:sz w:val="24"/>
          <w:szCs w:val="24"/>
          <w:lang w:val="en-IE"/>
        </w:rPr>
        <w:t xml:space="preserve">_17 = 1 &amp; PH301XO_17 </w:t>
      </w:r>
      <w:r w:rsidR="00583D6C" w:rsidRPr="00570263">
        <w:rPr>
          <w:rFonts w:ascii="Arial" w:hAnsi="Arial" w:cs="Arial"/>
          <w:b/>
          <w:bCs/>
          <w:sz w:val="24"/>
          <w:szCs w:val="24"/>
          <w:lang w:val="en-IE"/>
        </w:rPr>
        <w:sym w:font="Symbol" w:char="F0B9"/>
      </w:r>
      <w:r w:rsidR="00C72CE6">
        <w:rPr>
          <w:rFonts w:ascii="Arial" w:hAnsi="Arial" w:cs="Arial"/>
          <w:b/>
          <w:bCs/>
          <w:sz w:val="24"/>
          <w:szCs w:val="24"/>
          <w:lang w:val="en-IE"/>
        </w:rPr>
        <w:t xml:space="preserve"> 1) </w:t>
      </w:r>
      <w:r w:rsidRPr="00570263">
        <w:rPr>
          <w:rFonts w:ascii="Arial" w:hAnsi="Arial" w:cs="Arial"/>
          <w:b/>
          <w:bCs/>
          <w:sz w:val="24"/>
          <w:szCs w:val="24"/>
          <w:lang w:val="en-IE"/>
        </w:rPr>
        <w:t>ASK PH320B.  OTHERS GO TO PH321B</w:t>
      </w:r>
    </w:p>
    <w:p w14:paraId="169717F2" w14:textId="77777777" w:rsidR="00676E18" w:rsidRPr="00570263" w:rsidRDefault="00676E18" w:rsidP="00297DF5">
      <w:pPr>
        <w:autoSpaceDE w:val="0"/>
        <w:autoSpaceDN w:val="0"/>
        <w:adjustRightInd w:val="0"/>
        <w:spacing w:after="0" w:line="240" w:lineRule="auto"/>
        <w:rPr>
          <w:rFonts w:ascii="Arial" w:hAnsi="Arial" w:cs="Arial"/>
          <w:b/>
          <w:bCs/>
          <w:sz w:val="24"/>
          <w:szCs w:val="24"/>
          <w:lang w:val="en-IE"/>
        </w:rPr>
      </w:pPr>
    </w:p>
    <w:p w14:paraId="29E9E00A" w14:textId="6B8787FA" w:rsidR="00676E18" w:rsidRPr="00297DF5" w:rsidRDefault="00676E18" w:rsidP="00297DF5">
      <w:pPr>
        <w:spacing w:after="0" w:line="240" w:lineRule="auto"/>
        <w:rPr>
          <w:rFonts w:ascii="Arial" w:hAnsi="Arial" w:cs="Arial"/>
          <w:b/>
          <w:sz w:val="24"/>
          <w:szCs w:val="24"/>
          <w:lang w:val="en-IE"/>
        </w:rPr>
      </w:pPr>
      <w:r w:rsidRPr="00676E18">
        <w:rPr>
          <w:rFonts w:ascii="Arial" w:hAnsi="Arial" w:cs="Arial"/>
          <w:b/>
          <w:sz w:val="24"/>
          <w:szCs w:val="24"/>
          <w:lang w:val="en-IE"/>
        </w:rPr>
        <w:t>PH320B</w:t>
      </w:r>
    </w:p>
    <w:p w14:paraId="23CE53C6" w14:textId="0C44A026"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When [were/was] [you/Rname] first told by a doctor that [you/he/she] suffered from substance abuse?</w:t>
      </w:r>
    </w:p>
    <w:p w14:paraId="01E3D538" w14:textId="77777777" w:rsidR="00676E18" w:rsidRDefault="00676E18" w:rsidP="006F2BA8">
      <w:pPr>
        <w:spacing w:after="0" w:line="240" w:lineRule="auto"/>
        <w:ind w:left="720"/>
        <w:rPr>
          <w:rFonts w:ascii="Arial" w:hAnsi="Arial" w:cs="Arial"/>
          <w:sz w:val="24"/>
          <w:szCs w:val="24"/>
          <w:lang w:val="en-IE"/>
        </w:rPr>
      </w:pPr>
    </w:p>
    <w:p w14:paraId="3D70A2CE"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25228471" w14:textId="49786088" w:rsidR="00C67406" w:rsidRPr="00866E18" w:rsidRDefault="00C67406" w:rsidP="00866E18">
      <w:pPr>
        <w:spacing w:after="0" w:line="240" w:lineRule="auto"/>
        <w:ind w:left="720"/>
        <w:rPr>
          <w:rFonts w:ascii="Arial" w:hAnsi="Arial"/>
          <w:sz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00676E18" w:rsidRPr="00570263">
        <w:rPr>
          <w:rFonts w:ascii="Arial" w:hAnsi="Arial" w:cs="Arial"/>
          <w:sz w:val="24"/>
          <w:szCs w:val="24"/>
          <w:lang w:val="en-IE"/>
        </w:rPr>
        <w:tab/>
      </w:r>
      <w:r w:rsidR="00676E18" w:rsidRPr="00570263">
        <w:rPr>
          <w:rFonts w:ascii="Arial" w:hAnsi="Arial" w:cs="Arial"/>
          <w:sz w:val="24"/>
          <w:szCs w:val="24"/>
          <w:lang w:val="en-IE"/>
        </w:rPr>
        <w:tab/>
      </w:r>
      <w:r w:rsidR="00676E18" w:rsidRPr="00570263">
        <w:rPr>
          <w:rFonts w:ascii="Arial" w:hAnsi="Arial" w:cs="Arial"/>
          <w:b/>
          <w:sz w:val="24"/>
          <w:szCs w:val="24"/>
          <w:lang w:val="en-IE"/>
        </w:rPr>
        <w:t>[PH320BM][PH320BY</w:t>
      </w:r>
      <w:r w:rsidR="00676E18" w:rsidRPr="00866E18">
        <w:rPr>
          <w:rFonts w:ascii="Arial" w:hAnsi="Arial"/>
          <w:b/>
          <w:sz w:val="24"/>
          <w:lang w:val="en-IE"/>
        </w:rPr>
        <w:t>]</w:t>
      </w:r>
    </w:p>
    <w:p w14:paraId="383FA11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7C13D87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2064BA75" w14:textId="77777777" w:rsidR="00C67406" w:rsidRPr="00570263" w:rsidRDefault="00C67406" w:rsidP="006F2BA8">
      <w:pPr>
        <w:spacing w:after="0" w:line="240" w:lineRule="auto"/>
        <w:ind w:left="720"/>
        <w:rPr>
          <w:rFonts w:ascii="Arial" w:hAnsi="Arial" w:cs="Arial"/>
          <w:sz w:val="24"/>
          <w:szCs w:val="24"/>
          <w:lang w:val="en-IE"/>
        </w:rPr>
      </w:pPr>
    </w:p>
    <w:p w14:paraId="04CAE2B0" w14:textId="497D454B" w:rsidR="00C67406" w:rsidRPr="00676E18" w:rsidRDefault="00676E18" w:rsidP="00297DF5">
      <w:pPr>
        <w:autoSpaceDE w:val="0"/>
        <w:autoSpaceDN w:val="0"/>
        <w:adjustRightInd w:val="0"/>
        <w:spacing w:after="0" w:line="240" w:lineRule="auto"/>
        <w:rPr>
          <w:rFonts w:ascii="Arial" w:hAnsi="Arial" w:cs="Arial"/>
          <w:b/>
          <w:bCs/>
          <w:sz w:val="24"/>
          <w:szCs w:val="24"/>
          <w:lang w:val="en-IE"/>
        </w:rPr>
      </w:pPr>
      <w:r w:rsidRPr="00676E18">
        <w:rPr>
          <w:rFonts w:ascii="Arial" w:hAnsi="Arial" w:cs="Arial"/>
          <w:b/>
          <w:bCs/>
          <w:sz w:val="24"/>
          <w:szCs w:val="24"/>
          <w:lang w:val="en-IE"/>
        </w:rPr>
        <w:lastRenderedPageBreak/>
        <w:t>IF (PH301_17 = 1</w:t>
      </w:r>
      <w:r w:rsidR="004D0A55">
        <w:rPr>
          <w:rFonts w:ascii="Arial" w:hAnsi="Arial" w:cs="Arial"/>
          <w:b/>
          <w:bCs/>
          <w:sz w:val="24"/>
          <w:szCs w:val="24"/>
          <w:lang w:val="en-IE"/>
        </w:rPr>
        <w:t>)</w:t>
      </w:r>
      <w:r w:rsidRPr="00676E18">
        <w:rPr>
          <w:rFonts w:ascii="Arial" w:hAnsi="Arial" w:cs="Arial"/>
          <w:b/>
          <w:bCs/>
          <w:sz w:val="24"/>
          <w:szCs w:val="24"/>
          <w:lang w:val="en-IE"/>
        </w:rPr>
        <w:t xml:space="preserve"> OR (</w:t>
      </w:r>
      <w:r w:rsidR="00A306CE" w:rsidRPr="00676E18">
        <w:rPr>
          <w:rFonts w:ascii="Arial" w:hAnsi="Arial" w:cs="Arial"/>
          <w:b/>
          <w:bCs/>
          <w:sz w:val="24"/>
          <w:szCs w:val="24"/>
          <w:lang w:val="en-IE"/>
        </w:rPr>
        <w:t>PH301FFW</w:t>
      </w:r>
      <w:r w:rsidR="002C36D5">
        <w:rPr>
          <w:rFonts w:ascii="Arial" w:hAnsi="Arial" w:cs="Arial"/>
          <w:b/>
          <w:bCs/>
          <w:sz w:val="24"/>
          <w:szCs w:val="24"/>
          <w:lang w:val="en-IE"/>
        </w:rPr>
        <w:t>4</w:t>
      </w:r>
      <w:r w:rsidRPr="00676E18">
        <w:rPr>
          <w:rFonts w:ascii="Arial" w:hAnsi="Arial" w:cs="Arial"/>
          <w:b/>
          <w:bCs/>
          <w:sz w:val="24"/>
          <w:szCs w:val="24"/>
          <w:lang w:val="en-IE"/>
        </w:rPr>
        <w:t>_17 = 1 &amp; PH301X0_17 ≠ 1) ASK PH321B. OTHERS GO TO PH318</w:t>
      </w:r>
    </w:p>
    <w:p w14:paraId="4BE4B40E" w14:textId="77777777" w:rsidR="00676E18" w:rsidRPr="00676E18" w:rsidRDefault="00676E18" w:rsidP="00297DF5">
      <w:pPr>
        <w:autoSpaceDE w:val="0"/>
        <w:autoSpaceDN w:val="0"/>
        <w:adjustRightInd w:val="0"/>
        <w:spacing w:after="0" w:line="240" w:lineRule="auto"/>
        <w:rPr>
          <w:rFonts w:ascii="Arial" w:hAnsi="Arial" w:cs="Arial"/>
          <w:b/>
          <w:bCs/>
          <w:sz w:val="24"/>
          <w:szCs w:val="24"/>
          <w:lang w:val="en-IE"/>
        </w:rPr>
      </w:pPr>
    </w:p>
    <w:p w14:paraId="06FB14E8" w14:textId="2A1C0BA9" w:rsidR="00676E18" w:rsidRPr="00297DF5" w:rsidRDefault="00676E18" w:rsidP="00297DF5">
      <w:pPr>
        <w:autoSpaceDE w:val="0"/>
        <w:autoSpaceDN w:val="0"/>
        <w:adjustRightInd w:val="0"/>
        <w:spacing w:after="0" w:line="240" w:lineRule="auto"/>
        <w:rPr>
          <w:rFonts w:ascii="Arial" w:hAnsi="Arial" w:cs="Arial"/>
          <w:b/>
          <w:sz w:val="24"/>
          <w:szCs w:val="24"/>
          <w:lang w:val="en-IE"/>
        </w:rPr>
      </w:pPr>
      <w:r w:rsidRPr="00676E18">
        <w:rPr>
          <w:rFonts w:ascii="Arial" w:hAnsi="Arial" w:cs="Arial"/>
          <w:b/>
          <w:sz w:val="24"/>
          <w:szCs w:val="24"/>
          <w:lang w:val="en-IE"/>
        </w:rPr>
        <w:t>PH321B</w:t>
      </w:r>
    </w:p>
    <w:p w14:paraId="76672192" w14:textId="695DBB3B"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[Do/Does] [you/he/she] currently suffer from substance abuse?</w:t>
      </w:r>
    </w:p>
    <w:p w14:paraId="625140D8" w14:textId="77777777" w:rsidR="00676E18" w:rsidRDefault="00676E18" w:rsidP="006F2BA8">
      <w:pPr>
        <w:autoSpaceDE w:val="0"/>
        <w:autoSpaceDN w:val="0"/>
        <w:adjustRightInd w:val="0"/>
        <w:spacing w:after="0" w:line="240" w:lineRule="auto"/>
        <w:ind w:left="720"/>
        <w:rPr>
          <w:rFonts w:ascii="Arial" w:hAnsi="Arial" w:cs="Arial"/>
          <w:sz w:val="24"/>
          <w:szCs w:val="24"/>
          <w:lang w:val="en-IE"/>
        </w:rPr>
      </w:pPr>
    </w:p>
    <w:p w14:paraId="6D7FE19C" w14:textId="1BCE6B15" w:rsidR="00C67406" w:rsidRPr="00297DF5" w:rsidRDefault="00C6740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1</w:t>
      </w:r>
      <w:r w:rsidR="00676E18">
        <w:rPr>
          <w:rFonts w:ascii="Arial" w:hAnsi="Arial" w:cs="Arial"/>
          <w:sz w:val="24"/>
          <w:szCs w:val="24"/>
          <w:lang w:val="en-IE"/>
        </w:rPr>
        <w:tab/>
      </w:r>
      <w:r w:rsidRPr="00570263">
        <w:rPr>
          <w:rFonts w:ascii="Arial" w:hAnsi="Arial" w:cs="Arial"/>
          <w:sz w:val="24"/>
          <w:szCs w:val="24"/>
          <w:lang w:val="en-IE"/>
        </w:rPr>
        <w:t>Yes</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676E18" w:rsidRPr="00297DF5">
        <w:rPr>
          <w:rFonts w:ascii="Arial" w:hAnsi="Arial" w:cs="Arial"/>
          <w:b/>
          <w:sz w:val="24"/>
          <w:szCs w:val="24"/>
          <w:lang w:val="en-IE"/>
        </w:rPr>
        <w:t>GO TO PH322B</w:t>
      </w:r>
    </w:p>
    <w:p w14:paraId="5DFF1C60" w14:textId="5CEDE961" w:rsidR="00C67406" w:rsidRPr="00297DF5" w:rsidRDefault="00C6740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5</w:t>
      </w:r>
      <w:r w:rsidR="00676E18">
        <w:rPr>
          <w:rFonts w:ascii="Arial" w:hAnsi="Arial" w:cs="Arial"/>
          <w:sz w:val="24"/>
          <w:szCs w:val="24"/>
          <w:lang w:val="en-IE"/>
        </w:rPr>
        <w:tab/>
      </w:r>
      <w:r w:rsidRPr="00570263">
        <w:rPr>
          <w:rFonts w:ascii="Arial" w:hAnsi="Arial" w:cs="Arial"/>
          <w:sz w:val="24"/>
          <w:szCs w:val="24"/>
          <w:lang w:val="en-IE"/>
        </w:rPr>
        <w:t>No</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676E18" w:rsidRPr="00297DF5">
        <w:rPr>
          <w:rFonts w:ascii="Arial" w:hAnsi="Arial" w:cs="Arial"/>
          <w:b/>
          <w:sz w:val="24"/>
          <w:szCs w:val="24"/>
          <w:lang w:val="en-IE"/>
        </w:rPr>
        <w:t>GO TO PH323B</w:t>
      </w:r>
    </w:p>
    <w:p w14:paraId="1EF06EB6" w14:textId="7993C145"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676E18">
        <w:rPr>
          <w:rFonts w:ascii="Arial" w:hAnsi="Arial" w:cs="Arial"/>
          <w:sz w:val="24"/>
          <w:szCs w:val="24"/>
          <w:lang w:val="en-IE"/>
        </w:rPr>
        <w:tab/>
      </w:r>
      <w:r w:rsidRPr="00570263">
        <w:rPr>
          <w:rFonts w:ascii="Arial" w:hAnsi="Arial" w:cs="Arial"/>
          <w:sz w:val="24"/>
          <w:szCs w:val="24"/>
          <w:lang w:val="en-IE"/>
        </w:rPr>
        <w:t>DK</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676E18" w:rsidRPr="00297DF5">
        <w:rPr>
          <w:rFonts w:ascii="Arial" w:hAnsi="Arial" w:cs="Arial"/>
          <w:b/>
          <w:sz w:val="24"/>
          <w:szCs w:val="24"/>
          <w:lang w:val="en-IE"/>
        </w:rPr>
        <w:t>GO TO PH323B</w:t>
      </w:r>
    </w:p>
    <w:p w14:paraId="08D3FBCF" w14:textId="6F215918" w:rsidR="00C67406" w:rsidRPr="00297DF5" w:rsidRDefault="00C6740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99</w:t>
      </w:r>
      <w:r w:rsidR="00676E18">
        <w:rPr>
          <w:rFonts w:ascii="Arial" w:hAnsi="Arial" w:cs="Arial"/>
          <w:sz w:val="24"/>
          <w:szCs w:val="24"/>
          <w:lang w:val="en-IE"/>
        </w:rPr>
        <w:tab/>
      </w:r>
      <w:r w:rsidRPr="00570263">
        <w:rPr>
          <w:rFonts w:ascii="Arial" w:hAnsi="Arial" w:cs="Arial"/>
          <w:sz w:val="24"/>
          <w:szCs w:val="24"/>
          <w:lang w:val="en-IE"/>
        </w:rPr>
        <w:t>RF</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676E18" w:rsidRPr="00297DF5">
        <w:rPr>
          <w:rFonts w:ascii="Arial" w:hAnsi="Arial" w:cs="Arial"/>
          <w:b/>
          <w:sz w:val="24"/>
          <w:szCs w:val="24"/>
          <w:lang w:val="en-IE"/>
        </w:rPr>
        <w:t>GO TO PH323B</w:t>
      </w:r>
    </w:p>
    <w:p w14:paraId="476FF6CF"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2D5C4F66" w14:textId="77777777"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(PH321b = 1) ASK PH322b.  OTHERS GO TO PH318</w:t>
      </w:r>
    </w:p>
    <w:p w14:paraId="6BB825FA" w14:textId="77777777" w:rsidR="00676E18" w:rsidRPr="00570263" w:rsidRDefault="00676E18" w:rsidP="00297DF5">
      <w:pPr>
        <w:autoSpaceDE w:val="0"/>
        <w:autoSpaceDN w:val="0"/>
        <w:adjustRightInd w:val="0"/>
        <w:spacing w:after="0" w:line="240" w:lineRule="auto"/>
        <w:rPr>
          <w:rFonts w:ascii="Arial" w:hAnsi="Arial" w:cs="Arial"/>
          <w:b/>
          <w:bCs/>
          <w:sz w:val="24"/>
          <w:szCs w:val="24"/>
          <w:lang w:val="en-IE"/>
        </w:rPr>
      </w:pPr>
    </w:p>
    <w:p w14:paraId="21A6BABA" w14:textId="602F0EDE" w:rsidR="00676E18"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PH322b</w:t>
      </w:r>
    </w:p>
    <w:p w14:paraId="495EBA9F" w14:textId="1456439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[Are/Is] [you/he/she] receiving any treatment for [your/his/her] substance abuse?</w:t>
      </w:r>
    </w:p>
    <w:p w14:paraId="4C6CDA44" w14:textId="77777777" w:rsidR="00676E18" w:rsidRDefault="00676E18" w:rsidP="006F2BA8">
      <w:pPr>
        <w:autoSpaceDE w:val="0"/>
        <w:autoSpaceDN w:val="0"/>
        <w:adjustRightInd w:val="0"/>
        <w:spacing w:after="0" w:line="240" w:lineRule="auto"/>
        <w:ind w:left="720"/>
        <w:rPr>
          <w:rFonts w:ascii="Arial" w:hAnsi="Arial" w:cs="Arial"/>
          <w:sz w:val="24"/>
          <w:szCs w:val="24"/>
          <w:lang w:val="en-IE"/>
        </w:rPr>
      </w:pPr>
    </w:p>
    <w:p w14:paraId="522A32F0" w14:textId="4BFA2FA5"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676E18">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00676E18" w:rsidRPr="00866E18">
        <w:rPr>
          <w:rFonts w:ascii="Arial" w:hAnsi="Arial"/>
          <w:b/>
          <w:sz w:val="24"/>
          <w:lang w:val="en-IE"/>
        </w:rPr>
        <w:t xml:space="preserve">SKIP </w:t>
      </w:r>
      <w:r w:rsidR="00676E18" w:rsidRPr="00676E18">
        <w:rPr>
          <w:rFonts w:ascii="Arial" w:hAnsi="Arial" w:cs="Arial"/>
          <w:b/>
          <w:sz w:val="24"/>
          <w:szCs w:val="24"/>
          <w:lang w:val="en-IE"/>
        </w:rPr>
        <w:t>PH323B</w:t>
      </w:r>
      <w:r w:rsidR="00676E18" w:rsidRPr="00866E18">
        <w:rPr>
          <w:rFonts w:ascii="Arial" w:hAnsi="Arial"/>
          <w:b/>
          <w:sz w:val="24"/>
          <w:lang w:val="en-IE"/>
        </w:rPr>
        <w:t xml:space="preserve"> AND </w:t>
      </w:r>
      <w:r w:rsidR="00676E18" w:rsidRPr="00676E18">
        <w:rPr>
          <w:rFonts w:ascii="Arial" w:hAnsi="Arial" w:cs="Arial"/>
          <w:b/>
          <w:sz w:val="24"/>
          <w:szCs w:val="24"/>
          <w:lang w:val="en-IE"/>
        </w:rPr>
        <w:t>PH324B</w:t>
      </w:r>
    </w:p>
    <w:p w14:paraId="37F0FE79" w14:textId="4FC484F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676E18">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00676E18" w:rsidRPr="00866E18">
        <w:rPr>
          <w:rFonts w:ascii="Arial" w:hAnsi="Arial"/>
          <w:b/>
          <w:sz w:val="24"/>
          <w:lang w:val="en-IE"/>
        </w:rPr>
        <w:t xml:space="preserve">GO TO </w:t>
      </w:r>
      <w:r w:rsidR="00676E18" w:rsidRPr="00676E18">
        <w:rPr>
          <w:rFonts w:ascii="Arial" w:hAnsi="Arial" w:cs="Arial"/>
          <w:b/>
          <w:sz w:val="24"/>
          <w:szCs w:val="24"/>
          <w:lang w:val="en-IE"/>
        </w:rPr>
        <w:t>PH324B</w:t>
      </w:r>
    </w:p>
    <w:p w14:paraId="335F4744" w14:textId="285FF77E"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98</w:t>
      </w:r>
      <w:r w:rsidR="00676E18">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00676E18" w:rsidRPr="00866E18">
        <w:rPr>
          <w:rFonts w:ascii="Arial" w:hAnsi="Arial"/>
          <w:b/>
          <w:sz w:val="24"/>
          <w:lang w:val="en-IE"/>
        </w:rPr>
        <w:t xml:space="preserve">SKIP </w:t>
      </w:r>
      <w:r w:rsidR="00676E18" w:rsidRPr="00676E18">
        <w:rPr>
          <w:rFonts w:ascii="Arial" w:hAnsi="Arial" w:cs="Arial"/>
          <w:b/>
          <w:sz w:val="24"/>
          <w:szCs w:val="24"/>
          <w:lang w:val="en-IE"/>
        </w:rPr>
        <w:t>PH323B</w:t>
      </w:r>
      <w:r w:rsidR="00676E18" w:rsidRPr="00866E18">
        <w:rPr>
          <w:rFonts w:ascii="Arial" w:hAnsi="Arial"/>
          <w:b/>
          <w:sz w:val="24"/>
          <w:lang w:val="en-IE"/>
        </w:rPr>
        <w:t xml:space="preserve"> AND </w:t>
      </w:r>
      <w:r w:rsidR="00676E18" w:rsidRPr="00676E18">
        <w:rPr>
          <w:rFonts w:ascii="Arial" w:hAnsi="Arial" w:cs="Arial"/>
          <w:b/>
          <w:sz w:val="24"/>
          <w:szCs w:val="24"/>
          <w:lang w:val="en-IE"/>
        </w:rPr>
        <w:t>PH324B</w:t>
      </w:r>
    </w:p>
    <w:p w14:paraId="693DD757" w14:textId="1563689C"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676E18">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00676E18" w:rsidRPr="00866E18">
        <w:rPr>
          <w:rFonts w:ascii="Arial" w:hAnsi="Arial"/>
          <w:b/>
          <w:sz w:val="24"/>
          <w:lang w:val="en-IE"/>
        </w:rPr>
        <w:t xml:space="preserve">SKIP </w:t>
      </w:r>
      <w:r w:rsidR="00676E18" w:rsidRPr="00676E18">
        <w:rPr>
          <w:rFonts w:ascii="Arial" w:hAnsi="Arial" w:cs="Arial"/>
          <w:b/>
          <w:sz w:val="24"/>
          <w:szCs w:val="24"/>
          <w:lang w:val="en-IE"/>
        </w:rPr>
        <w:t>PH323B</w:t>
      </w:r>
      <w:r w:rsidR="00676E18" w:rsidRPr="00866E18">
        <w:rPr>
          <w:rFonts w:ascii="Arial" w:hAnsi="Arial"/>
          <w:b/>
          <w:sz w:val="24"/>
          <w:lang w:val="en-IE"/>
        </w:rPr>
        <w:t xml:space="preserve"> AND </w:t>
      </w:r>
      <w:r w:rsidR="00676E18" w:rsidRPr="00676E18">
        <w:rPr>
          <w:rFonts w:ascii="Arial" w:hAnsi="Arial" w:cs="Arial"/>
          <w:b/>
          <w:sz w:val="24"/>
          <w:szCs w:val="24"/>
          <w:lang w:val="en-IE"/>
        </w:rPr>
        <w:t>PH324B</w:t>
      </w:r>
    </w:p>
    <w:p w14:paraId="047B0411"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7E57C362" w14:textId="77777777"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(PH321b = 5,98,99) ASK PH323b.  OTHERS GO TO PH324b</w:t>
      </w:r>
    </w:p>
    <w:p w14:paraId="72852987" w14:textId="77777777" w:rsidR="00744122" w:rsidRPr="00570263" w:rsidRDefault="00744122" w:rsidP="00297DF5">
      <w:pPr>
        <w:autoSpaceDE w:val="0"/>
        <w:autoSpaceDN w:val="0"/>
        <w:adjustRightInd w:val="0"/>
        <w:spacing w:after="0" w:line="240" w:lineRule="auto"/>
        <w:rPr>
          <w:rFonts w:ascii="Arial" w:hAnsi="Arial" w:cs="Arial"/>
          <w:b/>
          <w:bCs/>
          <w:sz w:val="24"/>
          <w:szCs w:val="24"/>
          <w:lang w:val="en-IE"/>
        </w:rPr>
      </w:pPr>
    </w:p>
    <w:p w14:paraId="4BDB8970" w14:textId="492BBB59" w:rsidR="00744122"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PH323b</w:t>
      </w:r>
    </w:p>
    <w:p w14:paraId="07EF842F" w14:textId="403476E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How long did [you/he/she] suffer from substance abuse?</w:t>
      </w:r>
    </w:p>
    <w:p w14:paraId="37C1BD34" w14:textId="77777777" w:rsidR="00744122" w:rsidRDefault="00744122" w:rsidP="006F2BA8">
      <w:pPr>
        <w:spacing w:after="0" w:line="240" w:lineRule="auto"/>
        <w:ind w:left="720"/>
        <w:rPr>
          <w:rFonts w:ascii="Arial" w:hAnsi="Arial" w:cs="Arial"/>
          <w:sz w:val="24"/>
          <w:szCs w:val="24"/>
          <w:lang w:val="en-IE"/>
        </w:rPr>
      </w:pPr>
    </w:p>
    <w:p w14:paraId="0AAEC30A" w14:textId="2DBF1E4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744122">
        <w:rPr>
          <w:rFonts w:ascii="Arial" w:hAnsi="Arial" w:cs="Arial"/>
          <w:sz w:val="24"/>
          <w:szCs w:val="24"/>
          <w:lang w:val="en-IE"/>
        </w:rPr>
        <w:tab/>
      </w:r>
      <w:r w:rsidRPr="00866E18">
        <w:rPr>
          <w:rFonts w:ascii="Arial" w:hAnsi="Arial"/>
          <w:sz w:val="24"/>
          <w:lang w:val="en-IE"/>
        </w:rPr>
        <w:t>97 yrs</w:t>
      </w:r>
    </w:p>
    <w:p w14:paraId="6D7D0071" w14:textId="17F92E3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744122">
        <w:rPr>
          <w:rFonts w:ascii="Arial" w:hAnsi="Arial" w:cs="Arial"/>
          <w:sz w:val="24"/>
          <w:szCs w:val="24"/>
          <w:lang w:val="en-IE"/>
        </w:rPr>
        <w:tab/>
      </w:r>
      <w:r w:rsidRPr="00866E18">
        <w:rPr>
          <w:rFonts w:ascii="Arial" w:hAnsi="Arial"/>
          <w:sz w:val="24"/>
          <w:lang w:val="en-IE"/>
        </w:rPr>
        <w:t>DK</w:t>
      </w:r>
    </w:p>
    <w:p w14:paraId="6F86D686" w14:textId="4D6E8BB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744122">
        <w:rPr>
          <w:rFonts w:ascii="Arial" w:hAnsi="Arial" w:cs="Arial"/>
          <w:sz w:val="24"/>
          <w:szCs w:val="24"/>
          <w:lang w:val="en-IE"/>
        </w:rPr>
        <w:tab/>
      </w:r>
      <w:r w:rsidRPr="00866E18">
        <w:rPr>
          <w:rFonts w:ascii="Arial" w:hAnsi="Arial"/>
          <w:sz w:val="24"/>
          <w:lang w:val="en-IE"/>
        </w:rPr>
        <w:t xml:space="preserve">RF  </w:t>
      </w:r>
    </w:p>
    <w:p w14:paraId="22E0CD0A" w14:textId="2ADD5D32" w:rsidR="00C67406" w:rsidRPr="00866E18" w:rsidRDefault="00744122" w:rsidP="00866E18">
      <w:pPr>
        <w:spacing w:after="0" w:line="240" w:lineRule="auto"/>
        <w:ind w:left="720"/>
        <w:rPr>
          <w:rFonts w:ascii="Arial" w:hAnsi="Arial"/>
          <w:sz w:val="24"/>
          <w:lang w:val="en-IE"/>
        </w:rPr>
      </w:pPr>
      <w:r w:rsidRPr="00297DF5">
        <w:rPr>
          <w:rFonts w:ascii="Arial" w:hAnsi="Arial" w:cs="Arial"/>
          <w:bCs/>
          <w:sz w:val="24"/>
          <w:szCs w:val="24"/>
          <w:lang w:val="en-IE"/>
        </w:rPr>
        <w:t xml:space="preserve">IWER Note: </w:t>
      </w:r>
      <w:r w:rsidR="00C67406" w:rsidRPr="00866E18">
        <w:rPr>
          <w:rFonts w:ascii="Arial" w:hAnsi="Arial"/>
          <w:sz w:val="24"/>
          <w:lang w:val="en-IE"/>
        </w:rPr>
        <w:t>Code any duration up to a year as “1</w:t>
      </w:r>
      <w:r w:rsidR="00C67406" w:rsidRPr="00297DF5">
        <w:rPr>
          <w:rFonts w:ascii="Arial" w:hAnsi="Arial" w:cs="Arial"/>
          <w:bCs/>
          <w:sz w:val="24"/>
          <w:szCs w:val="24"/>
          <w:lang w:val="en-IE"/>
        </w:rPr>
        <w:t>”</w:t>
      </w:r>
    </w:p>
    <w:p w14:paraId="2526C3F0" w14:textId="77777777" w:rsidR="00C67406" w:rsidRPr="00866E18" w:rsidRDefault="00C67406" w:rsidP="00866E18">
      <w:pPr>
        <w:spacing w:after="0" w:line="240" w:lineRule="auto"/>
        <w:ind w:left="720"/>
        <w:rPr>
          <w:rFonts w:ascii="Arial" w:hAnsi="Arial"/>
          <w:sz w:val="24"/>
          <w:lang w:val="en-IE"/>
        </w:rPr>
      </w:pPr>
    </w:p>
    <w:p w14:paraId="5B3796B7" w14:textId="77777777" w:rsidR="00C67406" w:rsidRPr="00866E18" w:rsidRDefault="00C67406"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(PH321b = 5,98,99 OR IF PH322b = 5) ASK PH324b.  OTHERS GO TO PH318</w:t>
      </w:r>
    </w:p>
    <w:p w14:paraId="36EFB2CE" w14:textId="77777777" w:rsidR="00744122" w:rsidRPr="00744122" w:rsidRDefault="00744122" w:rsidP="00297DF5">
      <w:pPr>
        <w:autoSpaceDE w:val="0"/>
        <w:autoSpaceDN w:val="0"/>
        <w:adjustRightInd w:val="0"/>
        <w:spacing w:after="0" w:line="240" w:lineRule="auto"/>
        <w:rPr>
          <w:rFonts w:ascii="Arial" w:hAnsi="Arial" w:cs="Arial"/>
          <w:b/>
          <w:bCs/>
          <w:sz w:val="24"/>
          <w:szCs w:val="24"/>
          <w:lang w:val="en-IE"/>
        </w:rPr>
      </w:pPr>
    </w:p>
    <w:p w14:paraId="1ECF4B64" w14:textId="094CFDDE" w:rsidR="00744122" w:rsidRPr="008546BE" w:rsidRDefault="00C67406" w:rsidP="00297DF5">
      <w:pPr>
        <w:autoSpaceDE w:val="0"/>
        <w:autoSpaceDN w:val="0"/>
        <w:adjustRightInd w:val="0"/>
        <w:spacing w:after="0" w:line="240" w:lineRule="auto"/>
        <w:rPr>
          <w:rFonts w:ascii="Arial" w:hAnsi="Arial" w:cs="Arial"/>
          <w:caps/>
          <w:sz w:val="24"/>
          <w:szCs w:val="24"/>
          <w:lang w:val="en-IE"/>
        </w:rPr>
      </w:pPr>
      <w:r w:rsidRPr="00866E18">
        <w:rPr>
          <w:rFonts w:ascii="Arial" w:hAnsi="Arial"/>
          <w:b/>
          <w:caps/>
          <w:sz w:val="24"/>
          <w:lang w:val="en-IE"/>
        </w:rPr>
        <w:t>PH324b</w:t>
      </w:r>
    </w:p>
    <w:p w14:paraId="7E9DE416" w14:textId="118BEC7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Did [you/he/she] ever receive any treatment for [your/his/her] substance abuse?</w:t>
      </w:r>
    </w:p>
    <w:p w14:paraId="3FFC0A84" w14:textId="77777777" w:rsidR="00744122" w:rsidRDefault="00744122" w:rsidP="006F2BA8">
      <w:pPr>
        <w:autoSpaceDE w:val="0"/>
        <w:autoSpaceDN w:val="0"/>
        <w:adjustRightInd w:val="0"/>
        <w:spacing w:after="0" w:line="240" w:lineRule="auto"/>
        <w:ind w:left="720"/>
        <w:rPr>
          <w:rFonts w:ascii="Arial" w:hAnsi="Arial" w:cs="Arial"/>
          <w:sz w:val="24"/>
          <w:szCs w:val="24"/>
          <w:lang w:val="en-IE"/>
        </w:rPr>
      </w:pPr>
    </w:p>
    <w:p w14:paraId="0A4418A1" w14:textId="69B3D1B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744122">
        <w:rPr>
          <w:rFonts w:ascii="Arial" w:hAnsi="Arial" w:cs="Arial"/>
          <w:sz w:val="24"/>
          <w:szCs w:val="24"/>
          <w:lang w:val="en-IE"/>
        </w:rPr>
        <w:tab/>
      </w:r>
      <w:r w:rsidRPr="00866E18">
        <w:rPr>
          <w:rFonts w:ascii="Arial" w:hAnsi="Arial"/>
          <w:sz w:val="24"/>
          <w:lang w:val="en-IE"/>
        </w:rPr>
        <w:t>Yes</w:t>
      </w:r>
    </w:p>
    <w:p w14:paraId="71719D0C" w14:textId="328034F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744122">
        <w:rPr>
          <w:rFonts w:ascii="Arial" w:hAnsi="Arial" w:cs="Arial"/>
          <w:sz w:val="24"/>
          <w:szCs w:val="24"/>
          <w:lang w:val="en-IE"/>
        </w:rPr>
        <w:tab/>
      </w:r>
      <w:r w:rsidRPr="00866E18">
        <w:rPr>
          <w:rFonts w:ascii="Arial" w:hAnsi="Arial"/>
          <w:sz w:val="24"/>
          <w:lang w:val="en-IE"/>
        </w:rPr>
        <w:t>No</w:t>
      </w:r>
    </w:p>
    <w:p w14:paraId="2EA2B6EB" w14:textId="7B7BB98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744122">
        <w:rPr>
          <w:rFonts w:ascii="Arial" w:hAnsi="Arial" w:cs="Arial"/>
          <w:sz w:val="24"/>
          <w:szCs w:val="24"/>
          <w:lang w:val="en-IE"/>
        </w:rPr>
        <w:tab/>
      </w:r>
      <w:r w:rsidRPr="00866E18">
        <w:rPr>
          <w:rFonts w:ascii="Arial" w:hAnsi="Arial"/>
          <w:sz w:val="24"/>
          <w:lang w:val="en-IE"/>
        </w:rPr>
        <w:t>DK</w:t>
      </w:r>
    </w:p>
    <w:p w14:paraId="33501C08" w14:textId="5489177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744122">
        <w:rPr>
          <w:rFonts w:ascii="Arial" w:hAnsi="Arial" w:cs="Arial"/>
          <w:sz w:val="24"/>
          <w:szCs w:val="24"/>
          <w:lang w:val="en-IE"/>
        </w:rPr>
        <w:tab/>
      </w:r>
      <w:r w:rsidRPr="00866E18">
        <w:rPr>
          <w:rFonts w:ascii="Arial" w:hAnsi="Arial"/>
          <w:sz w:val="24"/>
          <w:lang w:val="en-IE"/>
        </w:rPr>
        <w:t xml:space="preserve">RF  </w:t>
      </w:r>
    </w:p>
    <w:p w14:paraId="23501D66"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3849843" w14:textId="24531140" w:rsidR="00C67406" w:rsidRPr="00866E18" w:rsidRDefault="00C67406" w:rsidP="00297DF5">
      <w:pPr>
        <w:spacing w:after="0" w:line="240" w:lineRule="auto"/>
        <w:rPr>
          <w:rFonts w:ascii="Arial" w:hAnsi="Arial"/>
          <w:b/>
          <w:caps/>
          <w:sz w:val="24"/>
          <w:lang w:val="en-IE"/>
        </w:rPr>
      </w:pPr>
      <w:r w:rsidRPr="00866E18">
        <w:rPr>
          <w:rFonts w:ascii="Arial" w:hAnsi="Arial"/>
          <w:b/>
          <w:caps/>
          <w:sz w:val="24"/>
          <w:lang w:val="en-IE"/>
        </w:rPr>
        <w:t xml:space="preserve">IF (PH301_09 = 1) </w:t>
      </w:r>
      <w:r w:rsidR="00583D6C" w:rsidRPr="00866E18">
        <w:rPr>
          <w:rFonts w:ascii="Arial" w:hAnsi="Arial"/>
          <w:b/>
          <w:caps/>
          <w:sz w:val="24"/>
          <w:lang w:val="en-IE"/>
        </w:rPr>
        <w:t>OR (</w:t>
      </w:r>
      <w:r w:rsidR="000C3B79" w:rsidRPr="008546BE">
        <w:rPr>
          <w:rFonts w:ascii="Arial" w:hAnsi="Arial" w:cs="Arial"/>
          <w:b/>
          <w:bCs/>
          <w:caps/>
          <w:sz w:val="24"/>
          <w:szCs w:val="24"/>
          <w:lang w:val="en-IE"/>
        </w:rPr>
        <w:t>INTSTATUSW5</w:t>
      </w:r>
      <w:r w:rsidR="00583D6C" w:rsidRPr="00866E18">
        <w:rPr>
          <w:rFonts w:ascii="Arial" w:hAnsi="Arial"/>
          <w:b/>
          <w:caps/>
          <w:sz w:val="24"/>
          <w:lang w:val="en-IE"/>
        </w:rPr>
        <w:t xml:space="preserve"> = 3 &amp; </w:t>
      </w:r>
      <w:r w:rsidR="00A306CE" w:rsidRPr="008546BE">
        <w:rPr>
          <w:rFonts w:ascii="Arial" w:hAnsi="Arial" w:cs="Arial"/>
          <w:b/>
          <w:bCs/>
          <w:caps/>
          <w:sz w:val="24"/>
          <w:szCs w:val="24"/>
          <w:lang w:val="en-IE"/>
        </w:rPr>
        <w:t>PH301FFW4</w:t>
      </w:r>
      <w:r w:rsidR="00583D6C" w:rsidRPr="00866E18">
        <w:rPr>
          <w:rFonts w:ascii="Arial" w:hAnsi="Arial"/>
          <w:b/>
          <w:caps/>
          <w:sz w:val="24"/>
          <w:lang w:val="en-IE"/>
        </w:rPr>
        <w:t xml:space="preserve">_09 = 1 &amp; PH301XO_09 </w:t>
      </w:r>
      <w:r w:rsidR="00583D6C" w:rsidRPr="00866E18">
        <w:rPr>
          <w:rFonts w:ascii="Arial" w:hAnsi="Arial"/>
          <w:b/>
          <w:caps/>
          <w:sz w:val="24"/>
          <w:lang w:val="en-IE"/>
        </w:rPr>
        <w:sym w:font="Symbol" w:char="F0B9"/>
      </w:r>
      <w:r w:rsidR="00583D6C" w:rsidRPr="00866E18">
        <w:rPr>
          <w:rFonts w:ascii="Arial" w:hAnsi="Arial"/>
          <w:b/>
          <w:caps/>
          <w:sz w:val="24"/>
          <w:lang w:val="en-IE"/>
        </w:rPr>
        <w:t xml:space="preserve"> 1), </w:t>
      </w:r>
      <w:r w:rsidRPr="00866E18">
        <w:rPr>
          <w:rFonts w:ascii="Arial" w:hAnsi="Arial"/>
          <w:b/>
          <w:caps/>
          <w:sz w:val="24"/>
          <w:lang w:val="en-IE"/>
        </w:rPr>
        <w:t>ASK PH318.  OTHERS GO TO PH319</w:t>
      </w:r>
    </w:p>
    <w:p w14:paraId="2069DCE9" w14:textId="77777777" w:rsidR="00744122" w:rsidRPr="00570263" w:rsidRDefault="00744122" w:rsidP="00297DF5">
      <w:pPr>
        <w:spacing w:after="0" w:line="240" w:lineRule="auto"/>
        <w:rPr>
          <w:rFonts w:ascii="Arial" w:hAnsi="Arial" w:cs="Arial"/>
          <w:b/>
          <w:bCs/>
          <w:sz w:val="24"/>
          <w:szCs w:val="24"/>
          <w:lang w:val="en-IE"/>
        </w:rPr>
      </w:pPr>
    </w:p>
    <w:p w14:paraId="35932A5F" w14:textId="2A55ABF6" w:rsidR="00744122"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PH318</w:t>
      </w:r>
    </w:p>
    <w:p w14:paraId="20D223C0" w14:textId="69CD3E80"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When [were/was] [you/Rname] first told by a doctor that [you/he/she] had Alzheimer’s Disease?</w:t>
      </w:r>
    </w:p>
    <w:p w14:paraId="01E392FD" w14:textId="77777777" w:rsidR="00744122" w:rsidRPr="00866E18" w:rsidRDefault="00744122" w:rsidP="00866E18">
      <w:pPr>
        <w:spacing w:after="0" w:line="240" w:lineRule="auto"/>
        <w:ind w:left="720"/>
        <w:rPr>
          <w:rFonts w:ascii="Arial" w:hAnsi="Arial"/>
          <w:sz w:val="24"/>
          <w:lang w:val="en-IE"/>
        </w:rPr>
      </w:pPr>
    </w:p>
    <w:p w14:paraId="38B23552" w14:textId="4A58100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(MM/YYYY)</w:t>
      </w:r>
    </w:p>
    <w:p w14:paraId="27B469F3" w14:textId="6848A9A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00744122" w:rsidRPr="00866E18">
        <w:rPr>
          <w:rFonts w:ascii="Arial" w:hAnsi="Arial"/>
          <w:sz w:val="24"/>
          <w:lang w:val="en-IE"/>
        </w:rPr>
        <w:tab/>
      </w:r>
      <w:r w:rsidR="00744122" w:rsidRPr="00866E18">
        <w:rPr>
          <w:rFonts w:ascii="Arial" w:hAnsi="Arial"/>
          <w:sz w:val="24"/>
          <w:lang w:val="en-IE"/>
        </w:rPr>
        <w:tab/>
      </w:r>
      <w:r w:rsidR="00744122" w:rsidRPr="00570263">
        <w:rPr>
          <w:rFonts w:ascii="Arial" w:hAnsi="Arial" w:cs="Arial"/>
          <w:b/>
          <w:sz w:val="24"/>
          <w:szCs w:val="24"/>
          <w:lang w:val="en-IE"/>
        </w:rPr>
        <w:t>[PH318M][PH318Y</w:t>
      </w:r>
      <w:r w:rsidR="00744122" w:rsidRPr="00866E18">
        <w:rPr>
          <w:rFonts w:ascii="Arial" w:hAnsi="Arial"/>
          <w:b/>
          <w:sz w:val="24"/>
          <w:lang w:val="en-IE"/>
        </w:rPr>
        <w:t>]</w:t>
      </w:r>
    </w:p>
    <w:p w14:paraId="4F515CFA"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7F68CA8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722E3923" w14:textId="77777777"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p>
    <w:p w14:paraId="7252F869"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7410C85B" w14:textId="72DB9962"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(PH301_</w:t>
      </w:r>
      <w:r w:rsidRPr="00570263">
        <w:rPr>
          <w:rFonts w:ascii="Arial" w:hAnsi="Arial" w:cs="Arial"/>
          <w:b/>
          <w:bCs/>
          <w:sz w:val="24"/>
          <w:szCs w:val="24"/>
          <w:lang w:val="en-IE"/>
        </w:rPr>
        <w:t>10</w:t>
      </w:r>
      <w:r w:rsidRPr="00866E18">
        <w:rPr>
          <w:rFonts w:ascii="Arial" w:hAnsi="Arial"/>
          <w:b/>
          <w:sz w:val="24"/>
          <w:lang w:val="en-IE"/>
        </w:rPr>
        <w:t xml:space="preserve"> = 1)</w:t>
      </w:r>
      <w:r w:rsidR="00583D6C" w:rsidRPr="00866E18">
        <w:rPr>
          <w:rFonts w:ascii="Arial" w:hAnsi="Arial"/>
          <w:b/>
          <w:sz w:val="24"/>
          <w:lang w:val="en-IE"/>
        </w:rPr>
        <w:t xml:space="preserve"> OR (</w:t>
      </w:r>
      <w:r w:rsidR="000C3B79" w:rsidRPr="00570263">
        <w:rPr>
          <w:rFonts w:ascii="Arial" w:hAnsi="Arial" w:cs="Arial"/>
          <w:b/>
          <w:bCs/>
          <w:sz w:val="24"/>
          <w:szCs w:val="24"/>
          <w:lang w:val="en-IE"/>
        </w:rPr>
        <w:t>INTSTATUSW5</w:t>
      </w:r>
      <w:r w:rsidR="00583D6C" w:rsidRPr="00866E18">
        <w:rPr>
          <w:rFonts w:ascii="Arial" w:hAnsi="Arial"/>
          <w:b/>
          <w:sz w:val="24"/>
          <w:lang w:val="en-IE"/>
        </w:rPr>
        <w:t xml:space="preserve"> = 3 &amp; </w:t>
      </w:r>
      <w:r w:rsidR="00A306CE" w:rsidRPr="00570263">
        <w:rPr>
          <w:rFonts w:ascii="Arial" w:hAnsi="Arial" w:cs="Arial"/>
          <w:b/>
          <w:bCs/>
          <w:sz w:val="24"/>
          <w:szCs w:val="24"/>
          <w:lang w:val="en-IE"/>
        </w:rPr>
        <w:t>PH301FFW</w:t>
      </w:r>
      <w:r w:rsidR="00A306CE">
        <w:rPr>
          <w:rFonts w:ascii="Arial" w:hAnsi="Arial" w:cs="Arial"/>
          <w:b/>
          <w:bCs/>
          <w:sz w:val="24"/>
          <w:szCs w:val="24"/>
          <w:lang w:val="en-IE"/>
        </w:rPr>
        <w:t>4</w:t>
      </w:r>
      <w:r w:rsidR="00583D6C" w:rsidRPr="00570263">
        <w:rPr>
          <w:rFonts w:ascii="Arial" w:hAnsi="Arial" w:cs="Arial"/>
          <w:b/>
          <w:bCs/>
          <w:sz w:val="24"/>
          <w:szCs w:val="24"/>
          <w:lang w:val="en-IE"/>
        </w:rPr>
        <w:t>_10</w:t>
      </w:r>
      <w:r w:rsidR="00583D6C" w:rsidRPr="00866E18">
        <w:rPr>
          <w:rFonts w:ascii="Arial" w:hAnsi="Arial"/>
          <w:b/>
          <w:sz w:val="24"/>
          <w:lang w:val="en-IE"/>
        </w:rPr>
        <w:t xml:space="preserve"> = 1 &amp; PH301XO_</w:t>
      </w:r>
      <w:r w:rsidR="00583D6C" w:rsidRPr="00570263">
        <w:rPr>
          <w:rFonts w:ascii="Arial" w:hAnsi="Arial" w:cs="Arial"/>
          <w:b/>
          <w:bCs/>
          <w:sz w:val="24"/>
          <w:szCs w:val="24"/>
          <w:lang w:val="en-IE"/>
        </w:rPr>
        <w:t>10</w:t>
      </w:r>
      <w:r w:rsidR="00583D6C" w:rsidRPr="00866E18">
        <w:rPr>
          <w:rFonts w:ascii="Arial" w:hAnsi="Arial"/>
          <w:b/>
          <w:sz w:val="24"/>
          <w:lang w:val="en-IE"/>
        </w:rPr>
        <w:t xml:space="preserve"> </w:t>
      </w:r>
      <w:r w:rsidR="00583D6C" w:rsidRPr="00866E18">
        <w:rPr>
          <w:rFonts w:ascii="Arial" w:hAnsi="Arial"/>
          <w:b/>
          <w:sz w:val="24"/>
          <w:lang w:val="en-IE"/>
        </w:rPr>
        <w:sym w:font="Symbol" w:char="F0B9"/>
      </w:r>
      <w:r w:rsidR="00583D6C" w:rsidRPr="00866E18">
        <w:rPr>
          <w:rFonts w:ascii="Arial" w:hAnsi="Arial"/>
          <w:b/>
          <w:sz w:val="24"/>
          <w:lang w:val="en-IE"/>
        </w:rPr>
        <w:t xml:space="preserve"> 1)</w:t>
      </w:r>
      <w:r w:rsidRPr="00866E18">
        <w:rPr>
          <w:rFonts w:ascii="Arial" w:hAnsi="Arial"/>
          <w:b/>
          <w:sz w:val="24"/>
          <w:lang w:val="en-IE"/>
        </w:rPr>
        <w:t xml:space="preserve"> ASK </w:t>
      </w:r>
      <w:r w:rsidRPr="00570263">
        <w:rPr>
          <w:rFonts w:ascii="Arial" w:hAnsi="Arial" w:cs="Arial"/>
          <w:b/>
          <w:bCs/>
          <w:sz w:val="24"/>
          <w:szCs w:val="24"/>
          <w:lang w:val="en-IE"/>
        </w:rPr>
        <w:t>PH319</w:t>
      </w:r>
      <w:r w:rsidRPr="00866E18">
        <w:rPr>
          <w:rFonts w:ascii="Arial" w:hAnsi="Arial"/>
          <w:b/>
          <w:sz w:val="24"/>
          <w:lang w:val="en-IE"/>
        </w:rPr>
        <w:t xml:space="preserve">.  OTHERS GO TO </w:t>
      </w:r>
      <w:r w:rsidRPr="00570263">
        <w:rPr>
          <w:rFonts w:ascii="Arial" w:hAnsi="Arial" w:cs="Arial"/>
          <w:b/>
          <w:bCs/>
          <w:sz w:val="24"/>
          <w:szCs w:val="24"/>
          <w:lang w:val="en-IE"/>
        </w:rPr>
        <w:t>PH319a</w:t>
      </w:r>
    </w:p>
    <w:p w14:paraId="063FB509" w14:textId="77777777" w:rsidR="00744122" w:rsidRPr="00866E18" w:rsidRDefault="00744122" w:rsidP="00297DF5">
      <w:pPr>
        <w:spacing w:after="0" w:line="240" w:lineRule="auto"/>
        <w:rPr>
          <w:rFonts w:ascii="Arial" w:hAnsi="Arial"/>
          <w:b/>
          <w:sz w:val="24"/>
          <w:lang w:val="en-IE"/>
        </w:rPr>
      </w:pPr>
    </w:p>
    <w:p w14:paraId="5033CA8B" w14:textId="17A03B58" w:rsidR="00744122"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PH319</w:t>
      </w:r>
    </w:p>
    <w:p w14:paraId="42E340C5" w14:textId="791157FC"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 xml:space="preserve">When [were/was] [you/Rname] first told by a doctor that [you/he/she] had </w:t>
      </w:r>
      <w:r w:rsidRPr="00570263">
        <w:rPr>
          <w:rFonts w:ascii="Arial" w:hAnsi="Arial" w:cs="Arial"/>
          <w:sz w:val="24"/>
          <w:szCs w:val="24"/>
          <w:lang w:val="en-IE"/>
        </w:rPr>
        <w:t>dementia, senility</w:t>
      </w:r>
      <w:r w:rsidRPr="00866E18">
        <w:rPr>
          <w:rFonts w:ascii="Arial" w:hAnsi="Arial"/>
          <w:sz w:val="24"/>
          <w:lang w:val="en-IE"/>
        </w:rPr>
        <w:t>?</w:t>
      </w:r>
    </w:p>
    <w:p w14:paraId="6065D6D8" w14:textId="77777777" w:rsidR="00744122" w:rsidRDefault="00744122" w:rsidP="006F2BA8">
      <w:pPr>
        <w:spacing w:after="0" w:line="240" w:lineRule="auto"/>
        <w:ind w:left="720"/>
        <w:rPr>
          <w:rFonts w:ascii="Arial" w:hAnsi="Arial" w:cs="Arial"/>
          <w:sz w:val="24"/>
          <w:szCs w:val="24"/>
          <w:lang w:val="en-IE"/>
        </w:rPr>
      </w:pPr>
    </w:p>
    <w:p w14:paraId="2338AD3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505912A8" w14:textId="4BB50E4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744122" w:rsidRPr="00866E18">
        <w:rPr>
          <w:rFonts w:ascii="Arial" w:hAnsi="Arial"/>
          <w:sz w:val="24"/>
          <w:lang w:val="en-IE"/>
        </w:rPr>
        <w:tab/>
      </w:r>
      <w:r w:rsidR="00744122" w:rsidRPr="00570263">
        <w:rPr>
          <w:rFonts w:ascii="Arial" w:hAnsi="Arial" w:cs="Arial"/>
          <w:b/>
          <w:sz w:val="24"/>
          <w:szCs w:val="24"/>
          <w:lang w:val="en-IE"/>
        </w:rPr>
        <w:t>[PH319M][PH319Y</w:t>
      </w:r>
      <w:r w:rsidR="00744122" w:rsidRPr="00866E18">
        <w:rPr>
          <w:rFonts w:ascii="Arial" w:hAnsi="Arial"/>
          <w:b/>
          <w:sz w:val="24"/>
          <w:lang w:val="en-IE"/>
        </w:rPr>
        <w:t>]</w:t>
      </w:r>
    </w:p>
    <w:p w14:paraId="042D996B"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64633DF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4E4C1680" w14:textId="77777777" w:rsidR="00C67406" w:rsidRPr="00866E18" w:rsidRDefault="00C67406" w:rsidP="00866E18">
      <w:pPr>
        <w:spacing w:after="0" w:line="240" w:lineRule="auto"/>
        <w:ind w:left="720"/>
        <w:rPr>
          <w:rFonts w:ascii="Arial" w:hAnsi="Arial"/>
          <w:b/>
          <w:sz w:val="24"/>
          <w:lang w:val="en-IE"/>
        </w:rPr>
      </w:pPr>
    </w:p>
    <w:p w14:paraId="45D135D2" w14:textId="7290414F" w:rsidR="00C67406" w:rsidRPr="008546BE" w:rsidRDefault="00C67406" w:rsidP="00297DF5">
      <w:pPr>
        <w:spacing w:after="0" w:line="240" w:lineRule="auto"/>
        <w:rPr>
          <w:rFonts w:ascii="Arial" w:hAnsi="Arial" w:cs="Arial"/>
          <w:b/>
          <w:bCs/>
          <w:caps/>
          <w:sz w:val="24"/>
          <w:szCs w:val="24"/>
          <w:lang w:val="en-IE"/>
        </w:rPr>
      </w:pPr>
      <w:r w:rsidRPr="008546BE">
        <w:rPr>
          <w:rFonts w:ascii="Arial" w:hAnsi="Arial" w:cs="Arial"/>
          <w:b/>
          <w:bCs/>
          <w:caps/>
          <w:sz w:val="24"/>
          <w:szCs w:val="24"/>
          <w:lang w:val="en-IE"/>
        </w:rPr>
        <w:t xml:space="preserve">IF (PH301_11 = 1) </w:t>
      </w:r>
      <w:r w:rsidR="00583D6C" w:rsidRPr="008546BE">
        <w:rPr>
          <w:rFonts w:ascii="Arial" w:hAnsi="Arial" w:cs="Arial"/>
          <w:b/>
          <w:bCs/>
          <w:caps/>
          <w:sz w:val="24"/>
          <w:szCs w:val="24"/>
          <w:lang w:val="en-IE"/>
        </w:rPr>
        <w:t>OR (</w:t>
      </w:r>
      <w:r w:rsidR="000C3B79" w:rsidRPr="008546BE">
        <w:rPr>
          <w:rFonts w:ascii="Arial" w:hAnsi="Arial" w:cs="Arial"/>
          <w:b/>
          <w:bCs/>
          <w:caps/>
          <w:sz w:val="24"/>
          <w:szCs w:val="24"/>
          <w:lang w:val="en-IE"/>
        </w:rPr>
        <w:t>INTSTATUSW5</w:t>
      </w:r>
      <w:r w:rsidR="00583D6C" w:rsidRPr="008546BE">
        <w:rPr>
          <w:rFonts w:ascii="Arial" w:hAnsi="Arial" w:cs="Arial"/>
          <w:b/>
          <w:bCs/>
          <w:caps/>
          <w:sz w:val="24"/>
          <w:szCs w:val="24"/>
          <w:lang w:val="en-IE"/>
        </w:rPr>
        <w:t xml:space="preserve"> = 3 &amp; </w:t>
      </w:r>
      <w:r w:rsidR="00A306CE" w:rsidRPr="008546BE">
        <w:rPr>
          <w:rFonts w:ascii="Arial" w:hAnsi="Arial" w:cs="Arial"/>
          <w:b/>
          <w:bCs/>
          <w:caps/>
          <w:sz w:val="24"/>
          <w:szCs w:val="24"/>
          <w:lang w:val="en-IE"/>
        </w:rPr>
        <w:t>PH301FFW4</w:t>
      </w:r>
      <w:r w:rsidR="00583D6C" w:rsidRPr="008546BE">
        <w:rPr>
          <w:rFonts w:ascii="Arial" w:hAnsi="Arial" w:cs="Arial"/>
          <w:b/>
          <w:bCs/>
          <w:caps/>
          <w:sz w:val="24"/>
          <w:szCs w:val="24"/>
          <w:lang w:val="en-IE"/>
        </w:rPr>
        <w:t xml:space="preserve">_11 = 1 &amp; PH301XO_11 </w:t>
      </w:r>
      <w:r w:rsidR="00583D6C" w:rsidRPr="008546BE">
        <w:rPr>
          <w:rFonts w:ascii="Arial" w:hAnsi="Arial" w:cs="Arial"/>
          <w:b/>
          <w:bCs/>
          <w:caps/>
          <w:sz w:val="24"/>
          <w:szCs w:val="24"/>
          <w:lang w:val="en-IE"/>
        </w:rPr>
        <w:sym w:font="Symbol" w:char="F0B9"/>
      </w:r>
      <w:r w:rsidR="00583D6C" w:rsidRPr="008546BE">
        <w:rPr>
          <w:rFonts w:ascii="Arial" w:hAnsi="Arial" w:cs="Arial"/>
          <w:b/>
          <w:bCs/>
          <w:caps/>
          <w:sz w:val="24"/>
          <w:szCs w:val="24"/>
          <w:lang w:val="en-IE"/>
        </w:rPr>
        <w:t xml:space="preserve"> 1) </w:t>
      </w:r>
      <w:r w:rsidRPr="008546BE">
        <w:rPr>
          <w:rFonts w:ascii="Arial" w:hAnsi="Arial" w:cs="Arial"/>
          <w:b/>
          <w:bCs/>
          <w:caps/>
          <w:sz w:val="24"/>
          <w:szCs w:val="24"/>
          <w:lang w:val="en-IE"/>
        </w:rPr>
        <w:t>ASK PH319a.  OTHERS GO TO PH325</w:t>
      </w:r>
    </w:p>
    <w:p w14:paraId="522057C1" w14:textId="77777777" w:rsidR="00744122" w:rsidRPr="00570263" w:rsidRDefault="00744122" w:rsidP="00297DF5">
      <w:pPr>
        <w:spacing w:after="0" w:line="240" w:lineRule="auto"/>
        <w:rPr>
          <w:rFonts w:ascii="Arial" w:hAnsi="Arial" w:cs="Arial"/>
          <w:b/>
          <w:bCs/>
          <w:sz w:val="24"/>
          <w:szCs w:val="24"/>
          <w:lang w:val="en-IE"/>
        </w:rPr>
      </w:pPr>
    </w:p>
    <w:p w14:paraId="59D49D35" w14:textId="183548A4" w:rsidR="00744122"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PH319a</w:t>
      </w:r>
    </w:p>
    <w:p w14:paraId="060AA2CB" w14:textId="4C9FE421" w:rsidR="00C67406" w:rsidRPr="00570263" w:rsidRDefault="00C67406" w:rsidP="006F2BA8">
      <w:pPr>
        <w:autoSpaceDE w:val="0"/>
        <w:autoSpaceDN w:val="0"/>
        <w:adjustRightInd w:val="0"/>
        <w:spacing w:after="0" w:line="240" w:lineRule="auto"/>
        <w:ind w:left="720"/>
        <w:rPr>
          <w:rFonts w:ascii="Arial" w:hAnsi="Arial" w:cs="Arial"/>
          <w:b/>
          <w:sz w:val="24"/>
          <w:szCs w:val="24"/>
          <w:lang w:val="en-IE"/>
        </w:rPr>
      </w:pPr>
      <w:r w:rsidRPr="00570263">
        <w:rPr>
          <w:rFonts w:ascii="Arial" w:hAnsi="Arial" w:cs="Arial"/>
          <w:sz w:val="24"/>
          <w:szCs w:val="24"/>
          <w:lang w:val="en-IE"/>
        </w:rPr>
        <w:t>When [were/was] [you/Rname] first told by a doctor that [you/he/she] had serious memory impairment?</w:t>
      </w:r>
    </w:p>
    <w:p w14:paraId="2CFF92B7" w14:textId="77777777" w:rsidR="00744122" w:rsidRDefault="00744122" w:rsidP="006F2BA8">
      <w:pPr>
        <w:spacing w:after="0" w:line="240" w:lineRule="auto"/>
        <w:ind w:left="720"/>
        <w:rPr>
          <w:rFonts w:ascii="Arial" w:hAnsi="Arial" w:cs="Arial"/>
          <w:sz w:val="24"/>
          <w:szCs w:val="24"/>
          <w:lang w:val="en-IE"/>
        </w:rPr>
      </w:pPr>
    </w:p>
    <w:p w14:paraId="6113EFA1" w14:textId="77777777" w:rsidR="00C67406" w:rsidRPr="00866E18" w:rsidRDefault="00C67406" w:rsidP="00866E18">
      <w:pPr>
        <w:spacing w:after="0" w:line="240" w:lineRule="auto"/>
        <w:ind w:left="720"/>
        <w:rPr>
          <w:rFonts w:ascii="Arial" w:hAnsi="Arial"/>
          <w:sz w:val="24"/>
        </w:rPr>
      </w:pPr>
      <w:r w:rsidRPr="00866E18">
        <w:rPr>
          <w:rFonts w:ascii="Arial" w:hAnsi="Arial"/>
          <w:sz w:val="24"/>
          <w:lang w:val="en-IE"/>
        </w:rPr>
        <w:t>(MM/YYYY)</w:t>
      </w:r>
    </w:p>
    <w:p w14:paraId="54DCE1EE" w14:textId="4F3072BA"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744122" w:rsidRPr="00570263">
        <w:rPr>
          <w:rFonts w:ascii="Arial" w:hAnsi="Arial" w:cs="Arial"/>
          <w:b/>
          <w:sz w:val="24"/>
          <w:szCs w:val="24"/>
          <w:lang w:val="en-IE"/>
        </w:rPr>
        <w:t>[PH319AM][PH319AY]</w:t>
      </w:r>
    </w:p>
    <w:p w14:paraId="38D45DA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461887C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361D060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D819B0B" w14:textId="6D984673"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(PH301_15 = 1</w:t>
      </w:r>
      <w:r w:rsidR="007F6DB1">
        <w:rPr>
          <w:rFonts w:ascii="Arial" w:hAnsi="Arial"/>
          <w:b/>
          <w:sz w:val="24"/>
          <w:lang w:val="en-IE"/>
        </w:rPr>
        <w:t>)</w:t>
      </w:r>
      <w:r w:rsidRPr="00866E18">
        <w:rPr>
          <w:rFonts w:ascii="Arial" w:hAnsi="Arial"/>
          <w:b/>
          <w:sz w:val="24"/>
          <w:lang w:val="en-IE"/>
        </w:rPr>
        <w:t xml:space="preserve"> ASK PH325. OTHERS GO TO PH327</w:t>
      </w:r>
    </w:p>
    <w:p w14:paraId="53ED9F23" w14:textId="77777777" w:rsidR="00744122" w:rsidRPr="00570263" w:rsidRDefault="00744122" w:rsidP="00297DF5">
      <w:pPr>
        <w:autoSpaceDE w:val="0"/>
        <w:autoSpaceDN w:val="0"/>
        <w:adjustRightInd w:val="0"/>
        <w:spacing w:after="0" w:line="240" w:lineRule="auto"/>
        <w:rPr>
          <w:rFonts w:ascii="Arial" w:hAnsi="Arial" w:cs="Arial"/>
          <w:b/>
          <w:bCs/>
          <w:sz w:val="24"/>
          <w:szCs w:val="24"/>
          <w:lang w:val="en-IE"/>
        </w:rPr>
      </w:pPr>
    </w:p>
    <w:p w14:paraId="464647AE" w14:textId="33B2C8A5" w:rsidR="00744122"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PH325</w:t>
      </w:r>
    </w:p>
    <w:p w14:paraId="3025BFED" w14:textId="1138BFE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[Do/Does] [you/Rname] have an overactive (hyperactive) thyroid or an underactive (hypoactive) thyroid?</w:t>
      </w:r>
    </w:p>
    <w:p w14:paraId="49276ED1" w14:textId="77777777" w:rsidR="00744122" w:rsidRDefault="00744122" w:rsidP="006F2BA8">
      <w:pPr>
        <w:autoSpaceDE w:val="0"/>
        <w:autoSpaceDN w:val="0"/>
        <w:adjustRightInd w:val="0"/>
        <w:spacing w:after="0" w:line="240" w:lineRule="auto"/>
        <w:ind w:left="720"/>
        <w:rPr>
          <w:rFonts w:ascii="Arial" w:hAnsi="Arial" w:cs="Arial"/>
          <w:sz w:val="24"/>
          <w:szCs w:val="24"/>
          <w:lang w:val="en-IE"/>
        </w:rPr>
      </w:pPr>
    </w:p>
    <w:p w14:paraId="3340B327" w14:textId="6CC83855"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744122" w:rsidRPr="00866E18">
        <w:rPr>
          <w:rFonts w:ascii="Arial" w:hAnsi="Arial"/>
          <w:sz w:val="24"/>
          <w:lang w:val="en-IE"/>
        </w:rPr>
        <w:tab/>
      </w:r>
      <w:r w:rsidRPr="00866E18">
        <w:rPr>
          <w:rFonts w:ascii="Arial" w:hAnsi="Arial"/>
          <w:sz w:val="24"/>
          <w:lang w:val="en-IE"/>
        </w:rPr>
        <w:t>Overactive (Hyperactive) thyroid</w:t>
      </w:r>
    </w:p>
    <w:p w14:paraId="5425A0A8" w14:textId="5825FF4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744122" w:rsidRPr="00866E18">
        <w:rPr>
          <w:rFonts w:ascii="Arial" w:hAnsi="Arial"/>
          <w:sz w:val="24"/>
          <w:lang w:val="en-IE"/>
        </w:rPr>
        <w:tab/>
      </w:r>
      <w:r w:rsidRPr="00866E18">
        <w:rPr>
          <w:rFonts w:ascii="Arial" w:hAnsi="Arial"/>
          <w:sz w:val="24"/>
          <w:lang w:val="en-IE"/>
        </w:rPr>
        <w:t>Underactive (Hypoactive) thyroid</w:t>
      </w:r>
    </w:p>
    <w:p w14:paraId="42911D6E" w14:textId="44BF1DE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96</w:t>
      </w:r>
      <w:r w:rsidRPr="00866E18">
        <w:rPr>
          <w:rFonts w:ascii="Arial" w:hAnsi="Arial"/>
          <w:sz w:val="24"/>
          <w:lang w:val="en-IE"/>
        </w:rPr>
        <w:tab/>
        <w:t>None of these</w:t>
      </w:r>
    </w:p>
    <w:p w14:paraId="5422DAFA" w14:textId="72EC3D2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583796BD" w14:textId="6BF3E201" w:rsidR="00C67406" w:rsidRPr="00866E18" w:rsidRDefault="00C67406" w:rsidP="00866E18">
      <w:pPr>
        <w:autoSpaceDE w:val="0"/>
        <w:autoSpaceDN w:val="0"/>
        <w:adjustRightInd w:val="0"/>
        <w:spacing w:after="0" w:line="240" w:lineRule="auto"/>
        <w:ind w:left="720"/>
        <w:rPr>
          <w:rFonts w:ascii="Arial" w:hAnsi="Arial"/>
          <w:sz w:val="24"/>
          <w:lang w:val="en-IE"/>
        </w:rPr>
      </w:pPr>
      <w:bookmarkStart w:id="137" w:name="_Toc242081273"/>
      <w:bookmarkStart w:id="138" w:name="_Toc294194396"/>
      <w:bookmarkStart w:id="139" w:name="_Toc295315943"/>
      <w:r w:rsidRPr="00866E18">
        <w:rPr>
          <w:rFonts w:ascii="Arial" w:hAnsi="Arial"/>
          <w:sz w:val="24"/>
          <w:lang w:val="en-IE"/>
        </w:rPr>
        <w:t>99</w:t>
      </w:r>
      <w:r w:rsidRPr="00866E18">
        <w:rPr>
          <w:rFonts w:ascii="Arial" w:hAnsi="Arial"/>
          <w:sz w:val="24"/>
          <w:lang w:val="en-IE"/>
        </w:rPr>
        <w:tab/>
        <w:t>RF</w:t>
      </w:r>
    </w:p>
    <w:p w14:paraId="679EBC6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FAEC343" w14:textId="22F0A229"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(PH301_18 = 1) OR (</w:t>
      </w:r>
      <w:r w:rsidR="00A306CE" w:rsidRPr="00570263">
        <w:rPr>
          <w:rFonts w:ascii="Arial" w:hAnsi="Arial" w:cs="Arial"/>
          <w:b/>
          <w:bCs/>
          <w:sz w:val="24"/>
          <w:szCs w:val="24"/>
          <w:lang w:val="en-IE"/>
        </w:rPr>
        <w:t>PH301FFW</w:t>
      </w:r>
      <w:r w:rsidR="00A306CE">
        <w:rPr>
          <w:rFonts w:ascii="Arial" w:hAnsi="Arial" w:cs="Arial"/>
          <w:b/>
          <w:bCs/>
          <w:sz w:val="24"/>
          <w:szCs w:val="24"/>
          <w:lang w:val="en-IE"/>
        </w:rPr>
        <w:t>4</w:t>
      </w:r>
      <w:r w:rsidRPr="00866E18">
        <w:rPr>
          <w:rFonts w:ascii="Arial" w:hAnsi="Arial"/>
          <w:b/>
          <w:sz w:val="24"/>
          <w:lang w:val="en-IE"/>
        </w:rPr>
        <w:t>_18 = 1 &amp;</w:t>
      </w:r>
      <w:r w:rsidRPr="00866E18">
        <w:rPr>
          <w:rFonts w:ascii="Arial" w:hAnsi="Arial"/>
          <w:sz w:val="24"/>
          <w:lang w:val="en-IE"/>
        </w:rPr>
        <w:t xml:space="preserve"> </w:t>
      </w:r>
      <w:r w:rsidRPr="00866E18">
        <w:rPr>
          <w:rFonts w:ascii="Arial" w:hAnsi="Arial"/>
          <w:b/>
          <w:sz w:val="24"/>
          <w:lang w:val="en-IE"/>
        </w:rPr>
        <w:t xml:space="preserve">PH310X0_18 </w:t>
      </w:r>
      <w:r w:rsidRPr="00866E18">
        <w:rPr>
          <w:rFonts w:ascii="Arial" w:hAnsi="Arial"/>
          <w:b/>
          <w:sz w:val="24"/>
          <w:lang w:val="en-IE"/>
        </w:rPr>
        <w:sym w:font="Symbol" w:char="F0B9"/>
      </w:r>
      <w:r w:rsidRPr="00866E18">
        <w:rPr>
          <w:rFonts w:ascii="Arial" w:hAnsi="Arial"/>
          <w:b/>
          <w:sz w:val="24"/>
          <w:lang w:val="en-IE"/>
        </w:rPr>
        <w:t xml:space="preserve"> 1), ASK PH327. OTHERS GO TO PH328 </w:t>
      </w:r>
    </w:p>
    <w:p w14:paraId="53DA1925" w14:textId="77777777" w:rsidR="00744122" w:rsidRPr="00744122" w:rsidRDefault="00744122" w:rsidP="00297DF5">
      <w:pPr>
        <w:autoSpaceDE w:val="0"/>
        <w:autoSpaceDN w:val="0"/>
        <w:adjustRightInd w:val="0"/>
        <w:spacing w:after="0" w:line="240" w:lineRule="auto"/>
        <w:rPr>
          <w:rFonts w:ascii="Arial" w:hAnsi="Arial" w:cs="Arial"/>
          <w:b/>
          <w:bCs/>
          <w:sz w:val="24"/>
          <w:szCs w:val="24"/>
          <w:lang w:val="en-IE"/>
        </w:rPr>
      </w:pPr>
    </w:p>
    <w:p w14:paraId="36DB229E" w14:textId="0632278B" w:rsidR="00744122" w:rsidRDefault="00C67406" w:rsidP="00297DF5">
      <w:pPr>
        <w:autoSpaceDE w:val="0"/>
        <w:autoSpaceDN w:val="0"/>
        <w:adjustRightInd w:val="0"/>
        <w:spacing w:after="0" w:line="240" w:lineRule="auto"/>
        <w:jc w:val="both"/>
        <w:rPr>
          <w:rFonts w:ascii="Arial" w:hAnsi="Arial" w:cs="Arial"/>
          <w:bCs/>
          <w:sz w:val="24"/>
          <w:szCs w:val="24"/>
          <w:lang w:val="en-IE"/>
        </w:rPr>
      </w:pPr>
      <w:r w:rsidRPr="00866E18">
        <w:rPr>
          <w:rFonts w:ascii="Arial" w:hAnsi="Arial"/>
          <w:b/>
          <w:sz w:val="24"/>
          <w:lang w:val="en-IE"/>
        </w:rPr>
        <w:t>PH327</w:t>
      </w:r>
    </w:p>
    <w:p w14:paraId="7E85C73D" w14:textId="0FCBD913" w:rsidR="00C67406" w:rsidRPr="00866E18" w:rsidRDefault="002108D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w:t>
      </w:r>
      <w:r w:rsidR="00C67406" w:rsidRPr="00866E18">
        <w:rPr>
          <w:rFonts w:ascii="Arial" w:hAnsi="Arial"/>
          <w:sz w:val="24"/>
          <w:lang w:val="en-IE"/>
        </w:rPr>
        <w:t>Have</w:t>
      </w:r>
      <w:r w:rsidRPr="00866E18">
        <w:rPr>
          <w:rFonts w:ascii="Arial" w:hAnsi="Arial"/>
          <w:sz w:val="24"/>
          <w:lang w:val="en-IE"/>
        </w:rPr>
        <w:t>/Has]</w:t>
      </w:r>
      <w:r w:rsidR="00C67406" w:rsidRPr="00866E18">
        <w:rPr>
          <w:rFonts w:ascii="Arial" w:hAnsi="Arial"/>
          <w:sz w:val="24"/>
          <w:lang w:val="en-IE"/>
        </w:rPr>
        <w:t xml:space="preserve"> </w:t>
      </w:r>
      <w:r w:rsidRPr="00866E18">
        <w:rPr>
          <w:rFonts w:ascii="Arial" w:hAnsi="Arial"/>
          <w:sz w:val="24"/>
          <w:lang w:val="en-IE"/>
        </w:rPr>
        <w:t>[</w:t>
      </w:r>
      <w:r w:rsidR="00C67406" w:rsidRPr="00866E18">
        <w:rPr>
          <w:rFonts w:ascii="Arial" w:hAnsi="Arial"/>
          <w:sz w:val="24"/>
          <w:lang w:val="en-IE"/>
        </w:rPr>
        <w:t>you</w:t>
      </w:r>
      <w:r w:rsidRPr="00866E18">
        <w:rPr>
          <w:rFonts w:ascii="Arial" w:hAnsi="Arial"/>
          <w:sz w:val="24"/>
          <w:lang w:val="en-IE"/>
        </w:rPr>
        <w:t>/Rname]</w:t>
      </w:r>
      <w:r w:rsidR="00C67406" w:rsidRPr="00866E18">
        <w:rPr>
          <w:rFonts w:ascii="Arial" w:hAnsi="Arial"/>
          <w:sz w:val="24"/>
          <w:lang w:val="en-IE"/>
        </w:rPr>
        <w:t xml:space="preserve"> ever had dialysis or a kidney transplant?</w:t>
      </w:r>
    </w:p>
    <w:p w14:paraId="1A5360EE" w14:textId="77777777" w:rsidR="00744122" w:rsidRDefault="00744122" w:rsidP="006F2BA8">
      <w:pPr>
        <w:autoSpaceDE w:val="0"/>
        <w:autoSpaceDN w:val="0"/>
        <w:adjustRightInd w:val="0"/>
        <w:spacing w:after="0" w:line="240" w:lineRule="auto"/>
        <w:ind w:left="720"/>
        <w:jc w:val="both"/>
        <w:rPr>
          <w:rFonts w:ascii="Arial" w:hAnsi="Arial" w:cs="Arial"/>
          <w:sz w:val="24"/>
          <w:szCs w:val="24"/>
          <w:lang w:val="en-IE"/>
        </w:rPr>
      </w:pPr>
    </w:p>
    <w:p w14:paraId="6D39708F" w14:textId="4D23B79E"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744122">
        <w:rPr>
          <w:rFonts w:ascii="Arial" w:hAnsi="Arial" w:cs="Arial"/>
          <w:sz w:val="24"/>
          <w:szCs w:val="24"/>
          <w:lang w:val="en-IE"/>
        </w:rPr>
        <w:tab/>
      </w:r>
      <w:r w:rsidRPr="00866E18">
        <w:rPr>
          <w:rFonts w:ascii="Arial" w:hAnsi="Arial"/>
          <w:sz w:val="24"/>
          <w:lang w:val="en-IE"/>
        </w:rPr>
        <w:t>Yes</w:t>
      </w:r>
    </w:p>
    <w:p w14:paraId="4FA01276" w14:textId="6E48041C"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5</w:t>
      </w:r>
      <w:r w:rsidR="00744122">
        <w:rPr>
          <w:rFonts w:ascii="Arial" w:hAnsi="Arial" w:cs="Arial"/>
          <w:sz w:val="24"/>
          <w:szCs w:val="24"/>
          <w:lang w:val="en-IE"/>
        </w:rPr>
        <w:tab/>
      </w:r>
      <w:r w:rsidRPr="00866E18">
        <w:rPr>
          <w:rFonts w:ascii="Arial" w:hAnsi="Arial"/>
          <w:sz w:val="24"/>
          <w:lang w:val="en-IE"/>
        </w:rPr>
        <w:t>No</w:t>
      </w:r>
    </w:p>
    <w:p w14:paraId="4AF12417" w14:textId="5BD28C9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98</w:t>
      </w:r>
      <w:r w:rsidR="00744122">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p>
    <w:p w14:paraId="20025D6D" w14:textId="3768AF1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744122">
        <w:rPr>
          <w:rFonts w:ascii="Arial" w:hAnsi="Arial" w:cs="Arial"/>
          <w:sz w:val="24"/>
          <w:szCs w:val="24"/>
          <w:lang w:val="en-IE"/>
        </w:rPr>
        <w:tab/>
      </w:r>
      <w:r w:rsidRPr="00866E18">
        <w:rPr>
          <w:rFonts w:ascii="Arial" w:hAnsi="Arial"/>
          <w:sz w:val="24"/>
          <w:lang w:val="en-IE"/>
        </w:rPr>
        <w:t>RF</w:t>
      </w:r>
    </w:p>
    <w:p w14:paraId="15C6D4A0" w14:textId="77777777"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(TILDA)</w:t>
      </w:r>
    </w:p>
    <w:p w14:paraId="07D7B02E" w14:textId="77777777" w:rsidR="00C67406" w:rsidRPr="00866E18" w:rsidRDefault="00C67406" w:rsidP="00866E18">
      <w:pPr>
        <w:autoSpaceDE w:val="0"/>
        <w:autoSpaceDN w:val="0"/>
        <w:adjustRightInd w:val="0"/>
        <w:spacing w:after="0" w:line="240" w:lineRule="auto"/>
        <w:ind w:left="720"/>
        <w:jc w:val="both"/>
        <w:rPr>
          <w:rFonts w:ascii="Arial" w:hAnsi="Arial"/>
          <w:b/>
          <w:sz w:val="24"/>
          <w:lang w:val="en-IE"/>
        </w:rPr>
      </w:pPr>
    </w:p>
    <w:p w14:paraId="788E9512" w14:textId="77777777" w:rsidR="00C67406" w:rsidRPr="00866E18" w:rsidRDefault="00C67406"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t>ALL RESPONDENTS ARE ASKED PH328</w:t>
      </w:r>
    </w:p>
    <w:p w14:paraId="1698C65F" w14:textId="77777777" w:rsidR="00744122" w:rsidRPr="00570263" w:rsidRDefault="00744122" w:rsidP="00297DF5">
      <w:pPr>
        <w:autoSpaceDE w:val="0"/>
        <w:autoSpaceDN w:val="0"/>
        <w:adjustRightInd w:val="0"/>
        <w:spacing w:after="0" w:line="240" w:lineRule="auto"/>
        <w:jc w:val="both"/>
        <w:rPr>
          <w:rFonts w:ascii="Arial" w:hAnsi="Arial" w:cs="Arial"/>
          <w:b/>
          <w:sz w:val="24"/>
          <w:szCs w:val="24"/>
          <w:lang w:val="en-IE"/>
        </w:rPr>
      </w:pPr>
    </w:p>
    <w:p w14:paraId="04706DEF" w14:textId="4612A3BB" w:rsidR="00744122" w:rsidRPr="00297DF5" w:rsidRDefault="00C67406"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PH328</w:t>
      </w:r>
    </w:p>
    <w:p w14:paraId="10F9D4DE" w14:textId="7C8541DE" w:rsidR="00C67406" w:rsidRPr="00866E18" w:rsidRDefault="00744122"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w:t>
      </w:r>
      <w:r w:rsidR="00C67406" w:rsidRPr="00866E18">
        <w:rPr>
          <w:rFonts w:ascii="Arial" w:hAnsi="Arial"/>
          <w:sz w:val="24"/>
          <w:lang w:val="en-IE"/>
        </w:rPr>
        <w:t xml:space="preserve">Have/Has] [you/Rname] ever had a major bleed which required hospitalisation or a blood transfusion?  </w:t>
      </w:r>
    </w:p>
    <w:p w14:paraId="40EBE1CD" w14:textId="77777777" w:rsidR="00744122" w:rsidRPr="00570263" w:rsidRDefault="00744122" w:rsidP="006F2BA8">
      <w:pPr>
        <w:autoSpaceDE w:val="0"/>
        <w:autoSpaceDN w:val="0"/>
        <w:adjustRightInd w:val="0"/>
        <w:spacing w:after="0" w:line="240" w:lineRule="auto"/>
        <w:ind w:left="720"/>
        <w:jc w:val="both"/>
        <w:rPr>
          <w:rFonts w:ascii="Arial" w:hAnsi="Arial" w:cs="Arial"/>
          <w:sz w:val="24"/>
          <w:szCs w:val="24"/>
          <w:lang w:val="en-IE"/>
        </w:rPr>
      </w:pPr>
    </w:p>
    <w:p w14:paraId="5B680FE7" w14:textId="54201F9D"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744122">
        <w:rPr>
          <w:rFonts w:ascii="Arial" w:hAnsi="Arial" w:cs="Arial"/>
          <w:sz w:val="24"/>
          <w:szCs w:val="24"/>
          <w:lang w:val="en-IE"/>
        </w:rPr>
        <w:tab/>
      </w:r>
      <w:r w:rsidRPr="00866E18">
        <w:rPr>
          <w:rFonts w:ascii="Arial" w:hAnsi="Arial"/>
          <w:sz w:val="24"/>
          <w:lang w:val="en-IE"/>
        </w:rPr>
        <w:t>Yes</w:t>
      </w:r>
    </w:p>
    <w:p w14:paraId="42370728" w14:textId="6F69AC5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5</w:t>
      </w:r>
      <w:r w:rsidR="00744122">
        <w:rPr>
          <w:rFonts w:ascii="Arial" w:hAnsi="Arial" w:cs="Arial"/>
          <w:sz w:val="24"/>
          <w:szCs w:val="24"/>
          <w:lang w:val="en-IE"/>
        </w:rPr>
        <w:tab/>
      </w:r>
      <w:r w:rsidRPr="00866E18">
        <w:rPr>
          <w:rFonts w:ascii="Arial" w:hAnsi="Arial"/>
          <w:sz w:val="24"/>
          <w:lang w:val="en-IE"/>
        </w:rPr>
        <w:t>No</w:t>
      </w:r>
    </w:p>
    <w:p w14:paraId="541A5522" w14:textId="44056B6F"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744122">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p>
    <w:p w14:paraId="1140DDC2" w14:textId="1EF7557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744122">
        <w:rPr>
          <w:rFonts w:ascii="Arial" w:hAnsi="Arial" w:cs="Arial"/>
          <w:sz w:val="24"/>
          <w:szCs w:val="24"/>
          <w:lang w:val="en-IE"/>
        </w:rPr>
        <w:tab/>
      </w:r>
      <w:r w:rsidRPr="00866E18">
        <w:rPr>
          <w:rFonts w:ascii="Arial" w:hAnsi="Arial"/>
          <w:sz w:val="24"/>
          <w:lang w:val="en-IE"/>
        </w:rPr>
        <w:t>RF</w:t>
      </w:r>
    </w:p>
    <w:p w14:paraId="00881E3E" w14:textId="77777777"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(TILDA)</w:t>
      </w:r>
    </w:p>
    <w:p w14:paraId="7FDAD025" w14:textId="1F7BE96E" w:rsidR="004A1FA4" w:rsidRPr="00866E18" w:rsidRDefault="004A1FA4" w:rsidP="00866E18">
      <w:pPr>
        <w:spacing w:after="0" w:line="240" w:lineRule="auto"/>
        <w:ind w:left="720"/>
        <w:rPr>
          <w:rFonts w:ascii="Arial" w:hAnsi="Arial"/>
          <w:b/>
          <w:sz w:val="24"/>
          <w:lang w:val="en-IE"/>
        </w:rPr>
      </w:pPr>
      <w:bookmarkStart w:id="140" w:name="_Toc316639965"/>
    </w:p>
    <w:p w14:paraId="08701B3C" w14:textId="3178991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(PH301_20 = 1), ASK PH329. OTHERS GO TO </w:t>
      </w:r>
      <w:r w:rsidRPr="00570263">
        <w:rPr>
          <w:rFonts w:ascii="Arial" w:hAnsi="Arial" w:cs="Arial"/>
          <w:b/>
          <w:bCs/>
          <w:sz w:val="24"/>
          <w:szCs w:val="24"/>
          <w:lang w:val="en-IE"/>
        </w:rPr>
        <w:t>PH</w:t>
      </w:r>
      <w:r w:rsidR="005522EF">
        <w:rPr>
          <w:rFonts w:ascii="Arial" w:hAnsi="Arial" w:cs="Arial"/>
          <w:b/>
          <w:bCs/>
          <w:sz w:val="24"/>
          <w:szCs w:val="24"/>
          <w:lang w:val="en-IE"/>
        </w:rPr>
        <w:t>330</w:t>
      </w:r>
      <w:r w:rsidRPr="00866E18">
        <w:rPr>
          <w:rFonts w:ascii="Arial" w:hAnsi="Arial"/>
          <w:b/>
          <w:sz w:val="24"/>
          <w:lang w:val="en-IE"/>
        </w:rPr>
        <w:t xml:space="preserve"> </w:t>
      </w:r>
    </w:p>
    <w:p w14:paraId="734B46B8" w14:textId="77777777" w:rsidR="00744122" w:rsidRPr="00570263" w:rsidRDefault="00744122" w:rsidP="00297DF5">
      <w:pPr>
        <w:autoSpaceDE w:val="0"/>
        <w:autoSpaceDN w:val="0"/>
        <w:adjustRightInd w:val="0"/>
        <w:spacing w:after="0" w:line="240" w:lineRule="auto"/>
        <w:rPr>
          <w:rFonts w:ascii="Arial" w:hAnsi="Arial" w:cs="Arial"/>
          <w:b/>
          <w:bCs/>
          <w:sz w:val="24"/>
          <w:szCs w:val="24"/>
          <w:lang w:val="en-IE"/>
        </w:rPr>
      </w:pPr>
    </w:p>
    <w:p w14:paraId="521DF2D4" w14:textId="1196B5C3" w:rsidR="00744122" w:rsidRPr="00744122" w:rsidRDefault="00C67406" w:rsidP="00297DF5">
      <w:pPr>
        <w:spacing w:after="0" w:line="240" w:lineRule="auto"/>
        <w:rPr>
          <w:rFonts w:ascii="Arial" w:hAnsi="Arial" w:cs="Arial"/>
          <w:sz w:val="24"/>
          <w:szCs w:val="24"/>
          <w:lang w:val="en-IE"/>
        </w:rPr>
      </w:pPr>
      <w:r w:rsidRPr="00866E18">
        <w:rPr>
          <w:rFonts w:ascii="Arial" w:hAnsi="Arial"/>
          <w:b/>
          <w:sz w:val="24"/>
          <w:lang w:val="en-IE"/>
        </w:rPr>
        <w:t>PH329</w:t>
      </w:r>
    </w:p>
    <w:p w14:paraId="4FD1746F" w14:textId="61F9942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At what age, did [you/Rname] have [your/his/her] first epileptic fit or seizure?</w:t>
      </w:r>
    </w:p>
    <w:p w14:paraId="3367AD08" w14:textId="77777777" w:rsidR="00744122" w:rsidRDefault="00744122" w:rsidP="006F2BA8">
      <w:pPr>
        <w:spacing w:after="0" w:line="240" w:lineRule="auto"/>
        <w:ind w:left="720"/>
        <w:rPr>
          <w:rFonts w:ascii="Arial" w:hAnsi="Arial" w:cs="Arial"/>
          <w:sz w:val="24"/>
          <w:szCs w:val="24"/>
          <w:lang w:val="en-IE"/>
        </w:rPr>
      </w:pPr>
    </w:p>
    <w:p w14:paraId="316CA389" w14:textId="3EB617B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744122">
        <w:rPr>
          <w:rFonts w:ascii="Arial" w:hAnsi="Arial" w:cs="Arial"/>
          <w:sz w:val="24"/>
          <w:szCs w:val="24"/>
          <w:lang w:val="en-IE"/>
        </w:rPr>
        <w:tab/>
      </w:r>
      <w:r w:rsidRPr="00866E18">
        <w:rPr>
          <w:rFonts w:ascii="Arial" w:hAnsi="Arial"/>
          <w:sz w:val="24"/>
          <w:lang w:val="en-IE"/>
        </w:rPr>
        <w:t>105</w:t>
      </w:r>
    </w:p>
    <w:p w14:paraId="2FCA971C" w14:textId="5DC7B32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744122">
        <w:rPr>
          <w:rFonts w:ascii="Arial" w:hAnsi="Arial" w:cs="Arial"/>
          <w:sz w:val="24"/>
          <w:szCs w:val="24"/>
          <w:lang w:val="en-IE"/>
        </w:rPr>
        <w:tab/>
      </w:r>
      <w:r w:rsidRPr="00866E18">
        <w:rPr>
          <w:rFonts w:ascii="Arial" w:hAnsi="Arial"/>
          <w:sz w:val="24"/>
          <w:lang w:val="en-IE"/>
        </w:rPr>
        <w:t>DK</w:t>
      </w:r>
    </w:p>
    <w:p w14:paraId="0A13ECEF" w14:textId="6073B1F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744122">
        <w:rPr>
          <w:rFonts w:ascii="Arial" w:hAnsi="Arial" w:cs="Arial"/>
          <w:sz w:val="24"/>
          <w:szCs w:val="24"/>
          <w:lang w:val="en-IE"/>
        </w:rPr>
        <w:tab/>
      </w:r>
      <w:r w:rsidRPr="00866E18">
        <w:rPr>
          <w:rFonts w:ascii="Arial" w:hAnsi="Arial"/>
          <w:sz w:val="24"/>
          <w:lang w:val="en-IE"/>
        </w:rPr>
        <w:t>RF</w:t>
      </w:r>
    </w:p>
    <w:p w14:paraId="1F447FDF" w14:textId="77777777" w:rsidR="005522EF" w:rsidRDefault="005522EF" w:rsidP="005522EF">
      <w:pPr>
        <w:spacing w:after="0" w:line="240" w:lineRule="auto"/>
        <w:ind w:left="720"/>
        <w:rPr>
          <w:rFonts w:ascii="Arial" w:hAnsi="Arial" w:cs="Arial"/>
          <w:b/>
          <w:bCs/>
          <w:sz w:val="24"/>
          <w:szCs w:val="24"/>
          <w:lang w:val="en-IE"/>
        </w:rPr>
      </w:pPr>
    </w:p>
    <w:p w14:paraId="21EA5964" w14:textId="75F537EC" w:rsidR="005522EF" w:rsidRDefault="005522EF" w:rsidP="005522EF">
      <w:pPr>
        <w:autoSpaceDE w:val="0"/>
        <w:autoSpaceDN w:val="0"/>
        <w:adjustRightInd w:val="0"/>
        <w:spacing w:after="0" w:line="240" w:lineRule="auto"/>
        <w:rPr>
          <w:rFonts w:ascii="Arial" w:hAnsi="Arial" w:cs="Arial"/>
          <w:b/>
          <w:bCs/>
          <w:sz w:val="24"/>
          <w:szCs w:val="24"/>
          <w:lang w:val="en-IE"/>
        </w:rPr>
      </w:pPr>
      <w:r>
        <w:rPr>
          <w:rFonts w:ascii="Arial" w:hAnsi="Arial" w:cs="Arial"/>
          <w:b/>
          <w:bCs/>
          <w:sz w:val="24"/>
          <w:szCs w:val="24"/>
          <w:lang w:val="en-IE"/>
        </w:rPr>
        <w:t>IF (PH301_21 = 1), ASK PH330. OTHERS GO TO PH</w:t>
      </w:r>
      <w:r w:rsidR="00D65F04">
        <w:rPr>
          <w:rFonts w:ascii="Arial" w:hAnsi="Arial" w:cs="Arial"/>
          <w:b/>
          <w:bCs/>
          <w:sz w:val="24"/>
          <w:szCs w:val="24"/>
          <w:lang w:val="en-IE"/>
        </w:rPr>
        <w:t>401</w:t>
      </w:r>
    </w:p>
    <w:p w14:paraId="367420D4" w14:textId="77777777" w:rsidR="005522EF" w:rsidRDefault="005522EF" w:rsidP="005522EF">
      <w:pPr>
        <w:autoSpaceDE w:val="0"/>
        <w:autoSpaceDN w:val="0"/>
        <w:adjustRightInd w:val="0"/>
        <w:spacing w:after="0" w:line="240" w:lineRule="auto"/>
        <w:rPr>
          <w:rFonts w:ascii="Arial" w:hAnsi="Arial" w:cs="Arial"/>
          <w:b/>
          <w:bCs/>
          <w:sz w:val="24"/>
          <w:szCs w:val="24"/>
          <w:lang w:val="en-IE"/>
        </w:rPr>
      </w:pPr>
    </w:p>
    <w:p w14:paraId="201C3424" w14:textId="77777777" w:rsidR="005522EF" w:rsidRDefault="005522EF" w:rsidP="005522EF">
      <w:pPr>
        <w:spacing w:after="0" w:line="240" w:lineRule="auto"/>
        <w:rPr>
          <w:rFonts w:ascii="Arial" w:hAnsi="Arial" w:cs="Arial"/>
          <w:b/>
          <w:sz w:val="24"/>
          <w:szCs w:val="24"/>
          <w:lang w:val="en-IE"/>
        </w:rPr>
      </w:pPr>
      <w:r>
        <w:rPr>
          <w:rFonts w:ascii="Arial" w:hAnsi="Arial" w:cs="Arial"/>
          <w:b/>
          <w:sz w:val="24"/>
          <w:szCs w:val="24"/>
          <w:lang w:val="en-IE"/>
        </w:rPr>
        <w:t>PH330</w:t>
      </w:r>
    </w:p>
    <w:p w14:paraId="18827D72" w14:textId="3441C4D2" w:rsidR="00D65F04" w:rsidRPr="00D65F04" w:rsidRDefault="00D65F04" w:rsidP="00D65F04">
      <w:pPr>
        <w:spacing w:after="0" w:line="240" w:lineRule="auto"/>
        <w:ind w:left="720"/>
        <w:rPr>
          <w:rFonts w:ascii="Arial" w:hAnsi="Arial" w:cs="Arial"/>
          <w:sz w:val="24"/>
          <w:szCs w:val="24"/>
          <w:lang w:val="en-IE"/>
        </w:rPr>
      </w:pPr>
      <w:r w:rsidRPr="00D65F04">
        <w:rPr>
          <w:rFonts w:ascii="Arial" w:hAnsi="Arial" w:cs="Arial"/>
          <w:sz w:val="24"/>
          <w:szCs w:val="24"/>
          <w:lang w:val="en-IE"/>
        </w:rPr>
        <w:t xml:space="preserve">In the last 2 years, how many times </w:t>
      </w:r>
      <w:r w:rsidR="00D2627D">
        <w:rPr>
          <w:rFonts w:ascii="Arial" w:hAnsi="Arial" w:cs="Arial"/>
          <w:sz w:val="24"/>
          <w:szCs w:val="24"/>
          <w:lang w:val="en-IE"/>
        </w:rPr>
        <w:t>[</w:t>
      </w:r>
      <w:r w:rsidRPr="00D65F04">
        <w:rPr>
          <w:rFonts w:ascii="Arial" w:hAnsi="Arial" w:cs="Arial"/>
          <w:sz w:val="24"/>
          <w:szCs w:val="24"/>
          <w:lang w:val="en-IE"/>
        </w:rPr>
        <w:t>have</w:t>
      </w:r>
      <w:r w:rsidR="00D2627D">
        <w:rPr>
          <w:rFonts w:ascii="Arial" w:hAnsi="Arial" w:cs="Arial"/>
          <w:sz w:val="24"/>
          <w:szCs w:val="24"/>
          <w:lang w:val="en-IE"/>
        </w:rPr>
        <w:t>/has]</w:t>
      </w:r>
      <w:r w:rsidRPr="00D65F04">
        <w:rPr>
          <w:rFonts w:ascii="Arial" w:hAnsi="Arial" w:cs="Arial"/>
          <w:sz w:val="24"/>
          <w:szCs w:val="24"/>
          <w:lang w:val="en-IE"/>
        </w:rPr>
        <w:t xml:space="preserve"> </w:t>
      </w:r>
      <w:r w:rsidR="00D2627D">
        <w:rPr>
          <w:rFonts w:ascii="Arial" w:hAnsi="Arial" w:cs="Arial"/>
          <w:sz w:val="24"/>
          <w:szCs w:val="24"/>
          <w:lang w:val="en-IE"/>
        </w:rPr>
        <w:t>[</w:t>
      </w:r>
      <w:r w:rsidRPr="00D65F04">
        <w:rPr>
          <w:rFonts w:ascii="Arial" w:hAnsi="Arial" w:cs="Arial"/>
          <w:sz w:val="24"/>
          <w:szCs w:val="24"/>
          <w:lang w:val="en-IE"/>
        </w:rPr>
        <w:t>you</w:t>
      </w:r>
      <w:r w:rsidR="00D2627D">
        <w:rPr>
          <w:rFonts w:ascii="Arial" w:hAnsi="Arial" w:cs="Arial"/>
          <w:sz w:val="24"/>
          <w:szCs w:val="24"/>
          <w:lang w:val="en-IE"/>
        </w:rPr>
        <w:t>/Rname]</w:t>
      </w:r>
      <w:r w:rsidRPr="00D65F04">
        <w:rPr>
          <w:rFonts w:ascii="Arial" w:hAnsi="Arial" w:cs="Arial"/>
          <w:sz w:val="24"/>
          <w:szCs w:val="24"/>
          <w:lang w:val="en-IE"/>
        </w:rPr>
        <w:t xml:space="preserve"> gone to </w:t>
      </w:r>
      <w:r w:rsidR="00D2627D" w:rsidRPr="00570263">
        <w:rPr>
          <w:rFonts w:ascii="Arial" w:hAnsi="Arial" w:cs="Arial"/>
          <w:sz w:val="24"/>
          <w:szCs w:val="24"/>
        </w:rPr>
        <w:t xml:space="preserve">[your/his/her] </w:t>
      </w:r>
      <w:r w:rsidRPr="00D65F04">
        <w:rPr>
          <w:rFonts w:ascii="Arial" w:hAnsi="Arial" w:cs="Arial"/>
          <w:sz w:val="24"/>
          <w:szCs w:val="24"/>
          <w:lang w:val="en-IE"/>
        </w:rPr>
        <w:t xml:space="preserve">GP because of a chest infection? </w:t>
      </w:r>
    </w:p>
    <w:p w14:paraId="79796F74" w14:textId="77777777" w:rsidR="005522EF" w:rsidRDefault="005522EF" w:rsidP="005522EF">
      <w:pPr>
        <w:spacing w:after="0" w:line="240" w:lineRule="auto"/>
        <w:ind w:left="720"/>
        <w:rPr>
          <w:rFonts w:ascii="Arial" w:hAnsi="Arial" w:cs="Arial"/>
          <w:sz w:val="24"/>
          <w:szCs w:val="24"/>
          <w:lang w:val="en-IE"/>
        </w:rPr>
      </w:pPr>
    </w:p>
    <w:p w14:paraId="42B5C108" w14:textId="58489331"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 xml:space="preserve"> </w:t>
      </w:r>
      <w:r w:rsidR="002443CB">
        <w:rPr>
          <w:rFonts w:ascii="Arial" w:hAnsi="Arial" w:cs="Arial"/>
          <w:sz w:val="24"/>
          <w:szCs w:val="24"/>
          <w:lang w:val="en-IE"/>
        </w:rPr>
        <w:t>0</w:t>
      </w:r>
      <w:r>
        <w:rPr>
          <w:rFonts w:ascii="Arial" w:hAnsi="Arial" w:cs="Arial"/>
          <w:sz w:val="24"/>
          <w:szCs w:val="24"/>
          <w:lang w:val="en-IE"/>
        </w:rPr>
        <w:t>..</w:t>
      </w:r>
      <w:r>
        <w:rPr>
          <w:rFonts w:ascii="Arial" w:hAnsi="Arial" w:cs="Arial"/>
          <w:sz w:val="24"/>
          <w:szCs w:val="24"/>
          <w:lang w:val="en-IE"/>
        </w:rPr>
        <w:tab/>
        <w:t>50</w:t>
      </w:r>
    </w:p>
    <w:p w14:paraId="51BB2E8A"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-98</w:t>
      </w:r>
      <w:r>
        <w:rPr>
          <w:rFonts w:ascii="Arial" w:hAnsi="Arial" w:cs="Arial"/>
          <w:sz w:val="24"/>
          <w:szCs w:val="24"/>
          <w:lang w:val="en-IE"/>
        </w:rPr>
        <w:tab/>
        <w:t>DK</w:t>
      </w:r>
    </w:p>
    <w:p w14:paraId="14F54DC9"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-99</w:t>
      </w:r>
      <w:r>
        <w:rPr>
          <w:rFonts w:ascii="Arial" w:hAnsi="Arial" w:cs="Arial"/>
          <w:sz w:val="24"/>
          <w:szCs w:val="24"/>
          <w:lang w:val="en-IE"/>
        </w:rPr>
        <w:tab/>
        <w:t xml:space="preserve">RF </w:t>
      </w:r>
    </w:p>
    <w:p w14:paraId="21B5CFD8" w14:textId="77777777" w:rsidR="005522EF" w:rsidRDefault="005522EF" w:rsidP="005522EF">
      <w:pPr>
        <w:spacing w:after="0" w:line="240" w:lineRule="auto"/>
        <w:ind w:left="720"/>
        <w:rPr>
          <w:rFonts w:ascii="Arial" w:hAnsi="Arial" w:cs="Arial"/>
          <w:sz w:val="24"/>
          <w:szCs w:val="24"/>
          <w:lang w:val="en-IE"/>
        </w:rPr>
      </w:pPr>
    </w:p>
    <w:p w14:paraId="56F3514E" w14:textId="77777777" w:rsidR="005522EF" w:rsidRDefault="005522EF" w:rsidP="005522EF">
      <w:pPr>
        <w:spacing w:after="0" w:line="240" w:lineRule="auto"/>
        <w:rPr>
          <w:rFonts w:ascii="Arial" w:hAnsi="Arial" w:cs="Arial"/>
          <w:b/>
          <w:sz w:val="24"/>
          <w:szCs w:val="24"/>
          <w:lang w:val="en-IE"/>
        </w:rPr>
      </w:pPr>
      <w:r>
        <w:rPr>
          <w:rFonts w:ascii="Arial" w:hAnsi="Arial" w:cs="Arial"/>
          <w:b/>
          <w:sz w:val="24"/>
          <w:szCs w:val="24"/>
          <w:lang w:val="en-IE"/>
        </w:rPr>
        <w:t>PH331</w:t>
      </w:r>
    </w:p>
    <w:p w14:paraId="4F83143F" w14:textId="7ED2D08C"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 xml:space="preserve">On how many occasions in the last </w:t>
      </w:r>
      <w:r w:rsidR="00D65F04">
        <w:rPr>
          <w:rFonts w:ascii="Arial" w:hAnsi="Arial" w:cs="Arial"/>
          <w:sz w:val="24"/>
          <w:szCs w:val="24"/>
          <w:lang w:val="en-IE"/>
        </w:rPr>
        <w:t>2 years</w:t>
      </w:r>
      <w:r>
        <w:rPr>
          <w:rFonts w:ascii="Arial" w:hAnsi="Arial" w:cs="Arial"/>
          <w:sz w:val="24"/>
          <w:szCs w:val="24"/>
          <w:lang w:val="en-IE"/>
        </w:rPr>
        <w:t xml:space="preserve">, </w:t>
      </w:r>
      <w:r w:rsidR="00D2627D">
        <w:rPr>
          <w:rFonts w:ascii="Arial" w:hAnsi="Arial" w:cs="Arial"/>
          <w:sz w:val="24"/>
          <w:szCs w:val="24"/>
          <w:lang w:val="en-IE"/>
        </w:rPr>
        <w:t>[</w:t>
      </w:r>
      <w:r>
        <w:rPr>
          <w:rFonts w:ascii="Arial" w:hAnsi="Arial" w:cs="Arial"/>
          <w:sz w:val="24"/>
          <w:szCs w:val="24"/>
          <w:lang w:val="en-IE"/>
        </w:rPr>
        <w:t>were</w:t>
      </w:r>
      <w:r w:rsidR="00D2627D">
        <w:rPr>
          <w:rFonts w:ascii="Arial" w:hAnsi="Arial" w:cs="Arial"/>
          <w:sz w:val="24"/>
          <w:szCs w:val="24"/>
          <w:lang w:val="en-IE"/>
        </w:rPr>
        <w:t>/was]</w:t>
      </w:r>
      <w:r>
        <w:rPr>
          <w:rFonts w:ascii="Arial" w:hAnsi="Arial" w:cs="Arial"/>
          <w:sz w:val="24"/>
          <w:szCs w:val="24"/>
          <w:lang w:val="en-IE"/>
        </w:rPr>
        <w:t xml:space="preserve"> </w:t>
      </w:r>
      <w:r w:rsidR="00D2627D">
        <w:rPr>
          <w:rFonts w:ascii="Arial" w:hAnsi="Arial" w:cs="Arial"/>
          <w:sz w:val="24"/>
          <w:szCs w:val="24"/>
          <w:lang w:val="en-IE"/>
        </w:rPr>
        <w:t>[</w:t>
      </w:r>
      <w:r w:rsidR="00D2627D" w:rsidRPr="00D65F04">
        <w:rPr>
          <w:rFonts w:ascii="Arial" w:hAnsi="Arial" w:cs="Arial"/>
          <w:sz w:val="24"/>
          <w:szCs w:val="24"/>
          <w:lang w:val="en-IE"/>
        </w:rPr>
        <w:t>you</w:t>
      </w:r>
      <w:r w:rsidR="00D2627D">
        <w:rPr>
          <w:rFonts w:ascii="Arial" w:hAnsi="Arial" w:cs="Arial"/>
          <w:sz w:val="24"/>
          <w:szCs w:val="24"/>
          <w:lang w:val="en-IE"/>
        </w:rPr>
        <w:t>/Rname]</w:t>
      </w:r>
      <w:r w:rsidR="00D2627D" w:rsidRPr="00D65F04">
        <w:rPr>
          <w:rFonts w:ascii="Arial" w:hAnsi="Arial" w:cs="Arial"/>
          <w:sz w:val="24"/>
          <w:szCs w:val="24"/>
          <w:lang w:val="en-IE"/>
        </w:rPr>
        <w:t xml:space="preserve"> </w:t>
      </w:r>
      <w:r>
        <w:rPr>
          <w:rFonts w:ascii="Arial" w:hAnsi="Arial" w:cs="Arial"/>
          <w:sz w:val="24"/>
          <w:szCs w:val="24"/>
          <w:lang w:val="en-IE"/>
        </w:rPr>
        <w:t>prescribed antibiotics for a chest infection?</w:t>
      </w:r>
    </w:p>
    <w:p w14:paraId="72AC98D7" w14:textId="77777777" w:rsidR="005522EF" w:rsidRDefault="005522EF" w:rsidP="005522EF">
      <w:pPr>
        <w:spacing w:after="0" w:line="240" w:lineRule="auto"/>
        <w:ind w:left="720"/>
        <w:rPr>
          <w:rFonts w:ascii="Arial" w:hAnsi="Arial" w:cs="Arial"/>
          <w:sz w:val="24"/>
          <w:szCs w:val="24"/>
          <w:lang w:val="en-IE"/>
        </w:rPr>
      </w:pPr>
    </w:p>
    <w:p w14:paraId="627055C8" w14:textId="7343B389" w:rsidR="005522EF" w:rsidRDefault="00FF19C5" w:rsidP="005522EF">
      <w:pPr>
        <w:spacing w:after="0" w:line="240" w:lineRule="auto"/>
        <w:ind w:left="720"/>
        <w:rPr>
          <w:rFonts w:ascii="Arial" w:hAnsi="Arial" w:cs="Arial"/>
          <w:sz w:val="24"/>
          <w:szCs w:val="24"/>
          <w:lang w:val="en-IE"/>
        </w:rPr>
      </w:pPr>
      <w:r>
        <w:rPr>
          <w:rFonts w:ascii="Arial" w:hAnsi="Arial" w:cs="Arial"/>
          <w:sz w:val="24"/>
          <w:szCs w:val="24"/>
          <w:lang w:val="en-IE"/>
        </w:rPr>
        <w:t>0</w:t>
      </w:r>
      <w:r w:rsidR="005522EF">
        <w:rPr>
          <w:rFonts w:ascii="Arial" w:hAnsi="Arial" w:cs="Arial"/>
          <w:sz w:val="24"/>
          <w:szCs w:val="24"/>
          <w:lang w:val="en-IE"/>
        </w:rPr>
        <w:t>..</w:t>
      </w:r>
      <w:r w:rsidR="005522EF">
        <w:rPr>
          <w:rFonts w:ascii="Arial" w:hAnsi="Arial" w:cs="Arial"/>
          <w:sz w:val="24"/>
          <w:szCs w:val="24"/>
          <w:lang w:val="en-IE"/>
        </w:rPr>
        <w:tab/>
        <w:t>50</w:t>
      </w:r>
    </w:p>
    <w:p w14:paraId="0A97C63B"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-98</w:t>
      </w:r>
      <w:r>
        <w:rPr>
          <w:rFonts w:ascii="Arial" w:hAnsi="Arial" w:cs="Arial"/>
          <w:sz w:val="24"/>
          <w:szCs w:val="24"/>
          <w:lang w:val="en-IE"/>
        </w:rPr>
        <w:tab/>
        <w:t>DK</w:t>
      </w:r>
    </w:p>
    <w:p w14:paraId="7B9C8079"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-99</w:t>
      </w:r>
      <w:r>
        <w:rPr>
          <w:rFonts w:ascii="Arial" w:hAnsi="Arial" w:cs="Arial"/>
          <w:sz w:val="24"/>
          <w:szCs w:val="24"/>
          <w:lang w:val="en-IE"/>
        </w:rPr>
        <w:tab/>
        <w:t xml:space="preserve">RF </w:t>
      </w:r>
    </w:p>
    <w:p w14:paraId="3DF9A741" w14:textId="77777777" w:rsidR="005522EF" w:rsidRDefault="005522EF" w:rsidP="005522EF">
      <w:pPr>
        <w:spacing w:after="0" w:line="240" w:lineRule="auto"/>
        <w:ind w:left="720"/>
        <w:rPr>
          <w:rFonts w:ascii="Arial" w:hAnsi="Arial" w:cs="Arial"/>
          <w:sz w:val="24"/>
          <w:szCs w:val="24"/>
          <w:lang w:val="en-IE"/>
        </w:rPr>
      </w:pPr>
    </w:p>
    <w:p w14:paraId="2D9247D9" w14:textId="77777777" w:rsidR="005522EF" w:rsidRDefault="005522EF" w:rsidP="005522EF">
      <w:pPr>
        <w:spacing w:after="0" w:line="240" w:lineRule="auto"/>
        <w:rPr>
          <w:rFonts w:ascii="Arial" w:hAnsi="Arial" w:cs="Arial"/>
          <w:b/>
          <w:sz w:val="24"/>
          <w:szCs w:val="24"/>
          <w:lang w:val="en-IE"/>
        </w:rPr>
      </w:pPr>
      <w:r>
        <w:rPr>
          <w:rFonts w:ascii="Arial" w:hAnsi="Arial" w:cs="Arial"/>
          <w:b/>
          <w:sz w:val="24"/>
          <w:szCs w:val="24"/>
          <w:lang w:val="en-IE"/>
        </w:rPr>
        <w:t>PH332</w:t>
      </w:r>
    </w:p>
    <w:p w14:paraId="5FDB2480" w14:textId="4AB58C02"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 xml:space="preserve">On how many occasions in the last </w:t>
      </w:r>
      <w:r w:rsidR="00D65F04">
        <w:rPr>
          <w:rFonts w:ascii="Arial" w:hAnsi="Arial" w:cs="Arial"/>
          <w:sz w:val="24"/>
          <w:szCs w:val="24"/>
          <w:lang w:val="en-IE"/>
        </w:rPr>
        <w:t>2 years</w:t>
      </w:r>
      <w:r>
        <w:rPr>
          <w:rFonts w:ascii="Arial" w:hAnsi="Arial" w:cs="Arial"/>
          <w:sz w:val="24"/>
          <w:szCs w:val="24"/>
          <w:lang w:val="en-IE"/>
        </w:rPr>
        <w:t xml:space="preserve">, </w:t>
      </w:r>
      <w:r w:rsidR="00D2627D">
        <w:rPr>
          <w:rFonts w:ascii="Arial" w:hAnsi="Arial" w:cs="Arial"/>
          <w:sz w:val="24"/>
          <w:szCs w:val="24"/>
          <w:lang w:val="en-IE"/>
        </w:rPr>
        <w:t>[</w:t>
      </w:r>
      <w:r>
        <w:rPr>
          <w:rFonts w:ascii="Arial" w:hAnsi="Arial" w:cs="Arial"/>
          <w:sz w:val="24"/>
          <w:szCs w:val="24"/>
          <w:lang w:val="en-IE"/>
        </w:rPr>
        <w:t>were</w:t>
      </w:r>
      <w:r w:rsidR="00D2627D">
        <w:rPr>
          <w:rFonts w:ascii="Arial" w:hAnsi="Arial" w:cs="Arial"/>
          <w:sz w:val="24"/>
          <w:szCs w:val="24"/>
          <w:lang w:val="en-IE"/>
        </w:rPr>
        <w:t>/was]</w:t>
      </w:r>
      <w:r>
        <w:rPr>
          <w:rFonts w:ascii="Arial" w:hAnsi="Arial" w:cs="Arial"/>
          <w:sz w:val="24"/>
          <w:szCs w:val="24"/>
          <w:lang w:val="en-IE"/>
        </w:rPr>
        <w:t xml:space="preserve"> </w:t>
      </w:r>
      <w:r w:rsidR="00D2627D">
        <w:rPr>
          <w:rFonts w:ascii="Arial" w:hAnsi="Arial" w:cs="Arial"/>
          <w:sz w:val="24"/>
          <w:szCs w:val="24"/>
          <w:lang w:val="en-IE"/>
        </w:rPr>
        <w:t>[</w:t>
      </w:r>
      <w:r>
        <w:rPr>
          <w:rFonts w:ascii="Arial" w:hAnsi="Arial" w:cs="Arial"/>
          <w:sz w:val="24"/>
          <w:szCs w:val="24"/>
          <w:lang w:val="en-IE"/>
        </w:rPr>
        <w:t>you</w:t>
      </w:r>
      <w:r w:rsidR="00D2627D">
        <w:rPr>
          <w:rFonts w:ascii="Arial" w:hAnsi="Arial" w:cs="Arial"/>
          <w:sz w:val="24"/>
          <w:szCs w:val="24"/>
          <w:lang w:val="en-IE"/>
        </w:rPr>
        <w:t>/Rname]</w:t>
      </w:r>
      <w:r>
        <w:rPr>
          <w:rFonts w:ascii="Arial" w:hAnsi="Arial" w:cs="Arial"/>
          <w:sz w:val="24"/>
          <w:szCs w:val="24"/>
          <w:lang w:val="en-IE"/>
        </w:rPr>
        <w:t xml:space="preserve"> hospitalised as a result of a chest infection? </w:t>
      </w:r>
    </w:p>
    <w:p w14:paraId="75142614" w14:textId="77777777" w:rsidR="005522EF" w:rsidRDefault="005522EF" w:rsidP="005522EF">
      <w:pPr>
        <w:spacing w:after="0" w:line="240" w:lineRule="auto"/>
        <w:ind w:left="720"/>
        <w:rPr>
          <w:rFonts w:ascii="Arial" w:hAnsi="Arial" w:cs="Arial"/>
          <w:sz w:val="24"/>
          <w:szCs w:val="24"/>
          <w:lang w:val="en-IE"/>
        </w:rPr>
      </w:pPr>
    </w:p>
    <w:p w14:paraId="2105B678" w14:textId="074B8ED3" w:rsidR="005522EF" w:rsidRDefault="00FF19C5" w:rsidP="005522EF">
      <w:pPr>
        <w:spacing w:after="0" w:line="240" w:lineRule="auto"/>
        <w:ind w:left="720"/>
        <w:rPr>
          <w:rFonts w:ascii="Arial" w:hAnsi="Arial" w:cs="Arial"/>
          <w:sz w:val="24"/>
          <w:szCs w:val="24"/>
          <w:lang w:val="en-IE"/>
        </w:rPr>
      </w:pPr>
      <w:r>
        <w:rPr>
          <w:rFonts w:ascii="Arial" w:hAnsi="Arial" w:cs="Arial"/>
          <w:sz w:val="24"/>
          <w:szCs w:val="24"/>
          <w:lang w:val="en-IE"/>
        </w:rPr>
        <w:t>0</w:t>
      </w:r>
      <w:r w:rsidR="005522EF">
        <w:rPr>
          <w:rFonts w:ascii="Arial" w:hAnsi="Arial" w:cs="Arial"/>
          <w:sz w:val="24"/>
          <w:szCs w:val="24"/>
          <w:lang w:val="en-IE"/>
        </w:rPr>
        <w:t>..</w:t>
      </w:r>
      <w:r w:rsidR="005522EF">
        <w:rPr>
          <w:rFonts w:ascii="Arial" w:hAnsi="Arial" w:cs="Arial"/>
          <w:sz w:val="24"/>
          <w:szCs w:val="24"/>
          <w:lang w:val="en-IE"/>
        </w:rPr>
        <w:tab/>
        <w:t>50</w:t>
      </w:r>
    </w:p>
    <w:p w14:paraId="7335CDF7"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-98</w:t>
      </w:r>
      <w:r>
        <w:rPr>
          <w:rFonts w:ascii="Arial" w:hAnsi="Arial" w:cs="Arial"/>
          <w:sz w:val="24"/>
          <w:szCs w:val="24"/>
          <w:lang w:val="en-IE"/>
        </w:rPr>
        <w:tab/>
        <w:t>DK</w:t>
      </w:r>
    </w:p>
    <w:p w14:paraId="722B7BA8"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-99</w:t>
      </w:r>
      <w:r>
        <w:rPr>
          <w:rFonts w:ascii="Arial" w:hAnsi="Arial" w:cs="Arial"/>
          <w:sz w:val="24"/>
          <w:szCs w:val="24"/>
          <w:lang w:val="en-IE"/>
        </w:rPr>
        <w:tab/>
        <w:t xml:space="preserve">RF </w:t>
      </w:r>
    </w:p>
    <w:p w14:paraId="0933D0D9" w14:textId="77777777" w:rsidR="005522EF" w:rsidRDefault="005522EF" w:rsidP="005522EF">
      <w:pPr>
        <w:spacing w:after="0" w:line="240" w:lineRule="auto"/>
        <w:ind w:left="720"/>
        <w:rPr>
          <w:rFonts w:ascii="Arial" w:hAnsi="Arial" w:cs="Arial"/>
          <w:sz w:val="24"/>
          <w:szCs w:val="24"/>
          <w:lang w:val="en-IE"/>
        </w:rPr>
      </w:pPr>
    </w:p>
    <w:p w14:paraId="23DFCF34" w14:textId="77777777" w:rsidR="005522EF" w:rsidRDefault="005522EF" w:rsidP="005522EF">
      <w:pPr>
        <w:spacing w:after="0" w:line="240" w:lineRule="auto"/>
        <w:rPr>
          <w:rFonts w:ascii="Arial" w:hAnsi="Arial" w:cs="Arial"/>
          <w:b/>
          <w:sz w:val="24"/>
          <w:szCs w:val="24"/>
          <w:lang w:val="en-IE"/>
        </w:rPr>
      </w:pPr>
      <w:r>
        <w:rPr>
          <w:rFonts w:ascii="Arial" w:hAnsi="Arial" w:cs="Arial"/>
          <w:b/>
          <w:sz w:val="24"/>
          <w:szCs w:val="24"/>
          <w:lang w:val="en-IE"/>
        </w:rPr>
        <w:t>PH333</w:t>
      </w:r>
    </w:p>
    <w:p w14:paraId="520E2E59" w14:textId="05DDB972" w:rsidR="00D65F04" w:rsidRPr="00D65F04" w:rsidRDefault="00D65F04" w:rsidP="00D65F04">
      <w:pPr>
        <w:spacing w:after="0" w:line="240" w:lineRule="auto"/>
        <w:ind w:left="720"/>
        <w:rPr>
          <w:rFonts w:ascii="Arial" w:hAnsi="Arial" w:cs="Arial"/>
          <w:sz w:val="24"/>
          <w:szCs w:val="24"/>
          <w:lang w:val="en-IE"/>
        </w:rPr>
      </w:pPr>
      <w:r w:rsidRPr="00D65F04">
        <w:rPr>
          <w:rFonts w:ascii="Arial" w:hAnsi="Arial" w:cs="Arial"/>
          <w:sz w:val="24"/>
          <w:szCs w:val="24"/>
          <w:lang w:val="en-IE"/>
        </w:rPr>
        <w:t xml:space="preserve">On any of these occasions did </w:t>
      </w:r>
      <w:r w:rsidR="00D2627D" w:rsidRPr="00570263">
        <w:rPr>
          <w:rFonts w:ascii="Arial" w:hAnsi="Arial" w:cs="Arial"/>
          <w:sz w:val="24"/>
          <w:szCs w:val="24"/>
        </w:rPr>
        <w:t>[your/his/her]</w:t>
      </w:r>
      <w:r w:rsidRPr="00D65F04">
        <w:rPr>
          <w:rFonts w:ascii="Arial" w:hAnsi="Arial" w:cs="Arial"/>
          <w:sz w:val="24"/>
          <w:szCs w:val="24"/>
          <w:lang w:val="en-IE"/>
        </w:rPr>
        <w:t xml:space="preserve"> GP or a doctor in the hospital ever tell </w:t>
      </w:r>
      <w:r w:rsidR="00D2627D">
        <w:rPr>
          <w:rFonts w:ascii="Arial" w:hAnsi="Arial" w:cs="Arial"/>
          <w:sz w:val="24"/>
          <w:szCs w:val="24"/>
          <w:lang w:val="en-IE"/>
        </w:rPr>
        <w:t>[</w:t>
      </w:r>
      <w:r w:rsidRPr="00D65F04">
        <w:rPr>
          <w:rFonts w:ascii="Arial" w:hAnsi="Arial" w:cs="Arial"/>
          <w:sz w:val="24"/>
          <w:szCs w:val="24"/>
          <w:lang w:val="en-IE"/>
        </w:rPr>
        <w:t>you</w:t>
      </w:r>
      <w:r w:rsidR="00D2627D">
        <w:rPr>
          <w:rFonts w:ascii="Arial" w:hAnsi="Arial" w:cs="Arial"/>
          <w:sz w:val="24"/>
          <w:szCs w:val="24"/>
          <w:lang w:val="en-IE"/>
        </w:rPr>
        <w:t>/him/her]</w:t>
      </w:r>
      <w:r w:rsidRPr="00D65F04">
        <w:rPr>
          <w:rFonts w:ascii="Arial" w:hAnsi="Arial" w:cs="Arial"/>
          <w:sz w:val="24"/>
          <w:szCs w:val="24"/>
          <w:lang w:val="en-IE"/>
        </w:rPr>
        <w:t xml:space="preserve"> that </w:t>
      </w:r>
      <w:r w:rsidR="00D2627D">
        <w:rPr>
          <w:rFonts w:ascii="Arial" w:hAnsi="Arial" w:cs="Arial"/>
          <w:sz w:val="24"/>
          <w:szCs w:val="24"/>
          <w:lang w:val="en-IE"/>
        </w:rPr>
        <w:t>[you/he/she]</w:t>
      </w:r>
      <w:r w:rsidRPr="00D65F04">
        <w:rPr>
          <w:rFonts w:ascii="Arial" w:hAnsi="Arial" w:cs="Arial"/>
          <w:sz w:val="24"/>
          <w:szCs w:val="24"/>
          <w:lang w:val="en-IE"/>
        </w:rPr>
        <w:t xml:space="preserve"> had pneumonia?</w:t>
      </w:r>
    </w:p>
    <w:p w14:paraId="56AA33D7" w14:textId="77777777" w:rsidR="005522EF" w:rsidRDefault="005522EF" w:rsidP="005522EF">
      <w:pPr>
        <w:spacing w:after="0" w:line="240" w:lineRule="auto"/>
        <w:ind w:left="720"/>
        <w:rPr>
          <w:rFonts w:ascii="Arial" w:hAnsi="Arial" w:cs="Arial"/>
          <w:sz w:val="24"/>
          <w:szCs w:val="24"/>
          <w:lang w:val="en-IE"/>
        </w:rPr>
      </w:pPr>
    </w:p>
    <w:p w14:paraId="5A93AFCC"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1</w:t>
      </w:r>
      <w:r>
        <w:rPr>
          <w:rFonts w:ascii="Arial" w:hAnsi="Arial" w:cs="Arial"/>
          <w:sz w:val="24"/>
          <w:szCs w:val="24"/>
          <w:lang w:val="en-IE"/>
        </w:rPr>
        <w:tab/>
        <w:t>Never</w:t>
      </w:r>
    </w:p>
    <w:p w14:paraId="6ECC0624"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2</w:t>
      </w:r>
      <w:r>
        <w:rPr>
          <w:rFonts w:ascii="Arial" w:hAnsi="Arial" w:cs="Arial"/>
          <w:sz w:val="24"/>
          <w:szCs w:val="24"/>
          <w:lang w:val="en-IE"/>
        </w:rPr>
        <w:tab/>
        <w:t>Once</w:t>
      </w:r>
    </w:p>
    <w:p w14:paraId="24147589"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3</w:t>
      </w:r>
      <w:r>
        <w:rPr>
          <w:rFonts w:ascii="Arial" w:hAnsi="Arial" w:cs="Arial"/>
          <w:sz w:val="24"/>
          <w:szCs w:val="24"/>
          <w:lang w:val="en-IE"/>
        </w:rPr>
        <w:tab/>
        <w:t>Twice</w:t>
      </w:r>
    </w:p>
    <w:p w14:paraId="3FEDD652"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4</w:t>
      </w:r>
      <w:r>
        <w:rPr>
          <w:rFonts w:ascii="Arial" w:hAnsi="Arial" w:cs="Arial"/>
          <w:sz w:val="24"/>
          <w:szCs w:val="24"/>
          <w:lang w:val="en-IE"/>
        </w:rPr>
        <w:tab/>
        <w:t>Three or more times</w:t>
      </w:r>
    </w:p>
    <w:p w14:paraId="2243E18E"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98</w:t>
      </w:r>
      <w:r>
        <w:rPr>
          <w:rFonts w:ascii="Arial" w:hAnsi="Arial" w:cs="Arial"/>
          <w:sz w:val="24"/>
          <w:szCs w:val="24"/>
          <w:lang w:val="en-IE"/>
        </w:rPr>
        <w:tab/>
        <w:t>DK</w:t>
      </w:r>
    </w:p>
    <w:p w14:paraId="2130CF4B" w14:textId="77777777" w:rsidR="005522EF" w:rsidRDefault="005522EF" w:rsidP="005522EF">
      <w:pPr>
        <w:spacing w:after="0" w:line="240" w:lineRule="auto"/>
        <w:ind w:left="720"/>
        <w:rPr>
          <w:rFonts w:ascii="Arial" w:hAnsi="Arial" w:cs="Arial"/>
          <w:sz w:val="24"/>
          <w:szCs w:val="24"/>
          <w:lang w:val="en-IE"/>
        </w:rPr>
      </w:pPr>
      <w:r>
        <w:rPr>
          <w:rFonts w:ascii="Arial" w:hAnsi="Arial" w:cs="Arial"/>
          <w:sz w:val="24"/>
          <w:szCs w:val="24"/>
          <w:lang w:val="en-IE"/>
        </w:rPr>
        <w:t>99</w:t>
      </w:r>
      <w:r>
        <w:rPr>
          <w:rFonts w:ascii="Arial" w:hAnsi="Arial" w:cs="Arial"/>
          <w:sz w:val="24"/>
          <w:szCs w:val="24"/>
          <w:lang w:val="en-IE"/>
        </w:rPr>
        <w:tab/>
        <w:t xml:space="preserve">RF </w:t>
      </w:r>
    </w:p>
    <w:p w14:paraId="688D2764" w14:textId="77777777" w:rsidR="005522EF" w:rsidRDefault="005522EF" w:rsidP="005522EF">
      <w:pPr>
        <w:spacing w:after="0" w:line="240" w:lineRule="auto"/>
        <w:ind w:left="720"/>
        <w:rPr>
          <w:rFonts w:ascii="Arial" w:hAnsi="Arial" w:cs="Arial"/>
          <w:sz w:val="24"/>
          <w:szCs w:val="24"/>
          <w:lang w:val="en-IE"/>
        </w:rPr>
      </w:pPr>
    </w:p>
    <w:p w14:paraId="3569BD8A" w14:textId="77777777" w:rsidR="00D65F04" w:rsidRPr="00D65F04" w:rsidRDefault="00D65F04" w:rsidP="00D65F04">
      <w:pPr>
        <w:autoSpaceDE w:val="0"/>
        <w:autoSpaceDN w:val="0"/>
        <w:adjustRightInd w:val="0"/>
        <w:spacing w:after="0" w:line="240" w:lineRule="auto"/>
        <w:rPr>
          <w:rFonts w:ascii="Arial" w:hAnsi="Arial" w:cs="Arial"/>
          <w:b/>
          <w:bCs/>
          <w:sz w:val="24"/>
          <w:szCs w:val="24"/>
          <w:lang w:val="en-IE"/>
        </w:rPr>
      </w:pPr>
      <w:r w:rsidRPr="00D65F04">
        <w:rPr>
          <w:rFonts w:ascii="Arial" w:hAnsi="Arial" w:cs="Arial"/>
          <w:b/>
          <w:bCs/>
          <w:sz w:val="24"/>
          <w:szCs w:val="24"/>
          <w:lang w:val="en-IE"/>
        </w:rPr>
        <w:t xml:space="preserve">IF (PH333 = 2 | 3 | 4), ASK PH334. OTHERS GO TO PH401 </w:t>
      </w:r>
    </w:p>
    <w:p w14:paraId="34993099" w14:textId="77777777" w:rsidR="00D65F04" w:rsidRPr="00D65F04" w:rsidRDefault="00D65F04" w:rsidP="00D65F04">
      <w:pPr>
        <w:autoSpaceDE w:val="0"/>
        <w:autoSpaceDN w:val="0"/>
        <w:adjustRightInd w:val="0"/>
        <w:spacing w:after="0" w:line="240" w:lineRule="auto"/>
        <w:rPr>
          <w:rFonts w:ascii="Arial" w:hAnsi="Arial" w:cs="Arial"/>
          <w:b/>
          <w:bCs/>
          <w:sz w:val="24"/>
          <w:szCs w:val="24"/>
          <w:lang w:val="en-IE"/>
        </w:rPr>
      </w:pPr>
    </w:p>
    <w:p w14:paraId="042B2774" w14:textId="77777777" w:rsidR="00D65F04" w:rsidRPr="00D65F04" w:rsidRDefault="00D65F04" w:rsidP="00D65F04">
      <w:pPr>
        <w:spacing w:after="0" w:line="240" w:lineRule="auto"/>
        <w:rPr>
          <w:rFonts w:ascii="Arial" w:hAnsi="Arial" w:cs="Arial"/>
          <w:b/>
          <w:sz w:val="24"/>
          <w:szCs w:val="24"/>
        </w:rPr>
      </w:pPr>
      <w:r w:rsidRPr="00D65F04">
        <w:rPr>
          <w:rFonts w:ascii="Arial" w:hAnsi="Arial" w:cs="Arial"/>
          <w:b/>
          <w:sz w:val="24"/>
          <w:szCs w:val="24"/>
        </w:rPr>
        <w:t xml:space="preserve">PH334 </w:t>
      </w:r>
    </w:p>
    <w:p w14:paraId="06954437" w14:textId="31A53A84" w:rsidR="00D65F04" w:rsidRPr="00D65F04" w:rsidRDefault="00D2627D" w:rsidP="00D65F04">
      <w:pPr>
        <w:ind w:firstLine="720"/>
        <w:rPr>
          <w:rFonts w:ascii="Arial" w:hAnsi="Arial" w:cs="Arial"/>
          <w:sz w:val="24"/>
          <w:szCs w:val="24"/>
        </w:rPr>
      </w:pPr>
      <w:r>
        <w:rPr>
          <w:rFonts w:ascii="Arial" w:hAnsi="Arial" w:cs="Arial"/>
          <w:sz w:val="24"/>
          <w:szCs w:val="24"/>
        </w:rPr>
        <w:t>[</w:t>
      </w:r>
      <w:r w:rsidR="00D65F04" w:rsidRPr="00D65F04">
        <w:rPr>
          <w:rFonts w:ascii="Arial" w:hAnsi="Arial" w:cs="Arial"/>
          <w:sz w:val="24"/>
          <w:szCs w:val="24"/>
        </w:rPr>
        <w:t>Were</w:t>
      </w:r>
      <w:r>
        <w:rPr>
          <w:rFonts w:ascii="Arial" w:hAnsi="Arial" w:cs="Arial"/>
          <w:sz w:val="24"/>
          <w:szCs w:val="24"/>
        </w:rPr>
        <w:t>/was]</w:t>
      </w:r>
      <w:r w:rsidR="00D65F04" w:rsidRPr="00D65F04">
        <w:rPr>
          <w:rFonts w:ascii="Arial" w:hAnsi="Arial" w:cs="Arial"/>
          <w:sz w:val="24"/>
          <w:szCs w:val="24"/>
        </w:rPr>
        <w:t xml:space="preserve"> </w:t>
      </w:r>
      <w:r>
        <w:rPr>
          <w:rFonts w:ascii="Arial" w:hAnsi="Arial" w:cs="Arial"/>
          <w:sz w:val="24"/>
          <w:szCs w:val="24"/>
        </w:rPr>
        <w:t>[</w:t>
      </w:r>
      <w:r w:rsidR="00D65F04" w:rsidRPr="00D65F04">
        <w:rPr>
          <w:rFonts w:ascii="Arial" w:hAnsi="Arial" w:cs="Arial"/>
          <w:sz w:val="24"/>
          <w:szCs w:val="24"/>
        </w:rPr>
        <w:t>you</w:t>
      </w:r>
      <w:r>
        <w:rPr>
          <w:rFonts w:ascii="Arial" w:hAnsi="Arial" w:cs="Arial"/>
          <w:sz w:val="24"/>
          <w:szCs w:val="24"/>
        </w:rPr>
        <w:t>/Rname]</w:t>
      </w:r>
      <w:r w:rsidR="00D65F04" w:rsidRPr="00D65F04">
        <w:rPr>
          <w:rFonts w:ascii="Arial" w:hAnsi="Arial" w:cs="Arial"/>
          <w:sz w:val="24"/>
          <w:szCs w:val="24"/>
        </w:rPr>
        <w:t xml:space="preserve"> admitted to hospital due to pneumonia?</w:t>
      </w:r>
    </w:p>
    <w:p w14:paraId="2766B8DD" w14:textId="5A28890D"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1</w:t>
      </w:r>
      <w:r w:rsidRPr="00D65F04">
        <w:rPr>
          <w:rFonts w:ascii="Arial" w:hAnsi="Arial" w:cs="Arial"/>
          <w:sz w:val="24"/>
          <w:szCs w:val="24"/>
        </w:rPr>
        <w:tab/>
        <w:t>Never</w:t>
      </w:r>
    </w:p>
    <w:p w14:paraId="2ACEC9AF" w14:textId="22113792" w:rsidR="00D65F04" w:rsidRPr="00D65F04" w:rsidRDefault="00D2627D" w:rsidP="00D65F04">
      <w:pPr>
        <w:spacing w:after="0" w:line="240" w:lineRule="auto"/>
        <w:ind w:left="720"/>
        <w:rPr>
          <w:rFonts w:ascii="Arial" w:hAnsi="Arial" w:cs="Arial"/>
          <w:sz w:val="24"/>
          <w:szCs w:val="24"/>
        </w:rPr>
      </w:pPr>
      <w:r>
        <w:rPr>
          <w:rFonts w:ascii="Arial" w:hAnsi="Arial" w:cs="Arial"/>
          <w:sz w:val="24"/>
          <w:szCs w:val="24"/>
        </w:rPr>
        <w:t xml:space="preserve">2 </w:t>
      </w:r>
      <w:r>
        <w:rPr>
          <w:rFonts w:ascii="Arial" w:hAnsi="Arial" w:cs="Arial"/>
          <w:sz w:val="24"/>
          <w:szCs w:val="24"/>
        </w:rPr>
        <w:tab/>
      </w:r>
      <w:r w:rsidR="00D65F04" w:rsidRPr="00D65F04">
        <w:rPr>
          <w:rFonts w:ascii="Arial" w:hAnsi="Arial" w:cs="Arial"/>
          <w:sz w:val="24"/>
          <w:szCs w:val="24"/>
        </w:rPr>
        <w:t>Once</w:t>
      </w:r>
    </w:p>
    <w:p w14:paraId="5A1BF86B" w14:textId="098D94FD"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3</w:t>
      </w:r>
      <w:r w:rsidRPr="00D65F04">
        <w:rPr>
          <w:rFonts w:ascii="Arial" w:hAnsi="Arial" w:cs="Arial"/>
          <w:sz w:val="24"/>
          <w:szCs w:val="24"/>
        </w:rPr>
        <w:tab/>
        <w:t>Twice</w:t>
      </w:r>
    </w:p>
    <w:p w14:paraId="7E160366" w14:textId="17996330"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4</w:t>
      </w:r>
      <w:r w:rsidRPr="00D65F04">
        <w:rPr>
          <w:rFonts w:ascii="Arial" w:hAnsi="Arial" w:cs="Arial"/>
          <w:sz w:val="24"/>
          <w:szCs w:val="24"/>
        </w:rPr>
        <w:tab/>
        <w:t>Three or more times</w:t>
      </w:r>
    </w:p>
    <w:p w14:paraId="2D8D5ACA" w14:textId="77777777" w:rsidR="00D65F04" w:rsidRPr="00D65F04" w:rsidRDefault="00D65F04" w:rsidP="00D65F04">
      <w:pPr>
        <w:spacing w:after="0" w:line="240" w:lineRule="auto"/>
        <w:ind w:left="720"/>
        <w:rPr>
          <w:rFonts w:ascii="Arial" w:hAnsi="Arial" w:cs="Arial"/>
          <w:sz w:val="24"/>
          <w:szCs w:val="24"/>
          <w:lang w:val="en-IE"/>
        </w:rPr>
      </w:pPr>
      <w:r w:rsidRPr="00D65F04">
        <w:rPr>
          <w:rFonts w:ascii="Arial" w:hAnsi="Arial" w:cs="Arial"/>
          <w:sz w:val="24"/>
          <w:szCs w:val="24"/>
          <w:lang w:val="en-IE"/>
        </w:rPr>
        <w:t>98</w:t>
      </w:r>
      <w:r w:rsidRPr="00D65F04">
        <w:rPr>
          <w:rFonts w:ascii="Arial" w:hAnsi="Arial" w:cs="Arial"/>
          <w:sz w:val="24"/>
          <w:szCs w:val="24"/>
          <w:lang w:val="en-IE"/>
        </w:rPr>
        <w:tab/>
        <w:t>DK</w:t>
      </w:r>
    </w:p>
    <w:p w14:paraId="22E0BF3E" w14:textId="77777777" w:rsidR="00D65F04" w:rsidRPr="00D65F04" w:rsidRDefault="00D65F04" w:rsidP="00D65F04">
      <w:pPr>
        <w:spacing w:after="0" w:line="240" w:lineRule="auto"/>
        <w:ind w:left="720"/>
        <w:rPr>
          <w:rFonts w:ascii="Arial" w:hAnsi="Arial" w:cs="Arial"/>
          <w:sz w:val="24"/>
          <w:szCs w:val="24"/>
          <w:lang w:val="en-IE"/>
        </w:rPr>
      </w:pPr>
      <w:r w:rsidRPr="00D65F04">
        <w:rPr>
          <w:rFonts w:ascii="Arial" w:hAnsi="Arial" w:cs="Arial"/>
          <w:sz w:val="24"/>
          <w:szCs w:val="24"/>
          <w:lang w:val="en-IE"/>
        </w:rPr>
        <w:t>99</w:t>
      </w:r>
      <w:r w:rsidRPr="00D65F04">
        <w:rPr>
          <w:rFonts w:ascii="Arial" w:hAnsi="Arial" w:cs="Arial"/>
          <w:sz w:val="24"/>
          <w:szCs w:val="24"/>
          <w:lang w:val="en-IE"/>
        </w:rPr>
        <w:tab/>
        <w:t xml:space="preserve">RF </w:t>
      </w:r>
    </w:p>
    <w:p w14:paraId="0753A1DF" w14:textId="77777777" w:rsidR="00D65F04" w:rsidRPr="00D65F04" w:rsidRDefault="00D65F04" w:rsidP="00D65F04">
      <w:pPr>
        <w:rPr>
          <w:rFonts w:ascii="Arial" w:hAnsi="Arial" w:cs="Arial"/>
          <w:sz w:val="24"/>
          <w:szCs w:val="24"/>
        </w:rPr>
      </w:pPr>
    </w:p>
    <w:p w14:paraId="2E75A90D" w14:textId="77777777" w:rsidR="00D65F04" w:rsidRPr="00D65F04" w:rsidRDefault="00D65F04" w:rsidP="00D65F04">
      <w:pPr>
        <w:rPr>
          <w:rFonts w:ascii="Arial" w:hAnsi="Arial" w:cs="Arial"/>
          <w:sz w:val="24"/>
          <w:szCs w:val="24"/>
        </w:rPr>
      </w:pPr>
      <w:r w:rsidRPr="00D65F04">
        <w:rPr>
          <w:rFonts w:ascii="Arial" w:hAnsi="Arial" w:cs="Arial"/>
          <w:b/>
          <w:sz w:val="24"/>
          <w:szCs w:val="24"/>
        </w:rPr>
        <w:t>IF PH334 =2 | 3 | 4 ASK PH335 –PH337</w:t>
      </w:r>
      <w:r w:rsidRPr="00D65F04">
        <w:rPr>
          <w:rFonts w:ascii="Arial" w:hAnsi="Arial" w:cs="Arial"/>
          <w:b/>
          <w:bCs/>
          <w:sz w:val="24"/>
          <w:szCs w:val="24"/>
          <w:lang w:val="en-IE"/>
        </w:rPr>
        <w:t xml:space="preserve"> OTHERS GO TO PH401</w:t>
      </w:r>
    </w:p>
    <w:p w14:paraId="72E324AC" w14:textId="77777777" w:rsidR="00D65F04" w:rsidRPr="00D65F04" w:rsidRDefault="00D65F04" w:rsidP="00D65F04">
      <w:pPr>
        <w:spacing w:after="0" w:line="240" w:lineRule="auto"/>
        <w:rPr>
          <w:rFonts w:ascii="Arial" w:hAnsi="Arial" w:cs="Arial"/>
          <w:b/>
          <w:sz w:val="24"/>
          <w:szCs w:val="24"/>
        </w:rPr>
      </w:pPr>
      <w:r w:rsidRPr="00D65F04">
        <w:rPr>
          <w:rFonts w:ascii="Arial" w:hAnsi="Arial" w:cs="Arial"/>
          <w:b/>
          <w:sz w:val="24"/>
          <w:szCs w:val="24"/>
        </w:rPr>
        <w:t>PH335</w:t>
      </w:r>
    </w:p>
    <w:p w14:paraId="0F02C93B" w14:textId="3AD8544C" w:rsidR="00D65F04" w:rsidRPr="00D65F04" w:rsidRDefault="00D2627D" w:rsidP="000266F4">
      <w:pPr>
        <w:ind w:left="720"/>
        <w:rPr>
          <w:rFonts w:ascii="Arial" w:hAnsi="Arial" w:cs="Arial"/>
          <w:sz w:val="24"/>
          <w:szCs w:val="24"/>
        </w:rPr>
      </w:pPr>
      <w:r>
        <w:rPr>
          <w:rFonts w:ascii="Arial" w:hAnsi="Arial" w:cs="Arial"/>
          <w:sz w:val="24"/>
          <w:szCs w:val="24"/>
        </w:rPr>
        <w:t>[</w:t>
      </w:r>
      <w:r w:rsidR="00D65F04" w:rsidRPr="00D65F04">
        <w:rPr>
          <w:rFonts w:ascii="Arial" w:hAnsi="Arial" w:cs="Arial"/>
          <w:sz w:val="24"/>
          <w:szCs w:val="24"/>
        </w:rPr>
        <w:t>Were</w:t>
      </w:r>
      <w:r>
        <w:rPr>
          <w:rFonts w:ascii="Arial" w:hAnsi="Arial" w:cs="Arial"/>
          <w:sz w:val="24"/>
          <w:szCs w:val="24"/>
        </w:rPr>
        <w:t>/was]</w:t>
      </w:r>
      <w:r w:rsidR="00D65F04" w:rsidRPr="00D65F04">
        <w:rPr>
          <w:rFonts w:ascii="Arial" w:hAnsi="Arial" w:cs="Arial"/>
          <w:sz w:val="24"/>
          <w:szCs w:val="24"/>
        </w:rPr>
        <w:t xml:space="preserve"> </w:t>
      </w:r>
      <w:r>
        <w:rPr>
          <w:rFonts w:ascii="Arial" w:hAnsi="Arial" w:cs="Arial"/>
          <w:sz w:val="24"/>
          <w:szCs w:val="24"/>
        </w:rPr>
        <w:t>[</w:t>
      </w:r>
      <w:r w:rsidR="00D65F04" w:rsidRPr="00D65F04">
        <w:rPr>
          <w:rFonts w:ascii="Arial" w:hAnsi="Arial" w:cs="Arial"/>
          <w:sz w:val="24"/>
          <w:szCs w:val="24"/>
        </w:rPr>
        <w:t>you</w:t>
      </w:r>
      <w:r>
        <w:rPr>
          <w:rFonts w:ascii="Arial" w:hAnsi="Arial" w:cs="Arial"/>
          <w:sz w:val="24"/>
          <w:szCs w:val="24"/>
        </w:rPr>
        <w:t>/Rname]</w:t>
      </w:r>
      <w:r w:rsidR="00D65F04" w:rsidRPr="00D65F04">
        <w:rPr>
          <w:rFonts w:ascii="Arial" w:hAnsi="Arial" w:cs="Arial"/>
          <w:sz w:val="24"/>
          <w:szCs w:val="24"/>
        </w:rPr>
        <w:t xml:space="preserve"> admitted to the intensive care department due to pneumonia?</w:t>
      </w:r>
    </w:p>
    <w:p w14:paraId="78EEA1E4" w14:textId="77777777"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1</w:t>
      </w:r>
      <w:r w:rsidRPr="00D65F04">
        <w:rPr>
          <w:rFonts w:ascii="Arial" w:hAnsi="Arial" w:cs="Arial"/>
          <w:sz w:val="24"/>
          <w:szCs w:val="24"/>
        </w:rPr>
        <w:tab/>
        <w:t xml:space="preserve"> Never</w:t>
      </w:r>
    </w:p>
    <w:p w14:paraId="75C59046" w14:textId="77777777"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 xml:space="preserve">2 </w:t>
      </w:r>
      <w:r w:rsidRPr="00D65F04">
        <w:rPr>
          <w:rFonts w:ascii="Arial" w:hAnsi="Arial" w:cs="Arial"/>
          <w:sz w:val="24"/>
          <w:szCs w:val="24"/>
        </w:rPr>
        <w:tab/>
        <w:t xml:space="preserve"> Once</w:t>
      </w:r>
    </w:p>
    <w:p w14:paraId="373CD5BA" w14:textId="77777777"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3</w:t>
      </w:r>
      <w:r w:rsidRPr="00D65F04">
        <w:rPr>
          <w:rFonts w:ascii="Arial" w:hAnsi="Arial" w:cs="Arial"/>
          <w:sz w:val="24"/>
          <w:szCs w:val="24"/>
        </w:rPr>
        <w:tab/>
        <w:t xml:space="preserve"> Twice</w:t>
      </w:r>
    </w:p>
    <w:p w14:paraId="33E003A2" w14:textId="77777777"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4</w:t>
      </w:r>
      <w:r w:rsidRPr="00D65F04">
        <w:rPr>
          <w:rFonts w:ascii="Arial" w:hAnsi="Arial" w:cs="Arial"/>
          <w:sz w:val="24"/>
          <w:szCs w:val="24"/>
        </w:rPr>
        <w:tab/>
        <w:t xml:space="preserve"> Three or more times</w:t>
      </w:r>
    </w:p>
    <w:p w14:paraId="33F82722" w14:textId="77777777" w:rsidR="00D65F04" w:rsidRPr="00D65F04" w:rsidRDefault="00D65F04" w:rsidP="00D65F04">
      <w:pPr>
        <w:spacing w:after="0" w:line="240" w:lineRule="auto"/>
        <w:ind w:left="720"/>
        <w:rPr>
          <w:rFonts w:ascii="Arial" w:hAnsi="Arial" w:cs="Arial"/>
          <w:sz w:val="24"/>
          <w:szCs w:val="24"/>
          <w:lang w:val="en-IE"/>
        </w:rPr>
      </w:pPr>
      <w:r w:rsidRPr="00D65F04">
        <w:rPr>
          <w:rFonts w:ascii="Arial" w:hAnsi="Arial" w:cs="Arial"/>
          <w:sz w:val="24"/>
          <w:szCs w:val="24"/>
          <w:lang w:val="en-IE"/>
        </w:rPr>
        <w:t>98</w:t>
      </w:r>
      <w:r w:rsidRPr="00D65F04">
        <w:rPr>
          <w:rFonts w:ascii="Arial" w:hAnsi="Arial" w:cs="Arial"/>
          <w:sz w:val="24"/>
          <w:szCs w:val="24"/>
          <w:lang w:val="en-IE"/>
        </w:rPr>
        <w:tab/>
        <w:t>DK</w:t>
      </w:r>
    </w:p>
    <w:p w14:paraId="52020F8E" w14:textId="77777777" w:rsidR="00D65F04" w:rsidRPr="00D65F04" w:rsidRDefault="00D65F04" w:rsidP="00D65F04">
      <w:pPr>
        <w:spacing w:after="0" w:line="240" w:lineRule="auto"/>
        <w:ind w:left="720"/>
        <w:rPr>
          <w:rFonts w:ascii="Arial" w:hAnsi="Arial" w:cs="Arial"/>
          <w:sz w:val="24"/>
          <w:szCs w:val="24"/>
          <w:lang w:val="en-IE"/>
        </w:rPr>
      </w:pPr>
      <w:r w:rsidRPr="00D65F04">
        <w:rPr>
          <w:rFonts w:ascii="Arial" w:hAnsi="Arial" w:cs="Arial"/>
          <w:sz w:val="24"/>
          <w:szCs w:val="24"/>
          <w:lang w:val="en-IE"/>
        </w:rPr>
        <w:t>99</w:t>
      </w:r>
      <w:r w:rsidRPr="00D65F04">
        <w:rPr>
          <w:rFonts w:ascii="Arial" w:hAnsi="Arial" w:cs="Arial"/>
          <w:sz w:val="24"/>
          <w:szCs w:val="24"/>
          <w:lang w:val="en-IE"/>
        </w:rPr>
        <w:tab/>
        <w:t xml:space="preserve">RF </w:t>
      </w:r>
    </w:p>
    <w:p w14:paraId="341B8A03" w14:textId="77777777" w:rsidR="00D65F04" w:rsidRPr="00D65F04" w:rsidRDefault="00D65F04" w:rsidP="00D65F04">
      <w:pPr>
        <w:spacing w:after="0" w:line="240" w:lineRule="auto"/>
        <w:ind w:left="720"/>
        <w:rPr>
          <w:rFonts w:ascii="Arial" w:hAnsi="Arial" w:cs="Arial"/>
          <w:sz w:val="24"/>
          <w:szCs w:val="24"/>
        </w:rPr>
      </w:pPr>
    </w:p>
    <w:p w14:paraId="1A2810A8" w14:textId="77777777" w:rsidR="00D65F04" w:rsidRPr="00D65F04" w:rsidRDefault="00D65F04" w:rsidP="00D65F04">
      <w:pPr>
        <w:spacing w:after="0" w:line="240" w:lineRule="auto"/>
        <w:rPr>
          <w:rFonts w:ascii="Arial" w:hAnsi="Arial" w:cs="Arial"/>
          <w:b/>
          <w:sz w:val="24"/>
          <w:szCs w:val="24"/>
        </w:rPr>
      </w:pPr>
      <w:r w:rsidRPr="00D65F04">
        <w:rPr>
          <w:rFonts w:ascii="Arial" w:hAnsi="Arial" w:cs="Arial"/>
          <w:b/>
          <w:sz w:val="24"/>
          <w:szCs w:val="24"/>
        </w:rPr>
        <w:t>PH336</w:t>
      </w:r>
    </w:p>
    <w:p w14:paraId="0E13BD8C" w14:textId="00E42BE2" w:rsidR="00D65F04" w:rsidRPr="00D65F04" w:rsidRDefault="00D65F04" w:rsidP="000266F4">
      <w:pPr>
        <w:ind w:left="720"/>
        <w:rPr>
          <w:rFonts w:ascii="Arial" w:hAnsi="Arial" w:cs="Arial"/>
          <w:sz w:val="24"/>
          <w:szCs w:val="24"/>
        </w:rPr>
      </w:pPr>
      <w:r w:rsidRPr="00D65F04">
        <w:rPr>
          <w:rFonts w:ascii="Arial" w:hAnsi="Arial" w:cs="Arial"/>
          <w:sz w:val="24"/>
          <w:szCs w:val="24"/>
        </w:rPr>
        <w:t xml:space="preserve">Approximately how long was </w:t>
      </w:r>
      <w:r w:rsidR="002622C9">
        <w:rPr>
          <w:rFonts w:ascii="Arial" w:hAnsi="Arial" w:cs="Arial"/>
          <w:sz w:val="24"/>
          <w:szCs w:val="24"/>
        </w:rPr>
        <w:t>[</w:t>
      </w:r>
      <w:r w:rsidRPr="00D65F04">
        <w:rPr>
          <w:rFonts w:ascii="Arial" w:hAnsi="Arial" w:cs="Arial"/>
          <w:sz w:val="24"/>
          <w:szCs w:val="24"/>
        </w:rPr>
        <w:t>your</w:t>
      </w:r>
      <w:r w:rsidR="002622C9">
        <w:rPr>
          <w:rFonts w:ascii="Arial" w:hAnsi="Arial" w:cs="Arial"/>
          <w:sz w:val="24"/>
          <w:szCs w:val="24"/>
        </w:rPr>
        <w:t>/his/her]</w:t>
      </w:r>
      <w:r w:rsidRPr="00D65F04">
        <w:rPr>
          <w:rFonts w:ascii="Arial" w:hAnsi="Arial" w:cs="Arial"/>
          <w:sz w:val="24"/>
          <w:szCs w:val="24"/>
        </w:rPr>
        <w:t xml:space="preserve"> hospital stays in total from all admissions (add up total number of days)?</w:t>
      </w:r>
    </w:p>
    <w:p w14:paraId="265B6666" w14:textId="77777777" w:rsidR="00D65F04" w:rsidRPr="00D65F04" w:rsidRDefault="00D65F04" w:rsidP="00D65F04">
      <w:pPr>
        <w:spacing w:after="0" w:line="240" w:lineRule="auto"/>
        <w:ind w:firstLine="720"/>
        <w:rPr>
          <w:rFonts w:ascii="Arial" w:hAnsi="Arial" w:cs="Arial"/>
          <w:sz w:val="24"/>
          <w:szCs w:val="24"/>
        </w:rPr>
      </w:pPr>
      <w:r w:rsidRPr="00D65F04">
        <w:rPr>
          <w:rFonts w:ascii="Arial" w:hAnsi="Arial" w:cs="Arial"/>
          <w:sz w:val="24"/>
          <w:szCs w:val="24"/>
        </w:rPr>
        <w:t>1</w:t>
      </w:r>
      <w:r w:rsidRPr="00D65F04">
        <w:rPr>
          <w:rFonts w:ascii="Arial" w:hAnsi="Arial" w:cs="Arial"/>
          <w:sz w:val="24"/>
          <w:szCs w:val="24"/>
        </w:rPr>
        <w:tab/>
        <w:t>&lt;5 days</w:t>
      </w:r>
    </w:p>
    <w:p w14:paraId="1B7415EC" w14:textId="77777777"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2</w:t>
      </w:r>
      <w:r w:rsidRPr="00D65F04">
        <w:rPr>
          <w:rFonts w:ascii="Arial" w:hAnsi="Arial" w:cs="Arial"/>
          <w:sz w:val="24"/>
          <w:szCs w:val="24"/>
        </w:rPr>
        <w:tab/>
        <w:t>5-10 days</w:t>
      </w:r>
    </w:p>
    <w:p w14:paraId="4F79C16C" w14:textId="77777777"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3</w:t>
      </w:r>
      <w:r w:rsidRPr="00D65F04">
        <w:rPr>
          <w:rFonts w:ascii="Arial" w:hAnsi="Arial" w:cs="Arial"/>
          <w:sz w:val="24"/>
          <w:szCs w:val="24"/>
        </w:rPr>
        <w:tab/>
        <w:t>10-20 days</w:t>
      </w:r>
    </w:p>
    <w:p w14:paraId="0CFE190A" w14:textId="77777777" w:rsidR="00D65F04" w:rsidRPr="00D65F04" w:rsidRDefault="00D65F04" w:rsidP="00D65F04">
      <w:pPr>
        <w:spacing w:after="0" w:line="240" w:lineRule="auto"/>
        <w:ind w:left="720"/>
        <w:rPr>
          <w:rFonts w:ascii="Arial" w:hAnsi="Arial" w:cs="Arial"/>
          <w:sz w:val="24"/>
          <w:szCs w:val="24"/>
        </w:rPr>
      </w:pPr>
      <w:r w:rsidRPr="00D65F04">
        <w:rPr>
          <w:rFonts w:ascii="Arial" w:hAnsi="Arial" w:cs="Arial"/>
          <w:sz w:val="24"/>
          <w:szCs w:val="24"/>
        </w:rPr>
        <w:t>4</w:t>
      </w:r>
      <w:r w:rsidRPr="00D65F04">
        <w:rPr>
          <w:rFonts w:ascii="Arial" w:hAnsi="Arial" w:cs="Arial"/>
          <w:sz w:val="24"/>
          <w:szCs w:val="24"/>
        </w:rPr>
        <w:tab/>
        <w:t>&gt;20 days</w:t>
      </w:r>
    </w:p>
    <w:p w14:paraId="7ECD7FD0" w14:textId="77777777" w:rsidR="00D65F04" w:rsidRPr="00D65F04" w:rsidRDefault="00D65F04" w:rsidP="00D65F04">
      <w:pPr>
        <w:spacing w:after="0" w:line="240" w:lineRule="auto"/>
        <w:rPr>
          <w:rFonts w:ascii="Arial" w:hAnsi="Arial" w:cs="Arial"/>
          <w:sz w:val="24"/>
          <w:szCs w:val="24"/>
          <w:lang w:val="en-IE"/>
        </w:rPr>
      </w:pPr>
    </w:p>
    <w:p w14:paraId="2CAD4EB1" w14:textId="77777777" w:rsidR="00D65F04" w:rsidRPr="00D65F04" w:rsidRDefault="00D65F04" w:rsidP="00D65F04">
      <w:pPr>
        <w:spacing w:after="0" w:line="240" w:lineRule="auto"/>
        <w:rPr>
          <w:rFonts w:ascii="Arial" w:hAnsi="Arial" w:cs="Arial"/>
          <w:b/>
          <w:sz w:val="24"/>
          <w:szCs w:val="24"/>
          <w:lang w:val="en-IE"/>
        </w:rPr>
      </w:pPr>
      <w:r w:rsidRPr="00D65F04">
        <w:rPr>
          <w:rFonts w:ascii="Arial" w:hAnsi="Arial" w:cs="Arial"/>
          <w:b/>
          <w:sz w:val="24"/>
          <w:szCs w:val="24"/>
          <w:lang w:val="en-IE"/>
        </w:rPr>
        <w:t>PH337</w:t>
      </w:r>
    </w:p>
    <w:p w14:paraId="0FB0A728" w14:textId="1C71214C" w:rsidR="00D65F04" w:rsidRDefault="00D65F04" w:rsidP="00D65F04">
      <w:pPr>
        <w:spacing w:after="0" w:line="240" w:lineRule="auto"/>
        <w:rPr>
          <w:rFonts w:ascii="Arial" w:hAnsi="Arial" w:cs="Arial"/>
          <w:sz w:val="24"/>
          <w:szCs w:val="24"/>
        </w:rPr>
      </w:pPr>
      <w:r w:rsidRPr="00D65F04">
        <w:rPr>
          <w:rFonts w:ascii="Arial" w:hAnsi="Arial" w:cs="Arial"/>
          <w:b/>
          <w:sz w:val="24"/>
          <w:szCs w:val="24"/>
          <w:lang w:val="en-IE"/>
        </w:rPr>
        <w:tab/>
      </w:r>
      <w:r w:rsidRPr="00D65F04">
        <w:rPr>
          <w:rFonts w:ascii="Arial" w:hAnsi="Arial" w:cs="Arial"/>
          <w:sz w:val="24"/>
          <w:szCs w:val="24"/>
        </w:rPr>
        <w:t xml:space="preserve">On release from the hospital, did </w:t>
      </w:r>
      <w:r w:rsidR="002622C9">
        <w:rPr>
          <w:rFonts w:ascii="Arial" w:hAnsi="Arial" w:cs="Arial"/>
          <w:sz w:val="24"/>
          <w:szCs w:val="24"/>
        </w:rPr>
        <w:t>[you/Rname] need care</w:t>
      </w:r>
    </w:p>
    <w:p w14:paraId="0C5774EB" w14:textId="77777777" w:rsidR="002622C9" w:rsidRPr="00D65F04" w:rsidRDefault="002622C9" w:rsidP="00D65F04">
      <w:pPr>
        <w:spacing w:after="0" w:line="240" w:lineRule="auto"/>
        <w:rPr>
          <w:rFonts w:ascii="Arial" w:hAnsi="Arial" w:cs="Arial"/>
          <w:sz w:val="24"/>
          <w:szCs w:val="24"/>
        </w:rPr>
      </w:pPr>
    </w:p>
    <w:p w14:paraId="07096E9E" w14:textId="77777777" w:rsidR="00D65F04" w:rsidRPr="000266F4" w:rsidRDefault="00D65F04" w:rsidP="00D65F04">
      <w:pPr>
        <w:spacing w:after="0" w:line="240" w:lineRule="auto"/>
        <w:ind w:firstLine="720"/>
        <w:rPr>
          <w:rFonts w:ascii="Arial" w:hAnsi="Arial" w:cs="Arial"/>
          <w:b/>
          <w:sz w:val="24"/>
          <w:szCs w:val="24"/>
        </w:rPr>
      </w:pPr>
      <w:r w:rsidRPr="00D65F04">
        <w:rPr>
          <w:rFonts w:ascii="Arial" w:hAnsi="Arial" w:cs="Arial"/>
          <w:sz w:val="24"/>
          <w:szCs w:val="24"/>
        </w:rPr>
        <w:lastRenderedPageBreak/>
        <w:t>1</w:t>
      </w:r>
      <w:r w:rsidRPr="00D65F04">
        <w:rPr>
          <w:rFonts w:ascii="Arial" w:hAnsi="Arial" w:cs="Arial"/>
          <w:sz w:val="24"/>
          <w:szCs w:val="24"/>
        </w:rPr>
        <w:tab/>
        <w:t>In a nursing home?</w:t>
      </w:r>
      <w:r w:rsidRPr="00D65F04">
        <w:rPr>
          <w:rFonts w:ascii="Arial" w:hAnsi="Arial" w:cs="Arial"/>
          <w:sz w:val="24"/>
          <w:szCs w:val="24"/>
        </w:rPr>
        <w:tab/>
      </w:r>
      <w:r w:rsidRPr="00D65F04">
        <w:rPr>
          <w:rFonts w:ascii="Arial" w:hAnsi="Arial" w:cs="Arial"/>
          <w:sz w:val="24"/>
          <w:szCs w:val="24"/>
        </w:rPr>
        <w:tab/>
      </w:r>
      <w:r w:rsidRPr="00D65F04">
        <w:rPr>
          <w:rFonts w:ascii="Arial" w:hAnsi="Arial" w:cs="Arial"/>
          <w:sz w:val="24"/>
          <w:szCs w:val="24"/>
        </w:rPr>
        <w:tab/>
      </w:r>
      <w:r w:rsidRPr="00D65F04">
        <w:rPr>
          <w:rFonts w:ascii="Arial" w:hAnsi="Arial" w:cs="Arial"/>
          <w:sz w:val="24"/>
          <w:szCs w:val="24"/>
        </w:rPr>
        <w:tab/>
      </w:r>
      <w:r w:rsidRPr="00D65F04">
        <w:rPr>
          <w:rFonts w:ascii="Arial" w:hAnsi="Arial" w:cs="Arial"/>
          <w:sz w:val="24"/>
          <w:szCs w:val="24"/>
        </w:rPr>
        <w:tab/>
      </w:r>
      <w:r w:rsidRPr="00D65F04">
        <w:rPr>
          <w:rFonts w:ascii="Arial" w:hAnsi="Arial" w:cs="Arial"/>
          <w:sz w:val="24"/>
          <w:szCs w:val="24"/>
        </w:rPr>
        <w:tab/>
      </w:r>
      <w:r w:rsidRPr="000266F4">
        <w:rPr>
          <w:rFonts w:ascii="Arial" w:hAnsi="Arial" w:cs="Arial"/>
          <w:b/>
          <w:sz w:val="24"/>
          <w:szCs w:val="24"/>
        </w:rPr>
        <w:t>[PH337_01]</w:t>
      </w:r>
    </w:p>
    <w:p w14:paraId="0FE56903" w14:textId="77777777" w:rsidR="00D65F04" w:rsidRPr="00D65F04" w:rsidRDefault="00D65F04" w:rsidP="00D65F04">
      <w:pPr>
        <w:spacing w:after="0" w:line="240" w:lineRule="auto"/>
        <w:ind w:firstLine="720"/>
        <w:rPr>
          <w:rFonts w:ascii="Arial" w:hAnsi="Arial" w:cs="Arial"/>
          <w:sz w:val="24"/>
          <w:szCs w:val="24"/>
        </w:rPr>
      </w:pPr>
      <w:r w:rsidRPr="00D65F04">
        <w:rPr>
          <w:rFonts w:ascii="Arial" w:hAnsi="Arial" w:cs="Arial"/>
          <w:sz w:val="24"/>
          <w:szCs w:val="24"/>
        </w:rPr>
        <w:t xml:space="preserve">2 </w:t>
      </w:r>
      <w:r w:rsidRPr="00D65F04">
        <w:rPr>
          <w:rFonts w:ascii="Arial" w:hAnsi="Arial" w:cs="Arial"/>
          <w:sz w:val="24"/>
          <w:szCs w:val="24"/>
        </w:rPr>
        <w:tab/>
        <w:t xml:space="preserve">By a family member in your own home? </w:t>
      </w:r>
      <w:r w:rsidRPr="00D65F04">
        <w:rPr>
          <w:rFonts w:ascii="Arial" w:hAnsi="Arial" w:cs="Arial"/>
          <w:sz w:val="24"/>
          <w:szCs w:val="24"/>
        </w:rPr>
        <w:tab/>
      </w:r>
      <w:r w:rsidRPr="00D65F04">
        <w:rPr>
          <w:rFonts w:ascii="Arial" w:hAnsi="Arial" w:cs="Arial"/>
          <w:sz w:val="24"/>
          <w:szCs w:val="24"/>
        </w:rPr>
        <w:tab/>
      </w:r>
      <w:r w:rsidRPr="00D65F04">
        <w:rPr>
          <w:rFonts w:ascii="Arial" w:hAnsi="Arial" w:cs="Arial"/>
          <w:sz w:val="24"/>
          <w:szCs w:val="24"/>
        </w:rPr>
        <w:tab/>
      </w:r>
      <w:r w:rsidRPr="000266F4">
        <w:rPr>
          <w:rFonts w:ascii="Arial" w:hAnsi="Arial" w:cs="Arial"/>
          <w:b/>
          <w:sz w:val="24"/>
          <w:szCs w:val="24"/>
        </w:rPr>
        <w:t>[PH337_02]</w:t>
      </w:r>
    </w:p>
    <w:p w14:paraId="6EFA41BF" w14:textId="2005749D" w:rsidR="00D65F04" w:rsidRPr="000266F4" w:rsidRDefault="00D65F04" w:rsidP="00D65F04">
      <w:pPr>
        <w:spacing w:after="0" w:line="240" w:lineRule="auto"/>
        <w:ind w:firstLine="720"/>
        <w:rPr>
          <w:rFonts w:ascii="Arial" w:hAnsi="Arial" w:cs="Arial"/>
          <w:b/>
          <w:sz w:val="24"/>
          <w:szCs w:val="24"/>
        </w:rPr>
      </w:pPr>
      <w:r w:rsidRPr="00D65F04">
        <w:rPr>
          <w:rFonts w:ascii="Arial" w:hAnsi="Arial" w:cs="Arial"/>
          <w:sz w:val="24"/>
          <w:szCs w:val="24"/>
        </w:rPr>
        <w:t>3</w:t>
      </w:r>
      <w:r w:rsidRPr="00D65F04">
        <w:rPr>
          <w:rFonts w:ascii="Arial" w:hAnsi="Arial" w:cs="Arial"/>
          <w:sz w:val="24"/>
          <w:szCs w:val="24"/>
        </w:rPr>
        <w:tab/>
        <w:t>By the HSE or p</w:t>
      </w:r>
      <w:r w:rsidR="002622C9">
        <w:rPr>
          <w:rFonts w:ascii="Arial" w:hAnsi="Arial" w:cs="Arial"/>
          <w:sz w:val="24"/>
          <w:szCs w:val="24"/>
        </w:rPr>
        <w:t>rivate nurse in your own home?</w:t>
      </w:r>
      <w:r w:rsidR="002622C9">
        <w:rPr>
          <w:rFonts w:ascii="Arial" w:hAnsi="Arial" w:cs="Arial"/>
          <w:sz w:val="24"/>
          <w:szCs w:val="24"/>
        </w:rPr>
        <w:tab/>
      </w:r>
      <w:r w:rsidRPr="000266F4">
        <w:rPr>
          <w:rFonts w:ascii="Arial" w:hAnsi="Arial" w:cs="Arial"/>
          <w:b/>
          <w:sz w:val="24"/>
          <w:szCs w:val="24"/>
        </w:rPr>
        <w:t>[PH337_03]</w:t>
      </w:r>
    </w:p>
    <w:p w14:paraId="11B93C4B"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IE"/>
        </w:rPr>
      </w:pPr>
      <w:r w:rsidRPr="00D65F04">
        <w:rPr>
          <w:rFonts w:ascii="Arial" w:hAnsi="Arial" w:cs="Arial"/>
          <w:sz w:val="24"/>
          <w:szCs w:val="24"/>
          <w:lang w:val="en-IE"/>
        </w:rPr>
        <w:t>96</w:t>
      </w:r>
      <w:r w:rsidRPr="00D65F04">
        <w:rPr>
          <w:rFonts w:ascii="Arial" w:hAnsi="Arial" w:cs="Arial"/>
          <w:sz w:val="24"/>
          <w:szCs w:val="24"/>
          <w:lang w:val="en-IE"/>
        </w:rPr>
        <w:tab/>
        <w:t>None of these</w:t>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0266F4">
        <w:rPr>
          <w:rFonts w:ascii="Arial" w:hAnsi="Arial" w:cs="Arial"/>
          <w:b/>
          <w:sz w:val="24"/>
          <w:szCs w:val="24"/>
        </w:rPr>
        <w:t>[PH337_96]</w:t>
      </w:r>
    </w:p>
    <w:p w14:paraId="0A4ABF20" w14:textId="77777777" w:rsidR="00D65F04" w:rsidRPr="000266F4" w:rsidRDefault="00D65F04" w:rsidP="00D65F04">
      <w:pPr>
        <w:autoSpaceDE w:val="0"/>
        <w:autoSpaceDN w:val="0"/>
        <w:adjustRightInd w:val="0"/>
        <w:spacing w:after="0" w:line="240" w:lineRule="auto"/>
        <w:ind w:left="720"/>
        <w:rPr>
          <w:rFonts w:ascii="Arial" w:hAnsi="Arial" w:cs="Arial"/>
          <w:b/>
          <w:sz w:val="24"/>
          <w:szCs w:val="24"/>
          <w:lang w:val="en-IE"/>
        </w:rPr>
      </w:pPr>
      <w:r w:rsidRPr="00D65F04">
        <w:rPr>
          <w:rFonts w:ascii="Arial" w:hAnsi="Arial" w:cs="Arial"/>
          <w:sz w:val="24"/>
          <w:szCs w:val="24"/>
          <w:lang w:val="en-IE"/>
        </w:rPr>
        <w:t>98</w:t>
      </w:r>
      <w:r w:rsidRPr="00D65F04">
        <w:rPr>
          <w:rFonts w:ascii="Arial" w:hAnsi="Arial" w:cs="Arial"/>
          <w:sz w:val="24"/>
          <w:szCs w:val="24"/>
          <w:lang w:val="en-IE"/>
        </w:rPr>
        <w:tab/>
        <w:t>DK</w:t>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0266F4">
        <w:rPr>
          <w:rFonts w:ascii="Arial" w:hAnsi="Arial" w:cs="Arial"/>
          <w:b/>
          <w:sz w:val="24"/>
          <w:szCs w:val="24"/>
        </w:rPr>
        <w:t>[PH337_98]</w:t>
      </w:r>
    </w:p>
    <w:p w14:paraId="7092D2BD" w14:textId="77777777" w:rsidR="00D65F04" w:rsidRPr="00D65F04" w:rsidRDefault="00D65F04" w:rsidP="00D65F04">
      <w:pPr>
        <w:autoSpaceDE w:val="0"/>
        <w:autoSpaceDN w:val="0"/>
        <w:adjustRightInd w:val="0"/>
        <w:spacing w:after="0" w:line="240" w:lineRule="auto"/>
        <w:ind w:left="720"/>
        <w:rPr>
          <w:rFonts w:ascii="Arial" w:hAnsi="Arial" w:cs="Arial"/>
          <w:sz w:val="24"/>
          <w:szCs w:val="24"/>
          <w:lang w:val="en-IE"/>
        </w:rPr>
      </w:pPr>
      <w:r w:rsidRPr="00D65F04">
        <w:rPr>
          <w:rFonts w:ascii="Arial" w:hAnsi="Arial" w:cs="Arial"/>
          <w:sz w:val="24"/>
          <w:szCs w:val="24"/>
          <w:lang w:val="en-IE"/>
        </w:rPr>
        <w:t>99</w:t>
      </w:r>
      <w:r w:rsidRPr="00D65F04">
        <w:rPr>
          <w:rFonts w:ascii="Arial" w:hAnsi="Arial" w:cs="Arial"/>
          <w:sz w:val="24"/>
          <w:szCs w:val="24"/>
          <w:lang w:val="en-IE"/>
        </w:rPr>
        <w:tab/>
        <w:t>RF</w:t>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D65F04">
        <w:rPr>
          <w:rFonts w:ascii="Arial" w:hAnsi="Arial" w:cs="Arial"/>
          <w:sz w:val="24"/>
          <w:szCs w:val="24"/>
          <w:lang w:val="en-IE"/>
        </w:rPr>
        <w:tab/>
      </w:r>
      <w:r w:rsidRPr="000266F4">
        <w:rPr>
          <w:rFonts w:ascii="Arial" w:hAnsi="Arial" w:cs="Arial"/>
          <w:b/>
          <w:sz w:val="24"/>
          <w:szCs w:val="24"/>
        </w:rPr>
        <w:t>[PH337_99]</w:t>
      </w:r>
    </w:p>
    <w:p w14:paraId="586B6060" w14:textId="707D43BF" w:rsidR="005522EF" w:rsidRPr="00570263" w:rsidRDefault="005522EF" w:rsidP="006F2BA8">
      <w:pPr>
        <w:spacing w:after="0" w:line="240" w:lineRule="auto"/>
        <w:ind w:left="720"/>
        <w:rPr>
          <w:rFonts w:ascii="Arial" w:hAnsi="Arial" w:cs="Arial"/>
          <w:b/>
          <w:bCs/>
          <w:sz w:val="24"/>
          <w:szCs w:val="24"/>
          <w:lang w:val="en-IE"/>
        </w:rPr>
      </w:pPr>
    </w:p>
    <w:p w14:paraId="443FFB16" w14:textId="77777777" w:rsidR="002C36D5" w:rsidRDefault="002C36D5">
      <w:pPr>
        <w:spacing w:after="0" w:line="240" w:lineRule="auto"/>
        <w:rPr>
          <w:rFonts w:ascii="Cambria" w:hAnsi="Cambria" w:cs="Times New Roman"/>
          <w:b/>
          <w:bCs/>
          <w:sz w:val="26"/>
          <w:szCs w:val="26"/>
          <w:lang w:val="en-IE"/>
        </w:rPr>
      </w:pPr>
      <w:bookmarkStart w:id="141" w:name="_Toc418596840"/>
      <w:bookmarkStart w:id="142" w:name="_Toc439674770"/>
      <w:r>
        <w:rPr>
          <w:lang w:val="en-IE"/>
        </w:rPr>
        <w:br w:type="page"/>
      </w:r>
    </w:p>
    <w:p w14:paraId="3975458C" w14:textId="764806F6" w:rsidR="00C67406" w:rsidRPr="00570263" w:rsidRDefault="00C67406" w:rsidP="00297DF5">
      <w:pPr>
        <w:pStyle w:val="Heading2"/>
        <w:rPr>
          <w:lang w:val="en-IE"/>
        </w:rPr>
      </w:pPr>
      <w:bookmarkStart w:id="143" w:name="_Toc502666504"/>
      <w:r w:rsidRPr="00570263">
        <w:rPr>
          <w:lang w:val="en-IE"/>
        </w:rPr>
        <w:lastRenderedPageBreak/>
        <w:t>6.6 Falls/Fracture section</w:t>
      </w:r>
      <w:bookmarkEnd w:id="137"/>
      <w:bookmarkEnd w:id="138"/>
      <w:bookmarkEnd w:id="139"/>
      <w:bookmarkEnd w:id="140"/>
      <w:bookmarkEnd w:id="141"/>
      <w:bookmarkEnd w:id="142"/>
      <w:bookmarkEnd w:id="143"/>
    </w:p>
    <w:p w14:paraId="62F9D297" w14:textId="77777777" w:rsidR="00C67406" w:rsidRPr="00866E18" w:rsidRDefault="00C67406" w:rsidP="00866E18">
      <w:pPr>
        <w:spacing w:after="0" w:line="240" w:lineRule="auto"/>
        <w:ind w:left="720"/>
        <w:rPr>
          <w:rFonts w:ascii="Arial" w:hAnsi="Arial"/>
          <w:sz w:val="24"/>
          <w:lang w:val="en-IE"/>
        </w:rPr>
      </w:pPr>
    </w:p>
    <w:p w14:paraId="6CF12507" w14:textId="65904E3C" w:rsidR="00744122" w:rsidRPr="00297DF5" w:rsidRDefault="00C67406" w:rsidP="00297DF5">
      <w:pPr>
        <w:autoSpaceDE w:val="0"/>
        <w:autoSpaceDN w:val="0"/>
        <w:spacing w:after="0" w:line="240" w:lineRule="auto"/>
        <w:rPr>
          <w:rFonts w:ascii="Arial" w:hAnsi="Arial" w:cs="Arial"/>
          <w:b/>
          <w:sz w:val="24"/>
          <w:szCs w:val="24"/>
          <w:lang w:val="en-IE"/>
        </w:rPr>
      </w:pPr>
      <w:r w:rsidRPr="00866E18">
        <w:rPr>
          <w:rFonts w:ascii="Arial" w:hAnsi="Arial"/>
          <w:b/>
          <w:sz w:val="24"/>
          <w:lang w:val="en-IE"/>
        </w:rPr>
        <w:t>PH401</w:t>
      </w:r>
    </w:p>
    <w:p w14:paraId="315C9E04" w14:textId="77777777" w:rsidR="00744122" w:rsidRDefault="00744122" w:rsidP="006F2BA8">
      <w:pPr>
        <w:autoSpaceDE w:val="0"/>
        <w:autoSpaceDN w:val="0"/>
        <w:spacing w:after="0" w:line="240" w:lineRule="auto"/>
        <w:ind w:left="720"/>
        <w:rPr>
          <w:rFonts w:ascii="Arial" w:hAnsi="Arial" w:cs="Arial"/>
          <w:b/>
          <w:sz w:val="24"/>
          <w:szCs w:val="24"/>
          <w:lang w:val="en-IE"/>
        </w:rPr>
      </w:pPr>
    </w:p>
    <w:p w14:paraId="2510D6AE" w14:textId="12030C94" w:rsidR="00C67406" w:rsidRPr="00866E18" w:rsidRDefault="00744122" w:rsidP="00297DF5">
      <w:pPr>
        <w:autoSpaceDE w:val="0"/>
        <w:autoSpaceDN w:val="0"/>
        <w:spacing w:after="0" w:line="240" w:lineRule="auto"/>
        <w:rPr>
          <w:rFonts w:ascii="Arial" w:hAnsi="Arial"/>
          <w:b/>
          <w:sz w:val="24"/>
          <w:lang w:val="en-IE"/>
        </w:rPr>
      </w:pPr>
      <w:r w:rsidRPr="00866E18">
        <w:rPr>
          <w:rFonts w:ascii="Arial" w:hAnsi="Arial"/>
          <w:b/>
          <w:sz w:val="24"/>
          <w:lang w:val="en-IE"/>
        </w:rPr>
        <w:t>IF (</w:t>
      </w:r>
      <w:r w:rsidRPr="00570263">
        <w:rPr>
          <w:rFonts w:ascii="Arial" w:hAnsi="Arial" w:cs="Arial"/>
          <w:b/>
          <w:sz w:val="24"/>
          <w:szCs w:val="24"/>
          <w:lang w:val="en-IE"/>
        </w:rPr>
        <w:t>INTSTATUSW5</w:t>
      </w:r>
      <w:r w:rsidRPr="00866E18">
        <w:rPr>
          <w:rFonts w:ascii="Arial" w:hAnsi="Arial"/>
          <w:b/>
          <w:sz w:val="24"/>
          <w:lang w:val="en-IE"/>
        </w:rPr>
        <w:t xml:space="preserve"> = 2</w:t>
      </w:r>
      <w:r w:rsidRPr="00866E18" w:rsidDel="00375A5A">
        <w:rPr>
          <w:rFonts w:ascii="Arial" w:hAnsi="Arial"/>
          <w:b/>
          <w:sz w:val="24"/>
          <w:lang w:val="en-IE"/>
        </w:rPr>
        <w:t xml:space="preserve"> </w:t>
      </w:r>
      <w:r w:rsidRPr="00866E18">
        <w:rPr>
          <w:rFonts w:ascii="Arial" w:hAnsi="Arial"/>
          <w:b/>
          <w:sz w:val="24"/>
          <w:lang w:val="en-IE"/>
        </w:rPr>
        <w:t xml:space="preserve">- 5), </w:t>
      </w:r>
      <w:r w:rsidRPr="00570263">
        <w:rPr>
          <w:rFonts w:ascii="Arial" w:hAnsi="Arial" w:cs="Arial"/>
          <w:b/>
          <w:sz w:val="24"/>
          <w:szCs w:val="24"/>
          <w:lang w:val="en-IE"/>
        </w:rPr>
        <w:t>USE WORDING</w:t>
      </w:r>
      <w:r w:rsidRPr="00866E18">
        <w:rPr>
          <w:rFonts w:ascii="Arial" w:hAnsi="Arial"/>
          <w:b/>
          <w:sz w:val="24"/>
          <w:lang w:val="en-IE"/>
        </w:rPr>
        <w:t xml:space="preserve"> ‘A’</w:t>
      </w:r>
    </w:p>
    <w:p w14:paraId="1208934D" w14:textId="79BE982C" w:rsidR="00C67406" w:rsidRPr="00866E18" w:rsidRDefault="00744122" w:rsidP="00297DF5">
      <w:pPr>
        <w:autoSpaceDE w:val="0"/>
        <w:autoSpaceDN w:val="0"/>
        <w:spacing w:after="0" w:line="240" w:lineRule="auto"/>
        <w:rPr>
          <w:rFonts w:ascii="Arial" w:hAnsi="Arial"/>
          <w:b/>
          <w:sz w:val="24"/>
          <w:lang w:val="en-IE"/>
        </w:rPr>
      </w:pPr>
      <w:r w:rsidRPr="00570263">
        <w:rPr>
          <w:rFonts w:ascii="Arial" w:hAnsi="Arial" w:cs="Arial"/>
          <w:b/>
          <w:sz w:val="24"/>
          <w:szCs w:val="24"/>
          <w:lang w:val="en-IE"/>
        </w:rPr>
        <w:t>IF (INTSTATUSW5</w:t>
      </w:r>
      <w:r w:rsidRPr="00866E18">
        <w:rPr>
          <w:rFonts w:ascii="Arial" w:hAnsi="Arial"/>
          <w:b/>
          <w:sz w:val="24"/>
          <w:lang w:val="en-IE"/>
        </w:rPr>
        <w:t xml:space="preserve"> = 1), </w:t>
      </w:r>
      <w:r w:rsidRPr="00570263">
        <w:rPr>
          <w:rFonts w:ascii="Arial" w:hAnsi="Arial" w:cs="Arial"/>
          <w:b/>
          <w:sz w:val="24"/>
          <w:szCs w:val="24"/>
          <w:lang w:val="en-IE"/>
        </w:rPr>
        <w:t>USE WORDING</w:t>
      </w:r>
      <w:r w:rsidRPr="00866E18">
        <w:rPr>
          <w:rFonts w:ascii="Arial" w:hAnsi="Arial"/>
          <w:b/>
          <w:sz w:val="24"/>
          <w:lang w:val="en-IE"/>
        </w:rPr>
        <w:t xml:space="preserve"> ‘B’</w:t>
      </w:r>
    </w:p>
    <w:p w14:paraId="4926C210" w14:textId="77777777" w:rsidR="00744122" w:rsidRPr="00570263" w:rsidRDefault="00744122" w:rsidP="00297DF5">
      <w:pPr>
        <w:autoSpaceDE w:val="0"/>
        <w:autoSpaceDN w:val="0"/>
        <w:spacing w:after="0" w:line="240" w:lineRule="auto"/>
        <w:rPr>
          <w:rFonts w:ascii="Arial" w:hAnsi="Arial" w:cs="Arial"/>
          <w:b/>
          <w:sz w:val="24"/>
          <w:szCs w:val="24"/>
          <w:lang w:val="en-IE"/>
        </w:rPr>
      </w:pPr>
    </w:p>
    <w:p w14:paraId="6E07AC63"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(A) [Have/Has] [you/Rname] fallen in the last year?</w:t>
      </w:r>
    </w:p>
    <w:p w14:paraId="376D53BE"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(B) Have you fallen since your last interview?</w:t>
      </w:r>
    </w:p>
    <w:p w14:paraId="626B42AF" w14:textId="77777777" w:rsidR="00744122" w:rsidRDefault="00744122" w:rsidP="006F2BA8">
      <w:pPr>
        <w:autoSpaceDE w:val="0"/>
        <w:autoSpaceDN w:val="0"/>
        <w:spacing w:after="0" w:line="240" w:lineRule="auto"/>
        <w:ind w:left="720"/>
        <w:rPr>
          <w:rFonts w:ascii="Arial" w:hAnsi="Arial" w:cs="Arial"/>
          <w:sz w:val="24"/>
          <w:szCs w:val="24"/>
          <w:lang w:val="en-IE"/>
        </w:rPr>
      </w:pPr>
    </w:p>
    <w:p w14:paraId="78326A93" w14:textId="0F57994C" w:rsidR="00C67406" w:rsidRPr="00866E18" w:rsidRDefault="00C67406" w:rsidP="00866E18">
      <w:pPr>
        <w:autoSpaceDE w:val="0"/>
        <w:autoSpaceDN w:val="0"/>
        <w:spacing w:after="0" w:line="240" w:lineRule="auto"/>
        <w:ind w:left="720"/>
        <w:rPr>
          <w:rFonts w:ascii="Arial" w:hAnsi="Arial"/>
          <w:b/>
          <w:sz w:val="24"/>
          <w:lang w:val="en-IE"/>
        </w:rPr>
      </w:pPr>
      <w:r w:rsidRPr="00866E18">
        <w:rPr>
          <w:rFonts w:ascii="Arial" w:hAnsi="Arial"/>
          <w:sz w:val="24"/>
          <w:lang w:val="en-IE"/>
        </w:rPr>
        <w:t>1</w:t>
      </w:r>
      <w:r w:rsidR="00744122">
        <w:rPr>
          <w:rFonts w:ascii="Arial" w:hAnsi="Arial" w:cs="Arial"/>
          <w:sz w:val="24"/>
          <w:szCs w:val="24"/>
          <w:lang w:val="en-IE"/>
        </w:rPr>
        <w:tab/>
      </w:r>
      <w:r w:rsidRPr="00866E18">
        <w:rPr>
          <w:rFonts w:ascii="Arial" w:hAnsi="Arial"/>
          <w:sz w:val="24"/>
          <w:lang w:val="en-IE"/>
        </w:rPr>
        <w:t>Yes</w:t>
      </w:r>
      <w:r w:rsidR="00744122">
        <w:rPr>
          <w:rFonts w:ascii="Arial" w:hAnsi="Arial" w:cs="Arial"/>
          <w:sz w:val="24"/>
          <w:szCs w:val="24"/>
          <w:lang w:val="en-IE"/>
        </w:rPr>
        <w:tab/>
      </w:r>
      <w:r w:rsidR="00744122">
        <w:rPr>
          <w:rFonts w:ascii="Arial" w:hAnsi="Arial" w:cs="Arial"/>
          <w:sz w:val="24"/>
          <w:szCs w:val="24"/>
          <w:lang w:val="en-IE"/>
        </w:rPr>
        <w:tab/>
      </w:r>
      <w:r w:rsidRPr="00866E18">
        <w:rPr>
          <w:rFonts w:ascii="Arial" w:hAnsi="Arial"/>
          <w:b/>
          <w:caps/>
          <w:sz w:val="24"/>
          <w:lang w:val="en-IE"/>
        </w:rPr>
        <w:t xml:space="preserve">IF </w:t>
      </w:r>
      <w:r w:rsidR="000C3B79" w:rsidRPr="00B54E6E">
        <w:rPr>
          <w:rFonts w:ascii="Arial" w:hAnsi="Arial" w:cs="Arial"/>
          <w:b/>
          <w:caps/>
          <w:sz w:val="24"/>
          <w:szCs w:val="24"/>
          <w:lang w:val="en-IE"/>
        </w:rPr>
        <w:t>INTSTATUSW5</w:t>
      </w:r>
      <w:r w:rsidRPr="00866E18">
        <w:rPr>
          <w:rFonts w:ascii="Arial" w:hAnsi="Arial"/>
          <w:b/>
          <w:caps/>
          <w:sz w:val="24"/>
          <w:lang w:val="en-IE"/>
        </w:rPr>
        <w:t>= 1, GO TO PH402a.</w:t>
      </w:r>
      <w:r w:rsidRPr="00866E18">
        <w:rPr>
          <w:rFonts w:ascii="Arial" w:hAnsi="Arial"/>
          <w:b/>
          <w:sz w:val="24"/>
          <w:lang w:val="en-IE"/>
        </w:rPr>
        <w:t xml:space="preserve"> </w:t>
      </w:r>
      <w:r w:rsidR="00952997">
        <w:rPr>
          <w:rFonts w:ascii="Arial" w:hAnsi="Arial" w:cs="Arial"/>
          <w:b/>
          <w:sz w:val="24"/>
          <w:szCs w:val="24"/>
          <w:lang w:val="en-IE"/>
        </w:rPr>
        <w:br/>
      </w:r>
      <w:r w:rsidR="00952997">
        <w:rPr>
          <w:rFonts w:ascii="Arial" w:hAnsi="Arial" w:cs="Arial"/>
          <w:b/>
          <w:sz w:val="24"/>
          <w:szCs w:val="24"/>
          <w:lang w:val="en-IE"/>
        </w:rPr>
        <w:tab/>
      </w:r>
      <w:r w:rsidR="00952997">
        <w:rPr>
          <w:rFonts w:ascii="Arial" w:hAnsi="Arial" w:cs="Arial"/>
          <w:b/>
          <w:sz w:val="24"/>
          <w:szCs w:val="24"/>
          <w:lang w:val="en-IE"/>
        </w:rPr>
        <w:tab/>
      </w:r>
      <w:r w:rsidR="00952997">
        <w:rPr>
          <w:rFonts w:ascii="Arial" w:hAnsi="Arial" w:cs="Arial"/>
          <w:b/>
          <w:sz w:val="24"/>
          <w:szCs w:val="24"/>
          <w:lang w:val="en-IE"/>
        </w:rPr>
        <w:tab/>
      </w:r>
      <w:r w:rsidRPr="00866E18">
        <w:rPr>
          <w:rFonts w:ascii="Arial" w:hAnsi="Arial"/>
          <w:b/>
          <w:sz w:val="24"/>
          <w:lang w:val="en-IE"/>
        </w:rPr>
        <w:t>OTHERWISE GO TO PH402</w:t>
      </w:r>
    </w:p>
    <w:p w14:paraId="412F7F57" w14:textId="5F522098"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5</w:t>
      </w:r>
      <w:r w:rsidR="00744122">
        <w:rPr>
          <w:rFonts w:ascii="Arial" w:hAnsi="Arial" w:cs="Arial"/>
          <w:sz w:val="24"/>
          <w:szCs w:val="24"/>
          <w:lang w:val="en-IE"/>
        </w:rPr>
        <w:tab/>
      </w:r>
      <w:r w:rsidR="00744122" w:rsidRPr="00866E18">
        <w:rPr>
          <w:rFonts w:ascii="Arial" w:hAnsi="Arial"/>
          <w:sz w:val="24"/>
          <w:lang w:val="en-IE"/>
        </w:rPr>
        <w:t>No</w:t>
      </w:r>
      <w:r w:rsidR="00744122">
        <w:rPr>
          <w:rFonts w:ascii="Arial" w:hAnsi="Arial" w:cs="Arial"/>
          <w:sz w:val="24"/>
          <w:szCs w:val="24"/>
          <w:lang w:val="en-IE"/>
        </w:rPr>
        <w:tab/>
      </w:r>
      <w:r w:rsidR="00744122">
        <w:rPr>
          <w:rFonts w:ascii="Arial" w:hAnsi="Arial" w:cs="Arial"/>
          <w:sz w:val="24"/>
          <w:szCs w:val="24"/>
          <w:lang w:val="en-IE"/>
        </w:rPr>
        <w:tab/>
      </w:r>
      <w:r w:rsidRPr="00866E18">
        <w:rPr>
          <w:rFonts w:ascii="Arial" w:hAnsi="Arial"/>
          <w:b/>
          <w:sz w:val="24"/>
          <w:lang w:val="en-IE"/>
        </w:rPr>
        <w:t>GO TO PH405</w:t>
      </w:r>
    </w:p>
    <w:p w14:paraId="563502D9" w14:textId="1DCA628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744122">
        <w:rPr>
          <w:rFonts w:ascii="Arial" w:hAnsi="Arial" w:cs="Arial"/>
          <w:sz w:val="24"/>
          <w:szCs w:val="24"/>
          <w:lang w:val="en-IE"/>
        </w:rPr>
        <w:tab/>
      </w:r>
      <w:r w:rsidR="00744122" w:rsidRPr="00866E18">
        <w:rPr>
          <w:rFonts w:ascii="Arial" w:hAnsi="Arial"/>
          <w:sz w:val="24"/>
          <w:lang w:val="en-IE"/>
        </w:rPr>
        <w:t>DK</w:t>
      </w:r>
      <w:r w:rsidR="00744122">
        <w:rPr>
          <w:rFonts w:ascii="Arial" w:hAnsi="Arial" w:cs="Arial"/>
          <w:sz w:val="24"/>
          <w:szCs w:val="24"/>
          <w:lang w:val="en-IE"/>
        </w:rPr>
        <w:tab/>
      </w:r>
      <w:r w:rsidR="00744122">
        <w:rPr>
          <w:rFonts w:ascii="Arial" w:hAnsi="Arial" w:cs="Arial"/>
          <w:sz w:val="24"/>
          <w:szCs w:val="24"/>
          <w:lang w:val="en-IE"/>
        </w:rPr>
        <w:tab/>
      </w:r>
      <w:r w:rsidRPr="00866E18">
        <w:rPr>
          <w:rFonts w:ascii="Arial" w:hAnsi="Arial"/>
          <w:b/>
          <w:sz w:val="24"/>
          <w:lang w:val="en-IE"/>
        </w:rPr>
        <w:t>GO TO PH405</w:t>
      </w:r>
    </w:p>
    <w:p w14:paraId="4ABB1B4B" w14:textId="5B74AD18"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99</w:t>
      </w:r>
      <w:r w:rsidR="00744122">
        <w:rPr>
          <w:rFonts w:ascii="Arial" w:hAnsi="Arial" w:cs="Arial"/>
          <w:sz w:val="24"/>
          <w:szCs w:val="24"/>
          <w:lang w:val="en-IE"/>
        </w:rPr>
        <w:tab/>
      </w:r>
      <w:r w:rsidR="00744122" w:rsidRPr="00866E18">
        <w:rPr>
          <w:rFonts w:ascii="Arial" w:hAnsi="Arial"/>
          <w:sz w:val="24"/>
          <w:lang w:val="en-IE"/>
        </w:rPr>
        <w:t>RF</w:t>
      </w:r>
      <w:r w:rsidR="00744122">
        <w:rPr>
          <w:rFonts w:ascii="Arial" w:hAnsi="Arial" w:cs="Arial"/>
          <w:sz w:val="24"/>
          <w:szCs w:val="24"/>
          <w:lang w:val="en-IE"/>
        </w:rPr>
        <w:tab/>
      </w:r>
      <w:r w:rsidR="00744122">
        <w:rPr>
          <w:rFonts w:ascii="Arial" w:hAnsi="Arial" w:cs="Arial"/>
          <w:sz w:val="24"/>
          <w:szCs w:val="24"/>
          <w:lang w:val="en-IE"/>
        </w:rPr>
        <w:tab/>
      </w:r>
      <w:r w:rsidRPr="00866E18">
        <w:rPr>
          <w:rFonts w:ascii="Arial" w:hAnsi="Arial"/>
          <w:b/>
          <w:sz w:val="24"/>
          <w:lang w:val="en-IE"/>
        </w:rPr>
        <w:t>GO TO PH405</w:t>
      </w:r>
    </w:p>
    <w:p w14:paraId="0712EBA2"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(ELSA/HRS)</w:t>
      </w:r>
    </w:p>
    <w:p w14:paraId="5EE230E9" w14:textId="65A1DADC" w:rsidR="00744122" w:rsidRPr="00866E18" w:rsidRDefault="00C67406" w:rsidP="00297DF5">
      <w:pPr>
        <w:autoSpaceDE w:val="0"/>
        <w:autoSpaceDN w:val="0"/>
        <w:spacing w:after="0" w:line="240" w:lineRule="auto"/>
        <w:rPr>
          <w:rFonts w:ascii="Arial" w:hAnsi="Arial"/>
          <w:sz w:val="24"/>
          <w:lang w:val="en-IE"/>
        </w:rPr>
      </w:pPr>
      <w:r w:rsidRPr="00866E18">
        <w:rPr>
          <w:rFonts w:ascii="Arial" w:hAnsi="Arial"/>
          <w:sz w:val="24"/>
          <w:lang w:val="en-IE"/>
        </w:rPr>
        <w:t> </w:t>
      </w:r>
    </w:p>
    <w:p w14:paraId="1CA26CB5" w14:textId="26216256" w:rsidR="00744122" w:rsidRPr="008546BE" w:rsidRDefault="00C67406" w:rsidP="00297DF5">
      <w:pPr>
        <w:autoSpaceDE w:val="0"/>
        <w:autoSpaceDN w:val="0"/>
        <w:spacing w:after="0" w:line="240" w:lineRule="auto"/>
        <w:rPr>
          <w:rFonts w:ascii="Arial" w:hAnsi="Arial" w:cs="Arial"/>
          <w:b/>
          <w:caps/>
          <w:sz w:val="24"/>
          <w:szCs w:val="24"/>
          <w:lang w:val="en-GB"/>
        </w:rPr>
      </w:pPr>
      <w:r w:rsidRPr="00866E18">
        <w:rPr>
          <w:rFonts w:ascii="Arial" w:hAnsi="Arial"/>
          <w:b/>
          <w:caps/>
          <w:sz w:val="24"/>
          <w:lang w:val="en-GB"/>
        </w:rPr>
        <w:t>PH402a</w:t>
      </w:r>
    </w:p>
    <w:p w14:paraId="504E0E0E" w14:textId="1E312842" w:rsidR="00C67406" w:rsidRPr="00866E18" w:rsidRDefault="00C67406" w:rsidP="00866E18">
      <w:pPr>
        <w:autoSpaceDE w:val="0"/>
        <w:autoSpaceDN w:val="0"/>
        <w:spacing w:after="0" w:line="240" w:lineRule="auto"/>
        <w:ind w:left="720"/>
        <w:rPr>
          <w:rFonts w:ascii="Arial" w:hAnsi="Arial"/>
          <w:sz w:val="24"/>
        </w:rPr>
      </w:pPr>
      <w:r w:rsidRPr="00866E18">
        <w:rPr>
          <w:rFonts w:ascii="Arial" w:hAnsi="Arial"/>
          <w:sz w:val="24"/>
          <w:lang w:val="en-GB"/>
        </w:rPr>
        <w:t>How many times have you fallen since your last interview?</w:t>
      </w:r>
    </w:p>
    <w:p w14:paraId="267B38AE" w14:textId="77777777" w:rsidR="00744122" w:rsidRDefault="00744122" w:rsidP="006F2BA8">
      <w:pPr>
        <w:autoSpaceDE w:val="0"/>
        <w:autoSpaceDN w:val="0"/>
        <w:spacing w:after="0" w:line="240" w:lineRule="auto"/>
        <w:ind w:left="720"/>
        <w:rPr>
          <w:rFonts w:ascii="Arial" w:hAnsi="Arial" w:cs="Arial"/>
          <w:sz w:val="24"/>
          <w:szCs w:val="24"/>
          <w:lang w:val="en-GB"/>
        </w:rPr>
      </w:pPr>
    </w:p>
    <w:p w14:paraId="5D7E191C" w14:textId="69C6574E" w:rsidR="00C67406" w:rsidRPr="00866E18" w:rsidRDefault="00C67406" w:rsidP="00866E18">
      <w:pPr>
        <w:autoSpaceDE w:val="0"/>
        <w:autoSpaceDN w:val="0"/>
        <w:spacing w:after="0" w:line="240" w:lineRule="auto"/>
        <w:ind w:left="720"/>
        <w:rPr>
          <w:rFonts w:ascii="Arial" w:hAnsi="Arial"/>
          <w:sz w:val="24"/>
        </w:rPr>
      </w:pPr>
      <w:r w:rsidRPr="00866E18">
        <w:rPr>
          <w:rFonts w:ascii="Arial" w:hAnsi="Arial"/>
          <w:sz w:val="24"/>
          <w:lang w:val="en-GB"/>
        </w:rPr>
        <w:t>1</w:t>
      </w:r>
      <w:r w:rsidRPr="00570263">
        <w:rPr>
          <w:rFonts w:ascii="Arial" w:hAnsi="Arial" w:cs="Arial"/>
          <w:sz w:val="24"/>
          <w:szCs w:val="24"/>
          <w:lang w:val="en-GB"/>
        </w:rPr>
        <w:t>…</w:t>
      </w:r>
      <w:r w:rsidR="00744122">
        <w:rPr>
          <w:rFonts w:ascii="Arial" w:hAnsi="Arial" w:cs="Arial"/>
          <w:sz w:val="24"/>
          <w:szCs w:val="24"/>
          <w:lang w:val="en-GB"/>
        </w:rPr>
        <w:tab/>
      </w:r>
      <w:r w:rsidRPr="00866E18">
        <w:rPr>
          <w:rFonts w:ascii="Arial" w:hAnsi="Arial"/>
          <w:sz w:val="24"/>
          <w:lang w:val="en-GB"/>
        </w:rPr>
        <w:t>97</w:t>
      </w:r>
    </w:p>
    <w:p w14:paraId="499621D6" w14:textId="791031E9" w:rsidR="00C67406" w:rsidRPr="00866E18" w:rsidRDefault="00C67406" w:rsidP="00866E18">
      <w:pPr>
        <w:spacing w:after="0" w:line="240" w:lineRule="auto"/>
        <w:ind w:left="720"/>
        <w:rPr>
          <w:rFonts w:ascii="Arial" w:hAnsi="Arial"/>
          <w:sz w:val="24"/>
        </w:rPr>
      </w:pPr>
      <w:r w:rsidRPr="00866E18">
        <w:rPr>
          <w:rFonts w:ascii="Arial" w:hAnsi="Arial"/>
          <w:sz w:val="24"/>
          <w:lang w:val="en-GB"/>
        </w:rPr>
        <w:t>-98</w:t>
      </w:r>
      <w:r w:rsidR="00744122">
        <w:rPr>
          <w:rFonts w:ascii="Arial" w:hAnsi="Arial" w:cs="Arial"/>
          <w:sz w:val="24"/>
          <w:szCs w:val="24"/>
          <w:lang w:val="en-GB"/>
        </w:rPr>
        <w:tab/>
      </w:r>
      <w:r w:rsidRPr="00866E18">
        <w:rPr>
          <w:rFonts w:ascii="Arial" w:hAnsi="Arial"/>
          <w:sz w:val="24"/>
          <w:lang w:val="en-GB"/>
        </w:rPr>
        <w:t>DK</w:t>
      </w:r>
    </w:p>
    <w:p w14:paraId="1F9CE057" w14:textId="7D57AB08" w:rsidR="00C67406" w:rsidRPr="00866E18" w:rsidRDefault="00C67406" w:rsidP="00866E18">
      <w:pPr>
        <w:autoSpaceDE w:val="0"/>
        <w:autoSpaceDN w:val="0"/>
        <w:spacing w:after="0" w:line="240" w:lineRule="auto"/>
        <w:ind w:left="720"/>
        <w:rPr>
          <w:rFonts w:ascii="Arial" w:hAnsi="Arial"/>
          <w:sz w:val="24"/>
        </w:rPr>
      </w:pPr>
      <w:r w:rsidRPr="00866E18">
        <w:rPr>
          <w:rFonts w:ascii="Arial" w:hAnsi="Arial"/>
          <w:sz w:val="24"/>
          <w:lang w:val="en-GB"/>
        </w:rPr>
        <w:t>-99</w:t>
      </w:r>
      <w:r w:rsidR="00744122">
        <w:rPr>
          <w:rFonts w:ascii="Arial" w:hAnsi="Arial" w:cs="Arial"/>
          <w:sz w:val="24"/>
          <w:szCs w:val="24"/>
          <w:lang w:val="en-GB"/>
        </w:rPr>
        <w:tab/>
      </w:r>
      <w:r w:rsidRPr="00866E18">
        <w:rPr>
          <w:rFonts w:ascii="Arial" w:hAnsi="Arial"/>
          <w:sz w:val="24"/>
          <w:lang w:val="en-GB"/>
        </w:rPr>
        <w:t xml:space="preserve">RF  </w:t>
      </w:r>
    </w:p>
    <w:p w14:paraId="60573C06" w14:textId="77777777" w:rsidR="00C67406" w:rsidRPr="00866E18" w:rsidRDefault="00C67406" w:rsidP="00866E18">
      <w:pPr>
        <w:autoSpaceDE w:val="0"/>
        <w:autoSpaceDN w:val="0"/>
        <w:spacing w:after="0" w:line="240" w:lineRule="auto"/>
        <w:ind w:left="720"/>
        <w:rPr>
          <w:rFonts w:ascii="Arial" w:hAnsi="Arial"/>
          <w:sz w:val="24"/>
        </w:rPr>
      </w:pPr>
      <w:r w:rsidRPr="00866E18">
        <w:rPr>
          <w:rFonts w:ascii="Arial" w:hAnsi="Arial"/>
          <w:sz w:val="24"/>
          <w:lang w:val="en-GB"/>
        </w:rPr>
        <w:t>(ELSA/HRS)</w:t>
      </w:r>
    </w:p>
    <w:p w14:paraId="0DA6AAE4" w14:textId="77777777" w:rsidR="00C67406" w:rsidRPr="00866E18" w:rsidRDefault="00C67406" w:rsidP="00866E18">
      <w:pPr>
        <w:autoSpaceDE w:val="0"/>
        <w:autoSpaceDN w:val="0"/>
        <w:spacing w:after="0" w:line="240" w:lineRule="auto"/>
        <w:ind w:left="720"/>
        <w:rPr>
          <w:rFonts w:ascii="Arial" w:hAnsi="Arial"/>
          <w:sz w:val="24"/>
          <w:lang w:val="en-IE"/>
        </w:rPr>
      </w:pPr>
    </w:p>
    <w:p w14:paraId="4DF6B835" w14:textId="2749479F" w:rsidR="00C67406" w:rsidRPr="00866E18" w:rsidRDefault="00C67406" w:rsidP="00297DF5">
      <w:pPr>
        <w:autoSpaceDE w:val="0"/>
        <w:autoSpaceDN w:val="0"/>
        <w:spacing w:after="0" w:line="240" w:lineRule="auto"/>
        <w:rPr>
          <w:rFonts w:ascii="Arial" w:hAnsi="Arial"/>
          <w:b/>
          <w:sz w:val="24"/>
          <w:lang w:val="en-IE"/>
        </w:rPr>
      </w:pPr>
      <w:r w:rsidRPr="00866E18">
        <w:rPr>
          <w:rFonts w:ascii="Arial" w:hAnsi="Arial"/>
          <w:b/>
          <w:sz w:val="24"/>
          <w:lang w:val="en-IE"/>
        </w:rPr>
        <w:t>PH402</w:t>
      </w:r>
    </w:p>
    <w:p w14:paraId="0D0598C2" w14:textId="5069A809"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How many times [have/has] [you/he/she] fallen in the last year?</w:t>
      </w:r>
    </w:p>
    <w:p w14:paraId="4F040439" w14:textId="77777777" w:rsidR="00744122" w:rsidRDefault="00744122" w:rsidP="006F2BA8">
      <w:pPr>
        <w:autoSpaceDE w:val="0"/>
        <w:autoSpaceDN w:val="0"/>
        <w:spacing w:after="0" w:line="240" w:lineRule="auto"/>
        <w:ind w:left="720"/>
        <w:rPr>
          <w:rFonts w:ascii="Arial" w:hAnsi="Arial" w:cs="Arial"/>
          <w:sz w:val="24"/>
          <w:szCs w:val="24"/>
          <w:lang w:val="en-IE"/>
        </w:rPr>
      </w:pPr>
    </w:p>
    <w:p w14:paraId="2AC1F33D" w14:textId="006043A8"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744122">
        <w:rPr>
          <w:rFonts w:ascii="Arial" w:hAnsi="Arial" w:cs="Arial"/>
          <w:sz w:val="24"/>
          <w:szCs w:val="24"/>
          <w:lang w:val="en-IE"/>
        </w:rPr>
        <w:tab/>
      </w:r>
      <w:r w:rsidRPr="00866E18">
        <w:rPr>
          <w:rFonts w:ascii="Arial" w:hAnsi="Arial"/>
          <w:sz w:val="24"/>
          <w:lang w:val="en-IE"/>
        </w:rPr>
        <w:t>97</w:t>
      </w:r>
    </w:p>
    <w:p w14:paraId="6D9D3DCE" w14:textId="0810241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744122">
        <w:rPr>
          <w:rFonts w:ascii="Arial" w:hAnsi="Arial" w:cs="Arial"/>
          <w:sz w:val="24"/>
          <w:szCs w:val="24"/>
          <w:lang w:val="en-IE"/>
        </w:rPr>
        <w:tab/>
      </w:r>
      <w:r w:rsidRPr="00866E18">
        <w:rPr>
          <w:rFonts w:ascii="Arial" w:hAnsi="Arial"/>
          <w:sz w:val="24"/>
          <w:lang w:val="en-IE"/>
        </w:rPr>
        <w:t>DK</w:t>
      </w:r>
    </w:p>
    <w:p w14:paraId="4458EF16" w14:textId="6E45C965"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-99</w:t>
      </w:r>
      <w:r w:rsidR="00744122">
        <w:rPr>
          <w:rFonts w:ascii="Arial" w:hAnsi="Arial" w:cs="Arial"/>
          <w:sz w:val="24"/>
          <w:szCs w:val="24"/>
          <w:lang w:val="en-IE"/>
        </w:rPr>
        <w:tab/>
      </w:r>
      <w:r w:rsidRPr="00866E18">
        <w:rPr>
          <w:rFonts w:ascii="Arial" w:hAnsi="Arial"/>
          <w:sz w:val="24"/>
          <w:lang w:val="en-IE"/>
        </w:rPr>
        <w:t xml:space="preserve">RF  </w:t>
      </w:r>
    </w:p>
    <w:p w14:paraId="22D90486"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(ELSA/HRS)</w:t>
      </w:r>
    </w:p>
    <w:p w14:paraId="7A8F40DF"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 </w:t>
      </w:r>
    </w:p>
    <w:p w14:paraId="2B2C5452" w14:textId="77777777" w:rsidR="002C36D5" w:rsidRDefault="00744122" w:rsidP="00744122">
      <w:pPr>
        <w:autoSpaceDE w:val="0"/>
        <w:autoSpaceDN w:val="0"/>
        <w:adjustRightInd w:val="0"/>
        <w:spacing w:after="0" w:line="240" w:lineRule="auto"/>
        <w:rPr>
          <w:lang w:val="en-IE"/>
        </w:rPr>
      </w:pPr>
      <w:r w:rsidRPr="00866E18">
        <w:rPr>
          <w:rFonts w:ascii="Arial" w:hAnsi="Arial"/>
          <w:b/>
          <w:sz w:val="24"/>
          <w:lang w:val="en-GB"/>
        </w:rPr>
        <w:t>PH403</w:t>
      </w:r>
      <w:r w:rsidR="00C67406" w:rsidRPr="00233B4B">
        <w:rPr>
          <w:lang w:val="en-IE"/>
        </w:rPr>
        <w:t xml:space="preserve">: </w:t>
      </w:r>
    </w:p>
    <w:p w14:paraId="2DA30665" w14:textId="229F8189" w:rsidR="00744122" w:rsidRPr="002C36D5" w:rsidRDefault="00C67406" w:rsidP="002C36D5">
      <w:pPr>
        <w:autoSpaceDE w:val="0"/>
        <w:autoSpaceDN w:val="0"/>
        <w:adjustRightInd w:val="0"/>
        <w:spacing w:after="0" w:line="240" w:lineRule="auto"/>
        <w:ind w:left="720"/>
        <w:rPr>
          <w:rFonts w:ascii="Arial" w:hAnsi="Arial"/>
          <w:sz w:val="24"/>
          <w:shd w:val="clear" w:color="auto" w:fill="FFFFFF"/>
          <w:lang w:val="en-GB"/>
        </w:rPr>
      </w:pPr>
      <w:r w:rsidRPr="002C36D5">
        <w:rPr>
          <w:rFonts w:ascii="Arial" w:hAnsi="Arial"/>
          <w:sz w:val="24"/>
          <w:shd w:val="clear" w:color="auto" w:fill="FFFFFF"/>
          <w:lang w:val="en-GB"/>
        </w:rPr>
        <w:t>[Was this fall/</w:t>
      </w:r>
      <w:r w:rsidR="00744122" w:rsidRPr="00866E18">
        <w:rPr>
          <w:rFonts w:ascii="Arial" w:hAnsi="Arial"/>
          <w:sz w:val="24"/>
          <w:shd w:val="clear" w:color="auto" w:fill="FFFFFF"/>
          <w:lang w:val="en-GB"/>
        </w:rPr>
        <w:t>Were</w:t>
      </w:r>
      <w:r w:rsidR="00744122" w:rsidRPr="002C36D5">
        <w:rPr>
          <w:rFonts w:ascii="Arial" w:hAnsi="Arial"/>
          <w:sz w:val="24"/>
          <w:shd w:val="clear" w:color="auto" w:fill="FFFFFF"/>
          <w:lang w:val="en-GB"/>
        </w:rPr>
        <w:t xml:space="preserve"> any of these falls</w:t>
      </w:r>
      <w:r w:rsidR="002C36D5">
        <w:rPr>
          <w:rFonts w:ascii="Arial" w:hAnsi="Arial"/>
          <w:sz w:val="24"/>
          <w:shd w:val="clear" w:color="auto" w:fill="FFFFFF"/>
          <w:lang w:val="en-GB"/>
        </w:rPr>
        <w:t>]</w:t>
      </w:r>
      <w:r w:rsidR="00744122" w:rsidRPr="002C36D5">
        <w:rPr>
          <w:rFonts w:ascii="Arial" w:hAnsi="Arial"/>
          <w:sz w:val="24"/>
          <w:shd w:val="clear" w:color="auto" w:fill="FFFFFF"/>
          <w:lang w:val="en-GB"/>
        </w:rPr>
        <w:t xml:space="preserve"> non-accidental, i.e. with no apparent or obvious reason? </w:t>
      </w:r>
    </w:p>
    <w:p w14:paraId="62390A76" w14:textId="77777777" w:rsidR="00744122" w:rsidRPr="00744122" w:rsidRDefault="00744122" w:rsidP="00744122">
      <w:pPr>
        <w:autoSpaceDE w:val="0"/>
        <w:autoSpaceDN w:val="0"/>
        <w:adjustRightInd w:val="0"/>
        <w:spacing w:after="0" w:line="240" w:lineRule="auto"/>
        <w:ind w:left="720"/>
        <w:rPr>
          <w:rFonts w:ascii="Arial" w:hAnsi="Arial" w:cs="Arial"/>
          <w:sz w:val="24"/>
          <w:szCs w:val="24"/>
          <w:lang w:val="en-GB"/>
        </w:rPr>
      </w:pPr>
    </w:p>
    <w:p w14:paraId="41532C6E" w14:textId="20BF08C1" w:rsidR="00744122" w:rsidRPr="00866E18" w:rsidRDefault="0074412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744122">
        <w:rPr>
          <w:rFonts w:ascii="Arial" w:hAnsi="Arial" w:cs="Arial"/>
          <w:sz w:val="24"/>
          <w:szCs w:val="24"/>
          <w:lang w:val="en-GB"/>
        </w:rPr>
        <w:tab/>
      </w:r>
      <w:r w:rsidRPr="00866E18">
        <w:rPr>
          <w:rFonts w:ascii="Arial" w:hAnsi="Arial"/>
          <w:sz w:val="24"/>
          <w:lang w:val="en-GB"/>
        </w:rPr>
        <w:t xml:space="preserve">Yes </w:t>
      </w:r>
    </w:p>
    <w:p w14:paraId="2EDC5074" w14:textId="5BBF9E4A" w:rsidR="00744122" w:rsidRPr="00866E18" w:rsidRDefault="0074412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744122">
        <w:rPr>
          <w:rFonts w:ascii="Arial" w:hAnsi="Arial" w:cs="Arial"/>
          <w:sz w:val="24"/>
          <w:szCs w:val="24"/>
          <w:lang w:val="en-GB"/>
        </w:rPr>
        <w:tab/>
      </w:r>
      <w:r w:rsidRPr="00866E18">
        <w:rPr>
          <w:rFonts w:ascii="Arial" w:hAnsi="Arial"/>
          <w:sz w:val="24"/>
          <w:lang w:val="en-GB"/>
        </w:rPr>
        <w:t>No</w:t>
      </w:r>
    </w:p>
    <w:p w14:paraId="55073979" w14:textId="61287657" w:rsidR="00744122" w:rsidRPr="00866E18" w:rsidRDefault="00744122" w:rsidP="00866E18">
      <w:pPr>
        <w:spacing w:after="0" w:line="240" w:lineRule="auto"/>
        <w:ind w:left="720"/>
        <w:rPr>
          <w:rFonts w:ascii="Arial" w:hAnsi="Arial"/>
          <w:sz w:val="24"/>
          <w:lang w:val="en-GB"/>
        </w:rPr>
      </w:pPr>
      <w:r w:rsidRPr="00866E18">
        <w:rPr>
          <w:rFonts w:ascii="Arial" w:hAnsi="Arial"/>
          <w:sz w:val="24"/>
          <w:lang w:val="en-GB"/>
        </w:rPr>
        <w:t>98</w:t>
      </w:r>
      <w:r w:rsidRPr="00744122">
        <w:rPr>
          <w:rFonts w:ascii="Arial" w:hAnsi="Arial" w:cs="Arial"/>
          <w:sz w:val="24"/>
          <w:szCs w:val="24"/>
          <w:lang w:val="en-GB"/>
        </w:rPr>
        <w:tab/>
      </w:r>
      <w:r w:rsidRPr="00866E18">
        <w:rPr>
          <w:rFonts w:ascii="Arial" w:hAnsi="Arial"/>
          <w:sz w:val="24"/>
          <w:lang w:val="en-GB"/>
        </w:rPr>
        <w:t>DK</w:t>
      </w:r>
    </w:p>
    <w:p w14:paraId="1134ADCD" w14:textId="6850D24D" w:rsidR="00744122" w:rsidRPr="00866E18" w:rsidRDefault="0074412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744122">
        <w:rPr>
          <w:rFonts w:ascii="Arial" w:hAnsi="Arial" w:cs="Arial"/>
          <w:sz w:val="24"/>
          <w:szCs w:val="24"/>
          <w:lang w:val="en-GB"/>
        </w:rPr>
        <w:tab/>
      </w:r>
      <w:r w:rsidRPr="00866E18">
        <w:rPr>
          <w:rFonts w:ascii="Arial" w:hAnsi="Arial"/>
          <w:sz w:val="24"/>
          <w:lang w:val="en-GB"/>
        </w:rPr>
        <w:t xml:space="preserve">RF  </w:t>
      </w:r>
    </w:p>
    <w:p w14:paraId="2CFC58F5" w14:textId="77777777" w:rsidR="00744122" w:rsidRPr="00866E18" w:rsidRDefault="0074412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67ED6D6B" w14:textId="77777777" w:rsidR="00744122" w:rsidRPr="00866E18" w:rsidRDefault="00744122" w:rsidP="00866E18">
      <w:pPr>
        <w:autoSpaceDE w:val="0"/>
        <w:autoSpaceDN w:val="0"/>
        <w:adjustRightInd w:val="0"/>
        <w:spacing w:after="0" w:line="240" w:lineRule="auto"/>
        <w:ind w:left="720"/>
        <w:rPr>
          <w:rFonts w:ascii="Arial" w:hAnsi="Arial"/>
          <w:sz w:val="24"/>
          <w:lang w:val="en-GB"/>
        </w:rPr>
      </w:pPr>
    </w:p>
    <w:p w14:paraId="1A8B877A" w14:textId="7FA0C6FC" w:rsidR="00744122" w:rsidRPr="00744122" w:rsidRDefault="00744122" w:rsidP="0074412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PH404</w:t>
      </w:r>
    </w:p>
    <w:p w14:paraId="75D9127B" w14:textId="77777777" w:rsidR="00744122" w:rsidRPr="00866E18" w:rsidRDefault="0074412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Did [you/he/she] injure [yourself/himself/herself] seriously enough to need medical treatment?</w:t>
      </w:r>
    </w:p>
    <w:p w14:paraId="23A6FD9C" w14:textId="77777777" w:rsidR="00744122" w:rsidRPr="00866E18" w:rsidRDefault="00744122" w:rsidP="00866E18">
      <w:pPr>
        <w:shd w:val="clear" w:color="auto" w:fill="FFFFFF"/>
        <w:autoSpaceDE w:val="0"/>
        <w:autoSpaceDN w:val="0"/>
        <w:adjustRightInd w:val="0"/>
        <w:spacing w:after="0" w:line="240" w:lineRule="auto"/>
        <w:ind w:left="720"/>
        <w:rPr>
          <w:rFonts w:ascii="Arial" w:hAnsi="Arial"/>
          <w:sz w:val="24"/>
          <w:lang w:val="en-GB"/>
        </w:rPr>
      </w:pPr>
      <w:r w:rsidRPr="00866E18">
        <w:rPr>
          <w:rFonts w:ascii="Arial" w:hAnsi="Arial"/>
          <w:sz w:val="24"/>
          <w:shd w:val="clear" w:color="auto" w:fill="FFFFFF"/>
          <w:lang w:val="en-GB"/>
        </w:rPr>
        <w:t>IWER: IF YES, PROBE: Did [you/he/she] get medical treatment?</w:t>
      </w:r>
    </w:p>
    <w:p w14:paraId="585C0623" w14:textId="77777777" w:rsidR="00744122" w:rsidRPr="00744122" w:rsidRDefault="00744122" w:rsidP="00744122">
      <w:pPr>
        <w:autoSpaceDE w:val="0"/>
        <w:autoSpaceDN w:val="0"/>
        <w:adjustRightInd w:val="0"/>
        <w:spacing w:after="0" w:line="240" w:lineRule="auto"/>
        <w:ind w:left="720"/>
        <w:rPr>
          <w:rFonts w:ascii="Arial" w:hAnsi="Arial" w:cs="Arial"/>
          <w:sz w:val="24"/>
          <w:szCs w:val="24"/>
          <w:lang w:val="en-GB"/>
        </w:rPr>
      </w:pPr>
    </w:p>
    <w:p w14:paraId="5D645CF5" w14:textId="55FEAAC8" w:rsidR="00744122" w:rsidRPr="00866E18" w:rsidRDefault="0074412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744122">
        <w:rPr>
          <w:rFonts w:ascii="Arial" w:hAnsi="Arial" w:cs="Arial"/>
          <w:sz w:val="24"/>
          <w:szCs w:val="24"/>
          <w:lang w:val="en-GB"/>
        </w:rPr>
        <w:tab/>
      </w:r>
      <w:r w:rsidRPr="00866E18">
        <w:rPr>
          <w:rFonts w:ascii="Arial" w:hAnsi="Arial"/>
          <w:sz w:val="24"/>
          <w:lang w:val="en-GB"/>
        </w:rPr>
        <w:t>Yes and [I/he/she] got treatment</w:t>
      </w:r>
    </w:p>
    <w:p w14:paraId="6E4F0096" w14:textId="25EA909A" w:rsidR="00744122" w:rsidRPr="00866E18" w:rsidRDefault="0074412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744122">
        <w:rPr>
          <w:rFonts w:ascii="Arial" w:hAnsi="Arial" w:cs="Arial"/>
          <w:sz w:val="24"/>
          <w:szCs w:val="24"/>
          <w:lang w:val="en-GB"/>
        </w:rPr>
        <w:tab/>
      </w:r>
      <w:r w:rsidRPr="00866E18">
        <w:rPr>
          <w:rFonts w:ascii="Arial" w:hAnsi="Arial"/>
          <w:sz w:val="24"/>
          <w:lang w:val="en-GB"/>
        </w:rPr>
        <w:t xml:space="preserve">Yes and [I/he/she] did not get treatment </w:t>
      </w:r>
    </w:p>
    <w:p w14:paraId="67D675AC" w14:textId="32BA2489" w:rsidR="00744122" w:rsidRPr="00866E18" w:rsidRDefault="00744122" w:rsidP="00866E18">
      <w:pPr>
        <w:autoSpaceDE w:val="0"/>
        <w:autoSpaceDN w:val="0"/>
        <w:adjustRightInd w:val="0"/>
        <w:spacing w:after="0" w:line="240" w:lineRule="auto"/>
        <w:ind w:left="720"/>
        <w:rPr>
          <w:rFonts w:ascii="Arial" w:hAnsi="Arial"/>
          <w:sz w:val="24"/>
          <w:lang w:val="pt-PT"/>
        </w:rPr>
      </w:pPr>
      <w:r w:rsidRPr="00866E18">
        <w:rPr>
          <w:rFonts w:ascii="Arial" w:hAnsi="Arial"/>
          <w:sz w:val="24"/>
          <w:lang w:val="pt-PT"/>
        </w:rPr>
        <w:lastRenderedPageBreak/>
        <w:t>5</w:t>
      </w:r>
      <w:r w:rsidRPr="00744122">
        <w:rPr>
          <w:rFonts w:ascii="Arial" w:hAnsi="Arial" w:cs="Arial"/>
          <w:sz w:val="24"/>
          <w:szCs w:val="24"/>
          <w:lang w:val="pt-PT"/>
        </w:rPr>
        <w:tab/>
      </w:r>
      <w:r w:rsidRPr="00866E18">
        <w:rPr>
          <w:rFonts w:ascii="Arial" w:hAnsi="Arial"/>
          <w:sz w:val="24"/>
          <w:lang w:val="pt-PT"/>
        </w:rPr>
        <w:t>No</w:t>
      </w:r>
    </w:p>
    <w:p w14:paraId="296D3901" w14:textId="2A186547" w:rsidR="00744122" w:rsidRPr="00866E18" w:rsidRDefault="00744122" w:rsidP="00866E18">
      <w:pPr>
        <w:spacing w:after="0" w:line="240" w:lineRule="auto"/>
        <w:ind w:left="720"/>
        <w:rPr>
          <w:rFonts w:ascii="Arial" w:hAnsi="Arial"/>
          <w:sz w:val="24"/>
          <w:lang w:val="pt-PT"/>
        </w:rPr>
      </w:pPr>
      <w:r w:rsidRPr="00866E18">
        <w:rPr>
          <w:rFonts w:ascii="Arial" w:hAnsi="Arial"/>
          <w:sz w:val="24"/>
          <w:lang w:val="pt-PT"/>
        </w:rPr>
        <w:t>98</w:t>
      </w:r>
      <w:r w:rsidRPr="00744122">
        <w:rPr>
          <w:rFonts w:ascii="Arial" w:hAnsi="Arial" w:cs="Arial"/>
          <w:sz w:val="24"/>
          <w:szCs w:val="24"/>
          <w:lang w:val="pt-PT"/>
        </w:rPr>
        <w:tab/>
      </w:r>
      <w:r w:rsidRPr="00866E18">
        <w:rPr>
          <w:rFonts w:ascii="Arial" w:hAnsi="Arial"/>
          <w:sz w:val="24"/>
          <w:lang w:val="pt-PT"/>
        </w:rPr>
        <w:t>DK</w:t>
      </w:r>
    </w:p>
    <w:p w14:paraId="5E3095F5" w14:textId="75F611D4" w:rsidR="00744122" w:rsidRPr="00866E18" w:rsidRDefault="00744122" w:rsidP="00866E18">
      <w:pPr>
        <w:autoSpaceDE w:val="0"/>
        <w:autoSpaceDN w:val="0"/>
        <w:adjustRightInd w:val="0"/>
        <w:spacing w:after="0" w:line="240" w:lineRule="auto"/>
        <w:ind w:left="720"/>
        <w:rPr>
          <w:rFonts w:ascii="Arial" w:hAnsi="Arial"/>
          <w:sz w:val="24"/>
          <w:lang w:val="pt-PT"/>
        </w:rPr>
      </w:pPr>
      <w:r w:rsidRPr="00866E18">
        <w:rPr>
          <w:rFonts w:ascii="Arial" w:hAnsi="Arial"/>
          <w:sz w:val="24"/>
          <w:lang w:val="pt-PT"/>
        </w:rPr>
        <w:t>99</w:t>
      </w:r>
      <w:r w:rsidRPr="00744122">
        <w:rPr>
          <w:rFonts w:ascii="Arial" w:hAnsi="Arial" w:cs="Arial"/>
          <w:sz w:val="24"/>
          <w:szCs w:val="24"/>
          <w:lang w:val="pt-PT"/>
        </w:rPr>
        <w:tab/>
      </w:r>
      <w:r w:rsidRPr="00866E18">
        <w:rPr>
          <w:rFonts w:ascii="Arial" w:hAnsi="Arial"/>
          <w:sz w:val="24"/>
          <w:lang w:val="pt-PT"/>
        </w:rPr>
        <w:t xml:space="preserve">RF  </w:t>
      </w:r>
    </w:p>
    <w:p w14:paraId="08F5B37F" w14:textId="77777777" w:rsidR="00744122" w:rsidRPr="00866E18" w:rsidRDefault="00744122" w:rsidP="00866E18">
      <w:pPr>
        <w:autoSpaceDE w:val="0"/>
        <w:autoSpaceDN w:val="0"/>
        <w:adjustRightInd w:val="0"/>
        <w:spacing w:after="0" w:line="240" w:lineRule="auto"/>
        <w:ind w:left="720"/>
        <w:rPr>
          <w:rFonts w:ascii="Arial" w:hAnsi="Arial"/>
          <w:sz w:val="24"/>
          <w:lang w:val="pt-PT"/>
        </w:rPr>
      </w:pPr>
      <w:r w:rsidRPr="00866E18">
        <w:rPr>
          <w:rFonts w:ascii="Arial" w:hAnsi="Arial"/>
          <w:sz w:val="24"/>
          <w:lang w:val="pt-PT"/>
        </w:rPr>
        <w:t>(ELSA/HRS)</w:t>
      </w:r>
    </w:p>
    <w:p w14:paraId="7F7F554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3526D7C3" w14:textId="77777777" w:rsidR="007F6DB1"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 xml:space="preserve"> = 2</w:t>
      </w:r>
      <w:r w:rsidR="000B7F83" w:rsidRPr="00866E18">
        <w:rPr>
          <w:rFonts w:ascii="Arial" w:hAnsi="Arial"/>
          <w:b/>
          <w:sz w:val="24"/>
          <w:lang w:val="en-IE"/>
        </w:rPr>
        <w:t>,</w:t>
      </w:r>
      <w:r w:rsidRPr="00866E18">
        <w:rPr>
          <w:rFonts w:ascii="Arial" w:hAnsi="Arial"/>
          <w:b/>
          <w:sz w:val="24"/>
          <w:lang w:val="en-IE"/>
        </w:rPr>
        <w:t xml:space="preserve"> 4,</w:t>
      </w:r>
      <w:r w:rsidR="00F307FF" w:rsidRPr="00866E18">
        <w:rPr>
          <w:rFonts w:ascii="Arial" w:hAnsi="Arial"/>
          <w:b/>
          <w:sz w:val="24"/>
          <w:lang w:val="en-IE"/>
        </w:rPr>
        <w:t xml:space="preserve"> </w:t>
      </w:r>
      <w:r w:rsidRPr="00866E18">
        <w:rPr>
          <w:rFonts w:ascii="Arial" w:hAnsi="Arial"/>
          <w:b/>
          <w:sz w:val="24"/>
          <w:lang w:val="en-IE"/>
        </w:rPr>
        <w:t xml:space="preserve">5), USE WORDING ‘A’. </w:t>
      </w:r>
    </w:p>
    <w:p w14:paraId="52F6F9A1" w14:textId="2E302A3C"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 xml:space="preserve"> = 1,3), USE WORDING ‘B’.</w:t>
      </w:r>
    </w:p>
    <w:p w14:paraId="54F3BA4B" w14:textId="77777777" w:rsidR="00744122" w:rsidRPr="00570263" w:rsidRDefault="00744122" w:rsidP="00297DF5">
      <w:pPr>
        <w:autoSpaceDE w:val="0"/>
        <w:autoSpaceDN w:val="0"/>
        <w:adjustRightInd w:val="0"/>
        <w:spacing w:after="0" w:line="240" w:lineRule="auto"/>
        <w:rPr>
          <w:rFonts w:ascii="Arial" w:hAnsi="Arial" w:cs="Arial"/>
          <w:b/>
          <w:bCs/>
          <w:sz w:val="24"/>
          <w:szCs w:val="24"/>
          <w:lang w:val="en-IE"/>
        </w:rPr>
      </w:pPr>
    </w:p>
    <w:p w14:paraId="51774A7D" w14:textId="7C16EB65" w:rsidR="001B47BD"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PH405</w:t>
      </w:r>
    </w:p>
    <w:p w14:paraId="67D36CED" w14:textId="6871783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 [Have/Has] [you/Rname] ever had a blackout or fainted?</w:t>
      </w:r>
    </w:p>
    <w:p w14:paraId="3506BF54"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(B) Since your/the last interview, have you had a blackout or fainted?</w:t>
      </w:r>
    </w:p>
    <w:p w14:paraId="1FCE8A28" w14:textId="77777777" w:rsidR="001B47BD" w:rsidRDefault="001B47BD" w:rsidP="006F2BA8">
      <w:pPr>
        <w:autoSpaceDE w:val="0"/>
        <w:autoSpaceDN w:val="0"/>
        <w:adjustRightInd w:val="0"/>
        <w:spacing w:after="0" w:line="240" w:lineRule="auto"/>
        <w:ind w:left="720"/>
        <w:rPr>
          <w:rFonts w:ascii="Arial" w:hAnsi="Arial" w:cs="Arial"/>
          <w:sz w:val="24"/>
          <w:szCs w:val="24"/>
          <w:lang w:val="en-IE"/>
        </w:rPr>
      </w:pPr>
    </w:p>
    <w:p w14:paraId="5EE6BD53" w14:textId="558CD985"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1B47BD">
        <w:rPr>
          <w:rFonts w:ascii="Arial" w:hAnsi="Arial" w:cs="Arial"/>
          <w:sz w:val="24"/>
          <w:szCs w:val="24"/>
          <w:lang w:val="en-IE"/>
        </w:rPr>
        <w:tab/>
      </w:r>
      <w:r w:rsidR="00744122" w:rsidRPr="00866E18">
        <w:rPr>
          <w:rFonts w:ascii="Arial" w:hAnsi="Arial"/>
          <w:sz w:val="24"/>
          <w:lang w:val="en-IE"/>
        </w:rPr>
        <w:t>Yes</w:t>
      </w:r>
      <w:r w:rsidR="00744122" w:rsidRPr="00866E18">
        <w:rPr>
          <w:rFonts w:ascii="Arial" w:hAnsi="Arial"/>
          <w:sz w:val="24"/>
          <w:lang w:val="en-IE"/>
        </w:rPr>
        <w:tab/>
      </w:r>
      <w:r w:rsidRPr="00866E18">
        <w:rPr>
          <w:rFonts w:ascii="Arial" w:hAnsi="Arial"/>
          <w:b/>
          <w:sz w:val="24"/>
          <w:lang w:val="en-GB"/>
        </w:rPr>
        <w:t xml:space="preserve">IF </w:t>
      </w:r>
      <w:r w:rsidR="000C3B79" w:rsidRPr="00570263">
        <w:rPr>
          <w:rFonts w:ascii="Arial" w:hAnsi="Arial" w:cs="Arial"/>
          <w:b/>
          <w:sz w:val="24"/>
          <w:szCs w:val="24"/>
          <w:lang w:val="en-GB"/>
        </w:rPr>
        <w:t>INTSTATUSW5</w:t>
      </w:r>
      <w:r w:rsidRPr="00866E18">
        <w:rPr>
          <w:rFonts w:ascii="Arial" w:hAnsi="Arial"/>
          <w:b/>
          <w:sz w:val="24"/>
          <w:lang w:val="en-GB"/>
        </w:rPr>
        <w:t>=1,3, GO TO PH406a; OTHERWISE,</w:t>
      </w:r>
      <w:r w:rsidRPr="00866E18">
        <w:rPr>
          <w:rFonts w:ascii="Arial" w:hAnsi="Arial"/>
          <w:sz w:val="24"/>
          <w:lang w:val="en-GB"/>
        </w:rPr>
        <w:t xml:space="preserve"> </w:t>
      </w:r>
      <w:r w:rsidRPr="00866E18">
        <w:rPr>
          <w:rFonts w:ascii="Arial" w:hAnsi="Arial"/>
          <w:b/>
          <w:sz w:val="24"/>
          <w:lang w:val="en-GB"/>
        </w:rPr>
        <w:t xml:space="preserve">GO TO </w:t>
      </w:r>
      <w:r w:rsidR="001B47BD">
        <w:rPr>
          <w:rFonts w:ascii="Arial" w:hAnsi="Arial" w:cs="Arial"/>
          <w:b/>
          <w:sz w:val="24"/>
          <w:szCs w:val="24"/>
          <w:lang w:val="en-GB"/>
        </w:rPr>
        <w:tab/>
      </w:r>
      <w:r w:rsidR="001B47BD">
        <w:rPr>
          <w:rFonts w:ascii="Arial" w:hAnsi="Arial" w:cs="Arial"/>
          <w:b/>
          <w:sz w:val="24"/>
          <w:szCs w:val="24"/>
          <w:lang w:val="en-GB"/>
        </w:rPr>
        <w:tab/>
      </w:r>
      <w:r w:rsidRPr="00866E18">
        <w:rPr>
          <w:rFonts w:ascii="Arial" w:hAnsi="Arial"/>
          <w:b/>
          <w:sz w:val="24"/>
          <w:lang w:val="en-GB"/>
        </w:rPr>
        <w:t>PH406</w:t>
      </w:r>
    </w:p>
    <w:p w14:paraId="3296E391" w14:textId="609E71BA" w:rsidR="001B47BD" w:rsidRPr="00866E18" w:rsidRDefault="001B47BD"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5</w:t>
      </w:r>
      <w:r w:rsidRPr="001B47BD">
        <w:rPr>
          <w:rFonts w:ascii="Arial" w:hAnsi="Arial" w:cs="Arial"/>
          <w:sz w:val="24"/>
          <w:szCs w:val="24"/>
          <w:lang w:val="en-GB"/>
        </w:rPr>
        <w:tab/>
      </w:r>
      <w:r w:rsidRPr="00866E18">
        <w:rPr>
          <w:rFonts w:ascii="Arial" w:hAnsi="Arial"/>
          <w:sz w:val="24"/>
          <w:lang w:val="en-GB"/>
        </w:rPr>
        <w:t>No</w:t>
      </w:r>
      <w:r w:rsidRPr="00866E18">
        <w:rPr>
          <w:rFonts w:ascii="Arial" w:hAnsi="Arial"/>
          <w:sz w:val="24"/>
          <w:lang w:val="en-GB"/>
        </w:rPr>
        <w:tab/>
      </w:r>
      <w:r w:rsidRPr="00866E18">
        <w:rPr>
          <w:rFonts w:ascii="Arial" w:hAnsi="Arial"/>
          <w:b/>
          <w:sz w:val="24"/>
          <w:lang w:val="en-GB"/>
        </w:rPr>
        <w:t>GO TO PH408</w:t>
      </w:r>
    </w:p>
    <w:p w14:paraId="61A4F9D4" w14:textId="2C36B907"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98</w:t>
      </w:r>
      <w:r w:rsidRPr="001B47BD">
        <w:rPr>
          <w:rFonts w:ascii="Arial" w:hAnsi="Arial" w:cs="Arial"/>
          <w:sz w:val="24"/>
          <w:szCs w:val="24"/>
          <w:lang w:val="en-GB"/>
        </w:rPr>
        <w:tab/>
      </w:r>
      <w:r w:rsidRPr="00866E18">
        <w:rPr>
          <w:rFonts w:ascii="Arial" w:hAnsi="Arial"/>
          <w:sz w:val="24"/>
          <w:lang w:val="en-GB"/>
        </w:rPr>
        <w:t>DK</w:t>
      </w:r>
      <w:r w:rsidRPr="00866E18">
        <w:rPr>
          <w:rFonts w:ascii="Arial" w:hAnsi="Arial"/>
          <w:sz w:val="24"/>
          <w:lang w:val="en-GB"/>
        </w:rPr>
        <w:tab/>
      </w:r>
      <w:r w:rsidRPr="00866E18">
        <w:rPr>
          <w:rFonts w:ascii="Arial" w:hAnsi="Arial"/>
          <w:b/>
          <w:sz w:val="24"/>
          <w:lang w:val="en-GB"/>
        </w:rPr>
        <w:t>GO TO PH408</w:t>
      </w:r>
    </w:p>
    <w:p w14:paraId="11113726" w14:textId="245F6A32"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1B47BD">
        <w:rPr>
          <w:rFonts w:ascii="Arial" w:hAnsi="Arial" w:cs="Arial"/>
          <w:sz w:val="24"/>
          <w:szCs w:val="24"/>
          <w:lang w:val="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b/>
          <w:sz w:val="24"/>
          <w:lang w:val="en-GB"/>
        </w:rPr>
        <w:t>GO TO PH408</w:t>
      </w:r>
    </w:p>
    <w:p w14:paraId="5C7D6D51"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0945A13F" w14:textId="77777777" w:rsidR="001B47BD" w:rsidRPr="00866E18" w:rsidRDefault="001B47BD" w:rsidP="00297DF5">
      <w:pPr>
        <w:autoSpaceDE w:val="0"/>
        <w:autoSpaceDN w:val="0"/>
        <w:adjustRightInd w:val="0"/>
        <w:spacing w:after="0" w:line="240" w:lineRule="auto"/>
        <w:rPr>
          <w:rFonts w:ascii="Arial" w:hAnsi="Arial"/>
          <w:sz w:val="24"/>
          <w:lang w:val="en-IE"/>
        </w:rPr>
      </w:pPr>
    </w:p>
    <w:p w14:paraId="476F0EFD" w14:textId="7B79D7AD" w:rsidR="001B47BD"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PH406a</w:t>
      </w:r>
    </w:p>
    <w:p w14:paraId="7489EEB8" w14:textId="0A9ECDB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Approximately how many times have you had a blackout or fainted since your last interview?</w:t>
      </w:r>
    </w:p>
    <w:p w14:paraId="4A9C8490" w14:textId="77777777" w:rsidR="00952997" w:rsidRPr="00570263" w:rsidRDefault="00952997" w:rsidP="006F2BA8">
      <w:pPr>
        <w:autoSpaceDE w:val="0"/>
        <w:autoSpaceDN w:val="0"/>
        <w:adjustRightInd w:val="0"/>
        <w:spacing w:after="0" w:line="240" w:lineRule="auto"/>
        <w:ind w:left="720"/>
        <w:rPr>
          <w:rFonts w:ascii="Arial" w:hAnsi="Arial" w:cs="Arial"/>
          <w:sz w:val="24"/>
          <w:szCs w:val="24"/>
          <w:lang w:val="en-IE"/>
        </w:rPr>
      </w:pPr>
    </w:p>
    <w:p w14:paraId="6A98017A" w14:textId="46F0164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shd w:val="clear" w:color="auto" w:fill="FFFFFF"/>
          <w:lang w:val="en-IE"/>
        </w:rPr>
        <w:t>1</w:t>
      </w:r>
      <w:r w:rsidRPr="00866E18">
        <w:rPr>
          <w:rFonts w:ascii="Arial" w:hAnsi="Arial"/>
          <w:sz w:val="24"/>
          <w:lang w:val="en-IE"/>
        </w:rPr>
        <w:t>….</w:t>
      </w:r>
      <w:r w:rsidR="00952997">
        <w:rPr>
          <w:rFonts w:ascii="Arial" w:hAnsi="Arial" w:cs="Arial"/>
          <w:sz w:val="24"/>
          <w:szCs w:val="24"/>
          <w:lang w:val="en-IE"/>
        </w:rPr>
        <w:tab/>
      </w:r>
      <w:r w:rsidRPr="00866E18">
        <w:rPr>
          <w:rFonts w:ascii="Arial" w:hAnsi="Arial"/>
          <w:sz w:val="24"/>
          <w:lang w:val="en-IE"/>
        </w:rPr>
        <w:t>97</w:t>
      </w:r>
    </w:p>
    <w:p w14:paraId="647D903E" w14:textId="0C540E0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952997">
        <w:rPr>
          <w:rFonts w:ascii="Arial" w:hAnsi="Arial" w:cs="Arial"/>
          <w:sz w:val="24"/>
          <w:szCs w:val="24"/>
          <w:lang w:val="en-IE"/>
        </w:rPr>
        <w:tab/>
      </w:r>
      <w:r w:rsidRPr="00866E18">
        <w:rPr>
          <w:rFonts w:ascii="Arial" w:hAnsi="Arial"/>
          <w:sz w:val="24"/>
          <w:lang w:val="en-IE"/>
        </w:rPr>
        <w:t>DK</w:t>
      </w:r>
    </w:p>
    <w:p w14:paraId="40137C15" w14:textId="0FABA22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952997">
        <w:rPr>
          <w:rFonts w:ascii="Arial" w:hAnsi="Arial" w:cs="Arial"/>
          <w:sz w:val="24"/>
          <w:szCs w:val="24"/>
          <w:lang w:val="en-IE"/>
        </w:rPr>
        <w:tab/>
      </w:r>
      <w:r w:rsidRPr="00866E18">
        <w:rPr>
          <w:rFonts w:ascii="Arial" w:hAnsi="Arial"/>
          <w:sz w:val="24"/>
          <w:lang w:val="en-IE"/>
        </w:rPr>
        <w:t xml:space="preserve">RF  </w:t>
      </w:r>
    </w:p>
    <w:p w14:paraId="468BF823"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02BB2DA3"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7D440B61" w14:textId="46776F34" w:rsidR="001B47BD"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PH406</w:t>
      </w:r>
    </w:p>
    <w:p w14:paraId="61D26E4D" w14:textId="36757C3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Approximately how many times [have/has] [you/he/she] had a blackout or fainted in the last year?</w:t>
      </w:r>
    </w:p>
    <w:p w14:paraId="542B9DCD" w14:textId="77777777" w:rsidR="001B47BD" w:rsidRDefault="001B47BD" w:rsidP="006F2BA8">
      <w:pPr>
        <w:autoSpaceDE w:val="0"/>
        <w:autoSpaceDN w:val="0"/>
        <w:adjustRightInd w:val="0"/>
        <w:spacing w:after="0" w:line="240" w:lineRule="auto"/>
        <w:ind w:left="720"/>
        <w:rPr>
          <w:rFonts w:ascii="Arial" w:hAnsi="Arial" w:cs="Arial"/>
          <w:sz w:val="24"/>
          <w:szCs w:val="24"/>
          <w:shd w:val="clear" w:color="auto" w:fill="FFFFFF"/>
          <w:lang w:val="en-IE"/>
        </w:rPr>
      </w:pPr>
    </w:p>
    <w:p w14:paraId="60DE60A1" w14:textId="6EF205F7"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shd w:val="clear" w:color="auto" w:fill="FFFFFF"/>
          <w:lang w:val="en-IE"/>
        </w:rPr>
        <w:t>0</w:t>
      </w:r>
      <w:r w:rsidR="001B47BD" w:rsidRPr="00570263">
        <w:rPr>
          <w:rFonts w:ascii="Arial" w:hAnsi="Arial" w:cs="Arial"/>
          <w:sz w:val="24"/>
          <w:szCs w:val="24"/>
          <w:lang w:val="en-IE"/>
        </w:rPr>
        <w:t>…</w:t>
      </w:r>
      <w:r w:rsidR="001B47BD">
        <w:rPr>
          <w:rFonts w:ascii="Arial" w:hAnsi="Arial" w:cs="Arial"/>
          <w:sz w:val="24"/>
          <w:szCs w:val="24"/>
          <w:lang w:val="en-IE"/>
        </w:rPr>
        <w:tab/>
      </w:r>
      <w:r w:rsidRPr="00866E18">
        <w:rPr>
          <w:rFonts w:ascii="Arial" w:hAnsi="Arial"/>
          <w:sz w:val="24"/>
          <w:lang w:val="en-IE"/>
        </w:rPr>
        <w:t>97</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4E2DFD78" w14:textId="55DBBA08"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-98</w:t>
      </w:r>
      <w:r w:rsidR="001B47BD">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5561BD88" w14:textId="697CB4EC"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1B47BD">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21B0FB8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1DAF0E57"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6660E49E" w14:textId="56CBA379" w:rsidR="001B47BD" w:rsidRPr="00297DF5" w:rsidRDefault="00C67406" w:rsidP="00297DF5">
      <w:pPr>
        <w:pStyle w:val="yiv2126694574msonormal"/>
        <w:spacing w:before="0" w:beforeAutospacing="0" w:after="0" w:afterAutospacing="0"/>
        <w:rPr>
          <w:rFonts w:ascii="Arial" w:hAnsi="Arial" w:cs="Arial"/>
          <w:b/>
        </w:rPr>
      </w:pPr>
      <w:r w:rsidRPr="00866E18">
        <w:rPr>
          <w:rFonts w:ascii="Arial" w:hAnsi="Arial"/>
          <w:b/>
        </w:rPr>
        <w:t>PH438</w:t>
      </w:r>
    </w:p>
    <w:p w14:paraId="5FC5E955" w14:textId="2E2F6188" w:rsidR="00C67406" w:rsidRPr="00866E18" w:rsidRDefault="00C67406" w:rsidP="00866E18">
      <w:pPr>
        <w:pStyle w:val="yiv2126694574msonormal"/>
        <w:spacing w:before="0" w:beforeAutospacing="0" w:after="0" w:afterAutospacing="0"/>
        <w:ind w:left="720"/>
        <w:rPr>
          <w:rFonts w:ascii="Arial" w:hAnsi="Arial"/>
        </w:rPr>
      </w:pPr>
      <w:r w:rsidRPr="00866E18">
        <w:rPr>
          <w:rFonts w:ascii="Arial" w:hAnsi="Arial"/>
        </w:rPr>
        <w:t>Approximately how many times [have/has] [you/he/she] had a blackout, near-faint or fainted before the age of 18?</w:t>
      </w:r>
    </w:p>
    <w:p w14:paraId="6ABD79F7" w14:textId="77777777" w:rsidR="001B47BD" w:rsidRDefault="001B47BD" w:rsidP="006F2BA8">
      <w:pPr>
        <w:pStyle w:val="yiv2126694574msonormal"/>
        <w:tabs>
          <w:tab w:val="left" w:pos="1538"/>
        </w:tabs>
        <w:spacing w:before="0" w:beforeAutospacing="0" w:after="0" w:afterAutospacing="0"/>
        <w:ind w:left="720"/>
        <w:rPr>
          <w:rFonts w:ascii="Arial" w:hAnsi="Arial" w:cs="Arial"/>
        </w:rPr>
      </w:pPr>
    </w:p>
    <w:p w14:paraId="3189B136" w14:textId="5D4B496C" w:rsidR="001B47BD" w:rsidRPr="00866E18" w:rsidRDefault="001B47BD" w:rsidP="00866E18">
      <w:pPr>
        <w:autoSpaceDE w:val="0"/>
        <w:autoSpaceDN w:val="0"/>
        <w:adjustRightInd w:val="0"/>
        <w:spacing w:after="0" w:line="240" w:lineRule="auto"/>
        <w:ind w:left="720"/>
        <w:rPr>
          <w:rFonts w:ascii="Arial" w:hAnsi="Arial"/>
          <w:b/>
          <w:sz w:val="24"/>
        </w:rPr>
      </w:pPr>
      <w:r w:rsidRPr="00866E18">
        <w:rPr>
          <w:rFonts w:ascii="Arial" w:hAnsi="Arial"/>
          <w:sz w:val="24"/>
          <w:shd w:val="clear" w:color="auto" w:fill="FFFFFF"/>
          <w:lang w:val="en-IE"/>
        </w:rPr>
        <w:t>0</w:t>
      </w:r>
      <w:r w:rsidRPr="00570263">
        <w:rPr>
          <w:rFonts w:ascii="Arial" w:hAnsi="Arial" w:cs="Arial"/>
          <w:sz w:val="24"/>
          <w:szCs w:val="24"/>
          <w:lang w:val="en-IE"/>
        </w:rPr>
        <w:t>…</w:t>
      </w:r>
      <w:r>
        <w:rPr>
          <w:rFonts w:ascii="Arial" w:hAnsi="Arial" w:cs="Arial"/>
          <w:sz w:val="24"/>
          <w:szCs w:val="24"/>
          <w:lang w:val="en-IE"/>
        </w:rPr>
        <w:tab/>
      </w:r>
      <w:r w:rsidRPr="00866E18">
        <w:rPr>
          <w:rFonts w:ascii="Arial" w:hAnsi="Arial"/>
          <w:sz w:val="24"/>
          <w:lang w:val="en-IE"/>
        </w:rPr>
        <w:t>97</w:t>
      </w:r>
      <w:r w:rsidRPr="00866E18">
        <w:rPr>
          <w:rFonts w:ascii="Arial" w:hAnsi="Arial"/>
          <w:sz w:val="24"/>
          <w:lang w:val="en-IE"/>
        </w:rPr>
        <w:tab/>
      </w:r>
      <w:r w:rsidRPr="00570263">
        <w:rPr>
          <w:rFonts w:ascii="Arial" w:hAnsi="Arial" w:cs="Arial"/>
          <w:sz w:val="24"/>
          <w:szCs w:val="24"/>
          <w:lang w:val="en-IE"/>
        </w:rPr>
        <w:tab/>
      </w:r>
      <w:r w:rsidRPr="00570263">
        <w:rPr>
          <w:rFonts w:ascii="Arial" w:hAnsi="Arial" w:cs="Arial"/>
          <w:sz w:val="24"/>
          <w:szCs w:val="24"/>
          <w:lang w:val="en-IE"/>
        </w:rPr>
        <w:tab/>
      </w:r>
    </w:p>
    <w:p w14:paraId="0A6031CC" w14:textId="2C4CA6BA" w:rsidR="001B47BD" w:rsidRPr="00866E18" w:rsidRDefault="001B47BD" w:rsidP="00866E18">
      <w:pPr>
        <w:autoSpaceDE w:val="0"/>
        <w:autoSpaceDN w:val="0"/>
        <w:adjustRightInd w:val="0"/>
        <w:spacing w:after="0" w:line="240" w:lineRule="auto"/>
        <w:ind w:left="720"/>
        <w:rPr>
          <w:rFonts w:ascii="Arial" w:hAnsi="Arial"/>
          <w:b/>
          <w:sz w:val="24"/>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p>
    <w:p w14:paraId="27631609" w14:textId="3A7F36D2" w:rsidR="001B47BD" w:rsidRPr="00866E18" w:rsidRDefault="001B47BD" w:rsidP="00866E18">
      <w:pPr>
        <w:autoSpaceDE w:val="0"/>
        <w:autoSpaceDN w:val="0"/>
        <w:adjustRightInd w:val="0"/>
        <w:spacing w:after="0" w:line="240" w:lineRule="auto"/>
        <w:ind w:left="720"/>
        <w:rPr>
          <w:rFonts w:ascii="Arial" w:hAnsi="Arial"/>
          <w:b/>
          <w:sz w:val="24"/>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p>
    <w:p w14:paraId="1F511038" w14:textId="77777777" w:rsidR="001B47BD" w:rsidRPr="00866E18" w:rsidRDefault="001B47BD" w:rsidP="00866E18">
      <w:pPr>
        <w:autoSpaceDE w:val="0"/>
        <w:autoSpaceDN w:val="0"/>
        <w:adjustRightInd w:val="0"/>
        <w:spacing w:after="0" w:line="240" w:lineRule="auto"/>
        <w:ind w:left="720"/>
        <w:rPr>
          <w:rFonts w:ascii="Arial" w:hAnsi="Arial"/>
          <w:sz w:val="24"/>
        </w:rPr>
      </w:pPr>
      <w:r w:rsidRPr="00866E18">
        <w:rPr>
          <w:rFonts w:ascii="Arial" w:hAnsi="Arial"/>
          <w:sz w:val="24"/>
          <w:lang w:val="en-IE"/>
        </w:rPr>
        <w:t>(TILDA)</w:t>
      </w:r>
    </w:p>
    <w:p w14:paraId="1A6D6AA9" w14:textId="77777777" w:rsidR="00C67406" w:rsidRPr="00866E18" w:rsidRDefault="00C67406" w:rsidP="00866E18">
      <w:pPr>
        <w:pStyle w:val="yiv2126694574msonormal"/>
        <w:spacing w:before="0" w:beforeAutospacing="0" w:after="0" w:afterAutospacing="0"/>
        <w:ind w:left="720"/>
        <w:rPr>
          <w:rFonts w:ascii="Arial" w:hAnsi="Arial"/>
        </w:rPr>
      </w:pPr>
      <w:r w:rsidRPr="00866E18">
        <w:rPr>
          <w:rFonts w:ascii="Arial" w:hAnsi="Arial"/>
        </w:rPr>
        <w:t> </w:t>
      </w:r>
    </w:p>
    <w:p w14:paraId="1CBF4C06" w14:textId="3D66ECAF" w:rsidR="001B47BD" w:rsidRPr="00297DF5" w:rsidRDefault="00C67406" w:rsidP="00297DF5">
      <w:pPr>
        <w:pStyle w:val="yiv2126694574msonormal"/>
        <w:spacing w:before="0" w:beforeAutospacing="0" w:after="0" w:afterAutospacing="0"/>
        <w:rPr>
          <w:rFonts w:ascii="Arial" w:hAnsi="Arial" w:cs="Arial"/>
          <w:b/>
        </w:rPr>
      </w:pPr>
      <w:r w:rsidRPr="00866E18">
        <w:rPr>
          <w:rFonts w:ascii="Arial" w:hAnsi="Arial"/>
          <w:b/>
        </w:rPr>
        <w:t>PH439</w:t>
      </w:r>
    </w:p>
    <w:p w14:paraId="72A1A33E" w14:textId="71D433DB" w:rsidR="00C67406" w:rsidRPr="00866E18" w:rsidRDefault="00C67406" w:rsidP="00866E18">
      <w:pPr>
        <w:pStyle w:val="yiv2126694574msonormal"/>
        <w:spacing w:before="0" w:beforeAutospacing="0" w:after="0" w:afterAutospacing="0"/>
        <w:ind w:left="720"/>
        <w:rPr>
          <w:rFonts w:ascii="Arial" w:hAnsi="Arial"/>
        </w:rPr>
      </w:pPr>
      <w:r w:rsidRPr="00866E18">
        <w:rPr>
          <w:rFonts w:ascii="Arial" w:hAnsi="Arial"/>
        </w:rPr>
        <w:t>Approximately how many times [have/has] [you/he/she] had a blackout, near-faint or fainted after the age of 18?</w:t>
      </w:r>
    </w:p>
    <w:p w14:paraId="259A8D8D" w14:textId="77777777" w:rsidR="001B47BD" w:rsidRDefault="001B47BD" w:rsidP="001B47BD">
      <w:pPr>
        <w:autoSpaceDE w:val="0"/>
        <w:autoSpaceDN w:val="0"/>
        <w:adjustRightInd w:val="0"/>
        <w:spacing w:after="0" w:line="240" w:lineRule="auto"/>
        <w:ind w:left="720"/>
        <w:rPr>
          <w:rFonts w:ascii="Arial" w:hAnsi="Arial" w:cs="Arial"/>
          <w:sz w:val="24"/>
          <w:szCs w:val="24"/>
          <w:shd w:val="clear" w:color="auto" w:fill="FFFFFF"/>
          <w:lang w:val="en-IE"/>
        </w:rPr>
      </w:pPr>
    </w:p>
    <w:p w14:paraId="51451FDE" w14:textId="3092B99C" w:rsidR="001B47BD" w:rsidRPr="00866E18" w:rsidRDefault="001B47BD" w:rsidP="00866E18">
      <w:pPr>
        <w:autoSpaceDE w:val="0"/>
        <w:autoSpaceDN w:val="0"/>
        <w:adjustRightInd w:val="0"/>
        <w:spacing w:after="0" w:line="240" w:lineRule="auto"/>
        <w:ind w:left="720"/>
        <w:rPr>
          <w:rFonts w:ascii="Arial" w:hAnsi="Arial"/>
          <w:b/>
          <w:sz w:val="24"/>
        </w:rPr>
      </w:pPr>
      <w:r w:rsidRPr="00866E18">
        <w:rPr>
          <w:rFonts w:ascii="Arial" w:hAnsi="Arial"/>
          <w:sz w:val="24"/>
          <w:shd w:val="clear" w:color="auto" w:fill="FFFFFF"/>
          <w:lang w:val="en-IE"/>
        </w:rPr>
        <w:lastRenderedPageBreak/>
        <w:t>0</w:t>
      </w:r>
      <w:r w:rsidRPr="00570263">
        <w:rPr>
          <w:rFonts w:ascii="Arial" w:hAnsi="Arial" w:cs="Arial"/>
          <w:sz w:val="24"/>
          <w:szCs w:val="24"/>
          <w:lang w:val="en-IE"/>
        </w:rPr>
        <w:t>…</w:t>
      </w:r>
      <w:r>
        <w:rPr>
          <w:rFonts w:ascii="Arial" w:hAnsi="Arial" w:cs="Arial"/>
          <w:sz w:val="24"/>
          <w:szCs w:val="24"/>
          <w:lang w:val="en-IE"/>
        </w:rPr>
        <w:tab/>
      </w:r>
      <w:r w:rsidRPr="00866E18">
        <w:rPr>
          <w:rFonts w:ascii="Arial" w:hAnsi="Arial"/>
          <w:sz w:val="24"/>
          <w:lang w:val="en-IE"/>
        </w:rPr>
        <w:t>97</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p>
    <w:p w14:paraId="63E47A10" w14:textId="07E76CD1" w:rsidR="001B47BD" w:rsidRPr="00866E18" w:rsidRDefault="001B47BD" w:rsidP="00866E18">
      <w:pPr>
        <w:autoSpaceDE w:val="0"/>
        <w:autoSpaceDN w:val="0"/>
        <w:adjustRightInd w:val="0"/>
        <w:spacing w:after="0" w:line="240" w:lineRule="auto"/>
        <w:ind w:left="720"/>
        <w:rPr>
          <w:rFonts w:ascii="Arial" w:hAnsi="Arial"/>
          <w:b/>
          <w:sz w:val="24"/>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p>
    <w:p w14:paraId="4F2B9FAA" w14:textId="27B4EDAB" w:rsidR="001B47BD" w:rsidRPr="00866E18" w:rsidRDefault="001B47BD" w:rsidP="00866E18">
      <w:pPr>
        <w:autoSpaceDE w:val="0"/>
        <w:autoSpaceDN w:val="0"/>
        <w:adjustRightInd w:val="0"/>
        <w:spacing w:after="0" w:line="240" w:lineRule="auto"/>
        <w:ind w:left="720"/>
        <w:rPr>
          <w:rFonts w:ascii="Arial" w:hAnsi="Arial"/>
          <w:b/>
          <w:sz w:val="24"/>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p>
    <w:p w14:paraId="57990D28" w14:textId="77777777" w:rsidR="001B47BD" w:rsidRPr="00866E18" w:rsidRDefault="001B47BD" w:rsidP="00866E18">
      <w:pPr>
        <w:autoSpaceDE w:val="0"/>
        <w:autoSpaceDN w:val="0"/>
        <w:adjustRightInd w:val="0"/>
        <w:spacing w:after="0" w:line="240" w:lineRule="auto"/>
        <w:ind w:left="720"/>
        <w:rPr>
          <w:rFonts w:ascii="Arial" w:hAnsi="Arial"/>
          <w:sz w:val="24"/>
        </w:rPr>
      </w:pPr>
      <w:r w:rsidRPr="00866E18">
        <w:rPr>
          <w:rFonts w:ascii="Arial" w:hAnsi="Arial"/>
          <w:sz w:val="24"/>
          <w:lang w:val="en-IE"/>
        </w:rPr>
        <w:t>(TILDA)</w:t>
      </w:r>
    </w:p>
    <w:p w14:paraId="57320EED"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07478373" w14:textId="77777777" w:rsidR="00C67406" w:rsidRPr="00866E18" w:rsidRDefault="00C67406" w:rsidP="00297DF5">
      <w:pPr>
        <w:spacing w:after="0" w:line="240" w:lineRule="auto"/>
        <w:rPr>
          <w:rFonts w:ascii="Arial" w:hAnsi="Arial"/>
          <w:b/>
          <w:sz w:val="24"/>
          <w:lang w:val="en-IE"/>
        </w:rPr>
      </w:pPr>
      <w:bookmarkStart w:id="144" w:name="_Toc242081274"/>
      <w:bookmarkStart w:id="145" w:name="_Toc294194397"/>
      <w:r w:rsidRPr="00866E18">
        <w:rPr>
          <w:rFonts w:ascii="Arial" w:hAnsi="Arial"/>
          <w:b/>
          <w:sz w:val="24"/>
          <w:lang w:val="en-IE"/>
        </w:rPr>
        <w:t>Fear of falling</w:t>
      </w:r>
      <w:bookmarkEnd w:id="144"/>
      <w:bookmarkEnd w:id="145"/>
      <w:r w:rsidRPr="00866E18">
        <w:rPr>
          <w:rFonts w:ascii="Arial" w:hAnsi="Arial"/>
          <w:b/>
          <w:sz w:val="24"/>
          <w:lang w:val="en-IE"/>
        </w:rPr>
        <w:t xml:space="preserve">   </w:t>
      </w:r>
    </w:p>
    <w:p w14:paraId="76A637A6" w14:textId="77777777" w:rsidR="001B47BD" w:rsidRPr="00570263" w:rsidRDefault="001B47BD" w:rsidP="00297DF5">
      <w:pPr>
        <w:spacing w:after="0" w:line="240" w:lineRule="auto"/>
        <w:rPr>
          <w:rFonts w:ascii="Arial" w:hAnsi="Arial" w:cs="Arial"/>
          <w:b/>
          <w:bCs/>
          <w:sz w:val="24"/>
          <w:szCs w:val="24"/>
          <w:lang w:val="en-IE"/>
        </w:rPr>
      </w:pPr>
    </w:p>
    <w:p w14:paraId="74BA783B" w14:textId="3D65C45D" w:rsidR="001B47BD" w:rsidRPr="001B47BD" w:rsidRDefault="001B47BD" w:rsidP="001B47BD">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PH408</w:t>
      </w:r>
    </w:p>
    <w:p w14:paraId="30A370B9"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[Are/Is] [you/Rname] afraid of falling?</w:t>
      </w:r>
    </w:p>
    <w:p w14:paraId="0928400D" w14:textId="77777777" w:rsidR="001B47BD" w:rsidRPr="001B47BD" w:rsidRDefault="001B47BD" w:rsidP="001B47BD">
      <w:pPr>
        <w:autoSpaceDE w:val="0"/>
        <w:autoSpaceDN w:val="0"/>
        <w:adjustRightInd w:val="0"/>
        <w:spacing w:after="0" w:line="240" w:lineRule="auto"/>
        <w:ind w:left="720"/>
        <w:rPr>
          <w:rFonts w:ascii="Arial" w:hAnsi="Arial" w:cs="Arial"/>
          <w:sz w:val="24"/>
          <w:szCs w:val="24"/>
          <w:lang w:val="en-GB"/>
        </w:rPr>
      </w:pPr>
    </w:p>
    <w:p w14:paraId="682DFA34" w14:textId="042AFCA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7BD">
        <w:rPr>
          <w:rFonts w:ascii="Arial" w:hAnsi="Arial" w:cs="Arial"/>
          <w:sz w:val="24"/>
          <w:szCs w:val="24"/>
          <w:lang w:val="en-GB"/>
        </w:rPr>
        <w:tab/>
      </w:r>
      <w:r w:rsidRPr="00866E18">
        <w:rPr>
          <w:rFonts w:ascii="Arial" w:hAnsi="Arial"/>
          <w:sz w:val="24"/>
          <w:lang w:val="en-GB"/>
        </w:rPr>
        <w:t xml:space="preserve">Yes </w:t>
      </w:r>
      <w:r w:rsidRPr="00866E18">
        <w:rPr>
          <w:rFonts w:ascii="Arial" w:hAnsi="Arial"/>
          <w:sz w:val="24"/>
          <w:lang w:val="en-GB"/>
        </w:rPr>
        <w:tab/>
      </w:r>
      <w:r w:rsidRPr="00866E18">
        <w:rPr>
          <w:rFonts w:ascii="Arial" w:hAnsi="Arial"/>
          <w:sz w:val="24"/>
          <w:lang w:val="en-GB"/>
        </w:rPr>
        <w:tab/>
      </w:r>
    </w:p>
    <w:p w14:paraId="46E481AB" w14:textId="002B567B" w:rsidR="001B47BD" w:rsidRPr="00866E18" w:rsidRDefault="001B47BD" w:rsidP="00866E18">
      <w:pPr>
        <w:autoSpaceDE w:val="0"/>
        <w:autoSpaceDN w:val="0"/>
        <w:adjustRightInd w:val="0"/>
        <w:spacing w:after="0" w:line="240" w:lineRule="auto"/>
        <w:ind w:left="720"/>
        <w:rPr>
          <w:rFonts w:ascii="Arial" w:hAnsi="Arial"/>
          <w:b/>
          <w:caps/>
          <w:sz w:val="24"/>
          <w:lang w:val="en-GB"/>
        </w:rPr>
      </w:pPr>
      <w:r w:rsidRPr="00866E18">
        <w:rPr>
          <w:rFonts w:ascii="Arial" w:hAnsi="Arial"/>
          <w:sz w:val="24"/>
          <w:lang w:val="en-GB"/>
        </w:rPr>
        <w:t>5</w:t>
      </w:r>
      <w:r w:rsidRPr="001B47BD">
        <w:rPr>
          <w:rFonts w:ascii="Arial" w:hAnsi="Arial" w:cs="Arial"/>
          <w:sz w:val="24"/>
          <w:szCs w:val="24"/>
          <w:lang w:val="en-GB"/>
        </w:rPr>
        <w:tab/>
      </w:r>
      <w:r w:rsidRPr="00866E18">
        <w:rPr>
          <w:rFonts w:ascii="Arial" w:hAnsi="Arial"/>
          <w:sz w:val="24"/>
          <w:lang w:val="en-GB"/>
        </w:rPr>
        <w:t>No</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caps/>
          <w:sz w:val="24"/>
          <w:lang w:val="en-GB"/>
        </w:rPr>
        <w:t>Go to PH411</w:t>
      </w:r>
    </w:p>
    <w:p w14:paraId="474F62B9" w14:textId="19A16EEC"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98</w:t>
      </w:r>
      <w:r w:rsidRPr="001B47BD">
        <w:rPr>
          <w:rFonts w:ascii="Arial" w:hAnsi="Arial" w:cs="Arial"/>
          <w:sz w:val="24"/>
          <w:szCs w:val="24"/>
          <w:lang w:val="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caps/>
          <w:sz w:val="24"/>
          <w:lang w:val="en-GB"/>
        </w:rPr>
        <w:t>Go to PH411</w:t>
      </w:r>
    </w:p>
    <w:p w14:paraId="4B8B38BC" w14:textId="61291D17" w:rsidR="001B47BD" w:rsidRPr="00866E18" w:rsidRDefault="001B47BD" w:rsidP="00866E18">
      <w:pPr>
        <w:autoSpaceDE w:val="0"/>
        <w:autoSpaceDN w:val="0"/>
        <w:adjustRightInd w:val="0"/>
        <w:spacing w:after="0" w:line="240" w:lineRule="auto"/>
        <w:ind w:left="720"/>
        <w:rPr>
          <w:rFonts w:ascii="Arial" w:hAnsi="Arial"/>
          <w:caps/>
          <w:sz w:val="24"/>
          <w:lang w:val="en-GB"/>
        </w:rPr>
      </w:pPr>
      <w:r w:rsidRPr="00866E18">
        <w:rPr>
          <w:rFonts w:ascii="Arial" w:hAnsi="Arial"/>
          <w:sz w:val="24"/>
          <w:lang w:val="en-GB"/>
        </w:rPr>
        <w:t>99</w:t>
      </w:r>
      <w:r w:rsidRPr="001B47BD">
        <w:rPr>
          <w:rFonts w:ascii="Arial" w:hAnsi="Arial" w:cs="Arial"/>
          <w:sz w:val="24"/>
          <w:szCs w:val="24"/>
          <w:lang w:val="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caps/>
          <w:sz w:val="24"/>
          <w:lang w:val="en-GB"/>
        </w:rPr>
        <w:t>Go to PH411</w:t>
      </w:r>
    </w:p>
    <w:p w14:paraId="370C62DB"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744F0EAD"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7F308AC"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(HH005 = 2,3,4,5 OR 6 - PROXY INTERVIEW), GO TO PH410</w:t>
      </w:r>
    </w:p>
    <w:p w14:paraId="71394E3D" w14:textId="77777777" w:rsidR="001B47BD" w:rsidRPr="00570263" w:rsidRDefault="001B47BD" w:rsidP="00297DF5">
      <w:pPr>
        <w:spacing w:after="0" w:line="240" w:lineRule="auto"/>
        <w:rPr>
          <w:rFonts w:ascii="Arial" w:hAnsi="Arial" w:cs="Arial"/>
          <w:b/>
          <w:bCs/>
          <w:sz w:val="24"/>
          <w:szCs w:val="24"/>
          <w:lang w:val="en-IE"/>
        </w:rPr>
      </w:pPr>
    </w:p>
    <w:p w14:paraId="2CE1BDEB" w14:textId="014DDCE6" w:rsidR="001B47BD" w:rsidRPr="001B47BD" w:rsidRDefault="001B47BD" w:rsidP="001B47BD">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PH409</w:t>
      </w:r>
    </w:p>
    <w:p w14:paraId="6B3FB6E9"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 you feel somewhat afraid or very much afraid of falling?</w:t>
      </w:r>
    </w:p>
    <w:p w14:paraId="065900FC" w14:textId="77777777" w:rsidR="001B47BD" w:rsidRPr="001B47BD" w:rsidRDefault="001B47BD" w:rsidP="001B47BD">
      <w:pPr>
        <w:autoSpaceDE w:val="0"/>
        <w:autoSpaceDN w:val="0"/>
        <w:adjustRightInd w:val="0"/>
        <w:spacing w:after="0" w:line="240" w:lineRule="auto"/>
        <w:ind w:left="720"/>
        <w:rPr>
          <w:rFonts w:ascii="Arial" w:hAnsi="Arial" w:cs="Arial"/>
          <w:sz w:val="24"/>
          <w:szCs w:val="24"/>
          <w:lang w:val="en-GB"/>
        </w:rPr>
      </w:pPr>
    </w:p>
    <w:p w14:paraId="1F876C3C" w14:textId="23200B92"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7BD">
        <w:rPr>
          <w:rFonts w:ascii="Arial" w:hAnsi="Arial" w:cs="Arial"/>
          <w:sz w:val="24"/>
          <w:szCs w:val="24"/>
          <w:lang w:val="en-GB"/>
        </w:rPr>
        <w:tab/>
      </w:r>
      <w:r w:rsidRPr="00866E18">
        <w:rPr>
          <w:rFonts w:ascii="Arial" w:hAnsi="Arial"/>
          <w:sz w:val="24"/>
          <w:lang w:val="en-GB"/>
        </w:rPr>
        <w:t xml:space="preserve">Somewhat afraid of falling </w:t>
      </w:r>
    </w:p>
    <w:p w14:paraId="2950057A" w14:textId="1F68935E"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1B47BD">
        <w:rPr>
          <w:rFonts w:ascii="Arial" w:hAnsi="Arial" w:cs="Arial"/>
          <w:sz w:val="24"/>
          <w:szCs w:val="24"/>
          <w:lang w:val="en-GB"/>
        </w:rPr>
        <w:tab/>
      </w:r>
      <w:r w:rsidRPr="00866E18">
        <w:rPr>
          <w:rFonts w:ascii="Arial" w:hAnsi="Arial"/>
          <w:sz w:val="24"/>
          <w:lang w:val="en-GB"/>
        </w:rPr>
        <w:t>Very much afraid of falling</w:t>
      </w:r>
    </w:p>
    <w:p w14:paraId="7DEEDE53" w14:textId="09EA4C64"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98</w:t>
      </w:r>
      <w:r w:rsidRPr="001B47BD">
        <w:rPr>
          <w:rFonts w:ascii="Arial" w:hAnsi="Arial" w:cs="Arial"/>
          <w:sz w:val="24"/>
          <w:szCs w:val="24"/>
          <w:lang w:val="en-GB"/>
        </w:rPr>
        <w:tab/>
      </w:r>
      <w:r w:rsidRPr="00866E18">
        <w:rPr>
          <w:rFonts w:ascii="Arial" w:hAnsi="Arial"/>
          <w:sz w:val="24"/>
          <w:lang w:val="en-GB"/>
        </w:rPr>
        <w:t>DK</w:t>
      </w:r>
    </w:p>
    <w:p w14:paraId="4FD42185" w14:textId="7C813BE1"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1B47BD">
        <w:rPr>
          <w:rFonts w:ascii="Arial" w:hAnsi="Arial" w:cs="Arial"/>
          <w:sz w:val="24"/>
          <w:szCs w:val="24"/>
          <w:lang w:val="en-GB"/>
        </w:rPr>
        <w:tab/>
      </w:r>
      <w:r w:rsidRPr="00866E18">
        <w:rPr>
          <w:rFonts w:ascii="Arial" w:hAnsi="Arial"/>
          <w:sz w:val="24"/>
          <w:lang w:val="en-GB"/>
        </w:rPr>
        <w:t xml:space="preserve">RF  </w:t>
      </w:r>
    </w:p>
    <w:p w14:paraId="1816BF77"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5371395B"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p>
    <w:p w14:paraId="095F9EDF" w14:textId="04E31AFE" w:rsidR="001B47BD" w:rsidRPr="001B47BD" w:rsidRDefault="001B47BD" w:rsidP="001B47BD">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PH410</w:t>
      </w:r>
    </w:p>
    <w:p w14:paraId="345E7CEC"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[Do/Does] [you/he/she] ever limit [your/his/her] activities, for example, what [you/he/she] [do/does] or where [you/he/she] [go/goes], because [you/he/she] [are/is] afraid of falling?</w:t>
      </w:r>
    </w:p>
    <w:p w14:paraId="27EB2E25" w14:textId="77777777" w:rsidR="001B47BD" w:rsidRPr="001B47BD" w:rsidRDefault="001B47BD" w:rsidP="001B47BD">
      <w:pPr>
        <w:autoSpaceDE w:val="0"/>
        <w:autoSpaceDN w:val="0"/>
        <w:adjustRightInd w:val="0"/>
        <w:spacing w:after="0" w:line="240" w:lineRule="auto"/>
        <w:ind w:left="720"/>
        <w:rPr>
          <w:rFonts w:ascii="Arial" w:hAnsi="Arial" w:cs="Arial"/>
          <w:sz w:val="24"/>
          <w:szCs w:val="24"/>
          <w:lang w:val="en-GB"/>
        </w:rPr>
      </w:pPr>
    </w:p>
    <w:p w14:paraId="04561511" w14:textId="178F41E4"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1B47BD">
        <w:rPr>
          <w:rFonts w:ascii="Arial" w:hAnsi="Arial" w:cs="Arial"/>
          <w:sz w:val="24"/>
          <w:szCs w:val="24"/>
          <w:lang w:val="en-GB"/>
        </w:rPr>
        <w:tab/>
      </w:r>
      <w:r w:rsidRPr="00866E18">
        <w:rPr>
          <w:rFonts w:ascii="Arial" w:hAnsi="Arial"/>
          <w:sz w:val="24"/>
          <w:lang w:val="en-GB"/>
        </w:rPr>
        <w:t xml:space="preserve">Yes </w:t>
      </w:r>
    </w:p>
    <w:p w14:paraId="7572D58F" w14:textId="6DDF8378"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1B47BD">
        <w:rPr>
          <w:rFonts w:ascii="Arial" w:hAnsi="Arial" w:cs="Arial"/>
          <w:sz w:val="24"/>
          <w:szCs w:val="24"/>
          <w:lang w:val="en-GB"/>
        </w:rPr>
        <w:tab/>
      </w:r>
      <w:r w:rsidRPr="00866E18">
        <w:rPr>
          <w:rFonts w:ascii="Arial" w:hAnsi="Arial"/>
          <w:sz w:val="24"/>
          <w:lang w:val="en-GB"/>
        </w:rPr>
        <w:t>No</w:t>
      </w:r>
    </w:p>
    <w:p w14:paraId="5177CB7B" w14:textId="32C382EA"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98</w:t>
      </w:r>
      <w:r w:rsidRPr="001B47BD">
        <w:rPr>
          <w:rFonts w:ascii="Arial" w:hAnsi="Arial" w:cs="Arial"/>
          <w:sz w:val="24"/>
          <w:szCs w:val="24"/>
          <w:lang w:val="en-GB"/>
        </w:rPr>
        <w:tab/>
      </w:r>
      <w:r w:rsidRPr="00866E18">
        <w:rPr>
          <w:rFonts w:ascii="Arial" w:hAnsi="Arial"/>
          <w:sz w:val="24"/>
          <w:lang w:val="en-GB"/>
        </w:rPr>
        <w:t>DK</w:t>
      </w:r>
    </w:p>
    <w:p w14:paraId="7BC60353" w14:textId="1182094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1B47BD">
        <w:rPr>
          <w:rFonts w:ascii="Arial" w:hAnsi="Arial" w:cs="Arial"/>
          <w:sz w:val="24"/>
          <w:szCs w:val="24"/>
          <w:lang w:val="en-GB"/>
        </w:rPr>
        <w:tab/>
      </w:r>
      <w:r w:rsidRPr="00866E18">
        <w:rPr>
          <w:rFonts w:ascii="Arial" w:hAnsi="Arial"/>
          <w:sz w:val="24"/>
          <w:lang w:val="en-GB"/>
        </w:rPr>
        <w:t xml:space="preserve">RF  </w:t>
      </w:r>
    </w:p>
    <w:p w14:paraId="767A7897"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7C85CA4C" w14:textId="77777777" w:rsidR="00C67406" w:rsidRPr="00866E18" w:rsidRDefault="00C67406" w:rsidP="00866E18">
      <w:pPr>
        <w:spacing w:after="0" w:line="240" w:lineRule="auto"/>
        <w:ind w:left="1004" w:firstLine="1276"/>
        <w:jc w:val="center"/>
        <w:rPr>
          <w:rFonts w:ascii="Arial" w:hAnsi="Arial"/>
          <w:sz w:val="24"/>
          <w:lang w:val="en-IE"/>
        </w:rPr>
      </w:pPr>
    </w:p>
    <w:p w14:paraId="33AEC5BD"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(HH005 = 2,3,4,5 OR 6 - PROXY INTERVIEW), GO TO PH414</w:t>
      </w:r>
    </w:p>
    <w:p w14:paraId="0727F417" w14:textId="77777777" w:rsidR="001B47BD" w:rsidRPr="00570263" w:rsidRDefault="001B47BD" w:rsidP="00297DF5">
      <w:pPr>
        <w:spacing w:after="0" w:line="240" w:lineRule="auto"/>
        <w:rPr>
          <w:rFonts w:ascii="Arial" w:hAnsi="Arial" w:cs="Arial"/>
          <w:b/>
          <w:bCs/>
          <w:sz w:val="24"/>
          <w:szCs w:val="24"/>
          <w:lang w:val="en-IE"/>
        </w:rPr>
      </w:pPr>
    </w:p>
    <w:p w14:paraId="52E4AE83" w14:textId="77777777" w:rsidR="00C67406" w:rsidRPr="00866E18" w:rsidRDefault="00C67406" w:rsidP="00297DF5">
      <w:pPr>
        <w:spacing w:after="0" w:line="240" w:lineRule="auto"/>
        <w:rPr>
          <w:rFonts w:ascii="Arial" w:hAnsi="Arial"/>
          <w:b/>
          <w:sz w:val="24"/>
          <w:lang w:val="en-IE"/>
        </w:rPr>
      </w:pPr>
      <w:bookmarkStart w:id="146" w:name="_Toc242081275"/>
      <w:bookmarkStart w:id="147" w:name="_Toc294194398"/>
      <w:r w:rsidRPr="00866E18">
        <w:rPr>
          <w:rFonts w:ascii="Arial" w:hAnsi="Arial"/>
          <w:b/>
          <w:sz w:val="24"/>
          <w:lang w:val="en-IE"/>
        </w:rPr>
        <w:t>Steadiness</w:t>
      </w:r>
      <w:bookmarkEnd w:id="146"/>
      <w:bookmarkEnd w:id="147"/>
    </w:p>
    <w:p w14:paraId="7DA260F6" w14:textId="77777777" w:rsidR="001B47BD" w:rsidRPr="00570263" w:rsidRDefault="001B47BD" w:rsidP="00297DF5">
      <w:pPr>
        <w:spacing w:after="0" w:line="240" w:lineRule="auto"/>
        <w:rPr>
          <w:rFonts w:ascii="Arial" w:hAnsi="Arial" w:cs="Arial"/>
          <w:b/>
          <w:bCs/>
          <w:sz w:val="24"/>
          <w:szCs w:val="24"/>
          <w:lang w:val="en-IE"/>
        </w:rPr>
      </w:pPr>
    </w:p>
    <w:p w14:paraId="7DDDA32E" w14:textId="1DE1C734" w:rsidR="00A064D7"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2A07C30A" w14:textId="5C3F34C4" w:rsidR="00C67406" w:rsidRPr="00866E18" w:rsidRDefault="00A064D7" w:rsidP="00866E18">
      <w:pPr>
        <w:autoSpaceDE w:val="0"/>
        <w:autoSpaceDN w:val="0"/>
        <w:adjustRightInd w:val="0"/>
        <w:spacing w:after="0" w:line="240" w:lineRule="auto"/>
        <w:ind w:left="720"/>
        <w:rPr>
          <w:rFonts w:ascii="Arial" w:hAnsi="Arial"/>
          <w:sz w:val="24"/>
          <w:lang w:val="en-IE"/>
        </w:rPr>
      </w:pPr>
      <w:r>
        <w:rPr>
          <w:rFonts w:ascii="Arial" w:hAnsi="Arial"/>
          <w:sz w:val="24"/>
          <w:lang w:val="en-IE"/>
        </w:rPr>
        <w:t>IWER:</w:t>
      </w:r>
      <w:r w:rsidR="007F6DB1">
        <w:rPr>
          <w:rFonts w:ascii="Arial" w:hAnsi="Arial"/>
          <w:sz w:val="24"/>
          <w:lang w:val="en-IE"/>
        </w:rPr>
        <w:t xml:space="preserve"> </w:t>
      </w:r>
      <w:r w:rsidR="00C67406" w:rsidRPr="00866E18">
        <w:rPr>
          <w:rFonts w:ascii="Arial" w:hAnsi="Arial"/>
          <w:sz w:val="24"/>
          <w:lang w:val="en-IE"/>
        </w:rPr>
        <w:t>SHOW CARD PH7A</w:t>
      </w:r>
      <w:r w:rsidR="008D08A6" w:rsidRPr="00866E18">
        <w:rPr>
          <w:rFonts w:ascii="Arial" w:hAnsi="Arial"/>
          <w:sz w:val="24"/>
          <w:lang w:val="en-IE"/>
        </w:rPr>
        <w:t xml:space="preserve"> [PAGE #]</w:t>
      </w:r>
    </w:p>
    <w:p w14:paraId="7316B945" w14:textId="20D21B12" w:rsidR="001B47BD" w:rsidRPr="001B47BD" w:rsidRDefault="001B47BD" w:rsidP="001B47BD">
      <w:pPr>
        <w:spacing w:after="0" w:line="240" w:lineRule="auto"/>
        <w:rPr>
          <w:rFonts w:ascii="Arial" w:hAnsi="Arial" w:cs="Arial"/>
          <w:b/>
          <w:sz w:val="24"/>
          <w:szCs w:val="24"/>
          <w:lang w:val="en-GB"/>
        </w:rPr>
      </w:pPr>
      <w:r w:rsidRPr="00866E18">
        <w:rPr>
          <w:rFonts w:ascii="Arial" w:hAnsi="Arial"/>
          <w:b/>
          <w:sz w:val="24"/>
          <w:lang w:val="en-GB"/>
        </w:rPr>
        <w:t>PH411</w:t>
      </w:r>
    </w:p>
    <w:p w14:paraId="49CE7557" w14:textId="3B617F5D" w:rsidR="001B47BD" w:rsidRPr="00866E18" w:rsidRDefault="00A064D7" w:rsidP="00866E18">
      <w:pPr>
        <w:spacing w:after="0" w:line="240" w:lineRule="auto"/>
        <w:ind w:left="720"/>
        <w:rPr>
          <w:rFonts w:ascii="Arial" w:hAnsi="Arial"/>
          <w:sz w:val="24"/>
          <w:lang w:val="en-GB"/>
        </w:rPr>
      </w:pPr>
      <w:r>
        <w:rPr>
          <w:rFonts w:ascii="Arial" w:hAnsi="Arial"/>
          <w:sz w:val="24"/>
          <w:lang w:val="en-GB"/>
        </w:rPr>
        <w:t xml:space="preserve">Please look at card PH7A </w:t>
      </w:r>
      <w:r w:rsidRPr="00866E18">
        <w:rPr>
          <w:rFonts w:ascii="Arial" w:hAnsi="Arial"/>
          <w:sz w:val="24"/>
        </w:rPr>
        <w:t>[page #]</w:t>
      </w:r>
      <w:r>
        <w:rPr>
          <w:rFonts w:ascii="Arial" w:hAnsi="Arial"/>
          <w:sz w:val="24"/>
        </w:rPr>
        <w:t xml:space="preserve">. </w:t>
      </w:r>
      <w:r w:rsidR="001B47BD" w:rsidRPr="00866E18">
        <w:rPr>
          <w:rFonts w:ascii="Arial" w:hAnsi="Arial"/>
          <w:sz w:val="24"/>
          <w:lang w:val="en-GB"/>
        </w:rPr>
        <w:t>We are interested in your steadiness when walking, standing or getting up from a chair [and if this has changed since your last interview].  When walking, do you feel</w:t>
      </w:r>
      <w:r w:rsidR="001B47BD">
        <w:rPr>
          <w:rFonts w:ascii="Arial" w:hAnsi="Arial" w:cs="Arial"/>
          <w:sz w:val="24"/>
          <w:szCs w:val="24"/>
          <w:lang w:val="en-GB"/>
        </w:rPr>
        <w:t>…</w:t>
      </w:r>
    </w:p>
    <w:p w14:paraId="10786C64"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READ OUT</w:t>
      </w:r>
    </w:p>
    <w:p w14:paraId="76E2ED60" w14:textId="77777777" w:rsidR="001B47BD" w:rsidRPr="001B47BD" w:rsidRDefault="001B47BD" w:rsidP="001B47BD">
      <w:pPr>
        <w:spacing w:after="0" w:line="240" w:lineRule="auto"/>
        <w:ind w:left="720"/>
        <w:rPr>
          <w:rFonts w:ascii="Arial" w:hAnsi="Arial" w:cs="Arial"/>
          <w:sz w:val="24"/>
          <w:szCs w:val="24"/>
          <w:lang w:val="en-GB"/>
        </w:rPr>
      </w:pPr>
    </w:p>
    <w:p w14:paraId="7AB96CCA" w14:textId="4261B899"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lastRenderedPageBreak/>
        <w:t>1</w:t>
      </w:r>
      <w:r w:rsidRPr="001B47BD">
        <w:rPr>
          <w:rFonts w:ascii="Arial" w:hAnsi="Arial" w:cs="Arial"/>
          <w:sz w:val="24"/>
          <w:szCs w:val="24"/>
          <w:lang w:val="en-GB"/>
        </w:rPr>
        <w:tab/>
        <w:t>Very</w:t>
      </w:r>
      <w:r w:rsidRPr="00866E18">
        <w:rPr>
          <w:rFonts w:ascii="Arial" w:hAnsi="Arial"/>
          <w:sz w:val="24"/>
          <w:lang w:val="en-GB"/>
        </w:rPr>
        <w:t xml:space="preserve"> steady,</w:t>
      </w:r>
    </w:p>
    <w:p w14:paraId="368F7765" w14:textId="39F39681"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2</w:t>
      </w:r>
      <w:r w:rsidRPr="001B47BD">
        <w:rPr>
          <w:rFonts w:ascii="Arial" w:hAnsi="Arial" w:cs="Arial"/>
          <w:sz w:val="24"/>
          <w:szCs w:val="24"/>
          <w:lang w:val="en-GB"/>
        </w:rPr>
        <w:tab/>
        <w:t>Slightly</w:t>
      </w:r>
      <w:r w:rsidRPr="00866E18">
        <w:rPr>
          <w:rFonts w:ascii="Arial" w:hAnsi="Arial"/>
          <w:sz w:val="24"/>
          <w:lang w:val="en-GB"/>
        </w:rPr>
        <w:t xml:space="preserve"> steady,</w:t>
      </w:r>
    </w:p>
    <w:p w14:paraId="38E43AD4" w14:textId="50E1B34C"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3</w:t>
      </w:r>
      <w:r w:rsidRPr="001B47BD">
        <w:rPr>
          <w:rFonts w:ascii="Arial" w:hAnsi="Arial" w:cs="Arial"/>
          <w:sz w:val="24"/>
          <w:szCs w:val="24"/>
          <w:lang w:val="en-GB"/>
        </w:rPr>
        <w:tab/>
        <w:t>Slightly</w:t>
      </w:r>
      <w:r w:rsidRPr="00866E18">
        <w:rPr>
          <w:rFonts w:ascii="Arial" w:hAnsi="Arial"/>
          <w:sz w:val="24"/>
          <w:lang w:val="en-GB"/>
        </w:rPr>
        <w:t xml:space="preserve"> unsteady,</w:t>
      </w:r>
    </w:p>
    <w:p w14:paraId="26B1A864" w14:textId="7DA83BAE"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4</w:t>
      </w:r>
      <w:r w:rsidRPr="001B47BD">
        <w:rPr>
          <w:rFonts w:ascii="Arial" w:hAnsi="Arial" w:cs="Arial"/>
          <w:sz w:val="24"/>
          <w:szCs w:val="24"/>
          <w:lang w:val="en-GB"/>
        </w:rPr>
        <w:tab/>
        <w:t>Very</w:t>
      </w:r>
      <w:r w:rsidRPr="00866E18">
        <w:rPr>
          <w:rFonts w:ascii="Arial" w:hAnsi="Arial"/>
          <w:sz w:val="24"/>
          <w:lang w:val="en-GB"/>
        </w:rPr>
        <w:t xml:space="preserve"> unsteady</w:t>
      </w:r>
    </w:p>
    <w:p w14:paraId="0895C1D9" w14:textId="3A067095"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98</w:t>
      </w:r>
      <w:r w:rsidRPr="001B47BD">
        <w:rPr>
          <w:rFonts w:ascii="Arial" w:hAnsi="Arial" w:cs="Arial"/>
          <w:sz w:val="24"/>
          <w:szCs w:val="24"/>
          <w:lang w:val="en-GB"/>
        </w:rPr>
        <w:tab/>
      </w:r>
      <w:r w:rsidRPr="001B47BD">
        <w:rPr>
          <w:rFonts w:ascii="Arial" w:hAnsi="Arial" w:cs="Arial"/>
          <w:caps/>
          <w:sz w:val="24"/>
          <w:szCs w:val="24"/>
          <w:lang w:val="en-GB"/>
        </w:rPr>
        <w:t>Dk</w:t>
      </w:r>
    </w:p>
    <w:p w14:paraId="743A5A2D" w14:textId="60E2714D"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99</w:t>
      </w:r>
      <w:r w:rsidRPr="001B47BD">
        <w:rPr>
          <w:rFonts w:ascii="Arial" w:hAnsi="Arial" w:cs="Arial"/>
          <w:sz w:val="24"/>
          <w:szCs w:val="24"/>
          <w:lang w:val="en-GB"/>
        </w:rPr>
        <w:tab/>
      </w:r>
      <w:r w:rsidRPr="00866E18">
        <w:rPr>
          <w:rFonts w:ascii="Arial" w:hAnsi="Arial"/>
          <w:sz w:val="24"/>
          <w:lang w:val="en-GB"/>
        </w:rPr>
        <w:t xml:space="preserve">RF </w:t>
      </w:r>
    </w:p>
    <w:p w14:paraId="596EBDDE" w14:textId="77777777" w:rsidR="001B47BD" w:rsidRPr="001B47BD" w:rsidRDefault="001B47BD" w:rsidP="001B47BD">
      <w:pPr>
        <w:spacing w:after="0" w:line="240" w:lineRule="auto"/>
        <w:ind w:left="720"/>
        <w:rPr>
          <w:rFonts w:ascii="Arial" w:hAnsi="Arial" w:cs="Arial"/>
          <w:sz w:val="24"/>
          <w:szCs w:val="24"/>
          <w:lang w:val="en-GB"/>
        </w:rPr>
      </w:pPr>
    </w:p>
    <w:p w14:paraId="65C7B17C" w14:textId="77777777" w:rsidR="00A064D7"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1B8C27CF" w14:textId="1F286204" w:rsidR="00C67406" w:rsidRPr="00866E18" w:rsidRDefault="00A064D7" w:rsidP="00866E18">
      <w:pPr>
        <w:autoSpaceDE w:val="0"/>
        <w:autoSpaceDN w:val="0"/>
        <w:adjustRightInd w:val="0"/>
        <w:spacing w:after="0" w:line="240" w:lineRule="auto"/>
        <w:ind w:left="720"/>
        <w:rPr>
          <w:rFonts w:ascii="Arial" w:hAnsi="Arial"/>
          <w:sz w:val="24"/>
          <w:lang w:val="en-IE"/>
        </w:rPr>
      </w:pPr>
      <w:r>
        <w:rPr>
          <w:rFonts w:ascii="Arial" w:hAnsi="Arial"/>
          <w:sz w:val="24"/>
          <w:lang w:val="en-IE"/>
        </w:rPr>
        <w:t>IWER:</w:t>
      </w:r>
      <w:r w:rsidR="007068A0">
        <w:rPr>
          <w:rFonts w:ascii="Arial" w:hAnsi="Arial"/>
          <w:sz w:val="24"/>
          <w:lang w:val="en-IE"/>
        </w:rPr>
        <w:t xml:space="preserve"> </w:t>
      </w:r>
      <w:r w:rsidR="00C67406" w:rsidRPr="00866E18">
        <w:rPr>
          <w:rFonts w:ascii="Arial" w:hAnsi="Arial"/>
          <w:sz w:val="24"/>
          <w:lang w:val="en-IE"/>
        </w:rPr>
        <w:t>SHOW CARD PH7A</w:t>
      </w:r>
      <w:r w:rsidR="008D08A6" w:rsidRPr="00866E18">
        <w:rPr>
          <w:rFonts w:ascii="Arial" w:hAnsi="Arial"/>
          <w:sz w:val="24"/>
          <w:lang w:val="en-IE"/>
        </w:rPr>
        <w:t xml:space="preserve"> [PAGE #]</w:t>
      </w:r>
    </w:p>
    <w:p w14:paraId="1485FF08" w14:textId="6A21839E" w:rsidR="001B47BD" w:rsidRPr="001B47BD" w:rsidRDefault="001B47BD" w:rsidP="001B47BD">
      <w:pPr>
        <w:spacing w:after="0" w:line="240" w:lineRule="auto"/>
        <w:rPr>
          <w:rFonts w:ascii="Arial" w:hAnsi="Arial" w:cs="Arial"/>
          <w:b/>
          <w:sz w:val="24"/>
          <w:szCs w:val="24"/>
          <w:lang w:val="en-GB"/>
        </w:rPr>
      </w:pPr>
      <w:r w:rsidRPr="00866E18">
        <w:rPr>
          <w:rFonts w:ascii="Arial" w:hAnsi="Arial"/>
          <w:b/>
          <w:sz w:val="24"/>
          <w:lang w:val="en-GB"/>
        </w:rPr>
        <w:t>PH412</w:t>
      </w:r>
    </w:p>
    <w:p w14:paraId="739599CA" w14:textId="22C32CC7"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When standing, do you feel</w:t>
      </w:r>
      <w:r>
        <w:rPr>
          <w:rFonts w:ascii="Arial" w:hAnsi="Arial" w:cs="Arial"/>
          <w:sz w:val="24"/>
          <w:szCs w:val="24"/>
          <w:lang w:val="en-GB"/>
        </w:rPr>
        <w:t>…</w:t>
      </w:r>
    </w:p>
    <w:p w14:paraId="4D39C9F3"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READ OUT</w:t>
      </w:r>
    </w:p>
    <w:p w14:paraId="3D055AF3" w14:textId="77777777" w:rsidR="001B47BD" w:rsidRPr="001B47BD" w:rsidRDefault="001B47BD" w:rsidP="001B47BD">
      <w:pPr>
        <w:spacing w:after="0" w:line="240" w:lineRule="auto"/>
        <w:ind w:left="720"/>
        <w:rPr>
          <w:rFonts w:ascii="Arial" w:hAnsi="Arial" w:cs="Arial"/>
          <w:sz w:val="24"/>
          <w:szCs w:val="24"/>
          <w:lang w:val="en-GB"/>
        </w:rPr>
      </w:pPr>
    </w:p>
    <w:p w14:paraId="117EF6CB" w14:textId="349982BE"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1</w:t>
      </w:r>
      <w:r w:rsidRPr="001B47BD">
        <w:rPr>
          <w:rFonts w:ascii="Arial" w:hAnsi="Arial" w:cs="Arial"/>
          <w:sz w:val="24"/>
          <w:szCs w:val="24"/>
          <w:lang w:val="en-GB"/>
        </w:rPr>
        <w:tab/>
        <w:t>Very</w:t>
      </w:r>
      <w:r w:rsidRPr="00866E18">
        <w:rPr>
          <w:rFonts w:ascii="Arial" w:hAnsi="Arial"/>
          <w:sz w:val="24"/>
          <w:lang w:val="en-GB"/>
        </w:rPr>
        <w:t xml:space="preserve"> steady,</w:t>
      </w:r>
    </w:p>
    <w:p w14:paraId="4ECE8D68" w14:textId="00399290"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2</w:t>
      </w:r>
      <w:r w:rsidRPr="001B47BD">
        <w:rPr>
          <w:rFonts w:ascii="Arial" w:hAnsi="Arial" w:cs="Arial"/>
          <w:sz w:val="24"/>
          <w:szCs w:val="24"/>
          <w:lang w:val="en-GB"/>
        </w:rPr>
        <w:tab/>
        <w:t>Slightly</w:t>
      </w:r>
      <w:r w:rsidRPr="00866E18">
        <w:rPr>
          <w:rFonts w:ascii="Arial" w:hAnsi="Arial"/>
          <w:sz w:val="24"/>
          <w:lang w:val="en-GB"/>
        </w:rPr>
        <w:t xml:space="preserve"> steady,</w:t>
      </w:r>
    </w:p>
    <w:p w14:paraId="6513A971" w14:textId="3BB84221"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3</w:t>
      </w:r>
      <w:r w:rsidRPr="001B47BD">
        <w:rPr>
          <w:rFonts w:ascii="Arial" w:hAnsi="Arial" w:cs="Arial"/>
          <w:sz w:val="24"/>
          <w:szCs w:val="24"/>
          <w:lang w:val="en-GB"/>
        </w:rPr>
        <w:tab/>
        <w:t>Slightly</w:t>
      </w:r>
      <w:r w:rsidRPr="00866E18">
        <w:rPr>
          <w:rFonts w:ascii="Arial" w:hAnsi="Arial"/>
          <w:sz w:val="24"/>
          <w:lang w:val="en-GB"/>
        </w:rPr>
        <w:t xml:space="preserve"> unsteady,</w:t>
      </w:r>
    </w:p>
    <w:p w14:paraId="3E584C03" w14:textId="26CDBF16"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4</w:t>
      </w:r>
      <w:r w:rsidRPr="001B47BD">
        <w:rPr>
          <w:rFonts w:ascii="Arial" w:hAnsi="Arial" w:cs="Arial"/>
          <w:sz w:val="24"/>
          <w:szCs w:val="24"/>
          <w:lang w:val="en-GB"/>
        </w:rPr>
        <w:tab/>
        <w:t>Very</w:t>
      </w:r>
      <w:r w:rsidRPr="00866E18">
        <w:rPr>
          <w:rFonts w:ascii="Arial" w:hAnsi="Arial"/>
          <w:sz w:val="24"/>
          <w:lang w:val="en-GB"/>
        </w:rPr>
        <w:t xml:space="preserve"> unsteady</w:t>
      </w:r>
    </w:p>
    <w:p w14:paraId="5C68E182" w14:textId="3E2881B7"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98</w:t>
      </w:r>
      <w:r w:rsidRPr="001B47BD">
        <w:rPr>
          <w:rFonts w:ascii="Arial" w:hAnsi="Arial" w:cs="Arial"/>
          <w:sz w:val="24"/>
          <w:szCs w:val="24"/>
          <w:lang w:val="en-GB"/>
        </w:rPr>
        <w:tab/>
      </w:r>
      <w:r w:rsidRPr="001B47BD">
        <w:rPr>
          <w:rFonts w:ascii="Arial" w:hAnsi="Arial" w:cs="Arial"/>
          <w:caps/>
          <w:sz w:val="24"/>
          <w:szCs w:val="24"/>
          <w:lang w:val="en-GB"/>
        </w:rPr>
        <w:t>Dk</w:t>
      </w:r>
    </w:p>
    <w:p w14:paraId="3EA030F0" w14:textId="6476F17F"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99</w:t>
      </w:r>
      <w:r w:rsidRPr="001B47BD">
        <w:rPr>
          <w:rFonts w:ascii="Arial" w:hAnsi="Arial" w:cs="Arial"/>
          <w:sz w:val="24"/>
          <w:szCs w:val="24"/>
          <w:lang w:val="en-GB"/>
        </w:rPr>
        <w:tab/>
      </w:r>
      <w:r w:rsidRPr="00866E18">
        <w:rPr>
          <w:rFonts w:ascii="Arial" w:hAnsi="Arial"/>
          <w:sz w:val="24"/>
          <w:lang w:val="en-GB"/>
        </w:rPr>
        <w:t xml:space="preserve">RF </w:t>
      </w:r>
    </w:p>
    <w:p w14:paraId="22823291"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74A01487" w14:textId="77777777" w:rsidR="00C67406" w:rsidRPr="00866E18" w:rsidRDefault="00C67406" w:rsidP="00866E18">
      <w:pPr>
        <w:spacing w:after="0" w:line="240" w:lineRule="auto"/>
        <w:ind w:left="720"/>
        <w:rPr>
          <w:rFonts w:ascii="Arial" w:hAnsi="Arial"/>
          <w:sz w:val="24"/>
          <w:lang w:val="en-IE"/>
        </w:rPr>
      </w:pPr>
    </w:p>
    <w:p w14:paraId="0BD5474E" w14:textId="77777777" w:rsidR="00A064D7"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3C407A9A" w14:textId="4A9C931B" w:rsidR="00C67406" w:rsidRPr="00866E18" w:rsidRDefault="00A064D7" w:rsidP="00866E18">
      <w:pPr>
        <w:autoSpaceDE w:val="0"/>
        <w:autoSpaceDN w:val="0"/>
        <w:adjustRightInd w:val="0"/>
        <w:spacing w:after="0" w:line="240" w:lineRule="auto"/>
        <w:ind w:left="720"/>
        <w:rPr>
          <w:rFonts w:ascii="Arial" w:hAnsi="Arial"/>
          <w:sz w:val="24"/>
          <w:lang w:val="en-IE"/>
        </w:rPr>
      </w:pPr>
      <w:r>
        <w:rPr>
          <w:rFonts w:ascii="Arial" w:hAnsi="Arial"/>
          <w:sz w:val="24"/>
          <w:lang w:val="en-IE"/>
        </w:rPr>
        <w:t xml:space="preserve">IWER: </w:t>
      </w:r>
      <w:r w:rsidR="00C67406" w:rsidRPr="00866E18">
        <w:rPr>
          <w:rFonts w:ascii="Arial" w:hAnsi="Arial"/>
          <w:sz w:val="24"/>
          <w:lang w:val="en-IE"/>
        </w:rPr>
        <w:t>SHOW CARD PH7A</w:t>
      </w:r>
      <w:r w:rsidR="008D08A6" w:rsidRPr="00866E18">
        <w:rPr>
          <w:rFonts w:ascii="Arial" w:hAnsi="Arial"/>
          <w:sz w:val="24"/>
          <w:lang w:val="en-IE"/>
        </w:rPr>
        <w:t xml:space="preserve"> [PAGE #]</w:t>
      </w:r>
    </w:p>
    <w:p w14:paraId="7B57BA04" w14:textId="421B8C7F" w:rsidR="001B47BD" w:rsidRPr="001B47BD" w:rsidRDefault="001B47BD" w:rsidP="001B47BD">
      <w:pPr>
        <w:spacing w:after="0" w:line="240" w:lineRule="auto"/>
        <w:rPr>
          <w:rFonts w:ascii="Arial" w:hAnsi="Arial" w:cs="Arial"/>
          <w:b/>
          <w:sz w:val="24"/>
          <w:szCs w:val="24"/>
          <w:lang w:val="en-GB"/>
        </w:rPr>
      </w:pPr>
      <w:r w:rsidRPr="00866E18">
        <w:rPr>
          <w:rFonts w:ascii="Arial" w:hAnsi="Arial"/>
          <w:b/>
          <w:sz w:val="24"/>
          <w:lang w:val="en-GB"/>
        </w:rPr>
        <w:t>PH413</w:t>
      </w:r>
    </w:p>
    <w:p w14:paraId="6F883446" w14:textId="35E9CB8A"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When getting up from a chair, do you feel</w:t>
      </w:r>
      <w:r w:rsidRPr="001B47BD">
        <w:rPr>
          <w:rFonts w:ascii="Arial" w:hAnsi="Arial" w:cs="Arial"/>
          <w:sz w:val="24"/>
          <w:szCs w:val="24"/>
          <w:lang w:val="en-GB"/>
        </w:rPr>
        <w:t>..</w:t>
      </w:r>
    </w:p>
    <w:p w14:paraId="574A45E8" w14:textId="77777777" w:rsidR="001B47BD" w:rsidRPr="00866E18" w:rsidRDefault="001B47B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READ OUT</w:t>
      </w:r>
    </w:p>
    <w:p w14:paraId="5768C573" w14:textId="77777777" w:rsidR="001B47BD" w:rsidRPr="001B47BD" w:rsidRDefault="001B47BD" w:rsidP="001B47BD">
      <w:pPr>
        <w:spacing w:after="0" w:line="240" w:lineRule="auto"/>
        <w:ind w:left="720"/>
        <w:rPr>
          <w:rFonts w:ascii="Arial" w:hAnsi="Arial" w:cs="Arial"/>
          <w:sz w:val="24"/>
          <w:szCs w:val="24"/>
          <w:lang w:val="en-GB"/>
        </w:rPr>
      </w:pPr>
    </w:p>
    <w:p w14:paraId="696BA364" w14:textId="65323A15"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1</w:t>
      </w:r>
      <w:r w:rsidRPr="001B47BD">
        <w:rPr>
          <w:rFonts w:ascii="Arial" w:hAnsi="Arial" w:cs="Arial"/>
          <w:sz w:val="24"/>
          <w:szCs w:val="24"/>
          <w:lang w:val="en-GB"/>
        </w:rPr>
        <w:tab/>
        <w:t>Very</w:t>
      </w:r>
      <w:r w:rsidRPr="00866E18">
        <w:rPr>
          <w:rFonts w:ascii="Arial" w:hAnsi="Arial"/>
          <w:sz w:val="24"/>
          <w:lang w:val="en-GB"/>
        </w:rPr>
        <w:t xml:space="preserve"> steady,</w:t>
      </w:r>
    </w:p>
    <w:p w14:paraId="616832A1" w14:textId="52EB265F"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2</w:t>
      </w:r>
      <w:r w:rsidRPr="001B47BD">
        <w:rPr>
          <w:rFonts w:ascii="Arial" w:hAnsi="Arial" w:cs="Arial"/>
          <w:sz w:val="24"/>
          <w:szCs w:val="24"/>
          <w:lang w:val="en-GB"/>
        </w:rPr>
        <w:tab/>
        <w:t>Slightly</w:t>
      </w:r>
      <w:r w:rsidRPr="00866E18">
        <w:rPr>
          <w:rFonts w:ascii="Arial" w:hAnsi="Arial"/>
          <w:sz w:val="24"/>
          <w:lang w:val="en-GB"/>
        </w:rPr>
        <w:t xml:space="preserve"> steady,</w:t>
      </w:r>
    </w:p>
    <w:p w14:paraId="756B3BA1" w14:textId="222BF630"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3</w:t>
      </w:r>
      <w:r w:rsidRPr="001B47BD">
        <w:rPr>
          <w:rFonts w:ascii="Arial" w:hAnsi="Arial" w:cs="Arial"/>
          <w:sz w:val="24"/>
          <w:szCs w:val="24"/>
          <w:lang w:val="en-GB"/>
        </w:rPr>
        <w:tab/>
        <w:t>Slightly</w:t>
      </w:r>
      <w:r w:rsidRPr="00866E18">
        <w:rPr>
          <w:rFonts w:ascii="Arial" w:hAnsi="Arial"/>
          <w:sz w:val="24"/>
          <w:lang w:val="en-GB"/>
        </w:rPr>
        <w:t xml:space="preserve"> unsteady,</w:t>
      </w:r>
    </w:p>
    <w:p w14:paraId="2DDB73F8" w14:textId="0B904397"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4</w:t>
      </w:r>
      <w:r w:rsidRPr="001B47BD">
        <w:rPr>
          <w:rFonts w:ascii="Arial" w:hAnsi="Arial" w:cs="Arial"/>
          <w:sz w:val="24"/>
          <w:szCs w:val="24"/>
          <w:lang w:val="en-GB"/>
        </w:rPr>
        <w:tab/>
        <w:t>Very</w:t>
      </w:r>
      <w:r w:rsidRPr="00866E18">
        <w:rPr>
          <w:rFonts w:ascii="Arial" w:hAnsi="Arial"/>
          <w:sz w:val="24"/>
          <w:lang w:val="en-GB"/>
        </w:rPr>
        <w:t xml:space="preserve"> unsteady</w:t>
      </w:r>
    </w:p>
    <w:p w14:paraId="56FCBAE6" w14:textId="387DBB84"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98</w:t>
      </w:r>
      <w:r w:rsidRPr="001B47BD">
        <w:rPr>
          <w:rFonts w:ascii="Arial" w:hAnsi="Arial" w:cs="Arial"/>
          <w:sz w:val="24"/>
          <w:szCs w:val="24"/>
          <w:lang w:val="en-GB"/>
        </w:rPr>
        <w:tab/>
      </w:r>
      <w:r w:rsidRPr="001B47BD">
        <w:rPr>
          <w:rFonts w:ascii="Arial" w:hAnsi="Arial" w:cs="Arial"/>
          <w:caps/>
          <w:sz w:val="24"/>
          <w:szCs w:val="24"/>
          <w:lang w:val="en-GB"/>
        </w:rPr>
        <w:t>Dk</w:t>
      </w:r>
    </w:p>
    <w:p w14:paraId="389AE02C" w14:textId="00D22C00"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99</w:t>
      </w:r>
      <w:r w:rsidRPr="001B47BD">
        <w:rPr>
          <w:rFonts w:ascii="Arial" w:hAnsi="Arial" w:cs="Arial"/>
          <w:sz w:val="24"/>
          <w:szCs w:val="24"/>
          <w:lang w:val="en-GB"/>
        </w:rPr>
        <w:tab/>
      </w:r>
      <w:r w:rsidRPr="00866E18">
        <w:rPr>
          <w:rFonts w:ascii="Arial" w:hAnsi="Arial"/>
          <w:sz w:val="24"/>
          <w:lang w:val="en-GB"/>
        </w:rPr>
        <w:t xml:space="preserve">RF </w:t>
      </w:r>
    </w:p>
    <w:p w14:paraId="2896D0ED" w14:textId="77777777" w:rsidR="001B47BD" w:rsidRPr="00866E18" w:rsidRDefault="001B47BD" w:rsidP="00866E18">
      <w:pPr>
        <w:spacing w:after="0" w:line="240" w:lineRule="auto"/>
        <w:ind w:left="720"/>
        <w:rPr>
          <w:rFonts w:ascii="Arial" w:hAnsi="Arial"/>
          <w:sz w:val="24"/>
          <w:lang w:val="en-GB"/>
        </w:rPr>
      </w:pPr>
      <w:r w:rsidRPr="00866E18">
        <w:rPr>
          <w:rFonts w:ascii="Arial" w:hAnsi="Arial"/>
          <w:sz w:val="24"/>
          <w:lang w:val="en-GB"/>
        </w:rPr>
        <w:t>(TILDA)</w:t>
      </w:r>
    </w:p>
    <w:p w14:paraId="0EAEF400" w14:textId="1A691FED" w:rsidR="007068A0" w:rsidRDefault="007068A0">
      <w:pPr>
        <w:spacing w:after="0" w:line="240" w:lineRule="auto"/>
        <w:rPr>
          <w:rFonts w:ascii="Arial" w:hAnsi="Arial"/>
          <w:sz w:val="24"/>
          <w:lang w:val="en-IE"/>
        </w:rPr>
      </w:pPr>
      <w:r>
        <w:rPr>
          <w:rFonts w:ascii="Arial" w:hAnsi="Arial"/>
          <w:sz w:val="24"/>
          <w:lang w:val="en-IE"/>
        </w:rPr>
        <w:br w:type="page"/>
      </w:r>
    </w:p>
    <w:p w14:paraId="1068FFC3" w14:textId="404A26CE" w:rsidR="001B47BD" w:rsidRDefault="001B47BD" w:rsidP="00297DF5">
      <w:pPr>
        <w:autoSpaceDE w:val="0"/>
        <w:autoSpaceDN w:val="0"/>
        <w:spacing w:after="0" w:line="240" w:lineRule="auto"/>
        <w:rPr>
          <w:rFonts w:ascii="Arial" w:hAnsi="Arial"/>
          <w:sz w:val="24"/>
          <w:lang w:val="en-IE"/>
        </w:rPr>
      </w:pPr>
      <w:r>
        <w:rPr>
          <w:noProof/>
          <w:lang w:val="en-IE" w:eastAsia="en-IE"/>
        </w:rPr>
        <w:lastRenderedPageBreak/>
        <mc:AlternateContent>
          <mc:Choice Requires="wps">
            <w:drawing>
              <wp:anchor distT="0" distB="0" distL="114300" distR="114300" simplePos="0" relativeHeight="251666432" behindDoc="0" locked="0" layoutInCell="1" allowOverlap="1" wp14:anchorId="2F5D4701" wp14:editId="2879C942">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1678BCB4" w14:textId="77777777" w:rsidR="0031082B" w:rsidRPr="00570263" w:rsidRDefault="0031082B" w:rsidP="001B47BD">
                            <w:pPr>
                              <w:spacing w:after="0"/>
                              <w:ind w:left="720"/>
                              <w:rPr>
                                <w:rFonts w:ascii="Arial" w:hAnsi="Arial" w:cs="Arial"/>
                                <w:sz w:val="24"/>
                                <w:szCs w:val="24"/>
                                <w:lang w:val="en-IE"/>
                              </w:rPr>
                            </w:pPr>
                            <w:r w:rsidRPr="00570263">
                              <w:rPr>
                                <w:rFonts w:ascii="Arial" w:hAnsi="Arial" w:cs="Arial"/>
                                <w:iCs/>
                                <w:sz w:val="24"/>
                                <w:szCs w:val="24"/>
                                <w:lang w:val="en-IE"/>
                              </w:rPr>
                              <w:t xml:space="preserve">NOTE TO PROGRAMMER: </w:t>
                            </w:r>
                          </w:p>
                          <w:p w14:paraId="30EC0A8D" w14:textId="4FCC2314" w:rsidR="0031082B" w:rsidRPr="00570263" w:rsidRDefault="0031082B" w:rsidP="006F2BA8">
                            <w:pPr>
                              <w:autoSpaceDE w:val="0"/>
                              <w:autoSpaceDN w:val="0"/>
                              <w:adjustRightInd w:val="0"/>
                              <w:spacing w:after="0" w:line="240" w:lineRule="auto"/>
                              <w:ind w:left="720"/>
                              <w:jc w:val="both"/>
                              <w:rPr>
                                <w:rFonts w:ascii="Arial" w:hAnsi="Arial" w:cs="Arial"/>
                                <w:sz w:val="24"/>
                                <w:szCs w:val="24"/>
                                <w:lang w:val="en-IE"/>
                              </w:rPr>
                            </w:pPr>
                            <w:r w:rsidRPr="00570263">
                              <w:rPr>
                                <w:rFonts w:ascii="Arial" w:hAnsi="Arial" w:cs="Arial"/>
                                <w:sz w:val="24"/>
                                <w:szCs w:val="24"/>
                                <w:lang w:val="en-IE"/>
                              </w:rPr>
                              <w:t>Create new set of variables PH414FFW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w:t>
                            </w:r>
                          </w:p>
                          <w:p w14:paraId="6A5D8FCC" w14:textId="43D0F15C" w:rsidR="0031082B" w:rsidRPr="00570263" w:rsidRDefault="0031082B" w:rsidP="006F2BA8">
                            <w:pPr>
                              <w:pStyle w:val="ListParagraph"/>
                              <w:numPr>
                                <w:ilvl w:val="0"/>
                                <w:numId w:val="52"/>
                              </w:numPr>
                              <w:autoSpaceDE w:val="0"/>
                              <w:autoSpaceDN w:val="0"/>
                              <w:adjustRightInd w:val="0"/>
                              <w:spacing w:after="0" w:line="240" w:lineRule="auto"/>
                              <w:ind w:left="1440"/>
                              <w:jc w:val="both"/>
                              <w:rPr>
                                <w:rFonts w:ascii="Arial" w:hAnsi="Arial" w:cs="Arial"/>
                                <w:sz w:val="24"/>
                                <w:szCs w:val="24"/>
                                <w:lang w:val="en-IE"/>
                              </w:rPr>
                            </w:pPr>
                            <w:r w:rsidRPr="00570263">
                              <w:rPr>
                                <w:rFonts w:ascii="Arial" w:hAnsi="Arial" w:cs="Arial"/>
                                <w:iCs/>
                                <w:sz w:val="24"/>
                                <w:szCs w:val="24"/>
                                <w:lang w:val="en-IE"/>
                              </w:rPr>
                              <w:t xml:space="preserve">all fractures fed forward from Wave </w:t>
                            </w:r>
                            <w:r>
                              <w:rPr>
                                <w:rFonts w:ascii="Arial" w:hAnsi="Arial" w:cs="Arial"/>
                                <w:iCs/>
                                <w:sz w:val="24"/>
                                <w:szCs w:val="24"/>
                                <w:lang w:val="en-IE"/>
                              </w:rPr>
                              <w:t>3</w:t>
                            </w:r>
                            <w:r w:rsidRPr="00570263">
                              <w:rPr>
                                <w:rFonts w:ascii="Arial" w:hAnsi="Arial" w:cs="Arial"/>
                                <w:iCs/>
                                <w:sz w:val="24"/>
                                <w:szCs w:val="24"/>
                                <w:lang w:val="en-IE"/>
                              </w:rPr>
                              <w:t xml:space="preserve"> or Wave </w:t>
                            </w:r>
                            <w:r>
                              <w:rPr>
                                <w:rFonts w:ascii="Arial" w:hAnsi="Arial" w:cs="Arial"/>
                                <w:iCs/>
                                <w:sz w:val="24"/>
                                <w:szCs w:val="24"/>
                                <w:lang w:val="en-IE"/>
                              </w:rPr>
                              <w:t>4</w:t>
                            </w:r>
                            <w:r w:rsidRPr="00570263">
                              <w:rPr>
                                <w:rFonts w:ascii="Arial" w:hAnsi="Arial" w:cs="Arial"/>
                                <w:iCs/>
                                <w:sz w:val="24"/>
                                <w:szCs w:val="24"/>
                                <w:lang w:val="en-IE"/>
                              </w:rPr>
                              <w:t xml:space="preserve"> depending on which is relevant as per INTSTATUSW5 variable and logic below</w:t>
                            </w:r>
                          </w:p>
                          <w:p w14:paraId="22627761" w14:textId="77777777" w:rsidR="0031082B" w:rsidRPr="00952997" w:rsidRDefault="0031082B" w:rsidP="006F2BA8">
                            <w:pPr>
                              <w:spacing w:after="0" w:line="240" w:lineRule="auto"/>
                              <w:ind w:left="720"/>
                              <w:rPr>
                                <w:rFonts w:ascii="Arial" w:hAnsi="Arial" w:cs="Arial"/>
                                <w:sz w:val="24"/>
                                <w:szCs w:val="24"/>
                                <w:u w:val="single"/>
                                <w:lang w:val="en-IE"/>
                              </w:rPr>
                            </w:pPr>
                          </w:p>
                          <w:p w14:paraId="368A77CA" w14:textId="77777777" w:rsidR="0031082B" w:rsidRPr="00952997" w:rsidRDefault="0031082B" w:rsidP="006F2BA8">
                            <w:pPr>
                              <w:spacing w:after="0" w:line="240" w:lineRule="auto"/>
                              <w:ind w:left="720"/>
                              <w:rPr>
                                <w:rFonts w:ascii="Arial" w:hAnsi="Arial" w:cs="Arial"/>
                                <w:sz w:val="24"/>
                                <w:szCs w:val="24"/>
                                <w:lang w:val="en-IE"/>
                              </w:rPr>
                            </w:pPr>
                            <w:r w:rsidRPr="00952997">
                              <w:rPr>
                                <w:rFonts w:ascii="Arial" w:hAnsi="Arial" w:cs="Arial"/>
                                <w:sz w:val="24"/>
                                <w:szCs w:val="24"/>
                                <w:lang w:val="en-IE"/>
                              </w:rPr>
                              <w:t xml:space="preserve">This can be updated for subsequent waves. The logic for creating the above variable is as follows: </w:t>
                            </w:r>
                          </w:p>
                          <w:p w14:paraId="79225905" w14:textId="77777777" w:rsidR="0031082B" w:rsidRPr="00570263" w:rsidRDefault="0031082B" w:rsidP="006F2BA8">
                            <w:pPr>
                              <w:spacing w:after="0" w:line="240" w:lineRule="auto"/>
                              <w:ind w:left="720"/>
                              <w:rPr>
                                <w:rFonts w:ascii="Arial" w:hAnsi="Arial" w:cs="Arial"/>
                                <w:i/>
                                <w:sz w:val="24"/>
                                <w:szCs w:val="24"/>
                                <w:lang w:val="en-IE"/>
                              </w:rPr>
                            </w:pPr>
                          </w:p>
                          <w:p w14:paraId="35BE1073" w14:textId="77777777" w:rsidR="0031082B" w:rsidRPr="00570263" w:rsidRDefault="0031082B" w:rsidP="006F2BA8">
                            <w:pPr>
                              <w:spacing w:after="0" w:line="240" w:lineRule="auto"/>
                              <w:ind w:left="720"/>
                              <w:rPr>
                                <w:rFonts w:ascii="Arial" w:hAnsi="Arial" w:cs="Arial"/>
                                <w:i/>
                                <w:sz w:val="24"/>
                                <w:szCs w:val="24"/>
                                <w:lang w:val="en-IE"/>
                              </w:rPr>
                            </w:pPr>
                            <w:r w:rsidRPr="00570263">
                              <w:rPr>
                                <w:rFonts w:ascii="Arial" w:hAnsi="Arial" w:cs="Arial"/>
                                <w:sz w:val="24"/>
                                <w:szCs w:val="24"/>
                                <w:lang w:val="en-IE"/>
                              </w:rPr>
                              <w:t>FOR i = 01 TO 03</w:t>
                            </w:r>
                          </w:p>
                          <w:p w14:paraId="5789DA87" w14:textId="3926BE0C" w:rsidR="0031082B" w:rsidRPr="00952997" w:rsidRDefault="0031082B"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IF (INTSTATUSW5 = 1 &amp; </w:t>
                            </w:r>
                            <w:r w:rsidRPr="00570263">
                              <w:rPr>
                                <w:rFonts w:ascii="Arial" w:hAnsi="Arial" w:cs="Arial"/>
                                <w:bCs/>
                                <w:sz w:val="24"/>
                                <w:szCs w:val="24"/>
                                <w:lang w:val="en-IE"/>
                              </w:rPr>
                              <w:t xml:space="preserve">PH414FF_i (wave </w:t>
                            </w:r>
                            <w:r w:rsidRPr="00952997">
                              <w:rPr>
                                <w:rFonts w:ascii="Arial" w:hAnsi="Arial" w:cs="Arial"/>
                                <w:bCs/>
                                <w:sz w:val="24"/>
                                <w:szCs w:val="24"/>
                                <w:lang w:val="en-IE"/>
                              </w:rPr>
                              <w:t>4) = 1) OR (INTSTATUSW5 = 3 &amp; PH414FF_i (wave 3) = 1)</w:t>
                            </w:r>
                            <w:r w:rsidRPr="00952997">
                              <w:rPr>
                                <w:rFonts w:ascii="Arial" w:hAnsi="Arial" w:cs="Arial"/>
                                <w:sz w:val="24"/>
                                <w:szCs w:val="24"/>
                                <w:lang w:val="en-IE"/>
                              </w:rPr>
                              <w:t>,</w:t>
                            </w:r>
                          </w:p>
                          <w:p w14:paraId="5E914335" w14:textId="54355ACE" w:rsidR="0031082B" w:rsidRPr="00570263" w:rsidRDefault="0031082B" w:rsidP="006F2BA8">
                            <w:pPr>
                              <w:spacing w:after="0" w:line="240" w:lineRule="auto"/>
                              <w:ind w:left="720"/>
                              <w:rPr>
                                <w:rFonts w:ascii="Arial" w:hAnsi="Arial" w:cs="Arial"/>
                                <w:bCs/>
                                <w:sz w:val="24"/>
                                <w:szCs w:val="24"/>
                                <w:lang w:val="en-IE"/>
                              </w:rPr>
                            </w:pPr>
                            <w:r w:rsidRPr="00952997">
                              <w:rPr>
                                <w:rFonts w:ascii="Arial" w:hAnsi="Arial" w:cs="Arial"/>
                                <w:sz w:val="24"/>
                                <w:szCs w:val="24"/>
                                <w:lang w:val="en-IE"/>
                              </w:rPr>
                              <w:t>THEN PH414FFW4_i = 1</w:t>
                            </w:r>
                            <w:r w:rsidRPr="00952997">
                              <w:rPr>
                                <w:rFonts w:ascii="Arial" w:hAnsi="Arial" w:cs="Arial"/>
                                <w:bCs/>
                                <w:sz w:val="24"/>
                                <w:szCs w:val="24"/>
                                <w:lang w:val="en-IE"/>
                              </w:rPr>
                              <w:t>; OTHERWISE PH414FFW4_i =</w:t>
                            </w:r>
                            <w:r w:rsidRPr="00570263">
                              <w:rPr>
                                <w:rFonts w:ascii="Arial" w:hAnsi="Arial" w:cs="Arial"/>
                                <w:bCs/>
                                <w:sz w:val="24"/>
                                <w:szCs w:val="24"/>
                                <w:lang w:val="en-IE"/>
                              </w:rPr>
                              <w:t xml:space="preserve"> 0</w:t>
                            </w:r>
                          </w:p>
                          <w:p w14:paraId="05CC441D" w14:textId="77777777" w:rsidR="0031082B" w:rsidRPr="00570263" w:rsidRDefault="0031082B" w:rsidP="006F2BA8">
                            <w:pPr>
                              <w:spacing w:after="0" w:line="240" w:lineRule="auto"/>
                              <w:ind w:left="720"/>
                              <w:rPr>
                                <w:rFonts w:ascii="Arial" w:hAnsi="Arial" w:cs="Arial"/>
                                <w:b/>
                                <w:bCs/>
                                <w:sz w:val="24"/>
                                <w:szCs w:val="24"/>
                                <w:lang w:val="en-I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F5D4701" id="Text Box 4" o:spid="_x0000_s1033"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CLuIb4RAIAAI0EAAAOAAAA&#10;AAAAAAAAAAAAAC4CAABkcnMvZTJvRG9jLnhtbFBLAQItABQABgAIAAAAIQC3DAMI1wAAAAUBAAAP&#10;AAAAAAAAAAAAAAAAAJ4EAABkcnMvZG93bnJldi54bWxQSwUGAAAAAAQABADzAAAAogUAAAAA&#10;" filled="f" strokeweight=".5pt">
                <v:textbox style="mso-fit-shape-to-text:t">
                  <w:txbxContent>
                    <w:p w14:paraId="1678BCB4" w14:textId="77777777" w:rsidR="0031082B" w:rsidRPr="00570263" w:rsidRDefault="0031082B" w:rsidP="001B47BD">
                      <w:pPr>
                        <w:spacing w:after="0"/>
                        <w:ind w:left="720"/>
                        <w:rPr>
                          <w:rFonts w:ascii="Arial" w:hAnsi="Arial" w:cs="Arial"/>
                          <w:sz w:val="24"/>
                          <w:szCs w:val="24"/>
                          <w:lang w:val="en-IE"/>
                        </w:rPr>
                      </w:pPr>
                      <w:r w:rsidRPr="00570263">
                        <w:rPr>
                          <w:rFonts w:ascii="Arial" w:hAnsi="Arial" w:cs="Arial"/>
                          <w:iCs/>
                          <w:sz w:val="24"/>
                          <w:szCs w:val="24"/>
                          <w:lang w:val="en-IE"/>
                        </w:rPr>
                        <w:t xml:space="preserve">NOTE TO PROGRAMMER: </w:t>
                      </w:r>
                    </w:p>
                    <w:p w14:paraId="30EC0A8D" w14:textId="4FCC2314" w:rsidR="0031082B" w:rsidRPr="00570263" w:rsidRDefault="0031082B" w:rsidP="006F2BA8">
                      <w:pPr>
                        <w:autoSpaceDE w:val="0"/>
                        <w:autoSpaceDN w:val="0"/>
                        <w:adjustRightInd w:val="0"/>
                        <w:spacing w:after="0" w:line="240" w:lineRule="auto"/>
                        <w:ind w:left="720"/>
                        <w:jc w:val="both"/>
                        <w:rPr>
                          <w:rFonts w:ascii="Arial" w:hAnsi="Arial" w:cs="Arial"/>
                          <w:sz w:val="24"/>
                          <w:szCs w:val="24"/>
                          <w:lang w:val="en-IE"/>
                        </w:rPr>
                      </w:pPr>
                      <w:r w:rsidRPr="00570263">
                        <w:rPr>
                          <w:rFonts w:ascii="Arial" w:hAnsi="Arial" w:cs="Arial"/>
                          <w:sz w:val="24"/>
                          <w:szCs w:val="24"/>
                          <w:lang w:val="en-IE"/>
                        </w:rPr>
                        <w:t>Create new set of variables PH414FFW</w:t>
                      </w:r>
                      <w:r>
                        <w:rPr>
                          <w:rFonts w:ascii="Arial" w:hAnsi="Arial" w:cs="Arial"/>
                          <w:sz w:val="24"/>
                          <w:szCs w:val="24"/>
                          <w:lang w:val="en-IE"/>
                        </w:rPr>
                        <w:t>4</w:t>
                      </w:r>
                      <w:r w:rsidRPr="00570263">
                        <w:rPr>
                          <w:rFonts w:ascii="Arial" w:hAnsi="Arial" w:cs="Arial"/>
                          <w:sz w:val="24"/>
                          <w:szCs w:val="24"/>
                          <w:lang w:val="en-IE"/>
                        </w:rPr>
                        <w:t xml:space="preserve">_i </w:t>
                      </w:r>
                      <w:r w:rsidRPr="00570263">
                        <w:rPr>
                          <w:rFonts w:ascii="Arial" w:hAnsi="Arial" w:cs="Arial"/>
                          <w:iCs/>
                          <w:sz w:val="24"/>
                          <w:szCs w:val="24"/>
                          <w:lang w:val="en-IE"/>
                        </w:rPr>
                        <w:t xml:space="preserve">that contain a list of </w:t>
                      </w:r>
                    </w:p>
                    <w:p w14:paraId="6A5D8FCC" w14:textId="43D0F15C" w:rsidR="0031082B" w:rsidRPr="00570263" w:rsidRDefault="0031082B" w:rsidP="006F2BA8">
                      <w:pPr>
                        <w:pStyle w:val="ListParagraph"/>
                        <w:numPr>
                          <w:ilvl w:val="0"/>
                          <w:numId w:val="52"/>
                        </w:numPr>
                        <w:autoSpaceDE w:val="0"/>
                        <w:autoSpaceDN w:val="0"/>
                        <w:adjustRightInd w:val="0"/>
                        <w:spacing w:after="0" w:line="240" w:lineRule="auto"/>
                        <w:ind w:left="1440"/>
                        <w:jc w:val="both"/>
                        <w:rPr>
                          <w:rFonts w:ascii="Arial" w:hAnsi="Arial" w:cs="Arial"/>
                          <w:sz w:val="24"/>
                          <w:szCs w:val="24"/>
                          <w:lang w:val="en-IE"/>
                        </w:rPr>
                      </w:pPr>
                      <w:r w:rsidRPr="00570263">
                        <w:rPr>
                          <w:rFonts w:ascii="Arial" w:hAnsi="Arial" w:cs="Arial"/>
                          <w:iCs/>
                          <w:sz w:val="24"/>
                          <w:szCs w:val="24"/>
                          <w:lang w:val="en-IE"/>
                        </w:rPr>
                        <w:t xml:space="preserve">all fractures fed forward from Wave </w:t>
                      </w:r>
                      <w:r>
                        <w:rPr>
                          <w:rFonts w:ascii="Arial" w:hAnsi="Arial" w:cs="Arial"/>
                          <w:iCs/>
                          <w:sz w:val="24"/>
                          <w:szCs w:val="24"/>
                          <w:lang w:val="en-IE"/>
                        </w:rPr>
                        <w:t>3</w:t>
                      </w:r>
                      <w:r w:rsidRPr="00570263">
                        <w:rPr>
                          <w:rFonts w:ascii="Arial" w:hAnsi="Arial" w:cs="Arial"/>
                          <w:iCs/>
                          <w:sz w:val="24"/>
                          <w:szCs w:val="24"/>
                          <w:lang w:val="en-IE"/>
                        </w:rPr>
                        <w:t xml:space="preserve"> or Wave </w:t>
                      </w:r>
                      <w:r>
                        <w:rPr>
                          <w:rFonts w:ascii="Arial" w:hAnsi="Arial" w:cs="Arial"/>
                          <w:iCs/>
                          <w:sz w:val="24"/>
                          <w:szCs w:val="24"/>
                          <w:lang w:val="en-IE"/>
                        </w:rPr>
                        <w:t>4</w:t>
                      </w:r>
                      <w:r w:rsidRPr="00570263">
                        <w:rPr>
                          <w:rFonts w:ascii="Arial" w:hAnsi="Arial" w:cs="Arial"/>
                          <w:iCs/>
                          <w:sz w:val="24"/>
                          <w:szCs w:val="24"/>
                          <w:lang w:val="en-IE"/>
                        </w:rPr>
                        <w:t xml:space="preserve"> depending on which is relevant as per INTSTATUSW5 variable and logic below</w:t>
                      </w:r>
                    </w:p>
                    <w:p w14:paraId="22627761" w14:textId="77777777" w:rsidR="0031082B" w:rsidRPr="00952997" w:rsidRDefault="0031082B" w:rsidP="006F2BA8">
                      <w:pPr>
                        <w:spacing w:after="0" w:line="240" w:lineRule="auto"/>
                        <w:ind w:left="720"/>
                        <w:rPr>
                          <w:rFonts w:ascii="Arial" w:hAnsi="Arial" w:cs="Arial"/>
                          <w:sz w:val="24"/>
                          <w:szCs w:val="24"/>
                          <w:u w:val="single"/>
                          <w:lang w:val="en-IE"/>
                        </w:rPr>
                      </w:pPr>
                    </w:p>
                    <w:p w14:paraId="368A77CA" w14:textId="77777777" w:rsidR="0031082B" w:rsidRPr="00952997" w:rsidRDefault="0031082B" w:rsidP="006F2BA8">
                      <w:pPr>
                        <w:spacing w:after="0" w:line="240" w:lineRule="auto"/>
                        <w:ind w:left="720"/>
                        <w:rPr>
                          <w:rFonts w:ascii="Arial" w:hAnsi="Arial" w:cs="Arial"/>
                          <w:sz w:val="24"/>
                          <w:szCs w:val="24"/>
                          <w:lang w:val="en-IE"/>
                        </w:rPr>
                      </w:pPr>
                      <w:r w:rsidRPr="00952997">
                        <w:rPr>
                          <w:rFonts w:ascii="Arial" w:hAnsi="Arial" w:cs="Arial"/>
                          <w:sz w:val="24"/>
                          <w:szCs w:val="24"/>
                          <w:lang w:val="en-IE"/>
                        </w:rPr>
                        <w:t xml:space="preserve">This can be updated for subsequent waves. The logic for creating the above variable is as follows: </w:t>
                      </w:r>
                    </w:p>
                    <w:p w14:paraId="79225905" w14:textId="77777777" w:rsidR="0031082B" w:rsidRPr="00570263" w:rsidRDefault="0031082B" w:rsidP="006F2BA8">
                      <w:pPr>
                        <w:spacing w:after="0" w:line="240" w:lineRule="auto"/>
                        <w:ind w:left="720"/>
                        <w:rPr>
                          <w:rFonts w:ascii="Arial" w:hAnsi="Arial" w:cs="Arial"/>
                          <w:i/>
                          <w:sz w:val="24"/>
                          <w:szCs w:val="24"/>
                          <w:lang w:val="en-IE"/>
                        </w:rPr>
                      </w:pPr>
                    </w:p>
                    <w:p w14:paraId="35BE1073" w14:textId="77777777" w:rsidR="0031082B" w:rsidRPr="00570263" w:rsidRDefault="0031082B" w:rsidP="006F2BA8">
                      <w:pPr>
                        <w:spacing w:after="0" w:line="240" w:lineRule="auto"/>
                        <w:ind w:left="720"/>
                        <w:rPr>
                          <w:rFonts w:ascii="Arial" w:hAnsi="Arial" w:cs="Arial"/>
                          <w:i/>
                          <w:sz w:val="24"/>
                          <w:szCs w:val="24"/>
                          <w:lang w:val="en-IE"/>
                        </w:rPr>
                      </w:pPr>
                      <w:r w:rsidRPr="00570263">
                        <w:rPr>
                          <w:rFonts w:ascii="Arial" w:hAnsi="Arial" w:cs="Arial"/>
                          <w:sz w:val="24"/>
                          <w:szCs w:val="24"/>
                          <w:lang w:val="en-IE"/>
                        </w:rPr>
                        <w:t>FOR i = 01 TO 03</w:t>
                      </w:r>
                    </w:p>
                    <w:p w14:paraId="5789DA87" w14:textId="3926BE0C" w:rsidR="0031082B" w:rsidRPr="00952997" w:rsidRDefault="0031082B"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IF (INTSTATUSW5 = 1 &amp; </w:t>
                      </w:r>
                      <w:r w:rsidRPr="00570263">
                        <w:rPr>
                          <w:rFonts w:ascii="Arial" w:hAnsi="Arial" w:cs="Arial"/>
                          <w:bCs/>
                          <w:sz w:val="24"/>
                          <w:szCs w:val="24"/>
                          <w:lang w:val="en-IE"/>
                        </w:rPr>
                        <w:t xml:space="preserve">PH414FF_i (wave </w:t>
                      </w:r>
                      <w:r w:rsidRPr="00952997">
                        <w:rPr>
                          <w:rFonts w:ascii="Arial" w:hAnsi="Arial" w:cs="Arial"/>
                          <w:bCs/>
                          <w:sz w:val="24"/>
                          <w:szCs w:val="24"/>
                          <w:lang w:val="en-IE"/>
                        </w:rPr>
                        <w:t>4) = 1) OR (INTSTATUSW5 = 3 &amp; PH414FF_i (wave 3) = 1)</w:t>
                      </w:r>
                      <w:r w:rsidRPr="00952997">
                        <w:rPr>
                          <w:rFonts w:ascii="Arial" w:hAnsi="Arial" w:cs="Arial"/>
                          <w:sz w:val="24"/>
                          <w:szCs w:val="24"/>
                          <w:lang w:val="en-IE"/>
                        </w:rPr>
                        <w:t>,</w:t>
                      </w:r>
                    </w:p>
                    <w:p w14:paraId="5E914335" w14:textId="54355ACE" w:rsidR="0031082B" w:rsidRPr="00570263" w:rsidRDefault="0031082B" w:rsidP="006F2BA8">
                      <w:pPr>
                        <w:spacing w:after="0" w:line="240" w:lineRule="auto"/>
                        <w:ind w:left="720"/>
                        <w:rPr>
                          <w:rFonts w:ascii="Arial" w:hAnsi="Arial" w:cs="Arial"/>
                          <w:bCs/>
                          <w:sz w:val="24"/>
                          <w:szCs w:val="24"/>
                          <w:lang w:val="en-IE"/>
                        </w:rPr>
                      </w:pPr>
                      <w:r w:rsidRPr="00952997">
                        <w:rPr>
                          <w:rFonts w:ascii="Arial" w:hAnsi="Arial" w:cs="Arial"/>
                          <w:sz w:val="24"/>
                          <w:szCs w:val="24"/>
                          <w:lang w:val="en-IE"/>
                        </w:rPr>
                        <w:t>THEN PH414FFW4_i = 1</w:t>
                      </w:r>
                      <w:r w:rsidRPr="00952997">
                        <w:rPr>
                          <w:rFonts w:ascii="Arial" w:hAnsi="Arial" w:cs="Arial"/>
                          <w:bCs/>
                          <w:sz w:val="24"/>
                          <w:szCs w:val="24"/>
                          <w:lang w:val="en-IE"/>
                        </w:rPr>
                        <w:t>; OTHERWISE PH414FFW4_i =</w:t>
                      </w:r>
                      <w:r w:rsidRPr="00570263">
                        <w:rPr>
                          <w:rFonts w:ascii="Arial" w:hAnsi="Arial" w:cs="Arial"/>
                          <w:bCs/>
                          <w:sz w:val="24"/>
                          <w:szCs w:val="24"/>
                          <w:lang w:val="en-IE"/>
                        </w:rPr>
                        <w:t xml:space="preserve"> 0</w:t>
                      </w:r>
                    </w:p>
                    <w:p w14:paraId="05CC441D" w14:textId="77777777" w:rsidR="0031082B" w:rsidRPr="00570263" w:rsidRDefault="0031082B" w:rsidP="006F2BA8">
                      <w:pPr>
                        <w:spacing w:after="0" w:line="240" w:lineRule="auto"/>
                        <w:ind w:left="720"/>
                        <w:rPr>
                          <w:rFonts w:ascii="Arial" w:hAnsi="Arial" w:cs="Arial"/>
                          <w:b/>
                          <w:bCs/>
                          <w:sz w:val="24"/>
                          <w:szCs w:val="24"/>
                          <w:lang w:val="en-IE"/>
                        </w:rPr>
                      </w:pPr>
                    </w:p>
                  </w:txbxContent>
                </v:textbox>
                <w10:wrap type="square"/>
              </v:shape>
            </w:pict>
          </mc:Fallback>
        </mc:AlternateContent>
      </w:r>
      <w:r w:rsidR="00C67406" w:rsidRPr="00866E18">
        <w:rPr>
          <w:rFonts w:ascii="Arial" w:hAnsi="Arial"/>
          <w:sz w:val="24"/>
          <w:lang w:val="en-IE"/>
        </w:rPr>
        <w:t> </w:t>
      </w:r>
    </w:p>
    <w:p w14:paraId="1A8228D4" w14:textId="77777777" w:rsidR="007068A0" w:rsidRDefault="007068A0" w:rsidP="007068A0">
      <w:pPr>
        <w:autoSpaceDE w:val="0"/>
        <w:autoSpaceDN w:val="0"/>
        <w:spacing w:after="0" w:line="240" w:lineRule="auto"/>
        <w:rPr>
          <w:rFonts w:ascii="Arial" w:hAnsi="Arial" w:cs="Arial"/>
          <w:sz w:val="24"/>
          <w:szCs w:val="24"/>
          <w:lang w:val="en-IE"/>
        </w:rPr>
      </w:pPr>
      <w:r w:rsidRPr="00297DF5">
        <w:rPr>
          <w:rFonts w:ascii="Arial" w:hAnsi="Arial" w:cs="Arial"/>
          <w:b/>
          <w:sz w:val="24"/>
          <w:szCs w:val="24"/>
          <w:lang w:val="en-IE"/>
        </w:rPr>
        <w:t>PH414a</w:t>
      </w:r>
    </w:p>
    <w:p w14:paraId="0E65084A" w14:textId="77777777" w:rsidR="007068A0" w:rsidRPr="00570263" w:rsidRDefault="007068A0" w:rsidP="007068A0">
      <w:pPr>
        <w:autoSpaceDE w:val="0"/>
        <w:autoSpaceDN w:val="0"/>
        <w:spacing w:after="0" w:line="240" w:lineRule="auto"/>
        <w:ind w:left="720"/>
        <w:rPr>
          <w:rFonts w:ascii="Arial" w:hAnsi="Arial" w:cs="Arial"/>
          <w:sz w:val="24"/>
          <w:szCs w:val="24"/>
          <w:lang w:val="en-IE"/>
        </w:rPr>
      </w:pPr>
      <w:r w:rsidRPr="00570263">
        <w:rPr>
          <w:rFonts w:ascii="Arial" w:hAnsi="Arial" w:cs="Arial"/>
          <w:sz w:val="24"/>
          <w:szCs w:val="24"/>
          <w:lang w:val="en-IE"/>
        </w:rPr>
        <w:t xml:space="preserve">Last time you were interviewed, you told us that you had fractured your </w:t>
      </w:r>
      <w:r w:rsidRPr="00952997">
        <w:rPr>
          <w:rFonts w:ascii="Arial" w:hAnsi="Arial" w:cs="Arial"/>
          <w:sz w:val="24"/>
          <w:szCs w:val="24"/>
          <w:lang w:val="en-IE"/>
        </w:rPr>
        <w:t>(</w:t>
      </w:r>
      <w:r w:rsidRPr="00952997">
        <w:rPr>
          <w:rFonts w:ascii="Arial" w:hAnsi="Arial" w:cs="Arial"/>
          <w:iCs/>
          <w:sz w:val="24"/>
          <w:szCs w:val="24"/>
          <w:lang w:val="en-IE"/>
        </w:rPr>
        <w:t>insert fracture locations from PH414FFW4_i</w:t>
      </w:r>
      <w:r w:rsidRPr="00952997">
        <w:rPr>
          <w:rFonts w:ascii="Arial" w:hAnsi="Arial" w:cs="Arial"/>
          <w:sz w:val="24"/>
          <w:szCs w:val="24"/>
          <w:lang w:val="en-IE"/>
        </w:rPr>
        <w:t>).</w:t>
      </w:r>
    </w:p>
    <w:p w14:paraId="54FBA5FF" w14:textId="77777777" w:rsidR="007068A0" w:rsidRPr="00570263" w:rsidRDefault="007068A0" w:rsidP="007068A0">
      <w:pPr>
        <w:autoSpaceDE w:val="0"/>
        <w:autoSpaceDN w:val="0"/>
        <w:spacing w:after="0" w:line="240" w:lineRule="auto"/>
        <w:ind w:left="720"/>
        <w:rPr>
          <w:rFonts w:ascii="Arial" w:hAnsi="Arial" w:cs="Arial"/>
          <w:sz w:val="24"/>
          <w:szCs w:val="24"/>
          <w:lang w:val="en-IE"/>
        </w:rPr>
      </w:pPr>
    </w:p>
    <w:p w14:paraId="551BFA6E" w14:textId="77777777" w:rsidR="007068A0" w:rsidRPr="00297DF5" w:rsidRDefault="007068A0" w:rsidP="007068A0">
      <w:pPr>
        <w:autoSpaceDE w:val="0"/>
        <w:autoSpaceDN w:val="0"/>
        <w:spacing w:after="0" w:line="240" w:lineRule="auto"/>
        <w:ind w:left="720"/>
        <w:rPr>
          <w:rFonts w:ascii="Arial" w:hAnsi="Arial" w:cs="Arial"/>
          <w:b/>
          <w:sz w:val="24"/>
          <w:szCs w:val="24"/>
          <w:lang w:val="en-IE"/>
        </w:rPr>
      </w:pPr>
      <w:r w:rsidRPr="00570263">
        <w:rPr>
          <w:rFonts w:ascii="Arial" w:hAnsi="Arial" w:cs="Arial"/>
          <w:sz w:val="24"/>
          <w:szCs w:val="24"/>
          <w:lang w:val="en-IE"/>
        </w:rPr>
        <w:t>1</w:t>
      </w:r>
      <w:r>
        <w:rPr>
          <w:rFonts w:ascii="Arial" w:hAnsi="Arial" w:cs="Arial"/>
          <w:sz w:val="24"/>
          <w:szCs w:val="24"/>
          <w:lang w:val="en-IE"/>
        </w:rPr>
        <w:tab/>
      </w:r>
      <w:r w:rsidRPr="00570263">
        <w:rPr>
          <w:rFonts w:ascii="Arial" w:hAnsi="Arial" w:cs="Arial"/>
          <w:sz w:val="24"/>
          <w:szCs w:val="24"/>
          <w:lang w:val="en-IE"/>
        </w:rPr>
        <w:t xml:space="preserve">Continue </w:t>
      </w:r>
      <w:r>
        <w:rPr>
          <w:rFonts w:ascii="Arial" w:hAnsi="Arial" w:cs="Arial"/>
          <w:sz w:val="24"/>
          <w:szCs w:val="24"/>
          <w:lang w:val="en-IE"/>
        </w:rPr>
        <w:tab/>
      </w:r>
      <w:r w:rsidRPr="001B47BD">
        <w:rPr>
          <w:rFonts w:ascii="Arial" w:hAnsi="Arial" w:cs="Arial"/>
          <w:b/>
          <w:sz w:val="24"/>
          <w:szCs w:val="24"/>
          <w:lang w:val="en-IE"/>
        </w:rPr>
        <w:t>GO TO PH414</w:t>
      </w:r>
    </w:p>
    <w:p w14:paraId="2D634326" w14:textId="77777777" w:rsidR="007068A0" w:rsidRPr="00860A9E" w:rsidRDefault="007068A0" w:rsidP="007068A0">
      <w:pPr>
        <w:autoSpaceDE w:val="0"/>
        <w:autoSpaceDN w:val="0"/>
        <w:spacing w:after="0" w:line="240" w:lineRule="auto"/>
        <w:ind w:left="720"/>
        <w:rPr>
          <w:rFonts w:ascii="Arial" w:hAnsi="Arial" w:cs="Arial"/>
          <w:sz w:val="24"/>
          <w:szCs w:val="24"/>
        </w:rPr>
      </w:pPr>
      <w:r w:rsidRPr="00570263">
        <w:rPr>
          <w:rFonts w:ascii="Arial" w:hAnsi="Arial" w:cs="Arial"/>
          <w:sz w:val="24"/>
          <w:szCs w:val="24"/>
          <w:lang w:val="en-IE"/>
        </w:rPr>
        <w:t>2</w:t>
      </w:r>
      <w:r>
        <w:rPr>
          <w:rFonts w:ascii="Arial" w:hAnsi="Arial" w:cs="Arial"/>
          <w:sz w:val="24"/>
          <w:szCs w:val="24"/>
          <w:lang w:val="en-IE"/>
        </w:rPr>
        <w:tab/>
      </w:r>
      <w:r w:rsidRPr="00570263">
        <w:rPr>
          <w:rFonts w:ascii="Arial" w:hAnsi="Arial" w:cs="Arial"/>
          <w:sz w:val="24"/>
          <w:szCs w:val="24"/>
          <w:lang w:val="en-IE"/>
        </w:rPr>
        <w:t>Respondent disputes having one/all of these conditions</w:t>
      </w:r>
    </w:p>
    <w:p w14:paraId="7EABA913" w14:textId="77777777" w:rsidR="007068A0" w:rsidRDefault="007068A0" w:rsidP="00297DF5">
      <w:pPr>
        <w:autoSpaceDE w:val="0"/>
        <w:autoSpaceDN w:val="0"/>
        <w:spacing w:after="0" w:line="240" w:lineRule="auto"/>
        <w:rPr>
          <w:rFonts w:ascii="Arial" w:hAnsi="Arial"/>
          <w:sz w:val="24"/>
          <w:lang w:val="en-IE"/>
        </w:rPr>
      </w:pPr>
    </w:p>
    <w:p w14:paraId="5413E5F1" w14:textId="77777777" w:rsidR="007068A0" w:rsidRPr="00866E18" w:rsidRDefault="007068A0" w:rsidP="00297DF5">
      <w:pPr>
        <w:autoSpaceDE w:val="0"/>
        <w:autoSpaceDN w:val="0"/>
        <w:spacing w:after="0" w:line="240" w:lineRule="auto"/>
        <w:rPr>
          <w:rFonts w:ascii="Arial" w:hAnsi="Arial"/>
          <w:sz w:val="24"/>
          <w:lang w:val="en-IE"/>
        </w:rPr>
      </w:pPr>
    </w:p>
    <w:p w14:paraId="137BE1EF" w14:textId="77777777" w:rsidR="00C67406" w:rsidRPr="00866E18" w:rsidRDefault="00C67406" w:rsidP="00866E18">
      <w:pPr>
        <w:autoSpaceDE w:val="0"/>
        <w:autoSpaceDN w:val="0"/>
        <w:spacing w:after="0" w:line="240" w:lineRule="auto"/>
        <w:rPr>
          <w:rFonts w:ascii="Arial" w:hAnsi="Arial"/>
          <w:b/>
          <w:sz w:val="24"/>
          <w:lang w:val="en-IE"/>
        </w:rPr>
      </w:pPr>
      <w:r w:rsidRPr="00866E18">
        <w:rPr>
          <w:rFonts w:ascii="Arial" w:hAnsi="Arial"/>
          <w:b/>
          <w:sz w:val="24"/>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570263" w14:paraId="5A1A640A" w14:textId="77777777" w:rsidTr="00866E18">
        <w:tc>
          <w:tcPr>
            <w:tcW w:w="9240" w:type="dxa"/>
          </w:tcPr>
          <w:p w14:paraId="272892D7" w14:textId="654BF235" w:rsidR="001B47BD"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PH414X0</w:t>
            </w:r>
          </w:p>
          <w:p w14:paraId="129738B0" w14:textId="0B33BA4A" w:rsidR="00C67406" w:rsidRPr="00866E18" w:rsidRDefault="00C67406" w:rsidP="00866E18">
            <w:pPr>
              <w:autoSpaceDE w:val="0"/>
              <w:autoSpaceDN w:val="0"/>
              <w:adjustRightInd w:val="0"/>
              <w:spacing w:after="0" w:line="240" w:lineRule="auto"/>
              <w:ind w:left="720"/>
              <w:rPr>
                <w:rFonts w:ascii="Arial" w:hAnsi="Arial"/>
                <w:sz w:val="24"/>
                <w:lang w:val="en-IE"/>
              </w:rPr>
            </w:pPr>
            <w:r w:rsidRPr="00570263">
              <w:rPr>
                <w:rFonts w:ascii="Arial" w:hAnsi="Arial" w:cs="Arial"/>
                <w:sz w:val="24"/>
                <w:szCs w:val="24"/>
                <w:lang w:val="en-IE"/>
              </w:rPr>
              <w:t>IWER</w:t>
            </w:r>
            <w:r w:rsidR="001B47BD">
              <w:rPr>
                <w:rFonts w:ascii="Arial" w:hAnsi="Arial" w:cs="Arial"/>
                <w:sz w:val="24"/>
                <w:szCs w:val="24"/>
                <w:lang w:val="en-IE"/>
              </w:rPr>
              <w:t>:</w:t>
            </w:r>
            <w:r w:rsidRPr="00866E18">
              <w:rPr>
                <w:rFonts w:ascii="Arial" w:hAnsi="Arial"/>
                <w:sz w:val="24"/>
                <w:lang w:val="en-IE"/>
              </w:rPr>
              <w:t xml:space="preserve"> Which fracture is being disputed</w:t>
            </w:r>
          </w:p>
          <w:p w14:paraId="47D85155" w14:textId="77777777" w:rsidR="001B47BD" w:rsidRDefault="001B47BD" w:rsidP="006F2BA8">
            <w:pPr>
              <w:spacing w:after="0" w:line="240" w:lineRule="auto"/>
              <w:ind w:left="720"/>
              <w:rPr>
                <w:rFonts w:ascii="Arial" w:hAnsi="Arial" w:cs="Arial"/>
                <w:sz w:val="24"/>
                <w:szCs w:val="24"/>
                <w:lang w:val="en-IE"/>
              </w:rPr>
            </w:pPr>
          </w:p>
          <w:p w14:paraId="4E666784" w14:textId="1EBE59B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1B47BD">
              <w:rPr>
                <w:rFonts w:ascii="Arial" w:hAnsi="Arial" w:cs="Arial"/>
                <w:sz w:val="24"/>
                <w:szCs w:val="24"/>
                <w:lang w:val="en-IE"/>
              </w:rPr>
              <w:tab/>
            </w:r>
            <w:r w:rsidRPr="00866E18">
              <w:rPr>
                <w:rFonts w:ascii="Arial" w:hAnsi="Arial"/>
                <w:sz w:val="24"/>
                <w:lang w:val="en-IE"/>
              </w:rPr>
              <w:t>Hip (display if (PH414W</w:t>
            </w:r>
            <w:r w:rsidR="002C36D5">
              <w:rPr>
                <w:rFonts w:ascii="Arial" w:hAnsi="Arial"/>
                <w:sz w:val="24"/>
                <w:lang w:val="en-IE"/>
              </w:rPr>
              <w:t>4</w:t>
            </w:r>
            <w:r w:rsidRPr="00866E18">
              <w:rPr>
                <w:rFonts w:ascii="Arial" w:hAnsi="Arial"/>
                <w:sz w:val="24"/>
                <w:lang w:val="en-IE"/>
              </w:rPr>
              <w:t>FF_01= 1)</w:t>
            </w:r>
            <w:r w:rsidRPr="00866E18">
              <w:rPr>
                <w:rFonts w:ascii="Arial" w:hAnsi="Arial"/>
                <w:sz w:val="24"/>
                <w:lang w:val="en-IE"/>
              </w:rPr>
              <w:tab/>
            </w:r>
            <w:r w:rsidR="001B47BD" w:rsidRPr="00570263">
              <w:rPr>
                <w:rFonts w:ascii="Arial" w:hAnsi="Arial" w:cs="Arial"/>
                <w:b/>
                <w:sz w:val="24"/>
                <w:szCs w:val="24"/>
                <w:lang w:val="en-IE"/>
              </w:rPr>
              <w:t>[PH414X0</w:t>
            </w:r>
            <w:r w:rsidR="001B47BD" w:rsidRPr="00866E18">
              <w:rPr>
                <w:rFonts w:ascii="Arial" w:hAnsi="Arial"/>
                <w:b/>
                <w:sz w:val="24"/>
                <w:lang w:val="en-IE"/>
              </w:rPr>
              <w:t>_01]</w:t>
            </w:r>
          </w:p>
          <w:p w14:paraId="499E19E8" w14:textId="0785BEA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1B47BD">
              <w:rPr>
                <w:rFonts w:ascii="Arial" w:hAnsi="Arial" w:cs="Arial"/>
                <w:sz w:val="24"/>
                <w:szCs w:val="24"/>
                <w:lang w:val="en-IE"/>
              </w:rPr>
              <w:tab/>
            </w:r>
            <w:r w:rsidRPr="00866E18">
              <w:rPr>
                <w:rFonts w:ascii="Arial" w:hAnsi="Arial"/>
                <w:sz w:val="24"/>
                <w:lang w:val="en-IE"/>
              </w:rPr>
              <w:t>Wrist (display if (PH414W</w:t>
            </w:r>
            <w:r w:rsidR="002C36D5">
              <w:rPr>
                <w:rFonts w:ascii="Arial" w:hAnsi="Arial"/>
                <w:sz w:val="24"/>
                <w:lang w:val="en-IE"/>
              </w:rPr>
              <w:t>4</w:t>
            </w:r>
            <w:r w:rsidRPr="00866E18">
              <w:rPr>
                <w:rFonts w:ascii="Arial" w:hAnsi="Arial"/>
                <w:sz w:val="24"/>
                <w:lang w:val="en-IE"/>
              </w:rPr>
              <w:t>FF_02 = 1)</w:t>
            </w:r>
            <w:r w:rsidR="001B47BD" w:rsidRPr="00866E18">
              <w:rPr>
                <w:rFonts w:ascii="Arial" w:hAnsi="Arial"/>
                <w:sz w:val="24"/>
                <w:lang w:val="en-IE"/>
              </w:rPr>
              <w:tab/>
            </w:r>
            <w:r w:rsidR="001B47BD" w:rsidRPr="00570263">
              <w:rPr>
                <w:rFonts w:ascii="Arial" w:hAnsi="Arial" w:cs="Arial"/>
                <w:b/>
                <w:sz w:val="24"/>
                <w:szCs w:val="24"/>
                <w:lang w:val="en-IE"/>
              </w:rPr>
              <w:t>[PH414X0</w:t>
            </w:r>
            <w:r w:rsidR="001B47BD" w:rsidRPr="00866E18">
              <w:rPr>
                <w:rFonts w:ascii="Arial" w:hAnsi="Arial"/>
                <w:b/>
                <w:sz w:val="24"/>
                <w:lang w:val="en-IE"/>
              </w:rPr>
              <w:t>_02]</w:t>
            </w:r>
          </w:p>
          <w:p w14:paraId="5154A2C9" w14:textId="30EF73A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1B47BD">
              <w:rPr>
                <w:rFonts w:ascii="Arial" w:hAnsi="Arial" w:cs="Arial"/>
                <w:sz w:val="24"/>
                <w:szCs w:val="24"/>
                <w:lang w:val="en-IE"/>
              </w:rPr>
              <w:tab/>
            </w:r>
            <w:r w:rsidRPr="00866E18">
              <w:rPr>
                <w:rFonts w:ascii="Arial" w:hAnsi="Arial"/>
                <w:sz w:val="24"/>
                <w:lang w:val="en-IE"/>
              </w:rPr>
              <w:t>Back/spine (vertebral) (display if PH414W</w:t>
            </w:r>
            <w:r w:rsidR="002C36D5">
              <w:rPr>
                <w:rFonts w:ascii="Arial" w:hAnsi="Arial"/>
                <w:sz w:val="24"/>
                <w:lang w:val="en-IE"/>
              </w:rPr>
              <w:t>4</w:t>
            </w:r>
            <w:r w:rsidRPr="00866E18">
              <w:rPr>
                <w:rFonts w:ascii="Arial" w:hAnsi="Arial"/>
                <w:sz w:val="24"/>
                <w:lang w:val="en-IE"/>
              </w:rPr>
              <w:t>FF_03 = 1)</w:t>
            </w:r>
            <w:r w:rsidRPr="00866E18">
              <w:rPr>
                <w:rFonts w:ascii="Arial" w:hAnsi="Arial"/>
                <w:sz w:val="24"/>
                <w:lang w:val="en-IE"/>
              </w:rPr>
              <w:tab/>
              <w:t xml:space="preserve">                                            </w:t>
            </w:r>
            <w:r w:rsidR="001B47BD">
              <w:rPr>
                <w:rFonts w:ascii="Arial" w:hAnsi="Arial" w:cs="Arial"/>
                <w:sz w:val="24"/>
                <w:szCs w:val="24"/>
                <w:lang w:val="en-IE"/>
              </w:rPr>
              <w:tab/>
            </w:r>
            <w:r w:rsidR="001B47BD">
              <w:rPr>
                <w:rFonts w:ascii="Arial" w:hAnsi="Arial" w:cs="Arial"/>
                <w:sz w:val="24"/>
                <w:szCs w:val="24"/>
                <w:lang w:val="en-IE"/>
              </w:rPr>
              <w:tab/>
            </w:r>
            <w:r w:rsidR="001B47BD">
              <w:rPr>
                <w:rFonts w:ascii="Arial" w:hAnsi="Arial" w:cs="Arial"/>
                <w:sz w:val="24"/>
                <w:szCs w:val="24"/>
                <w:lang w:val="en-IE"/>
              </w:rPr>
              <w:tab/>
            </w:r>
            <w:r w:rsidR="001B47BD">
              <w:rPr>
                <w:rFonts w:ascii="Arial" w:hAnsi="Arial" w:cs="Arial"/>
                <w:sz w:val="24"/>
                <w:szCs w:val="24"/>
                <w:lang w:val="en-IE"/>
              </w:rPr>
              <w:tab/>
            </w:r>
            <w:r w:rsidR="001B47BD">
              <w:rPr>
                <w:rFonts w:ascii="Arial" w:hAnsi="Arial" w:cs="Arial"/>
                <w:sz w:val="24"/>
                <w:szCs w:val="24"/>
                <w:lang w:val="en-IE"/>
              </w:rPr>
              <w:tab/>
            </w:r>
            <w:r w:rsidR="001B47BD">
              <w:rPr>
                <w:rFonts w:ascii="Arial" w:hAnsi="Arial" w:cs="Arial"/>
                <w:sz w:val="24"/>
                <w:szCs w:val="24"/>
                <w:lang w:val="en-IE"/>
              </w:rPr>
              <w:tab/>
            </w:r>
            <w:r w:rsidR="001B47BD">
              <w:rPr>
                <w:rFonts w:ascii="Arial" w:hAnsi="Arial" w:cs="Arial"/>
                <w:sz w:val="24"/>
                <w:szCs w:val="24"/>
                <w:lang w:val="en-IE"/>
              </w:rPr>
              <w:tab/>
            </w:r>
            <w:r w:rsidR="001B47BD" w:rsidRPr="00570263">
              <w:rPr>
                <w:rFonts w:ascii="Arial" w:hAnsi="Arial" w:cs="Arial"/>
                <w:b/>
                <w:sz w:val="24"/>
                <w:szCs w:val="24"/>
                <w:lang w:val="en-IE"/>
              </w:rPr>
              <w:t>[PH414X0</w:t>
            </w:r>
            <w:r w:rsidR="001B47BD" w:rsidRPr="00866E18">
              <w:rPr>
                <w:rFonts w:ascii="Arial" w:hAnsi="Arial"/>
                <w:b/>
                <w:sz w:val="24"/>
                <w:lang w:val="en-IE"/>
              </w:rPr>
              <w:t>_03]</w:t>
            </w:r>
          </w:p>
          <w:p w14:paraId="36F5DA2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0BDE70D"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(PH414X0_01 = 1) THEN ASK  </w:t>
            </w:r>
          </w:p>
          <w:p w14:paraId="12C96C9A" w14:textId="6D344127" w:rsidR="001B47BD"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PH414X_01</w:t>
            </w:r>
          </w:p>
          <w:p w14:paraId="6055A700" w14:textId="54580BAA"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fracturing your hip. Can you confirm, that ...READ OUT.</w:t>
            </w:r>
          </w:p>
          <w:p w14:paraId="50C449AE" w14:textId="77777777" w:rsidR="001B47BD" w:rsidRDefault="001B47BD" w:rsidP="006F2BA8">
            <w:pPr>
              <w:autoSpaceDE w:val="0"/>
              <w:autoSpaceDN w:val="0"/>
              <w:adjustRightInd w:val="0"/>
              <w:spacing w:after="0" w:line="240" w:lineRule="auto"/>
              <w:ind w:left="720"/>
              <w:jc w:val="both"/>
              <w:rPr>
                <w:rFonts w:ascii="Arial" w:hAnsi="Arial" w:cs="Arial"/>
                <w:sz w:val="24"/>
                <w:szCs w:val="24"/>
                <w:lang w:val="en-IE" w:eastAsia="en-GB"/>
              </w:rPr>
            </w:pPr>
          </w:p>
          <w:p w14:paraId="50F49D91" w14:textId="4B66B753"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1B47BD">
              <w:rPr>
                <w:rFonts w:ascii="Arial" w:hAnsi="Arial" w:cs="Arial"/>
                <w:sz w:val="24"/>
                <w:szCs w:val="24"/>
                <w:lang w:val="en-IE" w:eastAsia="en-GB"/>
              </w:rPr>
              <w:tab/>
            </w:r>
            <w:r w:rsidRPr="00866E18">
              <w:rPr>
                <w:rFonts w:ascii="Arial" w:hAnsi="Arial"/>
                <w:sz w:val="24"/>
                <w:lang w:val="en-IE"/>
              </w:rPr>
              <w:t xml:space="preserve">You never fractured your hip (error from previous wave) </w:t>
            </w:r>
          </w:p>
          <w:p w14:paraId="534D9319" w14:textId="3E93D301"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1B47BD">
              <w:rPr>
                <w:rFonts w:ascii="Arial" w:hAnsi="Arial" w:cs="Arial"/>
                <w:sz w:val="24"/>
                <w:szCs w:val="24"/>
                <w:lang w:val="en-IE"/>
              </w:rPr>
              <w:tab/>
            </w:r>
            <w:r w:rsidRPr="00866E18">
              <w:rPr>
                <w:rFonts w:ascii="Arial" w:hAnsi="Arial"/>
                <w:sz w:val="24"/>
                <w:lang w:val="en-IE"/>
              </w:rPr>
              <w:t>The hip fracture was misdiagnosed</w:t>
            </w:r>
          </w:p>
          <w:p w14:paraId="44502EB6"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531CE2FE"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(PH414X0_02 = 1) THEN ASK  </w:t>
            </w:r>
          </w:p>
          <w:p w14:paraId="022C1877" w14:textId="48129DC3" w:rsidR="001B47BD"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PH414X_02</w:t>
            </w:r>
          </w:p>
          <w:p w14:paraId="163D132D" w14:textId="70B32FB2"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fracturing your wrist.  Can you confirm, that ...READ OUT.</w:t>
            </w:r>
          </w:p>
          <w:p w14:paraId="2539AEC9" w14:textId="77777777" w:rsidR="001B47BD" w:rsidRDefault="001B47BD" w:rsidP="006F2BA8">
            <w:pPr>
              <w:autoSpaceDE w:val="0"/>
              <w:autoSpaceDN w:val="0"/>
              <w:adjustRightInd w:val="0"/>
              <w:spacing w:after="0" w:line="240" w:lineRule="auto"/>
              <w:ind w:left="720"/>
              <w:jc w:val="both"/>
              <w:rPr>
                <w:rFonts w:ascii="Arial" w:hAnsi="Arial" w:cs="Arial"/>
                <w:sz w:val="24"/>
                <w:szCs w:val="24"/>
                <w:lang w:val="en-IE" w:eastAsia="en-GB"/>
              </w:rPr>
            </w:pPr>
          </w:p>
          <w:p w14:paraId="40156436" w14:textId="0D3B17DC"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1B47BD">
              <w:rPr>
                <w:rFonts w:ascii="Arial" w:hAnsi="Arial" w:cs="Arial"/>
                <w:sz w:val="24"/>
                <w:szCs w:val="24"/>
                <w:lang w:val="en-IE" w:eastAsia="en-GB"/>
              </w:rPr>
              <w:tab/>
            </w:r>
            <w:r w:rsidRPr="00866E18">
              <w:rPr>
                <w:rFonts w:ascii="Arial" w:hAnsi="Arial"/>
                <w:sz w:val="24"/>
                <w:lang w:val="en-IE"/>
              </w:rPr>
              <w:t xml:space="preserve">You never fractured your wrist (error from previous wave) </w:t>
            </w:r>
          </w:p>
          <w:p w14:paraId="0FB254AC" w14:textId="7177A611"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1B47BD">
              <w:rPr>
                <w:rFonts w:ascii="Arial" w:hAnsi="Arial" w:cs="Arial"/>
                <w:sz w:val="24"/>
                <w:szCs w:val="24"/>
                <w:lang w:val="en-IE" w:eastAsia="en-GB"/>
              </w:rPr>
              <w:tab/>
            </w:r>
            <w:r w:rsidRPr="00866E18">
              <w:rPr>
                <w:rFonts w:ascii="Arial" w:hAnsi="Arial"/>
                <w:sz w:val="24"/>
                <w:lang w:val="en-IE"/>
              </w:rPr>
              <w:t>The wrist fracture was misdiagnosed</w:t>
            </w:r>
          </w:p>
          <w:p w14:paraId="4766F0EC"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53356E8A" w14:textId="77777777" w:rsidR="00C67406" w:rsidRPr="00866E18" w:rsidRDefault="00C67406" w:rsidP="00866E18">
            <w:pPr>
              <w:autoSpaceDE w:val="0"/>
              <w:autoSpaceDN w:val="0"/>
              <w:adjustRightInd w:val="0"/>
              <w:spacing w:after="0" w:line="240" w:lineRule="auto"/>
              <w:ind w:left="720"/>
              <w:jc w:val="both"/>
              <w:rPr>
                <w:rFonts w:ascii="Arial" w:hAnsi="Arial"/>
                <w:sz w:val="24"/>
                <w:lang w:val="en-IE"/>
              </w:rPr>
            </w:pPr>
          </w:p>
          <w:p w14:paraId="43DE980C" w14:textId="77777777"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IF (PH414X0_03 = 1) THEN ASK  </w:t>
            </w:r>
          </w:p>
          <w:p w14:paraId="30F32DD0" w14:textId="77777777" w:rsidR="001B47BD" w:rsidRDefault="00C67406"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lastRenderedPageBreak/>
              <w:t xml:space="preserve">PH414X_03 </w:t>
            </w:r>
          </w:p>
          <w:p w14:paraId="4D7BDE1F" w14:textId="7C314167"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It may be that we have a recording error about you fracturing bones in your back/spine.  Can you confirm, that ...READ OUT.</w:t>
            </w:r>
          </w:p>
          <w:p w14:paraId="08A6F925" w14:textId="77777777" w:rsidR="001B47BD" w:rsidRDefault="001B47BD" w:rsidP="006F2BA8">
            <w:pPr>
              <w:autoSpaceDE w:val="0"/>
              <w:autoSpaceDN w:val="0"/>
              <w:adjustRightInd w:val="0"/>
              <w:spacing w:after="0" w:line="240" w:lineRule="auto"/>
              <w:ind w:left="720"/>
              <w:jc w:val="both"/>
              <w:rPr>
                <w:rFonts w:ascii="Arial" w:hAnsi="Arial" w:cs="Arial"/>
                <w:sz w:val="24"/>
                <w:szCs w:val="24"/>
                <w:lang w:val="en-IE" w:eastAsia="en-GB"/>
              </w:rPr>
            </w:pPr>
          </w:p>
          <w:p w14:paraId="24053C55" w14:textId="162ABBA9"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1B47BD">
              <w:rPr>
                <w:rFonts w:ascii="Arial" w:hAnsi="Arial" w:cs="Arial"/>
                <w:sz w:val="24"/>
                <w:szCs w:val="24"/>
                <w:lang w:val="en-IE" w:eastAsia="en-GB"/>
              </w:rPr>
              <w:tab/>
            </w:r>
            <w:r w:rsidRPr="00866E18">
              <w:rPr>
                <w:rFonts w:ascii="Arial" w:hAnsi="Arial"/>
                <w:sz w:val="24"/>
                <w:lang w:val="en-IE"/>
              </w:rPr>
              <w:t xml:space="preserve">You never fractured bones in your back/spine (error from previous </w:t>
            </w:r>
            <w:r w:rsidR="001B47BD">
              <w:rPr>
                <w:rFonts w:ascii="Arial" w:hAnsi="Arial" w:cs="Arial"/>
                <w:sz w:val="24"/>
                <w:szCs w:val="24"/>
                <w:lang w:val="en-IE" w:eastAsia="en-GB"/>
              </w:rPr>
              <w:tab/>
            </w:r>
            <w:r w:rsidRPr="00866E18">
              <w:rPr>
                <w:rFonts w:ascii="Arial" w:hAnsi="Arial"/>
                <w:sz w:val="24"/>
                <w:lang w:val="en-IE"/>
              </w:rPr>
              <w:t>wave)</w:t>
            </w:r>
          </w:p>
          <w:p w14:paraId="77E84006" w14:textId="174FE8BC"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1B47BD">
              <w:rPr>
                <w:rFonts w:ascii="Arial" w:hAnsi="Arial" w:cs="Arial"/>
                <w:sz w:val="24"/>
                <w:szCs w:val="24"/>
                <w:lang w:val="en-IE" w:eastAsia="en-GB"/>
              </w:rPr>
              <w:tab/>
            </w:r>
            <w:r w:rsidRPr="00866E18">
              <w:rPr>
                <w:rFonts w:ascii="Arial" w:hAnsi="Arial"/>
                <w:sz w:val="24"/>
                <w:lang w:val="en-IE"/>
              </w:rPr>
              <w:t>The back/spine fracture was misdiagnosed</w:t>
            </w:r>
          </w:p>
          <w:p w14:paraId="23ED1A6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tc>
      </w:tr>
    </w:tbl>
    <w:p w14:paraId="417CBB2F"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6925D4F6" w14:textId="77777777" w:rsidR="00C67406" w:rsidRPr="00866E18" w:rsidRDefault="00C67406" w:rsidP="00297DF5">
      <w:pPr>
        <w:autoSpaceDE w:val="0"/>
        <w:autoSpaceDN w:val="0"/>
        <w:spacing w:after="0" w:line="240" w:lineRule="auto"/>
        <w:rPr>
          <w:rFonts w:ascii="Arial" w:hAnsi="Arial"/>
          <w:b/>
          <w:sz w:val="24"/>
          <w:lang w:val="en-IE"/>
        </w:rPr>
      </w:pPr>
      <w:r w:rsidRPr="00866E18">
        <w:rPr>
          <w:rFonts w:ascii="Arial" w:hAnsi="Arial"/>
          <w:b/>
          <w:sz w:val="24"/>
          <w:lang w:val="en-IE"/>
        </w:rPr>
        <w:t>PH414</w:t>
      </w:r>
    </w:p>
    <w:p w14:paraId="101B8CFB" w14:textId="77777777" w:rsidR="001B47BD" w:rsidRDefault="001B47BD" w:rsidP="006F2BA8">
      <w:pPr>
        <w:autoSpaceDE w:val="0"/>
        <w:autoSpaceDN w:val="0"/>
        <w:spacing w:after="0" w:line="240" w:lineRule="auto"/>
        <w:ind w:left="720"/>
        <w:rPr>
          <w:rFonts w:ascii="Arial" w:hAnsi="Arial" w:cs="Arial"/>
          <w:b/>
          <w:sz w:val="24"/>
          <w:szCs w:val="24"/>
          <w:lang w:val="en-IE"/>
        </w:rPr>
      </w:pPr>
    </w:p>
    <w:p w14:paraId="6B67C7DE" w14:textId="0C1C054D" w:rsidR="00C67406" w:rsidRDefault="00C67406" w:rsidP="00297DF5">
      <w:pPr>
        <w:autoSpaceDE w:val="0"/>
        <w:autoSpaceDN w:val="0"/>
        <w:spacing w:after="0" w:line="240" w:lineRule="auto"/>
        <w:rPr>
          <w:rFonts w:ascii="Arial" w:hAnsi="Arial" w:cs="Arial"/>
          <w:b/>
          <w:sz w:val="24"/>
          <w:szCs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 2</w:t>
      </w:r>
      <w:r w:rsidR="000B7F83" w:rsidRPr="00866E18">
        <w:rPr>
          <w:rFonts w:ascii="Arial" w:hAnsi="Arial"/>
          <w:b/>
          <w:sz w:val="24"/>
          <w:lang w:val="en-IE"/>
        </w:rPr>
        <w:t>, 4, 5</w:t>
      </w:r>
      <w:r w:rsidRPr="00866E18">
        <w:rPr>
          <w:rFonts w:ascii="Arial" w:hAnsi="Arial"/>
          <w:b/>
          <w:sz w:val="24"/>
          <w:lang w:val="en-IE"/>
        </w:rPr>
        <w:t>), USE WORDING ‘A’. OTHERS, USE WORDING ‘B’</w:t>
      </w:r>
    </w:p>
    <w:p w14:paraId="0BFC44DD" w14:textId="77777777" w:rsidR="001B47BD" w:rsidRPr="00866E18" w:rsidRDefault="001B47BD" w:rsidP="00297DF5">
      <w:pPr>
        <w:autoSpaceDE w:val="0"/>
        <w:autoSpaceDN w:val="0"/>
        <w:spacing w:after="0" w:line="240" w:lineRule="auto"/>
        <w:rPr>
          <w:rFonts w:ascii="Arial" w:hAnsi="Arial"/>
          <w:b/>
          <w:sz w:val="24"/>
          <w:lang w:val="en-IE"/>
        </w:rPr>
      </w:pPr>
    </w:p>
    <w:p w14:paraId="076B7C13"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(A) [Have/Has] [you/Rname] ever fractured any of the following?</w:t>
      </w:r>
    </w:p>
    <w:p w14:paraId="41839216"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(B) Since your</w:t>
      </w:r>
      <w:r w:rsidR="000B7F83" w:rsidRPr="00866E18">
        <w:rPr>
          <w:rFonts w:ascii="Arial" w:hAnsi="Arial"/>
          <w:sz w:val="24"/>
          <w:lang w:val="en-IE"/>
        </w:rPr>
        <w:t xml:space="preserve"> </w:t>
      </w:r>
      <w:r w:rsidRPr="00866E18">
        <w:rPr>
          <w:rFonts w:ascii="Arial" w:hAnsi="Arial"/>
          <w:sz w:val="24"/>
          <w:lang w:val="en-IE"/>
        </w:rPr>
        <w:t xml:space="preserve"> last interview, have you fractured any of the following?</w:t>
      </w:r>
    </w:p>
    <w:p w14:paraId="6F881DC5"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IWER: CODE ALL THAT APPLY</w:t>
      </w:r>
    </w:p>
    <w:p w14:paraId="67EA974B" w14:textId="77777777" w:rsidR="001B47BD" w:rsidRDefault="001B47BD" w:rsidP="006F2BA8">
      <w:pPr>
        <w:autoSpaceDE w:val="0"/>
        <w:autoSpaceDN w:val="0"/>
        <w:spacing w:after="0" w:line="240" w:lineRule="auto"/>
        <w:ind w:left="720"/>
        <w:rPr>
          <w:rFonts w:ascii="Arial" w:hAnsi="Arial" w:cs="Arial"/>
          <w:sz w:val="24"/>
          <w:szCs w:val="24"/>
          <w:lang w:val="en-IE"/>
        </w:rPr>
      </w:pPr>
    </w:p>
    <w:p w14:paraId="53EB0F38" w14:textId="6A056603" w:rsidR="00C67406" w:rsidRPr="00570263" w:rsidRDefault="00C67406" w:rsidP="006F2BA8">
      <w:pPr>
        <w:autoSpaceDE w:val="0"/>
        <w:autoSpaceDN w:val="0"/>
        <w:spacing w:after="0" w:line="240" w:lineRule="auto"/>
        <w:ind w:left="720"/>
        <w:rPr>
          <w:rFonts w:ascii="Arial" w:hAnsi="Arial" w:cs="Arial"/>
          <w:b/>
          <w:sz w:val="24"/>
          <w:szCs w:val="24"/>
          <w:lang w:val="en-IE"/>
        </w:rPr>
      </w:pPr>
      <w:r w:rsidRPr="00570263">
        <w:rPr>
          <w:rFonts w:ascii="Arial" w:hAnsi="Arial" w:cs="Arial"/>
          <w:sz w:val="24"/>
          <w:szCs w:val="24"/>
          <w:lang w:val="en-IE"/>
        </w:rPr>
        <w:t>1</w:t>
      </w:r>
      <w:r w:rsidR="001B47BD">
        <w:rPr>
          <w:rFonts w:ascii="Arial" w:hAnsi="Arial" w:cs="Arial"/>
          <w:sz w:val="24"/>
          <w:szCs w:val="24"/>
          <w:lang w:val="en-IE"/>
        </w:rPr>
        <w:tab/>
      </w:r>
      <w:r w:rsidRPr="00570263">
        <w:rPr>
          <w:rFonts w:ascii="Arial" w:hAnsi="Arial" w:cs="Arial"/>
          <w:sz w:val="24"/>
          <w:szCs w:val="24"/>
          <w:lang w:val="en-IE"/>
        </w:rPr>
        <w:t>Hip   </w:t>
      </w:r>
      <w:r w:rsidRPr="00570263">
        <w:rPr>
          <w:rFonts w:ascii="Arial" w:hAnsi="Arial" w:cs="Arial"/>
          <w:sz w:val="24"/>
          <w:szCs w:val="24"/>
          <w:lang w:val="en-IE"/>
        </w:rPr>
        <w:tab/>
        <w:t>  </w:t>
      </w:r>
      <w:r w:rsidRPr="00570263">
        <w:rPr>
          <w:rFonts w:ascii="Arial" w:hAnsi="Arial" w:cs="Arial"/>
          <w:sz w:val="24"/>
          <w:szCs w:val="24"/>
          <w:lang w:val="en-IE"/>
        </w:rPr>
        <w:tab/>
      </w:r>
      <w:r w:rsidRPr="00570263">
        <w:rPr>
          <w:rFonts w:ascii="Arial" w:hAnsi="Arial" w:cs="Arial"/>
          <w:b/>
          <w:sz w:val="24"/>
          <w:szCs w:val="24"/>
          <w:lang w:val="en-IE"/>
        </w:rPr>
        <w:t xml:space="preserve">  </w:t>
      </w:r>
      <w:r w:rsidR="001B47BD">
        <w:rPr>
          <w:rFonts w:ascii="Arial" w:hAnsi="Arial" w:cs="Arial"/>
          <w:b/>
          <w:sz w:val="24"/>
          <w:szCs w:val="24"/>
          <w:lang w:val="en-IE"/>
        </w:rPr>
        <w:tab/>
      </w:r>
      <w:r w:rsidR="001B47BD">
        <w:rPr>
          <w:rFonts w:ascii="Arial" w:hAnsi="Arial" w:cs="Arial"/>
          <w:b/>
          <w:sz w:val="24"/>
          <w:szCs w:val="24"/>
          <w:lang w:val="en-IE"/>
        </w:rPr>
        <w:tab/>
      </w:r>
      <w:r w:rsidRPr="00A306CE">
        <w:rPr>
          <w:rFonts w:ascii="Arial" w:hAnsi="Arial" w:cs="Arial"/>
          <w:b/>
          <w:caps/>
          <w:sz w:val="24"/>
          <w:szCs w:val="24"/>
          <w:lang w:val="en-IE"/>
        </w:rPr>
        <w:t>[ph414</w:t>
      </w:r>
      <w:r w:rsidRPr="00570263">
        <w:rPr>
          <w:rFonts w:ascii="Arial" w:hAnsi="Arial" w:cs="Arial"/>
          <w:b/>
          <w:sz w:val="24"/>
          <w:szCs w:val="24"/>
          <w:lang w:val="en-IE"/>
        </w:rPr>
        <w:t>_01]</w:t>
      </w:r>
    </w:p>
    <w:p w14:paraId="7BB3AC89" w14:textId="53BA000F"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2</w:t>
      </w:r>
      <w:r w:rsidR="001B47BD">
        <w:rPr>
          <w:rFonts w:ascii="Arial" w:hAnsi="Arial" w:cs="Arial"/>
          <w:sz w:val="24"/>
          <w:szCs w:val="24"/>
          <w:lang w:val="en-IE"/>
        </w:rPr>
        <w:tab/>
      </w:r>
      <w:r w:rsidRPr="00866E18">
        <w:rPr>
          <w:rFonts w:ascii="Arial" w:hAnsi="Arial"/>
          <w:sz w:val="24"/>
          <w:lang w:val="en-IE"/>
        </w:rPr>
        <w:t>Wrist   </w:t>
      </w:r>
      <w:r w:rsidRPr="00570263">
        <w:rPr>
          <w:rFonts w:ascii="Arial" w:hAnsi="Arial" w:cs="Arial"/>
          <w:sz w:val="24"/>
          <w:szCs w:val="24"/>
          <w:lang w:val="en-IE"/>
        </w:rPr>
        <w:tab/>
      </w:r>
      <w:r w:rsidR="001B47BD">
        <w:rPr>
          <w:rFonts w:ascii="Arial" w:hAnsi="Arial" w:cs="Arial"/>
          <w:sz w:val="24"/>
          <w:szCs w:val="24"/>
          <w:lang w:val="en-IE"/>
        </w:rPr>
        <w:tab/>
      </w:r>
      <w:r w:rsidRPr="00570263">
        <w:rPr>
          <w:rFonts w:ascii="Arial" w:hAnsi="Arial" w:cs="Arial"/>
          <w:b/>
          <w:sz w:val="24"/>
          <w:szCs w:val="24"/>
          <w:lang w:val="en-IE"/>
        </w:rPr>
        <w:t xml:space="preserve">  </w:t>
      </w:r>
      <w:r w:rsidR="001B47BD">
        <w:rPr>
          <w:rFonts w:ascii="Arial" w:hAnsi="Arial" w:cs="Arial"/>
          <w:b/>
          <w:sz w:val="24"/>
          <w:szCs w:val="24"/>
          <w:lang w:val="en-IE"/>
        </w:rPr>
        <w:tab/>
      </w:r>
      <w:r w:rsidRPr="00866E18">
        <w:rPr>
          <w:rFonts w:ascii="Arial" w:hAnsi="Arial"/>
          <w:b/>
          <w:sz w:val="24"/>
          <w:lang w:val="en-IE"/>
        </w:rPr>
        <w:t>[</w:t>
      </w:r>
      <w:r w:rsidRPr="00866E18">
        <w:rPr>
          <w:rFonts w:ascii="Arial" w:hAnsi="Arial"/>
          <w:b/>
          <w:caps/>
          <w:sz w:val="24"/>
          <w:lang w:val="en-IE"/>
        </w:rPr>
        <w:t>ph</w:t>
      </w:r>
      <w:r w:rsidRPr="00866E18">
        <w:rPr>
          <w:rFonts w:ascii="Arial" w:hAnsi="Arial"/>
          <w:b/>
          <w:sz w:val="24"/>
          <w:lang w:val="en-IE"/>
        </w:rPr>
        <w:t>414_02]</w:t>
      </w:r>
    </w:p>
    <w:p w14:paraId="36EEF1C4" w14:textId="3F2B3CD6"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3</w:t>
      </w:r>
      <w:r w:rsidR="001B47BD">
        <w:rPr>
          <w:rFonts w:ascii="Arial" w:hAnsi="Arial" w:cs="Arial"/>
          <w:sz w:val="24"/>
          <w:szCs w:val="24"/>
          <w:lang w:val="en-IE"/>
        </w:rPr>
        <w:tab/>
      </w:r>
      <w:r w:rsidRPr="00866E18">
        <w:rPr>
          <w:rFonts w:ascii="Arial" w:hAnsi="Arial"/>
          <w:sz w:val="24"/>
          <w:lang w:val="en-IE"/>
        </w:rPr>
        <w:t>Bones in [your/his/her] back/spine (Vertebral)               </w:t>
      </w:r>
      <w:r w:rsidRPr="00866E18">
        <w:rPr>
          <w:rFonts w:ascii="Arial" w:hAnsi="Arial"/>
          <w:sz w:val="24"/>
          <w:lang w:val="en-IE"/>
        </w:rPr>
        <w:tab/>
      </w:r>
      <w:r w:rsidRPr="00866E18">
        <w:rPr>
          <w:rFonts w:ascii="Arial" w:hAnsi="Arial"/>
          <w:sz w:val="24"/>
          <w:lang w:val="en-IE"/>
        </w:rPr>
        <w:tab/>
      </w:r>
      <w:r w:rsidR="001B47BD">
        <w:rPr>
          <w:rFonts w:ascii="Arial" w:hAnsi="Arial" w:cs="Arial"/>
          <w:sz w:val="24"/>
          <w:szCs w:val="24"/>
          <w:lang w:val="en-IE"/>
        </w:rPr>
        <w:tab/>
      </w:r>
      <w:r w:rsidR="001B47BD">
        <w:rPr>
          <w:rFonts w:ascii="Arial" w:hAnsi="Arial" w:cs="Arial"/>
          <w:sz w:val="24"/>
          <w:szCs w:val="24"/>
          <w:lang w:val="en-IE"/>
        </w:rPr>
        <w:tab/>
      </w:r>
      <w:r w:rsidR="001B47BD">
        <w:rPr>
          <w:rFonts w:ascii="Arial" w:hAnsi="Arial" w:cs="Arial"/>
          <w:sz w:val="24"/>
          <w:szCs w:val="24"/>
          <w:lang w:val="en-IE"/>
        </w:rPr>
        <w:tab/>
      </w:r>
      <w:r w:rsidRPr="00570263">
        <w:rPr>
          <w:rFonts w:ascii="Arial" w:hAnsi="Arial" w:cs="Arial"/>
          <w:b/>
          <w:sz w:val="24"/>
          <w:szCs w:val="24"/>
          <w:lang w:val="en-IE"/>
        </w:rPr>
        <w:t xml:space="preserve">  </w:t>
      </w:r>
      <w:r w:rsidR="001B47BD">
        <w:rPr>
          <w:rFonts w:ascii="Arial" w:hAnsi="Arial" w:cs="Arial"/>
          <w:b/>
          <w:sz w:val="24"/>
          <w:szCs w:val="24"/>
          <w:lang w:val="en-IE"/>
        </w:rPr>
        <w:tab/>
      </w:r>
      <w:r w:rsidR="001B47BD">
        <w:rPr>
          <w:rFonts w:ascii="Arial" w:hAnsi="Arial" w:cs="Arial"/>
          <w:b/>
          <w:sz w:val="24"/>
          <w:szCs w:val="24"/>
          <w:lang w:val="en-IE"/>
        </w:rPr>
        <w:tab/>
      </w:r>
      <w:r w:rsidRPr="00866E18">
        <w:rPr>
          <w:rFonts w:ascii="Arial" w:hAnsi="Arial"/>
          <w:b/>
          <w:sz w:val="24"/>
          <w:lang w:val="en-IE"/>
        </w:rPr>
        <w:t>[</w:t>
      </w:r>
      <w:r w:rsidRPr="00866E18">
        <w:rPr>
          <w:rFonts w:ascii="Arial" w:hAnsi="Arial"/>
          <w:b/>
          <w:caps/>
          <w:sz w:val="24"/>
          <w:lang w:val="en-IE"/>
        </w:rPr>
        <w:t>ph</w:t>
      </w:r>
      <w:r w:rsidRPr="00866E18">
        <w:rPr>
          <w:rFonts w:ascii="Arial" w:hAnsi="Arial"/>
          <w:b/>
          <w:sz w:val="24"/>
          <w:lang w:val="en-IE"/>
        </w:rPr>
        <w:t>414_03]</w:t>
      </w:r>
    </w:p>
    <w:p w14:paraId="07BDB88F" w14:textId="5571B5C9"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95</w:t>
      </w:r>
      <w:r w:rsidR="001B47BD">
        <w:rPr>
          <w:rFonts w:ascii="Arial" w:hAnsi="Arial" w:cs="Arial"/>
          <w:sz w:val="24"/>
          <w:szCs w:val="24"/>
          <w:lang w:val="en-IE"/>
        </w:rPr>
        <w:tab/>
      </w:r>
      <w:r w:rsidRPr="00866E18">
        <w:rPr>
          <w:rFonts w:ascii="Arial" w:hAnsi="Arial"/>
          <w:sz w:val="24"/>
          <w:lang w:val="en-IE"/>
        </w:rPr>
        <w:t>Other </w:t>
      </w:r>
      <w:r w:rsidR="00636B4F" w:rsidRPr="00866E18">
        <w:rPr>
          <w:rFonts w:ascii="Arial" w:hAnsi="Arial"/>
          <w:sz w:val="24"/>
          <w:lang w:val="en-IE"/>
        </w:rPr>
        <w:t>(please</w:t>
      </w:r>
      <w:r w:rsidR="001B47BD" w:rsidRPr="00866E18">
        <w:rPr>
          <w:rFonts w:ascii="Arial" w:hAnsi="Arial"/>
          <w:sz w:val="24"/>
          <w:lang w:val="en-IE"/>
        </w:rPr>
        <w:t xml:space="preserve"> </w:t>
      </w:r>
      <w:r w:rsidR="001B47BD">
        <w:rPr>
          <w:rFonts w:ascii="Arial" w:hAnsi="Arial" w:cs="Arial"/>
          <w:sz w:val="24"/>
          <w:szCs w:val="24"/>
          <w:lang w:val="en-IE"/>
        </w:rPr>
        <w:t xml:space="preserve"> </w:t>
      </w:r>
      <w:r w:rsidR="00636B4F" w:rsidRPr="00866E18">
        <w:rPr>
          <w:rFonts w:ascii="Arial" w:hAnsi="Arial"/>
          <w:sz w:val="24"/>
          <w:lang w:val="en-IE"/>
        </w:rPr>
        <w:t>specify</w:t>
      </w:r>
      <w:r w:rsidR="001B47BD" w:rsidRPr="00866E18">
        <w:rPr>
          <w:rFonts w:ascii="Arial" w:hAnsi="Arial"/>
          <w:sz w:val="24"/>
          <w:lang w:val="en-IE"/>
        </w:rPr>
        <w:t>)</w:t>
      </w:r>
      <w:r w:rsidR="001B47BD">
        <w:rPr>
          <w:rFonts w:ascii="Arial" w:hAnsi="Arial" w:cs="Arial"/>
          <w:sz w:val="24"/>
          <w:szCs w:val="24"/>
          <w:lang w:val="en-IE"/>
        </w:rPr>
        <w:tab/>
      </w:r>
      <w:r w:rsidRPr="00866E18">
        <w:rPr>
          <w:rFonts w:ascii="Arial" w:hAnsi="Arial"/>
          <w:b/>
          <w:sz w:val="24"/>
          <w:lang w:val="en-IE"/>
        </w:rPr>
        <w:t>[</w:t>
      </w:r>
      <w:r w:rsidRPr="00866E18">
        <w:rPr>
          <w:rFonts w:ascii="Arial" w:hAnsi="Arial"/>
          <w:b/>
          <w:caps/>
          <w:sz w:val="24"/>
          <w:lang w:val="en-IE"/>
        </w:rPr>
        <w:t>ph</w:t>
      </w:r>
      <w:r w:rsidRPr="00866E18">
        <w:rPr>
          <w:rFonts w:ascii="Arial" w:hAnsi="Arial"/>
          <w:b/>
          <w:sz w:val="24"/>
          <w:lang w:val="en-IE"/>
        </w:rPr>
        <w:t>414_95]</w:t>
      </w:r>
      <w:r w:rsidR="00636B4F" w:rsidRPr="00866E18">
        <w:rPr>
          <w:rFonts w:ascii="Arial" w:hAnsi="Arial"/>
          <w:b/>
          <w:sz w:val="24"/>
          <w:lang w:val="en-IE"/>
        </w:rPr>
        <w:t xml:space="preserve"> [ph414oth]</w:t>
      </w:r>
    </w:p>
    <w:p w14:paraId="145DFCF3" w14:textId="07B9CC84"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96</w:t>
      </w:r>
      <w:r w:rsidR="001B47BD">
        <w:rPr>
          <w:rFonts w:ascii="Arial" w:hAnsi="Arial" w:cs="Arial"/>
          <w:sz w:val="24"/>
          <w:szCs w:val="24"/>
          <w:lang w:val="en-IE"/>
        </w:rPr>
        <w:tab/>
      </w:r>
      <w:r w:rsidRPr="00866E18">
        <w:rPr>
          <w:rFonts w:ascii="Arial" w:hAnsi="Arial"/>
          <w:sz w:val="24"/>
          <w:lang w:val="en-IE"/>
        </w:rPr>
        <w:t>None of the above</w:t>
      </w:r>
      <w:r w:rsidR="001B47BD">
        <w:rPr>
          <w:rFonts w:ascii="Arial" w:hAnsi="Arial" w:cs="Arial"/>
          <w:sz w:val="24"/>
          <w:szCs w:val="24"/>
          <w:lang w:val="en-IE"/>
        </w:rPr>
        <w:tab/>
      </w:r>
      <w:r w:rsidR="001B47BD">
        <w:rPr>
          <w:rFonts w:ascii="Arial" w:hAnsi="Arial" w:cs="Arial"/>
          <w:b/>
          <w:sz w:val="24"/>
          <w:szCs w:val="24"/>
          <w:lang w:val="en-IE"/>
        </w:rPr>
        <w:tab/>
      </w:r>
      <w:r w:rsidRPr="00866E18">
        <w:rPr>
          <w:rFonts w:ascii="Arial" w:hAnsi="Arial"/>
          <w:b/>
          <w:sz w:val="24"/>
          <w:lang w:val="en-IE"/>
        </w:rPr>
        <w:t>[</w:t>
      </w:r>
      <w:r w:rsidRPr="00866E18">
        <w:rPr>
          <w:rFonts w:ascii="Arial" w:hAnsi="Arial"/>
          <w:b/>
          <w:caps/>
          <w:sz w:val="24"/>
          <w:lang w:val="en-IE"/>
        </w:rPr>
        <w:t>ph</w:t>
      </w:r>
      <w:r w:rsidRPr="00866E18">
        <w:rPr>
          <w:rFonts w:ascii="Arial" w:hAnsi="Arial"/>
          <w:b/>
          <w:sz w:val="24"/>
          <w:lang w:val="en-IE"/>
        </w:rPr>
        <w:t>414_96]</w:t>
      </w:r>
    </w:p>
    <w:p w14:paraId="74BDB630" w14:textId="73AA7F8D"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98</w:t>
      </w:r>
      <w:r w:rsidR="001B47BD">
        <w:rPr>
          <w:rFonts w:ascii="Arial" w:hAnsi="Arial" w:cs="Arial"/>
          <w:sz w:val="24"/>
          <w:szCs w:val="24"/>
          <w:lang w:val="en-IE"/>
        </w:rPr>
        <w:tab/>
      </w:r>
      <w:r w:rsidRPr="00866E18">
        <w:rPr>
          <w:rFonts w:ascii="Arial" w:hAnsi="Arial"/>
          <w:sz w:val="24"/>
          <w:lang w:val="en-IE"/>
        </w:rPr>
        <w:t>DK                       </w:t>
      </w:r>
      <w:r w:rsidRPr="00570263">
        <w:rPr>
          <w:rFonts w:ascii="Arial" w:hAnsi="Arial" w:cs="Arial"/>
          <w:sz w:val="24"/>
          <w:szCs w:val="24"/>
          <w:lang w:val="en-IE"/>
        </w:rPr>
        <w:tab/>
      </w:r>
      <w:r w:rsidRPr="00570263">
        <w:rPr>
          <w:rFonts w:ascii="Arial" w:hAnsi="Arial" w:cs="Arial"/>
          <w:sz w:val="24"/>
          <w:szCs w:val="24"/>
          <w:lang w:val="en-IE"/>
        </w:rPr>
        <w:tab/>
      </w:r>
      <w:r w:rsidRPr="00866E18">
        <w:rPr>
          <w:rFonts w:ascii="Arial" w:hAnsi="Arial"/>
          <w:b/>
          <w:sz w:val="24"/>
          <w:lang w:val="en-IE"/>
        </w:rPr>
        <w:t>[</w:t>
      </w:r>
      <w:r w:rsidRPr="00866E18">
        <w:rPr>
          <w:rFonts w:ascii="Arial" w:hAnsi="Arial"/>
          <w:b/>
          <w:caps/>
          <w:sz w:val="24"/>
          <w:lang w:val="en-IE"/>
        </w:rPr>
        <w:t>ph</w:t>
      </w:r>
      <w:r w:rsidRPr="00866E18">
        <w:rPr>
          <w:rFonts w:ascii="Arial" w:hAnsi="Arial"/>
          <w:b/>
          <w:sz w:val="24"/>
          <w:lang w:val="en-IE"/>
        </w:rPr>
        <w:t>414_98]</w:t>
      </w:r>
    </w:p>
    <w:p w14:paraId="2D034D52" w14:textId="0BF5867E"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99</w:t>
      </w:r>
      <w:r w:rsidR="001B47BD">
        <w:rPr>
          <w:rFonts w:ascii="Arial" w:hAnsi="Arial" w:cs="Arial"/>
          <w:sz w:val="24"/>
          <w:szCs w:val="24"/>
          <w:lang w:val="en-IE"/>
        </w:rPr>
        <w:tab/>
      </w:r>
      <w:r w:rsidRPr="00866E18">
        <w:rPr>
          <w:rFonts w:ascii="Arial" w:hAnsi="Arial"/>
          <w:sz w:val="24"/>
          <w:lang w:val="en-IE"/>
        </w:rPr>
        <w:t>RF                                      </w:t>
      </w:r>
      <w:r w:rsidR="00A306CE">
        <w:rPr>
          <w:rFonts w:ascii="Arial" w:hAnsi="Arial" w:cs="Arial"/>
          <w:sz w:val="24"/>
          <w:szCs w:val="24"/>
          <w:lang w:val="en-IE"/>
        </w:rPr>
        <w:tab/>
      </w:r>
      <w:r w:rsidRPr="00866E18">
        <w:rPr>
          <w:rFonts w:ascii="Arial" w:hAnsi="Arial"/>
          <w:b/>
          <w:sz w:val="24"/>
          <w:lang w:val="en-IE"/>
        </w:rPr>
        <w:t>[</w:t>
      </w:r>
      <w:r w:rsidRPr="00866E18">
        <w:rPr>
          <w:rFonts w:ascii="Arial" w:hAnsi="Arial"/>
          <w:b/>
          <w:caps/>
          <w:sz w:val="24"/>
          <w:lang w:val="en-IE"/>
        </w:rPr>
        <w:t>ph</w:t>
      </w:r>
      <w:r w:rsidRPr="00866E18">
        <w:rPr>
          <w:rFonts w:ascii="Arial" w:hAnsi="Arial"/>
          <w:b/>
          <w:sz w:val="24"/>
          <w:lang w:val="en-IE"/>
        </w:rPr>
        <w:t>414_99]</w:t>
      </w:r>
    </w:p>
    <w:p w14:paraId="72B9FC42" w14:textId="77777777" w:rsidR="00C67406" w:rsidRPr="00866E18" w:rsidRDefault="00C67406" w:rsidP="00866E18">
      <w:pPr>
        <w:autoSpaceDE w:val="0"/>
        <w:autoSpaceDN w:val="0"/>
        <w:spacing w:after="0" w:line="240" w:lineRule="auto"/>
        <w:ind w:left="720"/>
        <w:rPr>
          <w:rFonts w:ascii="Arial" w:hAnsi="Arial"/>
          <w:sz w:val="24"/>
          <w:lang w:val="en-IE"/>
        </w:rPr>
      </w:pPr>
      <w:r w:rsidRPr="00866E18">
        <w:rPr>
          <w:rFonts w:ascii="Arial" w:hAnsi="Arial"/>
          <w:sz w:val="24"/>
          <w:lang w:val="en-IE"/>
        </w:rPr>
        <w:t>(ELSA/HRS/WHO FRAX)</w:t>
      </w:r>
    </w:p>
    <w:p w14:paraId="640F560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0E1EFAE5" w14:textId="7BE1B0F3"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 xml:space="preserve"> = 3 &amp; </w:t>
      </w:r>
      <w:r w:rsidR="00A306CE" w:rsidRPr="00570263">
        <w:rPr>
          <w:rFonts w:ascii="Arial" w:hAnsi="Arial" w:cs="Arial"/>
          <w:b/>
          <w:bCs/>
          <w:sz w:val="24"/>
          <w:szCs w:val="24"/>
          <w:lang w:val="en-IE"/>
        </w:rPr>
        <w:t>PH414FFW</w:t>
      </w:r>
      <w:r w:rsidR="00A306CE">
        <w:rPr>
          <w:rFonts w:ascii="Arial" w:hAnsi="Arial" w:cs="Arial"/>
          <w:b/>
          <w:bCs/>
          <w:sz w:val="24"/>
          <w:szCs w:val="24"/>
          <w:lang w:val="en-IE"/>
        </w:rPr>
        <w:t>4</w:t>
      </w:r>
      <w:r w:rsidRPr="00866E18">
        <w:rPr>
          <w:rFonts w:ascii="Arial" w:hAnsi="Arial"/>
          <w:b/>
          <w:sz w:val="24"/>
          <w:lang w:val="en-IE"/>
        </w:rPr>
        <w:t>_01=1 &amp; PH414x0_01≠1) OR (PH414_01=1), GO TO PH438a</w:t>
      </w:r>
    </w:p>
    <w:p w14:paraId="558BD983" w14:textId="35FC4A8D"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 xml:space="preserve"> = 3 &amp; </w:t>
      </w:r>
      <w:r w:rsidR="00A306CE" w:rsidRPr="00570263">
        <w:rPr>
          <w:rFonts w:ascii="Arial" w:hAnsi="Arial" w:cs="Arial"/>
          <w:b/>
          <w:bCs/>
          <w:sz w:val="24"/>
          <w:szCs w:val="24"/>
          <w:lang w:val="en-IE"/>
        </w:rPr>
        <w:t>PH414FFW</w:t>
      </w:r>
      <w:r w:rsidR="00A306CE">
        <w:rPr>
          <w:rFonts w:ascii="Arial" w:hAnsi="Arial" w:cs="Arial"/>
          <w:b/>
          <w:bCs/>
          <w:sz w:val="24"/>
          <w:szCs w:val="24"/>
          <w:lang w:val="en-IE"/>
        </w:rPr>
        <w:t>4</w:t>
      </w:r>
      <w:r w:rsidRPr="00866E18">
        <w:rPr>
          <w:rFonts w:ascii="Arial" w:hAnsi="Arial"/>
          <w:b/>
          <w:sz w:val="24"/>
          <w:lang w:val="en-IE"/>
        </w:rPr>
        <w:t>_02=1 &amp; PH414x0_02≠1) OR (PH414_02=1), GO TO PH438b</w:t>
      </w:r>
    </w:p>
    <w:p w14:paraId="71246AE0" w14:textId="54BEA45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 xml:space="preserve"> = 3 &amp; </w:t>
      </w:r>
      <w:r w:rsidR="00A306CE" w:rsidRPr="00570263">
        <w:rPr>
          <w:rFonts w:ascii="Arial" w:hAnsi="Arial" w:cs="Arial"/>
          <w:b/>
          <w:bCs/>
          <w:sz w:val="24"/>
          <w:szCs w:val="24"/>
          <w:lang w:val="en-IE"/>
        </w:rPr>
        <w:t>PH414FFW</w:t>
      </w:r>
      <w:r w:rsidR="00A306CE">
        <w:rPr>
          <w:rFonts w:ascii="Arial" w:hAnsi="Arial" w:cs="Arial"/>
          <w:b/>
          <w:bCs/>
          <w:sz w:val="24"/>
          <w:szCs w:val="24"/>
          <w:lang w:val="en-IE"/>
        </w:rPr>
        <w:t>4</w:t>
      </w:r>
      <w:r w:rsidRPr="00866E18">
        <w:rPr>
          <w:rFonts w:ascii="Arial" w:hAnsi="Arial"/>
          <w:b/>
          <w:sz w:val="24"/>
          <w:lang w:val="en-IE"/>
        </w:rPr>
        <w:t>_03=1 &amp; PH414x0_03≠1) OR (PH414_03=1), GO TO PH438c</w:t>
      </w:r>
    </w:p>
    <w:p w14:paraId="1D250FFC" w14:textId="77777777" w:rsidR="00C67406" w:rsidRPr="00866E18" w:rsidRDefault="00C67406" w:rsidP="00297DF5">
      <w:pPr>
        <w:spacing w:after="0" w:line="240" w:lineRule="auto"/>
        <w:rPr>
          <w:rFonts w:ascii="Arial" w:hAnsi="Arial"/>
          <w:b/>
          <w:sz w:val="24"/>
          <w:lang w:val="en-IE"/>
        </w:rPr>
      </w:pPr>
    </w:p>
    <w:p w14:paraId="31E2ECB9" w14:textId="263B7B7E" w:rsidR="00C67406" w:rsidRPr="00570263" w:rsidRDefault="001B47BD" w:rsidP="00297DF5">
      <w:pPr>
        <w:pStyle w:val="PlainText"/>
        <w:rPr>
          <w:rFonts w:ascii="Arial" w:hAnsi="Arial" w:cs="Arial"/>
          <w:b/>
          <w:sz w:val="24"/>
          <w:szCs w:val="24"/>
        </w:rPr>
      </w:pPr>
      <w:r w:rsidRPr="00570263">
        <w:rPr>
          <w:rFonts w:ascii="Arial" w:hAnsi="Arial" w:cs="Arial"/>
          <w:b/>
          <w:sz w:val="24"/>
          <w:szCs w:val="24"/>
        </w:rPr>
        <w:t>IF R INDICATES THAT THEY HAVE A HISTORY OF HIP, WRIST OR VERTEBRAL FRACTURE.... REPEAT THE FOLLOWING LOOP FOR EACH FRACTURE (I.E. PH438A TO PH441A FOR HIP; PH438B TO PH441B FOR WRIST; PH438C TO PH441C FOR VERTEBRAL)</w:t>
      </w:r>
    </w:p>
    <w:p w14:paraId="69A03532" w14:textId="77777777" w:rsidR="00C67406" w:rsidRPr="00570263" w:rsidRDefault="00C67406" w:rsidP="006F2BA8">
      <w:pPr>
        <w:pStyle w:val="PlainText"/>
        <w:ind w:left="720"/>
        <w:rPr>
          <w:rFonts w:ascii="Arial" w:hAnsi="Arial" w:cs="Arial"/>
          <w:sz w:val="24"/>
          <w:szCs w:val="24"/>
        </w:rPr>
      </w:pPr>
    </w:p>
    <w:p w14:paraId="587CAFDA" w14:textId="3D9A2CFB" w:rsidR="001B47BD" w:rsidRPr="008546BE" w:rsidRDefault="00C67406" w:rsidP="00297DF5">
      <w:pPr>
        <w:pStyle w:val="PlainText"/>
        <w:rPr>
          <w:rFonts w:ascii="Arial" w:hAnsi="Arial" w:cs="Arial"/>
          <w:b/>
          <w:caps/>
          <w:sz w:val="24"/>
          <w:szCs w:val="24"/>
        </w:rPr>
      </w:pPr>
      <w:r w:rsidRPr="00866E18">
        <w:rPr>
          <w:rFonts w:ascii="Arial" w:hAnsi="Arial"/>
          <w:b/>
          <w:caps/>
          <w:sz w:val="24"/>
        </w:rPr>
        <w:t>PH438a</w:t>
      </w:r>
    </w:p>
    <w:p w14:paraId="42259DA6" w14:textId="42732AD7"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hip?</w:t>
      </w:r>
    </w:p>
    <w:p w14:paraId="573F627B" w14:textId="77777777" w:rsidR="001B47BD" w:rsidRDefault="001B47BD" w:rsidP="006F2BA8">
      <w:pPr>
        <w:pStyle w:val="PlainText"/>
        <w:ind w:left="720"/>
        <w:rPr>
          <w:rFonts w:ascii="Arial" w:hAnsi="Arial" w:cs="Arial"/>
          <w:sz w:val="24"/>
          <w:szCs w:val="24"/>
        </w:rPr>
      </w:pPr>
    </w:p>
    <w:p w14:paraId="381DC505" w14:textId="5EBC6BFA" w:rsidR="00C67406" w:rsidRPr="00866E18" w:rsidRDefault="00C67406" w:rsidP="00866E18">
      <w:pPr>
        <w:pStyle w:val="PlainText"/>
        <w:ind w:left="720"/>
        <w:rPr>
          <w:rFonts w:ascii="Arial" w:hAnsi="Arial"/>
          <w:sz w:val="24"/>
        </w:rPr>
      </w:pPr>
      <w:r w:rsidRPr="00866E18">
        <w:rPr>
          <w:rFonts w:ascii="Arial" w:hAnsi="Arial"/>
          <w:sz w:val="24"/>
        </w:rPr>
        <w:t>1</w:t>
      </w:r>
      <w:r w:rsidR="001B47BD">
        <w:rPr>
          <w:rFonts w:ascii="Arial" w:hAnsi="Arial" w:cs="Arial"/>
          <w:sz w:val="24"/>
          <w:szCs w:val="24"/>
        </w:rPr>
        <w:tab/>
      </w:r>
      <w:r w:rsidRPr="00866E18">
        <w:rPr>
          <w:rFonts w:ascii="Arial" w:hAnsi="Arial"/>
          <w:sz w:val="24"/>
        </w:rPr>
        <w:t>Yes</w:t>
      </w:r>
    </w:p>
    <w:p w14:paraId="691C10E1" w14:textId="4A5568DD" w:rsidR="00C67406" w:rsidRPr="00866E18" w:rsidRDefault="00C67406" w:rsidP="00866E18">
      <w:pPr>
        <w:pStyle w:val="PlainText"/>
        <w:ind w:left="720"/>
        <w:rPr>
          <w:rFonts w:ascii="Arial" w:hAnsi="Arial"/>
          <w:sz w:val="24"/>
        </w:rPr>
      </w:pPr>
      <w:r w:rsidRPr="00866E18">
        <w:rPr>
          <w:rFonts w:ascii="Arial" w:hAnsi="Arial"/>
          <w:sz w:val="24"/>
        </w:rPr>
        <w:t>5</w:t>
      </w:r>
      <w:r w:rsidR="001B47BD">
        <w:rPr>
          <w:rFonts w:ascii="Arial" w:hAnsi="Arial" w:cs="Arial"/>
          <w:sz w:val="24"/>
          <w:szCs w:val="24"/>
        </w:rPr>
        <w:tab/>
      </w:r>
      <w:r w:rsidRPr="00866E18">
        <w:rPr>
          <w:rFonts w:ascii="Arial" w:hAnsi="Arial"/>
          <w:sz w:val="24"/>
        </w:rPr>
        <w:t>No</w:t>
      </w:r>
      <w:r w:rsidR="001B47BD">
        <w:rPr>
          <w:rFonts w:ascii="Arial" w:hAnsi="Arial" w:cs="Arial"/>
          <w:sz w:val="24"/>
          <w:szCs w:val="24"/>
        </w:rPr>
        <w:tab/>
      </w:r>
      <w:r w:rsidR="001B47BD">
        <w:rPr>
          <w:rFonts w:ascii="Arial" w:hAnsi="Arial" w:cs="Arial"/>
          <w:sz w:val="24"/>
          <w:szCs w:val="24"/>
        </w:rPr>
        <w:tab/>
      </w:r>
      <w:r w:rsidRPr="00866E18">
        <w:rPr>
          <w:rFonts w:ascii="Arial" w:hAnsi="Arial"/>
          <w:sz w:val="24"/>
        </w:rPr>
        <w:t>GO TO PH438b</w:t>
      </w:r>
    </w:p>
    <w:p w14:paraId="74C06D30" w14:textId="4F296BC8" w:rsidR="00C67406" w:rsidRPr="00866E18" w:rsidRDefault="00C67406" w:rsidP="00866E18">
      <w:pPr>
        <w:pStyle w:val="PlainText"/>
        <w:ind w:left="720"/>
        <w:rPr>
          <w:rFonts w:ascii="Arial" w:hAnsi="Arial"/>
          <w:sz w:val="24"/>
        </w:rPr>
      </w:pPr>
      <w:r w:rsidRPr="00866E18">
        <w:rPr>
          <w:rFonts w:ascii="Arial" w:hAnsi="Arial"/>
          <w:sz w:val="24"/>
        </w:rPr>
        <w:t>98</w:t>
      </w:r>
      <w:r w:rsidR="001B47BD">
        <w:rPr>
          <w:rFonts w:ascii="Arial" w:hAnsi="Arial" w:cs="Arial"/>
          <w:sz w:val="24"/>
          <w:szCs w:val="24"/>
        </w:rPr>
        <w:tab/>
      </w:r>
      <w:r w:rsidRPr="00866E18">
        <w:rPr>
          <w:rFonts w:ascii="Arial" w:hAnsi="Arial"/>
          <w:sz w:val="24"/>
        </w:rPr>
        <w:t xml:space="preserve">DK                </w:t>
      </w:r>
      <w:r w:rsidR="001B47BD">
        <w:rPr>
          <w:rFonts w:ascii="Arial" w:hAnsi="Arial" w:cs="Arial"/>
          <w:sz w:val="24"/>
          <w:szCs w:val="24"/>
        </w:rPr>
        <w:tab/>
      </w:r>
      <w:r w:rsidRPr="00866E18">
        <w:rPr>
          <w:rFonts w:ascii="Arial" w:hAnsi="Arial"/>
          <w:sz w:val="24"/>
        </w:rPr>
        <w:t>GO TO PH438b</w:t>
      </w:r>
    </w:p>
    <w:p w14:paraId="1529C865" w14:textId="657AE583" w:rsidR="00C67406" w:rsidRPr="00866E18" w:rsidRDefault="00C67406" w:rsidP="00866E18">
      <w:pPr>
        <w:pStyle w:val="PlainText"/>
        <w:ind w:left="720"/>
        <w:rPr>
          <w:rFonts w:ascii="Arial" w:hAnsi="Arial"/>
          <w:sz w:val="24"/>
        </w:rPr>
      </w:pPr>
      <w:r w:rsidRPr="00866E18">
        <w:rPr>
          <w:rFonts w:ascii="Arial" w:hAnsi="Arial"/>
          <w:sz w:val="24"/>
        </w:rPr>
        <w:t>99</w:t>
      </w:r>
      <w:r w:rsidR="001B47BD">
        <w:rPr>
          <w:rFonts w:ascii="Arial" w:hAnsi="Arial" w:cs="Arial"/>
          <w:sz w:val="24"/>
          <w:szCs w:val="24"/>
        </w:rPr>
        <w:tab/>
      </w:r>
      <w:r w:rsidRPr="00866E18">
        <w:rPr>
          <w:rFonts w:ascii="Arial" w:hAnsi="Arial"/>
          <w:sz w:val="24"/>
        </w:rPr>
        <w:t xml:space="preserve">RF                </w:t>
      </w:r>
      <w:r w:rsidR="001B47BD">
        <w:rPr>
          <w:rFonts w:ascii="Arial" w:hAnsi="Arial" w:cs="Arial"/>
          <w:sz w:val="24"/>
          <w:szCs w:val="24"/>
        </w:rPr>
        <w:tab/>
      </w:r>
      <w:r w:rsidRPr="00866E18">
        <w:rPr>
          <w:rFonts w:ascii="Arial" w:hAnsi="Arial"/>
          <w:sz w:val="24"/>
        </w:rPr>
        <w:t>GO TO PH438b</w:t>
      </w:r>
    </w:p>
    <w:p w14:paraId="273DC1B6" w14:textId="77777777" w:rsidR="001B47BD" w:rsidRPr="00866E18" w:rsidRDefault="001B47BD" w:rsidP="00297DF5">
      <w:pPr>
        <w:pStyle w:val="PlainText"/>
        <w:rPr>
          <w:rFonts w:ascii="Arial" w:hAnsi="Arial"/>
          <w:sz w:val="24"/>
        </w:rPr>
      </w:pPr>
    </w:p>
    <w:p w14:paraId="2FD5ABF2" w14:textId="36C3CF80" w:rsidR="001B47BD" w:rsidRPr="00297DF5" w:rsidRDefault="003D528B" w:rsidP="00297DF5">
      <w:pPr>
        <w:pStyle w:val="PlainText"/>
        <w:rPr>
          <w:rFonts w:ascii="Arial" w:hAnsi="Arial" w:cs="Arial"/>
          <w:b/>
          <w:sz w:val="24"/>
          <w:szCs w:val="24"/>
        </w:rPr>
      </w:pPr>
      <w:r w:rsidRPr="001B47BD">
        <w:rPr>
          <w:rFonts w:ascii="Arial" w:hAnsi="Arial" w:cs="Arial"/>
          <w:b/>
          <w:sz w:val="24"/>
          <w:szCs w:val="24"/>
        </w:rPr>
        <w:t>PH439A</w:t>
      </w:r>
    </w:p>
    <w:p w14:paraId="465E32CA" w14:textId="33322EE4"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416616DC" w14:textId="77777777" w:rsidR="003D528B" w:rsidRDefault="003D528B" w:rsidP="006F2BA8">
      <w:pPr>
        <w:pStyle w:val="PlainText"/>
        <w:ind w:left="720"/>
        <w:rPr>
          <w:rFonts w:ascii="Arial" w:hAnsi="Arial" w:cs="Arial"/>
          <w:sz w:val="24"/>
          <w:szCs w:val="24"/>
        </w:rPr>
      </w:pPr>
    </w:p>
    <w:p w14:paraId="26CF549D"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7AEDCDB8" w14:textId="5EF2C842"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003D528B" w:rsidRPr="00570263">
        <w:rPr>
          <w:rFonts w:ascii="Arial" w:hAnsi="Arial" w:cs="Arial"/>
          <w:sz w:val="24"/>
          <w:szCs w:val="24"/>
          <w:lang w:val="en-IE"/>
        </w:rPr>
        <w:tab/>
      </w:r>
      <w:r w:rsidR="003D528B" w:rsidRPr="00570263">
        <w:rPr>
          <w:rFonts w:ascii="Arial" w:hAnsi="Arial" w:cs="Arial"/>
          <w:b/>
          <w:sz w:val="24"/>
          <w:szCs w:val="24"/>
          <w:lang w:val="en-IE"/>
        </w:rPr>
        <w:t>[PH439AM][PH439AY]</w:t>
      </w:r>
    </w:p>
    <w:p w14:paraId="0FF9FF0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04B8D09D"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4127C531" w14:textId="77777777" w:rsidR="00C67406" w:rsidRPr="00866E18" w:rsidRDefault="00C67406" w:rsidP="00866E18">
      <w:pPr>
        <w:pStyle w:val="PlainText"/>
        <w:ind w:left="720"/>
        <w:rPr>
          <w:rFonts w:ascii="Arial" w:hAnsi="Arial"/>
          <w:sz w:val="24"/>
        </w:rPr>
      </w:pPr>
    </w:p>
    <w:p w14:paraId="4AA13339" w14:textId="5E4B8F83"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PH440A</w:t>
      </w:r>
    </w:p>
    <w:p w14:paraId="2DC4BE72" w14:textId="2536FCEE"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50CA465B" w14:textId="77777777" w:rsidR="003D528B" w:rsidRDefault="003D528B" w:rsidP="006F2BA8">
      <w:pPr>
        <w:pStyle w:val="PlainText"/>
        <w:ind w:left="720"/>
        <w:rPr>
          <w:rFonts w:ascii="Arial" w:hAnsi="Arial" w:cs="Arial"/>
          <w:sz w:val="24"/>
          <w:szCs w:val="24"/>
        </w:rPr>
      </w:pPr>
    </w:p>
    <w:p w14:paraId="6FCAE67D" w14:textId="13CD8EE0"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55F949C3" w14:textId="39DB33F1" w:rsidR="00C67406" w:rsidRPr="00866E18" w:rsidRDefault="00C67406" w:rsidP="00866E18">
      <w:pPr>
        <w:pStyle w:val="PlainText"/>
        <w:ind w:left="720"/>
        <w:rPr>
          <w:rFonts w:ascii="Arial" w:hAnsi="Arial"/>
          <w:b/>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578F9D86" w14:textId="110F2B6C" w:rsidR="00C67406" w:rsidRPr="00866E18" w:rsidRDefault="00C67406" w:rsidP="00866E18">
      <w:pPr>
        <w:pStyle w:val="PlainText"/>
        <w:ind w:left="720"/>
        <w:rPr>
          <w:rFonts w:ascii="Arial" w:hAnsi="Arial"/>
          <w:b/>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3B9AF5CC" w14:textId="6B97AC40" w:rsidR="00C67406" w:rsidRPr="00866E18" w:rsidRDefault="00C67406" w:rsidP="00866E18">
      <w:pPr>
        <w:pStyle w:val="PlainText"/>
        <w:ind w:left="720"/>
        <w:rPr>
          <w:rFonts w:ascii="Arial" w:hAnsi="Arial"/>
          <w:b/>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42D45DF7" w14:textId="1439A19E"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003D528B" w:rsidRPr="00866E18">
        <w:rPr>
          <w:rFonts w:ascii="Arial" w:hAnsi="Arial"/>
          <w:b/>
          <w:sz w:val="24"/>
        </w:rPr>
        <w:t xml:space="preserve">GO TO </w:t>
      </w:r>
      <w:r w:rsidR="003D528B" w:rsidRPr="00297DF5">
        <w:rPr>
          <w:rFonts w:ascii="Arial" w:hAnsi="Arial" w:cs="Arial"/>
          <w:b/>
          <w:sz w:val="24"/>
          <w:szCs w:val="24"/>
        </w:rPr>
        <w:t>PH438B</w:t>
      </w:r>
    </w:p>
    <w:p w14:paraId="682591D0" w14:textId="77777777" w:rsidR="00C67406" w:rsidRPr="00866E18" w:rsidRDefault="00C67406" w:rsidP="00866E18">
      <w:pPr>
        <w:pStyle w:val="PlainText"/>
        <w:ind w:left="720"/>
        <w:rPr>
          <w:rFonts w:ascii="Arial" w:hAnsi="Arial"/>
          <w:sz w:val="24"/>
        </w:rPr>
      </w:pPr>
    </w:p>
    <w:p w14:paraId="0457C48A" w14:textId="4C0DF5DD" w:rsidR="00C67406" w:rsidRPr="00866E18" w:rsidRDefault="00C67406" w:rsidP="00866E18">
      <w:pPr>
        <w:pStyle w:val="PlainText"/>
        <w:ind w:left="720"/>
        <w:rPr>
          <w:rFonts w:ascii="Arial" w:hAnsi="Arial"/>
          <w:sz w:val="24"/>
        </w:rPr>
      </w:pPr>
      <w:r w:rsidRPr="00866E18">
        <w:rPr>
          <w:rFonts w:ascii="Arial" w:hAnsi="Arial"/>
          <w:sz w:val="24"/>
        </w:rPr>
        <w:t>IWER: SHOW CARD PH8</w:t>
      </w:r>
      <w:r w:rsidR="00A064D7">
        <w:rPr>
          <w:rFonts w:ascii="Arial" w:hAnsi="Arial"/>
          <w:sz w:val="24"/>
        </w:rPr>
        <w:t xml:space="preserve"> </w:t>
      </w:r>
      <w:r w:rsidR="00A064D7" w:rsidRPr="00866E18">
        <w:rPr>
          <w:rFonts w:ascii="Arial" w:hAnsi="Arial"/>
          <w:sz w:val="24"/>
        </w:rPr>
        <w:t>[page #]</w:t>
      </w:r>
    </w:p>
    <w:p w14:paraId="3D05650D" w14:textId="01F9D483"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PH441A</w:t>
      </w:r>
    </w:p>
    <w:p w14:paraId="361B8BCB" w14:textId="7020C49A"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[page #]</w:t>
      </w:r>
      <w:r>
        <w:rPr>
          <w:rFonts w:ascii="Arial" w:hAnsi="Arial"/>
          <w:sz w:val="24"/>
        </w:rPr>
        <w:t xml:space="preserve">. </w:t>
      </w:r>
      <w:r w:rsidR="00C67406" w:rsidRPr="00866E18">
        <w:rPr>
          <w:rFonts w:ascii="Arial" w:hAnsi="Arial"/>
          <w:sz w:val="24"/>
        </w:rPr>
        <w:t>Which of the following best describes the circumstances of this fall?</w:t>
      </w:r>
    </w:p>
    <w:p w14:paraId="67817439" w14:textId="6D906D6A" w:rsidR="003D528B"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6C4D00AE" w14:textId="3880E1E5"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611FFD15" w14:textId="4366EE40"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233D01CC" w14:textId="41BAF815"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67AA98D" w14:textId="79D8C8DA"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Fell when sitting down, standing up or using the toilet </w:t>
      </w:r>
      <w:r w:rsidRPr="00866E18">
        <w:rPr>
          <w:rFonts w:ascii="Arial" w:hAnsi="Arial"/>
          <w:sz w:val="24"/>
        </w:rPr>
        <w:tab/>
      </w:r>
      <w:r w:rsidRPr="00866E18">
        <w:rPr>
          <w:rFonts w:ascii="Arial" w:hAnsi="Arial"/>
          <w:sz w:val="24"/>
        </w:rPr>
        <w:tab/>
      </w:r>
    </w:p>
    <w:p w14:paraId="5AC77A23" w14:textId="31487DEC"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Fell from a height e.g</w:t>
      </w:r>
      <w:r w:rsidR="003D528B" w:rsidRPr="00866E18">
        <w:rPr>
          <w:rFonts w:ascii="Arial" w:hAnsi="Arial"/>
          <w:sz w:val="24"/>
        </w:rPr>
        <w:t xml:space="preserve">. </w:t>
      </w:r>
      <w:r w:rsidRPr="00866E18">
        <w:rPr>
          <w:rFonts w:ascii="Arial" w:hAnsi="Arial"/>
          <w:sz w:val="24"/>
        </w:rPr>
        <w:t xml:space="preserve">off a chair, when using stairs, steps, ladders, </w:t>
      </w:r>
      <w:r w:rsidR="003D528B">
        <w:rPr>
          <w:rFonts w:ascii="Arial" w:hAnsi="Arial" w:cs="Arial"/>
          <w:sz w:val="24"/>
          <w:szCs w:val="24"/>
        </w:rPr>
        <w:tab/>
      </w:r>
      <w:r w:rsidRPr="00866E18">
        <w:rPr>
          <w:rFonts w:ascii="Arial" w:hAnsi="Arial"/>
          <w:sz w:val="24"/>
        </w:rPr>
        <w:t>etc</w:t>
      </w:r>
      <w:r w:rsidR="003D528B" w:rsidRPr="00866E18">
        <w:rPr>
          <w:rFonts w:ascii="Arial" w:hAnsi="Arial"/>
          <w:sz w:val="24"/>
        </w:rPr>
        <w:t>.</w:t>
      </w:r>
      <w:r w:rsidR="003D528B">
        <w:rPr>
          <w:rFonts w:ascii="Arial" w:hAnsi="Arial" w:cs="Arial"/>
          <w:sz w:val="24"/>
          <w:szCs w:val="24"/>
        </w:rPr>
        <w:tab/>
      </w:r>
      <w:r w:rsidRPr="00866E18">
        <w:rPr>
          <w:rFonts w:ascii="Arial" w:hAnsi="Arial"/>
          <w:sz w:val="24"/>
        </w:rPr>
        <w:tab/>
      </w:r>
    </w:p>
    <w:p w14:paraId="31A56A8E" w14:textId="1B09FC3F"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specify in text box)</w:t>
      </w:r>
      <w:r w:rsidRPr="00866E18">
        <w:rPr>
          <w:rFonts w:ascii="Arial" w:hAnsi="Arial"/>
          <w:sz w:val="24"/>
        </w:rPr>
        <w:tab/>
      </w:r>
      <w:r w:rsidRPr="00866E18">
        <w:rPr>
          <w:rFonts w:ascii="Arial" w:hAnsi="Arial"/>
          <w:sz w:val="24"/>
        </w:rPr>
        <w:tab/>
      </w:r>
      <w:r w:rsidR="003D528B" w:rsidRPr="00570263">
        <w:rPr>
          <w:rFonts w:ascii="Arial" w:hAnsi="Arial" w:cs="Arial"/>
          <w:b/>
          <w:sz w:val="24"/>
          <w:szCs w:val="24"/>
        </w:rPr>
        <w:t>[PH441AOTH</w:t>
      </w:r>
      <w:r w:rsidR="003D528B" w:rsidRPr="00866E18">
        <w:rPr>
          <w:rFonts w:ascii="Arial" w:hAnsi="Arial"/>
          <w:b/>
          <w:sz w:val="24"/>
        </w:rPr>
        <w:t>]</w:t>
      </w:r>
      <w:r w:rsidR="003D528B" w:rsidRPr="00866E18">
        <w:rPr>
          <w:rFonts w:ascii="Arial" w:hAnsi="Arial"/>
          <w:b/>
          <w:sz w:val="24"/>
        </w:rPr>
        <w:tab/>
      </w:r>
      <w:r w:rsidR="003D528B" w:rsidRPr="00866E18">
        <w:rPr>
          <w:rFonts w:ascii="Arial" w:hAnsi="Arial"/>
          <w:sz w:val="24"/>
        </w:rPr>
        <w:tab/>
      </w:r>
    </w:p>
    <w:p w14:paraId="31F59B42" w14:textId="691EC0FF"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36520C5E" w14:textId="5BDED4BF"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EFF6EA1" w14:textId="77777777" w:rsidR="00C67406" w:rsidRPr="00866E18" w:rsidRDefault="00C67406" w:rsidP="00866E18">
      <w:pPr>
        <w:pStyle w:val="PlainText"/>
        <w:ind w:left="720"/>
        <w:rPr>
          <w:rFonts w:ascii="Arial" w:hAnsi="Arial"/>
          <w:sz w:val="24"/>
        </w:rPr>
      </w:pPr>
    </w:p>
    <w:p w14:paraId="6F53D01C" w14:textId="168DAF14" w:rsidR="00C67406" w:rsidRPr="00866E18" w:rsidRDefault="003D528B" w:rsidP="00866E18">
      <w:pPr>
        <w:spacing w:after="0" w:line="240" w:lineRule="auto"/>
        <w:rPr>
          <w:rFonts w:ascii="Arial" w:hAnsi="Arial"/>
          <w:b/>
          <w:sz w:val="24"/>
        </w:rPr>
      </w:pPr>
      <w:r w:rsidRPr="00866E18">
        <w:rPr>
          <w:rFonts w:ascii="Arial" w:hAnsi="Arial"/>
          <w:b/>
          <w:sz w:val="24"/>
        </w:rPr>
        <w:t>IF (</w:t>
      </w:r>
      <w:r w:rsidRPr="00570263">
        <w:rPr>
          <w:rFonts w:ascii="Arial" w:hAnsi="Arial" w:cs="Arial"/>
          <w:b/>
          <w:sz w:val="24"/>
          <w:szCs w:val="24"/>
        </w:rPr>
        <w:t>INTSTATUSW5</w:t>
      </w:r>
      <w:r w:rsidRPr="00866E18">
        <w:rPr>
          <w:rFonts w:ascii="Arial" w:hAnsi="Arial"/>
          <w:b/>
          <w:sz w:val="24"/>
        </w:rPr>
        <w:t xml:space="preserve"> = 3 &amp;</w:t>
      </w:r>
      <w:r w:rsidR="00B71463">
        <w:rPr>
          <w:rFonts w:ascii="Arial" w:hAnsi="Arial" w:cs="Arial"/>
          <w:b/>
          <w:sz w:val="24"/>
          <w:szCs w:val="24"/>
        </w:rPr>
        <w:t xml:space="preserve"> </w:t>
      </w:r>
      <w:r w:rsidR="007B61EB" w:rsidRPr="00570263">
        <w:rPr>
          <w:rFonts w:ascii="Arial" w:hAnsi="Arial" w:cs="Arial"/>
          <w:b/>
          <w:sz w:val="24"/>
          <w:szCs w:val="24"/>
        </w:rPr>
        <w:t>PH414FFW</w:t>
      </w:r>
      <w:r w:rsidR="007B61EB">
        <w:rPr>
          <w:rFonts w:ascii="Arial" w:hAnsi="Arial" w:cs="Arial"/>
          <w:b/>
          <w:sz w:val="24"/>
          <w:szCs w:val="24"/>
        </w:rPr>
        <w:t>4</w:t>
      </w:r>
      <w:r w:rsidRPr="00866E18">
        <w:rPr>
          <w:rFonts w:ascii="Arial" w:hAnsi="Arial"/>
          <w:b/>
          <w:sz w:val="24"/>
        </w:rPr>
        <w:t xml:space="preserve">_02 = 1 &amp; </w:t>
      </w:r>
      <w:r w:rsidRPr="00570263">
        <w:rPr>
          <w:rFonts w:ascii="Arial" w:hAnsi="Arial" w:cs="Arial"/>
          <w:b/>
          <w:sz w:val="24"/>
          <w:szCs w:val="24"/>
        </w:rPr>
        <w:t>PH414X0</w:t>
      </w:r>
      <w:r w:rsidRPr="00866E18">
        <w:rPr>
          <w:rFonts w:ascii="Arial" w:hAnsi="Arial"/>
          <w:b/>
          <w:sz w:val="24"/>
        </w:rPr>
        <w:t xml:space="preserve">_02≠1) OR (PH414_02=1) ASK </w:t>
      </w:r>
      <w:r w:rsidRPr="00570263">
        <w:rPr>
          <w:rFonts w:ascii="Arial" w:hAnsi="Arial" w:cs="Arial"/>
          <w:b/>
          <w:bCs/>
          <w:sz w:val="24"/>
          <w:szCs w:val="24"/>
        </w:rPr>
        <w:t>PH438B</w:t>
      </w:r>
      <w:r w:rsidRPr="00866E18">
        <w:rPr>
          <w:rFonts w:ascii="Arial" w:hAnsi="Arial"/>
          <w:b/>
          <w:sz w:val="24"/>
        </w:rPr>
        <w:t xml:space="preserve">, OTHERS GO TO </w:t>
      </w:r>
      <w:r w:rsidRPr="00570263">
        <w:rPr>
          <w:rFonts w:ascii="Arial" w:hAnsi="Arial" w:cs="Arial"/>
          <w:b/>
          <w:bCs/>
          <w:sz w:val="24"/>
          <w:szCs w:val="24"/>
        </w:rPr>
        <w:t>PH438C</w:t>
      </w:r>
      <w:r w:rsidRPr="00866E18">
        <w:rPr>
          <w:rFonts w:ascii="Arial" w:hAnsi="Arial"/>
          <w:b/>
          <w:sz w:val="24"/>
        </w:rPr>
        <w:t>.</w:t>
      </w:r>
    </w:p>
    <w:p w14:paraId="3FBED2E4" w14:textId="77777777" w:rsidR="003D528B" w:rsidRPr="00570263" w:rsidRDefault="003D528B" w:rsidP="00297DF5">
      <w:pPr>
        <w:spacing w:after="0" w:line="240" w:lineRule="auto"/>
        <w:rPr>
          <w:rFonts w:ascii="Arial" w:hAnsi="Arial" w:cs="Arial"/>
          <w:b/>
          <w:sz w:val="24"/>
          <w:szCs w:val="24"/>
        </w:rPr>
      </w:pPr>
    </w:p>
    <w:p w14:paraId="00CDF6BF" w14:textId="5A9D513E" w:rsidR="003D528B" w:rsidRPr="008546BE" w:rsidRDefault="00C67406" w:rsidP="00297DF5">
      <w:pPr>
        <w:pStyle w:val="PlainText"/>
        <w:rPr>
          <w:rFonts w:ascii="Arial" w:hAnsi="Arial" w:cs="Arial"/>
          <w:b/>
          <w:caps/>
          <w:sz w:val="24"/>
          <w:szCs w:val="24"/>
        </w:rPr>
      </w:pPr>
      <w:r w:rsidRPr="00866E18">
        <w:rPr>
          <w:rFonts w:ascii="Arial" w:hAnsi="Arial"/>
          <w:b/>
          <w:caps/>
          <w:sz w:val="24"/>
        </w:rPr>
        <w:t>PH438b</w:t>
      </w:r>
    </w:p>
    <w:p w14:paraId="7D63BD0D" w14:textId="787F9C2E"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wrist?</w:t>
      </w:r>
    </w:p>
    <w:p w14:paraId="529783A7" w14:textId="77777777" w:rsidR="003D528B" w:rsidRDefault="003D528B" w:rsidP="006F2BA8">
      <w:pPr>
        <w:pStyle w:val="PlainText"/>
        <w:ind w:left="720"/>
        <w:rPr>
          <w:rFonts w:ascii="Arial" w:hAnsi="Arial" w:cs="Arial"/>
          <w:sz w:val="24"/>
          <w:szCs w:val="24"/>
        </w:rPr>
      </w:pPr>
    </w:p>
    <w:p w14:paraId="765897BA" w14:textId="6042A4FE"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Yes</w:t>
      </w:r>
    </w:p>
    <w:p w14:paraId="3FC1AC16" w14:textId="44CBCF9E" w:rsidR="00C67406" w:rsidRPr="00866E18" w:rsidRDefault="00C67406" w:rsidP="00866E18">
      <w:pPr>
        <w:pStyle w:val="PlainText"/>
        <w:ind w:left="720"/>
        <w:rPr>
          <w:rFonts w:ascii="Arial" w:hAnsi="Arial"/>
          <w:b/>
          <w:sz w:val="24"/>
        </w:rPr>
      </w:pPr>
      <w:r w:rsidRPr="00866E18">
        <w:rPr>
          <w:rFonts w:ascii="Arial" w:hAnsi="Arial"/>
          <w:sz w:val="24"/>
        </w:rPr>
        <w:t>5</w:t>
      </w:r>
      <w:r w:rsidR="003D528B">
        <w:rPr>
          <w:rFonts w:ascii="Arial" w:hAnsi="Arial" w:cs="Arial"/>
          <w:sz w:val="24"/>
          <w:szCs w:val="24"/>
        </w:rPr>
        <w:tab/>
      </w:r>
      <w:r w:rsidR="003D528B" w:rsidRPr="00866E18">
        <w:rPr>
          <w:rFonts w:ascii="Arial" w:hAnsi="Arial"/>
          <w:sz w:val="24"/>
        </w:rPr>
        <w:t>No</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03F3A907" w14:textId="4448C300"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003D528B" w:rsidRPr="00866E18">
        <w:rPr>
          <w:rFonts w:ascii="Arial" w:hAnsi="Arial"/>
          <w:sz w:val="24"/>
        </w:rPr>
        <w:t>DK</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35A82DA3" w14:textId="5CB58BCC" w:rsidR="00C67406" w:rsidRPr="00866E18" w:rsidRDefault="00C67406" w:rsidP="00866E18">
      <w:pPr>
        <w:pStyle w:val="PlainText"/>
        <w:ind w:left="720"/>
        <w:rPr>
          <w:rFonts w:ascii="Arial" w:hAnsi="Arial"/>
          <w:b/>
          <w:sz w:val="24"/>
        </w:rPr>
      </w:pPr>
      <w:r w:rsidRPr="00866E18">
        <w:rPr>
          <w:rFonts w:ascii="Arial" w:hAnsi="Arial"/>
          <w:sz w:val="24"/>
        </w:rPr>
        <w:t>99</w:t>
      </w:r>
      <w:r w:rsidR="003D528B">
        <w:rPr>
          <w:rFonts w:ascii="Arial" w:hAnsi="Arial" w:cs="Arial"/>
          <w:sz w:val="24"/>
          <w:szCs w:val="24"/>
        </w:rPr>
        <w:tab/>
      </w:r>
      <w:r w:rsidR="003D528B" w:rsidRPr="00866E18">
        <w:rPr>
          <w:rFonts w:ascii="Arial" w:hAnsi="Arial"/>
          <w:sz w:val="24"/>
        </w:rPr>
        <w:t>RF</w:t>
      </w:r>
      <w:r w:rsidR="003D528B">
        <w:rPr>
          <w:rFonts w:ascii="Arial" w:hAnsi="Arial" w:cs="Arial"/>
          <w:sz w:val="24"/>
          <w:szCs w:val="24"/>
        </w:rPr>
        <w:tab/>
      </w:r>
      <w:r w:rsidR="003D528B">
        <w:rPr>
          <w:rFonts w:ascii="Arial" w:hAnsi="Arial" w:cs="Arial"/>
          <w:sz w:val="24"/>
          <w:szCs w:val="24"/>
        </w:rPr>
        <w:tab/>
      </w:r>
      <w:r w:rsidR="003D528B" w:rsidRPr="00866E18">
        <w:rPr>
          <w:rFonts w:ascii="Arial" w:hAnsi="Arial"/>
          <w:b/>
          <w:sz w:val="24"/>
        </w:rPr>
        <w:t xml:space="preserve">GO TO </w:t>
      </w:r>
      <w:r w:rsidR="003D528B" w:rsidRPr="00297DF5">
        <w:rPr>
          <w:rFonts w:ascii="Arial" w:hAnsi="Arial" w:cs="Arial"/>
          <w:b/>
          <w:sz w:val="24"/>
          <w:szCs w:val="24"/>
        </w:rPr>
        <w:t>PH438C</w:t>
      </w:r>
    </w:p>
    <w:p w14:paraId="0FEB939E" w14:textId="77777777" w:rsidR="00C67406" w:rsidRPr="00866E18" w:rsidRDefault="00C67406" w:rsidP="00866E18">
      <w:pPr>
        <w:pStyle w:val="PlainText"/>
        <w:ind w:left="720"/>
        <w:rPr>
          <w:rFonts w:ascii="Arial" w:hAnsi="Arial"/>
          <w:sz w:val="24"/>
        </w:rPr>
      </w:pPr>
    </w:p>
    <w:p w14:paraId="6B404414" w14:textId="3BC0F584" w:rsidR="003D528B" w:rsidRPr="008546BE" w:rsidRDefault="00C67406" w:rsidP="00297DF5">
      <w:pPr>
        <w:pStyle w:val="PlainText"/>
        <w:rPr>
          <w:rFonts w:ascii="Arial" w:hAnsi="Arial" w:cs="Arial"/>
          <w:b/>
          <w:caps/>
          <w:sz w:val="24"/>
          <w:szCs w:val="24"/>
        </w:rPr>
      </w:pPr>
      <w:r w:rsidRPr="00866E18">
        <w:rPr>
          <w:rFonts w:ascii="Arial" w:hAnsi="Arial"/>
          <w:b/>
          <w:caps/>
          <w:sz w:val="24"/>
        </w:rPr>
        <w:t>PH439b</w:t>
      </w:r>
    </w:p>
    <w:p w14:paraId="5B8AE039" w14:textId="1B80B6EB"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33F60E65" w14:textId="77777777" w:rsidR="003D528B" w:rsidRDefault="003D528B" w:rsidP="006F2BA8">
      <w:pPr>
        <w:pStyle w:val="PlainText"/>
        <w:ind w:left="720"/>
        <w:rPr>
          <w:rFonts w:ascii="Arial" w:hAnsi="Arial" w:cs="Arial"/>
          <w:sz w:val="24"/>
          <w:szCs w:val="24"/>
        </w:rPr>
      </w:pPr>
    </w:p>
    <w:p w14:paraId="79C8E403"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2AE04A37" w14:textId="0BABD551"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003D528B">
        <w:rPr>
          <w:rFonts w:ascii="Arial" w:hAnsi="Arial" w:cs="Arial"/>
          <w:sz w:val="24"/>
          <w:szCs w:val="24"/>
          <w:lang w:val="en-IE"/>
        </w:rPr>
        <w:tab/>
      </w:r>
      <w:r w:rsidRPr="00570263">
        <w:rPr>
          <w:rFonts w:ascii="Arial" w:hAnsi="Arial" w:cs="Arial"/>
          <w:sz w:val="24"/>
          <w:szCs w:val="24"/>
          <w:lang w:val="en-IE"/>
        </w:rPr>
        <w:tab/>
      </w:r>
      <w:r w:rsidR="003D528B" w:rsidRPr="00570263">
        <w:rPr>
          <w:rFonts w:ascii="Arial" w:hAnsi="Arial" w:cs="Arial"/>
          <w:sz w:val="24"/>
          <w:szCs w:val="24"/>
          <w:lang w:val="en-IE"/>
        </w:rPr>
        <w:tab/>
      </w:r>
      <w:r w:rsidR="003D528B" w:rsidRPr="00570263">
        <w:rPr>
          <w:rFonts w:ascii="Arial" w:hAnsi="Arial" w:cs="Arial"/>
          <w:b/>
          <w:sz w:val="24"/>
          <w:szCs w:val="24"/>
          <w:lang w:val="en-IE"/>
        </w:rPr>
        <w:t>[PH439BM][PH439BY]</w:t>
      </w:r>
    </w:p>
    <w:p w14:paraId="798BF505"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0943C73E"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7E1CDF76" w14:textId="77777777" w:rsidR="00C67406" w:rsidRPr="00866E18" w:rsidRDefault="00C67406" w:rsidP="00866E18">
      <w:pPr>
        <w:pStyle w:val="PlainText"/>
        <w:ind w:left="720"/>
        <w:rPr>
          <w:rFonts w:ascii="Arial" w:hAnsi="Arial"/>
          <w:sz w:val="24"/>
        </w:rPr>
      </w:pPr>
    </w:p>
    <w:p w14:paraId="40401C7B" w14:textId="3C86FB18" w:rsidR="003D528B" w:rsidRPr="008546BE" w:rsidRDefault="00C67406" w:rsidP="00297DF5">
      <w:pPr>
        <w:pStyle w:val="PlainText"/>
        <w:rPr>
          <w:rFonts w:ascii="Arial" w:hAnsi="Arial" w:cs="Arial"/>
          <w:b/>
          <w:caps/>
          <w:sz w:val="24"/>
          <w:szCs w:val="24"/>
        </w:rPr>
      </w:pPr>
      <w:r w:rsidRPr="00866E18">
        <w:rPr>
          <w:rFonts w:ascii="Arial" w:hAnsi="Arial"/>
          <w:b/>
          <w:caps/>
          <w:sz w:val="24"/>
        </w:rPr>
        <w:lastRenderedPageBreak/>
        <w:t>PH440b</w:t>
      </w:r>
    </w:p>
    <w:p w14:paraId="34B5BD4F" w14:textId="769168E8"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1A67DB1C" w14:textId="77777777" w:rsidR="003D528B" w:rsidRDefault="003D528B" w:rsidP="006F2BA8">
      <w:pPr>
        <w:pStyle w:val="PlainText"/>
        <w:ind w:left="720"/>
        <w:rPr>
          <w:rFonts w:ascii="Arial" w:hAnsi="Arial" w:cs="Arial"/>
          <w:sz w:val="24"/>
          <w:szCs w:val="24"/>
        </w:rPr>
      </w:pPr>
    </w:p>
    <w:p w14:paraId="3B2C5AE3" w14:textId="215BA7A1"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2FA7927A" w14:textId="35E5CBB9"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4AAB2E42" w14:textId="6A17BCFB"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241A6EF3" w14:textId="12BA74FD"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251F1301" w14:textId="6ABB6345"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003D528B" w:rsidRPr="00866E18">
        <w:rPr>
          <w:rFonts w:ascii="Arial" w:hAnsi="Arial"/>
          <w:b/>
          <w:sz w:val="24"/>
        </w:rPr>
        <w:t xml:space="preserve">GO TO </w:t>
      </w:r>
      <w:r w:rsidR="003D528B" w:rsidRPr="003D528B">
        <w:rPr>
          <w:rFonts w:ascii="Arial" w:hAnsi="Arial" w:cs="Arial"/>
          <w:b/>
          <w:sz w:val="24"/>
          <w:szCs w:val="24"/>
        </w:rPr>
        <w:t>PH438C</w:t>
      </w:r>
    </w:p>
    <w:p w14:paraId="3428E614" w14:textId="77777777" w:rsidR="00C67406" w:rsidRPr="00866E18" w:rsidRDefault="00C67406" w:rsidP="00866E18">
      <w:pPr>
        <w:pStyle w:val="PlainText"/>
        <w:ind w:left="720"/>
        <w:rPr>
          <w:rFonts w:ascii="Arial" w:hAnsi="Arial"/>
          <w:sz w:val="24"/>
        </w:rPr>
      </w:pPr>
    </w:p>
    <w:p w14:paraId="200F6981" w14:textId="77777777" w:rsidR="00C67406" w:rsidRPr="00866E18" w:rsidRDefault="00C67406" w:rsidP="00866E18">
      <w:pPr>
        <w:pStyle w:val="PlainText"/>
        <w:ind w:left="720"/>
        <w:rPr>
          <w:rFonts w:ascii="Arial" w:hAnsi="Arial"/>
          <w:sz w:val="24"/>
        </w:rPr>
      </w:pPr>
    </w:p>
    <w:p w14:paraId="0A4F4458" w14:textId="77777777" w:rsidR="00C67406" w:rsidRPr="00866E18" w:rsidRDefault="00C67406" w:rsidP="00866E18">
      <w:pPr>
        <w:pStyle w:val="PlainText"/>
        <w:ind w:left="720"/>
        <w:rPr>
          <w:rFonts w:ascii="Arial" w:hAnsi="Arial"/>
          <w:sz w:val="24"/>
        </w:rPr>
      </w:pPr>
      <w:r w:rsidRPr="00866E18">
        <w:rPr>
          <w:rFonts w:ascii="Arial" w:hAnsi="Arial"/>
          <w:sz w:val="24"/>
        </w:rPr>
        <w:t>IWER: SHOW CARD PH8</w:t>
      </w:r>
      <w:r w:rsidR="008D08A6" w:rsidRPr="00866E18">
        <w:rPr>
          <w:rFonts w:ascii="Arial" w:hAnsi="Arial"/>
          <w:sz w:val="24"/>
        </w:rPr>
        <w:t xml:space="preserve"> [PAGE #]</w:t>
      </w:r>
    </w:p>
    <w:p w14:paraId="153113DC" w14:textId="31DC3266" w:rsidR="003D528B" w:rsidRPr="008546BE" w:rsidRDefault="00C67406" w:rsidP="00297DF5">
      <w:pPr>
        <w:pStyle w:val="PlainText"/>
        <w:rPr>
          <w:rFonts w:ascii="Arial" w:hAnsi="Arial" w:cs="Arial"/>
          <w:b/>
          <w:caps/>
          <w:sz w:val="24"/>
          <w:szCs w:val="24"/>
        </w:rPr>
      </w:pPr>
      <w:r w:rsidRPr="00866E18">
        <w:rPr>
          <w:rFonts w:ascii="Arial" w:hAnsi="Arial"/>
          <w:b/>
          <w:caps/>
          <w:sz w:val="24"/>
        </w:rPr>
        <w:t>PH441b</w:t>
      </w:r>
    </w:p>
    <w:p w14:paraId="1DFDAC94" w14:textId="27DAAC16"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[page #]</w:t>
      </w:r>
      <w:r>
        <w:rPr>
          <w:rFonts w:ascii="Arial" w:hAnsi="Arial"/>
          <w:sz w:val="24"/>
        </w:rPr>
        <w:t xml:space="preserve">. </w:t>
      </w:r>
      <w:r w:rsidR="00C67406" w:rsidRPr="00866E18">
        <w:rPr>
          <w:rFonts w:ascii="Arial" w:hAnsi="Arial"/>
          <w:sz w:val="24"/>
        </w:rPr>
        <w:t>Which of the following best describes the circumstances of this fall?</w:t>
      </w:r>
    </w:p>
    <w:p w14:paraId="50F9DE51" w14:textId="77777777" w:rsidR="003D528B" w:rsidRDefault="003D528B" w:rsidP="006F2BA8">
      <w:pPr>
        <w:pStyle w:val="PlainText"/>
        <w:ind w:left="720"/>
        <w:rPr>
          <w:rFonts w:ascii="Arial" w:hAnsi="Arial" w:cs="Arial"/>
          <w:sz w:val="24"/>
          <w:szCs w:val="24"/>
        </w:rPr>
      </w:pPr>
    </w:p>
    <w:p w14:paraId="27D25D9E" w14:textId="21C012BA"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 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4C5E448C" w14:textId="3A1502C4"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 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57789A01" w14:textId="5317DDB0"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 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48B90ED3" w14:textId="09E29CAD"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 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E7A9528" w14:textId="277B6384"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 Fell when sitting down, standing up or using the toilet </w:t>
      </w:r>
      <w:r w:rsidRPr="00866E18">
        <w:rPr>
          <w:rFonts w:ascii="Arial" w:hAnsi="Arial"/>
          <w:sz w:val="24"/>
        </w:rPr>
        <w:tab/>
      </w:r>
      <w:r w:rsidRPr="00866E18">
        <w:rPr>
          <w:rFonts w:ascii="Arial" w:hAnsi="Arial"/>
          <w:sz w:val="24"/>
        </w:rPr>
        <w:tab/>
      </w:r>
    </w:p>
    <w:p w14:paraId="3FB91DF0" w14:textId="413FC84D"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 xml:space="preserve"> Fell from a height e.g</w:t>
      </w:r>
      <w:r w:rsidR="003D528B" w:rsidRPr="00866E18">
        <w:rPr>
          <w:rFonts w:ascii="Arial" w:hAnsi="Arial"/>
          <w:sz w:val="24"/>
        </w:rPr>
        <w:t xml:space="preserve">. </w:t>
      </w:r>
      <w:r w:rsidRPr="00866E18">
        <w:rPr>
          <w:rFonts w:ascii="Arial" w:hAnsi="Arial"/>
          <w:sz w:val="24"/>
        </w:rPr>
        <w:t>off a chair, when using stairs, steps, ladders, etc</w:t>
      </w:r>
    </w:p>
    <w:p w14:paraId="3BBE4426" w14:textId="46C54D85"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insert in text box)</w:t>
      </w:r>
      <w:r w:rsidRPr="00866E18">
        <w:rPr>
          <w:rFonts w:ascii="Arial" w:hAnsi="Arial"/>
          <w:sz w:val="24"/>
        </w:rPr>
        <w:tab/>
      </w:r>
      <w:r w:rsidRPr="00866E18">
        <w:rPr>
          <w:rFonts w:ascii="Arial" w:hAnsi="Arial"/>
          <w:sz w:val="24"/>
        </w:rPr>
        <w:tab/>
      </w:r>
      <w:r w:rsidR="003D528B" w:rsidRPr="00866E18">
        <w:rPr>
          <w:rFonts w:ascii="Arial" w:hAnsi="Arial"/>
          <w:sz w:val="24"/>
        </w:rPr>
        <w:tab/>
      </w:r>
      <w:r w:rsidR="003D528B" w:rsidRPr="00866E18">
        <w:rPr>
          <w:rFonts w:ascii="Arial" w:hAnsi="Arial"/>
          <w:b/>
          <w:sz w:val="24"/>
        </w:rPr>
        <w:t>[</w:t>
      </w:r>
      <w:r w:rsidR="003D528B" w:rsidRPr="00570263">
        <w:rPr>
          <w:rFonts w:ascii="Arial" w:hAnsi="Arial" w:cs="Arial"/>
          <w:b/>
          <w:sz w:val="24"/>
          <w:szCs w:val="24"/>
        </w:rPr>
        <w:t>PH441BOTH]</w:t>
      </w:r>
      <w:r w:rsidR="003D528B" w:rsidRPr="00866E18">
        <w:rPr>
          <w:rFonts w:ascii="Arial" w:hAnsi="Arial"/>
          <w:sz w:val="24"/>
        </w:rPr>
        <w:tab/>
      </w:r>
    </w:p>
    <w:p w14:paraId="0D4935FB" w14:textId="1A3BBC4A"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4CA89F4C" w14:textId="00B3159D"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7BF3FA87" w14:textId="77777777" w:rsidR="00C67406" w:rsidRPr="00866E18" w:rsidRDefault="00C67406" w:rsidP="00866E18">
      <w:pPr>
        <w:pStyle w:val="PlainText"/>
        <w:ind w:left="720"/>
        <w:rPr>
          <w:rFonts w:ascii="Arial" w:hAnsi="Arial"/>
          <w:sz w:val="24"/>
        </w:rPr>
      </w:pPr>
    </w:p>
    <w:p w14:paraId="59D020E1" w14:textId="5F759654" w:rsidR="00C67406" w:rsidRPr="00866E18" w:rsidRDefault="003D528B" w:rsidP="00297DF5">
      <w:pPr>
        <w:pStyle w:val="PlainText"/>
        <w:rPr>
          <w:rFonts w:ascii="Arial" w:hAnsi="Arial"/>
          <w:b/>
          <w:sz w:val="24"/>
        </w:rPr>
      </w:pPr>
      <w:r w:rsidRPr="00866E18">
        <w:rPr>
          <w:rFonts w:ascii="Arial" w:hAnsi="Arial"/>
          <w:b/>
          <w:sz w:val="24"/>
        </w:rPr>
        <w:t>IF (</w:t>
      </w:r>
      <w:r w:rsidRPr="00570263">
        <w:rPr>
          <w:rFonts w:ascii="Arial" w:hAnsi="Arial" w:cs="Arial"/>
          <w:b/>
          <w:sz w:val="24"/>
          <w:szCs w:val="24"/>
        </w:rPr>
        <w:t>INTSTATUSW5</w:t>
      </w:r>
      <w:r w:rsidRPr="00866E18">
        <w:rPr>
          <w:rFonts w:ascii="Arial" w:hAnsi="Arial"/>
          <w:b/>
          <w:sz w:val="24"/>
        </w:rPr>
        <w:t xml:space="preserve"> = 3 &amp; </w:t>
      </w:r>
      <w:r w:rsidRPr="00570263">
        <w:rPr>
          <w:rFonts w:ascii="Arial" w:hAnsi="Arial" w:cs="Arial"/>
          <w:b/>
          <w:sz w:val="24"/>
          <w:szCs w:val="24"/>
        </w:rPr>
        <w:t>PH414FFW</w:t>
      </w:r>
      <w:r w:rsidR="007B61EB">
        <w:rPr>
          <w:rFonts w:ascii="Arial" w:hAnsi="Arial" w:cs="Arial"/>
          <w:b/>
          <w:sz w:val="24"/>
          <w:szCs w:val="24"/>
        </w:rPr>
        <w:t>4</w:t>
      </w:r>
      <w:r w:rsidRPr="00866E18">
        <w:rPr>
          <w:rFonts w:ascii="Arial" w:hAnsi="Arial"/>
          <w:b/>
          <w:sz w:val="24"/>
        </w:rPr>
        <w:t xml:space="preserve">_03 = 1 &amp; </w:t>
      </w:r>
      <w:r w:rsidRPr="00570263">
        <w:rPr>
          <w:rFonts w:ascii="Arial" w:hAnsi="Arial" w:cs="Arial"/>
          <w:b/>
          <w:sz w:val="24"/>
          <w:szCs w:val="24"/>
        </w:rPr>
        <w:t>PH414X0</w:t>
      </w:r>
      <w:r w:rsidRPr="00866E18">
        <w:rPr>
          <w:rFonts w:ascii="Arial" w:hAnsi="Arial"/>
          <w:b/>
          <w:sz w:val="24"/>
        </w:rPr>
        <w:t xml:space="preserve">_03≠1) OR (PH414_03=1) ASK </w:t>
      </w:r>
      <w:r w:rsidRPr="00570263">
        <w:rPr>
          <w:rFonts w:ascii="Arial" w:hAnsi="Arial" w:cs="Arial"/>
          <w:b/>
          <w:bCs/>
          <w:sz w:val="24"/>
          <w:szCs w:val="24"/>
        </w:rPr>
        <w:t>PH438C</w:t>
      </w:r>
      <w:r w:rsidRPr="00866E18">
        <w:rPr>
          <w:rFonts w:ascii="Arial" w:hAnsi="Arial"/>
          <w:b/>
          <w:sz w:val="24"/>
        </w:rPr>
        <w:t xml:space="preserve">, OTHERS GO TO </w:t>
      </w:r>
      <w:r w:rsidRPr="00570263">
        <w:rPr>
          <w:rFonts w:ascii="Arial" w:hAnsi="Arial" w:cs="Arial"/>
          <w:b/>
          <w:bCs/>
          <w:sz w:val="24"/>
          <w:szCs w:val="24"/>
        </w:rPr>
        <w:t>PH418</w:t>
      </w:r>
      <w:r w:rsidRPr="00866E18">
        <w:rPr>
          <w:rFonts w:ascii="Arial" w:hAnsi="Arial"/>
          <w:b/>
          <w:sz w:val="24"/>
        </w:rPr>
        <w:t>.</w:t>
      </w:r>
    </w:p>
    <w:p w14:paraId="7351A183" w14:textId="19762AFE" w:rsidR="003D528B" w:rsidRPr="00570263" w:rsidRDefault="003D528B" w:rsidP="00297DF5">
      <w:pPr>
        <w:pStyle w:val="PlainText"/>
        <w:rPr>
          <w:rFonts w:ascii="Arial" w:hAnsi="Arial" w:cs="Arial"/>
          <w:b/>
          <w:sz w:val="24"/>
          <w:szCs w:val="24"/>
        </w:rPr>
      </w:pPr>
    </w:p>
    <w:p w14:paraId="45B295C4" w14:textId="47601A0D" w:rsidR="003D528B" w:rsidRDefault="003D528B" w:rsidP="00297DF5">
      <w:pPr>
        <w:pStyle w:val="PlainText"/>
        <w:rPr>
          <w:rFonts w:ascii="Arial" w:hAnsi="Arial" w:cs="Arial"/>
          <w:sz w:val="24"/>
          <w:szCs w:val="24"/>
        </w:rPr>
      </w:pPr>
      <w:r w:rsidRPr="003D528B">
        <w:rPr>
          <w:rFonts w:ascii="Arial" w:hAnsi="Arial" w:cs="Arial"/>
          <w:b/>
          <w:sz w:val="24"/>
          <w:szCs w:val="24"/>
        </w:rPr>
        <w:t>PH438C</w:t>
      </w:r>
    </w:p>
    <w:p w14:paraId="208A35B3" w14:textId="6F286940" w:rsidR="00C67406" w:rsidRPr="00866E18" w:rsidRDefault="00C67406" w:rsidP="00866E18">
      <w:pPr>
        <w:pStyle w:val="PlainText"/>
        <w:ind w:left="720"/>
        <w:rPr>
          <w:rFonts w:ascii="Arial" w:hAnsi="Arial"/>
          <w:sz w:val="24"/>
        </w:rPr>
      </w:pPr>
      <w:r w:rsidRPr="00866E18">
        <w:rPr>
          <w:rFonts w:ascii="Arial" w:hAnsi="Arial"/>
          <w:sz w:val="24"/>
        </w:rPr>
        <w:t>[Were/Was] [you/Rname] aged 40 or over when [you/he/she] fractured [your/his/her] back/spine (vertebrae)?</w:t>
      </w:r>
    </w:p>
    <w:p w14:paraId="08FE2EFA" w14:textId="77777777" w:rsidR="003D528B" w:rsidRDefault="003D528B" w:rsidP="006F2BA8">
      <w:pPr>
        <w:pStyle w:val="PlainText"/>
        <w:ind w:left="720"/>
        <w:rPr>
          <w:rFonts w:ascii="Arial" w:hAnsi="Arial" w:cs="Arial"/>
          <w:sz w:val="24"/>
          <w:szCs w:val="24"/>
        </w:rPr>
      </w:pPr>
    </w:p>
    <w:p w14:paraId="713AE552" w14:textId="655C0F0A"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Yes</w:t>
      </w:r>
    </w:p>
    <w:p w14:paraId="7B7C7E0F" w14:textId="3D150941"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003D528B" w:rsidRPr="00866E18">
        <w:rPr>
          <w:rFonts w:ascii="Arial" w:hAnsi="Arial"/>
          <w:sz w:val="24"/>
        </w:rPr>
        <w:t>No</w:t>
      </w:r>
      <w:r w:rsidR="003D528B">
        <w:rPr>
          <w:rFonts w:ascii="Arial" w:hAnsi="Arial" w:cs="Arial"/>
          <w:sz w:val="24"/>
          <w:szCs w:val="24"/>
        </w:rPr>
        <w:tab/>
      </w:r>
      <w:r w:rsidR="003D528B">
        <w:rPr>
          <w:rFonts w:ascii="Arial" w:hAnsi="Arial" w:cs="Arial"/>
          <w:sz w:val="24"/>
          <w:szCs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71FD0EA4" w14:textId="6B10DC4D" w:rsidR="00C67406" w:rsidRPr="00866E18" w:rsidRDefault="00C67406" w:rsidP="00866E18">
      <w:pPr>
        <w:pStyle w:val="PlainText"/>
        <w:ind w:left="720"/>
        <w:rPr>
          <w:rFonts w:ascii="Arial" w:hAnsi="Arial"/>
          <w:b/>
          <w:sz w:val="24"/>
        </w:rPr>
      </w:pPr>
      <w:r w:rsidRPr="00866E18">
        <w:rPr>
          <w:rFonts w:ascii="Arial" w:hAnsi="Arial"/>
          <w:sz w:val="24"/>
        </w:rPr>
        <w:t>98</w:t>
      </w:r>
      <w:r w:rsidR="003D528B">
        <w:rPr>
          <w:rFonts w:ascii="Arial" w:hAnsi="Arial" w:cs="Arial"/>
          <w:sz w:val="24"/>
          <w:szCs w:val="24"/>
        </w:rPr>
        <w:tab/>
      </w:r>
      <w:r w:rsidR="003D528B" w:rsidRPr="00866E18">
        <w:rPr>
          <w:rFonts w:ascii="Arial" w:hAnsi="Arial"/>
          <w:sz w:val="24"/>
        </w:rPr>
        <w:t>DK</w:t>
      </w:r>
      <w:r w:rsidR="003D528B">
        <w:rPr>
          <w:rFonts w:ascii="Arial" w:hAnsi="Arial" w:cs="Arial"/>
          <w:sz w:val="24"/>
          <w:szCs w:val="24"/>
        </w:rPr>
        <w:tab/>
      </w:r>
      <w:r w:rsidR="003D528B">
        <w:rPr>
          <w:rFonts w:ascii="Arial" w:hAnsi="Arial" w:cs="Arial"/>
          <w:sz w:val="24"/>
          <w:szCs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142799E6" w14:textId="00E06013"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003D528B" w:rsidRPr="00866E18">
        <w:rPr>
          <w:rFonts w:ascii="Arial" w:hAnsi="Arial"/>
          <w:sz w:val="24"/>
        </w:rPr>
        <w:t xml:space="preserve">RF                </w:t>
      </w:r>
      <w:r w:rsidR="003D528B">
        <w:rPr>
          <w:rFonts w:ascii="Arial" w:hAnsi="Arial" w:cs="Arial"/>
          <w:sz w:val="24"/>
          <w:szCs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4E47CAD2" w14:textId="77777777" w:rsidR="00C67406" w:rsidRPr="00866E18" w:rsidRDefault="00C67406" w:rsidP="00866E18">
      <w:pPr>
        <w:pStyle w:val="PlainText"/>
        <w:ind w:left="720"/>
        <w:rPr>
          <w:rFonts w:ascii="Arial" w:hAnsi="Arial"/>
          <w:sz w:val="24"/>
        </w:rPr>
      </w:pPr>
    </w:p>
    <w:p w14:paraId="017F8EDA" w14:textId="5E83C82E" w:rsidR="003D528B" w:rsidRPr="00297DF5" w:rsidRDefault="003D528B" w:rsidP="00297DF5">
      <w:pPr>
        <w:pStyle w:val="PlainText"/>
        <w:rPr>
          <w:rFonts w:ascii="Arial" w:hAnsi="Arial" w:cs="Arial"/>
          <w:b/>
          <w:sz w:val="24"/>
          <w:szCs w:val="24"/>
        </w:rPr>
      </w:pPr>
      <w:r w:rsidRPr="003D528B">
        <w:rPr>
          <w:rFonts w:ascii="Arial" w:hAnsi="Arial" w:cs="Arial"/>
          <w:b/>
          <w:sz w:val="24"/>
          <w:szCs w:val="24"/>
        </w:rPr>
        <w:t>PH439C</w:t>
      </w:r>
    </w:p>
    <w:p w14:paraId="333CB1F5" w14:textId="1597F7D2" w:rsidR="00C67406" w:rsidRPr="00866E18" w:rsidRDefault="00C67406" w:rsidP="00866E18">
      <w:pPr>
        <w:pStyle w:val="PlainText"/>
        <w:ind w:left="720"/>
        <w:rPr>
          <w:rFonts w:ascii="Arial" w:hAnsi="Arial"/>
          <w:sz w:val="24"/>
        </w:rPr>
      </w:pPr>
      <w:r w:rsidRPr="00866E18">
        <w:rPr>
          <w:rFonts w:ascii="Arial" w:hAnsi="Arial"/>
          <w:sz w:val="24"/>
        </w:rPr>
        <w:t>In what month/year did this fracture occur?</w:t>
      </w:r>
    </w:p>
    <w:p w14:paraId="594276FA" w14:textId="77777777" w:rsidR="003D528B" w:rsidRDefault="003D528B" w:rsidP="006F2BA8">
      <w:pPr>
        <w:pStyle w:val="PlainText"/>
        <w:ind w:left="720"/>
        <w:rPr>
          <w:rFonts w:ascii="Arial" w:hAnsi="Arial" w:cs="Arial"/>
          <w:sz w:val="24"/>
          <w:szCs w:val="24"/>
        </w:rPr>
      </w:pPr>
    </w:p>
    <w:p w14:paraId="3A83CB69" w14:textId="77777777" w:rsidR="00C67406" w:rsidRPr="00866E18" w:rsidRDefault="00C67406" w:rsidP="00866E18">
      <w:pPr>
        <w:pStyle w:val="PlainText"/>
        <w:ind w:left="720"/>
        <w:rPr>
          <w:rFonts w:ascii="Arial" w:hAnsi="Arial"/>
          <w:sz w:val="24"/>
        </w:rPr>
      </w:pPr>
      <w:r w:rsidRPr="00866E18">
        <w:rPr>
          <w:rFonts w:ascii="Arial" w:hAnsi="Arial"/>
          <w:sz w:val="24"/>
        </w:rPr>
        <w:t>(MM/YYYY)</w:t>
      </w:r>
    </w:p>
    <w:p w14:paraId="6D1F58F4" w14:textId="4B6AE16E"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3D528B" w:rsidRPr="00570263">
        <w:rPr>
          <w:rFonts w:ascii="Arial" w:hAnsi="Arial" w:cs="Arial"/>
          <w:b/>
          <w:sz w:val="24"/>
          <w:szCs w:val="24"/>
          <w:lang w:val="en-IE"/>
        </w:rPr>
        <w:t>[PH439CM][PH439CY]</w:t>
      </w:r>
    </w:p>
    <w:p w14:paraId="66A4725D"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4DC43F0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5D2D14E1" w14:textId="77777777" w:rsidR="004A1FA4" w:rsidRPr="00866E18" w:rsidRDefault="004A1FA4" w:rsidP="00866E18">
      <w:pPr>
        <w:spacing w:after="0" w:line="240" w:lineRule="auto"/>
        <w:ind w:left="720"/>
        <w:rPr>
          <w:rFonts w:ascii="Arial" w:eastAsiaTheme="minorHAnsi" w:hAnsi="Arial"/>
          <w:sz w:val="24"/>
          <w:lang w:val="en-IE"/>
        </w:rPr>
      </w:pPr>
    </w:p>
    <w:p w14:paraId="7163ACC3" w14:textId="5C151B36" w:rsidR="003D528B" w:rsidRPr="008546BE" w:rsidRDefault="00C67406" w:rsidP="00297DF5">
      <w:pPr>
        <w:pStyle w:val="PlainText"/>
        <w:rPr>
          <w:rFonts w:ascii="Arial" w:hAnsi="Arial" w:cs="Arial"/>
          <w:b/>
          <w:caps/>
          <w:sz w:val="24"/>
          <w:szCs w:val="24"/>
        </w:rPr>
      </w:pPr>
      <w:r w:rsidRPr="00866E18">
        <w:rPr>
          <w:rFonts w:ascii="Arial" w:hAnsi="Arial"/>
          <w:b/>
          <w:caps/>
          <w:sz w:val="24"/>
        </w:rPr>
        <w:t>PH440c</w:t>
      </w:r>
    </w:p>
    <w:p w14:paraId="2586DC9F" w14:textId="17E7B45F" w:rsidR="00C67406" w:rsidRPr="00866E18" w:rsidRDefault="00C67406" w:rsidP="00866E18">
      <w:pPr>
        <w:pStyle w:val="PlainText"/>
        <w:ind w:left="720"/>
        <w:rPr>
          <w:rFonts w:ascii="Arial" w:hAnsi="Arial"/>
          <w:sz w:val="24"/>
        </w:rPr>
      </w:pPr>
      <w:r w:rsidRPr="00866E18">
        <w:rPr>
          <w:rFonts w:ascii="Arial" w:hAnsi="Arial"/>
          <w:sz w:val="24"/>
        </w:rPr>
        <w:t>Was this fracture the result of a fall, a car accident or another event?</w:t>
      </w:r>
    </w:p>
    <w:p w14:paraId="2EFF59FC" w14:textId="77777777" w:rsidR="003D528B" w:rsidRDefault="003D528B" w:rsidP="006F2BA8">
      <w:pPr>
        <w:pStyle w:val="PlainText"/>
        <w:ind w:left="720"/>
        <w:rPr>
          <w:rFonts w:ascii="Arial" w:hAnsi="Arial" w:cs="Arial"/>
          <w:sz w:val="24"/>
          <w:szCs w:val="24"/>
        </w:rPr>
      </w:pPr>
    </w:p>
    <w:p w14:paraId="41CA9448" w14:textId="30C1D9DC"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Fall                  </w:t>
      </w:r>
      <w:r w:rsidRPr="00866E18">
        <w:rPr>
          <w:rFonts w:ascii="Arial" w:hAnsi="Arial"/>
          <w:sz w:val="24"/>
        </w:rPr>
        <w:tab/>
      </w:r>
      <w:r w:rsidRPr="00866E18">
        <w:rPr>
          <w:rFonts w:ascii="Arial" w:hAnsi="Arial"/>
          <w:sz w:val="24"/>
        </w:rPr>
        <w:tab/>
      </w:r>
    </w:p>
    <w:p w14:paraId="13A763CD" w14:textId="3AD2742C"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Car accident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17AC7A8E" w14:textId="36BF8976" w:rsidR="00C67406" w:rsidRPr="00866E18" w:rsidRDefault="00C67406" w:rsidP="00866E18">
      <w:pPr>
        <w:pStyle w:val="PlainText"/>
        <w:ind w:left="720"/>
        <w:rPr>
          <w:rFonts w:ascii="Arial" w:hAnsi="Arial"/>
          <w:b/>
          <w:sz w:val="24"/>
        </w:rPr>
      </w:pPr>
      <w:r w:rsidRPr="00866E18">
        <w:rPr>
          <w:rFonts w:ascii="Arial" w:hAnsi="Arial"/>
          <w:sz w:val="24"/>
        </w:rPr>
        <w:lastRenderedPageBreak/>
        <w:t>95</w:t>
      </w:r>
      <w:r w:rsidR="003D528B">
        <w:rPr>
          <w:rFonts w:ascii="Arial" w:hAnsi="Arial" w:cs="Arial"/>
          <w:sz w:val="24"/>
          <w:szCs w:val="24"/>
        </w:rPr>
        <w:tab/>
      </w:r>
      <w:r w:rsidRPr="00866E18">
        <w:rPr>
          <w:rFonts w:ascii="Arial" w:hAnsi="Arial"/>
          <w:sz w:val="24"/>
        </w:rPr>
        <w:t xml:space="preserve">Other event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4EE64D36" w14:textId="6D095220"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 xml:space="preserve">DK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742CF039" w14:textId="19A082CC"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 xml:space="preserve">RF                   </w:t>
      </w:r>
      <w:r w:rsidRPr="00866E18">
        <w:rPr>
          <w:rFonts w:ascii="Arial" w:hAnsi="Arial"/>
          <w:sz w:val="24"/>
        </w:rPr>
        <w:tab/>
      </w:r>
      <w:r w:rsidRPr="00866E18">
        <w:rPr>
          <w:rFonts w:ascii="Arial" w:hAnsi="Arial"/>
          <w:b/>
          <w:sz w:val="24"/>
        </w:rPr>
        <w:t xml:space="preserve">GO TO </w:t>
      </w:r>
      <w:r w:rsidRPr="00297DF5">
        <w:rPr>
          <w:rFonts w:ascii="Arial" w:hAnsi="Arial" w:cs="Arial"/>
          <w:b/>
          <w:sz w:val="24"/>
          <w:szCs w:val="24"/>
        </w:rPr>
        <w:t>PH</w:t>
      </w:r>
      <w:r w:rsidR="003E764F" w:rsidRPr="00297DF5">
        <w:rPr>
          <w:rFonts w:ascii="Arial" w:hAnsi="Arial" w:cs="Arial"/>
          <w:b/>
          <w:sz w:val="24"/>
          <w:szCs w:val="24"/>
        </w:rPr>
        <w:t>418</w:t>
      </w:r>
    </w:p>
    <w:p w14:paraId="7B08B237" w14:textId="77777777" w:rsidR="00C67406" w:rsidRPr="00866E18" w:rsidRDefault="00C67406" w:rsidP="00866E18">
      <w:pPr>
        <w:pStyle w:val="PlainText"/>
        <w:ind w:left="720"/>
        <w:rPr>
          <w:rFonts w:ascii="Arial" w:hAnsi="Arial"/>
          <w:sz w:val="24"/>
        </w:rPr>
      </w:pPr>
    </w:p>
    <w:p w14:paraId="17A9DD65" w14:textId="77777777" w:rsidR="00C67406" w:rsidRPr="00866E18" w:rsidRDefault="00C67406" w:rsidP="00866E18">
      <w:pPr>
        <w:pStyle w:val="PlainText"/>
        <w:ind w:left="720"/>
        <w:rPr>
          <w:rFonts w:ascii="Arial" w:hAnsi="Arial"/>
          <w:sz w:val="24"/>
        </w:rPr>
      </w:pPr>
      <w:r w:rsidRPr="00866E18">
        <w:rPr>
          <w:rFonts w:ascii="Arial" w:hAnsi="Arial"/>
          <w:sz w:val="24"/>
        </w:rPr>
        <w:t>IWER: SHOW CARD PH8</w:t>
      </w:r>
      <w:r w:rsidR="008D08A6" w:rsidRPr="00866E18">
        <w:rPr>
          <w:rFonts w:ascii="Arial" w:hAnsi="Arial"/>
          <w:sz w:val="24"/>
        </w:rPr>
        <w:t xml:space="preserve"> [PAGE #]</w:t>
      </w:r>
    </w:p>
    <w:p w14:paraId="61EB56BC" w14:textId="2E01A69B" w:rsidR="003D528B" w:rsidRPr="008546BE" w:rsidRDefault="003D528B" w:rsidP="00297DF5">
      <w:pPr>
        <w:pStyle w:val="PlainText"/>
        <w:rPr>
          <w:rFonts w:ascii="Arial" w:hAnsi="Arial" w:cs="Arial"/>
          <w:b/>
          <w:caps/>
          <w:sz w:val="24"/>
          <w:szCs w:val="24"/>
        </w:rPr>
      </w:pPr>
      <w:r w:rsidRPr="008546BE">
        <w:rPr>
          <w:rFonts w:ascii="Arial" w:hAnsi="Arial" w:cs="Arial"/>
          <w:b/>
          <w:caps/>
          <w:sz w:val="24"/>
          <w:szCs w:val="24"/>
        </w:rPr>
        <w:t>PH441C</w:t>
      </w:r>
    </w:p>
    <w:p w14:paraId="6A9F3771" w14:textId="1D365D06" w:rsidR="00C67406" w:rsidRPr="00866E18" w:rsidRDefault="00A064D7" w:rsidP="00866E18">
      <w:pPr>
        <w:pStyle w:val="PlainText"/>
        <w:ind w:left="720"/>
        <w:rPr>
          <w:rFonts w:ascii="Arial" w:hAnsi="Arial"/>
          <w:sz w:val="24"/>
        </w:rPr>
      </w:pPr>
      <w:r>
        <w:rPr>
          <w:rFonts w:ascii="Arial" w:hAnsi="Arial"/>
          <w:sz w:val="24"/>
        </w:rPr>
        <w:t xml:space="preserve">Please look at card PH8 </w:t>
      </w:r>
      <w:r w:rsidRPr="00866E18">
        <w:rPr>
          <w:rFonts w:ascii="Arial" w:hAnsi="Arial"/>
          <w:sz w:val="24"/>
        </w:rPr>
        <w:t>[page #]</w:t>
      </w:r>
      <w:r>
        <w:rPr>
          <w:rFonts w:ascii="Arial" w:hAnsi="Arial"/>
          <w:sz w:val="24"/>
        </w:rPr>
        <w:t xml:space="preserve">. </w:t>
      </w:r>
      <w:r w:rsidR="00C67406" w:rsidRPr="00866E18">
        <w:rPr>
          <w:rFonts w:ascii="Arial" w:hAnsi="Arial"/>
          <w:sz w:val="24"/>
        </w:rPr>
        <w:t>Which of the following best describes the circumstances of this fall?</w:t>
      </w:r>
    </w:p>
    <w:p w14:paraId="3C493E70" w14:textId="77777777" w:rsidR="003D528B" w:rsidRDefault="003D528B" w:rsidP="006F2BA8">
      <w:pPr>
        <w:pStyle w:val="PlainText"/>
        <w:ind w:left="720"/>
        <w:rPr>
          <w:rFonts w:ascii="Arial" w:hAnsi="Arial" w:cs="Arial"/>
          <w:sz w:val="24"/>
          <w:szCs w:val="24"/>
        </w:rPr>
      </w:pPr>
    </w:p>
    <w:p w14:paraId="791EDC63" w14:textId="017DEECF" w:rsidR="00C67406" w:rsidRPr="00866E18" w:rsidRDefault="00C67406" w:rsidP="00866E18">
      <w:pPr>
        <w:pStyle w:val="PlainText"/>
        <w:ind w:left="720"/>
        <w:rPr>
          <w:rFonts w:ascii="Arial" w:hAnsi="Arial"/>
          <w:sz w:val="24"/>
        </w:rPr>
      </w:pPr>
      <w:r w:rsidRPr="00866E18">
        <w:rPr>
          <w:rFonts w:ascii="Arial" w:hAnsi="Arial"/>
          <w:sz w:val="24"/>
        </w:rPr>
        <w:t>1</w:t>
      </w:r>
      <w:r w:rsidR="003D528B">
        <w:rPr>
          <w:rFonts w:ascii="Arial" w:hAnsi="Arial" w:cs="Arial"/>
          <w:sz w:val="24"/>
          <w:szCs w:val="24"/>
        </w:rPr>
        <w:tab/>
      </w:r>
      <w:r w:rsidRPr="00866E18">
        <w:rPr>
          <w:rFonts w:ascii="Arial" w:hAnsi="Arial"/>
          <w:sz w:val="24"/>
        </w:rPr>
        <w:t xml:space="preserve"> Fell while sitting, standing still or walking slowly </w:t>
      </w:r>
      <w:r w:rsidRPr="00866E18">
        <w:rPr>
          <w:rFonts w:ascii="Arial" w:hAnsi="Arial"/>
          <w:sz w:val="24"/>
        </w:rPr>
        <w:tab/>
      </w:r>
      <w:r w:rsidRPr="00866E18">
        <w:rPr>
          <w:rFonts w:ascii="Arial" w:hAnsi="Arial"/>
          <w:sz w:val="24"/>
        </w:rPr>
        <w:tab/>
      </w:r>
      <w:r w:rsidRPr="00866E18">
        <w:rPr>
          <w:rFonts w:ascii="Arial" w:hAnsi="Arial"/>
          <w:sz w:val="24"/>
        </w:rPr>
        <w:tab/>
      </w:r>
    </w:p>
    <w:p w14:paraId="2FF9C936" w14:textId="3021DB2D" w:rsidR="00C67406" w:rsidRPr="00866E18" w:rsidRDefault="00C67406" w:rsidP="00866E18">
      <w:pPr>
        <w:pStyle w:val="PlainText"/>
        <w:ind w:left="720"/>
        <w:rPr>
          <w:rFonts w:ascii="Arial" w:hAnsi="Arial"/>
          <w:sz w:val="24"/>
        </w:rPr>
      </w:pPr>
      <w:r w:rsidRPr="00866E18">
        <w:rPr>
          <w:rFonts w:ascii="Arial" w:hAnsi="Arial"/>
          <w:sz w:val="24"/>
        </w:rPr>
        <w:t>2</w:t>
      </w:r>
      <w:r w:rsidR="003D528B">
        <w:rPr>
          <w:rFonts w:ascii="Arial" w:hAnsi="Arial" w:cs="Arial"/>
          <w:sz w:val="24"/>
          <w:szCs w:val="24"/>
        </w:rPr>
        <w:tab/>
      </w:r>
      <w:r w:rsidRPr="00866E18">
        <w:rPr>
          <w:rFonts w:ascii="Arial" w:hAnsi="Arial"/>
          <w:sz w:val="24"/>
        </w:rPr>
        <w:t xml:space="preserve"> Fell while walking quickly, jogging or running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CA8F137" w14:textId="1DE209BE" w:rsidR="00C67406" w:rsidRPr="00866E18" w:rsidRDefault="00C67406" w:rsidP="00866E18">
      <w:pPr>
        <w:pStyle w:val="PlainText"/>
        <w:ind w:left="720"/>
        <w:rPr>
          <w:rFonts w:ascii="Arial" w:hAnsi="Arial"/>
          <w:sz w:val="24"/>
        </w:rPr>
      </w:pPr>
      <w:r w:rsidRPr="00866E18">
        <w:rPr>
          <w:rFonts w:ascii="Arial" w:hAnsi="Arial"/>
          <w:sz w:val="24"/>
        </w:rPr>
        <w:t>3</w:t>
      </w:r>
      <w:r w:rsidR="003D528B">
        <w:rPr>
          <w:rFonts w:ascii="Arial" w:hAnsi="Arial" w:cs="Arial"/>
          <w:sz w:val="24"/>
          <w:szCs w:val="24"/>
        </w:rPr>
        <w:tab/>
      </w:r>
      <w:r w:rsidRPr="00866E18">
        <w:rPr>
          <w:rFonts w:ascii="Arial" w:hAnsi="Arial"/>
          <w:sz w:val="24"/>
        </w:rPr>
        <w:t xml:space="preserve"> Fell when turning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83A813B" w14:textId="260B3288" w:rsidR="00C67406" w:rsidRPr="00866E18" w:rsidRDefault="00C67406" w:rsidP="00866E18">
      <w:pPr>
        <w:pStyle w:val="PlainText"/>
        <w:ind w:left="720"/>
        <w:rPr>
          <w:rFonts w:ascii="Arial" w:hAnsi="Arial"/>
          <w:sz w:val="24"/>
        </w:rPr>
      </w:pPr>
      <w:r w:rsidRPr="00866E18">
        <w:rPr>
          <w:rFonts w:ascii="Arial" w:hAnsi="Arial"/>
          <w:sz w:val="24"/>
        </w:rPr>
        <w:t>4</w:t>
      </w:r>
      <w:r w:rsidR="003D528B">
        <w:rPr>
          <w:rFonts w:ascii="Arial" w:hAnsi="Arial" w:cs="Arial"/>
          <w:sz w:val="24"/>
          <w:szCs w:val="24"/>
        </w:rPr>
        <w:tab/>
      </w:r>
      <w:r w:rsidRPr="00866E18">
        <w:rPr>
          <w:rFonts w:ascii="Arial" w:hAnsi="Arial"/>
          <w:sz w:val="24"/>
        </w:rPr>
        <w:t xml:space="preserve"> Fell when getting out of bed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177C7B65" w14:textId="54CFFCDE" w:rsidR="00C67406" w:rsidRPr="00866E18" w:rsidRDefault="00C67406" w:rsidP="00866E18">
      <w:pPr>
        <w:pStyle w:val="PlainText"/>
        <w:ind w:left="720"/>
        <w:rPr>
          <w:rFonts w:ascii="Arial" w:hAnsi="Arial"/>
          <w:sz w:val="24"/>
        </w:rPr>
      </w:pPr>
      <w:r w:rsidRPr="00866E18">
        <w:rPr>
          <w:rFonts w:ascii="Arial" w:hAnsi="Arial"/>
          <w:sz w:val="24"/>
        </w:rPr>
        <w:t>5</w:t>
      </w:r>
      <w:r w:rsidR="003D528B">
        <w:rPr>
          <w:rFonts w:ascii="Arial" w:hAnsi="Arial" w:cs="Arial"/>
          <w:sz w:val="24"/>
          <w:szCs w:val="24"/>
        </w:rPr>
        <w:tab/>
      </w:r>
      <w:r w:rsidRPr="00866E18">
        <w:rPr>
          <w:rFonts w:ascii="Arial" w:hAnsi="Arial"/>
          <w:sz w:val="24"/>
        </w:rPr>
        <w:t xml:space="preserve"> Fell when sitting down, standing up or using the toilet </w:t>
      </w:r>
      <w:r w:rsidRPr="00866E18">
        <w:rPr>
          <w:rFonts w:ascii="Arial" w:hAnsi="Arial"/>
          <w:sz w:val="24"/>
        </w:rPr>
        <w:tab/>
      </w:r>
      <w:r w:rsidRPr="00866E18">
        <w:rPr>
          <w:rFonts w:ascii="Arial" w:hAnsi="Arial"/>
          <w:sz w:val="24"/>
        </w:rPr>
        <w:tab/>
      </w:r>
    </w:p>
    <w:p w14:paraId="1D9685B2" w14:textId="7FD4DF3A" w:rsidR="00C67406" w:rsidRPr="00866E18" w:rsidRDefault="00C67406" w:rsidP="00866E18">
      <w:pPr>
        <w:pStyle w:val="PlainText"/>
        <w:ind w:left="720"/>
        <w:rPr>
          <w:rFonts w:ascii="Arial" w:hAnsi="Arial"/>
          <w:sz w:val="24"/>
        </w:rPr>
      </w:pPr>
      <w:r w:rsidRPr="00866E18">
        <w:rPr>
          <w:rFonts w:ascii="Arial" w:hAnsi="Arial"/>
          <w:sz w:val="24"/>
        </w:rPr>
        <w:t>6</w:t>
      </w:r>
      <w:r w:rsidR="003D528B">
        <w:rPr>
          <w:rFonts w:ascii="Arial" w:hAnsi="Arial" w:cs="Arial"/>
          <w:sz w:val="24"/>
          <w:szCs w:val="24"/>
        </w:rPr>
        <w:tab/>
      </w:r>
      <w:r w:rsidRPr="00866E18">
        <w:rPr>
          <w:rFonts w:ascii="Arial" w:hAnsi="Arial"/>
          <w:sz w:val="24"/>
        </w:rPr>
        <w:t xml:space="preserve"> Fell from a height e.g</w:t>
      </w:r>
      <w:r w:rsidR="003D528B" w:rsidRPr="00866E18">
        <w:rPr>
          <w:rFonts w:ascii="Arial" w:hAnsi="Arial"/>
          <w:sz w:val="24"/>
        </w:rPr>
        <w:t xml:space="preserve">. </w:t>
      </w:r>
      <w:r w:rsidRPr="00866E18">
        <w:rPr>
          <w:rFonts w:ascii="Arial" w:hAnsi="Arial"/>
          <w:sz w:val="24"/>
        </w:rPr>
        <w:t>off a chair, when using stairs, steps, ladders, etc</w:t>
      </w:r>
    </w:p>
    <w:p w14:paraId="3293B364" w14:textId="4375F026" w:rsidR="00C67406" w:rsidRPr="00866E18" w:rsidRDefault="00C67406" w:rsidP="00866E18">
      <w:pPr>
        <w:pStyle w:val="PlainText"/>
        <w:ind w:left="720"/>
        <w:rPr>
          <w:rFonts w:ascii="Arial" w:hAnsi="Arial"/>
          <w:sz w:val="24"/>
        </w:rPr>
      </w:pPr>
      <w:r w:rsidRPr="00866E18">
        <w:rPr>
          <w:rFonts w:ascii="Arial" w:hAnsi="Arial"/>
          <w:sz w:val="24"/>
        </w:rPr>
        <w:t>95</w:t>
      </w:r>
      <w:r w:rsidR="003D528B">
        <w:rPr>
          <w:rFonts w:ascii="Arial" w:hAnsi="Arial" w:cs="Arial"/>
          <w:sz w:val="24"/>
          <w:szCs w:val="24"/>
        </w:rPr>
        <w:tab/>
      </w:r>
      <w:r w:rsidRPr="00866E18">
        <w:rPr>
          <w:rFonts w:ascii="Arial" w:hAnsi="Arial"/>
          <w:sz w:val="24"/>
        </w:rPr>
        <w:t>Other (please insert in text box)</w:t>
      </w:r>
      <w:r w:rsidRPr="00866E18">
        <w:rPr>
          <w:rFonts w:ascii="Arial" w:hAnsi="Arial"/>
          <w:sz w:val="24"/>
        </w:rPr>
        <w:tab/>
      </w:r>
      <w:r w:rsidRPr="00866E18">
        <w:rPr>
          <w:rFonts w:ascii="Arial" w:hAnsi="Arial"/>
          <w:sz w:val="24"/>
        </w:rPr>
        <w:tab/>
      </w:r>
      <w:r w:rsidRPr="00866E18">
        <w:rPr>
          <w:rFonts w:ascii="Arial" w:hAnsi="Arial"/>
          <w:sz w:val="24"/>
        </w:rPr>
        <w:tab/>
      </w:r>
      <w:r w:rsidR="003D528B" w:rsidRPr="00866E18">
        <w:rPr>
          <w:rFonts w:ascii="Arial" w:hAnsi="Arial"/>
          <w:b/>
          <w:sz w:val="24"/>
        </w:rPr>
        <w:t>[</w:t>
      </w:r>
      <w:r w:rsidR="003D528B" w:rsidRPr="00570263">
        <w:rPr>
          <w:rFonts w:ascii="Arial" w:hAnsi="Arial" w:cs="Arial"/>
          <w:b/>
          <w:sz w:val="24"/>
          <w:szCs w:val="24"/>
        </w:rPr>
        <w:t>PH441COTH]</w:t>
      </w:r>
      <w:r w:rsidRPr="00866E18">
        <w:rPr>
          <w:rFonts w:ascii="Arial" w:hAnsi="Arial"/>
          <w:sz w:val="24"/>
        </w:rPr>
        <w:tab/>
      </w:r>
    </w:p>
    <w:p w14:paraId="6755BFDE" w14:textId="1E8AB401" w:rsidR="00C67406" w:rsidRPr="00866E18" w:rsidRDefault="00C67406" w:rsidP="00866E18">
      <w:pPr>
        <w:pStyle w:val="PlainText"/>
        <w:ind w:left="720"/>
        <w:rPr>
          <w:rFonts w:ascii="Arial" w:hAnsi="Arial"/>
          <w:sz w:val="24"/>
        </w:rPr>
      </w:pPr>
      <w:r w:rsidRPr="00866E18">
        <w:rPr>
          <w:rFonts w:ascii="Arial" w:hAnsi="Arial"/>
          <w:sz w:val="24"/>
        </w:rPr>
        <w:t>98</w:t>
      </w:r>
      <w:r w:rsidR="003D528B">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5FAE9EDC" w14:textId="4A2847CE" w:rsidR="00C67406" w:rsidRPr="00866E18" w:rsidRDefault="00C67406" w:rsidP="00866E18">
      <w:pPr>
        <w:pStyle w:val="PlainText"/>
        <w:ind w:left="720"/>
        <w:rPr>
          <w:rFonts w:ascii="Arial" w:hAnsi="Arial"/>
          <w:sz w:val="24"/>
        </w:rPr>
      </w:pPr>
      <w:r w:rsidRPr="00866E18">
        <w:rPr>
          <w:rFonts w:ascii="Arial" w:hAnsi="Arial"/>
          <w:sz w:val="24"/>
        </w:rPr>
        <w:t>99</w:t>
      </w:r>
      <w:r w:rsidR="003D528B">
        <w:rPr>
          <w:rFonts w:ascii="Arial" w:hAnsi="Arial" w:cs="Arial"/>
          <w:sz w:val="24"/>
          <w:szCs w:val="24"/>
        </w:rPr>
        <w:tab/>
      </w:r>
      <w:r w:rsidRPr="00866E18">
        <w:rPr>
          <w:rFonts w:ascii="Arial" w:hAnsi="Arial"/>
          <w:sz w:val="24"/>
        </w:rPr>
        <w:t>RF</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sz w:val="24"/>
        </w:rPr>
        <w:tab/>
      </w:r>
    </w:p>
    <w:p w14:paraId="37BB072A" w14:textId="77777777" w:rsidR="00C67406" w:rsidRDefault="00C67406" w:rsidP="00866E18">
      <w:pPr>
        <w:spacing w:after="0" w:line="240" w:lineRule="auto"/>
        <w:ind w:left="720"/>
        <w:rPr>
          <w:rFonts w:ascii="Arial" w:hAnsi="Arial"/>
          <w:b/>
          <w:sz w:val="24"/>
          <w:lang w:val="en-IE"/>
        </w:rPr>
      </w:pPr>
    </w:p>
    <w:p w14:paraId="637CD68E" w14:textId="77777777" w:rsidR="007068A0" w:rsidRPr="00866E18" w:rsidRDefault="007068A0" w:rsidP="00866E18">
      <w:pPr>
        <w:spacing w:after="0" w:line="240" w:lineRule="auto"/>
        <w:ind w:left="720"/>
        <w:rPr>
          <w:rFonts w:ascii="Arial" w:hAnsi="Arial"/>
          <w:b/>
          <w:sz w:val="24"/>
          <w:lang w:val="en-IE"/>
        </w:rPr>
      </w:pPr>
    </w:p>
    <w:p w14:paraId="1D0EB7E4"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HH005 = 2,3,4,5 OR 6 - PROXY INTERVIEW, GO TO PH501</w:t>
      </w:r>
    </w:p>
    <w:p w14:paraId="68AF3A73" w14:textId="77777777" w:rsidR="003D528B" w:rsidRPr="00570263" w:rsidRDefault="003D528B" w:rsidP="00297DF5">
      <w:pPr>
        <w:spacing w:after="0" w:line="240" w:lineRule="auto"/>
        <w:rPr>
          <w:rFonts w:ascii="Arial" w:hAnsi="Arial" w:cs="Arial"/>
          <w:b/>
          <w:bCs/>
          <w:sz w:val="24"/>
          <w:szCs w:val="24"/>
          <w:lang w:val="en-IE"/>
        </w:rPr>
      </w:pPr>
    </w:p>
    <w:p w14:paraId="17C6F476" w14:textId="77777777" w:rsidR="003D528B" w:rsidRPr="00866E18" w:rsidRDefault="003D528B" w:rsidP="00866E18">
      <w:pPr>
        <w:shd w:val="clear" w:color="auto" w:fill="FFFFFF"/>
        <w:spacing w:after="0" w:line="240" w:lineRule="auto"/>
        <w:ind w:left="720"/>
        <w:rPr>
          <w:rFonts w:ascii="Arial" w:hAnsi="Arial"/>
          <w:sz w:val="24"/>
          <w:lang w:val="en-GB"/>
        </w:rPr>
      </w:pPr>
      <w:r w:rsidRPr="00866E18">
        <w:rPr>
          <w:rFonts w:ascii="Arial" w:hAnsi="Arial"/>
          <w:sz w:val="24"/>
          <w:lang w:val="en-GB"/>
        </w:rPr>
        <w:t xml:space="preserve">IWER:  HAND THE COGNITIVE MODULE BOOKLET TO THE RESPONDENT WITH THE 5-SIDED FIGURE (PAGE 5) SHOWING AND ALSO HAND [HIM/HER] A PEN THEN SAY “These are for you”. </w:t>
      </w:r>
    </w:p>
    <w:p w14:paraId="469D17F3" w14:textId="77777777" w:rsidR="003D528B" w:rsidRPr="00866E18" w:rsidRDefault="003D528B" w:rsidP="00866E18">
      <w:pPr>
        <w:shd w:val="clear" w:color="auto" w:fill="FFFFFF"/>
        <w:autoSpaceDE w:val="0"/>
        <w:autoSpaceDN w:val="0"/>
        <w:adjustRightInd w:val="0"/>
        <w:spacing w:after="0" w:line="240" w:lineRule="auto"/>
        <w:ind w:left="720"/>
        <w:rPr>
          <w:rFonts w:ascii="Arial" w:hAnsi="Arial"/>
          <w:sz w:val="24"/>
          <w:lang w:val="en-GB"/>
        </w:rPr>
      </w:pPr>
    </w:p>
    <w:p w14:paraId="13ACB141" w14:textId="77777777" w:rsidR="003D528B" w:rsidRDefault="003D528B" w:rsidP="00866E18">
      <w:pPr>
        <w:shd w:val="clear" w:color="auto" w:fill="FFFFFF"/>
        <w:autoSpaceDE w:val="0"/>
        <w:autoSpaceDN w:val="0"/>
        <w:adjustRightInd w:val="0"/>
        <w:spacing w:after="0" w:line="240" w:lineRule="auto"/>
        <w:ind w:left="720"/>
        <w:rPr>
          <w:rFonts w:ascii="Arial" w:hAnsi="Arial"/>
          <w:b/>
          <w:sz w:val="24"/>
          <w:lang w:val="en-GB"/>
        </w:rPr>
      </w:pPr>
      <w:r w:rsidRPr="007068A0">
        <w:rPr>
          <w:rFonts w:ascii="Arial" w:hAnsi="Arial"/>
          <w:b/>
          <w:sz w:val="24"/>
          <w:lang w:val="en-GB"/>
        </w:rPr>
        <w:t xml:space="preserve">IWER:  PAUSE FOR EXACTLY 5 SECONDS. </w:t>
      </w:r>
    </w:p>
    <w:p w14:paraId="030C00DE" w14:textId="77777777" w:rsidR="009757EC" w:rsidRDefault="009757EC" w:rsidP="00866E18">
      <w:pPr>
        <w:shd w:val="clear" w:color="auto" w:fill="FFFFFF"/>
        <w:autoSpaceDE w:val="0"/>
        <w:autoSpaceDN w:val="0"/>
        <w:adjustRightInd w:val="0"/>
        <w:spacing w:after="0" w:line="240" w:lineRule="auto"/>
        <w:ind w:left="720"/>
        <w:rPr>
          <w:rFonts w:ascii="Arial" w:hAnsi="Arial"/>
          <w:b/>
          <w:sz w:val="24"/>
          <w:lang w:val="en-GB"/>
        </w:rPr>
      </w:pPr>
    </w:p>
    <w:p w14:paraId="7E89EF6E" w14:textId="77777777" w:rsidR="009757EC" w:rsidRDefault="009757EC" w:rsidP="00866E18">
      <w:pPr>
        <w:shd w:val="clear" w:color="auto" w:fill="FFFFFF"/>
        <w:autoSpaceDE w:val="0"/>
        <w:autoSpaceDN w:val="0"/>
        <w:adjustRightInd w:val="0"/>
        <w:spacing w:after="0" w:line="240" w:lineRule="auto"/>
        <w:ind w:left="720"/>
        <w:rPr>
          <w:rFonts w:ascii="Arial" w:hAnsi="Arial"/>
          <w:b/>
          <w:sz w:val="24"/>
          <w:lang w:val="en-GB"/>
        </w:rPr>
      </w:pPr>
    </w:p>
    <w:p w14:paraId="0CB3444E" w14:textId="77777777" w:rsidR="009757EC" w:rsidRDefault="009757EC" w:rsidP="00866E18">
      <w:pPr>
        <w:shd w:val="clear" w:color="auto" w:fill="FFFFFF"/>
        <w:autoSpaceDE w:val="0"/>
        <w:autoSpaceDN w:val="0"/>
        <w:adjustRightInd w:val="0"/>
        <w:spacing w:after="0" w:line="240" w:lineRule="auto"/>
        <w:ind w:left="720"/>
        <w:rPr>
          <w:rFonts w:ascii="Arial" w:hAnsi="Arial"/>
          <w:b/>
          <w:sz w:val="24"/>
          <w:lang w:val="en-GB"/>
        </w:rPr>
      </w:pPr>
    </w:p>
    <w:p w14:paraId="545019C2" w14:textId="77777777" w:rsidR="009757EC" w:rsidRDefault="009757EC" w:rsidP="00866E18">
      <w:pPr>
        <w:shd w:val="clear" w:color="auto" w:fill="FFFFFF"/>
        <w:autoSpaceDE w:val="0"/>
        <w:autoSpaceDN w:val="0"/>
        <w:adjustRightInd w:val="0"/>
        <w:spacing w:after="0" w:line="240" w:lineRule="auto"/>
        <w:ind w:left="720"/>
        <w:rPr>
          <w:rFonts w:ascii="Arial" w:hAnsi="Arial"/>
          <w:b/>
          <w:sz w:val="24"/>
          <w:lang w:val="en-GB"/>
        </w:rPr>
      </w:pPr>
    </w:p>
    <w:p w14:paraId="1FF914E0" w14:textId="77777777" w:rsidR="009757EC" w:rsidRPr="007068A0" w:rsidRDefault="009757EC" w:rsidP="00866E18">
      <w:pPr>
        <w:shd w:val="clear" w:color="auto" w:fill="FFFFFF"/>
        <w:autoSpaceDE w:val="0"/>
        <w:autoSpaceDN w:val="0"/>
        <w:adjustRightInd w:val="0"/>
        <w:spacing w:after="0" w:line="240" w:lineRule="auto"/>
        <w:ind w:left="720"/>
        <w:rPr>
          <w:rFonts w:ascii="Arial" w:hAnsi="Arial"/>
          <w:b/>
          <w:sz w:val="24"/>
          <w:lang w:val="en-GB"/>
        </w:rPr>
      </w:pPr>
    </w:p>
    <w:p w14:paraId="6318B446" w14:textId="77777777" w:rsidR="003D528B" w:rsidRPr="00866E18" w:rsidRDefault="003D528B" w:rsidP="00866E18">
      <w:pPr>
        <w:shd w:val="clear" w:color="auto" w:fill="FFFFFF"/>
        <w:autoSpaceDE w:val="0"/>
        <w:autoSpaceDN w:val="0"/>
        <w:adjustRightInd w:val="0"/>
        <w:spacing w:after="0" w:line="240" w:lineRule="auto"/>
        <w:ind w:left="720"/>
        <w:rPr>
          <w:rFonts w:ascii="Arial" w:hAnsi="Arial"/>
          <w:sz w:val="24"/>
          <w:lang w:val="en-GB"/>
        </w:rPr>
      </w:pPr>
    </w:p>
    <w:p w14:paraId="45C8BAF8" w14:textId="3CE05765" w:rsidR="003D528B" w:rsidRPr="00866E18" w:rsidRDefault="009757EC" w:rsidP="00866E18">
      <w:pPr>
        <w:shd w:val="clear" w:color="auto" w:fill="FFFFFF"/>
        <w:autoSpaceDE w:val="0"/>
        <w:autoSpaceDN w:val="0"/>
        <w:adjustRightInd w:val="0"/>
        <w:spacing w:after="0" w:line="240" w:lineRule="auto"/>
        <w:ind w:left="720"/>
        <w:rPr>
          <w:rFonts w:ascii="Arial" w:hAnsi="Arial"/>
          <w:sz w:val="24"/>
          <w:lang w:val="en-GB"/>
        </w:rPr>
      </w:pPr>
      <w:r w:rsidRPr="007068A0">
        <w:rPr>
          <w:rFonts w:ascii="Arial" w:hAnsi="Arial"/>
          <w:sz w:val="24"/>
          <w:u w:val="single"/>
          <w:lang w:val="en-GB"/>
        </w:rPr>
        <w:t xml:space="preserve">ONLY </w:t>
      </w:r>
      <w:r w:rsidR="003D528B" w:rsidRPr="007068A0">
        <w:rPr>
          <w:rFonts w:ascii="Arial" w:hAnsi="Arial"/>
          <w:sz w:val="24"/>
          <w:u w:val="single"/>
          <w:lang w:val="en-GB"/>
        </w:rPr>
        <w:t>IF NO RESPONSE</w:t>
      </w:r>
      <w:r w:rsidR="003D528B" w:rsidRPr="00866E18">
        <w:rPr>
          <w:rFonts w:ascii="Arial" w:hAnsi="Arial"/>
          <w:sz w:val="24"/>
          <w:lang w:val="en-GB"/>
        </w:rPr>
        <w:t xml:space="preserve">, PROMPT: </w:t>
      </w:r>
    </w:p>
    <w:p w14:paraId="40B99841" w14:textId="77777777" w:rsidR="003D528B" w:rsidRPr="00866E18" w:rsidRDefault="003D528B" w:rsidP="00866E18">
      <w:pPr>
        <w:shd w:val="clear" w:color="auto" w:fill="FFFFFF"/>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'You were going to do something when I gave you the paper and pen. Can you remember what it was?' </w:t>
      </w:r>
    </w:p>
    <w:p w14:paraId="2B12DF7D" w14:textId="77777777" w:rsidR="003D528B" w:rsidRPr="00866E18" w:rsidRDefault="003D528B" w:rsidP="00866E18">
      <w:pPr>
        <w:shd w:val="clear" w:color="auto" w:fill="FFFFFF"/>
        <w:autoSpaceDE w:val="0"/>
        <w:autoSpaceDN w:val="0"/>
        <w:adjustRightInd w:val="0"/>
        <w:spacing w:after="0" w:line="240" w:lineRule="auto"/>
        <w:ind w:left="720"/>
        <w:rPr>
          <w:rFonts w:ascii="Arial" w:hAnsi="Arial"/>
          <w:sz w:val="24"/>
          <w:lang w:val="en-GB"/>
        </w:rPr>
      </w:pPr>
    </w:p>
    <w:p w14:paraId="0E148B24" w14:textId="474003C4" w:rsidR="003D528B" w:rsidRPr="00866E18" w:rsidRDefault="003D528B" w:rsidP="00866E18">
      <w:pPr>
        <w:shd w:val="clear" w:color="auto" w:fill="FFFFFF"/>
        <w:autoSpaceDE w:val="0"/>
        <w:autoSpaceDN w:val="0"/>
        <w:adjustRightInd w:val="0"/>
        <w:spacing w:after="0" w:line="240" w:lineRule="auto"/>
        <w:ind w:left="720"/>
        <w:rPr>
          <w:rFonts w:ascii="Arial" w:hAnsi="Arial"/>
          <w:sz w:val="24"/>
          <w:lang w:val="en-GB"/>
        </w:rPr>
      </w:pPr>
      <w:r w:rsidRPr="007068A0">
        <w:rPr>
          <w:rFonts w:ascii="Arial" w:hAnsi="Arial"/>
          <w:sz w:val="24"/>
          <w:u w:val="single"/>
          <w:lang w:val="en-GB"/>
        </w:rPr>
        <w:t>IF RESPONDENT SAYS 'AM I SUPPOSED TO....?' THEN SAY</w:t>
      </w:r>
      <w:r w:rsidRPr="00866E18">
        <w:rPr>
          <w:rFonts w:ascii="Arial" w:hAnsi="Arial"/>
          <w:sz w:val="24"/>
          <w:lang w:val="en-GB"/>
        </w:rPr>
        <w:t xml:space="preserve">: </w:t>
      </w:r>
    </w:p>
    <w:p w14:paraId="452A978E" w14:textId="77777777" w:rsidR="003D528B" w:rsidRPr="00866E18" w:rsidRDefault="003D528B" w:rsidP="00866E18">
      <w:pPr>
        <w:shd w:val="clear" w:color="auto" w:fill="FFFFFF"/>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'Do whatever you think you are supposed to do' </w:t>
      </w:r>
    </w:p>
    <w:p w14:paraId="7B9AB1F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78AB89FB" w14:textId="06578195" w:rsidR="00C67406" w:rsidRPr="00866E18" w:rsidRDefault="00C67406"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PH418</w:t>
      </w:r>
    </w:p>
    <w:p w14:paraId="67D9563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WHETHER OR NOT YOU PROMPTED RESPONDENT.</w:t>
      </w:r>
    </w:p>
    <w:p w14:paraId="6F1B615D" w14:textId="77777777" w:rsidR="003D528B" w:rsidRDefault="003D528B" w:rsidP="006F2BA8">
      <w:pPr>
        <w:autoSpaceDE w:val="0"/>
        <w:autoSpaceDN w:val="0"/>
        <w:adjustRightInd w:val="0"/>
        <w:spacing w:after="0" w:line="240" w:lineRule="auto"/>
        <w:ind w:left="720"/>
        <w:rPr>
          <w:rFonts w:ascii="Arial" w:hAnsi="Arial" w:cs="Arial"/>
          <w:sz w:val="24"/>
          <w:szCs w:val="24"/>
          <w:lang w:val="en-IE"/>
        </w:rPr>
      </w:pPr>
    </w:p>
    <w:p w14:paraId="17CE96AA" w14:textId="6612D92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3D528B">
        <w:rPr>
          <w:rFonts w:ascii="Arial" w:hAnsi="Arial" w:cs="Arial"/>
          <w:sz w:val="24"/>
          <w:szCs w:val="24"/>
          <w:lang w:val="en-IE"/>
        </w:rPr>
        <w:tab/>
      </w:r>
      <w:r w:rsidRPr="00866E18">
        <w:rPr>
          <w:rFonts w:ascii="Arial" w:hAnsi="Arial"/>
          <w:sz w:val="24"/>
          <w:lang w:val="en-IE"/>
        </w:rPr>
        <w:t>No prompt given</w:t>
      </w:r>
    </w:p>
    <w:p w14:paraId="6B76C12F" w14:textId="7C2113C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3D528B">
        <w:rPr>
          <w:rFonts w:ascii="Arial" w:hAnsi="Arial" w:cs="Arial"/>
          <w:sz w:val="24"/>
          <w:szCs w:val="24"/>
          <w:lang w:val="en-IE"/>
        </w:rPr>
        <w:tab/>
      </w:r>
      <w:r w:rsidRPr="00866E18">
        <w:rPr>
          <w:rFonts w:ascii="Arial" w:hAnsi="Arial"/>
          <w:sz w:val="24"/>
          <w:lang w:val="en-IE"/>
        </w:rPr>
        <w:t>Prompt given</w:t>
      </w:r>
    </w:p>
    <w:p w14:paraId="45DE2894" w14:textId="77777777" w:rsidR="00C67406" w:rsidRPr="00866E18" w:rsidRDefault="00C67406" w:rsidP="00866E18">
      <w:pPr>
        <w:spacing w:after="0" w:line="240" w:lineRule="auto"/>
        <w:ind w:left="720"/>
        <w:rPr>
          <w:rFonts w:ascii="Arial" w:hAnsi="Arial"/>
          <w:sz w:val="24"/>
          <w:lang w:val="en-IE"/>
        </w:rPr>
      </w:pPr>
    </w:p>
    <w:p w14:paraId="4D8EFAB3" w14:textId="1C00304E" w:rsidR="003D528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PH419</w:t>
      </w:r>
    </w:p>
    <w:p w14:paraId="76C77D05" w14:textId="01347F2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Now take back the booklet and pen and code what respondent did when you handed them the booklet and pen.</w:t>
      </w:r>
    </w:p>
    <w:p w14:paraId="55FF5BCD" w14:textId="77777777" w:rsidR="003D528B" w:rsidRDefault="003D528B" w:rsidP="006F2BA8">
      <w:pPr>
        <w:autoSpaceDE w:val="0"/>
        <w:autoSpaceDN w:val="0"/>
        <w:adjustRightInd w:val="0"/>
        <w:spacing w:after="0" w:line="240" w:lineRule="auto"/>
        <w:ind w:left="720"/>
        <w:rPr>
          <w:rFonts w:ascii="Arial" w:hAnsi="Arial" w:cs="Arial"/>
          <w:sz w:val="24"/>
          <w:szCs w:val="24"/>
          <w:lang w:val="en-IE"/>
        </w:rPr>
      </w:pPr>
    </w:p>
    <w:p w14:paraId="5E141F0D" w14:textId="4E49DB9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1</w:t>
      </w:r>
      <w:r w:rsidR="003D528B">
        <w:rPr>
          <w:rFonts w:ascii="Arial" w:hAnsi="Arial" w:cs="Arial"/>
          <w:sz w:val="24"/>
          <w:szCs w:val="24"/>
          <w:lang w:val="en-IE"/>
        </w:rPr>
        <w:tab/>
      </w:r>
      <w:r w:rsidRPr="00866E18">
        <w:rPr>
          <w:rFonts w:ascii="Arial" w:hAnsi="Arial"/>
          <w:sz w:val="24"/>
          <w:lang w:val="en-IE"/>
        </w:rPr>
        <w:t>Wrote their initials in top left hand corner</w:t>
      </w:r>
    </w:p>
    <w:p w14:paraId="44F827D7" w14:textId="027A96C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3D528B">
        <w:rPr>
          <w:rFonts w:ascii="Arial" w:hAnsi="Arial" w:cs="Arial"/>
          <w:sz w:val="24"/>
          <w:szCs w:val="24"/>
          <w:lang w:val="en-IE"/>
        </w:rPr>
        <w:tab/>
      </w:r>
      <w:r w:rsidRPr="00866E18">
        <w:rPr>
          <w:rFonts w:ascii="Arial" w:hAnsi="Arial"/>
          <w:sz w:val="24"/>
          <w:lang w:val="en-IE"/>
        </w:rPr>
        <w:t>Wrote their initials somewhere else</w:t>
      </w:r>
    </w:p>
    <w:p w14:paraId="7F1D2F14" w14:textId="33F76FD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3D528B">
        <w:rPr>
          <w:rFonts w:ascii="Arial" w:hAnsi="Arial" w:cs="Arial"/>
          <w:sz w:val="24"/>
          <w:szCs w:val="24"/>
          <w:lang w:val="en-IE"/>
        </w:rPr>
        <w:tab/>
      </w:r>
      <w:r w:rsidRPr="00866E18">
        <w:rPr>
          <w:rFonts w:ascii="Arial" w:hAnsi="Arial"/>
          <w:sz w:val="24"/>
          <w:lang w:val="en-IE"/>
        </w:rPr>
        <w:t>Wrote something else in top left hand corner</w:t>
      </w:r>
    </w:p>
    <w:p w14:paraId="1DA41983" w14:textId="368973C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3D528B">
        <w:rPr>
          <w:rFonts w:ascii="Arial" w:hAnsi="Arial" w:cs="Arial"/>
          <w:sz w:val="24"/>
          <w:szCs w:val="24"/>
          <w:lang w:val="en-IE"/>
        </w:rPr>
        <w:tab/>
      </w:r>
      <w:r w:rsidRPr="00866E18">
        <w:rPr>
          <w:rFonts w:ascii="Arial" w:hAnsi="Arial"/>
          <w:sz w:val="24"/>
          <w:lang w:val="en-IE"/>
        </w:rPr>
        <w:t>Did something else</w:t>
      </w:r>
    </w:p>
    <w:p w14:paraId="3B738B2F" w14:textId="522A80E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96</w:t>
      </w:r>
      <w:r w:rsidR="003D528B">
        <w:rPr>
          <w:rFonts w:ascii="Arial" w:hAnsi="Arial" w:cs="Arial"/>
          <w:sz w:val="24"/>
          <w:szCs w:val="24"/>
          <w:lang w:val="en-IE"/>
        </w:rPr>
        <w:tab/>
      </w:r>
      <w:r w:rsidRPr="00866E18">
        <w:rPr>
          <w:rFonts w:ascii="Arial" w:hAnsi="Arial"/>
          <w:sz w:val="24"/>
          <w:lang w:val="en-IE"/>
        </w:rPr>
        <w:t>Did nothing/did not remember what to do</w:t>
      </w:r>
    </w:p>
    <w:p w14:paraId="5AAF66AF" w14:textId="5710C40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97</w:t>
      </w:r>
      <w:r w:rsidR="003D528B">
        <w:rPr>
          <w:rFonts w:ascii="Arial" w:hAnsi="Arial" w:cs="Arial"/>
          <w:sz w:val="24"/>
          <w:szCs w:val="24"/>
          <w:lang w:val="en-IE"/>
        </w:rPr>
        <w:tab/>
      </w:r>
      <w:r w:rsidRPr="00866E18">
        <w:rPr>
          <w:rFonts w:ascii="Arial" w:hAnsi="Arial"/>
          <w:sz w:val="24"/>
          <w:lang w:val="en-IE"/>
        </w:rPr>
        <w:t>Unable to carry out the task</w:t>
      </w:r>
    </w:p>
    <w:p w14:paraId="73524076" w14:textId="393E2BB9" w:rsidR="003D528B"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3D528B">
        <w:rPr>
          <w:rFonts w:ascii="Arial" w:hAnsi="Arial" w:cs="Arial"/>
          <w:sz w:val="24"/>
          <w:szCs w:val="24"/>
          <w:lang w:val="en-IE"/>
        </w:rPr>
        <w:tab/>
      </w:r>
      <w:r w:rsidRPr="00866E18">
        <w:rPr>
          <w:rFonts w:ascii="Arial" w:hAnsi="Arial"/>
          <w:sz w:val="24"/>
          <w:lang w:val="en-IE"/>
        </w:rPr>
        <w:t xml:space="preserve">RF  </w:t>
      </w:r>
    </w:p>
    <w:p w14:paraId="6B9CA426" w14:textId="77777777" w:rsidR="003D528B" w:rsidRPr="00866E18" w:rsidRDefault="003D528B" w:rsidP="00866E18">
      <w:pPr>
        <w:spacing w:after="0" w:line="259" w:lineRule="auto"/>
        <w:ind w:left="720"/>
        <w:rPr>
          <w:rFonts w:ascii="Arial" w:hAnsi="Arial"/>
          <w:sz w:val="24"/>
          <w:lang w:val="en-IE"/>
        </w:rPr>
      </w:pPr>
      <w:bookmarkStart w:id="148" w:name="_Toc316639966"/>
      <w:bookmarkStart w:id="149" w:name="_Toc418596841"/>
    </w:p>
    <w:p w14:paraId="09BD1A06" w14:textId="77777777" w:rsidR="00D41ED7" w:rsidRDefault="00D41ED7">
      <w:pPr>
        <w:spacing w:after="0" w:line="240" w:lineRule="auto"/>
        <w:rPr>
          <w:rFonts w:ascii="Cambria" w:hAnsi="Cambria" w:cs="Times New Roman"/>
          <w:b/>
          <w:bCs/>
          <w:sz w:val="26"/>
          <w:szCs w:val="26"/>
          <w:lang w:val="en-IE"/>
        </w:rPr>
      </w:pPr>
      <w:bookmarkStart w:id="150" w:name="_Toc439674771"/>
      <w:r>
        <w:rPr>
          <w:lang w:val="en-IE"/>
        </w:rPr>
        <w:br w:type="page"/>
      </w:r>
    </w:p>
    <w:p w14:paraId="12372765" w14:textId="613001AC" w:rsidR="00C67406" w:rsidRDefault="00C67406" w:rsidP="00297DF5">
      <w:pPr>
        <w:pStyle w:val="Heading2"/>
        <w:rPr>
          <w:lang w:val="en-IE"/>
        </w:rPr>
      </w:pPr>
      <w:bookmarkStart w:id="151" w:name="_Toc502666505"/>
      <w:r w:rsidRPr="00570263">
        <w:rPr>
          <w:lang w:val="en-IE"/>
        </w:rPr>
        <w:lastRenderedPageBreak/>
        <w:t>6.7 Pain Section</w:t>
      </w:r>
      <w:bookmarkEnd w:id="148"/>
      <w:bookmarkEnd w:id="149"/>
      <w:bookmarkEnd w:id="150"/>
      <w:bookmarkEnd w:id="151"/>
    </w:p>
    <w:p w14:paraId="357FD60B" w14:textId="77777777" w:rsidR="003D528B" w:rsidRPr="00DB5BCB" w:rsidRDefault="003D528B" w:rsidP="00297DF5">
      <w:pPr>
        <w:rPr>
          <w:lang w:val="en-IE"/>
        </w:rPr>
      </w:pPr>
    </w:p>
    <w:p w14:paraId="2866DF7A" w14:textId="3C22C46D" w:rsidR="003D528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PH501</w:t>
      </w:r>
    </w:p>
    <w:p w14:paraId="68EEF82C" w14:textId="0D981BA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[Are/Is] [you/Rname] often troubled with pain?</w:t>
      </w:r>
    </w:p>
    <w:p w14:paraId="26457AA1" w14:textId="77777777" w:rsidR="003D528B" w:rsidRDefault="003D528B" w:rsidP="006F2BA8">
      <w:pPr>
        <w:autoSpaceDE w:val="0"/>
        <w:autoSpaceDN w:val="0"/>
        <w:adjustRightInd w:val="0"/>
        <w:spacing w:after="0" w:line="240" w:lineRule="auto"/>
        <w:ind w:left="720"/>
        <w:rPr>
          <w:rFonts w:ascii="Arial" w:hAnsi="Arial" w:cs="Arial"/>
          <w:sz w:val="24"/>
          <w:szCs w:val="24"/>
          <w:lang w:val="en-IE"/>
        </w:rPr>
      </w:pPr>
    </w:p>
    <w:p w14:paraId="32B3AFD0" w14:textId="6977BCE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3D528B">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003D528B" w:rsidRPr="00866E18">
        <w:rPr>
          <w:rFonts w:ascii="Arial" w:hAnsi="Arial"/>
          <w:sz w:val="24"/>
          <w:lang w:val="en-IE"/>
        </w:rPr>
        <w:tab/>
      </w:r>
      <w:r w:rsidR="003D528B" w:rsidRPr="00866E18">
        <w:rPr>
          <w:rFonts w:ascii="Arial" w:hAnsi="Arial"/>
          <w:b/>
          <w:sz w:val="24"/>
          <w:lang w:val="en-IE"/>
        </w:rPr>
        <w:t xml:space="preserve">GO TO </w:t>
      </w:r>
      <w:r w:rsidR="003D528B" w:rsidRPr="00570263">
        <w:rPr>
          <w:rFonts w:ascii="Arial" w:hAnsi="Arial" w:cs="Arial"/>
          <w:b/>
          <w:bCs/>
          <w:sz w:val="24"/>
          <w:szCs w:val="24"/>
          <w:lang w:val="en-IE"/>
        </w:rPr>
        <w:t>PH501A</w:t>
      </w:r>
    </w:p>
    <w:p w14:paraId="326C93C2" w14:textId="2DA80F6E" w:rsidR="00C67406" w:rsidRPr="00866E18" w:rsidRDefault="00C67406"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3D528B">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A2CFB" w:rsidRPr="00570263">
        <w:rPr>
          <w:rFonts w:ascii="Arial" w:hAnsi="Arial" w:cs="Arial"/>
          <w:b/>
          <w:bCs/>
          <w:sz w:val="24"/>
          <w:szCs w:val="24"/>
          <w:lang w:val="en-IE"/>
        </w:rPr>
        <w:t>PH701</w:t>
      </w:r>
    </w:p>
    <w:p w14:paraId="0A6D411D" w14:textId="2364B33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3D528B">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A2CFB" w:rsidRPr="00570263">
        <w:rPr>
          <w:rFonts w:ascii="Arial" w:hAnsi="Arial" w:cs="Arial"/>
          <w:b/>
          <w:bCs/>
          <w:sz w:val="24"/>
          <w:szCs w:val="24"/>
          <w:lang w:val="en-IE"/>
        </w:rPr>
        <w:t>PH701</w:t>
      </w:r>
    </w:p>
    <w:p w14:paraId="1C679B87" w14:textId="693C576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3D528B">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A2CFB" w:rsidRPr="00570263">
        <w:rPr>
          <w:rFonts w:ascii="Arial" w:hAnsi="Arial" w:cs="Arial"/>
          <w:b/>
          <w:bCs/>
          <w:sz w:val="24"/>
          <w:szCs w:val="24"/>
          <w:lang w:val="en-IE"/>
        </w:rPr>
        <w:t>PH701</w:t>
      </w:r>
    </w:p>
    <w:p w14:paraId="4DC6410A"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(ELSA/HRS)</w:t>
      </w:r>
    </w:p>
    <w:p w14:paraId="49BA02E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F698F37" w14:textId="57785904" w:rsidR="003D528B" w:rsidRPr="00297DF5" w:rsidRDefault="003D528B" w:rsidP="00297DF5">
      <w:pPr>
        <w:shd w:val="clear" w:color="auto" w:fill="FFFFFF"/>
        <w:spacing w:after="0" w:line="240" w:lineRule="auto"/>
        <w:rPr>
          <w:rFonts w:ascii="Arial" w:hAnsi="Arial" w:cs="Arial"/>
          <w:b/>
          <w:sz w:val="24"/>
          <w:szCs w:val="24"/>
          <w:lang w:val="en-IE"/>
        </w:rPr>
      </w:pPr>
      <w:r w:rsidRPr="003D528B">
        <w:rPr>
          <w:rFonts w:ascii="Arial" w:hAnsi="Arial" w:cs="Arial"/>
          <w:b/>
          <w:sz w:val="24"/>
          <w:szCs w:val="24"/>
          <w:lang w:val="en-IE"/>
        </w:rPr>
        <w:t>PH501A</w:t>
      </w:r>
    </w:p>
    <w:p w14:paraId="000E7C2A" w14:textId="6FA82B30" w:rsidR="00C67406" w:rsidRPr="00866E18" w:rsidRDefault="00C67406" w:rsidP="00866E18">
      <w:pPr>
        <w:shd w:val="clear" w:color="auto" w:fill="FFFFFF"/>
        <w:spacing w:after="0" w:line="240" w:lineRule="auto"/>
        <w:ind w:left="720"/>
        <w:rPr>
          <w:rFonts w:ascii="Arial" w:hAnsi="Arial"/>
          <w:sz w:val="24"/>
          <w:lang w:val="en-IE"/>
        </w:rPr>
      </w:pPr>
      <w:r w:rsidRPr="00866E18">
        <w:rPr>
          <w:rFonts w:ascii="Arial" w:hAnsi="Arial"/>
          <w:sz w:val="24"/>
          <w:lang w:val="en-IE"/>
        </w:rPr>
        <w:t>Has this pain lasted more than 3 months?</w:t>
      </w:r>
    </w:p>
    <w:p w14:paraId="2450333A" w14:textId="77777777" w:rsidR="003D528B" w:rsidRDefault="003D528B" w:rsidP="006F2BA8">
      <w:pPr>
        <w:shd w:val="clear" w:color="auto" w:fill="FFFFFF"/>
        <w:spacing w:after="0" w:line="240" w:lineRule="auto"/>
        <w:ind w:left="720"/>
        <w:rPr>
          <w:rFonts w:ascii="Arial" w:hAnsi="Arial" w:cs="Arial"/>
          <w:sz w:val="24"/>
          <w:szCs w:val="24"/>
          <w:lang w:val="en-IE"/>
        </w:rPr>
      </w:pPr>
    </w:p>
    <w:p w14:paraId="46BE10BA" w14:textId="3EFBC213" w:rsidR="00C67406" w:rsidRPr="00866E18" w:rsidRDefault="00C67406" w:rsidP="00866E18">
      <w:pPr>
        <w:shd w:val="clear" w:color="auto" w:fill="FFFFFF"/>
        <w:spacing w:after="0" w:line="240" w:lineRule="auto"/>
        <w:ind w:left="720"/>
        <w:rPr>
          <w:rFonts w:ascii="Arial" w:hAnsi="Arial"/>
          <w:sz w:val="24"/>
          <w:lang w:val="en-IE"/>
        </w:rPr>
      </w:pPr>
      <w:r w:rsidRPr="00866E18">
        <w:rPr>
          <w:rFonts w:ascii="Arial" w:hAnsi="Arial"/>
          <w:sz w:val="24"/>
          <w:lang w:val="en-IE"/>
        </w:rPr>
        <w:t>1</w:t>
      </w:r>
      <w:r w:rsidR="003D528B">
        <w:rPr>
          <w:rFonts w:ascii="Arial" w:hAnsi="Arial" w:cs="Arial"/>
          <w:sz w:val="24"/>
          <w:szCs w:val="24"/>
          <w:lang w:val="en-IE"/>
        </w:rPr>
        <w:tab/>
      </w:r>
      <w:r w:rsidRPr="00866E18">
        <w:rPr>
          <w:rFonts w:ascii="Arial" w:hAnsi="Arial"/>
          <w:sz w:val="24"/>
          <w:lang w:val="en-IE"/>
        </w:rPr>
        <w:t>Yes</w:t>
      </w:r>
    </w:p>
    <w:p w14:paraId="049495A1" w14:textId="5B5121A7" w:rsidR="00C67406" w:rsidRPr="00866E18" w:rsidRDefault="00C67406" w:rsidP="00866E18">
      <w:pPr>
        <w:shd w:val="clear" w:color="auto" w:fill="FFFFFF"/>
        <w:spacing w:after="0" w:line="240" w:lineRule="auto"/>
        <w:ind w:left="720"/>
        <w:rPr>
          <w:rFonts w:ascii="Arial" w:hAnsi="Arial"/>
          <w:sz w:val="24"/>
          <w:lang w:val="en-IE"/>
        </w:rPr>
      </w:pPr>
      <w:r w:rsidRPr="00866E18">
        <w:rPr>
          <w:rFonts w:ascii="Arial" w:hAnsi="Arial"/>
          <w:sz w:val="24"/>
          <w:lang w:val="en-IE"/>
        </w:rPr>
        <w:t>5</w:t>
      </w:r>
      <w:r w:rsidR="003D528B">
        <w:rPr>
          <w:rFonts w:ascii="Arial" w:hAnsi="Arial" w:cs="Arial"/>
          <w:sz w:val="24"/>
          <w:szCs w:val="24"/>
          <w:lang w:val="en-IE"/>
        </w:rPr>
        <w:tab/>
      </w:r>
      <w:r w:rsidRPr="00866E18">
        <w:rPr>
          <w:rFonts w:ascii="Arial" w:hAnsi="Arial"/>
          <w:sz w:val="24"/>
          <w:lang w:val="en-IE"/>
        </w:rPr>
        <w:t>No</w:t>
      </w:r>
    </w:p>
    <w:p w14:paraId="533CEB5F" w14:textId="5284D9D6" w:rsidR="00C67406" w:rsidRPr="00866E18" w:rsidRDefault="00C67406" w:rsidP="00866E18">
      <w:pPr>
        <w:shd w:val="clear" w:color="auto" w:fill="FFFFFF"/>
        <w:spacing w:after="0" w:line="240" w:lineRule="auto"/>
        <w:ind w:left="720"/>
        <w:rPr>
          <w:rFonts w:ascii="Arial" w:hAnsi="Arial"/>
          <w:sz w:val="24"/>
          <w:lang w:val="en-IE"/>
        </w:rPr>
      </w:pPr>
      <w:r w:rsidRPr="00866E18">
        <w:rPr>
          <w:rFonts w:ascii="Arial" w:hAnsi="Arial"/>
          <w:sz w:val="24"/>
          <w:lang w:val="en-IE"/>
        </w:rPr>
        <w:t>98</w:t>
      </w:r>
      <w:r w:rsidR="003D528B">
        <w:rPr>
          <w:rFonts w:ascii="Arial" w:hAnsi="Arial" w:cs="Arial"/>
          <w:sz w:val="24"/>
          <w:szCs w:val="24"/>
          <w:lang w:val="en-IE"/>
        </w:rPr>
        <w:tab/>
      </w:r>
      <w:r w:rsidRPr="00866E18">
        <w:rPr>
          <w:rFonts w:ascii="Arial" w:hAnsi="Arial"/>
          <w:sz w:val="24"/>
          <w:lang w:val="en-IE"/>
        </w:rPr>
        <w:t>DK</w:t>
      </w:r>
    </w:p>
    <w:p w14:paraId="631E89F4" w14:textId="4DA5BC3C" w:rsidR="00C67406" w:rsidRPr="00866E18" w:rsidRDefault="00C67406" w:rsidP="00866E18">
      <w:pPr>
        <w:shd w:val="clear" w:color="auto" w:fill="FFFFFF"/>
        <w:spacing w:after="0" w:line="240" w:lineRule="auto"/>
        <w:ind w:left="720"/>
        <w:rPr>
          <w:rFonts w:ascii="Arial" w:hAnsi="Arial"/>
          <w:sz w:val="24"/>
          <w:lang w:val="en-IE"/>
        </w:rPr>
      </w:pPr>
      <w:r w:rsidRPr="00866E18">
        <w:rPr>
          <w:rFonts w:ascii="Arial" w:hAnsi="Arial"/>
          <w:sz w:val="24"/>
          <w:lang w:val="en-IE"/>
        </w:rPr>
        <w:t>99</w:t>
      </w:r>
      <w:r w:rsidR="003D528B">
        <w:rPr>
          <w:rFonts w:ascii="Arial" w:hAnsi="Arial" w:cs="Arial"/>
          <w:sz w:val="24"/>
          <w:szCs w:val="24"/>
          <w:lang w:val="en-IE"/>
        </w:rPr>
        <w:tab/>
      </w:r>
      <w:r w:rsidRPr="00866E18">
        <w:rPr>
          <w:rFonts w:ascii="Arial" w:hAnsi="Arial"/>
          <w:sz w:val="24"/>
          <w:lang w:val="en-IE"/>
        </w:rPr>
        <w:t>RF</w:t>
      </w:r>
    </w:p>
    <w:p w14:paraId="6EA82E2B" w14:textId="77777777" w:rsidR="003D528B" w:rsidRPr="00866E18" w:rsidRDefault="003D528B" w:rsidP="00866E18">
      <w:pPr>
        <w:shd w:val="clear" w:color="auto" w:fill="FFFFFF"/>
        <w:spacing w:after="0" w:line="240" w:lineRule="auto"/>
        <w:ind w:left="720"/>
        <w:rPr>
          <w:rFonts w:ascii="Arial" w:hAnsi="Arial"/>
          <w:sz w:val="24"/>
          <w:lang w:val="en-IE"/>
        </w:rPr>
      </w:pPr>
    </w:p>
    <w:p w14:paraId="6B2BE278" w14:textId="4AF16E52"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 xml:space="preserve">IF (HH005 = 2,3,4,5 OR 6 - PROXY INTERVIEW), GO TO </w:t>
      </w:r>
      <w:r w:rsidR="003A2CFB" w:rsidRPr="00570263">
        <w:rPr>
          <w:rFonts w:ascii="Arial" w:hAnsi="Arial" w:cs="Arial"/>
          <w:b/>
          <w:bCs/>
          <w:sz w:val="24"/>
          <w:szCs w:val="24"/>
          <w:lang w:val="en-IE"/>
        </w:rPr>
        <w:t>PH701</w:t>
      </w:r>
    </w:p>
    <w:p w14:paraId="450014A4" w14:textId="77777777" w:rsidR="003D528B" w:rsidRPr="00570263" w:rsidRDefault="003D528B" w:rsidP="00297DF5">
      <w:pPr>
        <w:spacing w:after="0" w:line="240" w:lineRule="auto"/>
        <w:rPr>
          <w:rFonts w:ascii="Arial" w:hAnsi="Arial" w:cs="Arial"/>
          <w:b/>
          <w:bCs/>
          <w:sz w:val="24"/>
          <w:szCs w:val="24"/>
          <w:lang w:val="en-IE"/>
        </w:rPr>
      </w:pPr>
    </w:p>
    <w:p w14:paraId="0D9BFE1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42B87ACC" w14:textId="485DC534" w:rsidR="003D528B"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PH502</w:t>
      </w:r>
    </w:p>
    <w:p w14:paraId="3470ADB9" w14:textId="3A4BB44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bad is the pain most of the time? Is it...</w:t>
      </w:r>
    </w:p>
    <w:p w14:paraId="61C57077"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OUT</w:t>
      </w:r>
    </w:p>
    <w:p w14:paraId="055015A3" w14:textId="77777777" w:rsidR="003D528B" w:rsidRPr="003D528B" w:rsidRDefault="003D528B" w:rsidP="006F2BA8">
      <w:pPr>
        <w:autoSpaceDE w:val="0"/>
        <w:autoSpaceDN w:val="0"/>
        <w:adjustRightInd w:val="0"/>
        <w:spacing w:after="0" w:line="240" w:lineRule="auto"/>
        <w:ind w:left="720"/>
        <w:rPr>
          <w:rFonts w:ascii="Arial" w:hAnsi="Arial" w:cs="Arial"/>
          <w:sz w:val="24"/>
          <w:szCs w:val="24"/>
          <w:lang w:val="en-IE"/>
        </w:rPr>
      </w:pPr>
    </w:p>
    <w:p w14:paraId="3682906F" w14:textId="50633AC0"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1 </w:t>
      </w:r>
      <w:r w:rsidRPr="003D528B">
        <w:rPr>
          <w:rFonts w:ascii="Arial" w:hAnsi="Arial" w:cs="Arial"/>
          <w:sz w:val="24"/>
          <w:lang w:val="en-GB" w:eastAsia="en-GB"/>
        </w:rPr>
        <w:tab/>
        <w:t>Mild</w:t>
      </w:r>
    </w:p>
    <w:p w14:paraId="49EBB922" w14:textId="09D1AFF2"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3D528B">
        <w:rPr>
          <w:rFonts w:ascii="Arial" w:hAnsi="Arial" w:cs="Arial"/>
          <w:sz w:val="24"/>
          <w:lang w:val="en-GB" w:eastAsia="en-GB"/>
        </w:rPr>
        <w:tab/>
        <w:t>Moderate</w:t>
      </w:r>
    </w:p>
    <w:p w14:paraId="732A19C7" w14:textId="4C57825F"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3 </w:t>
      </w:r>
      <w:r w:rsidRPr="003D528B">
        <w:rPr>
          <w:rFonts w:ascii="Arial" w:hAnsi="Arial" w:cs="Arial"/>
          <w:sz w:val="24"/>
          <w:lang w:val="en-GB" w:eastAsia="en-GB"/>
        </w:rPr>
        <w:tab/>
        <w:t>Severe</w:t>
      </w:r>
    </w:p>
    <w:p w14:paraId="312BCBA0" w14:textId="54315DD6" w:rsidR="003D528B" w:rsidRPr="00866E18" w:rsidRDefault="003D528B" w:rsidP="00866E18">
      <w:pPr>
        <w:spacing w:after="0" w:line="240" w:lineRule="auto"/>
        <w:ind w:left="720"/>
        <w:rPr>
          <w:rFonts w:ascii="Arial" w:hAnsi="Arial"/>
          <w:sz w:val="24"/>
          <w:lang w:val="en-GB"/>
        </w:rPr>
      </w:pPr>
      <w:r w:rsidRPr="00866E18">
        <w:rPr>
          <w:rFonts w:ascii="Arial" w:hAnsi="Arial"/>
          <w:sz w:val="24"/>
          <w:lang w:val="en-GB"/>
        </w:rPr>
        <w:t>98</w:t>
      </w:r>
      <w:r w:rsidRPr="003D528B">
        <w:rPr>
          <w:rFonts w:ascii="Arial" w:hAnsi="Arial" w:cs="Times New Roman"/>
          <w:sz w:val="24"/>
          <w:lang w:val="en-GB" w:eastAsia="en-GB"/>
        </w:rPr>
        <w:tab/>
      </w:r>
      <w:r w:rsidRPr="00866E18">
        <w:rPr>
          <w:rFonts w:ascii="Arial" w:hAnsi="Arial"/>
          <w:sz w:val="24"/>
          <w:lang w:val="en-GB"/>
        </w:rPr>
        <w:t>DK</w:t>
      </w:r>
    </w:p>
    <w:p w14:paraId="782F74FD" w14:textId="04E9C718"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3D528B">
        <w:rPr>
          <w:rFonts w:ascii="Arial" w:hAnsi="Arial" w:cs="Times New Roman"/>
          <w:sz w:val="24"/>
          <w:lang w:val="en-GB" w:eastAsia="en-GB"/>
        </w:rPr>
        <w:tab/>
      </w:r>
      <w:r w:rsidRPr="00866E18">
        <w:rPr>
          <w:rFonts w:ascii="Arial" w:hAnsi="Arial"/>
          <w:sz w:val="24"/>
          <w:lang w:val="en-GB"/>
        </w:rPr>
        <w:t xml:space="preserve">RF  </w:t>
      </w:r>
    </w:p>
    <w:p w14:paraId="2FE89E8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(ELSA/HRS)</w:t>
      </w:r>
    </w:p>
    <w:p w14:paraId="0A1698D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53FD830C" w14:textId="178789DC" w:rsidR="003D528B" w:rsidRPr="003D528B" w:rsidRDefault="003D528B" w:rsidP="003D528B">
      <w:pPr>
        <w:autoSpaceDE w:val="0"/>
        <w:autoSpaceDN w:val="0"/>
        <w:adjustRightInd w:val="0"/>
        <w:spacing w:after="0" w:line="240" w:lineRule="auto"/>
        <w:rPr>
          <w:rFonts w:ascii="Arial" w:hAnsi="Arial" w:cs="Arial"/>
          <w:b/>
          <w:sz w:val="24"/>
          <w:lang w:val="en-GB" w:eastAsia="en-GB"/>
        </w:rPr>
      </w:pPr>
      <w:r w:rsidRPr="00866E18">
        <w:rPr>
          <w:rFonts w:ascii="Arial" w:hAnsi="Arial"/>
          <w:b/>
          <w:sz w:val="24"/>
          <w:lang w:val="en-GB"/>
        </w:rPr>
        <w:t>PH503</w:t>
      </w:r>
    </w:p>
    <w:p w14:paraId="3F9939E7" w14:textId="77777777"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Now thinking about this pain, in which part of your body is it most severe?</w:t>
      </w:r>
    </w:p>
    <w:p w14:paraId="744F24E3" w14:textId="05428C99"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CODE ALL THAT APPLY</w:t>
      </w:r>
    </w:p>
    <w:p w14:paraId="1B470DBB" w14:textId="77777777" w:rsidR="003D528B" w:rsidRPr="003D528B" w:rsidRDefault="003D528B" w:rsidP="003D528B">
      <w:pPr>
        <w:autoSpaceDE w:val="0"/>
        <w:autoSpaceDN w:val="0"/>
        <w:adjustRightInd w:val="0"/>
        <w:spacing w:after="0" w:line="240" w:lineRule="auto"/>
        <w:ind w:left="720"/>
        <w:rPr>
          <w:rFonts w:ascii="Arial" w:hAnsi="Arial" w:cs="Arial"/>
          <w:sz w:val="24"/>
          <w:lang w:val="en-GB" w:eastAsia="en-GB"/>
        </w:rPr>
      </w:pPr>
    </w:p>
    <w:p w14:paraId="0FE67CC1" w14:textId="78ED2A9A"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3D528B">
        <w:rPr>
          <w:rFonts w:ascii="Arial" w:hAnsi="Arial" w:cs="Arial"/>
          <w:sz w:val="24"/>
          <w:lang w:val="en-GB" w:eastAsia="en-GB"/>
        </w:rPr>
        <w:tab/>
      </w:r>
      <w:r w:rsidRPr="00866E18">
        <w:rPr>
          <w:rFonts w:ascii="Arial" w:hAnsi="Arial"/>
          <w:sz w:val="24"/>
          <w:lang w:val="en-GB"/>
        </w:rPr>
        <w:t>Back</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_01]</w:t>
      </w:r>
    </w:p>
    <w:p w14:paraId="184CA5F9" w14:textId="318ECADD"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3D528B">
        <w:rPr>
          <w:rFonts w:ascii="Arial" w:hAnsi="Arial" w:cs="Arial"/>
          <w:sz w:val="24"/>
          <w:lang w:val="en-GB" w:eastAsia="en-GB"/>
        </w:rPr>
        <w:tab/>
      </w:r>
      <w:r w:rsidRPr="00866E18">
        <w:rPr>
          <w:rFonts w:ascii="Arial" w:hAnsi="Arial"/>
          <w:sz w:val="24"/>
          <w:lang w:val="en-GB"/>
        </w:rPr>
        <w:t>Hips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_02]</w:t>
      </w:r>
    </w:p>
    <w:p w14:paraId="4F87FB3A" w14:textId="574675A2"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3</w:t>
      </w:r>
      <w:r w:rsidRPr="003D528B">
        <w:rPr>
          <w:rFonts w:ascii="Arial" w:hAnsi="Arial" w:cs="Arial"/>
          <w:sz w:val="24"/>
          <w:lang w:val="en-GB" w:eastAsia="en-GB"/>
        </w:rPr>
        <w:tab/>
      </w:r>
      <w:r w:rsidRPr="00866E18">
        <w:rPr>
          <w:rFonts w:ascii="Arial" w:hAnsi="Arial"/>
          <w:sz w:val="24"/>
          <w:lang w:val="en-GB"/>
        </w:rPr>
        <w:t>Knees</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_03]</w:t>
      </w:r>
    </w:p>
    <w:p w14:paraId="2EBDBBA2" w14:textId="5189A44A"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4</w:t>
      </w:r>
      <w:r w:rsidRPr="003D528B">
        <w:rPr>
          <w:rFonts w:ascii="Arial" w:hAnsi="Arial" w:cs="Arial"/>
          <w:sz w:val="24"/>
          <w:lang w:val="en-GB" w:eastAsia="en-GB"/>
        </w:rPr>
        <w:tab/>
      </w:r>
      <w:r w:rsidRPr="00866E18">
        <w:rPr>
          <w:rFonts w:ascii="Arial" w:hAnsi="Arial"/>
          <w:sz w:val="24"/>
          <w:lang w:val="en-GB"/>
        </w:rPr>
        <w:t>Feet</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_04]</w:t>
      </w:r>
    </w:p>
    <w:p w14:paraId="3FD40E58" w14:textId="00611638" w:rsidR="003D528B" w:rsidRDefault="003D528B"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5</w:t>
      </w:r>
      <w:r w:rsidRPr="003D528B">
        <w:rPr>
          <w:rFonts w:ascii="Arial" w:hAnsi="Arial" w:cs="Arial"/>
          <w:sz w:val="24"/>
          <w:lang w:val="en-GB" w:eastAsia="en-GB"/>
        </w:rPr>
        <w:tab/>
      </w:r>
      <w:r w:rsidRPr="00866E18">
        <w:rPr>
          <w:rFonts w:ascii="Arial" w:hAnsi="Arial"/>
          <w:sz w:val="24"/>
          <w:lang w:val="en-GB"/>
        </w:rPr>
        <w:t>Mouth/teeth</w:t>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_05]</w:t>
      </w:r>
    </w:p>
    <w:p w14:paraId="69E9D150" w14:textId="1D42068F" w:rsidR="00B53060" w:rsidRDefault="00B53060" w:rsidP="00866E18">
      <w:pPr>
        <w:autoSpaceDE w:val="0"/>
        <w:autoSpaceDN w:val="0"/>
        <w:adjustRightInd w:val="0"/>
        <w:spacing w:after="0" w:line="240" w:lineRule="auto"/>
        <w:ind w:left="720"/>
        <w:rPr>
          <w:rFonts w:ascii="Arial" w:hAnsi="Arial"/>
          <w:b/>
          <w:sz w:val="24"/>
          <w:lang w:val="en-GB"/>
        </w:rPr>
      </w:pPr>
      <w:r>
        <w:rPr>
          <w:rFonts w:ascii="Arial" w:hAnsi="Arial"/>
          <w:sz w:val="24"/>
          <w:lang w:val="en-GB"/>
        </w:rPr>
        <w:t>7</w:t>
      </w:r>
      <w:r>
        <w:rPr>
          <w:rFonts w:ascii="Arial" w:hAnsi="Arial"/>
          <w:sz w:val="24"/>
          <w:lang w:val="en-GB"/>
        </w:rPr>
        <w:tab/>
        <w:t>Chest</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b/>
          <w:sz w:val="24"/>
          <w:lang w:val="en-GB"/>
        </w:rPr>
        <w:t>[PH503_07]</w:t>
      </w:r>
    </w:p>
    <w:p w14:paraId="09026A2E" w14:textId="0398586C" w:rsidR="00B53060" w:rsidRPr="00B53060" w:rsidRDefault="00B53060" w:rsidP="00866E18">
      <w:pPr>
        <w:autoSpaceDE w:val="0"/>
        <w:autoSpaceDN w:val="0"/>
        <w:adjustRightInd w:val="0"/>
        <w:spacing w:after="0" w:line="240" w:lineRule="auto"/>
        <w:ind w:left="720"/>
        <w:rPr>
          <w:rFonts w:ascii="Arial" w:hAnsi="Arial"/>
          <w:b/>
          <w:sz w:val="24"/>
          <w:lang w:val="en-GB"/>
        </w:rPr>
      </w:pPr>
      <w:r>
        <w:rPr>
          <w:rFonts w:ascii="Arial" w:hAnsi="Arial"/>
          <w:sz w:val="24"/>
          <w:lang w:val="en-GB"/>
        </w:rPr>
        <w:t>8</w:t>
      </w:r>
      <w:r>
        <w:rPr>
          <w:rFonts w:ascii="Arial" w:hAnsi="Arial"/>
          <w:sz w:val="24"/>
          <w:lang w:val="en-GB"/>
        </w:rPr>
        <w:tab/>
        <w:t>Head</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b/>
          <w:sz w:val="24"/>
          <w:lang w:val="en-GB"/>
        </w:rPr>
        <w:t>[PH503_08]</w:t>
      </w:r>
    </w:p>
    <w:p w14:paraId="45370D4D" w14:textId="758458CC"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6</w:t>
      </w:r>
      <w:r w:rsidRPr="003D528B">
        <w:rPr>
          <w:rFonts w:ascii="Arial" w:hAnsi="Arial" w:cs="Arial"/>
          <w:sz w:val="24"/>
          <w:lang w:val="en-GB" w:eastAsia="en-GB"/>
        </w:rPr>
        <w:tab/>
      </w:r>
      <w:r w:rsidRPr="00866E18">
        <w:rPr>
          <w:rFonts w:ascii="Arial" w:hAnsi="Arial"/>
          <w:sz w:val="24"/>
          <w:lang w:val="en-GB"/>
        </w:rPr>
        <w:t>All over</w:t>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_06]</w:t>
      </w:r>
    </w:p>
    <w:p w14:paraId="6C0619D0" w14:textId="495FBEC2"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95</w:t>
      </w:r>
      <w:r w:rsidRPr="003D528B">
        <w:rPr>
          <w:rFonts w:ascii="Arial" w:hAnsi="Arial" w:cs="Arial"/>
          <w:sz w:val="24"/>
          <w:lang w:val="en-GB" w:eastAsia="en-GB"/>
        </w:rPr>
        <w:tab/>
      </w:r>
      <w:r w:rsidRPr="00866E18">
        <w:rPr>
          <w:rFonts w:ascii="Arial" w:hAnsi="Arial"/>
          <w:sz w:val="24"/>
          <w:lang w:val="en-GB"/>
        </w:rPr>
        <w:t xml:space="preserve">Other </w:t>
      </w:r>
      <w:r w:rsidRPr="00866E18">
        <w:rPr>
          <w:rFonts w:ascii="Arial" w:hAnsi="Arial"/>
          <w:sz w:val="24"/>
          <w:lang w:val="en-GB"/>
        </w:rPr>
        <w:tab/>
      </w:r>
      <w:r w:rsidR="00B53060">
        <w:rPr>
          <w:rFonts w:ascii="Arial" w:hAnsi="Arial"/>
          <w:sz w:val="24"/>
          <w:lang w:val="en-GB"/>
        </w:rPr>
        <w:t>(please specify)</w:t>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 xml:space="preserve"> </w:t>
      </w:r>
      <w:r w:rsidRPr="003D528B">
        <w:rPr>
          <w:rFonts w:ascii="Arial" w:hAnsi="Arial" w:cs="Arial"/>
          <w:b/>
          <w:sz w:val="24"/>
          <w:lang w:val="en-GB" w:eastAsia="en-GB"/>
        </w:rPr>
        <w:t>[PH503</w:t>
      </w:r>
      <w:r w:rsidRPr="00866E18">
        <w:rPr>
          <w:rFonts w:ascii="Arial" w:hAnsi="Arial"/>
          <w:b/>
          <w:sz w:val="24"/>
          <w:lang w:val="en-GB"/>
        </w:rPr>
        <w:t>_95]</w:t>
      </w:r>
      <w:r w:rsidR="00B53060">
        <w:rPr>
          <w:rFonts w:ascii="Arial" w:hAnsi="Arial"/>
          <w:b/>
          <w:sz w:val="24"/>
          <w:lang w:val="en-GB"/>
        </w:rPr>
        <w:t xml:space="preserve"> [PH503OTH]</w:t>
      </w:r>
    </w:p>
    <w:p w14:paraId="41192E68" w14:textId="770B1BF6" w:rsidR="003D528B" w:rsidRPr="00866E18" w:rsidRDefault="003D528B" w:rsidP="00866E18">
      <w:pPr>
        <w:spacing w:after="0" w:line="240" w:lineRule="auto"/>
        <w:ind w:left="720"/>
        <w:rPr>
          <w:rFonts w:ascii="Arial" w:hAnsi="Arial"/>
          <w:sz w:val="24"/>
          <w:lang w:val="en-GB"/>
        </w:rPr>
      </w:pPr>
      <w:r w:rsidRPr="00866E18">
        <w:rPr>
          <w:rFonts w:ascii="Arial" w:hAnsi="Arial"/>
          <w:sz w:val="24"/>
          <w:lang w:val="en-GB"/>
        </w:rPr>
        <w:t>98</w:t>
      </w:r>
      <w:r w:rsidRPr="003D528B">
        <w:rPr>
          <w:rFonts w:ascii="Arial" w:hAnsi="Arial" w:cs="Times New Roman"/>
          <w:sz w:val="24"/>
          <w:lang w:val="en-GB" w:eastAsia="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_98]</w:t>
      </w:r>
    </w:p>
    <w:p w14:paraId="7E1630B5" w14:textId="324DB371" w:rsidR="003D528B" w:rsidRPr="00866E18" w:rsidRDefault="003D528B"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99</w:t>
      </w:r>
      <w:r w:rsidRPr="003D528B">
        <w:rPr>
          <w:rFonts w:ascii="Arial" w:hAnsi="Arial" w:cs="Times New Roman"/>
          <w:sz w:val="24"/>
          <w:lang w:val="en-GB" w:eastAsia="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00B53060">
        <w:rPr>
          <w:rFonts w:ascii="Arial" w:hAnsi="Arial"/>
          <w:sz w:val="24"/>
          <w:lang w:val="en-GB"/>
        </w:rPr>
        <w:tab/>
      </w:r>
      <w:r w:rsidRPr="003D528B">
        <w:rPr>
          <w:rFonts w:ascii="Arial" w:hAnsi="Arial" w:cs="Arial"/>
          <w:b/>
          <w:sz w:val="24"/>
          <w:lang w:val="en-GB" w:eastAsia="en-GB"/>
        </w:rPr>
        <w:t>[PH503</w:t>
      </w:r>
      <w:r w:rsidRPr="00866E18">
        <w:rPr>
          <w:rFonts w:ascii="Arial" w:hAnsi="Arial"/>
          <w:b/>
          <w:sz w:val="24"/>
          <w:lang w:val="en-GB"/>
        </w:rPr>
        <w:t>_99]</w:t>
      </w:r>
    </w:p>
    <w:p w14:paraId="3457834B" w14:textId="77777777" w:rsidR="003D528B" w:rsidRPr="00866E18" w:rsidRDefault="003D528B" w:rsidP="00866E18">
      <w:pPr>
        <w:autoSpaceDE w:val="0"/>
        <w:autoSpaceDN w:val="0"/>
        <w:adjustRightInd w:val="0"/>
        <w:spacing w:after="0" w:line="240" w:lineRule="auto"/>
        <w:ind w:left="720"/>
        <w:rPr>
          <w:rFonts w:ascii="Arial" w:hAnsi="Arial"/>
          <w:sz w:val="24"/>
          <w:lang w:val="en-GB"/>
        </w:rPr>
      </w:pPr>
    </w:p>
    <w:p w14:paraId="43F3B017" w14:textId="330B2CC7" w:rsidR="003D528B" w:rsidRPr="003D528B" w:rsidRDefault="003D528B" w:rsidP="003D528B">
      <w:pPr>
        <w:spacing w:after="0" w:line="240" w:lineRule="auto"/>
        <w:rPr>
          <w:rFonts w:ascii="Arial" w:hAnsi="Arial" w:cs="Arial"/>
          <w:b/>
          <w:sz w:val="24"/>
          <w:lang w:val="en-GB" w:eastAsia="en-GB"/>
        </w:rPr>
      </w:pPr>
      <w:r w:rsidRPr="00866E18">
        <w:rPr>
          <w:rFonts w:ascii="Arial" w:hAnsi="Arial"/>
          <w:b/>
          <w:sz w:val="24"/>
          <w:lang w:val="en-GB"/>
        </w:rPr>
        <w:lastRenderedPageBreak/>
        <w:t>PH504</w:t>
      </w:r>
    </w:p>
    <w:p w14:paraId="76B73500" w14:textId="77777777" w:rsidR="003D528B" w:rsidRPr="00866E18" w:rsidRDefault="003D528B" w:rsidP="00866E18">
      <w:pPr>
        <w:spacing w:after="0" w:line="240" w:lineRule="auto"/>
        <w:ind w:left="720"/>
        <w:rPr>
          <w:rFonts w:ascii="Arial" w:hAnsi="Arial"/>
          <w:sz w:val="24"/>
          <w:lang w:val="en-GB"/>
        </w:rPr>
      </w:pPr>
      <w:r w:rsidRPr="00866E18">
        <w:rPr>
          <w:rFonts w:ascii="Arial" w:hAnsi="Arial"/>
          <w:sz w:val="24"/>
          <w:lang w:val="en-GB"/>
        </w:rPr>
        <w:t>Does the pain make it difficult for you to do your usual activities such as household chores or work?</w:t>
      </w:r>
    </w:p>
    <w:p w14:paraId="6D792840" w14:textId="77777777" w:rsidR="003D528B" w:rsidRPr="003D528B" w:rsidRDefault="003D528B" w:rsidP="003D528B">
      <w:pPr>
        <w:autoSpaceDE w:val="0"/>
        <w:autoSpaceDN w:val="0"/>
        <w:adjustRightInd w:val="0"/>
        <w:spacing w:after="0" w:line="240" w:lineRule="auto"/>
        <w:ind w:left="720"/>
        <w:rPr>
          <w:rFonts w:ascii="Arial" w:hAnsi="Arial" w:cs="Arial"/>
          <w:sz w:val="24"/>
          <w:lang w:val="en-GB" w:eastAsia="en-GB"/>
        </w:rPr>
      </w:pPr>
    </w:p>
    <w:p w14:paraId="5C0A04C7" w14:textId="4EC1A68F"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3D528B">
        <w:rPr>
          <w:rFonts w:ascii="Arial" w:hAnsi="Arial" w:cs="Arial"/>
          <w:sz w:val="24"/>
          <w:lang w:val="en-GB" w:eastAsia="en-GB"/>
        </w:rPr>
        <w:tab/>
      </w:r>
      <w:r w:rsidRPr="00866E18">
        <w:rPr>
          <w:rFonts w:ascii="Arial" w:hAnsi="Arial"/>
          <w:sz w:val="24"/>
          <w:lang w:val="en-GB"/>
        </w:rPr>
        <w:t xml:space="preserve">Yes </w:t>
      </w:r>
    </w:p>
    <w:p w14:paraId="076624EE" w14:textId="761F94BC"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3D528B">
        <w:rPr>
          <w:rFonts w:ascii="Arial" w:hAnsi="Arial" w:cs="Arial"/>
          <w:sz w:val="24"/>
          <w:lang w:val="en-GB" w:eastAsia="en-GB"/>
        </w:rPr>
        <w:tab/>
      </w:r>
      <w:r w:rsidRPr="00866E18">
        <w:rPr>
          <w:rFonts w:ascii="Arial" w:hAnsi="Arial"/>
          <w:sz w:val="24"/>
          <w:lang w:val="en-GB"/>
        </w:rPr>
        <w:t>No</w:t>
      </w:r>
    </w:p>
    <w:p w14:paraId="74A381BE" w14:textId="3499F9DE" w:rsidR="003D528B" w:rsidRPr="00866E18" w:rsidRDefault="003D528B" w:rsidP="00866E18">
      <w:pPr>
        <w:spacing w:after="0" w:line="240" w:lineRule="auto"/>
        <w:ind w:left="720"/>
        <w:rPr>
          <w:rFonts w:ascii="Arial" w:hAnsi="Arial"/>
          <w:sz w:val="24"/>
          <w:lang w:val="en-GB"/>
        </w:rPr>
      </w:pPr>
      <w:r w:rsidRPr="00866E18">
        <w:rPr>
          <w:rFonts w:ascii="Arial" w:hAnsi="Arial"/>
          <w:sz w:val="24"/>
          <w:lang w:val="en-GB"/>
        </w:rPr>
        <w:t>98</w:t>
      </w:r>
      <w:r w:rsidRPr="003D528B">
        <w:rPr>
          <w:rFonts w:ascii="Arial" w:hAnsi="Arial" w:cs="Times New Roman"/>
          <w:sz w:val="24"/>
          <w:lang w:val="en-GB" w:eastAsia="en-GB"/>
        </w:rPr>
        <w:tab/>
      </w:r>
      <w:r w:rsidRPr="00866E18">
        <w:rPr>
          <w:rFonts w:ascii="Arial" w:hAnsi="Arial"/>
          <w:sz w:val="24"/>
          <w:lang w:val="en-GB"/>
        </w:rPr>
        <w:t>DK</w:t>
      </w:r>
    </w:p>
    <w:p w14:paraId="3FB55A92" w14:textId="12138002"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3D528B">
        <w:rPr>
          <w:rFonts w:ascii="Arial" w:hAnsi="Arial" w:cs="Times New Roman"/>
          <w:sz w:val="24"/>
          <w:lang w:val="en-GB" w:eastAsia="en-GB"/>
        </w:rPr>
        <w:tab/>
      </w:r>
      <w:r w:rsidRPr="00866E18">
        <w:rPr>
          <w:rFonts w:ascii="Arial" w:hAnsi="Arial"/>
          <w:sz w:val="24"/>
          <w:lang w:val="en-GB"/>
        </w:rPr>
        <w:t xml:space="preserve">RF  </w:t>
      </w:r>
    </w:p>
    <w:p w14:paraId="2B607951" w14:textId="77777777"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w:t>
      </w:r>
      <w:smartTag w:uri="urn:schemas-microsoft-com:office:smarttags" w:element="PersonName">
        <w:r w:rsidRPr="00866E18">
          <w:rPr>
            <w:rFonts w:ascii="Arial" w:hAnsi="Arial"/>
            <w:sz w:val="24"/>
            <w:lang w:val="en-GB"/>
          </w:rPr>
          <w:t>HR</w:t>
        </w:r>
      </w:smartTag>
      <w:r w:rsidRPr="00866E18">
        <w:rPr>
          <w:rFonts w:ascii="Arial" w:hAnsi="Arial"/>
          <w:sz w:val="24"/>
          <w:lang w:val="en-GB"/>
        </w:rPr>
        <w:t>S)</w:t>
      </w:r>
    </w:p>
    <w:p w14:paraId="2F1AEFF2" w14:textId="77777777" w:rsidR="003D528B" w:rsidRPr="00866E18" w:rsidRDefault="003D528B" w:rsidP="00866E18">
      <w:pPr>
        <w:autoSpaceDE w:val="0"/>
        <w:autoSpaceDN w:val="0"/>
        <w:adjustRightInd w:val="0"/>
        <w:spacing w:after="0" w:line="240" w:lineRule="auto"/>
        <w:ind w:left="720"/>
        <w:rPr>
          <w:rFonts w:ascii="Arial" w:hAnsi="Arial"/>
          <w:sz w:val="24"/>
          <w:lang w:val="en-GB"/>
        </w:rPr>
      </w:pPr>
    </w:p>
    <w:p w14:paraId="3773D063" w14:textId="76D61771" w:rsidR="003D528B" w:rsidRPr="003D528B" w:rsidRDefault="003D528B" w:rsidP="003D528B">
      <w:pPr>
        <w:autoSpaceDE w:val="0"/>
        <w:autoSpaceDN w:val="0"/>
        <w:adjustRightInd w:val="0"/>
        <w:spacing w:after="0" w:line="240" w:lineRule="auto"/>
        <w:rPr>
          <w:rFonts w:ascii="Arial" w:hAnsi="Arial" w:cs="Arial"/>
          <w:b/>
          <w:sz w:val="24"/>
          <w:lang w:val="en-GB" w:eastAsia="en-GB"/>
        </w:rPr>
      </w:pPr>
      <w:r w:rsidRPr="00866E18">
        <w:rPr>
          <w:rFonts w:ascii="Arial" w:hAnsi="Arial"/>
          <w:b/>
          <w:sz w:val="24"/>
          <w:lang w:val="en-GB"/>
        </w:rPr>
        <w:t>PH505</w:t>
      </w:r>
    </w:p>
    <w:p w14:paraId="710E25A7" w14:textId="77777777"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Are you taking any medication to control the pain?</w:t>
      </w:r>
    </w:p>
    <w:p w14:paraId="46C760A4" w14:textId="77777777" w:rsidR="003D528B" w:rsidRPr="003D528B" w:rsidRDefault="003D528B" w:rsidP="003D528B">
      <w:pPr>
        <w:autoSpaceDE w:val="0"/>
        <w:autoSpaceDN w:val="0"/>
        <w:adjustRightInd w:val="0"/>
        <w:spacing w:after="0" w:line="240" w:lineRule="auto"/>
        <w:ind w:left="720"/>
        <w:rPr>
          <w:rFonts w:ascii="Arial" w:hAnsi="Arial" w:cs="Arial"/>
          <w:sz w:val="24"/>
          <w:lang w:val="en-GB" w:eastAsia="en-GB"/>
        </w:rPr>
      </w:pPr>
    </w:p>
    <w:p w14:paraId="69D35FD9" w14:textId="0E4E5053"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3D528B">
        <w:rPr>
          <w:rFonts w:ascii="Arial" w:hAnsi="Arial" w:cs="Arial"/>
          <w:sz w:val="24"/>
          <w:lang w:val="en-GB" w:eastAsia="en-GB"/>
        </w:rPr>
        <w:tab/>
      </w:r>
      <w:r w:rsidRPr="00866E18">
        <w:rPr>
          <w:rFonts w:ascii="Arial" w:hAnsi="Arial"/>
          <w:sz w:val="24"/>
          <w:lang w:val="en-GB"/>
        </w:rPr>
        <w:t xml:space="preserve">Yes </w:t>
      </w:r>
      <w:r w:rsidRPr="00866E18">
        <w:rPr>
          <w:rFonts w:ascii="Arial" w:hAnsi="Arial"/>
          <w:sz w:val="24"/>
          <w:lang w:val="en-GB"/>
        </w:rPr>
        <w:tab/>
      </w:r>
      <w:r w:rsidRPr="00866E18">
        <w:rPr>
          <w:rFonts w:ascii="Arial" w:hAnsi="Arial"/>
          <w:sz w:val="24"/>
          <w:lang w:val="en-GB"/>
        </w:rPr>
        <w:tab/>
      </w:r>
    </w:p>
    <w:p w14:paraId="6D10F3BA" w14:textId="6D6C46CF" w:rsidR="003D528B" w:rsidRPr="00866E18" w:rsidRDefault="003D528B"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5</w:t>
      </w:r>
      <w:r w:rsidRPr="003D528B">
        <w:rPr>
          <w:rFonts w:ascii="Arial" w:hAnsi="Arial" w:cs="Arial"/>
          <w:sz w:val="24"/>
          <w:lang w:val="en-GB" w:eastAsia="en-GB"/>
        </w:rPr>
        <w:tab/>
      </w:r>
      <w:r w:rsidRPr="00866E18">
        <w:rPr>
          <w:rFonts w:ascii="Arial" w:hAnsi="Arial"/>
          <w:sz w:val="24"/>
          <w:lang w:val="en-GB"/>
        </w:rPr>
        <w:t>No</w:t>
      </w:r>
      <w:r w:rsidRPr="00866E18">
        <w:rPr>
          <w:rFonts w:ascii="Arial" w:hAnsi="Arial"/>
          <w:sz w:val="24"/>
          <w:lang w:val="en-GB"/>
        </w:rPr>
        <w:tab/>
      </w:r>
      <w:r w:rsidRPr="00866E18">
        <w:rPr>
          <w:rFonts w:ascii="Arial" w:hAnsi="Arial"/>
          <w:sz w:val="24"/>
          <w:lang w:val="en-GB"/>
        </w:rPr>
        <w:tab/>
      </w:r>
      <w:r w:rsidRPr="003D528B">
        <w:rPr>
          <w:rFonts w:ascii="Arial" w:hAnsi="Arial" w:cs="Arial"/>
          <w:sz w:val="24"/>
          <w:lang w:val="en-GB" w:eastAsia="en-GB"/>
        </w:rPr>
        <w:tab/>
      </w:r>
    </w:p>
    <w:p w14:paraId="3E6315FD" w14:textId="6DE5580D" w:rsidR="003D528B" w:rsidRPr="00866E18" w:rsidRDefault="003D528B" w:rsidP="00866E18">
      <w:pPr>
        <w:spacing w:after="0" w:line="240" w:lineRule="auto"/>
        <w:ind w:left="720"/>
        <w:rPr>
          <w:rFonts w:ascii="Arial" w:hAnsi="Arial"/>
          <w:sz w:val="24"/>
          <w:lang w:val="en-GB"/>
        </w:rPr>
      </w:pPr>
      <w:r w:rsidRPr="00866E18">
        <w:rPr>
          <w:rFonts w:ascii="Arial" w:hAnsi="Arial"/>
          <w:sz w:val="24"/>
          <w:lang w:val="en-GB"/>
        </w:rPr>
        <w:t>98</w:t>
      </w:r>
      <w:r w:rsidRPr="003D528B">
        <w:rPr>
          <w:rFonts w:ascii="Arial" w:hAnsi="Arial" w:cs="Times New Roman"/>
          <w:sz w:val="24"/>
          <w:lang w:val="en-GB" w:eastAsia="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3D528B">
        <w:rPr>
          <w:rFonts w:ascii="Arial" w:hAnsi="Arial" w:cs="Times New Roman"/>
          <w:sz w:val="24"/>
          <w:lang w:val="en-GB" w:eastAsia="en-GB"/>
        </w:rPr>
        <w:tab/>
      </w:r>
    </w:p>
    <w:p w14:paraId="7A4F68A4" w14:textId="126FD772"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3D528B">
        <w:rPr>
          <w:rFonts w:ascii="Arial" w:hAnsi="Arial" w:cs="Times New Roman"/>
          <w:sz w:val="24"/>
          <w:lang w:val="en-GB" w:eastAsia="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sz w:val="24"/>
          <w:lang w:val="en-GB"/>
        </w:rPr>
        <w:tab/>
      </w:r>
    </w:p>
    <w:p w14:paraId="536E64B2" w14:textId="77777777" w:rsidR="003D528B" w:rsidRPr="00866E18" w:rsidRDefault="003D528B"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(ELSA)</w:t>
      </w:r>
    </w:p>
    <w:p w14:paraId="65640068" w14:textId="77777777" w:rsidR="003D528B" w:rsidRPr="003D528B" w:rsidRDefault="003D528B" w:rsidP="003D528B">
      <w:pPr>
        <w:autoSpaceDE w:val="0"/>
        <w:autoSpaceDN w:val="0"/>
        <w:adjustRightInd w:val="0"/>
        <w:spacing w:after="0" w:line="240" w:lineRule="auto"/>
        <w:ind w:left="720"/>
        <w:rPr>
          <w:rFonts w:ascii="Arial" w:hAnsi="Arial" w:cs="Arial"/>
          <w:sz w:val="24"/>
          <w:lang w:val="en-GB" w:eastAsia="en-GB"/>
        </w:rPr>
      </w:pPr>
    </w:p>
    <w:p w14:paraId="7F80F203" w14:textId="77777777" w:rsidR="007068A0" w:rsidRDefault="007068A0">
      <w:pPr>
        <w:spacing w:after="0" w:line="240" w:lineRule="auto"/>
        <w:rPr>
          <w:rFonts w:ascii="Cambria" w:hAnsi="Cambria" w:cs="Times New Roman"/>
          <w:b/>
          <w:bCs/>
          <w:sz w:val="26"/>
          <w:szCs w:val="26"/>
          <w:lang w:val="en-IE"/>
        </w:rPr>
      </w:pPr>
      <w:bookmarkStart w:id="152" w:name="_Toc242081279"/>
      <w:bookmarkStart w:id="153" w:name="_Toc294194402"/>
      <w:bookmarkStart w:id="154" w:name="_Toc295315947"/>
      <w:bookmarkStart w:id="155" w:name="_Toc316639969"/>
      <w:bookmarkStart w:id="156" w:name="_Toc418596844"/>
      <w:bookmarkStart w:id="157" w:name="_Toc439674774"/>
      <w:r>
        <w:rPr>
          <w:lang w:val="en-IE"/>
        </w:rPr>
        <w:br w:type="page"/>
      </w:r>
    </w:p>
    <w:p w14:paraId="649844DB" w14:textId="7328CE58" w:rsidR="00C67406" w:rsidRPr="00570263" w:rsidRDefault="00D236CA" w:rsidP="00297DF5">
      <w:pPr>
        <w:pStyle w:val="Heading2"/>
        <w:rPr>
          <w:lang w:val="en-IE"/>
        </w:rPr>
      </w:pPr>
      <w:bookmarkStart w:id="158" w:name="_Toc502666506"/>
      <w:r>
        <w:rPr>
          <w:lang w:val="en-IE"/>
        </w:rPr>
        <w:lastRenderedPageBreak/>
        <w:t>6.8</w:t>
      </w:r>
      <w:r w:rsidR="00C67406" w:rsidRPr="00233B4B">
        <w:rPr>
          <w:lang w:val="en-IE"/>
        </w:rPr>
        <w:t xml:space="preserve"> </w:t>
      </w:r>
      <w:r w:rsidR="00C67406" w:rsidRPr="00570263">
        <w:rPr>
          <w:lang w:val="en-IE"/>
        </w:rPr>
        <w:t>Medical tests</w:t>
      </w:r>
      <w:bookmarkEnd w:id="152"/>
      <w:bookmarkEnd w:id="153"/>
      <w:bookmarkEnd w:id="154"/>
      <w:bookmarkEnd w:id="155"/>
      <w:bookmarkEnd w:id="156"/>
      <w:bookmarkEnd w:id="157"/>
      <w:bookmarkEnd w:id="158"/>
    </w:p>
    <w:p w14:paraId="40966BB0" w14:textId="77777777" w:rsidR="00C67406" w:rsidRPr="00866E18" w:rsidRDefault="00C67406" w:rsidP="00866E18">
      <w:pPr>
        <w:spacing w:after="0" w:line="240" w:lineRule="auto"/>
        <w:ind w:left="720"/>
        <w:rPr>
          <w:rFonts w:ascii="Arial" w:hAnsi="Arial"/>
          <w:b/>
          <w:sz w:val="24"/>
          <w:lang w:val="en-IE"/>
        </w:rPr>
      </w:pPr>
      <w:bookmarkStart w:id="159" w:name="_Toc303593264"/>
      <w:bookmarkStart w:id="160" w:name="_Toc303593463"/>
    </w:p>
    <w:p w14:paraId="65AE0884" w14:textId="4A8D5CA6"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 xml:space="preserve"> = 2</w:t>
      </w:r>
      <w:r w:rsidR="000B7F83" w:rsidRPr="00866E18">
        <w:rPr>
          <w:rFonts w:ascii="Arial" w:hAnsi="Arial"/>
          <w:b/>
          <w:sz w:val="24"/>
          <w:lang w:val="en-IE"/>
        </w:rPr>
        <w:t>, 4, 5</w:t>
      </w:r>
      <w:r w:rsidRPr="00866E18">
        <w:rPr>
          <w:rFonts w:ascii="Arial" w:hAnsi="Arial"/>
          <w:b/>
          <w:sz w:val="24"/>
          <w:lang w:val="en-IE"/>
        </w:rPr>
        <w:t>), GO TO PH701, OTHERS GO TO PH701a</w:t>
      </w:r>
      <w:bookmarkEnd w:id="159"/>
      <w:bookmarkEnd w:id="160"/>
    </w:p>
    <w:p w14:paraId="60899807" w14:textId="77777777" w:rsidR="00C67406" w:rsidRPr="00866E18" w:rsidRDefault="00C67406" w:rsidP="00866E18">
      <w:pPr>
        <w:spacing w:after="0" w:line="240" w:lineRule="auto"/>
        <w:ind w:left="720"/>
        <w:rPr>
          <w:rFonts w:ascii="Arial" w:hAnsi="Arial"/>
          <w:b/>
          <w:sz w:val="24"/>
          <w:lang w:val="en-IE"/>
        </w:rPr>
      </w:pPr>
    </w:p>
    <w:p w14:paraId="0046C7CF" w14:textId="67A8F978" w:rsidR="00510E52" w:rsidRPr="00297DF5" w:rsidRDefault="00C67406" w:rsidP="00297DF5">
      <w:pPr>
        <w:spacing w:after="0" w:line="240" w:lineRule="auto"/>
        <w:rPr>
          <w:rFonts w:ascii="Arial" w:hAnsi="Arial" w:cs="Arial"/>
          <w:b/>
          <w:bCs/>
          <w:sz w:val="24"/>
          <w:szCs w:val="24"/>
          <w:lang w:val="en-IE"/>
        </w:rPr>
      </w:pPr>
      <w:r w:rsidRPr="00866E18">
        <w:rPr>
          <w:rFonts w:ascii="Arial" w:hAnsi="Arial"/>
          <w:b/>
          <w:sz w:val="24"/>
          <w:lang w:val="en-IE"/>
        </w:rPr>
        <w:t>INTRO</w:t>
      </w:r>
    </w:p>
    <w:p w14:paraId="199A29D9" w14:textId="6DA0710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[Have/Has] [you/Rname] ever had any of the following medical tests or procedures?</w:t>
      </w:r>
    </w:p>
    <w:p w14:paraId="697C8E05" w14:textId="77777777" w:rsidR="00510E52" w:rsidRDefault="00510E52" w:rsidP="006F2BA8">
      <w:pPr>
        <w:spacing w:after="0" w:line="240" w:lineRule="auto"/>
        <w:ind w:left="720"/>
        <w:rPr>
          <w:rFonts w:ascii="Arial" w:hAnsi="Arial" w:cs="Arial"/>
          <w:sz w:val="24"/>
          <w:szCs w:val="24"/>
          <w:lang w:val="en-IE"/>
        </w:rPr>
      </w:pPr>
    </w:p>
    <w:p w14:paraId="37776734" w14:textId="58774E41" w:rsidR="00510E52"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PH701</w:t>
      </w:r>
    </w:p>
    <w:p w14:paraId="4A44337C" w14:textId="7ABF13E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 flu vaccination?</w:t>
      </w:r>
    </w:p>
    <w:p w14:paraId="70D36E87" w14:textId="77777777" w:rsidR="002B779C" w:rsidRPr="00570263" w:rsidRDefault="002B779C" w:rsidP="006F2BA8">
      <w:pPr>
        <w:spacing w:after="0" w:line="240" w:lineRule="auto"/>
        <w:ind w:left="720"/>
        <w:rPr>
          <w:rFonts w:ascii="Arial" w:hAnsi="Arial" w:cs="Arial"/>
          <w:sz w:val="24"/>
          <w:szCs w:val="24"/>
          <w:lang w:val="en-IE"/>
        </w:rPr>
      </w:pPr>
    </w:p>
    <w:p w14:paraId="35780B17" w14:textId="7401EF6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510E52">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PH731</w:t>
      </w:r>
    </w:p>
    <w:p w14:paraId="594E5289" w14:textId="4425FC5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510E52">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20B8D">
        <w:rPr>
          <w:rFonts w:ascii="Arial" w:hAnsi="Arial"/>
          <w:b/>
          <w:sz w:val="24"/>
          <w:lang w:val="en-IE"/>
        </w:rPr>
        <w:t>PH739</w:t>
      </w:r>
    </w:p>
    <w:p w14:paraId="2CC1422A" w14:textId="004E819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510E52">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20B8D">
        <w:rPr>
          <w:rFonts w:ascii="Arial" w:hAnsi="Arial"/>
          <w:b/>
          <w:sz w:val="24"/>
          <w:lang w:val="en-IE"/>
        </w:rPr>
        <w:t>PH739</w:t>
      </w:r>
    </w:p>
    <w:p w14:paraId="0D140A6C" w14:textId="5ECDDAC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510E52">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20B8D">
        <w:rPr>
          <w:rFonts w:ascii="Arial" w:hAnsi="Arial"/>
          <w:b/>
          <w:sz w:val="24"/>
          <w:lang w:val="en-IE"/>
        </w:rPr>
        <w:t>PH739</w:t>
      </w:r>
    </w:p>
    <w:p w14:paraId="54E0777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(HRS)</w:t>
      </w:r>
    </w:p>
    <w:p w14:paraId="425342AE" w14:textId="77777777" w:rsidR="00C67406" w:rsidRPr="00866E18" w:rsidRDefault="00C67406" w:rsidP="00866E18">
      <w:pPr>
        <w:spacing w:after="0" w:line="240" w:lineRule="auto"/>
        <w:ind w:left="720"/>
        <w:rPr>
          <w:rFonts w:ascii="Arial" w:hAnsi="Arial"/>
          <w:sz w:val="24"/>
          <w:lang w:val="en-IE"/>
        </w:rPr>
      </w:pPr>
    </w:p>
    <w:p w14:paraId="2120809E" w14:textId="1146B626" w:rsidR="00510E52"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PH701a</w:t>
      </w:r>
    </w:p>
    <w:p w14:paraId="0F31E721" w14:textId="76F2FCF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Since your last interview, have you had a flu vaccination?</w:t>
      </w:r>
    </w:p>
    <w:p w14:paraId="24F9EAD7" w14:textId="77777777" w:rsidR="00510E52" w:rsidRDefault="00510E52" w:rsidP="006F2BA8">
      <w:pPr>
        <w:autoSpaceDE w:val="0"/>
        <w:autoSpaceDN w:val="0"/>
        <w:adjustRightInd w:val="0"/>
        <w:spacing w:after="0" w:line="240" w:lineRule="auto"/>
        <w:ind w:left="720"/>
        <w:rPr>
          <w:rFonts w:ascii="Arial" w:hAnsi="Arial" w:cs="Arial"/>
          <w:sz w:val="24"/>
          <w:szCs w:val="24"/>
          <w:lang w:val="en-IE"/>
        </w:rPr>
      </w:pPr>
    </w:p>
    <w:p w14:paraId="087C8F45" w14:textId="60C684B4"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510E52">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PH731</w:t>
      </w:r>
    </w:p>
    <w:p w14:paraId="2D90F8F9" w14:textId="1A4F50E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510E52">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20B8D">
        <w:rPr>
          <w:rFonts w:ascii="Arial" w:hAnsi="Arial"/>
          <w:b/>
          <w:sz w:val="24"/>
          <w:lang w:val="en-IE"/>
        </w:rPr>
        <w:t>PH739</w:t>
      </w:r>
    </w:p>
    <w:p w14:paraId="2DAC370F" w14:textId="6FE0584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510E52">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20B8D">
        <w:rPr>
          <w:rFonts w:ascii="Arial" w:hAnsi="Arial"/>
          <w:b/>
          <w:sz w:val="24"/>
          <w:lang w:val="en-IE"/>
        </w:rPr>
        <w:t>PH739</w:t>
      </w:r>
    </w:p>
    <w:p w14:paraId="42C902AE" w14:textId="0CA7A73D"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510E52">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320B8D">
        <w:rPr>
          <w:rFonts w:ascii="Arial" w:hAnsi="Arial"/>
          <w:b/>
          <w:sz w:val="24"/>
          <w:lang w:val="en-IE"/>
        </w:rPr>
        <w:t>PH739</w:t>
      </w:r>
    </w:p>
    <w:p w14:paraId="3478AAF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1442E8AC" w14:textId="77777777" w:rsidR="00C67406" w:rsidRPr="00866E18" w:rsidRDefault="00C67406" w:rsidP="00866E18">
      <w:pPr>
        <w:pStyle w:val="NoSpacing"/>
        <w:ind w:left="720"/>
        <w:rPr>
          <w:rFonts w:ascii="Arial" w:hAnsi="Arial"/>
          <w:b/>
          <w:sz w:val="24"/>
          <w:lang w:val="en-IE"/>
        </w:rPr>
      </w:pPr>
    </w:p>
    <w:p w14:paraId="7BE70032" w14:textId="4C27707D" w:rsidR="00510E52" w:rsidRPr="00297DF5" w:rsidRDefault="004E46F5" w:rsidP="00297DF5">
      <w:pPr>
        <w:pStyle w:val="NoSpacing"/>
        <w:rPr>
          <w:rFonts w:ascii="Arial" w:hAnsi="Arial" w:cs="Arial"/>
          <w:b/>
          <w:sz w:val="24"/>
          <w:szCs w:val="24"/>
        </w:rPr>
      </w:pPr>
      <w:r w:rsidRPr="00866E18">
        <w:rPr>
          <w:rFonts w:ascii="Arial" w:hAnsi="Arial"/>
          <w:b/>
          <w:sz w:val="24"/>
        </w:rPr>
        <w:t>PH731</w:t>
      </w:r>
    </w:p>
    <w:p w14:paraId="3D322E27" w14:textId="67FF7260" w:rsidR="004E46F5" w:rsidRPr="00866E18" w:rsidRDefault="004E46F5" w:rsidP="00866E18">
      <w:pPr>
        <w:pStyle w:val="NoSpacing"/>
        <w:ind w:left="720"/>
        <w:rPr>
          <w:rFonts w:ascii="Arial" w:hAnsi="Arial"/>
          <w:sz w:val="24"/>
        </w:rPr>
      </w:pPr>
      <w:r w:rsidRPr="00866E18">
        <w:rPr>
          <w:rFonts w:ascii="Arial" w:hAnsi="Arial"/>
          <w:sz w:val="24"/>
        </w:rPr>
        <w:t>Did [you/he/she] get a flu vaccination for</w:t>
      </w:r>
    </w:p>
    <w:p w14:paraId="4DD3C296" w14:textId="77777777" w:rsidR="00510E52" w:rsidRDefault="00510E52" w:rsidP="006F2BA8">
      <w:pPr>
        <w:pStyle w:val="NoSpacing"/>
        <w:ind w:left="720"/>
        <w:rPr>
          <w:rFonts w:ascii="Arial" w:hAnsi="Arial" w:cs="Arial"/>
          <w:sz w:val="24"/>
          <w:szCs w:val="24"/>
        </w:rPr>
      </w:pPr>
    </w:p>
    <w:p w14:paraId="49215C3E" w14:textId="7B1A7788" w:rsidR="004E46F5" w:rsidRPr="00866E18" w:rsidRDefault="004E46F5" w:rsidP="00866E18">
      <w:pPr>
        <w:pStyle w:val="NoSpacing"/>
        <w:ind w:left="720"/>
        <w:rPr>
          <w:rFonts w:ascii="Arial" w:hAnsi="Arial"/>
          <w:sz w:val="24"/>
        </w:rPr>
      </w:pPr>
      <w:r w:rsidRPr="00866E18">
        <w:rPr>
          <w:rFonts w:ascii="Arial" w:hAnsi="Arial"/>
          <w:sz w:val="24"/>
        </w:rPr>
        <w:t>1</w:t>
      </w:r>
      <w:r w:rsidR="00510E52">
        <w:rPr>
          <w:rFonts w:ascii="Arial" w:hAnsi="Arial" w:cs="Arial"/>
          <w:sz w:val="24"/>
          <w:szCs w:val="24"/>
        </w:rPr>
        <w:tab/>
      </w:r>
      <w:r w:rsidRPr="00866E18">
        <w:rPr>
          <w:rFonts w:ascii="Arial" w:hAnsi="Arial"/>
          <w:sz w:val="24"/>
        </w:rPr>
        <w:t xml:space="preserve">The </w:t>
      </w:r>
      <w:r w:rsidRPr="00494471">
        <w:rPr>
          <w:rFonts w:ascii="Arial" w:hAnsi="Arial"/>
          <w:sz w:val="24"/>
        </w:rPr>
        <w:t>2017/2018</w:t>
      </w:r>
      <w:r w:rsidRPr="00866E18">
        <w:rPr>
          <w:rFonts w:ascii="Arial" w:hAnsi="Arial"/>
          <w:sz w:val="24"/>
        </w:rPr>
        <w:t xml:space="preserve"> winter</w:t>
      </w:r>
    </w:p>
    <w:p w14:paraId="1FDC9AB4" w14:textId="1BCFAB40" w:rsidR="004E46F5" w:rsidRPr="00866E18" w:rsidRDefault="004E46F5" w:rsidP="00866E18">
      <w:pPr>
        <w:pStyle w:val="NoSpacing"/>
        <w:ind w:left="720"/>
        <w:rPr>
          <w:rFonts w:ascii="Arial" w:hAnsi="Arial"/>
          <w:sz w:val="24"/>
        </w:rPr>
      </w:pPr>
      <w:r w:rsidRPr="00866E18">
        <w:rPr>
          <w:rFonts w:ascii="Arial" w:hAnsi="Arial"/>
          <w:sz w:val="24"/>
        </w:rPr>
        <w:t>2</w:t>
      </w:r>
      <w:r w:rsidR="00510E52" w:rsidRPr="00494471">
        <w:rPr>
          <w:rFonts w:ascii="Arial" w:hAnsi="Arial"/>
          <w:sz w:val="24"/>
        </w:rPr>
        <w:tab/>
      </w:r>
      <w:r w:rsidRPr="00866E18">
        <w:rPr>
          <w:rFonts w:ascii="Arial" w:hAnsi="Arial"/>
          <w:sz w:val="24"/>
        </w:rPr>
        <w:t xml:space="preserve">The </w:t>
      </w:r>
      <w:r w:rsidRPr="00494471">
        <w:rPr>
          <w:rFonts w:ascii="Arial" w:hAnsi="Arial"/>
          <w:sz w:val="24"/>
        </w:rPr>
        <w:t>2018/2019</w:t>
      </w:r>
      <w:r w:rsidRPr="00866E18">
        <w:rPr>
          <w:rFonts w:ascii="Arial" w:hAnsi="Arial"/>
          <w:sz w:val="24"/>
        </w:rPr>
        <w:t xml:space="preserve"> winter *</w:t>
      </w:r>
    </w:p>
    <w:p w14:paraId="6D27BF9C" w14:textId="0F4BE52E" w:rsidR="004E46F5" w:rsidRPr="00866E18" w:rsidRDefault="004E46F5" w:rsidP="00866E18">
      <w:pPr>
        <w:pStyle w:val="NoSpacing"/>
        <w:ind w:left="720"/>
        <w:rPr>
          <w:rFonts w:ascii="Arial" w:hAnsi="Arial"/>
          <w:sz w:val="24"/>
        </w:rPr>
      </w:pPr>
      <w:r w:rsidRPr="00866E18">
        <w:rPr>
          <w:rFonts w:ascii="Arial" w:hAnsi="Arial"/>
          <w:sz w:val="24"/>
        </w:rPr>
        <w:t>3</w:t>
      </w:r>
      <w:r w:rsidR="00510E52">
        <w:rPr>
          <w:rFonts w:ascii="Arial" w:hAnsi="Arial" w:cs="Arial"/>
          <w:sz w:val="24"/>
          <w:szCs w:val="24"/>
        </w:rPr>
        <w:tab/>
      </w:r>
      <w:r w:rsidRPr="00866E18">
        <w:rPr>
          <w:rFonts w:ascii="Arial" w:hAnsi="Arial"/>
          <w:sz w:val="24"/>
        </w:rPr>
        <w:t xml:space="preserve">Both the </w:t>
      </w:r>
      <w:r w:rsidRPr="00297DF5">
        <w:rPr>
          <w:rFonts w:ascii="Arial" w:hAnsi="Arial" w:cs="Arial"/>
          <w:sz w:val="24"/>
          <w:szCs w:val="24"/>
        </w:rPr>
        <w:t>2017/2018</w:t>
      </w:r>
      <w:r w:rsidRPr="00866E18">
        <w:rPr>
          <w:rFonts w:ascii="Arial" w:hAnsi="Arial"/>
          <w:sz w:val="24"/>
        </w:rPr>
        <w:t xml:space="preserve"> and </w:t>
      </w:r>
      <w:r w:rsidRPr="00297DF5">
        <w:rPr>
          <w:rFonts w:ascii="Arial" w:hAnsi="Arial" w:cs="Arial"/>
          <w:sz w:val="24"/>
          <w:szCs w:val="24"/>
        </w:rPr>
        <w:t>2018/2019</w:t>
      </w:r>
      <w:r w:rsidRPr="00866E18">
        <w:rPr>
          <w:rFonts w:ascii="Arial" w:hAnsi="Arial"/>
          <w:sz w:val="24"/>
        </w:rPr>
        <w:t xml:space="preserve"> winters *</w:t>
      </w:r>
    </w:p>
    <w:p w14:paraId="28EEA3CE" w14:textId="749522DD" w:rsidR="004E46F5" w:rsidRPr="00866E18" w:rsidRDefault="004E46F5" w:rsidP="00866E18">
      <w:pPr>
        <w:pStyle w:val="NoSpacing"/>
        <w:ind w:left="720"/>
        <w:rPr>
          <w:rFonts w:ascii="Arial" w:hAnsi="Arial"/>
          <w:sz w:val="24"/>
        </w:rPr>
      </w:pPr>
      <w:r w:rsidRPr="00866E18">
        <w:rPr>
          <w:rFonts w:ascii="Arial" w:hAnsi="Arial"/>
          <w:sz w:val="24"/>
        </w:rPr>
        <w:t>5</w:t>
      </w:r>
      <w:r w:rsidR="00510E52">
        <w:rPr>
          <w:rFonts w:ascii="Arial" w:hAnsi="Arial" w:cs="Arial"/>
          <w:sz w:val="24"/>
          <w:szCs w:val="24"/>
        </w:rPr>
        <w:tab/>
      </w:r>
      <w:r w:rsidRPr="00866E18">
        <w:rPr>
          <w:rFonts w:ascii="Arial" w:hAnsi="Arial"/>
          <w:sz w:val="24"/>
        </w:rPr>
        <w:t>No</w:t>
      </w:r>
    </w:p>
    <w:p w14:paraId="660EF179" w14:textId="18675BDE" w:rsidR="004E46F5" w:rsidRPr="00866E18" w:rsidRDefault="004E46F5" w:rsidP="00866E18">
      <w:pPr>
        <w:pStyle w:val="NoSpacing"/>
        <w:ind w:left="720"/>
        <w:rPr>
          <w:rFonts w:ascii="Arial" w:hAnsi="Arial"/>
          <w:sz w:val="24"/>
        </w:rPr>
      </w:pPr>
      <w:r w:rsidRPr="00866E18">
        <w:rPr>
          <w:rFonts w:ascii="Arial" w:hAnsi="Arial"/>
          <w:sz w:val="24"/>
        </w:rPr>
        <w:t>98</w:t>
      </w:r>
      <w:r w:rsidR="00510E52">
        <w:rPr>
          <w:rFonts w:ascii="Arial" w:hAnsi="Arial" w:cs="Arial"/>
          <w:sz w:val="24"/>
          <w:szCs w:val="24"/>
        </w:rPr>
        <w:tab/>
      </w:r>
      <w:r w:rsidRPr="00866E18">
        <w:rPr>
          <w:rFonts w:ascii="Arial" w:hAnsi="Arial"/>
          <w:sz w:val="24"/>
        </w:rPr>
        <w:t>DK</w:t>
      </w:r>
    </w:p>
    <w:p w14:paraId="66528E6A" w14:textId="503C168F" w:rsidR="004E46F5" w:rsidRPr="00866E18" w:rsidRDefault="004E46F5" w:rsidP="00866E18">
      <w:pPr>
        <w:pStyle w:val="NoSpacing"/>
        <w:ind w:left="720"/>
        <w:rPr>
          <w:rFonts w:ascii="Arial" w:hAnsi="Arial"/>
          <w:sz w:val="24"/>
        </w:rPr>
      </w:pPr>
      <w:r w:rsidRPr="00866E18">
        <w:rPr>
          <w:rFonts w:ascii="Arial" w:hAnsi="Arial"/>
          <w:sz w:val="24"/>
        </w:rPr>
        <w:t>99</w:t>
      </w:r>
      <w:r w:rsidR="00510E52">
        <w:rPr>
          <w:rFonts w:ascii="Arial" w:hAnsi="Arial" w:cs="Arial"/>
          <w:sz w:val="24"/>
          <w:szCs w:val="24"/>
        </w:rPr>
        <w:tab/>
      </w:r>
      <w:r w:rsidRPr="00866E18">
        <w:rPr>
          <w:rFonts w:ascii="Arial" w:hAnsi="Arial"/>
          <w:sz w:val="24"/>
        </w:rPr>
        <w:t>RF</w:t>
      </w:r>
    </w:p>
    <w:p w14:paraId="082E6216" w14:textId="3F5BA8C2" w:rsidR="004E46F5" w:rsidRPr="00866E18" w:rsidRDefault="00510E52" w:rsidP="00866E18">
      <w:pPr>
        <w:autoSpaceDE w:val="0"/>
        <w:autoSpaceDN w:val="0"/>
        <w:adjustRightInd w:val="0"/>
        <w:spacing w:after="0" w:line="240" w:lineRule="auto"/>
        <w:ind w:left="720"/>
        <w:rPr>
          <w:rFonts w:ascii="Arial" w:hAnsi="Arial"/>
          <w:sz w:val="24"/>
        </w:rPr>
      </w:pPr>
      <w:r>
        <w:rPr>
          <w:rFonts w:ascii="Arial" w:hAnsi="Arial" w:cs="Arial"/>
          <w:sz w:val="24"/>
          <w:szCs w:val="24"/>
        </w:rPr>
        <w:t xml:space="preserve">Note: </w:t>
      </w:r>
      <w:r w:rsidR="004E46F5" w:rsidRPr="00866E18">
        <w:rPr>
          <w:rFonts w:ascii="Arial" w:hAnsi="Arial"/>
          <w:sz w:val="24"/>
        </w:rPr>
        <w:t>*OPTIONS 2 and 3 should appear IF (Date of interview is after 30</w:t>
      </w:r>
      <w:r w:rsidR="004E46F5" w:rsidRPr="00866E18">
        <w:rPr>
          <w:rFonts w:ascii="Arial" w:hAnsi="Arial"/>
          <w:sz w:val="24"/>
          <w:vertAlign w:val="superscript"/>
        </w:rPr>
        <w:t>th</w:t>
      </w:r>
      <w:r w:rsidR="004E46F5" w:rsidRPr="00866E18">
        <w:rPr>
          <w:rFonts w:ascii="Arial" w:hAnsi="Arial"/>
          <w:sz w:val="24"/>
        </w:rPr>
        <w:t xml:space="preserve"> September </w:t>
      </w:r>
      <w:r w:rsidR="004E46F5" w:rsidRPr="00297DF5">
        <w:rPr>
          <w:rFonts w:ascii="Arial" w:hAnsi="Arial" w:cs="Arial"/>
          <w:sz w:val="24"/>
          <w:szCs w:val="24"/>
        </w:rPr>
        <w:t>2018</w:t>
      </w:r>
      <w:r w:rsidR="004E46F5" w:rsidRPr="00866E18">
        <w:rPr>
          <w:rFonts w:ascii="Arial" w:hAnsi="Arial"/>
          <w:sz w:val="24"/>
        </w:rPr>
        <w:t>)</w:t>
      </w:r>
    </w:p>
    <w:p w14:paraId="1828C6CB" w14:textId="77777777" w:rsidR="004E46F5" w:rsidRPr="00866E18" w:rsidRDefault="004E46F5" w:rsidP="00866E18">
      <w:pPr>
        <w:pStyle w:val="NoSpacing"/>
        <w:ind w:left="720"/>
        <w:rPr>
          <w:rFonts w:ascii="Arial" w:hAnsi="Arial"/>
          <w:sz w:val="24"/>
          <w:lang w:val="en-IE"/>
        </w:rPr>
      </w:pPr>
    </w:p>
    <w:p w14:paraId="60056EBB" w14:textId="2C3A4DA8" w:rsidR="00510E52" w:rsidRPr="00297DF5" w:rsidRDefault="00C67406" w:rsidP="00297DF5">
      <w:pPr>
        <w:spacing w:after="0" w:line="240" w:lineRule="auto"/>
        <w:rPr>
          <w:rFonts w:ascii="Arial" w:hAnsi="Arial" w:cs="Arial"/>
          <w:b/>
          <w:sz w:val="24"/>
          <w:szCs w:val="24"/>
          <w:lang w:val="en-IE" w:eastAsia="en-IE"/>
        </w:rPr>
      </w:pPr>
      <w:r w:rsidRPr="00866E18">
        <w:rPr>
          <w:rFonts w:ascii="Arial" w:hAnsi="Arial"/>
          <w:b/>
          <w:sz w:val="24"/>
          <w:lang w:val="en-IE"/>
        </w:rPr>
        <w:t>PH732</w:t>
      </w:r>
    </w:p>
    <w:p w14:paraId="4850C9F2" w14:textId="4B75EE5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Did [you/he/she] get a flu vaccination from:</w:t>
      </w:r>
    </w:p>
    <w:p w14:paraId="0935424B" w14:textId="77777777" w:rsidR="00510E52" w:rsidRPr="00570263" w:rsidRDefault="00510E52" w:rsidP="006F2BA8">
      <w:pPr>
        <w:spacing w:after="0" w:line="240" w:lineRule="auto"/>
        <w:ind w:left="720"/>
        <w:rPr>
          <w:rFonts w:ascii="Arial" w:hAnsi="Arial" w:cs="Arial"/>
          <w:sz w:val="24"/>
          <w:szCs w:val="24"/>
          <w:lang w:val="en-IE" w:eastAsia="en-IE"/>
        </w:rPr>
      </w:pPr>
    </w:p>
    <w:p w14:paraId="5E60290C" w14:textId="53C1FA7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510E52">
        <w:rPr>
          <w:rFonts w:ascii="Arial" w:hAnsi="Arial" w:cs="Arial"/>
          <w:sz w:val="24"/>
          <w:szCs w:val="24"/>
          <w:lang w:val="en-IE" w:eastAsia="en-IE"/>
        </w:rPr>
        <w:tab/>
      </w:r>
      <w:r w:rsidRPr="00866E18">
        <w:rPr>
          <w:rFonts w:ascii="Arial" w:hAnsi="Arial"/>
          <w:sz w:val="24"/>
          <w:lang w:val="en-IE"/>
        </w:rPr>
        <w:t>A GP</w:t>
      </w:r>
    </w:p>
    <w:p w14:paraId="2A138CEC" w14:textId="53B2E8F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510E52">
        <w:rPr>
          <w:rFonts w:ascii="Arial" w:hAnsi="Arial" w:cs="Arial"/>
          <w:sz w:val="24"/>
          <w:szCs w:val="24"/>
          <w:lang w:val="en-IE" w:eastAsia="en-IE"/>
        </w:rPr>
        <w:tab/>
      </w:r>
      <w:r w:rsidRPr="00866E18">
        <w:rPr>
          <w:rFonts w:ascii="Arial" w:hAnsi="Arial"/>
          <w:sz w:val="24"/>
          <w:lang w:val="en-IE"/>
        </w:rPr>
        <w:t>A nurse in a GP surgery</w:t>
      </w:r>
    </w:p>
    <w:p w14:paraId="4B121239" w14:textId="11A14DD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510E52">
        <w:rPr>
          <w:rFonts w:ascii="Arial" w:hAnsi="Arial" w:cs="Arial"/>
          <w:sz w:val="24"/>
          <w:szCs w:val="24"/>
          <w:lang w:val="en-IE" w:eastAsia="en-IE"/>
        </w:rPr>
        <w:tab/>
      </w:r>
      <w:r w:rsidRPr="00866E18">
        <w:rPr>
          <w:rFonts w:ascii="Arial" w:hAnsi="Arial"/>
          <w:sz w:val="24"/>
          <w:lang w:val="en-IE"/>
        </w:rPr>
        <w:t>A pharmacist</w:t>
      </w:r>
    </w:p>
    <w:p w14:paraId="0F520268" w14:textId="7433E45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4</w:t>
      </w:r>
      <w:r w:rsidR="00510E52">
        <w:rPr>
          <w:rFonts w:ascii="Arial" w:hAnsi="Arial" w:cs="Arial"/>
          <w:sz w:val="24"/>
          <w:szCs w:val="24"/>
          <w:lang w:val="en-IE" w:eastAsia="en-IE"/>
        </w:rPr>
        <w:tab/>
      </w:r>
      <w:r w:rsidRPr="00866E18">
        <w:rPr>
          <w:rFonts w:ascii="Arial" w:hAnsi="Arial"/>
          <w:sz w:val="24"/>
          <w:lang w:val="en-IE"/>
        </w:rPr>
        <w:t>Occupational health (i.e., at work)</w:t>
      </w:r>
    </w:p>
    <w:p w14:paraId="58330042" w14:textId="0BACC94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95</w:t>
      </w:r>
      <w:r w:rsidR="00510E52">
        <w:rPr>
          <w:rFonts w:ascii="Arial" w:hAnsi="Arial" w:cs="Arial"/>
          <w:sz w:val="24"/>
          <w:szCs w:val="24"/>
          <w:lang w:val="en-IE" w:eastAsia="en-IE"/>
        </w:rPr>
        <w:tab/>
      </w:r>
      <w:r w:rsidRPr="00866E18">
        <w:rPr>
          <w:rFonts w:ascii="Arial" w:hAnsi="Arial"/>
          <w:sz w:val="24"/>
          <w:lang w:val="en-IE"/>
        </w:rPr>
        <w:t xml:space="preserve">Other, please specify </w:t>
      </w:r>
      <w:r w:rsidR="005522EF">
        <w:rPr>
          <w:rFonts w:ascii="Arial" w:hAnsi="Arial" w:cs="Arial"/>
          <w:sz w:val="24"/>
          <w:szCs w:val="24"/>
          <w:lang w:val="en-IE" w:eastAsia="en-IE"/>
        </w:rPr>
        <w:tab/>
      </w:r>
      <w:r w:rsidRPr="00866E18">
        <w:rPr>
          <w:rFonts w:ascii="Arial" w:hAnsi="Arial"/>
          <w:b/>
          <w:caps/>
          <w:sz w:val="24"/>
          <w:lang w:val="en-IE"/>
        </w:rPr>
        <w:t>[ph732oth]</w:t>
      </w:r>
      <w:r w:rsidRPr="00866E18">
        <w:rPr>
          <w:rFonts w:ascii="Arial" w:hAnsi="Arial"/>
          <w:sz w:val="24"/>
          <w:lang w:val="en-IE"/>
        </w:rPr>
        <w:br/>
        <w:t>98</w:t>
      </w:r>
      <w:r w:rsidR="00510E52">
        <w:rPr>
          <w:rFonts w:ascii="Arial" w:hAnsi="Arial" w:cs="Arial"/>
          <w:sz w:val="24"/>
          <w:szCs w:val="24"/>
          <w:lang w:val="en-IE" w:eastAsia="en-IE"/>
        </w:rPr>
        <w:tab/>
      </w:r>
      <w:r w:rsidRPr="00866E18">
        <w:rPr>
          <w:rFonts w:ascii="Arial" w:hAnsi="Arial"/>
          <w:sz w:val="24"/>
          <w:lang w:val="en-IE"/>
        </w:rPr>
        <w:t>DK</w:t>
      </w:r>
    </w:p>
    <w:p w14:paraId="379DD1D3" w14:textId="7EB209C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510E52">
        <w:rPr>
          <w:rFonts w:ascii="Arial" w:hAnsi="Arial" w:cs="Arial"/>
          <w:sz w:val="24"/>
          <w:szCs w:val="24"/>
          <w:lang w:val="en-IE" w:eastAsia="en-IE"/>
        </w:rPr>
        <w:tab/>
      </w:r>
      <w:r w:rsidRPr="00866E18">
        <w:rPr>
          <w:rFonts w:ascii="Arial" w:hAnsi="Arial"/>
          <w:sz w:val="24"/>
          <w:lang w:val="en-IE"/>
        </w:rPr>
        <w:t>RF</w:t>
      </w:r>
    </w:p>
    <w:p w14:paraId="3C874A1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42013EF" w14:textId="77777777" w:rsidR="00494471" w:rsidRDefault="00494471" w:rsidP="0000019D">
      <w:pPr>
        <w:spacing w:after="0" w:line="240" w:lineRule="auto"/>
        <w:rPr>
          <w:rFonts w:ascii="Arial" w:hAnsi="Arial" w:cs="Arial"/>
          <w:b/>
          <w:sz w:val="24"/>
          <w:szCs w:val="24"/>
          <w:lang w:val="en-IE"/>
        </w:rPr>
      </w:pPr>
    </w:p>
    <w:p w14:paraId="03FB00B9" w14:textId="3F7C1C2C" w:rsidR="0000019D" w:rsidRDefault="0000019D" w:rsidP="0000019D">
      <w:pPr>
        <w:spacing w:after="0" w:line="240" w:lineRule="auto"/>
        <w:rPr>
          <w:rFonts w:ascii="Arial" w:hAnsi="Arial" w:cs="Arial"/>
          <w:b/>
          <w:sz w:val="24"/>
          <w:szCs w:val="24"/>
          <w:lang w:val="en-IE"/>
        </w:rPr>
      </w:pPr>
      <w:r>
        <w:rPr>
          <w:rFonts w:ascii="Arial" w:hAnsi="Arial" w:cs="Arial"/>
          <w:b/>
          <w:sz w:val="24"/>
          <w:szCs w:val="24"/>
          <w:lang w:val="en-IE"/>
        </w:rPr>
        <w:lastRenderedPageBreak/>
        <w:t>PH73</w:t>
      </w:r>
      <w:r w:rsidR="003A7224">
        <w:rPr>
          <w:rFonts w:ascii="Arial" w:hAnsi="Arial" w:cs="Arial"/>
          <w:b/>
          <w:sz w:val="24"/>
          <w:szCs w:val="24"/>
          <w:lang w:val="en-IE"/>
        </w:rPr>
        <w:t>9</w:t>
      </w:r>
    </w:p>
    <w:p w14:paraId="4F575D06" w14:textId="77777777" w:rsidR="0000019D" w:rsidRDefault="0000019D" w:rsidP="0000019D">
      <w:pPr>
        <w:spacing w:after="0" w:line="240" w:lineRule="auto"/>
        <w:ind w:left="720"/>
        <w:rPr>
          <w:rFonts w:ascii="Arial" w:hAnsi="Arial" w:cs="Arial"/>
          <w:b/>
          <w:sz w:val="24"/>
          <w:szCs w:val="24"/>
          <w:lang w:val="en-IE"/>
        </w:rPr>
      </w:pPr>
      <w:r>
        <w:rPr>
          <w:rFonts w:ascii="Arial" w:hAnsi="Arial" w:cs="Arial"/>
          <w:bCs/>
          <w:sz w:val="24"/>
          <w:szCs w:val="24"/>
          <w:lang w:val="en-IE"/>
        </w:rPr>
        <w:t>[</w:t>
      </w:r>
      <w:r>
        <w:rPr>
          <w:rFonts w:ascii="Arial" w:hAnsi="Arial" w:cs="Arial"/>
          <w:sz w:val="24"/>
          <w:szCs w:val="24"/>
          <w:lang w:val="en-IE"/>
        </w:rPr>
        <w:t xml:space="preserve">Have/Has] [you/Rname] ever had a </w:t>
      </w:r>
      <w:r>
        <w:rPr>
          <w:rFonts w:ascii="Arial" w:hAnsi="Arial" w:cs="Arial"/>
          <w:bCs/>
          <w:sz w:val="24"/>
          <w:szCs w:val="24"/>
          <w:shd w:val="clear" w:color="auto" w:fill="FFFFFF"/>
        </w:rPr>
        <w:t>pneumococcal vaccination (pneumonia vaccine)</w:t>
      </w:r>
      <w:r>
        <w:rPr>
          <w:rFonts w:ascii="Arial" w:hAnsi="Arial" w:cs="Arial"/>
          <w:sz w:val="24"/>
          <w:szCs w:val="24"/>
          <w:lang w:val="en-IE"/>
        </w:rPr>
        <w:t>?</w:t>
      </w:r>
      <w:r>
        <w:rPr>
          <w:rFonts w:ascii="Arial" w:hAnsi="Arial" w:cs="Arial"/>
          <w:sz w:val="24"/>
          <w:szCs w:val="24"/>
          <w:lang w:val="en-IE"/>
        </w:rPr>
        <w:tab/>
      </w:r>
    </w:p>
    <w:p w14:paraId="65988246" w14:textId="77777777" w:rsidR="0000019D" w:rsidRDefault="0000019D" w:rsidP="0000019D">
      <w:pPr>
        <w:autoSpaceDE w:val="0"/>
        <w:autoSpaceDN w:val="0"/>
        <w:adjustRightInd w:val="0"/>
        <w:spacing w:after="0" w:line="240" w:lineRule="auto"/>
        <w:ind w:left="720"/>
        <w:rPr>
          <w:rFonts w:ascii="Arial" w:hAnsi="Arial" w:cs="Arial"/>
          <w:sz w:val="24"/>
          <w:szCs w:val="24"/>
          <w:lang w:val="en-IE"/>
        </w:rPr>
      </w:pPr>
    </w:p>
    <w:p w14:paraId="26CAA221" w14:textId="1CB860EC" w:rsidR="0000019D" w:rsidRDefault="0000019D" w:rsidP="0000019D">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1</w:t>
      </w:r>
      <w:r>
        <w:rPr>
          <w:rFonts w:ascii="Arial" w:hAnsi="Arial" w:cs="Arial"/>
          <w:sz w:val="24"/>
          <w:szCs w:val="24"/>
          <w:lang w:val="en-IE"/>
        </w:rPr>
        <w:tab/>
        <w:t xml:space="preserve">Yes </w:t>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b/>
          <w:sz w:val="24"/>
          <w:szCs w:val="24"/>
          <w:lang w:val="en-IE"/>
        </w:rPr>
        <w:t>GO TO PH7</w:t>
      </w:r>
      <w:r w:rsidR="00EC5CA5">
        <w:rPr>
          <w:rFonts w:ascii="Arial" w:hAnsi="Arial" w:cs="Arial"/>
          <w:b/>
          <w:sz w:val="24"/>
          <w:szCs w:val="24"/>
          <w:lang w:val="en-IE"/>
        </w:rPr>
        <w:t>40</w:t>
      </w:r>
    </w:p>
    <w:p w14:paraId="46BA98A4" w14:textId="01FFCDF2" w:rsidR="0000019D" w:rsidRDefault="0000019D" w:rsidP="0000019D">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5</w:t>
      </w:r>
      <w:r>
        <w:rPr>
          <w:rFonts w:ascii="Arial" w:hAnsi="Arial" w:cs="Arial"/>
          <w:sz w:val="24"/>
          <w:szCs w:val="24"/>
          <w:lang w:val="en-IE"/>
        </w:rPr>
        <w:tab/>
        <w:t>No</w:t>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b/>
          <w:sz w:val="24"/>
          <w:szCs w:val="24"/>
          <w:lang w:val="en-IE"/>
        </w:rPr>
        <w:t>GO TO PH7</w:t>
      </w:r>
      <w:r w:rsidR="00EC5CA5">
        <w:rPr>
          <w:rFonts w:ascii="Arial" w:hAnsi="Arial" w:cs="Arial"/>
          <w:b/>
          <w:sz w:val="24"/>
          <w:szCs w:val="24"/>
          <w:lang w:val="en-IE"/>
        </w:rPr>
        <w:t>42</w:t>
      </w:r>
    </w:p>
    <w:p w14:paraId="7F7E9E72" w14:textId="1E6EE0EC" w:rsidR="0000019D" w:rsidRDefault="0000019D" w:rsidP="0000019D">
      <w:pPr>
        <w:spacing w:after="0" w:line="240" w:lineRule="auto"/>
        <w:ind w:left="720"/>
        <w:rPr>
          <w:rFonts w:ascii="Arial" w:hAnsi="Arial" w:cs="Arial"/>
          <w:sz w:val="24"/>
          <w:szCs w:val="24"/>
          <w:lang w:val="en-IE"/>
        </w:rPr>
      </w:pPr>
      <w:r>
        <w:rPr>
          <w:rFonts w:ascii="Arial" w:hAnsi="Arial" w:cs="Arial"/>
          <w:sz w:val="24"/>
          <w:szCs w:val="24"/>
          <w:lang w:val="en-IE"/>
        </w:rPr>
        <w:t>98</w:t>
      </w:r>
      <w:r>
        <w:rPr>
          <w:rFonts w:ascii="Arial" w:hAnsi="Arial" w:cs="Arial"/>
          <w:sz w:val="24"/>
          <w:szCs w:val="24"/>
          <w:lang w:val="en-IE"/>
        </w:rPr>
        <w:tab/>
        <w:t>DK</w:t>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b/>
          <w:sz w:val="24"/>
          <w:szCs w:val="24"/>
          <w:lang w:val="en-IE"/>
        </w:rPr>
        <w:t>GO TO PH7</w:t>
      </w:r>
      <w:r w:rsidR="00EC5CA5">
        <w:rPr>
          <w:rFonts w:ascii="Arial" w:hAnsi="Arial" w:cs="Arial"/>
          <w:b/>
          <w:sz w:val="24"/>
          <w:szCs w:val="24"/>
          <w:lang w:val="en-IE"/>
        </w:rPr>
        <w:t>42</w:t>
      </w:r>
    </w:p>
    <w:p w14:paraId="37917792" w14:textId="2A24EBE4" w:rsidR="0000019D" w:rsidRDefault="0000019D" w:rsidP="0000019D">
      <w:pPr>
        <w:autoSpaceDE w:val="0"/>
        <w:autoSpaceDN w:val="0"/>
        <w:adjustRightInd w:val="0"/>
        <w:spacing w:after="0" w:line="240" w:lineRule="auto"/>
        <w:ind w:left="720"/>
        <w:rPr>
          <w:rFonts w:ascii="Arial" w:hAnsi="Arial" w:cs="Arial"/>
          <w:b/>
          <w:sz w:val="24"/>
          <w:szCs w:val="24"/>
          <w:lang w:val="en-IE"/>
        </w:rPr>
      </w:pPr>
      <w:r>
        <w:rPr>
          <w:rFonts w:ascii="Arial" w:hAnsi="Arial" w:cs="Arial"/>
          <w:sz w:val="24"/>
          <w:szCs w:val="24"/>
          <w:lang w:val="en-IE"/>
        </w:rPr>
        <w:t>99</w:t>
      </w:r>
      <w:r>
        <w:rPr>
          <w:rFonts w:ascii="Arial" w:hAnsi="Arial" w:cs="Arial"/>
          <w:sz w:val="24"/>
          <w:szCs w:val="24"/>
          <w:lang w:val="en-IE"/>
        </w:rPr>
        <w:tab/>
        <w:t xml:space="preserve">RF  </w:t>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b/>
          <w:sz w:val="24"/>
          <w:szCs w:val="24"/>
          <w:lang w:val="en-IE"/>
        </w:rPr>
        <w:t>GO TO PH7</w:t>
      </w:r>
      <w:r w:rsidR="00EC5CA5">
        <w:rPr>
          <w:rFonts w:ascii="Arial" w:hAnsi="Arial" w:cs="Arial"/>
          <w:b/>
          <w:sz w:val="24"/>
          <w:szCs w:val="24"/>
          <w:lang w:val="en-IE"/>
        </w:rPr>
        <w:t>42</w:t>
      </w:r>
    </w:p>
    <w:p w14:paraId="62A4F521" w14:textId="77777777" w:rsidR="0000019D" w:rsidRDefault="0000019D" w:rsidP="0000019D">
      <w:pPr>
        <w:spacing w:after="0" w:line="240" w:lineRule="auto"/>
        <w:rPr>
          <w:rFonts w:ascii="Arial" w:hAnsi="Arial" w:cs="Arial"/>
          <w:sz w:val="24"/>
          <w:szCs w:val="24"/>
          <w:lang w:val="en-IE"/>
        </w:rPr>
      </w:pPr>
    </w:p>
    <w:p w14:paraId="6D5CCBB3" w14:textId="71666F71" w:rsidR="0000019D" w:rsidRDefault="0000019D" w:rsidP="0000019D">
      <w:pPr>
        <w:spacing w:after="0" w:line="240" w:lineRule="auto"/>
        <w:rPr>
          <w:rFonts w:ascii="Arial" w:hAnsi="Arial" w:cs="Arial"/>
          <w:b/>
          <w:sz w:val="24"/>
          <w:szCs w:val="24"/>
          <w:lang w:val="en-IE" w:eastAsia="en-IE"/>
        </w:rPr>
      </w:pPr>
      <w:r>
        <w:rPr>
          <w:rFonts w:ascii="Arial" w:hAnsi="Arial" w:cs="Arial"/>
          <w:b/>
          <w:sz w:val="24"/>
          <w:szCs w:val="24"/>
          <w:lang w:val="en-IE" w:eastAsia="en-IE"/>
        </w:rPr>
        <w:t>PH7</w:t>
      </w:r>
      <w:r w:rsidR="003A7224">
        <w:rPr>
          <w:rFonts w:ascii="Arial" w:hAnsi="Arial" w:cs="Arial"/>
          <w:b/>
          <w:sz w:val="24"/>
          <w:szCs w:val="24"/>
          <w:lang w:val="en-IE" w:eastAsia="en-IE"/>
        </w:rPr>
        <w:t>40</w:t>
      </w:r>
    </w:p>
    <w:p w14:paraId="1BFF94A1"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Did [you/he/she] get the vaccination from:</w:t>
      </w:r>
    </w:p>
    <w:p w14:paraId="36F5AF0B" w14:textId="77777777" w:rsidR="0000019D" w:rsidRDefault="0000019D" w:rsidP="0000019D">
      <w:pPr>
        <w:spacing w:after="0" w:line="240" w:lineRule="auto"/>
        <w:ind w:left="720"/>
        <w:rPr>
          <w:rFonts w:ascii="Arial" w:hAnsi="Arial" w:cs="Arial"/>
          <w:sz w:val="24"/>
          <w:szCs w:val="24"/>
          <w:lang w:val="en-IE" w:eastAsia="en-IE"/>
        </w:rPr>
      </w:pPr>
    </w:p>
    <w:p w14:paraId="0A490893"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1</w:t>
      </w:r>
      <w:r>
        <w:rPr>
          <w:rFonts w:ascii="Arial" w:hAnsi="Arial" w:cs="Arial"/>
          <w:sz w:val="24"/>
          <w:szCs w:val="24"/>
          <w:lang w:val="en-IE" w:eastAsia="en-IE"/>
        </w:rPr>
        <w:tab/>
        <w:t>A GP</w:t>
      </w:r>
    </w:p>
    <w:p w14:paraId="2EDA9F22"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2</w:t>
      </w:r>
      <w:r>
        <w:rPr>
          <w:rFonts w:ascii="Arial" w:hAnsi="Arial" w:cs="Arial"/>
          <w:sz w:val="24"/>
          <w:szCs w:val="24"/>
          <w:lang w:val="en-IE" w:eastAsia="en-IE"/>
        </w:rPr>
        <w:tab/>
        <w:t>A nurse in a GP surgery</w:t>
      </w:r>
    </w:p>
    <w:p w14:paraId="1417A9E1"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3</w:t>
      </w:r>
      <w:r>
        <w:rPr>
          <w:rFonts w:ascii="Arial" w:hAnsi="Arial" w:cs="Arial"/>
          <w:sz w:val="24"/>
          <w:szCs w:val="24"/>
          <w:lang w:val="en-IE" w:eastAsia="en-IE"/>
        </w:rPr>
        <w:tab/>
        <w:t>A pharmacist</w:t>
      </w:r>
    </w:p>
    <w:p w14:paraId="6ADCDE00"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4</w:t>
      </w:r>
      <w:r>
        <w:rPr>
          <w:rFonts w:ascii="Arial" w:hAnsi="Arial" w:cs="Arial"/>
          <w:sz w:val="24"/>
          <w:szCs w:val="24"/>
          <w:lang w:val="en-IE" w:eastAsia="en-IE"/>
        </w:rPr>
        <w:tab/>
        <w:t>Occupational health (i.e., at work)</w:t>
      </w:r>
    </w:p>
    <w:p w14:paraId="363D87DB" w14:textId="367B617C" w:rsidR="0000019D" w:rsidRDefault="0000019D" w:rsidP="0000019D">
      <w:pPr>
        <w:spacing w:after="0" w:line="240" w:lineRule="auto"/>
        <w:ind w:left="720"/>
        <w:rPr>
          <w:rFonts w:ascii="Arial" w:hAnsi="Arial" w:cs="Arial"/>
          <w:b/>
          <w:caps/>
          <w:sz w:val="24"/>
          <w:szCs w:val="24"/>
          <w:lang w:val="en-IE" w:eastAsia="en-IE"/>
        </w:rPr>
      </w:pPr>
      <w:r>
        <w:rPr>
          <w:rFonts w:ascii="Arial" w:hAnsi="Arial" w:cs="Arial"/>
          <w:sz w:val="24"/>
          <w:szCs w:val="24"/>
          <w:lang w:val="en-IE" w:eastAsia="en-IE"/>
        </w:rPr>
        <w:t>95</w:t>
      </w:r>
      <w:r>
        <w:rPr>
          <w:rFonts w:ascii="Arial" w:hAnsi="Arial" w:cs="Arial"/>
          <w:sz w:val="24"/>
          <w:szCs w:val="24"/>
          <w:lang w:val="en-IE" w:eastAsia="en-IE"/>
        </w:rPr>
        <w:tab/>
        <w:t>Other, please specify</w:t>
      </w:r>
      <w:r>
        <w:rPr>
          <w:rFonts w:ascii="Arial" w:hAnsi="Arial" w:cs="Arial"/>
          <w:sz w:val="24"/>
          <w:szCs w:val="24"/>
          <w:lang w:val="en-IE" w:eastAsia="en-IE"/>
        </w:rPr>
        <w:tab/>
      </w:r>
      <w:r>
        <w:rPr>
          <w:rFonts w:ascii="Arial" w:hAnsi="Arial" w:cs="Arial"/>
          <w:sz w:val="24"/>
          <w:szCs w:val="24"/>
          <w:lang w:val="en-IE" w:eastAsia="en-IE"/>
        </w:rPr>
        <w:tab/>
      </w:r>
      <w:r>
        <w:rPr>
          <w:rFonts w:ascii="Arial" w:hAnsi="Arial" w:cs="Arial"/>
          <w:b/>
          <w:caps/>
          <w:sz w:val="24"/>
          <w:szCs w:val="24"/>
          <w:lang w:val="en-IE" w:eastAsia="en-IE"/>
        </w:rPr>
        <w:t>[ph7</w:t>
      </w:r>
      <w:r w:rsidR="00EC5CA5">
        <w:rPr>
          <w:rFonts w:ascii="Arial" w:hAnsi="Arial" w:cs="Arial"/>
          <w:b/>
          <w:caps/>
          <w:sz w:val="24"/>
          <w:szCs w:val="24"/>
          <w:lang w:val="en-IE" w:eastAsia="en-IE"/>
        </w:rPr>
        <w:t>40</w:t>
      </w:r>
      <w:r>
        <w:rPr>
          <w:rFonts w:ascii="Arial" w:hAnsi="Arial" w:cs="Arial"/>
          <w:b/>
          <w:caps/>
          <w:sz w:val="24"/>
          <w:szCs w:val="24"/>
          <w:lang w:val="en-IE" w:eastAsia="en-IE"/>
        </w:rPr>
        <w:t>oth]</w:t>
      </w:r>
    </w:p>
    <w:p w14:paraId="7191BF16"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98</w:t>
      </w:r>
      <w:r>
        <w:rPr>
          <w:rFonts w:ascii="Arial" w:hAnsi="Arial" w:cs="Arial"/>
          <w:sz w:val="24"/>
          <w:szCs w:val="24"/>
          <w:lang w:val="en-IE" w:eastAsia="en-IE"/>
        </w:rPr>
        <w:tab/>
        <w:t>DK</w:t>
      </w:r>
    </w:p>
    <w:p w14:paraId="7F5CA9B9"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99</w:t>
      </w:r>
      <w:r>
        <w:rPr>
          <w:rFonts w:ascii="Arial" w:hAnsi="Arial" w:cs="Arial"/>
          <w:sz w:val="24"/>
          <w:szCs w:val="24"/>
          <w:lang w:val="en-IE" w:eastAsia="en-IE"/>
        </w:rPr>
        <w:tab/>
        <w:t>RF</w:t>
      </w:r>
    </w:p>
    <w:p w14:paraId="20E80C6E" w14:textId="77777777" w:rsidR="0000019D" w:rsidRDefault="0000019D" w:rsidP="0000019D">
      <w:pPr>
        <w:spacing w:after="0" w:line="240" w:lineRule="auto"/>
        <w:ind w:left="720"/>
        <w:rPr>
          <w:rFonts w:ascii="Arial" w:hAnsi="Arial" w:cs="Arial"/>
          <w:sz w:val="24"/>
          <w:szCs w:val="24"/>
          <w:lang w:val="en-IE" w:eastAsia="en-IE"/>
        </w:rPr>
      </w:pPr>
    </w:p>
    <w:p w14:paraId="013192EF" w14:textId="5D1EEE20" w:rsidR="0000019D" w:rsidRDefault="0000019D" w:rsidP="0000019D">
      <w:pPr>
        <w:spacing w:after="0" w:line="240" w:lineRule="auto"/>
        <w:rPr>
          <w:rFonts w:ascii="Arial" w:hAnsi="Arial" w:cs="Arial"/>
          <w:b/>
          <w:sz w:val="24"/>
          <w:szCs w:val="24"/>
          <w:lang w:val="en-IE" w:eastAsia="en-IE"/>
        </w:rPr>
      </w:pPr>
      <w:r>
        <w:rPr>
          <w:rFonts w:ascii="Arial" w:hAnsi="Arial" w:cs="Arial"/>
          <w:b/>
          <w:sz w:val="24"/>
          <w:szCs w:val="24"/>
          <w:lang w:val="en-IE" w:eastAsia="en-IE"/>
        </w:rPr>
        <w:t>PH7</w:t>
      </w:r>
      <w:r w:rsidR="003A7224">
        <w:rPr>
          <w:rFonts w:ascii="Arial" w:hAnsi="Arial" w:cs="Arial"/>
          <w:b/>
          <w:sz w:val="24"/>
          <w:szCs w:val="24"/>
          <w:lang w:val="en-IE" w:eastAsia="en-IE"/>
        </w:rPr>
        <w:t>41</w:t>
      </w:r>
    </w:p>
    <w:p w14:paraId="65DE8C6D" w14:textId="6E09C3EB" w:rsidR="0000019D" w:rsidRDefault="00FF19C5"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w:t>
      </w:r>
      <w:r w:rsidR="0000019D">
        <w:rPr>
          <w:rFonts w:ascii="Arial" w:hAnsi="Arial" w:cs="Arial"/>
          <w:sz w:val="24"/>
          <w:szCs w:val="24"/>
          <w:lang w:val="en-IE" w:eastAsia="en-IE"/>
        </w:rPr>
        <w:t>Do</w:t>
      </w:r>
      <w:r>
        <w:rPr>
          <w:rFonts w:ascii="Arial" w:hAnsi="Arial" w:cs="Arial"/>
          <w:sz w:val="24"/>
          <w:szCs w:val="24"/>
          <w:lang w:val="en-IE" w:eastAsia="en-IE"/>
        </w:rPr>
        <w:t>/Does]</w:t>
      </w:r>
      <w:r w:rsidR="0000019D">
        <w:rPr>
          <w:rFonts w:ascii="Arial" w:hAnsi="Arial" w:cs="Arial"/>
          <w:sz w:val="24"/>
          <w:szCs w:val="24"/>
          <w:lang w:val="en-IE" w:eastAsia="en-IE"/>
        </w:rPr>
        <w:t xml:space="preserve"> </w:t>
      </w:r>
      <w:r w:rsidR="003A7224">
        <w:rPr>
          <w:rFonts w:ascii="Arial" w:hAnsi="Arial" w:cs="Arial"/>
          <w:sz w:val="24"/>
          <w:szCs w:val="24"/>
          <w:lang w:val="en-IE" w:eastAsia="en-IE"/>
        </w:rPr>
        <w:t>[</w:t>
      </w:r>
      <w:r w:rsidR="0000019D">
        <w:rPr>
          <w:rFonts w:ascii="Arial" w:hAnsi="Arial" w:cs="Arial"/>
          <w:sz w:val="24"/>
          <w:szCs w:val="24"/>
          <w:lang w:val="en-IE" w:eastAsia="en-IE"/>
        </w:rPr>
        <w:t>you</w:t>
      </w:r>
      <w:r w:rsidR="003A7224">
        <w:rPr>
          <w:rFonts w:ascii="Arial" w:hAnsi="Arial" w:cs="Arial"/>
          <w:sz w:val="24"/>
          <w:szCs w:val="24"/>
          <w:lang w:val="en-IE" w:eastAsia="en-IE"/>
        </w:rPr>
        <w:t>/he/she]</w:t>
      </w:r>
      <w:r w:rsidR="0000019D">
        <w:rPr>
          <w:rFonts w:ascii="Arial" w:hAnsi="Arial" w:cs="Arial"/>
          <w:sz w:val="24"/>
          <w:szCs w:val="24"/>
          <w:lang w:val="en-IE" w:eastAsia="en-IE"/>
        </w:rPr>
        <w:t xml:space="preserve"> regularly get the pneumococcal vaccination, for example approximately every five year</w:t>
      </w:r>
      <w:r w:rsidR="00C84BC8">
        <w:rPr>
          <w:rFonts w:ascii="Arial" w:hAnsi="Arial" w:cs="Arial"/>
          <w:sz w:val="24"/>
          <w:szCs w:val="24"/>
          <w:lang w:val="en-IE" w:eastAsia="en-IE"/>
        </w:rPr>
        <w:t>s</w:t>
      </w:r>
      <w:r w:rsidR="0000019D">
        <w:rPr>
          <w:rFonts w:ascii="Arial" w:hAnsi="Arial" w:cs="Arial"/>
          <w:sz w:val="24"/>
          <w:szCs w:val="24"/>
          <w:lang w:val="en-IE" w:eastAsia="en-IE"/>
        </w:rPr>
        <w:t>?</w:t>
      </w:r>
    </w:p>
    <w:p w14:paraId="25BE14E1" w14:textId="77777777" w:rsidR="0000019D" w:rsidRDefault="0000019D" w:rsidP="0000019D">
      <w:pPr>
        <w:autoSpaceDE w:val="0"/>
        <w:autoSpaceDN w:val="0"/>
        <w:adjustRightInd w:val="0"/>
        <w:spacing w:after="0" w:line="240" w:lineRule="auto"/>
        <w:ind w:left="720"/>
        <w:rPr>
          <w:rFonts w:ascii="Arial" w:hAnsi="Arial" w:cs="Arial"/>
          <w:sz w:val="24"/>
          <w:szCs w:val="24"/>
          <w:lang w:val="en-IE"/>
        </w:rPr>
      </w:pPr>
    </w:p>
    <w:p w14:paraId="0833D488" w14:textId="77777777" w:rsidR="0000019D" w:rsidRDefault="0000019D" w:rsidP="0000019D">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1</w:t>
      </w:r>
      <w:r>
        <w:rPr>
          <w:rFonts w:ascii="Arial" w:hAnsi="Arial" w:cs="Arial"/>
          <w:sz w:val="24"/>
          <w:szCs w:val="24"/>
          <w:lang w:val="en-IE"/>
        </w:rPr>
        <w:tab/>
        <w:t xml:space="preserve">Yes </w:t>
      </w:r>
    </w:p>
    <w:p w14:paraId="476D223F" w14:textId="77777777" w:rsidR="0000019D" w:rsidRDefault="0000019D" w:rsidP="0000019D">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5</w:t>
      </w:r>
      <w:r>
        <w:rPr>
          <w:rFonts w:ascii="Arial" w:hAnsi="Arial" w:cs="Arial"/>
          <w:sz w:val="24"/>
          <w:szCs w:val="24"/>
          <w:lang w:val="en-IE"/>
        </w:rPr>
        <w:tab/>
        <w:t>No</w:t>
      </w:r>
    </w:p>
    <w:p w14:paraId="40C7B79C"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98</w:t>
      </w:r>
      <w:r>
        <w:rPr>
          <w:rFonts w:ascii="Arial" w:hAnsi="Arial" w:cs="Arial"/>
          <w:sz w:val="24"/>
          <w:szCs w:val="24"/>
          <w:lang w:val="en-IE" w:eastAsia="en-IE"/>
        </w:rPr>
        <w:tab/>
        <w:t>DK</w:t>
      </w:r>
    </w:p>
    <w:p w14:paraId="48DBA4A7"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99</w:t>
      </w:r>
      <w:r>
        <w:rPr>
          <w:rFonts w:ascii="Arial" w:hAnsi="Arial" w:cs="Arial"/>
          <w:sz w:val="24"/>
          <w:szCs w:val="24"/>
          <w:lang w:val="en-IE" w:eastAsia="en-IE"/>
        </w:rPr>
        <w:tab/>
        <w:t>RF</w:t>
      </w:r>
    </w:p>
    <w:p w14:paraId="686B07E9" w14:textId="77777777" w:rsidR="00EC5CA5" w:rsidRDefault="00EC5CA5" w:rsidP="0000019D">
      <w:pPr>
        <w:spacing w:after="0" w:line="240" w:lineRule="auto"/>
        <w:ind w:left="720"/>
        <w:rPr>
          <w:rFonts w:ascii="Arial" w:hAnsi="Arial" w:cs="Arial"/>
          <w:sz w:val="24"/>
          <w:szCs w:val="24"/>
          <w:lang w:val="en-IE" w:eastAsia="en-IE"/>
        </w:rPr>
      </w:pPr>
    </w:p>
    <w:p w14:paraId="03B34C8A" w14:textId="77777777" w:rsidR="00EC5CA5" w:rsidRDefault="00EC5CA5" w:rsidP="00EC5CA5">
      <w:pPr>
        <w:spacing w:after="0" w:line="240" w:lineRule="auto"/>
        <w:rPr>
          <w:rFonts w:ascii="Arial" w:hAnsi="Arial" w:cs="Arial"/>
          <w:b/>
          <w:sz w:val="24"/>
          <w:szCs w:val="24"/>
          <w:lang w:val="en-IE" w:eastAsia="en-IE"/>
        </w:rPr>
      </w:pPr>
      <w:r>
        <w:rPr>
          <w:rFonts w:ascii="Arial" w:hAnsi="Arial" w:cs="Arial"/>
          <w:b/>
          <w:sz w:val="24"/>
          <w:szCs w:val="24"/>
          <w:lang w:val="en-IE" w:eastAsia="en-IE"/>
        </w:rPr>
        <w:t>GO TO PH702</w:t>
      </w:r>
    </w:p>
    <w:p w14:paraId="6D1B6F1A" w14:textId="77777777" w:rsidR="00EC5CA5" w:rsidRDefault="00EC5CA5" w:rsidP="00EC5CA5">
      <w:pPr>
        <w:spacing w:after="0" w:line="240" w:lineRule="auto"/>
        <w:rPr>
          <w:rFonts w:ascii="Arial" w:hAnsi="Arial" w:cs="Arial"/>
          <w:sz w:val="24"/>
          <w:szCs w:val="24"/>
          <w:lang w:val="en-IE" w:eastAsia="en-IE"/>
        </w:rPr>
      </w:pPr>
    </w:p>
    <w:p w14:paraId="7D8E5149" w14:textId="5BF023AD" w:rsidR="00EC5CA5" w:rsidRPr="00494471" w:rsidRDefault="00EC5CA5" w:rsidP="00EC5CA5">
      <w:pPr>
        <w:spacing w:after="0" w:line="240" w:lineRule="auto"/>
        <w:rPr>
          <w:rFonts w:ascii="Arial" w:hAnsi="Arial" w:cs="Arial"/>
          <w:b/>
          <w:sz w:val="24"/>
          <w:szCs w:val="24"/>
          <w:lang w:val="en-IE" w:eastAsia="en-IE"/>
        </w:rPr>
      </w:pPr>
      <w:r>
        <w:rPr>
          <w:rFonts w:ascii="Arial" w:hAnsi="Arial" w:cs="Arial"/>
          <w:b/>
          <w:sz w:val="24"/>
          <w:szCs w:val="24"/>
          <w:lang w:val="en-IE" w:eastAsia="en-IE"/>
        </w:rPr>
        <w:t>IF PH739 = 5, 98, 99 ASK PH742; OTHERWISE GO TO PH702</w:t>
      </w:r>
    </w:p>
    <w:p w14:paraId="683DE99F" w14:textId="71C4CD26" w:rsidR="0000019D" w:rsidRDefault="0000019D" w:rsidP="0000019D">
      <w:pPr>
        <w:spacing w:after="0"/>
        <w:rPr>
          <w:rFonts w:ascii="Arial" w:hAnsi="Arial" w:cs="Arial"/>
          <w:b/>
          <w:sz w:val="24"/>
          <w:szCs w:val="24"/>
        </w:rPr>
      </w:pPr>
      <w:r>
        <w:rPr>
          <w:rFonts w:ascii="Arial" w:hAnsi="Arial" w:cs="Arial"/>
          <w:b/>
          <w:sz w:val="24"/>
          <w:szCs w:val="24"/>
        </w:rPr>
        <w:t>PH7</w:t>
      </w:r>
      <w:r w:rsidR="003A7224">
        <w:rPr>
          <w:rFonts w:ascii="Arial" w:hAnsi="Arial" w:cs="Arial"/>
          <w:b/>
          <w:sz w:val="24"/>
          <w:szCs w:val="24"/>
        </w:rPr>
        <w:t>42</w:t>
      </w:r>
    </w:p>
    <w:p w14:paraId="2A386556" w14:textId="36391D2C" w:rsidR="0000019D" w:rsidRDefault="0000019D" w:rsidP="0000019D">
      <w:pPr>
        <w:spacing w:after="0"/>
        <w:ind w:left="720"/>
        <w:rPr>
          <w:rFonts w:ascii="Arial" w:hAnsi="Arial" w:cs="Arial"/>
          <w:bCs/>
          <w:sz w:val="24"/>
          <w:szCs w:val="24"/>
          <w:shd w:val="clear" w:color="auto" w:fill="FFFFFF"/>
        </w:rPr>
      </w:pPr>
      <w:r>
        <w:rPr>
          <w:rFonts w:ascii="Arial" w:hAnsi="Arial" w:cs="Arial"/>
          <w:sz w:val="24"/>
          <w:szCs w:val="24"/>
        </w:rPr>
        <w:t xml:space="preserve">Did any of the following ever speak to </w:t>
      </w:r>
      <w:r w:rsidR="00EC5CA5">
        <w:rPr>
          <w:rFonts w:ascii="Arial" w:hAnsi="Arial" w:cs="Arial"/>
          <w:sz w:val="24"/>
          <w:szCs w:val="24"/>
        </w:rPr>
        <w:t>[</w:t>
      </w:r>
      <w:r>
        <w:rPr>
          <w:rFonts w:ascii="Arial" w:hAnsi="Arial" w:cs="Arial"/>
          <w:sz w:val="24"/>
          <w:szCs w:val="24"/>
        </w:rPr>
        <w:t>you</w:t>
      </w:r>
      <w:r w:rsidR="00EC5CA5">
        <w:rPr>
          <w:rFonts w:ascii="Arial" w:hAnsi="Arial" w:cs="Arial"/>
          <w:sz w:val="24"/>
          <w:szCs w:val="24"/>
        </w:rPr>
        <w:t>/him/her]</w:t>
      </w:r>
      <w:r>
        <w:rPr>
          <w:rFonts w:ascii="Arial" w:hAnsi="Arial" w:cs="Arial"/>
          <w:sz w:val="24"/>
          <w:szCs w:val="24"/>
        </w:rPr>
        <w:t xml:space="preserve"> about the p</w:t>
      </w:r>
      <w:r>
        <w:rPr>
          <w:rFonts w:ascii="Arial" w:hAnsi="Arial" w:cs="Arial"/>
          <w:bCs/>
          <w:sz w:val="24"/>
          <w:szCs w:val="24"/>
          <w:shd w:val="clear" w:color="auto" w:fill="FFFFFF"/>
        </w:rPr>
        <w:t xml:space="preserve">neumococcal vaccination? </w:t>
      </w:r>
    </w:p>
    <w:p w14:paraId="50944F49" w14:textId="77777777" w:rsidR="0000019D" w:rsidRDefault="0000019D" w:rsidP="0000019D">
      <w:pPr>
        <w:spacing w:after="0"/>
        <w:ind w:left="720"/>
        <w:rPr>
          <w:rFonts w:ascii="Arial" w:hAnsi="Arial" w:cs="Arial"/>
          <w:bCs/>
          <w:caps/>
          <w:sz w:val="24"/>
          <w:szCs w:val="24"/>
          <w:shd w:val="clear" w:color="auto" w:fill="FFFFFF"/>
        </w:rPr>
      </w:pPr>
      <w:r>
        <w:rPr>
          <w:rFonts w:ascii="Arial" w:hAnsi="Arial" w:cs="Arial"/>
          <w:bCs/>
          <w:caps/>
          <w:sz w:val="24"/>
          <w:szCs w:val="24"/>
          <w:shd w:val="clear" w:color="auto" w:fill="FFFFFF"/>
        </w:rPr>
        <w:t>IWER: Code all that apply.</w:t>
      </w:r>
    </w:p>
    <w:p w14:paraId="64B28274" w14:textId="77777777" w:rsidR="0000019D" w:rsidRDefault="0000019D" w:rsidP="0000019D">
      <w:pPr>
        <w:spacing w:after="0" w:line="240" w:lineRule="auto"/>
        <w:ind w:left="720"/>
        <w:rPr>
          <w:rFonts w:ascii="Arial" w:hAnsi="Arial" w:cs="Arial"/>
          <w:sz w:val="24"/>
          <w:szCs w:val="24"/>
          <w:lang w:val="en-IE" w:eastAsia="en-IE"/>
        </w:rPr>
      </w:pPr>
    </w:p>
    <w:p w14:paraId="2F437B4D"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1</w:t>
      </w:r>
      <w:r>
        <w:rPr>
          <w:rFonts w:ascii="Arial" w:hAnsi="Arial" w:cs="Arial"/>
          <w:sz w:val="24"/>
          <w:szCs w:val="24"/>
          <w:lang w:val="en-IE" w:eastAsia="en-IE"/>
        </w:rPr>
        <w:tab/>
        <w:t>A GP</w:t>
      </w:r>
    </w:p>
    <w:p w14:paraId="4ADE06AC"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2</w:t>
      </w:r>
      <w:r>
        <w:rPr>
          <w:rFonts w:ascii="Arial" w:hAnsi="Arial" w:cs="Arial"/>
          <w:sz w:val="24"/>
          <w:szCs w:val="24"/>
          <w:lang w:val="en-IE" w:eastAsia="en-IE"/>
        </w:rPr>
        <w:tab/>
        <w:t>A nurse in a GP surgery</w:t>
      </w:r>
    </w:p>
    <w:p w14:paraId="42B2DC2F"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3</w:t>
      </w:r>
      <w:r>
        <w:rPr>
          <w:rFonts w:ascii="Arial" w:hAnsi="Arial" w:cs="Arial"/>
          <w:sz w:val="24"/>
          <w:szCs w:val="24"/>
          <w:lang w:val="en-IE" w:eastAsia="en-IE"/>
        </w:rPr>
        <w:tab/>
        <w:t>A pharmacist</w:t>
      </w:r>
    </w:p>
    <w:p w14:paraId="62B5DFE6"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4</w:t>
      </w:r>
      <w:r>
        <w:rPr>
          <w:rFonts w:ascii="Arial" w:hAnsi="Arial" w:cs="Arial"/>
          <w:sz w:val="24"/>
          <w:szCs w:val="24"/>
          <w:lang w:val="en-IE" w:eastAsia="en-IE"/>
        </w:rPr>
        <w:tab/>
        <w:t>Occupational health (i.e., at work)</w:t>
      </w:r>
    </w:p>
    <w:p w14:paraId="765B58D0" w14:textId="75D9E715" w:rsidR="0000019D" w:rsidRDefault="0000019D" w:rsidP="0000019D">
      <w:pPr>
        <w:spacing w:after="0" w:line="240" w:lineRule="auto"/>
        <w:ind w:left="720"/>
        <w:rPr>
          <w:rFonts w:ascii="Arial" w:hAnsi="Arial" w:cs="Arial"/>
          <w:b/>
          <w:caps/>
          <w:sz w:val="24"/>
          <w:szCs w:val="24"/>
          <w:lang w:val="en-IE" w:eastAsia="en-IE"/>
        </w:rPr>
      </w:pPr>
      <w:r>
        <w:rPr>
          <w:rFonts w:ascii="Arial" w:hAnsi="Arial" w:cs="Arial"/>
          <w:sz w:val="24"/>
          <w:szCs w:val="24"/>
          <w:lang w:val="en-IE" w:eastAsia="en-IE"/>
        </w:rPr>
        <w:t>95</w:t>
      </w:r>
      <w:r>
        <w:rPr>
          <w:rFonts w:ascii="Arial" w:hAnsi="Arial" w:cs="Arial"/>
          <w:sz w:val="24"/>
          <w:szCs w:val="24"/>
          <w:lang w:val="en-IE" w:eastAsia="en-IE"/>
        </w:rPr>
        <w:tab/>
        <w:t>Other, please specify</w:t>
      </w:r>
      <w:r>
        <w:rPr>
          <w:rFonts w:ascii="Arial" w:hAnsi="Arial" w:cs="Arial"/>
          <w:sz w:val="24"/>
          <w:szCs w:val="24"/>
          <w:lang w:val="en-IE" w:eastAsia="en-IE"/>
        </w:rPr>
        <w:tab/>
      </w:r>
      <w:r>
        <w:rPr>
          <w:rFonts w:ascii="Arial" w:hAnsi="Arial" w:cs="Arial"/>
          <w:b/>
          <w:caps/>
          <w:sz w:val="24"/>
          <w:szCs w:val="24"/>
          <w:lang w:val="en-IE" w:eastAsia="en-IE"/>
        </w:rPr>
        <w:t>[ph7</w:t>
      </w:r>
      <w:r w:rsidR="00EC5CA5">
        <w:rPr>
          <w:rFonts w:ascii="Arial" w:hAnsi="Arial" w:cs="Arial"/>
          <w:b/>
          <w:caps/>
          <w:sz w:val="24"/>
          <w:szCs w:val="24"/>
          <w:lang w:val="en-IE" w:eastAsia="en-IE"/>
        </w:rPr>
        <w:t>42</w:t>
      </w:r>
      <w:r>
        <w:rPr>
          <w:rFonts w:ascii="Arial" w:hAnsi="Arial" w:cs="Arial"/>
          <w:b/>
          <w:caps/>
          <w:sz w:val="24"/>
          <w:szCs w:val="24"/>
          <w:lang w:val="en-IE" w:eastAsia="en-IE"/>
        </w:rPr>
        <w:t>oth]</w:t>
      </w:r>
    </w:p>
    <w:p w14:paraId="296B10BC"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96</w:t>
      </w:r>
      <w:r>
        <w:rPr>
          <w:rFonts w:ascii="Arial" w:hAnsi="Arial" w:cs="Arial"/>
          <w:sz w:val="24"/>
          <w:szCs w:val="24"/>
          <w:lang w:val="en-IE" w:eastAsia="en-IE"/>
        </w:rPr>
        <w:tab/>
        <w:t>None of the above</w:t>
      </w:r>
    </w:p>
    <w:p w14:paraId="0B6DC8CD" w14:textId="77777777" w:rsidR="0000019D" w:rsidRDefault="0000019D" w:rsidP="0000019D">
      <w:pPr>
        <w:spacing w:after="0" w:line="240" w:lineRule="auto"/>
        <w:ind w:left="720"/>
        <w:rPr>
          <w:rFonts w:ascii="Arial" w:hAnsi="Arial" w:cs="Arial"/>
          <w:sz w:val="24"/>
          <w:szCs w:val="24"/>
          <w:lang w:val="en-IE" w:eastAsia="en-IE"/>
        </w:rPr>
      </w:pPr>
      <w:r>
        <w:rPr>
          <w:rFonts w:ascii="Arial" w:hAnsi="Arial" w:cs="Arial"/>
          <w:sz w:val="24"/>
          <w:szCs w:val="24"/>
          <w:lang w:val="en-IE" w:eastAsia="en-IE"/>
        </w:rPr>
        <w:t>98</w:t>
      </w:r>
      <w:r>
        <w:rPr>
          <w:rFonts w:ascii="Arial" w:hAnsi="Arial" w:cs="Arial"/>
          <w:sz w:val="24"/>
          <w:szCs w:val="24"/>
          <w:lang w:val="en-IE" w:eastAsia="en-IE"/>
        </w:rPr>
        <w:tab/>
        <w:t>DK</w:t>
      </w:r>
    </w:p>
    <w:p w14:paraId="0DBD2569" w14:textId="77777777" w:rsidR="0000019D" w:rsidRDefault="0000019D" w:rsidP="0000019D">
      <w:pPr>
        <w:spacing w:after="0" w:line="240" w:lineRule="auto"/>
        <w:ind w:left="720"/>
        <w:rPr>
          <w:rFonts w:ascii="Arial" w:eastAsiaTheme="minorHAnsi" w:hAnsi="Arial" w:cs="Arial"/>
          <w:sz w:val="24"/>
          <w:szCs w:val="24"/>
          <w:lang w:val="en-IE" w:eastAsia="en-IE"/>
        </w:rPr>
      </w:pPr>
      <w:r>
        <w:rPr>
          <w:rFonts w:ascii="Arial" w:hAnsi="Arial" w:cs="Arial"/>
          <w:sz w:val="24"/>
          <w:szCs w:val="24"/>
          <w:lang w:val="en-IE" w:eastAsia="en-IE"/>
        </w:rPr>
        <w:t>99</w:t>
      </w:r>
      <w:r>
        <w:rPr>
          <w:rFonts w:ascii="Arial" w:hAnsi="Arial" w:cs="Arial"/>
          <w:sz w:val="24"/>
          <w:szCs w:val="24"/>
          <w:lang w:val="en-IE" w:eastAsia="en-IE"/>
        </w:rPr>
        <w:tab/>
        <w:t>RF</w:t>
      </w:r>
      <w:r>
        <w:rPr>
          <w:rFonts w:ascii="Arial" w:eastAsiaTheme="minorHAnsi" w:hAnsi="Arial" w:cs="Arial"/>
          <w:sz w:val="24"/>
          <w:szCs w:val="24"/>
          <w:lang w:val="en-IE" w:eastAsia="en-IE"/>
        </w:rPr>
        <w:t xml:space="preserve"> </w:t>
      </w:r>
    </w:p>
    <w:p w14:paraId="15B47D69" w14:textId="77777777" w:rsidR="0000019D" w:rsidRPr="00866E18" w:rsidRDefault="0000019D" w:rsidP="00866E18">
      <w:pPr>
        <w:autoSpaceDE w:val="0"/>
        <w:autoSpaceDN w:val="0"/>
        <w:adjustRightInd w:val="0"/>
        <w:spacing w:after="0" w:line="240" w:lineRule="auto"/>
        <w:ind w:left="720"/>
        <w:rPr>
          <w:rFonts w:ascii="Arial" w:hAnsi="Arial"/>
          <w:sz w:val="24"/>
          <w:lang w:val="en-IE"/>
        </w:rPr>
      </w:pPr>
    </w:p>
    <w:p w14:paraId="5974A466" w14:textId="77777777" w:rsidR="00494471" w:rsidRDefault="00494471" w:rsidP="00297DF5">
      <w:pPr>
        <w:spacing w:after="0" w:line="240" w:lineRule="auto"/>
        <w:rPr>
          <w:rFonts w:ascii="Arial" w:hAnsi="Arial"/>
          <w:b/>
          <w:caps/>
          <w:sz w:val="24"/>
          <w:lang w:val="en-IE"/>
        </w:rPr>
      </w:pPr>
    </w:p>
    <w:p w14:paraId="6AD3CA86" w14:textId="77777777" w:rsidR="00494471" w:rsidRDefault="00494471" w:rsidP="00297DF5">
      <w:pPr>
        <w:spacing w:after="0" w:line="240" w:lineRule="auto"/>
        <w:rPr>
          <w:rFonts w:ascii="Arial" w:hAnsi="Arial"/>
          <w:b/>
          <w:caps/>
          <w:sz w:val="24"/>
          <w:lang w:val="en-IE"/>
        </w:rPr>
      </w:pPr>
    </w:p>
    <w:p w14:paraId="7F323179" w14:textId="77777777" w:rsidR="00494471" w:rsidRDefault="00494471" w:rsidP="00297DF5">
      <w:pPr>
        <w:spacing w:after="0" w:line="240" w:lineRule="auto"/>
        <w:rPr>
          <w:rFonts w:ascii="Arial" w:hAnsi="Arial"/>
          <w:b/>
          <w:caps/>
          <w:sz w:val="24"/>
          <w:lang w:val="en-IE"/>
        </w:rPr>
      </w:pPr>
    </w:p>
    <w:p w14:paraId="5867DED2" w14:textId="4E019707" w:rsidR="00C67406" w:rsidRPr="00866E18" w:rsidRDefault="00C67406" w:rsidP="00297DF5">
      <w:pPr>
        <w:spacing w:after="0" w:line="240" w:lineRule="auto"/>
        <w:rPr>
          <w:rFonts w:ascii="Arial" w:hAnsi="Arial"/>
          <w:b/>
          <w:caps/>
          <w:sz w:val="24"/>
          <w:lang w:val="en-IE"/>
        </w:rPr>
      </w:pPr>
      <w:r w:rsidRPr="00866E18">
        <w:rPr>
          <w:rFonts w:ascii="Arial" w:hAnsi="Arial"/>
          <w:b/>
          <w:caps/>
          <w:sz w:val="24"/>
          <w:lang w:val="en-IE"/>
        </w:rPr>
        <w:lastRenderedPageBreak/>
        <w:t>IF (</w:t>
      </w:r>
      <w:r w:rsidR="000C3B79" w:rsidRPr="00B54E6E">
        <w:rPr>
          <w:rFonts w:ascii="Arial" w:hAnsi="Arial" w:cs="Arial"/>
          <w:b/>
          <w:bCs/>
          <w:caps/>
          <w:sz w:val="24"/>
          <w:szCs w:val="24"/>
          <w:lang w:val="en-IE"/>
        </w:rPr>
        <w:t>INTSTATUSW5</w:t>
      </w:r>
      <w:r w:rsidRPr="00866E18">
        <w:rPr>
          <w:rFonts w:ascii="Arial" w:hAnsi="Arial"/>
          <w:b/>
          <w:caps/>
          <w:sz w:val="24"/>
          <w:lang w:val="en-IE"/>
        </w:rPr>
        <w:t xml:space="preserve"> = 2</w:t>
      </w:r>
      <w:r w:rsidR="000B7F83" w:rsidRPr="00866E18">
        <w:rPr>
          <w:rFonts w:ascii="Arial" w:hAnsi="Arial"/>
          <w:b/>
          <w:caps/>
          <w:sz w:val="24"/>
          <w:lang w:val="en-IE"/>
        </w:rPr>
        <w:t>, 4, 5</w:t>
      </w:r>
      <w:r w:rsidRPr="00866E18">
        <w:rPr>
          <w:rFonts w:ascii="Arial" w:hAnsi="Arial"/>
          <w:b/>
          <w:caps/>
          <w:sz w:val="24"/>
          <w:lang w:val="en-IE"/>
        </w:rPr>
        <w:t>), GO TO PH702, OTHERS GO TO PH702a</w:t>
      </w:r>
    </w:p>
    <w:p w14:paraId="4C923B08" w14:textId="77777777" w:rsidR="00510E52" w:rsidRPr="00570263" w:rsidRDefault="00510E52" w:rsidP="00297DF5">
      <w:pPr>
        <w:spacing w:after="0" w:line="240" w:lineRule="auto"/>
        <w:rPr>
          <w:rFonts w:ascii="Arial" w:hAnsi="Arial" w:cs="Arial"/>
          <w:b/>
          <w:bCs/>
          <w:sz w:val="24"/>
          <w:szCs w:val="24"/>
          <w:lang w:val="en-IE"/>
        </w:rPr>
      </w:pPr>
    </w:p>
    <w:p w14:paraId="59F32690" w14:textId="0F2DC321" w:rsidR="00510E52"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PH702</w:t>
      </w:r>
    </w:p>
    <w:p w14:paraId="23DBFCDA" w14:textId="7F1F368E" w:rsidR="00C67406" w:rsidRPr="00866E18" w:rsidRDefault="008377E5" w:rsidP="00866E18">
      <w:pPr>
        <w:spacing w:after="0" w:line="240" w:lineRule="auto"/>
        <w:ind w:left="720"/>
        <w:rPr>
          <w:rFonts w:ascii="Arial" w:hAnsi="Arial"/>
          <w:sz w:val="24"/>
          <w:lang w:val="en-IE"/>
        </w:rPr>
      </w:pPr>
      <w:r>
        <w:rPr>
          <w:rFonts w:ascii="Arial" w:hAnsi="Arial"/>
          <w:sz w:val="24"/>
          <w:lang w:val="en-IE"/>
        </w:rPr>
        <w:t>[Have/Has] [you/he/she] had</w:t>
      </w:r>
      <w:r w:rsidRPr="00866E18">
        <w:rPr>
          <w:rFonts w:ascii="Arial" w:hAnsi="Arial"/>
          <w:sz w:val="24"/>
          <w:lang w:val="en-IE"/>
        </w:rPr>
        <w:t xml:space="preserve"> a</w:t>
      </w:r>
      <w:r w:rsidR="00C67406" w:rsidRPr="00866E18">
        <w:rPr>
          <w:rFonts w:ascii="Arial" w:hAnsi="Arial"/>
          <w:sz w:val="24"/>
          <w:lang w:val="en-IE"/>
        </w:rPr>
        <w:t xml:space="preserve"> blood test for cholesterol?</w:t>
      </w:r>
    </w:p>
    <w:p w14:paraId="10948DB2" w14:textId="77777777" w:rsidR="00510E52" w:rsidRDefault="00510E52" w:rsidP="006F2BA8">
      <w:pPr>
        <w:autoSpaceDE w:val="0"/>
        <w:autoSpaceDN w:val="0"/>
        <w:adjustRightInd w:val="0"/>
        <w:spacing w:after="0" w:line="240" w:lineRule="auto"/>
        <w:ind w:left="720"/>
        <w:rPr>
          <w:rFonts w:ascii="Arial" w:hAnsi="Arial" w:cs="Arial"/>
          <w:sz w:val="24"/>
          <w:szCs w:val="24"/>
          <w:lang w:val="en-IE"/>
        </w:rPr>
      </w:pPr>
    </w:p>
    <w:p w14:paraId="497FF383" w14:textId="69A38681"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510E52">
        <w:rPr>
          <w:rFonts w:ascii="Arial" w:hAnsi="Arial" w:cs="Arial"/>
          <w:sz w:val="24"/>
          <w:szCs w:val="24"/>
          <w:lang w:val="en-IE"/>
        </w:rPr>
        <w:tab/>
      </w:r>
      <w:r w:rsidRPr="00866E18">
        <w:rPr>
          <w:rFonts w:ascii="Arial" w:hAnsi="Arial"/>
          <w:sz w:val="24"/>
          <w:lang w:val="en-IE"/>
        </w:rPr>
        <w:t xml:space="preserve">Yes </w:t>
      </w:r>
    </w:p>
    <w:p w14:paraId="4CADCAE5" w14:textId="416BE193"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510E52">
        <w:rPr>
          <w:rFonts w:ascii="Arial" w:hAnsi="Arial" w:cs="Arial"/>
          <w:sz w:val="24"/>
          <w:szCs w:val="24"/>
          <w:lang w:val="en-IE"/>
        </w:rPr>
        <w:tab/>
      </w:r>
      <w:r w:rsidRPr="00866E18">
        <w:rPr>
          <w:rFonts w:ascii="Arial" w:hAnsi="Arial"/>
          <w:sz w:val="24"/>
          <w:lang w:val="en-IE"/>
        </w:rPr>
        <w:t>No</w:t>
      </w:r>
    </w:p>
    <w:p w14:paraId="424D9905" w14:textId="62B98EA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510E52">
        <w:rPr>
          <w:rFonts w:ascii="Arial" w:hAnsi="Arial" w:cs="Arial"/>
          <w:sz w:val="24"/>
          <w:szCs w:val="24"/>
          <w:lang w:val="en-IE"/>
        </w:rPr>
        <w:tab/>
      </w:r>
      <w:r w:rsidRPr="00866E18">
        <w:rPr>
          <w:rFonts w:ascii="Arial" w:hAnsi="Arial"/>
          <w:sz w:val="24"/>
          <w:lang w:val="en-IE"/>
        </w:rPr>
        <w:t>DK</w:t>
      </w:r>
    </w:p>
    <w:p w14:paraId="35F428E3" w14:textId="03A29D1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510E52">
        <w:rPr>
          <w:rFonts w:ascii="Arial" w:hAnsi="Arial" w:cs="Arial"/>
          <w:sz w:val="24"/>
          <w:szCs w:val="24"/>
          <w:lang w:val="en-IE"/>
        </w:rPr>
        <w:tab/>
      </w:r>
      <w:r w:rsidRPr="00866E18">
        <w:rPr>
          <w:rFonts w:ascii="Arial" w:hAnsi="Arial"/>
          <w:sz w:val="24"/>
          <w:lang w:val="en-IE"/>
        </w:rPr>
        <w:t xml:space="preserve">RF  </w:t>
      </w:r>
    </w:p>
    <w:p w14:paraId="72D15EA9"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4DB9E1DC" w14:textId="77777777" w:rsidR="00510E52" w:rsidRPr="00570263" w:rsidRDefault="00510E52" w:rsidP="006F2BA8">
      <w:pPr>
        <w:autoSpaceDE w:val="0"/>
        <w:autoSpaceDN w:val="0"/>
        <w:adjustRightInd w:val="0"/>
        <w:spacing w:after="0" w:line="240" w:lineRule="auto"/>
        <w:ind w:left="720"/>
        <w:rPr>
          <w:rFonts w:ascii="Arial" w:hAnsi="Arial" w:cs="Arial"/>
          <w:sz w:val="24"/>
          <w:szCs w:val="24"/>
          <w:lang w:val="en-IE"/>
        </w:rPr>
      </w:pPr>
    </w:p>
    <w:p w14:paraId="65295D32"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GO TO PH734</w:t>
      </w:r>
    </w:p>
    <w:p w14:paraId="7EE94544" w14:textId="77777777" w:rsidR="00C67406" w:rsidRPr="00866E18" w:rsidRDefault="00C67406" w:rsidP="00866E18">
      <w:pPr>
        <w:spacing w:after="0" w:line="240" w:lineRule="auto"/>
        <w:ind w:left="720"/>
        <w:rPr>
          <w:rFonts w:ascii="Arial" w:hAnsi="Arial"/>
          <w:sz w:val="24"/>
          <w:lang w:val="en-IE"/>
        </w:rPr>
      </w:pPr>
    </w:p>
    <w:p w14:paraId="4A35E253" w14:textId="1071884C" w:rsidR="00510E52" w:rsidRPr="00B54E6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PH702a</w:t>
      </w:r>
    </w:p>
    <w:p w14:paraId="56133671" w14:textId="103878F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Since your</w:t>
      </w:r>
      <w:r w:rsidR="000B7F83" w:rsidRPr="00866E18">
        <w:rPr>
          <w:rFonts w:ascii="Arial" w:hAnsi="Arial"/>
          <w:sz w:val="24"/>
          <w:lang w:val="en-IE"/>
        </w:rPr>
        <w:t xml:space="preserve"> </w:t>
      </w:r>
      <w:r w:rsidRPr="00866E18">
        <w:rPr>
          <w:rFonts w:ascii="Arial" w:hAnsi="Arial"/>
          <w:sz w:val="24"/>
          <w:lang w:val="en-IE"/>
        </w:rPr>
        <w:t>last interview, have you had a blood test for cholesterol?</w:t>
      </w:r>
    </w:p>
    <w:p w14:paraId="258A727A" w14:textId="77777777" w:rsidR="0064469E" w:rsidRDefault="0064469E" w:rsidP="006F2BA8">
      <w:pPr>
        <w:autoSpaceDE w:val="0"/>
        <w:autoSpaceDN w:val="0"/>
        <w:adjustRightInd w:val="0"/>
        <w:spacing w:after="0" w:line="240" w:lineRule="auto"/>
        <w:ind w:left="720"/>
        <w:rPr>
          <w:rFonts w:ascii="Arial" w:hAnsi="Arial" w:cs="Arial"/>
          <w:sz w:val="24"/>
          <w:szCs w:val="24"/>
          <w:lang w:val="en-IE"/>
        </w:rPr>
      </w:pPr>
    </w:p>
    <w:p w14:paraId="3A1C66E4" w14:textId="6E8698A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64469E">
        <w:rPr>
          <w:rFonts w:ascii="Arial" w:hAnsi="Arial" w:cs="Arial"/>
          <w:sz w:val="24"/>
          <w:szCs w:val="24"/>
          <w:lang w:val="en-IE"/>
        </w:rPr>
        <w:tab/>
      </w:r>
      <w:r w:rsidRPr="00866E18">
        <w:rPr>
          <w:rFonts w:ascii="Arial" w:hAnsi="Arial"/>
          <w:sz w:val="24"/>
          <w:lang w:val="en-IE"/>
        </w:rPr>
        <w:t xml:space="preserve">Yes </w:t>
      </w:r>
    </w:p>
    <w:p w14:paraId="6EA40A7F" w14:textId="3C9A7490"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64469E">
        <w:rPr>
          <w:rFonts w:ascii="Arial" w:hAnsi="Arial" w:cs="Arial"/>
          <w:sz w:val="24"/>
          <w:szCs w:val="24"/>
          <w:lang w:val="en-IE"/>
        </w:rPr>
        <w:tab/>
      </w:r>
      <w:r w:rsidRPr="00866E18">
        <w:rPr>
          <w:rFonts w:ascii="Arial" w:hAnsi="Arial"/>
          <w:sz w:val="24"/>
          <w:lang w:val="en-IE"/>
        </w:rPr>
        <w:t>No</w:t>
      </w:r>
    </w:p>
    <w:p w14:paraId="2633A9E4" w14:textId="0C769FF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64469E">
        <w:rPr>
          <w:rFonts w:ascii="Arial" w:hAnsi="Arial" w:cs="Arial"/>
          <w:sz w:val="24"/>
          <w:szCs w:val="24"/>
          <w:lang w:val="en-IE"/>
        </w:rPr>
        <w:tab/>
      </w:r>
      <w:r w:rsidRPr="00866E18">
        <w:rPr>
          <w:rFonts w:ascii="Arial" w:hAnsi="Arial"/>
          <w:sz w:val="24"/>
          <w:lang w:val="en-IE"/>
        </w:rPr>
        <w:t>DK</w:t>
      </w:r>
    </w:p>
    <w:p w14:paraId="27095E21" w14:textId="3DE29C0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64469E">
        <w:rPr>
          <w:rFonts w:ascii="Arial" w:hAnsi="Arial" w:cs="Arial"/>
          <w:sz w:val="24"/>
          <w:szCs w:val="24"/>
          <w:lang w:val="en-IE"/>
        </w:rPr>
        <w:tab/>
      </w:r>
      <w:r w:rsidRPr="00866E18">
        <w:rPr>
          <w:rFonts w:ascii="Arial" w:hAnsi="Arial"/>
          <w:sz w:val="24"/>
          <w:lang w:val="en-IE"/>
        </w:rPr>
        <w:t xml:space="preserve">RF  </w:t>
      </w:r>
    </w:p>
    <w:p w14:paraId="2D6CEAB6"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13F2A4B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142A152D" w14:textId="39893461" w:rsidR="0064469E"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PH734</w:t>
      </w:r>
    </w:p>
    <w:p w14:paraId="5EA5D17A" w14:textId="2D7B10A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[Have/Has] [you/Rname] had [your/his/her] blood pressure measured in the last twelve months?</w:t>
      </w:r>
    </w:p>
    <w:p w14:paraId="05FBF49F" w14:textId="77777777" w:rsidR="0064469E" w:rsidRDefault="0064469E" w:rsidP="006F2BA8">
      <w:pPr>
        <w:spacing w:after="0" w:line="240" w:lineRule="auto"/>
        <w:ind w:left="720"/>
        <w:rPr>
          <w:rFonts w:ascii="Arial" w:hAnsi="Arial" w:cs="Arial"/>
          <w:sz w:val="24"/>
          <w:szCs w:val="24"/>
          <w:lang w:val="en-IE"/>
        </w:rPr>
      </w:pPr>
    </w:p>
    <w:p w14:paraId="1A621CB9" w14:textId="5FAB33A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64469E">
        <w:rPr>
          <w:rFonts w:ascii="Arial" w:hAnsi="Arial" w:cs="Arial"/>
          <w:sz w:val="24"/>
          <w:szCs w:val="24"/>
          <w:lang w:val="en-IE"/>
        </w:rPr>
        <w:tab/>
      </w:r>
      <w:r w:rsidRPr="00866E18">
        <w:rPr>
          <w:rFonts w:ascii="Arial" w:hAnsi="Arial"/>
          <w:sz w:val="24"/>
          <w:lang w:val="en-IE"/>
        </w:rPr>
        <w:t>Yes</w:t>
      </w:r>
    </w:p>
    <w:p w14:paraId="40F4B229" w14:textId="45EA1D6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64469E">
        <w:rPr>
          <w:rFonts w:ascii="Arial" w:hAnsi="Arial" w:cs="Arial"/>
          <w:sz w:val="24"/>
          <w:szCs w:val="24"/>
          <w:lang w:val="en-IE"/>
        </w:rPr>
        <w:tab/>
      </w:r>
      <w:r w:rsidRPr="00866E18">
        <w:rPr>
          <w:rFonts w:ascii="Arial" w:hAnsi="Arial"/>
          <w:sz w:val="24"/>
          <w:lang w:val="en-IE"/>
        </w:rPr>
        <w:t>No</w:t>
      </w:r>
    </w:p>
    <w:p w14:paraId="06639747" w14:textId="4177FDE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64469E">
        <w:rPr>
          <w:rFonts w:ascii="Arial" w:hAnsi="Arial" w:cs="Arial"/>
          <w:sz w:val="24"/>
          <w:szCs w:val="24"/>
          <w:lang w:val="en-IE"/>
        </w:rPr>
        <w:tab/>
      </w:r>
      <w:r w:rsidRPr="00866E18">
        <w:rPr>
          <w:rFonts w:ascii="Arial" w:hAnsi="Arial"/>
          <w:sz w:val="24"/>
          <w:lang w:val="en-IE"/>
        </w:rPr>
        <w:t>DK</w:t>
      </w:r>
    </w:p>
    <w:p w14:paraId="35AF441A" w14:textId="33541A7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64469E">
        <w:rPr>
          <w:rFonts w:ascii="Arial" w:hAnsi="Arial" w:cs="Arial"/>
          <w:sz w:val="24"/>
          <w:szCs w:val="24"/>
          <w:lang w:val="en-IE"/>
        </w:rPr>
        <w:tab/>
      </w:r>
      <w:r w:rsidRPr="00866E18">
        <w:rPr>
          <w:rFonts w:ascii="Arial" w:hAnsi="Arial"/>
          <w:sz w:val="24"/>
          <w:lang w:val="en-IE"/>
        </w:rPr>
        <w:t>RF</w:t>
      </w:r>
    </w:p>
    <w:p w14:paraId="231BD252" w14:textId="77777777" w:rsidR="0064469E" w:rsidRPr="00866E18" w:rsidRDefault="0064469E" w:rsidP="00866E18">
      <w:pPr>
        <w:spacing w:after="0" w:line="240" w:lineRule="auto"/>
        <w:ind w:left="720"/>
        <w:rPr>
          <w:rFonts w:ascii="Arial" w:hAnsi="Arial"/>
          <w:sz w:val="24"/>
          <w:lang w:val="en-IE"/>
        </w:rPr>
      </w:pPr>
    </w:p>
    <w:p w14:paraId="72CD1AD3" w14:textId="385652AA" w:rsidR="0064469E" w:rsidRPr="00866E18" w:rsidRDefault="00C67406" w:rsidP="00297DF5">
      <w:pPr>
        <w:spacing w:after="0" w:line="240" w:lineRule="auto"/>
        <w:rPr>
          <w:rFonts w:ascii="Arial" w:hAnsi="Arial"/>
          <w:b/>
          <w:sz w:val="24"/>
          <w:lang w:val="en-IE"/>
        </w:rPr>
      </w:pPr>
      <w:r w:rsidRPr="00866E18">
        <w:rPr>
          <w:rFonts w:ascii="Arial" w:hAnsi="Arial"/>
          <w:b/>
          <w:sz w:val="24"/>
          <w:lang w:val="en-IE"/>
        </w:rPr>
        <w:t>IF (HH005 = 2,3,4,5 OR 6 - PROXY INTERVIEW), GO TO PH712</w:t>
      </w:r>
    </w:p>
    <w:p w14:paraId="53AD4CFD" w14:textId="77777777" w:rsidR="00B71463" w:rsidRPr="00866E18" w:rsidRDefault="00B71463" w:rsidP="00866E18">
      <w:pPr>
        <w:spacing w:after="0" w:line="240" w:lineRule="auto"/>
        <w:rPr>
          <w:rFonts w:ascii="Arial" w:hAnsi="Arial"/>
          <w:b/>
          <w:sz w:val="24"/>
          <w:lang w:val="en-IE"/>
        </w:rPr>
      </w:pPr>
    </w:p>
    <w:p w14:paraId="2538E10F" w14:textId="3C887D75" w:rsidR="0064469E" w:rsidRPr="00297DF5"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PH728</w:t>
      </w:r>
    </w:p>
    <w:p w14:paraId="38705EB1" w14:textId="121EBBC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Have you had a Faecal Occult Blood Test, or Colonoscopy to screen for cancer?</w:t>
      </w:r>
    </w:p>
    <w:p w14:paraId="760B0626" w14:textId="5B41C1C0" w:rsidR="0064469E" w:rsidRDefault="0064469E" w:rsidP="006F2BA8">
      <w:pPr>
        <w:spacing w:after="0" w:line="240" w:lineRule="auto"/>
        <w:ind w:left="720"/>
        <w:rPr>
          <w:rFonts w:ascii="Arial" w:hAnsi="Arial" w:cs="Arial"/>
          <w:sz w:val="24"/>
          <w:szCs w:val="24"/>
          <w:lang w:val="en-IE"/>
        </w:rPr>
      </w:pPr>
      <w:r>
        <w:rPr>
          <w:rFonts w:ascii="Arial" w:hAnsi="Arial" w:cs="Arial"/>
          <w:sz w:val="24"/>
          <w:szCs w:val="24"/>
        </w:rPr>
        <w:t xml:space="preserve">Note - </w:t>
      </w:r>
      <w:r w:rsidR="00C67406" w:rsidRPr="00866E18">
        <w:rPr>
          <w:rFonts w:ascii="Arial" w:hAnsi="Arial"/>
          <w:sz w:val="24"/>
        </w:rPr>
        <w:t xml:space="preserve">If R requires further clarification, </w:t>
      </w:r>
      <w:r w:rsidR="00C67406" w:rsidRPr="00866E18">
        <w:rPr>
          <w:rFonts w:ascii="Arial" w:hAnsi="Arial"/>
          <w:sz w:val="24"/>
          <w:lang w:val="en-IE"/>
        </w:rPr>
        <w:t>IWER to read out</w:t>
      </w:r>
      <w:r w:rsidRPr="00866E18">
        <w:rPr>
          <w:rFonts w:ascii="Arial" w:hAnsi="Arial"/>
          <w:sz w:val="24"/>
          <w:lang w:val="en-IE"/>
        </w:rPr>
        <w:t>:</w:t>
      </w:r>
    </w:p>
    <w:p w14:paraId="382EA587" w14:textId="4E25179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The faecal occult blood test detects small amounts of blood in your faeces which you would not normally see or be aware of. Faeces are sometimes called stools or motions. A colonoscopy is a test that allows your doctor to look at the inner lining of your large intestine (rectum and colon). He or she uses a thin, flexible tube called a colonoscope to look at the colon. A colonoscopy helps find ulcers, colon polyps, tumors, and areas of inflammation or bleeding. Colonoscopy can also be used as a screening test to check for cancer or precancerous growths in the colon or rectum.</w:t>
      </w:r>
    </w:p>
    <w:p w14:paraId="7090F7CB" w14:textId="77777777" w:rsidR="00C67406" w:rsidRPr="00866E18" w:rsidRDefault="00C67406" w:rsidP="00866E18">
      <w:pPr>
        <w:spacing w:after="0" w:line="240" w:lineRule="auto"/>
        <w:ind w:left="720"/>
        <w:rPr>
          <w:rFonts w:ascii="Arial" w:hAnsi="Arial"/>
          <w:sz w:val="24"/>
          <w:lang w:val="en-IE"/>
        </w:rPr>
      </w:pPr>
    </w:p>
    <w:p w14:paraId="047F1917" w14:textId="04B2D133" w:rsidR="00C67406" w:rsidRPr="00866E18" w:rsidRDefault="00C67406" w:rsidP="00866E18">
      <w:pPr>
        <w:autoSpaceDE w:val="0"/>
        <w:autoSpaceDN w:val="0"/>
        <w:adjustRightInd w:val="0"/>
        <w:spacing w:after="0" w:line="240" w:lineRule="auto"/>
        <w:ind w:left="720"/>
        <w:rPr>
          <w:rFonts w:ascii="Arial" w:eastAsia="Calibri" w:hAnsi="Arial"/>
          <w:b/>
          <w:sz w:val="24"/>
          <w:lang w:val="en-IE"/>
        </w:rPr>
      </w:pPr>
      <w:r w:rsidRPr="00866E18">
        <w:rPr>
          <w:rFonts w:ascii="Arial" w:eastAsia="Calibri" w:hAnsi="Arial"/>
          <w:sz w:val="24"/>
          <w:lang w:val="en-IE"/>
        </w:rPr>
        <w:t>1</w:t>
      </w:r>
      <w:r w:rsidR="0064469E">
        <w:rPr>
          <w:rFonts w:ascii="Arial" w:eastAsia="Calibri" w:hAnsi="Arial" w:cs="Arial"/>
          <w:sz w:val="24"/>
          <w:szCs w:val="24"/>
          <w:lang w:val="en-IE"/>
        </w:rPr>
        <w:tab/>
      </w:r>
      <w:r w:rsidRPr="00866E18">
        <w:rPr>
          <w:rFonts w:ascii="Arial" w:eastAsia="Calibri" w:hAnsi="Arial"/>
          <w:sz w:val="24"/>
          <w:lang w:val="en-IE"/>
        </w:rPr>
        <w:t>Yes, a Faecal Occult Blood Test</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GO TO PH729</w:t>
      </w:r>
    </w:p>
    <w:p w14:paraId="1AF24207" w14:textId="5B103AF6" w:rsidR="00C67406" w:rsidRPr="00866E18" w:rsidRDefault="00C67406" w:rsidP="00866E18">
      <w:pPr>
        <w:autoSpaceDE w:val="0"/>
        <w:autoSpaceDN w:val="0"/>
        <w:adjustRightInd w:val="0"/>
        <w:spacing w:after="0" w:line="240" w:lineRule="auto"/>
        <w:ind w:left="720"/>
        <w:rPr>
          <w:rFonts w:ascii="Arial" w:eastAsia="Calibri" w:hAnsi="Arial"/>
          <w:sz w:val="24"/>
          <w:lang w:val="en-IE"/>
        </w:rPr>
      </w:pPr>
      <w:r w:rsidRPr="00866E18">
        <w:rPr>
          <w:rFonts w:ascii="Arial" w:eastAsia="Calibri" w:hAnsi="Arial"/>
          <w:sz w:val="24"/>
          <w:lang w:val="en-IE"/>
        </w:rPr>
        <w:t>2</w:t>
      </w:r>
      <w:r w:rsidR="0064469E">
        <w:rPr>
          <w:rFonts w:ascii="Arial" w:eastAsia="Calibri" w:hAnsi="Arial" w:cs="Arial"/>
          <w:sz w:val="24"/>
          <w:szCs w:val="24"/>
          <w:lang w:val="en-IE"/>
        </w:rPr>
        <w:tab/>
      </w:r>
      <w:r w:rsidRPr="00866E18">
        <w:rPr>
          <w:rFonts w:ascii="Arial" w:eastAsia="Calibri" w:hAnsi="Arial"/>
          <w:sz w:val="24"/>
          <w:lang w:val="en-IE"/>
        </w:rPr>
        <w:t>Yes, a Colonoscopy</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GO TO PH730</w:t>
      </w:r>
    </w:p>
    <w:p w14:paraId="5ADBC2A2" w14:textId="18B2DA5E" w:rsidR="00C67406" w:rsidRPr="00866E18" w:rsidRDefault="00C67406" w:rsidP="00866E18">
      <w:pPr>
        <w:autoSpaceDE w:val="0"/>
        <w:autoSpaceDN w:val="0"/>
        <w:adjustRightInd w:val="0"/>
        <w:spacing w:after="0" w:line="240" w:lineRule="auto"/>
        <w:ind w:left="720"/>
        <w:rPr>
          <w:rFonts w:ascii="Arial" w:eastAsia="Calibri" w:hAnsi="Arial"/>
          <w:sz w:val="24"/>
          <w:lang w:val="en-IE"/>
        </w:rPr>
      </w:pPr>
      <w:r w:rsidRPr="00866E18">
        <w:rPr>
          <w:rFonts w:ascii="Arial" w:eastAsia="Calibri" w:hAnsi="Arial"/>
          <w:sz w:val="24"/>
          <w:lang w:val="en-IE"/>
        </w:rPr>
        <w:t>3</w:t>
      </w:r>
      <w:r w:rsidR="0064469E">
        <w:rPr>
          <w:rFonts w:ascii="Arial" w:eastAsia="Calibri" w:hAnsi="Arial" w:cs="Arial"/>
          <w:sz w:val="24"/>
          <w:szCs w:val="24"/>
          <w:lang w:val="en-IE"/>
        </w:rPr>
        <w:tab/>
      </w:r>
      <w:r w:rsidRPr="00866E18">
        <w:rPr>
          <w:rFonts w:ascii="Arial" w:eastAsia="Calibri" w:hAnsi="Arial"/>
          <w:sz w:val="24"/>
          <w:lang w:val="en-IE"/>
        </w:rPr>
        <w:t>Yes, both</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GO TO PH729</w:t>
      </w:r>
    </w:p>
    <w:p w14:paraId="3BC6B49E" w14:textId="2E0BCB33" w:rsidR="00C67406" w:rsidRPr="00866E18" w:rsidRDefault="00C67406" w:rsidP="00866E18">
      <w:pPr>
        <w:autoSpaceDE w:val="0"/>
        <w:autoSpaceDN w:val="0"/>
        <w:adjustRightInd w:val="0"/>
        <w:spacing w:after="0" w:line="240" w:lineRule="auto"/>
        <w:ind w:left="720"/>
        <w:rPr>
          <w:rFonts w:ascii="Arial" w:eastAsia="Calibri" w:hAnsi="Arial"/>
          <w:sz w:val="24"/>
          <w:lang w:val="en-IE"/>
        </w:rPr>
      </w:pPr>
      <w:r w:rsidRPr="00866E18">
        <w:rPr>
          <w:rFonts w:ascii="Arial" w:eastAsia="Calibri" w:hAnsi="Arial"/>
          <w:sz w:val="24"/>
          <w:lang w:val="en-IE"/>
        </w:rPr>
        <w:t>5</w:t>
      </w:r>
      <w:r w:rsidR="0064469E">
        <w:rPr>
          <w:rFonts w:ascii="Arial" w:eastAsia="Calibri" w:hAnsi="Arial" w:cs="Arial"/>
          <w:sz w:val="24"/>
          <w:szCs w:val="24"/>
          <w:lang w:val="en-IE"/>
        </w:rPr>
        <w:tab/>
      </w:r>
      <w:r w:rsidRPr="00866E18">
        <w:rPr>
          <w:rFonts w:ascii="Arial" w:eastAsia="Calibri" w:hAnsi="Arial"/>
          <w:sz w:val="24"/>
          <w:lang w:val="en-IE"/>
        </w:rPr>
        <w:t>No</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 xml:space="preserve">GO TO </w:t>
      </w:r>
      <w:r w:rsidR="003E764F" w:rsidRPr="00297DF5">
        <w:rPr>
          <w:rFonts w:ascii="Arial" w:eastAsia="Calibri" w:hAnsi="Arial" w:cs="Arial"/>
          <w:b/>
          <w:sz w:val="24"/>
          <w:szCs w:val="24"/>
          <w:lang w:val="en-IE"/>
        </w:rPr>
        <w:t>PH708</w:t>
      </w:r>
    </w:p>
    <w:p w14:paraId="510BDD3A" w14:textId="157F2D56" w:rsidR="00C67406" w:rsidRPr="00866E18" w:rsidRDefault="00C67406" w:rsidP="00866E18">
      <w:pPr>
        <w:autoSpaceDE w:val="0"/>
        <w:autoSpaceDN w:val="0"/>
        <w:adjustRightInd w:val="0"/>
        <w:spacing w:after="0" w:line="240" w:lineRule="auto"/>
        <w:ind w:left="720"/>
        <w:rPr>
          <w:rFonts w:ascii="Arial" w:eastAsia="Calibri" w:hAnsi="Arial"/>
          <w:sz w:val="24"/>
          <w:lang w:val="en-IE"/>
        </w:rPr>
      </w:pPr>
      <w:r w:rsidRPr="00866E18">
        <w:rPr>
          <w:rFonts w:ascii="Arial" w:eastAsia="Calibri" w:hAnsi="Arial"/>
          <w:sz w:val="24"/>
          <w:lang w:val="en-IE"/>
        </w:rPr>
        <w:lastRenderedPageBreak/>
        <w:t>98</w:t>
      </w:r>
      <w:r w:rsidR="0064469E">
        <w:rPr>
          <w:rFonts w:ascii="Arial" w:eastAsia="Calibri" w:hAnsi="Arial" w:cs="Arial"/>
          <w:sz w:val="24"/>
          <w:szCs w:val="24"/>
          <w:lang w:val="en-IE"/>
        </w:rPr>
        <w:tab/>
      </w:r>
      <w:r w:rsidRPr="00866E18">
        <w:rPr>
          <w:rFonts w:ascii="Arial" w:eastAsia="Calibri" w:hAnsi="Arial"/>
          <w:sz w:val="24"/>
          <w:lang w:val="en-IE"/>
        </w:rPr>
        <w:t>DK</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 xml:space="preserve">GO TO </w:t>
      </w:r>
      <w:r w:rsidR="003E764F" w:rsidRPr="00297DF5">
        <w:rPr>
          <w:rFonts w:ascii="Arial" w:eastAsia="Calibri" w:hAnsi="Arial" w:cs="Arial"/>
          <w:b/>
          <w:sz w:val="24"/>
          <w:szCs w:val="24"/>
          <w:lang w:val="en-IE"/>
        </w:rPr>
        <w:t>PH708</w:t>
      </w:r>
    </w:p>
    <w:p w14:paraId="4F32CD04" w14:textId="4AFAEC7F" w:rsidR="00C67406" w:rsidRPr="00866E18" w:rsidRDefault="00C67406" w:rsidP="00866E18">
      <w:pPr>
        <w:autoSpaceDE w:val="0"/>
        <w:autoSpaceDN w:val="0"/>
        <w:adjustRightInd w:val="0"/>
        <w:spacing w:after="0" w:line="240" w:lineRule="auto"/>
        <w:ind w:left="720"/>
        <w:rPr>
          <w:rFonts w:ascii="Arial" w:eastAsia="Calibri" w:hAnsi="Arial"/>
          <w:sz w:val="24"/>
          <w:lang w:val="en-IE"/>
        </w:rPr>
      </w:pPr>
      <w:r w:rsidRPr="00866E18">
        <w:rPr>
          <w:rFonts w:ascii="Arial" w:eastAsia="Calibri" w:hAnsi="Arial"/>
          <w:sz w:val="24"/>
          <w:lang w:val="en-IE"/>
        </w:rPr>
        <w:t>99</w:t>
      </w:r>
      <w:r w:rsidR="0064469E">
        <w:rPr>
          <w:rFonts w:ascii="Arial" w:eastAsia="Calibri" w:hAnsi="Arial" w:cs="Arial"/>
          <w:sz w:val="24"/>
          <w:szCs w:val="24"/>
          <w:lang w:val="en-IE"/>
        </w:rPr>
        <w:tab/>
      </w:r>
      <w:r w:rsidRPr="00866E18">
        <w:rPr>
          <w:rFonts w:ascii="Arial" w:eastAsia="Calibri" w:hAnsi="Arial"/>
          <w:sz w:val="24"/>
          <w:lang w:val="en-IE"/>
        </w:rPr>
        <w:t xml:space="preserve">RF  </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 xml:space="preserve">GO TO </w:t>
      </w:r>
      <w:r w:rsidR="003E764F" w:rsidRPr="00297DF5">
        <w:rPr>
          <w:rFonts w:ascii="Arial" w:eastAsia="Calibri" w:hAnsi="Arial" w:cs="Arial"/>
          <w:b/>
          <w:sz w:val="24"/>
          <w:szCs w:val="24"/>
          <w:lang w:val="en-IE"/>
        </w:rPr>
        <w:t>PH708</w:t>
      </w:r>
    </w:p>
    <w:p w14:paraId="11B8E5E1" w14:textId="77777777" w:rsidR="00C67406" w:rsidRPr="00866E18" w:rsidRDefault="00C67406" w:rsidP="00866E18">
      <w:pPr>
        <w:autoSpaceDE w:val="0"/>
        <w:autoSpaceDN w:val="0"/>
        <w:adjustRightInd w:val="0"/>
        <w:spacing w:after="0" w:line="240" w:lineRule="auto"/>
        <w:ind w:left="720"/>
        <w:rPr>
          <w:rFonts w:ascii="Arial" w:eastAsia="Calibri" w:hAnsi="Arial"/>
          <w:sz w:val="24"/>
          <w:lang w:val="en-IE"/>
        </w:rPr>
      </w:pPr>
    </w:p>
    <w:p w14:paraId="771826E6" w14:textId="79C6A1EB" w:rsidR="0064469E"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PH729</w:t>
      </w:r>
    </w:p>
    <w:p w14:paraId="7D579491" w14:textId="74994F9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When was your most recent Faecal Occult Blood Test?</w:t>
      </w:r>
    </w:p>
    <w:p w14:paraId="37A5DBB1" w14:textId="77777777" w:rsidR="0064469E" w:rsidRDefault="0064469E" w:rsidP="006F2BA8">
      <w:pPr>
        <w:spacing w:after="0" w:line="240" w:lineRule="auto"/>
        <w:ind w:left="720"/>
        <w:rPr>
          <w:rFonts w:ascii="Arial" w:hAnsi="Arial" w:cs="Arial"/>
          <w:sz w:val="24"/>
          <w:szCs w:val="24"/>
          <w:lang w:val="en-IE"/>
        </w:rPr>
      </w:pPr>
    </w:p>
    <w:p w14:paraId="23EB88D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1DED9E36" w14:textId="4153BC8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0064469E" w:rsidRPr="00866E18">
        <w:rPr>
          <w:rFonts w:ascii="Arial" w:hAnsi="Arial"/>
          <w:sz w:val="24"/>
          <w:lang w:val="en-IE"/>
        </w:rPr>
        <w:tab/>
      </w:r>
      <w:r w:rsidR="0064469E" w:rsidRPr="00866E18">
        <w:rPr>
          <w:rFonts w:ascii="Arial" w:hAnsi="Arial"/>
          <w:sz w:val="24"/>
          <w:lang w:val="en-IE"/>
        </w:rPr>
        <w:tab/>
      </w:r>
      <w:r w:rsidR="0064469E" w:rsidRPr="00866E18">
        <w:rPr>
          <w:rFonts w:ascii="Arial" w:hAnsi="Arial"/>
          <w:sz w:val="24"/>
          <w:lang w:val="en-IE"/>
        </w:rPr>
        <w:tab/>
      </w:r>
      <w:r w:rsidR="0064469E" w:rsidRPr="00570263">
        <w:rPr>
          <w:rFonts w:ascii="Arial" w:hAnsi="Arial" w:cs="Arial"/>
          <w:b/>
          <w:sz w:val="24"/>
          <w:szCs w:val="24"/>
          <w:lang w:val="en-IE"/>
        </w:rPr>
        <w:t>[PH729M] [PH729Y</w:t>
      </w:r>
      <w:r w:rsidR="0064469E" w:rsidRPr="00866E18">
        <w:rPr>
          <w:rFonts w:ascii="Arial" w:hAnsi="Arial"/>
          <w:b/>
          <w:sz w:val="24"/>
          <w:lang w:val="en-IE"/>
        </w:rPr>
        <w:t>]</w:t>
      </w:r>
    </w:p>
    <w:p w14:paraId="3FDB4BFE"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5AFF28F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7F08C2E8" w14:textId="77777777" w:rsidR="0064469E" w:rsidRPr="00866E18" w:rsidRDefault="0064469E" w:rsidP="00866E18">
      <w:pPr>
        <w:spacing w:after="0" w:line="240" w:lineRule="auto"/>
        <w:ind w:left="720"/>
        <w:rPr>
          <w:rFonts w:ascii="Arial" w:hAnsi="Arial"/>
          <w:sz w:val="24"/>
          <w:lang w:val="en-IE"/>
        </w:rPr>
      </w:pPr>
    </w:p>
    <w:p w14:paraId="3B0999CE" w14:textId="6449D30B" w:rsidR="00C67406" w:rsidRDefault="00C67406" w:rsidP="00C67406">
      <w:pPr>
        <w:spacing w:after="0" w:line="240" w:lineRule="auto"/>
        <w:rPr>
          <w:b/>
          <w:bCs/>
          <w:lang w:val="en-IE"/>
        </w:rPr>
      </w:pPr>
      <w:r w:rsidRPr="00866E18">
        <w:rPr>
          <w:rFonts w:ascii="Arial" w:hAnsi="Arial"/>
          <w:b/>
          <w:sz w:val="24"/>
          <w:lang w:val="en-IE"/>
        </w:rPr>
        <w:t xml:space="preserve">IF </w:t>
      </w:r>
      <w:r w:rsidR="00C110DA">
        <w:rPr>
          <w:rFonts w:ascii="Arial" w:hAnsi="Arial" w:cs="Arial"/>
          <w:b/>
          <w:sz w:val="24"/>
          <w:szCs w:val="24"/>
          <w:lang w:val="en-IE"/>
        </w:rPr>
        <w:t>PH728 = 3</w:t>
      </w:r>
      <w:r w:rsidRPr="00866E18">
        <w:rPr>
          <w:rFonts w:ascii="Arial" w:hAnsi="Arial"/>
          <w:b/>
          <w:sz w:val="24"/>
          <w:lang w:val="en-IE"/>
        </w:rPr>
        <w:t xml:space="preserve"> GO TO </w:t>
      </w:r>
      <w:r w:rsidR="0091414F">
        <w:rPr>
          <w:rFonts w:ascii="Arial" w:hAnsi="Arial" w:cs="Arial"/>
          <w:b/>
          <w:sz w:val="24"/>
          <w:szCs w:val="24"/>
          <w:lang w:val="en-IE"/>
        </w:rPr>
        <w:t>PH730. OTHERS GO TO PH708</w:t>
      </w:r>
    </w:p>
    <w:p w14:paraId="5E02C20E" w14:textId="77777777" w:rsidR="0091414F" w:rsidRPr="00297DF5" w:rsidRDefault="0091414F" w:rsidP="0091414F">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PH730</w:t>
      </w:r>
    </w:p>
    <w:p w14:paraId="2ADB8055" w14:textId="77777777" w:rsidR="0091414F" w:rsidRPr="00866E18" w:rsidRDefault="0091414F" w:rsidP="0091414F">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When was your most recent </w:t>
      </w:r>
      <w:r w:rsidRPr="00570263">
        <w:rPr>
          <w:rFonts w:ascii="Arial" w:hAnsi="Arial" w:cs="Arial"/>
          <w:bCs/>
          <w:sz w:val="24"/>
          <w:szCs w:val="24"/>
          <w:lang w:val="en-IE"/>
        </w:rPr>
        <w:t>Colonoscopy</w:t>
      </w:r>
      <w:r w:rsidRPr="00866E18">
        <w:rPr>
          <w:rFonts w:ascii="Arial" w:hAnsi="Arial"/>
          <w:sz w:val="24"/>
          <w:lang w:val="en-IE"/>
        </w:rPr>
        <w:t>?</w:t>
      </w:r>
    </w:p>
    <w:p w14:paraId="41D71046" w14:textId="77777777" w:rsidR="0091414F" w:rsidRDefault="0091414F" w:rsidP="0091414F">
      <w:pPr>
        <w:spacing w:after="0" w:line="240" w:lineRule="auto"/>
        <w:ind w:left="720"/>
        <w:rPr>
          <w:rFonts w:ascii="Arial" w:hAnsi="Arial" w:cs="Arial"/>
          <w:sz w:val="24"/>
          <w:szCs w:val="24"/>
          <w:lang w:val="en-IE"/>
        </w:rPr>
      </w:pPr>
    </w:p>
    <w:p w14:paraId="72982DA3" w14:textId="77777777" w:rsidR="0091414F" w:rsidRPr="00866E18" w:rsidRDefault="0091414F" w:rsidP="0091414F">
      <w:pPr>
        <w:spacing w:after="0" w:line="240" w:lineRule="auto"/>
        <w:ind w:left="720"/>
        <w:rPr>
          <w:rFonts w:ascii="Arial" w:hAnsi="Arial"/>
          <w:sz w:val="24"/>
          <w:lang w:val="en-IE"/>
        </w:rPr>
      </w:pPr>
      <w:r w:rsidRPr="00866E18">
        <w:rPr>
          <w:rFonts w:ascii="Arial" w:hAnsi="Arial"/>
          <w:sz w:val="24"/>
          <w:lang w:val="en-IE"/>
        </w:rPr>
        <w:t>(MM/YYYY)</w:t>
      </w:r>
    </w:p>
    <w:p w14:paraId="531BA8BF" w14:textId="77777777" w:rsidR="0091414F" w:rsidRPr="00866E18" w:rsidRDefault="0091414F" w:rsidP="0091414F">
      <w:pPr>
        <w:spacing w:after="0" w:line="240" w:lineRule="auto"/>
        <w:ind w:left="720"/>
        <w:rPr>
          <w:rFonts w:ascii="Arial" w:hAnsi="Arial"/>
          <w:sz w:val="24"/>
          <w:lang w:val="en-IE"/>
        </w:rPr>
      </w:pPr>
      <w:r w:rsidRPr="00866E18">
        <w:rPr>
          <w:rFonts w:ascii="Arial" w:hAnsi="Arial"/>
          <w:sz w:val="24"/>
          <w:lang w:val="en-IE"/>
        </w:rPr>
        <w:t>_____/______</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sz w:val="24"/>
          <w:szCs w:val="24"/>
          <w:lang w:val="en-IE"/>
        </w:rPr>
        <w:t>[PH730M] [PH730Y</w:t>
      </w:r>
      <w:r w:rsidRPr="00866E18">
        <w:rPr>
          <w:rFonts w:ascii="Arial" w:hAnsi="Arial"/>
          <w:b/>
          <w:sz w:val="24"/>
          <w:lang w:val="en-IE"/>
        </w:rPr>
        <w:t>]</w:t>
      </w:r>
    </w:p>
    <w:p w14:paraId="67257BD4" w14:textId="77777777" w:rsidR="0091414F" w:rsidRPr="00866E18" w:rsidRDefault="0091414F" w:rsidP="0091414F">
      <w:pPr>
        <w:spacing w:after="0" w:line="240" w:lineRule="auto"/>
        <w:ind w:left="720"/>
        <w:rPr>
          <w:rFonts w:ascii="Arial" w:hAnsi="Arial"/>
          <w:sz w:val="24"/>
          <w:lang w:val="en-IE"/>
        </w:rPr>
      </w:pPr>
      <w:r w:rsidRPr="00866E18">
        <w:rPr>
          <w:rFonts w:ascii="Arial" w:hAnsi="Arial"/>
          <w:sz w:val="24"/>
          <w:lang w:val="en-IE"/>
        </w:rPr>
        <w:t>______ DK RF MONTH</w:t>
      </w:r>
    </w:p>
    <w:p w14:paraId="240C690E" w14:textId="77777777" w:rsidR="0091414F" w:rsidRPr="00866E18" w:rsidRDefault="0091414F" w:rsidP="0091414F">
      <w:pPr>
        <w:spacing w:after="0" w:line="240" w:lineRule="auto"/>
        <w:ind w:left="720"/>
        <w:rPr>
          <w:rFonts w:ascii="Arial" w:hAnsi="Arial"/>
          <w:sz w:val="24"/>
          <w:lang w:val="en-IE"/>
        </w:rPr>
      </w:pPr>
      <w:r w:rsidRPr="00866E18">
        <w:rPr>
          <w:rFonts w:ascii="Arial" w:hAnsi="Arial"/>
          <w:sz w:val="24"/>
          <w:lang w:val="en-IE"/>
        </w:rPr>
        <w:t>______ DK RF YEAR</w:t>
      </w:r>
    </w:p>
    <w:p w14:paraId="0B270D4A" w14:textId="77777777" w:rsidR="0091414F" w:rsidRPr="00866E18" w:rsidRDefault="0091414F" w:rsidP="0091414F">
      <w:pPr>
        <w:autoSpaceDE w:val="0"/>
        <w:autoSpaceDN w:val="0"/>
        <w:adjustRightInd w:val="0"/>
        <w:spacing w:after="0" w:line="240" w:lineRule="auto"/>
        <w:ind w:left="720"/>
        <w:rPr>
          <w:rFonts w:ascii="Arial" w:hAnsi="Arial"/>
          <w:sz w:val="24"/>
          <w:lang w:val="en-IE"/>
        </w:rPr>
      </w:pPr>
    </w:p>
    <w:p w14:paraId="74358322" w14:textId="77777777" w:rsidR="0091414F" w:rsidRPr="00866E18" w:rsidRDefault="0091414F" w:rsidP="0091414F">
      <w:pPr>
        <w:spacing w:after="0" w:line="240" w:lineRule="auto"/>
        <w:rPr>
          <w:rFonts w:ascii="Arial" w:hAnsi="Arial"/>
          <w:b/>
          <w:sz w:val="24"/>
          <w:lang w:val="en-IE"/>
        </w:rPr>
      </w:pPr>
      <w:r w:rsidRPr="00866E18">
        <w:rPr>
          <w:rFonts w:ascii="Arial" w:hAnsi="Arial"/>
          <w:b/>
          <w:sz w:val="24"/>
          <w:lang w:val="en-IE"/>
        </w:rPr>
        <w:t>IF (</w:t>
      </w:r>
      <w:r w:rsidRPr="00570263">
        <w:rPr>
          <w:rFonts w:ascii="Arial" w:hAnsi="Arial" w:cs="Arial"/>
          <w:b/>
          <w:bCs/>
          <w:sz w:val="24"/>
          <w:szCs w:val="24"/>
          <w:lang w:val="en-IE"/>
        </w:rPr>
        <w:t>GD002 = 2 (FEMALE)) GO TO PH708</w:t>
      </w:r>
      <w:r w:rsidRPr="00866E18">
        <w:rPr>
          <w:rFonts w:ascii="Arial" w:hAnsi="Arial"/>
          <w:b/>
          <w:sz w:val="24"/>
          <w:lang w:val="en-IE"/>
        </w:rPr>
        <w:t>. IF (GD002 = 1 (MALE)) GO TO PH710.</w:t>
      </w:r>
    </w:p>
    <w:p w14:paraId="02CB2FDF" w14:textId="77777777" w:rsidR="00C67406" w:rsidRPr="00866E18" w:rsidRDefault="00C67406" w:rsidP="00866E18">
      <w:pPr>
        <w:spacing w:after="0" w:line="240" w:lineRule="auto"/>
        <w:ind w:left="720"/>
        <w:rPr>
          <w:rFonts w:ascii="Arial" w:hAnsi="Arial"/>
          <w:sz w:val="24"/>
          <w:lang w:val="en-IE"/>
        </w:rPr>
      </w:pPr>
    </w:p>
    <w:p w14:paraId="5B686517" w14:textId="643C4E0A" w:rsidR="0064469E" w:rsidRPr="00866E18" w:rsidRDefault="00C67406" w:rsidP="00866E18">
      <w:pPr>
        <w:spacing w:after="0" w:line="240" w:lineRule="auto"/>
        <w:rPr>
          <w:rFonts w:ascii="Arial" w:hAnsi="Arial"/>
          <w:b/>
          <w:sz w:val="24"/>
          <w:lang w:val="en-IE"/>
        </w:rPr>
      </w:pPr>
      <w:r w:rsidRPr="00866E18">
        <w:rPr>
          <w:rFonts w:ascii="Arial" w:hAnsi="Arial"/>
          <w:b/>
          <w:sz w:val="24"/>
          <w:lang w:val="en-IE"/>
        </w:rPr>
        <w:t>PH708</w:t>
      </w:r>
    </w:p>
    <w:p w14:paraId="47F83D40" w14:textId="4EFB1A1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Do you check your breasts for lumps regularly?</w:t>
      </w:r>
    </w:p>
    <w:p w14:paraId="25C4A7B0" w14:textId="77777777" w:rsidR="0064469E" w:rsidRDefault="0064469E" w:rsidP="006F2BA8">
      <w:pPr>
        <w:autoSpaceDE w:val="0"/>
        <w:autoSpaceDN w:val="0"/>
        <w:adjustRightInd w:val="0"/>
        <w:spacing w:after="0" w:line="240" w:lineRule="auto"/>
        <w:ind w:left="720"/>
        <w:rPr>
          <w:rFonts w:ascii="Arial" w:hAnsi="Arial" w:cs="Arial"/>
          <w:sz w:val="24"/>
          <w:szCs w:val="24"/>
          <w:lang w:val="en-IE"/>
        </w:rPr>
      </w:pPr>
    </w:p>
    <w:p w14:paraId="1952A5C8" w14:textId="788AAF65"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1</w:t>
      </w:r>
      <w:r w:rsidR="0064469E">
        <w:rPr>
          <w:rFonts w:ascii="Arial" w:hAnsi="Arial" w:cs="Arial"/>
          <w:sz w:val="24"/>
          <w:szCs w:val="24"/>
          <w:lang w:val="en-IE"/>
        </w:rPr>
        <w:tab/>
      </w:r>
      <w:r w:rsidRPr="00570263">
        <w:rPr>
          <w:rFonts w:ascii="Arial" w:hAnsi="Arial" w:cs="Arial"/>
          <w:sz w:val="24"/>
          <w:szCs w:val="24"/>
          <w:lang w:val="en-IE"/>
        </w:rPr>
        <w:t xml:space="preserve">Yes </w:t>
      </w:r>
    </w:p>
    <w:p w14:paraId="12AEB8DC" w14:textId="7B77B238"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5</w:t>
      </w:r>
      <w:r w:rsidR="0064469E">
        <w:rPr>
          <w:rFonts w:ascii="Arial" w:hAnsi="Arial" w:cs="Arial"/>
          <w:sz w:val="24"/>
          <w:szCs w:val="24"/>
          <w:lang w:val="en-IE"/>
        </w:rPr>
        <w:tab/>
      </w:r>
      <w:r w:rsidRPr="00570263">
        <w:rPr>
          <w:rFonts w:ascii="Arial" w:hAnsi="Arial" w:cs="Arial"/>
          <w:sz w:val="24"/>
          <w:szCs w:val="24"/>
          <w:lang w:val="en-IE"/>
        </w:rPr>
        <w:t>No</w:t>
      </w:r>
    </w:p>
    <w:p w14:paraId="53F6832C" w14:textId="39FD0A5A"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64469E">
        <w:rPr>
          <w:rFonts w:ascii="Arial" w:hAnsi="Arial" w:cs="Arial"/>
          <w:sz w:val="24"/>
          <w:szCs w:val="24"/>
          <w:lang w:val="en-IE"/>
        </w:rPr>
        <w:tab/>
      </w:r>
      <w:r w:rsidRPr="00570263">
        <w:rPr>
          <w:rFonts w:ascii="Arial" w:hAnsi="Arial" w:cs="Arial"/>
          <w:sz w:val="24"/>
          <w:szCs w:val="24"/>
          <w:lang w:val="en-IE"/>
        </w:rPr>
        <w:t>DK</w:t>
      </w:r>
    </w:p>
    <w:p w14:paraId="3313121E" w14:textId="3B82E9D9"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64469E">
        <w:rPr>
          <w:rFonts w:ascii="Arial" w:hAnsi="Arial" w:cs="Arial"/>
          <w:sz w:val="24"/>
          <w:szCs w:val="24"/>
          <w:lang w:val="en-IE"/>
        </w:rPr>
        <w:tab/>
      </w:r>
      <w:r w:rsidRPr="00570263">
        <w:rPr>
          <w:rFonts w:ascii="Arial" w:hAnsi="Arial" w:cs="Arial"/>
          <w:sz w:val="24"/>
          <w:szCs w:val="24"/>
          <w:lang w:val="en-IE"/>
        </w:rPr>
        <w:t xml:space="preserve">RF  </w:t>
      </w:r>
    </w:p>
    <w:p w14:paraId="7DAAC849" w14:textId="77777777"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(HRS)</w:t>
      </w:r>
    </w:p>
    <w:p w14:paraId="1BD28BFD" w14:textId="77777777" w:rsidR="00C67406" w:rsidRPr="00570263" w:rsidRDefault="00C67406" w:rsidP="006F2BA8">
      <w:pPr>
        <w:spacing w:after="0" w:line="240" w:lineRule="auto"/>
        <w:ind w:left="720"/>
        <w:rPr>
          <w:rFonts w:ascii="Arial" w:hAnsi="Arial" w:cs="Arial"/>
          <w:sz w:val="24"/>
          <w:szCs w:val="24"/>
          <w:lang w:val="en-IE"/>
        </w:rPr>
      </w:pPr>
    </w:p>
    <w:p w14:paraId="775118F0" w14:textId="7060F3E1" w:rsidR="00C67406" w:rsidRDefault="00C67406" w:rsidP="00297DF5">
      <w:pPr>
        <w:spacing w:after="0" w:line="240" w:lineRule="auto"/>
        <w:rPr>
          <w:rFonts w:ascii="Arial" w:hAnsi="Arial" w:cs="Arial"/>
          <w:b/>
          <w:bCs/>
          <w:sz w:val="24"/>
          <w:szCs w:val="24"/>
          <w:lang w:val="en-IE"/>
        </w:rPr>
      </w:pPr>
      <w:bookmarkStart w:id="161" w:name="_Toc303593265"/>
      <w:bookmarkStart w:id="162" w:name="_Toc303593464"/>
      <w:r w:rsidRPr="00570263">
        <w:rPr>
          <w:rFonts w:ascii="Arial" w:hAnsi="Arial" w:cs="Arial"/>
          <w:b/>
          <w:bCs/>
          <w:sz w:val="24"/>
          <w:szCs w:val="24"/>
          <w:lang w:val="en-IE"/>
        </w:rPr>
        <w:t>IF (</w:t>
      </w:r>
      <w:r w:rsidR="0091414F">
        <w:rPr>
          <w:rFonts w:ascii="Arial" w:hAnsi="Arial" w:cs="Arial"/>
          <w:b/>
          <w:bCs/>
          <w:sz w:val="24"/>
          <w:szCs w:val="24"/>
          <w:lang w:val="en-IE"/>
        </w:rPr>
        <w:t>INTSTATUSW5</w:t>
      </w:r>
      <w:r w:rsidRPr="00570263">
        <w:rPr>
          <w:rFonts w:ascii="Arial" w:hAnsi="Arial" w:cs="Arial"/>
          <w:b/>
          <w:bCs/>
          <w:sz w:val="24"/>
          <w:szCs w:val="24"/>
          <w:lang w:val="en-IE"/>
        </w:rPr>
        <w:t>=2), GO TO PH709, OTHERS GO TO PH709a</w:t>
      </w:r>
      <w:bookmarkEnd w:id="161"/>
      <w:bookmarkEnd w:id="162"/>
    </w:p>
    <w:p w14:paraId="71382C26" w14:textId="77777777" w:rsidR="0064469E" w:rsidRPr="00570263" w:rsidRDefault="0064469E" w:rsidP="00297DF5">
      <w:pPr>
        <w:spacing w:after="0" w:line="240" w:lineRule="auto"/>
        <w:rPr>
          <w:rFonts w:ascii="Arial" w:hAnsi="Arial" w:cs="Arial"/>
          <w:b/>
          <w:bCs/>
          <w:sz w:val="24"/>
          <w:szCs w:val="24"/>
          <w:lang w:val="en-IE"/>
        </w:rPr>
      </w:pPr>
    </w:p>
    <w:p w14:paraId="1CB01F7E" w14:textId="28520ACA" w:rsidR="0064469E"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PH709</w:t>
      </w:r>
    </w:p>
    <w:p w14:paraId="7D369995" w14:textId="2BB4E34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Have you had a mammogram or x-ray of the breast, to search for cancer</w:t>
      </w:r>
    </w:p>
    <w:p w14:paraId="07BCD047" w14:textId="77777777" w:rsidR="0064469E" w:rsidRDefault="0064469E" w:rsidP="006F2BA8">
      <w:pPr>
        <w:spacing w:after="0" w:line="240" w:lineRule="auto"/>
        <w:ind w:left="720"/>
        <w:rPr>
          <w:rFonts w:ascii="Arial" w:hAnsi="Arial" w:cs="Arial"/>
          <w:sz w:val="24"/>
          <w:szCs w:val="24"/>
          <w:lang w:val="en-IE"/>
        </w:rPr>
      </w:pPr>
    </w:p>
    <w:p w14:paraId="32AEE6A3" w14:textId="6E74C2DE"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1</w:t>
      </w:r>
      <w:r w:rsidR="0064469E">
        <w:rPr>
          <w:rFonts w:ascii="Arial" w:hAnsi="Arial" w:cs="Arial"/>
          <w:sz w:val="24"/>
          <w:szCs w:val="24"/>
          <w:lang w:val="en-IE"/>
        </w:rPr>
        <w:tab/>
      </w:r>
      <w:r w:rsidRPr="00570263">
        <w:rPr>
          <w:rFonts w:ascii="Arial" w:hAnsi="Arial" w:cs="Arial"/>
          <w:sz w:val="24"/>
          <w:szCs w:val="24"/>
          <w:lang w:val="en-IE"/>
        </w:rPr>
        <w:t xml:space="preserve">Yes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 xml:space="preserve">GO TO </w:t>
      </w:r>
      <w:r w:rsidR="0037298B" w:rsidRPr="00570263">
        <w:rPr>
          <w:rFonts w:ascii="Arial" w:hAnsi="Arial" w:cs="Arial"/>
          <w:b/>
          <w:sz w:val="24"/>
          <w:szCs w:val="24"/>
          <w:lang w:val="en-IE"/>
        </w:rPr>
        <w:t>PH733</w:t>
      </w:r>
    </w:p>
    <w:p w14:paraId="7AD2B847" w14:textId="1064B689"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5</w:t>
      </w:r>
      <w:r w:rsidR="0064469E">
        <w:rPr>
          <w:rFonts w:ascii="Arial" w:hAnsi="Arial" w:cs="Arial"/>
          <w:sz w:val="24"/>
          <w:szCs w:val="24"/>
          <w:lang w:val="en-IE"/>
        </w:rPr>
        <w:tab/>
      </w:r>
      <w:r w:rsidRPr="00570263">
        <w:rPr>
          <w:rFonts w:ascii="Arial" w:hAnsi="Arial" w:cs="Arial"/>
          <w:sz w:val="24"/>
          <w:szCs w:val="24"/>
          <w:lang w:val="en-IE"/>
        </w:rPr>
        <w:t>No</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GO TO PH725</w:t>
      </w:r>
    </w:p>
    <w:p w14:paraId="00F47D6C" w14:textId="02BB713A"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64469E">
        <w:rPr>
          <w:rFonts w:ascii="Arial" w:hAnsi="Arial" w:cs="Arial"/>
          <w:sz w:val="24"/>
          <w:szCs w:val="24"/>
          <w:lang w:val="en-IE"/>
        </w:rPr>
        <w:tab/>
      </w:r>
      <w:r w:rsidRPr="00570263">
        <w:rPr>
          <w:rFonts w:ascii="Arial" w:hAnsi="Arial" w:cs="Arial"/>
          <w:sz w:val="24"/>
          <w:szCs w:val="24"/>
          <w:lang w:val="en-IE"/>
        </w:rPr>
        <w:t>DK</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GO TO PH725</w:t>
      </w:r>
    </w:p>
    <w:p w14:paraId="3E7C5500" w14:textId="6BF36E2C"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64469E">
        <w:rPr>
          <w:rFonts w:ascii="Arial" w:hAnsi="Arial" w:cs="Arial"/>
          <w:sz w:val="24"/>
          <w:szCs w:val="24"/>
          <w:lang w:val="en-IE"/>
        </w:rPr>
        <w:tab/>
      </w:r>
      <w:r w:rsidRPr="00570263">
        <w:rPr>
          <w:rFonts w:ascii="Arial" w:hAnsi="Arial" w:cs="Arial"/>
          <w:sz w:val="24"/>
          <w:szCs w:val="24"/>
          <w:lang w:val="en-IE"/>
        </w:rPr>
        <w:t xml:space="preserve">RF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GO TO PH725</w:t>
      </w:r>
    </w:p>
    <w:p w14:paraId="42D5C6C1"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33718B83" w14:textId="77777777" w:rsidR="00C67406" w:rsidRPr="00866E18" w:rsidRDefault="00C67406" w:rsidP="00866E18">
      <w:pPr>
        <w:spacing w:after="0" w:line="240" w:lineRule="auto"/>
        <w:ind w:left="720"/>
        <w:rPr>
          <w:rFonts w:ascii="Arial" w:hAnsi="Arial"/>
          <w:b/>
          <w:sz w:val="24"/>
          <w:lang w:val="en-IE"/>
        </w:rPr>
      </w:pPr>
    </w:p>
    <w:p w14:paraId="6ED66349" w14:textId="77777777" w:rsidR="0064469E"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PH709a</w:t>
      </w:r>
    </w:p>
    <w:p w14:paraId="2601F350" w14:textId="63E089B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Since your last interview, have you had a mammogram or x-ray of the breast, to search for cancer?</w:t>
      </w:r>
    </w:p>
    <w:p w14:paraId="1C9C8675" w14:textId="77777777" w:rsidR="0064469E" w:rsidRPr="00570263" w:rsidRDefault="0064469E" w:rsidP="006F2BA8">
      <w:pPr>
        <w:spacing w:after="0" w:line="240" w:lineRule="auto"/>
        <w:ind w:left="720"/>
        <w:rPr>
          <w:rFonts w:ascii="Arial" w:hAnsi="Arial" w:cs="Arial"/>
          <w:sz w:val="24"/>
          <w:szCs w:val="24"/>
          <w:lang w:val="en-IE"/>
        </w:rPr>
      </w:pPr>
    </w:p>
    <w:p w14:paraId="33E00BEB" w14:textId="38103295"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1</w:t>
      </w:r>
      <w:r w:rsidR="0064469E">
        <w:rPr>
          <w:rFonts w:ascii="Arial" w:hAnsi="Arial" w:cs="Arial"/>
          <w:sz w:val="24"/>
          <w:szCs w:val="24"/>
          <w:lang w:val="en-IE"/>
        </w:rPr>
        <w:tab/>
      </w:r>
      <w:r w:rsidRPr="00570263">
        <w:rPr>
          <w:rFonts w:ascii="Arial" w:hAnsi="Arial" w:cs="Arial"/>
          <w:sz w:val="24"/>
          <w:szCs w:val="24"/>
          <w:lang w:val="en-IE"/>
        </w:rPr>
        <w:t xml:space="preserve">Yes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 xml:space="preserve">GO TO </w:t>
      </w:r>
      <w:r w:rsidR="0037298B" w:rsidRPr="00570263">
        <w:rPr>
          <w:rFonts w:ascii="Arial" w:hAnsi="Arial" w:cs="Arial"/>
          <w:b/>
          <w:sz w:val="24"/>
          <w:szCs w:val="24"/>
          <w:lang w:val="en-IE"/>
        </w:rPr>
        <w:t>PH733</w:t>
      </w:r>
    </w:p>
    <w:p w14:paraId="353617A1" w14:textId="607156B1"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5</w:t>
      </w:r>
      <w:r w:rsidR="0064469E">
        <w:rPr>
          <w:rFonts w:ascii="Arial" w:hAnsi="Arial" w:cs="Arial"/>
          <w:sz w:val="24"/>
          <w:szCs w:val="24"/>
          <w:lang w:val="en-IE"/>
        </w:rPr>
        <w:tab/>
      </w:r>
      <w:r w:rsidRPr="00570263">
        <w:rPr>
          <w:rFonts w:ascii="Arial" w:hAnsi="Arial" w:cs="Arial"/>
          <w:sz w:val="24"/>
          <w:szCs w:val="24"/>
          <w:lang w:val="en-IE"/>
        </w:rPr>
        <w:t>No</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GO TO PH725</w:t>
      </w:r>
    </w:p>
    <w:p w14:paraId="77354C7C" w14:textId="7717B8F6"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64469E">
        <w:rPr>
          <w:rFonts w:ascii="Arial" w:hAnsi="Arial" w:cs="Arial"/>
          <w:sz w:val="24"/>
          <w:szCs w:val="24"/>
          <w:lang w:val="en-IE"/>
        </w:rPr>
        <w:tab/>
      </w:r>
      <w:r w:rsidRPr="00570263">
        <w:rPr>
          <w:rFonts w:ascii="Arial" w:hAnsi="Arial" w:cs="Arial"/>
          <w:sz w:val="24"/>
          <w:szCs w:val="24"/>
          <w:lang w:val="en-IE"/>
        </w:rPr>
        <w:t>DK</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GO TO PH725</w:t>
      </w:r>
    </w:p>
    <w:p w14:paraId="52C41872" w14:textId="641FAE73" w:rsidR="00C67406" w:rsidRPr="00570263" w:rsidRDefault="00C6740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64469E">
        <w:rPr>
          <w:rFonts w:ascii="Arial" w:hAnsi="Arial" w:cs="Arial"/>
          <w:sz w:val="24"/>
          <w:szCs w:val="24"/>
          <w:lang w:val="en-IE"/>
        </w:rPr>
        <w:tab/>
      </w:r>
      <w:r w:rsidRPr="00570263">
        <w:rPr>
          <w:rFonts w:ascii="Arial" w:hAnsi="Arial" w:cs="Arial"/>
          <w:sz w:val="24"/>
          <w:szCs w:val="24"/>
          <w:lang w:val="en-IE"/>
        </w:rPr>
        <w:t xml:space="preserve">RF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b/>
          <w:sz w:val="24"/>
          <w:szCs w:val="24"/>
          <w:lang w:val="en-IE"/>
        </w:rPr>
        <w:t>GO TO PH725</w:t>
      </w:r>
    </w:p>
    <w:p w14:paraId="47EAC0B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 xml:space="preserve"> (HRS)</w:t>
      </w:r>
    </w:p>
    <w:p w14:paraId="13F08E51"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6A0C9D9E" w14:textId="2E746000" w:rsidR="0064469E" w:rsidRPr="00297DF5" w:rsidRDefault="00C67406" w:rsidP="00297DF5">
      <w:pPr>
        <w:autoSpaceDE w:val="0"/>
        <w:autoSpaceDN w:val="0"/>
        <w:adjustRightInd w:val="0"/>
        <w:spacing w:after="0" w:line="240" w:lineRule="auto"/>
        <w:rPr>
          <w:rFonts w:ascii="Arial" w:hAnsi="Arial" w:cs="Arial"/>
          <w:b/>
          <w:bCs/>
          <w:sz w:val="24"/>
          <w:szCs w:val="24"/>
          <w:lang w:val="en-IE"/>
        </w:rPr>
      </w:pPr>
      <w:r w:rsidRPr="00297DF5">
        <w:rPr>
          <w:rFonts w:ascii="Arial" w:hAnsi="Arial" w:cs="Arial"/>
          <w:b/>
          <w:bCs/>
          <w:sz w:val="24"/>
          <w:szCs w:val="24"/>
          <w:lang w:val="en-IE"/>
        </w:rPr>
        <w:t>PH733</w:t>
      </w:r>
    </w:p>
    <w:p w14:paraId="0E907EBD" w14:textId="0107A7C5" w:rsidR="00C67406" w:rsidRPr="00570263" w:rsidRDefault="00C67406" w:rsidP="006F2BA8">
      <w:pPr>
        <w:autoSpaceDE w:val="0"/>
        <w:autoSpaceDN w:val="0"/>
        <w:adjustRightInd w:val="0"/>
        <w:spacing w:after="0" w:line="240" w:lineRule="auto"/>
        <w:ind w:left="720"/>
        <w:rPr>
          <w:rFonts w:ascii="Arial" w:hAnsi="Arial" w:cs="Arial"/>
          <w:bCs/>
          <w:sz w:val="24"/>
          <w:szCs w:val="24"/>
          <w:lang w:val="en-IE"/>
        </w:rPr>
      </w:pPr>
      <w:r w:rsidRPr="00570263">
        <w:rPr>
          <w:rFonts w:ascii="Arial" w:hAnsi="Arial" w:cs="Arial"/>
          <w:bCs/>
          <w:sz w:val="24"/>
          <w:szCs w:val="24"/>
          <w:lang w:val="en-IE"/>
        </w:rPr>
        <w:t>When was your most recent mammogram?</w:t>
      </w:r>
    </w:p>
    <w:p w14:paraId="3A368475" w14:textId="77777777" w:rsidR="0064469E" w:rsidRDefault="0064469E" w:rsidP="006F2BA8">
      <w:pPr>
        <w:spacing w:after="0" w:line="240" w:lineRule="auto"/>
        <w:ind w:left="720"/>
        <w:rPr>
          <w:rFonts w:ascii="Arial" w:hAnsi="Arial" w:cs="Arial"/>
          <w:sz w:val="24"/>
          <w:szCs w:val="24"/>
          <w:lang w:val="en-IE"/>
        </w:rPr>
      </w:pPr>
    </w:p>
    <w:p w14:paraId="585ACCC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(MM/YYYY)</w:t>
      </w:r>
    </w:p>
    <w:p w14:paraId="2E700B39" w14:textId="41939AE5"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64469E" w:rsidRPr="00570263">
        <w:rPr>
          <w:rFonts w:ascii="Arial" w:hAnsi="Arial" w:cs="Arial"/>
          <w:b/>
          <w:sz w:val="24"/>
          <w:szCs w:val="24"/>
          <w:lang w:val="en-IE"/>
        </w:rPr>
        <w:t>[PH733M] [PH733Y]</w:t>
      </w:r>
    </w:p>
    <w:p w14:paraId="1B6B645F"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01F6621D" w14:textId="36495D2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r w:rsidR="008377E5">
        <w:rPr>
          <w:rFonts w:ascii="Arial" w:hAnsi="Arial"/>
          <w:sz w:val="24"/>
          <w:lang w:val="en-IE"/>
        </w:rPr>
        <w:t xml:space="preserve"> </w:t>
      </w:r>
    </w:p>
    <w:p w14:paraId="641E9E97" w14:textId="77777777" w:rsidR="00C67406" w:rsidRPr="00866E18" w:rsidRDefault="00C67406" w:rsidP="00866E18">
      <w:pPr>
        <w:autoSpaceDE w:val="0"/>
        <w:autoSpaceDN w:val="0"/>
        <w:adjustRightInd w:val="0"/>
        <w:spacing w:after="0" w:line="240" w:lineRule="auto"/>
        <w:ind w:left="720"/>
        <w:rPr>
          <w:rFonts w:ascii="Arial" w:hAnsi="Arial"/>
          <w:sz w:val="24"/>
        </w:rPr>
      </w:pPr>
    </w:p>
    <w:p w14:paraId="05B6FF92" w14:textId="5278F726" w:rsidR="00636B4F" w:rsidRPr="00866E18" w:rsidRDefault="00636B4F" w:rsidP="00297DF5">
      <w:pPr>
        <w:autoSpaceDE w:val="0"/>
        <w:autoSpaceDN w:val="0"/>
        <w:adjustRightInd w:val="0"/>
        <w:spacing w:after="0" w:line="240" w:lineRule="auto"/>
        <w:rPr>
          <w:rFonts w:ascii="Arial" w:hAnsi="Arial"/>
          <w:b/>
          <w:sz w:val="24"/>
          <w:lang w:val="en-IE"/>
        </w:rPr>
      </w:pPr>
      <w:r w:rsidRPr="00570263">
        <w:rPr>
          <w:rFonts w:ascii="Arial" w:hAnsi="Arial" w:cs="Arial"/>
          <w:b/>
          <w:bCs/>
          <w:sz w:val="24"/>
          <w:szCs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=2), ASK PH725, OTHERS GO TO PH719</w:t>
      </w:r>
    </w:p>
    <w:p w14:paraId="1A093AB2" w14:textId="77777777" w:rsidR="0064469E" w:rsidRPr="00570263" w:rsidRDefault="0064469E" w:rsidP="00297DF5">
      <w:pPr>
        <w:autoSpaceDE w:val="0"/>
        <w:autoSpaceDN w:val="0"/>
        <w:adjustRightInd w:val="0"/>
        <w:spacing w:after="0" w:line="240" w:lineRule="auto"/>
        <w:rPr>
          <w:rFonts w:ascii="Arial" w:hAnsi="Arial" w:cs="Arial"/>
          <w:sz w:val="24"/>
          <w:szCs w:val="24"/>
          <w:lang w:val="en-IE"/>
        </w:rPr>
      </w:pPr>
    </w:p>
    <w:p w14:paraId="4F1A9C08" w14:textId="543EC0A3" w:rsidR="0064469E" w:rsidRPr="00297DF5" w:rsidRDefault="00C67406"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PH725</w:t>
      </w:r>
    </w:p>
    <w:p w14:paraId="5877400E" w14:textId="4AE0B6F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Approximately how old were you when you began your menstrual cycle?</w:t>
      </w:r>
    </w:p>
    <w:p w14:paraId="77C0134C" w14:textId="77777777" w:rsidR="0064469E" w:rsidRDefault="0064469E" w:rsidP="006F2BA8">
      <w:pPr>
        <w:autoSpaceDE w:val="0"/>
        <w:autoSpaceDN w:val="0"/>
        <w:adjustRightInd w:val="0"/>
        <w:spacing w:after="0" w:line="240" w:lineRule="auto"/>
        <w:ind w:left="720"/>
        <w:jc w:val="both"/>
        <w:rPr>
          <w:rFonts w:ascii="Arial" w:hAnsi="Arial" w:cs="Arial"/>
          <w:sz w:val="24"/>
          <w:szCs w:val="24"/>
          <w:lang w:val="en-IE"/>
        </w:rPr>
      </w:pPr>
    </w:p>
    <w:p w14:paraId="71E145E1" w14:textId="06710842"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64469E">
        <w:rPr>
          <w:rFonts w:ascii="Arial" w:hAnsi="Arial" w:cs="Arial"/>
          <w:sz w:val="24"/>
          <w:szCs w:val="24"/>
          <w:lang w:val="en-IE"/>
        </w:rPr>
        <w:tab/>
      </w:r>
      <w:r w:rsidRPr="00866E18">
        <w:rPr>
          <w:rFonts w:ascii="Arial" w:hAnsi="Arial"/>
          <w:sz w:val="24"/>
          <w:lang w:val="en-IE"/>
        </w:rPr>
        <w:t>20</w:t>
      </w:r>
    </w:p>
    <w:p w14:paraId="6A42BF0C" w14:textId="395673B0" w:rsidR="00C67406" w:rsidRPr="00866E18" w:rsidRDefault="00C67406" w:rsidP="00866E18">
      <w:pPr>
        <w:spacing w:after="0" w:line="240" w:lineRule="auto"/>
        <w:ind w:left="720"/>
        <w:jc w:val="both"/>
        <w:rPr>
          <w:rFonts w:ascii="Arial" w:hAnsi="Arial"/>
          <w:sz w:val="24"/>
          <w:lang w:val="en-IE"/>
        </w:rPr>
      </w:pPr>
      <w:r w:rsidRPr="00866E18">
        <w:rPr>
          <w:rFonts w:ascii="Arial" w:hAnsi="Arial"/>
          <w:sz w:val="24"/>
          <w:lang w:val="en-IE"/>
        </w:rPr>
        <w:t>-98</w:t>
      </w:r>
      <w:r w:rsidR="0064469E">
        <w:rPr>
          <w:rFonts w:ascii="Arial" w:hAnsi="Arial" w:cs="Arial"/>
          <w:sz w:val="24"/>
          <w:szCs w:val="24"/>
          <w:lang w:val="en-IE"/>
        </w:rPr>
        <w:tab/>
      </w:r>
      <w:r w:rsidRPr="00866E18">
        <w:rPr>
          <w:rFonts w:ascii="Arial" w:hAnsi="Arial"/>
          <w:sz w:val="24"/>
          <w:lang w:val="en-IE"/>
        </w:rPr>
        <w:t>DK</w:t>
      </w:r>
    </w:p>
    <w:p w14:paraId="1DA8285F" w14:textId="44A10B1E" w:rsidR="00C67406" w:rsidRPr="00866E18" w:rsidRDefault="00C67406"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64469E">
        <w:rPr>
          <w:rFonts w:ascii="Arial" w:hAnsi="Arial" w:cs="Arial"/>
          <w:sz w:val="24"/>
          <w:szCs w:val="24"/>
          <w:lang w:val="en-IE"/>
        </w:rPr>
        <w:tab/>
      </w:r>
      <w:r w:rsidRPr="00866E18">
        <w:rPr>
          <w:rFonts w:ascii="Arial" w:hAnsi="Arial"/>
          <w:sz w:val="24"/>
          <w:lang w:val="en-IE"/>
        </w:rPr>
        <w:t xml:space="preserve">RF  </w:t>
      </w:r>
    </w:p>
    <w:p w14:paraId="65851C04" w14:textId="7134521D" w:rsidR="0064469E" w:rsidRPr="00570263" w:rsidRDefault="0064469E" w:rsidP="006F2BA8">
      <w:pPr>
        <w:autoSpaceDE w:val="0"/>
        <w:autoSpaceDN w:val="0"/>
        <w:adjustRightInd w:val="0"/>
        <w:spacing w:after="0" w:line="240" w:lineRule="auto"/>
        <w:ind w:left="720"/>
        <w:jc w:val="both"/>
        <w:rPr>
          <w:rFonts w:ascii="Arial" w:hAnsi="Arial" w:cs="Arial"/>
          <w:sz w:val="24"/>
          <w:szCs w:val="24"/>
          <w:lang w:val="en-IE"/>
        </w:rPr>
      </w:pPr>
    </w:p>
    <w:p w14:paraId="57218566" w14:textId="29C0F4D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GO TO PH719</w:t>
      </w:r>
    </w:p>
    <w:p w14:paraId="3C077F6F" w14:textId="77777777" w:rsidR="00C67406" w:rsidRPr="00866E18" w:rsidRDefault="00C67406" w:rsidP="00866E18">
      <w:pPr>
        <w:spacing w:after="0" w:line="240" w:lineRule="auto"/>
        <w:ind w:left="720"/>
        <w:rPr>
          <w:rFonts w:ascii="Arial" w:hAnsi="Arial"/>
          <w:b/>
          <w:sz w:val="24"/>
          <w:lang w:val="en-IE"/>
        </w:rPr>
      </w:pPr>
    </w:p>
    <w:p w14:paraId="06B095F3"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(GD002 = 1 ‘MALE’) ASK PH710, OTHERS GO TO PH719</w:t>
      </w:r>
    </w:p>
    <w:p w14:paraId="1284A64D" w14:textId="09438058"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 xml:space="preserve"> = 2), GO TO PH710, OTHERS GO TO PH710a</w:t>
      </w:r>
    </w:p>
    <w:p w14:paraId="6FB8D700" w14:textId="77777777" w:rsidR="0064469E" w:rsidRPr="00570263" w:rsidRDefault="0064469E" w:rsidP="00297DF5">
      <w:pPr>
        <w:spacing w:after="0" w:line="240" w:lineRule="auto"/>
        <w:rPr>
          <w:rFonts w:ascii="Arial" w:hAnsi="Arial" w:cs="Arial"/>
          <w:b/>
          <w:bCs/>
          <w:sz w:val="24"/>
          <w:szCs w:val="24"/>
          <w:lang w:val="en-IE"/>
        </w:rPr>
      </w:pPr>
    </w:p>
    <w:p w14:paraId="5E78E3AC" w14:textId="7F3F2907" w:rsidR="0064469E"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PH710</w:t>
      </w:r>
    </w:p>
    <w:p w14:paraId="05EC9E7C" w14:textId="5EC31BD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Have you had an examination of your prostate to screen for cancer?</w:t>
      </w:r>
    </w:p>
    <w:p w14:paraId="7EF59794" w14:textId="77777777" w:rsidR="0064469E" w:rsidRDefault="0064469E" w:rsidP="006F2BA8">
      <w:pPr>
        <w:autoSpaceDE w:val="0"/>
        <w:autoSpaceDN w:val="0"/>
        <w:adjustRightInd w:val="0"/>
        <w:spacing w:after="0" w:line="240" w:lineRule="auto"/>
        <w:ind w:left="720"/>
        <w:rPr>
          <w:rFonts w:ascii="Arial" w:hAnsi="Arial" w:cs="Arial"/>
          <w:sz w:val="24"/>
          <w:szCs w:val="24"/>
          <w:lang w:val="en-IE"/>
        </w:rPr>
      </w:pPr>
    </w:p>
    <w:p w14:paraId="6188AB99" w14:textId="3515F38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64469E">
        <w:rPr>
          <w:rFonts w:ascii="Arial" w:hAnsi="Arial" w:cs="Arial"/>
          <w:sz w:val="24"/>
          <w:szCs w:val="24"/>
          <w:lang w:val="en-IE"/>
        </w:rPr>
        <w:tab/>
      </w:r>
      <w:r w:rsidRPr="00866E18">
        <w:rPr>
          <w:rFonts w:ascii="Arial" w:hAnsi="Arial"/>
          <w:sz w:val="24"/>
          <w:lang w:val="en-IE"/>
        </w:rPr>
        <w:t xml:space="preserve">Yes </w:t>
      </w:r>
    </w:p>
    <w:p w14:paraId="532C0165" w14:textId="262CFB0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64469E">
        <w:rPr>
          <w:rFonts w:ascii="Arial" w:hAnsi="Arial" w:cs="Arial"/>
          <w:sz w:val="24"/>
          <w:szCs w:val="24"/>
          <w:lang w:val="en-IE"/>
        </w:rPr>
        <w:tab/>
      </w:r>
      <w:r w:rsidRPr="00866E18">
        <w:rPr>
          <w:rFonts w:ascii="Arial" w:hAnsi="Arial"/>
          <w:sz w:val="24"/>
          <w:lang w:val="en-IE"/>
        </w:rPr>
        <w:t>No</w:t>
      </w:r>
    </w:p>
    <w:p w14:paraId="5A3E6059" w14:textId="26A72C1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64469E">
        <w:rPr>
          <w:rFonts w:ascii="Arial" w:hAnsi="Arial" w:cs="Arial"/>
          <w:sz w:val="24"/>
          <w:szCs w:val="24"/>
          <w:lang w:val="en-IE"/>
        </w:rPr>
        <w:tab/>
      </w:r>
      <w:r w:rsidRPr="00866E18">
        <w:rPr>
          <w:rFonts w:ascii="Arial" w:hAnsi="Arial"/>
          <w:sz w:val="24"/>
          <w:lang w:val="en-IE"/>
        </w:rPr>
        <w:t>DK</w:t>
      </w:r>
    </w:p>
    <w:p w14:paraId="26031C50" w14:textId="76531B1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64469E">
        <w:rPr>
          <w:rFonts w:ascii="Arial" w:hAnsi="Arial" w:cs="Arial"/>
          <w:sz w:val="24"/>
          <w:szCs w:val="24"/>
          <w:lang w:val="en-IE"/>
        </w:rPr>
        <w:tab/>
      </w:r>
      <w:r w:rsidRPr="00866E18">
        <w:rPr>
          <w:rFonts w:ascii="Arial" w:hAnsi="Arial"/>
          <w:sz w:val="24"/>
          <w:lang w:val="en-IE"/>
        </w:rPr>
        <w:t xml:space="preserve">RF  </w:t>
      </w:r>
    </w:p>
    <w:p w14:paraId="6061E4B4"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0E80122C" w14:textId="6D4305B0" w:rsidR="00B71463" w:rsidRPr="00570263" w:rsidRDefault="00B71463" w:rsidP="006F2BA8">
      <w:pPr>
        <w:autoSpaceDE w:val="0"/>
        <w:autoSpaceDN w:val="0"/>
        <w:adjustRightInd w:val="0"/>
        <w:spacing w:after="0" w:line="240" w:lineRule="auto"/>
        <w:ind w:left="720"/>
        <w:rPr>
          <w:rFonts w:ascii="Arial" w:hAnsi="Arial" w:cs="Arial"/>
          <w:sz w:val="24"/>
          <w:szCs w:val="24"/>
          <w:lang w:val="en-IE"/>
        </w:rPr>
      </w:pPr>
    </w:p>
    <w:p w14:paraId="268FBDB6" w14:textId="3B3644B4" w:rsidR="00C67406" w:rsidRPr="00866E18" w:rsidRDefault="0064469E"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G</w:t>
      </w:r>
      <w:r w:rsidR="00C67406" w:rsidRPr="00866E18">
        <w:rPr>
          <w:rFonts w:ascii="Arial" w:hAnsi="Arial"/>
          <w:b/>
          <w:sz w:val="24"/>
          <w:lang w:val="en-IE"/>
        </w:rPr>
        <w:t>O TO PH711</w:t>
      </w:r>
    </w:p>
    <w:p w14:paraId="34101ACA" w14:textId="77777777" w:rsidR="00FD11E5" w:rsidRPr="00866E18" w:rsidRDefault="00FD11E5" w:rsidP="00297DF5">
      <w:pPr>
        <w:autoSpaceDE w:val="0"/>
        <w:autoSpaceDN w:val="0"/>
        <w:adjustRightInd w:val="0"/>
        <w:spacing w:after="0" w:line="240" w:lineRule="auto"/>
        <w:rPr>
          <w:rFonts w:ascii="Arial" w:hAnsi="Arial"/>
          <w:sz w:val="24"/>
          <w:lang w:val="en-IE"/>
        </w:rPr>
      </w:pPr>
    </w:p>
    <w:p w14:paraId="34028D0E" w14:textId="3F3E23F4" w:rsidR="00FD11E5" w:rsidRPr="008546BE" w:rsidRDefault="00C67406"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PH710a</w:t>
      </w:r>
    </w:p>
    <w:p w14:paraId="519E8065" w14:textId="60EA12F9"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Since your last interview, have you had an examination of your prostate to screen for cancer?</w:t>
      </w:r>
    </w:p>
    <w:p w14:paraId="419F4D35" w14:textId="77777777" w:rsidR="00FD11E5" w:rsidRPr="00570263" w:rsidRDefault="00FD11E5" w:rsidP="006F2BA8">
      <w:pPr>
        <w:autoSpaceDE w:val="0"/>
        <w:autoSpaceDN w:val="0"/>
        <w:adjustRightInd w:val="0"/>
        <w:spacing w:after="0" w:line="240" w:lineRule="auto"/>
        <w:ind w:left="720"/>
        <w:rPr>
          <w:rFonts w:ascii="Arial" w:hAnsi="Arial" w:cs="Arial"/>
          <w:sz w:val="24"/>
          <w:szCs w:val="24"/>
          <w:lang w:val="en-IE"/>
        </w:rPr>
      </w:pPr>
    </w:p>
    <w:p w14:paraId="48B094A8" w14:textId="20E0FEDE"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FD11E5">
        <w:rPr>
          <w:rFonts w:ascii="Arial" w:hAnsi="Arial" w:cs="Arial"/>
          <w:sz w:val="24"/>
          <w:szCs w:val="24"/>
          <w:lang w:val="en-IE"/>
        </w:rPr>
        <w:tab/>
      </w:r>
      <w:r w:rsidRPr="00866E18">
        <w:rPr>
          <w:rFonts w:ascii="Arial" w:hAnsi="Arial"/>
          <w:sz w:val="24"/>
          <w:lang w:val="en-IE"/>
        </w:rPr>
        <w:t xml:space="preserve">Yes </w:t>
      </w:r>
    </w:p>
    <w:p w14:paraId="3943D570" w14:textId="729E4B3C"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FD11E5">
        <w:rPr>
          <w:rFonts w:ascii="Arial" w:hAnsi="Arial" w:cs="Arial"/>
          <w:sz w:val="24"/>
          <w:szCs w:val="24"/>
          <w:lang w:val="en-IE"/>
        </w:rPr>
        <w:tab/>
      </w:r>
      <w:r w:rsidRPr="00866E18">
        <w:rPr>
          <w:rFonts w:ascii="Arial" w:hAnsi="Arial"/>
          <w:sz w:val="24"/>
          <w:lang w:val="en-IE"/>
        </w:rPr>
        <w:t>No</w:t>
      </w:r>
    </w:p>
    <w:p w14:paraId="7A5FEC72" w14:textId="3DB92CA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FD11E5">
        <w:rPr>
          <w:rFonts w:ascii="Arial" w:hAnsi="Arial" w:cs="Arial"/>
          <w:sz w:val="24"/>
          <w:szCs w:val="24"/>
          <w:lang w:val="en-IE"/>
        </w:rPr>
        <w:tab/>
      </w:r>
      <w:r w:rsidRPr="00866E18">
        <w:rPr>
          <w:rFonts w:ascii="Arial" w:hAnsi="Arial"/>
          <w:sz w:val="24"/>
          <w:lang w:val="en-IE"/>
        </w:rPr>
        <w:t>DK</w:t>
      </w:r>
    </w:p>
    <w:p w14:paraId="4CFECB8C" w14:textId="03F356F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FD11E5">
        <w:rPr>
          <w:rFonts w:ascii="Arial" w:hAnsi="Arial" w:cs="Arial"/>
          <w:sz w:val="24"/>
          <w:szCs w:val="24"/>
          <w:lang w:val="en-IE"/>
        </w:rPr>
        <w:tab/>
      </w:r>
      <w:r w:rsidRPr="00866E18">
        <w:rPr>
          <w:rFonts w:ascii="Arial" w:hAnsi="Arial"/>
          <w:sz w:val="24"/>
          <w:lang w:val="en-IE"/>
        </w:rPr>
        <w:t xml:space="preserve">RF  </w:t>
      </w:r>
    </w:p>
    <w:p w14:paraId="65D396B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01490688"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3287E35" w14:textId="4FF4F09F" w:rsidR="00C67406" w:rsidRPr="00866E18" w:rsidRDefault="00C67406" w:rsidP="00297DF5">
      <w:pPr>
        <w:spacing w:after="0" w:line="240" w:lineRule="auto"/>
        <w:rPr>
          <w:rFonts w:ascii="Arial" w:hAnsi="Arial"/>
          <w:b/>
          <w:sz w:val="24"/>
          <w:lang w:val="en-IE"/>
        </w:rPr>
      </w:pPr>
      <w:bookmarkStart w:id="163" w:name="_Toc303593266"/>
      <w:bookmarkStart w:id="164" w:name="_Toc303593465"/>
      <w:r w:rsidRPr="00866E18">
        <w:rPr>
          <w:rFonts w:ascii="Arial" w:hAnsi="Arial"/>
          <w:b/>
          <w:sz w:val="24"/>
          <w:lang w:val="en-IE"/>
        </w:rPr>
        <w:t xml:space="preserve">IF </w:t>
      </w:r>
      <w:r w:rsidR="000C3B79" w:rsidRPr="00570263">
        <w:rPr>
          <w:rFonts w:ascii="Arial" w:hAnsi="Arial" w:cs="Arial"/>
          <w:b/>
          <w:bCs/>
          <w:sz w:val="24"/>
          <w:szCs w:val="24"/>
          <w:lang w:val="en-IE"/>
        </w:rPr>
        <w:t>INTSTATUSW5</w:t>
      </w:r>
      <w:r w:rsidR="002B779C" w:rsidRPr="00866E18">
        <w:rPr>
          <w:rFonts w:ascii="Arial" w:hAnsi="Arial"/>
          <w:b/>
          <w:sz w:val="24"/>
          <w:lang w:val="en-IE"/>
        </w:rPr>
        <w:t>=2</w:t>
      </w:r>
      <w:r w:rsidRPr="00570263">
        <w:rPr>
          <w:rFonts w:ascii="Arial" w:hAnsi="Arial" w:cs="Arial"/>
          <w:b/>
          <w:bCs/>
          <w:sz w:val="24"/>
          <w:szCs w:val="24"/>
          <w:lang w:val="en-IE"/>
        </w:rPr>
        <w:t>,</w:t>
      </w:r>
      <w:r w:rsidRPr="00866E18">
        <w:rPr>
          <w:rFonts w:ascii="Arial" w:hAnsi="Arial"/>
          <w:b/>
          <w:sz w:val="24"/>
          <w:lang w:val="en-IE"/>
        </w:rPr>
        <w:t xml:space="preserve"> GO TO PH711, OTHERS GO TO PH711a</w:t>
      </w:r>
      <w:bookmarkEnd w:id="163"/>
      <w:bookmarkEnd w:id="164"/>
    </w:p>
    <w:p w14:paraId="489C570C" w14:textId="77777777" w:rsidR="00FD11E5" w:rsidRPr="00570263" w:rsidRDefault="00FD11E5" w:rsidP="00297DF5">
      <w:pPr>
        <w:spacing w:after="0" w:line="240" w:lineRule="auto"/>
        <w:rPr>
          <w:rFonts w:ascii="Arial" w:hAnsi="Arial" w:cs="Arial"/>
          <w:b/>
          <w:bCs/>
          <w:sz w:val="24"/>
          <w:szCs w:val="24"/>
          <w:lang w:val="en-IE"/>
        </w:rPr>
      </w:pPr>
    </w:p>
    <w:p w14:paraId="145ECF90" w14:textId="295B2595" w:rsidR="00FD11E5"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PH711</w:t>
      </w:r>
    </w:p>
    <w:p w14:paraId="037E9B10" w14:textId="144D8F19"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 PSA blood test to screen for cancer?</w:t>
      </w:r>
    </w:p>
    <w:p w14:paraId="2B0F6631"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NOTE: PSA blood test is a test to screen for prostate cancer</w:t>
      </w:r>
    </w:p>
    <w:p w14:paraId="6574A9E8" w14:textId="77777777" w:rsidR="00FD11E5" w:rsidRDefault="00FD11E5" w:rsidP="006F2BA8">
      <w:pPr>
        <w:autoSpaceDE w:val="0"/>
        <w:autoSpaceDN w:val="0"/>
        <w:adjustRightInd w:val="0"/>
        <w:spacing w:after="0" w:line="240" w:lineRule="auto"/>
        <w:ind w:left="720"/>
        <w:rPr>
          <w:rFonts w:ascii="Arial" w:hAnsi="Arial" w:cs="Arial"/>
          <w:sz w:val="24"/>
          <w:szCs w:val="24"/>
          <w:lang w:val="en-IE"/>
        </w:rPr>
      </w:pPr>
    </w:p>
    <w:p w14:paraId="08D0342E" w14:textId="28BD8A4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FD11E5">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PH727</w:t>
      </w:r>
    </w:p>
    <w:p w14:paraId="366E7C0A" w14:textId="0A6F05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FD11E5">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PH719</w:t>
      </w:r>
    </w:p>
    <w:p w14:paraId="47994F5E" w14:textId="60314BC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FD11E5">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PH719</w:t>
      </w:r>
    </w:p>
    <w:p w14:paraId="5F86AAC7" w14:textId="5E349E7B"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FD11E5">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PH719</w:t>
      </w:r>
    </w:p>
    <w:p w14:paraId="4C528822"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104AA8A1" w14:textId="77777777" w:rsidR="00C67406" w:rsidRPr="00866E18" w:rsidRDefault="00C67406" w:rsidP="00866E18">
      <w:pPr>
        <w:autoSpaceDE w:val="0"/>
        <w:autoSpaceDN w:val="0"/>
        <w:adjustRightInd w:val="0"/>
        <w:spacing w:after="0" w:line="240" w:lineRule="auto"/>
        <w:ind w:left="720"/>
        <w:rPr>
          <w:rFonts w:ascii="Arial" w:hAnsi="Arial"/>
          <w:b/>
          <w:sz w:val="24"/>
          <w:lang w:val="en-IE"/>
        </w:rPr>
      </w:pPr>
    </w:p>
    <w:p w14:paraId="305A8B02" w14:textId="4BF61E6C" w:rsidR="00FD11E5" w:rsidRPr="008546BE" w:rsidRDefault="00C67406" w:rsidP="00297DF5">
      <w:pPr>
        <w:spacing w:after="0" w:line="240" w:lineRule="auto"/>
        <w:rPr>
          <w:rFonts w:ascii="Arial" w:hAnsi="Arial" w:cs="Arial"/>
          <w:b/>
          <w:caps/>
          <w:sz w:val="24"/>
          <w:szCs w:val="24"/>
          <w:lang w:val="en-IE"/>
        </w:rPr>
      </w:pPr>
      <w:r w:rsidRPr="00866E18">
        <w:rPr>
          <w:rFonts w:ascii="Arial" w:hAnsi="Arial"/>
          <w:b/>
          <w:caps/>
          <w:sz w:val="24"/>
          <w:lang w:val="en-IE"/>
        </w:rPr>
        <w:t>PH711a</w:t>
      </w:r>
    </w:p>
    <w:p w14:paraId="1B33D393" w14:textId="1C938FC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Since your last interview, have you had a PSA blood test to screen for cancer?</w:t>
      </w:r>
    </w:p>
    <w:p w14:paraId="2E4872E3"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NOTE: PSA blood test is a test to screen for prostate cancer</w:t>
      </w:r>
    </w:p>
    <w:p w14:paraId="21C755E8" w14:textId="77777777" w:rsidR="00FD11E5" w:rsidRPr="00570263" w:rsidRDefault="00FD11E5" w:rsidP="006F2BA8">
      <w:pPr>
        <w:spacing w:after="0" w:line="240" w:lineRule="auto"/>
        <w:ind w:left="720"/>
        <w:rPr>
          <w:rFonts w:ascii="Arial" w:hAnsi="Arial" w:cs="Arial"/>
          <w:sz w:val="24"/>
          <w:szCs w:val="24"/>
          <w:lang w:val="en-IE"/>
        </w:rPr>
      </w:pPr>
    </w:p>
    <w:p w14:paraId="2C6C490E" w14:textId="3BF9E3D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FD11E5">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PH727</w:t>
      </w:r>
    </w:p>
    <w:p w14:paraId="513B68B7" w14:textId="7CA650F8"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FD11E5">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PH719</w:t>
      </w:r>
    </w:p>
    <w:p w14:paraId="6F2D0B05" w14:textId="137D3E3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FD11E5">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PH719</w:t>
      </w:r>
    </w:p>
    <w:p w14:paraId="2E0CB727" w14:textId="46C7C0A2"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FD11E5">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PH719</w:t>
      </w:r>
    </w:p>
    <w:p w14:paraId="38DB2238" w14:textId="7835D0BA"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49BC8A05"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ABAAE8F" w14:textId="43957385" w:rsidR="00FD11E5" w:rsidRPr="00297DF5" w:rsidRDefault="00C67406"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PH727</w:t>
      </w:r>
    </w:p>
    <w:p w14:paraId="6107CD30" w14:textId="76C77B76"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When was your most recent PSA blood test?</w:t>
      </w:r>
    </w:p>
    <w:p w14:paraId="04C25274" w14:textId="77777777" w:rsidR="00FD11E5" w:rsidRDefault="00FD11E5" w:rsidP="006F2BA8">
      <w:pPr>
        <w:spacing w:after="0" w:line="240" w:lineRule="auto"/>
        <w:ind w:left="720"/>
        <w:rPr>
          <w:rFonts w:ascii="Arial" w:hAnsi="Arial" w:cs="Arial"/>
          <w:sz w:val="24"/>
          <w:szCs w:val="24"/>
          <w:lang w:val="en-IE"/>
        </w:rPr>
      </w:pPr>
    </w:p>
    <w:p w14:paraId="03578F72" w14:textId="77777777"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(MM/YYYY)</w:t>
      </w:r>
    </w:p>
    <w:p w14:paraId="5126B632" w14:textId="662515FF" w:rsidR="00C67406" w:rsidRPr="00570263" w:rsidRDefault="00C67406"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_____/______</w:t>
      </w:r>
      <w:r w:rsidRPr="00570263">
        <w:rPr>
          <w:rFonts w:ascii="Arial" w:hAnsi="Arial" w:cs="Arial"/>
          <w:sz w:val="24"/>
          <w:szCs w:val="24"/>
          <w:lang w:val="en-IE"/>
        </w:rPr>
        <w:tab/>
      </w:r>
      <w:r w:rsidR="00FD11E5">
        <w:rPr>
          <w:rFonts w:ascii="Arial" w:hAnsi="Arial" w:cs="Arial"/>
          <w:sz w:val="24"/>
          <w:szCs w:val="24"/>
          <w:lang w:val="en-IE"/>
        </w:rPr>
        <w:tab/>
      </w:r>
      <w:r w:rsidR="00FD11E5" w:rsidRPr="00570263">
        <w:rPr>
          <w:rFonts w:ascii="Arial" w:hAnsi="Arial" w:cs="Arial"/>
          <w:sz w:val="24"/>
          <w:szCs w:val="24"/>
          <w:lang w:val="en-IE"/>
        </w:rPr>
        <w:tab/>
      </w:r>
      <w:r w:rsidR="00FD11E5" w:rsidRPr="00570263">
        <w:rPr>
          <w:rFonts w:ascii="Arial" w:hAnsi="Arial" w:cs="Arial"/>
          <w:b/>
          <w:sz w:val="24"/>
          <w:szCs w:val="24"/>
          <w:lang w:val="en-IE"/>
        </w:rPr>
        <w:t>[PH727M] [PH727Y]</w:t>
      </w:r>
    </w:p>
    <w:p w14:paraId="5528755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MONTH</w:t>
      </w:r>
    </w:p>
    <w:p w14:paraId="0C29F73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______ DK RF YEAR</w:t>
      </w:r>
    </w:p>
    <w:p w14:paraId="40FD37A5" w14:textId="77777777" w:rsidR="00C67406" w:rsidRPr="00866E18" w:rsidRDefault="00C67406" w:rsidP="00866E18">
      <w:pPr>
        <w:autoSpaceDE w:val="0"/>
        <w:autoSpaceDN w:val="0"/>
        <w:adjustRightInd w:val="0"/>
        <w:spacing w:after="0" w:line="240" w:lineRule="auto"/>
        <w:ind w:left="720"/>
        <w:rPr>
          <w:rFonts w:ascii="Arial" w:hAnsi="Arial"/>
          <w:sz w:val="24"/>
        </w:rPr>
      </w:pPr>
    </w:p>
    <w:p w14:paraId="71801BC8" w14:textId="15F7C001" w:rsidR="00FD11E5" w:rsidRPr="00297DF5"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PH719</w:t>
      </w:r>
    </w:p>
    <w:p w14:paraId="0ACF7A32" w14:textId="50511F7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Approximately how much do you weigh?</w:t>
      </w:r>
    </w:p>
    <w:p w14:paraId="548F95C6"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48A3E201" w14:textId="77777777" w:rsidR="00FD11E5" w:rsidRPr="00297DF5" w:rsidRDefault="00FD11E5" w:rsidP="006F2BA8">
      <w:pPr>
        <w:spacing w:after="0" w:line="240" w:lineRule="auto"/>
        <w:ind w:left="720"/>
        <w:rPr>
          <w:rFonts w:ascii="Arial" w:hAnsi="Arial" w:cs="Arial"/>
          <w:bCs/>
          <w:sz w:val="24"/>
          <w:szCs w:val="24"/>
          <w:lang w:val="en-IE"/>
        </w:rPr>
      </w:pPr>
    </w:p>
    <w:p w14:paraId="23719CF5" w14:textId="35FAFFB9" w:rsidR="00C67406" w:rsidRPr="00570263" w:rsidRDefault="00C67406" w:rsidP="006F2BA8">
      <w:pPr>
        <w:spacing w:after="0" w:line="240" w:lineRule="auto"/>
        <w:ind w:left="720"/>
        <w:jc w:val="both"/>
        <w:rPr>
          <w:rFonts w:ascii="Arial" w:hAnsi="Arial" w:cs="Arial"/>
          <w:bCs/>
          <w:sz w:val="24"/>
          <w:szCs w:val="24"/>
          <w:lang w:val="en-IE"/>
        </w:rPr>
      </w:pPr>
      <w:r w:rsidRPr="00570263">
        <w:rPr>
          <w:rFonts w:ascii="Arial" w:hAnsi="Arial" w:cs="Arial"/>
          <w:bCs/>
          <w:sz w:val="24"/>
          <w:szCs w:val="24"/>
          <w:lang w:val="en-IE"/>
        </w:rPr>
        <w:t>1</w:t>
      </w:r>
      <w:r w:rsidR="00FD11E5">
        <w:rPr>
          <w:rFonts w:ascii="Arial" w:hAnsi="Arial" w:cs="Arial"/>
          <w:bCs/>
          <w:sz w:val="24"/>
          <w:szCs w:val="24"/>
          <w:lang w:val="en-IE"/>
        </w:rPr>
        <w:tab/>
      </w:r>
      <w:r w:rsidRPr="00570263">
        <w:rPr>
          <w:rFonts w:ascii="Arial" w:hAnsi="Arial" w:cs="Arial"/>
          <w:bCs/>
          <w:sz w:val="24"/>
          <w:szCs w:val="24"/>
          <w:lang w:val="en-IE"/>
        </w:rPr>
        <w:t xml:space="preserve">KILOGRAMS </w:t>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
          <w:bCs/>
          <w:sz w:val="24"/>
          <w:szCs w:val="24"/>
          <w:lang w:val="en-IE"/>
        </w:rPr>
        <w:t>GO TO PH720</w:t>
      </w:r>
    </w:p>
    <w:p w14:paraId="589F162E" w14:textId="3E9D2EBE" w:rsidR="00C67406" w:rsidRPr="00570263" w:rsidRDefault="00C67406" w:rsidP="006F2BA8">
      <w:pPr>
        <w:spacing w:after="0" w:line="240" w:lineRule="auto"/>
        <w:ind w:left="720"/>
        <w:jc w:val="both"/>
        <w:rPr>
          <w:rFonts w:ascii="Arial" w:hAnsi="Arial" w:cs="Arial"/>
          <w:bCs/>
          <w:sz w:val="24"/>
          <w:szCs w:val="24"/>
          <w:lang w:val="en-IE"/>
        </w:rPr>
      </w:pPr>
      <w:r w:rsidRPr="00570263">
        <w:rPr>
          <w:rFonts w:ascii="Arial" w:hAnsi="Arial" w:cs="Arial"/>
          <w:bCs/>
          <w:sz w:val="24"/>
          <w:szCs w:val="24"/>
          <w:lang w:val="en-IE"/>
        </w:rPr>
        <w:t>2</w:t>
      </w:r>
      <w:r w:rsidR="00FD11E5">
        <w:rPr>
          <w:rFonts w:ascii="Arial" w:hAnsi="Arial" w:cs="Arial"/>
          <w:bCs/>
          <w:sz w:val="24"/>
          <w:szCs w:val="24"/>
          <w:lang w:val="en-IE"/>
        </w:rPr>
        <w:tab/>
      </w:r>
      <w:r w:rsidRPr="00570263">
        <w:rPr>
          <w:rFonts w:ascii="Arial" w:hAnsi="Arial" w:cs="Arial"/>
          <w:bCs/>
          <w:sz w:val="24"/>
          <w:szCs w:val="24"/>
          <w:lang w:val="en-IE"/>
        </w:rPr>
        <w:t>STONES AND POUNDS</w:t>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
          <w:bCs/>
          <w:sz w:val="24"/>
          <w:szCs w:val="24"/>
          <w:lang w:val="en-IE"/>
        </w:rPr>
        <w:t>GO TO PH721</w:t>
      </w:r>
    </w:p>
    <w:p w14:paraId="6A22BEDF" w14:textId="2F1714B4" w:rsidR="00C67406" w:rsidRPr="00570263" w:rsidRDefault="00C67406" w:rsidP="006F2BA8">
      <w:pPr>
        <w:spacing w:after="0" w:line="240" w:lineRule="auto"/>
        <w:ind w:left="720"/>
        <w:rPr>
          <w:rFonts w:ascii="Arial" w:hAnsi="Arial" w:cs="Arial"/>
          <w:bCs/>
          <w:sz w:val="24"/>
          <w:szCs w:val="24"/>
          <w:lang w:val="en-IE"/>
        </w:rPr>
      </w:pPr>
      <w:r w:rsidRPr="00570263">
        <w:rPr>
          <w:rFonts w:ascii="Arial" w:hAnsi="Arial" w:cs="Arial"/>
          <w:bCs/>
          <w:sz w:val="24"/>
          <w:szCs w:val="24"/>
          <w:lang w:val="en-IE"/>
        </w:rPr>
        <w:t>98</w:t>
      </w:r>
      <w:r w:rsidR="00FD11E5">
        <w:rPr>
          <w:rFonts w:ascii="Arial" w:hAnsi="Arial" w:cs="Arial"/>
          <w:bCs/>
          <w:sz w:val="24"/>
          <w:szCs w:val="24"/>
          <w:lang w:val="en-IE"/>
        </w:rPr>
        <w:tab/>
      </w:r>
      <w:r w:rsidRPr="00570263">
        <w:rPr>
          <w:rFonts w:ascii="Arial" w:hAnsi="Arial" w:cs="Arial"/>
          <w:bCs/>
          <w:sz w:val="24"/>
          <w:szCs w:val="24"/>
          <w:lang w:val="en-IE"/>
        </w:rPr>
        <w:t>DK</w:t>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
          <w:bCs/>
          <w:sz w:val="24"/>
          <w:szCs w:val="24"/>
          <w:lang w:val="en-IE"/>
        </w:rPr>
        <w:t>GO TO PH722</w:t>
      </w:r>
    </w:p>
    <w:p w14:paraId="52015AE2" w14:textId="23820387" w:rsidR="00C67406" w:rsidRPr="00570263" w:rsidRDefault="00C67406" w:rsidP="006F2BA8">
      <w:pPr>
        <w:spacing w:after="0" w:line="240" w:lineRule="auto"/>
        <w:ind w:left="720"/>
        <w:rPr>
          <w:rFonts w:ascii="Arial" w:hAnsi="Arial" w:cs="Arial"/>
          <w:bCs/>
          <w:sz w:val="24"/>
          <w:szCs w:val="24"/>
          <w:lang w:val="en-IE"/>
        </w:rPr>
      </w:pPr>
      <w:r w:rsidRPr="00570263">
        <w:rPr>
          <w:rFonts w:ascii="Arial" w:hAnsi="Arial" w:cs="Arial"/>
          <w:bCs/>
          <w:sz w:val="24"/>
          <w:szCs w:val="24"/>
          <w:lang w:val="en-IE"/>
        </w:rPr>
        <w:t>99</w:t>
      </w:r>
      <w:r w:rsidR="00FD11E5">
        <w:rPr>
          <w:rFonts w:ascii="Arial" w:hAnsi="Arial" w:cs="Arial"/>
          <w:bCs/>
          <w:sz w:val="24"/>
          <w:szCs w:val="24"/>
          <w:lang w:val="en-IE"/>
        </w:rPr>
        <w:tab/>
      </w:r>
      <w:r w:rsidRPr="00570263">
        <w:rPr>
          <w:rFonts w:ascii="Arial" w:hAnsi="Arial" w:cs="Arial"/>
          <w:bCs/>
          <w:sz w:val="24"/>
          <w:szCs w:val="24"/>
          <w:lang w:val="en-IE"/>
        </w:rPr>
        <w:t>RF</w:t>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
          <w:bCs/>
          <w:sz w:val="24"/>
          <w:szCs w:val="24"/>
          <w:lang w:val="en-IE"/>
        </w:rPr>
        <w:t>GO TO PH722</w:t>
      </w:r>
    </w:p>
    <w:p w14:paraId="769DC8A3" w14:textId="77777777" w:rsidR="00C67406" w:rsidRPr="00866E18" w:rsidRDefault="00C67406" w:rsidP="00866E18">
      <w:pPr>
        <w:spacing w:after="0" w:line="240" w:lineRule="auto"/>
        <w:ind w:left="720"/>
        <w:rPr>
          <w:rFonts w:ascii="Arial" w:hAnsi="Arial"/>
          <w:sz w:val="24"/>
          <w:lang w:val="en-IE"/>
        </w:rPr>
      </w:pPr>
    </w:p>
    <w:p w14:paraId="23A17F42" w14:textId="73CD8FF3" w:rsidR="00FD11E5" w:rsidRPr="00297DF5"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PH721</w:t>
      </w:r>
    </w:p>
    <w:p w14:paraId="3D06DEC8" w14:textId="77777777" w:rsidR="00FD11E5" w:rsidRDefault="00FD11E5" w:rsidP="006F2BA8">
      <w:pPr>
        <w:spacing w:after="0" w:line="240" w:lineRule="auto"/>
        <w:ind w:left="720"/>
        <w:rPr>
          <w:rFonts w:ascii="Arial" w:hAnsi="Arial" w:cs="Arial"/>
          <w:bCs/>
          <w:sz w:val="24"/>
          <w:szCs w:val="24"/>
          <w:lang w:val="en-IE"/>
        </w:rPr>
      </w:pPr>
    </w:p>
    <w:p w14:paraId="5B3429CA" w14:textId="48CBFC79" w:rsidR="00C67406" w:rsidRPr="00570263" w:rsidRDefault="00C67406" w:rsidP="006F2BA8">
      <w:pPr>
        <w:spacing w:after="0" w:line="240" w:lineRule="auto"/>
        <w:ind w:left="720"/>
        <w:rPr>
          <w:rFonts w:ascii="Arial" w:hAnsi="Arial" w:cs="Arial"/>
          <w:bCs/>
          <w:sz w:val="24"/>
          <w:szCs w:val="24"/>
          <w:lang w:val="en-IE"/>
        </w:rPr>
      </w:pPr>
      <w:r w:rsidRPr="00570263">
        <w:rPr>
          <w:rFonts w:ascii="Arial" w:hAnsi="Arial" w:cs="Arial"/>
          <w:bCs/>
          <w:sz w:val="24"/>
          <w:szCs w:val="24"/>
          <w:lang w:val="en-IE"/>
        </w:rPr>
        <w:t>____ STONES</w:t>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00FD11E5" w:rsidRPr="00570263">
        <w:rPr>
          <w:rFonts w:ascii="Arial" w:hAnsi="Arial" w:cs="Arial"/>
          <w:b/>
          <w:bCs/>
          <w:sz w:val="24"/>
          <w:szCs w:val="24"/>
          <w:lang w:val="en-IE"/>
        </w:rPr>
        <w:t>[PH721S]</w:t>
      </w:r>
    </w:p>
    <w:p w14:paraId="7B34068B" w14:textId="03189FE9" w:rsidR="00C67406" w:rsidRPr="00866E18" w:rsidRDefault="00C67406" w:rsidP="00866E18">
      <w:pPr>
        <w:spacing w:after="0" w:line="240" w:lineRule="auto"/>
        <w:ind w:left="720"/>
        <w:rPr>
          <w:rFonts w:ascii="Arial" w:hAnsi="Arial"/>
          <w:sz w:val="24"/>
          <w:lang w:val="en-IE"/>
        </w:rPr>
      </w:pPr>
      <w:r w:rsidRPr="00570263">
        <w:rPr>
          <w:rFonts w:ascii="Arial" w:hAnsi="Arial" w:cs="Arial"/>
          <w:bCs/>
          <w:sz w:val="24"/>
          <w:szCs w:val="24"/>
          <w:lang w:val="en-IE"/>
        </w:rPr>
        <w:t>____ POUNDS</w:t>
      </w:r>
      <w:r w:rsidRPr="00570263">
        <w:rPr>
          <w:rFonts w:ascii="Arial" w:hAnsi="Arial" w:cs="Arial"/>
          <w:bCs/>
          <w:sz w:val="24"/>
          <w:szCs w:val="24"/>
          <w:lang w:val="en-IE"/>
        </w:rPr>
        <w:tab/>
      </w:r>
      <w:r w:rsidRPr="00570263">
        <w:rPr>
          <w:rFonts w:ascii="Arial" w:hAnsi="Arial" w:cs="Arial"/>
          <w:bCs/>
          <w:sz w:val="24"/>
          <w:szCs w:val="24"/>
          <w:lang w:val="en-IE"/>
        </w:rPr>
        <w:tab/>
      </w:r>
      <w:r w:rsidRPr="00570263">
        <w:rPr>
          <w:rFonts w:ascii="Arial" w:hAnsi="Arial" w:cs="Arial"/>
          <w:bCs/>
          <w:sz w:val="24"/>
          <w:szCs w:val="24"/>
          <w:lang w:val="en-IE"/>
        </w:rPr>
        <w:tab/>
      </w:r>
      <w:r w:rsidR="00FD11E5" w:rsidRPr="00570263">
        <w:rPr>
          <w:rFonts w:ascii="Arial" w:hAnsi="Arial" w:cs="Arial"/>
          <w:b/>
          <w:bCs/>
          <w:sz w:val="24"/>
          <w:szCs w:val="24"/>
          <w:lang w:val="en-IE"/>
        </w:rPr>
        <w:t>[PH721P</w:t>
      </w:r>
      <w:r w:rsidR="00FD11E5" w:rsidRPr="00866E18">
        <w:rPr>
          <w:rFonts w:ascii="Arial" w:hAnsi="Arial"/>
          <w:b/>
          <w:sz w:val="24"/>
          <w:lang w:val="en-IE"/>
        </w:rPr>
        <w:t>]</w:t>
      </w:r>
    </w:p>
    <w:p w14:paraId="5C332DF1" w14:textId="77777777" w:rsidR="0091414F" w:rsidRPr="00866E18" w:rsidRDefault="0091414F" w:rsidP="0091414F">
      <w:pPr>
        <w:spacing w:after="0" w:line="240" w:lineRule="auto"/>
        <w:rPr>
          <w:rFonts w:ascii="Arial" w:hAnsi="Arial"/>
          <w:b/>
          <w:sz w:val="24"/>
          <w:lang w:val="en-IE"/>
        </w:rPr>
      </w:pPr>
      <w:r w:rsidRPr="00866E18">
        <w:rPr>
          <w:rFonts w:ascii="Arial" w:hAnsi="Arial"/>
          <w:b/>
          <w:sz w:val="24"/>
          <w:lang w:val="en-IE"/>
        </w:rPr>
        <w:t>GO TO PH722</w:t>
      </w:r>
    </w:p>
    <w:p w14:paraId="132A6361" w14:textId="77777777" w:rsidR="0091414F" w:rsidRDefault="0091414F" w:rsidP="00297DF5">
      <w:pPr>
        <w:spacing w:after="0" w:line="240" w:lineRule="auto"/>
        <w:rPr>
          <w:rFonts w:ascii="Arial" w:hAnsi="Arial"/>
          <w:b/>
          <w:sz w:val="24"/>
          <w:lang w:val="en-IE"/>
        </w:rPr>
      </w:pPr>
    </w:p>
    <w:p w14:paraId="79640179" w14:textId="3018626D" w:rsidR="00FD11E5" w:rsidRPr="00297DF5"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PH720</w:t>
      </w:r>
    </w:p>
    <w:p w14:paraId="18255EB0" w14:textId="77777777" w:rsidR="00FD11E5" w:rsidRDefault="00FD11E5" w:rsidP="006F2BA8">
      <w:pPr>
        <w:spacing w:after="0" w:line="240" w:lineRule="auto"/>
        <w:ind w:left="720"/>
        <w:rPr>
          <w:rFonts w:ascii="Arial" w:hAnsi="Arial" w:cs="Arial"/>
          <w:bCs/>
          <w:sz w:val="24"/>
          <w:szCs w:val="24"/>
          <w:lang w:val="en-IE"/>
        </w:rPr>
      </w:pPr>
    </w:p>
    <w:p w14:paraId="6EB96EDE" w14:textId="77777777" w:rsidR="00C67406" w:rsidRDefault="00C67406" w:rsidP="006F2BA8">
      <w:pPr>
        <w:spacing w:after="0" w:line="240" w:lineRule="auto"/>
        <w:ind w:left="720"/>
        <w:rPr>
          <w:rFonts w:ascii="Arial" w:hAnsi="Arial" w:cs="Arial"/>
          <w:bCs/>
          <w:sz w:val="24"/>
          <w:szCs w:val="24"/>
          <w:lang w:val="en-IE"/>
        </w:rPr>
      </w:pPr>
      <w:r w:rsidRPr="00570263">
        <w:rPr>
          <w:rFonts w:ascii="Arial" w:hAnsi="Arial" w:cs="Arial"/>
          <w:bCs/>
          <w:sz w:val="24"/>
          <w:szCs w:val="24"/>
          <w:lang w:val="en-IE"/>
        </w:rPr>
        <w:t>____ KG</w:t>
      </w:r>
    </w:p>
    <w:p w14:paraId="6E53814A" w14:textId="77777777" w:rsidR="00FD11E5" w:rsidRPr="00570263" w:rsidRDefault="00FD11E5" w:rsidP="006F2BA8">
      <w:pPr>
        <w:spacing w:after="0" w:line="240" w:lineRule="auto"/>
        <w:ind w:left="720"/>
        <w:rPr>
          <w:rFonts w:ascii="Arial" w:hAnsi="Arial" w:cs="Arial"/>
          <w:bCs/>
          <w:sz w:val="24"/>
          <w:szCs w:val="24"/>
          <w:lang w:val="en-IE"/>
        </w:rPr>
      </w:pPr>
    </w:p>
    <w:p w14:paraId="540E163E" w14:textId="3284C0E5" w:rsidR="00FD11E5" w:rsidRPr="00297DF5" w:rsidRDefault="00C67406" w:rsidP="00297DF5">
      <w:pPr>
        <w:spacing w:after="0" w:line="240" w:lineRule="auto"/>
        <w:rPr>
          <w:rFonts w:ascii="Arial" w:hAnsi="Arial" w:cs="Arial"/>
          <w:b/>
          <w:bCs/>
          <w:sz w:val="24"/>
          <w:szCs w:val="24"/>
          <w:lang w:val="en-IE"/>
        </w:rPr>
      </w:pPr>
      <w:r w:rsidRPr="00866E18">
        <w:rPr>
          <w:rFonts w:ascii="Arial" w:hAnsi="Arial"/>
          <w:b/>
          <w:sz w:val="24"/>
          <w:lang w:val="en-IE"/>
        </w:rPr>
        <w:t>PH722</w:t>
      </w:r>
    </w:p>
    <w:p w14:paraId="0319BDD8" w14:textId="3B782D14"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How tall are you?</w:t>
      </w:r>
    </w:p>
    <w:p w14:paraId="0D94BA80"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24B9A6FE" w14:textId="77777777" w:rsidR="00FD11E5" w:rsidRPr="00297DF5" w:rsidRDefault="00FD11E5" w:rsidP="006F2BA8">
      <w:pPr>
        <w:spacing w:after="0" w:line="240" w:lineRule="auto"/>
        <w:ind w:left="720"/>
        <w:rPr>
          <w:rFonts w:ascii="Arial" w:hAnsi="Arial" w:cs="Arial"/>
          <w:bCs/>
          <w:sz w:val="24"/>
          <w:szCs w:val="24"/>
          <w:lang w:val="en-IE"/>
        </w:rPr>
      </w:pPr>
    </w:p>
    <w:p w14:paraId="1DC3685E" w14:textId="139E70C6" w:rsidR="00C67406" w:rsidRPr="00866E18" w:rsidRDefault="00C67406" w:rsidP="00866E18">
      <w:pPr>
        <w:spacing w:after="0" w:line="240" w:lineRule="auto"/>
        <w:ind w:left="720"/>
        <w:jc w:val="both"/>
        <w:rPr>
          <w:rFonts w:ascii="Arial" w:hAnsi="Arial"/>
          <w:b/>
          <w:sz w:val="24"/>
          <w:lang w:val="en-IE"/>
        </w:rPr>
      </w:pPr>
      <w:r w:rsidRPr="00866E18">
        <w:rPr>
          <w:rFonts w:ascii="Arial" w:hAnsi="Arial"/>
          <w:sz w:val="24"/>
          <w:lang w:val="en-IE"/>
        </w:rPr>
        <w:t>1</w:t>
      </w:r>
      <w:r w:rsidR="00FD11E5">
        <w:rPr>
          <w:rFonts w:ascii="Arial" w:hAnsi="Arial" w:cs="Arial"/>
          <w:bCs/>
          <w:sz w:val="24"/>
          <w:szCs w:val="24"/>
          <w:lang w:val="en-IE"/>
        </w:rPr>
        <w:tab/>
      </w:r>
      <w:r w:rsidRPr="00866E18">
        <w:rPr>
          <w:rFonts w:ascii="Arial" w:hAnsi="Arial"/>
          <w:sz w:val="24"/>
          <w:lang w:val="en-IE"/>
        </w:rPr>
        <w:t>CENTIMETRES</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PH723</w:t>
      </w:r>
    </w:p>
    <w:p w14:paraId="6C879A8A" w14:textId="353D889B" w:rsidR="00C67406" w:rsidRPr="00866E18" w:rsidRDefault="00C67406" w:rsidP="00866E18">
      <w:pPr>
        <w:spacing w:after="0" w:line="240" w:lineRule="auto"/>
        <w:ind w:left="720"/>
        <w:jc w:val="both"/>
        <w:rPr>
          <w:rFonts w:ascii="Arial" w:hAnsi="Arial"/>
          <w:b/>
          <w:sz w:val="24"/>
          <w:lang w:val="en-IE"/>
        </w:rPr>
      </w:pPr>
      <w:r w:rsidRPr="00866E18">
        <w:rPr>
          <w:rFonts w:ascii="Arial" w:hAnsi="Arial"/>
          <w:sz w:val="24"/>
          <w:lang w:val="en-IE"/>
        </w:rPr>
        <w:lastRenderedPageBreak/>
        <w:t>2</w:t>
      </w:r>
      <w:r w:rsidR="00FD11E5">
        <w:rPr>
          <w:rFonts w:ascii="Arial" w:hAnsi="Arial" w:cs="Arial"/>
          <w:bCs/>
          <w:sz w:val="24"/>
          <w:szCs w:val="24"/>
          <w:lang w:val="en-IE"/>
        </w:rPr>
        <w:tab/>
      </w:r>
      <w:r w:rsidRPr="00866E18">
        <w:rPr>
          <w:rFonts w:ascii="Arial" w:hAnsi="Arial"/>
          <w:sz w:val="24"/>
          <w:lang w:val="en-IE"/>
        </w:rPr>
        <w:t>FEET AND INCHES</w:t>
      </w:r>
      <w:r w:rsidRPr="00866E18">
        <w:rPr>
          <w:rFonts w:ascii="Arial" w:hAnsi="Arial"/>
          <w:b/>
          <w:sz w:val="24"/>
          <w:lang w:val="en-IE"/>
        </w:rPr>
        <w:tab/>
      </w:r>
      <w:r w:rsidRPr="00866E18">
        <w:rPr>
          <w:rFonts w:ascii="Arial" w:hAnsi="Arial"/>
          <w:b/>
          <w:sz w:val="24"/>
          <w:lang w:val="en-IE"/>
        </w:rPr>
        <w:tab/>
        <w:t>GO TO PH724</w:t>
      </w:r>
    </w:p>
    <w:p w14:paraId="29408969" w14:textId="02BFF655" w:rsidR="00C67406" w:rsidRPr="00866E18" w:rsidRDefault="00C67406" w:rsidP="00866E18">
      <w:pPr>
        <w:spacing w:after="0" w:line="240" w:lineRule="auto"/>
        <w:ind w:left="720"/>
        <w:rPr>
          <w:rFonts w:ascii="Arial" w:hAnsi="Arial"/>
          <w:b/>
          <w:sz w:val="24"/>
          <w:lang w:val="en-IE"/>
        </w:rPr>
      </w:pPr>
      <w:r w:rsidRPr="00866E18">
        <w:rPr>
          <w:rFonts w:ascii="Arial" w:hAnsi="Arial"/>
          <w:sz w:val="24"/>
          <w:lang w:val="en-IE"/>
        </w:rPr>
        <w:t>98</w:t>
      </w:r>
      <w:r w:rsidR="00FD11E5">
        <w:rPr>
          <w:rFonts w:ascii="Arial" w:hAnsi="Arial" w:cs="Arial"/>
          <w:bCs/>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p>
    <w:p w14:paraId="2BE43C90" w14:textId="7B8F050D" w:rsidR="00C67406" w:rsidRPr="00570263" w:rsidRDefault="00C67406" w:rsidP="006F2BA8">
      <w:pPr>
        <w:spacing w:after="0" w:line="240" w:lineRule="auto"/>
        <w:ind w:left="720"/>
        <w:rPr>
          <w:rFonts w:ascii="Arial" w:hAnsi="Arial" w:cs="Arial"/>
          <w:b/>
          <w:bCs/>
          <w:sz w:val="24"/>
          <w:szCs w:val="24"/>
          <w:lang w:val="en-IE"/>
        </w:rPr>
      </w:pPr>
      <w:r w:rsidRPr="00866E18">
        <w:rPr>
          <w:rFonts w:ascii="Arial" w:hAnsi="Arial"/>
          <w:sz w:val="24"/>
          <w:lang w:val="en-IE"/>
        </w:rPr>
        <w:t>99</w:t>
      </w:r>
      <w:r w:rsidR="00FD11E5">
        <w:rPr>
          <w:rFonts w:ascii="Arial" w:hAnsi="Arial" w:cs="Arial"/>
          <w:bCs/>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p>
    <w:p w14:paraId="5C67299F" w14:textId="77777777" w:rsidR="0091414F" w:rsidRDefault="0091414F" w:rsidP="0091414F">
      <w:pPr>
        <w:spacing w:after="0" w:line="240" w:lineRule="auto"/>
        <w:rPr>
          <w:rFonts w:ascii="Arial" w:hAnsi="Arial" w:cs="Arial"/>
          <w:b/>
          <w:bCs/>
          <w:sz w:val="24"/>
          <w:szCs w:val="24"/>
          <w:lang w:val="en-IE"/>
        </w:rPr>
      </w:pPr>
    </w:p>
    <w:p w14:paraId="38461A26" w14:textId="77777777" w:rsidR="0091414F" w:rsidRPr="00570263" w:rsidRDefault="0091414F" w:rsidP="0091414F">
      <w:pPr>
        <w:spacing w:after="0" w:line="240" w:lineRule="auto"/>
        <w:rPr>
          <w:rFonts w:ascii="Arial" w:hAnsi="Arial" w:cs="Arial"/>
          <w:b/>
          <w:bCs/>
          <w:sz w:val="24"/>
          <w:szCs w:val="24"/>
          <w:lang w:val="en-IE"/>
        </w:rPr>
      </w:pPr>
      <w:r w:rsidRPr="00570263">
        <w:rPr>
          <w:rFonts w:ascii="Arial" w:hAnsi="Arial" w:cs="Arial"/>
          <w:b/>
          <w:bCs/>
          <w:sz w:val="24"/>
          <w:szCs w:val="24"/>
          <w:lang w:val="en-IE"/>
        </w:rPr>
        <w:t>IF (PH722_98 =1 OR PH722_99 =1) AND (HH005 = 2,3,4,5 OR 6 - PROXY INTERVIEW) GO TO FL001</w:t>
      </w:r>
    </w:p>
    <w:p w14:paraId="746603A3" w14:textId="1959C3F1" w:rsidR="0091414F" w:rsidRPr="00866E18" w:rsidRDefault="0091414F" w:rsidP="0091414F">
      <w:pPr>
        <w:spacing w:after="0" w:line="240" w:lineRule="auto"/>
        <w:rPr>
          <w:rFonts w:ascii="Arial" w:hAnsi="Arial"/>
          <w:b/>
          <w:sz w:val="24"/>
          <w:lang w:val="en-IE"/>
        </w:rPr>
      </w:pPr>
      <w:r w:rsidRPr="00570263">
        <w:rPr>
          <w:rFonts w:ascii="Arial" w:hAnsi="Arial" w:cs="Arial"/>
          <w:b/>
          <w:bCs/>
          <w:sz w:val="24"/>
          <w:szCs w:val="24"/>
          <w:lang w:val="en-IE"/>
        </w:rPr>
        <w:t xml:space="preserve">IF (PH722_98 =1 OR PH722_99 =1) AND PH116 = 1 </w:t>
      </w:r>
      <w:r w:rsidRPr="00866E18">
        <w:rPr>
          <w:rFonts w:ascii="Arial" w:hAnsi="Arial"/>
          <w:b/>
          <w:sz w:val="24"/>
          <w:lang w:val="en-IE"/>
        </w:rPr>
        <w:t xml:space="preserve">GO TO </w:t>
      </w:r>
      <w:r w:rsidRPr="00570263">
        <w:rPr>
          <w:rFonts w:ascii="Arial" w:hAnsi="Arial" w:cs="Arial"/>
          <w:b/>
          <w:bCs/>
          <w:sz w:val="24"/>
          <w:szCs w:val="24"/>
          <w:lang w:val="en-IE"/>
        </w:rPr>
        <w:t>PH712 (LIST READ OUT BY COMPUTER)</w:t>
      </w:r>
    </w:p>
    <w:p w14:paraId="7CB49F09" w14:textId="08A66A45" w:rsidR="0091414F" w:rsidRDefault="0091414F" w:rsidP="0091414F">
      <w:pPr>
        <w:spacing w:after="0" w:line="240" w:lineRule="auto"/>
        <w:rPr>
          <w:rFonts w:ascii="Arial" w:hAnsi="Arial" w:cs="Arial"/>
          <w:b/>
          <w:bCs/>
          <w:sz w:val="24"/>
          <w:szCs w:val="24"/>
          <w:lang w:val="en-IE"/>
        </w:rPr>
      </w:pPr>
      <w:r w:rsidRPr="00570263">
        <w:rPr>
          <w:rFonts w:ascii="Arial" w:hAnsi="Arial" w:cs="Arial"/>
          <w:b/>
          <w:bCs/>
          <w:sz w:val="24"/>
          <w:szCs w:val="24"/>
          <w:lang w:val="en-IE"/>
        </w:rPr>
        <w:t>IF (PH722_98 =1 OR PH722_99 =1) AND PH116 = 2 GO TO PH713 (LIST READ OUT BY INTERVIEWER)</w:t>
      </w:r>
    </w:p>
    <w:p w14:paraId="73479BD3" w14:textId="77777777" w:rsidR="0091414F" w:rsidRDefault="0091414F" w:rsidP="0091414F">
      <w:pPr>
        <w:spacing w:after="0" w:line="240" w:lineRule="auto"/>
        <w:rPr>
          <w:rFonts w:ascii="Arial" w:hAnsi="Arial" w:cs="Arial"/>
          <w:b/>
          <w:bCs/>
          <w:sz w:val="24"/>
          <w:szCs w:val="24"/>
          <w:lang w:val="en-IE"/>
        </w:rPr>
      </w:pPr>
    </w:p>
    <w:p w14:paraId="3F1976A4" w14:textId="77777777" w:rsidR="0091414F" w:rsidRPr="00866E18" w:rsidRDefault="0091414F" w:rsidP="0091414F">
      <w:pPr>
        <w:spacing w:after="0" w:line="240" w:lineRule="auto"/>
        <w:rPr>
          <w:rFonts w:ascii="Arial" w:hAnsi="Arial"/>
          <w:b/>
          <w:sz w:val="24"/>
          <w:lang w:val="en-IE"/>
        </w:rPr>
      </w:pPr>
      <w:r w:rsidRPr="00866E18">
        <w:rPr>
          <w:rFonts w:ascii="Arial" w:hAnsi="Arial"/>
          <w:b/>
          <w:sz w:val="24"/>
          <w:lang w:val="en-IE"/>
        </w:rPr>
        <w:t>PH723</w:t>
      </w:r>
    </w:p>
    <w:p w14:paraId="4EE9572E" w14:textId="77777777" w:rsidR="0091414F" w:rsidRPr="00866E18" w:rsidRDefault="0091414F" w:rsidP="0091414F">
      <w:pPr>
        <w:spacing w:after="0" w:line="240" w:lineRule="auto"/>
        <w:ind w:left="720"/>
        <w:rPr>
          <w:rFonts w:ascii="Arial" w:hAnsi="Arial"/>
          <w:sz w:val="24"/>
          <w:lang w:val="en-IE"/>
        </w:rPr>
      </w:pPr>
      <w:r w:rsidRPr="00866E18">
        <w:rPr>
          <w:rFonts w:ascii="Arial" w:hAnsi="Arial"/>
          <w:sz w:val="24"/>
          <w:lang w:val="en-IE"/>
        </w:rPr>
        <w:t>IWER: ENTER HEIGHT IN CENTIMETRES</w:t>
      </w:r>
    </w:p>
    <w:p w14:paraId="68C2653D" w14:textId="77777777" w:rsidR="0091414F" w:rsidRDefault="0091414F" w:rsidP="0091414F">
      <w:pPr>
        <w:spacing w:after="0" w:line="240" w:lineRule="auto"/>
        <w:ind w:left="720"/>
        <w:rPr>
          <w:rFonts w:ascii="Arial" w:hAnsi="Arial" w:cs="Arial"/>
          <w:bCs/>
          <w:sz w:val="24"/>
          <w:szCs w:val="24"/>
          <w:lang w:val="en-IE"/>
        </w:rPr>
      </w:pPr>
    </w:p>
    <w:p w14:paraId="04B2B3B9" w14:textId="77777777" w:rsidR="0091414F" w:rsidRDefault="0091414F" w:rsidP="0091414F">
      <w:pPr>
        <w:spacing w:after="0" w:line="240" w:lineRule="auto"/>
        <w:ind w:left="720"/>
        <w:rPr>
          <w:rFonts w:ascii="Arial" w:hAnsi="Arial"/>
          <w:sz w:val="24"/>
          <w:lang w:val="en-IE"/>
        </w:rPr>
      </w:pPr>
      <w:r w:rsidRPr="00866E18">
        <w:rPr>
          <w:rFonts w:ascii="Arial" w:hAnsi="Arial"/>
          <w:sz w:val="24"/>
          <w:lang w:val="en-IE"/>
        </w:rPr>
        <w:t>____ CM</w:t>
      </w:r>
    </w:p>
    <w:p w14:paraId="73ACF94C" w14:textId="77777777" w:rsidR="0091414F" w:rsidRDefault="0091414F" w:rsidP="0091414F">
      <w:pPr>
        <w:spacing w:after="0" w:line="240" w:lineRule="auto"/>
        <w:ind w:left="720"/>
        <w:rPr>
          <w:rFonts w:ascii="Arial" w:hAnsi="Arial"/>
          <w:sz w:val="24"/>
          <w:lang w:val="en-IE"/>
        </w:rPr>
      </w:pPr>
    </w:p>
    <w:p w14:paraId="5BD4FDF8" w14:textId="77777777" w:rsidR="0091414F" w:rsidRPr="00297DF5" w:rsidRDefault="0091414F" w:rsidP="0091414F">
      <w:pPr>
        <w:spacing w:after="0" w:line="240" w:lineRule="auto"/>
        <w:rPr>
          <w:rFonts w:ascii="Arial" w:hAnsi="Arial" w:cs="Arial"/>
          <w:b/>
          <w:bCs/>
          <w:sz w:val="24"/>
          <w:szCs w:val="24"/>
          <w:lang w:val="en-IE"/>
        </w:rPr>
      </w:pPr>
      <w:r w:rsidRPr="00866E18">
        <w:rPr>
          <w:rFonts w:ascii="Arial" w:hAnsi="Arial"/>
          <w:b/>
          <w:sz w:val="24"/>
          <w:lang w:val="en-IE"/>
        </w:rPr>
        <w:t>PH724</w:t>
      </w:r>
    </w:p>
    <w:p w14:paraId="15200CA1" w14:textId="77777777" w:rsidR="0091414F" w:rsidRPr="00866E18" w:rsidRDefault="0091414F" w:rsidP="0091414F">
      <w:pPr>
        <w:spacing w:after="0" w:line="240" w:lineRule="auto"/>
        <w:ind w:left="720"/>
        <w:rPr>
          <w:rFonts w:ascii="Arial" w:hAnsi="Arial"/>
          <w:sz w:val="24"/>
          <w:lang w:val="en-IE"/>
        </w:rPr>
      </w:pPr>
      <w:r w:rsidRPr="00866E18">
        <w:rPr>
          <w:rFonts w:ascii="Arial" w:hAnsi="Arial"/>
          <w:sz w:val="24"/>
          <w:lang w:val="en-IE"/>
        </w:rPr>
        <w:t>IWER: ENTER HEIGHT IN FEET AND INCHES</w:t>
      </w:r>
    </w:p>
    <w:p w14:paraId="099147CB" w14:textId="77777777" w:rsidR="0091414F" w:rsidRPr="00297DF5" w:rsidRDefault="0091414F" w:rsidP="0091414F">
      <w:pPr>
        <w:spacing w:after="0" w:line="240" w:lineRule="auto"/>
        <w:ind w:left="720"/>
        <w:rPr>
          <w:rFonts w:ascii="Arial" w:hAnsi="Arial" w:cs="Arial"/>
          <w:bCs/>
          <w:sz w:val="24"/>
          <w:szCs w:val="24"/>
          <w:lang w:val="en-IE"/>
        </w:rPr>
      </w:pPr>
    </w:p>
    <w:p w14:paraId="257BFF47" w14:textId="77777777" w:rsidR="0091414F" w:rsidRPr="00570263" w:rsidRDefault="0091414F" w:rsidP="0091414F">
      <w:pPr>
        <w:spacing w:after="0" w:line="240" w:lineRule="auto"/>
        <w:ind w:left="720"/>
        <w:rPr>
          <w:rFonts w:ascii="Arial" w:hAnsi="Arial" w:cs="Arial"/>
          <w:b/>
          <w:bCs/>
          <w:sz w:val="24"/>
          <w:szCs w:val="24"/>
          <w:lang w:val="en-IE"/>
        </w:rPr>
      </w:pPr>
      <w:r w:rsidRPr="00570263">
        <w:rPr>
          <w:rFonts w:ascii="Arial" w:hAnsi="Arial" w:cs="Arial"/>
          <w:bCs/>
          <w:sz w:val="24"/>
          <w:szCs w:val="24"/>
          <w:lang w:val="en-IE"/>
        </w:rPr>
        <w:t>____ FEET</w:t>
      </w:r>
      <w:r w:rsidRPr="00570263">
        <w:rPr>
          <w:rFonts w:ascii="Arial" w:hAnsi="Arial" w:cs="Arial"/>
          <w:b/>
          <w:bCs/>
          <w:sz w:val="24"/>
          <w:szCs w:val="24"/>
          <w:lang w:val="en-IE"/>
        </w:rPr>
        <w:tab/>
      </w:r>
      <w:r w:rsidRPr="00570263">
        <w:rPr>
          <w:rFonts w:ascii="Arial" w:hAnsi="Arial" w:cs="Arial"/>
          <w:b/>
          <w:bCs/>
          <w:sz w:val="24"/>
          <w:szCs w:val="24"/>
          <w:lang w:val="en-IE"/>
        </w:rPr>
        <w:tab/>
      </w:r>
      <w:r w:rsidRPr="00570263">
        <w:rPr>
          <w:rFonts w:ascii="Arial" w:hAnsi="Arial" w:cs="Arial"/>
          <w:b/>
          <w:bCs/>
          <w:sz w:val="24"/>
          <w:szCs w:val="24"/>
          <w:lang w:val="en-IE"/>
        </w:rPr>
        <w:tab/>
        <w:t>[PH724F]</w:t>
      </w:r>
    </w:p>
    <w:p w14:paraId="20FD1A0A" w14:textId="77777777" w:rsidR="0091414F" w:rsidRPr="00570263" w:rsidRDefault="0091414F" w:rsidP="0091414F">
      <w:pPr>
        <w:spacing w:after="0" w:line="240" w:lineRule="auto"/>
        <w:ind w:left="720"/>
        <w:rPr>
          <w:rFonts w:ascii="Arial" w:hAnsi="Arial" w:cs="Arial"/>
          <w:b/>
          <w:bCs/>
          <w:sz w:val="24"/>
          <w:szCs w:val="24"/>
          <w:lang w:val="en-IE"/>
        </w:rPr>
      </w:pPr>
      <w:r w:rsidRPr="00570263">
        <w:rPr>
          <w:rFonts w:ascii="Arial" w:hAnsi="Arial" w:cs="Arial"/>
          <w:bCs/>
          <w:sz w:val="24"/>
          <w:szCs w:val="24"/>
          <w:lang w:val="en-IE"/>
        </w:rPr>
        <w:t>____ INCHES</w:t>
      </w:r>
      <w:r w:rsidRPr="00570263">
        <w:rPr>
          <w:rFonts w:ascii="Arial" w:hAnsi="Arial" w:cs="Arial"/>
          <w:b/>
          <w:bCs/>
          <w:sz w:val="24"/>
          <w:szCs w:val="24"/>
          <w:lang w:val="en-IE"/>
        </w:rPr>
        <w:tab/>
      </w:r>
      <w:r w:rsidRPr="00570263">
        <w:rPr>
          <w:rFonts w:ascii="Arial" w:hAnsi="Arial" w:cs="Arial"/>
          <w:b/>
          <w:bCs/>
          <w:sz w:val="24"/>
          <w:szCs w:val="24"/>
          <w:lang w:val="en-IE"/>
        </w:rPr>
        <w:tab/>
        <w:t>[PH724I]</w:t>
      </w:r>
    </w:p>
    <w:p w14:paraId="4DE4C135" w14:textId="77777777" w:rsidR="0091414F" w:rsidRPr="00866E18" w:rsidRDefault="0091414F" w:rsidP="0091414F">
      <w:pPr>
        <w:spacing w:after="0" w:line="240" w:lineRule="auto"/>
        <w:ind w:left="720"/>
        <w:rPr>
          <w:rFonts w:ascii="Arial" w:hAnsi="Arial"/>
          <w:sz w:val="24"/>
          <w:lang w:val="en-IE"/>
        </w:rPr>
      </w:pPr>
    </w:p>
    <w:p w14:paraId="34306182" w14:textId="77777777" w:rsidR="0091414F" w:rsidRPr="00570263" w:rsidRDefault="0091414F" w:rsidP="006F2BA8">
      <w:pPr>
        <w:spacing w:after="0" w:line="240" w:lineRule="auto"/>
        <w:ind w:left="720"/>
        <w:rPr>
          <w:rFonts w:ascii="Arial" w:hAnsi="Arial" w:cs="Arial"/>
          <w:b/>
          <w:bCs/>
          <w:sz w:val="24"/>
          <w:szCs w:val="24"/>
          <w:lang w:val="en-IE"/>
        </w:rPr>
      </w:pPr>
    </w:p>
    <w:p w14:paraId="77C63B6B" w14:textId="77777777" w:rsidR="0091414F" w:rsidRPr="00570263" w:rsidRDefault="0091414F" w:rsidP="0091414F">
      <w:pPr>
        <w:spacing w:after="0" w:line="240" w:lineRule="auto"/>
        <w:rPr>
          <w:rFonts w:ascii="Arial" w:hAnsi="Arial" w:cs="Arial"/>
          <w:b/>
          <w:bCs/>
          <w:sz w:val="24"/>
          <w:szCs w:val="24"/>
          <w:lang w:val="en-IE"/>
        </w:rPr>
      </w:pPr>
      <w:r w:rsidRPr="00570263">
        <w:rPr>
          <w:rFonts w:ascii="Arial" w:hAnsi="Arial" w:cs="Arial"/>
          <w:b/>
          <w:bCs/>
          <w:sz w:val="24"/>
          <w:szCs w:val="24"/>
          <w:lang w:val="en-IE"/>
        </w:rPr>
        <w:t>NOTE: CAPI SCRIPT TO CALCULATE BMI AND CHECK IT IS WITHIN A VALID RANGE.</w:t>
      </w:r>
    </w:p>
    <w:p w14:paraId="26240636" w14:textId="77777777" w:rsidR="003A2CFB" w:rsidRPr="00570263" w:rsidRDefault="003A2CFB" w:rsidP="006F2BA8">
      <w:pPr>
        <w:spacing w:after="0" w:line="240" w:lineRule="auto"/>
        <w:ind w:left="720"/>
        <w:rPr>
          <w:rFonts w:ascii="Arial" w:hAnsi="Arial" w:cs="Arial"/>
          <w:b/>
          <w:bCs/>
          <w:sz w:val="24"/>
          <w:szCs w:val="24"/>
          <w:lang w:val="en-IE"/>
        </w:rPr>
      </w:pPr>
    </w:p>
    <w:p w14:paraId="1936D204" w14:textId="42FA67B5" w:rsidR="00494471" w:rsidRDefault="00344D56" w:rsidP="00297DF5">
      <w:pPr>
        <w:spacing w:after="0" w:line="240" w:lineRule="auto"/>
        <w:rPr>
          <w:rFonts w:ascii="Arial" w:hAnsi="Arial"/>
          <w:b/>
          <w:sz w:val="24"/>
          <w:lang w:val="en-IE"/>
        </w:rPr>
      </w:pPr>
      <w:r>
        <w:rPr>
          <w:rFonts w:ascii="Arial" w:hAnsi="Arial" w:cs="Arial"/>
          <w:b/>
          <w:bCs/>
          <w:sz w:val="24"/>
          <w:szCs w:val="24"/>
          <w:lang w:val="en-IE"/>
        </w:rPr>
        <w:t xml:space="preserve">IF </w:t>
      </w:r>
      <w:r w:rsidRPr="00570263">
        <w:rPr>
          <w:rFonts w:ascii="Arial" w:hAnsi="Arial" w:cs="Arial"/>
          <w:b/>
          <w:bCs/>
          <w:sz w:val="24"/>
          <w:szCs w:val="24"/>
          <w:lang w:val="en-IE"/>
        </w:rPr>
        <w:t>HH005 = 2,3,4,5 OR 6 - PROXY INTERVIEW) GO TO FL001</w:t>
      </w:r>
    </w:p>
    <w:p w14:paraId="6163EA9A" w14:textId="09119064" w:rsidR="0037298B" w:rsidRPr="00866E18" w:rsidRDefault="0037298B" w:rsidP="00297DF5">
      <w:pPr>
        <w:spacing w:after="0" w:line="240" w:lineRule="auto"/>
        <w:rPr>
          <w:rFonts w:ascii="Arial" w:hAnsi="Arial"/>
          <w:b/>
          <w:sz w:val="24"/>
          <w:lang w:val="en-IE"/>
        </w:rPr>
      </w:pPr>
      <w:r w:rsidRPr="00866E18">
        <w:rPr>
          <w:rFonts w:ascii="Arial" w:hAnsi="Arial"/>
          <w:b/>
          <w:sz w:val="24"/>
          <w:lang w:val="en-IE"/>
        </w:rPr>
        <w:t xml:space="preserve">IF </w:t>
      </w:r>
      <w:r w:rsidRPr="00570263">
        <w:rPr>
          <w:rFonts w:ascii="Arial" w:hAnsi="Arial" w:cs="Arial"/>
          <w:b/>
          <w:bCs/>
          <w:sz w:val="24"/>
          <w:szCs w:val="24"/>
          <w:lang w:val="en-IE"/>
        </w:rPr>
        <w:t>PH116 = 1</w:t>
      </w:r>
      <w:r w:rsidRPr="00866E18">
        <w:rPr>
          <w:rFonts w:ascii="Arial" w:hAnsi="Arial"/>
          <w:b/>
          <w:sz w:val="24"/>
          <w:lang w:val="en-IE"/>
        </w:rPr>
        <w:t xml:space="preserve"> GO TO </w:t>
      </w:r>
      <w:r w:rsidRPr="00570263">
        <w:rPr>
          <w:rFonts w:ascii="Arial" w:hAnsi="Arial" w:cs="Arial"/>
          <w:b/>
          <w:bCs/>
          <w:sz w:val="24"/>
          <w:szCs w:val="24"/>
          <w:lang w:val="en-IE"/>
        </w:rPr>
        <w:t>PH712 (List read out by computer)</w:t>
      </w:r>
    </w:p>
    <w:p w14:paraId="512BEFA2" w14:textId="01DD1337" w:rsidR="0037298B" w:rsidRPr="00570263" w:rsidRDefault="0037298B" w:rsidP="00297DF5">
      <w:pPr>
        <w:spacing w:after="0" w:line="240" w:lineRule="auto"/>
        <w:rPr>
          <w:rFonts w:ascii="Arial" w:hAnsi="Arial" w:cs="Arial"/>
          <w:b/>
          <w:bCs/>
          <w:sz w:val="24"/>
          <w:szCs w:val="24"/>
          <w:lang w:val="en-IE"/>
        </w:rPr>
      </w:pPr>
      <w:r w:rsidRPr="00570263">
        <w:rPr>
          <w:rFonts w:ascii="Arial" w:hAnsi="Arial" w:cs="Arial"/>
          <w:b/>
          <w:bCs/>
          <w:sz w:val="24"/>
          <w:szCs w:val="24"/>
          <w:lang w:val="en-IE"/>
        </w:rPr>
        <w:t>IF PH116 = 2 GO TO PH713 (List read out by interviewer)</w:t>
      </w:r>
    </w:p>
    <w:p w14:paraId="7E8C2492" w14:textId="77777777" w:rsidR="0037298B" w:rsidRPr="00570263" w:rsidRDefault="0037298B" w:rsidP="006F2BA8">
      <w:pPr>
        <w:spacing w:after="0" w:line="240" w:lineRule="auto"/>
        <w:ind w:left="720"/>
        <w:rPr>
          <w:rFonts w:ascii="Arial" w:hAnsi="Arial" w:cs="Arial"/>
          <w:b/>
          <w:bCs/>
          <w:sz w:val="24"/>
          <w:szCs w:val="24"/>
          <w:lang w:val="en-IE"/>
        </w:rPr>
      </w:pPr>
    </w:p>
    <w:p w14:paraId="00BD6B22" w14:textId="77777777" w:rsidR="00C67406" w:rsidRPr="00570263" w:rsidRDefault="00C67406" w:rsidP="006F2BA8">
      <w:pPr>
        <w:spacing w:after="0" w:line="240" w:lineRule="auto"/>
        <w:ind w:left="720"/>
        <w:rPr>
          <w:rFonts w:ascii="Arial" w:hAnsi="Arial" w:cs="Arial"/>
          <w:b/>
          <w:bCs/>
          <w:sz w:val="24"/>
          <w:szCs w:val="24"/>
          <w:lang w:val="en-IE"/>
        </w:rPr>
      </w:pPr>
    </w:p>
    <w:p w14:paraId="411978E1" w14:textId="129F411F"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TIMESTAMP HERE</w:t>
      </w:r>
    </w:p>
    <w:p w14:paraId="0EA55629" w14:textId="77777777" w:rsidR="00FD11E5" w:rsidRPr="00297DF5" w:rsidRDefault="00FD11E5" w:rsidP="00297DF5">
      <w:pPr>
        <w:spacing w:after="0" w:line="240" w:lineRule="auto"/>
        <w:rPr>
          <w:rFonts w:ascii="Arial" w:hAnsi="Arial" w:cs="Arial"/>
          <w:b/>
          <w:sz w:val="24"/>
          <w:szCs w:val="24"/>
          <w:lang w:val="en-IE"/>
        </w:rPr>
      </w:pPr>
    </w:p>
    <w:p w14:paraId="7212A9DA" w14:textId="217A43D5" w:rsidR="00CA48B2" w:rsidRPr="00CA48B2" w:rsidRDefault="00CA48B2" w:rsidP="00CA48B2">
      <w:pPr>
        <w:spacing w:after="0" w:line="240" w:lineRule="auto"/>
        <w:rPr>
          <w:rFonts w:ascii="Arial" w:hAnsi="Arial" w:cs="Arial"/>
          <w:b/>
          <w:sz w:val="24"/>
          <w:szCs w:val="24"/>
          <w:lang w:val="en-GB"/>
        </w:rPr>
      </w:pPr>
      <w:r w:rsidRPr="00866E18">
        <w:rPr>
          <w:rFonts w:ascii="Arial" w:hAnsi="Arial"/>
          <w:b/>
          <w:sz w:val="24"/>
          <w:lang w:val="en-GB"/>
        </w:rPr>
        <w:t>PH712</w:t>
      </w:r>
    </w:p>
    <w:p w14:paraId="510B04DC" w14:textId="77777777" w:rsidR="00CA48B2" w:rsidRPr="00866E18" w:rsidRDefault="00CA48B2" w:rsidP="00866E18">
      <w:pPr>
        <w:spacing w:after="0" w:line="240" w:lineRule="auto"/>
        <w:ind w:left="720"/>
        <w:rPr>
          <w:rFonts w:ascii="Arial" w:hAnsi="Arial"/>
          <w:sz w:val="24"/>
          <w:lang w:val="en-GB"/>
        </w:rPr>
      </w:pPr>
      <w:r w:rsidRPr="00866E18">
        <w:rPr>
          <w:rFonts w:ascii="Arial" w:hAnsi="Arial"/>
          <w:sz w:val="24"/>
          <w:lang w:val="en-GB"/>
        </w:rPr>
        <w:t>A little while ago, the computer read you a list of words twice, and you repeated the ones you could remember. Please tell me any of the words that you can remember now?</w:t>
      </w:r>
    </w:p>
    <w:p w14:paraId="2EC63EB8" w14:textId="77777777" w:rsidR="00CA48B2" w:rsidRPr="00866E18" w:rsidRDefault="00CA48B2" w:rsidP="00866E18">
      <w:pPr>
        <w:spacing w:after="0" w:line="240" w:lineRule="auto"/>
        <w:ind w:left="720"/>
        <w:rPr>
          <w:rFonts w:ascii="Arial" w:hAnsi="Arial"/>
          <w:sz w:val="24"/>
          <w:lang w:val="en-GB"/>
        </w:rPr>
      </w:pPr>
    </w:p>
    <w:p w14:paraId="0660E7AC"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WRITE THE WORDS IN PAGE 9 OF THE BOOKLET PROVIDED. ALLOW AS MUCH TIME AS THE RESPONDENT WISHES, UP TO 2 MINUTES. ENTER THE NUMBER OF WORDS THE RESPONDENT CORRECTLY RECALLS.</w:t>
      </w:r>
    </w:p>
    <w:p w14:paraId="4EA46842" w14:textId="77777777" w:rsidR="00CA48B2" w:rsidRPr="00CA48B2" w:rsidRDefault="00CA48B2" w:rsidP="00CA48B2">
      <w:pPr>
        <w:autoSpaceDE w:val="0"/>
        <w:autoSpaceDN w:val="0"/>
        <w:adjustRightInd w:val="0"/>
        <w:spacing w:after="0" w:line="240" w:lineRule="auto"/>
        <w:ind w:left="720"/>
        <w:rPr>
          <w:rFonts w:ascii="Arial" w:hAnsi="Arial" w:cs="Arial"/>
          <w:sz w:val="24"/>
          <w:szCs w:val="24"/>
          <w:lang w:val="en-GB"/>
        </w:rPr>
      </w:pPr>
    </w:p>
    <w:p w14:paraId="6D993942" w14:textId="6A8907D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CA48B2">
        <w:rPr>
          <w:rFonts w:ascii="Arial" w:hAnsi="Arial" w:cs="Arial"/>
          <w:sz w:val="24"/>
          <w:szCs w:val="24"/>
          <w:lang w:val="en-IE"/>
        </w:rPr>
        <w:tab/>
      </w:r>
      <w:r w:rsidRPr="00866E18">
        <w:rPr>
          <w:rFonts w:ascii="Arial" w:hAnsi="Arial"/>
          <w:sz w:val="24"/>
          <w:lang w:val="en-IE"/>
        </w:rPr>
        <w:t>10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2A368B78" w14:textId="25FE853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sz w:val="24"/>
          <w:szCs w:val="24"/>
          <w:lang w:val="en-IE"/>
        </w:rPr>
        <w:tab/>
      </w:r>
      <w:r w:rsidRPr="00866E18">
        <w:rPr>
          <w:rFonts w:ascii="Arial" w:hAnsi="Arial"/>
          <w:sz w:val="24"/>
          <w:lang w:val="en-IE"/>
        </w:rPr>
        <w:t xml:space="preserve">RF  </w:t>
      </w:r>
    </w:p>
    <w:p w14:paraId="7520A74E" w14:textId="38854C50" w:rsidR="00CA48B2" w:rsidRPr="00866E18" w:rsidRDefault="00C67406" w:rsidP="00866E18">
      <w:pPr>
        <w:spacing w:after="0" w:line="240" w:lineRule="auto"/>
        <w:ind w:left="720"/>
        <w:rPr>
          <w:rFonts w:ascii="Arial" w:hAnsi="Arial"/>
          <w:sz w:val="24"/>
          <w:lang w:val="en-IE"/>
        </w:rPr>
      </w:pPr>
      <w:r w:rsidRPr="00866E18">
        <w:rPr>
          <w:rFonts w:ascii="Arial" w:hAnsi="Arial"/>
          <w:sz w:val="24"/>
          <w:lang w:val="en-IE"/>
        </w:rPr>
        <w:t>(SHARE/ELSA/HRS)</w:t>
      </w:r>
    </w:p>
    <w:p w14:paraId="00BF46B6" w14:textId="77777777" w:rsidR="00CA48B2" w:rsidRDefault="00CA48B2" w:rsidP="006F2BA8">
      <w:pPr>
        <w:spacing w:after="0" w:line="240" w:lineRule="auto"/>
        <w:ind w:left="720"/>
        <w:rPr>
          <w:rFonts w:ascii="Arial" w:hAnsi="Arial" w:cs="Arial"/>
          <w:sz w:val="24"/>
          <w:szCs w:val="24"/>
          <w:lang w:val="en-IE"/>
        </w:rPr>
      </w:pPr>
    </w:p>
    <w:p w14:paraId="24C61600" w14:textId="77777777"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GO TO PH714</w:t>
      </w:r>
    </w:p>
    <w:p w14:paraId="5E46D464" w14:textId="77777777" w:rsidR="00C67406" w:rsidRPr="00866E18" w:rsidRDefault="00C67406" w:rsidP="00866E18">
      <w:pPr>
        <w:spacing w:after="0" w:line="240" w:lineRule="auto"/>
        <w:ind w:left="720"/>
        <w:rPr>
          <w:rFonts w:ascii="Arial" w:hAnsi="Arial"/>
          <w:sz w:val="24"/>
          <w:lang w:val="en-IE"/>
        </w:rPr>
      </w:pPr>
    </w:p>
    <w:p w14:paraId="2B5F1716" w14:textId="77777777" w:rsidR="0091414F" w:rsidRPr="00866E18" w:rsidRDefault="0091414F" w:rsidP="0091414F">
      <w:pPr>
        <w:spacing w:after="0" w:line="240" w:lineRule="auto"/>
        <w:rPr>
          <w:rFonts w:ascii="Arial" w:hAnsi="Arial"/>
          <w:b/>
          <w:sz w:val="24"/>
          <w:lang w:val="en-IE"/>
        </w:rPr>
      </w:pPr>
      <w:r w:rsidRPr="00866E18">
        <w:rPr>
          <w:rFonts w:ascii="Arial" w:hAnsi="Arial"/>
          <w:b/>
          <w:sz w:val="24"/>
          <w:lang w:val="en-IE"/>
        </w:rPr>
        <w:t>TIMESTAMP HERE</w:t>
      </w:r>
    </w:p>
    <w:p w14:paraId="450872D5" w14:textId="77777777" w:rsidR="00CA48B2" w:rsidRPr="00570263" w:rsidRDefault="00CA48B2" w:rsidP="00297DF5">
      <w:pPr>
        <w:spacing w:after="0" w:line="240" w:lineRule="auto"/>
        <w:rPr>
          <w:rFonts w:ascii="Arial" w:hAnsi="Arial" w:cs="Arial"/>
          <w:sz w:val="24"/>
          <w:szCs w:val="24"/>
          <w:lang w:val="en-IE"/>
        </w:rPr>
      </w:pPr>
    </w:p>
    <w:p w14:paraId="702A307E" w14:textId="69F9518A" w:rsidR="00CA48B2"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PH713</w:t>
      </w:r>
    </w:p>
    <w:p w14:paraId="148FB8B7" w14:textId="6CCD657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A little while ago, I read you a list of words twice, and you repeated the ones you could remember. Please tell me any of the words that you can remember now?</w:t>
      </w:r>
    </w:p>
    <w:p w14:paraId="68AE0178" w14:textId="77777777" w:rsidR="00C67406" w:rsidRPr="00866E18" w:rsidRDefault="00C67406" w:rsidP="00866E18">
      <w:pPr>
        <w:spacing w:after="0" w:line="240" w:lineRule="auto"/>
        <w:ind w:left="720"/>
        <w:rPr>
          <w:rFonts w:ascii="Arial" w:hAnsi="Arial"/>
          <w:sz w:val="24"/>
          <w:lang w:val="en-IE"/>
        </w:rPr>
      </w:pPr>
    </w:p>
    <w:tbl>
      <w:tblPr>
        <w:tblW w:w="5000" w:type="pct"/>
        <w:tblLook w:val="01E0" w:firstRow="1" w:lastRow="1" w:firstColumn="1" w:lastColumn="1" w:noHBand="0" w:noVBand="0"/>
      </w:tblPr>
      <w:tblGrid>
        <w:gridCol w:w="2256"/>
        <w:gridCol w:w="2256"/>
        <w:gridCol w:w="2257"/>
        <w:gridCol w:w="2257"/>
      </w:tblGrid>
      <w:tr w:rsidR="00C67406" w:rsidRPr="00570263" w14:paraId="30C67FD0" w14:textId="77777777" w:rsidTr="00866E18">
        <w:tc>
          <w:tcPr>
            <w:tcW w:w="1250" w:type="pct"/>
          </w:tcPr>
          <w:p w14:paraId="767B5340" w14:textId="77777777" w:rsidR="00C67406" w:rsidRPr="00866E18" w:rsidRDefault="00C67406" w:rsidP="00866E18">
            <w:pPr>
              <w:spacing w:after="0" w:line="240" w:lineRule="auto"/>
              <w:ind w:left="720"/>
              <w:rPr>
                <w:rFonts w:ascii="Arial" w:hAnsi="Arial"/>
                <w:sz w:val="24"/>
                <w:lang w:val="en-IE"/>
              </w:rPr>
            </w:pPr>
          </w:p>
        </w:tc>
        <w:tc>
          <w:tcPr>
            <w:tcW w:w="1250" w:type="pct"/>
          </w:tcPr>
          <w:p w14:paraId="7435A559" w14:textId="77777777" w:rsidR="00C67406" w:rsidRPr="00866E18" w:rsidRDefault="00C67406" w:rsidP="00866E18">
            <w:pPr>
              <w:spacing w:after="0" w:line="240" w:lineRule="auto"/>
              <w:ind w:left="720"/>
              <w:rPr>
                <w:rFonts w:ascii="Arial" w:hAnsi="Arial"/>
                <w:sz w:val="24"/>
                <w:lang w:val="en-IE"/>
              </w:rPr>
            </w:pPr>
          </w:p>
        </w:tc>
        <w:tc>
          <w:tcPr>
            <w:tcW w:w="1250" w:type="pct"/>
          </w:tcPr>
          <w:p w14:paraId="49154523" w14:textId="77777777" w:rsidR="00C67406" w:rsidRPr="00866E18" w:rsidRDefault="00C67406" w:rsidP="00866E18">
            <w:pPr>
              <w:spacing w:after="0" w:line="240" w:lineRule="auto"/>
              <w:ind w:left="720"/>
              <w:rPr>
                <w:rFonts w:ascii="Arial" w:hAnsi="Arial"/>
                <w:sz w:val="24"/>
                <w:lang w:val="en-IE"/>
              </w:rPr>
            </w:pPr>
          </w:p>
        </w:tc>
        <w:tc>
          <w:tcPr>
            <w:tcW w:w="1250" w:type="pct"/>
          </w:tcPr>
          <w:p w14:paraId="500A28A7" w14:textId="77777777" w:rsidR="00C67406" w:rsidRPr="00866E18" w:rsidRDefault="00C67406" w:rsidP="00866E18">
            <w:pPr>
              <w:spacing w:after="0" w:line="240" w:lineRule="auto"/>
              <w:ind w:left="720"/>
              <w:rPr>
                <w:rFonts w:ascii="Arial" w:hAnsi="Arial"/>
                <w:sz w:val="24"/>
                <w:lang w:val="en-IE"/>
              </w:rPr>
            </w:pPr>
          </w:p>
        </w:tc>
      </w:tr>
      <w:tr w:rsidR="00C67406" w:rsidRPr="00570263" w14:paraId="38617543" w14:textId="77777777" w:rsidTr="00866E18">
        <w:tc>
          <w:tcPr>
            <w:tcW w:w="1250" w:type="pct"/>
          </w:tcPr>
          <w:p w14:paraId="4A220CAE" w14:textId="77777777" w:rsidR="00C67406" w:rsidRPr="00866E18" w:rsidRDefault="00C67406" w:rsidP="00866E18">
            <w:pPr>
              <w:spacing w:after="0" w:line="240" w:lineRule="auto"/>
              <w:ind w:left="720"/>
              <w:rPr>
                <w:rFonts w:ascii="Arial" w:hAnsi="Arial"/>
                <w:sz w:val="24"/>
                <w:lang w:val="en-IE"/>
              </w:rPr>
            </w:pPr>
          </w:p>
        </w:tc>
        <w:tc>
          <w:tcPr>
            <w:tcW w:w="1250" w:type="pct"/>
          </w:tcPr>
          <w:p w14:paraId="174D38F1" w14:textId="77777777" w:rsidR="00C67406" w:rsidRPr="00866E18" w:rsidRDefault="00C67406" w:rsidP="00866E18">
            <w:pPr>
              <w:spacing w:after="0" w:line="240" w:lineRule="auto"/>
              <w:ind w:left="720"/>
              <w:rPr>
                <w:rFonts w:ascii="Arial" w:hAnsi="Arial"/>
                <w:sz w:val="24"/>
                <w:lang w:val="en-IE"/>
              </w:rPr>
            </w:pPr>
          </w:p>
        </w:tc>
        <w:tc>
          <w:tcPr>
            <w:tcW w:w="1250" w:type="pct"/>
          </w:tcPr>
          <w:p w14:paraId="088E4534" w14:textId="77777777" w:rsidR="00C67406" w:rsidRPr="00866E18" w:rsidRDefault="00C67406" w:rsidP="00866E18">
            <w:pPr>
              <w:spacing w:after="0" w:line="240" w:lineRule="auto"/>
              <w:ind w:left="720"/>
              <w:rPr>
                <w:rFonts w:ascii="Arial" w:hAnsi="Arial"/>
                <w:sz w:val="24"/>
                <w:lang w:val="en-IE"/>
              </w:rPr>
            </w:pPr>
          </w:p>
        </w:tc>
        <w:tc>
          <w:tcPr>
            <w:tcW w:w="1250" w:type="pct"/>
          </w:tcPr>
          <w:p w14:paraId="55019296" w14:textId="77777777" w:rsidR="00C67406" w:rsidRPr="00866E18" w:rsidRDefault="00C67406" w:rsidP="00866E18">
            <w:pPr>
              <w:spacing w:after="0" w:line="240" w:lineRule="auto"/>
              <w:ind w:left="720"/>
              <w:rPr>
                <w:rFonts w:ascii="Arial" w:hAnsi="Arial"/>
                <w:sz w:val="24"/>
                <w:lang w:val="en-IE"/>
              </w:rPr>
            </w:pPr>
          </w:p>
        </w:tc>
      </w:tr>
    </w:tbl>
    <w:p w14:paraId="05C37C7C" w14:textId="77777777" w:rsidR="00CA48B2" w:rsidRDefault="00CA48B2" w:rsidP="006F2BA8">
      <w:pPr>
        <w:autoSpaceDE w:val="0"/>
        <w:autoSpaceDN w:val="0"/>
        <w:adjustRightInd w:val="0"/>
        <w:spacing w:after="0" w:line="240" w:lineRule="auto"/>
        <w:ind w:left="720"/>
        <w:rPr>
          <w:rFonts w:ascii="Arial" w:hAnsi="Arial" w:cs="Arial"/>
          <w:b/>
          <w:bCs/>
          <w:sz w:val="24"/>
          <w:szCs w:val="24"/>
          <w:lang w:val="en-IE"/>
        </w:rPr>
      </w:pPr>
    </w:p>
    <w:p w14:paraId="0DDC4CFB"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WRITE THE WORDS IN PAGE 9 OF THE BOOKLET PROVIDED. ALLOW AS MUCH TIME AS THE RESPONDENT WISHES, UP TO 2 MINUTES. ENTER THE NUMBER OF WORDS THE RESPONDENT CORRECTLY RECALLS.</w:t>
      </w:r>
    </w:p>
    <w:p w14:paraId="7E2E1E3B" w14:textId="77777777" w:rsidR="00CA48B2" w:rsidRPr="00297DF5" w:rsidRDefault="00CA48B2" w:rsidP="006F2BA8">
      <w:pPr>
        <w:autoSpaceDE w:val="0"/>
        <w:autoSpaceDN w:val="0"/>
        <w:adjustRightInd w:val="0"/>
        <w:spacing w:after="0" w:line="240" w:lineRule="auto"/>
        <w:ind w:left="720"/>
        <w:rPr>
          <w:rFonts w:ascii="Arial" w:hAnsi="Arial" w:cs="Arial"/>
          <w:bCs/>
          <w:sz w:val="24"/>
          <w:szCs w:val="24"/>
          <w:lang w:val="en-IE"/>
        </w:rPr>
      </w:pPr>
    </w:p>
    <w:p w14:paraId="5781F127" w14:textId="1CBA0C0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CA48B2">
        <w:rPr>
          <w:rFonts w:ascii="Arial" w:hAnsi="Arial" w:cs="Arial"/>
          <w:sz w:val="24"/>
          <w:szCs w:val="24"/>
          <w:lang w:val="en-IE"/>
        </w:rPr>
        <w:tab/>
      </w:r>
      <w:r w:rsidRPr="00866E18">
        <w:rPr>
          <w:rFonts w:ascii="Arial" w:hAnsi="Arial"/>
          <w:sz w:val="24"/>
          <w:lang w:val="en-IE"/>
        </w:rPr>
        <w:t>10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2F0D594F" w14:textId="286D1E4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sz w:val="24"/>
          <w:szCs w:val="24"/>
          <w:lang w:val="en-IE"/>
        </w:rPr>
        <w:tab/>
      </w:r>
      <w:r w:rsidRPr="00866E18">
        <w:rPr>
          <w:rFonts w:ascii="Arial" w:hAnsi="Arial"/>
          <w:sz w:val="24"/>
          <w:lang w:val="en-IE"/>
        </w:rPr>
        <w:t xml:space="preserve">RF  </w:t>
      </w:r>
    </w:p>
    <w:p w14:paraId="2E27F40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(SHARE/ELSA/HRS)</w:t>
      </w:r>
    </w:p>
    <w:p w14:paraId="4DC8AF11" w14:textId="77777777" w:rsidR="00C67406" w:rsidRPr="00866E18" w:rsidRDefault="00C67406" w:rsidP="00866E18">
      <w:pPr>
        <w:spacing w:after="0" w:line="240" w:lineRule="auto"/>
        <w:ind w:left="720"/>
        <w:rPr>
          <w:rFonts w:ascii="Arial" w:hAnsi="Arial"/>
          <w:sz w:val="24"/>
          <w:lang w:val="en-IE"/>
        </w:rPr>
      </w:pPr>
    </w:p>
    <w:p w14:paraId="788C3506" w14:textId="77777777" w:rsidR="00CA48B2" w:rsidRPr="00CA48B2" w:rsidRDefault="00CA48B2" w:rsidP="00CA48B2">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PH714</w:t>
      </w:r>
    </w:p>
    <w:p w14:paraId="35DB1074"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r w:rsidRPr="00CA48B2">
        <w:rPr>
          <w:rFonts w:ascii="Arial" w:hAnsi="Arial" w:cs="Arial"/>
          <w:sz w:val="24"/>
          <w:szCs w:val="24"/>
          <w:lang w:val="en-GB"/>
        </w:rPr>
        <w:t>IWER READ OUT</w:t>
      </w:r>
      <w:r w:rsidRPr="00866E18">
        <w:rPr>
          <w:rFonts w:ascii="Arial" w:hAnsi="Arial"/>
          <w:sz w:val="24"/>
          <w:lang w:val="en-GB"/>
        </w:rPr>
        <w:t xml:space="preserve">: That is the end of the memory and concentration tasks. </w:t>
      </w:r>
    </w:p>
    <w:p w14:paraId="301313EC" w14:textId="77777777" w:rsidR="00CA48B2" w:rsidRDefault="00CA48B2" w:rsidP="00866E18">
      <w:pPr>
        <w:autoSpaceDE w:val="0"/>
        <w:autoSpaceDN w:val="0"/>
        <w:adjustRightInd w:val="0"/>
        <w:spacing w:after="0" w:line="240" w:lineRule="auto"/>
        <w:ind w:left="720"/>
        <w:rPr>
          <w:rFonts w:ascii="Arial" w:hAnsi="Arial"/>
          <w:b/>
          <w:sz w:val="24"/>
          <w:lang w:val="en-GB"/>
        </w:rPr>
      </w:pPr>
      <w:r w:rsidRPr="00225C55">
        <w:rPr>
          <w:rFonts w:ascii="Arial" w:hAnsi="Arial"/>
          <w:b/>
          <w:sz w:val="24"/>
          <w:lang w:val="en-GB"/>
        </w:rPr>
        <w:t>IWER: PAUSE FOR EXACTLY FIVE SECONDS</w:t>
      </w:r>
    </w:p>
    <w:p w14:paraId="49D729FC" w14:textId="77777777" w:rsidR="009757EC" w:rsidRDefault="009757EC" w:rsidP="00866E18">
      <w:pPr>
        <w:autoSpaceDE w:val="0"/>
        <w:autoSpaceDN w:val="0"/>
        <w:adjustRightInd w:val="0"/>
        <w:spacing w:after="0" w:line="240" w:lineRule="auto"/>
        <w:ind w:left="720"/>
        <w:rPr>
          <w:rFonts w:ascii="Arial" w:hAnsi="Arial"/>
          <w:b/>
          <w:sz w:val="24"/>
          <w:lang w:val="en-GB"/>
        </w:rPr>
      </w:pPr>
    </w:p>
    <w:p w14:paraId="5E728DC6" w14:textId="77777777" w:rsidR="009757EC" w:rsidRDefault="009757EC" w:rsidP="00866E18">
      <w:pPr>
        <w:autoSpaceDE w:val="0"/>
        <w:autoSpaceDN w:val="0"/>
        <w:adjustRightInd w:val="0"/>
        <w:spacing w:after="0" w:line="240" w:lineRule="auto"/>
        <w:ind w:left="720"/>
        <w:rPr>
          <w:rFonts w:ascii="Arial" w:hAnsi="Arial"/>
          <w:b/>
          <w:sz w:val="24"/>
          <w:lang w:val="en-GB"/>
        </w:rPr>
      </w:pPr>
    </w:p>
    <w:p w14:paraId="6BB5CDFA" w14:textId="77777777" w:rsidR="009757EC" w:rsidRDefault="009757EC" w:rsidP="00866E18">
      <w:pPr>
        <w:autoSpaceDE w:val="0"/>
        <w:autoSpaceDN w:val="0"/>
        <w:adjustRightInd w:val="0"/>
        <w:spacing w:after="0" w:line="240" w:lineRule="auto"/>
        <w:ind w:left="720"/>
        <w:rPr>
          <w:rFonts w:ascii="Arial" w:hAnsi="Arial"/>
          <w:b/>
          <w:sz w:val="24"/>
          <w:lang w:val="en-GB"/>
        </w:rPr>
      </w:pPr>
    </w:p>
    <w:p w14:paraId="38ABE2FC" w14:textId="77777777" w:rsidR="009757EC" w:rsidRDefault="009757EC" w:rsidP="00866E18">
      <w:pPr>
        <w:autoSpaceDE w:val="0"/>
        <w:autoSpaceDN w:val="0"/>
        <w:adjustRightInd w:val="0"/>
        <w:spacing w:after="0" w:line="240" w:lineRule="auto"/>
        <w:ind w:left="720"/>
        <w:rPr>
          <w:rFonts w:ascii="Arial" w:hAnsi="Arial"/>
          <w:b/>
          <w:sz w:val="24"/>
          <w:lang w:val="en-GB"/>
        </w:rPr>
      </w:pPr>
    </w:p>
    <w:p w14:paraId="352FBE6E" w14:textId="77777777" w:rsidR="009757EC" w:rsidRDefault="009757EC" w:rsidP="00866E18">
      <w:pPr>
        <w:autoSpaceDE w:val="0"/>
        <w:autoSpaceDN w:val="0"/>
        <w:adjustRightInd w:val="0"/>
        <w:spacing w:after="0" w:line="240" w:lineRule="auto"/>
        <w:ind w:left="720"/>
        <w:rPr>
          <w:rFonts w:ascii="Arial" w:hAnsi="Arial"/>
          <w:b/>
          <w:sz w:val="24"/>
          <w:lang w:val="en-GB"/>
        </w:rPr>
      </w:pPr>
    </w:p>
    <w:p w14:paraId="03A9567C" w14:textId="77777777" w:rsidR="009757EC" w:rsidRPr="00225C55" w:rsidRDefault="009757EC" w:rsidP="00866E18">
      <w:pPr>
        <w:autoSpaceDE w:val="0"/>
        <w:autoSpaceDN w:val="0"/>
        <w:adjustRightInd w:val="0"/>
        <w:spacing w:after="0" w:line="240" w:lineRule="auto"/>
        <w:ind w:left="720"/>
        <w:rPr>
          <w:rFonts w:ascii="Arial" w:hAnsi="Arial"/>
          <w:b/>
          <w:sz w:val="24"/>
          <w:lang w:val="en-GB"/>
        </w:rPr>
      </w:pPr>
    </w:p>
    <w:p w14:paraId="66F02025"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p>
    <w:p w14:paraId="250E1C5C" w14:textId="05859C1B" w:rsidR="00CA48B2" w:rsidRPr="00866E18" w:rsidRDefault="00CA48B2"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 xml:space="preserve">IWER: </w:t>
      </w:r>
      <w:r w:rsidR="009757EC" w:rsidRPr="00225C55">
        <w:rPr>
          <w:rFonts w:ascii="Arial" w:hAnsi="Arial"/>
          <w:sz w:val="24"/>
          <w:u w:val="single"/>
          <w:lang w:val="en-GB"/>
        </w:rPr>
        <w:t xml:space="preserve">ONLY </w:t>
      </w:r>
      <w:r w:rsidRPr="00225C55">
        <w:rPr>
          <w:rFonts w:ascii="Arial" w:hAnsi="Arial"/>
          <w:sz w:val="24"/>
          <w:u w:val="single"/>
          <w:lang w:val="en-GB"/>
        </w:rPr>
        <w:t>IF NO RESPONSE, PROMPT</w:t>
      </w:r>
      <w:r w:rsidRPr="00866E18">
        <w:rPr>
          <w:rFonts w:ascii="Arial" w:hAnsi="Arial"/>
          <w:sz w:val="24"/>
          <w:lang w:val="en-GB"/>
        </w:rPr>
        <w:t>:</w:t>
      </w:r>
      <w:r w:rsidRPr="00866E18">
        <w:rPr>
          <w:rFonts w:ascii="Arial" w:hAnsi="Arial"/>
          <w:b/>
          <w:sz w:val="24"/>
          <w:lang w:val="en-GB"/>
        </w:rPr>
        <w:t xml:space="preserve"> “</w:t>
      </w:r>
      <w:r w:rsidRPr="00866E18">
        <w:rPr>
          <w:rFonts w:ascii="Arial" w:hAnsi="Arial"/>
          <w:sz w:val="24"/>
          <w:lang w:val="en-GB"/>
        </w:rPr>
        <w:t>You were going to do something when I said that. Can you remember what it was?</w:t>
      </w:r>
      <w:r w:rsidRPr="00866E18">
        <w:rPr>
          <w:rFonts w:ascii="Arial" w:hAnsi="Arial"/>
          <w:b/>
          <w:sz w:val="24"/>
          <w:lang w:val="en-GB"/>
        </w:rPr>
        <w:t xml:space="preserve">” </w:t>
      </w:r>
    </w:p>
    <w:p w14:paraId="2962C4FF"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p>
    <w:p w14:paraId="4D2C40BB" w14:textId="799964BE" w:rsidR="00CA48B2" w:rsidRPr="00866E18" w:rsidRDefault="00CA48B2" w:rsidP="00866E18">
      <w:pPr>
        <w:autoSpaceDE w:val="0"/>
        <w:autoSpaceDN w:val="0"/>
        <w:adjustRightInd w:val="0"/>
        <w:spacing w:after="0" w:line="240" w:lineRule="auto"/>
        <w:ind w:left="720"/>
        <w:rPr>
          <w:rFonts w:ascii="Arial" w:hAnsi="Arial"/>
          <w:b/>
          <w:sz w:val="24"/>
          <w:lang w:val="en-GB"/>
        </w:rPr>
      </w:pPr>
      <w:r w:rsidRPr="00225C55">
        <w:rPr>
          <w:rFonts w:ascii="Arial" w:hAnsi="Arial"/>
          <w:sz w:val="24"/>
          <w:u w:val="single"/>
          <w:lang w:val="en-GB"/>
        </w:rPr>
        <w:t>IF RESPONDENT SAYS</w:t>
      </w:r>
      <w:r w:rsidRPr="00225C55">
        <w:rPr>
          <w:rFonts w:ascii="Arial" w:hAnsi="Arial"/>
          <w:b/>
          <w:sz w:val="24"/>
          <w:u w:val="single"/>
          <w:lang w:val="en-GB"/>
        </w:rPr>
        <w:t xml:space="preserve"> '</w:t>
      </w:r>
      <w:r w:rsidRPr="00225C55">
        <w:rPr>
          <w:rFonts w:ascii="Arial" w:hAnsi="Arial"/>
          <w:sz w:val="24"/>
          <w:u w:val="single"/>
          <w:lang w:val="en-GB"/>
        </w:rPr>
        <w:t>Am I supposed to .....?' THEN SAY</w:t>
      </w:r>
      <w:r w:rsidRPr="00866E18">
        <w:rPr>
          <w:rFonts w:ascii="Arial" w:hAnsi="Arial"/>
          <w:sz w:val="24"/>
          <w:lang w:val="en-GB"/>
        </w:rPr>
        <w:t>: 'Do whatever you think you are supposed to do</w:t>
      </w:r>
      <w:r w:rsidRPr="00866E18">
        <w:rPr>
          <w:rFonts w:ascii="Arial" w:hAnsi="Arial"/>
          <w:b/>
          <w:sz w:val="24"/>
          <w:lang w:val="en-GB"/>
        </w:rPr>
        <w:t>.'</w:t>
      </w:r>
    </w:p>
    <w:p w14:paraId="35BC1476" w14:textId="77777777" w:rsidR="00CA48B2" w:rsidRPr="00CA48B2" w:rsidRDefault="00CA48B2" w:rsidP="00CA48B2">
      <w:pPr>
        <w:autoSpaceDE w:val="0"/>
        <w:autoSpaceDN w:val="0"/>
        <w:adjustRightInd w:val="0"/>
        <w:spacing w:after="0" w:line="240" w:lineRule="auto"/>
        <w:ind w:left="720"/>
        <w:rPr>
          <w:rFonts w:ascii="Arial" w:hAnsi="Arial" w:cs="Arial"/>
          <w:sz w:val="24"/>
          <w:szCs w:val="24"/>
          <w:lang w:val="en-GB"/>
        </w:rPr>
      </w:pPr>
    </w:p>
    <w:p w14:paraId="0B69B422"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CODE WHETHER OR NOT YOU PROMPTED RESPONDENT.</w:t>
      </w:r>
    </w:p>
    <w:p w14:paraId="713037D8" w14:textId="77777777" w:rsidR="00CA48B2" w:rsidRPr="00CA48B2" w:rsidRDefault="00CA48B2" w:rsidP="00CA48B2">
      <w:pPr>
        <w:autoSpaceDE w:val="0"/>
        <w:autoSpaceDN w:val="0"/>
        <w:adjustRightInd w:val="0"/>
        <w:spacing w:after="0" w:line="240" w:lineRule="auto"/>
        <w:ind w:left="720"/>
        <w:rPr>
          <w:rFonts w:ascii="Arial" w:hAnsi="Arial" w:cs="Arial"/>
          <w:sz w:val="24"/>
          <w:szCs w:val="24"/>
          <w:lang w:val="en-GB"/>
        </w:rPr>
      </w:pPr>
    </w:p>
    <w:p w14:paraId="61DB3BD9"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1 </w:t>
      </w:r>
      <w:r w:rsidRPr="00CA48B2">
        <w:rPr>
          <w:rFonts w:ascii="Arial" w:hAnsi="Arial" w:cs="Arial"/>
          <w:sz w:val="24"/>
          <w:szCs w:val="24"/>
          <w:lang w:val="en-GB"/>
        </w:rPr>
        <w:tab/>
      </w:r>
      <w:r w:rsidRPr="00866E18">
        <w:rPr>
          <w:rFonts w:ascii="Arial" w:hAnsi="Arial"/>
          <w:sz w:val="24"/>
          <w:lang w:val="en-GB"/>
        </w:rPr>
        <w:t>Prompt not given</w:t>
      </w:r>
    </w:p>
    <w:p w14:paraId="3293E0B4"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2 </w:t>
      </w:r>
      <w:r w:rsidRPr="00CA48B2">
        <w:rPr>
          <w:rFonts w:ascii="Arial" w:hAnsi="Arial" w:cs="Arial"/>
          <w:sz w:val="24"/>
          <w:szCs w:val="24"/>
          <w:lang w:val="en-GB"/>
        </w:rPr>
        <w:tab/>
      </w:r>
      <w:r w:rsidRPr="00866E18">
        <w:rPr>
          <w:rFonts w:ascii="Arial" w:hAnsi="Arial"/>
          <w:sz w:val="24"/>
          <w:lang w:val="en-GB"/>
        </w:rPr>
        <w:t>Prompt given</w:t>
      </w:r>
    </w:p>
    <w:p w14:paraId="16C16A0F" w14:textId="77777777" w:rsidR="00C67406" w:rsidRPr="00866E18" w:rsidRDefault="00C67406" w:rsidP="00866E18">
      <w:pPr>
        <w:autoSpaceDE w:val="0"/>
        <w:autoSpaceDN w:val="0"/>
        <w:adjustRightInd w:val="0"/>
        <w:spacing w:after="0" w:line="240" w:lineRule="auto"/>
        <w:ind w:left="720"/>
        <w:rPr>
          <w:rFonts w:ascii="Arial" w:hAnsi="Arial"/>
          <w:sz w:val="24"/>
          <w:lang w:val="en-IE"/>
        </w:rPr>
      </w:pPr>
    </w:p>
    <w:p w14:paraId="4141F6E2" w14:textId="7D301FB3" w:rsidR="00CA48B2" w:rsidRPr="00866E18" w:rsidRDefault="00CA48B2" w:rsidP="00CA48B2">
      <w:pPr>
        <w:autoSpaceDE w:val="0"/>
        <w:autoSpaceDN w:val="0"/>
        <w:adjustRightInd w:val="0"/>
        <w:spacing w:after="0" w:line="240" w:lineRule="auto"/>
        <w:rPr>
          <w:rFonts w:ascii="Arial" w:hAnsi="Arial"/>
          <w:b/>
          <w:sz w:val="24"/>
          <w:lang w:val="en-GB"/>
        </w:rPr>
      </w:pPr>
      <w:r w:rsidRPr="00866E18">
        <w:rPr>
          <w:rFonts w:ascii="Arial" w:hAnsi="Arial"/>
          <w:b/>
          <w:sz w:val="24"/>
          <w:lang w:val="en-GB"/>
        </w:rPr>
        <w:t>PH715</w:t>
      </w:r>
    </w:p>
    <w:p w14:paraId="1AA92335" w14:textId="77777777"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CODE WHAT RESPONDENT DID</w:t>
      </w:r>
    </w:p>
    <w:p w14:paraId="65B85954" w14:textId="77777777" w:rsidR="00CA48B2" w:rsidRPr="00CA48B2" w:rsidRDefault="00CA48B2" w:rsidP="00CA48B2">
      <w:pPr>
        <w:autoSpaceDE w:val="0"/>
        <w:autoSpaceDN w:val="0"/>
        <w:adjustRightInd w:val="0"/>
        <w:spacing w:after="0" w:line="240" w:lineRule="auto"/>
        <w:ind w:left="720"/>
        <w:rPr>
          <w:rFonts w:ascii="Arial" w:hAnsi="Arial" w:cs="Arial"/>
          <w:sz w:val="24"/>
          <w:szCs w:val="24"/>
          <w:lang w:val="en-GB"/>
        </w:rPr>
      </w:pPr>
    </w:p>
    <w:p w14:paraId="6C47EABE" w14:textId="3A3D0AEB"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CA48B2">
        <w:rPr>
          <w:rFonts w:ascii="Arial" w:hAnsi="Arial" w:cs="Arial"/>
          <w:sz w:val="24"/>
          <w:szCs w:val="24"/>
          <w:lang w:val="en-GB"/>
        </w:rPr>
        <w:tab/>
      </w:r>
      <w:r w:rsidRPr="00866E18">
        <w:rPr>
          <w:rFonts w:ascii="Arial" w:hAnsi="Arial"/>
          <w:sz w:val="24"/>
          <w:lang w:val="en-GB"/>
        </w:rPr>
        <w:t>Reminded you to record the time</w:t>
      </w:r>
    </w:p>
    <w:p w14:paraId="1E056533" w14:textId="52D89AA2"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2</w:t>
      </w:r>
      <w:r w:rsidRPr="00CA48B2">
        <w:rPr>
          <w:rFonts w:ascii="Arial" w:hAnsi="Arial" w:cs="Arial"/>
          <w:sz w:val="24"/>
          <w:szCs w:val="24"/>
          <w:lang w:val="en-GB"/>
        </w:rPr>
        <w:tab/>
      </w:r>
      <w:r w:rsidRPr="00866E18">
        <w:rPr>
          <w:rFonts w:ascii="Arial" w:hAnsi="Arial"/>
          <w:sz w:val="24"/>
          <w:lang w:val="en-GB"/>
        </w:rPr>
        <w:t>Did something else</w:t>
      </w:r>
    </w:p>
    <w:p w14:paraId="500817D7" w14:textId="5AB11AB5" w:rsidR="00CA48B2" w:rsidRPr="00866E18" w:rsidRDefault="00CA48B2"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3</w:t>
      </w:r>
      <w:r w:rsidRPr="00CA48B2">
        <w:rPr>
          <w:rFonts w:ascii="Arial" w:hAnsi="Arial" w:cs="Arial"/>
          <w:sz w:val="24"/>
          <w:szCs w:val="24"/>
          <w:lang w:val="en-GB"/>
        </w:rPr>
        <w:tab/>
      </w:r>
      <w:r w:rsidRPr="00866E18">
        <w:rPr>
          <w:rFonts w:ascii="Arial" w:hAnsi="Arial"/>
          <w:sz w:val="24"/>
          <w:lang w:val="en-GB"/>
        </w:rPr>
        <w:t>Did nothing/did not remember what to do</w:t>
      </w:r>
    </w:p>
    <w:p w14:paraId="4A0F803D" w14:textId="575A7422" w:rsidR="00C67406" w:rsidRDefault="00C6740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bCs/>
          <w:sz w:val="24"/>
          <w:szCs w:val="24"/>
          <w:lang w:val="en-IE"/>
        </w:rPr>
        <w:tab/>
      </w:r>
      <w:r w:rsidRPr="00866E18">
        <w:rPr>
          <w:rFonts w:ascii="Arial" w:hAnsi="Arial"/>
          <w:sz w:val="24"/>
          <w:lang w:val="en-IE"/>
        </w:rPr>
        <w:t xml:space="preserve">RF  </w:t>
      </w:r>
    </w:p>
    <w:p w14:paraId="55705DB0" w14:textId="77777777" w:rsidR="00344D56" w:rsidRDefault="00344D56" w:rsidP="00866E18">
      <w:pPr>
        <w:autoSpaceDE w:val="0"/>
        <w:autoSpaceDN w:val="0"/>
        <w:adjustRightInd w:val="0"/>
        <w:spacing w:after="0" w:line="240" w:lineRule="auto"/>
        <w:ind w:left="720"/>
        <w:rPr>
          <w:rFonts w:ascii="Arial" w:hAnsi="Arial"/>
          <w:sz w:val="24"/>
          <w:lang w:val="en-IE"/>
        </w:rPr>
      </w:pPr>
    </w:p>
    <w:p w14:paraId="0CC23B49" w14:textId="77777777" w:rsidR="00344D56" w:rsidRPr="00866E18" w:rsidRDefault="00344D56" w:rsidP="00344D56">
      <w:pPr>
        <w:spacing w:after="0" w:line="240" w:lineRule="auto"/>
        <w:rPr>
          <w:rFonts w:ascii="Arial" w:hAnsi="Arial"/>
          <w:b/>
          <w:sz w:val="24"/>
          <w:lang w:val="en-IE"/>
        </w:rPr>
      </w:pPr>
      <w:r w:rsidRPr="00866E18">
        <w:rPr>
          <w:rFonts w:ascii="Arial" w:hAnsi="Arial"/>
          <w:b/>
          <w:sz w:val="24"/>
          <w:lang w:val="en-IE"/>
        </w:rPr>
        <w:t>PH716</w:t>
      </w:r>
    </w:p>
    <w:p w14:paraId="12690DAE"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lastRenderedPageBreak/>
        <w:t>IWER: DURING THE COGNITIVE FUNCTION TEST WERE THERE ANY FACTORS THAT MAY HAVE IMPAIRED THE RESPONDENT'S PERFORMANCE ON THE TESTS?</w:t>
      </w:r>
    </w:p>
    <w:p w14:paraId="633E7B7D" w14:textId="77777777" w:rsidR="00344D56" w:rsidRPr="00297DF5" w:rsidRDefault="00344D56" w:rsidP="00344D56">
      <w:pPr>
        <w:spacing w:after="0" w:line="240" w:lineRule="auto"/>
        <w:ind w:left="720"/>
        <w:rPr>
          <w:rFonts w:ascii="Arial" w:hAnsi="Arial" w:cs="Arial"/>
          <w:bCs/>
          <w:sz w:val="24"/>
          <w:szCs w:val="24"/>
          <w:lang w:val="en-IE"/>
        </w:rPr>
      </w:pPr>
    </w:p>
    <w:p w14:paraId="6F145BD9"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bCs/>
          <w:sz w:val="24"/>
          <w:szCs w:val="24"/>
          <w:lang w:val="en-IE"/>
        </w:rPr>
        <w:tab/>
      </w:r>
      <w:r w:rsidRPr="00866E18">
        <w:rPr>
          <w:rFonts w:ascii="Arial" w:hAnsi="Arial"/>
          <w:sz w:val="24"/>
          <w:lang w:val="en-IE"/>
        </w:rPr>
        <w:t xml:space="preserve"> 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PH717</w:t>
      </w:r>
      <w:r w:rsidRPr="00866E18">
        <w:rPr>
          <w:rFonts w:ascii="Arial" w:hAnsi="Arial"/>
          <w:sz w:val="24"/>
          <w:lang w:val="en-IE"/>
        </w:rPr>
        <w:t xml:space="preserve"> </w:t>
      </w:r>
      <w:r w:rsidRPr="00866E18">
        <w:rPr>
          <w:rFonts w:ascii="Arial" w:hAnsi="Arial"/>
          <w:sz w:val="24"/>
          <w:lang w:val="en-IE"/>
        </w:rPr>
        <w:tab/>
      </w:r>
      <w:r w:rsidRPr="00866E18">
        <w:rPr>
          <w:rFonts w:ascii="Arial" w:hAnsi="Arial"/>
          <w:sz w:val="24"/>
          <w:lang w:val="en-IE"/>
        </w:rPr>
        <w:tab/>
      </w:r>
    </w:p>
    <w:p w14:paraId="7B14942E" w14:textId="6E4A49E2"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5</w:t>
      </w:r>
      <w:r>
        <w:rPr>
          <w:rFonts w:ascii="Arial" w:hAnsi="Arial" w:cs="Arial"/>
          <w:bCs/>
          <w:sz w:val="24"/>
          <w:szCs w:val="24"/>
          <w:lang w:val="en-IE"/>
        </w:rPr>
        <w:tab/>
      </w:r>
      <w:r w:rsidRPr="00866E18">
        <w:rPr>
          <w:rFonts w:ascii="Arial" w:hAnsi="Arial"/>
          <w:sz w:val="24"/>
          <w:lang w:val="en-IE"/>
        </w:rPr>
        <w:t xml:space="preserve"> 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Pr>
          <w:rFonts w:ascii="Arial" w:hAnsi="Arial"/>
          <w:b/>
          <w:sz w:val="24"/>
          <w:lang w:val="en-IE"/>
        </w:rPr>
        <w:t>MH023</w:t>
      </w:r>
    </w:p>
    <w:p w14:paraId="673F919E" w14:textId="77777777" w:rsidR="00344D56" w:rsidRDefault="00344D56" w:rsidP="00344D56">
      <w:pPr>
        <w:spacing w:after="0" w:line="240" w:lineRule="auto"/>
        <w:rPr>
          <w:rFonts w:ascii="Arial" w:hAnsi="Arial"/>
          <w:b/>
          <w:sz w:val="24"/>
          <w:lang w:val="en-IE"/>
        </w:rPr>
      </w:pPr>
    </w:p>
    <w:p w14:paraId="3B6E53AD" w14:textId="77777777" w:rsidR="00344D56" w:rsidRPr="00866E18" w:rsidRDefault="00344D56" w:rsidP="00344D56">
      <w:pPr>
        <w:spacing w:after="0" w:line="240" w:lineRule="auto"/>
        <w:rPr>
          <w:rFonts w:ascii="Arial" w:hAnsi="Arial"/>
          <w:b/>
          <w:sz w:val="24"/>
          <w:lang w:val="en-IE"/>
        </w:rPr>
      </w:pPr>
      <w:r w:rsidRPr="00866E18">
        <w:rPr>
          <w:rFonts w:ascii="Arial" w:hAnsi="Arial"/>
          <w:b/>
          <w:sz w:val="24"/>
          <w:lang w:val="en-IE"/>
        </w:rPr>
        <w:t>PH717</w:t>
      </w:r>
    </w:p>
    <w:p w14:paraId="128CE85F"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IWER: WHAT WERE THESE FACTORS?</w:t>
      </w:r>
    </w:p>
    <w:p w14:paraId="42BB33CB"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IWER: CODE ALL THAT APPLY</w:t>
      </w:r>
    </w:p>
    <w:p w14:paraId="22BEBDD4" w14:textId="77777777" w:rsidR="00344D56" w:rsidRPr="00297DF5" w:rsidRDefault="00344D56" w:rsidP="00344D56">
      <w:pPr>
        <w:spacing w:after="0" w:line="240" w:lineRule="auto"/>
        <w:ind w:left="720"/>
        <w:rPr>
          <w:rFonts w:ascii="Arial" w:hAnsi="Arial" w:cs="Arial"/>
          <w:bCs/>
          <w:sz w:val="24"/>
          <w:szCs w:val="24"/>
          <w:lang w:val="en-IE"/>
        </w:rPr>
      </w:pPr>
    </w:p>
    <w:p w14:paraId="0A8521A5"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01</w:t>
      </w:r>
      <w:r>
        <w:rPr>
          <w:rFonts w:ascii="Arial" w:hAnsi="Arial" w:cs="Arial"/>
          <w:sz w:val="24"/>
          <w:szCs w:val="24"/>
          <w:lang w:val="en-IE"/>
        </w:rPr>
        <w:tab/>
      </w:r>
      <w:r w:rsidRPr="00866E18">
        <w:rPr>
          <w:rFonts w:ascii="Arial" w:hAnsi="Arial"/>
          <w:sz w:val="24"/>
          <w:lang w:val="en-IE"/>
        </w:rPr>
        <w:t>Blind or poor eyesight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_01]</w:t>
      </w:r>
    </w:p>
    <w:p w14:paraId="30687030"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02</w:t>
      </w:r>
      <w:r>
        <w:rPr>
          <w:rFonts w:ascii="Arial" w:hAnsi="Arial" w:cs="Arial"/>
          <w:sz w:val="24"/>
          <w:szCs w:val="24"/>
          <w:lang w:val="en-IE"/>
        </w:rPr>
        <w:tab/>
      </w:r>
      <w:r w:rsidRPr="00866E18">
        <w:rPr>
          <w:rFonts w:ascii="Arial" w:hAnsi="Arial"/>
          <w:sz w:val="24"/>
          <w:lang w:val="en-IE"/>
        </w:rPr>
        <w:t>Deaf or hard of hearing</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_02]</w:t>
      </w:r>
    </w:p>
    <w:p w14:paraId="31A4B296"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03</w:t>
      </w:r>
      <w:r>
        <w:rPr>
          <w:rFonts w:ascii="Arial" w:hAnsi="Arial" w:cs="Arial"/>
          <w:sz w:val="24"/>
          <w:szCs w:val="24"/>
          <w:lang w:val="en-IE"/>
        </w:rPr>
        <w:tab/>
      </w:r>
      <w:r w:rsidRPr="00866E18">
        <w:rPr>
          <w:rFonts w:ascii="Arial" w:hAnsi="Arial"/>
          <w:sz w:val="24"/>
          <w:lang w:val="en-IE"/>
        </w:rPr>
        <w:t>Hand tremors affecting writing ability</w:t>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_03]</w:t>
      </w:r>
    </w:p>
    <w:p w14:paraId="1663F378"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04</w:t>
      </w:r>
      <w:r>
        <w:rPr>
          <w:rFonts w:ascii="Arial" w:hAnsi="Arial" w:cs="Arial"/>
          <w:sz w:val="24"/>
          <w:szCs w:val="24"/>
          <w:lang w:val="en-IE"/>
        </w:rPr>
        <w:tab/>
      </w:r>
      <w:r w:rsidRPr="00866E18">
        <w:rPr>
          <w:rFonts w:ascii="Arial" w:hAnsi="Arial"/>
          <w:sz w:val="24"/>
          <w:lang w:val="en-IE"/>
        </w:rPr>
        <w:t>In pain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_04]</w:t>
      </w:r>
    </w:p>
    <w:p w14:paraId="1380074E"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05</w:t>
      </w:r>
      <w:r>
        <w:rPr>
          <w:rFonts w:ascii="Arial" w:hAnsi="Arial" w:cs="Arial"/>
          <w:sz w:val="24"/>
          <w:szCs w:val="24"/>
          <w:lang w:val="en-IE"/>
        </w:rPr>
        <w:tab/>
      </w:r>
      <w:r w:rsidRPr="00866E18">
        <w:rPr>
          <w:rFonts w:ascii="Arial" w:hAnsi="Arial"/>
          <w:sz w:val="24"/>
          <w:lang w:val="en-IE"/>
        </w:rPr>
        <w:t xml:space="preserve">Has an illness or physical impairment that affects ability to </w:t>
      </w:r>
    </w:p>
    <w:p w14:paraId="31A50478" w14:textId="77777777" w:rsidR="00344D56" w:rsidRPr="00866E18" w:rsidRDefault="00344D56" w:rsidP="00344D56">
      <w:pPr>
        <w:spacing w:after="0" w:line="240" w:lineRule="auto"/>
        <w:ind w:left="720"/>
        <w:rPr>
          <w:rFonts w:ascii="Arial" w:hAnsi="Arial"/>
          <w:sz w:val="24"/>
          <w:lang w:val="en-IE"/>
        </w:rPr>
      </w:pPr>
      <w:r>
        <w:rPr>
          <w:rFonts w:ascii="Arial" w:hAnsi="Arial" w:cs="Arial"/>
          <w:sz w:val="24"/>
          <w:szCs w:val="24"/>
          <w:lang w:val="en-IE"/>
        </w:rPr>
        <w:tab/>
      </w:r>
      <w:r w:rsidRPr="00866E18">
        <w:rPr>
          <w:rFonts w:ascii="Arial" w:hAnsi="Arial"/>
          <w:sz w:val="24"/>
          <w:lang w:val="en-IE"/>
        </w:rPr>
        <w:t>perform the test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_05]</w:t>
      </w:r>
    </w:p>
    <w:p w14:paraId="22A92DDC"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06</w:t>
      </w:r>
      <w:r>
        <w:rPr>
          <w:rFonts w:ascii="Arial" w:hAnsi="Arial" w:cs="Arial"/>
          <w:sz w:val="24"/>
          <w:szCs w:val="24"/>
          <w:lang w:val="en-IE"/>
        </w:rPr>
        <w:tab/>
      </w:r>
      <w:r w:rsidRPr="00866E18">
        <w:rPr>
          <w:rFonts w:ascii="Arial" w:hAnsi="Arial"/>
          <w:sz w:val="24"/>
          <w:lang w:val="en-IE"/>
        </w:rPr>
        <w:t>Too tired</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_06]</w:t>
      </w:r>
    </w:p>
    <w:p w14:paraId="4F512896"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07</w:t>
      </w:r>
      <w:r>
        <w:rPr>
          <w:rFonts w:ascii="Arial" w:hAnsi="Arial" w:cs="Arial"/>
          <w:sz w:val="24"/>
          <w:szCs w:val="24"/>
          <w:lang w:val="en-IE"/>
        </w:rPr>
        <w:tab/>
      </w:r>
      <w:r w:rsidRPr="00866E18">
        <w:rPr>
          <w:rFonts w:ascii="Arial" w:hAnsi="Arial"/>
          <w:sz w:val="24"/>
          <w:lang w:val="en-IE"/>
        </w:rPr>
        <w:t xml:space="preserve">Other physical impairment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_07]</w:t>
      </w:r>
    </w:p>
    <w:p w14:paraId="778EF042"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08</w:t>
      </w:r>
      <w:r>
        <w:rPr>
          <w:rFonts w:ascii="Arial" w:hAnsi="Arial" w:cs="Arial"/>
          <w:sz w:val="24"/>
          <w:szCs w:val="24"/>
          <w:lang w:val="en-IE"/>
        </w:rPr>
        <w:tab/>
      </w:r>
      <w:r w:rsidRPr="00866E18">
        <w:rPr>
          <w:rFonts w:ascii="Arial" w:hAnsi="Arial"/>
          <w:sz w:val="24"/>
          <w:lang w:val="en-IE"/>
        </w:rPr>
        <w:t xml:space="preserve">Impaired concentration/memory (e.g. </w:t>
      </w:r>
      <w:r w:rsidRPr="00570263">
        <w:rPr>
          <w:rFonts w:ascii="Arial" w:hAnsi="Arial" w:cs="Arial"/>
          <w:sz w:val="24"/>
          <w:szCs w:val="24"/>
          <w:lang w:val="en-IE"/>
        </w:rPr>
        <w:t xml:space="preserve"> </w:t>
      </w:r>
      <w:r w:rsidRPr="00866E18">
        <w:rPr>
          <w:rFonts w:ascii="Arial" w:hAnsi="Arial"/>
          <w:sz w:val="24"/>
          <w:lang w:val="en-IE"/>
        </w:rPr>
        <w:t xml:space="preserve">because taking medication)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_08]</w:t>
      </w:r>
    </w:p>
    <w:p w14:paraId="41A41826"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09</w:t>
      </w:r>
      <w:r>
        <w:rPr>
          <w:rFonts w:ascii="Arial" w:hAnsi="Arial" w:cs="Arial"/>
          <w:sz w:val="24"/>
          <w:szCs w:val="24"/>
          <w:lang w:val="en-IE"/>
        </w:rPr>
        <w:tab/>
      </w:r>
      <w:r w:rsidRPr="00866E18">
        <w:rPr>
          <w:rFonts w:ascii="Arial" w:hAnsi="Arial"/>
          <w:sz w:val="24"/>
          <w:lang w:val="en-IE"/>
        </w:rPr>
        <w:t xml:space="preserve"> Suffers from dementia</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_09]</w:t>
      </w:r>
    </w:p>
    <w:p w14:paraId="4F3F5387"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10</w:t>
      </w:r>
      <w:r>
        <w:rPr>
          <w:rFonts w:ascii="Arial" w:hAnsi="Arial" w:cs="Arial"/>
          <w:sz w:val="24"/>
          <w:szCs w:val="24"/>
          <w:lang w:val="en-IE"/>
        </w:rPr>
        <w:tab/>
      </w:r>
      <w:r w:rsidRPr="00866E18">
        <w:rPr>
          <w:rFonts w:ascii="Arial" w:hAnsi="Arial"/>
          <w:sz w:val="24"/>
          <w:lang w:val="en-IE"/>
        </w:rPr>
        <w:t xml:space="preserve"> Nervous or anxious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_10]</w:t>
      </w:r>
    </w:p>
    <w:p w14:paraId="4B744732"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11</w:t>
      </w:r>
      <w:r>
        <w:rPr>
          <w:rFonts w:ascii="Arial" w:hAnsi="Arial" w:cs="Arial"/>
          <w:sz w:val="24"/>
          <w:szCs w:val="24"/>
          <w:lang w:val="en-IE"/>
        </w:rPr>
        <w:tab/>
      </w:r>
      <w:r w:rsidRPr="00866E18">
        <w:rPr>
          <w:rFonts w:ascii="Arial" w:hAnsi="Arial"/>
          <w:sz w:val="24"/>
          <w:lang w:val="en-IE"/>
        </w:rPr>
        <w:t xml:space="preserve"> General memory problems</w:t>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_11]</w:t>
      </w:r>
    </w:p>
    <w:p w14:paraId="46DC2B3F"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12</w:t>
      </w:r>
      <w:r>
        <w:rPr>
          <w:rFonts w:ascii="Arial" w:hAnsi="Arial" w:cs="Arial"/>
          <w:sz w:val="24"/>
          <w:szCs w:val="24"/>
          <w:lang w:val="en-IE"/>
        </w:rPr>
        <w:tab/>
      </w:r>
      <w:r w:rsidRPr="00866E18">
        <w:rPr>
          <w:rFonts w:ascii="Arial" w:hAnsi="Arial"/>
          <w:sz w:val="24"/>
          <w:lang w:val="en-IE"/>
        </w:rPr>
        <w:t xml:space="preserve"> Other mental impairment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_12]</w:t>
      </w:r>
    </w:p>
    <w:p w14:paraId="0773E0D0"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13</w:t>
      </w:r>
      <w:r>
        <w:rPr>
          <w:rFonts w:ascii="Arial" w:hAnsi="Arial" w:cs="Arial"/>
          <w:sz w:val="24"/>
          <w:szCs w:val="24"/>
          <w:lang w:val="en-IE"/>
        </w:rPr>
        <w:tab/>
      </w:r>
      <w:r w:rsidRPr="00866E18">
        <w:rPr>
          <w:rFonts w:ascii="Arial" w:hAnsi="Arial"/>
          <w:sz w:val="24"/>
          <w:lang w:val="en-IE"/>
        </w:rPr>
        <w:t xml:space="preserve"> Interrupted by phone call or visitor</w:t>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_13]</w:t>
      </w:r>
    </w:p>
    <w:p w14:paraId="038445A3"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14</w:t>
      </w:r>
      <w:r>
        <w:rPr>
          <w:rFonts w:ascii="Arial" w:hAnsi="Arial" w:cs="Arial"/>
          <w:sz w:val="24"/>
          <w:szCs w:val="24"/>
          <w:lang w:val="en-IE"/>
        </w:rPr>
        <w:tab/>
      </w:r>
      <w:r w:rsidRPr="00866E18">
        <w:rPr>
          <w:rFonts w:ascii="Arial" w:hAnsi="Arial"/>
          <w:sz w:val="24"/>
          <w:lang w:val="en-IE"/>
        </w:rPr>
        <w:t xml:space="preserve"> Noisy environment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_14]</w:t>
      </w:r>
    </w:p>
    <w:p w14:paraId="047028EE"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15</w:t>
      </w:r>
      <w:r>
        <w:rPr>
          <w:rFonts w:ascii="Arial" w:hAnsi="Arial" w:cs="Arial"/>
          <w:sz w:val="24"/>
          <w:szCs w:val="24"/>
          <w:lang w:val="en-IE"/>
        </w:rPr>
        <w:tab/>
      </w:r>
      <w:r w:rsidRPr="00866E18">
        <w:rPr>
          <w:rFonts w:ascii="Arial" w:hAnsi="Arial"/>
          <w:sz w:val="24"/>
          <w:lang w:val="en-IE"/>
        </w:rPr>
        <w:t xml:space="preserve"> Someone else in the room</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_15]</w:t>
      </w:r>
    </w:p>
    <w:p w14:paraId="5DDED41A"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16</w:t>
      </w:r>
      <w:r>
        <w:rPr>
          <w:rFonts w:ascii="Arial" w:hAnsi="Arial" w:cs="Arial"/>
          <w:sz w:val="24"/>
          <w:szCs w:val="24"/>
          <w:lang w:val="en-IE"/>
        </w:rPr>
        <w:tab/>
      </w:r>
      <w:r w:rsidRPr="00866E18">
        <w:rPr>
          <w:rFonts w:ascii="Arial" w:hAnsi="Arial"/>
          <w:sz w:val="24"/>
          <w:lang w:val="en-IE"/>
        </w:rPr>
        <w:t xml:space="preserve"> Problems with the laptop</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_16]</w:t>
      </w:r>
    </w:p>
    <w:p w14:paraId="487BD8A4"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17</w:t>
      </w:r>
      <w:r>
        <w:rPr>
          <w:rFonts w:ascii="Arial" w:hAnsi="Arial" w:cs="Arial"/>
          <w:sz w:val="24"/>
          <w:szCs w:val="24"/>
          <w:lang w:val="en-IE"/>
        </w:rPr>
        <w:tab/>
      </w:r>
      <w:r w:rsidRPr="00866E18">
        <w:rPr>
          <w:rFonts w:ascii="Arial" w:hAnsi="Arial"/>
          <w:sz w:val="24"/>
          <w:lang w:val="en-IE"/>
        </w:rPr>
        <w:t xml:space="preserve"> Other distraction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_17]</w:t>
      </w:r>
    </w:p>
    <w:p w14:paraId="5232D455"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18</w:t>
      </w:r>
      <w:r>
        <w:rPr>
          <w:rFonts w:ascii="Arial" w:hAnsi="Arial" w:cs="Arial"/>
          <w:sz w:val="24"/>
          <w:szCs w:val="24"/>
          <w:lang w:val="en-IE"/>
        </w:rPr>
        <w:tab/>
      </w:r>
      <w:r w:rsidRPr="00866E18">
        <w:rPr>
          <w:rFonts w:ascii="Arial" w:hAnsi="Arial"/>
          <w:sz w:val="24"/>
          <w:lang w:val="en-IE"/>
        </w:rPr>
        <w:t xml:space="preserve"> Had difficulty understanding English</w:t>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_18]</w:t>
      </w:r>
    </w:p>
    <w:p w14:paraId="0308A909"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19</w:t>
      </w:r>
      <w:r>
        <w:rPr>
          <w:rFonts w:ascii="Arial" w:hAnsi="Arial" w:cs="Arial"/>
          <w:sz w:val="24"/>
          <w:szCs w:val="24"/>
          <w:lang w:val="en-IE"/>
        </w:rPr>
        <w:tab/>
      </w:r>
      <w:r w:rsidRPr="00866E18">
        <w:rPr>
          <w:rFonts w:ascii="Arial" w:hAnsi="Arial"/>
          <w:sz w:val="24"/>
          <w:lang w:val="en-IE"/>
        </w:rPr>
        <w:t xml:space="preserve"> Literacy problems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_19]</w:t>
      </w:r>
    </w:p>
    <w:p w14:paraId="7E495DD0" w14:textId="77777777" w:rsidR="00344D56" w:rsidRPr="00866E18" w:rsidRDefault="00344D56" w:rsidP="00344D56">
      <w:pPr>
        <w:spacing w:after="0" w:line="240" w:lineRule="auto"/>
        <w:ind w:left="720"/>
        <w:rPr>
          <w:rFonts w:ascii="Arial" w:hAnsi="Arial"/>
          <w:sz w:val="24"/>
          <w:lang w:val="en-IE"/>
        </w:rPr>
      </w:pPr>
      <w:r w:rsidRPr="00866E18">
        <w:rPr>
          <w:rFonts w:ascii="Arial" w:hAnsi="Arial"/>
          <w:sz w:val="24"/>
          <w:lang w:val="en-IE"/>
        </w:rPr>
        <w:t>95</w:t>
      </w:r>
      <w:r>
        <w:rPr>
          <w:rFonts w:ascii="Arial" w:hAnsi="Arial" w:cs="Arial"/>
          <w:sz w:val="24"/>
          <w:szCs w:val="24"/>
          <w:lang w:val="en-IE"/>
        </w:rPr>
        <w:tab/>
      </w:r>
      <w:r w:rsidRPr="00866E18">
        <w:rPr>
          <w:rFonts w:ascii="Arial" w:hAnsi="Arial"/>
          <w:sz w:val="24"/>
          <w:lang w:val="en-IE"/>
        </w:rPr>
        <w:t xml:space="preserve"> Other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Pr>
          <w:rFonts w:ascii="Arial" w:hAnsi="Arial" w:cs="Arial"/>
          <w:b/>
          <w:bCs/>
          <w:sz w:val="24"/>
          <w:szCs w:val="24"/>
          <w:lang w:val="en-IE"/>
        </w:rPr>
        <w:t>PH</w:t>
      </w:r>
      <w:r w:rsidRPr="00570263">
        <w:rPr>
          <w:rFonts w:ascii="Arial" w:hAnsi="Arial" w:cs="Arial"/>
          <w:b/>
          <w:bCs/>
          <w:sz w:val="24"/>
          <w:szCs w:val="24"/>
          <w:lang w:val="en-IE"/>
        </w:rPr>
        <w:t>717</w:t>
      </w:r>
      <w:r w:rsidRPr="00866E18">
        <w:rPr>
          <w:rFonts w:ascii="Arial" w:hAnsi="Arial"/>
          <w:b/>
          <w:sz w:val="24"/>
          <w:lang w:val="en-IE"/>
        </w:rPr>
        <w:t>_95]</w:t>
      </w:r>
    </w:p>
    <w:p w14:paraId="52C71B47" w14:textId="77777777" w:rsidR="00344D56" w:rsidRPr="00866E18" w:rsidRDefault="00344D56" w:rsidP="00866E18">
      <w:pPr>
        <w:autoSpaceDE w:val="0"/>
        <w:autoSpaceDN w:val="0"/>
        <w:adjustRightInd w:val="0"/>
        <w:spacing w:after="0" w:line="240" w:lineRule="auto"/>
        <w:ind w:left="720"/>
        <w:rPr>
          <w:rFonts w:ascii="Arial" w:hAnsi="Arial"/>
          <w:sz w:val="24"/>
          <w:lang w:val="en-IE"/>
        </w:rPr>
      </w:pPr>
    </w:p>
    <w:p w14:paraId="38A3D3F6" w14:textId="77777777" w:rsidR="00CA48B2" w:rsidRPr="00866E18" w:rsidRDefault="00CA48B2" w:rsidP="00866E18">
      <w:pPr>
        <w:autoSpaceDE w:val="0"/>
        <w:autoSpaceDN w:val="0"/>
        <w:adjustRightInd w:val="0"/>
        <w:spacing w:after="0" w:line="240" w:lineRule="auto"/>
        <w:ind w:left="720"/>
        <w:rPr>
          <w:rFonts w:ascii="Arial" w:hAnsi="Arial"/>
          <w:sz w:val="24"/>
          <w:lang w:val="en-IE"/>
        </w:rPr>
      </w:pPr>
    </w:p>
    <w:p w14:paraId="6B1A2F0B" w14:textId="77777777" w:rsidR="00225C55" w:rsidRDefault="00225C55">
      <w:pPr>
        <w:spacing w:after="0" w:line="240" w:lineRule="auto"/>
        <w:rPr>
          <w:rFonts w:ascii="Cambria" w:hAnsi="Cambria" w:cs="Times New Roman"/>
          <w:b/>
          <w:bCs/>
          <w:sz w:val="26"/>
          <w:szCs w:val="26"/>
          <w:lang w:val="en-IE"/>
        </w:rPr>
      </w:pPr>
      <w:bookmarkStart w:id="165" w:name="_Toc418596845"/>
      <w:bookmarkStart w:id="166" w:name="_Toc439674775"/>
      <w:r>
        <w:rPr>
          <w:lang w:val="en-IE"/>
        </w:rPr>
        <w:br w:type="page"/>
      </w:r>
    </w:p>
    <w:p w14:paraId="00228423" w14:textId="7CBFF4AB" w:rsidR="00C67406" w:rsidRPr="00570263" w:rsidRDefault="00C67406" w:rsidP="00297DF5">
      <w:pPr>
        <w:pStyle w:val="Heading2"/>
        <w:rPr>
          <w:lang w:val="en-IE"/>
        </w:rPr>
      </w:pPr>
      <w:bookmarkStart w:id="167" w:name="_Toc502666507"/>
      <w:r w:rsidRPr="00570263">
        <w:rPr>
          <w:lang w:val="en-IE"/>
        </w:rPr>
        <w:lastRenderedPageBreak/>
        <w:t>6.</w:t>
      </w:r>
      <w:r w:rsidR="005B087D" w:rsidRPr="00570263">
        <w:rPr>
          <w:lang w:val="en-IE"/>
        </w:rPr>
        <w:t>9</w:t>
      </w:r>
      <w:r w:rsidRPr="00570263">
        <w:rPr>
          <w:lang w:val="en-IE"/>
        </w:rPr>
        <w:t xml:space="preserve"> Satisfaction</w:t>
      </w:r>
      <w:bookmarkEnd w:id="165"/>
      <w:bookmarkEnd w:id="166"/>
      <w:bookmarkEnd w:id="167"/>
    </w:p>
    <w:p w14:paraId="4733DBC7" w14:textId="77777777" w:rsidR="00C67406" w:rsidRDefault="00C67406" w:rsidP="00344D56">
      <w:pPr>
        <w:spacing w:after="0" w:line="240" w:lineRule="auto"/>
        <w:rPr>
          <w:rFonts w:ascii="Arial" w:hAnsi="Arial"/>
          <w:sz w:val="24"/>
          <w:lang w:val="en-IE"/>
        </w:rPr>
      </w:pPr>
    </w:p>
    <w:p w14:paraId="16DD734A" w14:textId="77777777" w:rsidR="00344D56" w:rsidRDefault="00344D56" w:rsidP="00344D56">
      <w:pPr>
        <w:spacing w:after="0" w:line="240" w:lineRule="auto"/>
        <w:rPr>
          <w:rFonts w:ascii="Arial" w:hAnsi="Arial"/>
          <w:b/>
          <w:sz w:val="24"/>
          <w:lang w:val="en-IE"/>
        </w:rPr>
      </w:pPr>
      <w:r>
        <w:rPr>
          <w:rFonts w:ascii="Arial" w:hAnsi="Arial" w:cs="Arial"/>
          <w:b/>
          <w:bCs/>
          <w:sz w:val="24"/>
          <w:szCs w:val="24"/>
          <w:lang w:val="en-IE"/>
        </w:rPr>
        <w:t xml:space="preserve">IF </w:t>
      </w:r>
      <w:r w:rsidRPr="00570263">
        <w:rPr>
          <w:rFonts w:ascii="Arial" w:hAnsi="Arial" w:cs="Arial"/>
          <w:b/>
          <w:bCs/>
          <w:sz w:val="24"/>
          <w:szCs w:val="24"/>
          <w:lang w:val="en-IE"/>
        </w:rPr>
        <w:t>HH005 = 2,3,4,5 OR 6 - PROXY INTERVIEW) GO TO FL001</w:t>
      </w:r>
    </w:p>
    <w:p w14:paraId="7C9D8AA1" w14:textId="77777777" w:rsidR="00344D56" w:rsidRPr="00866E18" w:rsidRDefault="00344D56" w:rsidP="00866E18">
      <w:pPr>
        <w:spacing w:after="0" w:line="240" w:lineRule="auto"/>
        <w:ind w:left="720"/>
        <w:rPr>
          <w:rFonts w:ascii="Arial" w:hAnsi="Arial"/>
          <w:sz w:val="24"/>
          <w:lang w:val="en-IE"/>
        </w:rPr>
      </w:pPr>
    </w:p>
    <w:p w14:paraId="2B83297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SHOW CARD PH14</w:t>
      </w:r>
      <w:r w:rsidR="008D08A6" w:rsidRPr="00866E18">
        <w:rPr>
          <w:rFonts w:ascii="Arial" w:hAnsi="Arial"/>
          <w:sz w:val="24"/>
          <w:lang w:val="en-IE"/>
        </w:rPr>
        <w:t xml:space="preserve"> [PAGE #]</w:t>
      </w:r>
    </w:p>
    <w:p w14:paraId="000755F8" w14:textId="2D3111D9" w:rsidR="00CA48B2" w:rsidRDefault="00C67406" w:rsidP="006F2BA8">
      <w:pPr>
        <w:spacing w:after="0" w:line="240" w:lineRule="auto"/>
        <w:ind w:left="720"/>
        <w:rPr>
          <w:rFonts w:ascii="Arial" w:hAnsi="Arial" w:cs="Arial"/>
          <w:sz w:val="24"/>
          <w:szCs w:val="24"/>
          <w:lang w:val="en-IE"/>
        </w:rPr>
      </w:pPr>
      <w:r w:rsidRPr="00866E18">
        <w:rPr>
          <w:rFonts w:ascii="Arial" w:hAnsi="Arial"/>
          <w:sz w:val="24"/>
          <w:lang w:val="en-IE"/>
        </w:rPr>
        <w:t>IWER: READ OUT:</w:t>
      </w:r>
    </w:p>
    <w:p w14:paraId="61DA05EE" w14:textId="6D7FE68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The following questions are about life satisfaction. I am going to read a list of statements. Please look at card PH14</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In a scale from 1 to 7, where ‘1’ means strongly disagree and ‘7’ means strongly agree, please say how much you agree or disagree with the following statement: 1 … 7</w:t>
      </w:r>
    </w:p>
    <w:p w14:paraId="04225D8C" w14:textId="77777777" w:rsidR="00C67406" w:rsidRPr="00866E18" w:rsidRDefault="00C67406" w:rsidP="00866E18">
      <w:pPr>
        <w:spacing w:after="0" w:line="240" w:lineRule="auto"/>
        <w:ind w:left="720"/>
        <w:rPr>
          <w:rFonts w:ascii="Arial" w:hAnsi="Arial"/>
          <w:b/>
          <w:sz w:val="24"/>
          <w:lang w:val="en-IE"/>
        </w:rPr>
      </w:pPr>
    </w:p>
    <w:p w14:paraId="7577DF4D" w14:textId="4E8680F5"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MH023</w:t>
      </w:r>
    </w:p>
    <w:p w14:paraId="12BE8469"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 am satisfied with my life</w:t>
      </w:r>
    </w:p>
    <w:p w14:paraId="1F4E28D8" w14:textId="77777777" w:rsidR="00CA48B2" w:rsidRDefault="00CA48B2" w:rsidP="006F2BA8">
      <w:pPr>
        <w:spacing w:after="0" w:line="240" w:lineRule="auto"/>
        <w:ind w:left="720"/>
        <w:rPr>
          <w:rFonts w:ascii="Arial" w:hAnsi="Arial" w:cs="Arial"/>
          <w:sz w:val="24"/>
          <w:szCs w:val="24"/>
          <w:lang w:val="en-IE"/>
        </w:rPr>
      </w:pPr>
    </w:p>
    <w:p w14:paraId="31EA784D" w14:textId="190E09A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A48B2">
        <w:rPr>
          <w:rFonts w:ascii="Arial" w:hAnsi="Arial" w:cs="Arial"/>
          <w:sz w:val="24"/>
          <w:szCs w:val="24"/>
          <w:lang w:val="en-IE"/>
        </w:rPr>
        <w:t>…</w:t>
      </w:r>
      <w:r w:rsidR="00CA48B2">
        <w:rPr>
          <w:rFonts w:ascii="Arial" w:hAnsi="Arial" w:cs="Arial"/>
          <w:sz w:val="24"/>
          <w:szCs w:val="24"/>
          <w:lang w:val="en-IE"/>
        </w:rPr>
        <w:tab/>
      </w:r>
      <w:r w:rsidRPr="00866E18">
        <w:rPr>
          <w:rFonts w:ascii="Arial" w:hAnsi="Arial"/>
          <w:sz w:val="24"/>
          <w:lang w:val="en-IE"/>
        </w:rPr>
        <w:t>7</w:t>
      </w:r>
    </w:p>
    <w:p w14:paraId="0B15F8BE" w14:textId="4A950C8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A48B2">
        <w:rPr>
          <w:rFonts w:ascii="Arial" w:hAnsi="Arial" w:cs="Arial"/>
          <w:sz w:val="24"/>
          <w:szCs w:val="24"/>
          <w:lang w:val="en-IE"/>
        </w:rPr>
        <w:tab/>
      </w:r>
      <w:r w:rsidRPr="00866E18">
        <w:rPr>
          <w:rFonts w:ascii="Arial" w:hAnsi="Arial"/>
          <w:sz w:val="24"/>
          <w:lang w:val="en-IE"/>
        </w:rPr>
        <w:t>DK</w:t>
      </w:r>
    </w:p>
    <w:p w14:paraId="64F45189" w14:textId="530F88F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sz w:val="24"/>
          <w:szCs w:val="24"/>
          <w:lang w:val="en-IE"/>
        </w:rPr>
        <w:tab/>
      </w:r>
      <w:r w:rsidRPr="00866E18">
        <w:rPr>
          <w:rFonts w:ascii="Arial" w:hAnsi="Arial"/>
          <w:sz w:val="24"/>
          <w:lang w:val="en-IE"/>
        </w:rPr>
        <w:t xml:space="preserve">RF  </w:t>
      </w:r>
    </w:p>
    <w:p w14:paraId="7F8CCE58" w14:textId="77777777" w:rsidR="00C67406" w:rsidRPr="00866E18" w:rsidRDefault="00C67406" w:rsidP="00866E18">
      <w:pPr>
        <w:spacing w:after="0" w:line="240" w:lineRule="auto"/>
        <w:ind w:left="720"/>
        <w:rPr>
          <w:rFonts w:ascii="Arial" w:hAnsi="Arial"/>
          <w:sz w:val="24"/>
          <w:lang w:val="en-IE"/>
        </w:rPr>
      </w:pPr>
    </w:p>
    <w:p w14:paraId="57D51561" w14:textId="5EBB885B" w:rsidR="00C67406" w:rsidRPr="00866E18" w:rsidRDefault="00C67406" w:rsidP="00866E18">
      <w:pPr>
        <w:spacing w:after="0" w:line="240" w:lineRule="auto"/>
        <w:ind w:left="720"/>
        <w:rPr>
          <w:rFonts w:ascii="Arial" w:hAnsi="Arial"/>
          <w:sz w:val="24"/>
          <w:lang w:val="en-GB"/>
        </w:rPr>
      </w:pPr>
      <w:r w:rsidRPr="00866E18">
        <w:rPr>
          <w:rFonts w:ascii="Arial" w:hAnsi="Arial"/>
          <w:sz w:val="24"/>
          <w:lang w:val="en-GB"/>
        </w:rPr>
        <w:t>IWER: SHOW CARD PH14</w:t>
      </w:r>
      <w:r w:rsidR="008D08A6" w:rsidRPr="00866E18">
        <w:rPr>
          <w:rFonts w:ascii="Arial" w:hAnsi="Arial"/>
          <w:sz w:val="24"/>
          <w:lang w:val="en-GB"/>
        </w:rPr>
        <w:t xml:space="preserve"> [PAGE #]</w:t>
      </w:r>
    </w:p>
    <w:p w14:paraId="578CA5E8" w14:textId="16063C5B" w:rsidR="00CA48B2" w:rsidRPr="00297DF5" w:rsidRDefault="00C67406" w:rsidP="00297DF5">
      <w:pPr>
        <w:spacing w:after="0" w:line="240" w:lineRule="auto"/>
        <w:rPr>
          <w:rFonts w:ascii="Arial" w:hAnsi="Arial" w:cs="Arial"/>
          <w:b/>
          <w:sz w:val="24"/>
          <w:szCs w:val="24"/>
          <w:lang w:val="en-IE"/>
        </w:rPr>
      </w:pPr>
      <w:r w:rsidRPr="00866E18">
        <w:rPr>
          <w:rFonts w:ascii="Arial" w:hAnsi="Arial"/>
          <w:b/>
          <w:sz w:val="24"/>
          <w:lang w:val="en-IE"/>
        </w:rPr>
        <w:t>PH735</w:t>
      </w:r>
    </w:p>
    <w:p w14:paraId="7A5498F7" w14:textId="49C5945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In most ways my life is close to ideal</w:t>
      </w:r>
    </w:p>
    <w:p w14:paraId="70442D66" w14:textId="77777777" w:rsidR="00CA48B2" w:rsidRDefault="00CA48B2" w:rsidP="006F2BA8">
      <w:pPr>
        <w:spacing w:after="0" w:line="240" w:lineRule="auto"/>
        <w:ind w:left="720"/>
        <w:rPr>
          <w:rFonts w:ascii="Arial" w:hAnsi="Arial" w:cs="Arial"/>
          <w:sz w:val="24"/>
          <w:szCs w:val="24"/>
          <w:lang w:val="en-IE" w:eastAsia="en-IE"/>
        </w:rPr>
      </w:pPr>
    </w:p>
    <w:p w14:paraId="1A7D2768" w14:textId="083715F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A48B2">
        <w:rPr>
          <w:rFonts w:ascii="Arial" w:hAnsi="Arial" w:cs="Arial"/>
          <w:sz w:val="24"/>
          <w:szCs w:val="24"/>
          <w:lang w:val="en-IE" w:eastAsia="en-IE"/>
        </w:rPr>
        <w:tab/>
      </w:r>
      <w:r w:rsidRPr="00866E18">
        <w:rPr>
          <w:rFonts w:ascii="Arial" w:hAnsi="Arial"/>
          <w:sz w:val="24"/>
          <w:lang w:val="en-IE"/>
        </w:rPr>
        <w:t xml:space="preserve"> Strongly disagree</w:t>
      </w:r>
      <w:r w:rsidRPr="00866E18">
        <w:rPr>
          <w:rFonts w:ascii="Arial" w:hAnsi="Arial"/>
          <w:sz w:val="24"/>
          <w:lang w:val="en-IE"/>
        </w:rPr>
        <w:br/>
        <w:t>2</w:t>
      </w:r>
      <w:r w:rsidR="00CA48B2">
        <w:rPr>
          <w:rFonts w:ascii="Arial" w:hAnsi="Arial" w:cs="Arial"/>
          <w:sz w:val="24"/>
          <w:szCs w:val="24"/>
          <w:lang w:val="en-IE" w:eastAsia="en-IE"/>
        </w:rPr>
        <w:tab/>
      </w:r>
      <w:r w:rsidRPr="00866E18">
        <w:rPr>
          <w:rFonts w:ascii="Arial" w:hAnsi="Arial"/>
          <w:sz w:val="24"/>
          <w:lang w:val="en-IE"/>
        </w:rPr>
        <w:t xml:space="preserve"> Disagree                                                                                   </w:t>
      </w:r>
    </w:p>
    <w:p w14:paraId="4E5D7501" w14:textId="1D695E8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CA48B2">
        <w:rPr>
          <w:rFonts w:ascii="Arial" w:hAnsi="Arial" w:cs="Arial"/>
          <w:sz w:val="24"/>
          <w:szCs w:val="24"/>
          <w:lang w:val="en-IE" w:eastAsia="en-IE"/>
        </w:rPr>
        <w:tab/>
      </w:r>
      <w:r w:rsidRPr="00866E18">
        <w:rPr>
          <w:rFonts w:ascii="Arial" w:hAnsi="Arial"/>
          <w:sz w:val="24"/>
          <w:lang w:val="en-IE"/>
        </w:rPr>
        <w:t xml:space="preserve"> Slightly disagree</w:t>
      </w:r>
      <w:r w:rsidRPr="00866E18">
        <w:rPr>
          <w:rFonts w:ascii="Arial" w:hAnsi="Arial"/>
          <w:sz w:val="24"/>
          <w:lang w:val="en-IE"/>
        </w:rPr>
        <w:br/>
        <w:t>4</w:t>
      </w:r>
      <w:r w:rsidR="00CA48B2">
        <w:rPr>
          <w:rFonts w:ascii="Arial" w:hAnsi="Arial" w:cs="Arial"/>
          <w:sz w:val="24"/>
          <w:szCs w:val="24"/>
          <w:lang w:val="en-IE" w:eastAsia="en-IE"/>
        </w:rPr>
        <w:tab/>
      </w:r>
      <w:r w:rsidRPr="00866E18">
        <w:rPr>
          <w:rFonts w:ascii="Arial" w:hAnsi="Arial"/>
          <w:sz w:val="24"/>
          <w:lang w:val="en-IE"/>
        </w:rPr>
        <w:t xml:space="preserve"> Neither disagree nor agree                                           </w:t>
      </w:r>
    </w:p>
    <w:p w14:paraId="725E985A" w14:textId="3BD50BD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CA48B2">
        <w:rPr>
          <w:rFonts w:ascii="Arial" w:hAnsi="Arial" w:cs="Arial"/>
          <w:sz w:val="24"/>
          <w:szCs w:val="24"/>
          <w:lang w:val="en-IE" w:eastAsia="en-IE"/>
        </w:rPr>
        <w:tab/>
      </w:r>
      <w:r w:rsidRPr="00866E18">
        <w:rPr>
          <w:rFonts w:ascii="Arial" w:hAnsi="Arial"/>
          <w:sz w:val="24"/>
          <w:lang w:val="en-IE"/>
        </w:rPr>
        <w:t xml:space="preserve"> Slightly agree</w:t>
      </w:r>
      <w:r w:rsidRPr="00866E18">
        <w:rPr>
          <w:rFonts w:ascii="Arial" w:hAnsi="Arial"/>
          <w:sz w:val="24"/>
          <w:lang w:val="en-IE"/>
        </w:rPr>
        <w:br/>
        <w:t>6</w:t>
      </w:r>
      <w:r w:rsidR="00CA48B2">
        <w:rPr>
          <w:rFonts w:ascii="Arial" w:hAnsi="Arial" w:cs="Arial"/>
          <w:sz w:val="24"/>
          <w:szCs w:val="24"/>
          <w:lang w:val="en-IE" w:eastAsia="en-IE"/>
        </w:rPr>
        <w:tab/>
      </w:r>
      <w:r w:rsidRPr="00866E18">
        <w:rPr>
          <w:rFonts w:ascii="Arial" w:hAnsi="Arial"/>
          <w:sz w:val="24"/>
          <w:lang w:val="en-IE"/>
        </w:rPr>
        <w:t xml:space="preserve"> Agree</w:t>
      </w:r>
      <w:r w:rsidRPr="00866E18">
        <w:rPr>
          <w:rFonts w:ascii="Arial" w:hAnsi="Arial"/>
          <w:sz w:val="24"/>
          <w:lang w:val="en-IE"/>
        </w:rPr>
        <w:br/>
        <w:t>7</w:t>
      </w:r>
      <w:r w:rsidR="00CA48B2">
        <w:rPr>
          <w:rFonts w:ascii="Arial" w:hAnsi="Arial" w:cs="Arial"/>
          <w:sz w:val="24"/>
          <w:szCs w:val="24"/>
          <w:lang w:val="en-IE" w:eastAsia="en-IE"/>
        </w:rPr>
        <w:tab/>
      </w:r>
      <w:r w:rsidRPr="00866E18">
        <w:rPr>
          <w:rFonts w:ascii="Arial" w:hAnsi="Arial"/>
          <w:sz w:val="24"/>
          <w:lang w:val="en-IE"/>
        </w:rPr>
        <w:t xml:space="preserve"> Strongly agree</w:t>
      </w:r>
    </w:p>
    <w:p w14:paraId="3207B19A" w14:textId="7734924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A48B2">
        <w:rPr>
          <w:rFonts w:ascii="Arial" w:hAnsi="Arial" w:cs="Arial"/>
          <w:sz w:val="24"/>
          <w:szCs w:val="24"/>
          <w:lang w:val="en-IE"/>
        </w:rPr>
        <w:tab/>
      </w:r>
      <w:r w:rsidRPr="00866E18">
        <w:rPr>
          <w:rFonts w:ascii="Arial" w:hAnsi="Arial"/>
          <w:sz w:val="24"/>
          <w:lang w:val="en-IE"/>
        </w:rPr>
        <w:t xml:space="preserve"> DK</w:t>
      </w:r>
    </w:p>
    <w:p w14:paraId="6C3532FD" w14:textId="36DC465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sz w:val="24"/>
          <w:szCs w:val="24"/>
          <w:lang w:val="en-IE"/>
        </w:rPr>
        <w:tab/>
      </w:r>
      <w:r w:rsidRPr="00866E18">
        <w:rPr>
          <w:rFonts w:ascii="Arial" w:hAnsi="Arial"/>
          <w:sz w:val="24"/>
          <w:lang w:val="en-IE"/>
        </w:rPr>
        <w:t xml:space="preserve"> RF  </w:t>
      </w:r>
    </w:p>
    <w:p w14:paraId="4FF21024" w14:textId="77777777" w:rsidR="00C67406" w:rsidRPr="00866E18" w:rsidRDefault="00C67406" w:rsidP="00866E18">
      <w:pPr>
        <w:spacing w:after="0" w:line="240" w:lineRule="auto"/>
        <w:ind w:left="720"/>
        <w:rPr>
          <w:rFonts w:ascii="Arial" w:hAnsi="Arial"/>
          <w:sz w:val="24"/>
          <w:lang w:val="en-IE"/>
        </w:rPr>
      </w:pPr>
    </w:p>
    <w:p w14:paraId="14621537" w14:textId="77777777" w:rsidR="00C67406" w:rsidRPr="00866E18" w:rsidRDefault="00C67406" w:rsidP="00866E18">
      <w:pPr>
        <w:spacing w:after="0" w:line="240" w:lineRule="auto"/>
        <w:ind w:left="720"/>
        <w:rPr>
          <w:rFonts w:ascii="Arial" w:hAnsi="Arial"/>
          <w:sz w:val="24"/>
          <w:lang w:val="en-GB"/>
        </w:rPr>
      </w:pPr>
      <w:r w:rsidRPr="00866E18">
        <w:rPr>
          <w:rFonts w:ascii="Arial" w:hAnsi="Arial"/>
          <w:sz w:val="24"/>
          <w:lang w:val="en-GB"/>
        </w:rPr>
        <w:t>IWER: SHOW CARD PH14</w:t>
      </w:r>
      <w:r w:rsidR="008D08A6" w:rsidRPr="00866E18">
        <w:rPr>
          <w:rFonts w:ascii="Arial" w:hAnsi="Arial"/>
          <w:sz w:val="24"/>
          <w:lang w:val="en-GB"/>
        </w:rPr>
        <w:t xml:space="preserve"> [PAGE #]</w:t>
      </w:r>
    </w:p>
    <w:p w14:paraId="7B810101" w14:textId="3B84742B" w:rsidR="00CA48B2" w:rsidRPr="00297DF5" w:rsidRDefault="00C67406" w:rsidP="00297DF5">
      <w:pPr>
        <w:spacing w:after="0" w:line="240" w:lineRule="auto"/>
        <w:rPr>
          <w:rFonts w:ascii="Arial" w:hAnsi="Arial" w:cs="Arial"/>
          <w:b/>
          <w:sz w:val="24"/>
          <w:szCs w:val="24"/>
          <w:lang w:val="en-IE" w:eastAsia="en-IE"/>
        </w:rPr>
      </w:pPr>
      <w:r w:rsidRPr="00866E18">
        <w:rPr>
          <w:rFonts w:ascii="Arial" w:hAnsi="Arial"/>
          <w:b/>
          <w:sz w:val="24"/>
          <w:lang w:val="en-IE"/>
        </w:rPr>
        <w:t>PH736</w:t>
      </w:r>
    </w:p>
    <w:p w14:paraId="570469E3" w14:textId="63695E4D" w:rsidR="00CA48B2" w:rsidRPr="00866E18" w:rsidRDefault="00C67406" w:rsidP="00866E18">
      <w:pPr>
        <w:spacing w:after="0" w:line="240" w:lineRule="auto"/>
        <w:ind w:left="720"/>
        <w:rPr>
          <w:rFonts w:ascii="Arial" w:hAnsi="Arial"/>
          <w:sz w:val="24"/>
          <w:lang w:val="en-IE"/>
        </w:rPr>
      </w:pPr>
      <w:r w:rsidRPr="00866E18">
        <w:rPr>
          <w:rFonts w:ascii="Arial" w:hAnsi="Arial"/>
          <w:sz w:val="24"/>
          <w:lang w:val="en-IE"/>
        </w:rPr>
        <w:t>The conditions of my life are excellent</w:t>
      </w:r>
    </w:p>
    <w:p w14:paraId="11D4942F" w14:textId="5F5F180F" w:rsidR="00C67406" w:rsidRPr="00570263" w:rsidRDefault="00C67406"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 xml:space="preserve">                  </w:t>
      </w:r>
    </w:p>
    <w:p w14:paraId="2345813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                                                            </w:t>
      </w:r>
    </w:p>
    <w:p w14:paraId="3C7A6F39" w14:textId="0CF47590"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A48B2">
        <w:rPr>
          <w:rFonts w:ascii="Arial" w:hAnsi="Arial" w:cs="Arial"/>
          <w:sz w:val="24"/>
          <w:szCs w:val="24"/>
          <w:lang w:val="en-IE" w:eastAsia="en-IE"/>
        </w:rPr>
        <w:tab/>
      </w:r>
      <w:r w:rsidRPr="00866E18">
        <w:rPr>
          <w:rFonts w:ascii="Arial" w:hAnsi="Arial"/>
          <w:sz w:val="24"/>
          <w:lang w:val="en-IE"/>
        </w:rPr>
        <w:t xml:space="preserve"> Strongly disagree</w:t>
      </w:r>
      <w:r w:rsidRPr="00866E18">
        <w:rPr>
          <w:rFonts w:ascii="Arial" w:hAnsi="Arial"/>
          <w:sz w:val="24"/>
          <w:lang w:val="en-IE"/>
        </w:rPr>
        <w:br/>
        <w:t>2</w:t>
      </w:r>
      <w:r w:rsidR="00CA48B2">
        <w:rPr>
          <w:rFonts w:ascii="Arial" w:hAnsi="Arial" w:cs="Arial"/>
          <w:sz w:val="24"/>
          <w:szCs w:val="24"/>
          <w:lang w:val="en-IE" w:eastAsia="en-IE"/>
        </w:rPr>
        <w:tab/>
      </w:r>
      <w:r w:rsidRPr="00866E18">
        <w:rPr>
          <w:rFonts w:ascii="Arial" w:hAnsi="Arial"/>
          <w:sz w:val="24"/>
          <w:lang w:val="en-IE"/>
        </w:rPr>
        <w:t xml:space="preserve"> Disagree                                                                                     </w:t>
      </w:r>
    </w:p>
    <w:p w14:paraId="4009B48D" w14:textId="0120208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CA48B2">
        <w:rPr>
          <w:rFonts w:ascii="Arial" w:hAnsi="Arial" w:cs="Arial"/>
          <w:sz w:val="24"/>
          <w:szCs w:val="24"/>
          <w:lang w:val="en-IE" w:eastAsia="en-IE"/>
        </w:rPr>
        <w:tab/>
      </w:r>
      <w:r w:rsidRPr="00866E18">
        <w:rPr>
          <w:rFonts w:ascii="Arial" w:hAnsi="Arial"/>
          <w:sz w:val="24"/>
          <w:lang w:val="en-IE"/>
        </w:rPr>
        <w:t xml:space="preserve"> Slightly disagree</w:t>
      </w:r>
      <w:r w:rsidRPr="00866E18">
        <w:rPr>
          <w:rFonts w:ascii="Arial" w:hAnsi="Arial"/>
          <w:sz w:val="24"/>
          <w:lang w:val="en-IE"/>
        </w:rPr>
        <w:br/>
        <w:t>4</w:t>
      </w:r>
      <w:r w:rsidR="00CA48B2">
        <w:rPr>
          <w:rFonts w:ascii="Arial" w:hAnsi="Arial" w:cs="Arial"/>
          <w:sz w:val="24"/>
          <w:szCs w:val="24"/>
          <w:lang w:val="en-IE" w:eastAsia="en-IE"/>
        </w:rPr>
        <w:tab/>
      </w:r>
      <w:r w:rsidRPr="00866E18">
        <w:rPr>
          <w:rFonts w:ascii="Arial" w:hAnsi="Arial"/>
          <w:sz w:val="24"/>
          <w:lang w:val="en-IE"/>
        </w:rPr>
        <w:t xml:space="preserve"> Neither disagree nor agree                                           </w:t>
      </w:r>
    </w:p>
    <w:p w14:paraId="4F604CB4" w14:textId="06F6182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CA48B2">
        <w:rPr>
          <w:rFonts w:ascii="Arial" w:hAnsi="Arial" w:cs="Arial"/>
          <w:sz w:val="24"/>
          <w:szCs w:val="24"/>
          <w:lang w:val="en-IE" w:eastAsia="en-IE"/>
        </w:rPr>
        <w:tab/>
      </w:r>
      <w:r w:rsidRPr="00866E18">
        <w:rPr>
          <w:rFonts w:ascii="Arial" w:hAnsi="Arial"/>
          <w:sz w:val="24"/>
          <w:lang w:val="en-IE"/>
        </w:rPr>
        <w:t xml:space="preserve"> Slightly agree</w:t>
      </w:r>
      <w:r w:rsidRPr="00866E18">
        <w:rPr>
          <w:rFonts w:ascii="Arial" w:hAnsi="Arial"/>
          <w:sz w:val="24"/>
          <w:lang w:val="en-IE"/>
        </w:rPr>
        <w:br/>
        <w:t>6</w:t>
      </w:r>
      <w:r w:rsidR="00CA48B2">
        <w:rPr>
          <w:rFonts w:ascii="Arial" w:hAnsi="Arial" w:cs="Arial"/>
          <w:sz w:val="24"/>
          <w:szCs w:val="24"/>
          <w:lang w:val="en-IE" w:eastAsia="en-IE"/>
        </w:rPr>
        <w:tab/>
      </w:r>
      <w:r w:rsidRPr="00866E18">
        <w:rPr>
          <w:rFonts w:ascii="Arial" w:hAnsi="Arial"/>
          <w:sz w:val="24"/>
          <w:lang w:val="en-IE"/>
        </w:rPr>
        <w:t xml:space="preserve"> Agree</w:t>
      </w:r>
      <w:r w:rsidRPr="00866E18">
        <w:rPr>
          <w:rFonts w:ascii="Arial" w:hAnsi="Arial"/>
          <w:sz w:val="24"/>
          <w:lang w:val="en-IE"/>
        </w:rPr>
        <w:br/>
        <w:t>7</w:t>
      </w:r>
      <w:r w:rsidR="00CA48B2">
        <w:rPr>
          <w:rFonts w:ascii="Arial" w:hAnsi="Arial" w:cs="Arial"/>
          <w:sz w:val="24"/>
          <w:szCs w:val="24"/>
          <w:lang w:val="en-IE" w:eastAsia="en-IE"/>
        </w:rPr>
        <w:tab/>
      </w:r>
      <w:r w:rsidRPr="00866E18">
        <w:rPr>
          <w:rFonts w:ascii="Arial" w:hAnsi="Arial"/>
          <w:sz w:val="24"/>
          <w:lang w:val="en-IE"/>
        </w:rPr>
        <w:t xml:space="preserve"> Strongly agree</w:t>
      </w:r>
    </w:p>
    <w:p w14:paraId="3C6B7A2B" w14:textId="2A09AA26"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A48B2">
        <w:rPr>
          <w:rFonts w:ascii="Arial" w:hAnsi="Arial" w:cs="Arial"/>
          <w:sz w:val="24"/>
          <w:szCs w:val="24"/>
          <w:lang w:val="en-IE"/>
        </w:rPr>
        <w:tab/>
      </w:r>
      <w:r w:rsidRPr="00866E18">
        <w:rPr>
          <w:rFonts w:ascii="Arial" w:hAnsi="Arial"/>
          <w:sz w:val="24"/>
          <w:lang w:val="en-IE"/>
        </w:rPr>
        <w:t xml:space="preserve"> DK</w:t>
      </w:r>
    </w:p>
    <w:p w14:paraId="023AA93A" w14:textId="4FD131B2"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sz w:val="24"/>
          <w:szCs w:val="24"/>
          <w:lang w:val="en-IE"/>
        </w:rPr>
        <w:tab/>
      </w:r>
      <w:r w:rsidRPr="00866E18">
        <w:rPr>
          <w:rFonts w:ascii="Arial" w:hAnsi="Arial"/>
          <w:sz w:val="24"/>
          <w:lang w:val="en-IE"/>
        </w:rPr>
        <w:t xml:space="preserve"> RF  </w:t>
      </w:r>
    </w:p>
    <w:p w14:paraId="1F7AD53D" w14:textId="77777777" w:rsidR="00C67406" w:rsidRPr="00866E18" w:rsidRDefault="00C67406" w:rsidP="00866E18">
      <w:pPr>
        <w:spacing w:after="0" w:line="240" w:lineRule="auto"/>
        <w:ind w:left="720"/>
        <w:rPr>
          <w:rFonts w:ascii="Arial" w:hAnsi="Arial"/>
          <w:sz w:val="24"/>
          <w:lang w:val="en-IE"/>
        </w:rPr>
      </w:pPr>
    </w:p>
    <w:p w14:paraId="46533D5C" w14:textId="77777777" w:rsidR="00C67406" w:rsidRPr="00866E18" w:rsidRDefault="00C67406" w:rsidP="00866E18">
      <w:pPr>
        <w:spacing w:after="0" w:line="240" w:lineRule="auto"/>
        <w:ind w:left="720"/>
        <w:rPr>
          <w:rFonts w:ascii="Arial" w:hAnsi="Arial"/>
          <w:sz w:val="24"/>
          <w:lang w:val="en-GB"/>
        </w:rPr>
      </w:pPr>
      <w:r w:rsidRPr="00866E18">
        <w:rPr>
          <w:rFonts w:ascii="Arial" w:hAnsi="Arial"/>
          <w:sz w:val="24"/>
          <w:lang w:val="en-GB"/>
        </w:rPr>
        <w:t>IWER: SHOW CARD PH14</w:t>
      </w:r>
      <w:r w:rsidR="008D08A6" w:rsidRPr="00866E18">
        <w:rPr>
          <w:rFonts w:ascii="Arial" w:hAnsi="Arial"/>
          <w:sz w:val="24"/>
          <w:lang w:val="en-GB"/>
        </w:rPr>
        <w:t xml:space="preserve"> [PAGE #]</w:t>
      </w:r>
    </w:p>
    <w:p w14:paraId="08FB0CB6" w14:textId="276C54DB" w:rsidR="00CA48B2" w:rsidRPr="00297DF5" w:rsidRDefault="00C67406" w:rsidP="00297DF5">
      <w:pPr>
        <w:spacing w:after="0" w:line="240" w:lineRule="auto"/>
        <w:rPr>
          <w:rFonts w:ascii="Arial" w:hAnsi="Arial" w:cs="Arial"/>
          <w:b/>
          <w:sz w:val="24"/>
          <w:szCs w:val="24"/>
          <w:lang w:val="en-IE" w:eastAsia="en-IE"/>
        </w:rPr>
      </w:pPr>
      <w:r w:rsidRPr="00866E18">
        <w:rPr>
          <w:rFonts w:ascii="Arial" w:hAnsi="Arial"/>
          <w:b/>
          <w:sz w:val="24"/>
          <w:lang w:val="en-IE"/>
        </w:rPr>
        <w:t>PH737</w:t>
      </w:r>
    </w:p>
    <w:p w14:paraId="0265C5BF" w14:textId="222357D8"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 have gotten the important things I want from life                  </w:t>
      </w:r>
    </w:p>
    <w:p w14:paraId="155FE344"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lastRenderedPageBreak/>
        <w:t xml:space="preserve">   </w:t>
      </w:r>
    </w:p>
    <w:p w14:paraId="1A9E67FF" w14:textId="573848C5"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A48B2">
        <w:rPr>
          <w:rFonts w:ascii="Arial" w:hAnsi="Arial" w:cs="Arial"/>
          <w:sz w:val="24"/>
          <w:szCs w:val="24"/>
          <w:lang w:val="en-IE" w:eastAsia="en-IE"/>
        </w:rPr>
        <w:tab/>
      </w:r>
      <w:r w:rsidRPr="00866E18">
        <w:rPr>
          <w:rFonts w:ascii="Arial" w:hAnsi="Arial"/>
          <w:sz w:val="24"/>
          <w:lang w:val="en-IE"/>
        </w:rPr>
        <w:t xml:space="preserve"> Strongly disagree</w:t>
      </w:r>
      <w:r w:rsidRPr="00866E18">
        <w:rPr>
          <w:rFonts w:ascii="Arial" w:hAnsi="Arial"/>
          <w:sz w:val="24"/>
          <w:lang w:val="en-IE"/>
        </w:rPr>
        <w:br/>
        <w:t>2</w:t>
      </w:r>
      <w:r w:rsidR="00CA48B2">
        <w:rPr>
          <w:rFonts w:ascii="Arial" w:hAnsi="Arial" w:cs="Arial"/>
          <w:sz w:val="24"/>
          <w:szCs w:val="24"/>
          <w:lang w:val="en-IE" w:eastAsia="en-IE"/>
        </w:rPr>
        <w:tab/>
      </w:r>
      <w:r w:rsidRPr="00866E18">
        <w:rPr>
          <w:rFonts w:ascii="Arial" w:hAnsi="Arial"/>
          <w:sz w:val="24"/>
          <w:lang w:val="en-IE"/>
        </w:rPr>
        <w:t xml:space="preserve"> Disagree                                                                                  </w:t>
      </w:r>
    </w:p>
    <w:p w14:paraId="4A086645" w14:textId="07492C0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CA48B2">
        <w:rPr>
          <w:rFonts w:ascii="Arial" w:hAnsi="Arial" w:cs="Arial"/>
          <w:sz w:val="24"/>
          <w:szCs w:val="24"/>
          <w:lang w:val="en-IE" w:eastAsia="en-IE"/>
        </w:rPr>
        <w:tab/>
      </w:r>
      <w:r w:rsidRPr="00866E18">
        <w:rPr>
          <w:rFonts w:ascii="Arial" w:hAnsi="Arial"/>
          <w:sz w:val="24"/>
          <w:lang w:val="en-IE"/>
        </w:rPr>
        <w:t xml:space="preserve"> Slightly disagree</w:t>
      </w:r>
      <w:r w:rsidRPr="00866E18">
        <w:rPr>
          <w:rFonts w:ascii="Arial" w:hAnsi="Arial"/>
          <w:sz w:val="24"/>
          <w:lang w:val="en-IE"/>
        </w:rPr>
        <w:br/>
        <w:t>4</w:t>
      </w:r>
      <w:r w:rsidR="00CA48B2">
        <w:rPr>
          <w:rFonts w:ascii="Arial" w:hAnsi="Arial" w:cs="Arial"/>
          <w:sz w:val="24"/>
          <w:szCs w:val="24"/>
          <w:lang w:val="en-IE" w:eastAsia="en-IE"/>
        </w:rPr>
        <w:tab/>
      </w:r>
      <w:r w:rsidRPr="00866E18">
        <w:rPr>
          <w:rFonts w:ascii="Arial" w:hAnsi="Arial"/>
          <w:sz w:val="24"/>
          <w:lang w:val="en-IE"/>
        </w:rPr>
        <w:t xml:space="preserve"> Neither disagree nor agree                                               </w:t>
      </w:r>
    </w:p>
    <w:p w14:paraId="3F484D97" w14:textId="6FE38F3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CA48B2">
        <w:rPr>
          <w:rFonts w:ascii="Arial" w:hAnsi="Arial" w:cs="Arial"/>
          <w:sz w:val="24"/>
          <w:szCs w:val="24"/>
          <w:lang w:val="en-IE" w:eastAsia="en-IE"/>
        </w:rPr>
        <w:tab/>
      </w:r>
      <w:r w:rsidRPr="00866E18">
        <w:rPr>
          <w:rFonts w:ascii="Arial" w:hAnsi="Arial"/>
          <w:sz w:val="24"/>
          <w:lang w:val="en-IE"/>
        </w:rPr>
        <w:t xml:space="preserve"> Slightly agree</w:t>
      </w:r>
      <w:r w:rsidRPr="00866E18">
        <w:rPr>
          <w:rFonts w:ascii="Arial" w:hAnsi="Arial"/>
          <w:sz w:val="24"/>
          <w:lang w:val="en-IE"/>
        </w:rPr>
        <w:br/>
        <w:t>6</w:t>
      </w:r>
      <w:r w:rsidR="00CA48B2">
        <w:rPr>
          <w:rFonts w:ascii="Arial" w:hAnsi="Arial" w:cs="Arial"/>
          <w:sz w:val="24"/>
          <w:szCs w:val="24"/>
          <w:lang w:val="en-IE" w:eastAsia="en-IE"/>
        </w:rPr>
        <w:tab/>
      </w:r>
      <w:r w:rsidRPr="00866E18">
        <w:rPr>
          <w:rFonts w:ascii="Arial" w:hAnsi="Arial"/>
          <w:sz w:val="24"/>
          <w:lang w:val="en-IE"/>
        </w:rPr>
        <w:t xml:space="preserve"> Agree</w:t>
      </w:r>
      <w:r w:rsidRPr="00866E18">
        <w:rPr>
          <w:rFonts w:ascii="Arial" w:hAnsi="Arial"/>
          <w:sz w:val="24"/>
          <w:lang w:val="en-IE"/>
        </w:rPr>
        <w:br/>
        <w:t>7</w:t>
      </w:r>
      <w:r w:rsidR="00CA48B2">
        <w:rPr>
          <w:rFonts w:ascii="Arial" w:hAnsi="Arial" w:cs="Arial"/>
          <w:sz w:val="24"/>
          <w:szCs w:val="24"/>
          <w:lang w:val="en-IE" w:eastAsia="en-IE"/>
        </w:rPr>
        <w:tab/>
      </w:r>
      <w:r w:rsidRPr="00866E18">
        <w:rPr>
          <w:rFonts w:ascii="Arial" w:hAnsi="Arial"/>
          <w:sz w:val="24"/>
          <w:lang w:val="en-IE"/>
        </w:rPr>
        <w:t xml:space="preserve"> Strongly agree</w:t>
      </w:r>
    </w:p>
    <w:p w14:paraId="53D5829B" w14:textId="07F94F81"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A48B2">
        <w:rPr>
          <w:rFonts w:ascii="Arial" w:hAnsi="Arial" w:cs="Arial"/>
          <w:sz w:val="24"/>
          <w:szCs w:val="24"/>
          <w:lang w:val="en-IE"/>
        </w:rPr>
        <w:tab/>
      </w:r>
      <w:r w:rsidRPr="00866E18">
        <w:rPr>
          <w:rFonts w:ascii="Arial" w:hAnsi="Arial"/>
          <w:sz w:val="24"/>
          <w:lang w:val="en-IE"/>
        </w:rPr>
        <w:t xml:space="preserve"> DK</w:t>
      </w:r>
    </w:p>
    <w:p w14:paraId="41004B9A" w14:textId="026BAF5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sz w:val="24"/>
          <w:szCs w:val="24"/>
          <w:lang w:val="en-IE"/>
        </w:rPr>
        <w:tab/>
      </w:r>
      <w:r w:rsidRPr="00866E18">
        <w:rPr>
          <w:rFonts w:ascii="Arial" w:hAnsi="Arial"/>
          <w:sz w:val="24"/>
          <w:lang w:val="en-IE"/>
        </w:rPr>
        <w:t xml:space="preserve"> RF  </w:t>
      </w:r>
    </w:p>
    <w:p w14:paraId="43611DE0" w14:textId="77777777" w:rsidR="00C67406" w:rsidRPr="00866E18" w:rsidRDefault="00C67406" w:rsidP="00866E18">
      <w:pPr>
        <w:spacing w:after="0" w:line="240" w:lineRule="auto"/>
        <w:ind w:left="720"/>
        <w:rPr>
          <w:rFonts w:ascii="Arial" w:hAnsi="Arial"/>
          <w:sz w:val="24"/>
          <w:lang w:val="en-IE"/>
        </w:rPr>
      </w:pPr>
    </w:p>
    <w:p w14:paraId="7FC3E66C" w14:textId="77777777" w:rsidR="00C67406" w:rsidRPr="00866E18" w:rsidRDefault="00C67406" w:rsidP="00866E18">
      <w:pPr>
        <w:spacing w:after="0" w:line="240" w:lineRule="auto"/>
        <w:ind w:left="720"/>
        <w:rPr>
          <w:rFonts w:ascii="Arial" w:hAnsi="Arial"/>
          <w:sz w:val="24"/>
          <w:lang w:val="en-GB"/>
        </w:rPr>
      </w:pPr>
      <w:r w:rsidRPr="00866E18">
        <w:rPr>
          <w:rFonts w:ascii="Arial" w:hAnsi="Arial"/>
          <w:sz w:val="24"/>
          <w:lang w:val="en-GB"/>
        </w:rPr>
        <w:t>IWER: SHOW CARD PH14</w:t>
      </w:r>
      <w:r w:rsidR="008D08A6" w:rsidRPr="00866E18">
        <w:rPr>
          <w:rFonts w:ascii="Arial" w:hAnsi="Arial"/>
          <w:sz w:val="24"/>
          <w:lang w:val="en-GB"/>
        </w:rPr>
        <w:t xml:space="preserve"> [PAGE #]</w:t>
      </w:r>
    </w:p>
    <w:p w14:paraId="08BCDE74" w14:textId="7832DEF7" w:rsidR="00CA48B2" w:rsidRPr="00297DF5" w:rsidRDefault="00C67406" w:rsidP="00297DF5">
      <w:pPr>
        <w:spacing w:after="0" w:line="240" w:lineRule="auto"/>
        <w:rPr>
          <w:rFonts w:ascii="Arial" w:hAnsi="Arial" w:cs="Arial"/>
          <w:b/>
          <w:sz w:val="24"/>
          <w:szCs w:val="24"/>
          <w:lang w:val="en-IE" w:eastAsia="en-IE"/>
        </w:rPr>
      </w:pPr>
      <w:r w:rsidRPr="00866E18">
        <w:rPr>
          <w:rFonts w:ascii="Arial" w:hAnsi="Arial"/>
          <w:b/>
          <w:sz w:val="24"/>
          <w:lang w:val="en-IE"/>
        </w:rPr>
        <w:t>PH738</w:t>
      </w:r>
    </w:p>
    <w:p w14:paraId="196BCB73" w14:textId="50AEB373"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 xml:space="preserve">If I could live my life again, I would change almost nothing  </w:t>
      </w:r>
    </w:p>
    <w:p w14:paraId="5768CB53" w14:textId="77777777" w:rsidR="00C67406" w:rsidRPr="00866E18" w:rsidRDefault="00C67406" w:rsidP="00866E18">
      <w:pPr>
        <w:spacing w:after="0" w:line="240" w:lineRule="auto"/>
        <w:ind w:left="720"/>
        <w:rPr>
          <w:rFonts w:ascii="Arial" w:hAnsi="Arial"/>
          <w:sz w:val="24"/>
          <w:lang w:val="en-IE"/>
        </w:rPr>
      </w:pPr>
    </w:p>
    <w:p w14:paraId="6A4D131B" w14:textId="79A6D2DB"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A48B2">
        <w:rPr>
          <w:rFonts w:ascii="Arial" w:hAnsi="Arial" w:cs="Arial"/>
          <w:sz w:val="24"/>
          <w:szCs w:val="24"/>
          <w:lang w:val="en-IE" w:eastAsia="en-IE"/>
        </w:rPr>
        <w:tab/>
      </w:r>
      <w:r w:rsidRPr="00866E18">
        <w:rPr>
          <w:rFonts w:ascii="Arial" w:hAnsi="Arial"/>
          <w:sz w:val="24"/>
          <w:lang w:val="en-IE"/>
        </w:rPr>
        <w:t xml:space="preserve"> Strongly disagree</w:t>
      </w:r>
      <w:r w:rsidRPr="00866E18">
        <w:rPr>
          <w:rFonts w:ascii="Arial" w:hAnsi="Arial"/>
          <w:sz w:val="24"/>
          <w:lang w:val="en-IE"/>
        </w:rPr>
        <w:br/>
        <w:t>2</w:t>
      </w:r>
      <w:r w:rsidR="00CA48B2">
        <w:rPr>
          <w:rFonts w:ascii="Arial" w:hAnsi="Arial" w:cs="Arial"/>
          <w:sz w:val="24"/>
          <w:szCs w:val="24"/>
          <w:lang w:val="en-IE" w:eastAsia="en-IE"/>
        </w:rPr>
        <w:tab/>
      </w:r>
      <w:r w:rsidRPr="00866E18">
        <w:rPr>
          <w:rFonts w:ascii="Arial" w:hAnsi="Arial"/>
          <w:sz w:val="24"/>
          <w:lang w:val="en-IE"/>
        </w:rPr>
        <w:t xml:space="preserve"> Disagree                                                                                   </w:t>
      </w:r>
    </w:p>
    <w:p w14:paraId="29E2D87D" w14:textId="2355741A"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3</w:t>
      </w:r>
      <w:r w:rsidR="00CA48B2">
        <w:rPr>
          <w:rFonts w:ascii="Arial" w:hAnsi="Arial" w:cs="Arial"/>
          <w:sz w:val="24"/>
          <w:szCs w:val="24"/>
          <w:lang w:val="en-IE" w:eastAsia="en-IE"/>
        </w:rPr>
        <w:tab/>
      </w:r>
      <w:r w:rsidRPr="00866E18">
        <w:rPr>
          <w:rFonts w:ascii="Arial" w:hAnsi="Arial"/>
          <w:sz w:val="24"/>
          <w:lang w:val="en-IE"/>
        </w:rPr>
        <w:t xml:space="preserve"> Slightly disagree</w:t>
      </w:r>
      <w:r w:rsidRPr="00866E18">
        <w:rPr>
          <w:rFonts w:ascii="Arial" w:hAnsi="Arial"/>
          <w:sz w:val="24"/>
          <w:lang w:val="en-IE"/>
        </w:rPr>
        <w:br/>
        <w:t>4</w:t>
      </w:r>
      <w:r w:rsidR="00CA48B2">
        <w:rPr>
          <w:rFonts w:ascii="Arial" w:hAnsi="Arial" w:cs="Arial"/>
          <w:sz w:val="24"/>
          <w:szCs w:val="24"/>
          <w:lang w:val="en-IE" w:eastAsia="en-IE"/>
        </w:rPr>
        <w:tab/>
      </w:r>
      <w:r w:rsidRPr="00866E18">
        <w:rPr>
          <w:rFonts w:ascii="Arial" w:hAnsi="Arial"/>
          <w:sz w:val="24"/>
          <w:lang w:val="en-IE"/>
        </w:rPr>
        <w:t xml:space="preserve"> Neither disagree nor agree                                               </w:t>
      </w:r>
    </w:p>
    <w:p w14:paraId="7E97F98A" w14:textId="23473B2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5</w:t>
      </w:r>
      <w:r w:rsidR="00CA48B2">
        <w:rPr>
          <w:rFonts w:ascii="Arial" w:hAnsi="Arial" w:cs="Arial"/>
          <w:sz w:val="24"/>
          <w:szCs w:val="24"/>
          <w:lang w:val="en-IE" w:eastAsia="en-IE"/>
        </w:rPr>
        <w:tab/>
      </w:r>
      <w:r w:rsidRPr="00866E18">
        <w:rPr>
          <w:rFonts w:ascii="Arial" w:hAnsi="Arial"/>
          <w:sz w:val="24"/>
          <w:lang w:val="en-IE"/>
        </w:rPr>
        <w:t xml:space="preserve"> Slightly agree</w:t>
      </w:r>
      <w:r w:rsidRPr="00866E18">
        <w:rPr>
          <w:rFonts w:ascii="Arial" w:hAnsi="Arial"/>
          <w:sz w:val="24"/>
          <w:lang w:val="en-IE"/>
        </w:rPr>
        <w:br/>
        <w:t>6</w:t>
      </w:r>
      <w:r w:rsidR="00CA48B2">
        <w:rPr>
          <w:rFonts w:ascii="Arial" w:hAnsi="Arial" w:cs="Arial"/>
          <w:sz w:val="24"/>
          <w:szCs w:val="24"/>
          <w:lang w:val="en-IE" w:eastAsia="en-IE"/>
        </w:rPr>
        <w:tab/>
      </w:r>
      <w:r w:rsidRPr="00866E18">
        <w:rPr>
          <w:rFonts w:ascii="Arial" w:hAnsi="Arial"/>
          <w:sz w:val="24"/>
          <w:lang w:val="en-IE"/>
        </w:rPr>
        <w:t xml:space="preserve"> Agree</w:t>
      </w:r>
      <w:r w:rsidRPr="00866E18">
        <w:rPr>
          <w:rFonts w:ascii="Arial" w:hAnsi="Arial"/>
          <w:sz w:val="24"/>
          <w:lang w:val="en-IE"/>
        </w:rPr>
        <w:br/>
        <w:t>7</w:t>
      </w:r>
      <w:r w:rsidR="00CA48B2">
        <w:rPr>
          <w:rFonts w:ascii="Arial" w:hAnsi="Arial" w:cs="Arial"/>
          <w:sz w:val="24"/>
          <w:szCs w:val="24"/>
          <w:lang w:val="en-IE" w:eastAsia="en-IE"/>
        </w:rPr>
        <w:tab/>
      </w:r>
      <w:r w:rsidRPr="00866E18">
        <w:rPr>
          <w:rFonts w:ascii="Arial" w:hAnsi="Arial"/>
          <w:sz w:val="24"/>
          <w:lang w:val="en-IE"/>
        </w:rPr>
        <w:t xml:space="preserve"> Strongly agree</w:t>
      </w:r>
    </w:p>
    <w:p w14:paraId="274D23F0" w14:textId="7EB5C83E"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98</w:t>
      </w:r>
      <w:r w:rsidR="00CA48B2">
        <w:rPr>
          <w:rFonts w:ascii="Arial" w:hAnsi="Arial" w:cs="Arial"/>
          <w:sz w:val="24"/>
          <w:szCs w:val="24"/>
          <w:lang w:val="en-IE"/>
        </w:rPr>
        <w:tab/>
      </w:r>
      <w:r w:rsidRPr="00866E18">
        <w:rPr>
          <w:rFonts w:ascii="Arial" w:hAnsi="Arial"/>
          <w:sz w:val="24"/>
          <w:lang w:val="en-IE"/>
        </w:rPr>
        <w:t xml:space="preserve"> DK</w:t>
      </w:r>
    </w:p>
    <w:p w14:paraId="55686AF4" w14:textId="1ECFFABF"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99</w:t>
      </w:r>
      <w:r w:rsidR="00CA48B2">
        <w:rPr>
          <w:rFonts w:ascii="Arial" w:hAnsi="Arial" w:cs="Arial"/>
          <w:sz w:val="24"/>
          <w:szCs w:val="24"/>
          <w:lang w:val="en-IE"/>
        </w:rPr>
        <w:tab/>
      </w:r>
      <w:r w:rsidRPr="00866E18">
        <w:rPr>
          <w:rFonts w:ascii="Arial" w:hAnsi="Arial"/>
          <w:sz w:val="24"/>
          <w:lang w:val="en-IE"/>
        </w:rPr>
        <w:t xml:space="preserve"> RF  </w:t>
      </w:r>
    </w:p>
    <w:p w14:paraId="21DBF865" w14:textId="77777777" w:rsidR="00C67406" w:rsidRPr="00866E18" w:rsidRDefault="00C67406" w:rsidP="00866E18">
      <w:pPr>
        <w:spacing w:after="0" w:line="240" w:lineRule="auto"/>
        <w:ind w:left="720"/>
        <w:rPr>
          <w:rFonts w:ascii="Arial" w:hAnsi="Arial"/>
          <w:sz w:val="24"/>
          <w:lang w:val="en-IE"/>
        </w:rPr>
      </w:pPr>
    </w:p>
    <w:p w14:paraId="0ED507CC" w14:textId="2BD32D8E" w:rsidR="00C67406" w:rsidRPr="00866E18" w:rsidRDefault="00CA48B2"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IWER: </w:t>
      </w:r>
      <w:r w:rsidRPr="00CA48B2">
        <w:rPr>
          <w:rFonts w:ascii="Arial" w:hAnsi="Arial" w:cs="Arial"/>
          <w:sz w:val="24"/>
          <w:szCs w:val="24"/>
          <w:lang w:val="en-IE"/>
        </w:rPr>
        <w:t>NOW STOP USING</w:t>
      </w:r>
      <w:r w:rsidRPr="00866E18">
        <w:rPr>
          <w:rFonts w:ascii="Arial" w:hAnsi="Arial"/>
          <w:sz w:val="24"/>
          <w:lang w:val="en-IE"/>
        </w:rPr>
        <w:t xml:space="preserve"> SHOWCARD PH14</w:t>
      </w:r>
    </w:p>
    <w:p w14:paraId="6A9EA2B5" w14:textId="77777777" w:rsidR="00D236CA" w:rsidRDefault="00D236CA" w:rsidP="00297DF5">
      <w:pPr>
        <w:spacing w:after="0" w:line="240" w:lineRule="auto"/>
        <w:rPr>
          <w:rFonts w:ascii="Arial" w:hAnsi="Arial"/>
          <w:b/>
          <w:sz w:val="24"/>
          <w:lang w:val="en-IE"/>
        </w:rPr>
      </w:pPr>
    </w:p>
    <w:p w14:paraId="0657FFB7" w14:textId="77777777" w:rsidR="00C67406" w:rsidRPr="00866E18" w:rsidRDefault="00C67406" w:rsidP="00866E18">
      <w:pPr>
        <w:spacing w:after="0" w:line="240" w:lineRule="auto"/>
        <w:ind w:left="720"/>
        <w:rPr>
          <w:rFonts w:ascii="Arial" w:hAnsi="Arial"/>
          <w:sz w:val="24"/>
          <w:lang w:val="en-IE"/>
        </w:rPr>
      </w:pPr>
    </w:p>
    <w:p w14:paraId="2F6AB4C6" w14:textId="77777777" w:rsidR="00C67406" w:rsidRPr="00866E18" w:rsidRDefault="00C67406" w:rsidP="00866E18">
      <w:pPr>
        <w:spacing w:after="0" w:line="240" w:lineRule="auto"/>
        <w:ind w:left="720"/>
        <w:rPr>
          <w:rFonts w:ascii="Arial" w:hAnsi="Arial"/>
          <w:sz w:val="24"/>
          <w:lang w:val="en-IE"/>
        </w:rPr>
      </w:pPr>
    </w:p>
    <w:p w14:paraId="2BA5D10B" w14:textId="7F4F92AF" w:rsidR="00C67406" w:rsidRPr="00866E18" w:rsidRDefault="00C67406" w:rsidP="00297DF5">
      <w:pPr>
        <w:spacing w:after="0" w:line="240" w:lineRule="auto"/>
        <w:rPr>
          <w:rFonts w:ascii="Arial" w:hAnsi="Arial"/>
          <w:b/>
          <w:sz w:val="24"/>
          <w:lang w:val="en-IE"/>
        </w:rPr>
      </w:pPr>
      <w:r w:rsidRPr="00866E18">
        <w:rPr>
          <w:rFonts w:ascii="Arial" w:hAnsi="Arial"/>
          <w:b/>
          <w:sz w:val="24"/>
          <w:lang w:val="en-IE"/>
        </w:rPr>
        <w:t>IF (HH005 = 1) ASK PH718</w:t>
      </w:r>
      <w:r w:rsidR="002B779C">
        <w:rPr>
          <w:rFonts w:ascii="Arial" w:hAnsi="Arial" w:cs="Arial"/>
          <w:b/>
          <w:bCs/>
          <w:sz w:val="24"/>
          <w:szCs w:val="24"/>
          <w:lang w:val="en-IE"/>
        </w:rPr>
        <w:t>,</w:t>
      </w:r>
      <w:r w:rsidRPr="00866E18">
        <w:rPr>
          <w:rFonts w:ascii="Arial" w:hAnsi="Arial"/>
          <w:b/>
          <w:sz w:val="24"/>
          <w:lang w:val="en-IE"/>
        </w:rPr>
        <w:t xml:space="preserve"> OTHERS GO TO NEXT SECTION</w:t>
      </w:r>
    </w:p>
    <w:p w14:paraId="0F9BEA3E" w14:textId="77777777" w:rsidR="00CA48B2" w:rsidRPr="00570263" w:rsidRDefault="00CA48B2" w:rsidP="00297DF5">
      <w:pPr>
        <w:spacing w:after="0" w:line="240" w:lineRule="auto"/>
        <w:rPr>
          <w:rFonts w:ascii="Arial" w:hAnsi="Arial" w:cs="Arial"/>
          <w:b/>
          <w:bCs/>
          <w:sz w:val="24"/>
          <w:szCs w:val="24"/>
          <w:lang w:val="en-IE"/>
        </w:rPr>
      </w:pPr>
    </w:p>
    <w:p w14:paraId="135166EB" w14:textId="07B75D0D" w:rsidR="00C67406" w:rsidRPr="00866E18" w:rsidRDefault="00C67406" w:rsidP="00297DF5">
      <w:pPr>
        <w:spacing w:after="0" w:line="240" w:lineRule="auto"/>
        <w:rPr>
          <w:rFonts w:ascii="Arial" w:hAnsi="Arial"/>
          <w:b/>
          <w:sz w:val="24"/>
          <w:u w:val="single"/>
          <w:lang w:val="en-IE"/>
        </w:rPr>
      </w:pPr>
      <w:r w:rsidRPr="00866E18">
        <w:rPr>
          <w:rFonts w:ascii="Arial" w:hAnsi="Arial"/>
          <w:b/>
          <w:sz w:val="24"/>
          <w:lang w:val="en-IE"/>
        </w:rPr>
        <w:t>PH718</w:t>
      </w:r>
    </w:p>
    <w:p w14:paraId="34E609A2"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IWER: HOW OFTEN DID R RECEIVE ASSISTANCE WITH ANSWERS IN</w:t>
      </w:r>
    </w:p>
    <w:p w14:paraId="780C5188" w14:textId="77777777"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SECTION PH?</w:t>
      </w:r>
    </w:p>
    <w:p w14:paraId="6B760BE9" w14:textId="77777777" w:rsidR="00CA48B2" w:rsidRPr="00297DF5" w:rsidRDefault="00CA48B2" w:rsidP="006F2BA8">
      <w:pPr>
        <w:spacing w:after="0" w:line="240" w:lineRule="auto"/>
        <w:ind w:left="720"/>
        <w:rPr>
          <w:rFonts w:ascii="Arial" w:hAnsi="Arial" w:cs="Arial"/>
          <w:bCs/>
          <w:sz w:val="24"/>
          <w:szCs w:val="24"/>
          <w:lang w:val="en-IE"/>
        </w:rPr>
      </w:pPr>
    </w:p>
    <w:p w14:paraId="0BA0CBC4" w14:textId="207963BD"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1</w:t>
      </w:r>
      <w:r w:rsidR="00CA48B2">
        <w:rPr>
          <w:rFonts w:ascii="Arial" w:hAnsi="Arial" w:cs="Arial"/>
          <w:bCs/>
          <w:sz w:val="24"/>
          <w:szCs w:val="24"/>
          <w:lang w:val="en-IE"/>
        </w:rPr>
        <w:tab/>
      </w:r>
      <w:r w:rsidRPr="00866E18">
        <w:rPr>
          <w:rFonts w:ascii="Arial" w:hAnsi="Arial"/>
          <w:sz w:val="24"/>
          <w:lang w:val="en-IE"/>
        </w:rPr>
        <w:t>NEVER</w:t>
      </w:r>
    </w:p>
    <w:p w14:paraId="32B5CD56" w14:textId="6BF3FCFC" w:rsidR="00C67406" w:rsidRPr="00866E18" w:rsidRDefault="00C67406" w:rsidP="00866E18">
      <w:pPr>
        <w:spacing w:after="0" w:line="240" w:lineRule="auto"/>
        <w:ind w:left="720"/>
        <w:rPr>
          <w:rFonts w:ascii="Arial" w:hAnsi="Arial"/>
          <w:sz w:val="24"/>
          <w:lang w:val="en-IE"/>
        </w:rPr>
      </w:pPr>
      <w:r w:rsidRPr="00866E18">
        <w:rPr>
          <w:rFonts w:ascii="Arial" w:hAnsi="Arial"/>
          <w:sz w:val="24"/>
          <w:lang w:val="en-IE"/>
        </w:rPr>
        <w:t>2</w:t>
      </w:r>
      <w:r w:rsidR="00CA48B2">
        <w:rPr>
          <w:rFonts w:ascii="Arial" w:hAnsi="Arial" w:cs="Arial"/>
          <w:bCs/>
          <w:sz w:val="24"/>
          <w:szCs w:val="24"/>
          <w:lang w:val="en-IE"/>
        </w:rPr>
        <w:tab/>
      </w:r>
      <w:r w:rsidRPr="00866E18">
        <w:rPr>
          <w:rFonts w:ascii="Arial" w:hAnsi="Arial"/>
          <w:sz w:val="24"/>
          <w:lang w:val="en-IE"/>
        </w:rPr>
        <w:t>A FEW TIMES</w:t>
      </w:r>
    </w:p>
    <w:p w14:paraId="03931963" w14:textId="0A3D39A6" w:rsidR="00C67406" w:rsidRPr="00866E18" w:rsidRDefault="00C67406" w:rsidP="00866E18">
      <w:pPr>
        <w:spacing w:after="0"/>
        <w:ind w:left="720"/>
        <w:rPr>
          <w:rFonts w:ascii="Arial" w:hAnsi="Arial"/>
          <w:sz w:val="24"/>
          <w:lang w:val="en-IE"/>
        </w:rPr>
      </w:pPr>
      <w:r w:rsidRPr="00866E18">
        <w:rPr>
          <w:rFonts w:ascii="Arial" w:hAnsi="Arial"/>
          <w:sz w:val="24"/>
          <w:lang w:val="en-IE"/>
        </w:rPr>
        <w:t>3</w:t>
      </w:r>
      <w:r w:rsidR="00CA48B2">
        <w:rPr>
          <w:rFonts w:ascii="Arial" w:hAnsi="Arial" w:cs="Arial"/>
          <w:bCs/>
          <w:sz w:val="24"/>
          <w:szCs w:val="24"/>
          <w:lang w:val="en-IE"/>
        </w:rPr>
        <w:tab/>
      </w:r>
      <w:r w:rsidRPr="00866E18">
        <w:rPr>
          <w:rFonts w:ascii="Arial" w:hAnsi="Arial"/>
          <w:sz w:val="24"/>
          <w:lang w:val="en-IE"/>
        </w:rPr>
        <w:t>MOST OR ALL TIMES</w:t>
      </w:r>
    </w:p>
    <w:p w14:paraId="3D41A6D5" w14:textId="77777777" w:rsidR="00C67406" w:rsidRPr="00866E18" w:rsidRDefault="00C67406" w:rsidP="00866E18">
      <w:pPr>
        <w:spacing w:after="0"/>
        <w:ind w:left="720"/>
        <w:rPr>
          <w:rFonts w:ascii="Arial" w:hAnsi="Arial"/>
          <w:sz w:val="24"/>
        </w:rPr>
      </w:pPr>
    </w:p>
    <w:p w14:paraId="1AAA183E" w14:textId="77777777" w:rsidR="001B23D5" w:rsidRPr="00866E18" w:rsidRDefault="001B23D5" w:rsidP="00866E18">
      <w:pPr>
        <w:spacing w:after="0"/>
        <w:ind w:left="720"/>
        <w:rPr>
          <w:rFonts w:ascii="Arial" w:hAnsi="Arial"/>
          <w:sz w:val="24"/>
          <w:lang w:val="en-IE"/>
        </w:rPr>
      </w:pPr>
    </w:p>
    <w:p w14:paraId="0A70B45B" w14:textId="77777777" w:rsidR="00A306A1" w:rsidRPr="00866E18" w:rsidRDefault="00A306A1" w:rsidP="00866E18">
      <w:pPr>
        <w:spacing w:after="0" w:line="240" w:lineRule="auto"/>
        <w:ind w:left="720"/>
        <w:rPr>
          <w:rFonts w:ascii="Arial" w:hAnsi="Arial"/>
          <w:b/>
          <w:sz w:val="24"/>
          <w:lang w:val="en-IE"/>
        </w:rPr>
      </w:pPr>
      <w:bookmarkStart w:id="168" w:name="_Toc192056528"/>
      <w:bookmarkStart w:id="169" w:name="_Toc242081283"/>
      <w:bookmarkStart w:id="170" w:name="_Toc294194406"/>
      <w:bookmarkStart w:id="171" w:name="_Toc295315949"/>
      <w:bookmarkEnd w:id="77"/>
      <w:bookmarkEnd w:id="78"/>
      <w:r w:rsidRPr="00866E18">
        <w:rPr>
          <w:rFonts w:ascii="Arial" w:hAnsi="Arial"/>
          <w:sz w:val="24"/>
          <w:lang w:val="en-IE"/>
        </w:rPr>
        <w:br w:type="page"/>
      </w:r>
    </w:p>
    <w:p w14:paraId="20C3B285" w14:textId="7A087222" w:rsidR="00D44B53" w:rsidRPr="00866E18" w:rsidRDefault="00D44B53" w:rsidP="00297DF5">
      <w:pPr>
        <w:pStyle w:val="Heading1"/>
        <w:rPr>
          <w:lang w:val="en-IE"/>
        </w:rPr>
      </w:pPr>
      <w:bookmarkStart w:id="172" w:name="_Toc418596846"/>
      <w:bookmarkStart w:id="173" w:name="_Toc439674776"/>
      <w:bookmarkStart w:id="174" w:name="_Toc502666508"/>
      <w:bookmarkEnd w:id="168"/>
      <w:bookmarkEnd w:id="169"/>
      <w:bookmarkEnd w:id="170"/>
      <w:bookmarkEnd w:id="171"/>
      <w:r w:rsidRPr="00866E18">
        <w:rPr>
          <w:lang w:val="en-IE"/>
        </w:rPr>
        <w:lastRenderedPageBreak/>
        <w:t>SECTION 7. I(ADL) &amp; HELPERS (FL)</w:t>
      </w:r>
      <w:bookmarkEnd w:id="172"/>
      <w:bookmarkEnd w:id="173"/>
      <w:bookmarkEnd w:id="174"/>
    </w:p>
    <w:p w14:paraId="0EA45948" w14:textId="77777777" w:rsidR="00D44B53" w:rsidRPr="00866E18" w:rsidRDefault="00D44B53" w:rsidP="00866E18">
      <w:pPr>
        <w:spacing w:after="0" w:line="240" w:lineRule="auto"/>
        <w:ind w:left="720"/>
        <w:rPr>
          <w:rFonts w:ascii="Arial" w:hAnsi="Arial"/>
          <w:sz w:val="24"/>
          <w:lang w:val="en-IE"/>
        </w:rPr>
      </w:pPr>
    </w:p>
    <w:p w14:paraId="5201E523" w14:textId="6500B247" w:rsidR="00D44B53" w:rsidRPr="00866E18" w:rsidRDefault="005F7EA7" w:rsidP="00866E18">
      <w:pPr>
        <w:pStyle w:val="Heading2"/>
        <w:rPr>
          <w:b w:val="0"/>
          <w:lang w:val="en-IE"/>
        </w:rPr>
      </w:pPr>
      <w:bookmarkStart w:id="175" w:name="_Toc242081281"/>
      <w:bookmarkStart w:id="176" w:name="_Toc294194404"/>
      <w:bookmarkStart w:id="177" w:name="_Toc502666509"/>
      <w:r w:rsidRPr="00570263">
        <w:rPr>
          <w:lang w:val="en-IE"/>
        </w:rPr>
        <w:t xml:space="preserve">7.1 </w:t>
      </w:r>
      <w:r w:rsidR="001E119F">
        <w:rPr>
          <w:lang w:val="en-IE"/>
        </w:rPr>
        <w:t>D</w:t>
      </w:r>
      <w:r w:rsidR="001E119F" w:rsidRPr="00866E18">
        <w:rPr>
          <w:lang w:val="en-IE"/>
        </w:rPr>
        <w:t>ifficulties with activities of daily life</w:t>
      </w:r>
      <w:bookmarkEnd w:id="175"/>
      <w:bookmarkEnd w:id="176"/>
      <w:bookmarkEnd w:id="177"/>
    </w:p>
    <w:p w14:paraId="6A0C20FB" w14:textId="77777777" w:rsidR="00CA48B2" w:rsidRPr="00DB5BCB" w:rsidRDefault="00CA48B2" w:rsidP="00297DF5">
      <w:pPr>
        <w:rPr>
          <w:lang w:val="en-IE"/>
        </w:rPr>
      </w:pPr>
    </w:p>
    <w:p w14:paraId="6E5A1EF6" w14:textId="77777777" w:rsidR="00CA48B2"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INTRO</w:t>
      </w:r>
    </w:p>
    <w:p w14:paraId="2DC06295" w14:textId="3D275354" w:rsidR="00D44B53" w:rsidRPr="00866E18" w:rsidRDefault="002B779C"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IWER read out</w:t>
      </w:r>
      <w:r w:rsidRPr="00866E18">
        <w:rPr>
          <w:rFonts w:ascii="Arial" w:hAnsi="Arial"/>
          <w:sz w:val="24"/>
          <w:lang w:val="en-IE"/>
        </w:rPr>
        <w:t xml:space="preserve">: </w:t>
      </w:r>
      <w:r w:rsidR="00D44B53" w:rsidRPr="00866E18">
        <w:rPr>
          <w:rFonts w:ascii="Arial" w:hAnsi="Arial"/>
          <w:sz w:val="24"/>
          <w:lang w:val="en-IE"/>
        </w:rPr>
        <w:t>We need to understand the difficulties people may have with various activities</w:t>
      </w:r>
    </w:p>
    <w:p w14:paraId="4892B310" w14:textId="77777777" w:rsidR="00D44B53" w:rsidRPr="00866E18" w:rsidRDefault="00D44B53" w:rsidP="00866E18">
      <w:pPr>
        <w:autoSpaceDE w:val="0"/>
        <w:autoSpaceDN w:val="0"/>
        <w:adjustRightInd w:val="0"/>
        <w:spacing w:after="0" w:line="240" w:lineRule="auto"/>
        <w:ind w:left="720"/>
        <w:rPr>
          <w:rFonts w:ascii="Arial" w:hAnsi="Arial"/>
          <w:b/>
          <w:sz w:val="24"/>
          <w:lang w:val="en-IE"/>
        </w:rPr>
      </w:pPr>
    </w:p>
    <w:p w14:paraId="3EEC4AD9" w14:textId="5E8785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IF R IS CONFINED TO BED OR A WHEELCHAIR, READ THE FOLLOWING STATEMENT: ‘</w:t>
      </w:r>
      <w:r w:rsidR="002B779C" w:rsidRPr="00866E18">
        <w:rPr>
          <w:rFonts w:ascii="Arial" w:hAnsi="Arial"/>
          <w:sz w:val="24"/>
          <w:lang w:val="en-IE"/>
        </w:rPr>
        <w:t xml:space="preserve">I </w:t>
      </w:r>
      <w:r w:rsidR="002B779C" w:rsidRPr="00297DF5">
        <w:rPr>
          <w:rFonts w:ascii="Arial" w:hAnsi="Arial" w:cs="Arial"/>
          <w:bCs/>
          <w:sz w:val="24"/>
          <w:szCs w:val="24"/>
          <w:lang w:val="en-IE"/>
        </w:rPr>
        <w:t>am required to ask about all of these activities. I realise that [you/rname] may not be able to do some of them, but I would appreciate it if you would just confirm that with me as we go through the list</w:t>
      </w:r>
      <w:r w:rsidRPr="00866E18">
        <w:rPr>
          <w:rFonts w:ascii="Arial" w:hAnsi="Arial"/>
          <w:sz w:val="24"/>
          <w:lang w:val="en-IE"/>
        </w:rPr>
        <w:t>.’</w:t>
      </w:r>
    </w:p>
    <w:p w14:paraId="0A003F1A" w14:textId="77777777" w:rsidR="00D44B53" w:rsidRPr="00866E18" w:rsidRDefault="00D44B53" w:rsidP="00866E18">
      <w:pPr>
        <w:autoSpaceDE w:val="0"/>
        <w:autoSpaceDN w:val="0"/>
        <w:adjustRightInd w:val="0"/>
        <w:spacing w:after="0" w:line="240" w:lineRule="auto"/>
        <w:ind w:left="720"/>
        <w:rPr>
          <w:rFonts w:ascii="Arial" w:hAnsi="Arial"/>
          <w:b/>
          <w:sz w:val="24"/>
          <w:lang w:val="en-IE"/>
        </w:rPr>
      </w:pPr>
    </w:p>
    <w:p w14:paraId="46817ADF"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FL1</w:t>
      </w:r>
      <w:r w:rsidR="008D08A6" w:rsidRPr="00866E18">
        <w:rPr>
          <w:rFonts w:ascii="Arial" w:hAnsi="Arial"/>
          <w:sz w:val="24"/>
          <w:lang w:val="en-IE"/>
        </w:rPr>
        <w:t xml:space="preserve"> [PAGE #]</w:t>
      </w:r>
    </w:p>
    <w:p w14:paraId="297DB1DD" w14:textId="10180B3D" w:rsidR="00317F76"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FL001</w:t>
      </w:r>
    </w:p>
    <w:p w14:paraId="7053A037" w14:textId="6356E144"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FL1</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Because of a physical or mental health problem, [do/does] [you/Rname] have difficulty doing any of the activities on this card? Exclude any difficulties that you expect to last less than three months.</w:t>
      </w:r>
    </w:p>
    <w:p w14:paraId="53364AB3"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EACH ONE OF THE DIFFICULTIES</w:t>
      </w:r>
    </w:p>
    <w:p w14:paraId="64DCA472"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PROBE: ANY OTHERS? CODE ALL THAT APPLY</w:t>
      </w:r>
    </w:p>
    <w:p w14:paraId="36996BDB" w14:textId="77777777" w:rsidR="00317F76" w:rsidRPr="00297DF5" w:rsidRDefault="00317F76" w:rsidP="006F2BA8">
      <w:pPr>
        <w:autoSpaceDE w:val="0"/>
        <w:autoSpaceDN w:val="0"/>
        <w:adjustRightInd w:val="0"/>
        <w:spacing w:after="0" w:line="240" w:lineRule="auto"/>
        <w:ind w:left="720"/>
        <w:rPr>
          <w:rFonts w:ascii="Arial" w:hAnsi="Arial" w:cs="Arial"/>
          <w:bCs/>
          <w:sz w:val="24"/>
          <w:szCs w:val="24"/>
          <w:lang w:val="en-IE"/>
        </w:rPr>
      </w:pPr>
    </w:p>
    <w:p w14:paraId="7F9D8712" w14:textId="02D0F561"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317F76">
        <w:rPr>
          <w:rFonts w:ascii="Arial" w:hAnsi="Arial" w:cs="Arial"/>
          <w:sz w:val="24"/>
          <w:szCs w:val="24"/>
          <w:lang w:val="en-IE"/>
        </w:rPr>
        <w:tab/>
      </w:r>
      <w:r w:rsidRPr="00866E18">
        <w:rPr>
          <w:rFonts w:ascii="Arial" w:hAnsi="Arial"/>
          <w:sz w:val="24"/>
          <w:lang w:val="en-IE"/>
        </w:rPr>
        <w:t>Walking 100 meters (100 yards)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317F76" w:rsidRPr="00866E18">
        <w:rPr>
          <w:rFonts w:ascii="Arial" w:hAnsi="Arial"/>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_01]</w:t>
      </w:r>
    </w:p>
    <w:p w14:paraId="5953BFB0" w14:textId="32F837EB"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w:t>
      </w:r>
      <w:r w:rsidR="00317F76">
        <w:rPr>
          <w:rFonts w:ascii="Arial" w:hAnsi="Arial" w:cs="Arial"/>
          <w:sz w:val="24"/>
          <w:szCs w:val="24"/>
          <w:lang w:val="en-IE"/>
        </w:rPr>
        <w:tab/>
      </w:r>
      <w:r w:rsidRPr="00866E18">
        <w:rPr>
          <w:rFonts w:ascii="Arial" w:hAnsi="Arial"/>
          <w:sz w:val="24"/>
          <w:lang w:val="en-IE"/>
        </w:rPr>
        <w:t>Running or jogging about 1</w:t>
      </w:r>
      <w:r w:rsidR="00317F76" w:rsidRPr="00866E18">
        <w:rPr>
          <w:rFonts w:ascii="Arial" w:hAnsi="Arial"/>
          <w:sz w:val="24"/>
          <w:lang w:val="en-IE"/>
        </w:rPr>
        <w:t>.</w:t>
      </w:r>
      <w:r w:rsidR="00317F76">
        <w:rPr>
          <w:rFonts w:ascii="Arial" w:hAnsi="Arial" w:cs="Arial"/>
          <w:sz w:val="24"/>
          <w:szCs w:val="24"/>
          <w:lang w:val="en-IE"/>
        </w:rPr>
        <w:t xml:space="preserve"> </w:t>
      </w:r>
      <w:r w:rsidRPr="00866E18">
        <w:rPr>
          <w:rFonts w:ascii="Arial" w:hAnsi="Arial"/>
          <w:sz w:val="24"/>
          <w:lang w:val="en-IE"/>
        </w:rPr>
        <w:t>5 kilometres (1 mile)</w:t>
      </w:r>
      <w:r w:rsidRPr="00866E18">
        <w:rPr>
          <w:rFonts w:ascii="Arial" w:hAnsi="Arial"/>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_02]</w:t>
      </w:r>
    </w:p>
    <w:p w14:paraId="7CEDB068" w14:textId="534EE695"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3</w:t>
      </w:r>
      <w:r w:rsidR="00317F76">
        <w:rPr>
          <w:rFonts w:ascii="Arial" w:hAnsi="Arial" w:cs="Arial"/>
          <w:sz w:val="24"/>
          <w:szCs w:val="24"/>
          <w:lang w:val="en-IE"/>
        </w:rPr>
        <w:tab/>
      </w:r>
      <w:r w:rsidRPr="00866E18">
        <w:rPr>
          <w:rFonts w:ascii="Arial" w:hAnsi="Arial"/>
          <w:sz w:val="24"/>
          <w:lang w:val="en-IE"/>
        </w:rPr>
        <w:t>Sitting for about two hours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_03]</w:t>
      </w:r>
    </w:p>
    <w:p w14:paraId="45956E15" w14:textId="09628240"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4</w:t>
      </w:r>
      <w:r w:rsidR="00317F76">
        <w:rPr>
          <w:rFonts w:ascii="Arial" w:hAnsi="Arial" w:cs="Arial"/>
          <w:sz w:val="24"/>
          <w:szCs w:val="24"/>
          <w:lang w:val="en-IE"/>
        </w:rPr>
        <w:tab/>
      </w:r>
      <w:r w:rsidRPr="00866E18">
        <w:rPr>
          <w:rFonts w:ascii="Arial" w:hAnsi="Arial"/>
          <w:sz w:val="24"/>
          <w:lang w:val="en-IE"/>
        </w:rPr>
        <w:t>Getting up from a chair after sitting for long periods</w:t>
      </w:r>
      <w:r w:rsidRPr="00866E18">
        <w:rPr>
          <w:rFonts w:ascii="Arial" w:hAnsi="Arial"/>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_04]</w:t>
      </w:r>
    </w:p>
    <w:p w14:paraId="10ACEF7A" w14:textId="76BA681D"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317F76">
        <w:rPr>
          <w:rFonts w:ascii="Arial" w:hAnsi="Arial" w:cs="Arial"/>
          <w:sz w:val="24"/>
          <w:szCs w:val="24"/>
          <w:lang w:val="en-IE"/>
        </w:rPr>
        <w:tab/>
      </w:r>
      <w:r w:rsidRPr="00866E18">
        <w:rPr>
          <w:rFonts w:ascii="Arial" w:hAnsi="Arial"/>
          <w:sz w:val="24"/>
          <w:lang w:val="en-IE"/>
        </w:rPr>
        <w:t>Climbing several flights of stairs without resting</w:t>
      </w:r>
      <w:r w:rsidR="00317F76" w:rsidRPr="00866E18">
        <w:rPr>
          <w:rFonts w:ascii="Arial" w:hAnsi="Arial"/>
          <w:b/>
          <w:sz w:val="24"/>
          <w:lang w:val="en-IE"/>
        </w:rPr>
        <w:tab/>
      </w:r>
      <w:r w:rsidR="00317F76" w:rsidRPr="00866E18">
        <w:rPr>
          <w:rFonts w:ascii="Arial" w:hAnsi="Arial"/>
          <w:b/>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_05]</w:t>
      </w:r>
    </w:p>
    <w:p w14:paraId="556BD89C" w14:textId="6152DDAC"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317F76">
        <w:rPr>
          <w:rFonts w:ascii="Arial" w:hAnsi="Arial" w:cs="Arial"/>
          <w:sz w:val="24"/>
          <w:szCs w:val="24"/>
          <w:lang w:val="en-IE"/>
        </w:rPr>
        <w:tab/>
      </w:r>
      <w:r w:rsidRPr="00866E18">
        <w:rPr>
          <w:rFonts w:ascii="Arial" w:hAnsi="Arial"/>
          <w:sz w:val="24"/>
          <w:lang w:val="en-IE"/>
        </w:rPr>
        <w:t>Climbing one flight of stairs without resting</w:t>
      </w:r>
      <w:r w:rsidRPr="00866E18">
        <w:rPr>
          <w:rFonts w:ascii="Arial" w:hAnsi="Arial"/>
          <w:sz w:val="24"/>
          <w:lang w:val="en-IE"/>
        </w:rPr>
        <w:tab/>
      </w:r>
      <w:r w:rsidR="00317F76" w:rsidRPr="00866E18">
        <w:rPr>
          <w:rFonts w:ascii="Arial" w:hAnsi="Arial"/>
          <w:b/>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_06]</w:t>
      </w:r>
    </w:p>
    <w:p w14:paraId="2561C8D7" w14:textId="5D37D6F5"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7</w:t>
      </w:r>
      <w:r w:rsidR="00317F76">
        <w:rPr>
          <w:rFonts w:ascii="Arial" w:hAnsi="Arial" w:cs="Arial"/>
          <w:sz w:val="24"/>
          <w:szCs w:val="24"/>
          <w:lang w:val="en-IE"/>
        </w:rPr>
        <w:tab/>
      </w:r>
      <w:r w:rsidRPr="00866E18">
        <w:rPr>
          <w:rFonts w:ascii="Arial" w:hAnsi="Arial"/>
          <w:sz w:val="24"/>
          <w:lang w:val="en-IE"/>
        </w:rPr>
        <w:t>Stooping, kneeling, or crouching</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_07]</w:t>
      </w:r>
    </w:p>
    <w:p w14:paraId="3362B6B9" w14:textId="6E578420"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8</w:t>
      </w:r>
      <w:r w:rsidR="00317F76">
        <w:rPr>
          <w:rFonts w:ascii="Arial" w:hAnsi="Arial" w:cs="Arial"/>
          <w:sz w:val="24"/>
          <w:szCs w:val="24"/>
          <w:lang w:val="en-IE"/>
        </w:rPr>
        <w:tab/>
      </w:r>
      <w:r w:rsidRPr="00866E18">
        <w:rPr>
          <w:rFonts w:ascii="Arial" w:hAnsi="Arial"/>
          <w:sz w:val="24"/>
          <w:lang w:val="en-IE"/>
        </w:rPr>
        <w:t>Reaching or extending [your/his/her] arms above shoulder level</w:t>
      </w:r>
      <w:r w:rsidR="00317F76" w:rsidRPr="00866E18">
        <w:rPr>
          <w:rFonts w:ascii="Arial" w:hAnsi="Arial"/>
          <w:sz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Pr="00297DF5">
        <w:rPr>
          <w:rFonts w:ascii="Arial" w:hAnsi="Arial" w:cs="Arial"/>
          <w:sz w:val="24"/>
          <w:szCs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_08]</w:t>
      </w:r>
    </w:p>
    <w:p w14:paraId="6D08B025" w14:textId="4E6BEB25"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w:t>
      </w:r>
      <w:r w:rsidR="00317F76">
        <w:rPr>
          <w:rFonts w:ascii="Arial" w:hAnsi="Arial" w:cs="Arial"/>
          <w:sz w:val="24"/>
          <w:szCs w:val="24"/>
          <w:lang w:val="en-IE"/>
        </w:rPr>
        <w:tab/>
      </w:r>
      <w:r w:rsidRPr="00866E18">
        <w:rPr>
          <w:rFonts w:ascii="Arial" w:hAnsi="Arial"/>
          <w:sz w:val="24"/>
          <w:lang w:val="en-IE"/>
        </w:rPr>
        <w:t>Pulling or pushing large objects like a living room chair</w:t>
      </w:r>
      <w:r w:rsidRPr="00866E18">
        <w:rPr>
          <w:rFonts w:ascii="Arial" w:hAnsi="Arial"/>
          <w:sz w:val="24"/>
          <w:lang w:val="en-IE"/>
        </w:rPr>
        <w:tab/>
      </w:r>
      <w:r w:rsidRPr="00866E18">
        <w:rPr>
          <w:rFonts w:ascii="Arial" w:hAnsi="Arial"/>
          <w:sz w:val="24"/>
          <w:lang w:val="en-IE"/>
        </w:rPr>
        <w:tab/>
      </w:r>
      <w:r w:rsidR="00317F76" w:rsidRPr="00866E18">
        <w:rPr>
          <w:rFonts w:ascii="Arial" w:hAnsi="Arial"/>
          <w:sz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_09]</w:t>
      </w:r>
    </w:p>
    <w:p w14:paraId="015A6C96" w14:textId="1D28D71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10</w:t>
      </w:r>
      <w:r w:rsidR="00317F76">
        <w:rPr>
          <w:rFonts w:ascii="Arial" w:hAnsi="Arial" w:cs="Arial"/>
          <w:sz w:val="24"/>
          <w:szCs w:val="24"/>
          <w:lang w:val="en-IE"/>
        </w:rPr>
        <w:tab/>
      </w:r>
      <w:r w:rsidRPr="00866E18">
        <w:rPr>
          <w:rFonts w:ascii="Arial" w:hAnsi="Arial"/>
          <w:sz w:val="24"/>
          <w:lang w:val="en-IE"/>
        </w:rPr>
        <w:t xml:space="preserve">Lifting or carrying weights over 10 pounds/5 kilos, like a </w:t>
      </w:r>
    </w:p>
    <w:p w14:paraId="050474C3" w14:textId="4C81A3F6" w:rsidR="00D44B53" w:rsidRPr="00866E18" w:rsidRDefault="00317F76"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ab/>
      </w:r>
      <w:r w:rsidR="00D44B53" w:rsidRPr="00866E18">
        <w:rPr>
          <w:rFonts w:ascii="Arial" w:hAnsi="Arial"/>
          <w:sz w:val="24"/>
          <w:lang w:val="en-IE"/>
        </w:rPr>
        <w:t>heavy bag of groceries</w:t>
      </w:r>
      <w:r w:rsidR="00D44B53" w:rsidRPr="00866E18">
        <w:rPr>
          <w:rFonts w:ascii="Arial" w:hAnsi="Arial"/>
          <w:sz w:val="24"/>
          <w:lang w:val="en-IE"/>
        </w:rPr>
        <w:tab/>
      </w:r>
      <w:r w:rsidRPr="00866E18">
        <w:rPr>
          <w:rFonts w:ascii="Arial" w:hAnsi="Arial"/>
          <w:sz w:val="24"/>
          <w:lang w:val="en-IE"/>
        </w:rPr>
        <w:tab/>
      </w:r>
      <w:r w:rsidR="00D44B53" w:rsidRPr="00866E18">
        <w:rPr>
          <w:rFonts w:ascii="Arial" w:hAnsi="Arial"/>
          <w:sz w:val="24"/>
          <w:lang w:val="en-IE"/>
        </w:rPr>
        <w:tab/>
      </w:r>
      <w:r w:rsidR="00D44B53" w:rsidRPr="00866E18">
        <w:rPr>
          <w:rFonts w:ascii="Arial" w:hAnsi="Arial"/>
          <w:sz w:val="24"/>
          <w:lang w:val="en-IE"/>
        </w:rPr>
        <w:tab/>
      </w:r>
      <w:r w:rsidR="00D44B53" w:rsidRPr="00866E18">
        <w:rPr>
          <w:rFonts w:ascii="Arial" w:hAnsi="Arial"/>
          <w:sz w:val="24"/>
          <w:lang w:val="en-IE"/>
        </w:rPr>
        <w:tab/>
      </w:r>
      <w:r w:rsidR="00D44B53" w:rsidRPr="00297DF5">
        <w:rPr>
          <w:rFonts w:ascii="Arial" w:hAnsi="Arial" w:cs="Arial"/>
          <w:b/>
          <w:bCs/>
          <w:sz w:val="24"/>
          <w:szCs w:val="24"/>
          <w:lang w:val="en-IE"/>
        </w:rPr>
        <w:t>[</w:t>
      </w:r>
      <w:r w:rsidRPr="00297DF5">
        <w:rPr>
          <w:rFonts w:ascii="Arial" w:hAnsi="Arial" w:cs="Arial"/>
          <w:b/>
          <w:bCs/>
          <w:sz w:val="24"/>
          <w:szCs w:val="24"/>
          <w:lang w:val="en-IE"/>
        </w:rPr>
        <w:t>FL0</w:t>
      </w:r>
      <w:r w:rsidR="00D44B53" w:rsidRPr="00297DF5">
        <w:rPr>
          <w:rFonts w:ascii="Arial" w:hAnsi="Arial" w:cs="Arial"/>
          <w:b/>
          <w:bCs/>
          <w:sz w:val="24"/>
          <w:szCs w:val="24"/>
          <w:lang w:val="en-IE"/>
        </w:rPr>
        <w:t>01</w:t>
      </w:r>
      <w:r w:rsidR="00D44B53" w:rsidRPr="00866E18">
        <w:rPr>
          <w:rFonts w:ascii="Arial" w:hAnsi="Arial"/>
          <w:b/>
          <w:sz w:val="24"/>
          <w:lang w:val="en-IE"/>
        </w:rPr>
        <w:t>_10]</w:t>
      </w:r>
    </w:p>
    <w:p w14:paraId="17000E26" w14:textId="7972252D"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11</w:t>
      </w:r>
      <w:r w:rsidR="00317F76">
        <w:rPr>
          <w:rFonts w:ascii="Arial" w:hAnsi="Arial" w:cs="Arial"/>
          <w:sz w:val="24"/>
          <w:szCs w:val="24"/>
          <w:lang w:val="en-IE"/>
        </w:rPr>
        <w:tab/>
      </w:r>
      <w:r w:rsidRPr="00866E18">
        <w:rPr>
          <w:rFonts w:ascii="Arial" w:hAnsi="Arial"/>
          <w:sz w:val="24"/>
          <w:lang w:val="en-IE"/>
        </w:rPr>
        <w:t>Picking up a small coin from a table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_11]</w:t>
      </w:r>
    </w:p>
    <w:p w14:paraId="782B7457" w14:textId="752A6728"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96</w:t>
      </w:r>
      <w:r w:rsidR="00317F76">
        <w:rPr>
          <w:rFonts w:ascii="Arial" w:hAnsi="Arial" w:cs="Arial"/>
          <w:sz w:val="24"/>
          <w:szCs w:val="24"/>
          <w:lang w:val="en-IE"/>
        </w:rPr>
        <w:tab/>
      </w:r>
      <w:r w:rsidRPr="00866E18">
        <w:rPr>
          <w:rFonts w:ascii="Arial" w:hAnsi="Arial"/>
          <w:sz w:val="24"/>
          <w:lang w:val="en-IE"/>
        </w:rPr>
        <w:t xml:space="preserve">None of these </w:t>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Pr="00866E18">
        <w:rPr>
          <w:rFonts w:ascii="Arial" w:hAnsi="Arial"/>
          <w:b/>
          <w:sz w:val="24"/>
          <w:lang w:val="en-IE"/>
        </w:rPr>
        <w:t xml:space="preserve">GO TO </w:t>
      </w:r>
      <w:r w:rsidR="00317F76" w:rsidRPr="00866E18">
        <w:rPr>
          <w:rFonts w:ascii="Arial" w:hAnsi="Arial"/>
          <w:b/>
          <w:sz w:val="24"/>
          <w:lang w:val="en-IE"/>
        </w:rPr>
        <w:t>FL0</w:t>
      </w:r>
      <w:r w:rsidRPr="00866E18">
        <w:rPr>
          <w:rFonts w:ascii="Arial" w:hAnsi="Arial"/>
          <w:b/>
          <w:sz w:val="24"/>
          <w:lang w:val="en-IE"/>
        </w:rPr>
        <w:t>25</w:t>
      </w:r>
      <w:r w:rsidRPr="00866E18">
        <w:rPr>
          <w:rFonts w:ascii="Arial" w:hAnsi="Arial"/>
          <w:b/>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_96]</w:t>
      </w:r>
    </w:p>
    <w:p w14:paraId="361B38CE" w14:textId="67F99B78"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98</w:t>
      </w:r>
      <w:r w:rsidR="00317F76">
        <w:rPr>
          <w:rFonts w:ascii="Arial" w:hAnsi="Arial" w:cs="Arial"/>
          <w:bCs/>
          <w:sz w:val="24"/>
          <w:szCs w:val="24"/>
          <w:lang w:val="en-IE"/>
        </w:rPr>
        <w:tab/>
      </w:r>
      <w:r w:rsidRPr="00866E18">
        <w:rPr>
          <w:rFonts w:ascii="Arial" w:hAnsi="Arial"/>
          <w:sz w:val="24"/>
          <w:lang w:val="en-IE"/>
        </w:rPr>
        <w:t xml:space="preserve">DK    </w:t>
      </w:r>
      <w:r w:rsidR="00317F76">
        <w:rPr>
          <w:rFonts w:ascii="Arial" w:hAnsi="Arial" w:cs="Arial"/>
          <w:bCs/>
          <w:sz w:val="24"/>
          <w:szCs w:val="24"/>
          <w:lang w:val="en-IE"/>
        </w:rPr>
        <w:tab/>
      </w:r>
      <w:r w:rsidR="00317F76">
        <w:rPr>
          <w:rFonts w:ascii="Arial" w:hAnsi="Arial" w:cs="Arial"/>
          <w:bCs/>
          <w:sz w:val="24"/>
          <w:szCs w:val="24"/>
          <w:lang w:val="en-IE"/>
        </w:rPr>
        <w:tab/>
      </w:r>
      <w:r w:rsidR="00317F76">
        <w:rPr>
          <w:rFonts w:ascii="Arial" w:hAnsi="Arial" w:cs="Arial"/>
          <w:bCs/>
          <w:sz w:val="24"/>
          <w:szCs w:val="24"/>
          <w:lang w:val="en-IE"/>
        </w:rPr>
        <w:tab/>
      </w:r>
      <w:r w:rsidR="00317F76">
        <w:rPr>
          <w:rFonts w:ascii="Arial" w:hAnsi="Arial" w:cs="Arial"/>
          <w:bCs/>
          <w:sz w:val="24"/>
          <w:szCs w:val="24"/>
          <w:lang w:val="en-IE"/>
        </w:rPr>
        <w:tab/>
      </w:r>
      <w:r w:rsidR="00317F76">
        <w:rPr>
          <w:rFonts w:ascii="Arial" w:hAnsi="Arial" w:cs="Arial"/>
          <w:bCs/>
          <w:sz w:val="24"/>
          <w:szCs w:val="24"/>
          <w:lang w:val="en-IE"/>
        </w:rPr>
        <w:tab/>
      </w:r>
      <w:r w:rsidRPr="00866E18">
        <w:rPr>
          <w:rFonts w:ascii="Arial" w:hAnsi="Arial"/>
          <w:b/>
          <w:sz w:val="24"/>
          <w:lang w:val="en-IE"/>
        </w:rPr>
        <w:t xml:space="preserve">GO TO </w:t>
      </w:r>
      <w:r w:rsidR="00317F76" w:rsidRPr="00866E18">
        <w:rPr>
          <w:rFonts w:ascii="Arial" w:hAnsi="Arial"/>
          <w:b/>
          <w:sz w:val="24"/>
          <w:lang w:val="en-IE"/>
        </w:rPr>
        <w:t>FL0</w:t>
      </w:r>
      <w:r w:rsidRPr="00866E18">
        <w:rPr>
          <w:rFonts w:ascii="Arial" w:hAnsi="Arial"/>
          <w:b/>
          <w:sz w:val="24"/>
          <w:lang w:val="en-IE"/>
        </w:rPr>
        <w:t xml:space="preserve">25  </w:t>
      </w:r>
      <w:r w:rsidR="00317F76" w:rsidRPr="00297DF5">
        <w:rPr>
          <w:rFonts w:ascii="Arial" w:hAnsi="Arial" w:cs="Arial"/>
          <w:b/>
          <w:bCs/>
          <w:sz w:val="24"/>
          <w:szCs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_98]</w:t>
      </w:r>
    </w:p>
    <w:p w14:paraId="4D5F04FC" w14:textId="6FE6EC9D"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99 </w:t>
      </w:r>
      <w:r w:rsidR="00317F76">
        <w:rPr>
          <w:rFonts w:ascii="Arial" w:hAnsi="Arial" w:cs="Arial"/>
          <w:sz w:val="24"/>
          <w:szCs w:val="24"/>
          <w:lang w:val="en-IE"/>
        </w:rPr>
        <w:tab/>
      </w:r>
      <w:r w:rsidRPr="00866E18">
        <w:rPr>
          <w:rFonts w:ascii="Arial" w:hAnsi="Arial"/>
          <w:sz w:val="24"/>
          <w:lang w:val="en-IE"/>
        </w:rPr>
        <w:t xml:space="preserve">RF </w:t>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00317F76">
        <w:rPr>
          <w:rFonts w:ascii="Arial" w:hAnsi="Arial" w:cs="Arial"/>
          <w:sz w:val="24"/>
          <w:szCs w:val="24"/>
          <w:lang w:val="en-IE"/>
        </w:rPr>
        <w:tab/>
      </w:r>
      <w:r w:rsidRPr="00866E18">
        <w:rPr>
          <w:rFonts w:ascii="Arial" w:hAnsi="Arial"/>
          <w:b/>
          <w:sz w:val="24"/>
          <w:lang w:val="en-IE"/>
        </w:rPr>
        <w:t xml:space="preserve">GO TO </w:t>
      </w:r>
      <w:r w:rsidR="00317F76" w:rsidRPr="00866E18">
        <w:rPr>
          <w:rFonts w:ascii="Arial" w:hAnsi="Arial"/>
          <w:b/>
          <w:sz w:val="24"/>
          <w:lang w:val="en-IE"/>
        </w:rPr>
        <w:t>FL0</w:t>
      </w:r>
      <w:r w:rsidRPr="00866E18">
        <w:rPr>
          <w:rFonts w:ascii="Arial" w:hAnsi="Arial"/>
          <w:b/>
          <w:sz w:val="24"/>
          <w:lang w:val="en-IE"/>
        </w:rPr>
        <w:t>25</w:t>
      </w:r>
      <w:r w:rsidRPr="00866E18">
        <w:rPr>
          <w:rFonts w:ascii="Arial" w:hAnsi="Arial"/>
          <w:b/>
          <w:sz w:val="24"/>
          <w:lang w:val="en-IE"/>
        </w:rPr>
        <w:tab/>
      </w:r>
      <w:r w:rsidRPr="00297DF5">
        <w:rPr>
          <w:rFonts w:ascii="Arial" w:hAnsi="Arial" w:cs="Arial"/>
          <w:b/>
          <w:bCs/>
          <w:sz w:val="24"/>
          <w:szCs w:val="24"/>
          <w:lang w:val="en-IE"/>
        </w:rPr>
        <w:t>[</w:t>
      </w:r>
      <w:r w:rsidR="00317F76" w:rsidRPr="00297DF5">
        <w:rPr>
          <w:rFonts w:ascii="Arial" w:hAnsi="Arial" w:cs="Arial"/>
          <w:b/>
          <w:bCs/>
          <w:sz w:val="24"/>
          <w:szCs w:val="24"/>
          <w:lang w:val="en-IE"/>
        </w:rPr>
        <w:t>FL0</w:t>
      </w:r>
      <w:r w:rsidRPr="00297DF5">
        <w:rPr>
          <w:rFonts w:ascii="Arial" w:hAnsi="Arial" w:cs="Arial"/>
          <w:b/>
          <w:bCs/>
          <w:sz w:val="24"/>
          <w:szCs w:val="24"/>
          <w:lang w:val="en-IE"/>
        </w:rPr>
        <w:t>01</w:t>
      </w:r>
      <w:r w:rsidRPr="00866E18">
        <w:rPr>
          <w:rFonts w:ascii="Arial" w:hAnsi="Arial"/>
          <w:b/>
          <w:sz w:val="24"/>
          <w:lang w:val="en-IE"/>
        </w:rPr>
        <w:t>_99]</w:t>
      </w:r>
    </w:p>
    <w:p w14:paraId="514F22B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 (SHARE)</w:t>
      </w:r>
    </w:p>
    <w:p w14:paraId="63F2D6C3" w14:textId="77777777" w:rsidR="00D44B53" w:rsidRPr="00866E18" w:rsidRDefault="00D44B53" w:rsidP="00866E18">
      <w:pPr>
        <w:spacing w:after="0" w:line="240" w:lineRule="auto"/>
        <w:ind w:left="720"/>
        <w:rPr>
          <w:rFonts w:ascii="Arial" w:hAnsi="Arial"/>
          <w:sz w:val="24"/>
          <w:lang w:val="en-IE"/>
        </w:rPr>
      </w:pPr>
    </w:p>
    <w:p w14:paraId="24C34960" w14:textId="5ADCD30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 IWER: SHOW CARD FL2</w:t>
      </w:r>
      <w:r w:rsidR="008D08A6" w:rsidRPr="00866E18">
        <w:rPr>
          <w:rFonts w:ascii="Arial" w:hAnsi="Arial"/>
          <w:sz w:val="24"/>
          <w:lang w:val="en-IE"/>
        </w:rPr>
        <w:t xml:space="preserve"> [PAGE #]</w:t>
      </w:r>
      <w:r w:rsidRPr="00866E18">
        <w:rPr>
          <w:rFonts w:ascii="Arial" w:hAnsi="Arial"/>
          <w:sz w:val="24"/>
          <w:lang w:val="en-IE"/>
        </w:rPr>
        <w:t>.</w:t>
      </w:r>
    </w:p>
    <w:p w14:paraId="617CFDB8" w14:textId="6499C1A3" w:rsidR="00317F76"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FL002</w:t>
      </w:r>
    </w:p>
    <w:p w14:paraId="72E2ABD5" w14:textId="63A2CAE3"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FL2</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Because of a health or memory problem, [do/does] [you/Rname] have difficulty doing any of the activities on this card? Again exclude any difficulties you expect to last less than three months.</w:t>
      </w:r>
    </w:p>
    <w:p w14:paraId="7CE700E9"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EACH ONE OF THE DIFFICULTIES</w:t>
      </w:r>
    </w:p>
    <w:p w14:paraId="451AF8A2"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ALL THAT APPLY</w:t>
      </w:r>
    </w:p>
    <w:p w14:paraId="28418E1C" w14:textId="77777777" w:rsidR="005D284F" w:rsidRPr="00297DF5" w:rsidRDefault="005D284F" w:rsidP="006F2BA8">
      <w:pPr>
        <w:autoSpaceDE w:val="0"/>
        <w:autoSpaceDN w:val="0"/>
        <w:adjustRightInd w:val="0"/>
        <w:spacing w:after="0" w:line="240" w:lineRule="auto"/>
        <w:ind w:left="720"/>
        <w:rPr>
          <w:rFonts w:ascii="Arial" w:hAnsi="Arial" w:cs="Arial"/>
          <w:bCs/>
          <w:sz w:val="24"/>
          <w:szCs w:val="24"/>
          <w:lang w:val="en-IE"/>
        </w:rPr>
      </w:pPr>
    </w:p>
    <w:p w14:paraId="52872CA2" w14:textId="7FAC9B01" w:rsidR="00DB5BCB" w:rsidRDefault="00D44B53"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Dressing, including putting on shoes and socks</w:t>
      </w:r>
    </w:p>
    <w:p w14:paraId="36C140C9" w14:textId="1BC370C6" w:rsidR="00D44B53" w:rsidRPr="00866E18" w:rsidRDefault="00D44B53" w:rsidP="00866E18">
      <w:pPr>
        <w:autoSpaceDE w:val="0"/>
        <w:autoSpaceDN w:val="0"/>
        <w:adjustRightInd w:val="0"/>
        <w:spacing w:after="0" w:line="240" w:lineRule="auto"/>
        <w:ind w:left="4320" w:firstLine="720"/>
        <w:rPr>
          <w:rFonts w:ascii="Arial" w:hAnsi="Arial"/>
          <w:b/>
          <w:sz w:val="24"/>
          <w:lang w:val="en-IE"/>
        </w:rPr>
      </w:pPr>
      <w:r w:rsidRPr="00866E18">
        <w:rPr>
          <w:rFonts w:ascii="Arial" w:hAnsi="Arial"/>
          <w:b/>
          <w:sz w:val="24"/>
          <w:lang w:val="en-IE"/>
        </w:rPr>
        <w:t>GO TO FL057</w:t>
      </w:r>
      <w:r w:rsidR="005D284F" w:rsidRPr="00866E18">
        <w:rPr>
          <w:rFonts w:ascii="Arial" w:hAnsi="Arial"/>
          <w:b/>
          <w:sz w:val="24"/>
          <w:lang w:val="en-IE"/>
        </w:rPr>
        <w:tab/>
      </w:r>
      <w:r w:rsidRPr="00866E18">
        <w:rPr>
          <w:rFonts w:ascii="Arial" w:hAnsi="Arial"/>
          <w:b/>
          <w:caps/>
          <w:sz w:val="24"/>
          <w:lang w:val="en-IE"/>
        </w:rPr>
        <w:t>[fl002</w:t>
      </w:r>
      <w:r w:rsidRPr="00866E18">
        <w:rPr>
          <w:rFonts w:ascii="Arial" w:hAnsi="Arial"/>
          <w:b/>
          <w:sz w:val="24"/>
          <w:lang w:val="en-IE"/>
        </w:rPr>
        <w:t>_01]</w:t>
      </w:r>
    </w:p>
    <w:p w14:paraId="2EDF2202" w14:textId="6AAF4F96"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DB5BCB">
        <w:rPr>
          <w:rFonts w:ascii="Arial" w:hAnsi="Arial" w:cs="Arial"/>
          <w:sz w:val="24"/>
          <w:szCs w:val="24"/>
          <w:lang w:val="en-IE"/>
        </w:rPr>
        <w:tab/>
      </w:r>
      <w:r w:rsidRPr="00866E18">
        <w:rPr>
          <w:rFonts w:ascii="Arial" w:hAnsi="Arial"/>
          <w:sz w:val="24"/>
          <w:lang w:val="en-IE"/>
        </w:rPr>
        <w:t xml:space="preserve">Walking across a room  </w:t>
      </w:r>
      <w:r w:rsidR="00DB5BCB">
        <w:rPr>
          <w:rFonts w:ascii="Arial" w:hAnsi="Arial" w:cs="Arial"/>
          <w:sz w:val="24"/>
          <w:szCs w:val="24"/>
          <w:lang w:val="en-IE"/>
        </w:rPr>
        <w:tab/>
      </w:r>
      <w:r w:rsidR="00DB5BCB">
        <w:rPr>
          <w:rFonts w:ascii="Arial" w:hAnsi="Arial" w:cs="Arial"/>
          <w:sz w:val="24"/>
          <w:szCs w:val="24"/>
          <w:lang w:val="en-IE"/>
        </w:rPr>
        <w:tab/>
      </w:r>
      <w:r w:rsidRPr="00866E18">
        <w:rPr>
          <w:rFonts w:ascii="Arial" w:hAnsi="Arial"/>
          <w:b/>
          <w:sz w:val="24"/>
          <w:lang w:val="en-IE"/>
        </w:rPr>
        <w:t>GO TO FL006</w:t>
      </w:r>
      <w:r w:rsidRPr="00866E18">
        <w:rPr>
          <w:rFonts w:ascii="Arial" w:hAnsi="Arial"/>
          <w:b/>
          <w:sz w:val="24"/>
          <w:lang w:val="en-IE"/>
        </w:rPr>
        <w:tab/>
      </w:r>
      <w:r w:rsidRPr="00866E18">
        <w:rPr>
          <w:rFonts w:ascii="Arial" w:hAnsi="Arial"/>
          <w:b/>
          <w:caps/>
          <w:sz w:val="24"/>
          <w:lang w:val="en-IE"/>
        </w:rPr>
        <w:t>[fl002</w:t>
      </w:r>
      <w:r w:rsidRPr="00866E18">
        <w:rPr>
          <w:rFonts w:ascii="Arial" w:hAnsi="Arial"/>
          <w:b/>
          <w:sz w:val="24"/>
          <w:lang w:val="en-IE"/>
        </w:rPr>
        <w:t>_02]</w:t>
      </w:r>
    </w:p>
    <w:p w14:paraId="4128690A" w14:textId="5CEB19AA"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3</w:t>
      </w:r>
      <w:r w:rsidR="00DB5BCB">
        <w:rPr>
          <w:rFonts w:ascii="Arial" w:hAnsi="Arial" w:cs="Arial"/>
          <w:sz w:val="24"/>
          <w:szCs w:val="24"/>
          <w:lang w:val="en-IE"/>
        </w:rPr>
        <w:tab/>
      </w:r>
      <w:r w:rsidRPr="00866E18">
        <w:rPr>
          <w:rFonts w:ascii="Arial" w:hAnsi="Arial"/>
          <w:sz w:val="24"/>
          <w:lang w:val="en-IE"/>
        </w:rPr>
        <w:t xml:space="preserve">Bathing or showering  </w:t>
      </w:r>
      <w:r w:rsidR="00DB5BCB">
        <w:rPr>
          <w:rFonts w:ascii="Arial" w:hAnsi="Arial" w:cs="Arial"/>
          <w:sz w:val="24"/>
          <w:szCs w:val="24"/>
          <w:lang w:val="en-IE"/>
        </w:rPr>
        <w:tab/>
      </w:r>
      <w:r w:rsidR="00DB5BCB">
        <w:rPr>
          <w:rFonts w:ascii="Arial" w:hAnsi="Arial" w:cs="Arial"/>
          <w:sz w:val="24"/>
          <w:szCs w:val="24"/>
          <w:lang w:val="en-IE"/>
        </w:rPr>
        <w:tab/>
      </w:r>
      <w:r w:rsidRPr="00866E18">
        <w:rPr>
          <w:rFonts w:ascii="Arial" w:hAnsi="Arial"/>
          <w:b/>
          <w:sz w:val="24"/>
          <w:lang w:val="en-IE"/>
        </w:rPr>
        <w:t>GO TO FL009</w:t>
      </w:r>
      <w:r w:rsidRPr="00866E18">
        <w:rPr>
          <w:rFonts w:ascii="Arial" w:hAnsi="Arial"/>
          <w:b/>
          <w:sz w:val="24"/>
          <w:lang w:val="en-IE"/>
        </w:rPr>
        <w:tab/>
      </w:r>
      <w:r w:rsidRPr="00866E18">
        <w:rPr>
          <w:rFonts w:ascii="Arial" w:hAnsi="Arial"/>
          <w:b/>
          <w:caps/>
          <w:sz w:val="24"/>
          <w:lang w:val="en-IE"/>
        </w:rPr>
        <w:t>[fl002</w:t>
      </w:r>
      <w:r w:rsidRPr="00866E18">
        <w:rPr>
          <w:rFonts w:ascii="Arial" w:hAnsi="Arial"/>
          <w:b/>
          <w:sz w:val="24"/>
          <w:lang w:val="en-IE"/>
        </w:rPr>
        <w:t>_03]</w:t>
      </w:r>
    </w:p>
    <w:p w14:paraId="5C1D9834" w14:textId="4244659A" w:rsidR="00DB5BCB" w:rsidRDefault="00D44B53"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4</w:t>
      </w:r>
      <w:r w:rsidR="00DB5BCB">
        <w:rPr>
          <w:rFonts w:ascii="Arial" w:hAnsi="Arial" w:cs="Arial"/>
          <w:sz w:val="24"/>
          <w:szCs w:val="24"/>
          <w:lang w:val="en-IE"/>
        </w:rPr>
        <w:tab/>
      </w:r>
      <w:r w:rsidRPr="00866E18">
        <w:rPr>
          <w:rFonts w:ascii="Arial" w:hAnsi="Arial"/>
          <w:sz w:val="24"/>
          <w:lang w:val="en-IE"/>
        </w:rPr>
        <w:t xml:space="preserve">Eating, such as cutting up [your/his/her] food  </w:t>
      </w:r>
    </w:p>
    <w:p w14:paraId="465274F5" w14:textId="54FA8C6D" w:rsidR="00D44B53" w:rsidRPr="00866E18" w:rsidRDefault="00D44B53" w:rsidP="00866E18">
      <w:pPr>
        <w:autoSpaceDE w:val="0"/>
        <w:autoSpaceDN w:val="0"/>
        <w:adjustRightInd w:val="0"/>
        <w:spacing w:after="0" w:line="240" w:lineRule="auto"/>
        <w:ind w:left="4320" w:firstLine="720"/>
        <w:rPr>
          <w:rFonts w:ascii="Arial" w:hAnsi="Arial"/>
          <w:b/>
          <w:sz w:val="24"/>
          <w:lang w:val="en-IE"/>
        </w:rPr>
      </w:pPr>
      <w:r w:rsidRPr="00866E18">
        <w:rPr>
          <w:rFonts w:ascii="Arial" w:hAnsi="Arial"/>
          <w:b/>
          <w:sz w:val="24"/>
          <w:lang w:val="en-IE"/>
        </w:rPr>
        <w:t>GO TO FL012</w:t>
      </w:r>
      <w:r w:rsidR="00DB5BCB" w:rsidRPr="00866E18">
        <w:rPr>
          <w:rFonts w:ascii="Arial" w:hAnsi="Arial"/>
          <w:b/>
          <w:sz w:val="24"/>
          <w:lang w:val="en-IE"/>
        </w:rPr>
        <w:tab/>
      </w:r>
      <w:r w:rsidRPr="00866E18">
        <w:rPr>
          <w:rFonts w:ascii="Arial" w:hAnsi="Arial"/>
          <w:b/>
          <w:sz w:val="24"/>
          <w:lang w:val="en-IE"/>
        </w:rPr>
        <w:t>[</w:t>
      </w:r>
      <w:r w:rsidRPr="00866E18">
        <w:rPr>
          <w:rFonts w:ascii="Arial" w:hAnsi="Arial"/>
          <w:b/>
          <w:caps/>
          <w:sz w:val="24"/>
          <w:lang w:val="en-IE"/>
        </w:rPr>
        <w:t>fl</w:t>
      </w:r>
      <w:r w:rsidRPr="00866E18">
        <w:rPr>
          <w:rFonts w:ascii="Arial" w:hAnsi="Arial"/>
          <w:b/>
          <w:sz w:val="24"/>
          <w:lang w:val="en-IE"/>
        </w:rPr>
        <w:t>002_04]</w:t>
      </w:r>
    </w:p>
    <w:p w14:paraId="645DAA0D" w14:textId="7169467A"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DB5BCB">
        <w:rPr>
          <w:rFonts w:ascii="Arial" w:hAnsi="Arial" w:cs="Arial"/>
          <w:sz w:val="24"/>
          <w:szCs w:val="24"/>
          <w:lang w:val="en-IE"/>
        </w:rPr>
        <w:tab/>
      </w:r>
      <w:r w:rsidRPr="00866E18">
        <w:rPr>
          <w:rFonts w:ascii="Arial" w:hAnsi="Arial"/>
          <w:sz w:val="24"/>
          <w:lang w:val="en-IE"/>
        </w:rPr>
        <w:t xml:space="preserve">Getting in or out of bed  </w:t>
      </w:r>
      <w:r w:rsidR="00DB5BCB">
        <w:rPr>
          <w:rFonts w:ascii="Arial" w:hAnsi="Arial" w:cs="Arial"/>
          <w:sz w:val="24"/>
          <w:szCs w:val="24"/>
          <w:lang w:val="en-IE"/>
        </w:rPr>
        <w:tab/>
      </w:r>
      <w:r w:rsidR="00DB5BCB">
        <w:rPr>
          <w:rFonts w:ascii="Arial" w:hAnsi="Arial" w:cs="Arial"/>
          <w:sz w:val="24"/>
          <w:szCs w:val="24"/>
          <w:lang w:val="en-IE"/>
        </w:rPr>
        <w:tab/>
      </w:r>
      <w:r w:rsidRPr="00866E18">
        <w:rPr>
          <w:rFonts w:ascii="Arial" w:hAnsi="Arial"/>
          <w:b/>
          <w:sz w:val="24"/>
          <w:lang w:val="en-IE"/>
        </w:rPr>
        <w:t>GO TO FL014</w:t>
      </w:r>
      <w:r w:rsidRPr="00866E18">
        <w:rPr>
          <w:rFonts w:ascii="Arial" w:hAnsi="Arial"/>
          <w:b/>
          <w:sz w:val="24"/>
          <w:lang w:val="en-IE"/>
        </w:rPr>
        <w:tab/>
        <w:t>[</w:t>
      </w:r>
      <w:r w:rsidRPr="00866E18">
        <w:rPr>
          <w:rFonts w:ascii="Arial" w:hAnsi="Arial"/>
          <w:b/>
          <w:caps/>
          <w:sz w:val="24"/>
          <w:lang w:val="en-IE"/>
        </w:rPr>
        <w:t>fl0</w:t>
      </w:r>
      <w:r w:rsidRPr="00866E18">
        <w:rPr>
          <w:rFonts w:ascii="Arial" w:hAnsi="Arial"/>
          <w:b/>
          <w:sz w:val="24"/>
          <w:lang w:val="en-IE"/>
        </w:rPr>
        <w:t>02_05]</w:t>
      </w:r>
    </w:p>
    <w:p w14:paraId="36349CC5" w14:textId="6EC19BD8" w:rsidR="00DB5BCB" w:rsidRDefault="00D44B53"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6</w:t>
      </w:r>
      <w:r w:rsidR="00DB5BCB">
        <w:rPr>
          <w:rFonts w:ascii="Arial" w:hAnsi="Arial" w:cs="Arial"/>
          <w:sz w:val="24"/>
          <w:szCs w:val="24"/>
          <w:lang w:val="en-IE"/>
        </w:rPr>
        <w:tab/>
      </w:r>
      <w:r w:rsidRPr="00866E18">
        <w:rPr>
          <w:rFonts w:ascii="Arial" w:hAnsi="Arial"/>
          <w:sz w:val="24"/>
          <w:lang w:val="en-IE"/>
        </w:rPr>
        <w:t xml:space="preserve">Using the toilet, including getting up or down  </w:t>
      </w:r>
    </w:p>
    <w:p w14:paraId="7851A6C3" w14:textId="1484B278" w:rsidR="00D44B53" w:rsidRPr="00866E18" w:rsidRDefault="00D44B53" w:rsidP="00866E18">
      <w:pPr>
        <w:autoSpaceDE w:val="0"/>
        <w:autoSpaceDN w:val="0"/>
        <w:adjustRightInd w:val="0"/>
        <w:spacing w:after="0" w:line="240" w:lineRule="auto"/>
        <w:ind w:left="4320" w:firstLine="720"/>
        <w:rPr>
          <w:rFonts w:ascii="Arial" w:hAnsi="Arial"/>
          <w:b/>
          <w:sz w:val="24"/>
          <w:lang w:val="en-IE"/>
        </w:rPr>
      </w:pPr>
      <w:r w:rsidRPr="00866E18">
        <w:rPr>
          <w:rFonts w:ascii="Arial" w:hAnsi="Arial"/>
          <w:b/>
          <w:sz w:val="24"/>
          <w:lang w:val="en-IE"/>
        </w:rPr>
        <w:t>GO TO FL017</w:t>
      </w:r>
      <w:r w:rsidRPr="00866E18">
        <w:rPr>
          <w:rFonts w:ascii="Arial" w:hAnsi="Arial"/>
          <w:b/>
          <w:sz w:val="24"/>
          <w:lang w:val="en-IE"/>
        </w:rPr>
        <w:tab/>
        <w:t>[</w:t>
      </w:r>
      <w:r w:rsidRPr="00866E18">
        <w:rPr>
          <w:rFonts w:ascii="Arial" w:hAnsi="Arial"/>
          <w:b/>
          <w:caps/>
          <w:sz w:val="24"/>
          <w:lang w:val="en-IE"/>
        </w:rPr>
        <w:t>fl0</w:t>
      </w:r>
      <w:r w:rsidRPr="00866E18">
        <w:rPr>
          <w:rFonts w:ascii="Arial" w:hAnsi="Arial"/>
          <w:b/>
          <w:sz w:val="24"/>
          <w:lang w:val="en-IE"/>
        </w:rPr>
        <w:t>02_06]</w:t>
      </w:r>
    </w:p>
    <w:p w14:paraId="6F777236" w14:textId="672A3DCB"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96</w:t>
      </w:r>
      <w:r w:rsidR="00DB5BCB">
        <w:rPr>
          <w:rFonts w:ascii="Arial" w:hAnsi="Arial" w:cs="Arial"/>
          <w:sz w:val="24"/>
          <w:szCs w:val="24"/>
          <w:lang w:val="en-IE"/>
        </w:rPr>
        <w:tab/>
      </w:r>
      <w:r w:rsidRPr="00866E18">
        <w:rPr>
          <w:rFonts w:ascii="Arial" w:hAnsi="Arial"/>
          <w:sz w:val="24"/>
          <w:lang w:val="en-IE"/>
        </w:rPr>
        <w:t xml:space="preserve">None of these </w:t>
      </w:r>
      <w:r w:rsidR="00DB5BCB">
        <w:rPr>
          <w:rFonts w:ascii="Arial" w:hAnsi="Arial" w:cs="Arial"/>
          <w:sz w:val="24"/>
          <w:szCs w:val="24"/>
          <w:lang w:val="en-IE"/>
        </w:rPr>
        <w:tab/>
      </w:r>
      <w:r w:rsidR="00DB5BCB">
        <w:rPr>
          <w:rFonts w:ascii="Arial" w:hAnsi="Arial" w:cs="Arial"/>
          <w:sz w:val="24"/>
          <w:szCs w:val="24"/>
          <w:lang w:val="en-IE"/>
        </w:rPr>
        <w:tab/>
      </w:r>
      <w:r w:rsidR="00DB5BCB">
        <w:rPr>
          <w:rFonts w:ascii="Arial" w:hAnsi="Arial" w:cs="Arial"/>
          <w:sz w:val="24"/>
          <w:szCs w:val="24"/>
          <w:lang w:val="en-IE"/>
        </w:rPr>
        <w:tab/>
      </w:r>
      <w:r w:rsidRPr="00866E18">
        <w:rPr>
          <w:rFonts w:ascii="Arial" w:hAnsi="Arial"/>
          <w:b/>
          <w:sz w:val="24"/>
          <w:lang w:val="en-IE"/>
        </w:rPr>
        <w:t>GO TO FL025</w:t>
      </w:r>
      <w:r w:rsidRPr="00866E18">
        <w:rPr>
          <w:rFonts w:ascii="Arial" w:hAnsi="Arial"/>
          <w:b/>
          <w:sz w:val="24"/>
          <w:lang w:val="en-IE"/>
        </w:rPr>
        <w:tab/>
        <w:t>[</w:t>
      </w:r>
      <w:r w:rsidRPr="00866E18">
        <w:rPr>
          <w:rFonts w:ascii="Arial" w:hAnsi="Arial"/>
          <w:b/>
          <w:caps/>
          <w:sz w:val="24"/>
          <w:lang w:val="en-IE"/>
        </w:rPr>
        <w:t>fl</w:t>
      </w:r>
      <w:r w:rsidRPr="00866E18">
        <w:rPr>
          <w:rFonts w:ascii="Arial" w:hAnsi="Arial"/>
          <w:b/>
          <w:sz w:val="24"/>
          <w:lang w:val="en-IE"/>
        </w:rPr>
        <w:t>002_96]</w:t>
      </w:r>
    </w:p>
    <w:p w14:paraId="546566B2" w14:textId="198873F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rPr>
        <w:tab/>
      </w:r>
      <w:r w:rsidRPr="00866E18">
        <w:rPr>
          <w:rFonts w:ascii="Arial" w:hAnsi="Arial"/>
          <w:sz w:val="24"/>
          <w:lang w:val="en-IE"/>
        </w:rPr>
        <w:t xml:space="preserve">DK  </w:t>
      </w:r>
      <w:r w:rsidR="00DB5BCB">
        <w:rPr>
          <w:rFonts w:ascii="Arial" w:hAnsi="Arial" w:cs="Arial"/>
          <w:sz w:val="24"/>
          <w:szCs w:val="24"/>
          <w:lang w:val="en-IE"/>
        </w:rPr>
        <w:tab/>
      </w:r>
      <w:r w:rsidR="00DB5BCB">
        <w:rPr>
          <w:rFonts w:ascii="Arial" w:hAnsi="Arial" w:cs="Arial"/>
          <w:sz w:val="24"/>
          <w:szCs w:val="24"/>
          <w:lang w:val="en-IE"/>
        </w:rPr>
        <w:tab/>
      </w:r>
      <w:r w:rsidR="00DB5BCB">
        <w:rPr>
          <w:rFonts w:ascii="Arial" w:hAnsi="Arial" w:cs="Arial"/>
          <w:sz w:val="24"/>
          <w:szCs w:val="24"/>
          <w:lang w:val="en-IE"/>
        </w:rPr>
        <w:tab/>
      </w:r>
      <w:r w:rsidR="00DB5BCB">
        <w:rPr>
          <w:rFonts w:ascii="Arial" w:hAnsi="Arial" w:cs="Arial"/>
          <w:sz w:val="24"/>
          <w:szCs w:val="24"/>
          <w:lang w:val="en-IE"/>
        </w:rPr>
        <w:tab/>
      </w:r>
      <w:r w:rsidR="00DB5BCB">
        <w:rPr>
          <w:rFonts w:ascii="Arial" w:hAnsi="Arial" w:cs="Arial"/>
          <w:sz w:val="24"/>
          <w:szCs w:val="24"/>
          <w:lang w:val="en-IE"/>
        </w:rPr>
        <w:tab/>
      </w:r>
      <w:r w:rsidRPr="00866E18">
        <w:rPr>
          <w:rFonts w:ascii="Arial" w:hAnsi="Arial"/>
          <w:b/>
          <w:sz w:val="24"/>
          <w:lang w:val="en-IE"/>
        </w:rPr>
        <w:t>GO TO FL025</w:t>
      </w:r>
      <w:r w:rsidRPr="00866E18">
        <w:rPr>
          <w:rFonts w:ascii="Arial" w:hAnsi="Arial"/>
          <w:b/>
          <w:sz w:val="24"/>
          <w:lang w:val="en-IE"/>
        </w:rPr>
        <w:tab/>
        <w:t>[</w:t>
      </w:r>
      <w:r w:rsidRPr="00866E18">
        <w:rPr>
          <w:rFonts w:ascii="Arial" w:hAnsi="Arial"/>
          <w:b/>
          <w:caps/>
          <w:sz w:val="24"/>
          <w:lang w:val="en-IE"/>
        </w:rPr>
        <w:t>fl</w:t>
      </w:r>
      <w:r w:rsidRPr="00866E18">
        <w:rPr>
          <w:rFonts w:ascii="Arial" w:hAnsi="Arial"/>
          <w:b/>
          <w:sz w:val="24"/>
          <w:lang w:val="en-IE"/>
        </w:rPr>
        <w:t>002_98]</w:t>
      </w:r>
    </w:p>
    <w:p w14:paraId="512195DA" w14:textId="51D60AD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DB5BCB">
        <w:rPr>
          <w:rFonts w:ascii="Arial" w:hAnsi="Arial" w:cs="Arial"/>
          <w:sz w:val="24"/>
          <w:szCs w:val="24"/>
          <w:lang w:val="en-IE"/>
        </w:rPr>
        <w:tab/>
      </w:r>
      <w:r w:rsidRPr="00866E18">
        <w:rPr>
          <w:rFonts w:ascii="Arial" w:hAnsi="Arial"/>
          <w:sz w:val="24"/>
          <w:lang w:val="en-IE"/>
        </w:rPr>
        <w:t xml:space="preserve">RF  </w:t>
      </w:r>
      <w:r w:rsidR="00DB5BCB">
        <w:rPr>
          <w:rFonts w:ascii="Arial" w:hAnsi="Arial" w:cs="Arial"/>
          <w:sz w:val="24"/>
          <w:szCs w:val="24"/>
          <w:lang w:val="en-IE"/>
        </w:rPr>
        <w:tab/>
      </w:r>
      <w:r w:rsidR="00DB5BCB">
        <w:rPr>
          <w:rFonts w:ascii="Arial" w:hAnsi="Arial" w:cs="Arial"/>
          <w:sz w:val="24"/>
          <w:szCs w:val="24"/>
          <w:lang w:val="en-IE"/>
        </w:rPr>
        <w:tab/>
      </w:r>
      <w:r w:rsidR="00DB5BCB">
        <w:rPr>
          <w:rFonts w:ascii="Arial" w:hAnsi="Arial" w:cs="Arial"/>
          <w:sz w:val="24"/>
          <w:szCs w:val="24"/>
          <w:lang w:val="en-IE"/>
        </w:rPr>
        <w:tab/>
      </w:r>
      <w:r w:rsidR="00DB5BCB">
        <w:rPr>
          <w:rFonts w:ascii="Arial" w:hAnsi="Arial" w:cs="Arial"/>
          <w:sz w:val="24"/>
          <w:szCs w:val="24"/>
          <w:lang w:val="en-IE"/>
        </w:rPr>
        <w:tab/>
      </w:r>
      <w:r w:rsidR="00DB5BCB">
        <w:rPr>
          <w:rFonts w:ascii="Arial" w:hAnsi="Arial" w:cs="Arial"/>
          <w:sz w:val="24"/>
          <w:szCs w:val="24"/>
          <w:lang w:val="en-IE"/>
        </w:rPr>
        <w:tab/>
      </w:r>
      <w:r w:rsidRPr="00866E18">
        <w:rPr>
          <w:rFonts w:ascii="Arial" w:hAnsi="Arial"/>
          <w:b/>
          <w:sz w:val="24"/>
          <w:lang w:val="en-IE"/>
        </w:rPr>
        <w:t>GO TO FL025</w:t>
      </w:r>
      <w:r w:rsidRPr="00866E18">
        <w:rPr>
          <w:rFonts w:ascii="Arial" w:hAnsi="Arial"/>
          <w:b/>
          <w:sz w:val="24"/>
          <w:lang w:val="en-IE"/>
        </w:rPr>
        <w:tab/>
        <w:t>[</w:t>
      </w:r>
      <w:r w:rsidRPr="00866E18">
        <w:rPr>
          <w:rFonts w:ascii="Arial" w:hAnsi="Arial"/>
          <w:b/>
          <w:caps/>
          <w:sz w:val="24"/>
          <w:lang w:val="en-IE"/>
        </w:rPr>
        <w:t>fl</w:t>
      </w:r>
      <w:r w:rsidRPr="00866E18">
        <w:rPr>
          <w:rFonts w:ascii="Arial" w:hAnsi="Arial"/>
          <w:b/>
          <w:sz w:val="24"/>
          <w:lang w:val="en-IE"/>
        </w:rPr>
        <w:t>002_99]</w:t>
      </w:r>
    </w:p>
    <w:p w14:paraId="107EA836" w14:textId="56A76A76" w:rsidR="00D44B53" w:rsidRPr="00297DF5" w:rsidRDefault="00D44B53"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(SHARE)</w:t>
      </w:r>
    </w:p>
    <w:p w14:paraId="6607D530" w14:textId="77777777" w:rsidR="00D44B53" w:rsidRPr="00297DF5" w:rsidRDefault="00D44B53" w:rsidP="006F2BA8">
      <w:pPr>
        <w:spacing w:after="0" w:line="240" w:lineRule="auto"/>
        <w:ind w:left="720"/>
        <w:rPr>
          <w:rFonts w:ascii="Arial" w:hAnsi="Arial" w:cs="Arial"/>
          <w:sz w:val="24"/>
          <w:szCs w:val="24"/>
          <w:lang w:val="en-IE"/>
        </w:rPr>
      </w:pPr>
    </w:p>
    <w:p w14:paraId="558A8DC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IWER: SHOW CARD FL3</w:t>
      </w:r>
      <w:r w:rsidR="008D08A6" w:rsidRPr="00866E18">
        <w:rPr>
          <w:rFonts w:ascii="Arial" w:hAnsi="Arial"/>
          <w:sz w:val="24"/>
          <w:lang w:val="en-IE"/>
        </w:rPr>
        <w:t xml:space="preserve"> [PAGE #]</w:t>
      </w:r>
    </w:p>
    <w:p w14:paraId="6F403BD1" w14:textId="1B6A7BC0" w:rsidR="00DB5BCB" w:rsidRPr="00297DF5" w:rsidRDefault="00D44B53" w:rsidP="00297DF5">
      <w:pPr>
        <w:spacing w:after="0"/>
        <w:rPr>
          <w:rFonts w:ascii="Arial" w:eastAsia="Calibri" w:hAnsi="Arial" w:cs="Arial"/>
          <w:b/>
          <w:sz w:val="24"/>
          <w:szCs w:val="24"/>
          <w:lang w:val="en-IE"/>
        </w:rPr>
      </w:pPr>
      <w:r w:rsidRPr="00866E18">
        <w:rPr>
          <w:rFonts w:ascii="Arial" w:eastAsia="Calibri" w:hAnsi="Arial"/>
          <w:b/>
          <w:sz w:val="24"/>
          <w:lang w:val="en-IE"/>
        </w:rPr>
        <w:t>FL057</w:t>
      </w:r>
    </w:p>
    <w:p w14:paraId="3F6D97A8" w14:textId="111F7556"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Please look at card FL3</w:t>
      </w:r>
      <w:r w:rsidR="00A064D7">
        <w:rPr>
          <w:rFonts w:ascii="Arial" w:eastAsia="Calibri" w:hAnsi="Arial"/>
          <w:sz w:val="24"/>
          <w:lang w:val="en-IE"/>
        </w:rPr>
        <w:t xml:space="preserve"> </w:t>
      </w:r>
      <w:r w:rsidR="00A064D7" w:rsidRPr="00866E18">
        <w:rPr>
          <w:rFonts w:ascii="Arial" w:hAnsi="Arial"/>
          <w:sz w:val="24"/>
        </w:rPr>
        <w:t>[page #]</w:t>
      </w:r>
      <w:r w:rsidRPr="00866E18">
        <w:rPr>
          <w:rFonts w:ascii="Arial" w:eastAsia="Calibri" w:hAnsi="Arial"/>
          <w:sz w:val="24"/>
          <w:lang w:val="en-IE"/>
        </w:rPr>
        <w:t xml:space="preserve">. When dressing, </w:t>
      </w:r>
      <w:r w:rsidRPr="00866E18">
        <w:rPr>
          <w:rFonts w:ascii="Arial" w:hAnsi="Arial"/>
          <w:sz w:val="24"/>
          <w:lang w:val="en-IE"/>
        </w:rPr>
        <w:t>[Do/Does] [you/he/she]</w:t>
      </w:r>
      <w:r w:rsidRPr="00866E18">
        <w:rPr>
          <w:rFonts w:ascii="Arial" w:eastAsia="Calibri" w:hAnsi="Arial"/>
          <w:sz w:val="24"/>
          <w:lang w:val="en-IE"/>
        </w:rPr>
        <w:t xml:space="preserve"> have difficulty with any </w:t>
      </w:r>
      <w:r w:rsidRPr="00866E18">
        <w:rPr>
          <w:rFonts w:ascii="Arial" w:hAnsi="Arial"/>
          <w:sz w:val="24"/>
          <w:lang w:val="en-IE"/>
        </w:rPr>
        <w:t>of the activities on this card?</w:t>
      </w:r>
    </w:p>
    <w:p w14:paraId="6A5FE0BE"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ALL THAT APPLY</w:t>
      </w:r>
    </w:p>
    <w:p w14:paraId="5A75B6C6" w14:textId="77777777" w:rsidR="00DB5BCB" w:rsidRDefault="00DB5BCB" w:rsidP="006F2BA8">
      <w:pPr>
        <w:spacing w:after="0"/>
        <w:ind w:left="720"/>
        <w:rPr>
          <w:rFonts w:ascii="Arial" w:eastAsia="Calibri" w:hAnsi="Arial" w:cs="Arial"/>
          <w:sz w:val="24"/>
          <w:szCs w:val="24"/>
          <w:lang w:val="en-IE"/>
        </w:rPr>
      </w:pPr>
    </w:p>
    <w:p w14:paraId="7B3DDB9F" w14:textId="3ABAD741"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1</w:t>
      </w:r>
      <w:r w:rsidR="00DB5BCB">
        <w:rPr>
          <w:rFonts w:ascii="Arial" w:eastAsia="Calibri" w:hAnsi="Arial" w:cs="Arial"/>
          <w:sz w:val="24"/>
          <w:szCs w:val="24"/>
          <w:lang w:val="en-IE"/>
        </w:rPr>
        <w:tab/>
      </w:r>
      <w:r w:rsidRPr="00866E18">
        <w:rPr>
          <w:rFonts w:ascii="Arial" w:eastAsia="Calibri" w:hAnsi="Arial"/>
          <w:sz w:val="24"/>
          <w:lang w:val="en-IE"/>
        </w:rPr>
        <w:t xml:space="preserve"> Putting on top/shirt</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_01]</w:t>
      </w:r>
    </w:p>
    <w:p w14:paraId="0F1F539B" w14:textId="49624709"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2</w:t>
      </w:r>
      <w:r w:rsidR="00DB5BCB">
        <w:rPr>
          <w:rFonts w:ascii="Arial" w:eastAsia="Calibri" w:hAnsi="Arial" w:cs="Arial"/>
          <w:sz w:val="24"/>
          <w:szCs w:val="24"/>
          <w:lang w:val="en-IE"/>
        </w:rPr>
        <w:tab/>
      </w:r>
      <w:r w:rsidRPr="00866E18">
        <w:rPr>
          <w:rFonts w:ascii="Arial" w:eastAsia="Calibri" w:hAnsi="Arial"/>
          <w:sz w:val="24"/>
          <w:lang w:val="en-IE"/>
        </w:rPr>
        <w:t xml:space="preserve"> Taking off top/shirt </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_02]</w:t>
      </w:r>
    </w:p>
    <w:p w14:paraId="3FD72A10" w14:textId="7104D548"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3</w:t>
      </w:r>
      <w:r w:rsidR="00DB5BCB">
        <w:rPr>
          <w:rFonts w:ascii="Arial" w:eastAsia="Calibri" w:hAnsi="Arial" w:cs="Arial"/>
          <w:sz w:val="24"/>
          <w:szCs w:val="24"/>
          <w:lang w:val="en-IE"/>
        </w:rPr>
        <w:tab/>
      </w:r>
      <w:r w:rsidRPr="00866E18">
        <w:rPr>
          <w:rFonts w:ascii="Arial" w:eastAsia="Calibri" w:hAnsi="Arial"/>
          <w:sz w:val="24"/>
          <w:lang w:val="en-IE"/>
        </w:rPr>
        <w:t xml:space="preserve"> Putting on pants/trousers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_03]</w:t>
      </w:r>
    </w:p>
    <w:p w14:paraId="3C758FF7" w14:textId="03BCF908"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4</w:t>
      </w:r>
      <w:r w:rsidR="00DB5BCB">
        <w:rPr>
          <w:rFonts w:ascii="Arial" w:eastAsia="Calibri" w:hAnsi="Arial" w:cs="Arial"/>
          <w:sz w:val="24"/>
          <w:szCs w:val="24"/>
          <w:lang w:val="en-IE"/>
        </w:rPr>
        <w:tab/>
      </w:r>
      <w:r w:rsidRPr="00866E18">
        <w:rPr>
          <w:rFonts w:ascii="Arial" w:eastAsia="Calibri" w:hAnsi="Arial"/>
          <w:sz w:val="24"/>
          <w:lang w:val="en-IE"/>
        </w:rPr>
        <w:t xml:space="preserve"> Taking off pants/trousers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_04]</w:t>
      </w:r>
    </w:p>
    <w:p w14:paraId="0520BCA4" w14:textId="731BD317"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5</w:t>
      </w:r>
      <w:r w:rsidR="00DB5BCB">
        <w:rPr>
          <w:rFonts w:ascii="Arial" w:eastAsia="Calibri" w:hAnsi="Arial" w:cs="Arial"/>
          <w:sz w:val="24"/>
          <w:szCs w:val="24"/>
          <w:lang w:val="en-IE"/>
        </w:rPr>
        <w:tab/>
      </w:r>
      <w:r w:rsidRPr="00866E18">
        <w:rPr>
          <w:rFonts w:ascii="Arial" w:eastAsia="Calibri" w:hAnsi="Arial"/>
          <w:sz w:val="24"/>
          <w:lang w:val="en-IE"/>
        </w:rPr>
        <w:t xml:space="preserve"> Putting on socks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_05]</w:t>
      </w:r>
    </w:p>
    <w:p w14:paraId="53F1A51C" w14:textId="1322413F"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6</w:t>
      </w:r>
      <w:r w:rsidR="00DB5BCB">
        <w:rPr>
          <w:rFonts w:ascii="Arial" w:eastAsia="Calibri" w:hAnsi="Arial" w:cs="Arial"/>
          <w:sz w:val="24"/>
          <w:szCs w:val="24"/>
          <w:lang w:val="en-IE"/>
        </w:rPr>
        <w:tab/>
      </w:r>
      <w:r w:rsidRPr="00866E18">
        <w:rPr>
          <w:rFonts w:ascii="Arial" w:eastAsia="Calibri" w:hAnsi="Arial"/>
          <w:sz w:val="24"/>
          <w:lang w:val="en-IE"/>
        </w:rPr>
        <w:t xml:space="preserve"> Taking off socks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_06]</w:t>
      </w:r>
    </w:p>
    <w:p w14:paraId="78581296" w14:textId="090D54AE"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7</w:t>
      </w:r>
      <w:r w:rsidR="00DB5BCB">
        <w:rPr>
          <w:rFonts w:ascii="Arial" w:eastAsia="Calibri" w:hAnsi="Arial" w:cs="Arial"/>
          <w:sz w:val="24"/>
          <w:szCs w:val="24"/>
          <w:lang w:val="en-IE"/>
        </w:rPr>
        <w:tab/>
      </w:r>
      <w:r w:rsidRPr="00866E18">
        <w:rPr>
          <w:rFonts w:ascii="Arial" w:eastAsia="Calibri" w:hAnsi="Arial"/>
          <w:sz w:val="24"/>
          <w:lang w:val="en-IE"/>
        </w:rPr>
        <w:t xml:space="preserve"> Putting on shoes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_07]</w:t>
      </w:r>
    </w:p>
    <w:p w14:paraId="65CE0884" w14:textId="2A4B83EE"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8</w:t>
      </w:r>
      <w:r w:rsidR="00DB5BCB">
        <w:rPr>
          <w:rFonts w:ascii="Arial" w:eastAsia="Calibri" w:hAnsi="Arial" w:cs="Arial"/>
          <w:sz w:val="24"/>
          <w:szCs w:val="24"/>
          <w:lang w:val="en-IE"/>
        </w:rPr>
        <w:tab/>
      </w:r>
      <w:r w:rsidRPr="00866E18">
        <w:rPr>
          <w:rFonts w:ascii="Arial" w:eastAsia="Calibri" w:hAnsi="Arial"/>
          <w:sz w:val="24"/>
          <w:lang w:val="en-IE"/>
        </w:rPr>
        <w:t xml:space="preserve"> Taking off shoes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_08]</w:t>
      </w:r>
    </w:p>
    <w:p w14:paraId="2C298BE4" w14:textId="0E401693"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9</w:t>
      </w:r>
      <w:r w:rsidR="00DB5BCB">
        <w:rPr>
          <w:rFonts w:ascii="Arial" w:eastAsia="Calibri" w:hAnsi="Arial" w:cs="Arial"/>
          <w:sz w:val="24"/>
          <w:szCs w:val="24"/>
          <w:lang w:val="en-IE"/>
        </w:rPr>
        <w:tab/>
      </w:r>
      <w:r w:rsidRPr="00866E18">
        <w:rPr>
          <w:rFonts w:ascii="Arial" w:eastAsia="Calibri" w:hAnsi="Arial"/>
          <w:sz w:val="24"/>
          <w:lang w:val="en-IE"/>
        </w:rPr>
        <w:t xml:space="preserve"> Manipulating fastenings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_09]</w:t>
      </w:r>
    </w:p>
    <w:p w14:paraId="50E87ECC" w14:textId="740A13CF"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95</w:t>
      </w:r>
      <w:r w:rsidR="00DB5BCB">
        <w:rPr>
          <w:rFonts w:ascii="Arial" w:eastAsia="Calibri" w:hAnsi="Arial" w:cs="Arial"/>
          <w:sz w:val="24"/>
          <w:szCs w:val="24"/>
          <w:lang w:val="en-IE"/>
        </w:rPr>
        <w:tab/>
      </w:r>
      <w:r w:rsidRPr="00866E18">
        <w:rPr>
          <w:rFonts w:ascii="Arial" w:eastAsia="Calibri" w:hAnsi="Arial"/>
          <w:sz w:val="24"/>
          <w:lang w:val="en-IE"/>
        </w:rPr>
        <w:t xml:space="preserve"> Other (Please specify)</w:t>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_95] [</w:t>
      </w:r>
      <w:r w:rsidR="00DB5BCB">
        <w:rPr>
          <w:rFonts w:ascii="Arial" w:hAnsi="Arial" w:cs="Arial"/>
          <w:b/>
          <w:bCs/>
          <w:sz w:val="24"/>
          <w:szCs w:val="24"/>
          <w:lang w:val="en-IE" w:eastAsia="en-IE"/>
        </w:rPr>
        <w:t>FL0</w:t>
      </w:r>
      <w:r w:rsidRPr="00570263">
        <w:rPr>
          <w:rFonts w:ascii="Arial" w:hAnsi="Arial" w:cs="Arial"/>
          <w:b/>
          <w:bCs/>
          <w:sz w:val="24"/>
          <w:szCs w:val="24"/>
          <w:lang w:val="en-IE" w:eastAsia="en-IE"/>
        </w:rPr>
        <w:t>57oth</w:t>
      </w:r>
      <w:r w:rsidRPr="00866E18">
        <w:rPr>
          <w:rFonts w:ascii="Arial" w:hAnsi="Arial"/>
          <w:b/>
          <w:sz w:val="24"/>
          <w:lang w:val="en-IE"/>
        </w:rPr>
        <w:t>]</w:t>
      </w:r>
    </w:p>
    <w:p w14:paraId="02553134" w14:textId="0ABA90C1" w:rsidR="00D44B53" w:rsidRPr="00866E18" w:rsidRDefault="00D44B53" w:rsidP="00866E18">
      <w:pPr>
        <w:spacing w:after="0"/>
        <w:ind w:left="720"/>
        <w:rPr>
          <w:rFonts w:ascii="Arial" w:eastAsia="Calibri" w:hAnsi="Arial"/>
          <w:sz w:val="24"/>
          <w:lang w:val="en-IE"/>
        </w:rPr>
      </w:pPr>
      <w:r w:rsidRPr="00866E18">
        <w:rPr>
          <w:rFonts w:ascii="Arial" w:eastAsia="Calibri" w:hAnsi="Arial"/>
          <w:sz w:val="24"/>
          <w:lang w:val="en-IE"/>
        </w:rPr>
        <w:t>96</w:t>
      </w:r>
      <w:r w:rsidR="00DB5BCB">
        <w:rPr>
          <w:rFonts w:ascii="Arial" w:eastAsia="Calibri" w:hAnsi="Arial" w:cs="Arial"/>
          <w:sz w:val="24"/>
          <w:szCs w:val="24"/>
          <w:lang w:val="en-IE"/>
        </w:rPr>
        <w:tab/>
      </w:r>
      <w:r w:rsidRPr="00866E18">
        <w:rPr>
          <w:rFonts w:ascii="Arial" w:eastAsia="Calibri" w:hAnsi="Arial"/>
          <w:sz w:val="24"/>
          <w:lang w:val="en-IE"/>
        </w:rPr>
        <w:t xml:space="preserve"> None of these</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 xml:space="preserve">_96]  </w:t>
      </w:r>
    </w:p>
    <w:p w14:paraId="194D4A3F" w14:textId="1B472C7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rPr>
        <w:tab/>
      </w:r>
      <w:r w:rsidRPr="00866E18">
        <w:rPr>
          <w:rFonts w:ascii="Arial" w:hAnsi="Arial"/>
          <w:sz w:val="24"/>
          <w:lang w:val="en-IE"/>
        </w:rPr>
        <w:t xml:space="preserve"> 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_98]</w:t>
      </w:r>
    </w:p>
    <w:p w14:paraId="452608C3" w14:textId="1F702E1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DB5BCB">
        <w:rPr>
          <w:rFonts w:ascii="Arial" w:hAnsi="Arial" w:cs="Arial"/>
          <w:sz w:val="24"/>
          <w:szCs w:val="24"/>
          <w:lang w:val="en-IE"/>
        </w:rPr>
        <w:tab/>
      </w:r>
      <w:r w:rsidRPr="00866E18">
        <w:rPr>
          <w:rFonts w:ascii="Arial" w:hAnsi="Arial"/>
          <w:sz w:val="24"/>
          <w:lang w:val="en-IE"/>
        </w:rPr>
        <w:t xml:space="preserve"> 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297DF5">
        <w:rPr>
          <w:rFonts w:ascii="Arial" w:hAnsi="Arial" w:cs="Arial"/>
          <w:b/>
          <w:bCs/>
          <w:sz w:val="24"/>
          <w:szCs w:val="24"/>
          <w:lang w:val="en-IE"/>
        </w:rPr>
        <w:t>[</w:t>
      </w:r>
      <w:r w:rsidR="00DB5BCB">
        <w:rPr>
          <w:rFonts w:ascii="Arial" w:hAnsi="Arial" w:cs="Arial"/>
          <w:b/>
          <w:bCs/>
          <w:sz w:val="24"/>
          <w:szCs w:val="24"/>
          <w:lang w:val="en-IE"/>
        </w:rPr>
        <w:t>FL0</w:t>
      </w:r>
      <w:r w:rsidRPr="00297DF5">
        <w:rPr>
          <w:rFonts w:ascii="Arial" w:hAnsi="Arial" w:cs="Arial"/>
          <w:b/>
          <w:bCs/>
          <w:sz w:val="24"/>
          <w:szCs w:val="24"/>
          <w:lang w:val="en-IE"/>
        </w:rPr>
        <w:t>57</w:t>
      </w:r>
      <w:r w:rsidRPr="00866E18">
        <w:rPr>
          <w:rFonts w:ascii="Arial" w:hAnsi="Arial"/>
          <w:b/>
          <w:sz w:val="24"/>
          <w:lang w:val="en-IE"/>
        </w:rPr>
        <w:t>_99]</w:t>
      </w:r>
    </w:p>
    <w:p w14:paraId="5F2B0252" w14:textId="77777777" w:rsidR="00D44B53" w:rsidRPr="00866E18" w:rsidRDefault="00D44B53" w:rsidP="00866E18">
      <w:pPr>
        <w:spacing w:after="0" w:line="240" w:lineRule="auto"/>
        <w:ind w:left="720"/>
        <w:rPr>
          <w:rFonts w:ascii="Arial" w:hAnsi="Arial"/>
          <w:b/>
          <w:sz w:val="24"/>
          <w:lang w:val="en-IE"/>
        </w:rPr>
      </w:pPr>
    </w:p>
    <w:p w14:paraId="2D90695A" w14:textId="2DA4831E"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FL003</w:t>
      </w:r>
    </w:p>
    <w:p w14:paraId="1004E9B2" w14:textId="1826691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[Do/Does] [you/he/she] ever use equipment or devices to help [you/him/her] get dressed?</w:t>
      </w:r>
    </w:p>
    <w:p w14:paraId="1BCB20B1" w14:textId="77777777" w:rsidR="00DB5BCB" w:rsidRDefault="00DB5BCB" w:rsidP="006F2BA8">
      <w:pPr>
        <w:spacing w:after="0" w:line="240" w:lineRule="auto"/>
        <w:ind w:left="720"/>
        <w:rPr>
          <w:rFonts w:ascii="Arial" w:hAnsi="Arial" w:cs="Arial"/>
          <w:sz w:val="24"/>
          <w:szCs w:val="24"/>
          <w:lang w:val="en-IE"/>
        </w:rPr>
      </w:pPr>
    </w:p>
    <w:p w14:paraId="27860657" w14:textId="1B46E52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Yes</w:t>
      </w:r>
    </w:p>
    <w:p w14:paraId="5BAE05AE" w14:textId="09D2A992" w:rsidR="00D44B53" w:rsidRPr="00866E18" w:rsidRDefault="00D44B53" w:rsidP="00866E18">
      <w:pPr>
        <w:spacing w:after="0" w:line="240" w:lineRule="auto"/>
        <w:ind w:left="720"/>
        <w:rPr>
          <w:rFonts w:ascii="Arial" w:hAnsi="Arial"/>
          <w:b/>
          <w:sz w:val="24"/>
          <w:lang w:val="en-IE"/>
        </w:rPr>
      </w:pPr>
      <w:r w:rsidRPr="00866E18">
        <w:rPr>
          <w:rFonts w:ascii="Arial" w:hAnsi="Arial"/>
          <w:sz w:val="24"/>
          <w:lang w:val="en-IE"/>
        </w:rPr>
        <w:t>5</w:t>
      </w:r>
      <w:r w:rsidR="00DB5BCB">
        <w:rPr>
          <w:rFonts w:ascii="Arial" w:hAnsi="Arial" w:cs="Arial"/>
          <w:sz w:val="24"/>
          <w:szCs w:val="24"/>
          <w:lang w:val="en-IE"/>
        </w:rPr>
        <w:tab/>
      </w:r>
      <w:r w:rsidRPr="00866E18">
        <w:rPr>
          <w:rFonts w:ascii="Arial" w:hAnsi="Arial"/>
          <w:sz w:val="24"/>
          <w:lang w:val="en-IE"/>
        </w:rPr>
        <w:t xml:space="preserve">No </w:t>
      </w:r>
    </w:p>
    <w:p w14:paraId="3E1CC864" w14:textId="71BFFEA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rPr>
        <w:tab/>
      </w:r>
      <w:r w:rsidRPr="00866E18">
        <w:rPr>
          <w:rFonts w:ascii="Arial" w:hAnsi="Arial"/>
          <w:sz w:val="24"/>
          <w:lang w:val="en-IE"/>
        </w:rPr>
        <w:t>DK</w:t>
      </w:r>
    </w:p>
    <w:p w14:paraId="7140788B" w14:textId="6D9A65B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DB5BCB">
        <w:rPr>
          <w:rFonts w:ascii="Arial" w:hAnsi="Arial" w:cs="Arial"/>
          <w:sz w:val="24"/>
          <w:szCs w:val="24"/>
          <w:lang w:val="en-IE"/>
        </w:rPr>
        <w:tab/>
      </w:r>
      <w:r w:rsidRPr="00866E18">
        <w:rPr>
          <w:rFonts w:ascii="Arial" w:hAnsi="Arial"/>
          <w:sz w:val="24"/>
          <w:lang w:val="en-IE"/>
        </w:rPr>
        <w:t>RF</w:t>
      </w:r>
    </w:p>
    <w:p w14:paraId="515D72FE" w14:textId="77777777" w:rsidR="00D44B53" w:rsidRPr="00297DF5" w:rsidRDefault="00D44B53"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(HRS/SHARE/ELSA)</w:t>
      </w:r>
    </w:p>
    <w:p w14:paraId="091155EA" w14:textId="77777777" w:rsidR="00D44B53" w:rsidRPr="00297DF5" w:rsidRDefault="00D44B53" w:rsidP="006F2BA8">
      <w:pPr>
        <w:spacing w:after="0" w:line="240" w:lineRule="auto"/>
        <w:ind w:left="720"/>
        <w:rPr>
          <w:rFonts w:ascii="Arial" w:hAnsi="Arial" w:cs="Arial"/>
          <w:sz w:val="24"/>
          <w:szCs w:val="24"/>
          <w:lang w:val="en-IE"/>
        </w:rPr>
      </w:pPr>
    </w:p>
    <w:p w14:paraId="48E102D9" w14:textId="382DA6D9"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FL005</w:t>
      </w:r>
    </w:p>
    <w:p w14:paraId="7919AB1A" w14:textId="7B3720D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ever help [you/him/her] with dressing including putting on shoes and socks?</w:t>
      </w:r>
    </w:p>
    <w:p w14:paraId="08CA0918" w14:textId="77777777" w:rsidR="00DB5BCB" w:rsidRDefault="00DB5BCB" w:rsidP="006F2BA8">
      <w:pPr>
        <w:spacing w:after="0" w:line="240" w:lineRule="auto"/>
        <w:ind w:left="720"/>
        <w:rPr>
          <w:rFonts w:ascii="Arial" w:hAnsi="Arial" w:cs="Arial"/>
          <w:sz w:val="24"/>
          <w:szCs w:val="24"/>
          <w:lang w:val="en-IE"/>
        </w:rPr>
      </w:pPr>
    </w:p>
    <w:p w14:paraId="68C5EE04" w14:textId="4A66985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Yes</w:t>
      </w:r>
    </w:p>
    <w:p w14:paraId="0C490D1D" w14:textId="5CF0173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DB5BCB">
        <w:rPr>
          <w:rFonts w:ascii="Arial" w:hAnsi="Arial" w:cs="Arial"/>
          <w:sz w:val="24"/>
          <w:szCs w:val="24"/>
          <w:lang w:val="en-IE"/>
        </w:rPr>
        <w:tab/>
      </w:r>
      <w:r w:rsidRPr="00866E18">
        <w:rPr>
          <w:rFonts w:ascii="Arial" w:hAnsi="Arial"/>
          <w:sz w:val="24"/>
          <w:lang w:val="en-IE"/>
        </w:rPr>
        <w:t>No</w:t>
      </w:r>
    </w:p>
    <w:p w14:paraId="6988B619" w14:textId="01B7038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rPr>
        <w:tab/>
      </w:r>
      <w:r w:rsidRPr="00866E18">
        <w:rPr>
          <w:rFonts w:ascii="Arial" w:hAnsi="Arial"/>
          <w:sz w:val="24"/>
          <w:lang w:val="en-IE"/>
        </w:rPr>
        <w:t>DK</w:t>
      </w:r>
    </w:p>
    <w:p w14:paraId="3CBECF80" w14:textId="6510140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DB5BCB">
        <w:rPr>
          <w:rFonts w:ascii="Arial" w:hAnsi="Arial" w:cs="Arial"/>
          <w:sz w:val="24"/>
          <w:szCs w:val="24"/>
          <w:lang w:val="en-IE"/>
        </w:rPr>
        <w:tab/>
      </w:r>
      <w:r w:rsidRPr="00866E18">
        <w:rPr>
          <w:rFonts w:ascii="Arial" w:hAnsi="Arial"/>
          <w:sz w:val="24"/>
          <w:lang w:val="en-IE"/>
        </w:rPr>
        <w:t>RF</w:t>
      </w:r>
    </w:p>
    <w:p w14:paraId="7F2B22F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58FBA93B" w14:textId="77777777" w:rsidR="00DB5BCB" w:rsidRDefault="00DB5BCB" w:rsidP="00297DF5">
      <w:pPr>
        <w:spacing w:after="0" w:line="240" w:lineRule="auto"/>
        <w:rPr>
          <w:rFonts w:ascii="Arial" w:hAnsi="Arial" w:cs="Arial"/>
          <w:b/>
          <w:bCs/>
          <w:sz w:val="24"/>
          <w:szCs w:val="24"/>
          <w:lang w:val="en-IE"/>
        </w:rPr>
      </w:pPr>
    </w:p>
    <w:p w14:paraId="34EA144F"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CAPI: </w:t>
      </w:r>
    </w:p>
    <w:p w14:paraId="1319F0CB"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FL002_02=1 – GO TO FL006</w:t>
      </w:r>
    </w:p>
    <w:p w14:paraId="65376A45"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FL002_03=1 – GO TO FL009</w:t>
      </w:r>
    </w:p>
    <w:p w14:paraId="19F4C0B2"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FL002_04=1 – GO TO FL012</w:t>
      </w:r>
    </w:p>
    <w:p w14:paraId="5D912828"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FL002_05=1 – GO TO FL014</w:t>
      </w:r>
    </w:p>
    <w:p w14:paraId="24BE68EA"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FL002_06=1 – GO TO FL017</w:t>
      </w:r>
    </w:p>
    <w:p w14:paraId="37CB9F71"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OTHERWISE GO TO FL020</w:t>
      </w:r>
    </w:p>
    <w:p w14:paraId="19B08200" w14:textId="77777777" w:rsidR="00D44B53" w:rsidRPr="00866E18" w:rsidRDefault="00D44B53" w:rsidP="00866E18">
      <w:pPr>
        <w:spacing w:after="0" w:line="240" w:lineRule="auto"/>
        <w:ind w:left="720"/>
        <w:rPr>
          <w:rFonts w:ascii="Arial" w:hAnsi="Arial"/>
          <w:sz w:val="24"/>
          <w:lang w:val="en-IE"/>
        </w:rPr>
      </w:pPr>
    </w:p>
    <w:p w14:paraId="64E8ABB8" w14:textId="34DC7E20"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FL006</w:t>
      </w:r>
    </w:p>
    <w:p w14:paraId="23780C93" w14:textId="4D10A22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[Do/Does] [you/he/she] ever use equipment or devices such as a walking stick or frame when crossing a room? </w:t>
      </w:r>
    </w:p>
    <w:p w14:paraId="5B75428D" w14:textId="77777777" w:rsidR="00DB5BCB" w:rsidRDefault="00DB5BCB" w:rsidP="006F2BA8">
      <w:pPr>
        <w:spacing w:after="0" w:line="240" w:lineRule="auto"/>
        <w:ind w:left="720"/>
        <w:rPr>
          <w:rFonts w:ascii="Arial" w:hAnsi="Arial" w:cs="Arial"/>
          <w:sz w:val="24"/>
          <w:szCs w:val="24"/>
          <w:lang w:val="en-IE"/>
        </w:rPr>
      </w:pPr>
    </w:p>
    <w:p w14:paraId="4F871D52" w14:textId="09DF639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Yes</w:t>
      </w:r>
    </w:p>
    <w:p w14:paraId="0D7CBC4B" w14:textId="59FCB37B" w:rsidR="00D44B53" w:rsidRPr="00866E18" w:rsidRDefault="00D44B53" w:rsidP="00866E18">
      <w:pPr>
        <w:spacing w:after="0" w:line="240" w:lineRule="auto"/>
        <w:ind w:left="720"/>
        <w:rPr>
          <w:rFonts w:ascii="Arial" w:hAnsi="Arial"/>
          <w:b/>
          <w:sz w:val="24"/>
          <w:lang w:val="en-IE"/>
        </w:rPr>
      </w:pPr>
      <w:r w:rsidRPr="00866E18">
        <w:rPr>
          <w:rFonts w:ascii="Arial" w:hAnsi="Arial"/>
          <w:sz w:val="24"/>
          <w:lang w:val="en-IE"/>
        </w:rPr>
        <w:t>5</w:t>
      </w:r>
      <w:r w:rsidR="00DB5BCB">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p>
    <w:p w14:paraId="05503323" w14:textId="4E7E59C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p>
    <w:p w14:paraId="70C6676E" w14:textId="604767A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DB5BCB">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p>
    <w:p w14:paraId="067ADD2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3281D956" w14:textId="77777777" w:rsidR="00D44B53" w:rsidRPr="00866E18" w:rsidRDefault="00D44B53" w:rsidP="00866E18">
      <w:pPr>
        <w:spacing w:after="0" w:line="240" w:lineRule="auto"/>
        <w:ind w:left="720"/>
        <w:rPr>
          <w:rFonts w:ascii="Arial" w:hAnsi="Arial"/>
          <w:sz w:val="24"/>
          <w:lang w:val="en-IE"/>
        </w:rPr>
      </w:pPr>
    </w:p>
    <w:p w14:paraId="2B783E14" w14:textId="2E5F961B"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FL008</w:t>
      </w:r>
    </w:p>
    <w:p w14:paraId="3A7B815F" w14:textId="2340E57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ever help [you/him/her] with walking across a room?</w:t>
      </w:r>
    </w:p>
    <w:p w14:paraId="5B0E0E4E" w14:textId="77777777" w:rsidR="00DB5BCB" w:rsidRDefault="00DB5BCB" w:rsidP="00DB5BCB">
      <w:pPr>
        <w:spacing w:after="0" w:line="240" w:lineRule="auto"/>
        <w:ind w:left="720"/>
        <w:rPr>
          <w:rFonts w:ascii="Arial" w:hAnsi="Arial" w:cs="Arial"/>
          <w:sz w:val="24"/>
          <w:szCs w:val="24"/>
          <w:lang w:val="en-IE"/>
        </w:rPr>
      </w:pPr>
    </w:p>
    <w:p w14:paraId="4547A2CC" w14:textId="240E6500"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683D4B7E" w14:textId="574566A6"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4759BE">
        <w:rPr>
          <w:rFonts w:ascii="Arial" w:hAnsi="Arial" w:cs="Arial"/>
          <w:sz w:val="24"/>
          <w:szCs w:val="24"/>
          <w:lang w:val="en-IE"/>
        </w:rPr>
        <w:tab/>
      </w:r>
      <w:r w:rsidRPr="004759BE">
        <w:rPr>
          <w:rFonts w:ascii="Arial" w:hAnsi="Arial" w:cs="Arial"/>
          <w:sz w:val="24"/>
          <w:szCs w:val="24"/>
          <w:lang w:val="en-IE"/>
        </w:rPr>
        <w:tab/>
      </w:r>
    </w:p>
    <w:p w14:paraId="12860362" w14:textId="1C7FCA3F"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4759BE">
        <w:rPr>
          <w:rFonts w:ascii="Arial" w:hAnsi="Arial" w:cs="Arial"/>
          <w:sz w:val="24"/>
          <w:szCs w:val="24"/>
          <w:lang w:val="en-IE"/>
        </w:rPr>
        <w:tab/>
      </w:r>
    </w:p>
    <w:p w14:paraId="40924C92" w14:textId="6D7E817D"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4F3B564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326AF9DB" w14:textId="77777777" w:rsidR="00D44B53" w:rsidRPr="00866E18" w:rsidRDefault="00D44B53" w:rsidP="00866E18">
      <w:pPr>
        <w:spacing w:after="0" w:line="240" w:lineRule="auto"/>
        <w:ind w:left="720"/>
        <w:rPr>
          <w:rFonts w:ascii="Arial" w:hAnsi="Arial"/>
          <w:sz w:val="24"/>
          <w:lang w:val="en-IE"/>
        </w:rPr>
      </w:pPr>
    </w:p>
    <w:p w14:paraId="56BB3866" w14:textId="293A97DD"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FL009</w:t>
      </w:r>
    </w:p>
    <w:p w14:paraId="14642EB8" w14:textId="676F743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[Do/Does] [you/he/she] ever use equipment or devices such as a shower seat, grab rails, hand-held shower when bathing or showering?</w:t>
      </w:r>
    </w:p>
    <w:p w14:paraId="5888D045" w14:textId="77777777" w:rsidR="00DB5BCB" w:rsidRDefault="00DB5BCB" w:rsidP="00DB5BCB">
      <w:pPr>
        <w:spacing w:after="0" w:line="240" w:lineRule="auto"/>
        <w:ind w:left="720"/>
        <w:rPr>
          <w:rFonts w:ascii="Arial" w:hAnsi="Arial" w:cs="Arial"/>
          <w:sz w:val="24"/>
          <w:szCs w:val="24"/>
          <w:lang w:val="en-IE"/>
        </w:rPr>
      </w:pPr>
    </w:p>
    <w:p w14:paraId="13AADA9C" w14:textId="47E0D213"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1C914999" w14:textId="16E8061C"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p>
    <w:p w14:paraId="0CC12B88" w14:textId="37B5F863"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p>
    <w:p w14:paraId="7E108E88" w14:textId="2DB340F1"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2191541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5F54C4C2" w14:textId="77777777" w:rsidR="00D44B53" w:rsidRPr="00866E18" w:rsidRDefault="00D44B53" w:rsidP="00866E18">
      <w:pPr>
        <w:spacing w:after="0" w:line="240" w:lineRule="auto"/>
        <w:ind w:left="720"/>
        <w:rPr>
          <w:rFonts w:ascii="Arial" w:hAnsi="Arial"/>
          <w:sz w:val="24"/>
          <w:lang w:val="en-IE"/>
        </w:rPr>
      </w:pPr>
    </w:p>
    <w:p w14:paraId="236950D2" w14:textId="50CF2435"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FL011</w:t>
      </w:r>
    </w:p>
    <w:p w14:paraId="520D39B7" w14:textId="1A4E54C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ever help [you/him/her] with bathing or showering?</w:t>
      </w:r>
    </w:p>
    <w:p w14:paraId="12CDC097" w14:textId="77777777" w:rsidR="00DB5BCB" w:rsidRDefault="00DB5BCB" w:rsidP="00DB5BCB">
      <w:pPr>
        <w:spacing w:after="0" w:line="240" w:lineRule="auto"/>
        <w:ind w:left="720"/>
        <w:rPr>
          <w:rFonts w:ascii="Arial" w:hAnsi="Arial" w:cs="Arial"/>
          <w:sz w:val="24"/>
          <w:szCs w:val="24"/>
          <w:lang w:val="en-IE"/>
        </w:rPr>
      </w:pPr>
    </w:p>
    <w:p w14:paraId="7A621A79" w14:textId="35ACEA1C"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209E87F3" w14:textId="459DFA61"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4759BE">
        <w:rPr>
          <w:rFonts w:ascii="Arial" w:hAnsi="Arial" w:cs="Arial"/>
          <w:sz w:val="24"/>
          <w:szCs w:val="24"/>
          <w:lang w:val="en-IE"/>
        </w:rPr>
        <w:tab/>
      </w:r>
      <w:r w:rsidRPr="004759BE">
        <w:rPr>
          <w:rFonts w:ascii="Arial" w:hAnsi="Arial" w:cs="Arial"/>
          <w:sz w:val="24"/>
          <w:szCs w:val="24"/>
          <w:lang w:val="en-IE"/>
        </w:rPr>
        <w:tab/>
      </w:r>
    </w:p>
    <w:p w14:paraId="7CD22FA5" w14:textId="589B3CA5"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4759BE">
        <w:rPr>
          <w:rFonts w:ascii="Arial" w:hAnsi="Arial" w:cs="Arial"/>
          <w:sz w:val="24"/>
          <w:szCs w:val="24"/>
          <w:lang w:val="en-IE"/>
        </w:rPr>
        <w:tab/>
      </w:r>
    </w:p>
    <w:p w14:paraId="3DC076C3" w14:textId="567264E0"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lastRenderedPageBreak/>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5EB6F56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2BF23456" w14:textId="77777777" w:rsidR="00D44B53" w:rsidRPr="00866E18" w:rsidRDefault="00D44B53" w:rsidP="00866E18">
      <w:pPr>
        <w:spacing w:after="0" w:line="240" w:lineRule="auto"/>
        <w:ind w:left="720"/>
        <w:rPr>
          <w:rFonts w:ascii="Arial" w:hAnsi="Arial"/>
          <w:sz w:val="24"/>
          <w:lang w:val="en-IE"/>
        </w:rPr>
      </w:pPr>
    </w:p>
    <w:p w14:paraId="6689108F" w14:textId="7D94C488"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FL012</w:t>
      </w:r>
    </w:p>
    <w:p w14:paraId="05CE83A3" w14:textId="744474D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[Do/Does] [you/he/she] ever use special utensils or special dishes when [you/he/she] [eat/eats]?</w:t>
      </w:r>
    </w:p>
    <w:p w14:paraId="1E21A37A" w14:textId="77777777" w:rsidR="00DB5BCB" w:rsidRDefault="00DB5BCB" w:rsidP="00DB5BCB">
      <w:pPr>
        <w:spacing w:after="0" w:line="240" w:lineRule="auto"/>
        <w:ind w:left="720"/>
        <w:rPr>
          <w:rFonts w:ascii="Arial" w:hAnsi="Arial" w:cs="Arial"/>
          <w:sz w:val="24"/>
          <w:szCs w:val="24"/>
          <w:lang w:val="en-IE"/>
        </w:rPr>
      </w:pPr>
    </w:p>
    <w:p w14:paraId="0B8952B8" w14:textId="4F448978"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2E3716B1" w14:textId="17FA0DF2"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4759BE">
        <w:rPr>
          <w:rFonts w:ascii="Arial" w:hAnsi="Arial" w:cs="Arial"/>
          <w:sz w:val="24"/>
          <w:szCs w:val="24"/>
          <w:lang w:val="en-IE"/>
        </w:rPr>
        <w:tab/>
      </w:r>
      <w:r w:rsidRPr="004759BE">
        <w:rPr>
          <w:rFonts w:ascii="Arial" w:hAnsi="Arial" w:cs="Arial"/>
          <w:sz w:val="24"/>
          <w:szCs w:val="24"/>
          <w:lang w:val="en-IE"/>
        </w:rPr>
        <w:tab/>
      </w:r>
    </w:p>
    <w:p w14:paraId="126E4079" w14:textId="6EF5B0B0"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4759BE">
        <w:rPr>
          <w:rFonts w:ascii="Arial" w:hAnsi="Arial" w:cs="Arial"/>
          <w:sz w:val="24"/>
          <w:szCs w:val="24"/>
          <w:lang w:val="en-IE"/>
        </w:rPr>
        <w:tab/>
      </w:r>
    </w:p>
    <w:p w14:paraId="78569B70" w14:textId="62883D7B"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283BCB37"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18EFD6AC" w14:textId="77777777" w:rsidR="00D44B53" w:rsidRPr="00866E18" w:rsidRDefault="00D44B53" w:rsidP="00866E18">
      <w:pPr>
        <w:spacing w:after="0" w:line="240" w:lineRule="auto"/>
        <w:ind w:left="720"/>
        <w:rPr>
          <w:rFonts w:ascii="Arial" w:hAnsi="Arial"/>
          <w:sz w:val="24"/>
          <w:lang w:val="en-IE"/>
        </w:rPr>
      </w:pPr>
    </w:p>
    <w:p w14:paraId="355569CD" w14:textId="1FAB871B"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FL013</w:t>
      </w:r>
    </w:p>
    <w:p w14:paraId="440B4838" w14:textId="28C8BB3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ever help [you/him/her] with eating?</w:t>
      </w:r>
    </w:p>
    <w:p w14:paraId="4A76A272" w14:textId="77777777" w:rsidR="00DB5BCB" w:rsidRDefault="00DB5BCB" w:rsidP="00DB5BCB">
      <w:pPr>
        <w:spacing w:after="0" w:line="240" w:lineRule="auto"/>
        <w:ind w:left="720"/>
        <w:rPr>
          <w:rFonts w:ascii="Arial" w:hAnsi="Arial" w:cs="Arial"/>
          <w:sz w:val="24"/>
          <w:szCs w:val="24"/>
          <w:lang w:val="en-IE"/>
        </w:rPr>
      </w:pPr>
    </w:p>
    <w:p w14:paraId="4442D7DD" w14:textId="126ACE1C"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53601B11" w14:textId="2671BD99"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4759BE">
        <w:rPr>
          <w:rFonts w:ascii="Arial" w:hAnsi="Arial" w:cs="Arial"/>
          <w:sz w:val="24"/>
          <w:szCs w:val="24"/>
          <w:lang w:val="en-IE"/>
        </w:rPr>
        <w:tab/>
      </w:r>
      <w:r w:rsidRPr="004759BE">
        <w:rPr>
          <w:rFonts w:ascii="Arial" w:hAnsi="Arial" w:cs="Arial"/>
          <w:sz w:val="24"/>
          <w:szCs w:val="24"/>
          <w:lang w:val="en-IE"/>
        </w:rPr>
        <w:tab/>
      </w:r>
    </w:p>
    <w:p w14:paraId="28FB3697" w14:textId="74835D9C"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4759BE">
        <w:rPr>
          <w:rFonts w:ascii="Arial" w:hAnsi="Arial" w:cs="Arial"/>
          <w:sz w:val="24"/>
          <w:szCs w:val="24"/>
          <w:lang w:val="en-IE"/>
        </w:rPr>
        <w:tab/>
      </w:r>
    </w:p>
    <w:p w14:paraId="1C46161B" w14:textId="6EAB315D"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5346F63A"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73ABF1A2" w14:textId="77777777" w:rsidR="00D44B53" w:rsidRPr="00866E18" w:rsidRDefault="00D44B53" w:rsidP="00866E18">
      <w:pPr>
        <w:spacing w:after="0" w:line="240" w:lineRule="auto"/>
        <w:ind w:left="720"/>
        <w:rPr>
          <w:rFonts w:ascii="Arial" w:hAnsi="Arial"/>
          <w:sz w:val="24"/>
          <w:lang w:val="en-IE"/>
        </w:rPr>
      </w:pPr>
    </w:p>
    <w:p w14:paraId="52755824" w14:textId="3891BB31"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FL014</w:t>
      </w:r>
    </w:p>
    <w:p w14:paraId="2661D614" w14:textId="7AC32D5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[Do/Does] [you/he/she] ever use equipment or devices such as a stick, frame or wheelchair when getting in or out of bed?</w:t>
      </w:r>
    </w:p>
    <w:p w14:paraId="4BF5B054" w14:textId="77777777" w:rsidR="00DB5BCB" w:rsidRDefault="00DB5BCB" w:rsidP="00DB5BCB">
      <w:pPr>
        <w:spacing w:after="0" w:line="240" w:lineRule="auto"/>
        <w:ind w:left="720"/>
        <w:rPr>
          <w:rFonts w:ascii="Arial" w:hAnsi="Arial" w:cs="Arial"/>
          <w:sz w:val="24"/>
          <w:szCs w:val="24"/>
          <w:lang w:val="en-IE"/>
        </w:rPr>
      </w:pPr>
    </w:p>
    <w:p w14:paraId="2B7A5BB6" w14:textId="49C70AC3"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101D1CC0" w14:textId="73F4AB03"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p>
    <w:p w14:paraId="47E4BE1A" w14:textId="0C517992"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p>
    <w:p w14:paraId="5EF9FF51" w14:textId="311528B7"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1D364B2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46EEE799" w14:textId="77777777" w:rsidR="00D44B53" w:rsidRPr="00866E18" w:rsidRDefault="00D44B53" w:rsidP="00866E18">
      <w:pPr>
        <w:spacing w:after="0" w:line="240" w:lineRule="auto"/>
        <w:ind w:left="720"/>
        <w:rPr>
          <w:rFonts w:ascii="Arial" w:hAnsi="Arial"/>
          <w:sz w:val="24"/>
          <w:lang w:val="en-IE"/>
        </w:rPr>
      </w:pPr>
    </w:p>
    <w:p w14:paraId="3A7BD87E" w14:textId="13C7B60C"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FL016</w:t>
      </w:r>
    </w:p>
    <w:p w14:paraId="5637A1C9" w14:textId="3C2D248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ever help [you/him/her] with getting into or out of bed?</w:t>
      </w:r>
    </w:p>
    <w:p w14:paraId="04893FFB" w14:textId="77777777" w:rsidR="00DB5BCB" w:rsidRDefault="00DB5BCB" w:rsidP="00DB5BCB">
      <w:pPr>
        <w:spacing w:after="0" w:line="240" w:lineRule="auto"/>
        <w:ind w:left="720"/>
        <w:rPr>
          <w:rFonts w:ascii="Arial" w:hAnsi="Arial" w:cs="Arial"/>
          <w:sz w:val="24"/>
          <w:szCs w:val="24"/>
          <w:lang w:val="en-IE"/>
        </w:rPr>
      </w:pPr>
    </w:p>
    <w:p w14:paraId="20683BC1" w14:textId="6F9F9B5C"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59C91E19" w14:textId="591810AE"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4759BE">
        <w:rPr>
          <w:rFonts w:ascii="Arial" w:hAnsi="Arial" w:cs="Arial"/>
          <w:sz w:val="24"/>
          <w:szCs w:val="24"/>
          <w:lang w:val="en-IE"/>
        </w:rPr>
        <w:tab/>
      </w:r>
      <w:r w:rsidRPr="004759BE">
        <w:rPr>
          <w:rFonts w:ascii="Arial" w:hAnsi="Arial" w:cs="Arial"/>
          <w:sz w:val="24"/>
          <w:szCs w:val="24"/>
          <w:lang w:val="en-IE"/>
        </w:rPr>
        <w:tab/>
      </w:r>
    </w:p>
    <w:p w14:paraId="13948DC3" w14:textId="0B44D195"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4759BE">
        <w:rPr>
          <w:rFonts w:ascii="Arial" w:hAnsi="Arial" w:cs="Arial"/>
          <w:sz w:val="24"/>
          <w:szCs w:val="24"/>
          <w:lang w:val="en-IE"/>
        </w:rPr>
        <w:tab/>
      </w:r>
    </w:p>
    <w:p w14:paraId="11A14050" w14:textId="6A2909F5"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7EAD6DC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5E589280" w14:textId="77777777" w:rsidR="00D44B53" w:rsidRPr="00866E18" w:rsidRDefault="00D44B53" w:rsidP="00866E18">
      <w:pPr>
        <w:spacing w:after="0" w:line="240" w:lineRule="auto"/>
        <w:ind w:left="720"/>
        <w:rPr>
          <w:rFonts w:ascii="Arial" w:hAnsi="Arial"/>
          <w:sz w:val="24"/>
          <w:lang w:val="en-IE"/>
        </w:rPr>
      </w:pPr>
    </w:p>
    <w:p w14:paraId="19024365" w14:textId="436FEB1F"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FL017</w:t>
      </w:r>
    </w:p>
    <w:p w14:paraId="06F92F6A" w14:textId="06E03BB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[Do/Does] [you/he/she] ever use equipment or devices such as a raised toilet seat or portable toilet, when using the toilet?</w:t>
      </w:r>
    </w:p>
    <w:p w14:paraId="76336FD6" w14:textId="77777777" w:rsidR="00DB5BCB" w:rsidRDefault="00DB5BCB" w:rsidP="00DB5BCB">
      <w:pPr>
        <w:spacing w:after="0" w:line="240" w:lineRule="auto"/>
        <w:ind w:left="720"/>
        <w:rPr>
          <w:rFonts w:ascii="Arial" w:hAnsi="Arial" w:cs="Arial"/>
          <w:sz w:val="24"/>
          <w:szCs w:val="24"/>
          <w:lang w:val="en-IE"/>
        </w:rPr>
      </w:pPr>
    </w:p>
    <w:p w14:paraId="2E566DF0" w14:textId="379BEC6A"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44C45A24" w14:textId="73C9646A"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p>
    <w:p w14:paraId="3BC2FBA2" w14:textId="101E2268"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p>
    <w:p w14:paraId="25920D8C" w14:textId="6F31C766"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04893B4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1FB2BEAC" w14:textId="77777777" w:rsidR="00D44B53" w:rsidRPr="00866E18" w:rsidRDefault="00D44B53" w:rsidP="00866E18">
      <w:pPr>
        <w:spacing w:after="0" w:line="240" w:lineRule="auto"/>
        <w:ind w:left="720"/>
        <w:rPr>
          <w:rFonts w:ascii="Arial" w:hAnsi="Arial"/>
          <w:sz w:val="24"/>
          <w:lang w:val="en-IE"/>
        </w:rPr>
      </w:pPr>
    </w:p>
    <w:p w14:paraId="11B82D44" w14:textId="63BB965A"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FL019</w:t>
      </w:r>
    </w:p>
    <w:p w14:paraId="27499DB5" w14:textId="61AD46B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ever help [you/him/her] with using the toilet, including getting on and off the toilet?</w:t>
      </w:r>
    </w:p>
    <w:p w14:paraId="5ED49B8A" w14:textId="77777777" w:rsidR="00DB5BCB" w:rsidRDefault="00DB5BCB" w:rsidP="00DB5BCB">
      <w:pPr>
        <w:spacing w:after="0" w:line="240" w:lineRule="auto"/>
        <w:ind w:left="720"/>
        <w:rPr>
          <w:rFonts w:ascii="Arial" w:hAnsi="Arial" w:cs="Arial"/>
          <w:sz w:val="24"/>
          <w:szCs w:val="24"/>
          <w:lang w:val="en-IE"/>
        </w:rPr>
      </w:pPr>
    </w:p>
    <w:p w14:paraId="1D5FE895" w14:textId="2E83F61B"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866E18">
        <w:rPr>
          <w:rFonts w:ascii="Arial" w:hAnsi="Arial"/>
          <w:sz w:val="24"/>
          <w:lang w:val="en-IE"/>
        </w:rPr>
        <w:t>Yes</w:t>
      </w:r>
    </w:p>
    <w:p w14:paraId="036A61BE" w14:textId="17852382" w:rsidR="00DB5BCB" w:rsidRPr="00866E18" w:rsidRDefault="00DB5BCB" w:rsidP="00866E18">
      <w:pPr>
        <w:spacing w:after="0" w:line="240" w:lineRule="auto"/>
        <w:ind w:left="720"/>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r w:rsidRPr="004759BE">
        <w:rPr>
          <w:rFonts w:ascii="Arial" w:hAnsi="Arial" w:cs="Arial"/>
          <w:sz w:val="24"/>
          <w:szCs w:val="24"/>
          <w:lang w:val="en-IE"/>
        </w:rPr>
        <w:tab/>
      </w:r>
      <w:r w:rsidRPr="004759BE">
        <w:rPr>
          <w:rFonts w:ascii="Arial" w:hAnsi="Arial" w:cs="Arial"/>
          <w:sz w:val="24"/>
          <w:szCs w:val="24"/>
          <w:lang w:val="en-IE"/>
        </w:rPr>
        <w:tab/>
      </w:r>
    </w:p>
    <w:p w14:paraId="23345FB0" w14:textId="69AFE075"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4759BE">
        <w:rPr>
          <w:rFonts w:ascii="Arial" w:hAnsi="Arial" w:cs="Arial"/>
          <w:sz w:val="24"/>
          <w:szCs w:val="24"/>
          <w:lang w:val="en-IE"/>
        </w:rPr>
        <w:tab/>
      </w:r>
    </w:p>
    <w:p w14:paraId="0841EBA4" w14:textId="1B42C51E" w:rsidR="00DB5BCB" w:rsidRPr="00866E18" w:rsidRDefault="00DB5BC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sidDel="00DB5BCB">
        <w:rPr>
          <w:rFonts w:ascii="Arial" w:hAnsi="Arial" w:cs="Arial"/>
          <w:sz w:val="24"/>
          <w:szCs w:val="24"/>
          <w:lang w:val="en-IE"/>
        </w:rPr>
        <w:t xml:space="preserve"> </w:t>
      </w:r>
    </w:p>
    <w:p w14:paraId="6C29D59A"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3A85196A" w14:textId="77777777" w:rsidR="0062615B" w:rsidRPr="00866E18" w:rsidRDefault="0062615B" w:rsidP="00866E18">
      <w:pPr>
        <w:spacing w:after="0" w:line="240" w:lineRule="auto"/>
        <w:ind w:left="720"/>
        <w:rPr>
          <w:rFonts w:ascii="Arial" w:hAnsi="Arial"/>
          <w:sz w:val="24"/>
          <w:lang w:val="en-IE"/>
        </w:rPr>
      </w:pPr>
    </w:p>
    <w:p w14:paraId="6D5D7E06" w14:textId="78137ED2" w:rsidR="00045904" w:rsidRPr="00297DF5" w:rsidRDefault="00045904" w:rsidP="00045904">
      <w:pPr>
        <w:spacing w:after="0" w:line="240" w:lineRule="auto"/>
        <w:rPr>
          <w:rFonts w:ascii="Arial" w:hAnsi="Arial" w:cs="Arial"/>
          <w:b/>
          <w:sz w:val="24"/>
          <w:szCs w:val="24"/>
          <w:lang w:eastAsia="en-IE"/>
        </w:rPr>
      </w:pPr>
      <w:r>
        <w:rPr>
          <w:rFonts w:ascii="Arial" w:hAnsi="Arial" w:cs="Arial"/>
          <w:b/>
          <w:sz w:val="24"/>
          <w:szCs w:val="24"/>
          <w:lang w:eastAsia="en-IE"/>
        </w:rPr>
        <w:t>IF FL005=1 OR FL008=1</w:t>
      </w:r>
      <w:r w:rsidRPr="00DB5BCB">
        <w:rPr>
          <w:rFonts w:ascii="Arial" w:hAnsi="Arial" w:cs="Arial"/>
          <w:b/>
          <w:sz w:val="24"/>
          <w:szCs w:val="24"/>
          <w:lang w:eastAsia="en-IE"/>
        </w:rPr>
        <w:t xml:space="preserve"> </w:t>
      </w:r>
      <w:r>
        <w:rPr>
          <w:rFonts w:ascii="Arial" w:hAnsi="Arial" w:cs="Arial"/>
          <w:b/>
          <w:sz w:val="24"/>
          <w:szCs w:val="24"/>
          <w:lang w:eastAsia="en-IE"/>
        </w:rPr>
        <w:t>OR</w:t>
      </w:r>
      <w:r w:rsidRPr="00DB5BCB">
        <w:rPr>
          <w:rFonts w:ascii="Arial" w:hAnsi="Arial" w:cs="Arial"/>
          <w:b/>
          <w:sz w:val="24"/>
          <w:szCs w:val="24"/>
          <w:lang w:eastAsia="en-IE"/>
        </w:rPr>
        <w:t xml:space="preserve"> FL011=</w:t>
      </w:r>
      <w:r>
        <w:rPr>
          <w:rFonts w:ascii="Arial" w:hAnsi="Arial" w:cs="Arial"/>
          <w:b/>
          <w:sz w:val="24"/>
          <w:szCs w:val="24"/>
          <w:lang w:eastAsia="en-IE"/>
        </w:rPr>
        <w:t>1 OR</w:t>
      </w:r>
      <w:r w:rsidRPr="00DB5BCB">
        <w:rPr>
          <w:rFonts w:ascii="Arial" w:hAnsi="Arial" w:cs="Arial"/>
          <w:b/>
          <w:sz w:val="24"/>
          <w:szCs w:val="24"/>
          <w:lang w:eastAsia="en-IE"/>
        </w:rPr>
        <w:t xml:space="preserve"> FL013=</w:t>
      </w:r>
      <w:r>
        <w:rPr>
          <w:rFonts w:ascii="Arial" w:hAnsi="Arial" w:cs="Arial"/>
          <w:b/>
          <w:sz w:val="24"/>
          <w:szCs w:val="24"/>
          <w:lang w:eastAsia="en-IE"/>
        </w:rPr>
        <w:t>1 OR FL016=1 OR FL019=1</w:t>
      </w:r>
      <w:r w:rsidRPr="00DB5BCB">
        <w:rPr>
          <w:rFonts w:ascii="Arial" w:hAnsi="Arial" w:cs="Arial"/>
          <w:b/>
          <w:sz w:val="24"/>
          <w:szCs w:val="24"/>
          <w:lang w:eastAsia="en-IE"/>
        </w:rPr>
        <w:t>, (i.e. IF RECEIVE</w:t>
      </w:r>
      <w:r>
        <w:rPr>
          <w:rFonts w:ascii="Arial" w:hAnsi="Arial" w:cs="Arial"/>
          <w:b/>
          <w:sz w:val="24"/>
          <w:szCs w:val="24"/>
          <w:lang w:eastAsia="en-IE"/>
        </w:rPr>
        <w:t>S</w:t>
      </w:r>
      <w:r w:rsidRPr="00DB5BCB">
        <w:rPr>
          <w:rFonts w:ascii="Arial" w:hAnsi="Arial" w:cs="Arial"/>
          <w:b/>
          <w:sz w:val="24"/>
          <w:szCs w:val="24"/>
          <w:lang w:eastAsia="en-IE"/>
        </w:rPr>
        <w:t xml:space="preserve"> HELP WITH ANY OF THE ACTIVITIES)</w:t>
      </w:r>
      <w:r>
        <w:rPr>
          <w:rFonts w:ascii="Arial" w:hAnsi="Arial" w:cs="Arial"/>
          <w:b/>
          <w:sz w:val="24"/>
          <w:szCs w:val="24"/>
          <w:lang w:eastAsia="en-IE"/>
        </w:rPr>
        <w:t xml:space="preserve"> DO NOT </w:t>
      </w:r>
      <w:r w:rsidRPr="00DB5BCB">
        <w:rPr>
          <w:rFonts w:ascii="Arial" w:hAnsi="Arial" w:cs="Arial"/>
          <w:b/>
          <w:sz w:val="24"/>
          <w:szCs w:val="24"/>
          <w:lang w:eastAsia="en-IE"/>
        </w:rPr>
        <w:t>ASK FL059 </w:t>
      </w:r>
    </w:p>
    <w:p w14:paraId="731AFCB4" w14:textId="77777777" w:rsidR="00045904" w:rsidRDefault="00045904" w:rsidP="00297DF5">
      <w:pPr>
        <w:spacing w:after="0" w:line="240" w:lineRule="auto"/>
        <w:rPr>
          <w:rFonts w:ascii="Arial" w:hAnsi="Arial" w:cs="Arial"/>
          <w:b/>
          <w:sz w:val="24"/>
          <w:szCs w:val="24"/>
          <w:lang w:eastAsia="en-IE"/>
        </w:rPr>
      </w:pPr>
    </w:p>
    <w:p w14:paraId="5087DD82" w14:textId="77777777" w:rsidR="0062615B" w:rsidRPr="00570263" w:rsidRDefault="0062615B" w:rsidP="006F2BA8">
      <w:pPr>
        <w:spacing w:after="0" w:line="240" w:lineRule="auto"/>
        <w:ind w:left="720"/>
        <w:rPr>
          <w:rFonts w:ascii="Arial" w:hAnsi="Arial" w:cs="Arial"/>
          <w:sz w:val="24"/>
          <w:szCs w:val="24"/>
          <w:lang w:eastAsia="en-IE"/>
        </w:rPr>
      </w:pPr>
    </w:p>
    <w:p w14:paraId="7C6DCFB6" w14:textId="77777777" w:rsidR="0000019D" w:rsidRDefault="0000019D" w:rsidP="0000019D">
      <w:pPr>
        <w:spacing w:after="0" w:line="240" w:lineRule="auto"/>
        <w:rPr>
          <w:rFonts w:ascii="Arial" w:hAnsi="Arial" w:cs="Arial"/>
          <w:b/>
          <w:sz w:val="24"/>
          <w:szCs w:val="24"/>
          <w:lang w:eastAsia="en-IE"/>
        </w:rPr>
      </w:pPr>
      <w:r>
        <w:rPr>
          <w:rFonts w:ascii="Arial" w:hAnsi="Arial" w:cs="Arial"/>
          <w:b/>
          <w:sz w:val="24"/>
          <w:szCs w:val="24"/>
          <w:lang w:eastAsia="en-IE"/>
        </w:rPr>
        <w:t>FL059</w:t>
      </w:r>
    </w:p>
    <w:p w14:paraId="1BC666E4" w14:textId="77777777" w:rsidR="0000019D" w:rsidRDefault="0000019D" w:rsidP="0000019D">
      <w:pPr>
        <w:spacing w:after="0" w:line="240" w:lineRule="auto"/>
        <w:ind w:left="720"/>
        <w:rPr>
          <w:rFonts w:ascii="Arial" w:hAnsi="Arial" w:cs="Arial"/>
          <w:sz w:val="24"/>
          <w:szCs w:val="24"/>
          <w:lang w:eastAsia="en-IE"/>
        </w:rPr>
      </w:pPr>
      <w:r>
        <w:rPr>
          <w:rFonts w:ascii="Arial" w:hAnsi="Arial" w:cs="Arial"/>
          <w:sz w:val="24"/>
          <w:szCs w:val="24"/>
          <w:lang w:eastAsia="en-IE"/>
        </w:rPr>
        <w:t>Thinking about all of these activities, would you say that [you/he/she] need[s] help?</w:t>
      </w:r>
    </w:p>
    <w:p w14:paraId="2565F05A" w14:textId="77777777" w:rsidR="0000019D" w:rsidRDefault="0000019D" w:rsidP="0000019D">
      <w:pPr>
        <w:spacing w:after="0" w:line="240" w:lineRule="auto"/>
        <w:ind w:left="720"/>
        <w:rPr>
          <w:rFonts w:ascii="Arial" w:hAnsi="Arial" w:cs="Arial"/>
          <w:sz w:val="24"/>
          <w:szCs w:val="24"/>
          <w:lang w:eastAsia="en-IE"/>
        </w:rPr>
      </w:pPr>
    </w:p>
    <w:p w14:paraId="52C27706" w14:textId="77777777" w:rsidR="0000019D" w:rsidRDefault="0000019D" w:rsidP="0000019D">
      <w:pPr>
        <w:spacing w:after="0" w:line="240" w:lineRule="auto"/>
        <w:ind w:left="720"/>
        <w:rPr>
          <w:rFonts w:ascii="Arial" w:hAnsi="Arial" w:cs="Arial"/>
          <w:sz w:val="24"/>
          <w:szCs w:val="24"/>
          <w:lang w:eastAsia="en-IE"/>
        </w:rPr>
      </w:pPr>
      <w:r>
        <w:rPr>
          <w:rFonts w:ascii="Arial" w:hAnsi="Arial" w:cs="Arial"/>
          <w:sz w:val="24"/>
          <w:szCs w:val="24"/>
          <w:lang w:eastAsia="en-IE"/>
        </w:rPr>
        <w:t>1</w:t>
      </w:r>
      <w:r>
        <w:rPr>
          <w:rFonts w:ascii="Arial" w:hAnsi="Arial" w:cs="Arial"/>
          <w:sz w:val="24"/>
          <w:szCs w:val="24"/>
          <w:lang w:eastAsia="en-IE"/>
        </w:rPr>
        <w:tab/>
        <w:t> All of the time</w:t>
      </w:r>
    </w:p>
    <w:p w14:paraId="095D0237" w14:textId="77777777" w:rsidR="0000019D" w:rsidRDefault="0000019D" w:rsidP="0000019D">
      <w:pPr>
        <w:spacing w:after="0" w:line="240" w:lineRule="auto"/>
        <w:ind w:left="720"/>
        <w:rPr>
          <w:rFonts w:ascii="Arial" w:hAnsi="Arial" w:cs="Arial"/>
          <w:sz w:val="24"/>
          <w:szCs w:val="24"/>
          <w:lang w:eastAsia="en-IE"/>
        </w:rPr>
      </w:pPr>
      <w:r>
        <w:rPr>
          <w:rFonts w:ascii="Arial" w:hAnsi="Arial" w:cs="Arial"/>
          <w:sz w:val="24"/>
          <w:szCs w:val="24"/>
          <w:lang w:eastAsia="en-IE"/>
        </w:rPr>
        <w:t>2</w:t>
      </w:r>
      <w:r>
        <w:rPr>
          <w:rFonts w:ascii="Arial" w:hAnsi="Arial" w:cs="Arial"/>
          <w:sz w:val="24"/>
          <w:szCs w:val="24"/>
          <w:lang w:eastAsia="en-IE"/>
        </w:rPr>
        <w:tab/>
        <w:t> Most of the time</w:t>
      </w:r>
    </w:p>
    <w:p w14:paraId="502AB413" w14:textId="77777777" w:rsidR="0000019D" w:rsidRDefault="0000019D" w:rsidP="0000019D">
      <w:pPr>
        <w:spacing w:after="0" w:line="240" w:lineRule="auto"/>
        <w:ind w:left="720"/>
        <w:rPr>
          <w:rFonts w:ascii="Arial" w:hAnsi="Arial" w:cs="Arial"/>
          <w:sz w:val="24"/>
          <w:szCs w:val="24"/>
          <w:lang w:eastAsia="en-IE"/>
        </w:rPr>
      </w:pPr>
      <w:r>
        <w:rPr>
          <w:rFonts w:ascii="Arial" w:hAnsi="Arial" w:cs="Arial"/>
          <w:sz w:val="24"/>
          <w:szCs w:val="24"/>
          <w:lang w:eastAsia="en-IE"/>
        </w:rPr>
        <w:t>3</w:t>
      </w:r>
      <w:r>
        <w:rPr>
          <w:rFonts w:ascii="Arial" w:hAnsi="Arial" w:cs="Arial"/>
          <w:sz w:val="24"/>
          <w:szCs w:val="24"/>
          <w:lang w:eastAsia="en-IE"/>
        </w:rPr>
        <w:tab/>
        <w:t> Some of the time</w:t>
      </w:r>
    </w:p>
    <w:p w14:paraId="114B0A4E" w14:textId="77777777" w:rsidR="0000019D" w:rsidRDefault="0000019D" w:rsidP="0000019D">
      <w:pPr>
        <w:spacing w:after="0" w:line="240" w:lineRule="auto"/>
        <w:ind w:left="720"/>
        <w:rPr>
          <w:rFonts w:ascii="Arial" w:hAnsi="Arial" w:cs="Arial"/>
          <w:sz w:val="24"/>
          <w:szCs w:val="24"/>
          <w:lang w:eastAsia="en-IE"/>
        </w:rPr>
      </w:pPr>
      <w:r>
        <w:rPr>
          <w:rFonts w:ascii="Arial" w:hAnsi="Arial" w:cs="Arial"/>
          <w:sz w:val="24"/>
          <w:szCs w:val="24"/>
          <w:lang w:eastAsia="en-IE"/>
        </w:rPr>
        <w:t>4</w:t>
      </w:r>
      <w:r>
        <w:rPr>
          <w:rFonts w:ascii="Arial" w:hAnsi="Arial" w:cs="Arial"/>
          <w:sz w:val="24"/>
          <w:szCs w:val="24"/>
          <w:lang w:eastAsia="en-IE"/>
        </w:rPr>
        <w:tab/>
        <w:t> None of the time</w:t>
      </w:r>
    </w:p>
    <w:p w14:paraId="06D71E2B" w14:textId="77777777" w:rsidR="0000019D" w:rsidRDefault="0000019D" w:rsidP="0000019D">
      <w:pPr>
        <w:spacing w:after="0" w:line="240" w:lineRule="auto"/>
        <w:ind w:left="720"/>
        <w:rPr>
          <w:rFonts w:ascii="Arial" w:hAnsi="Arial" w:cs="Arial"/>
          <w:sz w:val="24"/>
          <w:szCs w:val="24"/>
          <w:lang w:eastAsia="en-IE"/>
        </w:rPr>
      </w:pPr>
      <w:r>
        <w:rPr>
          <w:rFonts w:ascii="Arial" w:hAnsi="Arial" w:cs="Arial"/>
          <w:sz w:val="24"/>
          <w:szCs w:val="24"/>
          <w:lang w:eastAsia="en-IE"/>
        </w:rPr>
        <w:t>98</w:t>
      </w:r>
      <w:r>
        <w:rPr>
          <w:rFonts w:ascii="Arial" w:hAnsi="Arial" w:cs="Arial"/>
          <w:sz w:val="24"/>
          <w:szCs w:val="24"/>
          <w:lang w:eastAsia="en-IE"/>
        </w:rPr>
        <w:tab/>
        <w:t xml:space="preserve"> DK</w:t>
      </w:r>
    </w:p>
    <w:p w14:paraId="05AD0435" w14:textId="77777777" w:rsidR="0000019D" w:rsidRDefault="0000019D" w:rsidP="0000019D">
      <w:pPr>
        <w:spacing w:after="0" w:line="240" w:lineRule="auto"/>
        <w:ind w:left="720"/>
        <w:rPr>
          <w:rFonts w:ascii="Arial" w:hAnsi="Arial" w:cs="Arial"/>
          <w:sz w:val="24"/>
          <w:szCs w:val="24"/>
          <w:lang w:eastAsia="en-IE"/>
        </w:rPr>
      </w:pPr>
      <w:r>
        <w:rPr>
          <w:rFonts w:ascii="Arial" w:hAnsi="Arial" w:cs="Arial"/>
          <w:sz w:val="24"/>
          <w:szCs w:val="24"/>
          <w:lang w:eastAsia="en-IE"/>
        </w:rPr>
        <w:t>99</w:t>
      </w:r>
      <w:r>
        <w:rPr>
          <w:rFonts w:ascii="Arial" w:hAnsi="Arial" w:cs="Arial"/>
          <w:sz w:val="24"/>
          <w:szCs w:val="24"/>
          <w:lang w:eastAsia="en-IE"/>
        </w:rPr>
        <w:tab/>
        <w:t xml:space="preserve"> RF</w:t>
      </w:r>
    </w:p>
    <w:p w14:paraId="1F2CBADF" w14:textId="77777777" w:rsidR="0062615B" w:rsidRPr="00297DF5" w:rsidRDefault="0062615B" w:rsidP="006F2BA8">
      <w:pPr>
        <w:spacing w:after="0" w:line="240" w:lineRule="auto"/>
        <w:ind w:left="720"/>
        <w:rPr>
          <w:rFonts w:ascii="Arial" w:hAnsi="Arial" w:cs="Arial"/>
          <w:sz w:val="24"/>
          <w:szCs w:val="24"/>
          <w:lang w:val="en-IE"/>
        </w:rPr>
      </w:pPr>
    </w:p>
    <w:p w14:paraId="09C3C136"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FL005=1 OR/AND FL008=1 OR/AND FL011=1 OR/AND FL013=1 OR/AND FL016=1 OR/AND FL019=1 - GO TO FL020</w:t>
      </w:r>
    </w:p>
    <w:p w14:paraId="35D7EB9E"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OTHERWISE GO TO FL025</w:t>
      </w:r>
    </w:p>
    <w:p w14:paraId="3776CC50" w14:textId="77777777" w:rsidR="00D44B53" w:rsidRPr="00866E18" w:rsidRDefault="00D44B53" w:rsidP="00866E18">
      <w:pPr>
        <w:spacing w:after="0" w:line="240" w:lineRule="auto"/>
        <w:ind w:left="720"/>
        <w:rPr>
          <w:rFonts w:ascii="Arial" w:hAnsi="Arial"/>
          <w:sz w:val="24"/>
          <w:lang w:val="en-IE"/>
        </w:rPr>
      </w:pPr>
    </w:p>
    <w:p w14:paraId="0BC13E47" w14:textId="6B90D6DA"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FL020</w:t>
      </w:r>
    </w:p>
    <w:p w14:paraId="6388F094" w14:textId="0AFC46C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Who most often helps [you/him/her] with (getting across a room / dressing / bathing / eating / getting in / out of bed / using the toilet)?</w:t>
      </w:r>
    </w:p>
    <w:p w14:paraId="17823D9A"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7A81FCA2" w14:textId="77777777" w:rsidR="00D44B53" w:rsidRPr="00866E18" w:rsidRDefault="00D44B53" w:rsidP="00866E18">
      <w:pPr>
        <w:spacing w:after="0" w:line="240" w:lineRule="auto"/>
        <w:ind w:left="720"/>
        <w:rPr>
          <w:rFonts w:ascii="Arial" w:hAnsi="Arial"/>
          <w:sz w:val="24"/>
          <w:lang w:val="en-IE"/>
        </w:rPr>
      </w:pPr>
    </w:p>
    <w:p w14:paraId="67C5BBD3"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27C379ED" w14:textId="77777777" w:rsidR="00D44B53" w:rsidRPr="00866E18" w:rsidRDefault="00D44B53" w:rsidP="00866E18">
      <w:pPr>
        <w:spacing w:after="0" w:line="240" w:lineRule="auto"/>
        <w:ind w:left="720"/>
        <w:rPr>
          <w:rFonts w:ascii="Arial" w:hAnsi="Arial"/>
          <w:sz w:val="24"/>
          <w:lang w:val="en-IE"/>
        </w:rPr>
      </w:pPr>
    </w:p>
    <w:p w14:paraId="11293EA2"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[DISPLAY BY CAPI]</w:t>
      </w:r>
    </w:p>
    <w:tbl>
      <w:tblPr>
        <w:tblW w:w="5000" w:type="pct"/>
        <w:tblLook w:val="00A0" w:firstRow="1" w:lastRow="0" w:firstColumn="1" w:lastColumn="0" w:noHBand="0" w:noVBand="0"/>
      </w:tblPr>
      <w:tblGrid>
        <w:gridCol w:w="1283"/>
        <w:gridCol w:w="4802"/>
        <w:gridCol w:w="2941"/>
      </w:tblGrid>
      <w:tr w:rsidR="00D44B53" w:rsidRPr="00570263" w14:paraId="15315762" w14:textId="77777777" w:rsidTr="00866E18">
        <w:tc>
          <w:tcPr>
            <w:tcW w:w="711" w:type="pct"/>
            <w:tcBorders>
              <w:bottom w:val="single" w:sz="4" w:space="0" w:color="auto"/>
            </w:tcBorders>
          </w:tcPr>
          <w:p w14:paraId="765495E7" w14:textId="77777777" w:rsidR="00D44B53" w:rsidRPr="00866E18" w:rsidRDefault="00D44B53" w:rsidP="00866E18">
            <w:pPr>
              <w:spacing w:after="0" w:line="240" w:lineRule="auto"/>
              <w:ind w:left="1440"/>
              <w:rPr>
                <w:rFonts w:ascii="Arial" w:hAnsi="Arial"/>
                <w:sz w:val="24"/>
                <w:lang w:val="en-IE"/>
              </w:rPr>
            </w:pPr>
          </w:p>
        </w:tc>
        <w:tc>
          <w:tcPr>
            <w:tcW w:w="2660" w:type="pct"/>
            <w:tcBorders>
              <w:bottom w:val="single" w:sz="4" w:space="0" w:color="auto"/>
            </w:tcBorders>
          </w:tcPr>
          <w:p w14:paraId="2607C2F2"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Name</w:t>
            </w:r>
          </w:p>
        </w:tc>
        <w:tc>
          <w:tcPr>
            <w:tcW w:w="1629" w:type="pct"/>
            <w:tcBorders>
              <w:bottom w:val="single" w:sz="4" w:space="0" w:color="auto"/>
            </w:tcBorders>
          </w:tcPr>
          <w:p w14:paraId="12CE737E"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Relationship</w:t>
            </w:r>
          </w:p>
        </w:tc>
      </w:tr>
      <w:tr w:rsidR="00D44B53" w:rsidRPr="00570263" w14:paraId="42E7B00A" w14:textId="77777777" w:rsidTr="00866E18">
        <w:tc>
          <w:tcPr>
            <w:tcW w:w="711" w:type="pct"/>
            <w:tcBorders>
              <w:top w:val="single" w:sz="4" w:space="0" w:color="auto"/>
              <w:left w:val="single" w:sz="4" w:space="0" w:color="auto"/>
              <w:bottom w:val="single" w:sz="4" w:space="0" w:color="auto"/>
              <w:right w:val="single" w:sz="4" w:space="0" w:color="auto"/>
            </w:tcBorders>
          </w:tcPr>
          <w:p w14:paraId="20F1FD5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p>
        </w:tc>
        <w:tc>
          <w:tcPr>
            <w:tcW w:w="2660" w:type="pct"/>
            <w:tcBorders>
              <w:top w:val="single" w:sz="4" w:space="0" w:color="auto"/>
              <w:left w:val="single" w:sz="4" w:space="0" w:color="auto"/>
              <w:bottom w:val="single" w:sz="4" w:space="0" w:color="auto"/>
              <w:right w:val="single" w:sz="4" w:space="0" w:color="auto"/>
            </w:tcBorders>
          </w:tcPr>
          <w:p w14:paraId="7E90583A" w14:textId="77777777" w:rsidR="00D44B53" w:rsidRPr="00866E18" w:rsidRDefault="00D44B53" w:rsidP="00866E18">
            <w:pPr>
              <w:spacing w:after="0" w:line="240" w:lineRule="auto"/>
              <w:ind w:left="720"/>
              <w:rPr>
                <w:rFonts w:ascii="Arial" w:hAnsi="Arial"/>
                <w:sz w:val="24"/>
                <w:lang w:val="en-IE"/>
              </w:rPr>
            </w:pPr>
          </w:p>
        </w:tc>
        <w:tc>
          <w:tcPr>
            <w:tcW w:w="1629" w:type="pct"/>
            <w:tcBorders>
              <w:top w:val="single" w:sz="4" w:space="0" w:color="auto"/>
              <w:left w:val="single" w:sz="4" w:space="0" w:color="auto"/>
              <w:bottom w:val="single" w:sz="4" w:space="0" w:color="auto"/>
              <w:right w:val="single" w:sz="4" w:space="0" w:color="auto"/>
            </w:tcBorders>
          </w:tcPr>
          <w:p w14:paraId="0295ABA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Spouse/partner name</w:t>
            </w:r>
          </w:p>
        </w:tc>
      </w:tr>
      <w:tr w:rsidR="00D44B53" w:rsidRPr="00570263" w14:paraId="4FA743B1" w14:textId="77777777" w:rsidTr="00866E18">
        <w:tc>
          <w:tcPr>
            <w:tcW w:w="711" w:type="pct"/>
            <w:tcBorders>
              <w:top w:val="single" w:sz="4" w:space="0" w:color="auto"/>
              <w:left w:val="single" w:sz="4" w:space="0" w:color="auto"/>
              <w:bottom w:val="single" w:sz="4" w:space="0" w:color="auto"/>
              <w:right w:val="single" w:sz="4" w:space="0" w:color="auto"/>
            </w:tcBorders>
          </w:tcPr>
          <w:p w14:paraId="4D593F3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2-19</w:t>
            </w:r>
          </w:p>
        </w:tc>
        <w:tc>
          <w:tcPr>
            <w:tcW w:w="2660" w:type="pct"/>
            <w:tcBorders>
              <w:top w:val="single" w:sz="4" w:space="0" w:color="auto"/>
              <w:left w:val="single" w:sz="4" w:space="0" w:color="auto"/>
              <w:bottom w:val="single" w:sz="4" w:space="0" w:color="auto"/>
              <w:right w:val="single" w:sz="4" w:space="0" w:color="auto"/>
            </w:tcBorders>
          </w:tcPr>
          <w:p w14:paraId="73DAC159"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N_HH member’s name</w:t>
            </w:r>
          </w:p>
        </w:tc>
        <w:tc>
          <w:tcPr>
            <w:tcW w:w="1629" w:type="pct"/>
            <w:tcBorders>
              <w:top w:val="single" w:sz="4" w:space="0" w:color="auto"/>
              <w:left w:val="single" w:sz="4" w:space="0" w:color="auto"/>
              <w:bottom w:val="single" w:sz="4" w:space="0" w:color="auto"/>
              <w:right w:val="single" w:sz="4" w:space="0" w:color="auto"/>
            </w:tcBorders>
          </w:tcPr>
          <w:p w14:paraId="2A385F2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Householders</w:t>
            </w:r>
          </w:p>
        </w:tc>
      </w:tr>
      <w:tr w:rsidR="00D44B53" w:rsidRPr="00570263" w14:paraId="528F47A7" w14:textId="77777777" w:rsidTr="00866E18">
        <w:tc>
          <w:tcPr>
            <w:tcW w:w="711" w:type="pct"/>
            <w:tcBorders>
              <w:top w:val="single" w:sz="4" w:space="0" w:color="auto"/>
              <w:left w:val="single" w:sz="4" w:space="0" w:color="auto"/>
              <w:bottom w:val="single" w:sz="4" w:space="0" w:color="auto"/>
              <w:right w:val="single" w:sz="4" w:space="0" w:color="auto"/>
            </w:tcBorders>
          </w:tcPr>
          <w:p w14:paraId="5EDCC60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lastRenderedPageBreak/>
              <w:t>20-49</w:t>
            </w:r>
          </w:p>
        </w:tc>
        <w:tc>
          <w:tcPr>
            <w:tcW w:w="2660" w:type="pct"/>
            <w:tcBorders>
              <w:top w:val="single" w:sz="4" w:space="0" w:color="auto"/>
              <w:left w:val="single" w:sz="4" w:space="0" w:color="auto"/>
              <w:bottom w:val="single" w:sz="4" w:space="0" w:color="auto"/>
              <w:right w:val="single" w:sz="4" w:space="0" w:color="auto"/>
            </w:tcBorders>
          </w:tcPr>
          <w:p w14:paraId="56A6B80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N_children’s name</w:t>
            </w:r>
          </w:p>
        </w:tc>
        <w:tc>
          <w:tcPr>
            <w:tcW w:w="1629" w:type="pct"/>
            <w:tcBorders>
              <w:top w:val="single" w:sz="4" w:space="0" w:color="auto"/>
              <w:left w:val="single" w:sz="4" w:space="0" w:color="auto"/>
              <w:bottom w:val="single" w:sz="4" w:space="0" w:color="auto"/>
              <w:right w:val="single" w:sz="4" w:space="0" w:color="auto"/>
            </w:tcBorders>
          </w:tcPr>
          <w:p w14:paraId="54EE3C6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children</w:t>
            </w:r>
          </w:p>
        </w:tc>
      </w:tr>
      <w:tr w:rsidR="00D44B53" w:rsidRPr="00570263" w14:paraId="6DBEBB0E" w14:textId="77777777" w:rsidTr="00866E18">
        <w:tc>
          <w:tcPr>
            <w:tcW w:w="711" w:type="pct"/>
            <w:tcBorders>
              <w:top w:val="single" w:sz="4" w:space="0" w:color="auto"/>
              <w:left w:val="single" w:sz="4" w:space="0" w:color="auto"/>
              <w:bottom w:val="single" w:sz="4" w:space="0" w:color="auto"/>
              <w:right w:val="single" w:sz="4" w:space="0" w:color="auto"/>
            </w:tcBorders>
          </w:tcPr>
          <w:p w14:paraId="5DBCB984" w14:textId="77777777" w:rsidR="00D44B53" w:rsidRPr="00866E18" w:rsidRDefault="00D44B53" w:rsidP="00866E18">
            <w:pPr>
              <w:spacing w:after="0" w:line="240" w:lineRule="auto"/>
              <w:ind w:left="720"/>
              <w:rPr>
                <w:rFonts w:ascii="Arial" w:hAnsi="Arial"/>
                <w:sz w:val="24"/>
                <w:lang w:val="en-IE"/>
              </w:rPr>
            </w:pPr>
          </w:p>
        </w:tc>
        <w:tc>
          <w:tcPr>
            <w:tcW w:w="2660" w:type="pct"/>
            <w:tcBorders>
              <w:top w:val="single" w:sz="4" w:space="0" w:color="auto"/>
              <w:left w:val="single" w:sz="4" w:space="0" w:color="auto"/>
              <w:bottom w:val="single" w:sz="4" w:space="0" w:color="auto"/>
              <w:right w:val="single" w:sz="4" w:space="0" w:color="auto"/>
            </w:tcBorders>
          </w:tcPr>
          <w:p w14:paraId="2C25F3B7"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[ROW PROVIDED BY CAPI AS NECESSARY]</w:t>
            </w:r>
          </w:p>
        </w:tc>
        <w:tc>
          <w:tcPr>
            <w:tcW w:w="1629" w:type="pct"/>
            <w:tcBorders>
              <w:top w:val="single" w:sz="4" w:space="0" w:color="auto"/>
              <w:left w:val="single" w:sz="4" w:space="0" w:color="auto"/>
              <w:bottom w:val="single" w:sz="4" w:space="0" w:color="auto"/>
              <w:right w:val="single" w:sz="4" w:space="0" w:color="auto"/>
            </w:tcBorders>
          </w:tcPr>
          <w:p w14:paraId="4703897F" w14:textId="77777777" w:rsidR="00D44B53" w:rsidRPr="00866E18" w:rsidRDefault="00D44B53" w:rsidP="00866E18">
            <w:pPr>
              <w:spacing w:after="0" w:line="240" w:lineRule="auto"/>
              <w:ind w:left="720"/>
              <w:rPr>
                <w:rFonts w:ascii="Arial" w:hAnsi="Arial"/>
                <w:sz w:val="24"/>
                <w:lang w:val="en-IE"/>
              </w:rPr>
            </w:pPr>
          </w:p>
        </w:tc>
      </w:tr>
      <w:tr w:rsidR="00D44B53" w:rsidRPr="00570263" w14:paraId="0757817A" w14:textId="77777777" w:rsidTr="00866E18">
        <w:tc>
          <w:tcPr>
            <w:tcW w:w="711" w:type="pct"/>
            <w:tcBorders>
              <w:top w:val="single" w:sz="4" w:space="0" w:color="auto"/>
              <w:left w:val="single" w:sz="4" w:space="0" w:color="auto"/>
              <w:bottom w:val="single" w:sz="4" w:space="0" w:color="auto"/>
              <w:right w:val="single" w:sz="4" w:space="0" w:color="auto"/>
            </w:tcBorders>
          </w:tcPr>
          <w:p w14:paraId="491AF3D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92</w:t>
            </w:r>
          </w:p>
        </w:tc>
        <w:tc>
          <w:tcPr>
            <w:tcW w:w="2660" w:type="pct"/>
            <w:tcBorders>
              <w:top w:val="single" w:sz="4" w:space="0" w:color="auto"/>
              <w:left w:val="single" w:sz="4" w:space="0" w:color="auto"/>
              <w:bottom w:val="single" w:sz="4" w:space="0" w:color="auto"/>
              <w:right w:val="single" w:sz="4" w:space="0" w:color="auto"/>
            </w:tcBorders>
          </w:tcPr>
          <w:p w14:paraId="2A09140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w:t>
            </w:r>
          </w:p>
        </w:tc>
        <w:tc>
          <w:tcPr>
            <w:tcW w:w="1629" w:type="pct"/>
            <w:tcBorders>
              <w:top w:val="single" w:sz="4" w:space="0" w:color="auto"/>
              <w:left w:val="single" w:sz="4" w:space="0" w:color="auto"/>
              <w:bottom w:val="single" w:sz="4" w:space="0" w:color="auto"/>
              <w:right w:val="single" w:sz="4" w:space="0" w:color="auto"/>
            </w:tcBorders>
          </w:tcPr>
          <w:p w14:paraId="39518491" w14:textId="77777777" w:rsidR="00D44B53" w:rsidRPr="00866E18" w:rsidRDefault="00D44B53" w:rsidP="00866E18">
            <w:pPr>
              <w:spacing w:after="0" w:line="240" w:lineRule="auto"/>
              <w:ind w:left="720"/>
              <w:rPr>
                <w:rFonts w:ascii="Arial" w:hAnsi="Arial"/>
                <w:sz w:val="24"/>
                <w:lang w:val="en-IE"/>
              </w:rPr>
            </w:pPr>
          </w:p>
        </w:tc>
      </w:tr>
      <w:tr w:rsidR="00D44B53" w:rsidRPr="00570263" w14:paraId="1A28C9C8" w14:textId="77777777" w:rsidTr="00866E18">
        <w:tc>
          <w:tcPr>
            <w:tcW w:w="711" w:type="pct"/>
            <w:tcBorders>
              <w:top w:val="single" w:sz="4" w:space="0" w:color="auto"/>
              <w:left w:val="single" w:sz="4" w:space="0" w:color="auto"/>
              <w:bottom w:val="single" w:sz="4" w:space="0" w:color="auto"/>
              <w:right w:val="single" w:sz="4" w:space="0" w:color="auto"/>
            </w:tcBorders>
          </w:tcPr>
          <w:p w14:paraId="430ECDC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93</w:t>
            </w:r>
          </w:p>
        </w:tc>
        <w:tc>
          <w:tcPr>
            <w:tcW w:w="2660" w:type="pct"/>
            <w:tcBorders>
              <w:top w:val="single" w:sz="4" w:space="0" w:color="auto"/>
              <w:left w:val="single" w:sz="4" w:space="0" w:color="auto"/>
              <w:bottom w:val="single" w:sz="4" w:space="0" w:color="auto"/>
              <w:right w:val="single" w:sz="4" w:space="0" w:color="auto"/>
            </w:tcBorders>
          </w:tcPr>
          <w:p w14:paraId="29F94EC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1629" w:type="pct"/>
            <w:tcBorders>
              <w:top w:val="single" w:sz="4" w:space="0" w:color="auto"/>
              <w:left w:val="single" w:sz="4" w:space="0" w:color="auto"/>
              <w:bottom w:val="single" w:sz="4" w:space="0" w:color="auto"/>
              <w:right w:val="single" w:sz="4" w:space="0" w:color="auto"/>
            </w:tcBorders>
          </w:tcPr>
          <w:p w14:paraId="5C50931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Non-coresident relative. Specify :</w:t>
            </w:r>
          </w:p>
        </w:tc>
      </w:tr>
      <w:tr w:rsidR="00D44B53" w:rsidRPr="00570263" w14:paraId="670E9E98" w14:textId="77777777" w:rsidTr="00866E18">
        <w:tc>
          <w:tcPr>
            <w:tcW w:w="711" w:type="pct"/>
            <w:tcBorders>
              <w:top w:val="single" w:sz="4" w:space="0" w:color="auto"/>
              <w:left w:val="single" w:sz="4" w:space="0" w:color="auto"/>
              <w:bottom w:val="single" w:sz="4" w:space="0" w:color="auto"/>
              <w:right w:val="single" w:sz="4" w:space="0" w:color="auto"/>
            </w:tcBorders>
          </w:tcPr>
          <w:p w14:paraId="29D1B60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94</w:t>
            </w:r>
          </w:p>
        </w:tc>
        <w:tc>
          <w:tcPr>
            <w:tcW w:w="2660" w:type="pct"/>
            <w:tcBorders>
              <w:top w:val="single" w:sz="4" w:space="0" w:color="auto"/>
              <w:left w:val="single" w:sz="4" w:space="0" w:color="auto"/>
              <w:bottom w:val="single" w:sz="4" w:space="0" w:color="auto"/>
              <w:right w:val="single" w:sz="4" w:space="0" w:color="auto"/>
            </w:tcBorders>
          </w:tcPr>
          <w:p w14:paraId="6D400E9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 :</w:t>
            </w:r>
          </w:p>
        </w:tc>
        <w:tc>
          <w:tcPr>
            <w:tcW w:w="1629" w:type="pct"/>
            <w:tcBorders>
              <w:top w:val="single" w:sz="4" w:space="0" w:color="auto"/>
              <w:left w:val="single" w:sz="4" w:space="0" w:color="auto"/>
              <w:bottom w:val="single" w:sz="4" w:space="0" w:color="auto"/>
              <w:right w:val="single" w:sz="4" w:space="0" w:color="auto"/>
            </w:tcBorders>
          </w:tcPr>
          <w:p w14:paraId="4D7D9D7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Non-relative. Specify:</w:t>
            </w:r>
          </w:p>
        </w:tc>
      </w:tr>
      <w:tr w:rsidR="00D44B53" w:rsidRPr="00570263" w14:paraId="1D09C9F0" w14:textId="77777777" w:rsidTr="00866E18">
        <w:tc>
          <w:tcPr>
            <w:tcW w:w="711" w:type="pct"/>
            <w:tcBorders>
              <w:top w:val="single" w:sz="4" w:space="0" w:color="auto"/>
              <w:left w:val="single" w:sz="4" w:space="0" w:color="auto"/>
              <w:bottom w:val="single" w:sz="4" w:space="0" w:color="auto"/>
              <w:right w:val="single" w:sz="4" w:space="0" w:color="auto"/>
            </w:tcBorders>
          </w:tcPr>
          <w:p w14:paraId="36E7082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95</w:t>
            </w:r>
          </w:p>
        </w:tc>
        <w:tc>
          <w:tcPr>
            <w:tcW w:w="2660" w:type="pct"/>
            <w:tcBorders>
              <w:top w:val="single" w:sz="4" w:space="0" w:color="auto"/>
              <w:left w:val="single" w:sz="4" w:space="0" w:color="auto"/>
              <w:bottom w:val="single" w:sz="4" w:space="0" w:color="auto"/>
              <w:right w:val="single" w:sz="4" w:space="0" w:color="auto"/>
            </w:tcBorders>
          </w:tcPr>
          <w:p w14:paraId="5831BA2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OTHER NOT IN THE LIST_SPECIFY </w:t>
            </w:r>
          </w:p>
        </w:tc>
        <w:tc>
          <w:tcPr>
            <w:tcW w:w="1629" w:type="pct"/>
            <w:tcBorders>
              <w:top w:val="single" w:sz="4" w:space="0" w:color="auto"/>
              <w:left w:val="single" w:sz="4" w:space="0" w:color="auto"/>
              <w:bottom w:val="single" w:sz="4" w:space="0" w:color="auto"/>
              <w:right w:val="single" w:sz="4" w:space="0" w:color="auto"/>
            </w:tcBorders>
          </w:tcPr>
          <w:p w14:paraId="06C05F0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Paid  by R or by other sources</w:t>
            </w:r>
          </w:p>
        </w:tc>
      </w:tr>
      <w:tr w:rsidR="00D44B53" w:rsidRPr="00570263" w14:paraId="7A7C847B" w14:textId="77777777" w:rsidTr="00866E18">
        <w:tc>
          <w:tcPr>
            <w:tcW w:w="711" w:type="pct"/>
            <w:tcBorders>
              <w:top w:val="single" w:sz="4" w:space="0" w:color="auto"/>
              <w:left w:val="single" w:sz="4" w:space="0" w:color="auto"/>
              <w:bottom w:val="single" w:sz="4" w:space="0" w:color="auto"/>
              <w:right w:val="single" w:sz="4" w:space="0" w:color="auto"/>
            </w:tcBorders>
          </w:tcPr>
          <w:p w14:paraId="1B94B97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p>
        </w:tc>
        <w:tc>
          <w:tcPr>
            <w:tcW w:w="2660" w:type="pct"/>
            <w:tcBorders>
              <w:top w:val="single" w:sz="4" w:space="0" w:color="auto"/>
              <w:left w:val="single" w:sz="4" w:space="0" w:color="auto"/>
              <w:bottom w:val="single" w:sz="4" w:space="0" w:color="auto"/>
              <w:right w:val="single" w:sz="4" w:space="0" w:color="auto"/>
            </w:tcBorders>
          </w:tcPr>
          <w:p w14:paraId="339C6D7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EMPLOYEE(S) OF NURSING HOME</w:t>
            </w:r>
          </w:p>
        </w:tc>
        <w:tc>
          <w:tcPr>
            <w:tcW w:w="1629" w:type="pct"/>
            <w:tcBorders>
              <w:top w:val="single" w:sz="4" w:space="0" w:color="auto"/>
              <w:left w:val="single" w:sz="4" w:space="0" w:color="auto"/>
              <w:bottom w:val="single" w:sz="4" w:space="0" w:color="auto"/>
              <w:right w:val="single" w:sz="4" w:space="0" w:color="auto"/>
            </w:tcBorders>
          </w:tcPr>
          <w:p w14:paraId="13212B08" w14:textId="77777777" w:rsidR="00D44B53" w:rsidRPr="00866E18" w:rsidRDefault="00D44B53" w:rsidP="00866E18">
            <w:pPr>
              <w:spacing w:after="0" w:line="240" w:lineRule="auto"/>
              <w:ind w:left="720"/>
              <w:rPr>
                <w:rFonts w:ascii="Arial" w:hAnsi="Arial"/>
                <w:sz w:val="24"/>
                <w:lang w:val="en-IE"/>
              </w:rPr>
            </w:pPr>
          </w:p>
        </w:tc>
      </w:tr>
      <w:tr w:rsidR="00D44B53" w:rsidRPr="00570263" w14:paraId="53EA5D0F" w14:textId="77777777" w:rsidTr="00866E18">
        <w:tc>
          <w:tcPr>
            <w:tcW w:w="711" w:type="pct"/>
            <w:tcBorders>
              <w:top w:val="single" w:sz="4" w:space="0" w:color="auto"/>
              <w:left w:val="single" w:sz="4" w:space="0" w:color="auto"/>
              <w:bottom w:val="single" w:sz="4" w:space="0" w:color="auto"/>
              <w:right w:val="single" w:sz="4" w:space="0" w:color="auto"/>
            </w:tcBorders>
          </w:tcPr>
          <w:p w14:paraId="15F353D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97</w:t>
            </w:r>
          </w:p>
        </w:tc>
        <w:tc>
          <w:tcPr>
            <w:tcW w:w="2660" w:type="pct"/>
            <w:tcBorders>
              <w:top w:val="single" w:sz="4" w:space="0" w:color="auto"/>
              <w:left w:val="single" w:sz="4" w:space="0" w:color="auto"/>
              <w:bottom w:val="single" w:sz="4" w:space="0" w:color="auto"/>
              <w:right w:val="single" w:sz="4" w:space="0" w:color="auto"/>
            </w:tcBorders>
          </w:tcPr>
          <w:p w14:paraId="32E3AA48" w14:textId="77777777" w:rsidR="00D44B53" w:rsidRPr="00866E18" w:rsidRDefault="00D44B53" w:rsidP="00866E18">
            <w:pPr>
              <w:spacing w:after="0" w:line="240" w:lineRule="auto"/>
              <w:ind w:left="720"/>
              <w:rPr>
                <w:rFonts w:ascii="Arial" w:hAnsi="Arial"/>
                <w:sz w:val="24"/>
                <w:lang w:val="en-IE"/>
              </w:rPr>
            </w:pPr>
          </w:p>
        </w:tc>
        <w:tc>
          <w:tcPr>
            <w:tcW w:w="1629" w:type="pct"/>
            <w:tcBorders>
              <w:top w:val="single" w:sz="4" w:space="0" w:color="auto"/>
              <w:left w:val="single" w:sz="4" w:space="0" w:color="auto"/>
              <w:bottom w:val="single" w:sz="4" w:space="0" w:color="auto"/>
              <w:right w:val="single" w:sz="4" w:space="0" w:color="auto"/>
            </w:tcBorders>
          </w:tcPr>
          <w:p w14:paraId="630863D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SPECIFY:</w:t>
            </w:r>
          </w:p>
        </w:tc>
      </w:tr>
      <w:tr w:rsidR="00D44B53" w:rsidRPr="00570263" w14:paraId="15C611F2" w14:textId="77777777" w:rsidTr="00866E18">
        <w:tc>
          <w:tcPr>
            <w:tcW w:w="711" w:type="pct"/>
            <w:tcBorders>
              <w:top w:val="single" w:sz="4" w:space="0" w:color="auto"/>
              <w:left w:val="single" w:sz="4" w:space="0" w:color="auto"/>
              <w:bottom w:val="single" w:sz="4" w:space="0" w:color="auto"/>
              <w:right w:val="single" w:sz="4" w:space="0" w:color="auto"/>
            </w:tcBorders>
          </w:tcPr>
          <w:p w14:paraId="6100E64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p>
        </w:tc>
        <w:tc>
          <w:tcPr>
            <w:tcW w:w="2660" w:type="pct"/>
            <w:tcBorders>
              <w:top w:val="single" w:sz="4" w:space="0" w:color="auto"/>
              <w:left w:val="single" w:sz="4" w:space="0" w:color="auto"/>
              <w:bottom w:val="single" w:sz="4" w:space="0" w:color="auto"/>
              <w:right w:val="single" w:sz="4" w:space="0" w:color="auto"/>
            </w:tcBorders>
          </w:tcPr>
          <w:p w14:paraId="7A8E5BB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DK</w:t>
            </w:r>
          </w:p>
        </w:tc>
        <w:tc>
          <w:tcPr>
            <w:tcW w:w="1629" w:type="pct"/>
            <w:tcBorders>
              <w:top w:val="single" w:sz="4" w:space="0" w:color="auto"/>
              <w:left w:val="single" w:sz="4" w:space="0" w:color="auto"/>
              <w:bottom w:val="single" w:sz="4" w:space="0" w:color="auto"/>
              <w:right w:val="single" w:sz="4" w:space="0" w:color="auto"/>
            </w:tcBorders>
          </w:tcPr>
          <w:p w14:paraId="4260C72E" w14:textId="77777777" w:rsidR="00D44B53" w:rsidRPr="00866E18" w:rsidRDefault="00D44B53" w:rsidP="00866E18">
            <w:pPr>
              <w:spacing w:after="0" w:line="240" w:lineRule="auto"/>
              <w:ind w:left="720"/>
              <w:rPr>
                <w:rFonts w:ascii="Arial" w:hAnsi="Arial"/>
                <w:sz w:val="24"/>
                <w:lang w:val="en-IE"/>
              </w:rPr>
            </w:pPr>
          </w:p>
        </w:tc>
      </w:tr>
      <w:tr w:rsidR="00D44B53" w:rsidRPr="00570263" w14:paraId="2B580F24" w14:textId="77777777" w:rsidTr="00866E18">
        <w:tc>
          <w:tcPr>
            <w:tcW w:w="711" w:type="pct"/>
            <w:tcBorders>
              <w:top w:val="single" w:sz="4" w:space="0" w:color="auto"/>
              <w:left w:val="single" w:sz="4" w:space="0" w:color="auto"/>
              <w:bottom w:val="single" w:sz="4" w:space="0" w:color="auto"/>
              <w:right w:val="single" w:sz="4" w:space="0" w:color="auto"/>
            </w:tcBorders>
          </w:tcPr>
          <w:p w14:paraId="6AAB296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p>
        </w:tc>
        <w:tc>
          <w:tcPr>
            <w:tcW w:w="2660" w:type="pct"/>
            <w:tcBorders>
              <w:top w:val="single" w:sz="4" w:space="0" w:color="auto"/>
              <w:left w:val="single" w:sz="4" w:space="0" w:color="auto"/>
              <w:bottom w:val="single" w:sz="4" w:space="0" w:color="auto"/>
              <w:right w:val="single" w:sz="4" w:space="0" w:color="auto"/>
            </w:tcBorders>
          </w:tcPr>
          <w:p w14:paraId="4360795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RF</w:t>
            </w:r>
          </w:p>
        </w:tc>
        <w:tc>
          <w:tcPr>
            <w:tcW w:w="1629" w:type="pct"/>
            <w:tcBorders>
              <w:top w:val="single" w:sz="4" w:space="0" w:color="auto"/>
              <w:left w:val="single" w:sz="4" w:space="0" w:color="auto"/>
              <w:bottom w:val="single" w:sz="4" w:space="0" w:color="auto"/>
              <w:right w:val="single" w:sz="4" w:space="0" w:color="auto"/>
            </w:tcBorders>
          </w:tcPr>
          <w:p w14:paraId="671BAA10" w14:textId="77777777" w:rsidR="00D44B53" w:rsidRPr="00866E18" w:rsidRDefault="00D44B53" w:rsidP="00866E18">
            <w:pPr>
              <w:spacing w:after="0" w:line="240" w:lineRule="auto"/>
              <w:ind w:left="720"/>
              <w:rPr>
                <w:rFonts w:ascii="Arial" w:hAnsi="Arial"/>
                <w:sz w:val="24"/>
                <w:lang w:val="en-IE"/>
              </w:rPr>
            </w:pPr>
          </w:p>
        </w:tc>
      </w:tr>
    </w:tbl>
    <w:p w14:paraId="6C499E0F"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"EMPLOYEE(S) OF </w:t>
      </w:r>
      <w:r w:rsidR="004F616C" w:rsidRPr="00866E18">
        <w:rPr>
          <w:rFonts w:ascii="Arial" w:hAnsi="Arial"/>
          <w:sz w:val="24"/>
          <w:lang w:val="en-IE"/>
        </w:rPr>
        <w:t>NURSING HOME</w:t>
      </w:r>
      <w:r w:rsidRPr="00866E18">
        <w:rPr>
          <w:rFonts w:ascii="Arial" w:hAnsi="Arial"/>
          <w:sz w:val="24"/>
          <w:lang w:val="en-IE"/>
        </w:rPr>
        <w:t>" APPEARS ON LIST ONLY FOR AN R CURRENTLY LIVING IN A NURSING HOME</w:t>
      </w:r>
      <w:r w:rsidR="00847BF9" w:rsidRPr="00866E18">
        <w:rPr>
          <w:rFonts w:ascii="Arial" w:hAnsi="Arial"/>
          <w:sz w:val="24"/>
          <w:lang w:val="en-IE"/>
        </w:rPr>
        <w:t xml:space="preserve"> (H</w:t>
      </w:r>
      <w:r w:rsidR="004F616C" w:rsidRPr="00866E18">
        <w:rPr>
          <w:rFonts w:ascii="Arial" w:hAnsi="Arial"/>
          <w:sz w:val="24"/>
          <w:lang w:val="en-IE"/>
        </w:rPr>
        <w:t>H002 == 2</w:t>
      </w:r>
      <w:r w:rsidR="00847BF9" w:rsidRPr="00866E18">
        <w:rPr>
          <w:rFonts w:ascii="Arial" w:hAnsi="Arial"/>
          <w:sz w:val="24"/>
          <w:lang w:val="en-IE"/>
        </w:rPr>
        <w:t>)</w:t>
      </w:r>
      <w:r w:rsidRPr="00866E18">
        <w:rPr>
          <w:rFonts w:ascii="Arial" w:hAnsi="Arial"/>
          <w:sz w:val="24"/>
          <w:lang w:val="en-IE"/>
        </w:rPr>
        <w:t xml:space="preserve"> </w:t>
      </w:r>
    </w:p>
    <w:p w14:paraId="5F419850" w14:textId="77777777" w:rsidR="00D44B53" w:rsidRPr="00866E18" w:rsidRDefault="00D44B53" w:rsidP="00866E18">
      <w:pPr>
        <w:spacing w:after="0" w:line="240" w:lineRule="auto"/>
        <w:ind w:left="720"/>
        <w:rPr>
          <w:rFonts w:ascii="Arial" w:hAnsi="Arial"/>
          <w:sz w:val="24"/>
          <w:lang w:val="en-IE"/>
        </w:rPr>
      </w:pPr>
    </w:p>
    <w:p w14:paraId="727D206F" w14:textId="5E8661D4" w:rsidR="00D44B53" w:rsidRPr="00866E18" w:rsidRDefault="00DB5BCB" w:rsidP="00297DF5">
      <w:pPr>
        <w:spacing w:after="0" w:line="240" w:lineRule="auto"/>
        <w:rPr>
          <w:rFonts w:ascii="Arial" w:hAnsi="Arial"/>
          <w:b/>
          <w:sz w:val="24"/>
          <w:lang w:val="en-IE"/>
        </w:rPr>
      </w:pPr>
      <w:r w:rsidRPr="00866E18">
        <w:rPr>
          <w:rFonts w:ascii="Arial" w:hAnsi="Arial"/>
          <w:b/>
          <w:sz w:val="24"/>
          <w:lang w:val="en-IE"/>
        </w:rPr>
        <w:t xml:space="preserve">CAPI: IF THE IWER MARKS CODE 92 THEN ASK </w:t>
      </w:r>
      <w:r w:rsidRPr="00570263">
        <w:rPr>
          <w:rFonts w:ascii="Arial" w:hAnsi="Arial" w:cs="Arial"/>
          <w:b/>
          <w:sz w:val="24"/>
          <w:szCs w:val="24"/>
          <w:lang w:val="en-IE"/>
        </w:rPr>
        <w:t>FL020O1, FL020A, FL020B</w:t>
      </w:r>
      <w:r w:rsidRPr="00866E18">
        <w:rPr>
          <w:rFonts w:ascii="Arial" w:hAnsi="Arial"/>
          <w:b/>
          <w:sz w:val="24"/>
          <w:lang w:val="en-IE"/>
        </w:rPr>
        <w:t xml:space="preserve"> AND USE THE LOOK-UP FILE TO IDENTIFY THIS NON-RESIDENT CHILD.  </w:t>
      </w:r>
    </w:p>
    <w:p w14:paraId="45522754" w14:textId="6463F986" w:rsidR="00D44B53" w:rsidRPr="00866E18" w:rsidRDefault="00DB5BCB" w:rsidP="00297DF5">
      <w:pPr>
        <w:spacing w:after="0" w:line="240" w:lineRule="auto"/>
        <w:rPr>
          <w:rFonts w:ascii="Arial" w:hAnsi="Arial"/>
          <w:b/>
          <w:sz w:val="24"/>
          <w:lang w:val="en-IE"/>
        </w:rPr>
      </w:pPr>
      <w:r w:rsidRPr="00866E18">
        <w:rPr>
          <w:rFonts w:ascii="Arial" w:hAnsi="Arial"/>
          <w:b/>
          <w:sz w:val="24"/>
          <w:lang w:val="en-IE"/>
        </w:rPr>
        <w:t xml:space="preserve">IF FL020=94 OR 95 THEN ASK </w:t>
      </w:r>
      <w:r w:rsidRPr="00570263">
        <w:rPr>
          <w:rFonts w:ascii="Arial" w:hAnsi="Arial" w:cs="Arial"/>
          <w:b/>
          <w:bCs/>
          <w:sz w:val="24"/>
          <w:szCs w:val="24"/>
          <w:lang w:val="en-IE"/>
        </w:rPr>
        <w:t>FL020O2</w:t>
      </w:r>
    </w:p>
    <w:p w14:paraId="7BBB95A8" w14:textId="3CBD8B35" w:rsidR="00290E88" w:rsidRPr="00866E18" w:rsidRDefault="00DB5BCB" w:rsidP="00297DF5">
      <w:pPr>
        <w:spacing w:after="0" w:line="240" w:lineRule="auto"/>
        <w:rPr>
          <w:rFonts w:ascii="Arial" w:hAnsi="Arial"/>
          <w:b/>
          <w:sz w:val="24"/>
          <w:lang w:val="en-IE"/>
        </w:rPr>
      </w:pPr>
      <w:r w:rsidRPr="00866E18">
        <w:rPr>
          <w:rFonts w:ascii="Arial" w:hAnsi="Arial"/>
          <w:b/>
          <w:sz w:val="24"/>
          <w:lang w:val="en-IE"/>
        </w:rPr>
        <w:t xml:space="preserve">IF FL020=93 THEN ASK </w:t>
      </w:r>
      <w:r w:rsidRPr="00570263">
        <w:rPr>
          <w:rFonts w:ascii="Arial" w:hAnsi="Arial" w:cs="Arial"/>
          <w:b/>
          <w:sz w:val="24"/>
          <w:szCs w:val="24"/>
          <w:lang w:val="en-IE"/>
        </w:rPr>
        <w:t>FL020O1, FL020A, FL020B</w:t>
      </w:r>
      <w:r w:rsidRPr="00570263">
        <w:rPr>
          <w:rFonts w:ascii="Arial" w:hAnsi="Arial" w:cs="Arial"/>
          <w:b/>
          <w:bCs/>
          <w:sz w:val="24"/>
          <w:szCs w:val="24"/>
          <w:lang w:val="en-IE"/>
        </w:rPr>
        <w:t xml:space="preserve"> FL020G, FL020C, FL020E</w:t>
      </w:r>
      <w:r w:rsidRPr="00866E18">
        <w:rPr>
          <w:rFonts w:ascii="Arial" w:hAnsi="Arial"/>
          <w:b/>
          <w:sz w:val="24"/>
          <w:lang w:val="en-IE"/>
        </w:rPr>
        <w:t xml:space="preserve"> </w:t>
      </w:r>
    </w:p>
    <w:p w14:paraId="66694D8F" w14:textId="2E8F69EC" w:rsidR="00D44B53" w:rsidRPr="00866E18" w:rsidRDefault="00DB5BCB" w:rsidP="00297DF5">
      <w:pPr>
        <w:spacing w:after="0" w:line="240" w:lineRule="auto"/>
        <w:rPr>
          <w:rFonts w:ascii="Arial" w:hAnsi="Arial"/>
          <w:b/>
          <w:sz w:val="24"/>
          <w:lang w:val="en-IE"/>
        </w:rPr>
      </w:pPr>
      <w:r w:rsidRPr="00570263">
        <w:rPr>
          <w:rFonts w:ascii="Arial" w:hAnsi="Arial" w:cs="Arial"/>
          <w:b/>
          <w:bCs/>
          <w:sz w:val="24"/>
          <w:szCs w:val="24"/>
          <w:lang w:val="en-IE"/>
        </w:rPr>
        <w:t>OTHERWISE GO TO</w:t>
      </w:r>
      <w:r w:rsidRPr="00866E18">
        <w:rPr>
          <w:rFonts w:ascii="Arial" w:hAnsi="Arial"/>
          <w:b/>
          <w:sz w:val="24"/>
          <w:lang w:val="en-IE"/>
        </w:rPr>
        <w:t xml:space="preserve"> FL022</w:t>
      </w:r>
    </w:p>
    <w:p w14:paraId="70D146C8" w14:textId="77777777" w:rsidR="00D44B53" w:rsidRPr="00866E18" w:rsidRDefault="00D44B53" w:rsidP="00866E18">
      <w:pPr>
        <w:spacing w:after="0" w:line="240" w:lineRule="auto"/>
        <w:ind w:left="720"/>
        <w:rPr>
          <w:rFonts w:ascii="Arial" w:hAnsi="Arial"/>
          <w:b/>
          <w:sz w:val="24"/>
          <w:lang w:val="en-IE"/>
        </w:rPr>
      </w:pPr>
    </w:p>
    <w:p w14:paraId="4C11F3F1" w14:textId="4EDF5EF8" w:rsidR="00DB5BCB" w:rsidRPr="008546BE"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FL020o2</w:t>
      </w:r>
    </w:p>
    <w:p w14:paraId="27954CB6" w14:textId="67C8403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&lt;FL020&gt;</w:t>
      </w:r>
    </w:p>
    <w:p w14:paraId="50C1CA2B" w14:textId="77777777" w:rsidR="00DB5BCB" w:rsidRDefault="00DB5BCB" w:rsidP="006F2BA8">
      <w:pPr>
        <w:spacing w:after="0" w:line="240" w:lineRule="auto"/>
        <w:ind w:left="720"/>
        <w:rPr>
          <w:rFonts w:ascii="Arial" w:hAnsi="Arial" w:cs="Arial"/>
          <w:bCs/>
          <w:sz w:val="24"/>
          <w:szCs w:val="24"/>
          <w:lang w:val="en-IE"/>
        </w:rPr>
      </w:pPr>
    </w:p>
    <w:p w14:paraId="25ACA4E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5983C7D4" w14:textId="77777777" w:rsidR="00DB5BCB" w:rsidRDefault="00DB5BCB" w:rsidP="00297DF5">
      <w:pPr>
        <w:spacing w:after="0" w:line="240" w:lineRule="auto"/>
        <w:rPr>
          <w:rFonts w:ascii="Arial" w:hAnsi="Arial" w:cs="Arial"/>
          <w:bCs/>
          <w:sz w:val="24"/>
          <w:szCs w:val="24"/>
          <w:lang w:val="en-IE"/>
        </w:rPr>
      </w:pPr>
    </w:p>
    <w:p w14:paraId="6B3E1F81"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GO TO FL022</w:t>
      </w:r>
    </w:p>
    <w:p w14:paraId="494B9AEA" w14:textId="77777777" w:rsidR="00D44B53" w:rsidRPr="00866E18" w:rsidRDefault="00D44B53" w:rsidP="00866E18">
      <w:pPr>
        <w:spacing w:after="0" w:line="240" w:lineRule="auto"/>
        <w:ind w:left="720"/>
        <w:rPr>
          <w:rFonts w:ascii="Arial" w:hAnsi="Arial"/>
          <w:b/>
          <w:sz w:val="24"/>
          <w:lang w:val="en-IE"/>
        </w:rPr>
      </w:pPr>
    </w:p>
    <w:p w14:paraId="10AA21E0" w14:textId="6A4B40EF" w:rsidR="00DB5BCB" w:rsidRPr="008546BE"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FL020o1</w:t>
      </w:r>
    </w:p>
    <w:p w14:paraId="7482D101" w14:textId="69E24A9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&lt;FL020&gt;</w:t>
      </w:r>
    </w:p>
    <w:p w14:paraId="0C1B6417" w14:textId="77777777" w:rsidR="00DB5BCB" w:rsidRDefault="00DB5BCB" w:rsidP="006F2BA8">
      <w:pPr>
        <w:spacing w:after="0" w:line="240" w:lineRule="auto"/>
        <w:ind w:left="720"/>
        <w:rPr>
          <w:rFonts w:ascii="Arial" w:hAnsi="Arial" w:cs="Arial"/>
          <w:bCs/>
          <w:sz w:val="24"/>
          <w:szCs w:val="24"/>
          <w:lang w:val="en-IE"/>
        </w:rPr>
      </w:pPr>
    </w:p>
    <w:p w14:paraId="599916F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6111CD87" w14:textId="77777777" w:rsidR="00D44B53" w:rsidRPr="00866E18" w:rsidRDefault="00D44B53" w:rsidP="00866E18">
      <w:pPr>
        <w:spacing w:after="0" w:line="240" w:lineRule="auto"/>
        <w:ind w:left="720"/>
        <w:rPr>
          <w:rFonts w:ascii="Arial" w:hAnsi="Arial"/>
          <w:b/>
          <w:sz w:val="24"/>
          <w:lang w:val="en-IE"/>
        </w:rPr>
      </w:pPr>
    </w:p>
    <w:p w14:paraId="35C5D882" w14:textId="6406FFCB" w:rsidR="00DB5BCB"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FL020a</w:t>
      </w:r>
    </w:p>
    <w:p w14:paraId="030693CE" w14:textId="020FC11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Is &lt;FL020&gt; male or female?</w:t>
      </w:r>
    </w:p>
    <w:p w14:paraId="2E1F8570" w14:textId="77777777" w:rsidR="00DB5BCB" w:rsidRDefault="00DB5BCB" w:rsidP="006F2BA8">
      <w:pPr>
        <w:spacing w:after="0" w:line="240" w:lineRule="auto"/>
        <w:ind w:left="720"/>
        <w:rPr>
          <w:rFonts w:ascii="Arial" w:hAnsi="Arial" w:cs="Arial"/>
          <w:sz w:val="24"/>
          <w:szCs w:val="24"/>
          <w:lang w:val="en-IE"/>
        </w:rPr>
      </w:pPr>
    </w:p>
    <w:p w14:paraId="2E60FE8F" w14:textId="7B8FE8F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Male</w:t>
      </w:r>
    </w:p>
    <w:p w14:paraId="5A127AAF" w14:textId="5AE8F38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DB5BCB">
        <w:rPr>
          <w:rFonts w:ascii="Arial" w:hAnsi="Arial" w:cs="Arial"/>
          <w:sz w:val="24"/>
          <w:szCs w:val="24"/>
          <w:lang w:val="en-IE"/>
        </w:rPr>
        <w:tab/>
      </w:r>
      <w:r w:rsidRPr="00866E18">
        <w:rPr>
          <w:rFonts w:ascii="Arial" w:hAnsi="Arial"/>
          <w:sz w:val="24"/>
          <w:lang w:val="en-IE"/>
        </w:rPr>
        <w:t>Female</w:t>
      </w:r>
    </w:p>
    <w:p w14:paraId="11F9680A" w14:textId="77777777" w:rsidR="00D44B53" w:rsidRPr="00866E18" w:rsidRDefault="00D44B53" w:rsidP="00866E18">
      <w:pPr>
        <w:spacing w:after="0" w:line="240" w:lineRule="auto"/>
        <w:ind w:left="720"/>
        <w:rPr>
          <w:rFonts w:ascii="Arial" w:hAnsi="Arial"/>
          <w:sz w:val="24"/>
          <w:lang w:val="en-IE"/>
        </w:rPr>
      </w:pPr>
    </w:p>
    <w:p w14:paraId="04915136" w14:textId="35D2FA2D" w:rsidR="00DB5BCB"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FL020b</w:t>
      </w:r>
    </w:p>
    <w:p w14:paraId="281900A8" w14:textId="0DF170D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How old is &lt;FL020&gt;?  </w:t>
      </w:r>
    </w:p>
    <w:p w14:paraId="50F5C0C5" w14:textId="77777777" w:rsidR="00DB5BCB" w:rsidRDefault="00DB5BCB" w:rsidP="006F2BA8">
      <w:pPr>
        <w:spacing w:after="0" w:line="240" w:lineRule="auto"/>
        <w:ind w:left="720"/>
        <w:rPr>
          <w:rFonts w:ascii="Arial" w:hAnsi="Arial" w:cs="Arial"/>
          <w:sz w:val="24"/>
          <w:szCs w:val="24"/>
          <w:lang w:val="en-IE"/>
        </w:rPr>
      </w:pPr>
    </w:p>
    <w:p w14:paraId="623AE94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Range 4-97</w:t>
      </w:r>
    </w:p>
    <w:p w14:paraId="0913FDC5" w14:textId="79D46769"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rPr>
        <w:tab/>
      </w:r>
      <w:r w:rsidRPr="00866E18">
        <w:rPr>
          <w:rFonts w:ascii="Arial" w:hAnsi="Arial"/>
          <w:sz w:val="24"/>
          <w:lang w:val="en-IE"/>
        </w:rPr>
        <w:t xml:space="preserve">DK    </w:t>
      </w:r>
    </w:p>
    <w:p w14:paraId="5EFB3226" w14:textId="649029E4"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DB5BCB">
        <w:rPr>
          <w:rFonts w:ascii="Arial" w:hAnsi="Arial" w:cs="Arial"/>
          <w:sz w:val="24"/>
          <w:szCs w:val="24"/>
          <w:lang w:val="en-IE"/>
        </w:rPr>
        <w:tab/>
      </w:r>
      <w:r w:rsidRPr="00866E18">
        <w:rPr>
          <w:rFonts w:ascii="Arial" w:hAnsi="Arial"/>
          <w:sz w:val="24"/>
          <w:lang w:val="en-IE"/>
        </w:rPr>
        <w:t xml:space="preserve">RF    </w:t>
      </w:r>
    </w:p>
    <w:p w14:paraId="65BFD5DC" w14:textId="77777777" w:rsidR="00D44B53" w:rsidRPr="00866E18" w:rsidRDefault="00D44B53" w:rsidP="00866E18">
      <w:pPr>
        <w:spacing w:after="0" w:line="240" w:lineRule="auto"/>
        <w:ind w:left="720"/>
        <w:rPr>
          <w:rFonts w:ascii="Arial" w:hAnsi="Arial"/>
          <w:sz w:val="24"/>
          <w:lang w:val="en-IE"/>
        </w:rPr>
      </w:pPr>
    </w:p>
    <w:p w14:paraId="0B7C5502"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lastRenderedPageBreak/>
        <w:t xml:space="preserve">IF (FL020b = -98, -99) ASK FL020b1. </w:t>
      </w:r>
    </w:p>
    <w:p w14:paraId="3BD5D969"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Populate answer from FL020b otherwise</w:t>
      </w:r>
    </w:p>
    <w:p w14:paraId="16026704" w14:textId="77777777" w:rsidR="00D44B53" w:rsidRPr="00866E18" w:rsidRDefault="00D44B53" w:rsidP="00866E18">
      <w:pPr>
        <w:spacing w:after="0" w:line="240" w:lineRule="auto"/>
        <w:ind w:left="720"/>
        <w:rPr>
          <w:rFonts w:ascii="Arial" w:hAnsi="Arial"/>
          <w:sz w:val="24"/>
          <w:lang w:val="en-IE"/>
        </w:rPr>
      </w:pPr>
    </w:p>
    <w:p w14:paraId="5CED6849" w14:textId="09A40EAF" w:rsidR="00DB5BCB"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FL020b1</w:t>
      </w:r>
    </w:p>
    <w:p w14:paraId="7536BE12" w14:textId="5801807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estimate this person’s age</w:t>
      </w:r>
    </w:p>
    <w:p w14:paraId="11727468" w14:textId="77777777" w:rsidR="00DB5BCB" w:rsidRDefault="00DB5BCB" w:rsidP="006F2BA8">
      <w:pPr>
        <w:spacing w:after="0" w:line="240" w:lineRule="auto"/>
        <w:ind w:left="720"/>
        <w:rPr>
          <w:rFonts w:ascii="Arial" w:hAnsi="Arial" w:cs="Arial"/>
          <w:sz w:val="24"/>
          <w:szCs w:val="24"/>
          <w:lang w:val="en-IE"/>
        </w:rPr>
      </w:pPr>
    </w:p>
    <w:p w14:paraId="5026AC87" w14:textId="75D416E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 xml:space="preserve">  Under 16</w:t>
      </w:r>
    </w:p>
    <w:p w14:paraId="76B597C6" w14:textId="647F991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DB5BCB">
        <w:rPr>
          <w:rFonts w:ascii="Arial" w:hAnsi="Arial" w:cs="Arial"/>
          <w:sz w:val="24"/>
          <w:szCs w:val="24"/>
          <w:lang w:val="en-IE"/>
        </w:rPr>
        <w:tab/>
      </w:r>
      <w:r w:rsidRPr="00866E18">
        <w:rPr>
          <w:rFonts w:ascii="Arial" w:hAnsi="Arial"/>
          <w:sz w:val="24"/>
          <w:lang w:val="en-IE"/>
        </w:rPr>
        <w:t xml:space="preserve">  16 - 24</w:t>
      </w:r>
    </w:p>
    <w:p w14:paraId="2F8C73E0" w14:textId="0E22282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DB5BCB">
        <w:rPr>
          <w:rFonts w:ascii="Arial" w:hAnsi="Arial" w:cs="Arial"/>
          <w:sz w:val="24"/>
          <w:szCs w:val="24"/>
          <w:lang w:val="en-IE"/>
        </w:rPr>
        <w:tab/>
      </w:r>
      <w:r w:rsidRPr="00866E18">
        <w:rPr>
          <w:rFonts w:ascii="Arial" w:hAnsi="Arial"/>
          <w:sz w:val="24"/>
          <w:lang w:val="en-IE"/>
        </w:rPr>
        <w:t xml:space="preserve">  25-49</w:t>
      </w:r>
    </w:p>
    <w:p w14:paraId="3A463669" w14:textId="4F6C587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DB5BCB">
        <w:rPr>
          <w:rFonts w:ascii="Arial" w:hAnsi="Arial" w:cs="Arial"/>
          <w:sz w:val="24"/>
          <w:szCs w:val="24"/>
          <w:lang w:val="en-IE"/>
        </w:rPr>
        <w:tab/>
      </w:r>
      <w:r w:rsidRPr="00866E18">
        <w:rPr>
          <w:rFonts w:ascii="Arial" w:hAnsi="Arial"/>
          <w:sz w:val="24"/>
          <w:lang w:val="en-IE"/>
        </w:rPr>
        <w:t xml:space="preserve">  50-59</w:t>
      </w:r>
    </w:p>
    <w:p w14:paraId="32A23269" w14:textId="0A8A61F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DB5BCB">
        <w:rPr>
          <w:rFonts w:ascii="Arial" w:hAnsi="Arial" w:cs="Arial"/>
          <w:sz w:val="24"/>
          <w:szCs w:val="24"/>
          <w:lang w:val="en-IE"/>
        </w:rPr>
        <w:tab/>
      </w:r>
      <w:r w:rsidRPr="00866E18">
        <w:rPr>
          <w:rFonts w:ascii="Arial" w:hAnsi="Arial"/>
          <w:sz w:val="24"/>
          <w:lang w:val="en-IE"/>
        </w:rPr>
        <w:t xml:space="preserve">  60-64</w:t>
      </w:r>
    </w:p>
    <w:p w14:paraId="1374BEF0" w14:textId="79DDE67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DB5BCB">
        <w:rPr>
          <w:rFonts w:ascii="Arial" w:hAnsi="Arial" w:cs="Arial"/>
          <w:sz w:val="24"/>
          <w:szCs w:val="24"/>
          <w:lang w:val="en-IE"/>
        </w:rPr>
        <w:tab/>
      </w:r>
      <w:r w:rsidRPr="00866E18">
        <w:rPr>
          <w:rFonts w:ascii="Arial" w:hAnsi="Arial"/>
          <w:sz w:val="24"/>
          <w:lang w:val="en-IE"/>
        </w:rPr>
        <w:t xml:space="preserve">  65 or over</w:t>
      </w:r>
    </w:p>
    <w:p w14:paraId="00CDBA09" w14:textId="77777777" w:rsidR="00D44B53" w:rsidRPr="00866E18" w:rsidRDefault="00D44B53" w:rsidP="00866E18">
      <w:pPr>
        <w:spacing w:after="0" w:line="240" w:lineRule="auto"/>
        <w:ind w:left="720"/>
        <w:rPr>
          <w:rFonts w:ascii="Arial" w:hAnsi="Arial"/>
          <w:sz w:val="24"/>
          <w:lang w:val="en-IE"/>
        </w:rPr>
      </w:pPr>
    </w:p>
    <w:p w14:paraId="4F099DB7" w14:textId="50DEA4D1" w:rsidR="00DB5BCB"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FL020g</w:t>
      </w:r>
    </w:p>
    <w:p w14:paraId="6F668B43" w14:textId="3EF4435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that person's relationship to you? </w:t>
      </w:r>
    </w:p>
    <w:p w14:paraId="4BF978AF" w14:textId="77777777" w:rsidR="00D44B53" w:rsidRPr="00866E18" w:rsidRDefault="00D44B53" w:rsidP="00866E18">
      <w:pPr>
        <w:spacing w:after="0" w:line="240" w:lineRule="auto"/>
        <w:ind w:left="720"/>
        <w:rPr>
          <w:rFonts w:ascii="Arial" w:hAnsi="Arial"/>
          <w:sz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175BB8DC" w14:textId="77777777" w:rsidTr="00866E18">
        <w:tc>
          <w:tcPr>
            <w:tcW w:w="2259" w:type="pct"/>
            <w:vAlign w:val="bottom"/>
          </w:tcPr>
          <w:p w14:paraId="3C97B3CE"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MALES</w:t>
            </w:r>
          </w:p>
        </w:tc>
        <w:tc>
          <w:tcPr>
            <w:tcW w:w="2741" w:type="pct"/>
            <w:vAlign w:val="bottom"/>
          </w:tcPr>
          <w:p w14:paraId="22D9C4B2"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FEMALES</w:t>
            </w:r>
          </w:p>
        </w:tc>
      </w:tr>
      <w:tr w:rsidR="00D44B53" w:rsidRPr="00570263" w14:paraId="7070C3A8" w14:textId="77777777" w:rsidTr="00866E18">
        <w:tc>
          <w:tcPr>
            <w:tcW w:w="2259" w:type="pct"/>
            <w:vAlign w:val="bottom"/>
          </w:tcPr>
          <w:p w14:paraId="34CF7B62" w14:textId="0865B41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8376B">
              <w:rPr>
                <w:rFonts w:ascii="Arial" w:hAnsi="Arial" w:cs="Arial"/>
                <w:sz w:val="24"/>
                <w:szCs w:val="24"/>
                <w:lang w:val="en-IE"/>
              </w:rPr>
              <w:tab/>
            </w:r>
            <w:r w:rsidRPr="00866E18">
              <w:rPr>
                <w:rFonts w:ascii="Arial" w:hAnsi="Arial"/>
                <w:sz w:val="24"/>
                <w:lang w:val="en-IE"/>
              </w:rPr>
              <w:t xml:space="preserve"> Husband</w:t>
            </w:r>
          </w:p>
        </w:tc>
        <w:tc>
          <w:tcPr>
            <w:tcW w:w="2741" w:type="pct"/>
            <w:vAlign w:val="bottom"/>
          </w:tcPr>
          <w:p w14:paraId="16BD1F91" w14:textId="40BA280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8376B">
              <w:rPr>
                <w:rFonts w:ascii="Arial" w:hAnsi="Arial" w:cs="Arial"/>
                <w:sz w:val="24"/>
                <w:szCs w:val="24"/>
                <w:lang w:val="en-IE"/>
              </w:rPr>
              <w:tab/>
            </w:r>
            <w:r w:rsidRPr="00866E18">
              <w:rPr>
                <w:rFonts w:ascii="Arial" w:hAnsi="Arial"/>
                <w:sz w:val="24"/>
                <w:lang w:val="en-IE"/>
              </w:rPr>
              <w:t xml:space="preserve"> Wife</w:t>
            </w:r>
          </w:p>
        </w:tc>
      </w:tr>
      <w:tr w:rsidR="00D44B53" w:rsidRPr="00570263" w14:paraId="18906B52" w14:textId="77777777" w:rsidTr="00866E18">
        <w:tc>
          <w:tcPr>
            <w:tcW w:w="2259" w:type="pct"/>
            <w:vAlign w:val="bottom"/>
          </w:tcPr>
          <w:p w14:paraId="310EF6E6" w14:textId="409F4AD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8376B">
              <w:rPr>
                <w:rFonts w:ascii="Arial" w:hAnsi="Arial" w:cs="Arial"/>
                <w:bCs/>
                <w:sz w:val="24"/>
                <w:szCs w:val="24"/>
                <w:lang w:val="en-IE"/>
              </w:rPr>
              <w:tab/>
            </w:r>
            <w:r w:rsidRPr="00866E18">
              <w:rPr>
                <w:rFonts w:ascii="Arial" w:hAnsi="Arial"/>
                <w:sz w:val="24"/>
                <w:lang w:val="en-IE"/>
              </w:rPr>
              <w:t xml:space="preserve"> Partner/cohabitee</w:t>
            </w:r>
          </w:p>
        </w:tc>
        <w:tc>
          <w:tcPr>
            <w:tcW w:w="2741" w:type="pct"/>
            <w:vAlign w:val="bottom"/>
          </w:tcPr>
          <w:p w14:paraId="26229A91" w14:textId="3A063AC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8376B">
              <w:rPr>
                <w:rFonts w:ascii="Arial" w:hAnsi="Arial" w:cs="Arial"/>
                <w:bCs/>
                <w:sz w:val="24"/>
                <w:szCs w:val="24"/>
                <w:lang w:val="en-IE"/>
              </w:rPr>
              <w:tab/>
            </w:r>
            <w:r w:rsidRPr="00866E18">
              <w:rPr>
                <w:rFonts w:ascii="Arial" w:hAnsi="Arial"/>
                <w:sz w:val="24"/>
                <w:lang w:val="en-IE"/>
              </w:rPr>
              <w:t xml:space="preserve"> Partner/cohabitee</w:t>
            </w:r>
          </w:p>
        </w:tc>
      </w:tr>
      <w:tr w:rsidR="00D44B53" w:rsidRPr="00570263" w14:paraId="1BAD42BA" w14:textId="77777777" w:rsidTr="00866E18">
        <w:tc>
          <w:tcPr>
            <w:tcW w:w="2259" w:type="pct"/>
            <w:vAlign w:val="bottom"/>
          </w:tcPr>
          <w:p w14:paraId="7771D691" w14:textId="1C0A7C2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8376B">
              <w:rPr>
                <w:rFonts w:ascii="Arial" w:hAnsi="Arial" w:cs="Arial"/>
                <w:sz w:val="24"/>
                <w:szCs w:val="24"/>
                <w:lang w:val="en-IE"/>
              </w:rPr>
              <w:tab/>
            </w:r>
            <w:r w:rsidRPr="00866E18">
              <w:rPr>
                <w:rFonts w:ascii="Arial" w:hAnsi="Arial"/>
                <w:sz w:val="24"/>
                <w:lang w:val="en-IE"/>
              </w:rPr>
              <w:t xml:space="preserve"> Father</w:t>
            </w:r>
          </w:p>
        </w:tc>
        <w:tc>
          <w:tcPr>
            <w:tcW w:w="2741" w:type="pct"/>
            <w:vAlign w:val="bottom"/>
          </w:tcPr>
          <w:p w14:paraId="65417834" w14:textId="5949A80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8376B">
              <w:rPr>
                <w:rFonts w:ascii="Arial" w:hAnsi="Arial" w:cs="Arial"/>
                <w:sz w:val="24"/>
                <w:szCs w:val="24"/>
                <w:lang w:val="en-IE"/>
              </w:rPr>
              <w:tab/>
            </w:r>
            <w:r w:rsidRPr="00866E18">
              <w:rPr>
                <w:rFonts w:ascii="Arial" w:hAnsi="Arial"/>
                <w:sz w:val="24"/>
                <w:lang w:val="en-IE"/>
              </w:rPr>
              <w:t xml:space="preserve"> Mother</w:t>
            </w:r>
          </w:p>
        </w:tc>
      </w:tr>
      <w:tr w:rsidR="00D44B53" w:rsidRPr="00570263" w14:paraId="11FB937A" w14:textId="77777777" w:rsidTr="00866E18">
        <w:tc>
          <w:tcPr>
            <w:tcW w:w="2259" w:type="pct"/>
            <w:vAlign w:val="bottom"/>
          </w:tcPr>
          <w:p w14:paraId="60E59942" w14:textId="79C0EA4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48376B">
              <w:rPr>
                <w:rFonts w:ascii="Arial" w:hAnsi="Arial" w:cs="Arial"/>
                <w:sz w:val="24"/>
                <w:szCs w:val="24"/>
                <w:lang w:val="en-IE"/>
              </w:rPr>
              <w:tab/>
            </w:r>
            <w:r w:rsidRPr="00866E18">
              <w:rPr>
                <w:rFonts w:ascii="Arial" w:hAnsi="Arial"/>
                <w:sz w:val="24"/>
                <w:lang w:val="en-IE"/>
              </w:rPr>
              <w:t xml:space="preserve"> Father-in-law</w:t>
            </w:r>
          </w:p>
        </w:tc>
        <w:tc>
          <w:tcPr>
            <w:tcW w:w="2741" w:type="pct"/>
            <w:vAlign w:val="bottom"/>
          </w:tcPr>
          <w:p w14:paraId="633561F3" w14:textId="78E9047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8376B">
              <w:rPr>
                <w:rFonts w:ascii="Arial" w:hAnsi="Arial" w:cs="Arial"/>
                <w:sz w:val="24"/>
                <w:szCs w:val="24"/>
                <w:lang w:val="en-IE"/>
              </w:rPr>
              <w:tab/>
            </w:r>
            <w:r w:rsidRPr="00866E18">
              <w:rPr>
                <w:rFonts w:ascii="Arial" w:hAnsi="Arial"/>
                <w:sz w:val="24"/>
                <w:lang w:val="en-IE"/>
              </w:rPr>
              <w:t xml:space="preserve"> Mother-in-law</w:t>
            </w:r>
          </w:p>
        </w:tc>
      </w:tr>
      <w:tr w:rsidR="00D44B53" w:rsidRPr="00570263" w14:paraId="28B8F304" w14:textId="77777777" w:rsidTr="00866E18">
        <w:tc>
          <w:tcPr>
            <w:tcW w:w="2259" w:type="pct"/>
            <w:vAlign w:val="bottom"/>
          </w:tcPr>
          <w:p w14:paraId="7B556DE2" w14:textId="1E5DB63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8</w:t>
            </w:r>
            <w:r w:rsidR="0048376B">
              <w:rPr>
                <w:rFonts w:ascii="Arial" w:hAnsi="Arial" w:cs="Arial"/>
                <w:sz w:val="24"/>
                <w:szCs w:val="24"/>
                <w:lang w:val="en-IE"/>
              </w:rPr>
              <w:tab/>
            </w:r>
            <w:r w:rsidRPr="00866E18">
              <w:rPr>
                <w:rFonts w:ascii="Arial" w:hAnsi="Arial"/>
                <w:sz w:val="24"/>
                <w:lang w:val="en-IE"/>
              </w:rPr>
              <w:t xml:space="preserve"> Son (Including adopted and foster)</w:t>
            </w:r>
          </w:p>
        </w:tc>
        <w:tc>
          <w:tcPr>
            <w:tcW w:w="2741" w:type="pct"/>
            <w:vAlign w:val="bottom"/>
          </w:tcPr>
          <w:p w14:paraId="17656AA5" w14:textId="0C24BD4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w:t>
            </w:r>
            <w:r w:rsidR="0048376B">
              <w:rPr>
                <w:rFonts w:ascii="Arial" w:hAnsi="Arial" w:cs="Arial"/>
                <w:sz w:val="24"/>
                <w:szCs w:val="24"/>
                <w:lang w:val="en-IE"/>
              </w:rPr>
              <w:tab/>
            </w:r>
            <w:r w:rsidRPr="00866E18">
              <w:rPr>
                <w:rFonts w:ascii="Arial" w:hAnsi="Arial"/>
                <w:sz w:val="24"/>
                <w:lang w:val="en-IE"/>
              </w:rPr>
              <w:t xml:space="preserve"> Daughter (Including adopted and foster)</w:t>
            </w:r>
          </w:p>
        </w:tc>
      </w:tr>
      <w:tr w:rsidR="00D44B53" w:rsidRPr="00570263" w14:paraId="14558A6D" w14:textId="77777777" w:rsidTr="00866E18">
        <w:tc>
          <w:tcPr>
            <w:tcW w:w="2259" w:type="pct"/>
            <w:vAlign w:val="bottom"/>
          </w:tcPr>
          <w:p w14:paraId="5A4FA756" w14:textId="787EA12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10</w:t>
            </w:r>
            <w:r w:rsidR="0048376B">
              <w:rPr>
                <w:rFonts w:ascii="Arial" w:hAnsi="Arial" w:cs="Arial"/>
                <w:sz w:val="24"/>
                <w:szCs w:val="24"/>
                <w:lang w:val="en-IE"/>
              </w:rPr>
              <w:tab/>
            </w:r>
            <w:r w:rsidRPr="00866E18">
              <w:rPr>
                <w:rFonts w:ascii="Arial" w:hAnsi="Arial"/>
                <w:sz w:val="24"/>
                <w:lang w:val="en-IE"/>
              </w:rPr>
              <w:t xml:space="preserve"> Step son</w:t>
            </w:r>
          </w:p>
        </w:tc>
        <w:tc>
          <w:tcPr>
            <w:tcW w:w="2741" w:type="pct"/>
            <w:vAlign w:val="bottom"/>
          </w:tcPr>
          <w:p w14:paraId="3CD361A3" w14:textId="2CF8B31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11</w:t>
            </w:r>
            <w:r w:rsidR="0048376B">
              <w:rPr>
                <w:rFonts w:ascii="Arial" w:hAnsi="Arial" w:cs="Arial"/>
                <w:sz w:val="24"/>
                <w:szCs w:val="24"/>
                <w:lang w:val="en-IE"/>
              </w:rPr>
              <w:tab/>
            </w:r>
            <w:r w:rsidRPr="00866E18">
              <w:rPr>
                <w:rFonts w:ascii="Arial" w:hAnsi="Arial"/>
                <w:sz w:val="24"/>
                <w:lang w:val="en-IE"/>
              </w:rPr>
              <w:t xml:space="preserve"> Step daughter</w:t>
            </w:r>
          </w:p>
        </w:tc>
      </w:tr>
      <w:tr w:rsidR="00D44B53" w:rsidRPr="00570263" w14:paraId="22E4611C" w14:textId="77777777" w:rsidTr="00866E18">
        <w:tc>
          <w:tcPr>
            <w:tcW w:w="2259" w:type="pct"/>
            <w:vAlign w:val="bottom"/>
          </w:tcPr>
          <w:p w14:paraId="30AC33C4" w14:textId="5BFAC76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12</w:t>
            </w:r>
            <w:r w:rsidR="0048376B">
              <w:rPr>
                <w:rFonts w:ascii="Arial" w:hAnsi="Arial" w:cs="Arial"/>
                <w:sz w:val="24"/>
                <w:szCs w:val="24"/>
                <w:lang w:val="en-IE"/>
              </w:rPr>
              <w:tab/>
            </w:r>
            <w:r w:rsidRPr="00866E18">
              <w:rPr>
                <w:rFonts w:ascii="Arial" w:hAnsi="Arial"/>
                <w:sz w:val="24"/>
                <w:lang w:val="en-IE"/>
              </w:rPr>
              <w:t xml:space="preserve"> Son-in-law</w:t>
            </w:r>
          </w:p>
        </w:tc>
        <w:tc>
          <w:tcPr>
            <w:tcW w:w="2741" w:type="pct"/>
            <w:vAlign w:val="bottom"/>
          </w:tcPr>
          <w:p w14:paraId="594ABA92" w14:textId="3EBFA82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13</w:t>
            </w:r>
            <w:r w:rsidR="0048376B">
              <w:rPr>
                <w:rFonts w:ascii="Arial" w:hAnsi="Arial" w:cs="Arial"/>
                <w:sz w:val="24"/>
                <w:szCs w:val="24"/>
                <w:lang w:val="en-IE"/>
              </w:rPr>
              <w:tab/>
            </w:r>
            <w:r w:rsidRPr="00866E18">
              <w:rPr>
                <w:rFonts w:ascii="Arial" w:hAnsi="Arial"/>
                <w:sz w:val="24"/>
                <w:lang w:val="en-IE"/>
              </w:rPr>
              <w:t xml:space="preserve"> Daughter-in-law</w:t>
            </w:r>
          </w:p>
        </w:tc>
      </w:tr>
      <w:tr w:rsidR="00D44B53" w:rsidRPr="00570263" w14:paraId="44A21ABE" w14:textId="77777777" w:rsidTr="00866E18">
        <w:tc>
          <w:tcPr>
            <w:tcW w:w="2259" w:type="pct"/>
            <w:vAlign w:val="bottom"/>
          </w:tcPr>
          <w:p w14:paraId="2E6E427E" w14:textId="59A2F12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14</w:t>
            </w:r>
            <w:r w:rsidR="0048376B">
              <w:rPr>
                <w:rFonts w:ascii="Arial" w:hAnsi="Arial" w:cs="Arial"/>
                <w:sz w:val="24"/>
                <w:szCs w:val="24"/>
                <w:lang w:val="en-IE"/>
              </w:rPr>
              <w:tab/>
            </w:r>
            <w:r w:rsidRPr="00866E18">
              <w:rPr>
                <w:rFonts w:ascii="Arial" w:hAnsi="Arial"/>
                <w:sz w:val="24"/>
                <w:lang w:val="en-IE"/>
              </w:rPr>
              <w:t xml:space="preserve"> Brother</w:t>
            </w:r>
          </w:p>
        </w:tc>
        <w:tc>
          <w:tcPr>
            <w:tcW w:w="2741" w:type="pct"/>
            <w:vAlign w:val="bottom"/>
          </w:tcPr>
          <w:p w14:paraId="56F9B503" w14:textId="5B0A513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15</w:t>
            </w:r>
            <w:r w:rsidR="0048376B">
              <w:rPr>
                <w:rFonts w:ascii="Arial" w:hAnsi="Arial" w:cs="Arial"/>
                <w:sz w:val="24"/>
                <w:szCs w:val="24"/>
                <w:lang w:val="en-IE"/>
              </w:rPr>
              <w:tab/>
            </w:r>
            <w:r w:rsidRPr="00866E18">
              <w:rPr>
                <w:rFonts w:ascii="Arial" w:hAnsi="Arial"/>
                <w:sz w:val="24"/>
                <w:lang w:val="en-IE"/>
              </w:rPr>
              <w:t xml:space="preserve"> Sister</w:t>
            </w:r>
          </w:p>
        </w:tc>
      </w:tr>
      <w:tr w:rsidR="00D44B53" w:rsidRPr="00570263" w14:paraId="1F5D03ED" w14:textId="77777777" w:rsidTr="00866E18">
        <w:tc>
          <w:tcPr>
            <w:tcW w:w="2259" w:type="pct"/>
            <w:vAlign w:val="bottom"/>
          </w:tcPr>
          <w:p w14:paraId="19E8BF05" w14:textId="35DA81F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16</w:t>
            </w:r>
            <w:r w:rsidR="0048376B">
              <w:rPr>
                <w:rFonts w:ascii="Arial" w:hAnsi="Arial" w:cs="Arial"/>
                <w:sz w:val="24"/>
                <w:szCs w:val="24"/>
                <w:lang w:val="en-IE"/>
              </w:rPr>
              <w:tab/>
            </w:r>
            <w:r w:rsidRPr="00866E18">
              <w:rPr>
                <w:rFonts w:ascii="Arial" w:hAnsi="Arial"/>
                <w:sz w:val="24"/>
                <w:lang w:val="en-IE"/>
              </w:rPr>
              <w:t xml:space="preserve"> Brother-in-law</w:t>
            </w:r>
          </w:p>
        </w:tc>
        <w:tc>
          <w:tcPr>
            <w:tcW w:w="2741" w:type="pct"/>
            <w:vAlign w:val="bottom"/>
          </w:tcPr>
          <w:p w14:paraId="10F4EE0C" w14:textId="1AB902E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17</w:t>
            </w:r>
            <w:r w:rsidR="0048376B">
              <w:rPr>
                <w:rFonts w:ascii="Arial" w:hAnsi="Arial" w:cs="Arial"/>
                <w:sz w:val="24"/>
                <w:szCs w:val="24"/>
                <w:lang w:val="en-IE"/>
              </w:rPr>
              <w:tab/>
            </w:r>
            <w:r w:rsidRPr="00866E18">
              <w:rPr>
                <w:rFonts w:ascii="Arial" w:hAnsi="Arial"/>
                <w:sz w:val="24"/>
                <w:lang w:val="en-IE"/>
              </w:rPr>
              <w:t xml:space="preserve"> Sister-in-law</w:t>
            </w:r>
          </w:p>
        </w:tc>
      </w:tr>
      <w:tr w:rsidR="00D44B53" w:rsidRPr="00570263" w14:paraId="267A1EE7" w14:textId="77777777" w:rsidTr="00866E18">
        <w:tc>
          <w:tcPr>
            <w:tcW w:w="2259" w:type="pct"/>
            <w:vAlign w:val="bottom"/>
          </w:tcPr>
          <w:p w14:paraId="4E6C4C1A" w14:textId="46B027E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19</w:t>
            </w:r>
            <w:r w:rsidR="0048376B">
              <w:rPr>
                <w:rFonts w:ascii="Arial" w:hAnsi="Arial" w:cs="Arial"/>
                <w:sz w:val="24"/>
                <w:szCs w:val="24"/>
                <w:lang w:val="en-IE"/>
              </w:rPr>
              <w:tab/>
            </w:r>
            <w:r w:rsidRPr="00866E18">
              <w:rPr>
                <w:rFonts w:ascii="Arial" w:hAnsi="Arial"/>
                <w:sz w:val="24"/>
                <w:lang w:val="en-IE"/>
              </w:rPr>
              <w:t xml:space="preserve"> Grand-son</w:t>
            </w:r>
          </w:p>
        </w:tc>
        <w:tc>
          <w:tcPr>
            <w:tcW w:w="2741" w:type="pct"/>
            <w:vAlign w:val="bottom"/>
          </w:tcPr>
          <w:p w14:paraId="2BB05358" w14:textId="6EF7FBF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18</w:t>
            </w:r>
            <w:r w:rsidR="0048376B">
              <w:rPr>
                <w:rFonts w:ascii="Arial" w:hAnsi="Arial" w:cs="Arial"/>
                <w:sz w:val="24"/>
                <w:szCs w:val="24"/>
                <w:lang w:val="en-IE"/>
              </w:rPr>
              <w:tab/>
            </w:r>
            <w:r w:rsidRPr="00866E18">
              <w:rPr>
                <w:rFonts w:ascii="Arial" w:hAnsi="Arial"/>
                <w:sz w:val="24"/>
                <w:lang w:val="en-IE"/>
              </w:rPr>
              <w:t xml:space="preserve"> Grand-daughter</w:t>
            </w:r>
          </w:p>
        </w:tc>
      </w:tr>
      <w:tr w:rsidR="00D44B53" w:rsidRPr="00570263" w14:paraId="6710072E" w14:textId="77777777" w:rsidTr="00866E18">
        <w:tc>
          <w:tcPr>
            <w:tcW w:w="2259" w:type="pct"/>
            <w:vAlign w:val="bottom"/>
          </w:tcPr>
          <w:p w14:paraId="360045C8" w14:textId="3A8B441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w:t>
            </w:r>
            <w:r w:rsidR="0048376B">
              <w:rPr>
                <w:rFonts w:ascii="Arial" w:hAnsi="Arial" w:cs="Arial"/>
                <w:sz w:val="24"/>
                <w:szCs w:val="24"/>
                <w:lang w:val="en-IE"/>
              </w:rPr>
              <w:tab/>
            </w:r>
            <w:r w:rsidRPr="00866E18">
              <w:rPr>
                <w:rFonts w:ascii="Arial" w:hAnsi="Arial"/>
                <w:sz w:val="24"/>
                <w:lang w:val="en-IE"/>
              </w:rPr>
              <w:t xml:space="preserve"> Grandfather</w:t>
            </w:r>
          </w:p>
        </w:tc>
        <w:tc>
          <w:tcPr>
            <w:tcW w:w="2741" w:type="pct"/>
            <w:vAlign w:val="bottom"/>
          </w:tcPr>
          <w:p w14:paraId="4381D688" w14:textId="0BC1350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w:t>
            </w:r>
            <w:r w:rsidR="0048376B">
              <w:rPr>
                <w:rFonts w:ascii="Arial" w:hAnsi="Arial" w:cs="Arial"/>
                <w:sz w:val="24"/>
                <w:szCs w:val="24"/>
                <w:lang w:val="en-IE"/>
              </w:rPr>
              <w:tab/>
            </w:r>
            <w:r w:rsidRPr="00866E18">
              <w:rPr>
                <w:rFonts w:ascii="Arial" w:hAnsi="Arial"/>
                <w:sz w:val="24"/>
                <w:lang w:val="en-IE"/>
              </w:rPr>
              <w:t xml:space="preserve"> Grandmother</w:t>
            </w:r>
          </w:p>
        </w:tc>
      </w:tr>
      <w:tr w:rsidR="00D44B53" w:rsidRPr="00570263" w14:paraId="1C95979F" w14:textId="77777777" w:rsidTr="00866E18">
        <w:tc>
          <w:tcPr>
            <w:tcW w:w="2259" w:type="pct"/>
            <w:vAlign w:val="bottom"/>
          </w:tcPr>
          <w:p w14:paraId="6CF05F80" w14:textId="0E1CFAC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23</w:t>
            </w:r>
            <w:r w:rsidR="0048376B">
              <w:rPr>
                <w:rFonts w:ascii="Arial" w:hAnsi="Arial" w:cs="Arial"/>
                <w:sz w:val="24"/>
                <w:szCs w:val="24"/>
                <w:lang w:val="en-IE"/>
              </w:rPr>
              <w:tab/>
            </w:r>
            <w:r w:rsidRPr="00866E18">
              <w:rPr>
                <w:rFonts w:ascii="Arial" w:hAnsi="Arial"/>
                <w:sz w:val="24"/>
                <w:lang w:val="en-IE"/>
              </w:rPr>
              <w:t xml:space="preserve"> Uncle</w:t>
            </w:r>
          </w:p>
        </w:tc>
        <w:tc>
          <w:tcPr>
            <w:tcW w:w="2741" w:type="pct"/>
            <w:vAlign w:val="bottom"/>
          </w:tcPr>
          <w:p w14:paraId="5C8CB200" w14:textId="08CC9F7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22</w:t>
            </w:r>
            <w:r w:rsidR="0048376B">
              <w:rPr>
                <w:rFonts w:ascii="Arial" w:hAnsi="Arial" w:cs="Arial"/>
                <w:sz w:val="24"/>
                <w:szCs w:val="24"/>
                <w:lang w:val="en-IE"/>
              </w:rPr>
              <w:tab/>
            </w:r>
            <w:r w:rsidRPr="00866E18">
              <w:rPr>
                <w:rFonts w:ascii="Arial" w:hAnsi="Arial"/>
                <w:sz w:val="24"/>
                <w:lang w:val="en-IE"/>
              </w:rPr>
              <w:t xml:space="preserve"> Aunt</w:t>
            </w:r>
          </w:p>
        </w:tc>
      </w:tr>
      <w:tr w:rsidR="00D44B53" w:rsidRPr="00570263" w14:paraId="59007C54" w14:textId="77777777" w:rsidTr="00866E18">
        <w:tc>
          <w:tcPr>
            <w:tcW w:w="2259" w:type="pct"/>
            <w:vAlign w:val="bottom"/>
          </w:tcPr>
          <w:p w14:paraId="31E67EA3" w14:textId="2D0DB06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48376B">
              <w:rPr>
                <w:rFonts w:ascii="Arial" w:hAnsi="Arial" w:cs="Arial"/>
                <w:bCs/>
                <w:sz w:val="24"/>
                <w:szCs w:val="24"/>
                <w:lang w:val="en-IE"/>
              </w:rPr>
              <w:tab/>
            </w:r>
            <w:r w:rsidRPr="00866E18">
              <w:rPr>
                <w:rFonts w:ascii="Arial" w:hAnsi="Arial"/>
                <w:sz w:val="24"/>
                <w:lang w:val="en-IE"/>
              </w:rPr>
              <w:t xml:space="preserve"> Other relative</w:t>
            </w:r>
          </w:p>
        </w:tc>
        <w:tc>
          <w:tcPr>
            <w:tcW w:w="2741" w:type="pct"/>
            <w:vAlign w:val="bottom"/>
          </w:tcPr>
          <w:p w14:paraId="7294FED1" w14:textId="01345C8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48376B">
              <w:rPr>
                <w:rFonts w:ascii="Arial" w:hAnsi="Arial" w:cs="Arial"/>
                <w:bCs/>
                <w:sz w:val="24"/>
                <w:szCs w:val="24"/>
                <w:lang w:val="en-IE"/>
              </w:rPr>
              <w:tab/>
            </w:r>
            <w:r w:rsidRPr="00866E18">
              <w:rPr>
                <w:rFonts w:ascii="Arial" w:hAnsi="Arial"/>
                <w:sz w:val="24"/>
                <w:lang w:val="en-IE"/>
              </w:rPr>
              <w:t xml:space="preserve"> Other relative</w:t>
            </w:r>
          </w:p>
        </w:tc>
      </w:tr>
    </w:tbl>
    <w:p w14:paraId="02AE8BA5" w14:textId="77777777" w:rsidR="00D44B53" w:rsidRPr="00866E18" w:rsidRDefault="00D44B53" w:rsidP="00866E18">
      <w:pPr>
        <w:autoSpaceDE w:val="0"/>
        <w:autoSpaceDN w:val="0"/>
        <w:adjustRightInd w:val="0"/>
        <w:spacing w:after="0" w:line="240" w:lineRule="auto"/>
        <w:ind w:left="720"/>
        <w:rPr>
          <w:rFonts w:ascii="Arial" w:hAnsi="Arial"/>
          <w:b/>
          <w:sz w:val="24"/>
          <w:lang w:val="en-IE"/>
        </w:rPr>
      </w:pPr>
    </w:p>
    <w:p w14:paraId="7D2FE658"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SHOW CARD FL4</w:t>
      </w:r>
      <w:r w:rsidR="008D08A6" w:rsidRPr="00866E18">
        <w:rPr>
          <w:rFonts w:ascii="Arial" w:hAnsi="Arial"/>
          <w:sz w:val="24"/>
          <w:lang w:val="en-IE"/>
        </w:rPr>
        <w:t xml:space="preserve"> [PAGE #]</w:t>
      </w:r>
    </w:p>
    <w:p w14:paraId="03BBCEC7" w14:textId="50CE27A4" w:rsidR="00DB5BCB" w:rsidRPr="008546BE" w:rsidRDefault="00D44B53"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FL020c</w:t>
      </w:r>
    </w:p>
    <w:p w14:paraId="31A4C106" w14:textId="387220FF"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FL4</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xml:space="preserve">. What level of education has &lt;FL020&gt; attained? </w:t>
      </w:r>
    </w:p>
    <w:p w14:paraId="188DC1BF"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32D6CE50" w14:textId="77777777" w:rsidR="00DB5BCB" w:rsidRDefault="00DB5BCB" w:rsidP="006F2BA8">
      <w:pPr>
        <w:spacing w:after="0" w:line="240" w:lineRule="auto"/>
        <w:ind w:left="720"/>
        <w:rPr>
          <w:rFonts w:ascii="Arial" w:hAnsi="Arial" w:cs="Arial"/>
          <w:sz w:val="24"/>
          <w:szCs w:val="24"/>
          <w:lang w:val="en-IE" w:eastAsia="en-GB"/>
        </w:rPr>
      </w:pPr>
    </w:p>
    <w:p w14:paraId="114E8991" w14:textId="0FD3A9C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eastAsia="en-GB"/>
        </w:rPr>
        <w:tab/>
      </w:r>
      <w:r w:rsidRPr="00866E18">
        <w:rPr>
          <w:rFonts w:ascii="Arial" w:hAnsi="Arial"/>
          <w:sz w:val="24"/>
          <w:lang w:val="en-IE"/>
        </w:rPr>
        <w:t xml:space="preserve"> Some primary (not complete)</w:t>
      </w:r>
    </w:p>
    <w:p w14:paraId="0D00369A" w14:textId="4626000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DB5BCB">
        <w:rPr>
          <w:rFonts w:ascii="Arial" w:hAnsi="Arial" w:cs="Arial"/>
          <w:sz w:val="24"/>
          <w:szCs w:val="24"/>
          <w:lang w:val="en-IE" w:eastAsia="en-GB"/>
        </w:rPr>
        <w:tab/>
      </w:r>
      <w:r w:rsidRPr="00866E18">
        <w:rPr>
          <w:rFonts w:ascii="Arial" w:hAnsi="Arial"/>
          <w:sz w:val="24"/>
          <w:lang w:val="en-IE"/>
        </w:rPr>
        <w:t xml:space="preserve"> Primary or equivalent</w:t>
      </w:r>
    </w:p>
    <w:p w14:paraId="5C3B6AE4" w14:textId="3ADAFAB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DB5BCB">
        <w:rPr>
          <w:rFonts w:ascii="Arial" w:hAnsi="Arial" w:cs="Arial"/>
          <w:sz w:val="24"/>
          <w:szCs w:val="24"/>
          <w:lang w:val="en-IE" w:eastAsia="en-GB"/>
        </w:rPr>
        <w:tab/>
      </w:r>
      <w:r w:rsidRPr="00866E18">
        <w:rPr>
          <w:rFonts w:ascii="Arial" w:hAnsi="Arial"/>
          <w:sz w:val="24"/>
          <w:lang w:val="en-IE"/>
        </w:rPr>
        <w:t xml:space="preserve"> Intermediate/junior/group certificate or equivalent</w:t>
      </w:r>
    </w:p>
    <w:p w14:paraId="6E808877" w14:textId="7DD1C60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DB5BCB">
        <w:rPr>
          <w:rFonts w:ascii="Arial" w:hAnsi="Arial" w:cs="Arial"/>
          <w:sz w:val="24"/>
          <w:szCs w:val="24"/>
          <w:lang w:val="en-IE" w:eastAsia="en-GB"/>
        </w:rPr>
        <w:tab/>
      </w:r>
      <w:r w:rsidRPr="00866E18">
        <w:rPr>
          <w:rFonts w:ascii="Arial" w:hAnsi="Arial"/>
          <w:sz w:val="24"/>
          <w:lang w:val="en-IE"/>
        </w:rPr>
        <w:t xml:space="preserve"> Leaving certificate or equivalent</w:t>
      </w:r>
    </w:p>
    <w:p w14:paraId="54001CB0" w14:textId="73A5E7A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DB5BCB">
        <w:rPr>
          <w:rFonts w:ascii="Arial" w:hAnsi="Arial" w:cs="Arial"/>
          <w:sz w:val="24"/>
          <w:szCs w:val="24"/>
          <w:lang w:val="en-IE" w:eastAsia="en-GB"/>
        </w:rPr>
        <w:tab/>
      </w:r>
      <w:r w:rsidRPr="00866E18">
        <w:rPr>
          <w:rFonts w:ascii="Arial" w:hAnsi="Arial"/>
          <w:sz w:val="24"/>
          <w:lang w:val="en-IE"/>
        </w:rPr>
        <w:t xml:space="preserve"> Diploma/certificate</w:t>
      </w:r>
    </w:p>
    <w:p w14:paraId="235975AA" w14:textId="3EB5FDD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DB5BCB">
        <w:rPr>
          <w:rFonts w:ascii="Arial" w:hAnsi="Arial" w:cs="Arial"/>
          <w:sz w:val="24"/>
          <w:szCs w:val="24"/>
          <w:lang w:val="en-IE" w:eastAsia="en-GB"/>
        </w:rPr>
        <w:tab/>
      </w:r>
      <w:r w:rsidRPr="00866E18">
        <w:rPr>
          <w:rFonts w:ascii="Arial" w:hAnsi="Arial"/>
          <w:sz w:val="24"/>
          <w:lang w:val="en-IE"/>
        </w:rPr>
        <w:t xml:space="preserve"> Primary degree</w:t>
      </w:r>
    </w:p>
    <w:p w14:paraId="3A03B98C" w14:textId="66D6FB4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DB5BCB">
        <w:rPr>
          <w:rFonts w:ascii="Arial" w:hAnsi="Arial" w:cs="Arial"/>
          <w:sz w:val="24"/>
          <w:szCs w:val="24"/>
          <w:lang w:val="en-IE" w:eastAsia="en-GB"/>
        </w:rPr>
        <w:tab/>
      </w:r>
      <w:r w:rsidRPr="00866E18">
        <w:rPr>
          <w:rFonts w:ascii="Arial" w:hAnsi="Arial"/>
          <w:sz w:val="24"/>
          <w:lang w:val="en-IE"/>
        </w:rPr>
        <w:t xml:space="preserve"> Postgraduate/higher degree</w:t>
      </w:r>
    </w:p>
    <w:p w14:paraId="3BF211F1" w14:textId="607320D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r w:rsidR="00DB5BCB">
        <w:rPr>
          <w:rFonts w:ascii="Arial" w:hAnsi="Arial" w:cs="Arial"/>
          <w:sz w:val="24"/>
          <w:szCs w:val="24"/>
          <w:lang w:val="en-IE" w:eastAsia="en-GB"/>
        </w:rPr>
        <w:tab/>
      </w:r>
      <w:r w:rsidRPr="00866E18">
        <w:rPr>
          <w:rFonts w:ascii="Arial" w:hAnsi="Arial"/>
          <w:sz w:val="24"/>
          <w:lang w:val="en-IE"/>
        </w:rPr>
        <w:t xml:space="preserve"> None</w:t>
      </w:r>
    </w:p>
    <w:p w14:paraId="50A71B79" w14:textId="3BBFEBF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eastAsia="en-GB"/>
        </w:rPr>
        <w:tab/>
      </w:r>
      <w:r w:rsidRPr="00866E18">
        <w:rPr>
          <w:rFonts w:ascii="Arial" w:hAnsi="Arial"/>
          <w:sz w:val="24"/>
          <w:lang w:val="en-IE"/>
        </w:rPr>
        <w:t xml:space="preserve"> DK</w:t>
      </w:r>
    </w:p>
    <w:p w14:paraId="35D5D164" w14:textId="4CCB3E7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DB5BCB">
        <w:rPr>
          <w:rFonts w:ascii="Arial" w:hAnsi="Arial" w:cs="Arial"/>
          <w:sz w:val="24"/>
          <w:szCs w:val="24"/>
          <w:lang w:val="en-IE" w:eastAsia="en-GB"/>
        </w:rPr>
        <w:tab/>
      </w:r>
      <w:r w:rsidRPr="00866E18">
        <w:rPr>
          <w:rFonts w:ascii="Arial" w:hAnsi="Arial"/>
          <w:sz w:val="24"/>
          <w:lang w:val="en-IE"/>
        </w:rPr>
        <w:t xml:space="preserve"> RF</w:t>
      </w:r>
    </w:p>
    <w:p w14:paraId="66CEBA66" w14:textId="2C291542"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23D1C96D" w14:textId="77777777" w:rsidR="00D44B53" w:rsidRPr="00866E18" w:rsidRDefault="00D44B53" w:rsidP="00866E18">
      <w:pPr>
        <w:spacing w:after="0" w:line="240" w:lineRule="auto"/>
        <w:ind w:left="720"/>
        <w:rPr>
          <w:rFonts w:ascii="Arial" w:hAnsi="Arial"/>
          <w:b/>
          <w:sz w:val="24"/>
          <w:lang w:val="en-IE"/>
        </w:rPr>
      </w:pPr>
    </w:p>
    <w:p w14:paraId="4229236E" w14:textId="3E2BB3A1" w:rsidR="00D44B53" w:rsidRPr="008546BE" w:rsidRDefault="0048376B" w:rsidP="00297DF5">
      <w:pPr>
        <w:spacing w:after="0" w:line="240" w:lineRule="auto"/>
        <w:rPr>
          <w:rFonts w:ascii="Arial" w:hAnsi="Arial" w:cs="Arial"/>
          <w:b/>
          <w:bCs/>
          <w:caps/>
          <w:sz w:val="24"/>
          <w:szCs w:val="24"/>
          <w:lang w:val="en-IE"/>
        </w:rPr>
      </w:pPr>
      <w:r w:rsidRPr="00866E18">
        <w:rPr>
          <w:rFonts w:ascii="Arial" w:hAnsi="Arial"/>
          <w:b/>
          <w:caps/>
          <w:sz w:val="24"/>
          <w:lang w:val="en-IE"/>
        </w:rPr>
        <w:lastRenderedPageBreak/>
        <w:t>CAPI: IF (</w:t>
      </w:r>
      <w:r w:rsidRPr="008546BE">
        <w:rPr>
          <w:rFonts w:ascii="Arial" w:hAnsi="Arial" w:cs="Arial"/>
          <w:b/>
          <w:bCs/>
          <w:caps/>
          <w:sz w:val="24"/>
          <w:szCs w:val="24"/>
          <w:lang w:val="en-IE"/>
        </w:rPr>
        <w:t>FL020B1</w:t>
      </w:r>
      <w:r w:rsidRPr="00866E18">
        <w:rPr>
          <w:rFonts w:ascii="Arial" w:hAnsi="Arial"/>
          <w:b/>
          <w:caps/>
          <w:sz w:val="24"/>
          <w:lang w:val="en-IE"/>
        </w:rPr>
        <w:t xml:space="preserve"> = 1 (</w:t>
      </w:r>
      <w:r w:rsidRPr="008546BE">
        <w:rPr>
          <w:rFonts w:ascii="Arial" w:hAnsi="Arial" w:cs="Arial"/>
          <w:b/>
          <w:bCs/>
          <w:caps/>
          <w:sz w:val="24"/>
          <w:szCs w:val="24"/>
          <w:lang w:val="en-IE"/>
        </w:rPr>
        <w:t>UNDER</w:t>
      </w:r>
      <w:r w:rsidRPr="00866E18">
        <w:rPr>
          <w:rFonts w:ascii="Arial" w:hAnsi="Arial"/>
          <w:b/>
          <w:caps/>
          <w:sz w:val="24"/>
          <w:lang w:val="en-IE"/>
        </w:rPr>
        <w:t xml:space="preserve"> 16)) </w:t>
      </w:r>
      <w:r w:rsidRPr="008546BE">
        <w:rPr>
          <w:rFonts w:ascii="Arial" w:hAnsi="Arial" w:cs="Arial"/>
          <w:b/>
          <w:bCs/>
          <w:caps/>
          <w:sz w:val="24"/>
          <w:szCs w:val="24"/>
          <w:lang w:val="en-IE"/>
        </w:rPr>
        <w:t>SET FL020E = 3 (SINGLE)</w:t>
      </w:r>
    </w:p>
    <w:p w14:paraId="67C78DB7" w14:textId="77777777" w:rsidR="00DB5BCB" w:rsidRDefault="00DB5BCB" w:rsidP="006F2BA8">
      <w:pPr>
        <w:spacing w:after="0" w:line="240" w:lineRule="auto"/>
        <w:ind w:left="720"/>
        <w:rPr>
          <w:rFonts w:ascii="Arial" w:hAnsi="Arial" w:cs="Arial"/>
          <w:b/>
          <w:bCs/>
          <w:sz w:val="24"/>
          <w:szCs w:val="24"/>
          <w:lang w:val="en-IE"/>
        </w:rPr>
      </w:pPr>
    </w:p>
    <w:p w14:paraId="17C31312" w14:textId="2D97006E" w:rsidR="00DB5BCB" w:rsidRPr="00866E18" w:rsidRDefault="00D44B53" w:rsidP="00297DF5">
      <w:pPr>
        <w:spacing w:after="0" w:line="240" w:lineRule="auto"/>
        <w:rPr>
          <w:rFonts w:ascii="Arial" w:hAnsi="Arial"/>
          <w:caps/>
          <w:sz w:val="24"/>
          <w:lang w:val="en-IE"/>
        </w:rPr>
      </w:pPr>
      <w:r w:rsidRPr="00866E18">
        <w:rPr>
          <w:rFonts w:ascii="Arial" w:hAnsi="Arial"/>
          <w:b/>
          <w:caps/>
          <w:sz w:val="24"/>
          <w:lang w:val="en-IE"/>
        </w:rPr>
        <w:t>FL020e</w:t>
      </w:r>
    </w:p>
    <w:p w14:paraId="3F40FBB7" w14:textId="13BEA52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&lt;FL020&gt;’s present marital status?  </w:t>
      </w:r>
    </w:p>
    <w:p w14:paraId="438505EF" w14:textId="77777777" w:rsidR="00DB5BCB" w:rsidRDefault="00DB5BCB" w:rsidP="006F2BA8">
      <w:pPr>
        <w:spacing w:after="0" w:line="240" w:lineRule="auto"/>
        <w:ind w:left="720"/>
        <w:rPr>
          <w:rFonts w:ascii="Arial" w:hAnsi="Arial" w:cs="Arial"/>
          <w:sz w:val="24"/>
          <w:szCs w:val="24"/>
          <w:lang w:val="en-IE"/>
        </w:rPr>
      </w:pPr>
    </w:p>
    <w:p w14:paraId="3B0583A2" w14:textId="13D21FD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Married</w:t>
      </w:r>
    </w:p>
    <w:p w14:paraId="5D97A3C2" w14:textId="7F1B17D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DB5BCB">
        <w:rPr>
          <w:rFonts w:ascii="Arial" w:hAnsi="Arial" w:cs="Arial"/>
          <w:sz w:val="24"/>
          <w:szCs w:val="24"/>
          <w:lang w:val="en-IE"/>
        </w:rPr>
        <w:tab/>
      </w:r>
      <w:r w:rsidRPr="00866E18">
        <w:rPr>
          <w:rFonts w:ascii="Arial" w:hAnsi="Arial"/>
          <w:sz w:val="24"/>
          <w:lang w:val="en-IE"/>
        </w:rPr>
        <w:t>Living with a partner as if married</w:t>
      </w:r>
    </w:p>
    <w:p w14:paraId="1D723560" w14:textId="4D6EBCE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DB5BCB">
        <w:rPr>
          <w:rFonts w:ascii="Arial" w:hAnsi="Arial" w:cs="Arial"/>
          <w:sz w:val="24"/>
          <w:szCs w:val="24"/>
          <w:lang w:val="en-IE"/>
        </w:rPr>
        <w:tab/>
      </w:r>
      <w:r w:rsidRPr="00866E18">
        <w:rPr>
          <w:rFonts w:ascii="Arial" w:hAnsi="Arial"/>
          <w:sz w:val="24"/>
          <w:lang w:val="en-IE"/>
        </w:rPr>
        <w:t xml:space="preserve">Single (never married) </w:t>
      </w:r>
    </w:p>
    <w:p w14:paraId="41766CEE" w14:textId="2C5167B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DB5BCB">
        <w:rPr>
          <w:rFonts w:ascii="Arial" w:hAnsi="Arial" w:cs="Arial"/>
          <w:sz w:val="24"/>
          <w:szCs w:val="24"/>
          <w:lang w:val="en-IE"/>
        </w:rPr>
        <w:tab/>
      </w:r>
      <w:r w:rsidRPr="00866E18">
        <w:rPr>
          <w:rFonts w:ascii="Arial" w:hAnsi="Arial"/>
          <w:sz w:val="24"/>
          <w:lang w:val="en-IE"/>
        </w:rPr>
        <w:t xml:space="preserve">Separated </w:t>
      </w:r>
    </w:p>
    <w:p w14:paraId="773DC41E" w14:textId="4A05D9F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DB5BCB">
        <w:rPr>
          <w:rFonts w:ascii="Arial" w:hAnsi="Arial" w:cs="Arial"/>
          <w:sz w:val="24"/>
          <w:szCs w:val="24"/>
          <w:lang w:val="en-IE"/>
        </w:rPr>
        <w:tab/>
      </w:r>
      <w:r w:rsidRPr="00866E18">
        <w:rPr>
          <w:rFonts w:ascii="Arial" w:hAnsi="Arial"/>
          <w:sz w:val="24"/>
          <w:lang w:val="en-IE"/>
        </w:rPr>
        <w:t>Divorced</w:t>
      </w:r>
      <w:r w:rsidRPr="00866E18">
        <w:rPr>
          <w:rFonts w:ascii="Arial" w:hAnsi="Arial"/>
          <w:sz w:val="24"/>
          <w:lang w:val="en-IE"/>
        </w:rPr>
        <w:tab/>
      </w:r>
    </w:p>
    <w:p w14:paraId="1799B50D" w14:textId="5D87887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DB5BCB">
        <w:rPr>
          <w:rFonts w:ascii="Arial" w:hAnsi="Arial" w:cs="Arial"/>
          <w:sz w:val="24"/>
          <w:szCs w:val="24"/>
          <w:lang w:val="en-IE"/>
        </w:rPr>
        <w:tab/>
      </w:r>
      <w:r w:rsidRPr="00866E18">
        <w:rPr>
          <w:rFonts w:ascii="Arial" w:hAnsi="Arial"/>
          <w:sz w:val="24"/>
          <w:lang w:val="en-IE"/>
        </w:rPr>
        <w:t xml:space="preserve">Widowed  </w:t>
      </w:r>
    </w:p>
    <w:p w14:paraId="7EC37AD3" w14:textId="32EB2E4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98 </w:t>
      </w:r>
      <w:r w:rsidR="00DB5BCB">
        <w:rPr>
          <w:rFonts w:ascii="Arial" w:hAnsi="Arial" w:cs="Arial"/>
          <w:sz w:val="24"/>
          <w:szCs w:val="24"/>
          <w:lang w:val="en-IE"/>
        </w:rPr>
        <w:tab/>
      </w:r>
      <w:r w:rsidRPr="00866E18">
        <w:rPr>
          <w:rFonts w:ascii="Arial" w:hAnsi="Arial"/>
          <w:sz w:val="24"/>
          <w:lang w:val="en-IE"/>
        </w:rPr>
        <w:t>DK</w:t>
      </w:r>
    </w:p>
    <w:p w14:paraId="2C4BFF51" w14:textId="175D772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99 </w:t>
      </w:r>
      <w:r w:rsidR="00DB5BCB">
        <w:rPr>
          <w:rFonts w:ascii="Arial" w:hAnsi="Arial" w:cs="Arial"/>
          <w:sz w:val="24"/>
          <w:szCs w:val="24"/>
          <w:lang w:val="en-IE"/>
        </w:rPr>
        <w:tab/>
      </w:r>
      <w:r w:rsidRPr="00866E18">
        <w:rPr>
          <w:rFonts w:ascii="Arial" w:hAnsi="Arial"/>
          <w:sz w:val="24"/>
          <w:lang w:val="en-IE"/>
        </w:rPr>
        <w:t>RF</w:t>
      </w:r>
    </w:p>
    <w:p w14:paraId="7A8E9A4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(HRS/MHAS)</w:t>
      </w:r>
    </w:p>
    <w:p w14:paraId="4BC12CB8" w14:textId="77777777" w:rsidR="00D44B53" w:rsidRPr="00866E18" w:rsidRDefault="00D44B53" w:rsidP="00866E18">
      <w:pPr>
        <w:spacing w:after="0" w:line="240" w:lineRule="auto"/>
        <w:ind w:left="720"/>
        <w:rPr>
          <w:rFonts w:ascii="Arial" w:hAnsi="Arial"/>
          <w:sz w:val="24"/>
          <w:lang w:val="en-IE"/>
        </w:rPr>
      </w:pPr>
    </w:p>
    <w:p w14:paraId="7A0C4832" w14:textId="338AE565" w:rsidR="00DB5BCB"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FL022</w:t>
      </w:r>
    </w:p>
    <w:p w14:paraId="4CDD7F29" w14:textId="454BA1D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else help [you/him/her] with this activity/these activities?</w:t>
      </w:r>
      <w:r w:rsidRPr="00866E18">
        <w:rPr>
          <w:rFonts w:ascii="Arial" w:hAnsi="Arial"/>
          <w:sz w:val="24"/>
          <w:lang w:val="en-IE"/>
        </w:rPr>
        <w:tab/>
      </w:r>
    </w:p>
    <w:p w14:paraId="1010024F" w14:textId="77777777" w:rsidR="00DB5BCB" w:rsidRPr="00297DF5" w:rsidRDefault="00DB5BCB" w:rsidP="006F2BA8">
      <w:pPr>
        <w:spacing w:after="0" w:line="240" w:lineRule="auto"/>
        <w:ind w:left="720"/>
        <w:rPr>
          <w:rFonts w:ascii="Arial" w:hAnsi="Arial" w:cs="Arial"/>
          <w:sz w:val="24"/>
          <w:szCs w:val="24"/>
          <w:lang w:val="en-IE"/>
        </w:rPr>
      </w:pPr>
    </w:p>
    <w:p w14:paraId="68642C72"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CAPI: REPEAT FL022 TO FL023 FOR UP TO 3 NAMES </w:t>
      </w:r>
    </w:p>
    <w:p w14:paraId="518B2AC6" w14:textId="77777777" w:rsidR="00DB5BCB" w:rsidRDefault="00DB5BCB" w:rsidP="006F2BA8">
      <w:pPr>
        <w:spacing w:after="0" w:line="240" w:lineRule="auto"/>
        <w:ind w:left="720"/>
        <w:rPr>
          <w:rFonts w:ascii="Arial" w:hAnsi="Arial" w:cs="Arial"/>
          <w:sz w:val="24"/>
          <w:szCs w:val="24"/>
          <w:lang w:val="en-IE"/>
        </w:rPr>
      </w:pPr>
    </w:p>
    <w:p w14:paraId="660A0879" w14:textId="728F14F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DB5BCB">
        <w:rPr>
          <w:rFonts w:ascii="Arial" w:hAnsi="Arial" w:cs="Arial"/>
          <w:sz w:val="24"/>
          <w:szCs w:val="24"/>
          <w:lang w:val="en-IE"/>
        </w:rPr>
        <w:tab/>
      </w:r>
      <w:r w:rsidRPr="00866E18">
        <w:rPr>
          <w:rFonts w:ascii="Arial" w:hAnsi="Arial"/>
          <w:sz w:val="24"/>
          <w:lang w:val="en-IE"/>
        </w:rPr>
        <w:t xml:space="preserve">Yes </w:t>
      </w:r>
    </w:p>
    <w:p w14:paraId="29F3FBDA" w14:textId="7623B67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DB5BCB">
        <w:rPr>
          <w:rFonts w:ascii="Arial" w:hAnsi="Arial" w:cs="Arial"/>
          <w:sz w:val="24"/>
          <w:szCs w:val="24"/>
          <w:lang w:val="en-IE"/>
        </w:rPr>
        <w:tab/>
      </w:r>
      <w:r w:rsidRPr="00866E18">
        <w:rPr>
          <w:rFonts w:ascii="Arial" w:hAnsi="Arial"/>
          <w:sz w:val="24"/>
          <w:lang w:val="en-IE"/>
        </w:rPr>
        <w:t>No</w:t>
      </w:r>
    </w:p>
    <w:p w14:paraId="10119145" w14:textId="531D08A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DB5BCB">
        <w:rPr>
          <w:rFonts w:ascii="Arial" w:hAnsi="Arial" w:cs="Arial"/>
          <w:sz w:val="24"/>
          <w:szCs w:val="24"/>
          <w:lang w:val="en-IE"/>
        </w:rPr>
        <w:tab/>
      </w:r>
      <w:r w:rsidRPr="00866E18">
        <w:rPr>
          <w:rFonts w:ascii="Arial" w:hAnsi="Arial"/>
          <w:sz w:val="24"/>
          <w:lang w:val="en-IE"/>
        </w:rPr>
        <w:t>DK</w:t>
      </w:r>
    </w:p>
    <w:p w14:paraId="0CFECAF4" w14:textId="1BE25C9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DB5BCB">
        <w:rPr>
          <w:rFonts w:ascii="Arial" w:hAnsi="Arial" w:cs="Arial"/>
          <w:sz w:val="24"/>
          <w:szCs w:val="24"/>
          <w:lang w:val="en-IE"/>
        </w:rPr>
        <w:tab/>
      </w:r>
      <w:r w:rsidRPr="00866E18">
        <w:rPr>
          <w:rFonts w:ascii="Arial" w:hAnsi="Arial"/>
          <w:sz w:val="24"/>
          <w:lang w:val="en-IE"/>
        </w:rPr>
        <w:t>RF</w:t>
      </w:r>
    </w:p>
    <w:p w14:paraId="25BC9FAD" w14:textId="7543274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w:t>
      </w:r>
    </w:p>
    <w:p w14:paraId="504669B1" w14:textId="77777777" w:rsidR="00D44B53" w:rsidRPr="00866E18" w:rsidRDefault="00D44B53" w:rsidP="00866E18">
      <w:pPr>
        <w:spacing w:after="0" w:line="240" w:lineRule="auto"/>
        <w:ind w:left="720"/>
        <w:rPr>
          <w:rFonts w:ascii="Arial" w:hAnsi="Arial"/>
          <w:sz w:val="24"/>
          <w:lang w:val="en-IE"/>
        </w:rPr>
      </w:pPr>
    </w:p>
    <w:p w14:paraId="38518DD5" w14:textId="7C2A9B5A"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1D7A2B04" w14:textId="77777777" w:rsidR="002B779C" w:rsidRPr="00866E18" w:rsidRDefault="002B779C" w:rsidP="00866E18">
      <w:pPr>
        <w:spacing w:after="0"/>
        <w:rPr>
          <w:rFonts w:ascii="Arial" w:hAnsi="Arial"/>
          <w:b/>
          <w:sz w:val="24"/>
        </w:rPr>
      </w:pPr>
    </w:p>
    <w:p w14:paraId="14CFEAF7" w14:textId="1412B791" w:rsidR="00DB5BCB" w:rsidRPr="00297DF5" w:rsidRDefault="00D44B53" w:rsidP="00297DF5">
      <w:pPr>
        <w:spacing w:after="0"/>
        <w:rPr>
          <w:rFonts w:ascii="Arial" w:hAnsi="Arial" w:cs="Arial"/>
          <w:b/>
          <w:sz w:val="24"/>
          <w:szCs w:val="24"/>
        </w:rPr>
      </w:pPr>
      <w:r w:rsidRPr="00866E18">
        <w:rPr>
          <w:rFonts w:ascii="Arial" w:hAnsi="Arial"/>
          <w:b/>
          <w:sz w:val="24"/>
        </w:rPr>
        <w:t>FL023</w:t>
      </w:r>
    </w:p>
    <w:p w14:paraId="3EE5A575" w14:textId="3119BECE" w:rsidR="00D44B53" w:rsidRPr="00866E18" w:rsidRDefault="00D44B53" w:rsidP="00866E18">
      <w:pPr>
        <w:spacing w:after="0"/>
        <w:ind w:firstLine="720"/>
        <w:rPr>
          <w:rFonts w:ascii="Arial" w:hAnsi="Arial"/>
          <w:b/>
          <w:sz w:val="24"/>
        </w:rPr>
      </w:pPr>
      <w:r w:rsidRPr="00866E18">
        <w:rPr>
          <w:rFonts w:ascii="Arial" w:hAnsi="Arial"/>
          <w:sz w:val="24"/>
        </w:rPr>
        <w:t>Who is that?</w:t>
      </w:r>
      <w:r w:rsidRPr="00866E18">
        <w:rPr>
          <w:rFonts w:ascii="Arial" w:hAnsi="Arial"/>
          <w:sz w:val="24"/>
        </w:rPr>
        <w:tab/>
      </w:r>
      <w:r w:rsidR="00DB5BCB" w:rsidRPr="00866E18">
        <w:rPr>
          <w:rFonts w:ascii="Arial" w:hAnsi="Arial"/>
          <w:b/>
          <w:sz w:val="24"/>
        </w:rPr>
        <w:tab/>
      </w:r>
      <w:r w:rsidR="00DB5BCB" w:rsidRPr="00866E18">
        <w:rPr>
          <w:rFonts w:ascii="Arial" w:hAnsi="Arial"/>
          <w:b/>
          <w:sz w:val="24"/>
        </w:rPr>
        <w:tab/>
        <w:t>[</w:t>
      </w:r>
      <w:r w:rsidR="00DB5BCB" w:rsidRPr="00DB5BCB">
        <w:rPr>
          <w:rFonts w:ascii="Arial" w:hAnsi="Arial" w:cs="Arial"/>
          <w:b/>
          <w:sz w:val="24"/>
          <w:szCs w:val="24"/>
        </w:rPr>
        <w:t>FL023</w:t>
      </w:r>
      <w:r w:rsidR="00DB5BCB" w:rsidRPr="00866E18">
        <w:rPr>
          <w:rFonts w:ascii="Arial" w:hAnsi="Arial"/>
          <w:b/>
          <w:sz w:val="24"/>
        </w:rPr>
        <w:t xml:space="preserve">_01 </w:t>
      </w:r>
      <w:r w:rsidR="00DB5BCB" w:rsidRPr="00DB5BCB">
        <w:rPr>
          <w:rFonts w:ascii="Arial" w:hAnsi="Arial" w:cs="Arial"/>
          <w:b/>
          <w:sz w:val="24"/>
          <w:szCs w:val="24"/>
        </w:rPr>
        <w:t>TO FL023</w:t>
      </w:r>
      <w:r w:rsidR="00DB5BCB" w:rsidRPr="00866E18">
        <w:rPr>
          <w:rFonts w:ascii="Arial" w:hAnsi="Arial"/>
          <w:b/>
          <w:sz w:val="24"/>
        </w:rPr>
        <w:t>_03]</w:t>
      </w:r>
      <w:r w:rsidR="00DB5BCB" w:rsidRPr="00866E18">
        <w:rPr>
          <w:rFonts w:ascii="Arial" w:hAnsi="Arial"/>
          <w:b/>
          <w:sz w:val="24"/>
        </w:rPr>
        <w:tab/>
      </w:r>
    </w:p>
    <w:p w14:paraId="2B63A8D9" w14:textId="77777777" w:rsidR="00DB5BCB" w:rsidRPr="00866E18" w:rsidRDefault="00DB5BCB" w:rsidP="00866E18">
      <w:pPr>
        <w:spacing w:after="0" w:line="240" w:lineRule="auto"/>
        <w:ind w:left="720"/>
        <w:rPr>
          <w:rFonts w:ascii="Arial" w:hAnsi="Arial"/>
          <w:sz w:val="24"/>
          <w:lang w:val="en-IE"/>
        </w:rPr>
      </w:pPr>
    </w:p>
    <w:p w14:paraId="0B094CD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IWER: CODE THE ONE THAT APPLIES</w:t>
      </w:r>
    </w:p>
    <w:tbl>
      <w:tblPr>
        <w:tblW w:w="0" w:type="auto"/>
        <w:tblInd w:w="2" w:type="dxa"/>
        <w:tblLook w:val="00A0" w:firstRow="1" w:lastRow="0" w:firstColumn="1" w:lastColumn="0" w:noHBand="0" w:noVBand="0"/>
      </w:tblPr>
      <w:tblGrid>
        <w:gridCol w:w="1283"/>
        <w:gridCol w:w="4794"/>
        <w:gridCol w:w="2937"/>
      </w:tblGrid>
      <w:tr w:rsidR="00D44B53" w:rsidRPr="00570263" w14:paraId="79D6502D" w14:textId="77777777" w:rsidTr="00297DF5">
        <w:tc>
          <w:tcPr>
            <w:tcW w:w="712" w:type="pct"/>
            <w:tcBorders>
              <w:top w:val="single" w:sz="4" w:space="0" w:color="auto"/>
              <w:left w:val="single" w:sz="4" w:space="0" w:color="auto"/>
              <w:bottom w:val="single" w:sz="4" w:space="0" w:color="auto"/>
              <w:right w:val="single" w:sz="4" w:space="0" w:color="auto"/>
            </w:tcBorders>
          </w:tcPr>
          <w:p w14:paraId="7ED513E3" w14:textId="40D6C4BF" w:rsidR="00D44B53" w:rsidRPr="00297DF5" w:rsidRDefault="00D44B53" w:rsidP="00297DF5">
            <w:pPr>
              <w:spacing w:after="0" w:line="240" w:lineRule="auto"/>
              <w:jc w:val="center"/>
              <w:rPr>
                <w:rFonts w:ascii="Arial" w:hAnsi="Arial" w:cs="Arial"/>
                <w:sz w:val="24"/>
                <w:szCs w:val="24"/>
                <w:lang w:val="en-IE"/>
              </w:rPr>
            </w:pPr>
            <w:r w:rsidRPr="00297DF5">
              <w:rPr>
                <w:rFonts w:ascii="Arial" w:hAnsi="Arial" w:cs="Arial"/>
                <w:sz w:val="24"/>
                <w:szCs w:val="24"/>
                <w:lang w:val="en-IE"/>
              </w:rPr>
              <w:t>1</w:t>
            </w:r>
          </w:p>
        </w:tc>
        <w:tc>
          <w:tcPr>
            <w:tcW w:w="2659" w:type="pct"/>
            <w:tcBorders>
              <w:top w:val="single" w:sz="4" w:space="0" w:color="auto"/>
              <w:left w:val="single" w:sz="4" w:space="0" w:color="auto"/>
              <w:bottom w:val="single" w:sz="4" w:space="0" w:color="auto"/>
              <w:right w:val="single" w:sz="4" w:space="0" w:color="auto"/>
            </w:tcBorders>
          </w:tcPr>
          <w:p w14:paraId="4F68F87B" w14:textId="77777777" w:rsidR="00D44B53" w:rsidRPr="00297DF5" w:rsidRDefault="00D44B53" w:rsidP="006F2BA8">
            <w:pPr>
              <w:spacing w:after="0" w:line="240" w:lineRule="auto"/>
              <w:ind w:left="720"/>
              <w:rPr>
                <w:rFonts w:ascii="Arial" w:hAnsi="Arial" w:cs="Arial"/>
                <w:sz w:val="24"/>
                <w:szCs w:val="24"/>
                <w:lang w:val="en-IE"/>
              </w:rPr>
            </w:pPr>
          </w:p>
        </w:tc>
        <w:tc>
          <w:tcPr>
            <w:tcW w:w="1630" w:type="pct"/>
            <w:tcBorders>
              <w:top w:val="single" w:sz="4" w:space="0" w:color="auto"/>
              <w:left w:val="single" w:sz="4" w:space="0" w:color="auto"/>
              <w:bottom w:val="single" w:sz="4" w:space="0" w:color="auto"/>
              <w:right w:val="single" w:sz="4" w:space="0" w:color="auto"/>
            </w:tcBorders>
          </w:tcPr>
          <w:p w14:paraId="09115AD5" w14:textId="77777777" w:rsidR="00D44B53" w:rsidRPr="00297DF5" w:rsidRDefault="00D44B53"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Spouse/partner name</w:t>
            </w:r>
          </w:p>
        </w:tc>
      </w:tr>
      <w:tr w:rsidR="00D44B53" w:rsidRPr="00570263" w14:paraId="16534610" w14:textId="77777777" w:rsidTr="00866E18">
        <w:tc>
          <w:tcPr>
            <w:tcW w:w="712" w:type="pct"/>
            <w:tcBorders>
              <w:top w:val="single" w:sz="4" w:space="0" w:color="auto"/>
              <w:left w:val="single" w:sz="4" w:space="0" w:color="auto"/>
              <w:bottom w:val="single" w:sz="4" w:space="0" w:color="auto"/>
              <w:right w:val="single" w:sz="4" w:space="0" w:color="auto"/>
            </w:tcBorders>
          </w:tcPr>
          <w:p w14:paraId="2DCED465" w14:textId="4122D3EB"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2-19</w:t>
            </w:r>
          </w:p>
        </w:tc>
        <w:tc>
          <w:tcPr>
            <w:tcW w:w="2659" w:type="pct"/>
            <w:tcBorders>
              <w:top w:val="single" w:sz="4" w:space="0" w:color="auto"/>
              <w:left w:val="single" w:sz="4" w:space="0" w:color="auto"/>
              <w:bottom w:val="single" w:sz="4" w:space="0" w:color="auto"/>
              <w:right w:val="single" w:sz="4" w:space="0" w:color="auto"/>
            </w:tcBorders>
          </w:tcPr>
          <w:p w14:paraId="72B6FEE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N_HH member’s name</w:t>
            </w:r>
          </w:p>
        </w:tc>
        <w:tc>
          <w:tcPr>
            <w:tcW w:w="1630" w:type="pct"/>
            <w:tcBorders>
              <w:top w:val="single" w:sz="4" w:space="0" w:color="auto"/>
              <w:left w:val="single" w:sz="4" w:space="0" w:color="auto"/>
              <w:bottom w:val="single" w:sz="4" w:space="0" w:color="auto"/>
              <w:right w:val="single" w:sz="4" w:space="0" w:color="auto"/>
            </w:tcBorders>
          </w:tcPr>
          <w:p w14:paraId="715CF5E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Householders</w:t>
            </w:r>
          </w:p>
        </w:tc>
      </w:tr>
      <w:tr w:rsidR="00D44B53" w:rsidRPr="00570263" w14:paraId="264C6269" w14:textId="77777777" w:rsidTr="00866E18">
        <w:tc>
          <w:tcPr>
            <w:tcW w:w="712" w:type="pct"/>
            <w:tcBorders>
              <w:top w:val="single" w:sz="4" w:space="0" w:color="auto"/>
              <w:left w:val="single" w:sz="4" w:space="0" w:color="auto"/>
              <w:bottom w:val="single" w:sz="4" w:space="0" w:color="auto"/>
              <w:right w:val="single" w:sz="4" w:space="0" w:color="auto"/>
            </w:tcBorders>
          </w:tcPr>
          <w:p w14:paraId="13B399E0"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20-49</w:t>
            </w:r>
          </w:p>
        </w:tc>
        <w:tc>
          <w:tcPr>
            <w:tcW w:w="2659" w:type="pct"/>
            <w:tcBorders>
              <w:top w:val="single" w:sz="4" w:space="0" w:color="auto"/>
              <w:left w:val="single" w:sz="4" w:space="0" w:color="auto"/>
              <w:bottom w:val="single" w:sz="4" w:space="0" w:color="auto"/>
              <w:right w:val="single" w:sz="4" w:space="0" w:color="auto"/>
            </w:tcBorders>
          </w:tcPr>
          <w:p w14:paraId="6C22D37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N_children’s name</w:t>
            </w:r>
          </w:p>
        </w:tc>
        <w:tc>
          <w:tcPr>
            <w:tcW w:w="1630" w:type="pct"/>
            <w:tcBorders>
              <w:top w:val="single" w:sz="4" w:space="0" w:color="auto"/>
              <w:left w:val="single" w:sz="4" w:space="0" w:color="auto"/>
              <w:bottom w:val="single" w:sz="4" w:space="0" w:color="auto"/>
              <w:right w:val="single" w:sz="4" w:space="0" w:color="auto"/>
            </w:tcBorders>
          </w:tcPr>
          <w:p w14:paraId="0F17FCD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children</w:t>
            </w:r>
          </w:p>
        </w:tc>
      </w:tr>
      <w:tr w:rsidR="00D44B53" w:rsidRPr="00570263" w14:paraId="1B3A78C7" w14:textId="77777777" w:rsidTr="00866E18">
        <w:tc>
          <w:tcPr>
            <w:tcW w:w="712" w:type="pct"/>
            <w:tcBorders>
              <w:top w:val="single" w:sz="4" w:space="0" w:color="auto"/>
              <w:left w:val="single" w:sz="4" w:space="0" w:color="auto"/>
              <w:bottom w:val="single" w:sz="4" w:space="0" w:color="auto"/>
              <w:right w:val="single" w:sz="4" w:space="0" w:color="auto"/>
            </w:tcBorders>
          </w:tcPr>
          <w:p w14:paraId="5B680B7E" w14:textId="77777777" w:rsidR="00D44B53" w:rsidRPr="00866E18" w:rsidRDefault="00D44B53" w:rsidP="00866E18">
            <w:pPr>
              <w:spacing w:after="0" w:line="240" w:lineRule="auto"/>
              <w:jc w:val="center"/>
              <w:rPr>
                <w:rFonts w:ascii="Arial" w:hAnsi="Arial"/>
                <w:sz w:val="24"/>
                <w:lang w:val="en-IE"/>
              </w:rPr>
            </w:pPr>
          </w:p>
        </w:tc>
        <w:tc>
          <w:tcPr>
            <w:tcW w:w="2659" w:type="pct"/>
            <w:tcBorders>
              <w:top w:val="single" w:sz="4" w:space="0" w:color="auto"/>
              <w:left w:val="single" w:sz="4" w:space="0" w:color="auto"/>
              <w:bottom w:val="single" w:sz="4" w:space="0" w:color="auto"/>
              <w:right w:val="single" w:sz="4" w:space="0" w:color="auto"/>
            </w:tcBorders>
          </w:tcPr>
          <w:p w14:paraId="418DC73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[ROW PROVIDED BY CAPI AS NECESSARY]</w:t>
            </w:r>
          </w:p>
        </w:tc>
        <w:tc>
          <w:tcPr>
            <w:tcW w:w="1630" w:type="pct"/>
            <w:tcBorders>
              <w:top w:val="single" w:sz="4" w:space="0" w:color="auto"/>
              <w:left w:val="single" w:sz="4" w:space="0" w:color="auto"/>
              <w:bottom w:val="single" w:sz="4" w:space="0" w:color="auto"/>
              <w:right w:val="single" w:sz="4" w:space="0" w:color="auto"/>
            </w:tcBorders>
          </w:tcPr>
          <w:p w14:paraId="771FD4FA" w14:textId="77777777" w:rsidR="00D44B53" w:rsidRPr="00866E18" w:rsidRDefault="00D44B53" w:rsidP="00866E18">
            <w:pPr>
              <w:spacing w:after="0" w:line="240" w:lineRule="auto"/>
              <w:ind w:left="720"/>
              <w:rPr>
                <w:rFonts w:ascii="Arial" w:hAnsi="Arial"/>
                <w:sz w:val="24"/>
                <w:lang w:val="en-IE"/>
              </w:rPr>
            </w:pPr>
          </w:p>
        </w:tc>
      </w:tr>
      <w:tr w:rsidR="00D44B53" w:rsidRPr="00570263" w14:paraId="12C53BBB" w14:textId="77777777" w:rsidTr="00866E18">
        <w:tc>
          <w:tcPr>
            <w:tcW w:w="712" w:type="pct"/>
            <w:tcBorders>
              <w:top w:val="single" w:sz="4" w:space="0" w:color="auto"/>
              <w:left w:val="single" w:sz="4" w:space="0" w:color="auto"/>
              <w:bottom w:val="single" w:sz="4" w:space="0" w:color="auto"/>
              <w:right w:val="single" w:sz="4" w:space="0" w:color="auto"/>
            </w:tcBorders>
          </w:tcPr>
          <w:p w14:paraId="2D382ACF"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92</w:t>
            </w:r>
          </w:p>
        </w:tc>
        <w:tc>
          <w:tcPr>
            <w:tcW w:w="2659" w:type="pct"/>
            <w:tcBorders>
              <w:top w:val="single" w:sz="4" w:space="0" w:color="auto"/>
              <w:left w:val="single" w:sz="4" w:space="0" w:color="auto"/>
              <w:bottom w:val="single" w:sz="4" w:space="0" w:color="auto"/>
              <w:right w:val="single" w:sz="4" w:space="0" w:color="auto"/>
            </w:tcBorders>
          </w:tcPr>
          <w:p w14:paraId="5ECF09B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w:t>
            </w:r>
          </w:p>
        </w:tc>
        <w:tc>
          <w:tcPr>
            <w:tcW w:w="1630" w:type="pct"/>
            <w:tcBorders>
              <w:top w:val="single" w:sz="4" w:space="0" w:color="auto"/>
              <w:left w:val="single" w:sz="4" w:space="0" w:color="auto"/>
              <w:bottom w:val="single" w:sz="4" w:space="0" w:color="auto"/>
              <w:right w:val="single" w:sz="4" w:space="0" w:color="auto"/>
            </w:tcBorders>
          </w:tcPr>
          <w:p w14:paraId="47B55686" w14:textId="77777777" w:rsidR="00D44B53" w:rsidRPr="00866E18" w:rsidRDefault="00D44B53" w:rsidP="00866E18">
            <w:pPr>
              <w:spacing w:after="0" w:line="240" w:lineRule="auto"/>
              <w:ind w:left="720"/>
              <w:rPr>
                <w:rFonts w:ascii="Arial" w:hAnsi="Arial"/>
                <w:sz w:val="24"/>
                <w:lang w:val="en-IE"/>
              </w:rPr>
            </w:pPr>
          </w:p>
        </w:tc>
      </w:tr>
      <w:tr w:rsidR="00D44B53" w:rsidRPr="00570263" w14:paraId="54E1F22F" w14:textId="77777777" w:rsidTr="00866E18">
        <w:tc>
          <w:tcPr>
            <w:tcW w:w="712" w:type="pct"/>
            <w:tcBorders>
              <w:top w:val="single" w:sz="4" w:space="0" w:color="auto"/>
              <w:left w:val="single" w:sz="4" w:space="0" w:color="auto"/>
              <w:bottom w:val="single" w:sz="4" w:space="0" w:color="auto"/>
              <w:right w:val="single" w:sz="4" w:space="0" w:color="auto"/>
            </w:tcBorders>
          </w:tcPr>
          <w:p w14:paraId="339141BC"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93</w:t>
            </w:r>
          </w:p>
        </w:tc>
        <w:tc>
          <w:tcPr>
            <w:tcW w:w="2659" w:type="pct"/>
            <w:tcBorders>
              <w:top w:val="single" w:sz="4" w:space="0" w:color="auto"/>
              <w:left w:val="single" w:sz="4" w:space="0" w:color="auto"/>
              <w:bottom w:val="single" w:sz="4" w:space="0" w:color="auto"/>
              <w:right w:val="single" w:sz="4" w:space="0" w:color="auto"/>
            </w:tcBorders>
          </w:tcPr>
          <w:p w14:paraId="6693AA1A"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49F19B5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Non-coresident relative. Specify:</w:t>
            </w:r>
          </w:p>
        </w:tc>
      </w:tr>
      <w:tr w:rsidR="00D44B53" w:rsidRPr="00570263" w14:paraId="0083351B" w14:textId="77777777" w:rsidTr="00866E18">
        <w:tc>
          <w:tcPr>
            <w:tcW w:w="712" w:type="pct"/>
            <w:tcBorders>
              <w:top w:val="single" w:sz="4" w:space="0" w:color="auto"/>
              <w:left w:val="single" w:sz="4" w:space="0" w:color="auto"/>
              <w:bottom w:val="single" w:sz="4" w:space="0" w:color="auto"/>
              <w:right w:val="single" w:sz="4" w:space="0" w:color="auto"/>
            </w:tcBorders>
          </w:tcPr>
          <w:p w14:paraId="7B14E623"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lastRenderedPageBreak/>
              <w:t>94</w:t>
            </w:r>
          </w:p>
        </w:tc>
        <w:tc>
          <w:tcPr>
            <w:tcW w:w="2659" w:type="pct"/>
            <w:tcBorders>
              <w:top w:val="single" w:sz="4" w:space="0" w:color="auto"/>
              <w:left w:val="single" w:sz="4" w:space="0" w:color="auto"/>
              <w:bottom w:val="single" w:sz="4" w:space="0" w:color="auto"/>
              <w:right w:val="single" w:sz="4" w:space="0" w:color="auto"/>
            </w:tcBorders>
          </w:tcPr>
          <w:p w14:paraId="6BCDD09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51C7FEB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Non-relative. Specify:</w:t>
            </w:r>
          </w:p>
        </w:tc>
      </w:tr>
      <w:tr w:rsidR="00D44B53" w:rsidRPr="00570263" w14:paraId="3AD36659" w14:textId="77777777" w:rsidTr="00866E18">
        <w:tc>
          <w:tcPr>
            <w:tcW w:w="712" w:type="pct"/>
            <w:tcBorders>
              <w:top w:val="single" w:sz="4" w:space="0" w:color="auto"/>
              <w:left w:val="single" w:sz="4" w:space="0" w:color="auto"/>
              <w:bottom w:val="single" w:sz="4" w:space="0" w:color="auto"/>
              <w:right w:val="single" w:sz="4" w:space="0" w:color="auto"/>
            </w:tcBorders>
          </w:tcPr>
          <w:p w14:paraId="44990DFF"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95</w:t>
            </w:r>
          </w:p>
        </w:tc>
        <w:tc>
          <w:tcPr>
            <w:tcW w:w="2659" w:type="pct"/>
            <w:tcBorders>
              <w:top w:val="single" w:sz="4" w:space="0" w:color="auto"/>
              <w:left w:val="single" w:sz="4" w:space="0" w:color="auto"/>
              <w:bottom w:val="single" w:sz="4" w:space="0" w:color="auto"/>
              <w:right w:val="single" w:sz="4" w:space="0" w:color="auto"/>
            </w:tcBorders>
          </w:tcPr>
          <w:p w14:paraId="3EBACA87"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1630" w:type="pct"/>
            <w:tcBorders>
              <w:top w:val="single" w:sz="4" w:space="0" w:color="auto"/>
              <w:left w:val="single" w:sz="4" w:space="0" w:color="auto"/>
              <w:bottom w:val="single" w:sz="4" w:space="0" w:color="auto"/>
              <w:right w:val="single" w:sz="4" w:space="0" w:color="auto"/>
            </w:tcBorders>
          </w:tcPr>
          <w:p w14:paraId="1EF868A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Paid  by R or by other sources</w:t>
            </w:r>
          </w:p>
        </w:tc>
      </w:tr>
      <w:tr w:rsidR="00D44B53" w:rsidRPr="00570263" w14:paraId="74665401" w14:textId="77777777" w:rsidTr="00866E18">
        <w:tc>
          <w:tcPr>
            <w:tcW w:w="712" w:type="pct"/>
            <w:tcBorders>
              <w:top w:val="single" w:sz="4" w:space="0" w:color="auto"/>
              <w:left w:val="single" w:sz="4" w:space="0" w:color="auto"/>
              <w:bottom w:val="single" w:sz="4" w:space="0" w:color="auto"/>
              <w:right w:val="single" w:sz="4" w:space="0" w:color="auto"/>
            </w:tcBorders>
          </w:tcPr>
          <w:p w14:paraId="5B0A2718"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96</w:t>
            </w:r>
          </w:p>
        </w:tc>
        <w:tc>
          <w:tcPr>
            <w:tcW w:w="2659" w:type="pct"/>
            <w:tcBorders>
              <w:top w:val="single" w:sz="4" w:space="0" w:color="auto"/>
              <w:left w:val="single" w:sz="4" w:space="0" w:color="auto"/>
              <w:bottom w:val="single" w:sz="4" w:space="0" w:color="auto"/>
              <w:right w:val="single" w:sz="4" w:space="0" w:color="auto"/>
            </w:tcBorders>
          </w:tcPr>
          <w:p w14:paraId="2F8A977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EMPLOYEE(S) OF NURSING HOME</w:t>
            </w:r>
          </w:p>
        </w:tc>
        <w:tc>
          <w:tcPr>
            <w:tcW w:w="1630" w:type="pct"/>
            <w:tcBorders>
              <w:top w:val="single" w:sz="4" w:space="0" w:color="auto"/>
              <w:left w:val="single" w:sz="4" w:space="0" w:color="auto"/>
              <w:bottom w:val="single" w:sz="4" w:space="0" w:color="auto"/>
              <w:right w:val="single" w:sz="4" w:space="0" w:color="auto"/>
            </w:tcBorders>
          </w:tcPr>
          <w:p w14:paraId="72E27318" w14:textId="77777777" w:rsidR="00D44B53" w:rsidRPr="00866E18" w:rsidRDefault="00D44B53" w:rsidP="00866E18">
            <w:pPr>
              <w:spacing w:after="0" w:line="240" w:lineRule="auto"/>
              <w:ind w:left="720"/>
              <w:rPr>
                <w:rFonts w:ascii="Arial" w:hAnsi="Arial"/>
                <w:sz w:val="24"/>
                <w:lang w:val="en-IE"/>
              </w:rPr>
            </w:pPr>
          </w:p>
        </w:tc>
      </w:tr>
      <w:tr w:rsidR="00D44B53" w:rsidRPr="00570263" w14:paraId="3C6138BE" w14:textId="77777777" w:rsidTr="00866E18">
        <w:tc>
          <w:tcPr>
            <w:tcW w:w="712" w:type="pct"/>
            <w:tcBorders>
              <w:top w:val="single" w:sz="4" w:space="0" w:color="auto"/>
              <w:left w:val="single" w:sz="4" w:space="0" w:color="auto"/>
              <w:bottom w:val="single" w:sz="4" w:space="0" w:color="auto"/>
              <w:right w:val="single" w:sz="4" w:space="0" w:color="auto"/>
            </w:tcBorders>
          </w:tcPr>
          <w:p w14:paraId="14B1A6F9"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97</w:t>
            </w:r>
          </w:p>
        </w:tc>
        <w:tc>
          <w:tcPr>
            <w:tcW w:w="2659" w:type="pct"/>
            <w:tcBorders>
              <w:top w:val="single" w:sz="4" w:space="0" w:color="auto"/>
              <w:left w:val="single" w:sz="4" w:space="0" w:color="auto"/>
              <w:bottom w:val="single" w:sz="4" w:space="0" w:color="auto"/>
              <w:right w:val="single" w:sz="4" w:space="0" w:color="auto"/>
            </w:tcBorders>
          </w:tcPr>
          <w:p w14:paraId="7E5F54A0" w14:textId="77777777" w:rsidR="00D44B53" w:rsidRPr="00866E18" w:rsidRDefault="00D44B53" w:rsidP="00866E18">
            <w:pPr>
              <w:spacing w:after="0" w:line="240" w:lineRule="auto"/>
              <w:ind w:left="720"/>
              <w:rPr>
                <w:rFonts w:ascii="Arial" w:hAnsi="Arial"/>
                <w:sz w:val="24"/>
                <w:lang w:val="en-IE"/>
              </w:rPr>
            </w:pPr>
          </w:p>
        </w:tc>
        <w:tc>
          <w:tcPr>
            <w:tcW w:w="1630" w:type="pct"/>
            <w:tcBorders>
              <w:top w:val="single" w:sz="4" w:space="0" w:color="auto"/>
              <w:left w:val="single" w:sz="4" w:space="0" w:color="auto"/>
              <w:bottom w:val="single" w:sz="4" w:space="0" w:color="auto"/>
              <w:right w:val="single" w:sz="4" w:space="0" w:color="auto"/>
            </w:tcBorders>
          </w:tcPr>
          <w:p w14:paraId="2A3E8AD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SPECIFY:</w:t>
            </w:r>
          </w:p>
        </w:tc>
      </w:tr>
      <w:tr w:rsidR="00D44B53" w:rsidRPr="00570263" w14:paraId="570ECCC1" w14:textId="77777777" w:rsidTr="00866E18">
        <w:tc>
          <w:tcPr>
            <w:tcW w:w="712" w:type="pct"/>
            <w:tcBorders>
              <w:top w:val="single" w:sz="4" w:space="0" w:color="auto"/>
              <w:left w:val="single" w:sz="4" w:space="0" w:color="auto"/>
              <w:bottom w:val="single" w:sz="4" w:space="0" w:color="auto"/>
              <w:right w:val="single" w:sz="4" w:space="0" w:color="auto"/>
            </w:tcBorders>
          </w:tcPr>
          <w:p w14:paraId="78CA944E"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98</w:t>
            </w:r>
          </w:p>
        </w:tc>
        <w:tc>
          <w:tcPr>
            <w:tcW w:w="2659" w:type="pct"/>
            <w:tcBorders>
              <w:top w:val="single" w:sz="4" w:space="0" w:color="auto"/>
              <w:left w:val="single" w:sz="4" w:space="0" w:color="auto"/>
              <w:bottom w:val="single" w:sz="4" w:space="0" w:color="auto"/>
              <w:right w:val="single" w:sz="4" w:space="0" w:color="auto"/>
            </w:tcBorders>
          </w:tcPr>
          <w:p w14:paraId="0EA878E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DK</w:t>
            </w:r>
          </w:p>
        </w:tc>
        <w:tc>
          <w:tcPr>
            <w:tcW w:w="1630" w:type="pct"/>
            <w:tcBorders>
              <w:top w:val="single" w:sz="4" w:space="0" w:color="auto"/>
              <w:left w:val="single" w:sz="4" w:space="0" w:color="auto"/>
              <w:bottom w:val="single" w:sz="4" w:space="0" w:color="auto"/>
              <w:right w:val="single" w:sz="4" w:space="0" w:color="auto"/>
            </w:tcBorders>
          </w:tcPr>
          <w:p w14:paraId="70325C60" w14:textId="77777777" w:rsidR="00D44B53" w:rsidRPr="00866E18" w:rsidRDefault="00D44B53" w:rsidP="00866E18">
            <w:pPr>
              <w:spacing w:after="0" w:line="240" w:lineRule="auto"/>
              <w:ind w:left="720"/>
              <w:rPr>
                <w:rFonts w:ascii="Arial" w:hAnsi="Arial"/>
                <w:sz w:val="24"/>
                <w:lang w:val="en-IE"/>
              </w:rPr>
            </w:pPr>
          </w:p>
        </w:tc>
      </w:tr>
      <w:tr w:rsidR="00D44B53" w:rsidRPr="00570263" w14:paraId="27C81555" w14:textId="77777777" w:rsidTr="00866E18">
        <w:tc>
          <w:tcPr>
            <w:tcW w:w="712" w:type="pct"/>
            <w:tcBorders>
              <w:top w:val="single" w:sz="4" w:space="0" w:color="auto"/>
              <w:left w:val="single" w:sz="4" w:space="0" w:color="auto"/>
              <w:bottom w:val="single" w:sz="4" w:space="0" w:color="auto"/>
              <w:right w:val="single" w:sz="4" w:space="0" w:color="auto"/>
            </w:tcBorders>
          </w:tcPr>
          <w:p w14:paraId="6DD1E7F2" w14:textId="77777777" w:rsidR="00D44B53" w:rsidRPr="00866E18" w:rsidRDefault="00D44B53" w:rsidP="00866E18">
            <w:pPr>
              <w:spacing w:after="0" w:line="240" w:lineRule="auto"/>
              <w:jc w:val="center"/>
              <w:rPr>
                <w:rFonts w:ascii="Arial" w:hAnsi="Arial"/>
                <w:sz w:val="24"/>
                <w:lang w:val="en-IE"/>
              </w:rPr>
            </w:pPr>
            <w:r w:rsidRPr="00866E18">
              <w:rPr>
                <w:rFonts w:ascii="Arial" w:hAnsi="Arial"/>
                <w:sz w:val="24"/>
                <w:lang w:val="en-IE"/>
              </w:rPr>
              <w:t>99</w:t>
            </w:r>
          </w:p>
        </w:tc>
        <w:tc>
          <w:tcPr>
            <w:tcW w:w="2659" w:type="pct"/>
            <w:tcBorders>
              <w:top w:val="single" w:sz="4" w:space="0" w:color="auto"/>
              <w:left w:val="single" w:sz="4" w:space="0" w:color="auto"/>
              <w:bottom w:val="single" w:sz="4" w:space="0" w:color="auto"/>
              <w:right w:val="single" w:sz="4" w:space="0" w:color="auto"/>
            </w:tcBorders>
          </w:tcPr>
          <w:p w14:paraId="28BC14F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RF</w:t>
            </w:r>
          </w:p>
        </w:tc>
        <w:tc>
          <w:tcPr>
            <w:tcW w:w="1630" w:type="pct"/>
            <w:tcBorders>
              <w:top w:val="single" w:sz="4" w:space="0" w:color="auto"/>
              <w:left w:val="single" w:sz="4" w:space="0" w:color="auto"/>
              <w:bottom w:val="single" w:sz="4" w:space="0" w:color="auto"/>
              <w:right w:val="single" w:sz="4" w:space="0" w:color="auto"/>
            </w:tcBorders>
          </w:tcPr>
          <w:p w14:paraId="527D30DB" w14:textId="77777777" w:rsidR="00D44B53" w:rsidRPr="00866E18" w:rsidRDefault="00D44B53" w:rsidP="00866E18">
            <w:pPr>
              <w:spacing w:after="0" w:line="240" w:lineRule="auto"/>
              <w:ind w:left="720"/>
              <w:rPr>
                <w:rFonts w:ascii="Arial" w:hAnsi="Arial"/>
                <w:sz w:val="24"/>
                <w:lang w:val="en-IE"/>
              </w:rPr>
            </w:pPr>
          </w:p>
        </w:tc>
      </w:tr>
    </w:tbl>
    <w:p w14:paraId="41E71434" w14:textId="77777777" w:rsidR="004F616C" w:rsidRPr="00866E18" w:rsidRDefault="004F616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"EMPLOYEE(S) OF NURSING HOME" APPEARS ON LIST ONLY FOR AN R CURRENTLY LIVING IN A NURSING HOME (HH002 == 2) </w:t>
      </w:r>
    </w:p>
    <w:p w14:paraId="446A142B" w14:textId="77777777" w:rsidR="00D44B53" w:rsidRPr="00866E18" w:rsidRDefault="00D44B53" w:rsidP="00866E18">
      <w:pPr>
        <w:spacing w:after="0" w:line="240" w:lineRule="auto"/>
        <w:ind w:left="720"/>
        <w:jc w:val="right"/>
        <w:rPr>
          <w:rFonts w:ascii="Arial" w:hAnsi="Arial"/>
          <w:b/>
          <w:sz w:val="24"/>
          <w:lang w:val="en-IE"/>
        </w:rPr>
      </w:pPr>
    </w:p>
    <w:p w14:paraId="34949215" w14:textId="4E923EDB" w:rsidR="00D44B53" w:rsidRPr="00866E18" w:rsidRDefault="00DB5BCB" w:rsidP="00297DF5">
      <w:pPr>
        <w:spacing w:after="0" w:line="240" w:lineRule="auto"/>
        <w:rPr>
          <w:rFonts w:ascii="Arial" w:hAnsi="Arial"/>
          <w:b/>
          <w:sz w:val="24"/>
          <w:lang w:val="en-IE"/>
        </w:rPr>
      </w:pPr>
      <w:r w:rsidRPr="00866E18">
        <w:rPr>
          <w:rFonts w:ascii="Arial" w:hAnsi="Arial"/>
          <w:b/>
          <w:sz w:val="24"/>
          <w:lang w:val="en-IE"/>
        </w:rPr>
        <w:t xml:space="preserve">CAPI: IF THE RESPONDENT MARKS CODE 92 THEN ASK </w:t>
      </w:r>
      <w:r w:rsidRPr="00570263">
        <w:rPr>
          <w:rFonts w:ascii="Arial" w:hAnsi="Arial" w:cs="Arial"/>
          <w:b/>
          <w:sz w:val="24"/>
          <w:szCs w:val="24"/>
          <w:lang w:val="en-IE"/>
        </w:rPr>
        <w:t>FL023O1, FL023A, FL023B</w:t>
      </w:r>
      <w:r w:rsidRPr="00866E18">
        <w:rPr>
          <w:rFonts w:ascii="Arial" w:hAnsi="Arial"/>
          <w:b/>
          <w:sz w:val="24"/>
          <w:lang w:val="en-IE"/>
        </w:rPr>
        <w:t xml:space="preserve"> AND USE THE LOOK-UP FILE TO IDENTIFY THIS NON-RESIDENT CHILD.  </w:t>
      </w:r>
    </w:p>
    <w:p w14:paraId="42B50F03" w14:textId="2D7CDE6B" w:rsidR="00D44B53" w:rsidRPr="00866E18" w:rsidRDefault="00DB5BCB" w:rsidP="00297DF5">
      <w:pPr>
        <w:spacing w:after="0" w:line="240" w:lineRule="auto"/>
        <w:rPr>
          <w:rFonts w:ascii="Arial" w:hAnsi="Arial"/>
          <w:b/>
          <w:sz w:val="24"/>
          <w:lang w:val="en-IE"/>
        </w:rPr>
      </w:pPr>
      <w:r w:rsidRPr="00866E18">
        <w:rPr>
          <w:rFonts w:ascii="Arial" w:hAnsi="Arial"/>
          <w:b/>
          <w:sz w:val="24"/>
          <w:lang w:val="en-IE"/>
        </w:rPr>
        <w:t xml:space="preserve">IF FL023=94 OR 95 THEN ASK </w:t>
      </w:r>
      <w:r w:rsidRPr="00570263">
        <w:rPr>
          <w:rFonts w:ascii="Arial" w:hAnsi="Arial" w:cs="Arial"/>
          <w:b/>
          <w:bCs/>
          <w:sz w:val="24"/>
          <w:szCs w:val="24"/>
          <w:lang w:val="en-IE"/>
        </w:rPr>
        <w:t>FL023O2</w:t>
      </w:r>
    </w:p>
    <w:p w14:paraId="370DC8B2" w14:textId="7380C653" w:rsidR="00290E88" w:rsidRPr="00866E18" w:rsidRDefault="00DB5BCB" w:rsidP="00297DF5">
      <w:pPr>
        <w:spacing w:after="0" w:line="240" w:lineRule="auto"/>
        <w:rPr>
          <w:rFonts w:ascii="Arial" w:hAnsi="Arial"/>
          <w:b/>
          <w:sz w:val="24"/>
          <w:lang w:val="en-IE"/>
        </w:rPr>
      </w:pPr>
      <w:r w:rsidRPr="00866E18">
        <w:rPr>
          <w:rFonts w:ascii="Arial" w:hAnsi="Arial"/>
          <w:b/>
          <w:sz w:val="24"/>
          <w:lang w:val="en-IE"/>
        </w:rPr>
        <w:t xml:space="preserve">IF FL020=93 THEN ASK </w:t>
      </w:r>
      <w:r w:rsidRPr="00570263">
        <w:rPr>
          <w:rFonts w:ascii="Arial" w:hAnsi="Arial" w:cs="Arial"/>
          <w:b/>
          <w:sz w:val="24"/>
          <w:szCs w:val="24"/>
          <w:lang w:val="en-IE"/>
        </w:rPr>
        <w:t>FL023O1, FL023A, FL023B</w:t>
      </w:r>
      <w:r w:rsidRPr="00570263">
        <w:rPr>
          <w:rFonts w:ascii="Arial" w:hAnsi="Arial" w:cs="Arial"/>
          <w:b/>
          <w:bCs/>
          <w:sz w:val="24"/>
          <w:szCs w:val="24"/>
          <w:lang w:val="en-IE"/>
        </w:rPr>
        <w:t xml:space="preserve"> FL023G, FL023C, FL023E</w:t>
      </w:r>
      <w:r w:rsidRPr="00866E18">
        <w:rPr>
          <w:rFonts w:ascii="Arial" w:hAnsi="Arial"/>
          <w:b/>
          <w:sz w:val="24"/>
          <w:lang w:val="en-IE"/>
        </w:rPr>
        <w:t xml:space="preserve"> </w:t>
      </w:r>
    </w:p>
    <w:p w14:paraId="26D93001" w14:textId="50C1ABB1" w:rsidR="00D44B53" w:rsidRPr="00866E18" w:rsidRDefault="00DB5BCB" w:rsidP="00297DF5">
      <w:pPr>
        <w:spacing w:after="0" w:line="240" w:lineRule="auto"/>
        <w:rPr>
          <w:rFonts w:ascii="Arial" w:hAnsi="Arial"/>
          <w:b/>
          <w:sz w:val="24"/>
          <w:lang w:val="en-IE"/>
        </w:rPr>
      </w:pPr>
      <w:r w:rsidRPr="00570263">
        <w:rPr>
          <w:rFonts w:ascii="Arial" w:hAnsi="Arial" w:cs="Arial"/>
          <w:b/>
          <w:bCs/>
          <w:sz w:val="24"/>
          <w:szCs w:val="24"/>
          <w:lang w:val="en-IE"/>
        </w:rPr>
        <w:t>OTHERWISE GO TO</w:t>
      </w:r>
      <w:r w:rsidRPr="00866E18">
        <w:rPr>
          <w:rFonts w:ascii="Arial" w:hAnsi="Arial"/>
          <w:b/>
          <w:sz w:val="24"/>
          <w:lang w:val="en-IE"/>
        </w:rPr>
        <w:t xml:space="preserve"> FL025</w:t>
      </w:r>
    </w:p>
    <w:p w14:paraId="751359F2" w14:textId="77777777" w:rsidR="00D44B53" w:rsidRPr="00866E18" w:rsidRDefault="00D44B53" w:rsidP="00866E18">
      <w:pPr>
        <w:spacing w:after="0" w:line="240" w:lineRule="auto"/>
        <w:ind w:left="720"/>
        <w:rPr>
          <w:rFonts w:ascii="Arial" w:hAnsi="Arial"/>
          <w:b/>
          <w:sz w:val="24"/>
          <w:lang w:val="en-IE"/>
        </w:rPr>
      </w:pPr>
    </w:p>
    <w:p w14:paraId="720DE3B7" w14:textId="30E49492" w:rsidR="008418E6" w:rsidRPr="008546BE"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FL023o2</w:t>
      </w:r>
    </w:p>
    <w:p w14:paraId="026E92FA" w14:textId="19E5E0B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&lt;FL023&gt;</w:t>
      </w:r>
    </w:p>
    <w:p w14:paraId="16B8B568" w14:textId="77777777" w:rsidR="008418E6" w:rsidRDefault="008418E6" w:rsidP="006F2BA8">
      <w:pPr>
        <w:spacing w:after="0" w:line="240" w:lineRule="auto"/>
        <w:ind w:left="720"/>
        <w:rPr>
          <w:rFonts w:ascii="Arial" w:hAnsi="Arial" w:cs="Arial"/>
          <w:bCs/>
          <w:sz w:val="24"/>
          <w:szCs w:val="24"/>
          <w:lang w:val="en-IE"/>
        </w:rPr>
      </w:pPr>
    </w:p>
    <w:p w14:paraId="6709303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2C10AC8F" w14:textId="77777777" w:rsidR="008418E6" w:rsidRDefault="008418E6" w:rsidP="00297DF5">
      <w:pPr>
        <w:spacing w:after="0" w:line="240" w:lineRule="auto"/>
        <w:rPr>
          <w:rFonts w:ascii="Arial" w:hAnsi="Arial" w:cs="Arial"/>
          <w:b/>
          <w:bCs/>
          <w:sz w:val="24"/>
          <w:szCs w:val="24"/>
          <w:lang w:val="en-IE"/>
        </w:rPr>
      </w:pPr>
    </w:p>
    <w:p w14:paraId="668CE044"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GO TO FL025</w:t>
      </w:r>
    </w:p>
    <w:p w14:paraId="45847974" w14:textId="77777777" w:rsidR="00D44B53" w:rsidRPr="00866E18" w:rsidRDefault="00D44B53" w:rsidP="00866E18">
      <w:pPr>
        <w:spacing w:after="0" w:line="240" w:lineRule="auto"/>
        <w:ind w:left="720"/>
        <w:rPr>
          <w:rFonts w:ascii="Arial" w:hAnsi="Arial"/>
          <w:b/>
          <w:sz w:val="24"/>
          <w:lang w:val="en-IE"/>
        </w:rPr>
      </w:pPr>
    </w:p>
    <w:p w14:paraId="38F09FA1" w14:textId="4C2474C3" w:rsidR="008418E6" w:rsidRPr="008546BE"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FL023o1</w:t>
      </w:r>
    </w:p>
    <w:p w14:paraId="06342E70" w14:textId="0228B28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&lt;FL023&gt;</w:t>
      </w:r>
    </w:p>
    <w:p w14:paraId="66891347" w14:textId="77777777" w:rsidR="008418E6" w:rsidRDefault="008418E6" w:rsidP="006F2BA8">
      <w:pPr>
        <w:spacing w:after="0" w:line="240" w:lineRule="auto"/>
        <w:ind w:left="720"/>
        <w:rPr>
          <w:rFonts w:ascii="Arial" w:hAnsi="Arial" w:cs="Arial"/>
          <w:bCs/>
          <w:sz w:val="24"/>
          <w:szCs w:val="24"/>
          <w:lang w:val="en-IE"/>
        </w:rPr>
      </w:pPr>
    </w:p>
    <w:p w14:paraId="1AE6234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09E340AB" w14:textId="77777777" w:rsidR="00D44B53" w:rsidRPr="00866E18" w:rsidRDefault="00D44B53" w:rsidP="00866E18">
      <w:pPr>
        <w:spacing w:after="0" w:line="240" w:lineRule="auto"/>
        <w:ind w:left="720"/>
        <w:jc w:val="right"/>
        <w:rPr>
          <w:rFonts w:ascii="Arial" w:hAnsi="Arial"/>
          <w:b/>
          <w:sz w:val="24"/>
          <w:lang w:val="en-IE"/>
        </w:rPr>
      </w:pPr>
    </w:p>
    <w:p w14:paraId="74A623B2" w14:textId="2DA040DF" w:rsidR="008418E6"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FL023a</w:t>
      </w:r>
    </w:p>
    <w:p w14:paraId="4336EDB1" w14:textId="7FB45141" w:rsidR="008418E6" w:rsidRPr="00866E18" w:rsidRDefault="008418E6" w:rsidP="00866E18">
      <w:pPr>
        <w:spacing w:after="0" w:line="240" w:lineRule="auto"/>
        <w:ind w:left="720"/>
        <w:rPr>
          <w:rFonts w:ascii="Arial" w:hAnsi="Arial"/>
          <w:sz w:val="24"/>
          <w:lang w:val="en-IE"/>
        </w:rPr>
      </w:pPr>
      <w:r w:rsidRPr="00866E18">
        <w:rPr>
          <w:rFonts w:ascii="Arial" w:hAnsi="Arial"/>
          <w:sz w:val="24"/>
          <w:lang w:val="en-IE"/>
        </w:rPr>
        <w:t>Is &lt;FL023&gt; male or female?</w:t>
      </w:r>
    </w:p>
    <w:p w14:paraId="6E34A19B" w14:textId="4C6E2F4D" w:rsidR="00D44B53" w:rsidRPr="00297DF5" w:rsidRDefault="00D44B53" w:rsidP="006F2BA8">
      <w:pPr>
        <w:spacing w:after="0" w:line="240" w:lineRule="auto"/>
        <w:ind w:left="720"/>
        <w:rPr>
          <w:rFonts w:ascii="Arial" w:hAnsi="Arial" w:cs="Arial"/>
          <w:sz w:val="24"/>
          <w:szCs w:val="24"/>
          <w:lang w:val="en-IE"/>
        </w:rPr>
      </w:pPr>
      <w:r w:rsidRPr="00866E18">
        <w:rPr>
          <w:rFonts w:ascii="Arial" w:hAnsi="Arial"/>
          <w:sz w:val="24"/>
          <w:lang w:val="en-IE"/>
        </w:rPr>
        <w:t xml:space="preserve">(CODE OR ASK IF UNSURE) </w:t>
      </w:r>
    </w:p>
    <w:p w14:paraId="617236D7" w14:textId="77777777" w:rsidR="008418E6" w:rsidRDefault="008418E6" w:rsidP="006F2BA8">
      <w:pPr>
        <w:spacing w:after="0" w:line="240" w:lineRule="auto"/>
        <w:ind w:left="720"/>
        <w:rPr>
          <w:rFonts w:ascii="Arial" w:hAnsi="Arial" w:cs="Arial"/>
          <w:sz w:val="24"/>
          <w:szCs w:val="24"/>
          <w:lang w:val="en-IE"/>
        </w:rPr>
      </w:pPr>
    </w:p>
    <w:p w14:paraId="7428AE11" w14:textId="24E910B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8418E6">
        <w:rPr>
          <w:rFonts w:ascii="Arial" w:hAnsi="Arial" w:cs="Arial"/>
          <w:sz w:val="24"/>
          <w:szCs w:val="24"/>
          <w:lang w:val="en-IE"/>
        </w:rPr>
        <w:tab/>
      </w:r>
      <w:r w:rsidRPr="00866E18">
        <w:rPr>
          <w:rFonts w:ascii="Arial" w:hAnsi="Arial"/>
          <w:sz w:val="24"/>
          <w:lang w:val="en-IE"/>
        </w:rPr>
        <w:t>Male</w:t>
      </w:r>
    </w:p>
    <w:p w14:paraId="57AABEA1" w14:textId="14308C3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8418E6">
        <w:rPr>
          <w:rFonts w:ascii="Arial" w:hAnsi="Arial" w:cs="Arial"/>
          <w:sz w:val="24"/>
          <w:szCs w:val="24"/>
          <w:lang w:val="en-IE"/>
        </w:rPr>
        <w:tab/>
      </w:r>
      <w:r w:rsidRPr="00866E18">
        <w:rPr>
          <w:rFonts w:ascii="Arial" w:hAnsi="Arial"/>
          <w:sz w:val="24"/>
          <w:lang w:val="en-IE"/>
        </w:rPr>
        <w:t>Female</w:t>
      </w:r>
    </w:p>
    <w:p w14:paraId="4C601B73" w14:textId="77777777" w:rsidR="00D44B53" w:rsidRPr="00866E18" w:rsidRDefault="00D44B53" w:rsidP="00866E18">
      <w:pPr>
        <w:spacing w:after="0" w:line="240" w:lineRule="auto"/>
        <w:ind w:left="720"/>
        <w:rPr>
          <w:rFonts w:ascii="Arial" w:hAnsi="Arial"/>
          <w:sz w:val="24"/>
          <w:lang w:val="en-IE"/>
        </w:rPr>
      </w:pPr>
    </w:p>
    <w:p w14:paraId="5167FD89" w14:textId="2580785F" w:rsidR="008418E6"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FL023b</w:t>
      </w:r>
    </w:p>
    <w:p w14:paraId="1E09F960" w14:textId="7AB7163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How old is &lt;FL023&gt;?</w:t>
      </w:r>
    </w:p>
    <w:p w14:paraId="42FF2A44" w14:textId="77777777" w:rsidR="008418E6" w:rsidRDefault="008418E6" w:rsidP="006F2BA8">
      <w:pPr>
        <w:spacing w:after="0" w:line="240" w:lineRule="auto"/>
        <w:ind w:left="720"/>
        <w:rPr>
          <w:rFonts w:ascii="Arial" w:hAnsi="Arial" w:cs="Arial"/>
          <w:sz w:val="24"/>
          <w:szCs w:val="24"/>
          <w:lang w:val="en-IE"/>
        </w:rPr>
      </w:pPr>
    </w:p>
    <w:p w14:paraId="7FB08F3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Range 4-97</w:t>
      </w:r>
    </w:p>
    <w:p w14:paraId="337446A5" w14:textId="4C968C2F"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8418E6">
        <w:rPr>
          <w:rFonts w:ascii="Arial" w:hAnsi="Arial" w:cs="Arial"/>
          <w:sz w:val="24"/>
          <w:szCs w:val="24"/>
          <w:lang w:val="en-IE"/>
        </w:rPr>
        <w:tab/>
      </w:r>
      <w:r w:rsidRPr="00866E18">
        <w:rPr>
          <w:rFonts w:ascii="Arial" w:hAnsi="Arial"/>
          <w:sz w:val="24"/>
          <w:lang w:val="en-IE"/>
        </w:rPr>
        <w:t xml:space="preserve">DK    </w:t>
      </w:r>
    </w:p>
    <w:p w14:paraId="0EC6EB01" w14:textId="468CBF57"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8418E6">
        <w:rPr>
          <w:rFonts w:ascii="Arial" w:hAnsi="Arial" w:cs="Arial"/>
          <w:sz w:val="24"/>
          <w:szCs w:val="24"/>
          <w:lang w:val="en-IE"/>
        </w:rPr>
        <w:tab/>
      </w:r>
      <w:r w:rsidRPr="00866E18">
        <w:rPr>
          <w:rFonts w:ascii="Arial" w:hAnsi="Arial"/>
          <w:sz w:val="24"/>
          <w:lang w:val="en-IE"/>
        </w:rPr>
        <w:t xml:space="preserve">RF    </w:t>
      </w:r>
    </w:p>
    <w:p w14:paraId="00324EA6" w14:textId="77777777" w:rsidR="00D44B53" w:rsidRPr="00866E18" w:rsidRDefault="00D44B53" w:rsidP="00866E18">
      <w:pPr>
        <w:spacing w:after="0" w:line="240" w:lineRule="auto"/>
        <w:ind w:left="720"/>
        <w:rPr>
          <w:rFonts w:ascii="Arial" w:hAnsi="Arial"/>
          <w:sz w:val="24"/>
          <w:lang w:val="en-IE"/>
        </w:rPr>
      </w:pPr>
    </w:p>
    <w:p w14:paraId="24FFDC25" w14:textId="20954566" w:rsidR="00D44B53" w:rsidRPr="00297DF5" w:rsidRDefault="008418E6" w:rsidP="00297DF5">
      <w:pPr>
        <w:spacing w:after="0" w:line="240" w:lineRule="auto"/>
        <w:rPr>
          <w:rFonts w:ascii="Arial" w:hAnsi="Arial" w:cs="Arial"/>
          <w:b/>
          <w:sz w:val="24"/>
          <w:szCs w:val="24"/>
          <w:lang w:val="en-IE"/>
        </w:rPr>
      </w:pPr>
      <w:r w:rsidRPr="00866E18">
        <w:rPr>
          <w:rFonts w:ascii="Arial" w:hAnsi="Arial"/>
          <w:b/>
          <w:sz w:val="24"/>
          <w:lang w:val="en-IE"/>
        </w:rPr>
        <w:t>CAPI: IF (</w:t>
      </w:r>
      <w:r w:rsidRPr="00570263">
        <w:rPr>
          <w:rFonts w:ascii="Arial" w:hAnsi="Arial" w:cs="Arial"/>
          <w:b/>
          <w:sz w:val="24"/>
          <w:szCs w:val="24"/>
          <w:lang w:val="en-IE"/>
        </w:rPr>
        <w:t>FL023B</w:t>
      </w:r>
      <w:r w:rsidRPr="00866E18">
        <w:rPr>
          <w:rFonts w:ascii="Arial" w:hAnsi="Arial"/>
          <w:b/>
          <w:sz w:val="24"/>
          <w:lang w:val="en-IE"/>
        </w:rPr>
        <w:t xml:space="preserve"> = -98, -99) ASK </w:t>
      </w:r>
      <w:r w:rsidRPr="00570263">
        <w:rPr>
          <w:rFonts w:ascii="Arial" w:hAnsi="Arial" w:cs="Arial"/>
          <w:b/>
          <w:sz w:val="24"/>
          <w:szCs w:val="24"/>
          <w:lang w:val="en-IE"/>
        </w:rPr>
        <w:t>FL023B1.  POPULATE ANSWER FROM FL023B OTHERWISE</w:t>
      </w:r>
    </w:p>
    <w:p w14:paraId="3196DAB0" w14:textId="77777777" w:rsidR="008418E6" w:rsidRDefault="008418E6" w:rsidP="00297DF5">
      <w:pPr>
        <w:spacing w:after="0" w:line="240" w:lineRule="auto"/>
        <w:rPr>
          <w:rFonts w:ascii="Arial" w:hAnsi="Arial" w:cs="Arial"/>
          <w:sz w:val="24"/>
          <w:szCs w:val="24"/>
          <w:lang w:val="en-IE"/>
        </w:rPr>
      </w:pPr>
    </w:p>
    <w:p w14:paraId="605BC376" w14:textId="199416E6" w:rsidR="008418E6"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FL023b1</w:t>
      </w:r>
    </w:p>
    <w:p w14:paraId="06AD46DF" w14:textId="613F3BE9" w:rsidR="00D44B53" w:rsidRPr="00866E18" w:rsidRDefault="00D44B53" w:rsidP="00866E18">
      <w:pPr>
        <w:spacing w:after="0" w:line="240" w:lineRule="auto"/>
        <w:ind w:firstLine="720"/>
        <w:rPr>
          <w:rFonts w:ascii="Arial" w:hAnsi="Arial"/>
          <w:sz w:val="24"/>
          <w:lang w:val="en-IE"/>
        </w:rPr>
      </w:pPr>
      <w:r w:rsidRPr="00866E18">
        <w:rPr>
          <w:rFonts w:ascii="Arial" w:hAnsi="Arial"/>
          <w:sz w:val="24"/>
          <w:lang w:val="en-IE"/>
        </w:rPr>
        <w:t>Please estimate this person’s age</w:t>
      </w:r>
    </w:p>
    <w:p w14:paraId="0BD88D44" w14:textId="77777777" w:rsidR="00E85C6D" w:rsidRPr="00297DF5" w:rsidRDefault="00E85C6D" w:rsidP="00297DF5">
      <w:pPr>
        <w:spacing w:after="0" w:line="240" w:lineRule="auto"/>
        <w:ind w:firstLine="720"/>
        <w:rPr>
          <w:rFonts w:ascii="Arial" w:hAnsi="Arial" w:cs="Arial"/>
          <w:sz w:val="24"/>
          <w:szCs w:val="24"/>
          <w:lang w:val="en-IE"/>
        </w:rPr>
      </w:pPr>
    </w:p>
    <w:p w14:paraId="40848931" w14:textId="51EA48F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E85C6D">
        <w:rPr>
          <w:rFonts w:ascii="Arial" w:hAnsi="Arial" w:cs="Arial"/>
          <w:sz w:val="24"/>
          <w:szCs w:val="24"/>
          <w:lang w:val="en-IE"/>
        </w:rPr>
        <w:tab/>
      </w:r>
      <w:r w:rsidRPr="00866E18">
        <w:rPr>
          <w:rFonts w:ascii="Arial" w:hAnsi="Arial"/>
          <w:sz w:val="24"/>
          <w:lang w:val="en-IE"/>
        </w:rPr>
        <w:t>Under 16</w:t>
      </w:r>
    </w:p>
    <w:p w14:paraId="378FEEC6" w14:textId="23FEE89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E85C6D">
        <w:rPr>
          <w:rFonts w:ascii="Arial" w:hAnsi="Arial" w:cs="Arial"/>
          <w:sz w:val="24"/>
          <w:szCs w:val="24"/>
          <w:lang w:val="en-IE"/>
        </w:rPr>
        <w:tab/>
      </w:r>
      <w:r w:rsidRPr="00866E18">
        <w:rPr>
          <w:rFonts w:ascii="Arial" w:hAnsi="Arial"/>
          <w:sz w:val="24"/>
          <w:lang w:val="en-IE"/>
        </w:rPr>
        <w:t>16 - 24</w:t>
      </w:r>
    </w:p>
    <w:p w14:paraId="27C7F0D5" w14:textId="052E3BD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E85C6D">
        <w:rPr>
          <w:rFonts w:ascii="Arial" w:hAnsi="Arial" w:cs="Arial"/>
          <w:sz w:val="24"/>
          <w:szCs w:val="24"/>
          <w:lang w:val="en-IE"/>
        </w:rPr>
        <w:tab/>
      </w:r>
      <w:r w:rsidRPr="00866E18">
        <w:rPr>
          <w:rFonts w:ascii="Arial" w:hAnsi="Arial"/>
          <w:sz w:val="24"/>
          <w:lang w:val="en-IE"/>
        </w:rPr>
        <w:t>25-49</w:t>
      </w:r>
    </w:p>
    <w:p w14:paraId="3C6ED91F" w14:textId="59BB073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E85C6D">
        <w:rPr>
          <w:rFonts w:ascii="Arial" w:hAnsi="Arial" w:cs="Arial"/>
          <w:sz w:val="24"/>
          <w:szCs w:val="24"/>
          <w:lang w:val="en-IE"/>
        </w:rPr>
        <w:tab/>
      </w:r>
      <w:r w:rsidRPr="00866E18">
        <w:rPr>
          <w:rFonts w:ascii="Arial" w:hAnsi="Arial"/>
          <w:sz w:val="24"/>
          <w:lang w:val="en-IE"/>
        </w:rPr>
        <w:t>50-59</w:t>
      </w:r>
    </w:p>
    <w:p w14:paraId="038C4784" w14:textId="7710ADD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E85C6D">
        <w:rPr>
          <w:rFonts w:ascii="Arial" w:hAnsi="Arial" w:cs="Arial"/>
          <w:sz w:val="24"/>
          <w:szCs w:val="24"/>
          <w:lang w:val="en-IE"/>
        </w:rPr>
        <w:tab/>
      </w:r>
      <w:r w:rsidRPr="00866E18">
        <w:rPr>
          <w:rFonts w:ascii="Arial" w:hAnsi="Arial"/>
          <w:sz w:val="24"/>
          <w:lang w:val="en-IE"/>
        </w:rPr>
        <w:t>60-64</w:t>
      </w:r>
    </w:p>
    <w:p w14:paraId="37A050D8" w14:textId="55E9B0F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E85C6D">
        <w:rPr>
          <w:rFonts w:ascii="Arial" w:hAnsi="Arial" w:cs="Arial"/>
          <w:sz w:val="24"/>
          <w:szCs w:val="24"/>
          <w:lang w:val="en-IE"/>
        </w:rPr>
        <w:tab/>
      </w:r>
      <w:r w:rsidRPr="00866E18">
        <w:rPr>
          <w:rFonts w:ascii="Arial" w:hAnsi="Arial"/>
          <w:sz w:val="24"/>
          <w:lang w:val="en-IE"/>
        </w:rPr>
        <w:t>65 or over</w:t>
      </w:r>
    </w:p>
    <w:p w14:paraId="1C4A49A9" w14:textId="77777777" w:rsidR="00D44B53" w:rsidRPr="00866E18" w:rsidRDefault="00D44B53" w:rsidP="00866E18">
      <w:pPr>
        <w:spacing w:after="0" w:line="240" w:lineRule="auto"/>
        <w:ind w:left="720"/>
        <w:rPr>
          <w:rFonts w:ascii="Arial" w:hAnsi="Arial"/>
          <w:sz w:val="24"/>
          <w:lang w:val="en-IE"/>
        </w:rPr>
      </w:pPr>
    </w:p>
    <w:p w14:paraId="6B954864" w14:textId="01363BC3" w:rsidR="008418E6"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FL023g</w:t>
      </w:r>
    </w:p>
    <w:p w14:paraId="68F88E0B" w14:textId="08A984E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that person's relationship to [you/him/her]? </w:t>
      </w:r>
    </w:p>
    <w:p w14:paraId="226E17EF" w14:textId="77777777" w:rsidR="00D44B53" w:rsidRPr="00866E18" w:rsidRDefault="00D44B53" w:rsidP="00866E18">
      <w:pPr>
        <w:spacing w:after="0" w:line="240" w:lineRule="auto"/>
        <w:ind w:left="720"/>
        <w:rPr>
          <w:rFonts w:ascii="Arial" w:hAnsi="Arial"/>
          <w:sz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671D9E88" w14:textId="77777777" w:rsidTr="00866E18">
        <w:tc>
          <w:tcPr>
            <w:tcW w:w="2259" w:type="pct"/>
            <w:vAlign w:val="bottom"/>
          </w:tcPr>
          <w:p w14:paraId="749900CA"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MALES</w:t>
            </w:r>
          </w:p>
        </w:tc>
        <w:tc>
          <w:tcPr>
            <w:tcW w:w="2741" w:type="pct"/>
            <w:vAlign w:val="bottom"/>
          </w:tcPr>
          <w:p w14:paraId="2CC044D6"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FEMALES</w:t>
            </w:r>
          </w:p>
        </w:tc>
      </w:tr>
      <w:tr w:rsidR="00D44B53" w:rsidRPr="00570263" w14:paraId="54105EBF" w14:textId="77777777" w:rsidTr="00866E18">
        <w:tc>
          <w:tcPr>
            <w:tcW w:w="2259" w:type="pct"/>
            <w:vAlign w:val="bottom"/>
          </w:tcPr>
          <w:p w14:paraId="7657AA9C" w14:textId="189F676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8418E6">
              <w:rPr>
                <w:rFonts w:ascii="Arial" w:hAnsi="Arial" w:cs="Arial"/>
                <w:sz w:val="24"/>
                <w:szCs w:val="24"/>
                <w:lang w:val="en-IE"/>
              </w:rPr>
              <w:tab/>
            </w:r>
            <w:r w:rsidRPr="00866E18">
              <w:rPr>
                <w:rFonts w:ascii="Arial" w:hAnsi="Arial"/>
                <w:sz w:val="24"/>
                <w:lang w:val="en-IE"/>
              </w:rPr>
              <w:t xml:space="preserve"> Husband</w:t>
            </w:r>
          </w:p>
        </w:tc>
        <w:tc>
          <w:tcPr>
            <w:tcW w:w="2741" w:type="pct"/>
            <w:vAlign w:val="bottom"/>
          </w:tcPr>
          <w:p w14:paraId="1C390F65" w14:textId="364DCF4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8418E6">
              <w:rPr>
                <w:rFonts w:ascii="Arial" w:hAnsi="Arial" w:cs="Arial"/>
                <w:sz w:val="24"/>
                <w:szCs w:val="24"/>
                <w:lang w:val="en-IE"/>
              </w:rPr>
              <w:tab/>
            </w:r>
            <w:r w:rsidRPr="00866E18">
              <w:rPr>
                <w:rFonts w:ascii="Arial" w:hAnsi="Arial"/>
                <w:sz w:val="24"/>
                <w:lang w:val="en-IE"/>
              </w:rPr>
              <w:t xml:space="preserve"> Wife</w:t>
            </w:r>
          </w:p>
        </w:tc>
      </w:tr>
      <w:tr w:rsidR="00D44B53" w:rsidRPr="00570263" w14:paraId="3BF37BD6" w14:textId="77777777" w:rsidTr="00866E18">
        <w:tc>
          <w:tcPr>
            <w:tcW w:w="2259" w:type="pct"/>
            <w:vAlign w:val="bottom"/>
          </w:tcPr>
          <w:p w14:paraId="130FA30D" w14:textId="6215B05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8418E6">
              <w:rPr>
                <w:rFonts w:ascii="Arial" w:hAnsi="Arial" w:cs="Arial"/>
                <w:bCs/>
                <w:sz w:val="24"/>
                <w:szCs w:val="24"/>
                <w:lang w:val="en-IE"/>
              </w:rPr>
              <w:tab/>
            </w:r>
            <w:r w:rsidRPr="00866E18">
              <w:rPr>
                <w:rFonts w:ascii="Arial" w:hAnsi="Arial"/>
                <w:sz w:val="24"/>
                <w:lang w:val="en-IE"/>
              </w:rPr>
              <w:t xml:space="preserve"> Partner/cohabitee</w:t>
            </w:r>
          </w:p>
        </w:tc>
        <w:tc>
          <w:tcPr>
            <w:tcW w:w="2741" w:type="pct"/>
            <w:vAlign w:val="bottom"/>
          </w:tcPr>
          <w:p w14:paraId="59EEDF25" w14:textId="751BF8F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8418E6">
              <w:rPr>
                <w:rFonts w:ascii="Arial" w:hAnsi="Arial" w:cs="Arial"/>
                <w:bCs/>
                <w:sz w:val="24"/>
                <w:szCs w:val="24"/>
                <w:lang w:val="en-IE"/>
              </w:rPr>
              <w:tab/>
            </w:r>
            <w:r w:rsidRPr="00866E18">
              <w:rPr>
                <w:rFonts w:ascii="Arial" w:hAnsi="Arial"/>
                <w:sz w:val="24"/>
                <w:lang w:val="en-IE"/>
              </w:rPr>
              <w:t xml:space="preserve"> Partner/cohabitee</w:t>
            </w:r>
          </w:p>
        </w:tc>
      </w:tr>
      <w:tr w:rsidR="00D44B53" w:rsidRPr="00570263" w14:paraId="5B8C49ED" w14:textId="77777777" w:rsidTr="00866E18">
        <w:tc>
          <w:tcPr>
            <w:tcW w:w="2259" w:type="pct"/>
            <w:vAlign w:val="bottom"/>
          </w:tcPr>
          <w:p w14:paraId="06E2A214" w14:textId="4D29F38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8418E6">
              <w:rPr>
                <w:rFonts w:ascii="Arial" w:hAnsi="Arial" w:cs="Arial"/>
                <w:sz w:val="24"/>
                <w:szCs w:val="24"/>
                <w:lang w:val="en-IE"/>
              </w:rPr>
              <w:tab/>
            </w:r>
            <w:r w:rsidRPr="00866E18">
              <w:rPr>
                <w:rFonts w:ascii="Arial" w:hAnsi="Arial"/>
                <w:sz w:val="24"/>
                <w:lang w:val="en-IE"/>
              </w:rPr>
              <w:t xml:space="preserve"> Father</w:t>
            </w:r>
          </w:p>
        </w:tc>
        <w:tc>
          <w:tcPr>
            <w:tcW w:w="2741" w:type="pct"/>
            <w:vAlign w:val="bottom"/>
          </w:tcPr>
          <w:p w14:paraId="3F708ADE" w14:textId="5D6FF12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8418E6">
              <w:rPr>
                <w:rFonts w:ascii="Arial" w:hAnsi="Arial" w:cs="Arial"/>
                <w:sz w:val="24"/>
                <w:szCs w:val="24"/>
                <w:lang w:val="en-IE"/>
              </w:rPr>
              <w:tab/>
            </w:r>
            <w:r w:rsidRPr="00866E18">
              <w:rPr>
                <w:rFonts w:ascii="Arial" w:hAnsi="Arial"/>
                <w:sz w:val="24"/>
                <w:lang w:val="en-IE"/>
              </w:rPr>
              <w:t xml:space="preserve"> Mother</w:t>
            </w:r>
          </w:p>
        </w:tc>
      </w:tr>
      <w:tr w:rsidR="00D44B53" w:rsidRPr="00570263" w14:paraId="54E29F97" w14:textId="77777777" w:rsidTr="00866E18">
        <w:tc>
          <w:tcPr>
            <w:tcW w:w="2259" w:type="pct"/>
            <w:vAlign w:val="bottom"/>
          </w:tcPr>
          <w:p w14:paraId="2FFCFCCA" w14:textId="2A8476E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8418E6">
              <w:rPr>
                <w:rFonts w:ascii="Arial" w:hAnsi="Arial" w:cs="Arial"/>
                <w:sz w:val="24"/>
                <w:szCs w:val="24"/>
                <w:lang w:val="en-IE"/>
              </w:rPr>
              <w:tab/>
            </w:r>
            <w:r w:rsidRPr="00866E18">
              <w:rPr>
                <w:rFonts w:ascii="Arial" w:hAnsi="Arial"/>
                <w:sz w:val="24"/>
                <w:lang w:val="en-IE"/>
              </w:rPr>
              <w:t xml:space="preserve"> Father-in-law</w:t>
            </w:r>
          </w:p>
        </w:tc>
        <w:tc>
          <w:tcPr>
            <w:tcW w:w="2741" w:type="pct"/>
            <w:vAlign w:val="bottom"/>
          </w:tcPr>
          <w:p w14:paraId="177A963F" w14:textId="36D3870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8418E6">
              <w:rPr>
                <w:rFonts w:ascii="Arial" w:hAnsi="Arial" w:cs="Arial"/>
                <w:sz w:val="24"/>
                <w:szCs w:val="24"/>
                <w:lang w:val="en-IE"/>
              </w:rPr>
              <w:tab/>
            </w:r>
            <w:r w:rsidRPr="00866E18">
              <w:rPr>
                <w:rFonts w:ascii="Arial" w:hAnsi="Arial"/>
                <w:sz w:val="24"/>
                <w:lang w:val="en-IE"/>
              </w:rPr>
              <w:t xml:space="preserve"> Mother-in-law</w:t>
            </w:r>
          </w:p>
        </w:tc>
      </w:tr>
      <w:tr w:rsidR="00D44B53" w:rsidRPr="00570263" w14:paraId="421277EA" w14:textId="77777777" w:rsidTr="00866E18">
        <w:tc>
          <w:tcPr>
            <w:tcW w:w="2259" w:type="pct"/>
            <w:vAlign w:val="bottom"/>
          </w:tcPr>
          <w:p w14:paraId="1511403F" w14:textId="6BEF764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8</w:t>
            </w:r>
            <w:r w:rsidR="008418E6">
              <w:rPr>
                <w:rFonts w:ascii="Arial" w:hAnsi="Arial" w:cs="Arial"/>
                <w:sz w:val="24"/>
                <w:szCs w:val="24"/>
                <w:lang w:val="en-IE"/>
              </w:rPr>
              <w:tab/>
            </w:r>
            <w:r w:rsidRPr="00866E18">
              <w:rPr>
                <w:rFonts w:ascii="Arial" w:hAnsi="Arial"/>
                <w:sz w:val="24"/>
                <w:lang w:val="en-IE"/>
              </w:rPr>
              <w:t xml:space="preserve"> Son (Including adopted and foster)</w:t>
            </w:r>
          </w:p>
        </w:tc>
        <w:tc>
          <w:tcPr>
            <w:tcW w:w="2741" w:type="pct"/>
            <w:vAlign w:val="bottom"/>
          </w:tcPr>
          <w:p w14:paraId="51DA62F0" w14:textId="5C9942C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w:t>
            </w:r>
            <w:r w:rsidR="008418E6">
              <w:rPr>
                <w:rFonts w:ascii="Arial" w:hAnsi="Arial" w:cs="Arial"/>
                <w:sz w:val="24"/>
                <w:szCs w:val="24"/>
                <w:lang w:val="en-IE"/>
              </w:rPr>
              <w:tab/>
            </w:r>
            <w:r w:rsidRPr="00866E18">
              <w:rPr>
                <w:rFonts w:ascii="Arial" w:hAnsi="Arial"/>
                <w:sz w:val="24"/>
                <w:lang w:val="en-IE"/>
              </w:rPr>
              <w:t xml:space="preserve"> Daughter (Including adopted and foster)</w:t>
            </w:r>
          </w:p>
        </w:tc>
      </w:tr>
      <w:tr w:rsidR="00D44B53" w:rsidRPr="00570263" w14:paraId="4631AD9D" w14:textId="77777777" w:rsidTr="00866E18">
        <w:tc>
          <w:tcPr>
            <w:tcW w:w="2259" w:type="pct"/>
            <w:vAlign w:val="bottom"/>
          </w:tcPr>
          <w:p w14:paraId="598F26F8" w14:textId="7EA2D28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10</w:t>
            </w:r>
            <w:r w:rsidR="008418E6">
              <w:rPr>
                <w:rFonts w:ascii="Arial" w:hAnsi="Arial" w:cs="Arial"/>
                <w:sz w:val="24"/>
                <w:szCs w:val="24"/>
                <w:lang w:val="en-IE"/>
              </w:rPr>
              <w:tab/>
            </w:r>
            <w:r w:rsidRPr="00866E18">
              <w:rPr>
                <w:rFonts w:ascii="Arial" w:hAnsi="Arial"/>
                <w:sz w:val="24"/>
                <w:lang w:val="en-IE"/>
              </w:rPr>
              <w:t xml:space="preserve"> Step son</w:t>
            </w:r>
          </w:p>
        </w:tc>
        <w:tc>
          <w:tcPr>
            <w:tcW w:w="2741" w:type="pct"/>
            <w:vAlign w:val="bottom"/>
          </w:tcPr>
          <w:p w14:paraId="63D6E590" w14:textId="4773A53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11</w:t>
            </w:r>
            <w:r w:rsidR="008418E6">
              <w:rPr>
                <w:rFonts w:ascii="Arial" w:hAnsi="Arial" w:cs="Arial"/>
                <w:sz w:val="24"/>
                <w:szCs w:val="24"/>
                <w:lang w:val="en-IE"/>
              </w:rPr>
              <w:tab/>
            </w:r>
            <w:r w:rsidRPr="00866E18">
              <w:rPr>
                <w:rFonts w:ascii="Arial" w:hAnsi="Arial"/>
                <w:sz w:val="24"/>
                <w:lang w:val="en-IE"/>
              </w:rPr>
              <w:t xml:space="preserve"> Step daughter</w:t>
            </w:r>
          </w:p>
        </w:tc>
      </w:tr>
      <w:tr w:rsidR="00D44B53" w:rsidRPr="00570263" w14:paraId="772946A5" w14:textId="77777777" w:rsidTr="00866E18">
        <w:tc>
          <w:tcPr>
            <w:tcW w:w="2259" w:type="pct"/>
            <w:vAlign w:val="bottom"/>
          </w:tcPr>
          <w:p w14:paraId="7ADE33E0" w14:textId="3A96FC7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12</w:t>
            </w:r>
            <w:r w:rsidR="008418E6">
              <w:rPr>
                <w:rFonts w:ascii="Arial" w:hAnsi="Arial" w:cs="Arial"/>
                <w:sz w:val="24"/>
                <w:szCs w:val="24"/>
                <w:lang w:val="en-IE"/>
              </w:rPr>
              <w:tab/>
            </w:r>
            <w:r w:rsidRPr="00866E18">
              <w:rPr>
                <w:rFonts w:ascii="Arial" w:hAnsi="Arial"/>
                <w:sz w:val="24"/>
                <w:lang w:val="en-IE"/>
              </w:rPr>
              <w:t xml:space="preserve"> Son-in-law</w:t>
            </w:r>
          </w:p>
        </w:tc>
        <w:tc>
          <w:tcPr>
            <w:tcW w:w="2741" w:type="pct"/>
            <w:vAlign w:val="bottom"/>
          </w:tcPr>
          <w:p w14:paraId="39792265" w14:textId="4D610D6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13</w:t>
            </w:r>
            <w:r w:rsidR="008418E6">
              <w:rPr>
                <w:rFonts w:ascii="Arial" w:hAnsi="Arial" w:cs="Arial"/>
                <w:sz w:val="24"/>
                <w:szCs w:val="24"/>
                <w:lang w:val="en-IE"/>
              </w:rPr>
              <w:tab/>
            </w:r>
            <w:r w:rsidRPr="00866E18">
              <w:rPr>
                <w:rFonts w:ascii="Arial" w:hAnsi="Arial"/>
                <w:sz w:val="24"/>
                <w:lang w:val="en-IE"/>
              </w:rPr>
              <w:t xml:space="preserve"> Daughter-in-law</w:t>
            </w:r>
          </w:p>
        </w:tc>
      </w:tr>
      <w:tr w:rsidR="00D44B53" w:rsidRPr="00570263" w14:paraId="6C818102" w14:textId="77777777" w:rsidTr="00866E18">
        <w:tc>
          <w:tcPr>
            <w:tcW w:w="2259" w:type="pct"/>
            <w:vAlign w:val="bottom"/>
          </w:tcPr>
          <w:p w14:paraId="05880C80" w14:textId="1F4BA83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14</w:t>
            </w:r>
            <w:r w:rsidR="008418E6">
              <w:rPr>
                <w:rFonts w:ascii="Arial" w:hAnsi="Arial" w:cs="Arial"/>
                <w:sz w:val="24"/>
                <w:szCs w:val="24"/>
                <w:lang w:val="en-IE"/>
              </w:rPr>
              <w:tab/>
            </w:r>
            <w:r w:rsidRPr="00866E18">
              <w:rPr>
                <w:rFonts w:ascii="Arial" w:hAnsi="Arial"/>
                <w:sz w:val="24"/>
                <w:lang w:val="en-IE"/>
              </w:rPr>
              <w:t xml:space="preserve"> Brother</w:t>
            </w:r>
          </w:p>
        </w:tc>
        <w:tc>
          <w:tcPr>
            <w:tcW w:w="2741" w:type="pct"/>
            <w:vAlign w:val="bottom"/>
          </w:tcPr>
          <w:p w14:paraId="4F5434FC" w14:textId="34804B1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15</w:t>
            </w:r>
            <w:r w:rsidR="008418E6">
              <w:rPr>
                <w:rFonts w:ascii="Arial" w:hAnsi="Arial" w:cs="Arial"/>
                <w:sz w:val="24"/>
                <w:szCs w:val="24"/>
                <w:lang w:val="en-IE"/>
              </w:rPr>
              <w:tab/>
            </w:r>
            <w:r w:rsidRPr="00866E18">
              <w:rPr>
                <w:rFonts w:ascii="Arial" w:hAnsi="Arial"/>
                <w:sz w:val="24"/>
                <w:lang w:val="en-IE"/>
              </w:rPr>
              <w:t xml:space="preserve"> Sister</w:t>
            </w:r>
          </w:p>
        </w:tc>
      </w:tr>
      <w:tr w:rsidR="00D44B53" w:rsidRPr="00570263" w14:paraId="59E86964" w14:textId="77777777" w:rsidTr="00866E18">
        <w:tc>
          <w:tcPr>
            <w:tcW w:w="2259" w:type="pct"/>
            <w:vAlign w:val="bottom"/>
          </w:tcPr>
          <w:p w14:paraId="3F3F2549" w14:textId="38CDDC1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16</w:t>
            </w:r>
            <w:r w:rsidR="008418E6">
              <w:rPr>
                <w:rFonts w:ascii="Arial" w:hAnsi="Arial" w:cs="Arial"/>
                <w:sz w:val="24"/>
                <w:szCs w:val="24"/>
                <w:lang w:val="en-IE"/>
              </w:rPr>
              <w:tab/>
            </w:r>
            <w:r w:rsidRPr="00866E18">
              <w:rPr>
                <w:rFonts w:ascii="Arial" w:hAnsi="Arial"/>
                <w:sz w:val="24"/>
                <w:lang w:val="en-IE"/>
              </w:rPr>
              <w:t xml:space="preserve"> Brother-in-law</w:t>
            </w:r>
          </w:p>
        </w:tc>
        <w:tc>
          <w:tcPr>
            <w:tcW w:w="2741" w:type="pct"/>
            <w:vAlign w:val="bottom"/>
          </w:tcPr>
          <w:p w14:paraId="74862939" w14:textId="4C82432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17</w:t>
            </w:r>
            <w:r w:rsidR="008418E6">
              <w:rPr>
                <w:rFonts w:ascii="Arial" w:hAnsi="Arial" w:cs="Arial"/>
                <w:sz w:val="24"/>
                <w:szCs w:val="24"/>
                <w:lang w:val="en-IE"/>
              </w:rPr>
              <w:tab/>
            </w:r>
            <w:r w:rsidRPr="00866E18">
              <w:rPr>
                <w:rFonts w:ascii="Arial" w:hAnsi="Arial"/>
                <w:sz w:val="24"/>
                <w:lang w:val="en-IE"/>
              </w:rPr>
              <w:t xml:space="preserve"> Sister-in-law</w:t>
            </w:r>
          </w:p>
        </w:tc>
      </w:tr>
      <w:tr w:rsidR="00D44B53" w:rsidRPr="00570263" w14:paraId="39413183" w14:textId="77777777" w:rsidTr="00866E18">
        <w:tc>
          <w:tcPr>
            <w:tcW w:w="2259" w:type="pct"/>
            <w:vAlign w:val="bottom"/>
          </w:tcPr>
          <w:p w14:paraId="441FFA91" w14:textId="3C577B0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19</w:t>
            </w:r>
            <w:r w:rsidR="008418E6">
              <w:rPr>
                <w:rFonts w:ascii="Arial" w:hAnsi="Arial" w:cs="Arial"/>
                <w:sz w:val="24"/>
                <w:szCs w:val="24"/>
                <w:lang w:val="en-IE"/>
              </w:rPr>
              <w:tab/>
            </w:r>
            <w:r w:rsidRPr="00866E18">
              <w:rPr>
                <w:rFonts w:ascii="Arial" w:hAnsi="Arial"/>
                <w:sz w:val="24"/>
                <w:lang w:val="en-IE"/>
              </w:rPr>
              <w:t xml:space="preserve"> Grand-son</w:t>
            </w:r>
          </w:p>
        </w:tc>
        <w:tc>
          <w:tcPr>
            <w:tcW w:w="2741" w:type="pct"/>
            <w:vAlign w:val="bottom"/>
          </w:tcPr>
          <w:p w14:paraId="19DC7355" w14:textId="03185E9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18</w:t>
            </w:r>
            <w:r w:rsidR="008418E6">
              <w:rPr>
                <w:rFonts w:ascii="Arial" w:hAnsi="Arial" w:cs="Arial"/>
                <w:sz w:val="24"/>
                <w:szCs w:val="24"/>
                <w:lang w:val="en-IE"/>
              </w:rPr>
              <w:tab/>
            </w:r>
            <w:r w:rsidRPr="00866E18">
              <w:rPr>
                <w:rFonts w:ascii="Arial" w:hAnsi="Arial"/>
                <w:sz w:val="24"/>
                <w:lang w:val="en-IE"/>
              </w:rPr>
              <w:t xml:space="preserve"> Grand-daughter</w:t>
            </w:r>
          </w:p>
        </w:tc>
      </w:tr>
      <w:tr w:rsidR="00D44B53" w:rsidRPr="00570263" w14:paraId="4A72F890" w14:textId="77777777" w:rsidTr="00866E18">
        <w:tc>
          <w:tcPr>
            <w:tcW w:w="2259" w:type="pct"/>
            <w:vAlign w:val="bottom"/>
          </w:tcPr>
          <w:p w14:paraId="151539D2" w14:textId="58F0A70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w:t>
            </w:r>
            <w:r w:rsidR="008418E6">
              <w:rPr>
                <w:rFonts w:ascii="Arial" w:hAnsi="Arial" w:cs="Arial"/>
                <w:sz w:val="24"/>
                <w:szCs w:val="24"/>
                <w:lang w:val="en-IE"/>
              </w:rPr>
              <w:tab/>
            </w:r>
            <w:r w:rsidRPr="00866E18">
              <w:rPr>
                <w:rFonts w:ascii="Arial" w:hAnsi="Arial"/>
                <w:sz w:val="24"/>
                <w:lang w:val="en-IE"/>
              </w:rPr>
              <w:t xml:space="preserve"> Grandfather</w:t>
            </w:r>
          </w:p>
        </w:tc>
        <w:tc>
          <w:tcPr>
            <w:tcW w:w="2741" w:type="pct"/>
            <w:vAlign w:val="bottom"/>
          </w:tcPr>
          <w:p w14:paraId="6A57EED9" w14:textId="2344CD4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w:t>
            </w:r>
            <w:r w:rsidR="008418E6">
              <w:rPr>
                <w:rFonts w:ascii="Arial" w:hAnsi="Arial" w:cs="Arial"/>
                <w:sz w:val="24"/>
                <w:szCs w:val="24"/>
                <w:lang w:val="en-IE"/>
              </w:rPr>
              <w:tab/>
            </w:r>
            <w:r w:rsidRPr="00866E18">
              <w:rPr>
                <w:rFonts w:ascii="Arial" w:hAnsi="Arial"/>
                <w:sz w:val="24"/>
                <w:lang w:val="en-IE"/>
              </w:rPr>
              <w:t xml:space="preserve"> Grandmother</w:t>
            </w:r>
          </w:p>
        </w:tc>
      </w:tr>
      <w:tr w:rsidR="00D44B53" w:rsidRPr="00570263" w14:paraId="061FD417" w14:textId="77777777" w:rsidTr="00866E18">
        <w:tc>
          <w:tcPr>
            <w:tcW w:w="2259" w:type="pct"/>
            <w:vAlign w:val="bottom"/>
          </w:tcPr>
          <w:p w14:paraId="37B67E36" w14:textId="2182FDF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23</w:t>
            </w:r>
            <w:r w:rsidR="008418E6">
              <w:rPr>
                <w:rFonts w:ascii="Arial" w:hAnsi="Arial" w:cs="Arial"/>
                <w:sz w:val="24"/>
                <w:szCs w:val="24"/>
                <w:lang w:val="en-IE"/>
              </w:rPr>
              <w:tab/>
            </w:r>
            <w:r w:rsidRPr="00866E18">
              <w:rPr>
                <w:rFonts w:ascii="Arial" w:hAnsi="Arial"/>
                <w:sz w:val="24"/>
                <w:lang w:val="en-IE"/>
              </w:rPr>
              <w:t xml:space="preserve"> Uncle</w:t>
            </w:r>
          </w:p>
        </w:tc>
        <w:tc>
          <w:tcPr>
            <w:tcW w:w="2741" w:type="pct"/>
            <w:vAlign w:val="bottom"/>
          </w:tcPr>
          <w:p w14:paraId="6F14A58C" w14:textId="395503C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22</w:t>
            </w:r>
            <w:r w:rsidR="008418E6">
              <w:rPr>
                <w:rFonts w:ascii="Arial" w:hAnsi="Arial" w:cs="Arial"/>
                <w:sz w:val="24"/>
                <w:szCs w:val="24"/>
                <w:lang w:val="en-IE"/>
              </w:rPr>
              <w:tab/>
            </w:r>
            <w:r w:rsidRPr="00866E18">
              <w:rPr>
                <w:rFonts w:ascii="Arial" w:hAnsi="Arial"/>
                <w:sz w:val="24"/>
                <w:lang w:val="en-IE"/>
              </w:rPr>
              <w:t xml:space="preserve"> Aunt</w:t>
            </w:r>
          </w:p>
        </w:tc>
      </w:tr>
      <w:tr w:rsidR="00D44B53" w:rsidRPr="00570263" w14:paraId="054B80EC" w14:textId="77777777" w:rsidTr="00866E18">
        <w:tc>
          <w:tcPr>
            <w:tcW w:w="2259" w:type="pct"/>
            <w:vAlign w:val="bottom"/>
          </w:tcPr>
          <w:p w14:paraId="0E181CF2" w14:textId="0D7DF0F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8418E6">
              <w:rPr>
                <w:rFonts w:ascii="Arial" w:hAnsi="Arial" w:cs="Arial"/>
                <w:bCs/>
                <w:sz w:val="24"/>
                <w:szCs w:val="24"/>
                <w:lang w:val="en-IE"/>
              </w:rPr>
              <w:tab/>
            </w:r>
            <w:r w:rsidRPr="00866E18">
              <w:rPr>
                <w:rFonts w:ascii="Arial" w:hAnsi="Arial"/>
                <w:sz w:val="24"/>
                <w:lang w:val="en-IE"/>
              </w:rPr>
              <w:t xml:space="preserve"> Other relative</w:t>
            </w:r>
          </w:p>
        </w:tc>
        <w:tc>
          <w:tcPr>
            <w:tcW w:w="2741" w:type="pct"/>
            <w:vAlign w:val="bottom"/>
          </w:tcPr>
          <w:p w14:paraId="4E1B384B" w14:textId="3391CBC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8418E6">
              <w:rPr>
                <w:rFonts w:ascii="Arial" w:hAnsi="Arial" w:cs="Arial"/>
                <w:bCs/>
                <w:sz w:val="24"/>
                <w:szCs w:val="24"/>
                <w:lang w:val="en-IE"/>
              </w:rPr>
              <w:tab/>
            </w:r>
            <w:r w:rsidRPr="00866E18">
              <w:rPr>
                <w:rFonts w:ascii="Arial" w:hAnsi="Arial"/>
                <w:sz w:val="24"/>
                <w:lang w:val="en-IE"/>
              </w:rPr>
              <w:t xml:space="preserve"> Other relative</w:t>
            </w:r>
          </w:p>
        </w:tc>
      </w:tr>
    </w:tbl>
    <w:p w14:paraId="3C9D91E3" w14:textId="77777777" w:rsidR="00D44B53" w:rsidRPr="00866E18" w:rsidRDefault="00D44B53" w:rsidP="00866E18">
      <w:pPr>
        <w:spacing w:after="0" w:line="240" w:lineRule="auto"/>
        <w:ind w:left="720"/>
        <w:rPr>
          <w:rFonts w:ascii="Arial" w:hAnsi="Arial"/>
          <w:b/>
          <w:sz w:val="24"/>
          <w:lang w:val="en-IE"/>
        </w:rPr>
      </w:pPr>
    </w:p>
    <w:p w14:paraId="38842730" w14:textId="7B439D41" w:rsidR="008418E6" w:rsidRPr="008546BE" w:rsidRDefault="00D44B53"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FL023c</w:t>
      </w:r>
    </w:p>
    <w:p w14:paraId="03F27521" w14:textId="0154F9EE"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FL4</w:t>
      </w:r>
      <w:r w:rsidR="008D08A6" w:rsidRPr="00866E18">
        <w:rPr>
          <w:rFonts w:ascii="Arial" w:hAnsi="Arial"/>
          <w:sz w:val="24"/>
          <w:lang w:val="en-IE"/>
        </w:rPr>
        <w:t xml:space="preserve"> [PAGE #]</w:t>
      </w:r>
      <w:r w:rsidRPr="00866E18">
        <w:rPr>
          <w:rFonts w:ascii="Arial" w:hAnsi="Arial"/>
          <w:sz w:val="24"/>
          <w:lang w:val="en-IE"/>
        </w:rPr>
        <w:t xml:space="preserve">. What level of education has &lt;FL023&gt; attained? </w:t>
      </w:r>
    </w:p>
    <w:p w14:paraId="0784274B"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53BC8A91" w14:textId="77777777" w:rsidR="008418E6" w:rsidRDefault="008418E6" w:rsidP="006F2BA8">
      <w:pPr>
        <w:spacing w:after="0" w:line="240" w:lineRule="auto"/>
        <w:ind w:left="720"/>
        <w:rPr>
          <w:rFonts w:ascii="Arial" w:hAnsi="Arial" w:cs="Arial"/>
          <w:sz w:val="24"/>
          <w:szCs w:val="24"/>
          <w:lang w:val="en-IE" w:eastAsia="en-GB"/>
        </w:rPr>
      </w:pPr>
    </w:p>
    <w:p w14:paraId="73E4137A" w14:textId="3F6AC9A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8418E6">
        <w:rPr>
          <w:rFonts w:ascii="Arial" w:hAnsi="Arial" w:cs="Arial"/>
          <w:sz w:val="24"/>
          <w:szCs w:val="24"/>
          <w:lang w:val="en-IE" w:eastAsia="en-GB"/>
        </w:rPr>
        <w:tab/>
      </w:r>
      <w:r w:rsidRPr="00866E18">
        <w:rPr>
          <w:rFonts w:ascii="Arial" w:hAnsi="Arial"/>
          <w:sz w:val="24"/>
          <w:lang w:val="en-IE"/>
        </w:rPr>
        <w:t xml:space="preserve"> Some primary (not complete)</w:t>
      </w:r>
    </w:p>
    <w:p w14:paraId="0FCC281C" w14:textId="7EC6F17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8418E6">
        <w:rPr>
          <w:rFonts w:ascii="Arial" w:hAnsi="Arial" w:cs="Arial"/>
          <w:sz w:val="24"/>
          <w:szCs w:val="24"/>
          <w:lang w:val="en-IE" w:eastAsia="en-GB"/>
        </w:rPr>
        <w:tab/>
      </w:r>
      <w:r w:rsidRPr="00866E18">
        <w:rPr>
          <w:rFonts w:ascii="Arial" w:hAnsi="Arial"/>
          <w:sz w:val="24"/>
          <w:lang w:val="en-IE"/>
        </w:rPr>
        <w:t xml:space="preserve"> Primary or equivalent</w:t>
      </w:r>
    </w:p>
    <w:p w14:paraId="262B6628" w14:textId="312B693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8418E6">
        <w:rPr>
          <w:rFonts w:ascii="Arial" w:hAnsi="Arial" w:cs="Arial"/>
          <w:sz w:val="24"/>
          <w:szCs w:val="24"/>
          <w:lang w:val="en-IE" w:eastAsia="en-GB"/>
        </w:rPr>
        <w:tab/>
      </w:r>
      <w:r w:rsidRPr="00866E18">
        <w:rPr>
          <w:rFonts w:ascii="Arial" w:hAnsi="Arial"/>
          <w:sz w:val="24"/>
          <w:lang w:val="en-IE"/>
        </w:rPr>
        <w:t xml:space="preserve"> Intermediate/junior/group certificate or equivalent</w:t>
      </w:r>
    </w:p>
    <w:p w14:paraId="69FAD7E8" w14:textId="696FE89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8418E6">
        <w:rPr>
          <w:rFonts w:ascii="Arial" w:hAnsi="Arial" w:cs="Arial"/>
          <w:sz w:val="24"/>
          <w:szCs w:val="24"/>
          <w:lang w:val="en-IE" w:eastAsia="en-GB"/>
        </w:rPr>
        <w:tab/>
      </w:r>
      <w:r w:rsidRPr="00866E18">
        <w:rPr>
          <w:rFonts w:ascii="Arial" w:hAnsi="Arial"/>
          <w:sz w:val="24"/>
          <w:lang w:val="en-IE"/>
        </w:rPr>
        <w:t xml:space="preserve"> Leaving certificate or equivalent</w:t>
      </w:r>
    </w:p>
    <w:p w14:paraId="5739D524" w14:textId="053B275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8418E6">
        <w:rPr>
          <w:rFonts w:ascii="Arial" w:hAnsi="Arial" w:cs="Arial"/>
          <w:sz w:val="24"/>
          <w:szCs w:val="24"/>
          <w:lang w:val="en-IE" w:eastAsia="en-GB"/>
        </w:rPr>
        <w:tab/>
      </w:r>
      <w:r w:rsidRPr="00866E18">
        <w:rPr>
          <w:rFonts w:ascii="Arial" w:hAnsi="Arial"/>
          <w:sz w:val="24"/>
          <w:lang w:val="en-IE"/>
        </w:rPr>
        <w:t xml:space="preserve"> Diploma/certificate</w:t>
      </w:r>
    </w:p>
    <w:p w14:paraId="60B2BB90" w14:textId="49606AA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8418E6">
        <w:rPr>
          <w:rFonts w:ascii="Arial" w:hAnsi="Arial" w:cs="Arial"/>
          <w:sz w:val="24"/>
          <w:szCs w:val="24"/>
          <w:lang w:val="en-IE" w:eastAsia="en-GB"/>
        </w:rPr>
        <w:tab/>
      </w:r>
      <w:r w:rsidRPr="00866E18">
        <w:rPr>
          <w:rFonts w:ascii="Arial" w:hAnsi="Arial"/>
          <w:sz w:val="24"/>
          <w:lang w:val="en-IE"/>
        </w:rPr>
        <w:t xml:space="preserve"> Primary degree</w:t>
      </w:r>
    </w:p>
    <w:p w14:paraId="43D27C52" w14:textId="12E857C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8418E6">
        <w:rPr>
          <w:rFonts w:ascii="Arial" w:hAnsi="Arial" w:cs="Arial"/>
          <w:sz w:val="24"/>
          <w:szCs w:val="24"/>
          <w:lang w:val="en-IE" w:eastAsia="en-GB"/>
        </w:rPr>
        <w:tab/>
      </w:r>
      <w:r w:rsidRPr="00866E18">
        <w:rPr>
          <w:rFonts w:ascii="Arial" w:hAnsi="Arial"/>
          <w:sz w:val="24"/>
          <w:lang w:val="en-IE"/>
        </w:rPr>
        <w:t xml:space="preserve"> Postgraduate/higher degree</w:t>
      </w:r>
    </w:p>
    <w:p w14:paraId="7CF83D09" w14:textId="767CD96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r w:rsidR="008418E6">
        <w:rPr>
          <w:rFonts w:ascii="Arial" w:hAnsi="Arial" w:cs="Arial"/>
          <w:sz w:val="24"/>
          <w:szCs w:val="24"/>
          <w:lang w:val="en-IE" w:eastAsia="en-GB"/>
        </w:rPr>
        <w:tab/>
      </w:r>
      <w:r w:rsidRPr="00866E18">
        <w:rPr>
          <w:rFonts w:ascii="Arial" w:hAnsi="Arial"/>
          <w:sz w:val="24"/>
          <w:lang w:val="en-IE"/>
        </w:rPr>
        <w:t xml:space="preserve"> None</w:t>
      </w:r>
    </w:p>
    <w:p w14:paraId="5A4A8E02" w14:textId="2EACB89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8418E6">
        <w:rPr>
          <w:rFonts w:ascii="Arial" w:hAnsi="Arial" w:cs="Arial"/>
          <w:sz w:val="24"/>
          <w:szCs w:val="24"/>
          <w:lang w:val="en-IE" w:eastAsia="en-GB"/>
        </w:rPr>
        <w:tab/>
      </w:r>
      <w:r w:rsidRPr="00866E18">
        <w:rPr>
          <w:rFonts w:ascii="Arial" w:hAnsi="Arial"/>
          <w:sz w:val="24"/>
          <w:lang w:val="en-IE"/>
        </w:rPr>
        <w:t xml:space="preserve"> DK</w:t>
      </w:r>
    </w:p>
    <w:p w14:paraId="7936D9C9" w14:textId="3331EB4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8418E6">
        <w:rPr>
          <w:rFonts w:ascii="Arial" w:hAnsi="Arial" w:cs="Arial"/>
          <w:sz w:val="24"/>
          <w:szCs w:val="24"/>
          <w:lang w:val="en-IE" w:eastAsia="en-GB"/>
        </w:rPr>
        <w:tab/>
      </w:r>
      <w:r w:rsidRPr="00866E18">
        <w:rPr>
          <w:rFonts w:ascii="Arial" w:hAnsi="Arial"/>
          <w:sz w:val="24"/>
          <w:lang w:val="en-IE"/>
        </w:rPr>
        <w:t xml:space="preserve"> RF</w:t>
      </w:r>
    </w:p>
    <w:p w14:paraId="484DE5E9" w14:textId="1D1C7ACF"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6F79F914" w14:textId="77777777" w:rsidR="00D44B53" w:rsidRPr="00866E18" w:rsidRDefault="00D44B53" w:rsidP="00866E18">
      <w:pPr>
        <w:spacing w:after="0" w:line="240" w:lineRule="auto"/>
        <w:ind w:left="720"/>
        <w:rPr>
          <w:rFonts w:ascii="Arial" w:hAnsi="Arial"/>
          <w:b/>
          <w:sz w:val="24"/>
          <w:lang w:val="en-IE"/>
        </w:rPr>
      </w:pPr>
    </w:p>
    <w:p w14:paraId="35556183"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CAPI: IF (FL023b1 = 1 (Under 16)) set FL023e = 3 (Single)</w:t>
      </w:r>
    </w:p>
    <w:p w14:paraId="35889910" w14:textId="77777777" w:rsidR="008418E6" w:rsidRPr="00297DF5" w:rsidRDefault="008418E6" w:rsidP="00297DF5">
      <w:pPr>
        <w:spacing w:after="0" w:line="240" w:lineRule="auto"/>
        <w:rPr>
          <w:rFonts w:ascii="Arial" w:hAnsi="Arial" w:cs="Arial"/>
          <w:b/>
          <w:bCs/>
          <w:sz w:val="24"/>
          <w:szCs w:val="24"/>
          <w:lang w:val="en-IE"/>
        </w:rPr>
      </w:pPr>
    </w:p>
    <w:p w14:paraId="7FB5D4D8" w14:textId="60199142" w:rsidR="008418E6" w:rsidRPr="008546BE" w:rsidRDefault="00D44B53" w:rsidP="00297DF5">
      <w:pPr>
        <w:spacing w:after="0" w:line="240" w:lineRule="auto"/>
        <w:rPr>
          <w:rFonts w:ascii="Arial" w:hAnsi="Arial" w:cs="Arial"/>
          <w:caps/>
          <w:sz w:val="24"/>
          <w:szCs w:val="24"/>
          <w:lang w:val="en-IE"/>
        </w:rPr>
      </w:pPr>
      <w:r w:rsidRPr="00866E18">
        <w:rPr>
          <w:rFonts w:ascii="Arial" w:hAnsi="Arial"/>
          <w:b/>
          <w:caps/>
          <w:sz w:val="24"/>
          <w:lang w:val="en-IE"/>
        </w:rPr>
        <w:t>FL023e</w:t>
      </w:r>
    </w:p>
    <w:p w14:paraId="278AB223" w14:textId="7DB36D7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&lt;FL023&gt;’s present marital status?  </w:t>
      </w:r>
    </w:p>
    <w:p w14:paraId="5707EB68" w14:textId="77777777" w:rsidR="008418E6" w:rsidRDefault="008418E6" w:rsidP="006F2BA8">
      <w:pPr>
        <w:spacing w:after="0" w:line="240" w:lineRule="auto"/>
        <w:ind w:left="720"/>
        <w:rPr>
          <w:rFonts w:ascii="Arial" w:hAnsi="Arial" w:cs="Arial"/>
          <w:sz w:val="24"/>
          <w:szCs w:val="24"/>
          <w:lang w:val="en-IE"/>
        </w:rPr>
      </w:pPr>
    </w:p>
    <w:p w14:paraId="0EE0B080" w14:textId="4FE676C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8418E6">
        <w:rPr>
          <w:rFonts w:ascii="Arial" w:hAnsi="Arial" w:cs="Arial"/>
          <w:sz w:val="24"/>
          <w:szCs w:val="24"/>
          <w:lang w:val="en-IE"/>
        </w:rPr>
        <w:tab/>
      </w:r>
      <w:r w:rsidRPr="00866E18">
        <w:rPr>
          <w:rFonts w:ascii="Arial" w:hAnsi="Arial"/>
          <w:sz w:val="24"/>
          <w:lang w:val="en-IE"/>
        </w:rPr>
        <w:t xml:space="preserve"> Married </w:t>
      </w:r>
    </w:p>
    <w:p w14:paraId="5CDFD26D" w14:textId="576890E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lastRenderedPageBreak/>
        <w:t>2</w:t>
      </w:r>
      <w:r w:rsidR="008418E6">
        <w:rPr>
          <w:rFonts w:ascii="Arial" w:hAnsi="Arial" w:cs="Arial"/>
          <w:sz w:val="24"/>
          <w:szCs w:val="24"/>
          <w:lang w:val="en-IE"/>
        </w:rPr>
        <w:tab/>
      </w:r>
      <w:r w:rsidRPr="00866E18">
        <w:rPr>
          <w:rFonts w:ascii="Arial" w:hAnsi="Arial"/>
          <w:sz w:val="24"/>
          <w:lang w:val="en-IE"/>
        </w:rPr>
        <w:t xml:space="preserve"> Living with a partner as if married</w:t>
      </w:r>
    </w:p>
    <w:p w14:paraId="119874B8" w14:textId="618BE67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8418E6">
        <w:rPr>
          <w:rFonts w:ascii="Arial" w:hAnsi="Arial" w:cs="Arial"/>
          <w:sz w:val="24"/>
          <w:szCs w:val="24"/>
          <w:lang w:val="en-IE"/>
        </w:rPr>
        <w:tab/>
      </w:r>
      <w:r w:rsidRPr="00866E18">
        <w:rPr>
          <w:rFonts w:ascii="Arial" w:hAnsi="Arial"/>
          <w:sz w:val="24"/>
          <w:lang w:val="en-IE"/>
        </w:rPr>
        <w:t xml:space="preserve"> Single (never married)</w:t>
      </w:r>
    </w:p>
    <w:p w14:paraId="20C27782" w14:textId="4F15BA2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8418E6">
        <w:rPr>
          <w:rFonts w:ascii="Arial" w:hAnsi="Arial" w:cs="Arial"/>
          <w:sz w:val="24"/>
          <w:szCs w:val="24"/>
          <w:lang w:val="en-IE"/>
        </w:rPr>
        <w:tab/>
      </w:r>
      <w:r w:rsidRPr="00866E18">
        <w:rPr>
          <w:rFonts w:ascii="Arial" w:hAnsi="Arial"/>
          <w:sz w:val="24"/>
          <w:lang w:val="en-IE"/>
        </w:rPr>
        <w:t xml:space="preserve"> Separated </w:t>
      </w:r>
    </w:p>
    <w:p w14:paraId="5F6F86B3" w14:textId="0F92355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8418E6">
        <w:rPr>
          <w:rFonts w:ascii="Arial" w:hAnsi="Arial" w:cs="Arial"/>
          <w:sz w:val="24"/>
          <w:szCs w:val="24"/>
          <w:lang w:val="en-IE"/>
        </w:rPr>
        <w:tab/>
      </w:r>
      <w:r w:rsidRPr="00866E18">
        <w:rPr>
          <w:rFonts w:ascii="Arial" w:hAnsi="Arial"/>
          <w:sz w:val="24"/>
          <w:lang w:val="en-IE"/>
        </w:rPr>
        <w:t xml:space="preserve"> Divorced</w:t>
      </w:r>
      <w:r w:rsidRPr="00866E18">
        <w:rPr>
          <w:rFonts w:ascii="Arial" w:hAnsi="Arial"/>
          <w:sz w:val="24"/>
          <w:lang w:val="en-IE"/>
        </w:rPr>
        <w:tab/>
      </w:r>
    </w:p>
    <w:p w14:paraId="548F5E03" w14:textId="7716258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8418E6">
        <w:rPr>
          <w:rFonts w:ascii="Arial" w:hAnsi="Arial" w:cs="Arial"/>
          <w:sz w:val="24"/>
          <w:szCs w:val="24"/>
          <w:lang w:val="en-IE"/>
        </w:rPr>
        <w:tab/>
      </w:r>
      <w:r w:rsidRPr="00866E18">
        <w:rPr>
          <w:rFonts w:ascii="Arial" w:hAnsi="Arial"/>
          <w:sz w:val="24"/>
          <w:lang w:val="en-IE"/>
        </w:rPr>
        <w:t xml:space="preserve"> Widowed  </w:t>
      </w:r>
    </w:p>
    <w:p w14:paraId="1B1682E4" w14:textId="2A4912F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98 </w:t>
      </w:r>
      <w:r w:rsidR="008418E6">
        <w:rPr>
          <w:rFonts w:ascii="Arial" w:hAnsi="Arial" w:cs="Arial"/>
          <w:sz w:val="24"/>
          <w:szCs w:val="24"/>
          <w:lang w:val="en-IE"/>
        </w:rPr>
        <w:tab/>
      </w:r>
      <w:r w:rsidRPr="00866E18">
        <w:rPr>
          <w:rFonts w:ascii="Arial" w:hAnsi="Arial"/>
          <w:sz w:val="24"/>
          <w:lang w:val="en-IE"/>
        </w:rPr>
        <w:t>DK</w:t>
      </w:r>
    </w:p>
    <w:p w14:paraId="49A82A96" w14:textId="282671A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99 </w:t>
      </w:r>
      <w:r w:rsidR="008418E6">
        <w:rPr>
          <w:rFonts w:ascii="Arial" w:hAnsi="Arial" w:cs="Arial"/>
          <w:sz w:val="24"/>
          <w:szCs w:val="24"/>
          <w:lang w:val="en-IE"/>
        </w:rPr>
        <w:tab/>
      </w:r>
      <w:r w:rsidRPr="00866E18">
        <w:rPr>
          <w:rFonts w:ascii="Arial" w:hAnsi="Arial"/>
          <w:sz w:val="24"/>
          <w:lang w:val="en-IE"/>
        </w:rPr>
        <w:t xml:space="preserve">RF </w:t>
      </w:r>
    </w:p>
    <w:p w14:paraId="53769A7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(HRS/MHAS)</w:t>
      </w:r>
    </w:p>
    <w:p w14:paraId="148FB1DB" w14:textId="77777777" w:rsidR="00680E13" w:rsidRPr="00866E18" w:rsidRDefault="00680E13" w:rsidP="00866E18">
      <w:pPr>
        <w:spacing w:after="0" w:line="240" w:lineRule="auto"/>
        <w:ind w:left="720"/>
        <w:rPr>
          <w:rFonts w:ascii="Arial" w:hAnsi="Arial"/>
          <w:sz w:val="24"/>
          <w:lang w:val="en-IE"/>
        </w:rPr>
      </w:pPr>
    </w:p>
    <w:p w14:paraId="4BD7170E" w14:textId="7BAF6DFB" w:rsidR="005F7EA7" w:rsidRPr="00570263" w:rsidRDefault="005F7EA7" w:rsidP="00E85C6D">
      <w:pPr>
        <w:pStyle w:val="Heading2"/>
        <w:rPr>
          <w:lang w:val="en-IE"/>
        </w:rPr>
      </w:pPr>
      <w:bookmarkStart w:id="178" w:name="_Toc502666510"/>
      <w:r w:rsidRPr="00570263">
        <w:rPr>
          <w:lang w:val="en-IE"/>
        </w:rPr>
        <w:t xml:space="preserve">7.2 </w:t>
      </w:r>
      <w:r w:rsidR="001E119F">
        <w:t>D</w:t>
      </w:r>
      <w:r w:rsidR="001E119F" w:rsidRPr="00E85C6D">
        <w:t>ifficulties</w:t>
      </w:r>
      <w:r w:rsidR="001E119F" w:rsidRPr="00570263">
        <w:rPr>
          <w:lang w:val="en-IE"/>
        </w:rPr>
        <w:t xml:space="preserve"> with instrumental activities of daily life</w:t>
      </w:r>
      <w:bookmarkEnd w:id="178"/>
    </w:p>
    <w:p w14:paraId="60843AF8" w14:textId="77777777" w:rsidR="005F7EA7" w:rsidRPr="00297DF5" w:rsidRDefault="005F7EA7" w:rsidP="006F2BA8">
      <w:pPr>
        <w:spacing w:after="0" w:line="240" w:lineRule="auto"/>
        <w:ind w:left="720"/>
        <w:rPr>
          <w:rFonts w:ascii="Arial" w:hAnsi="Arial" w:cs="Arial"/>
          <w:bCs/>
          <w:sz w:val="24"/>
          <w:szCs w:val="24"/>
          <w:lang w:val="en-IE"/>
        </w:rPr>
      </w:pPr>
    </w:p>
    <w:p w14:paraId="549EA895" w14:textId="4407F955" w:rsidR="008418E6" w:rsidRPr="00866E18" w:rsidRDefault="00D44B53" w:rsidP="00866E18">
      <w:pPr>
        <w:spacing w:after="0" w:line="240" w:lineRule="auto"/>
        <w:ind w:left="720"/>
        <w:rPr>
          <w:rFonts w:ascii="Arial" w:hAnsi="Arial"/>
          <w:sz w:val="24"/>
          <w:lang w:val="en-IE"/>
        </w:rPr>
      </w:pPr>
      <w:r w:rsidRPr="00866E18">
        <w:rPr>
          <w:rFonts w:ascii="Arial" w:hAnsi="Arial"/>
          <w:sz w:val="24"/>
          <w:lang w:val="en-IE"/>
        </w:rPr>
        <w:t>IWER: IF RESPONDENT SELECTS MORE THAN ONE DIFFICULTY ENTER THE CODE FOR THAT CONDITION AND GO TO THE ROUTED QUESTIONS. ONCE COMPLETE, ENTER THE CODE FOR THE NEXT CONDITION AND GO TO THE ROUTED QUESTIONS UNTIL ALL DIFFICULTIES ARE ENTERED. WHEN ALL CONDITIONS ARE ENTERED</w:t>
      </w:r>
      <w:r w:rsidR="005B6BA4">
        <w:rPr>
          <w:rFonts w:ascii="Arial" w:hAnsi="Arial"/>
          <w:sz w:val="24"/>
          <w:lang w:val="en-IE"/>
        </w:rPr>
        <w:t xml:space="preserve"> </w:t>
      </w:r>
      <w:r w:rsidRPr="005B6BA4">
        <w:rPr>
          <w:rFonts w:ascii="Arial" w:hAnsi="Arial"/>
          <w:sz w:val="24"/>
          <w:lang w:val="en-IE"/>
        </w:rPr>
        <w:t>GO TO FL031</w:t>
      </w:r>
    </w:p>
    <w:p w14:paraId="01206115" w14:textId="77777777" w:rsidR="008418E6" w:rsidRDefault="008418E6" w:rsidP="00297DF5">
      <w:pPr>
        <w:spacing w:after="0" w:line="240" w:lineRule="auto"/>
        <w:rPr>
          <w:rFonts w:ascii="Arial" w:hAnsi="Arial" w:cs="Arial"/>
          <w:bCs/>
          <w:sz w:val="24"/>
          <w:szCs w:val="24"/>
          <w:lang w:val="en-IE"/>
        </w:rPr>
      </w:pPr>
    </w:p>
    <w:p w14:paraId="3664CE6A" w14:textId="17020860" w:rsidR="00D44B53" w:rsidRPr="00297DF5" w:rsidRDefault="00D44B53" w:rsidP="00297DF5">
      <w:pPr>
        <w:spacing w:after="0" w:line="240" w:lineRule="auto"/>
        <w:rPr>
          <w:rFonts w:ascii="Arial" w:hAnsi="Arial" w:cs="Arial"/>
          <w:b/>
          <w:bCs/>
          <w:sz w:val="24"/>
          <w:szCs w:val="24"/>
          <w:lang w:val="en-IE"/>
        </w:rPr>
      </w:pPr>
    </w:p>
    <w:p w14:paraId="544F8276" w14:textId="77777777" w:rsidR="00D44B53" w:rsidRPr="00866E18" w:rsidRDefault="00D44B53" w:rsidP="00866E18">
      <w:pPr>
        <w:spacing w:after="0" w:line="240" w:lineRule="auto"/>
        <w:ind w:left="720"/>
        <w:rPr>
          <w:rFonts w:ascii="Arial" w:hAnsi="Arial"/>
          <w:sz w:val="24"/>
          <w:lang w:val="en-IE"/>
        </w:rPr>
      </w:pPr>
    </w:p>
    <w:p w14:paraId="094CCD6D"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FL5</w:t>
      </w:r>
      <w:r w:rsidR="00FA3EE5" w:rsidRPr="00866E18">
        <w:rPr>
          <w:rFonts w:ascii="Arial" w:hAnsi="Arial"/>
          <w:sz w:val="24"/>
          <w:lang w:val="en-IE"/>
        </w:rPr>
        <w:t xml:space="preserve"> [PAGE #]</w:t>
      </w:r>
    </w:p>
    <w:p w14:paraId="2711CEFE" w14:textId="00F4FD09" w:rsidR="008418E6"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FL025</w:t>
      </w:r>
    </w:p>
    <w:p w14:paraId="627178EE" w14:textId="023621CB"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FL5</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xml:space="preserve">. Because of a health or memory problem, [do/does] [you/Rname] have difficulty doing any of the activities on this card? Again exclude any difficulties you expect to last less than three months.  </w:t>
      </w:r>
    </w:p>
    <w:p w14:paraId="3639345A"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READ EACH ONE OF THE DIFFICULTIES</w:t>
      </w:r>
    </w:p>
    <w:p w14:paraId="4B9A3E21"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ALL THAT APPLY</w:t>
      </w:r>
    </w:p>
    <w:p w14:paraId="10E64176" w14:textId="77777777" w:rsidR="008418E6" w:rsidRDefault="008418E6" w:rsidP="006F2BA8">
      <w:pPr>
        <w:autoSpaceDE w:val="0"/>
        <w:autoSpaceDN w:val="0"/>
        <w:adjustRightInd w:val="0"/>
        <w:spacing w:after="0" w:line="240" w:lineRule="auto"/>
        <w:ind w:left="720"/>
        <w:rPr>
          <w:rFonts w:ascii="Arial" w:hAnsi="Arial" w:cs="Arial"/>
          <w:sz w:val="24"/>
          <w:szCs w:val="24"/>
          <w:lang w:val="en-IE"/>
        </w:rPr>
      </w:pPr>
    </w:p>
    <w:p w14:paraId="774E653B" w14:textId="684085C6"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866E18">
        <w:rPr>
          <w:rFonts w:ascii="Arial" w:hAnsi="Arial"/>
          <w:sz w:val="24"/>
          <w:lang w:val="en-IE"/>
        </w:rPr>
        <w:t>1</w:t>
      </w:r>
      <w:r w:rsidR="008418E6" w:rsidRPr="008418E6">
        <w:rPr>
          <w:rFonts w:ascii="Arial" w:hAnsi="Arial" w:cs="Arial"/>
          <w:sz w:val="24"/>
          <w:szCs w:val="24"/>
          <w:lang w:val="en-IE"/>
        </w:rPr>
        <w:tab/>
      </w:r>
      <w:r w:rsidRPr="00866E18">
        <w:rPr>
          <w:rFonts w:ascii="Arial" w:hAnsi="Arial"/>
          <w:sz w:val="24"/>
          <w:lang w:val="en-IE"/>
        </w:rPr>
        <w:t xml:space="preserve">Preparing a hot meal   </w:t>
      </w:r>
      <w:r w:rsidR="008418E6">
        <w:rPr>
          <w:rFonts w:ascii="Arial" w:hAnsi="Arial" w:cs="Arial"/>
          <w:sz w:val="24"/>
          <w:szCs w:val="24"/>
          <w:lang w:val="en-IE"/>
        </w:rPr>
        <w:tab/>
      </w:r>
      <w:r w:rsidR="008418E6">
        <w:rPr>
          <w:rFonts w:ascii="Arial" w:hAnsi="Arial" w:cs="Arial"/>
          <w:sz w:val="24"/>
          <w:szCs w:val="24"/>
          <w:lang w:val="en-IE"/>
        </w:rPr>
        <w:tab/>
      </w:r>
      <w:r w:rsidRPr="00866E18">
        <w:rPr>
          <w:rFonts w:ascii="Arial" w:hAnsi="Arial"/>
          <w:b/>
          <w:caps/>
          <w:sz w:val="24"/>
          <w:lang w:val="en-IE"/>
        </w:rPr>
        <w:t>GO TO FL026</w:t>
      </w:r>
      <w:r w:rsidRPr="00866E18">
        <w:rPr>
          <w:rFonts w:ascii="Arial" w:hAnsi="Arial"/>
          <w:b/>
          <w:caps/>
          <w:sz w:val="24"/>
          <w:lang w:val="en-IE"/>
        </w:rPr>
        <w:tab/>
        <w:t>[fl025_01]</w:t>
      </w:r>
    </w:p>
    <w:p w14:paraId="78B62E69" w14:textId="0E58D9EB" w:rsidR="008418E6" w:rsidRDefault="00D44B53"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2</w:t>
      </w:r>
      <w:r w:rsidR="008418E6" w:rsidRPr="008418E6">
        <w:rPr>
          <w:rFonts w:ascii="Arial" w:hAnsi="Arial" w:cs="Arial"/>
          <w:sz w:val="24"/>
          <w:szCs w:val="24"/>
          <w:lang w:val="en-IE"/>
        </w:rPr>
        <w:tab/>
      </w:r>
      <w:r w:rsidRPr="00866E18">
        <w:rPr>
          <w:rFonts w:ascii="Arial" w:hAnsi="Arial"/>
          <w:sz w:val="24"/>
          <w:lang w:val="en-IE"/>
        </w:rPr>
        <w:t xml:space="preserve">Doing household chores (laundry, cleaning) </w:t>
      </w:r>
    </w:p>
    <w:p w14:paraId="158E8232" w14:textId="01ACCFD0" w:rsidR="00D44B53" w:rsidRPr="00866E18" w:rsidRDefault="00D44B53" w:rsidP="00866E18">
      <w:pPr>
        <w:autoSpaceDE w:val="0"/>
        <w:autoSpaceDN w:val="0"/>
        <w:adjustRightInd w:val="0"/>
        <w:spacing w:after="0" w:line="240" w:lineRule="auto"/>
        <w:ind w:left="4320" w:firstLine="720"/>
        <w:rPr>
          <w:rFonts w:ascii="Arial" w:hAnsi="Arial"/>
          <w:b/>
          <w:caps/>
          <w:sz w:val="24"/>
          <w:lang w:val="en-IE"/>
        </w:rPr>
      </w:pPr>
      <w:r w:rsidRPr="00866E18">
        <w:rPr>
          <w:rFonts w:ascii="Arial" w:hAnsi="Arial"/>
          <w:b/>
          <w:caps/>
          <w:sz w:val="24"/>
          <w:lang w:val="en-IE"/>
        </w:rPr>
        <w:t>GO TO FL026</w:t>
      </w:r>
      <w:r w:rsidRPr="00866E18">
        <w:rPr>
          <w:rFonts w:ascii="Arial" w:hAnsi="Arial"/>
          <w:b/>
          <w:caps/>
          <w:sz w:val="24"/>
          <w:lang w:val="en-IE"/>
        </w:rPr>
        <w:tab/>
        <w:t>[fl025_02]</w:t>
      </w:r>
    </w:p>
    <w:p w14:paraId="17257216" w14:textId="50977DF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8418E6" w:rsidRPr="008418E6">
        <w:rPr>
          <w:rFonts w:ascii="Arial" w:hAnsi="Arial" w:cs="Arial"/>
          <w:sz w:val="24"/>
          <w:szCs w:val="24"/>
          <w:lang w:val="en-IE"/>
        </w:rPr>
        <w:tab/>
      </w:r>
      <w:r w:rsidRPr="00866E18">
        <w:rPr>
          <w:rFonts w:ascii="Arial" w:hAnsi="Arial"/>
          <w:sz w:val="24"/>
          <w:lang w:val="en-IE"/>
        </w:rPr>
        <w:t xml:space="preserve">Shopping for groceries </w:t>
      </w:r>
      <w:r w:rsidR="008418E6">
        <w:rPr>
          <w:rFonts w:ascii="Arial" w:hAnsi="Arial" w:cs="Arial"/>
          <w:sz w:val="24"/>
          <w:szCs w:val="24"/>
          <w:lang w:val="en-IE"/>
        </w:rPr>
        <w:tab/>
      </w:r>
      <w:r w:rsidR="008418E6">
        <w:rPr>
          <w:rFonts w:ascii="Arial" w:hAnsi="Arial" w:cs="Arial"/>
          <w:sz w:val="24"/>
          <w:szCs w:val="24"/>
          <w:lang w:val="en-IE"/>
        </w:rPr>
        <w:tab/>
      </w:r>
      <w:r w:rsidRPr="00866E18">
        <w:rPr>
          <w:rFonts w:ascii="Arial" w:hAnsi="Arial"/>
          <w:b/>
          <w:caps/>
          <w:sz w:val="24"/>
          <w:lang w:val="en-IE"/>
        </w:rPr>
        <w:t>GO TO FL026</w:t>
      </w:r>
      <w:r w:rsidRPr="00866E18">
        <w:rPr>
          <w:rFonts w:ascii="Arial" w:hAnsi="Arial"/>
          <w:b/>
          <w:caps/>
          <w:sz w:val="24"/>
          <w:lang w:val="en-IE"/>
        </w:rPr>
        <w:tab/>
        <w:t>[fl025_03]</w:t>
      </w:r>
    </w:p>
    <w:p w14:paraId="12967922" w14:textId="4672E7C0"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866E18">
        <w:rPr>
          <w:rFonts w:ascii="Arial" w:hAnsi="Arial"/>
          <w:sz w:val="24"/>
          <w:lang w:val="en-IE"/>
        </w:rPr>
        <w:t>4</w:t>
      </w:r>
      <w:r w:rsidR="008418E6" w:rsidRPr="008418E6">
        <w:rPr>
          <w:rFonts w:ascii="Arial" w:hAnsi="Arial" w:cs="Arial"/>
          <w:sz w:val="24"/>
          <w:szCs w:val="24"/>
          <w:lang w:val="en-IE"/>
        </w:rPr>
        <w:tab/>
      </w:r>
      <w:r w:rsidRPr="00866E18">
        <w:rPr>
          <w:rFonts w:ascii="Arial" w:hAnsi="Arial"/>
          <w:sz w:val="24"/>
          <w:lang w:val="en-IE"/>
        </w:rPr>
        <w:t xml:space="preserve">Making telephone calls </w:t>
      </w:r>
      <w:r w:rsidR="008418E6">
        <w:rPr>
          <w:rFonts w:ascii="Arial" w:hAnsi="Arial" w:cs="Arial"/>
          <w:sz w:val="24"/>
          <w:szCs w:val="24"/>
          <w:lang w:val="en-IE"/>
        </w:rPr>
        <w:tab/>
      </w:r>
      <w:r w:rsidR="008418E6">
        <w:rPr>
          <w:rFonts w:ascii="Arial" w:hAnsi="Arial" w:cs="Arial"/>
          <w:sz w:val="24"/>
          <w:szCs w:val="24"/>
          <w:lang w:val="en-IE"/>
        </w:rPr>
        <w:tab/>
      </w:r>
      <w:r w:rsidRPr="00866E18">
        <w:rPr>
          <w:rFonts w:ascii="Arial" w:hAnsi="Arial"/>
          <w:b/>
          <w:caps/>
          <w:sz w:val="24"/>
          <w:lang w:val="en-IE"/>
        </w:rPr>
        <w:t>GO TO FL029</w:t>
      </w:r>
      <w:r w:rsidRPr="00866E18">
        <w:rPr>
          <w:rFonts w:ascii="Arial" w:hAnsi="Arial"/>
          <w:b/>
          <w:caps/>
          <w:sz w:val="24"/>
          <w:lang w:val="en-IE"/>
        </w:rPr>
        <w:tab/>
        <w:t>[fl025_04]</w:t>
      </w:r>
    </w:p>
    <w:p w14:paraId="31B1B73D" w14:textId="26172396"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8418E6" w:rsidRPr="008418E6">
        <w:rPr>
          <w:rFonts w:ascii="Arial" w:hAnsi="Arial" w:cs="Arial"/>
          <w:sz w:val="24"/>
          <w:szCs w:val="24"/>
          <w:lang w:val="en-IE"/>
        </w:rPr>
        <w:tab/>
      </w:r>
      <w:r w:rsidRPr="00866E18">
        <w:rPr>
          <w:rFonts w:ascii="Arial" w:hAnsi="Arial"/>
          <w:sz w:val="24"/>
          <w:lang w:val="en-IE"/>
        </w:rPr>
        <w:t xml:space="preserve">Taking medications </w:t>
      </w:r>
      <w:r w:rsidR="008418E6">
        <w:rPr>
          <w:rFonts w:ascii="Arial" w:hAnsi="Arial" w:cs="Arial"/>
          <w:sz w:val="24"/>
          <w:szCs w:val="24"/>
          <w:lang w:val="en-IE"/>
        </w:rPr>
        <w:tab/>
      </w:r>
      <w:r w:rsidR="008418E6">
        <w:rPr>
          <w:rFonts w:ascii="Arial" w:hAnsi="Arial" w:cs="Arial"/>
          <w:sz w:val="24"/>
          <w:szCs w:val="24"/>
          <w:lang w:val="en-IE"/>
        </w:rPr>
        <w:tab/>
      </w:r>
      <w:r w:rsidR="00C65F3F">
        <w:rPr>
          <w:rFonts w:ascii="Arial" w:hAnsi="Arial" w:cs="Arial"/>
          <w:sz w:val="24"/>
          <w:szCs w:val="24"/>
          <w:lang w:val="en-IE"/>
        </w:rPr>
        <w:tab/>
      </w:r>
      <w:r w:rsidRPr="00866E18">
        <w:rPr>
          <w:rFonts w:ascii="Arial" w:hAnsi="Arial"/>
          <w:b/>
          <w:caps/>
          <w:sz w:val="24"/>
          <w:lang w:val="en-IE"/>
        </w:rPr>
        <w:t>GO TO FL030</w:t>
      </w:r>
      <w:r w:rsidRPr="00866E18">
        <w:rPr>
          <w:rFonts w:ascii="Arial" w:hAnsi="Arial"/>
          <w:b/>
          <w:caps/>
          <w:sz w:val="24"/>
          <w:lang w:val="en-IE"/>
        </w:rPr>
        <w:tab/>
        <w:t>[fl025_05]</w:t>
      </w:r>
    </w:p>
    <w:p w14:paraId="74B88552" w14:textId="5EDB6C97" w:rsidR="00D44B53" w:rsidRPr="00866E18" w:rsidRDefault="00D44B53" w:rsidP="00866E18">
      <w:pPr>
        <w:autoSpaceDE w:val="0"/>
        <w:autoSpaceDN w:val="0"/>
        <w:adjustRightInd w:val="0"/>
        <w:spacing w:after="0" w:line="240" w:lineRule="auto"/>
        <w:ind w:left="1440" w:hanging="720"/>
        <w:rPr>
          <w:rFonts w:ascii="Arial" w:hAnsi="Arial"/>
          <w:b/>
          <w:caps/>
          <w:sz w:val="24"/>
          <w:lang w:val="en-IE"/>
        </w:rPr>
      </w:pPr>
      <w:r w:rsidRPr="00866E18">
        <w:rPr>
          <w:rFonts w:ascii="Arial" w:hAnsi="Arial"/>
          <w:sz w:val="24"/>
          <w:lang w:val="en-IE"/>
        </w:rPr>
        <w:t xml:space="preserve">6  </w:t>
      </w:r>
      <w:r w:rsidR="0048376B">
        <w:rPr>
          <w:rFonts w:ascii="Arial" w:hAnsi="Arial" w:cs="Arial"/>
          <w:sz w:val="24"/>
          <w:szCs w:val="24"/>
          <w:lang w:val="en-IE"/>
        </w:rPr>
        <w:tab/>
      </w:r>
      <w:r w:rsidRPr="00866E18">
        <w:rPr>
          <w:rFonts w:ascii="Arial" w:hAnsi="Arial"/>
          <w:sz w:val="24"/>
          <w:lang w:val="en-IE"/>
        </w:rPr>
        <w:t xml:space="preserve">Managing money, such as paying bills and keeping </w:t>
      </w:r>
      <w:r w:rsidR="0048376B" w:rsidRPr="00866E18">
        <w:rPr>
          <w:rFonts w:ascii="Arial" w:hAnsi="Arial"/>
          <w:sz w:val="24"/>
          <w:lang w:val="en-IE"/>
        </w:rPr>
        <w:t xml:space="preserve">track of expenses </w:t>
      </w:r>
      <w:r w:rsidR="0048376B">
        <w:rPr>
          <w:rFonts w:ascii="Arial" w:hAnsi="Arial" w:cs="Arial"/>
          <w:sz w:val="24"/>
          <w:szCs w:val="24"/>
          <w:lang w:val="en-IE"/>
        </w:rPr>
        <w:tab/>
      </w:r>
      <w:r w:rsidR="0048376B">
        <w:rPr>
          <w:rFonts w:ascii="Arial" w:hAnsi="Arial" w:cs="Arial"/>
          <w:sz w:val="24"/>
          <w:szCs w:val="24"/>
          <w:lang w:val="en-IE"/>
        </w:rPr>
        <w:tab/>
      </w:r>
      <w:r w:rsidR="0048376B">
        <w:rPr>
          <w:rFonts w:ascii="Arial" w:hAnsi="Arial" w:cs="Arial"/>
          <w:sz w:val="24"/>
          <w:szCs w:val="24"/>
          <w:lang w:val="en-IE"/>
        </w:rPr>
        <w:tab/>
      </w:r>
      <w:r w:rsidR="0048376B">
        <w:rPr>
          <w:rFonts w:ascii="Arial" w:hAnsi="Arial" w:cs="Arial"/>
          <w:sz w:val="24"/>
          <w:szCs w:val="24"/>
          <w:lang w:val="en-IE"/>
        </w:rPr>
        <w:tab/>
      </w:r>
      <w:r w:rsidR="0048376B">
        <w:rPr>
          <w:rFonts w:ascii="Arial" w:hAnsi="Arial" w:cs="Arial"/>
          <w:sz w:val="24"/>
          <w:szCs w:val="24"/>
          <w:lang w:val="en-IE"/>
        </w:rPr>
        <w:tab/>
      </w:r>
      <w:r w:rsidR="0048376B" w:rsidRPr="00866E18">
        <w:rPr>
          <w:rFonts w:ascii="Arial" w:hAnsi="Arial"/>
          <w:b/>
          <w:caps/>
          <w:sz w:val="24"/>
          <w:lang w:val="en-IE"/>
        </w:rPr>
        <w:t>GO TO FL031</w:t>
      </w:r>
      <w:r w:rsidRPr="00E85C6D">
        <w:rPr>
          <w:rFonts w:ascii="Arial" w:hAnsi="Arial" w:cs="Arial"/>
          <w:b/>
          <w:caps/>
          <w:sz w:val="24"/>
          <w:szCs w:val="24"/>
          <w:lang w:val="en-IE"/>
        </w:rPr>
        <w:tab/>
      </w:r>
      <w:r w:rsidRPr="00E85C6D">
        <w:rPr>
          <w:rFonts w:ascii="Arial" w:hAnsi="Arial" w:cs="Arial"/>
          <w:b/>
          <w:bCs/>
          <w:caps/>
          <w:sz w:val="24"/>
          <w:szCs w:val="24"/>
          <w:lang w:val="en-IE"/>
        </w:rPr>
        <w:t>[fl025_06]</w:t>
      </w:r>
    </w:p>
    <w:p w14:paraId="2165B46D" w14:textId="2B9031EF" w:rsidR="0048376B" w:rsidRPr="00866E18" w:rsidRDefault="00D44B53" w:rsidP="00866E18">
      <w:pPr>
        <w:autoSpaceDE w:val="0"/>
        <w:autoSpaceDN w:val="0"/>
        <w:adjustRightInd w:val="0"/>
        <w:spacing w:after="0"/>
        <w:ind w:left="720"/>
        <w:rPr>
          <w:rFonts w:ascii="Arial" w:hAnsi="Arial"/>
          <w:sz w:val="24"/>
          <w:lang w:val="en-IE"/>
        </w:rPr>
      </w:pPr>
      <w:r w:rsidRPr="00866E18">
        <w:rPr>
          <w:rFonts w:ascii="Arial" w:eastAsia="Calibri" w:hAnsi="Arial"/>
          <w:sz w:val="24"/>
          <w:lang w:val="en-IE"/>
        </w:rPr>
        <w:t xml:space="preserve">7  </w:t>
      </w:r>
      <w:r w:rsidR="0048376B">
        <w:rPr>
          <w:rFonts w:ascii="Arial" w:eastAsia="Calibri" w:hAnsi="Arial" w:cs="Arial"/>
          <w:sz w:val="24"/>
          <w:szCs w:val="24"/>
          <w:lang w:val="en-IE"/>
        </w:rPr>
        <w:tab/>
      </w:r>
      <w:r w:rsidRPr="00866E18">
        <w:rPr>
          <w:rFonts w:ascii="Arial" w:eastAsia="Calibri" w:hAnsi="Arial"/>
          <w:sz w:val="24"/>
          <w:lang w:val="en-IE"/>
        </w:rPr>
        <w:t>Going outside the home alone to shop or to visit a doctor’s surgery</w:t>
      </w:r>
      <w:r w:rsidRPr="00866E18">
        <w:rPr>
          <w:rFonts w:ascii="Arial" w:eastAsia="Calibri" w:hAnsi="Arial"/>
          <w:sz w:val="24"/>
          <w:lang w:val="en-IE"/>
        </w:rPr>
        <w:tab/>
      </w:r>
      <w:r w:rsidRPr="00866E18">
        <w:rPr>
          <w:rFonts w:ascii="Arial" w:eastAsia="Calibri" w:hAnsi="Arial"/>
          <w:sz w:val="24"/>
          <w:lang w:val="en-IE"/>
        </w:rPr>
        <w:tab/>
      </w:r>
      <w:r w:rsidR="0048376B">
        <w:rPr>
          <w:rFonts w:ascii="Arial" w:eastAsia="Calibri" w:hAnsi="Arial" w:cs="Arial"/>
          <w:sz w:val="24"/>
          <w:szCs w:val="24"/>
          <w:lang w:val="en-IE"/>
        </w:rPr>
        <w:tab/>
      </w:r>
      <w:r w:rsidR="0048376B">
        <w:rPr>
          <w:rFonts w:ascii="Arial" w:eastAsia="Calibri" w:hAnsi="Arial" w:cs="Arial"/>
          <w:sz w:val="24"/>
          <w:szCs w:val="24"/>
          <w:lang w:val="en-IE"/>
        </w:rPr>
        <w:tab/>
      </w:r>
      <w:r w:rsidR="0048376B">
        <w:rPr>
          <w:rFonts w:ascii="Arial" w:eastAsia="Calibri" w:hAnsi="Arial" w:cs="Arial"/>
          <w:sz w:val="24"/>
          <w:szCs w:val="24"/>
          <w:lang w:val="en-IE"/>
        </w:rPr>
        <w:tab/>
      </w:r>
      <w:r w:rsidR="0048376B">
        <w:rPr>
          <w:rFonts w:ascii="Arial" w:eastAsia="Calibri" w:hAnsi="Arial" w:cs="Arial"/>
          <w:sz w:val="24"/>
          <w:szCs w:val="24"/>
          <w:lang w:val="en-IE"/>
        </w:rPr>
        <w:tab/>
      </w:r>
      <w:r w:rsidR="0048376B">
        <w:rPr>
          <w:rFonts w:ascii="Arial" w:eastAsia="Calibri" w:hAnsi="Arial" w:cs="Arial"/>
          <w:sz w:val="24"/>
          <w:szCs w:val="24"/>
          <w:lang w:val="en-IE"/>
        </w:rPr>
        <w:tab/>
      </w:r>
      <w:r w:rsidRPr="00866E18">
        <w:rPr>
          <w:rFonts w:ascii="Arial" w:eastAsia="Calibri" w:hAnsi="Arial"/>
          <w:b/>
          <w:caps/>
          <w:sz w:val="24"/>
          <w:lang w:val="en-IE"/>
        </w:rPr>
        <w:t xml:space="preserve">GO TO FL058 </w:t>
      </w:r>
      <w:r w:rsidRPr="00866E18">
        <w:rPr>
          <w:rFonts w:ascii="Arial" w:eastAsia="Calibri" w:hAnsi="Arial"/>
          <w:b/>
          <w:caps/>
          <w:sz w:val="24"/>
          <w:lang w:val="en-IE"/>
        </w:rPr>
        <w:tab/>
      </w:r>
      <w:r w:rsidRPr="00866E18">
        <w:rPr>
          <w:rFonts w:ascii="Arial" w:hAnsi="Arial"/>
          <w:b/>
          <w:caps/>
          <w:sz w:val="24"/>
          <w:lang w:val="en-IE"/>
        </w:rPr>
        <w:t>[fl025_07]</w:t>
      </w:r>
    </w:p>
    <w:p w14:paraId="197DB540" w14:textId="676040E2" w:rsidR="00D44B53" w:rsidRPr="00866E18" w:rsidRDefault="00D44B53" w:rsidP="00866E18">
      <w:pPr>
        <w:autoSpaceDE w:val="0"/>
        <w:autoSpaceDN w:val="0"/>
        <w:adjustRightInd w:val="0"/>
        <w:spacing w:after="0"/>
        <w:ind w:left="720"/>
        <w:rPr>
          <w:rFonts w:ascii="Arial" w:hAnsi="Arial"/>
          <w:b/>
          <w:caps/>
          <w:sz w:val="24"/>
          <w:lang w:val="en-IE"/>
        </w:rPr>
      </w:pPr>
      <w:r w:rsidRPr="00866E18">
        <w:rPr>
          <w:rFonts w:ascii="Arial" w:hAnsi="Arial"/>
          <w:sz w:val="24"/>
          <w:lang w:val="en-IE"/>
        </w:rPr>
        <w:t>96</w:t>
      </w:r>
      <w:r w:rsidR="008418E6" w:rsidRPr="008418E6">
        <w:rPr>
          <w:rFonts w:ascii="Arial" w:hAnsi="Arial" w:cs="Arial"/>
          <w:sz w:val="24"/>
          <w:szCs w:val="24"/>
          <w:lang w:val="en-IE"/>
        </w:rPr>
        <w:tab/>
      </w:r>
      <w:r w:rsidRPr="00866E18">
        <w:rPr>
          <w:rFonts w:ascii="Arial" w:hAnsi="Arial"/>
          <w:sz w:val="24"/>
          <w:lang w:val="en-IE"/>
        </w:rPr>
        <w:t xml:space="preserve">None of these  </w:t>
      </w:r>
      <w:r w:rsidR="00C65F3F">
        <w:rPr>
          <w:rFonts w:ascii="Arial" w:hAnsi="Arial" w:cs="Arial"/>
          <w:sz w:val="24"/>
          <w:szCs w:val="24"/>
          <w:lang w:val="en-IE"/>
        </w:rPr>
        <w:tab/>
      </w:r>
      <w:r w:rsidR="00C65F3F">
        <w:rPr>
          <w:rFonts w:ascii="Arial" w:hAnsi="Arial" w:cs="Arial"/>
          <w:sz w:val="24"/>
          <w:szCs w:val="24"/>
          <w:lang w:val="en-IE"/>
        </w:rPr>
        <w:tab/>
      </w:r>
      <w:r w:rsidR="00C65F3F">
        <w:rPr>
          <w:rFonts w:ascii="Arial" w:hAnsi="Arial" w:cs="Arial"/>
          <w:sz w:val="24"/>
          <w:szCs w:val="24"/>
          <w:lang w:val="en-IE"/>
        </w:rPr>
        <w:tab/>
      </w:r>
      <w:r w:rsidRPr="00866E18">
        <w:rPr>
          <w:rFonts w:ascii="Arial" w:hAnsi="Arial"/>
          <w:b/>
          <w:caps/>
          <w:sz w:val="24"/>
          <w:lang w:val="en-IE"/>
        </w:rPr>
        <w:t>GO TO FL042</w:t>
      </w:r>
      <w:r w:rsidR="00C65F3F" w:rsidRPr="00866E18">
        <w:rPr>
          <w:rFonts w:ascii="Arial" w:hAnsi="Arial"/>
          <w:b/>
          <w:caps/>
          <w:sz w:val="24"/>
          <w:lang w:val="en-IE"/>
        </w:rPr>
        <w:tab/>
      </w:r>
      <w:r w:rsidRPr="00866E18">
        <w:rPr>
          <w:rFonts w:ascii="Arial" w:hAnsi="Arial"/>
          <w:b/>
          <w:caps/>
          <w:sz w:val="24"/>
          <w:lang w:val="en-IE"/>
        </w:rPr>
        <w:t>[fl025_96]</w:t>
      </w:r>
    </w:p>
    <w:p w14:paraId="069F092F" w14:textId="6744C645" w:rsidR="00D44B53" w:rsidRPr="00866E18" w:rsidRDefault="00D44B53" w:rsidP="00866E18">
      <w:pPr>
        <w:autoSpaceDE w:val="0"/>
        <w:autoSpaceDN w:val="0"/>
        <w:adjustRightInd w:val="0"/>
        <w:spacing w:after="0"/>
        <w:ind w:left="720"/>
        <w:rPr>
          <w:rFonts w:ascii="Arial" w:eastAsia="Calibri" w:hAnsi="Arial"/>
          <w:sz w:val="24"/>
          <w:lang w:val="en-IE"/>
        </w:rPr>
      </w:pPr>
      <w:r w:rsidRPr="00866E18">
        <w:rPr>
          <w:rFonts w:ascii="Arial" w:hAnsi="Arial"/>
          <w:sz w:val="24"/>
          <w:lang w:val="en-IE"/>
        </w:rPr>
        <w:t>98</w:t>
      </w:r>
      <w:r w:rsidR="008418E6" w:rsidRPr="00297DF5">
        <w:rPr>
          <w:rFonts w:ascii="Arial" w:hAnsi="Arial" w:cs="Arial"/>
          <w:bCs/>
          <w:sz w:val="24"/>
          <w:szCs w:val="24"/>
          <w:lang w:val="en-IE"/>
        </w:rPr>
        <w:tab/>
      </w:r>
      <w:r w:rsidRPr="00866E18">
        <w:rPr>
          <w:rFonts w:ascii="Arial" w:hAnsi="Arial"/>
          <w:sz w:val="24"/>
          <w:lang w:val="en-IE"/>
        </w:rPr>
        <w:t xml:space="preserve">DK                      </w:t>
      </w:r>
      <w:r w:rsidR="00C65F3F">
        <w:rPr>
          <w:rFonts w:ascii="Arial" w:hAnsi="Arial" w:cs="Arial"/>
          <w:bCs/>
          <w:sz w:val="24"/>
          <w:szCs w:val="24"/>
          <w:lang w:val="en-IE"/>
        </w:rPr>
        <w:tab/>
      </w:r>
      <w:r w:rsidR="00C65F3F">
        <w:rPr>
          <w:rFonts w:ascii="Arial" w:hAnsi="Arial" w:cs="Arial"/>
          <w:bCs/>
          <w:sz w:val="24"/>
          <w:szCs w:val="24"/>
          <w:lang w:val="en-IE"/>
        </w:rPr>
        <w:tab/>
      </w:r>
      <w:r w:rsidR="00C65F3F">
        <w:rPr>
          <w:rFonts w:ascii="Arial" w:hAnsi="Arial" w:cs="Arial"/>
          <w:bCs/>
          <w:sz w:val="24"/>
          <w:szCs w:val="24"/>
          <w:lang w:val="en-IE"/>
        </w:rPr>
        <w:tab/>
      </w:r>
      <w:r w:rsidRPr="00866E18">
        <w:rPr>
          <w:rFonts w:ascii="Arial" w:hAnsi="Arial"/>
          <w:b/>
          <w:caps/>
          <w:sz w:val="24"/>
          <w:lang w:val="en-IE"/>
        </w:rPr>
        <w:t>GO TO FL042</w:t>
      </w:r>
      <w:r w:rsidR="00C65F3F" w:rsidRPr="00E85C6D">
        <w:rPr>
          <w:rFonts w:ascii="Arial" w:hAnsi="Arial" w:cs="Arial"/>
          <w:b/>
          <w:bCs/>
          <w:caps/>
          <w:sz w:val="24"/>
          <w:szCs w:val="24"/>
          <w:lang w:val="en-IE"/>
        </w:rPr>
        <w:tab/>
      </w:r>
      <w:r w:rsidRPr="00866E18">
        <w:rPr>
          <w:rFonts w:ascii="Arial" w:hAnsi="Arial"/>
          <w:b/>
          <w:caps/>
          <w:sz w:val="24"/>
          <w:lang w:val="en-IE"/>
        </w:rPr>
        <w:t>[fl025_98]</w:t>
      </w:r>
    </w:p>
    <w:p w14:paraId="1E2FF4A4" w14:textId="547723B3" w:rsidR="00D44B53" w:rsidRPr="00866E18" w:rsidRDefault="00D44B53" w:rsidP="00866E18">
      <w:pPr>
        <w:autoSpaceDE w:val="0"/>
        <w:autoSpaceDN w:val="0"/>
        <w:adjustRightInd w:val="0"/>
        <w:spacing w:after="0"/>
        <w:ind w:left="720"/>
        <w:rPr>
          <w:rFonts w:ascii="Arial" w:eastAsia="Calibri" w:hAnsi="Arial"/>
          <w:b/>
          <w:caps/>
          <w:sz w:val="24"/>
          <w:lang w:val="en-IE"/>
        </w:rPr>
      </w:pPr>
      <w:r w:rsidRPr="00866E18">
        <w:rPr>
          <w:rFonts w:ascii="Arial" w:hAnsi="Arial"/>
          <w:sz w:val="24"/>
          <w:lang w:val="en-IE"/>
        </w:rPr>
        <w:t xml:space="preserve">99 </w:t>
      </w:r>
      <w:r w:rsidR="00C65F3F">
        <w:rPr>
          <w:rFonts w:ascii="Arial" w:hAnsi="Arial" w:cs="Arial"/>
          <w:sz w:val="24"/>
          <w:szCs w:val="24"/>
          <w:lang w:val="en-IE"/>
        </w:rPr>
        <w:tab/>
      </w:r>
      <w:r w:rsidRPr="00866E18">
        <w:rPr>
          <w:rFonts w:ascii="Arial" w:hAnsi="Arial"/>
          <w:sz w:val="24"/>
          <w:lang w:val="en-IE"/>
        </w:rPr>
        <w:t xml:space="preserve">RF </w:t>
      </w:r>
      <w:r w:rsidR="00C65F3F">
        <w:rPr>
          <w:rFonts w:ascii="Arial" w:hAnsi="Arial" w:cs="Arial"/>
          <w:sz w:val="24"/>
          <w:szCs w:val="24"/>
          <w:lang w:val="en-IE"/>
        </w:rPr>
        <w:tab/>
      </w:r>
      <w:r w:rsidR="00C65F3F">
        <w:rPr>
          <w:rFonts w:ascii="Arial" w:hAnsi="Arial" w:cs="Arial"/>
          <w:sz w:val="24"/>
          <w:szCs w:val="24"/>
          <w:lang w:val="en-IE"/>
        </w:rPr>
        <w:tab/>
      </w:r>
      <w:r w:rsidR="00C65F3F">
        <w:rPr>
          <w:rFonts w:ascii="Arial" w:hAnsi="Arial" w:cs="Arial"/>
          <w:sz w:val="24"/>
          <w:szCs w:val="24"/>
          <w:lang w:val="en-IE"/>
        </w:rPr>
        <w:tab/>
      </w:r>
      <w:r w:rsidR="00C65F3F">
        <w:rPr>
          <w:rFonts w:ascii="Arial" w:hAnsi="Arial" w:cs="Arial"/>
          <w:sz w:val="24"/>
          <w:szCs w:val="24"/>
          <w:lang w:val="en-IE"/>
        </w:rPr>
        <w:tab/>
      </w:r>
      <w:r w:rsidR="00C65F3F">
        <w:rPr>
          <w:rFonts w:ascii="Arial" w:hAnsi="Arial" w:cs="Arial"/>
          <w:sz w:val="24"/>
          <w:szCs w:val="24"/>
          <w:lang w:val="en-IE"/>
        </w:rPr>
        <w:tab/>
      </w:r>
      <w:r w:rsidRPr="00866E18">
        <w:rPr>
          <w:rFonts w:ascii="Arial" w:hAnsi="Arial"/>
          <w:b/>
          <w:caps/>
          <w:sz w:val="24"/>
          <w:lang w:val="en-IE"/>
        </w:rPr>
        <w:t>GO TO FL042</w:t>
      </w:r>
      <w:r w:rsidRPr="00866E18">
        <w:rPr>
          <w:rFonts w:ascii="Arial" w:hAnsi="Arial"/>
          <w:b/>
          <w:caps/>
          <w:sz w:val="24"/>
          <w:lang w:val="en-IE"/>
        </w:rPr>
        <w:tab/>
        <w:t>[fl025_99]</w:t>
      </w:r>
    </w:p>
    <w:p w14:paraId="30C903A2"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PROBE: ANY OTHERS? </w:t>
      </w:r>
    </w:p>
    <w:p w14:paraId="2A9D1F57" w14:textId="77777777" w:rsidR="00D44B53" w:rsidRPr="00866E18" w:rsidRDefault="00D44B53" w:rsidP="00866E18">
      <w:pPr>
        <w:spacing w:after="0" w:line="240" w:lineRule="auto"/>
        <w:ind w:left="720"/>
        <w:rPr>
          <w:rFonts w:ascii="Arial" w:hAnsi="Arial"/>
          <w:sz w:val="24"/>
          <w:lang w:val="en-IE"/>
        </w:rPr>
      </w:pPr>
    </w:p>
    <w:p w14:paraId="68C81D00"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w:t>
      </w:r>
    </w:p>
    <w:p w14:paraId="600D8561"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FL025_01=1 – GO TO FL026</w:t>
      </w:r>
    </w:p>
    <w:p w14:paraId="01C2C82A"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FL025_02=1 – GO TO FL026</w:t>
      </w:r>
    </w:p>
    <w:p w14:paraId="28859248"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FL025_03=1 – GO TO FL026</w:t>
      </w:r>
    </w:p>
    <w:p w14:paraId="27498F47"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FL025_04=1 – GO TO FL029</w:t>
      </w:r>
    </w:p>
    <w:p w14:paraId="4C0A6D56"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lastRenderedPageBreak/>
        <w:t>IF FL025_05=1 – GO TO FL030</w:t>
      </w:r>
    </w:p>
    <w:p w14:paraId="47114E37"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FL025_06=1 – GO TO FL031</w:t>
      </w:r>
    </w:p>
    <w:p w14:paraId="7DF262E0"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IF FL025_07=1 – GO TO FL058</w:t>
      </w:r>
    </w:p>
    <w:p w14:paraId="59C66CB8" w14:textId="77777777" w:rsidR="00D44B53" w:rsidRPr="00866E18" w:rsidRDefault="00D44B53" w:rsidP="00866E18">
      <w:pPr>
        <w:spacing w:after="0" w:line="240" w:lineRule="auto"/>
        <w:ind w:left="720"/>
        <w:rPr>
          <w:rFonts w:ascii="Arial" w:hAnsi="Arial"/>
          <w:sz w:val="24"/>
          <w:lang w:val="en-IE"/>
        </w:rPr>
      </w:pPr>
    </w:p>
    <w:p w14:paraId="5B4253B8" w14:textId="79A173AC" w:rsidR="00C65F3F"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FL026</w:t>
      </w:r>
    </w:p>
    <w:p w14:paraId="2C45B319" w14:textId="469E2BA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Does anyone help [you/him/her] with </w:t>
      </w:r>
      <w:r w:rsidR="008377E5">
        <w:rPr>
          <w:rFonts w:ascii="Arial" w:hAnsi="Arial"/>
          <w:sz w:val="24"/>
          <w:lang w:val="en-IE"/>
        </w:rPr>
        <w:t>[</w:t>
      </w:r>
      <w:r w:rsidRPr="00866E18">
        <w:rPr>
          <w:rFonts w:ascii="Arial" w:hAnsi="Arial"/>
          <w:sz w:val="24"/>
          <w:lang w:val="en-IE"/>
        </w:rPr>
        <w:t>preparing a hot meal,</w:t>
      </w:r>
      <w:r w:rsidR="008377E5">
        <w:rPr>
          <w:rFonts w:ascii="Arial" w:hAnsi="Arial"/>
          <w:sz w:val="24"/>
          <w:lang w:val="en-IE"/>
        </w:rPr>
        <w:t>/</w:t>
      </w:r>
      <w:r w:rsidRPr="00866E18">
        <w:rPr>
          <w:rFonts w:ascii="Arial" w:hAnsi="Arial"/>
          <w:sz w:val="24"/>
          <w:lang w:val="en-IE"/>
        </w:rPr>
        <w:t xml:space="preserve"> doing household chores,</w:t>
      </w:r>
      <w:r w:rsidR="008377E5">
        <w:rPr>
          <w:rFonts w:ascii="Arial" w:hAnsi="Arial"/>
          <w:sz w:val="24"/>
          <w:lang w:val="en-IE"/>
        </w:rPr>
        <w:t>/</w:t>
      </w:r>
      <w:r w:rsidRPr="00866E18">
        <w:rPr>
          <w:rFonts w:ascii="Arial" w:hAnsi="Arial"/>
          <w:sz w:val="24"/>
          <w:lang w:val="en-IE"/>
        </w:rPr>
        <w:t xml:space="preserve"> shopping for groceries?</w:t>
      </w:r>
      <w:r w:rsidR="008377E5">
        <w:rPr>
          <w:rFonts w:ascii="Arial" w:hAnsi="Arial"/>
          <w:sz w:val="24"/>
          <w:lang w:val="en-IE"/>
        </w:rPr>
        <w:t>]</w:t>
      </w:r>
    </w:p>
    <w:p w14:paraId="088560B8" w14:textId="77777777" w:rsidR="00C65F3F" w:rsidRDefault="00C65F3F" w:rsidP="006F2BA8">
      <w:pPr>
        <w:spacing w:after="0" w:line="240" w:lineRule="auto"/>
        <w:ind w:left="720"/>
        <w:rPr>
          <w:rFonts w:ascii="Arial" w:hAnsi="Arial" w:cs="Arial"/>
          <w:sz w:val="24"/>
          <w:szCs w:val="24"/>
          <w:lang w:val="en-IE"/>
        </w:rPr>
      </w:pPr>
    </w:p>
    <w:p w14:paraId="08F4A146" w14:textId="41DF920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C65F3F">
        <w:rPr>
          <w:rFonts w:ascii="Arial" w:hAnsi="Arial" w:cs="Arial"/>
          <w:sz w:val="24"/>
          <w:szCs w:val="24"/>
          <w:lang w:val="en-IE"/>
        </w:rPr>
        <w:tab/>
      </w:r>
      <w:r w:rsidRPr="00866E18">
        <w:rPr>
          <w:rFonts w:ascii="Arial" w:hAnsi="Arial"/>
          <w:sz w:val="24"/>
          <w:lang w:val="en-IE"/>
        </w:rPr>
        <w:t xml:space="preserve"> Yes</w:t>
      </w:r>
    </w:p>
    <w:p w14:paraId="2BDBB014" w14:textId="38F2232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C65F3F">
        <w:rPr>
          <w:rFonts w:ascii="Arial" w:hAnsi="Arial" w:cs="Arial"/>
          <w:sz w:val="24"/>
          <w:szCs w:val="24"/>
          <w:lang w:val="en-IE"/>
        </w:rPr>
        <w:tab/>
      </w:r>
      <w:r w:rsidRPr="00866E18">
        <w:rPr>
          <w:rFonts w:ascii="Arial" w:hAnsi="Arial"/>
          <w:sz w:val="24"/>
          <w:lang w:val="en-IE"/>
        </w:rPr>
        <w:t xml:space="preserve"> No</w:t>
      </w:r>
    </w:p>
    <w:p w14:paraId="25FECB34" w14:textId="3C3C999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C65F3F">
        <w:rPr>
          <w:rFonts w:ascii="Arial" w:hAnsi="Arial" w:cs="Arial"/>
          <w:sz w:val="24"/>
          <w:szCs w:val="24"/>
          <w:lang w:val="en-IE"/>
        </w:rPr>
        <w:tab/>
      </w:r>
      <w:r w:rsidRPr="00866E18">
        <w:rPr>
          <w:rFonts w:ascii="Arial" w:hAnsi="Arial"/>
          <w:sz w:val="24"/>
          <w:lang w:val="en-IE"/>
        </w:rPr>
        <w:t xml:space="preserve"> DK</w:t>
      </w:r>
    </w:p>
    <w:p w14:paraId="3AC65EDC" w14:textId="7BDD15A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C65F3F">
        <w:rPr>
          <w:rFonts w:ascii="Arial" w:hAnsi="Arial" w:cs="Arial"/>
          <w:sz w:val="24"/>
          <w:szCs w:val="24"/>
          <w:lang w:val="en-IE"/>
        </w:rPr>
        <w:tab/>
      </w:r>
      <w:r w:rsidRPr="00866E18">
        <w:rPr>
          <w:rFonts w:ascii="Arial" w:hAnsi="Arial"/>
          <w:sz w:val="24"/>
          <w:lang w:val="en-IE"/>
        </w:rPr>
        <w:t xml:space="preserve"> RF </w:t>
      </w:r>
    </w:p>
    <w:p w14:paraId="6731F70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02DE06CF" w14:textId="77777777" w:rsidR="00D44B53" w:rsidRPr="00866E18" w:rsidRDefault="00D44B53" w:rsidP="00866E18">
      <w:pPr>
        <w:spacing w:after="0" w:line="240" w:lineRule="auto"/>
        <w:ind w:left="720"/>
        <w:rPr>
          <w:rFonts w:ascii="Arial" w:hAnsi="Arial"/>
          <w:b/>
          <w:sz w:val="24"/>
          <w:lang w:val="en-IE"/>
        </w:rPr>
      </w:pPr>
    </w:p>
    <w:p w14:paraId="218E00C5" w14:textId="6B95E6FD" w:rsidR="00C65F3F"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FL029</w:t>
      </w:r>
    </w:p>
    <w:p w14:paraId="1AB7E913" w14:textId="5BBEAF8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help [you/him/her] make phone calls?</w:t>
      </w:r>
    </w:p>
    <w:p w14:paraId="6F7B2895" w14:textId="77777777" w:rsidR="00C65F3F" w:rsidRDefault="00C65F3F" w:rsidP="006F2BA8">
      <w:pPr>
        <w:spacing w:after="0" w:line="240" w:lineRule="auto"/>
        <w:ind w:left="720"/>
        <w:rPr>
          <w:rFonts w:ascii="Arial" w:hAnsi="Arial" w:cs="Arial"/>
          <w:sz w:val="24"/>
          <w:szCs w:val="24"/>
          <w:lang w:val="en-IE"/>
        </w:rPr>
      </w:pPr>
    </w:p>
    <w:p w14:paraId="1C754863" w14:textId="70CB610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C65F3F">
        <w:rPr>
          <w:rFonts w:ascii="Arial" w:hAnsi="Arial" w:cs="Arial"/>
          <w:sz w:val="24"/>
          <w:szCs w:val="24"/>
          <w:lang w:val="en-IE"/>
        </w:rPr>
        <w:tab/>
      </w:r>
      <w:r w:rsidRPr="00866E18">
        <w:rPr>
          <w:rFonts w:ascii="Arial" w:hAnsi="Arial"/>
          <w:sz w:val="24"/>
          <w:lang w:val="en-IE"/>
        </w:rPr>
        <w:t xml:space="preserve"> Yes</w:t>
      </w:r>
    </w:p>
    <w:p w14:paraId="5A66B735" w14:textId="45566A1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C65F3F">
        <w:rPr>
          <w:rFonts w:ascii="Arial" w:hAnsi="Arial" w:cs="Arial"/>
          <w:sz w:val="24"/>
          <w:szCs w:val="24"/>
          <w:lang w:val="en-IE"/>
        </w:rPr>
        <w:tab/>
      </w:r>
      <w:r w:rsidRPr="00866E18">
        <w:rPr>
          <w:rFonts w:ascii="Arial" w:hAnsi="Arial"/>
          <w:sz w:val="24"/>
          <w:lang w:val="en-IE"/>
        </w:rPr>
        <w:t xml:space="preserve"> No</w:t>
      </w:r>
    </w:p>
    <w:p w14:paraId="318F63C4" w14:textId="1F31BE4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C65F3F">
        <w:rPr>
          <w:rFonts w:ascii="Arial" w:hAnsi="Arial" w:cs="Arial"/>
          <w:sz w:val="24"/>
          <w:szCs w:val="24"/>
          <w:lang w:val="en-IE"/>
        </w:rPr>
        <w:tab/>
      </w:r>
      <w:r w:rsidRPr="00866E18">
        <w:rPr>
          <w:rFonts w:ascii="Arial" w:hAnsi="Arial"/>
          <w:sz w:val="24"/>
          <w:lang w:val="en-IE"/>
        </w:rPr>
        <w:t xml:space="preserve">  DK</w:t>
      </w:r>
    </w:p>
    <w:p w14:paraId="64F3252D" w14:textId="525D077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C65F3F">
        <w:rPr>
          <w:rFonts w:ascii="Arial" w:hAnsi="Arial" w:cs="Arial"/>
          <w:sz w:val="24"/>
          <w:szCs w:val="24"/>
          <w:lang w:val="en-IE"/>
        </w:rPr>
        <w:tab/>
      </w:r>
      <w:r w:rsidRPr="00866E18">
        <w:rPr>
          <w:rFonts w:ascii="Arial" w:hAnsi="Arial"/>
          <w:sz w:val="24"/>
          <w:lang w:val="en-IE"/>
        </w:rPr>
        <w:t xml:space="preserve">  RF</w:t>
      </w:r>
    </w:p>
    <w:p w14:paraId="5EE61A6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3C906A5D" w14:textId="77777777" w:rsidR="00D44B53" w:rsidRPr="00866E18" w:rsidRDefault="00D44B53" w:rsidP="00866E18">
      <w:pPr>
        <w:spacing w:after="0" w:line="240" w:lineRule="auto"/>
        <w:ind w:left="720"/>
        <w:rPr>
          <w:rFonts w:ascii="Arial" w:hAnsi="Arial"/>
          <w:sz w:val="24"/>
          <w:lang w:val="en-IE"/>
        </w:rPr>
      </w:pPr>
    </w:p>
    <w:p w14:paraId="2421C317" w14:textId="55F4A5D1" w:rsidR="00C65F3F"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FL030</w:t>
      </w:r>
    </w:p>
    <w:p w14:paraId="0B4D566B" w14:textId="3E460C6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help [you/him/her] take [your/his/her] medications?</w:t>
      </w:r>
    </w:p>
    <w:p w14:paraId="2056D22E" w14:textId="77777777" w:rsidR="00C65F3F" w:rsidRDefault="00C65F3F" w:rsidP="006F2BA8">
      <w:pPr>
        <w:spacing w:after="0" w:line="240" w:lineRule="auto"/>
        <w:ind w:left="720"/>
        <w:rPr>
          <w:rFonts w:ascii="Arial" w:hAnsi="Arial" w:cs="Arial"/>
          <w:sz w:val="24"/>
          <w:szCs w:val="24"/>
          <w:lang w:val="en-IE"/>
        </w:rPr>
      </w:pPr>
    </w:p>
    <w:p w14:paraId="30F8F82D" w14:textId="258A1C3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C65F3F">
        <w:rPr>
          <w:rFonts w:ascii="Arial" w:hAnsi="Arial" w:cs="Arial"/>
          <w:sz w:val="24"/>
          <w:szCs w:val="24"/>
          <w:lang w:val="en-IE"/>
        </w:rPr>
        <w:tab/>
      </w:r>
      <w:r w:rsidRPr="00866E18">
        <w:rPr>
          <w:rFonts w:ascii="Arial" w:hAnsi="Arial"/>
          <w:sz w:val="24"/>
          <w:lang w:val="en-IE"/>
        </w:rPr>
        <w:t xml:space="preserve"> Yes</w:t>
      </w:r>
    </w:p>
    <w:p w14:paraId="5A559DC1" w14:textId="3E6A3DC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C65F3F">
        <w:rPr>
          <w:rFonts w:ascii="Arial" w:hAnsi="Arial" w:cs="Arial"/>
          <w:sz w:val="24"/>
          <w:szCs w:val="24"/>
          <w:lang w:val="en-IE"/>
        </w:rPr>
        <w:tab/>
      </w:r>
      <w:r w:rsidRPr="00866E18">
        <w:rPr>
          <w:rFonts w:ascii="Arial" w:hAnsi="Arial"/>
          <w:sz w:val="24"/>
          <w:lang w:val="en-IE"/>
        </w:rPr>
        <w:t xml:space="preserve"> No</w:t>
      </w:r>
    </w:p>
    <w:p w14:paraId="2191D2ED" w14:textId="0CD0F18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C65F3F">
        <w:rPr>
          <w:rFonts w:ascii="Arial" w:hAnsi="Arial" w:cs="Arial"/>
          <w:sz w:val="24"/>
          <w:szCs w:val="24"/>
          <w:lang w:val="en-IE"/>
        </w:rPr>
        <w:tab/>
      </w:r>
      <w:r w:rsidRPr="00866E18">
        <w:rPr>
          <w:rFonts w:ascii="Arial" w:hAnsi="Arial"/>
          <w:sz w:val="24"/>
          <w:lang w:val="en-IE"/>
        </w:rPr>
        <w:t xml:space="preserve"> DK</w:t>
      </w:r>
    </w:p>
    <w:p w14:paraId="72559175" w14:textId="46CEBA0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C65F3F">
        <w:rPr>
          <w:rFonts w:ascii="Arial" w:hAnsi="Arial" w:cs="Arial"/>
          <w:sz w:val="24"/>
          <w:szCs w:val="24"/>
          <w:lang w:val="en-IE"/>
        </w:rPr>
        <w:tab/>
      </w:r>
      <w:r w:rsidRPr="00866E18">
        <w:rPr>
          <w:rFonts w:ascii="Arial" w:hAnsi="Arial"/>
          <w:sz w:val="24"/>
          <w:lang w:val="en-IE"/>
        </w:rPr>
        <w:t xml:space="preserve"> RF</w:t>
      </w:r>
    </w:p>
    <w:p w14:paraId="57BA1AA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199D8144" w14:textId="77777777" w:rsidR="00D44B53" w:rsidRPr="00866E18" w:rsidRDefault="00D44B53" w:rsidP="00866E18">
      <w:pPr>
        <w:spacing w:after="0" w:line="240" w:lineRule="auto"/>
        <w:ind w:left="720"/>
        <w:rPr>
          <w:rFonts w:ascii="Arial" w:hAnsi="Arial"/>
          <w:sz w:val="24"/>
          <w:lang w:val="en-IE"/>
        </w:rPr>
      </w:pPr>
    </w:p>
    <w:p w14:paraId="26B90C65" w14:textId="03C2C322" w:rsidR="00C65F3F"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FL031</w:t>
      </w:r>
    </w:p>
    <w:p w14:paraId="4A74C633" w14:textId="241D496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help [you/him/her] with managing [your/his/her] own money?</w:t>
      </w:r>
    </w:p>
    <w:p w14:paraId="12958534" w14:textId="77777777" w:rsidR="00C65F3F" w:rsidRDefault="00C65F3F" w:rsidP="006F2BA8">
      <w:pPr>
        <w:spacing w:after="0" w:line="240" w:lineRule="auto"/>
        <w:ind w:left="720"/>
        <w:rPr>
          <w:rFonts w:ascii="Arial" w:hAnsi="Arial" w:cs="Arial"/>
          <w:sz w:val="24"/>
          <w:szCs w:val="24"/>
          <w:lang w:val="en-IE"/>
        </w:rPr>
      </w:pPr>
    </w:p>
    <w:p w14:paraId="7CE46AB7" w14:textId="61C4B21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C65F3F">
        <w:rPr>
          <w:rFonts w:ascii="Arial" w:hAnsi="Arial" w:cs="Arial"/>
          <w:sz w:val="24"/>
          <w:szCs w:val="24"/>
          <w:lang w:val="en-IE"/>
        </w:rPr>
        <w:tab/>
      </w:r>
      <w:r w:rsidRPr="00866E18">
        <w:rPr>
          <w:rFonts w:ascii="Arial" w:hAnsi="Arial"/>
          <w:sz w:val="24"/>
          <w:lang w:val="en-IE"/>
        </w:rPr>
        <w:t xml:space="preserve"> Yes</w:t>
      </w:r>
    </w:p>
    <w:p w14:paraId="61DEE6AA" w14:textId="51F1D64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C65F3F">
        <w:rPr>
          <w:rFonts w:ascii="Arial" w:hAnsi="Arial" w:cs="Arial"/>
          <w:sz w:val="24"/>
          <w:szCs w:val="24"/>
          <w:lang w:val="en-IE"/>
        </w:rPr>
        <w:tab/>
      </w:r>
      <w:r w:rsidRPr="00866E18">
        <w:rPr>
          <w:rFonts w:ascii="Arial" w:hAnsi="Arial"/>
          <w:sz w:val="24"/>
          <w:lang w:val="en-IE"/>
        </w:rPr>
        <w:t xml:space="preserve"> No</w:t>
      </w:r>
    </w:p>
    <w:p w14:paraId="3F43EF16" w14:textId="45B74B0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C65F3F">
        <w:rPr>
          <w:rFonts w:ascii="Arial" w:hAnsi="Arial" w:cs="Arial"/>
          <w:sz w:val="24"/>
          <w:szCs w:val="24"/>
          <w:lang w:val="en-IE"/>
        </w:rPr>
        <w:tab/>
      </w:r>
      <w:r w:rsidRPr="00866E18">
        <w:rPr>
          <w:rFonts w:ascii="Arial" w:hAnsi="Arial"/>
          <w:sz w:val="24"/>
          <w:lang w:val="en-IE"/>
        </w:rPr>
        <w:t xml:space="preserve"> DK</w:t>
      </w:r>
    </w:p>
    <w:p w14:paraId="2C37E4FA" w14:textId="23C5F31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C65F3F">
        <w:rPr>
          <w:rFonts w:ascii="Arial" w:hAnsi="Arial" w:cs="Arial"/>
          <w:sz w:val="24"/>
          <w:szCs w:val="24"/>
          <w:lang w:val="en-IE"/>
        </w:rPr>
        <w:tab/>
      </w:r>
      <w:r w:rsidRPr="00866E18">
        <w:rPr>
          <w:rFonts w:ascii="Arial" w:hAnsi="Arial"/>
          <w:sz w:val="24"/>
          <w:lang w:val="en-IE"/>
        </w:rPr>
        <w:t xml:space="preserve"> RF</w:t>
      </w:r>
    </w:p>
    <w:p w14:paraId="7758175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(HRS/SHARE/ELSA)</w:t>
      </w:r>
    </w:p>
    <w:p w14:paraId="09839017" w14:textId="77777777" w:rsidR="00D44B53" w:rsidRPr="00866E18" w:rsidRDefault="00D44B53" w:rsidP="00866E18">
      <w:pPr>
        <w:spacing w:after="0" w:line="240" w:lineRule="auto"/>
        <w:ind w:left="720"/>
        <w:rPr>
          <w:rFonts w:ascii="Arial" w:hAnsi="Arial"/>
          <w:b/>
          <w:sz w:val="24"/>
          <w:lang w:val="en-IE"/>
        </w:rPr>
      </w:pPr>
    </w:p>
    <w:p w14:paraId="44FE5D31" w14:textId="798FB42E" w:rsidR="00C65F3F" w:rsidRPr="00C65F3F" w:rsidRDefault="00D44B53" w:rsidP="00297DF5">
      <w:pPr>
        <w:spacing w:after="0" w:line="240" w:lineRule="auto"/>
        <w:rPr>
          <w:rFonts w:ascii="Arial" w:hAnsi="Arial" w:cs="Arial"/>
          <w:b/>
          <w:bCs/>
          <w:sz w:val="24"/>
          <w:szCs w:val="24"/>
          <w:lang w:val="en-IE"/>
        </w:rPr>
      </w:pPr>
      <w:r w:rsidRPr="00866E18">
        <w:rPr>
          <w:rFonts w:ascii="Arial" w:hAnsi="Arial"/>
          <w:b/>
          <w:sz w:val="24"/>
          <w:lang w:val="en-IE"/>
        </w:rPr>
        <w:t>FL058</w:t>
      </w:r>
    </w:p>
    <w:p w14:paraId="173B7A08" w14:textId="6D49FFC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help [you/him/her] to go outside the home alone or to visit a doctor’s surgery?</w:t>
      </w:r>
    </w:p>
    <w:p w14:paraId="4AE78E53" w14:textId="77777777" w:rsidR="00C65F3F" w:rsidRDefault="00C65F3F" w:rsidP="006F2BA8">
      <w:pPr>
        <w:spacing w:after="0" w:line="240" w:lineRule="auto"/>
        <w:ind w:left="720"/>
        <w:rPr>
          <w:rFonts w:ascii="Arial" w:hAnsi="Arial" w:cs="Arial"/>
          <w:sz w:val="24"/>
          <w:szCs w:val="24"/>
          <w:lang w:val="en-IE"/>
        </w:rPr>
      </w:pPr>
    </w:p>
    <w:p w14:paraId="5FC536CF" w14:textId="19004E9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C65F3F">
        <w:rPr>
          <w:rFonts w:ascii="Arial" w:hAnsi="Arial" w:cs="Arial"/>
          <w:sz w:val="24"/>
          <w:szCs w:val="24"/>
          <w:lang w:val="en-IE"/>
        </w:rPr>
        <w:tab/>
      </w:r>
      <w:r w:rsidRPr="00866E18">
        <w:rPr>
          <w:rFonts w:ascii="Arial" w:hAnsi="Arial"/>
          <w:sz w:val="24"/>
          <w:lang w:val="en-IE"/>
        </w:rPr>
        <w:t xml:space="preserve"> Yes</w:t>
      </w:r>
    </w:p>
    <w:p w14:paraId="2BD47BFE" w14:textId="3BD480E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C65F3F">
        <w:rPr>
          <w:rFonts w:ascii="Arial" w:hAnsi="Arial" w:cs="Arial"/>
          <w:sz w:val="24"/>
          <w:szCs w:val="24"/>
          <w:lang w:val="en-IE"/>
        </w:rPr>
        <w:tab/>
      </w:r>
      <w:r w:rsidRPr="00866E18">
        <w:rPr>
          <w:rFonts w:ascii="Arial" w:hAnsi="Arial"/>
          <w:sz w:val="24"/>
          <w:lang w:val="en-IE"/>
        </w:rPr>
        <w:t xml:space="preserve"> No</w:t>
      </w:r>
    </w:p>
    <w:p w14:paraId="11A57C1E" w14:textId="6262DE2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C65F3F">
        <w:rPr>
          <w:rFonts w:ascii="Arial" w:hAnsi="Arial" w:cs="Arial"/>
          <w:sz w:val="24"/>
          <w:szCs w:val="24"/>
          <w:lang w:val="en-IE"/>
        </w:rPr>
        <w:tab/>
      </w:r>
      <w:r w:rsidRPr="00866E18">
        <w:rPr>
          <w:rFonts w:ascii="Arial" w:hAnsi="Arial"/>
          <w:sz w:val="24"/>
          <w:lang w:val="en-IE"/>
        </w:rPr>
        <w:t xml:space="preserve"> DK</w:t>
      </w:r>
    </w:p>
    <w:p w14:paraId="14975142" w14:textId="05F1B17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C65F3F">
        <w:rPr>
          <w:rFonts w:ascii="Arial" w:hAnsi="Arial" w:cs="Arial"/>
          <w:sz w:val="24"/>
          <w:szCs w:val="24"/>
          <w:lang w:val="en-IE"/>
        </w:rPr>
        <w:tab/>
      </w:r>
      <w:r w:rsidRPr="00866E18">
        <w:rPr>
          <w:rFonts w:ascii="Arial" w:hAnsi="Arial"/>
          <w:sz w:val="24"/>
          <w:lang w:val="en-IE"/>
        </w:rPr>
        <w:t xml:space="preserve"> RF</w:t>
      </w:r>
    </w:p>
    <w:p w14:paraId="0C1519F6" w14:textId="77777777" w:rsidR="00D44B53" w:rsidRPr="00297DF5" w:rsidRDefault="00D44B53" w:rsidP="006F2BA8">
      <w:pPr>
        <w:spacing w:after="0" w:line="240" w:lineRule="auto"/>
        <w:ind w:left="720"/>
        <w:rPr>
          <w:rFonts w:ascii="Arial" w:hAnsi="Arial" w:cs="Arial"/>
          <w:sz w:val="24"/>
          <w:szCs w:val="24"/>
          <w:lang w:val="en-IE"/>
        </w:rPr>
      </w:pPr>
    </w:p>
    <w:p w14:paraId="24B97BA2" w14:textId="454DC339" w:rsidR="00045904" w:rsidRPr="00297DF5" w:rsidRDefault="00045904" w:rsidP="00045904">
      <w:pPr>
        <w:spacing w:after="0" w:line="240" w:lineRule="auto"/>
        <w:rPr>
          <w:rFonts w:ascii="Arial" w:hAnsi="Arial" w:cs="Arial"/>
          <w:b/>
          <w:sz w:val="24"/>
          <w:szCs w:val="24"/>
          <w:lang w:eastAsia="en-IE"/>
        </w:rPr>
      </w:pPr>
      <w:r w:rsidRPr="00297DF5">
        <w:rPr>
          <w:rFonts w:ascii="Arial" w:hAnsi="Arial" w:cs="Arial"/>
          <w:b/>
          <w:sz w:val="24"/>
          <w:szCs w:val="24"/>
          <w:lang w:eastAsia="en-IE"/>
        </w:rPr>
        <w:lastRenderedPageBreak/>
        <w:t>IF FL026=</w:t>
      </w:r>
      <w:r>
        <w:rPr>
          <w:rFonts w:ascii="Arial" w:hAnsi="Arial" w:cs="Arial"/>
          <w:b/>
          <w:sz w:val="24"/>
          <w:szCs w:val="24"/>
          <w:lang w:eastAsia="en-IE"/>
        </w:rPr>
        <w:t>1 OR FL029=1 OR FL030=1 OR FL031=1 OR FL058=1</w:t>
      </w:r>
    </w:p>
    <w:p w14:paraId="7AC8A92D" w14:textId="6D098F72" w:rsidR="00045904" w:rsidRPr="00297DF5" w:rsidRDefault="00045904" w:rsidP="00045904">
      <w:pPr>
        <w:spacing w:after="0" w:line="240" w:lineRule="auto"/>
        <w:rPr>
          <w:rFonts w:ascii="Arial" w:hAnsi="Arial" w:cs="Arial"/>
          <w:b/>
          <w:sz w:val="24"/>
          <w:szCs w:val="24"/>
          <w:lang w:eastAsia="en-IE"/>
        </w:rPr>
      </w:pPr>
      <w:r>
        <w:rPr>
          <w:rFonts w:ascii="Arial" w:hAnsi="Arial" w:cs="Arial"/>
          <w:b/>
          <w:sz w:val="24"/>
          <w:szCs w:val="24"/>
          <w:lang w:eastAsia="en-IE"/>
        </w:rPr>
        <w:t xml:space="preserve">(I.E. IF </w:t>
      </w:r>
      <w:r w:rsidRPr="00297DF5">
        <w:rPr>
          <w:rFonts w:ascii="Arial" w:hAnsi="Arial" w:cs="Arial"/>
          <w:b/>
          <w:sz w:val="24"/>
          <w:szCs w:val="24"/>
          <w:lang w:eastAsia="en-IE"/>
        </w:rPr>
        <w:t>RECEIVE</w:t>
      </w:r>
      <w:r>
        <w:rPr>
          <w:rFonts w:ascii="Arial" w:hAnsi="Arial" w:cs="Arial"/>
          <w:b/>
          <w:sz w:val="24"/>
          <w:szCs w:val="24"/>
          <w:lang w:eastAsia="en-IE"/>
        </w:rPr>
        <w:t>S</w:t>
      </w:r>
      <w:r w:rsidRPr="00297DF5">
        <w:rPr>
          <w:rFonts w:ascii="Arial" w:hAnsi="Arial" w:cs="Arial"/>
          <w:b/>
          <w:sz w:val="24"/>
          <w:szCs w:val="24"/>
          <w:lang w:eastAsia="en-IE"/>
        </w:rPr>
        <w:t xml:space="preserve"> HELP WITH ANY OF THE ACTIVITIES)</w:t>
      </w:r>
      <w:r>
        <w:rPr>
          <w:rFonts w:ascii="Arial" w:hAnsi="Arial" w:cs="Arial"/>
          <w:b/>
          <w:sz w:val="24"/>
          <w:szCs w:val="24"/>
          <w:lang w:eastAsia="en-IE"/>
        </w:rPr>
        <w:t xml:space="preserve">, DO NOT </w:t>
      </w:r>
      <w:r w:rsidRPr="00297DF5">
        <w:rPr>
          <w:rFonts w:ascii="Arial" w:hAnsi="Arial" w:cs="Arial"/>
          <w:b/>
          <w:sz w:val="24"/>
          <w:szCs w:val="24"/>
          <w:lang w:eastAsia="en-IE"/>
        </w:rPr>
        <w:t>ASK FL060 </w:t>
      </w:r>
    </w:p>
    <w:p w14:paraId="0B36223D" w14:textId="77777777" w:rsidR="00680E13" w:rsidRPr="00570263" w:rsidRDefault="00680E13" w:rsidP="006F2BA8">
      <w:pPr>
        <w:spacing w:after="0" w:line="240" w:lineRule="auto"/>
        <w:ind w:left="720"/>
        <w:rPr>
          <w:rFonts w:ascii="Arial" w:hAnsi="Arial" w:cs="Arial"/>
          <w:sz w:val="24"/>
          <w:szCs w:val="24"/>
          <w:lang w:eastAsia="en-IE"/>
        </w:rPr>
      </w:pPr>
      <w:r w:rsidRPr="00570263">
        <w:rPr>
          <w:rFonts w:ascii="Arial" w:hAnsi="Arial" w:cs="Arial"/>
          <w:sz w:val="24"/>
          <w:szCs w:val="24"/>
          <w:lang w:eastAsia="en-IE"/>
        </w:rPr>
        <w:t> </w:t>
      </w:r>
    </w:p>
    <w:p w14:paraId="2A425F58" w14:textId="540C7FC2" w:rsidR="00C65F3F" w:rsidRPr="00297DF5" w:rsidRDefault="00680E13" w:rsidP="00297DF5">
      <w:pPr>
        <w:spacing w:after="0" w:line="240" w:lineRule="auto"/>
        <w:rPr>
          <w:rFonts w:ascii="Arial" w:hAnsi="Arial" w:cs="Arial"/>
          <w:b/>
          <w:sz w:val="24"/>
          <w:szCs w:val="24"/>
          <w:lang w:eastAsia="en-IE"/>
        </w:rPr>
      </w:pPr>
      <w:r w:rsidRPr="00297DF5">
        <w:rPr>
          <w:rFonts w:ascii="Arial" w:hAnsi="Arial" w:cs="Arial"/>
          <w:b/>
          <w:sz w:val="24"/>
          <w:szCs w:val="24"/>
          <w:lang w:eastAsia="en-IE"/>
        </w:rPr>
        <w:t>FL060</w:t>
      </w:r>
    </w:p>
    <w:p w14:paraId="36CC414C" w14:textId="4F508CA8" w:rsidR="00680E13" w:rsidRPr="00297DF5" w:rsidRDefault="00680E13" w:rsidP="006F2BA8">
      <w:pPr>
        <w:spacing w:after="0" w:line="240" w:lineRule="auto"/>
        <w:ind w:left="720"/>
        <w:rPr>
          <w:rFonts w:ascii="Arial" w:hAnsi="Arial" w:cs="Arial"/>
          <w:sz w:val="24"/>
          <w:szCs w:val="24"/>
          <w:lang w:eastAsia="en-IE"/>
        </w:rPr>
      </w:pPr>
      <w:r w:rsidRPr="00297DF5">
        <w:rPr>
          <w:rFonts w:ascii="Arial" w:hAnsi="Arial" w:cs="Arial"/>
          <w:sz w:val="24"/>
          <w:szCs w:val="24"/>
          <w:lang w:eastAsia="en-IE"/>
        </w:rPr>
        <w:t>Thinking about all of these activities, would you say that [you/he/she] need[s] help?</w:t>
      </w:r>
    </w:p>
    <w:p w14:paraId="6030F321" w14:textId="77777777" w:rsidR="00C65F3F" w:rsidRDefault="00C65F3F" w:rsidP="006F2BA8">
      <w:pPr>
        <w:spacing w:after="0" w:line="240" w:lineRule="auto"/>
        <w:ind w:left="720"/>
        <w:rPr>
          <w:rFonts w:ascii="Arial" w:hAnsi="Arial" w:cs="Arial"/>
          <w:sz w:val="24"/>
          <w:szCs w:val="24"/>
          <w:lang w:eastAsia="en-IE"/>
        </w:rPr>
      </w:pPr>
    </w:p>
    <w:p w14:paraId="54F1D0DB" w14:textId="7E8E07D2" w:rsidR="00680E13" w:rsidRPr="00297DF5" w:rsidRDefault="00680E13" w:rsidP="006F2BA8">
      <w:pPr>
        <w:spacing w:after="0" w:line="240" w:lineRule="auto"/>
        <w:ind w:left="720"/>
        <w:rPr>
          <w:rFonts w:ascii="Arial" w:hAnsi="Arial" w:cs="Arial"/>
          <w:sz w:val="24"/>
          <w:szCs w:val="24"/>
          <w:lang w:eastAsia="en-IE"/>
        </w:rPr>
      </w:pPr>
      <w:r w:rsidRPr="00297DF5">
        <w:rPr>
          <w:rFonts w:ascii="Arial" w:hAnsi="Arial" w:cs="Arial"/>
          <w:sz w:val="24"/>
          <w:szCs w:val="24"/>
          <w:lang w:eastAsia="en-IE"/>
        </w:rPr>
        <w:t>1</w:t>
      </w:r>
      <w:r w:rsidR="00C65F3F">
        <w:rPr>
          <w:rFonts w:ascii="Arial" w:hAnsi="Arial" w:cs="Arial"/>
          <w:sz w:val="24"/>
          <w:szCs w:val="24"/>
          <w:lang w:eastAsia="en-IE"/>
        </w:rPr>
        <w:tab/>
      </w:r>
      <w:r w:rsidRPr="00297DF5">
        <w:rPr>
          <w:rFonts w:ascii="Arial" w:hAnsi="Arial" w:cs="Arial"/>
          <w:sz w:val="24"/>
          <w:szCs w:val="24"/>
          <w:lang w:eastAsia="en-IE"/>
        </w:rPr>
        <w:t> All of the time</w:t>
      </w:r>
    </w:p>
    <w:p w14:paraId="5BE65000" w14:textId="29CEF508" w:rsidR="00680E13" w:rsidRPr="00297DF5" w:rsidRDefault="00680E13" w:rsidP="006F2BA8">
      <w:pPr>
        <w:spacing w:after="0" w:line="240" w:lineRule="auto"/>
        <w:ind w:left="720"/>
        <w:rPr>
          <w:rFonts w:ascii="Arial" w:hAnsi="Arial" w:cs="Arial"/>
          <w:sz w:val="24"/>
          <w:szCs w:val="24"/>
          <w:lang w:eastAsia="en-IE"/>
        </w:rPr>
      </w:pPr>
      <w:r w:rsidRPr="00297DF5">
        <w:rPr>
          <w:rFonts w:ascii="Arial" w:hAnsi="Arial" w:cs="Arial"/>
          <w:sz w:val="24"/>
          <w:szCs w:val="24"/>
          <w:lang w:eastAsia="en-IE"/>
        </w:rPr>
        <w:t>2</w:t>
      </w:r>
      <w:r w:rsidR="00C65F3F">
        <w:rPr>
          <w:rFonts w:ascii="Arial" w:hAnsi="Arial" w:cs="Arial"/>
          <w:sz w:val="24"/>
          <w:szCs w:val="24"/>
          <w:lang w:eastAsia="en-IE"/>
        </w:rPr>
        <w:tab/>
      </w:r>
      <w:r w:rsidRPr="00297DF5">
        <w:rPr>
          <w:rFonts w:ascii="Arial" w:hAnsi="Arial" w:cs="Arial"/>
          <w:sz w:val="24"/>
          <w:szCs w:val="24"/>
          <w:lang w:eastAsia="en-IE"/>
        </w:rPr>
        <w:t> Most of the time</w:t>
      </w:r>
    </w:p>
    <w:p w14:paraId="2D98062A" w14:textId="039B038F" w:rsidR="00680E13" w:rsidRPr="00297DF5" w:rsidRDefault="00680E13" w:rsidP="006F2BA8">
      <w:pPr>
        <w:spacing w:after="0" w:line="240" w:lineRule="auto"/>
        <w:ind w:left="720"/>
        <w:rPr>
          <w:rFonts w:ascii="Arial" w:hAnsi="Arial" w:cs="Arial"/>
          <w:sz w:val="24"/>
          <w:szCs w:val="24"/>
          <w:lang w:eastAsia="en-IE"/>
        </w:rPr>
      </w:pPr>
      <w:r w:rsidRPr="00297DF5">
        <w:rPr>
          <w:rFonts w:ascii="Arial" w:hAnsi="Arial" w:cs="Arial"/>
          <w:sz w:val="24"/>
          <w:szCs w:val="24"/>
          <w:lang w:eastAsia="en-IE"/>
        </w:rPr>
        <w:t>3</w:t>
      </w:r>
      <w:r w:rsidR="00C65F3F">
        <w:rPr>
          <w:rFonts w:ascii="Arial" w:hAnsi="Arial" w:cs="Arial"/>
          <w:sz w:val="24"/>
          <w:szCs w:val="24"/>
          <w:lang w:eastAsia="en-IE"/>
        </w:rPr>
        <w:tab/>
      </w:r>
      <w:r w:rsidRPr="00297DF5">
        <w:rPr>
          <w:rFonts w:ascii="Arial" w:hAnsi="Arial" w:cs="Arial"/>
          <w:sz w:val="24"/>
          <w:szCs w:val="24"/>
          <w:lang w:eastAsia="en-IE"/>
        </w:rPr>
        <w:t> Some of the time</w:t>
      </w:r>
    </w:p>
    <w:p w14:paraId="3C313DE5" w14:textId="6CE43BA5" w:rsidR="00680E13" w:rsidRPr="00297DF5" w:rsidRDefault="00680E13" w:rsidP="006F2BA8">
      <w:pPr>
        <w:spacing w:after="0" w:line="240" w:lineRule="auto"/>
        <w:ind w:left="720"/>
        <w:rPr>
          <w:rFonts w:ascii="Arial" w:hAnsi="Arial" w:cs="Arial"/>
          <w:sz w:val="24"/>
          <w:szCs w:val="24"/>
          <w:lang w:eastAsia="en-IE"/>
        </w:rPr>
      </w:pPr>
      <w:r w:rsidRPr="00297DF5">
        <w:rPr>
          <w:rFonts w:ascii="Arial" w:hAnsi="Arial" w:cs="Arial"/>
          <w:sz w:val="24"/>
          <w:szCs w:val="24"/>
          <w:lang w:eastAsia="en-IE"/>
        </w:rPr>
        <w:t>4</w:t>
      </w:r>
      <w:r w:rsidR="00C65F3F">
        <w:rPr>
          <w:rFonts w:ascii="Arial" w:hAnsi="Arial" w:cs="Arial"/>
          <w:sz w:val="24"/>
          <w:szCs w:val="24"/>
          <w:lang w:eastAsia="en-IE"/>
        </w:rPr>
        <w:tab/>
      </w:r>
      <w:r w:rsidRPr="00297DF5">
        <w:rPr>
          <w:rFonts w:ascii="Arial" w:hAnsi="Arial" w:cs="Arial"/>
          <w:sz w:val="24"/>
          <w:szCs w:val="24"/>
          <w:lang w:eastAsia="en-IE"/>
        </w:rPr>
        <w:t> None of the time</w:t>
      </w:r>
    </w:p>
    <w:p w14:paraId="48203C5A" w14:textId="0AD119B6" w:rsidR="00680E13" w:rsidRPr="00297DF5" w:rsidRDefault="00680E13" w:rsidP="006F2BA8">
      <w:pPr>
        <w:spacing w:after="0" w:line="240" w:lineRule="auto"/>
        <w:ind w:left="720"/>
        <w:rPr>
          <w:rFonts w:ascii="Arial" w:hAnsi="Arial" w:cs="Arial"/>
          <w:sz w:val="24"/>
          <w:szCs w:val="24"/>
          <w:lang w:eastAsia="en-IE"/>
        </w:rPr>
      </w:pPr>
      <w:r w:rsidRPr="00297DF5">
        <w:rPr>
          <w:rFonts w:ascii="Arial" w:hAnsi="Arial" w:cs="Arial"/>
          <w:sz w:val="24"/>
          <w:szCs w:val="24"/>
          <w:lang w:eastAsia="en-IE"/>
        </w:rPr>
        <w:t>98</w:t>
      </w:r>
      <w:r w:rsidR="00C65F3F">
        <w:rPr>
          <w:rFonts w:ascii="Arial" w:hAnsi="Arial" w:cs="Arial"/>
          <w:sz w:val="24"/>
          <w:szCs w:val="24"/>
          <w:lang w:eastAsia="en-IE"/>
        </w:rPr>
        <w:tab/>
      </w:r>
      <w:r w:rsidRPr="00297DF5">
        <w:rPr>
          <w:rFonts w:ascii="Arial" w:hAnsi="Arial" w:cs="Arial"/>
          <w:sz w:val="24"/>
          <w:szCs w:val="24"/>
          <w:lang w:eastAsia="en-IE"/>
        </w:rPr>
        <w:t xml:space="preserve"> DK</w:t>
      </w:r>
    </w:p>
    <w:p w14:paraId="17B83173" w14:textId="12D41CD5" w:rsidR="00680E13" w:rsidRPr="00866E18" w:rsidRDefault="00680E13" w:rsidP="00866E18">
      <w:pPr>
        <w:spacing w:after="0" w:line="240" w:lineRule="auto"/>
        <w:ind w:left="720"/>
        <w:rPr>
          <w:rFonts w:ascii="Arial" w:hAnsi="Arial"/>
          <w:sz w:val="24"/>
        </w:rPr>
      </w:pPr>
      <w:r w:rsidRPr="00297DF5">
        <w:rPr>
          <w:rFonts w:ascii="Arial" w:hAnsi="Arial" w:cs="Arial"/>
          <w:sz w:val="24"/>
          <w:szCs w:val="24"/>
          <w:lang w:eastAsia="en-IE"/>
        </w:rPr>
        <w:t>99</w:t>
      </w:r>
      <w:r w:rsidR="00C65F3F">
        <w:rPr>
          <w:rFonts w:ascii="Arial" w:hAnsi="Arial" w:cs="Arial"/>
          <w:sz w:val="24"/>
          <w:szCs w:val="24"/>
          <w:lang w:eastAsia="en-IE"/>
        </w:rPr>
        <w:tab/>
      </w:r>
      <w:r w:rsidRPr="00297DF5">
        <w:rPr>
          <w:rFonts w:ascii="Arial" w:hAnsi="Arial" w:cs="Arial"/>
          <w:sz w:val="24"/>
          <w:szCs w:val="24"/>
          <w:lang w:eastAsia="en-IE"/>
        </w:rPr>
        <w:t xml:space="preserve"> RF</w:t>
      </w:r>
    </w:p>
    <w:p w14:paraId="5A1FB6D2" w14:textId="77777777" w:rsidR="00680E13" w:rsidRPr="00866E18" w:rsidRDefault="00680E13" w:rsidP="00866E18">
      <w:pPr>
        <w:spacing w:after="0" w:line="240" w:lineRule="auto"/>
        <w:ind w:left="720"/>
        <w:rPr>
          <w:rFonts w:ascii="Arial" w:hAnsi="Arial"/>
          <w:sz w:val="24"/>
          <w:lang w:val="en-IE"/>
        </w:rPr>
      </w:pPr>
    </w:p>
    <w:p w14:paraId="0E1B6693"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IF FL026=1 AND/OR FL029=1 AND/OR FL030=1 GO TO FL032 </w:t>
      </w:r>
    </w:p>
    <w:p w14:paraId="4C3ADC0F"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IF FL031=1 GO TO FL037 </w:t>
      </w:r>
    </w:p>
    <w:p w14:paraId="0919104E" w14:textId="77777777" w:rsidR="00D44B53" w:rsidRPr="00866E18" w:rsidRDefault="00D44B53" w:rsidP="00297DF5">
      <w:pPr>
        <w:spacing w:after="0" w:line="240" w:lineRule="auto"/>
        <w:rPr>
          <w:rFonts w:ascii="Arial" w:hAnsi="Arial"/>
          <w:b/>
          <w:sz w:val="24"/>
          <w:lang w:val="en-IE"/>
        </w:rPr>
      </w:pPr>
    </w:p>
    <w:p w14:paraId="2193468C"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2A0623E8" w14:textId="77777777" w:rsidR="00D44B53" w:rsidRPr="00866E18" w:rsidRDefault="00D44B53" w:rsidP="00297DF5">
      <w:pPr>
        <w:spacing w:after="0" w:line="240" w:lineRule="auto"/>
        <w:rPr>
          <w:rFonts w:ascii="Arial" w:hAnsi="Arial"/>
          <w:b/>
          <w:sz w:val="24"/>
          <w:lang w:val="en-IE"/>
        </w:rPr>
      </w:pPr>
    </w:p>
    <w:p w14:paraId="2B7E115B"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[fl032] – select person from the household list</w:t>
      </w:r>
    </w:p>
    <w:p w14:paraId="23494F07" w14:textId="77777777" w:rsidR="00C65F3F" w:rsidRDefault="00C65F3F" w:rsidP="006F2BA8">
      <w:pPr>
        <w:spacing w:after="0" w:line="240" w:lineRule="auto"/>
        <w:ind w:left="720"/>
        <w:rPr>
          <w:rFonts w:ascii="Arial" w:hAnsi="Arial" w:cs="Arial"/>
          <w:sz w:val="24"/>
          <w:szCs w:val="24"/>
          <w:lang w:val="en-IE"/>
        </w:rPr>
      </w:pPr>
    </w:p>
    <w:p w14:paraId="321F5745" w14:textId="24323BFC" w:rsidR="00C65F3F"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FL032</w:t>
      </w:r>
    </w:p>
    <w:p w14:paraId="1E6C9DC3" w14:textId="7763C58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Who most often helps [you/him/her] with (preparing meals/doing household chores/shopping for groceries/making telephone calls/[your/his/her] medications)?</w:t>
      </w:r>
    </w:p>
    <w:p w14:paraId="47ED032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IWER: CODE THE ONE THAT APPLIES</w:t>
      </w:r>
    </w:p>
    <w:tbl>
      <w:tblPr>
        <w:tblW w:w="0" w:type="auto"/>
        <w:tblInd w:w="2" w:type="dxa"/>
        <w:tblLook w:val="00A0" w:firstRow="1" w:lastRow="0" w:firstColumn="1" w:lastColumn="0" w:noHBand="0" w:noVBand="0"/>
      </w:tblPr>
      <w:tblGrid>
        <w:gridCol w:w="1283"/>
        <w:gridCol w:w="4792"/>
        <w:gridCol w:w="2939"/>
      </w:tblGrid>
      <w:tr w:rsidR="00D44B53" w:rsidRPr="00570263" w14:paraId="6457D017" w14:textId="77777777" w:rsidTr="00866E18">
        <w:tc>
          <w:tcPr>
            <w:tcW w:w="533" w:type="dxa"/>
            <w:tcBorders>
              <w:top w:val="single" w:sz="4" w:space="0" w:color="auto"/>
              <w:left w:val="single" w:sz="4" w:space="0" w:color="auto"/>
              <w:bottom w:val="single" w:sz="4" w:space="0" w:color="auto"/>
              <w:right w:val="single" w:sz="4" w:space="0" w:color="auto"/>
            </w:tcBorders>
          </w:tcPr>
          <w:p w14:paraId="6A9FBE2C" w14:textId="363401E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p>
        </w:tc>
        <w:tc>
          <w:tcPr>
            <w:tcW w:w="5626" w:type="dxa"/>
            <w:tcBorders>
              <w:top w:val="single" w:sz="4" w:space="0" w:color="auto"/>
              <w:left w:val="single" w:sz="4" w:space="0" w:color="auto"/>
              <w:bottom w:val="single" w:sz="4" w:space="0" w:color="auto"/>
              <w:right w:val="single" w:sz="4" w:space="0" w:color="auto"/>
            </w:tcBorders>
          </w:tcPr>
          <w:p w14:paraId="0D4F7C3F" w14:textId="77777777" w:rsidR="00D44B53" w:rsidRPr="00866E18" w:rsidRDefault="00D44B53" w:rsidP="00866E18">
            <w:pPr>
              <w:spacing w:after="0" w:line="240" w:lineRule="auto"/>
              <w:ind w:left="720"/>
              <w:rPr>
                <w:rFonts w:ascii="Arial" w:hAnsi="Arial"/>
                <w:sz w:val="24"/>
                <w:lang w:val="en-IE"/>
              </w:rPr>
            </w:pPr>
          </w:p>
        </w:tc>
        <w:tc>
          <w:tcPr>
            <w:tcW w:w="3081" w:type="dxa"/>
            <w:tcBorders>
              <w:top w:val="single" w:sz="4" w:space="0" w:color="auto"/>
              <w:left w:val="single" w:sz="4" w:space="0" w:color="auto"/>
              <w:bottom w:val="single" w:sz="4" w:space="0" w:color="auto"/>
              <w:right w:val="single" w:sz="4" w:space="0" w:color="auto"/>
            </w:tcBorders>
          </w:tcPr>
          <w:p w14:paraId="3D5E43B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Spouse/partner name</w:t>
            </w:r>
          </w:p>
        </w:tc>
      </w:tr>
      <w:tr w:rsidR="00D44B53" w:rsidRPr="00570263" w14:paraId="4C5874F7" w14:textId="77777777" w:rsidTr="00866E18">
        <w:tc>
          <w:tcPr>
            <w:tcW w:w="533" w:type="dxa"/>
            <w:tcBorders>
              <w:top w:val="single" w:sz="4" w:space="0" w:color="auto"/>
              <w:left w:val="single" w:sz="4" w:space="0" w:color="auto"/>
              <w:bottom w:val="single" w:sz="4" w:space="0" w:color="auto"/>
              <w:right w:val="single" w:sz="4" w:space="0" w:color="auto"/>
            </w:tcBorders>
          </w:tcPr>
          <w:p w14:paraId="17D6E6B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2-19</w:t>
            </w:r>
          </w:p>
        </w:tc>
        <w:tc>
          <w:tcPr>
            <w:tcW w:w="5626" w:type="dxa"/>
            <w:tcBorders>
              <w:top w:val="single" w:sz="4" w:space="0" w:color="auto"/>
              <w:left w:val="single" w:sz="4" w:space="0" w:color="auto"/>
              <w:bottom w:val="single" w:sz="4" w:space="0" w:color="auto"/>
              <w:right w:val="single" w:sz="4" w:space="0" w:color="auto"/>
            </w:tcBorders>
          </w:tcPr>
          <w:p w14:paraId="2A5CA9B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3FE842D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householders</w:t>
            </w:r>
          </w:p>
        </w:tc>
      </w:tr>
      <w:tr w:rsidR="00D44B53" w:rsidRPr="00570263" w14:paraId="441BFC7C" w14:textId="77777777" w:rsidTr="00866E18">
        <w:tc>
          <w:tcPr>
            <w:tcW w:w="533" w:type="dxa"/>
            <w:tcBorders>
              <w:top w:val="single" w:sz="4" w:space="0" w:color="auto"/>
              <w:left w:val="single" w:sz="4" w:space="0" w:color="auto"/>
              <w:bottom w:val="single" w:sz="4" w:space="0" w:color="auto"/>
              <w:right w:val="single" w:sz="4" w:space="0" w:color="auto"/>
            </w:tcBorders>
          </w:tcPr>
          <w:p w14:paraId="788BF92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20-49</w:t>
            </w:r>
          </w:p>
        </w:tc>
        <w:tc>
          <w:tcPr>
            <w:tcW w:w="5626" w:type="dxa"/>
            <w:tcBorders>
              <w:top w:val="single" w:sz="4" w:space="0" w:color="auto"/>
              <w:left w:val="single" w:sz="4" w:space="0" w:color="auto"/>
              <w:bottom w:val="single" w:sz="4" w:space="0" w:color="auto"/>
              <w:right w:val="single" w:sz="4" w:space="0" w:color="auto"/>
            </w:tcBorders>
          </w:tcPr>
          <w:p w14:paraId="2CE31E3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N_children’s name</w:t>
            </w:r>
          </w:p>
        </w:tc>
        <w:tc>
          <w:tcPr>
            <w:tcW w:w="3081" w:type="dxa"/>
            <w:tcBorders>
              <w:top w:val="single" w:sz="4" w:space="0" w:color="auto"/>
              <w:left w:val="single" w:sz="4" w:space="0" w:color="auto"/>
              <w:bottom w:val="single" w:sz="4" w:space="0" w:color="auto"/>
              <w:right w:val="single" w:sz="4" w:space="0" w:color="auto"/>
            </w:tcBorders>
          </w:tcPr>
          <w:p w14:paraId="200A3EE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Children</w:t>
            </w:r>
          </w:p>
        </w:tc>
      </w:tr>
      <w:tr w:rsidR="00D44B53" w:rsidRPr="00570263" w14:paraId="56D94645" w14:textId="77777777" w:rsidTr="00866E18">
        <w:tc>
          <w:tcPr>
            <w:tcW w:w="533" w:type="dxa"/>
            <w:tcBorders>
              <w:top w:val="single" w:sz="4" w:space="0" w:color="auto"/>
              <w:left w:val="single" w:sz="4" w:space="0" w:color="auto"/>
              <w:bottom w:val="single" w:sz="4" w:space="0" w:color="auto"/>
              <w:right w:val="single" w:sz="4" w:space="0" w:color="auto"/>
            </w:tcBorders>
          </w:tcPr>
          <w:p w14:paraId="00B1EF5A" w14:textId="77777777" w:rsidR="00D44B53" w:rsidRPr="00866E18" w:rsidRDefault="00D44B53" w:rsidP="00866E18">
            <w:pPr>
              <w:spacing w:after="0" w:line="240" w:lineRule="auto"/>
              <w:ind w:left="720"/>
              <w:rPr>
                <w:rFonts w:ascii="Arial" w:hAnsi="Arial"/>
                <w:sz w:val="24"/>
                <w:lang w:val="en-IE"/>
              </w:rPr>
            </w:pPr>
          </w:p>
        </w:tc>
        <w:tc>
          <w:tcPr>
            <w:tcW w:w="5626" w:type="dxa"/>
            <w:tcBorders>
              <w:top w:val="single" w:sz="4" w:space="0" w:color="auto"/>
              <w:left w:val="single" w:sz="4" w:space="0" w:color="auto"/>
              <w:bottom w:val="single" w:sz="4" w:space="0" w:color="auto"/>
              <w:right w:val="single" w:sz="4" w:space="0" w:color="auto"/>
            </w:tcBorders>
          </w:tcPr>
          <w:p w14:paraId="4537FC0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0FCD6CF2" w14:textId="77777777" w:rsidR="00D44B53" w:rsidRPr="00866E18" w:rsidRDefault="00D44B53" w:rsidP="00866E18">
            <w:pPr>
              <w:spacing w:after="0" w:line="240" w:lineRule="auto"/>
              <w:ind w:left="720"/>
              <w:rPr>
                <w:rFonts w:ascii="Arial" w:hAnsi="Arial"/>
                <w:sz w:val="24"/>
                <w:lang w:val="en-IE"/>
              </w:rPr>
            </w:pPr>
          </w:p>
        </w:tc>
      </w:tr>
      <w:tr w:rsidR="00D44B53" w:rsidRPr="00570263" w14:paraId="70288053" w14:textId="77777777" w:rsidTr="00866E18">
        <w:tc>
          <w:tcPr>
            <w:tcW w:w="533" w:type="dxa"/>
            <w:tcBorders>
              <w:top w:val="single" w:sz="4" w:space="0" w:color="auto"/>
              <w:left w:val="single" w:sz="4" w:space="0" w:color="auto"/>
              <w:bottom w:val="single" w:sz="4" w:space="0" w:color="auto"/>
              <w:right w:val="single" w:sz="4" w:space="0" w:color="auto"/>
            </w:tcBorders>
          </w:tcPr>
          <w:p w14:paraId="6869B46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92</w:t>
            </w:r>
          </w:p>
        </w:tc>
        <w:tc>
          <w:tcPr>
            <w:tcW w:w="5626" w:type="dxa"/>
            <w:tcBorders>
              <w:top w:val="single" w:sz="4" w:space="0" w:color="auto"/>
              <w:left w:val="single" w:sz="4" w:space="0" w:color="auto"/>
              <w:bottom w:val="single" w:sz="4" w:space="0" w:color="auto"/>
              <w:right w:val="single" w:sz="4" w:space="0" w:color="auto"/>
            </w:tcBorders>
          </w:tcPr>
          <w:p w14:paraId="3A3AF6D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031C4FA8" w14:textId="77777777" w:rsidR="00D44B53" w:rsidRPr="00866E18" w:rsidRDefault="00D44B53" w:rsidP="00866E18">
            <w:pPr>
              <w:spacing w:after="0" w:line="240" w:lineRule="auto"/>
              <w:ind w:left="720"/>
              <w:rPr>
                <w:rFonts w:ascii="Arial" w:hAnsi="Arial"/>
                <w:sz w:val="24"/>
                <w:lang w:val="en-IE"/>
              </w:rPr>
            </w:pPr>
          </w:p>
        </w:tc>
      </w:tr>
      <w:tr w:rsidR="00D44B53" w:rsidRPr="00570263" w14:paraId="71EE11B0" w14:textId="77777777" w:rsidTr="00866E18">
        <w:tc>
          <w:tcPr>
            <w:tcW w:w="533" w:type="dxa"/>
            <w:tcBorders>
              <w:top w:val="single" w:sz="4" w:space="0" w:color="auto"/>
              <w:left w:val="single" w:sz="4" w:space="0" w:color="auto"/>
              <w:bottom w:val="single" w:sz="4" w:space="0" w:color="auto"/>
              <w:right w:val="single" w:sz="4" w:space="0" w:color="auto"/>
            </w:tcBorders>
          </w:tcPr>
          <w:p w14:paraId="5CCFD50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93</w:t>
            </w:r>
          </w:p>
        </w:tc>
        <w:tc>
          <w:tcPr>
            <w:tcW w:w="5626" w:type="dxa"/>
            <w:tcBorders>
              <w:top w:val="single" w:sz="4" w:space="0" w:color="auto"/>
              <w:left w:val="single" w:sz="4" w:space="0" w:color="auto"/>
              <w:bottom w:val="single" w:sz="4" w:space="0" w:color="auto"/>
              <w:right w:val="single" w:sz="4" w:space="0" w:color="auto"/>
            </w:tcBorders>
          </w:tcPr>
          <w:p w14:paraId="2C2B8B0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1D80D167"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Non-coresident relative. Specify:</w:t>
            </w:r>
          </w:p>
        </w:tc>
      </w:tr>
      <w:tr w:rsidR="00D44B53" w:rsidRPr="00570263" w14:paraId="4ED5704B" w14:textId="77777777" w:rsidTr="00866E18">
        <w:tc>
          <w:tcPr>
            <w:tcW w:w="533" w:type="dxa"/>
            <w:tcBorders>
              <w:top w:val="single" w:sz="4" w:space="0" w:color="auto"/>
              <w:left w:val="single" w:sz="4" w:space="0" w:color="auto"/>
              <w:bottom w:val="single" w:sz="4" w:space="0" w:color="auto"/>
              <w:right w:val="single" w:sz="4" w:space="0" w:color="auto"/>
            </w:tcBorders>
          </w:tcPr>
          <w:p w14:paraId="552992C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94</w:t>
            </w:r>
          </w:p>
        </w:tc>
        <w:tc>
          <w:tcPr>
            <w:tcW w:w="5626" w:type="dxa"/>
            <w:tcBorders>
              <w:top w:val="single" w:sz="4" w:space="0" w:color="auto"/>
              <w:left w:val="single" w:sz="4" w:space="0" w:color="auto"/>
              <w:bottom w:val="single" w:sz="4" w:space="0" w:color="auto"/>
              <w:right w:val="single" w:sz="4" w:space="0" w:color="auto"/>
            </w:tcBorders>
          </w:tcPr>
          <w:p w14:paraId="36F0063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12AB7A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Non-relative. Specify:</w:t>
            </w:r>
          </w:p>
        </w:tc>
      </w:tr>
      <w:tr w:rsidR="00D44B53" w:rsidRPr="00570263" w14:paraId="72AAE6C5" w14:textId="77777777" w:rsidTr="00866E18">
        <w:tc>
          <w:tcPr>
            <w:tcW w:w="533" w:type="dxa"/>
            <w:tcBorders>
              <w:top w:val="single" w:sz="4" w:space="0" w:color="auto"/>
              <w:left w:val="single" w:sz="4" w:space="0" w:color="auto"/>
              <w:bottom w:val="single" w:sz="4" w:space="0" w:color="auto"/>
              <w:right w:val="single" w:sz="4" w:space="0" w:color="auto"/>
            </w:tcBorders>
          </w:tcPr>
          <w:p w14:paraId="6D41BE2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95</w:t>
            </w:r>
          </w:p>
        </w:tc>
        <w:tc>
          <w:tcPr>
            <w:tcW w:w="5626" w:type="dxa"/>
            <w:tcBorders>
              <w:top w:val="single" w:sz="4" w:space="0" w:color="auto"/>
              <w:left w:val="single" w:sz="4" w:space="0" w:color="auto"/>
              <w:bottom w:val="single" w:sz="4" w:space="0" w:color="auto"/>
              <w:right w:val="single" w:sz="4" w:space="0" w:color="auto"/>
            </w:tcBorders>
          </w:tcPr>
          <w:p w14:paraId="0E29580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323E23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Paid  by R or by other sources</w:t>
            </w:r>
          </w:p>
        </w:tc>
      </w:tr>
      <w:tr w:rsidR="00D44B53" w:rsidRPr="00570263" w14:paraId="0028972A" w14:textId="77777777" w:rsidTr="00866E18">
        <w:tc>
          <w:tcPr>
            <w:tcW w:w="533" w:type="dxa"/>
            <w:tcBorders>
              <w:top w:val="single" w:sz="4" w:space="0" w:color="auto"/>
              <w:left w:val="single" w:sz="4" w:space="0" w:color="auto"/>
              <w:bottom w:val="single" w:sz="4" w:space="0" w:color="auto"/>
              <w:right w:val="single" w:sz="4" w:space="0" w:color="auto"/>
            </w:tcBorders>
          </w:tcPr>
          <w:p w14:paraId="2163FEA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p>
        </w:tc>
        <w:tc>
          <w:tcPr>
            <w:tcW w:w="5626" w:type="dxa"/>
            <w:tcBorders>
              <w:top w:val="single" w:sz="4" w:space="0" w:color="auto"/>
              <w:left w:val="single" w:sz="4" w:space="0" w:color="auto"/>
              <w:bottom w:val="single" w:sz="4" w:space="0" w:color="auto"/>
              <w:right w:val="single" w:sz="4" w:space="0" w:color="auto"/>
            </w:tcBorders>
          </w:tcPr>
          <w:p w14:paraId="142CA2C9"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0F6DBE42" w14:textId="77777777" w:rsidR="00D44B53" w:rsidRPr="00866E18" w:rsidRDefault="00D44B53" w:rsidP="00866E18">
            <w:pPr>
              <w:spacing w:after="0" w:line="240" w:lineRule="auto"/>
              <w:ind w:left="720"/>
              <w:rPr>
                <w:rFonts w:ascii="Arial" w:hAnsi="Arial"/>
                <w:sz w:val="24"/>
                <w:lang w:val="en-IE"/>
              </w:rPr>
            </w:pPr>
          </w:p>
        </w:tc>
      </w:tr>
      <w:tr w:rsidR="00D44B53" w:rsidRPr="00570263" w14:paraId="36B7C294" w14:textId="77777777" w:rsidTr="00866E18">
        <w:tc>
          <w:tcPr>
            <w:tcW w:w="533" w:type="dxa"/>
            <w:tcBorders>
              <w:top w:val="single" w:sz="4" w:space="0" w:color="auto"/>
              <w:left w:val="single" w:sz="4" w:space="0" w:color="auto"/>
              <w:bottom w:val="single" w:sz="4" w:space="0" w:color="auto"/>
              <w:right w:val="single" w:sz="4" w:space="0" w:color="auto"/>
            </w:tcBorders>
          </w:tcPr>
          <w:p w14:paraId="303BC7A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97</w:t>
            </w:r>
          </w:p>
        </w:tc>
        <w:tc>
          <w:tcPr>
            <w:tcW w:w="5626" w:type="dxa"/>
            <w:tcBorders>
              <w:top w:val="single" w:sz="4" w:space="0" w:color="auto"/>
              <w:left w:val="single" w:sz="4" w:space="0" w:color="auto"/>
              <w:bottom w:val="single" w:sz="4" w:space="0" w:color="auto"/>
              <w:right w:val="single" w:sz="4" w:space="0" w:color="auto"/>
            </w:tcBorders>
          </w:tcPr>
          <w:p w14:paraId="00681224" w14:textId="77777777" w:rsidR="00D44B53" w:rsidRPr="00866E18" w:rsidRDefault="00D44B53" w:rsidP="00866E18">
            <w:pPr>
              <w:spacing w:after="0" w:line="240" w:lineRule="auto"/>
              <w:ind w:left="720"/>
              <w:rPr>
                <w:rFonts w:ascii="Arial" w:hAnsi="Arial"/>
                <w:sz w:val="24"/>
                <w:lang w:val="en-IE"/>
              </w:rPr>
            </w:pPr>
          </w:p>
        </w:tc>
        <w:tc>
          <w:tcPr>
            <w:tcW w:w="3081" w:type="dxa"/>
            <w:tcBorders>
              <w:top w:val="single" w:sz="4" w:space="0" w:color="auto"/>
              <w:left w:val="single" w:sz="4" w:space="0" w:color="auto"/>
              <w:bottom w:val="single" w:sz="4" w:space="0" w:color="auto"/>
              <w:right w:val="single" w:sz="4" w:space="0" w:color="auto"/>
            </w:tcBorders>
          </w:tcPr>
          <w:p w14:paraId="338CAC3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SPECIFY:</w:t>
            </w:r>
          </w:p>
        </w:tc>
      </w:tr>
      <w:tr w:rsidR="00D44B53" w:rsidRPr="00570263" w14:paraId="5D369853" w14:textId="77777777" w:rsidTr="00866E18">
        <w:tc>
          <w:tcPr>
            <w:tcW w:w="533" w:type="dxa"/>
            <w:tcBorders>
              <w:top w:val="single" w:sz="4" w:space="0" w:color="auto"/>
              <w:left w:val="single" w:sz="4" w:space="0" w:color="auto"/>
              <w:bottom w:val="single" w:sz="4" w:space="0" w:color="auto"/>
              <w:right w:val="single" w:sz="4" w:space="0" w:color="auto"/>
            </w:tcBorders>
          </w:tcPr>
          <w:p w14:paraId="42B06EA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lastRenderedPageBreak/>
              <w:t>98</w:t>
            </w:r>
          </w:p>
        </w:tc>
        <w:tc>
          <w:tcPr>
            <w:tcW w:w="5626" w:type="dxa"/>
            <w:tcBorders>
              <w:top w:val="single" w:sz="4" w:space="0" w:color="auto"/>
              <w:left w:val="single" w:sz="4" w:space="0" w:color="auto"/>
              <w:bottom w:val="single" w:sz="4" w:space="0" w:color="auto"/>
              <w:right w:val="single" w:sz="4" w:space="0" w:color="auto"/>
            </w:tcBorders>
          </w:tcPr>
          <w:p w14:paraId="0591A9B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4028183C" w14:textId="77777777" w:rsidR="00D44B53" w:rsidRPr="00866E18" w:rsidRDefault="00D44B53" w:rsidP="00866E18">
            <w:pPr>
              <w:spacing w:after="0" w:line="240" w:lineRule="auto"/>
              <w:ind w:left="720"/>
              <w:rPr>
                <w:rFonts w:ascii="Arial" w:hAnsi="Arial"/>
                <w:sz w:val="24"/>
                <w:lang w:val="en-IE"/>
              </w:rPr>
            </w:pPr>
          </w:p>
        </w:tc>
      </w:tr>
      <w:tr w:rsidR="00D44B53" w:rsidRPr="00570263" w14:paraId="3C6BBE93" w14:textId="77777777" w:rsidTr="00866E18">
        <w:tc>
          <w:tcPr>
            <w:tcW w:w="533" w:type="dxa"/>
            <w:tcBorders>
              <w:top w:val="single" w:sz="4" w:space="0" w:color="auto"/>
              <w:left w:val="single" w:sz="4" w:space="0" w:color="auto"/>
              <w:bottom w:val="single" w:sz="4" w:space="0" w:color="auto"/>
              <w:right w:val="single" w:sz="4" w:space="0" w:color="auto"/>
            </w:tcBorders>
          </w:tcPr>
          <w:p w14:paraId="127EA2E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p>
        </w:tc>
        <w:tc>
          <w:tcPr>
            <w:tcW w:w="5626" w:type="dxa"/>
            <w:tcBorders>
              <w:top w:val="single" w:sz="4" w:space="0" w:color="auto"/>
              <w:left w:val="single" w:sz="4" w:space="0" w:color="auto"/>
              <w:bottom w:val="single" w:sz="4" w:space="0" w:color="auto"/>
              <w:right w:val="single" w:sz="4" w:space="0" w:color="auto"/>
            </w:tcBorders>
          </w:tcPr>
          <w:p w14:paraId="1F3BA62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4E62B94E" w14:textId="77777777" w:rsidR="00D44B53" w:rsidRPr="00866E18" w:rsidRDefault="00D44B53" w:rsidP="00866E18">
            <w:pPr>
              <w:spacing w:after="0" w:line="240" w:lineRule="auto"/>
              <w:ind w:left="720"/>
              <w:rPr>
                <w:rFonts w:ascii="Arial" w:hAnsi="Arial"/>
                <w:sz w:val="24"/>
                <w:lang w:val="en-IE"/>
              </w:rPr>
            </w:pPr>
          </w:p>
        </w:tc>
      </w:tr>
    </w:tbl>
    <w:p w14:paraId="0C7AF40F" w14:textId="77777777" w:rsidR="004F616C" w:rsidRPr="00866E18" w:rsidRDefault="004F616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"EMPLOYEE(S) OF NURSING HOME" APPEARS ON LIST ONLY FOR AN R CURRENTLY LIVING IN A NURSING HOME (HH002 == 2) </w:t>
      </w:r>
    </w:p>
    <w:p w14:paraId="63F19114" w14:textId="77777777" w:rsidR="00D44B53" w:rsidRPr="00866E18" w:rsidRDefault="00D44B53" w:rsidP="00866E18">
      <w:pPr>
        <w:spacing w:after="0" w:line="240" w:lineRule="auto"/>
        <w:ind w:left="720"/>
        <w:rPr>
          <w:rFonts w:ascii="Arial" w:hAnsi="Arial"/>
          <w:sz w:val="24"/>
          <w:lang w:val="en-IE"/>
        </w:rPr>
      </w:pPr>
    </w:p>
    <w:p w14:paraId="45579DDB"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NOT ASKED HERE - data lifted from earlier sections for helper who is an HH member or children</w:t>
      </w:r>
    </w:p>
    <w:p w14:paraId="4D4FC27C" w14:textId="77777777" w:rsidR="00D44B53" w:rsidRPr="00866E18" w:rsidRDefault="00D44B53" w:rsidP="00297DF5">
      <w:pPr>
        <w:spacing w:after="0" w:line="240" w:lineRule="auto"/>
        <w:rPr>
          <w:rFonts w:ascii="Arial" w:hAnsi="Arial"/>
          <w:b/>
          <w:caps/>
          <w:sz w:val="24"/>
          <w:lang w:val="en-IE"/>
        </w:rPr>
      </w:pPr>
    </w:p>
    <w:p w14:paraId="07E4E66B"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 xml:space="preserve">CAPI: IF THE IWER MARKS CODE 92 THEN ASK FL032o1, FL032a, FL032b AND USE THE LOOK-UP FILE TO IDENTIFY THIS NON-RESIDENT CHILD.  </w:t>
      </w:r>
    </w:p>
    <w:p w14:paraId="73684267"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IF FL032=94 OR 95 THEN ASK FL032o2</w:t>
      </w:r>
    </w:p>
    <w:p w14:paraId="7DD9C957" w14:textId="5BF52D4B" w:rsidR="00290E88" w:rsidRPr="00866E18" w:rsidRDefault="00290E88" w:rsidP="00297DF5">
      <w:pPr>
        <w:spacing w:after="0" w:line="240" w:lineRule="auto"/>
        <w:rPr>
          <w:rFonts w:ascii="Arial" w:hAnsi="Arial"/>
          <w:b/>
          <w:caps/>
          <w:sz w:val="24"/>
          <w:lang w:val="en-IE"/>
        </w:rPr>
      </w:pPr>
      <w:r w:rsidRPr="00866E18">
        <w:rPr>
          <w:rFonts w:ascii="Arial" w:hAnsi="Arial"/>
          <w:b/>
          <w:caps/>
          <w:sz w:val="24"/>
          <w:lang w:val="en-IE"/>
        </w:rPr>
        <w:t>IF FL032=93 THEN ASK FL032o1, FL032a, FL032b FL032g, FL032c, FL032e. However, if this helper was already mentioned in FL020 or FL023, don’t ask FL032a through FL032g. Otherwise go to FL034</w:t>
      </w:r>
    </w:p>
    <w:p w14:paraId="270E01D9" w14:textId="77777777" w:rsidR="00D44B53" w:rsidRPr="00866E18" w:rsidRDefault="00D44B53" w:rsidP="00866E18">
      <w:pPr>
        <w:spacing w:after="0" w:line="240" w:lineRule="auto"/>
        <w:ind w:left="720"/>
        <w:rPr>
          <w:rFonts w:ascii="Arial" w:hAnsi="Arial"/>
          <w:b/>
          <w:sz w:val="24"/>
          <w:lang w:val="en-IE"/>
        </w:rPr>
      </w:pPr>
    </w:p>
    <w:p w14:paraId="499DFFF2" w14:textId="3FE91BBC" w:rsidR="00C65F3F"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FL032o2</w:t>
      </w:r>
    </w:p>
    <w:p w14:paraId="5F69BA52" w14:textId="33E129FD" w:rsidR="00D44B53" w:rsidRPr="00297DF5" w:rsidRDefault="00D44B53" w:rsidP="006F2BA8">
      <w:pPr>
        <w:spacing w:after="0" w:line="240" w:lineRule="auto"/>
        <w:ind w:left="720"/>
        <w:rPr>
          <w:rFonts w:ascii="Arial" w:hAnsi="Arial" w:cs="Arial"/>
          <w:bCs/>
          <w:sz w:val="24"/>
          <w:szCs w:val="24"/>
          <w:lang w:val="en-IE"/>
        </w:rPr>
      </w:pPr>
      <w:r w:rsidRPr="00866E18">
        <w:rPr>
          <w:rFonts w:ascii="Arial" w:hAnsi="Arial"/>
          <w:sz w:val="24"/>
          <w:lang w:val="en-IE"/>
        </w:rPr>
        <w:t>Please specify name of &lt;FL032&gt;</w:t>
      </w:r>
    </w:p>
    <w:p w14:paraId="7A51B5C4" w14:textId="77777777" w:rsidR="00C65F3F" w:rsidRDefault="00C65F3F" w:rsidP="006F2BA8">
      <w:pPr>
        <w:spacing w:after="0" w:line="240" w:lineRule="auto"/>
        <w:ind w:left="720"/>
        <w:rPr>
          <w:rFonts w:ascii="Arial" w:hAnsi="Arial" w:cs="Arial"/>
          <w:bCs/>
          <w:sz w:val="24"/>
          <w:szCs w:val="24"/>
          <w:lang w:val="en-IE"/>
        </w:rPr>
      </w:pPr>
    </w:p>
    <w:p w14:paraId="761DC97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2BB706A2" w14:textId="77777777" w:rsidR="00C65F3F" w:rsidRDefault="00C65F3F" w:rsidP="00297DF5">
      <w:pPr>
        <w:spacing w:after="0" w:line="240" w:lineRule="auto"/>
        <w:rPr>
          <w:rFonts w:ascii="Arial" w:hAnsi="Arial" w:cs="Arial"/>
          <w:bCs/>
          <w:sz w:val="24"/>
          <w:szCs w:val="24"/>
          <w:lang w:val="en-IE"/>
        </w:rPr>
      </w:pPr>
    </w:p>
    <w:p w14:paraId="6FC770E3"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GO TO FL034</w:t>
      </w:r>
    </w:p>
    <w:p w14:paraId="5142A262" w14:textId="77777777" w:rsidR="00D44B53" w:rsidRPr="00866E18" w:rsidRDefault="00D44B53" w:rsidP="00866E18">
      <w:pPr>
        <w:spacing w:after="0" w:line="240" w:lineRule="auto"/>
        <w:ind w:left="720"/>
        <w:rPr>
          <w:rFonts w:ascii="Arial" w:hAnsi="Arial"/>
          <w:b/>
          <w:sz w:val="24"/>
          <w:lang w:val="en-IE"/>
        </w:rPr>
      </w:pPr>
    </w:p>
    <w:p w14:paraId="5784C1C5" w14:textId="6CD9D00A" w:rsidR="00C65F3F" w:rsidRPr="008546BE"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FL032o1</w:t>
      </w:r>
    </w:p>
    <w:p w14:paraId="045C756D" w14:textId="1B0A84E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&lt;FL032&gt;</w:t>
      </w:r>
    </w:p>
    <w:p w14:paraId="7D9844D6" w14:textId="77777777" w:rsidR="00C65F3F" w:rsidRDefault="00C65F3F" w:rsidP="006F2BA8">
      <w:pPr>
        <w:spacing w:after="0" w:line="240" w:lineRule="auto"/>
        <w:ind w:left="720"/>
        <w:rPr>
          <w:rFonts w:ascii="Arial" w:hAnsi="Arial" w:cs="Arial"/>
          <w:bCs/>
          <w:sz w:val="24"/>
          <w:szCs w:val="24"/>
          <w:lang w:val="en-IE"/>
        </w:rPr>
      </w:pPr>
    </w:p>
    <w:p w14:paraId="6A1198A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401B535B" w14:textId="77777777" w:rsidR="00D44B53" w:rsidRPr="00866E18" w:rsidRDefault="00D44B53" w:rsidP="00866E18">
      <w:pPr>
        <w:spacing w:after="0" w:line="240" w:lineRule="auto"/>
        <w:ind w:left="720"/>
        <w:rPr>
          <w:rFonts w:ascii="Arial" w:hAnsi="Arial"/>
          <w:b/>
          <w:sz w:val="24"/>
          <w:lang w:val="en-IE"/>
        </w:rPr>
      </w:pPr>
    </w:p>
    <w:p w14:paraId="79295733" w14:textId="7B0EFA2D" w:rsidR="00C65F3F"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 xml:space="preserve">FL032a </w:t>
      </w:r>
    </w:p>
    <w:p w14:paraId="1C775703" w14:textId="77777777" w:rsidR="00C65F3F" w:rsidRPr="00866E18" w:rsidRDefault="00C65F3F" w:rsidP="00866E18">
      <w:pPr>
        <w:spacing w:after="0" w:line="240" w:lineRule="auto"/>
        <w:ind w:left="720"/>
        <w:rPr>
          <w:rFonts w:ascii="Arial" w:hAnsi="Arial"/>
          <w:sz w:val="24"/>
          <w:lang w:val="en-IE"/>
        </w:rPr>
      </w:pPr>
      <w:r w:rsidRPr="00866E18">
        <w:rPr>
          <w:rFonts w:ascii="Arial" w:hAnsi="Arial"/>
          <w:sz w:val="24"/>
          <w:lang w:val="en-IE"/>
        </w:rPr>
        <w:t>Is &lt;FL032&gt; male or female?</w:t>
      </w:r>
    </w:p>
    <w:p w14:paraId="7359A578" w14:textId="5853E61D" w:rsidR="00D44B53" w:rsidRPr="00297DF5" w:rsidRDefault="00C65F3F" w:rsidP="00C65F3F">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 </w:t>
      </w:r>
      <w:r w:rsidR="00D44B53" w:rsidRPr="00297DF5">
        <w:rPr>
          <w:rFonts w:ascii="Arial" w:hAnsi="Arial" w:cs="Arial"/>
          <w:sz w:val="24"/>
          <w:szCs w:val="24"/>
          <w:lang w:val="en-IE"/>
        </w:rPr>
        <w:t>(CODE OR ASK IF UNSURE)</w:t>
      </w:r>
      <w:r w:rsidRPr="00570263" w:rsidDel="00C65F3F">
        <w:rPr>
          <w:rFonts w:ascii="Arial" w:hAnsi="Arial" w:cs="Arial"/>
          <w:b/>
          <w:sz w:val="24"/>
          <w:szCs w:val="24"/>
          <w:lang w:val="en-IE"/>
        </w:rPr>
        <w:t xml:space="preserve"> </w:t>
      </w:r>
    </w:p>
    <w:p w14:paraId="76E86E3A" w14:textId="77777777" w:rsidR="00C65F3F" w:rsidRDefault="00C65F3F" w:rsidP="006F2BA8">
      <w:pPr>
        <w:spacing w:after="0" w:line="240" w:lineRule="auto"/>
        <w:ind w:left="720"/>
        <w:rPr>
          <w:rFonts w:ascii="Arial" w:hAnsi="Arial" w:cs="Arial"/>
          <w:sz w:val="24"/>
          <w:szCs w:val="24"/>
          <w:lang w:val="en-IE"/>
        </w:rPr>
      </w:pPr>
    </w:p>
    <w:p w14:paraId="512DDD83" w14:textId="148B2F5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C65F3F">
        <w:rPr>
          <w:rFonts w:ascii="Arial" w:hAnsi="Arial" w:cs="Arial"/>
          <w:sz w:val="24"/>
          <w:szCs w:val="24"/>
          <w:lang w:val="en-IE"/>
        </w:rPr>
        <w:tab/>
      </w:r>
      <w:r w:rsidRPr="00866E18">
        <w:rPr>
          <w:rFonts w:ascii="Arial" w:hAnsi="Arial"/>
          <w:sz w:val="24"/>
          <w:lang w:val="en-IE"/>
        </w:rPr>
        <w:t>Male</w:t>
      </w:r>
    </w:p>
    <w:p w14:paraId="6797BA3D" w14:textId="160B3F1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C65F3F">
        <w:rPr>
          <w:rFonts w:ascii="Arial" w:hAnsi="Arial" w:cs="Arial"/>
          <w:sz w:val="24"/>
          <w:szCs w:val="24"/>
          <w:lang w:val="en-IE"/>
        </w:rPr>
        <w:tab/>
      </w:r>
      <w:r w:rsidRPr="00866E18">
        <w:rPr>
          <w:rFonts w:ascii="Arial" w:hAnsi="Arial"/>
          <w:sz w:val="24"/>
          <w:lang w:val="en-IE"/>
        </w:rPr>
        <w:t>Female</w:t>
      </w:r>
    </w:p>
    <w:p w14:paraId="42D09339" w14:textId="77777777" w:rsidR="00D44B53" w:rsidRPr="00866E18" w:rsidRDefault="00D44B53" w:rsidP="00866E18">
      <w:pPr>
        <w:spacing w:after="0" w:line="240" w:lineRule="auto"/>
        <w:ind w:left="720"/>
        <w:rPr>
          <w:rFonts w:ascii="Arial" w:hAnsi="Arial"/>
          <w:sz w:val="24"/>
          <w:lang w:val="en-IE"/>
        </w:rPr>
      </w:pPr>
    </w:p>
    <w:p w14:paraId="1B0728FC" w14:textId="487F3D1A" w:rsidR="00C65F3F"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FL032b</w:t>
      </w:r>
    </w:p>
    <w:p w14:paraId="56ACBC1C" w14:textId="7CBC19B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How old is &lt;FL032&gt;?</w:t>
      </w:r>
    </w:p>
    <w:p w14:paraId="5732ACCF" w14:textId="77777777" w:rsidR="00C65F3F" w:rsidRDefault="00C65F3F" w:rsidP="006F2BA8">
      <w:pPr>
        <w:spacing w:after="0" w:line="240" w:lineRule="auto"/>
        <w:ind w:left="720"/>
        <w:rPr>
          <w:rFonts w:ascii="Arial" w:hAnsi="Arial" w:cs="Arial"/>
          <w:sz w:val="24"/>
          <w:szCs w:val="24"/>
          <w:lang w:val="en-IE"/>
        </w:rPr>
      </w:pPr>
    </w:p>
    <w:p w14:paraId="3BB9662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Range 4-97</w:t>
      </w:r>
    </w:p>
    <w:p w14:paraId="52918451" w14:textId="5457E4B0"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65F3F">
        <w:rPr>
          <w:rFonts w:ascii="Arial" w:hAnsi="Arial" w:cs="Arial"/>
          <w:sz w:val="24"/>
          <w:szCs w:val="24"/>
          <w:lang w:val="en-IE"/>
        </w:rPr>
        <w:tab/>
      </w:r>
      <w:r w:rsidRPr="00866E18">
        <w:rPr>
          <w:rFonts w:ascii="Arial" w:hAnsi="Arial"/>
          <w:sz w:val="24"/>
          <w:lang w:val="en-IE"/>
        </w:rPr>
        <w:t xml:space="preserve">DK    </w:t>
      </w:r>
    </w:p>
    <w:p w14:paraId="338E0B91" w14:textId="4AED1066"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C65F3F">
        <w:rPr>
          <w:rFonts w:ascii="Arial" w:hAnsi="Arial" w:cs="Arial"/>
          <w:sz w:val="24"/>
          <w:szCs w:val="24"/>
          <w:lang w:val="en-IE"/>
        </w:rPr>
        <w:tab/>
      </w:r>
      <w:r w:rsidRPr="00866E18">
        <w:rPr>
          <w:rFonts w:ascii="Arial" w:hAnsi="Arial"/>
          <w:sz w:val="24"/>
          <w:lang w:val="en-IE"/>
        </w:rPr>
        <w:t xml:space="preserve">RF    </w:t>
      </w:r>
    </w:p>
    <w:p w14:paraId="6B5E81FB" w14:textId="77777777" w:rsidR="00D44B53" w:rsidRPr="00866E18" w:rsidRDefault="00D44B53" w:rsidP="00866E18">
      <w:pPr>
        <w:spacing w:after="0" w:line="240" w:lineRule="auto"/>
        <w:ind w:left="720"/>
        <w:rPr>
          <w:rFonts w:ascii="Arial" w:hAnsi="Arial"/>
          <w:sz w:val="24"/>
          <w:lang w:val="en-IE"/>
        </w:rPr>
      </w:pPr>
    </w:p>
    <w:p w14:paraId="23AD5EE4"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IF (FL032b = -98, -99) ASK FL032b1.  Populate answer from FL032b otherwise</w:t>
      </w:r>
    </w:p>
    <w:p w14:paraId="39E52768" w14:textId="77777777" w:rsidR="00C65F3F" w:rsidRDefault="00C65F3F" w:rsidP="006F2BA8">
      <w:pPr>
        <w:spacing w:after="0" w:line="240" w:lineRule="auto"/>
        <w:ind w:left="720"/>
        <w:rPr>
          <w:rFonts w:ascii="Arial" w:hAnsi="Arial" w:cs="Arial"/>
          <w:sz w:val="24"/>
          <w:szCs w:val="24"/>
          <w:lang w:val="en-IE"/>
        </w:rPr>
      </w:pPr>
    </w:p>
    <w:p w14:paraId="596F9589" w14:textId="039AF871" w:rsidR="0093273D"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FL032b1</w:t>
      </w:r>
    </w:p>
    <w:p w14:paraId="4D1E0919" w14:textId="28C88B9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estimate this person’s age</w:t>
      </w:r>
    </w:p>
    <w:p w14:paraId="30A05CD3" w14:textId="77777777" w:rsidR="0093273D" w:rsidRDefault="0093273D" w:rsidP="006F2BA8">
      <w:pPr>
        <w:spacing w:after="0" w:line="240" w:lineRule="auto"/>
        <w:ind w:left="720"/>
        <w:rPr>
          <w:rFonts w:ascii="Arial" w:hAnsi="Arial" w:cs="Arial"/>
          <w:sz w:val="24"/>
          <w:szCs w:val="24"/>
          <w:lang w:val="en-IE"/>
        </w:rPr>
      </w:pPr>
    </w:p>
    <w:p w14:paraId="144FEDBC" w14:textId="6B39C34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 xml:space="preserve">  Under 16</w:t>
      </w:r>
    </w:p>
    <w:p w14:paraId="595FFD1E" w14:textId="2205EF9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rPr>
        <w:tab/>
      </w:r>
      <w:r w:rsidRPr="00866E18">
        <w:rPr>
          <w:rFonts w:ascii="Arial" w:hAnsi="Arial"/>
          <w:sz w:val="24"/>
          <w:lang w:val="en-IE"/>
        </w:rPr>
        <w:t xml:space="preserve">  16 - 24</w:t>
      </w:r>
    </w:p>
    <w:p w14:paraId="527E4E1A" w14:textId="58C5112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sz w:val="24"/>
          <w:szCs w:val="24"/>
          <w:lang w:val="en-IE"/>
        </w:rPr>
        <w:tab/>
      </w:r>
      <w:r w:rsidRPr="00866E18">
        <w:rPr>
          <w:rFonts w:ascii="Arial" w:hAnsi="Arial"/>
          <w:sz w:val="24"/>
          <w:lang w:val="en-IE"/>
        </w:rPr>
        <w:t xml:space="preserve">  25-49</w:t>
      </w:r>
    </w:p>
    <w:p w14:paraId="52870BFE" w14:textId="1B2FDFD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lastRenderedPageBreak/>
        <w:t>4</w:t>
      </w:r>
      <w:r w:rsidR="0093273D">
        <w:rPr>
          <w:rFonts w:ascii="Arial" w:hAnsi="Arial" w:cs="Arial"/>
          <w:sz w:val="24"/>
          <w:szCs w:val="24"/>
          <w:lang w:val="en-IE"/>
        </w:rPr>
        <w:tab/>
      </w:r>
      <w:r w:rsidRPr="00866E18">
        <w:rPr>
          <w:rFonts w:ascii="Arial" w:hAnsi="Arial"/>
          <w:sz w:val="24"/>
          <w:lang w:val="en-IE"/>
        </w:rPr>
        <w:t xml:space="preserve">  50-59</w:t>
      </w:r>
    </w:p>
    <w:p w14:paraId="21E3F33B" w14:textId="16AABFF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rPr>
        <w:tab/>
      </w:r>
      <w:r w:rsidRPr="00866E18">
        <w:rPr>
          <w:rFonts w:ascii="Arial" w:hAnsi="Arial"/>
          <w:sz w:val="24"/>
          <w:lang w:val="en-IE"/>
        </w:rPr>
        <w:t xml:space="preserve">  60-64</w:t>
      </w:r>
    </w:p>
    <w:p w14:paraId="40F6DDC0" w14:textId="2F93AC3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93273D">
        <w:rPr>
          <w:rFonts w:ascii="Arial" w:hAnsi="Arial" w:cs="Arial"/>
          <w:sz w:val="24"/>
          <w:szCs w:val="24"/>
          <w:lang w:val="en-IE"/>
        </w:rPr>
        <w:tab/>
      </w:r>
      <w:r w:rsidRPr="00866E18">
        <w:rPr>
          <w:rFonts w:ascii="Arial" w:hAnsi="Arial"/>
          <w:sz w:val="24"/>
          <w:lang w:val="en-IE"/>
        </w:rPr>
        <w:t xml:space="preserve">  65 or over</w:t>
      </w:r>
    </w:p>
    <w:p w14:paraId="59A5D4E2" w14:textId="77777777" w:rsidR="00D44B53" w:rsidRPr="00866E18" w:rsidRDefault="00D44B53" w:rsidP="00866E18">
      <w:pPr>
        <w:spacing w:after="0" w:line="240" w:lineRule="auto"/>
        <w:ind w:left="720"/>
        <w:rPr>
          <w:rFonts w:ascii="Arial" w:hAnsi="Arial"/>
          <w:sz w:val="24"/>
          <w:lang w:val="en-IE"/>
        </w:rPr>
      </w:pPr>
    </w:p>
    <w:p w14:paraId="455B2C14" w14:textId="4F4398DE" w:rsidR="0093273D"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FL032g</w:t>
      </w:r>
    </w:p>
    <w:p w14:paraId="49E4BC8A" w14:textId="55B6CC3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that person's relationship to [you/him/her]? </w:t>
      </w:r>
    </w:p>
    <w:p w14:paraId="60C42DDE" w14:textId="77777777" w:rsidR="0093273D" w:rsidRPr="00297DF5" w:rsidRDefault="0093273D" w:rsidP="006F2BA8">
      <w:pPr>
        <w:spacing w:after="0" w:line="240" w:lineRule="auto"/>
        <w:ind w:left="720"/>
        <w:rPr>
          <w:rFonts w:ascii="Arial" w:hAnsi="Arial" w:cs="Arial"/>
          <w:sz w:val="24"/>
          <w:szCs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487EB0EE" w14:textId="77777777" w:rsidTr="00866E18">
        <w:tc>
          <w:tcPr>
            <w:tcW w:w="2259" w:type="pct"/>
            <w:vAlign w:val="bottom"/>
          </w:tcPr>
          <w:p w14:paraId="6721DD30"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MALES</w:t>
            </w:r>
          </w:p>
        </w:tc>
        <w:tc>
          <w:tcPr>
            <w:tcW w:w="2741" w:type="pct"/>
            <w:vAlign w:val="bottom"/>
          </w:tcPr>
          <w:p w14:paraId="192F5939"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FEMALES</w:t>
            </w:r>
          </w:p>
        </w:tc>
      </w:tr>
      <w:tr w:rsidR="00D44B53" w:rsidRPr="00570263" w14:paraId="44B83404" w14:textId="77777777" w:rsidTr="00866E18">
        <w:tc>
          <w:tcPr>
            <w:tcW w:w="2259" w:type="pct"/>
            <w:vAlign w:val="bottom"/>
          </w:tcPr>
          <w:p w14:paraId="3F567067" w14:textId="6F4C6E6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 xml:space="preserve"> Husband</w:t>
            </w:r>
          </w:p>
        </w:tc>
        <w:tc>
          <w:tcPr>
            <w:tcW w:w="2741" w:type="pct"/>
            <w:vAlign w:val="bottom"/>
          </w:tcPr>
          <w:p w14:paraId="7223065E" w14:textId="6233C1D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rPr>
              <w:tab/>
            </w:r>
            <w:r w:rsidRPr="00866E18">
              <w:rPr>
                <w:rFonts w:ascii="Arial" w:hAnsi="Arial"/>
                <w:sz w:val="24"/>
                <w:lang w:val="en-IE"/>
              </w:rPr>
              <w:t xml:space="preserve"> Wife</w:t>
            </w:r>
          </w:p>
        </w:tc>
      </w:tr>
      <w:tr w:rsidR="00D44B53" w:rsidRPr="00570263" w14:paraId="50A4FF0B" w14:textId="77777777" w:rsidTr="00866E18">
        <w:tc>
          <w:tcPr>
            <w:tcW w:w="2259" w:type="pct"/>
            <w:vAlign w:val="bottom"/>
          </w:tcPr>
          <w:p w14:paraId="69B05EA2" w14:textId="769FB13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bCs/>
                <w:sz w:val="24"/>
                <w:szCs w:val="24"/>
                <w:lang w:val="en-IE"/>
              </w:rPr>
              <w:tab/>
            </w:r>
            <w:r w:rsidRPr="00866E18">
              <w:rPr>
                <w:rFonts w:ascii="Arial" w:hAnsi="Arial"/>
                <w:sz w:val="24"/>
                <w:lang w:val="en-IE"/>
              </w:rPr>
              <w:t xml:space="preserve"> Partner/cohabitee</w:t>
            </w:r>
          </w:p>
        </w:tc>
        <w:tc>
          <w:tcPr>
            <w:tcW w:w="2741" w:type="pct"/>
            <w:vAlign w:val="bottom"/>
          </w:tcPr>
          <w:p w14:paraId="2E2B5D3F" w14:textId="675E649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bCs/>
                <w:sz w:val="24"/>
                <w:szCs w:val="24"/>
                <w:lang w:val="en-IE"/>
              </w:rPr>
              <w:tab/>
            </w:r>
            <w:r w:rsidRPr="00866E18">
              <w:rPr>
                <w:rFonts w:ascii="Arial" w:hAnsi="Arial"/>
                <w:sz w:val="24"/>
                <w:lang w:val="en-IE"/>
              </w:rPr>
              <w:t xml:space="preserve"> Partner/cohabitee</w:t>
            </w:r>
          </w:p>
        </w:tc>
      </w:tr>
      <w:tr w:rsidR="00D44B53" w:rsidRPr="00570263" w14:paraId="4CD77645" w14:textId="77777777" w:rsidTr="00866E18">
        <w:tc>
          <w:tcPr>
            <w:tcW w:w="2259" w:type="pct"/>
            <w:vAlign w:val="bottom"/>
          </w:tcPr>
          <w:p w14:paraId="64D93BEF" w14:textId="2B45FE5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rPr>
              <w:tab/>
            </w:r>
            <w:r w:rsidRPr="00866E18">
              <w:rPr>
                <w:rFonts w:ascii="Arial" w:hAnsi="Arial"/>
                <w:sz w:val="24"/>
                <w:lang w:val="en-IE"/>
              </w:rPr>
              <w:t xml:space="preserve"> Father</w:t>
            </w:r>
          </w:p>
        </w:tc>
        <w:tc>
          <w:tcPr>
            <w:tcW w:w="2741" w:type="pct"/>
            <w:vAlign w:val="bottom"/>
          </w:tcPr>
          <w:p w14:paraId="7CDD3216" w14:textId="373B821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93273D">
              <w:rPr>
                <w:rFonts w:ascii="Arial" w:hAnsi="Arial" w:cs="Arial"/>
                <w:sz w:val="24"/>
                <w:szCs w:val="24"/>
                <w:lang w:val="en-IE"/>
              </w:rPr>
              <w:tab/>
            </w:r>
            <w:r w:rsidRPr="00866E18">
              <w:rPr>
                <w:rFonts w:ascii="Arial" w:hAnsi="Arial"/>
                <w:sz w:val="24"/>
                <w:lang w:val="en-IE"/>
              </w:rPr>
              <w:t xml:space="preserve"> Mother</w:t>
            </w:r>
          </w:p>
        </w:tc>
      </w:tr>
      <w:tr w:rsidR="00D44B53" w:rsidRPr="00570263" w14:paraId="713BEAC7" w14:textId="77777777" w:rsidTr="00866E18">
        <w:tc>
          <w:tcPr>
            <w:tcW w:w="2259" w:type="pct"/>
            <w:vAlign w:val="bottom"/>
          </w:tcPr>
          <w:p w14:paraId="00E10DB6" w14:textId="00FA531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93273D">
              <w:rPr>
                <w:rFonts w:ascii="Arial" w:hAnsi="Arial" w:cs="Arial"/>
                <w:sz w:val="24"/>
                <w:szCs w:val="24"/>
                <w:lang w:val="en-IE"/>
              </w:rPr>
              <w:tab/>
            </w:r>
            <w:r w:rsidRPr="00866E18">
              <w:rPr>
                <w:rFonts w:ascii="Arial" w:hAnsi="Arial"/>
                <w:sz w:val="24"/>
                <w:lang w:val="en-IE"/>
              </w:rPr>
              <w:t xml:space="preserve"> Father-in-law</w:t>
            </w:r>
          </w:p>
        </w:tc>
        <w:tc>
          <w:tcPr>
            <w:tcW w:w="2741" w:type="pct"/>
            <w:vAlign w:val="bottom"/>
          </w:tcPr>
          <w:p w14:paraId="54D7AE05" w14:textId="1E52960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93273D">
              <w:rPr>
                <w:rFonts w:ascii="Arial" w:hAnsi="Arial" w:cs="Arial"/>
                <w:sz w:val="24"/>
                <w:szCs w:val="24"/>
                <w:lang w:val="en-IE"/>
              </w:rPr>
              <w:tab/>
            </w:r>
            <w:r w:rsidRPr="00866E18">
              <w:rPr>
                <w:rFonts w:ascii="Arial" w:hAnsi="Arial"/>
                <w:sz w:val="24"/>
                <w:lang w:val="en-IE"/>
              </w:rPr>
              <w:t xml:space="preserve"> Mother-in-law</w:t>
            </w:r>
          </w:p>
        </w:tc>
      </w:tr>
      <w:tr w:rsidR="00D44B53" w:rsidRPr="00570263" w14:paraId="600D1C6C" w14:textId="77777777" w:rsidTr="00866E18">
        <w:tc>
          <w:tcPr>
            <w:tcW w:w="2259" w:type="pct"/>
            <w:vAlign w:val="bottom"/>
          </w:tcPr>
          <w:p w14:paraId="22AACE5A" w14:textId="6152BAB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8</w:t>
            </w:r>
            <w:r w:rsidR="0093273D">
              <w:rPr>
                <w:rFonts w:ascii="Arial" w:hAnsi="Arial" w:cs="Arial"/>
                <w:sz w:val="24"/>
                <w:szCs w:val="24"/>
                <w:lang w:val="en-IE"/>
              </w:rPr>
              <w:tab/>
            </w:r>
            <w:r w:rsidRPr="00866E18">
              <w:rPr>
                <w:rFonts w:ascii="Arial" w:hAnsi="Arial"/>
                <w:sz w:val="24"/>
                <w:lang w:val="en-IE"/>
              </w:rPr>
              <w:t xml:space="preserve"> Son (Including adopted and foster)</w:t>
            </w:r>
          </w:p>
        </w:tc>
        <w:tc>
          <w:tcPr>
            <w:tcW w:w="2741" w:type="pct"/>
            <w:vAlign w:val="bottom"/>
          </w:tcPr>
          <w:p w14:paraId="0DBB287E" w14:textId="3DD14BC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w:t>
            </w:r>
            <w:r w:rsidR="0093273D">
              <w:rPr>
                <w:rFonts w:ascii="Arial" w:hAnsi="Arial" w:cs="Arial"/>
                <w:sz w:val="24"/>
                <w:szCs w:val="24"/>
                <w:lang w:val="en-IE"/>
              </w:rPr>
              <w:tab/>
            </w:r>
            <w:r w:rsidRPr="00866E18">
              <w:rPr>
                <w:rFonts w:ascii="Arial" w:hAnsi="Arial"/>
                <w:sz w:val="24"/>
                <w:lang w:val="en-IE"/>
              </w:rPr>
              <w:t xml:space="preserve"> Daughter (Including adopted and foster)</w:t>
            </w:r>
          </w:p>
        </w:tc>
      </w:tr>
      <w:tr w:rsidR="00D44B53" w:rsidRPr="00570263" w14:paraId="6CC15BC4" w14:textId="77777777" w:rsidTr="00866E18">
        <w:tc>
          <w:tcPr>
            <w:tcW w:w="2259" w:type="pct"/>
            <w:vAlign w:val="bottom"/>
          </w:tcPr>
          <w:p w14:paraId="72085357" w14:textId="215575F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10</w:t>
            </w:r>
            <w:r w:rsidR="0093273D">
              <w:rPr>
                <w:rFonts w:ascii="Arial" w:hAnsi="Arial" w:cs="Arial"/>
                <w:sz w:val="24"/>
                <w:szCs w:val="24"/>
                <w:lang w:val="en-IE"/>
              </w:rPr>
              <w:tab/>
            </w:r>
            <w:r w:rsidRPr="00866E18">
              <w:rPr>
                <w:rFonts w:ascii="Arial" w:hAnsi="Arial"/>
                <w:sz w:val="24"/>
                <w:lang w:val="en-IE"/>
              </w:rPr>
              <w:t xml:space="preserve"> Step son</w:t>
            </w:r>
          </w:p>
        </w:tc>
        <w:tc>
          <w:tcPr>
            <w:tcW w:w="2741" w:type="pct"/>
            <w:vAlign w:val="bottom"/>
          </w:tcPr>
          <w:p w14:paraId="44723754" w14:textId="669BB96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11</w:t>
            </w:r>
            <w:r w:rsidR="0093273D">
              <w:rPr>
                <w:rFonts w:ascii="Arial" w:hAnsi="Arial" w:cs="Arial"/>
                <w:sz w:val="24"/>
                <w:szCs w:val="24"/>
                <w:lang w:val="en-IE"/>
              </w:rPr>
              <w:tab/>
            </w:r>
            <w:r w:rsidRPr="00866E18">
              <w:rPr>
                <w:rFonts w:ascii="Arial" w:hAnsi="Arial"/>
                <w:sz w:val="24"/>
                <w:lang w:val="en-IE"/>
              </w:rPr>
              <w:t xml:space="preserve"> Step daughter</w:t>
            </w:r>
          </w:p>
        </w:tc>
      </w:tr>
      <w:tr w:rsidR="00D44B53" w:rsidRPr="00570263" w14:paraId="23D901F2" w14:textId="77777777" w:rsidTr="00866E18">
        <w:tc>
          <w:tcPr>
            <w:tcW w:w="2259" w:type="pct"/>
            <w:vAlign w:val="bottom"/>
          </w:tcPr>
          <w:p w14:paraId="50EA6EA1" w14:textId="7F23BBF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12</w:t>
            </w:r>
            <w:r w:rsidR="0093273D">
              <w:rPr>
                <w:rFonts w:ascii="Arial" w:hAnsi="Arial" w:cs="Arial"/>
                <w:sz w:val="24"/>
                <w:szCs w:val="24"/>
                <w:lang w:val="en-IE"/>
              </w:rPr>
              <w:tab/>
            </w:r>
            <w:r w:rsidRPr="00866E18">
              <w:rPr>
                <w:rFonts w:ascii="Arial" w:hAnsi="Arial"/>
                <w:sz w:val="24"/>
                <w:lang w:val="en-IE"/>
              </w:rPr>
              <w:t xml:space="preserve"> Son-in-law</w:t>
            </w:r>
          </w:p>
        </w:tc>
        <w:tc>
          <w:tcPr>
            <w:tcW w:w="2741" w:type="pct"/>
            <w:vAlign w:val="bottom"/>
          </w:tcPr>
          <w:p w14:paraId="4CA2FD37" w14:textId="18EEEAF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13</w:t>
            </w:r>
            <w:r w:rsidR="0093273D">
              <w:rPr>
                <w:rFonts w:ascii="Arial" w:hAnsi="Arial" w:cs="Arial"/>
                <w:sz w:val="24"/>
                <w:szCs w:val="24"/>
                <w:lang w:val="en-IE"/>
              </w:rPr>
              <w:tab/>
            </w:r>
            <w:r w:rsidRPr="00866E18">
              <w:rPr>
                <w:rFonts w:ascii="Arial" w:hAnsi="Arial"/>
                <w:sz w:val="24"/>
                <w:lang w:val="en-IE"/>
              </w:rPr>
              <w:t xml:space="preserve"> Daughter-in-law</w:t>
            </w:r>
          </w:p>
        </w:tc>
      </w:tr>
      <w:tr w:rsidR="00D44B53" w:rsidRPr="00570263" w14:paraId="489D02BE" w14:textId="77777777" w:rsidTr="00866E18">
        <w:tc>
          <w:tcPr>
            <w:tcW w:w="2259" w:type="pct"/>
            <w:vAlign w:val="bottom"/>
          </w:tcPr>
          <w:p w14:paraId="572C6805" w14:textId="20B9DA4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14</w:t>
            </w:r>
            <w:r w:rsidR="0093273D">
              <w:rPr>
                <w:rFonts w:ascii="Arial" w:hAnsi="Arial" w:cs="Arial"/>
                <w:sz w:val="24"/>
                <w:szCs w:val="24"/>
                <w:lang w:val="en-IE"/>
              </w:rPr>
              <w:tab/>
            </w:r>
            <w:r w:rsidRPr="00866E18">
              <w:rPr>
                <w:rFonts w:ascii="Arial" w:hAnsi="Arial"/>
                <w:sz w:val="24"/>
                <w:lang w:val="en-IE"/>
              </w:rPr>
              <w:t xml:space="preserve"> Brother</w:t>
            </w:r>
          </w:p>
        </w:tc>
        <w:tc>
          <w:tcPr>
            <w:tcW w:w="2741" w:type="pct"/>
            <w:vAlign w:val="bottom"/>
          </w:tcPr>
          <w:p w14:paraId="5D9F701D" w14:textId="14F7C4F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15</w:t>
            </w:r>
            <w:r w:rsidR="0093273D">
              <w:rPr>
                <w:rFonts w:ascii="Arial" w:hAnsi="Arial" w:cs="Arial"/>
                <w:sz w:val="24"/>
                <w:szCs w:val="24"/>
                <w:lang w:val="en-IE"/>
              </w:rPr>
              <w:tab/>
            </w:r>
            <w:r w:rsidRPr="00866E18">
              <w:rPr>
                <w:rFonts w:ascii="Arial" w:hAnsi="Arial"/>
                <w:sz w:val="24"/>
                <w:lang w:val="en-IE"/>
              </w:rPr>
              <w:t xml:space="preserve"> Sister</w:t>
            </w:r>
          </w:p>
        </w:tc>
      </w:tr>
      <w:tr w:rsidR="00D44B53" w:rsidRPr="00570263" w14:paraId="77FFFF11" w14:textId="77777777" w:rsidTr="00866E18">
        <w:tc>
          <w:tcPr>
            <w:tcW w:w="2259" w:type="pct"/>
            <w:vAlign w:val="bottom"/>
          </w:tcPr>
          <w:p w14:paraId="4A7F16AE" w14:textId="004CE6A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16</w:t>
            </w:r>
            <w:r w:rsidR="0093273D">
              <w:rPr>
                <w:rFonts w:ascii="Arial" w:hAnsi="Arial" w:cs="Arial"/>
                <w:sz w:val="24"/>
                <w:szCs w:val="24"/>
                <w:lang w:val="en-IE"/>
              </w:rPr>
              <w:tab/>
            </w:r>
            <w:r w:rsidRPr="00866E18">
              <w:rPr>
                <w:rFonts w:ascii="Arial" w:hAnsi="Arial"/>
                <w:sz w:val="24"/>
                <w:lang w:val="en-IE"/>
              </w:rPr>
              <w:t xml:space="preserve"> Brother-in-law</w:t>
            </w:r>
          </w:p>
        </w:tc>
        <w:tc>
          <w:tcPr>
            <w:tcW w:w="2741" w:type="pct"/>
            <w:vAlign w:val="bottom"/>
          </w:tcPr>
          <w:p w14:paraId="0895DB05" w14:textId="2139EFE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17</w:t>
            </w:r>
            <w:r w:rsidR="0093273D">
              <w:rPr>
                <w:rFonts w:ascii="Arial" w:hAnsi="Arial" w:cs="Arial"/>
                <w:sz w:val="24"/>
                <w:szCs w:val="24"/>
                <w:lang w:val="en-IE"/>
              </w:rPr>
              <w:tab/>
            </w:r>
            <w:r w:rsidRPr="00866E18">
              <w:rPr>
                <w:rFonts w:ascii="Arial" w:hAnsi="Arial"/>
                <w:sz w:val="24"/>
                <w:lang w:val="en-IE"/>
              </w:rPr>
              <w:t xml:space="preserve"> Sister-in-law</w:t>
            </w:r>
          </w:p>
        </w:tc>
      </w:tr>
      <w:tr w:rsidR="00D44B53" w:rsidRPr="00570263" w14:paraId="09FA4638" w14:textId="77777777" w:rsidTr="00866E18">
        <w:tc>
          <w:tcPr>
            <w:tcW w:w="2259" w:type="pct"/>
            <w:vAlign w:val="bottom"/>
          </w:tcPr>
          <w:p w14:paraId="32E92E7B" w14:textId="46B5838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19</w:t>
            </w:r>
            <w:r w:rsidR="0093273D">
              <w:rPr>
                <w:rFonts w:ascii="Arial" w:hAnsi="Arial" w:cs="Arial"/>
                <w:sz w:val="24"/>
                <w:szCs w:val="24"/>
                <w:lang w:val="en-IE"/>
              </w:rPr>
              <w:tab/>
            </w:r>
            <w:r w:rsidRPr="00866E18">
              <w:rPr>
                <w:rFonts w:ascii="Arial" w:hAnsi="Arial"/>
                <w:sz w:val="24"/>
                <w:lang w:val="en-IE"/>
              </w:rPr>
              <w:t xml:space="preserve"> Grand-son</w:t>
            </w:r>
          </w:p>
        </w:tc>
        <w:tc>
          <w:tcPr>
            <w:tcW w:w="2741" w:type="pct"/>
            <w:vAlign w:val="bottom"/>
          </w:tcPr>
          <w:p w14:paraId="36A8EF8A" w14:textId="3C84B28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18</w:t>
            </w:r>
            <w:r w:rsidR="0093273D">
              <w:rPr>
                <w:rFonts w:ascii="Arial" w:hAnsi="Arial" w:cs="Arial"/>
                <w:sz w:val="24"/>
                <w:szCs w:val="24"/>
                <w:lang w:val="en-IE"/>
              </w:rPr>
              <w:tab/>
            </w:r>
            <w:r w:rsidRPr="00866E18">
              <w:rPr>
                <w:rFonts w:ascii="Arial" w:hAnsi="Arial"/>
                <w:sz w:val="24"/>
                <w:lang w:val="en-IE"/>
              </w:rPr>
              <w:t xml:space="preserve"> Grand-daughter</w:t>
            </w:r>
          </w:p>
        </w:tc>
      </w:tr>
      <w:tr w:rsidR="00D44B53" w:rsidRPr="00570263" w14:paraId="34CBC24C" w14:textId="77777777" w:rsidTr="00866E18">
        <w:tc>
          <w:tcPr>
            <w:tcW w:w="2259" w:type="pct"/>
            <w:vAlign w:val="bottom"/>
          </w:tcPr>
          <w:p w14:paraId="616497F3" w14:textId="49C0E97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w:t>
            </w:r>
            <w:r w:rsidR="0093273D">
              <w:rPr>
                <w:rFonts w:ascii="Arial" w:hAnsi="Arial" w:cs="Arial"/>
                <w:sz w:val="24"/>
                <w:szCs w:val="24"/>
                <w:lang w:val="en-IE"/>
              </w:rPr>
              <w:tab/>
            </w:r>
            <w:r w:rsidRPr="00866E18">
              <w:rPr>
                <w:rFonts w:ascii="Arial" w:hAnsi="Arial"/>
                <w:sz w:val="24"/>
                <w:lang w:val="en-IE"/>
              </w:rPr>
              <w:t xml:space="preserve"> Grandfather</w:t>
            </w:r>
          </w:p>
        </w:tc>
        <w:tc>
          <w:tcPr>
            <w:tcW w:w="2741" w:type="pct"/>
            <w:vAlign w:val="bottom"/>
          </w:tcPr>
          <w:p w14:paraId="6B263BA9" w14:textId="08CA261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w:t>
            </w:r>
            <w:r w:rsidR="0093273D">
              <w:rPr>
                <w:rFonts w:ascii="Arial" w:hAnsi="Arial" w:cs="Arial"/>
                <w:sz w:val="24"/>
                <w:szCs w:val="24"/>
                <w:lang w:val="en-IE"/>
              </w:rPr>
              <w:tab/>
            </w:r>
            <w:r w:rsidRPr="00866E18">
              <w:rPr>
                <w:rFonts w:ascii="Arial" w:hAnsi="Arial"/>
                <w:sz w:val="24"/>
                <w:lang w:val="en-IE"/>
              </w:rPr>
              <w:t xml:space="preserve"> Grandmother</w:t>
            </w:r>
          </w:p>
        </w:tc>
      </w:tr>
      <w:tr w:rsidR="00D44B53" w:rsidRPr="00570263" w14:paraId="7F5FB9AA" w14:textId="77777777" w:rsidTr="00866E18">
        <w:tc>
          <w:tcPr>
            <w:tcW w:w="2259" w:type="pct"/>
            <w:vAlign w:val="bottom"/>
          </w:tcPr>
          <w:p w14:paraId="07E9B9DA" w14:textId="4E243DB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23</w:t>
            </w:r>
            <w:r w:rsidR="0093273D">
              <w:rPr>
                <w:rFonts w:ascii="Arial" w:hAnsi="Arial" w:cs="Arial"/>
                <w:sz w:val="24"/>
                <w:szCs w:val="24"/>
                <w:lang w:val="en-IE"/>
              </w:rPr>
              <w:tab/>
            </w:r>
            <w:r w:rsidRPr="00866E18">
              <w:rPr>
                <w:rFonts w:ascii="Arial" w:hAnsi="Arial"/>
                <w:sz w:val="24"/>
                <w:lang w:val="en-IE"/>
              </w:rPr>
              <w:t xml:space="preserve"> Uncle</w:t>
            </w:r>
          </w:p>
        </w:tc>
        <w:tc>
          <w:tcPr>
            <w:tcW w:w="2741" w:type="pct"/>
            <w:vAlign w:val="bottom"/>
          </w:tcPr>
          <w:p w14:paraId="2C8B8450" w14:textId="5F60448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22</w:t>
            </w:r>
            <w:r w:rsidR="0093273D">
              <w:rPr>
                <w:rFonts w:ascii="Arial" w:hAnsi="Arial" w:cs="Arial"/>
                <w:sz w:val="24"/>
                <w:szCs w:val="24"/>
                <w:lang w:val="en-IE"/>
              </w:rPr>
              <w:tab/>
            </w:r>
            <w:r w:rsidRPr="00866E18">
              <w:rPr>
                <w:rFonts w:ascii="Arial" w:hAnsi="Arial"/>
                <w:sz w:val="24"/>
                <w:lang w:val="en-IE"/>
              </w:rPr>
              <w:t xml:space="preserve"> Aunt</w:t>
            </w:r>
          </w:p>
        </w:tc>
      </w:tr>
      <w:tr w:rsidR="00D44B53" w:rsidRPr="00570263" w14:paraId="43659B7A" w14:textId="77777777" w:rsidTr="00866E18">
        <w:tc>
          <w:tcPr>
            <w:tcW w:w="2259" w:type="pct"/>
            <w:vAlign w:val="bottom"/>
          </w:tcPr>
          <w:p w14:paraId="1662AF56" w14:textId="0B32184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93273D">
              <w:rPr>
                <w:rFonts w:ascii="Arial" w:hAnsi="Arial" w:cs="Arial"/>
                <w:bCs/>
                <w:sz w:val="24"/>
                <w:szCs w:val="24"/>
                <w:lang w:val="en-IE"/>
              </w:rPr>
              <w:tab/>
            </w:r>
            <w:r w:rsidRPr="00866E18">
              <w:rPr>
                <w:rFonts w:ascii="Arial" w:hAnsi="Arial"/>
                <w:sz w:val="24"/>
                <w:lang w:val="en-IE"/>
              </w:rPr>
              <w:t xml:space="preserve"> Other relative</w:t>
            </w:r>
          </w:p>
        </w:tc>
        <w:tc>
          <w:tcPr>
            <w:tcW w:w="2741" w:type="pct"/>
            <w:vAlign w:val="bottom"/>
          </w:tcPr>
          <w:p w14:paraId="62ED4464" w14:textId="1BDB4EB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93273D">
              <w:rPr>
                <w:rFonts w:ascii="Arial" w:hAnsi="Arial" w:cs="Arial"/>
                <w:bCs/>
                <w:sz w:val="24"/>
                <w:szCs w:val="24"/>
                <w:lang w:val="en-IE"/>
              </w:rPr>
              <w:tab/>
            </w:r>
            <w:r w:rsidRPr="00866E18">
              <w:rPr>
                <w:rFonts w:ascii="Arial" w:hAnsi="Arial"/>
                <w:sz w:val="24"/>
                <w:lang w:val="en-IE"/>
              </w:rPr>
              <w:t xml:space="preserve"> Other relative</w:t>
            </w:r>
          </w:p>
        </w:tc>
      </w:tr>
    </w:tbl>
    <w:p w14:paraId="2C0A676C" w14:textId="77777777" w:rsidR="00D44B53" w:rsidRPr="00866E18" w:rsidRDefault="00D44B53" w:rsidP="00866E18">
      <w:pPr>
        <w:spacing w:after="0" w:line="240" w:lineRule="auto"/>
        <w:ind w:left="720"/>
        <w:rPr>
          <w:rFonts w:ascii="Arial" w:hAnsi="Arial"/>
          <w:b/>
          <w:sz w:val="24"/>
          <w:lang w:val="en-IE"/>
        </w:rPr>
      </w:pPr>
    </w:p>
    <w:p w14:paraId="15F99D85" w14:textId="4558CEF2" w:rsidR="0093273D" w:rsidRPr="008546BE" w:rsidRDefault="00D44B53"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FL032c</w:t>
      </w:r>
    </w:p>
    <w:p w14:paraId="262E5461" w14:textId="1079F40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FL4</w:t>
      </w:r>
      <w:r w:rsidR="00FA3EE5" w:rsidRPr="00866E18">
        <w:rPr>
          <w:rFonts w:ascii="Arial" w:hAnsi="Arial"/>
          <w:sz w:val="24"/>
          <w:lang w:val="en-IE"/>
        </w:rPr>
        <w:t xml:space="preserve"> [PAGE #]</w:t>
      </w:r>
      <w:r w:rsidRPr="00866E18">
        <w:rPr>
          <w:rFonts w:ascii="Arial" w:hAnsi="Arial"/>
          <w:sz w:val="24"/>
          <w:lang w:val="en-IE"/>
        </w:rPr>
        <w:t>. What level of education has &lt;FL032&gt; attained? [non-resident relative from fl032o1]</w:t>
      </w:r>
    </w:p>
    <w:p w14:paraId="5A67E547"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7AF09DFE" w14:textId="77777777" w:rsidR="0093273D" w:rsidRDefault="0093273D" w:rsidP="006F2BA8">
      <w:pPr>
        <w:spacing w:after="0" w:line="240" w:lineRule="auto"/>
        <w:ind w:left="720"/>
        <w:rPr>
          <w:rFonts w:ascii="Arial" w:hAnsi="Arial" w:cs="Arial"/>
          <w:sz w:val="24"/>
          <w:szCs w:val="24"/>
          <w:lang w:val="en-IE" w:eastAsia="en-GB"/>
        </w:rPr>
      </w:pPr>
    </w:p>
    <w:p w14:paraId="5ED3BF0A" w14:textId="7B08005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eastAsia="en-GB"/>
        </w:rPr>
        <w:tab/>
      </w:r>
      <w:r w:rsidRPr="00866E18">
        <w:rPr>
          <w:rFonts w:ascii="Arial" w:hAnsi="Arial"/>
          <w:sz w:val="24"/>
          <w:lang w:val="en-IE"/>
        </w:rPr>
        <w:t xml:space="preserve"> Some primary (not complete)</w:t>
      </w:r>
    </w:p>
    <w:p w14:paraId="7C54D233" w14:textId="7D01EF0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eastAsia="en-GB"/>
        </w:rPr>
        <w:tab/>
      </w:r>
      <w:r w:rsidRPr="00866E18">
        <w:rPr>
          <w:rFonts w:ascii="Arial" w:hAnsi="Arial"/>
          <w:sz w:val="24"/>
          <w:lang w:val="en-IE"/>
        </w:rPr>
        <w:t xml:space="preserve"> Primary or equivalent</w:t>
      </w:r>
    </w:p>
    <w:p w14:paraId="5D10DA1F" w14:textId="4E3CEA3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sz w:val="24"/>
          <w:szCs w:val="24"/>
          <w:lang w:val="en-IE" w:eastAsia="en-GB"/>
        </w:rPr>
        <w:tab/>
      </w:r>
      <w:r w:rsidRPr="00866E18">
        <w:rPr>
          <w:rFonts w:ascii="Arial" w:hAnsi="Arial"/>
          <w:sz w:val="24"/>
          <w:lang w:val="en-IE"/>
        </w:rPr>
        <w:t xml:space="preserve"> Intermediate/junior/group certificate or equivalent</w:t>
      </w:r>
    </w:p>
    <w:p w14:paraId="6A8CD12B" w14:textId="11F1284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93273D">
        <w:rPr>
          <w:rFonts w:ascii="Arial" w:hAnsi="Arial" w:cs="Arial"/>
          <w:sz w:val="24"/>
          <w:szCs w:val="24"/>
          <w:lang w:val="en-IE" w:eastAsia="en-GB"/>
        </w:rPr>
        <w:tab/>
      </w:r>
      <w:r w:rsidRPr="00866E18">
        <w:rPr>
          <w:rFonts w:ascii="Arial" w:hAnsi="Arial"/>
          <w:sz w:val="24"/>
          <w:lang w:val="en-IE"/>
        </w:rPr>
        <w:t xml:space="preserve"> Leaving certificate or equivalent</w:t>
      </w:r>
    </w:p>
    <w:p w14:paraId="37414CC4" w14:textId="6BA1FFE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eastAsia="en-GB"/>
        </w:rPr>
        <w:tab/>
      </w:r>
      <w:r w:rsidRPr="00866E18">
        <w:rPr>
          <w:rFonts w:ascii="Arial" w:hAnsi="Arial"/>
          <w:sz w:val="24"/>
          <w:lang w:val="en-IE"/>
        </w:rPr>
        <w:t xml:space="preserve"> Diploma/certificate</w:t>
      </w:r>
    </w:p>
    <w:p w14:paraId="5F2AD57D" w14:textId="40E34D4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93273D">
        <w:rPr>
          <w:rFonts w:ascii="Arial" w:hAnsi="Arial" w:cs="Arial"/>
          <w:sz w:val="24"/>
          <w:szCs w:val="24"/>
          <w:lang w:val="en-IE" w:eastAsia="en-GB"/>
        </w:rPr>
        <w:tab/>
      </w:r>
      <w:r w:rsidRPr="00866E18">
        <w:rPr>
          <w:rFonts w:ascii="Arial" w:hAnsi="Arial"/>
          <w:sz w:val="24"/>
          <w:lang w:val="en-IE"/>
        </w:rPr>
        <w:t xml:space="preserve"> Primary degree</w:t>
      </w:r>
    </w:p>
    <w:p w14:paraId="094D17E5" w14:textId="6B17BF0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93273D">
        <w:rPr>
          <w:rFonts w:ascii="Arial" w:hAnsi="Arial" w:cs="Arial"/>
          <w:sz w:val="24"/>
          <w:szCs w:val="24"/>
          <w:lang w:val="en-IE" w:eastAsia="en-GB"/>
        </w:rPr>
        <w:tab/>
      </w:r>
      <w:r w:rsidRPr="00866E18">
        <w:rPr>
          <w:rFonts w:ascii="Arial" w:hAnsi="Arial"/>
          <w:sz w:val="24"/>
          <w:lang w:val="en-IE"/>
        </w:rPr>
        <w:t xml:space="preserve"> Postgraduate/higher degree</w:t>
      </w:r>
    </w:p>
    <w:p w14:paraId="6D9A6CDA" w14:textId="0909736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r w:rsidR="0093273D">
        <w:rPr>
          <w:rFonts w:ascii="Arial" w:hAnsi="Arial" w:cs="Arial"/>
          <w:sz w:val="24"/>
          <w:szCs w:val="24"/>
          <w:lang w:val="en-IE" w:eastAsia="en-GB"/>
        </w:rPr>
        <w:tab/>
      </w:r>
      <w:r w:rsidRPr="00866E18">
        <w:rPr>
          <w:rFonts w:ascii="Arial" w:hAnsi="Arial"/>
          <w:sz w:val="24"/>
          <w:lang w:val="en-IE"/>
        </w:rPr>
        <w:t xml:space="preserve"> None</w:t>
      </w:r>
    </w:p>
    <w:p w14:paraId="584EDE08" w14:textId="4A9BE3F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93273D">
        <w:rPr>
          <w:rFonts w:ascii="Arial" w:hAnsi="Arial" w:cs="Arial"/>
          <w:sz w:val="24"/>
          <w:szCs w:val="24"/>
          <w:lang w:val="en-IE" w:eastAsia="en-GB"/>
        </w:rPr>
        <w:tab/>
      </w:r>
      <w:r w:rsidRPr="00866E18">
        <w:rPr>
          <w:rFonts w:ascii="Arial" w:hAnsi="Arial"/>
          <w:sz w:val="24"/>
          <w:lang w:val="en-IE"/>
        </w:rPr>
        <w:t xml:space="preserve"> DK</w:t>
      </w:r>
    </w:p>
    <w:p w14:paraId="64A8B60A" w14:textId="59848BF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93273D">
        <w:rPr>
          <w:rFonts w:ascii="Arial" w:hAnsi="Arial" w:cs="Arial"/>
          <w:sz w:val="24"/>
          <w:szCs w:val="24"/>
          <w:lang w:val="en-IE" w:eastAsia="en-GB"/>
        </w:rPr>
        <w:tab/>
      </w:r>
      <w:r w:rsidRPr="00866E18">
        <w:rPr>
          <w:rFonts w:ascii="Arial" w:hAnsi="Arial"/>
          <w:sz w:val="24"/>
          <w:lang w:val="en-IE"/>
        </w:rPr>
        <w:t xml:space="preserve"> RF</w:t>
      </w:r>
    </w:p>
    <w:p w14:paraId="375C955E" w14:textId="4CFB30EA"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75DB1B06" w14:textId="77777777" w:rsidR="00D44B53" w:rsidRPr="00866E18" w:rsidRDefault="00D44B53" w:rsidP="00866E18">
      <w:pPr>
        <w:spacing w:after="0" w:line="240" w:lineRule="auto"/>
        <w:ind w:left="720"/>
        <w:rPr>
          <w:rFonts w:ascii="Arial" w:hAnsi="Arial"/>
          <w:b/>
          <w:sz w:val="24"/>
          <w:lang w:val="en-IE"/>
        </w:rPr>
      </w:pPr>
    </w:p>
    <w:p w14:paraId="71A8BA40"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CAPI: IF (FL032b1 = 1 (Under 16)) set FL032e = 3 (Single)</w:t>
      </w:r>
    </w:p>
    <w:p w14:paraId="339D8A20" w14:textId="77777777" w:rsidR="0093273D" w:rsidRDefault="0093273D" w:rsidP="006F2BA8">
      <w:pPr>
        <w:spacing w:after="0" w:line="240" w:lineRule="auto"/>
        <w:ind w:left="720"/>
        <w:rPr>
          <w:rFonts w:ascii="Arial" w:hAnsi="Arial" w:cs="Arial"/>
          <w:b/>
          <w:bCs/>
          <w:sz w:val="24"/>
          <w:szCs w:val="24"/>
          <w:lang w:val="en-IE"/>
        </w:rPr>
      </w:pPr>
    </w:p>
    <w:p w14:paraId="6FD6E4E9" w14:textId="718E8F9A" w:rsidR="0093273D" w:rsidRPr="008546BE" w:rsidRDefault="00D44B53" w:rsidP="00297DF5">
      <w:pPr>
        <w:spacing w:after="0" w:line="240" w:lineRule="auto"/>
        <w:rPr>
          <w:rFonts w:ascii="Arial" w:hAnsi="Arial" w:cs="Arial"/>
          <w:caps/>
          <w:sz w:val="24"/>
          <w:szCs w:val="24"/>
          <w:lang w:val="en-IE"/>
        </w:rPr>
      </w:pPr>
      <w:r w:rsidRPr="00866E18">
        <w:rPr>
          <w:rFonts w:ascii="Arial" w:hAnsi="Arial"/>
          <w:b/>
          <w:caps/>
          <w:sz w:val="24"/>
          <w:lang w:val="en-IE"/>
        </w:rPr>
        <w:t>FL032e</w:t>
      </w:r>
    </w:p>
    <w:p w14:paraId="70FE19DD" w14:textId="2218B54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&lt;FL032&gt;’s present marital status?  </w:t>
      </w:r>
    </w:p>
    <w:p w14:paraId="28EE6D22" w14:textId="77777777" w:rsidR="0093273D" w:rsidRDefault="0093273D" w:rsidP="006F2BA8">
      <w:pPr>
        <w:spacing w:after="0" w:line="240" w:lineRule="auto"/>
        <w:ind w:left="720"/>
        <w:rPr>
          <w:rFonts w:ascii="Arial" w:hAnsi="Arial" w:cs="Arial"/>
          <w:sz w:val="24"/>
          <w:szCs w:val="24"/>
          <w:lang w:val="en-IE"/>
        </w:rPr>
      </w:pPr>
    </w:p>
    <w:p w14:paraId="5F3333C9" w14:textId="05280C8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 xml:space="preserve"> Married </w:t>
      </w:r>
    </w:p>
    <w:p w14:paraId="4A5693A4" w14:textId="6C76053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rPr>
        <w:tab/>
      </w:r>
      <w:r w:rsidRPr="00866E18">
        <w:rPr>
          <w:rFonts w:ascii="Arial" w:hAnsi="Arial"/>
          <w:sz w:val="24"/>
          <w:lang w:val="en-IE"/>
        </w:rPr>
        <w:t xml:space="preserve"> Living with a partner as if married</w:t>
      </w:r>
    </w:p>
    <w:p w14:paraId="766ACA73" w14:textId="06B3DFB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sz w:val="24"/>
          <w:szCs w:val="24"/>
          <w:lang w:val="en-IE"/>
        </w:rPr>
        <w:tab/>
      </w:r>
      <w:r w:rsidRPr="00866E18">
        <w:rPr>
          <w:rFonts w:ascii="Arial" w:hAnsi="Arial"/>
          <w:sz w:val="24"/>
          <w:lang w:val="en-IE"/>
        </w:rPr>
        <w:t xml:space="preserve"> Single (never married)</w:t>
      </w:r>
    </w:p>
    <w:p w14:paraId="79E58FBD" w14:textId="3D9A07F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93273D">
        <w:rPr>
          <w:rFonts w:ascii="Arial" w:hAnsi="Arial" w:cs="Arial"/>
          <w:sz w:val="24"/>
          <w:szCs w:val="24"/>
          <w:lang w:val="en-IE"/>
        </w:rPr>
        <w:tab/>
      </w:r>
      <w:r w:rsidRPr="00866E18">
        <w:rPr>
          <w:rFonts w:ascii="Arial" w:hAnsi="Arial"/>
          <w:sz w:val="24"/>
          <w:lang w:val="en-IE"/>
        </w:rPr>
        <w:t xml:space="preserve"> Separated </w:t>
      </w:r>
    </w:p>
    <w:p w14:paraId="76C85080" w14:textId="5931113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rPr>
        <w:tab/>
      </w:r>
      <w:r w:rsidRPr="00866E18">
        <w:rPr>
          <w:rFonts w:ascii="Arial" w:hAnsi="Arial"/>
          <w:sz w:val="24"/>
          <w:lang w:val="en-IE"/>
        </w:rPr>
        <w:t xml:space="preserve"> Divorced</w:t>
      </w:r>
      <w:r w:rsidRPr="00866E18">
        <w:rPr>
          <w:rFonts w:ascii="Arial" w:hAnsi="Arial"/>
          <w:sz w:val="24"/>
          <w:lang w:val="en-IE"/>
        </w:rPr>
        <w:tab/>
      </w:r>
    </w:p>
    <w:p w14:paraId="7DC52EAA" w14:textId="4A6EF79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lastRenderedPageBreak/>
        <w:t>6</w:t>
      </w:r>
      <w:r w:rsidR="0093273D">
        <w:rPr>
          <w:rFonts w:ascii="Arial" w:hAnsi="Arial" w:cs="Arial"/>
          <w:sz w:val="24"/>
          <w:szCs w:val="24"/>
          <w:lang w:val="en-IE"/>
        </w:rPr>
        <w:tab/>
      </w:r>
      <w:r w:rsidRPr="00866E18">
        <w:rPr>
          <w:rFonts w:ascii="Arial" w:hAnsi="Arial"/>
          <w:sz w:val="24"/>
          <w:lang w:val="en-IE"/>
        </w:rPr>
        <w:t xml:space="preserve"> Widowed  </w:t>
      </w:r>
    </w:p>
    <w:p w14:paraId="109C2CD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 DK</w:t>
      </w:r>
    </w:p>
    <w:p w14:paraId="5270078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99 RF </w:t>
      </w:r>
    </w:p>
    <w:p w14:paraId="2EDE537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(HRS/MHAS)</w:t>
      </w:r>
    </w:p>
    <w:p w14:paraId="22359CC8" w14:textId="77777777" w:rsidR="00D44B53" w:rsidRPr="00866E18" w:rsidRDefault="00D44B53" w:rsidP="00866E18">
      <w:pPr>
        <w:spacing w:after="0" w:line="240" w:lineRule="auto"/>
        <w:ind w:left="720"/>
        <w:rPr>
          <w:rFonts w:ascii="Arial" w:hAnsi="Arial"/>
          <w:sz w:val="24"/>
          <w:lang w:val="en-IE"/>
        </w:rPr>
      </w:pPr>
    </w:p>
    <w:p w14:paraId="3E3F426C" w14:textId="1E1D8964" w:rsidR="0093273D"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FL034</w:t>
      </w:r>
    </w:p>
    <w:p w14:paraId="7DCC6B3C" w14:textId="1BE3F45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else help [you/him/her] with this activity/these activities?</w:t>
      </w:r>
      <w:r w:rsidRPr="00866E18">
        <w:rPr>
          <w:rFonts w:ascii="Arial" w:hAnsi="Arial"/>
          <w:sz w:val="24"/>
          <w:lang w:val="en-IE"/>
        </w:rPr>
        <w:tab/>
      </w:r>
    </w:p>
    <w:p w14:paraId="13207B0E" w14:textId="77777777" w:rsidR="0093273D" w:rsidRDefault="0093273D" w:rsidP="00297DF5">
      <w:pPr>
        <w:spacing w:after="0" w:line="240" w:lineRule="auto"/>
        <w:rPr>
          <w:rFonts w:ascii="Arial" w:hAnsi="Arial" w:cs="Arial"/>
          <w:b/>
          <w:bCs/>
          <w:sz w:val="24"/>
          <w:szCs w:val="24"/>
          <w:lang w:val="en-IE"/>
        </w:rPr>
      </w:pPr>
    </w:p>
    <w:p w14:paraId="263AE10C"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CAPI: REPEAT FL034 TO FL035 FOR UP TO 3 NAMES </w:t>
      </w:r>
    </w:p>
    <w:p w14:paraId="601D8154" w14:textId="77777777" w:rsidR="0093273D" w:rsidRDefault="0093273D" w:rsidP="006F2BA8">
      <w:pPr>
        <w:spacing w:after="0" w:line="240" w:lineRule="auto"/>
        <w:ind w:left="720"/>
        <w:rPr>
          <w:rFonts w:ascii="Arial" w:hAnsi="Arial" w:cs="Arial"/>
          <w:sz w:val="24"/>
          <w:szCs w:val="24"/>
          <w:lang w:val="en-IE"/>
        </w:rPr>
      </w:pPr>
    </w:p>
    <w:p w14:paraId="3BD853C4" w14:textId="6E2C8EE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 xml:space="preserve"> Yes </w:t>
      </w:r>
    </w:p>
    <w:p w14:paraId="751247D6" w14:textId="3E72278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rPr>
        <w:tab/>
      </w:r>
      <w:r w:rsidRPr="00866E18">
        <w:rPr>
          <w:rFonts w:ascii="Arial" w:hAnsi="Arial"/>
          <w:sz w:val="24"/>
          <w:lang w:val="en-IE"/>
        </w:rPr>
        <w:t xml:space="preserve"> No GO TO FL037</w:t>
      </w:r>
    </w:p>
    <w:p w14:paraId="595AE170" w14:textId="3C624AB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93273D">
        <w:rPr>
          <w:rFonts w:ascii="Arial" w:hAnsi="Arial" w:cs="Arial"/>
          <w:sz w:val="24"/>
          <w:szCs w:val="24"/>
          <w:lang w:val="en-IE"/>
        </w:rPr>
        <w:tab/>
      </w:r>
      <w:r w:rsidRPr="00866E18">
        <w:rPr>
          <w:rFonts w:ascii="Arial" w:hAnsi="Arial"/>
          <w:sz w:val="24"/>
          <w:lang w:val="en-IE"/>
        </w:rPr>
        <w:t xml:space="preserve"> DK</w:t>
      </w:r>
    </w:p>
    <w:p w14:paraId="0E8779E8" w14:textId="21D939E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93273D">
        <w:rPr>
          <w:rFonts w:ascii="Arial" w:hAnsi="Arial" w:cs="Arial"/>
          <w:sz w:val="24"/>
          <w:szCs w:val="24"/>
          <w:lang w:val="en-IE"/>
        </w:rPr>
        <w:tab/>
      </w:r>
      <w:r w:rsidRPr="00866E18">
        <w:rPr>
          <w:rFonts w:ascii="Arial" w:hAnsi="Arial"/>
          <w:sz w:val="24"/>
          <w:lang w:val="en-IE"/>
        </w:rPr>
        <w:t xml:space="preserve"> RF </w:t>
      </w:r>
    </w:p>
    <w:p w14:paraId="7E5C6230" w14:textId="2590251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w:t>
      </w:r>
    </w:p>
    <w:p w14:paraId="392FD262" w14:textId="77777777" w:rsidR="00D44B53" w:rsidRPr="00866E18" w:rsidRDefault="00D44B53" w:rsidP="00866E18">
      <w:pPr>
        <w:spacing w:after="0" w:line="240" w:lineRule="auto"/>
        <w:ind w:left="720"/>
        <w:rPr>
          <w:rFonts w:ascii="Arial" w:hAnsi="Arial"/>
          <w:sz w:val="24"/>
          <w:lang w:val="en-IE"/>
        </w:rPr>
      </w:pPr>
    </w:p>
    <w:p w14:paraId="7AA6D8AF"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6DD39EAB" w14:textId="77777777" w:rsidR="00D44B53" w:rsidRPr="00866E18" w:rsidRDefault="00D44B53" w:rsidP="00866E18">
      <w:pPr>
        <w:spacing w:after="0" w:line="240" w:lineRule="auto"/>
        <w:ind w:left="720"/>
        <w:rPr>
          <w:rFonts w:ascii="Arial" w:hAnsi="Arial"/>
          <w:sz w:val="24"/>
          <w:lang w:val="en-IE"/>
        </w:rPr>
      </w:pPr>
    </w:p>
    <w:p w14:paraId="4133C34C" w14:textId="25EAF390" w:rsidR="0093273D"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FL035</w:t>
      </w:r>
    </w:p>
    <w:p w14:paraId="6A7AF1F1" w14:textId="72308A76" w:rsidR="00D44B53" w:rsidRPr="00866E18" w:rsidRDefault="00037BC6" w:rsidP="00866E18">
      <w:pPr>
        <w:spacing w:after="0" w:line="240" w:lineRule="auto"/>
        <w:ind w:left="720"/>
        <w:rPr>
          <w:rFonts w:ascii="Arial" w:hAnsi="Arial"/>
          <w:b/>
          <w:caps/>
          <w:sz w:val="24"/>
          <w:lang w:val="en-IE"/>
        </w:rPr>
      </w:pPr>
      <w:r w:rsidRPr="00866E18">
        <w:rPr>
          <w:rFonts w:ascii="Arial" w:hAnsi="Arial"/>
          <w:sz w:val="24"/>
          <w:lang w:val="en-IE"/>
        </w:rPr>
        <w:t>Who is that?</w:t>
      </w:r>
      <w:r w:rsidR="00D44B53" w:rsidRPr="00866E18">
        <w:rPr>
          <w:rFonts w:ascii="Arial" w:hAnsi="Arial"/>
          <w:sz w:val="24"/>
          <w:lang w:val="en-IE"/>
        </w:rPr>
        <w:tab/>
      </w:r>
      <w:r w:rsidR="0093273D">
        <w:rPr>
          <w:rFonts w:ascii="Arial" w:hAnsi="Arial" w:cs="Arial"/>
          <w:sz w:val="24"/>
          <w:szCs w:val="24"/>
          <w:lang w:val="en-IE"/>
        </w:rPr>
        <w:tab/>
      </w:r>
      <w:r w:rsidR="00D44B53" w:rsidRPr="00866E18">
        <w:rPr>
          <w:rFonts w:ascii="Arial" w:hAnsi="Arial"/>
          <w:b/>
          <w:caps/>
          <w:sz w:val="24"/>
          <w:lang w:val="en-IE"/>
        </w:rPr>
        <w:tab/>
        <w:t>[fl035_01 to fl035_03]</w:t>
      </w:r>
      <w:r w:rsidR="00D44B53" w:rsidRPr="00866E18">
        <w:rPr>
          <w:rFonts w:ascii="Arial" w:hAnsi="Arial"/>
          <w:b/>
          <w:caps/>
          <w:sz w:val="24"/>
          <w:lang w:val="en-IE"/>
        </w:rPr>
        <w:tab/>
      </w:r>
    </w:p>
    <w:p w14:paraId="09A09314" w14:textId="418EB4D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4B3CD843" w14:textId="77777777" w:rsidR="0093273D" w:rsidRPr="00297DF5" w:rsidRDefault="0093273D" w:rsidP="006F2BA8">
      <w:pPr>
        <w:spacing w:after="0" w:line="240" w:lineRule="auto"/>
        <w:ind w:left="720"/>
        <w:rPr>
          <w:rFonts w:ascii="Arial" w:hAnsi="Arial" w:cs="Arial"/>
          <w:sz w:val="24"/>
          <w:szCs w:val="24"/>
          <w:lang w:val="en-IE"/>
        </w:rPr>
      </w:pPr>
    </w:p>
    <w:tbl>
      <w:tblPr>
        <w:tblW w:w="0" w:type="auto"/>
        <w:tblInd w:w="2" w:type="dxa"/>
        <w:tblLook w:val="00A0" w:firstRow="1" w:lastRow="0" w:firstColumn="1" w:lastColumn="0" w:noHBand="0" w:noVBand="0"/>
      </w:tblPr>
      <w:tblGrid>
        <w:gridCol w:w="1283"/>
        <w:gridCol w:w="4792"/>
        <w:gridCol w:w="2939"/>
      </w:tblGrid>
      <w:tr w:rsidR="00D44B53" w:rsidRPr="00570263" w14:paraId="434C6488" w14:textId="77777777" w:rsidTr="005E24CE">
        <w:tc>
          <w:tcPr>
            <w:tcW w:w="533" w:type="dxa"/>
            <w:tcBorders>
              <w:top w:val="single" w:sz="4" w:space="0" w:color="auto"/>
              <w:left w:val="single" w:sz="4" w:space="0" w:color="auto"/>
              <w:bottom w:val="single" w:sz="4" w:space="0" w:color="auto"/>
              <w:right w:val="single" w:sz="4" w:space="0" w:color="auto"/>
            </w:tcBorders>
          </w:tcPr>
          <w:p w14:paraId="703728A6" w14:textId="3BE5EB51" w:rsidR="00D44B53" w:rsidRPr="00297DF5" w:rsidRDefault="00D44B53">
            <w:pPr>
              <w:spacing w:after="0" w:line="240" w:lineRule="auto"/>
              <w:ind w:left="720"/>
              <w:rPr>
                <w:rFonts w:ascii="Arial" w:hAnsi="Arial" w:cs="Arial"/>
                <w:sz w:val="24"/>
                <w:szCs w:val="24"/>
                <w:lang w:val="en-IE"/>
              </w:rPr>
            </w:pPr>
            <w:r w:rsidRPr="00297DF5">
              <w:rPr>
                <w:rFonts w:ascii="Arial" w:hAnsi="Arial" w:cs="Arial"/>
                <w:sz w:val="24"/>
                <w:szCs w:val="24"/>
                <w:lang w:val="en-IE"/>
              </w:rPr>
              <w:t>1</w:t>
            </w:r>
          </w:p>
        </w:tc>
        <w:tc>
          <w:tcPr>
            <w:tcW w:w="5626" w:type="dxa"/>
            <w:tcBorders>
              <w:top w:val="single" w:sz="4" w:space="0" w:color="auto"/>
              <w:left w:val="single" w:sz="4" w:space="0" w:color="auto"/>
              <w:bottom w:val="single" w:sz="4" w:space="0" w:color="auto"/>
              <w:right w:val="single" w:sz="4" w:space="0" w:color="auto"/>
            </w:tcBorders>
          </w:tcPr>
          <w:p w14:paraId="0F1F65F6" w14:textId="77777777" w:rsidR="00D44B53" w:rsidRPr="00297DF5" w:rsidRDefault="00D44B53" w:rsidP="006F2BA8">
            <w:pPr>
              <w:spacing w:after="0" w:line="240" w:lineRule="auto"/>
              <w:ind w:left="720"/>
              <w:rPr>
                <w:rFonts w:ascii="Arial" w:hAnsi="Arial" w:cs="Arial"/>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4297595F" w14:textId="77777777" w:rsidR="00D44B53" w:rsidRPr="00297DF5" w:rsidRDefault="00D44B53"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Spouse/partner name</w:t>
            </w:r>
          </w:p>
        </w:tc>
      </w:tr>
      <w:tr w:rsidR="00D44B53" w:rsidRPr="00570263" w14:paraId="7DFC9A98" w14:textId="77777777" w:rsidTr="00866E18">
        <w:tc>
          <w:tcPr>
            <w:tcW w:w="533" w:type="dxa"/>
            <w:tcBorders>
              <w:top w:val="single" w:sz="4" w:space="0" w:color="auto"/>
              <w:left w:val="single" w:sz="4" w:space="0" w:color="auto"/>
              <w:bottom w:val="single" w:sz="4" w:space="0" w:color="auto"/>
              <w:right w:val="single" w:sz="4" w:space="0" w:color="auto"/>
            </w:tcBorders>
          </w:tcPr>
          <w:p w14:paraId="64B9992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2-19</w:t>
            </w:r>
          </w:p>
        </w:tc>
        <w:tc>
          <w:tcPr>
            <w:tcW w:w="5626" w:type="dxa"/>
            <w:tcBorders>
              <w:top w:val="single" w:sz="4" w:space="0" w:color="auto"/>
              <w:left w:val="single" w:sz="4" w:space="0" w:color="auto"/>
              <w:bottom w:val="single" w:sz="4" w:space="0" w:color="auto"/>
              <w:right w:val="single" w:sz="4" w:space="0" w:color="auto"/>
            </w:tcBorders>
          </w:tcPr>
          <w:p w14:paraId="3F34A47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619721E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Householders</w:t>
            </w:r>
          </w:p>
        </w:tc>
      </w:tr>
      <w:tr w:rsidR="00D44B53" w:rsidRPr="00570263" w14:paraId="3938F251" w14:textId="77777777" w:rsidTr="00866E18">
        <w:tc>
          <w:tcPr>
            <w:tcW w:w="533" w:type="dxa"/>
            <w:tcBorders>
              <w:top w:val="single" w:sz="4" w:space="0" w:color="auto"/>
              <w:left w:val="single" w:sz="4" w:space="0" w:color="auto"/>
              <w:bottom w:val="single" w:sz="4" w:space="0" w:color="auto"/>
              <w:right w:val="single" w:sz="4" w:space="0" w:color="auto"/>
            </w:tcBorders>
          </w:tcPr>
          <w:p w14:paraId="5EC3A6D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20-49</w:t>
            </w:r>
          </w:p>
        </w:tc>
        <w:tc>
          <w:tcPr>
            <w:tcW w:w="5626" w:type="dxa"/>
            <w:tcBorders>
              <w:top w:val="single" w:sz="4" w:space="0" w:color="auto"/>
              <w:left w:val="single" w:sz="4" w:space="0" w:color="auto"/>
              <w:bottom w:val="single" w:sz="4" w:space="0" w:color="auto"/>
              <w:right w:val="single" w:sz="4" w:space="0" w:color="auto"/>
            </w:tcBorders>
          </w:tcPr>
          <w:p w14:paraId="12E4560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N_children’s name</w:t>
            </w:r>
          </w:p>
        </w:tc>
        <w:tc>
          <w:tcPr>
            <w:tcW w:w="3081" w:type="dxa"/>
            <w:tcBorders>
              <w:top w:val="single" w:sz="4" w:space="0" w:color="auto"/>
              <w:left w:val="single" w:sz="4" w:space="0" w:color="auto"/>
              <w:bottom w:val="single" w:sz="4" w:space="0" w:color="auto"/>
              <w:right w:val="single" w:sz="4" w:space="0" w:color="auto"/>
            </w:tcBorders>
          </w:tcPr>
          <w:p w14:paraId="5CC629A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Children</w:t>
            </w:r>
          </w:p>
        </w:tc>
      </w:tr>
      <w:tr w:rsidR="00D44B53" w:rsidRPr="00570263" w14:paraId="4C1BF27D" w14:textId="77777777" w:rsidTr="00866E18">
        <w:tc>
          <w:tcPr>
            <w:tcW w:w="533" w:type="dxa"/>
            <w:tcBorders>
              <w:top w:val="single" w:sz="4" w:space="0" w:color="auto"/>
              <w:left w:val="single" w:sz="4" w:space="0" w:color="auto"/>
              <w:bottom w:val="single" w:sz="4" w:space="0" w:color="auto"/>
              <w:right w:val="single" w:sz="4" w:space="0" w:color="auto"/>
            </w:tcBorders>
          </w:tcPr>
          <w:p w14:paraId="58B4D08F" w14:textId="77777777" w:rsidR="00D44B53" w:rsidRPr="00866E18" w:rsidRDefault="00D44B53" w:rsidP="00866E18">
            <w:pPr>
              <w:spacing w:after="0" w:line="240" w:lineRule="auto"/>
              <w:ind w:left="720"/>
              <w:rPr>
                <w:rFonts w:ascii="Arial" w:hAnsi="Arial"/>
                <w:sz w:val="24"/>
                <w:lang w:val="en-IE"/>
              </w:rPr>
            </w:pPr>
          </w:p>
        </w:tc>
        <w:tc>
          <w:tcPr>
            <w:tcW w:w="5626" w:type="dxa"/>
            <w:tcBorders>
              <w:top w:val="single" w:sz="4" w:space="0" w:color="auto"/>
              <w:left w:val="single" w:sz="4" w:space="0" w:color="auto"/>
              <w:bottom w:val="single" w:sz="4" w:space="0" w:color="auto"/>
              <w:right w:val="single" w:sz="4" w:space="0" w:color="auto"/>
            </w:tcBorders>
          </w:tcPr>
          <w:p w14:paraId="2BB1F49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65000064" w14:textId="77777777" w:rsidR="00D44B53" w:rsidRPr="00866E18" w:rsidRDefault="00D44B53" w:rsidP="00866E18">
            <w:pPr>
              <w:spacing w:after="0" w:line="240" w:lineRule="auto"/>
              <w:ind w:left="720"/>
              <w:rPr>
                <w:rFonts w:ascii="Arial" w:hAnsi="Arial"/>
                <w:sz w:val="24"/>
                <w:lang w:val="en-IE"/>
              </w:rPr>
            </w:pPr>
          </w:p>
        </w:tc>
      </w:tr>
      <w:tr w:rsidR="00D44B53" w:rsidRPr="00570263" w14:paraId="22977649" w14:textId="77777777" w:rsidTr="00866E18">
        <w:tc>
          <w:tcPr>
            <w:tcW w:w="533" w:type="dxa"/>
            <w:tcBorders>
              <w:top w:val="single" w:sz="4" w:space="0" w:color="auto"/>
              <w:left w:val="single" w:sz="4" w:space="0" w:color="auto"/>
              <w:bottom w:val="single" w:sz="4" w:space="0" w:color="auto"/>
              <w:right w:val="single" w:sz="4" w:space="0" w:color="auto"/>
            </w:tcBorders>
          </w:tcPr>
          <w:p w14:paraId="6732906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92</w:t>
            </w:r>
          </w:p>
        </w:tc>
        <w:tc>
          <w:tcPr>
            <w:tcW w:w="5626" w:type="dxa"/>
            <w:tcBorders>
              <w:top w:val="single" w:sz="4" w:space="0" w:color="auto"/>
              <w:left w:val="single" w:sz="4" w:space="0" w:color="auto"/>
              <w:bottom w:val="single" w:sz="4" w:space="0" w:color="auto"/>
              <w:right w:val="single" w:sz="4" w:space="0" w:color="auto"/>
            </w:tcBorders>
          </w:tcPr>
          <w:p w14:paraId="19DACE4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7A296F15" w14:textId="77777777" w:rsidR="00D44B53" w:rsidRPr="00866E18" w:rsidRDefault="00D44B53" w:rsidP="00866E18">
            <w:pPr>
              <w:spacing w:after="0" w:line="240" w:lineRule="auto"/>
              <w:ind w:left="720"/>
              <w:rPr>
                <w:rFonts w:ascii="Arial" w:hAnsi="Arial"/>
                <w:sz w:val="24"/>
                <w:lang w:val="en-IE"/>
              </w:rPr>
            </w:pPr>
          </w:p>
        </w:tc>
      </w:tr>
      <w:tr w:rsidR="00D44B53" w:rsidRPr="00570263" w14:paraId="6EAB5D52" w14:textId="77777777" w:rsidTr="00866E18">
        <w:tc>
          <w:tcPr>
            <w:tcW w:w="533" w:type="dxa"/>
            <w:tcBorders>
              <w:top w:val="single" w:sz="4" w:space="0" w:color="auto"/>
              <w:left w:val="single" w:sz="4" w:space="0" w:color="auto"/>
              <w:bottom w:val="single" w:sz="4" w:space="0" w:color="auto"/>
              <w:right w:val="single" w:sz="4" w:space="0" w:color="auto"/>
            </w:tcBorders>
          </w:tcPr>
          <w:p w14:paraId="27A1998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93</w:t>
            </w:r>
          </w:p>
        </w:tc>
        <w:tc>
          <w:tcPr>
            <w:tcW w:w="5626" w:type="dxa"/>
            <w:tcBorders>
              <w:top w:val="single" w:sz="4" w:space="0" w:color="auto"/>
              <w:left w:val="single" w:sz="4" w:space="0" w:color="auto"/>
              <w:bottom w:val="single" w:sz="4" w:space="0" w:color="auto"/>
              <w:right w:val="single" w:sz="4" w:space="0" w:color="auto"/>
            </w:tcBorders>
          </w:tcPr>
          <w:p w14:paraId="7D8B7CB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B3BC2C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Non-coresident relative. Specify:</w:t>
            </w:r>
          </w:p>
        </w:tc>
      </w:tr>
      <w:tr w:rsidR="00D44B53" w:rsidRPr="00570263" w14:paraId="513B33CA" w14:textId="77777777" w:rsidTr="00866E18">
        <w:tc>
          <w:tcPr>
            <w:tcW w:w="533" w:type="dxa"/>
            <w:tcBorders>
              <w:top w:val="single" w:sz="4" w:space="0" w:color="auto"/>
              <w:left w:val="single" w:sz="4" w:space="0" w:color="auto"/>
              <w:bottom w:val="single" w:sz="4" w:space="0" w:color="auto"/>
              <w:right w:val="single" w:sz="4" w:space="0" w:color="auto"/>
            </w:tcBorders>
          </w:tcPr>
          <w:p w14:paraId="3F2812B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94</w:t>
            </w:r>
          </w:p>
        </w:tc>
        <w:tc>
          <w:tcPr>
            <w:tcW w:w="5626" w:type="dxa"/>
            <w:tcBorders>
              <w:top w:val="single" w:sz="4" w:space="0" w:color="auto"/>
              <w:left w:val="single" w:sz="4" w:space="0" w:color="auto"/>
              <w:bottom w:val="single" w:sz="4" w:space="0" w:color="auto"/>
              <w:right w:val="single" w:sz="4" w:space="0" w:color="auto"/>
            </w:tcBorders>
          </w:tcPr>
          <w:p w14:paraId="7F61EC89"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ABC349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Non-relative. Specify:</w:t>
            </w:r>
          </w:p>
        </w:tc>
      </w:tr>
      <w:tr w:rsidR="00D44B53" w:rsidRPr="00570263" w14:paraId="6F2DD970" w14:textId="77777777" w:rsidTr="00866E18">
        <w:tc>
          <w:tcPr>
            <w:tcW w:w="533" w:type="dxa"/>
            <w:tcBorders>
              <w:top w:val="single" w:sz="4" w:space="0" w:color="auto"/>
              <w:left w:val="single" w:sz="4" w:space="0" w:color="auto"/>
              <w:bottom w:val="single" w:sz="4" w:space="0" w:color="auto"/>
              <w:right w:val="single" w:sz="4" w:space="0" w:color="auto"/>
            </w:tcBorders>
          </w:tcPr>
          <w:p w14:paraId="673EB48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95</w:t>
            </w:r>
          </w:p>
        </w:tc>
        <w:tc>
          <w:tcPr>
            <w:tcW w:w="5626" w:type="dxa"/>
            <w:tcBorders>
              <w:top w:val="single" w:sz="4" w:space="0" w:color="auto"/>
              <w:left w:val="single" w:sz="4" w:space="0" w:color="auto"/>
              <w:bottom w:val="single" w:sz="4" w:space="0" w:color="auto"/>
              <w:right w:val="single" w:sz="4" w:space="0" w:color="auto"/>
            </w:tcBorders>
          </w:tcPr>
          <w:p w14:paraId="6BA0B1A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ECD25B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Paid  by R or by other souces</w:t>
            </w:r>
          </w:p>
        </w:tc>
      </w:tr>
      <w:tr w:rsidR="00D44B53" w:rsidRPr="00570263" w14:paraId="421E3F53" w14:textId="77777777" w:rsidTr="00866E18">
        <w:tc>
          <w:tcPr>
            <w:tcW w:w="533" w:type="dxa"/>
            <w:tcBorders>
              <w:top w:val="single" w:sz="4" w:space="0" w:color="auto"/>
              <w:left w:val="single" w:sz="4" w:space="0" w:color="auto"/>
              <w:bottom w:val="single" w:sz="4" w:space="0" w:color="auto"/>
              <w:right w:val="single" w:sz="4" w:space="0" w:color="auto"/>
            </w:tcBorders>
          </w:tcPr>
          <w:p w14:paraId="4CFBA1B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p>
        </w:tc>
        <w:tc>
          <w:tcPr>
            <w:tcW w:w="5626" w:type="dxa"/>
            <w:tcBorders>
              <w:top w:val="single" w:sz="4" w:space="0" w:color="auto"/>
              <w:left w:val="single" w:sz="4" w:space="0" w:color="auto"/>
              <w:bottom w:val="single" w:sz="4" w:space="0" w:color="auto"/>
              <w:right w:val="single" w:sz="4" w:space="0" w:color="auto"/>
            </w:tcBorders>
          </w:tcPr>
          <w:p w14:paraId="6C779F0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441DB10E" w14:textId="77777777" w:rsidR="00D44B53" w:rsidRPr="00866E18" w:rsidRDefault="00D44B53" w:rsidP="00866E18">
            <w:pPr>
              <w:spacing w:after="0" w:line="240" w:lineRule="auto"/>
              <w:ind w:left="720"/>
              <w:rPr>
                <w:rFonts w:ascii="Arial" w:hAnsi="Arial"/>
                <w:sz w:val="24"/>
                <w:lang w:val="en-IE"/>
              </w:rPr>
            </w:pPr>
          </w:p>
        </w:tc>
      </w:tr>
      <w:tr w:rsidR="00D44B53" w:rsidRPr="00570263" w14:paraId="3DD81F3C" w14:textId="77777777" w:rsidTr="00866E18">
        <w:tc>
          <w:tcPr>
            <w:tcW w:w="533" w:type="dxa"/>
            <w:tcBorders>
              <w:top w:val="single" w:sz="4" w:space="0" w:color="auto"/>
              <w:left w:val="single" w:sz="4" w:space="0" w:color="auto"/>
              <w:bottom w:val="single" w:sz="4" w:space="0" w:color="auto"/>
              <w:right w:val="single" w:sz="4" w:space="0" w:color="auto"/>
            </w:tcBorders>
          </w:tcPr>
          <w:p w14:paraId="1D7039C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97</w:t>
            </w:r>
          </w:p>
        </w:tc>
        <w:tc>
          <w:tcPr>
            <w:tcW w:w="5626" w:type="dxa"/>
            <w:tcBorders>
              <w:top w:val="single" w:sz="4" w:space="0" w:color="auto"/>
              <w:left w:val="single" w:sz="4" w:space="0" w:color="auto"/>
              <w:bottom w:val="single" w:sz="4" w:space="0" w:color="auto"/>
              <w:right w:val="single" w:sz="4" w:space="0" w:color="auto"/>
            </w:tcBorders>
          </w:tcPr>
          <w:p w14:paraId="756667D4" w14:textId="77777777" w:rsidR="00D44B53" w:rsidRPr="00866E18" w:rsidRDefault="00D44B53" w:rsidP="00866E18">
            <w:pPr>
              <w:spacing w:after="0" w:line="240" w:lineRule="auto"/>
              <w:ind w:left="720"/>
              <w:rPr>
                <w:rFonts w:ascii="Arial" w:hAnsi="Arial"/>
                <w:sz w:val="24"/>
                <w:lang w:val="en-IE"/>
              </w:rPr>
            </w:pPr>
          </w:p>
        </w:tc>
        <w:tc>
          <w:tcPr>
            <w:tcW w:w="3081" w:type="dxa"/>
            <w:tcBorders>
              <w:top w:val="single" w:sz="4" w:space="0" w:color="auto"/>
              <w:left w:val="single" w:sz="4" w:space="0" w:color="auto"/>
              <w:bottom w:val="single" w:sz="4" w:space="0" w:color="auto"/>
              <w:right w:val="single" w:sz="4" w:space="0" w:color="auto"/>
            </w:tcBorders>
          </w:tcPr>
          <w:p w14:paraId="74AA219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SPECIFY:</w:t>
            </w:r>
          </w:p>
        </w:tc>
      </w:tr>
      <w:tr w:rsidR="00D44B53" w:rsidRPr="00570263" w14:paraId="35CB125F" w14:textId="77777777" w:rsidTr="00866E18">
        <w:tc>
          <w:tcPr>
            <w:tcW w:w="533" w:type="dxa"/>
            <w:tcBorders>
              <w:top w:val="single" w:sz="4" w:space="0" w:color="auto"/>
              <w:left w:val="single" w:sz="4" w:space="0" w:color="auto"/>
              <w:bottom w:val="single" w:sz="4" w:space="0" w:color="auto"/>
              <w:right w:val="single" w:sz="4" w:space="0" w:color="auto"/>
            </w:tcBorders>
          </w:tcPr>
          <w:p w14:paraId="2733183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p>
        </w:tc>
        <w:tc>
          <w:tcPr>
            <w:tcW w:w="5626" w:type="dxa"/>
            <w:tcBorders>
              <w:top w:val="single" w:sz="4" w:space="0" w:color="auto"/>
              <w:left w:val="single" w:sz="4" w:space="0" w:color="auto"/>
              <w:bottom w:val="single" w:sz="4" w:space="0" w:color="auto"/>
              <w:right w:val="single" w:sz="4" w:space="0" w:color="auto"/>
            </w:tcBorders>
          </w:tcPr>
          <w:p w14:paraId="6E35B50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1D6E915B" w14:textId="77777777" w:rsidR="00D44B53" w:rsidRPr="00866E18" w:rsidRDefault="00D44B53" w:rsidP="00866E18">
            <w:pPr>
              <w:spacing w:after="0" w:line="240" w:lineRule="auto"/>
              <w:ind w:left="720"/>
              <w:rPr>
                <w:rFonts w:ascii="Arial" w:hAnsi="Arial"/>
                <w:sz w:val="24"/>
                <w:lang w:val="en-IE"/>
              </w:rPr>
            </w:pPr>
          </w:p>
        </w:tc>
      </w:tr>
      <w:tr w:rsidR="00D44B53" w:rsidRPr="00570263" w14:paraId="6784E39B" w14:textId="77777777" w:rsidTr="00866E18">
        <w:tc>
          <w:tcPr>
            <w:tcW w:w="533" w:type="dxa"/>
            <w:tcBorders>
              <w:top w:val="single" w:sz="4" w:space="0" w:color="auto"/>
              <w:left w:val="single" w:sz="4" w:space="0" w:color="auto"/>
              <w:bottom w:val="single" w:sz="4" w:space="0" w:color="auto"/>
              <w:right w:val="single" w:sz="4" w:space="0" w:color="auto"/>
            </w:tcBorders>
          </w:tcPr>
          <w:p w14:paraId="4A8C96D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p>
        </w:tc>
        <w:tc>
          <w:tcPr>
            <w:tcW w:w="5626" w:type="dxa"/>
            <w:tcBorders>
              <w:top w:val="single" w:sz="4" w:space="0" w:color="auto"/>
              <w:left w:val="single" w:sz="4" w:space="0" w:color="auto"/>
              <w:bottom w:val="single" w:sz="4" w:space="0" w:color="auto"/>
              <w:right w:val="single" w:sz="4" w:space="0" w:color="auto"/>
            </w:tcBorders>
          </w:tcPr>
          <w:p w14:paraId="0E835EC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60D85D6C" w14:textId="77777777" w:rsidR="00D44B53" w:rsidRPr="00866E18" w:rsidRDefault="00D44B53" w:rsidP="00866E18">
            <w:pPr>
              <w:spacing w:after="0" w:line="240" w:lineRule="auto"/>
              <w:ind w:left="720"/>
              <w:rPr>
                <w:rFonts w:ascii="Arial" w:hAnsi="Arial"/>
                <w:sz w:val="24"/>
                <w:lang w:val="en-IE"/>
              </w:rPr>
            </w:pPr>
          </w:p>
        </w:tc>
      </w:tr>
    </w:tbl>
    <w:p w14:paraId="701C964F" w14:textId="77777777" w:rsidR="004F616C" w:rsidRPr="00866E18" w:rsidRDefault="004F616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"EMPLOYEE(S) OF NURSING HOME" APPEARS ON LIST ONLY FOR AN R CURRENTLY LIVING IN A NURSING HOME (HH002 == 2) </w:t>
      </w:r>
    </w:p>
    <w:p w14:paraId="6F052E24" w14:textId="77777777" w:rsidR="0093273D" w:rsidRPr="00866E18" w:rsidRDefault="0093273D" w:rsidP="00297DF5">
      <w:pPr>
        <w:spacing w:after="0" w:line="240" w:lineRule="auto"/>
        <w:rPr>
          <w:rFonts w:ascii="Arial" w:hAnsi="Arial"/>
          <w:caps/>
          <w:sz w:val="24"/>
          <w:lang w:val="en-IE"/>
        </w:rPr>
      </w:pPr>
    </w:p>
    <w:p w14:paraId="3731316D"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 xml:space="preserve">CAPI: IF THE IWER MARKS CODE 92 THEN ASK FL035o1, FL035a, FL035b AND USE THE LOOK-UP FILE TO IDENTIFY THIS NON-RESIDENT CHILD.  </w:t>
      </w:r>
    </w:p>
    <w:p w14:paraId="7541F697"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IF FL035=94 OR 95 THEN ASK FL035o2.</w:t>
      </w:r>
    </w:p>
    <w:p w14:paraId="0C1E2D58" w14:textId="7476A869" w:rsidR="00290E88" w:rsidRPr="00866E18" w:rsidRDefault="00290E88" w:rsidP="00297DF5">
      <w:pPr>
        <w:spacing w:after="0" w:line="240" w:lineRule="auto"/>
        <w:rPr>
          <w:rFonts w:ascii="Arial" w:hAnsi="Arial"/>
          <w:b/>
          <w:caps/>
          <w:sz w:val="24"/>
          <w:lang w:val="en-IE"/>
        </w:rPr>
      </w:pPr>
      <w:r w:rsidRPr="00866E18">
        <w:rPr>
          <w:rFonts w:ascii="Arial" w:hAnsi="Arial"/>
          <w:b/>
          <w:caps/>
          <w:sz w:val="24"/>
          <w:lang w:val="en-IE"/>
        </w:rPr>
        <w:t>IF FL035=93 THEN ASK FL035o1, FL035a, FL035b FL035g, FL035c, FL035e. However, if this helper was already mentioned in FL020 or FL023, then don’t ask FL035a through FL035g. Otherwise go to FL037</w:t>
      </w:r>
    </w:p>
    <w:p w14:paraId="7CBE3A0B"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 xml:space="preserve"> </w:t>
      </w:r>
    </w:p>
    <w:p w14:paraId="79D46175" w14:textId="4AE26870" w:rsidR="0093273D"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FL035o2</w:t>
      </w:r>
    </w:p>
    <w:p w14:paraId="28C5B73A" w14:textId="7523D0B7" w:rsidR="00D44B53" w:rsidRPr="00297DF5" w:rsidRDefault="00D44B53" w:rsidP="006F2BA8">
      <w:pPr>
        <w:spacing w:after="0" w:line="240" w:lineRule="auto"/>
        <w:ind w:left="720"/>
        <w:rPr>
          <w:rFonts w:ascii="Arial" w:hAnsi="Arial" w:cs="Arial"/>
          <w:bCs/>
          <w:sz w:val="24"/>
          <w:szCs w:val="24"/>
          <w:lang w:val="en-IE"/>
        </w:rPr>
      </w:pPr>
      <w:r w:rsidRPr="00866E18">
        <w:rPr>
          <w:rFonts w:ascii="Arial" w:hAnsi="Arial"/>
          <w:sz w:val="24"/>
          <w:lang w:val="en-IE"/>
        </w:rPr>
        <w:t>Please specify name of &lt;FL035&gt;</w:t>
      </w:r>
    </w:p>
    <w:p w14:paraId="4E9330AC" w14:textId="77777777" w:rsidR="0093273D" w:rsidRDefault="0093273D" w:rsidP="006F2BA8">
      <w:pPr>
        <w:spacing w:after="0" w:line="240" w:lineRule="auto"/>
        <w:ind w:left="720"/>
        <w:rPr>
          <w:rFonts w:ascii="Arial" w:hAnsi="Arial" w:cs="Arial"/>
          <w:bCs/>
          <w:sz w:val="24"/>
          <w:szCs w:val="24"/>
          <w:lang w:val="en-IE"/>
        </w:rPr>
      </w:pPr>
    </w:p>
    <w:p w14:paraId="4412F00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7FBF12A5" w14:textId="77777777" w:rsidR="0093273D" w:rsidRDefault="0093273D" w:rsidP="00297DF5">
      <w:pPr>
        <w:spacing w:after="0" w:line="240" w:lineRule="auto"/>
        <w:rPr>
          <w:rFonts w:ascii="Arial" w:hAnsi="Arial" w:cs="Arial"/>
          <w:b/>
          <w:bCs/>
          <w:sz w:val="24"/>
          <w:szCs w:val="24"/>
          <w:lang w:val="en-IE"/>
        </w:rPr>
      </w:pPr>
    </w:p>
    <w:p w14:paraId="258F3315"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GO TO FL037</w:t>
      </w:r>
    </w:p>
    <w:p w14:paraId="01A76DBF" w14:textId="77777777" w:rsidR="00D44B53" w:rsidRPr="00866E18" w:rsidRDefault="00D44B53" w:rsidP="00866E18">
      <w:pPr>
        <w:spacing w:after="0" w:line="240" w:lineRule="auto"/>
        <w:ind w:left="720"/>
        <w:rPr>
          <w:rFonts w:ascii="Arial" w:hAnsi="Arial"/>
          <w:b/>
          <w:sz w:val="24"/>
          <w:lang w:val="en-IE"/>
        </w:rPr>
      </w:pPr>
    </w:p>
    <w:p w14:paraId="5852FB60" w14:textId="6ACD5EE9" w:rsidR="0093273D" w:rsidRPr="008546BE"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FL035o1</w:t>
      </w:r>
    </w:p>
    <w:p w14:paraId="0F29E5F2" w14:textId="028285C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&lt;FL035&gt;</w:t>
      </w:r>
    </w:p>
    <w:p w14:paraId="64537025" w14:textId="77777777" w:rsidR="0093273D" w:rsidRDefault="0093273D" w:rsidP="006F2BA8">
      <w:pPr>
        <w:spacing w:after="0" w:line="240" w:lineRule="auto"/>
        <w:ind w:left="720"/>
        <w:rPr>
          <w:rFonts w:ascii="Arial" w:hAnsi="Arial" w:cs="Arial"/>
          <w:bCs/>
          <w:sz w:val="24"/>
          <w:szCs w:val="24"/>
          <w:lang w:val="en-IE"/>
        </w:rPr>
      </w:pPr>
    </w:p>
    <w:p w14:paraId="5567392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74094488" w14:textId="77777777" w:rsidR="00D44B53" w:rsidRPr="00866E18" w:rsidRDefault="00D44B53" w:rsidP="00866E18">
      <w:pPr>
        <w:spacing w:after="0" w:line="240" w:lineRule="auto"/>
        <w:ind w:left="720"/>
        <w:jc w:val="right"/>
        <w:rPr>
          <w:rFonts w:ascii="Arial" w:hAnsi="Arial"/>
          <w:b/>
          <w:sz w:val="24"/>
          <w:lang w:val="en-IE"/>
        </w:rPr>
      </w:pPr>
    </w:p>
    <w:p w14:paraId="70022C82" w14:textId="63BF02C2" w:rsidR="0093273D"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FL035a</w:t>
      </w:r>
    </w:p>
    <w:p w14:paraId="60C4BEF4" w14:textId="39122362" w:rsidR="0093273D" w:rsidRPr="00866E18" w:rsidRDefault="0093273D" w:rsidP="00866E18">
      <w:pPr>
        <w:spacing w:after="0" w:line="240" w:lineRule="auto"/>
        <w:ind w:left="720"/>
        <w:rPr>
          <w:rFonts w:ascii="Arial" w:hAnsi="Arial"/>
          <w:sz w:val="24"/>
          <w:lang w:val="en-IE"/>
        </w:rPr>
      </w:pPr>
      <w:r w:rsidRPr="00866E18">
        <w:rPr>
          <w:rFonts w:ascii="Arial" w:hAnsi="Arial"/>
          <w:sz w:val="24"/>
          <w:lang w:val="en-IE"/>
        </w:rPr>
        <w:t>Is &lt;FL035&gt; male or female?</w:t>
      </w:r>
    </w:p>
    <w:p w14:paraId="40B27BEA" w14:textId="12F132DF" w:rsidR="0093273D" w:rsidRDefault="00D44B53" w:rsidP="006F2BA8">
      <w:pPr>
        <w:spacing w:after="0" w:line="240" w:lineRule="auto"/>
        <w:ind w:left="720"/>
        <w:rPr>
          <w:rFonts w:ascii="Arial" w:hAnsi="Arial" w:cs="Arial"/>
          <w:sz w:val="24"/>
          <w:szCs w:val="24"/>
          <w:lang w:val="en-IE"/>
        </w:rPr>
      </w:pPr>
      <w:r w:rsidRPr="00866E18">
        <w:rPr>
          <w:rFonts w:ascii="Arial" w:hAnsi="Arial"/>
          <w:sz w:val="24"/>
          <w:lang w:val="en-IE"/>
        </w:rPr>
        <w:t>(CODE OR ASK IF UNSURE)</w:t>
      </w:r>
    </w:p>
    <w:p w14:paraId="269C1CE2" w14:textId="16088DC5" w:rsidR="0093273D" w:rsidRDefault="0093273D" w:rsidP="006F2BA8">
      <w:pPr>
        <w:spacing w:after="0" w:line="240" w:lineRule="auto"/>
        <w:ind w:left="720"/>
        <w:rPr>
          <w:rFonts w:ascii="Arial" w:hAnsi="Arial" w:cs="Arial"/>
          <w:sz w:val="24"/>
          <w:szCs w:val="24"/>
          <w:lang w:val="en-IE"/>
        </w:rPr>
      </w:pPr>
      <w:r w:rsidRPr="00570263" w:rsidDel="0093273D">
        <w:rPr>
          <w:rFonts w:ascii="Arial" w:hAnsi="Arial" w:cs="Arial"/>
          <w:sz w:val="24"/>
          <w:szCs w:val="24"/>
          <w:lang w:val="en-IE"/>
        </w:rPr>
        <w:t xml:space="preserve"> </w:t>
      </w:r>
    </w:p>
    <w:p w14:paraId="15286142" w14:textId="07E428C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Male</w:t>
      </w:r>
    </w:p>
    <w:p w14:paraId="4927D92C" w14:textId="56FCA99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rPr>
        <w:tab/>
      </w:r>
      <w:r w:rsidRPr="00866E18">
        <w:rPr>
          <w:rFonts w:ascii="Arial" w:hAnsi="Arial"/>
          <w:sz w:val="24"/>
          <w:lang w:val="en-IE"/>
        </w:rPr>
        <w:t>Female</w:t>
      </w:r>
    </w:p>
    <w:p w14:paraId="18C34FAB" w14:textId="77777777" w:rsidR="00D44B53" w:rsidRPr="00866E18" w:rsidRDefault="00D44B53" w:rsidP="00866E18">
      <w:pPr>
        <w:spacing w:after="0" w:line="240" w:lineRule="auto"/>
        <w:ind w:left="720"/>
        <w:rPr>
          <w:rFonts w:ascii="Arial" w:hAnsi="Arial"/>
          <w:sz w:val="24"/>
          <w:lang w:val="en-IE"/>
        </w:rPr>
      </w:pPr>
    </w:p>
    <w:p w14:paraId="66E85370" w14:textId="3602DD26" w:rsidR="0093273D"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FL035b</w:t>
      </w:r>
    </w:p>
    <w:p w14:paraId="17D40F11" w14:textId="79D5D1C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How old is &lt;FL035&gt;?</w:t>
      </w:r>
    </w:p>
    <w:p w14:paraId="1ADD437E" w14:textId="77777777" w:rsidR="0093273D" w:rsidRDefault="0093273D" w:rsidP="006F2BA8">
      <w:pPr>
        <w:spacing w:after="0" w:line="240" w:lineRule="auto"/>
        <w:ind w:left="720"/>
        <w:rPr>
          <w:rFonts w:ascii="Arial" w:hAnsi="Arial" w:cs="Arial"/>
          <w:sz w:val="24"/>
          <w:szCs w:val="24"/>
          <w:lang w:val="en-IE"/>
        </w:rPr>
      </w:pPr>
    </w:p>
    <w:p w14:paraId="3D52BEA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Range 4-97</w:t>
      </w:r>
    </w:p>
    <w:p w14:paraId="2A686DA6" w14:textId="26EAC5BC"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93273D">
        <w:rPr>
          <w:rFonts w:ascii="Arial" w:hAnsi="Arial" w:cs="Arial"/>
          <w:sz w:val="24"/>
          <w:szCs w:val="24"/>
          <w:lang w:val="en-IE"/>
        </w:rPr>
        <w:tab/>
      </w:r>
      <w:r w:rsidRPr="00866E18">
        <w:rPr>
          <w:rFonts w:ascii="Arial" w:hAnsi="Arial"/>
          <w:sz w:val="24"/>
          <w:lang w:val="en-IE"/>
        </w:rPr>
        <w:t xml:space="preserve">DK    </w:t>
      </w:r>
    </w:p>
    <w:p w14:paraId="03434B81" w14:textId="17B0895A"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93273D">
        <w:rPr>
          <w:rFonts w:ascii="Arial" w:hAnsi="Arial" w:cs="Arial"/>
          <w:sz w:val="24"/>
          <w:szCs w:val="24"/>
          <w:lang w:val="en-IE"/>
        </w:rPr>
        <w:tab/>
      </w:r>
      <w:r w:rsidRPr="00866E18">
        <w:rPr>
          <w:rFonts w:ascii="Arial" w:hAnsi="Arial"/>
          <w:sz w:val="24"/>
          <w:lang w:val="en-IE"/>
        </w:rPr>
        <w:t xml:space="preserve">RF    </w:t>
      </w:r>
    </w:p>
    <w:p w14:paraId="47B4514E" w14:textId="77777777" w:rsidR="00D44B53" w:rsidRPr="00866E18" w:rsidRDefault="00D44B53" w:rsidP="00866E18">
      <w:pPr>
        <w:spacing w:after="0" w:line="240" w:lineRule="auto"/>
        <w:ind w:left="720"/>
        <w:rPr>
          <w:rFonts w:ascii="Arial" w:hAnsi="Arial"/>
          <w:sz w:val="24"/>
          <w:lang w:val="en-IE"/>
        </w:rPr>
      </w:pPr>
    </w:p>
    <w:p w14:paraId="6B9FF514"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IF (FL035b = -98, -99) ASK FL035b1 .  Populate answer from FL035b otherwise</w:t>
      </w:r>
    </w:p>
    <w:p w14:paraId="5062283D" w14:textId="77777777" w:rsidR="0093273D" w:rsidRDefault="0093273D" w:rsidP="006F2BA8">
      <w:pPr>
        <w:spacing w:after="0" w:line="240" w:lineRule="auto"/>
        <w:ind w:left="720"/>
        <w:rPr>
          <w:rFonts w:ascii="Arial" w:hAnsi="Arial" w:cs="Arial"/>
          <w:sz w:val="24"/>
          <w:szCs w:val="24"/>
          <w:lang w:val="en-IE"/>
        </w:rPr>
      </w:pPr>
    </w:p>
    <w:p w14:paraId="60AE7FB4" w14:textId="6A92032E" w:rsidR="0093273D"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FL035b1</w:t>
      </w:r>
    </w:p>
    <w:p w14:paraId="7289E5A4" w14:textId="041F0B4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estimate this person’s age</w:t>
      </w:r>
    </w:p>
    <w:p w14:paraId="62AF040E" w14:textId="77777777" w:rsidR="0093273D" w:rsidRDefault="0093273D" w:rsidP="006F2BA8">
      <w:pPr>
        <w:spacing w:after="0" w:line="240" w:lineRule="auto"/>
        <w:ind w:left="720"/>
        <w:rPr>
          <w:rFonts w:ascii="Arial" w:hAnsi="Arial" w:cs="Arial"/>
          <w:sz w:val="24"/>
          <w:szCs w:val="24"/>
          <w:lang w:val="en-IE"/>
        </w:rPr>
      </w:pPr>
    </w:p>
    <w:p w14:paraId="2F3BBBA4" w14:textId="7E90F27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 xml:space="preserve">  Under 16</w:t>
      </w:r>
    </w:p>
    <w:p w14:paraId="219A4E2F" w14:textId="19B2E1F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rPr>
        <w:tab/>
      </w:r>
      <w:r w:rsidRPr="00866E18">
        <w:rPr>
          <w:rFonts w:ascii="Arial" w:hAnsi="Arial"/>
          <w:sz w:val="24"/>
          <w:lang w:val="en-IE"/>
        </w:rPr>
        <w:t xml:space="preserve">  16 - 24</w:t>
      </w:r>
    </w:p>
    <w:p w14:paraId="37B61F1E" w14:textId="7E93FB6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sz w:val="24"/>
          <w:szCs w:val="24"/>
          <w:lang w:val="en-IE"/>
        </w:rPr>
        <w:tab/>
      </w:r>
      <w:r w:rsidRPr="00866E18">
        <w:rPr>
          <w:rFonts w:ascii="Arial" w:hAnsi="Arial"/>
          <w:sz w:val="24"/>
          <w:lang w:val="en-IE"/>
        </w:rPr>
        <w:t xml:space="preserve">  25-49</w:t>
      </w:r>
    </w:p>
    <w:p w14:paraId="60D484A8" w14:textId="0E1F7DA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93273D">
        <w:rPr>
          <w:rFonts w:ascii="Arial" w:hAnsi="Arial" w:cs="Arial"/>
          <w:sz w:val="24"/>
          <w:szCs w:val="24"/>
          <w:lang w:val="en-IE"/>
        </w:rPr>
        <w:tab/>
      </w:r>
      <w:r w:rsidRPr="00866E18">
        <w:rPr>
          <w:rFonts w:ascii="Arial" w:hAnsi="Arial"/>
          <w:sz w:val="24"/>
          <w:lang w:val="en-IE"/>
        </w:rPr>
        <w:t xml:space="preserve">  50-59</w:t>
      </w:r>
    </w:p>
    <w:p w14:paraId="53F21B2A" w14:textId="69231E6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rPr>
        <w:tab/>
      </w:r>
      <w:r w:rsidRPr="00866E18">
        <w:rPr>
          <w:rFonts w:ascii="Arial" w:hAnsi="Arial"/>
          <w:sz w:val="24"/>
          <w:lang w:val="en-IE"/>
        </w:rPr>
        <w:t xml:space="preserve">  60-64</w:t>
      </w:r>
    </w:p>
    <w:p w14:paraId="0A08F6F3" w14:textId="0351D62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93273D">
        <w:rPr>
          <w:rFonts w:ascii="Arial" w:hAnsi="Arial" w:cs="Arial"/>
          <w:sz w:val="24"/>
          <w:szCs w:val="24"/>
          <w:lang w:val="en-IE"/>
        </w:rPr>
        <w:tab/>
      </w:r>
      <w:r w:rsidRPr="00866E18">
        <w:rPr>
          <w:rFonts w:ascii="Arial" w:hAnsi="Arial"/>
          <w:sz w:val="24"/>
          <w:lang w:val="en-IE"/>
        </w:rPr>
        <w:t xml:space="preserve">  65 or over</w:t>
      </w:r>
    </w:p>
    <w:p w14:paraId="14F66FD8" w14:textId="77777777" w:rsidR="00D44B53" w:rsidRPr="00866E18" w:rsidRDefault="00D44B53" w:rsidP="00866E18">
      <w:pPr>
        <w:spacing w:after="0" w:line="240" w:lineRule="auto"/>
        <w:ind w:left="720"/>
        <w:rPr>
          <w:rFonts w:ascii="Arial" w:hAnsi="Arial"/>
          <w:sz w:val="24"/>
          <w:lang w:val="en-IE"/>
        </w:rPr>
      </w:pPr>
    </w:p>
    <w:p w14:paraId="32A742DB" w14:textId="7592026A" w:rsidR="0093273D"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FL035g</w:t>
      </w:r>
    </w:p>
    <w:p w14:paraId="4D2D6159" w14:textId="55BC9CC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that person's relationship to [you/him/her]? </w:t>
      </w:r>
    </w:p>
    <w:p w14:paraId="60FC6FCB" w14:textId="77777777" w:rsidR="00D44B53" w:rsidRPr="00866E18" w:rsidRDefault="00D44B53" w:rsidP="00866E18">
      <w:pPr>
        <w:spacing w:after="0" w:line="240" w:lineRule="auto"/>
        <w:ind w:left="720"/>
        <w:rPr>
          <w:rFonts w:ascii="Arial" w:hAnsi="Arial"/>
          <w:sz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570263" w14:paraId="6F18B48E" w14:textId="77777777" w:rsidTr="00866E18">
        <w:tc>
          <w:tcPr>
            <w:tcW w:w="3708" w:type="dxa"/>
            <w:vAlign w:val="bottom"/>
          </w:tcPr>
          <w:p w14:paraId="4F599E21"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lastRenderedPageBreak/>
              <w:t>MALES</w:t>
            </w:r>
          </w:p>
        </w:tc>
        <w:tc>
          <w:tcPr>
            <w:tcW w:w="4500" w:type="dxa"/>
            <w:vAlign w:val="bottom"/>
          </w:tcPr>
          <w:p w14:paraId="3C143A98"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FEMALES</w:t>
            </w:r>
          </w:p>
        </w:tc>
      </w:tr>
      <w:tr w:rsidR="00D44B53" w:rsidRPr="00570263" w14:paraId="58E576B0" w14:textId="77777777" w:rsidTr="00866E18">
        <w:tc>
          <w:tcPr>
            <w:tcW w:w="3708" w:type="dxa"/>
            <w:vAlign w:val="bottom"/>
          </w:tcPr>
          <w:p w14:paraId="21D39589" w14:textId="7D7391B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 xml:space="preserve"> Husband</w:t>
            </w:r>
          </w:p>
        </w:tc>
        <w:tc>
          <w:tcPr>
            <w:tcW w:w="4500" w:type="dxa"/>
            <w:vAlign w:val="bottom"/>
          </w:tcPr>
          <w:p w14:paraId="4D1C7C9D" w14:textId="55A94DE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rPr>
              <w:tab/>
            </w:r>
            <w:r w:rsidRPr="00866E18">
              <w:rPr>
                <w:rFonts w:ascii="Arial" w:hAnsi="Arial"/>
                <w:sz w:val="24"/>
                <w:lang w:val="en-IE"/>
              </w:rPr>
              <w:t xml:space="preserve"> Wife</w:t>
            </w:r>
          </w:p>
        </w:tc>
      </w:tr>
      <w:tr w:rsidR="00D44B53" w:rsidRPr="00570263" w14:paraId="3C64668A" w14:textId="77777777" w:rsidTr="00866E18">
        <w:tc>
          <w:tcPr>
            <w:tcW w:w="3708" w:type="dxa"/>
            <w:vAlign w:val="bottom"/>
          </w:tcPr>
          <w:p w14:paraId="76072E1A" w14:textId="5B1D801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bCs/>
                <w:sz w:val="24"/>
                <w:szCs w:val="24"/>
                <w:lang w:val="en-IE"/>
              </w:rPr>
              <w:tab/>
            </w:r>
            <w:r w:rsidRPr="00866E18">
              <w:rPr>
                <w:rFonts w:ascii="Arial" w:hAnsi="Arial"/>
                <w:sz w:val="24"/>
                <w:lang w:val="en-IE"/>
              </w:rPr>
              <w:t xml:space="preserve"> Partner/cohabitee</w:t>
            </w:r>
          </w:p>
        </w:tc>
        <w:tc>
          <w:tcPr>
            <w:tcW w:w="4500" w:type="dxa"/>
            <w:vAlign w:val="bottom"/>
          </w:tcPr>
          <w:p w14:paraId="0C80986E" w14:textId="15C7B38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bCs/>
                <w:sz w:val="24"/>
                <w:szCs w:val="24"/>
                <w:lang w:val="en-IE"/>
              </w:rPr>
              <w:tab/>
            </w:r>
            <w:r w:rsidRPr="00866E18">
              <w:rPr>
                <w:rFonts w:ascii="Arial" w:hAnsi="Arial"/>
                <w:sz w:val="24"/>
                <w:lang w:val="en-IE"/>
              </w:rPr>
              <w:t xml:space="preserve"> Partner/cohabitee</w:t>
            </w:r>
          </w:p>
        </w:tc>
      </w:tr>
      <w:tr w:rsidR="00D44B53" w:rsidRPr="00570263" w14:paraId="4EAEFE6E" w14:textId="77777777" w:rsidTr="00866E18">
        <w:tc>
          <w:tcPr>
            <w:tcW w:w="3708" w:type="dxa"/>
            <w:vAlign w:val="bottom"/>
          </w:tcPr>
          <w:p w14:paraId="72BE86E9" w14:textId="293FB66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rPr>
              <w:tab/>
            </w:r>
            <w:r w:rsidRPr="00866E18">
              <w:rPr>
                <w:rFonts w:ascii="Arial" w:hAnsi="Arial"/>
                <w:sz w:val="24"/>
                <w:lang w:val="en-IE"/>
              </w:rPr>
              <w:t xml:space="preserve"> Father</w:t>
            </w:r>
          </w:p>
        </w:tc>
        <w:tc>
          <w:tcPr>
            <w:tcW w:w="4500" w:type="dxa"/>
            <w:vAlign w:val="bottom"/>
          </w:tcPr>
          <w:p w14:paraId="124A7D20" w14:textId="0C44B41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93273D">
              <w:rPr>
                <w:rFonts w:ascii="Arial" w:hAnsi="Arial" w:cs="Arial"/>
                <w:sz w:val="24"/>
                <w:szCs w:val="24"/>
                <w:lang w:val="en-IE"/>
              </w:rPr>
              <w:tab/>
            </w:r>
            <w:r w:rsidRPr="00866E18">
              <w:rPr>
                <w:rFonts w:ascii="Arial" w:hAnsi="Arial"/>
                <w:sz w:val="24"/>
                <w:lang w:val="en-IE"/>
              </w:rPr>
              <w:t xml:space="preserve"> Mother</w:t>
            </w:r>
          </w:p>
        </w:tc>
      </w:tr>
      <w:tr w:rsidR="00D44B53" w:rsidRPr="00570263" w14:paraId="612F7088" w14:textId="77777777" w:rsidTr="00866E18">
        <w:tc>
          <w:tcPr>
            <w:tcW w:w="3708" w:type="dxa"/>
            <w:vAlign w:val="bottom"/>
          </w:tcPr>
          <w:p w14:paraId="2A639894" w14:textId="42BE35D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93273D">
              <w:rPr>
                <w:rFonts w:ascii="Arial" w:hAnsi="Arial" w:cs="Arial"/>
                <w:sz w:val="24"/>
                <w:szCs w:val="24"/>
                <w:lang w:val="en-IE"/>
              </w:rPr>
              <w:tab/>
            </w:r>
            <w:r w:rsidRPr="00866E18">
              <w:rPr>
                <w:rFonts w:ascii="Arial" w:hAnsi="Arial"/>
                <w:sz w:val="24"/>
                <w:lang w:val="en-IE"/>
              </w:rPr>
              <w:t xml:space="preserve"> Father-in-law</w:t>
            </w:r>
          </w:p>
        </w:tc>
        <w:tc>
          <w:tcPr>
            <w:tcW w:w="4500" w:type="dxa"/>
            <w:vAlign w:val="bottom"/>
          </w:tcPr>
          <w:p w14:paraId="49E13EB5" w14:textId="1625591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93273D">
              <w:rPr>
                <w:rFonts w:ascii="Arial" w:hAnsi="Arial" w:cs="Arial"/>
                <w:sz w:val="24"/>
                <w:szCs w:val="24"/>
                <w:lang w:val="en-IE"/>
              </w:rPr>
              <w:tab/>
            </w:r>
            <w:r w:rsidRPr="00866E18">
              <w:rPr>
                <w:rFonts w:ascii="Arial" w:hAnsi="Arial"/>
                <w:sz w:val="24"/>
                <w:lang w:val="en-IE"/>
              </w:rPr>
              <w:t xml:space="preserve"> Mother-in-law</w:t>
            </w:r>
          </w:p>
        </w:tc>
      </w:tr>
      <w:tr w:rsidR="00D44B53" w:rsidRPr="00570263" w14:paraId="0B2680D1" w14:textId="77777777" w:rsidTr="00866E18">
        <w:tc>
          <w:tcPr>
            <w:tcW w:w="3708" w:type="dxa"/>
            <w:vAlign w:val="bottom"/>
          </w:tcPr>
          <w:p w14:paraId="73FCF5E2" w14:textId="31D8BB1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8</w:t>
            </w:r>
            <w:r w:rsidR="0093273D">
              <w:rPr>
                <w:rFonts w:ascii="Arial" w:hAnsi="Arial" w:cs="Arial"/>
                <w:sz w:val="24"/>
                <w:szCs w:val="24"/>
                <w:lang w:val="en-IE"/>
              </w:rPr>
              <w:tab/>
            </w:r>
            <w:r w:rsidRPr="00866E18">
              <w:rPr>
                <w:rFonts w:ascii="Arial" w:hAnsi="Arial"/>
                <w:sz w:val="24"/>
                <w:lang w:val="en-IE"/>
              </w:rPr>
              <w:t xml:space="preserve"> Son (Including adopted and foster)</w:t>
            </w:r>
          </w:p>
        </w:tc>
        <w:tc>
          <w:tcPr>
            <w:tcW w:w="4500" w:type="dxa"/>
            <w:vAlign w:val="bottom"/>
          </w:tcPr>
          <w:p w14:paraId="4A71CF32" w14:textId="628DA64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w:t>
            </w:r>
            <w:r w:rsidR="0093273D">
              <w:rPr>
                <w:rFonts w:ascii="Arial" w:hAnsi="Arial" w:cs="Arial"/>
                <w:sz w:val="24"/>
                <w:szCs w:val="24"/>
                <w:lang w:val="en-IE"/>
              </w:rPr>
              <w:tab/>
            </w:r>
            <w:r w:rsidRPr="00866E18">
              <w:rPr>
                <w:rFonts w:ascii="Arial" w:hAnsi="Arial"/>
                <w:sz w:val="24"/>
                <w:lang w:val="en-IE"/>
              </w:rPr>
              <w:t xml:space="preserve"> Daughter (Including adopted and foster)</w:t>
            </w:r>
          </w:p>
        </w:tc>
      </w:tr>
      <w:tr w:rsidR="00D44B53" w:rsidRPr="00570263" w14:paraId="07CF1F0C" w14:textId="77777777" w:rsidTr="00866E18">
        <w:tc>
          <w:tcPr>
            <w:tcW w:w="3708" w:type="dxa"/>
            <w:vAlign w:val="bottom"/>
          </w:tcPr>
          <w:p w14:paraId="5F28889F" w14:textId="6F321FC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10</w:t>
            </w:r>
            <w:r w:rsidR="0093273D">
              <w:rPr>
                <w:rFonts w:ascii="Arial" w:hAnsi="Arial" w:cs="Arial"/>
                <w:sz w:val="24"/>
                <w:szCs w:val="24"/>
                <w:lang w:val="en-IE"/>
              </w:rPr>
              <w:tab/>
            </w:r>
            <w:r w:rsidRPr="00866E18">
              <w:rPr>
                <w:rFonts w:ascii="Arial" w:hAnsi="Arial"/>
                <w:sz w:val="24"/>
                <w:lang w:val="en-IE"/>
              </w:rPr>
              <w:t xml:space="preserve"> Step son</w:t>
            </w:r>
          </w:p>
        </w:tc>
        <w:tc>
          <w:tcPr>
            <w:tcW w:w="4500" w:type="dxa"/>
            <w:vAlign w:val="bottom"/>
          </w:tcPr>
          <w:p w14:paraId="310E2C88" w14:textId="70FB0C6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11</w:t>
            </w:r>
            <w:r w:rsidR="0093273D">
              <w:rPr>
                <w:rFonts w:ascii="Arial" w:hAnsi="Arial" w:cs="Arial"/>
                <w:sz w:val="24"/>
                <w:szCs w:val="24"/>
                <w:lang w:val="en-IE"/>
              </w:rPr>
              <w:tab/>
            </w:r>
            <w:r w:rsidRPr="00866E18">
              <w:rPr>
                <w:rFonts w:ascii="Arial" w:hAnsi="Arial"/>
                <w:sz w:val="24"/>
                <w:lang w:val="en-IE"/>
              </w:rPr>
              <w:t xml:space="preserve"> Step daughter</w:t>
            </w:r>
          </w:p>
        </w:tc>
      </w:tr>
      <w:tr w:rsidR="00D44B53" w:rsidRPr="00570263" w14:paraId="34065657" w14:textId="77777777" w:rsidTr="00866E18">
        <w:tc>
          <w:tcPr>
            <w:tcW w:w="3708" w:type="dxa"/>
            <w:vAlign w:val="bottom"/>
          </w:tcPr>
          <w:p w14:paraId="2FE6C755" w14:textId="6A16F0D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12</w:t>
            </w:r>
            <w:r w:rsidR="0093273D">
              <w:rPr>
                <w:rFonts w:ascii="Arial" w:hAnsi="Arial" w:cs="Arial"/>
                <w:sz w:val="24"/>
                <w:szCs w:val="24"/>
                <w:lang w:val="en-IE"/>
              </w:rPr>
              <w:tab/>
            </w:r>
            <w:r w:rsidRPr="00866E18">
              <w:rPr>
                <w:rFonts w:ascii="Arial" w:hAnsi="Arial"/>
                <w:sz w:val="24"/>
                <w:lang w:val="en-IE"/>
              </w:rPr>
              <w:t xml:space="preserve"> Son-in-law</w:t>
            </w:r>
          </w:p>
        </w:tc>
        <w:tc>
          <w:tcPr>
            <w:tcW w:w="4500" w:type="dxa"/>
            <w:vAlign w:val="bottom"/>
          </w:tcPr>
          <w:p w14:paraId="4379D5A8" w14:textId="0D21DE2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13</w:t>
            </w:r>
            <w:r w:rsidR="0093273D">
              <w:rPr>
                <w:rFonts w:ascii="Arial" w:hAnsi="Arial" w:cs="Arial"/>
                <w:sz w:val="24"/>
                <w:szCs w:val="24"/>
                <w:lang w:val="en-IE"/>
              </w:rPr>
              <w:tab/>
            </w:r>
            <w:r w:rsidRPr="00866E18">
              <w:rPr>
                <w:rFonts w:ascii="Arial" w:hAnsi="Arial"/>
                <w:sz w:val="24"/>
                <w:lang w:val="en-IE"/>
              </w:rPr>
              <w:t xml:space="preserve"> Daughter-in-law</w:t>
            </w:r>
          </w:p>
        </w:tc>
      </w:tr>
      <w:tr w:rsidR="00D44B53" w:rsidRPr="00570263" w14:paraId="687F2B95" w14:textId="77777777" w:rsidTr="00866E18">
        <w:tc>
          <w:tcPr>
            <w:tcW w:w="3708" w:type="dxa"/>
            <w:vAlign w:val="bottom"/>
          </w:tcPr>
          <w:p w14:paraId="722B05F1" w14:textId="6753DED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14</w:t>
            </w:r>
            <w:r w:rsidR="0093273D">
              <w:rPr>
                <w:rFonts w:ascii="Arial" w:hAnsi="Arial" w:cs="Arial"/>
                <w:sz w:val="24"/>
                <w:szCs w:val="24"/>
                <w:lang w:val="en-IE"/>
              </w:rPr>
              <w:tab/>
            </w:r>
            <w:r w:rsidRPr="00866E18">
              <w:rPr>
                <w:rFonts w:ascii="Arial" w:hAnsi="Arial"/>
                <w:sz w:val="24"/>
                <w:lang w:val="en-IE"/>
              </w:rPr>
              <w:t xml:space="preserve"> Brother</w:t>
            </w:r>
          </w:p>
        </w:tc>
        <w:tc>
          <w:tcPr>
            <w:tcW w:w="4500" w:type="dxa"/>
            <w:vAlign w:val="bottom"/>
          </w:tcPr>
          <w:p w14:paraId="778FF38C" w14:textId="1799078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15</w:t>
            </w:r>
            <w:r w:rsidR="0093273D">
              <w:rPr>
                <w:rFonts w:ascii="Arial" w:hAnsi="Arial" w:cs="Arial"/>
                <w:sz w:val="24"/>
                <w:szCs w:val="24"/>
                <w:lang w:val="en-IE"/>
              </w:rPr>
              <w:tab/>
            </w:r>
            <w:r w:rsidRPr="00866E18">
              <w:rPr>
                <w:rFonts w:ascii="Arial" w:hAnsi="Arial"/>
                <w:sz w:val="24"/>
                <w:lang w:val="en-IE"/>
              </w:rPr>
              <w:t xml:space="preserve"> Sister</w:t>
            </w:r>
          </w:p>
        </w:tc>
      </w:tr>
      <w:tr w:rsidR="00D44B53" w:rsidRPr="00570263" w14:paraId="104E7320" w14:textId="77777777" w:rsidTr="00866E18">
        <w:tc>
          <w:tcPr>
            <w:tcW w:w="3708" w:type="dxa"/>
            <w:vAlign w:val="bottom"/>
          </w:tcPr>
          <w:p w14:paraId="71B7D85B" w14:textId="64C2473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16</w:t>
            </w:r>
            <w:r w:rsidR="0093273D">
              <w:rPr>
                <w:rFonts w:ascii="Arial" w:hAnsi="Arial" w:cs="Arial"/>
                <w:sz w:val="24"/>
                <w:szCs w:val="24"/>
                <w:lang w:val="en-IE"/>
              </w:rPr>
              <w:tab/>
            </w:r>
            <w:r w:rsidRPr="00866E18">
              <w:rPr>
                <w:rFonts w:ascii="Arial" w:hAnsi="Arial"/>
                <w:sz w:val="24"/>
                <w:lang w:val="en-IE"/>
              </w:rPr>
              <w:t xml:space="preserve"> Brother-in-law</w:t>
            </w:r>
          </w:p>
        </w:tc>
        <w:tc>
          <w:tcPr>
            <w:tcW w:w="4500" w:type="dxa"/>
            <w:vAlign w:val="bottom"/>
          </w:tcPr>
          <w:p w14:paraId="34F4041C" w14:textId="0C33EBC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17</w:t>
            </w:r>
            <w:r w:rsidR="0093273D">
              <w:rPr>
                <w:rFonts w:ascii="Arial" w:hAnsi="Arial" w:cs="Arial"/>
                <w:sz w:val="24"/>
                <w:szCs w:val="24"/>
                <w:lang w:val="en-IE"/>
              </w:rPr>
              <w:tab/>
            </w:r>
            <w:r w:rsidRPr="00866E18">
              <w:rPr>
                <w:rFonts w:ascii="Arial" w:hAnsi="Arial"/>
                <w:sz w:val="24"/>
                <w:lang w:val="en-IE"/>
              </w:rPr>
              <w:t xml:space="preserve"> Sister-in-law</w:t>
            </w:r>
          </w:p>
        </w:tc>
      </w:tr>
      <w:tr w:rsidR="00D44B53" w:rsidRPr="00570263" w14:paraId="6AEB30C8" w14:textId="77777777" w:rsidTr="00866E18">
        <w:tc>
          <w:tcPr>
            <w:tcW w:w="3708" w:type="dxa"/>
            <w:vAlign w:val="bottom"/>
          </w:tcPr>
          <w:p w14:paraId="2CA35B02" w14:textId="3EE89AA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19</w:t>
            </w:r>
            <w:r w:rsidR="0093273D">
              <w:rPr>
                <w:rFonts w:ascii="Arial" w:hAnsi="Arial" w:cs="Arial"/>
                <w:sz w:val="24"/>
                <w:szCs w:val="24"/>
                <w:lang w:val="en-IE"/>
              </w:rPr>
              <w:tab/>
            </w:r>
            <w:r w:rsidRPr="00866E18">
              <w:rPr>
                <w:rFonts w:ascii="Arial" w:hAnsi="Arial"/>
                <w:sz w:val="24"/>
                <w:lang w:val="en-IE"/>
              </w:rPr>
              <w:t xml:space="preserve"> Grand-son</w:t>
            </w:r>
          </w:p>
        </w:tc>
        <w:tc>
          <w:tcPr>
            <w:tcW w:w="4500" w:type="dxa"/>
            <w:vAlign w:val="bottom"/>
          </w:tcPr>
          <w:p w14:paraId="11E7210A" w14:textId="7C824B2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18</w:t>
            </w:r>
            <w:r w:rsidR="0093273D">
              <w:rPr>
                <w:rFonts w:ascii="Arial" w:hAnsi="Arial" w:cs="Arial"/>
                <w:sz w:val="24"/>
                <w:szCs w:val="24"/>
                <w:lang w:val="en-IE"/>
              </w:rPr>
              <w:tab/>
            </w:r>
            <w:r w:rsidRPr="00866E18">
              <w:rPr>
                <w:rFonts w:ascii="Arial" w:hAnsi="Arial"/>
                <w:sz w:val="24"/>
                <w:lang w:val="en-IE"/>
              </w:rPr>
              <w:t xml:space="preserve"> Grand-daughter</w:t>
            </w:r>
          </w:p>
        </w:tc>
      </w:tr>
      <w:tr w:rsidR="00D44B53" w:rsidRPr="00570263" w14:paraId="3F20BDD8" w14:textId="77777777" w:rsidTr="00866E18">
        <w:tc>
          <w:tcPr>
            <w:tcW w:w="3708" w:type="dxa"/>
            <w:vAlign w:val="bottom"/>
          </w:tcPr>
          <w:p w14:paraId="5BBB52AE" w14:textId="2D8986A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w:t>
            </w:r>
            <w:r w:rsidR="0093273D">
              <w:rPr>
                <w:rFonts w:ascii="Arial" w:hAnsi="Arial" w:cs="Arial"/>
                <w:sz w:val="24"/>
                <w:szCs w:val="24"/>
                <w:lang w:val="en-IE"/>
              </w:rPr>
              <w:tab/>
            </w:r>
            <w:r w:rsidRPr="00866E18">
              <w:rPr>
                <w:rFonts w:ascii="Arial" w:hAnsi="Arial"/>
                <w:sz w:val="24"/>
                <w:lang w:val="en-IE"/>
              </w:rPr>
              <w:t xml:space="preserve"> Grandfather</w:t>
            </w:r>
          </w:p>
        </w:tc>
        <w:tc>
          <w:tcPr>
            <w:tcW w:w="4500" w:type="dxa"/>
            <w:vAlign w:val="bottom"/>
          </w:tcPr>
          <w:p w14:paraId="3C5FB7F3" w14:textId="1000C2E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w:t>
            </w:r>
            <w:r w:rsidR="0093273D">
              <w:rPr>
                <w:rFonts w:ascii="Arial" w:hAnsi="Arial" w:cs="Arial"/>
                <w:sz w:val="24"/>
                <w:szCs w:val="24"/>
                <w:lang w:val="en-IE"/>
              </w:rPr>
              <w:tab/>
            </w:r>
            <w:r w:rsidRPr="00866E18">
              <w:rPr>
                <w:rFonts w:ascii="Arial" w:hAnsi="Arial"/>
                <w:sz w:val="24"/>
                <w:lang w:val="en-IE"/>
              </w:rPr>
              <w:t xml:space="preserve"> Grandmother</w:t>
            </w:r>
          </w:p>
        </w:tc>
      </w:tr>
      <w:tr w:rsidR="00D44B53" w:rsidRPr="00570263" w14:paraId="5CC913BD" w14:textId="77777777" w:rsidTr="00866E18">
        <w:tc>
          <w:tcPr>
            <w:tcW w:w="3708" w:type="dxa"/>
            <w:vAlign w:val="bottom"/>
          </w:tcPr>
          <w:p w14:paraId="661FD5C4" w14:textId="08424E9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23</w:t>
            </w:r>
            <w:r w:rsidR="0093273D">
              <w:rPr>
                <w:rFonts w:ascii="Arial" w:hAnsi="Arial" w:cs="Arial"/>
                <w:sz w:val="24"/>
                <w:szCs w:val="24"/>
                <w:lang w:val="en-IE"/>
              </w:rPr>
              <w:tab/>
            </w:r>
            <w:r w:rsidRPr="00866E18">
              <w:rPr>
                <w:rFonts w:ascii="Arial" w:hAnsi="Arial"/>
                <w:sz w:val="24"/>
                <w:lang w:val="en-IE"/>
              </w:rPr>
              <w:t xml:space="preserve"> Uncle</w:t>
            </w:r>
          </w:p>
        </w:tc>
        <w:tc>
          <w:tcPr>
            <w:tcW w:w="4500" w:type="dxa"/>
            <w:vAlign w:val="bottom"/>
          </w:tcPr>
          <w:p w14:paraId="6E58B949" w14:textId="72CDF0E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22</w:t>
            </w:r>
            <w:r w:rsidR="0093273D">
              <w:rPr>
                <w:rFonts w:ascii="Arial" w:hAnsi="Arial" w:cs="Arial"/>
                <w:sz w:val="24"/>
                <w:szCs w:val="24"/>
                <w:lang w:val="en-IE"/>
              </w:rPr>
              <w:tab/>
            </w:r>
            <w:r w:rsidRPr="00866E18">
              <w:rPr>
                <w:rFonts w:ascii="Arial" w:hAnsi="Arial"/>
                <w:sz w:val="24"/>
                <w:lang w:val="en-IE"/>
              </w:rPr>
              <w:t xml:space="preserve"> Aunt</w:t>
            </w:r>
          </w:p>
        </w:tc>
      </w:tr>
      <w:tr w:rsidR="00D44B53" w:rsidRPr="00570263" w14:paraId="65C9B970" w14:textId="77777777" w:rsidTr="00866E18">
        <w:tc>
          <w:tcPr>
            <w:tcW w:w="3708" w:type="dxa"/>
            <w:vAlign w:val="bottom"/>
          </w:tcPr>
          <w:p w14:paraId="29071AFE" w14:textId="61A016B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93273D">
              <w:rPr>
                <w:rFonts w:ascii="Arial" w:hAnsi="Arial" w:cs="Arial"/>
                <w:bCs/>
                <w:sz w:val="24"/>
                <w:szCs w:val="24"/>
                <w:lang w:val="en-IE"/>
              </w:rPr>
              <w:tab/>
            </w:r>
            <w:r w:rsidRPr="00866E18">
              <w:rPr>
                <w:rFonts w:ascii="Arial" w:hAnsi="Arial"/>
                <w:sz w:val="24"/>
                <w:lang w:val="en-IE"/>
              </w:rPr>
              <w:t xml:space="preserve"> Other relative</w:t>
            </w:r>
          </w:p>
        </w:tc>
        <w:tc>
          <w:tcPr>
            <w:tcW w:w="4500" w:type="dxa"/>
            <w:vAlign w:val="bottom"/>
          </w:tcPr>
          <w:p w14:paraId="10A35A3E" w14:textId="5594AF9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93273D">
              <w:rPr>
                <w:rFonts w:ascii="Arial" w:hAnsi="Arial" w:cs="Arial"/>
                <w:bCs/>
                <w:sz w:val="24"/>
                <w:szCs w:val="24"/>
                <w:lang w:val="en-IE"/>
              </w:rPr>
              <w:tab/>
            </w:r>
            <w:r w:rsidRPr="00866E18">
              <w:rPr>
                <w:rFonts w:ascii="Arial" w:hAnsi="Arial"/>
                <w:sz w:val="24"/>
                <w:lang w:val="en-IE"/>
              </w:rPr>
              <w:t xml:space="preserve"> Other relative</w:t>
            </w:r>
          </w:p>
        </w:tc>
      </w:tr>
    </w:tbl>
    <w:p w14:paraId="3EC7DB19" w14:textId="77777777" w:rsidR="00D44B53" w:rsidRPr="00866E18" w:rsidRDefault="00D44B53" w:rsidP="00866E18">
      <w:pPr>
        <w:autoSpaceDE w:val="0"/>
        <w:autoSpaceDN w:val="0"/>
        <w:adjustRightInd w:val="0"/>
        <w:spacing w:after="0" w:line="240" w:lineRule="auto"/>
        <w:ind w:left="720"/>
        <w:rPr>
          <w:rFonts w:ascii="Arial" w:hAnsi="Arial"/>
          <w:b/>
          <w:strike/>
          <w:sz w:val="24"/>
          <w:lang w:val="en-IE"/>
        </w:rPr>
      </w:pPr>
    </w:p>
    <w:p w14:paraId="33E3E570" w14:textId="44221644" w:rsidR="0093273D" w:rsidRPr="008546BE" w:rsidRDefault="00D44B53"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FL035c</w:t>
      </w:r>
    </w:p>
    <w:p w14:paraId="142D2527" w14:textId="5A8E7389"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FL4</w:t>
      </w:r>
      <w:r w:rsidR="00FA3EE5" w:rsidRPr="00866E18">
        <w:rPr>
          <w:rFonts w:ascii="Arial" w:hAnsi="Arial"/>
          <w:sz w:val="24"/>
          <w:lang w:val="en-IE"/>
        </w:rPr>
        <w:t xml:space="preserve"> [PAGE #]</w:t>
      </w:r>
      <w:r w:rsidRPr="00866E18">
        <w:rPr>
          <w:rFonts w:ascii="Arial" w:hAnsi="Arial"/>
          <w:sz w:val="24"/>
          <w:lang w:val="en-IE"/>
        </w:rPr>
        <w:t>. What level of education has &lt;FL032&gt; attained? [non-resident relative from fl035o1]</w:t>
      </w:r>
    </w:p>
    <w:p w14:paraId="22F6FF32"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21074720" w14:textId="77777777" w:rsidR="0093273D" w:rsidRDefault="0093273D" w:rsidP="006F2BA8">
      <w:pPr>
        <w:spacing w:after="0" w:line="240" w:lineRule="auto"/>
        <w:ind w:left="720"/>
        <w:rPr>
          <w:rFonts w:ascii="Arial" w:hAnsi="Arial" w:cs="Arial"/>
          <w:sz w:val="24"/>
          <w:szCs w:val="24"/>
          <w:lang w:val="en-IE" w:eastAsia="en-GB"/>
        </w:rPr>
      </w:pPr>
    </w:p>
    <w:p w14:paraId="78A8D337" w14:textId="6ABD0EA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eastAsia="en-GB"/>
        </w:rPr>
        <w:tab/>
      </w:r>
      <w:r w:rsidRPr="00866E18">
        <w:rPr>
          <w:rFonts w:ascii="Arial" w:hAnsi="Arial"/>
          <w:sz w:val="24"/>
          <w:lang w:val="en-IE"/>
        </w:rPr>
        <w:t xml:space="preserve"> Some primary (not complete)</w:t>
      </w:r>
    </w:p>
    <w:p w14:paraId="7FBBCBB4" w14:textId="71E9438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eastAsia="en-GB"/>
        </w:rPr>
        <w:tab/>
      </w:r>
      <w:r w:rsidRPr="00866E18">
        <w:rPr>
          <w:rFonts w:ascii="Arial" w:hAnsi="Arial"/>
          <w:sz w:val="24"/>
          <w:lang w:val="en-IE"/>
        </w:rPr>
        <w:t xml:space="preserve"> Primary or equivalent</w:t>
      </w:r>
    </w:p>
    <w:p w14:paraId="6282B9CA" w14:textId="1CD1CC0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sz w:val="24"/>
          <w:szCs w:val="24"/>
          <w:lang w:val="en-IE" w:eastAsia="en-GB"/>
        </w:rPr>
        <w:tab/>
      </w:r>
      <w:r w:rsidRPr="00866E18">
        <w:rPr>
          <w:rFonts w:ascii="Arial" w:hAnsi="Arial"/>
          <w:sz w:val="24"/>
          <w:lang w:val="en-IE"/>
        </w:rPr>
        <w:t xml:space="preserve"> Intermediate/junior/group certificate or equivalent</w:t>
      </w:r>
    </w:p>
    <w:p w14:paraId="4C1E6EE5" w14:textId="378DAF0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93273D">
        <w:rPr>
          <w:rFonts w:ascii="Arial" w:hAnsi="Arial" w:cs="Arial"/>
          <w:sz w:val="24"/>
          <w:szCs w:val="24"/>
          <w:lang w:val="en-IE" w:eastAsia="en-GB"/>
        </w:rPr>
        <w:tab/>
      </w:r>
      <w:r w:rsidRPr="00866E18">
        <w:rPr>
          <w:rFonts w:ascii="Arial" w:hAnsi="Arial"/>
          <w:sz w:val="24"/>
          <w:lang w:val="en-IE"/>
        </w:rPr>
        <w:t xml:space="preserve"> Leaving certificate or equivalent</w:t>
      </w:r>
    </w:p>
    <w:p w14:paraId="46913257" w14:textId="5180114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eastAsia="en-GB"/>
        </w:rPr>
        <w:tab/>
      </w:r>
      <w:r w:rsidRPr="00866E18">
        <w:rPr>
          <w:rFonts w:ascii="Arial" w:hAnsi="Arial"/>
          <w:sz w:val="24"/>
          <w:lang w:val="en-IE"/>
        </w:rPr>
        <w:t xml:space="preserve"> Diploma/certificate</w:t>
      </w:r>
    </w:p>
    <w:p w14:paraId="4B4503B4" w14:textId="3924C9E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93273D">
        <w:rPr>
          <w:rFonts w:ascii="Arial" w:hAnsi="Arial" w:cs="Arial"/>
          <w:sz w:val="24"/>
          <w:szCs w:val="24"/>
          <w:lang w:val="en-IE" w:eastAsia="en-GB"/>
        </w:rPr>
        <w:tab/>
      </w:r>
      <w:r w:rsidRPr="00866E18">
        <w:rPr>
          <w:rFonts w:ascii="Arial" w:hAnsi="Arial"/>
          <w:sz w:val="24"/>
          <w:lang w:val="en-IE"/>
        </w:rPr>
        <w:t xml:space="preserve"> Primary degree</w:t>
      </w:r>
    </w:p>
    <w:p w14:paraId="31ABF0E6" w14:textId="5362AAB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93273D">
        <w:rPr>
          <w:rFonts w:ascii="Arial" w:hAnsi="Arial" w:cs="Arial"/>
          <w:sz w:val="24"/>
          <w:szCs w:val="24"/>
          <w:lang w:val="en-IE" w:eastAsia="en-GB"/>
        </w:rPr>
        <w:tab/>
      </w:r>
      <w:r w:rsidRPr="00866E18">
        <w:rPr>
          <w:rFonts w:ascii="Arial" w:hAnsi="Arial"/>
          <w:sz w:val="24"/>
          <w:lang w:val="en-IE"/>
        </w:rPr>
        <w:t xml:space="preserve"> Postgraduate/higher degree</w:t>
      </w:r>
    </w:p>
    <w:p w14:paraId="2C457F99" w14:textId="0B3B00E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r w:rsidR="0093273D">
        <w:rPr>
          <w:rFonts w:ascii="Arial" w:hAnsi="Arial" w:cs="Arial"/>
          <w:sz w:val="24"/>
          <w:szCs w:val="24"/>
          <w:lang w:val="en-IE" w:eastAsia="en-GB"/>
        </w:rPr>
        <w:tab/>
      </w:r>
      <w:r w:rsidRPr="00866E18">
        <w:rPr>
          <w:rFonts w:ascii="Arial" w:hAnsi="Arial"/>
          <w:sz w:val="24"/>
          <w:lang w:val="en-IE"/>
        </w:rPr>
        <w:t xml:space="preserve"> None</w:t>
      </w:r>
    </w:p>
    <w:p w14:paraId="013CD479" w14:textId="719D4A2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93273D">
        <w:rPr>
          <w:rFonts w:ascii="Arial" w:hAnsi="Arial" w:cs="Arial"/>
          <w:sz w:val="24"/>
          <w:szCs w:val="24"/>
          <w:lang w:val="en-IE" w:eastAsia="en-GB"/>
        </w:rPr>
        <w:tab/>
      </w:r>
      <w:r w:rsidRPr="00866E18">
        <w:rPr>
          <w:rFonts w:ascii="Arial" w:hAnsi="Arial"/>
          <w:sz w:val="24"/>
          <w:lang w:val="en-IE"/>
        </w:rPr>
        <w:t xml:space="preserve"> DK</w:t>
      </w:r>
    </w:p>
    <w:p w14:paraId="15AFC8CD" w14:textId="3A3347B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93273D">
        <w:rPr>
          <w:rFonts w:ascii="Arial" w:hAnsi="Arial" w:cs="Arial"/>
          <w:sz w:val="24"/>
          <w:szCs w:val="24"/>
          <w:lang w:val="en-IE" w:eastAsia="en-GB"/>
        </w:rPr>
        <w:tab/>
      </w:r>
      <w:r w:rsidRPr="00866E18">
        <w:rPr>
          <w:rFonts w:ascii="Arial" w:hAnsi="Arial"/>
          <w:sz w:val="24"/>
          <w:lang w:val="en-IE"/>
        </w:rPr>
        <w:t xml:space="preserve"> RF</w:t>
      </w:r>
    </w:p>
    <w:p w14:paraId="13B725B6" w14:textId="5C51EC59"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742E6FCC" w14:textId="77777777" w:rsidR="00D44B53" w:rsidRPr="00866E18" w:rsidRDefault="00D44B53" w:rsidP="00866E18">
      <w:pPr>
        <w:spacing w:after="0" w:line="240" w:lineRule="auto"/>
        <w:ind w:left="720"/>
        <w:rPr>
          <w:rFonts w:ascii="Arial" w:hAnsi="Arial"/>
          <w:b/>
          <w:sz w:val="24"/>
          <w:lang w:val="en-IE"/>
        </w:rPr>
      </w:pPr>
    </w:p>
    <w:p w14:paraId="3483E1E7"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CAPI: IF (FL035b1 = 1 (Under 16)) set FL035e = 3 (Single)</w:t>
      </w:r>
    </w:p>
    <w:p w14:paraId="09E469CD" w14:textId="77777777" w:rsidR="0093273D" w:rsidRDefault="0093273D" w:rsidP="006F2BA8">
      <w:pPr>
        <w:spacing w:after="0" w:line="240" w:lineRule="auto"/>
        <w:ind w:left="720"/>
        <w:rPr>
          <w:rFonts w:ascii="Arial" w:hAnsi="Arial" w:cs="Arial"/>
          <w:b/>
          <w:bCs/>
          <w:sz w:val="24"/>
          <w:szCs w:val="24"/>
          <w:lang w:val="en-IE"/>
        </w:rPr>
      </w:pPr>
    </w:p>
    <w:p w14:paraId="21B62DBB" w14:textId="658F5FC3" w:rsidR="0093273D" w:rsidRPr="008546BE" w:rsidRDefault="00D44B53" w:rsidP="00297DF5">
      <w:pPr>
        <w:spacing w:after="0" w:line="240" w:lineRule="auto"/>
        <w:rPr>
          <w:rFonts w:ascii="Arial" w:hAnsi="Arial" w:cs="Arial"/>
          <w:caps/>
          <w:sz w:val="24"/>
          <w:szCs w:val="24"/>
          <w:lang w:val="en-IE"/>
        </w:rPr>
      </w:pPr>
      <w:r w:rsidRPr="00866E18">
        <w:rPr>
          <w:rFonts w:ascii="Arial" w:hAnsi="Arial"/>
          <w:b/>
          <w:caps/>
          <w:sz w:val="24"/>
          <w:lang w:val="en-IE"/>
        </w:rPr>
        <w:t>FL035e</w:t>
      </w:r>
    </w:p>
    <w:p w14:paraId="427E35A8" w14:textId="650522A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&lt;FL035&gt;’s present marital status?  </w:t>
      </w:r>
    </w:p>
    <w:p w14:paraId="110FDBC1" w14:textId="77777777" w:rsidR="0093273D" w:rsidRDefault="0093273D" w:rsidP="006F2BA8">
      <w:pPr>
        <w:spacing w:after="0" w:line="240" w:lineRule="auto"/>
        <w:ind w:left="720"/>
        <w:rPr>
          <w:rFonts w:ascii="Arial" w:hAnsi="Arial" w:cs="Arial"/>
          <w:sz w:val="24"/>
          <w:szCs w:val="24"/>
          <w:lang w:val="en-IE"/>
        </w:rPr>
      </w:pPr>
    </w:p>
    <w:p w14:paraId="7EDD4698" w14:textId="4859A96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93273D">
        <w:rPr>
          <w:rFonts w:ascii="Arial" w:hAnsi="Arial" w:cs="Arial"/>
          <w:sz w:val="24"/>
          <w:szCs w:val="24"/>
          <w:lang w:val="en-IE"/>
        </w:rPr>
        <w:tab/>
      </w:r>
      <w:r w:rsidRPr="00866E18">
        <w:rPr>
          <w:rFonts w:ascii="Arial" w:hAnsi="Arial"/>
          <w:sz w:val="24"/>
          <w:lang w:val="en-IE"/>
        </w:rPr>
        <w:t xml:space="preserve"> Married</w:t>
      </w:r>
    </w:p>
    <w:p w14:paraId="09EA29E3" w14:textId="32C403D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93273D">
        <w:rPr>
          <w:rFonts w:ascii="Arial" w:hAnsi="Arial" w:cs="Arial"/>
          <w:sz w:val="24"/>
          <w:szCs w:val="24"/>
          <w:lang w:val="en-IE"/>
        </w:rPr>
        <w:tab/>
      </w:r>
      <w:r w:rsidRPr="00866E18">
        <w:rPr>
          <w:rFonts w:ascii="Arial" w:hAnsi="Arial"/>
          <w:sz w:val="24"/>
          <w:lang w:val="en-IE"/>
        </w:rPr>
        <w:t xml:space="preserve"> Living with a partner as if married</w:t>
      </w:r>
    </w:p>
    <w:p w14:paraId="775595E5" w14:textId="24D551B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93273D">
        <w:rPr>
          <w:rFonts w:ascii="Arial" w:hAnsi="Arial" w:cs="Arial"/>
          <w:sz w:val="24"/>
          <w:szCs w:val="24"/>
          <w:lang w:val="en-IE"/>
        </w:rPr>
        <w:tab/>
      </w:r>
      <w:r w:rsidRPr="00866E18">
        <w:rPr>
          <w:rFonts w:ascii="Arial" w:hAnsi="Arial"/>
          <w:sz w:val="24"/>
          <w:lang w:val="en-IE"/>
        </w:rPr>
        <w:t xml:space="preserve"> Single (never married) </w:t>
      </w:r>
    </w:p>
    <w:p w14:paraId="29646762" w14:textId="26AD7D5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93273D">
        <w:rPr>
          <w:rFonts w:ascii="Arial" w:hAnsi="Arial" w:cs="Arial"/>
          <w:sz w:val="24"/>
          <w:szCs w:val="24"/>
          <w:lang w:val="en-IE"/>
        </w:rPr>
        <w:tab/>
      </w:r>
      <w:r w:rsidRPr="00866E18">
        <w:rPr>
          <w:rFonts w:ascii="Arial" w:hAnsi="Arial"/>
          <w:sz w:val="24"/>
          <w:lang w:val="en-IE"/>
        </w:rPr>
        <w:t xml:space="preserve"> Separated </w:t>
      </w:r>
    </w:p>
    <w:p w14:paraId="0BDED161" w14:textId="68ADC5C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93273D">
        <w:rPr>
          <w:rFonts w:ascii="Arial" w:hAnsi="Arial" w:cs="Arial"/>
          <w:sz w:val="24"/>
          <w:szCs w:val="24"/>
          <w:lang w:val="en-IE"/>
        </w:rPr>
        <w:tab/>
      </w:r>
      <w:r w:rsidRPr="00866E18">
        <w:rPr>
          <w:rFonts w:ascii="Arial" w:hAnsi="Arial"/>
          <w:sz w:val="24"/>
          <w:lang w:val="en-IE"/>
        </w:rPr>
        <w:t xml:space="preserve"> Divorced</w:t>
      </w:r>
      <w:r w:rsidRPr="00866E18">
        <w:rPr>
          <w:rFonts w:ascii="Arial" w:hAnsi="Arial"/>
          <w:sz w:val="24"/>
          <w:lang w:val="en-IE"/>
        </w:rPr>
        <w:tab/>
      </w:r>
    </w:p>
    <w:p w14:paraId="7E13213E" w14:textId="6D8A0B7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93273D">
        <w:rPr>
          <w:rFonts w:ascii="Arial" w:hAnsi="Arial" w:cs="Arial"/>
          <w:sz w:val="24"/>
          <w:szCs w:val="24"/>
          <w:lang w:val="en-IE"/>
        </w:rPr>
        <w:tab/>
      </w:r>
      <w:r w:rsidRPr="00866E18">
        <w:rPr>
          <w:rFonts w:ascii="Arial" w:hAnsi="Arial"/>
          <w:sz w:val="24"/>
          <w:lang w:val="en-IE"/>
        </w:rPr>
        <w:t xml:space="preserve"> Widowed  </w:t>
      </w:r>
    </w:p>
    <w:p w14:paraId="3EEF51C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 DK</w:t>
      </w:r>
    </w:p>
    <w:p w14:paraId="7E20AAF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 RF</w:t>
      </w:r>
    </w:p>
    <w:p w14:paraId="464C7D2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(HRS/MHAS)</w:t>
      </w:r>
    </w:p>
    <w:p w14:paraId="7F69574A" w14:textId="77777777" w:rsidR="00D44B53" w:rsidRPr="00866E18" w:rsidRDefault="00D44B53" w:rsidP="00866E18">
      <w:pPr>
        <w:spacing w:after="0" w:line="240" w:lineRule="auto"/>
        <w:ind w:left="720"/>
        <w:rPr>
          <w:rFonts w:ascii="Arial" w:hAnsi="Arial"/>
          <w:sz w:val="24"/>
          <w:lang w:val="en-IE"/>
        </w:rPr>
      </w:pPr>
    </w:p>
    <w:p w14:paraId="0746BF34"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w:t>
      </w:r>
    </w:p>
    <w:p w14:paraId="4021D12F"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IF FL031=1 GO TO FL037 </w:t>
      </w:r>
    </w:p>
    <w:p w14:paraId="6C62C0C1" w14:textId="77777777" w:rsidR="00D44B53" w:rsidRPr="00866E18" w:rsidRDefault="00D44B53" w:rsidP="00297DF5">
      <w:pPr>
        <w:spacing w:after="0" w:line="240" w:lineRule="auto"/>
        <w:rPr>
          <w:rFonts w:ascii="Arial" w:hAnsi="Arial"/>
          <w:sz w:val="24"/>
          <w:lang w:val="en-IE"/>
        </w:rPr>
      </w:pPr>
      <w:r w:rsidRPr="00866E18">
        <w:rPr>
          <w:rFonts w:ascii="Arial" w:hAnsi="Arial"/>
          <w:b/>
          <w:sz w:val="24"/>
          <w:lang w:val="en-IE"/>
        </w:rPr>
        <w:lastRenderedPageBreak/>
        <w:t>IF FL031≠1 GO TO FL042</w:t>
      </w:r>
    </w:p>
    <w:p w14:paraId="23898D4C" w14:textId="77777777" w:rsidR="00D44B53" w:rsidRPr="00866E18" w:rsidRDefault="00D44B53" w:rsidP="00297DF5">
      <w:pPr>
        <w:spacing w:after="0" w:line="240" w:lineRule="auto"/>
        <w:rPr>
          <w:rFonts w:ascii="Arial" w:hAnsi="Arial"/>
          <w:sz w:val="24"/>
          <w:lang w:val="en-IE"/>
        </w:rPr>
      </w:pPr>
    </w:p>
    <w:p w14:paraId="6EFE66B6"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30B7469C" w14:textId="77777777" w:rsidR="00D44B53" w:rsidRPr="00866E18" w:rsidRDefault="00D44B53" w:rsidP="00297DF5">
      <w:pPr>
        <w:spacing w:after="0" w:line="240" w:lineRule="auto"/>
        <w:rPr>
          <w:rFonts w:ascii="Arial" w:hAnsi="Arial"/>
          <w:sz w:val="24"/>
          <w:lang w:val="en-IE"/>
        </w:rPr>
      </w:pPr>
    </w:p>
    <w:p w14:paraId="540FF53D" w14:textId="63E76EDC" w:rsidR="0093273D"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FL037</w:t>
      </w:r>
    </w:p>
    <w:p w14:paraId="021C9722" w14:textId="033FFC6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Who most often helps [you/him/her] to manage your money?</w:t>
      </w:r>
    </w:p>
    <w:p w14:paraId="1DDE9945" w14:textId="77777777" w:rsidR="00D44B53" w:rsidRDefault="00D44B53" w:rsidP="006F2BA8">
      <w:pPr>
        <w:spacing w:after="0" w:line="240" w:lineRule="auto"/>
        <w:ind w:left="720"/>
        <w:rPr>
          <w:rFonts w:ascii="Arial" w:hAnsi="Arial" w:cs="Arial"/>
          <w:sz w:val="24"/>
          <w:szCs w:val="24"/>
          <w:lang w:val="en-IE"/>
        </w:rPr>
      </w:pPr>
      <w:r w:rsidRPr="00866E18">
        <w:rPr>
          <w:rFonts w:ascii="Arial" w:hAnsi="Arial"/>
          <w:sz w:val="24"/>
          <w:lang w:val="en-IE"/>
        </w:rPr>
        <w:t>IWER: CODE THE ONE THAT APPLIES</w:t>
      </w:r>
    </w:p>
    <w:p w14:paraId="1F365682" w14:textId="77777777" w:rsidR="0093273D" w:rsidRPr="00866E18" w:rsidRDefault="0093273D" w:rsidP="00866E18">
      <w:pPr>
        <w:spacing w:after="0" w:line="240" w:lineRule="auto"/>
        <w:ind w:left="720"/>
        <w:rPr>
          <w:rFonts w:ascii="Arial" w:hAnsi="Arial"/>
          <w:sz w:val="24"/>
          <w:lang w:val="en-IE"/>
        </w:rPr>
      </w:pPr>
    </w:p>
    <w:tbl>
      <w:tblPr>
        <w:tblW w:w="0" w:type="auto"/>
        <w:tblInd w:w="2" w:type="dxa"/>
        <w:tblLook w:val="00A0" w:firstRow="1" w:lastRow="0" w:firstColumn="1" w:lastColumn="0" w:noHBand="0" w:noVBand="0"/>
      </w:tblPr>
      <w:tblGrid>
        <w:gridCol w:w="1283"/>
        <w:gridCol w:w="4792"/>
        <w:gridCol w:w="2939"/>
      </w:tblGrid>
      <w:tr w:rsidR="00D44B53" w:rsidRPr="00570263" w14:paraId="4B75644B" w14:textId="77777777" w:rsidTr="00866E18">
        <w:tc>
          <w:tcPr>
            <w:tcW w:w="533" w:type="dxa"/>
            <w:tcBorders>
              <w:top w:val="single" w:sz="4" w:space="0" w:color="auto"/>
              <w:left w:val="single" w:sz="4" w:space="0" w:color="auto"/>
              <w:bottom w:val="single" w:sz="4" w:space="0" w:color="auto"/>
              <w:right w:val="single" w:sz="4" w:space="0" w:color="auto"/>
            </w:tcBorders>
          </w:tcPr>
          <w:p w14:paraId="7FAA9C1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p>
        </w:tc>
        <w:tc>
          <w:tcPr>
            <w:tcW w:w="5626" w:type="dxa"/>
            <w:tcBorders>
              <w:top w:val="single" w:sz="4" w:space="0" w:color="auto"/>
              <w:left w:val="single" w:sz="4" w:space="0" w:color="auto"/>
              <w:bottom w:val="single" w:sz="4" w:space="0" w:color="auto"/>
              <w:right w:val="single" w:sz="4" w:space="0" w:color="auto"/>
            </w:tcBorders>
          </w:tcPr>
          <w:p w14:paraId="4F33461F" w14:textId="77777777" w:rsidR="00D44B53" w:rsidRPr="00866E18" w:rsidRDefault="00D44B53" w:rsidP="00866E18">
            <w:pPr>
              <w:spacing w:after="0" w:line="240" w:lineRule="auto"/>
              <w:ind w:left="720"/>
              <w:rPr>
                <w:rFonts w:ascii="Arial" w:hAnsi="Arial"/>
                <w:sz w:val="24"/>
                <w:lang w:val="en-IE"/>
              </w:rPr>
            </w:pPr>
          </w:p>
        </w:tc>
        <w:tc>
          <w:tcPr>
            <w:tcW w:w="3081" w:type="dxa"/>
            <w:tcBorders>
              <w:top w:val="single" w:sz="4" w:space="0" w:color="auto"/>
              <w:left w:val="single" w:sz="4" w:space="0" w:color="auto"/>
              <w:bottom w:val="single" w:sz="4" w:space="0" w:color="auto"/>
              <w:right w:val="single" w:sz="4" w:space="0" w:color="auto"/>
            </w:tcBorders>
          </w:tcPr>
          <w:p w14:paraId="7D15E169"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Spouse/partner name</w:t>
            </w:r>
          </w:p>
        </w:tc>
      </w:tr>
      <w:tr w:rsidR="00D44B53" w:rsidRPr="00570263" w14:paraId="6EC128D1" w14:textId="77777777" w:rsidTr="00866E18">
        <w:tc>
          <w:tcPr>
            <w:tcW w:w="533" w:type="dxa"/>
            <w:tcBorders>
              <w:top w:val="single" w:sz="4" w:space="0" w:color="auto"/>
              <w:left w:val="single" w:sz="4" w:space="0" w:color="auto"/>
              <w:bottom w:val="single" w:sz="4" w:space="0" w:color="auto"/>
              <w:right w:val="single" w:sz="4" w:space="0" w:color="auto"/>
            </w:tcBorders>
          </w:tcPr>
          <w:p w14:paraId="7195617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2-19</w:t>
            </w:r>
          </w:p>
        </w:tc>
        <w:tc>
          <w:tcPr>
            <w:tcW w:w="5626" w:type="dxa"/>
            <w:tcBorders>
              <w:top w:val="single" w:sz="4" w:space="0" w:color="auto"/>
              <w:left w:val="single" w:sz="4" w:space="0" w:color="auto"/>
              <w:bottom w:val="single" w:sz="4" w:space="0" w:color="auto"/>
              <w:right w:val="single" w:sz="4" w:space="0" w:color="auto"/>
            </w:tcBorders>
          </w:tcPr>
          <w:p w14:paraId="0ACA0D39"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0469ED4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Householders</w:t>
            </w:r>
          </w:p>
        </w:tc>
      </w:tr>
      <w:tr w:rsidR="00D44B53" w:rsidRPr="00570263" w14:paraId="4F7A50D6" w14:textId="77777777" w:rsidTr="00866E18">
        <w:tc>
          <w:tcPr>
            <w:tcW w:w="533" w:type="dxa"/>
            <w:tcBorders>
              <w:top w:val="single" w:sz="4" w:space="0" w:color="auto"/>
              <w:left w:val="single" w:sz="4" w:space="0" w:color="auto"/>
              <w:bottom w:val="single" w:sz="4" w:space="0" w:color="auto"/>
              <w:right w:val="single" w:sz="4" w:space="0" w:color="auto"/>
            </w:tcBorders>
          </w:tcPr>
          <w:p w14:paraId="0347BA3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20-49</w:t>
            </w:r>
          </w:p>
        </w:tc>
        <w:tc>
          <w:tcPr>
            <w:tcW w:w="5626" w:type="dxa"/>
            <w:tcBorders>
              <w:top w:val="single" w:sz="4" w:space="0" w:color="auto"/>
              <w:left w:val="single" w:sz="4" w:space="0" w:color="auto"/>
              <w:bottom w:val="single" w:sz="4" w:space="0" w:color="auto"/>
              <w:right w:val="single" w:sz="4" w:space="0" w:color="auto"/>
            </w:tcBorders>
          </w:tcPr>
          <w:p w14:paraId="71BF6CD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N_children’s name</w:t>
            </w:r>
          </w:p>
        </w:tc>
        <w:tc>
          <w:tcPr>
            <w:tcW w:w="3081" w:type="dxa"/>
            <w:tcBorders>
              <w:top w:val="single" w:sz="4" w:space="0" w:color="auto"/>
              <w:left w:val="single" w:sz="4" w:space="0" w:color="auto"/>
              <w:bottom w:val="single" w:sz="4" w:space="0" w:color="auto"/>
              <w:right w:val="single" w:sz="4" w:space="0" w:color="auto"/>
            </w:tcBorders>
          </w:tcPr>
          <w:p w14:paraId="57BED83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Children</w:t>
            </w:r>
          </w:p>
        </w:tc>
      </w:tr>
      <w:tr w:rsidR="00D44B53" w:rsidRPr="00570263" w14:paraId="31275DAD" w14:textId="77777777" w:rsidTr="00866E18">
        <w:tc>
          <w:tcPr>
            <w:tcW w:w="533" w:type="dxa"/>
            <w:tcBorders>
              <w:top w:val="single" w:sz="4" w:space="0" w:color="auto"/>
              <w:left w:val="single" w:sz="4" w:space="0" w:color="auto"/>
              <w:bottom w:val="single" w:sz="4" w:space="0" w:color="auto"/>
              <w:right w:val="single" w:sz="4" w:space="0" w:color="auto"/>
            </w:tcBorders>
          </w:tcPr>
          <w:p w14:paraId="227BEFD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92</w:t>
            </w:r>
          </w:p>
        </w:tc>
        <w:tc>
          <w:tcPr>
            <w:tcW w:w="5626" w:type="dxa"/>
            <w:tcBorders>
              <w:top w:val="single" w:sz="4" w:space="0" w:color="auto"/>
              <w:left w:val="single" w:sz="4" w:space="0" w:color="auto"/>
              <w:bottom w:val="single" w:sz="4" w:space="0" w:color="auto"/>
              <w:right w:val="single" w:sz="4" w:space="0" w:color="auto"/>
            </w:tcBorders>
          </w:tcPr>
          <w:p w14:paraId="07AC091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6DE62507" w14:textId="77777777" w:rsidR="00D44B53" w:rsidRPr="00866E18" w:rsidRDefault="00D44B53" w:rsidP="00866E18">
            <w:pPr>
              <w:spacing w:after="0" w:line="240" w:lineRule="auto"/>
              <w:ind w:left="720"/>
              <w:rPr>
                <w:rFonts w:ascii="Arial" w:hAnsi="Arial"/>
                <w:sz w:val="24"/>
                <w:lang w:val="en-IE"/>
              </w:rPr>
            </w:pPr>
          </w:p>
        </w:tc>
      </w:tr>
      <w:tr w:rsidR="00D44B53" w:rsidRPr="00570263" w14:paraId="12EE0EE8" w14:textId="77777777" w:rsidTr="00866E18">
        <w:tc>
          <w:tcPr>
            <w:tcW w:w="533" w:type="dxa"/>
            <w:tcBorders>
              <w:top w:val="single" w:sz="4" w:space="0" w:color="auto"/>
              <w:left w:val="single" w:sz="4" w:space="0" w:color="auto"/>
              <w:bottom w:val="single" w:sz="4" w:space="0" w:color="auto"/>
              <w:right w:val="single" w:sz="4" w:space="0" w:color="auto"/>
            </w:tcBorders>
          </w:tcPr>
          <w:p w14:paraId="4E41917C" w14:textId="77777777" w:rsidR="00D44B53" w:rsidRPr="00866E18" w:rsidRDefault="00D44B53" w:rsidP="00866E18">
            <w:pPr>
              <w:spacing w:after="0" w:line="240" w:lineRule="auto"/>
              <w:ind w:left="720"/>
              <w:rPr>
                <w:rFonts w:ascii="Arial" w:hAnsi="Arial"/>
                <w:sz w:val="24"/>
                <w:lang w:val="en-IE"/>
              </w:rPr>
            </w:pPr>
          </w:p>
        </w:tc>
        <w:tc>
          <w:tcPr>
            <w:tcW w:w="5626" w:type="dxa"/>
            <w:tcBorders>
              <w:top w:val="single" w:sz="4" w:space="0" w:color="auto"/>
              <w:left w:val="single" w:sz="4" w:space="0" w:color="auto"/>
              <w:bottom w:val="single" w:sz="4" w:space="0" w:color="auto"/>
              <w:right w:val="single" w:sz="4" w:space="0" w:color="auto"/>
            </w:tcBorders>
          </w:tcPr>
          <w:p w14:paraId="4477218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294D3B70" w14:textId="77777777" w:rsidR="00D44B53" w:rsidRPr="00866E18" w:rsidRDefault="00D44B53" w:rsidP="00866E18">
            <w:pPr>
              <w:spacing w:after="0" w:line="240" w:lineRule="auto"/>
              <w:ind w:left="720"/>
              <w:rPr>
                <w:rFonts w:ascii="Arial" w:hAnsi="Arial"/>
                <w:sz w:val="24"/>
                <w:lang w:val="en-IE"/>
              </w:rPr>
            </w:pPr>
          </w:p>
        </w:tc>
      </w:tr>
      <w:tr w:rsidR="00D44B53" w:rsidRPr="00570263" w14:paraId="12207D00" w14:textId="77777777" w:rsidTr="00866E18">
        <w:tc>
          <w:tcPr>
            <w:tcW w:w="533" w:type="dxa"/>
            <w:tcBorders>
              <w:top w:val="single" w:sz="4" w:space="0" w:color="auto"/>
              <w:left w:val="single" w:sz="4" w:space="0" w:color="auto"/>
              <w:bottom w:val="single" w:sz="4" w:space="0" w:color="auto"/>
              <w:right w:val="single" w:sz="4" w:space="0" w:color="auto"/>
            </w:tcBorders>
          </w:tcPr>
          <w:p w14:paraId="51BE9E3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93</w:t>
            </w:r>
          </w:p>
        </w:tc>
        <w:tc>
          <w:tcPr>
            <w:tcW w:w="5626" w:type="dxa"/>
            <w:tcBorders>
              <w:top w:val="single" w:sz="4" w:space="0" w:color="auto"/>
              <w:left w:val="single" w:sz="4" w:space="0" w:color="auto"/>
              <w:bottom w:val="single" w:sz="4" w:space="0" w:color="auto"/>
              <w:right w:val="single" w:sz="4" w:space="0" w:color="auto"/>
            </w:tcBorders>
          </w:tcPr>
          <w:p w14:paraId="18C980B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55B142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Non-coresident relative. Specify:</w:t>
            </w:r>
          </w:p>
        </w:tc>
      </w:tr>
      <w:tr w:rsidR="00D44B53" w:rsidRPr="00570263" w14:paraId="50C94767" w14:textId="77777777" w:rsidTr="00866E18">
        <w:tc>
          <w:tcPr>
            <w:tcW w:w="533" w:type="dxa"/>
            <w:tcBorders>
              <w:top w:val="single" w:sz="4" w:space="0" w:color="auto"/>
              <w:left w:val="single" w:sz="4" w:space="0" w:color="auto"/>
              <w:bottom w:val="single" w:sz="4" w:space="0" w:color="auto"/>
              <w:right w:val="single" w:sz="4" w:space="0" w:color="auto"/>
            </w:tcBorders>
          </w:tcPr>
          <w:p w14:paraId="03682D4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94</w:t>
            </w:r>
          </w:p>
        </w:tc>
        <w:tc>
          <w:tcPr>
            <w:tcW w:w="5626" w:type="dxa"/>
            <w:tcBorders>
              <w:top w:val="single" w:sz="4" w:space="0" w:color="auto"/>
              <w:left w:val="single" w:sz="4" w:space="0" w:color="auto"/>
              <w:bottom w:val="single" w:sz="4" w:space="0" w:color="auto"/>
              <w:right w:val="single" w:sz="4" w:space="0" w:color="auto"/>
            </w:tcBorders>
          </w:tcPr>
          <w:p w14:paraId="4E9D290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E3BA22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Non-relative. Specify:</w:t>
            </w:r>
          </w:p>
        </w:tc>
      </w:tr>
      <w:tr w:rsidR="00D44B53" w:rsidRPr="00570263" w14:paraId="36FB7831" w14:textId="77777777" w:rsidTr="00866E18">
        <w:tc>
          <w:tcPr>
            <w:tcW w:w="533" w:type="dxa"/>
            <w:tcBorders>
              <w:top w:val="single" w:sz="4" w:space="0" w:color="auto"/>
              <w:left w:val="single" w:sz="4" w:space="0" w:color="auto"/>
              <w:bottom w:val="single" w:sz="4" w:space="0" w:color="auto"/>
              <w:right w:val="single" w:sz="4" w:space="0" w:color="auto"/>
            </w:tcBorders>
          </w:tcPr>
          <w:p w14:paraId="54C516F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95</w:t>
            </w:r>
          </w:p>
        </w:tc>
        <w:tc>
          <w:tcPr>
            <w:tcW w:w="5626" w:type="dxa"/>
            <w:tcBorders>
              <w:top w:val="single" w:sz="4" w:space="0" w:color="auto"/>
              <w:left w:val="single" w:sz="4" w:space="0" w:color="auto"/>
              <w:bottom w:val="single" w:sz="4" w:space="0" w:color="auto"/>
              <w:right w:val="single" w:sz="4" w:space="0" w:color="auto"/>
            </w:tcBorders>
          </w:tcPr>
          <w:p w14:paraId="280E74F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4DAB12C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Paid  by R or by other sources</w:t>
            </w:r>
          </w:p>
        </w:tc>
      </w:tr>
      <w:tr w:rsidR="00D44B53" w:rsidRPr="00570263" w14:paraId="608F860D" w14:textId="77777777" w:rsidTr="00866E18">
        <w:tc>
          <w:tcPr>
            <w:tcW w:w="533" w:type="dxa"/>
            <w:tcBorders>
              <w:top w:val="single" w:sz="4" w:space="0" w:color="auto"/>
              <w:left w:val="single" w:sz="4" w:space="0" w:color="auto"/>
              <w:bottom w:val="single" w:sz="4" w:space="0" w:color="auto"/>
              <w:right w:val="single" w:sz="4" w:space="0" w:color="auto"/>
            </w:tcBorders>
          </w:tcPr>
          <w:p w14:paraId="683EAFD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p>
        </w:tc>
        <w:tc>
          <w:tcPr>
            <w:tcW w:w="5626" w:type="dxa"/>
            <w:tcBorders>
              <w:top w:val="single" w:sz="4" w:space="0" w:color="auto"/>
              <w:left w:val="single" w:sz="4" w:space="0" w:color="auto"/>
              <w:bottom w:val="single" w:sz="4" w:space="0" w:color="auto"/>
              <w:right w:val="single" w:sz="4" w:space="0" w:color="auto"/>
            </w:tcBorders>
          </w:tcPr>
          <w:p w14:paraId="47ED96B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00BCA841" w14:textId="77777777" w:rsidR="00D44B53" w:rsidRPr="00866E18" w:rsidRDefault="00D44B53" w:rsidP="00866E18">
            <w:pPr>
              <w:spacing w:after="0" w:line="240" w:lineRule="auto"/>
              <w:ind w:left="720"/>
              <w:rPr>
                <w:rFonts w:ascii="Arial" w:hAnsi="Arial"/>
                <w:sz w:val="24"/>
                <w:lang w:val="en-IE"/>
              </w:rPr>
            </w:pPr>
          </w:p>
        </w:tc>
      </w:tr>
      <w:tr w:rsidR="00D44B53" w:rsidRPr="00570263" w14:paraId="68581F74" w14:textId="77777777" w:rsidTr="00866E18">
        <w:tc>
          <w:tcPr>
            <w:tcW w:w="533" w:type="dxa"/>
            <w:tcBorders>
              <w:top w:val="single" w:sz="4" w:space="0" w:color="auto"/>
              <w:left w:val="single" w:sz="4" w:space="0" w:color="auto"/>
              <w:bottom w:val="single" w:sz="4" w:space="0" w:color="auto"/>
              <w:right w:val="single" w:sz="4" w:space="0" w:color="auto"/>
            </w:tcBorders>
          </w:tcPr>
          <w:p w14:paraId="7D1682A7"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97</w:t>
            </w:r>
          </w:p>
        </w:tc>
        <w:tc>
          <w:tcPr>
            <w:tcW w:w="5626" w:type="dxa"/>
            <w:tcBorders>
              <w:top w:val="single" w:sz="4" w:space="0" w:color="auto"/>
              <w:left w:val="single" w:sz="4" w:space="0" w:color="auto"/>
              <w:bottom w:val="single" w:sz="4" w:space="0" w:color="auto"/>
              <w:right w:val="single" w:sz="4" w:space="0" w:color="auto"/>
            </w:tcBorders>
          </w:tcPr>
          <w:p w14:paraId="639F357B" w14:textId="77777777" w:rsidR="00D44B53" w:rsidRPr="00866E18" w:rsidRDefault="00D44B53" w:rsidP="00866E18">
            <w:pPr>
              <w:spacing w:after="0" w:line="240" w:lineRule="auto"/>
              <w:ind w:left="720"/>
              <w:rPr>
                <w:rFonts w:ascii="Arial" w:hAnsi="Arial"/>
                <w:sz w:val="24"/>
                <w:lang w:val="en-IE"/>
              </w:rPr>
            </w:pPr>
          </w:p>
        </w:tc>
        <w:tc>
          <w:tcPr>
            <w:tcW w:w="3081" w:type="dxa"/>
            <w:tcBorders>
              <w:top w:val="single" w:sz="4" w:space="0" w:color="auto"/>
              <w:left w:val="single" w:sz="4" w:space="0" w:color="auto"/>
              <w:bottom w:val="single" w:sz="4" w:space="0" w:color="auto"/>
              <w:right w:val="single" w:sz="4" w:space="0" w:color="auto"/>
            </w:tcBorders>
          </w:tcPr>
          <w:p w14:paraId="6DD3906A"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SPECIFY:</w:t>
            </w:r>
          </w:p>
        </w:tc>
      </w:tr>
      <w:tr w:rsidR="00D44B53" w:rsidRPr="00570263" w14:paraId="6D9D59DB" w14:textId="77777777" w:rsidTr="00866E18">
        <w:tc>
          <w:tcPr>
            <w:tcW w:w="533" w:type="dxa"/>
            <w:tcBorders>
              <w:top w:val="single" w:sz="4" w:space="0" w:color="auto"/>
              <w:left w:val="single" w:sz="4" w:space="0" w:color="auto"/>
              <w:bottom w:val="single" w:sz="4" w:space="0" w:color="auto"/>
              <w:right w:val="single" w:sz="4" w:space="0" w:color="auto"/>
            </w:tcBorders>
          </w:tcPr>
          <w:p w14:paraId="17BB832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p>
        </w:tc>
        <w:tc>
          <w:tcPr>
            <w:tcW w:w="5626" w:type="dxa"/>
            <w:tcBorders>
              <w:top w:val="single" w:sz="4" w:space="0" w:color="auto"/>
              <w:left w:val="single" w:sz="4" w:space="0" w:color="auto"/>
              <w:bottom w:val="single" w:sz="4" w:space="0" w:color="auto"/>
              <w:right w:val="single" w:sz="4" w:space="0" w:color="auto"/>
            </w:tcBorders>
          </w:tcPr>
          <w:p w14:paraId="0FA42D9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2876B8D4" w14:textId="77777777" w:rsidR="00D44B53" w:rsidRPr="00866E18" w:rsidRDefault="00D44B53" w:rsidP="00866E18">
            <w:pPr>
              <w:spacing w:after="0" w:line="240" w:lineRule="auto"/>
              <w:ind w:left="720"/>
              <w:rPr>
                <w:rFonts w:ascii="Arial" w:hAnsi="Arial"/>
                <w:sz w:val="24"/>
                <w:lang w:val="en-IE"/>
              </w:rPr>
            </w:pPr>
          </w:p>
        </w:tc>
      </w:tr>
      <w:tr w:rsidR="00D44B53" w:rsidRPr="00570263" w14:paraId="32B54A95" w14:textId="77777777" w:rsidTr="00866E18">
        <w:tc>
          <w:tcPr>
            <w:tcW w:w="533" w:type="dxa"/>
            <w:tcBorders>
              <w:top w:val="single" w:sz="4" w:space="0" w:color="auto"/>
              <w:left w:val="single" w:sz="4" w:space="0" w:color="auto"/>
              <w:bottom w:val="single" w:sz="4" w:space="0" w:color="auto"/>
              <w:right w:val="single" w:sz="4" w:space="0" w:color="auto"/>
            </w:tcBorders>
          </w:tcPr>
          <w:p w14:paraId="488D134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p>
        </w:tc>
        <w:tc>
          <w:tcPr>
            <w:tcW w:w="5626" w:type="dxa"/>
            <w:tcBorders>
              <w:top w:val="single" w:sz="4" w:space="0" w:color="auto"/>
              <w:left w:val="single" w:sz="4" w:space="0" w:color="auto"/>
              <w:bottom w:val="single" w:sz="4" w:space="0" w:color="auto"/>
              <w:right w:val="single" w:sz="4" w:space="0" w:color="auto"/>
            </w:tcBorders>
          </w:tcPr>
          <w:p w14:paraId="67297A3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3D424747" w14:textId="77777777" w:rsidR="00D44B53" w:rsidRPr="00866E18" w:rsidRDefault="00D44B53" w:rsidP="00866E18">
            <w:pPr>
              <w:spacing w:after="0" w:line="240" w:lineRule="auto"/>
              <w:ind w:left="720"/>
              <w:rPr>
                <w:rFonts w:ascii="Arial" w:hAnsi="Arial"/>
                <w:sz w:val="24"/>
                <w:lang w:val="en-IE"/>
              </w:rPr>
            </w:pPr>
          </w:p>
        </w:tc>
      </w:tr>
    </w:tbl>
    <w:p w14:paraId="6FFAFD29" w14:textId="77777777" w:rsidR="004F616C" w:rsidRPr="00866E18" w:rsidRDefault="004F616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"EMPLOYEE(S) OF NURSING HOME" APPEARS ON LIST ONLY FOR AN R CURRENTLY LIVING IN A NURSING HOME (HH002 == 2) </w:t>
      </w:r>
    </w:p>
    <w:p w14:paraId="3FBC5C1D" w14:textId="77777777" w:rsidR="00D44B53" w:rsidRPr="00866E18" w:rsidRDefault="00D44B53" w:rsidP="00866E18">
      <w:pPr>
        <w:spacing w:after="0" w:line="240" w:lineRule="auto"/>
        <w:ind w:left="720"/>
        <w:rPr>
          <w:rFonts w:ascii="Arial" w:hAnsi="Arial"/>
          <w:b/>
          <w:sz w:val="24"/>
          <w:lang w:val="en-IE"/>
        </w:rPr>
      </w:pPr>
    </w:p>
    <w:p w14:paraId="3826886C"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 xml:space="preserve">CAPI: IF THE IWER MARKS CODE 92 THEN ASK FL037o1, FL037a, FL037b AND USE THE LOOK-UP FILE TO IDENTIFY THIS NON-RESIDENT CHILD.  </w:t>
      </w:r>
    </w:p>
    <w:p w14:paraId="394C6071"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IF FL037=94 OR 95 THEN ASK FL037o2</w:t>
      </w:r>
    </w:p>
    <w:p w14:paraId="421C9449" w14:textId="77777777" w:rsidR="00290E88" w:rsidRPr="00866E18" w:rsidRDefault="00290E88" w:rsidP="00297DF5">
      <w:pPr>
        <w:spacing w:after="0" w:line="240" w:lineRule="auto"/>
        <w:rPr>
          <w:rFonts w:ascii="Arial" w:hAnsi="Arial"/>
          <w:b/>
          <w:caps/>
          <w:sz w:val="24"/>
          <w:lang w:val="en-IE"/>
        </w:rPr>
      </w:pPr>
      <w:r w:rsidRPr="00866E18">
        <w:rPr>
          <w:rFonts w:ascii="Arial" w:hAnsi="Arial"/>
          <w:b/>
          <w:caps/>
          <w:sz w:val="24"/>
          <w:lang w:val="en-IE"/>
        </w:rPr>
        <w:t xml:space="preserve">IF FL037=93 THEN ASK FL037o1, FL037a, FL037b FL037g, FL037c, FL037e </w:t>
      </w:r>
    </w:p>
    <w:p w14:paraId="5D718810" w14:textId="77777777" w:rsidR="00290E88" w:rsidRPr="00866E18" w:rsidRDefault="00290E88" w:rsidP="00297DF5">
      <w:pPr>
        <w:spacing w:after="0" w:line="240" w:lineRule="auto"/>
        <w:rPr>
          <w:rFonts w:ascii="Arial" w:hAnsi="Arial"/>
          <w:b/>
          <w:caps/>
          <w:sz w:val="24"/>
          <w:lang w:val="en-IE"/>
        </w:rPr>
      </w:pPr>
      <w:r w:rsidRPr="00866E18">
        <w:rPr>
          <w:rFonts w:ascii="Arial" w:hAnsi="Arial"/>
          <w:b/>
          <w:caps/>
          <w:sz w:val="24"/>
          <w:lang w:val="en-IE"/>
        </w:rPr>
        <w:t>However, if this helper was already mentioned in FL020 or FL023 or Fl032 or FL035, then don’t ask FL037a through FL037g.  Otherwise go to FL039</w:t>
      </w:r>
    </w:p>
    <w:p w14:paraId="677DBBF4"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 xml:space="preserve"> </w:t>
      </w:r>
    </w:p>
    <w:p w14:paraId="5C43DDA2" w14:textId="31B1F56C" w:rsidR="0093273D"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FL037o2</w:t>
      </w:r>
    </w:p>
    <w:p w14:paraId="5DA0804A" w14:textId="2537F435" w:rsidR="00D44B53" w:rsidRPr="00297DF5" w:rsidRDefault="00D44B53" w:rsidP="006F2BA8">
      <w:pPr>
        <w:spacing w:after="0" w:line="240" w:lineRule="auto"/>
        <w:ind w:left="720"/>
        <w:rPr>
          <w:rFonts w:ascii="Arial" w:hAnsi="Arial" w:cs="Arial"/>
          <w:bCs/>
          <w:sz w:val="24"/>
          <w:szCs w:val="24"/>
          <w:lang w:val="en-IE"/>
        </w:rPr>
      </w:pPr>
      <w:r w:rsidRPr="00866E18">
        <w:rPr>
          <w:rFonts w:ascii="Arial" w:hAnsi="Arial"/>
          <w:sz w:val="24"/>
          <w:lang w:val="en-IE"/>
        </w:rPr>
        <w:t>Please specify name of &lt;FL037&gt;</w:t>
      </w:r>
    </w:p>
    <w:p w14:paraId="74C851AD" w14:textId="77777777" w:rsidR="004B1B7E" w:rsidRDefault="004B1B7E" w:rsidP="006F2BA8">
      <w:pPr>
        <w:spacing w:after="0" w:line="240" w:lineRule="auto"/>
        <w:ind w:left="720"/>
        <w:rPr>
          <w:rFonts w:ascii="Arial" w:hAnsi="Arial" w:cs="Arial"/>
          <w:bCs/>
          <w:sz w:val="24"/>
          <w:szCs w:val="24"/>
          <w:lang w:val="en-IE"/>
        </w:rPr>
      </w:pPr>
    </w:p>
    <w:p w14:paraId="7166925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43F2405A" w14:textId="77777777" w:rsidR="004B1B7E" w:rsidRDefault="004B1B7E" w:rsidP="00297DF5">
      <w:pPr>
        <w:spacing w:after="0" w:line="240" w:lineRule="auto"/>
        <w:rPr>
          <w:rFonts w:ascii="Arial" w:hAnsi="Arial" w:cs="Arial"/>
          <w:bCs/>
          <w:sz w:val="24"/>
          <w:szCs w:val="24"/>
          <w:lang w:val="en-IE"/>
        </w:rPr>
      </w:pPr>
    </w:p>
    <w:p w14:paraId="0709E0D1"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lastRenderedPageBreak/>
        <w:t>GO TO FL039</w:t>
      </w:r>
    </w:p>
    <w:p w14:paraId="21025C1D" w14:textId="77777777" w:rsidR="00D44B53" w:rsidRPr="00866E18" w:rsidRDefault="00D44B53" w:rsidP="00866E18">
      <w:pPr>
        <w:spacing w:after="0" w:line="240" w:lineRule="auto"/>
        <w:ind w:left="720"/>
        <w:rPr>
          <w:rFonts w:ascii="Arial" w:hAnsi="Arial"/>
          <w:b/>
          <w:sz w:val="24"/>
          <w:lang w:val="en-IE"/>
        </w:rPr>
      </w:pPr>
    </w:p>
    <w:p w14:paraId="69BAB04E" w14:textId="13210608" w:rsidR="004B1B7E" w:rsidRPr="008546BE"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FL037o1</w:t>
      </w:r>
    </w:p>
    <w:p w14:paraId="72948220" w14:textId="3A0A7EB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&lt;FL037&gt;</w:t>
      </w:r>
    </w:p>
    <w:p w14:paraId="3FAD3A22" w14:textId="77777777" w:rsidR="004B1B7E" w:rsidRDefault="004B1B7E" w:rsidP="006F2BA8">
      <w:pPr>
        <w:spacing w:after="0" w:line="240" w:lineRule="auto"/>
        <w:ind w:left="720"/>
        <w:rPr>
          <w:rFonts w:ascii="Arial" w:hAnsi="Arial" w:cs="Arial"/>
          <w:bCs/>
          <w:sz w:val="24"/>
          <w:szCs w:val="24"/>
          <w:lang w:val="en-IE"/>
        </w:rPr>
      </w:pPr>
    </w:p>
    <w:p w14:paraId="4650EB4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295FD58C" w14:textId="77777777" w:rsidR="00D44B53" w:rsidRPr="00866E18" w:rsidRDefault="00D44B53" w:rsidP="00866E18">
      <w:pPr>
        <w:spacing w:after="0" w:line="240" w:lineRule="auto"/>
        <w:ind w:left="720"/>
        <w:jc w:val="right"/>
        <w:rPr>
          <w:rFonts w:ascii="Arial" w:hAnsi="Arial"/>
          <w:b/>
          <w:sz w:val="24"/>
          <w:lang w:val="en-IE"/>
        </w:rPr>
      </w:pPr>
    </w:p>
    <w:p w14:paraId="739BEE89" w14:textId="74F1138E" w:rsidR="004B1B7E"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FL037a</w:t>
      </w:r>
    </w:p>
    <w:p w14:paraId="072042D8" w14:textId="63943B7C" w:rsidR="004B1B7E" w:rsidRPr="00866E18" w:rsidRDefault="004B1B7E" w:rsidP="00866E18">
      <w:pPr>
        <w:spacing w:after="0" w:line="240" w:lineRule="auto"/>
        <w:ind w:left="720"/>
        <w:rPr>
          <w:rFonts w:ascii="Arial" w:hAnsi="Arial"/>
          <w:sz w:val="24"/>
          <w:lang w:val="en-IE"/>
        </w:rPr>
      </w:pPr>
      <w:r w:rsidRPr="00866E18">
        <w:rPr>
          <w:rFonts w:ascii="Arial" w:hAnsi="Arial"/>
          <w:sz w:val="24"/>
          <w:lang w:val="en-IE"/>
        </w:rPr>
        <w:t>Is &lt;FL037&gt; male or female?</w:t>
      </w:r>
    </w:p>
    <w:p w14:paraId="5C9016E7" w14:textId="114BE0BA" w:rsidR="00D44B53" w:rsidRPr="00297DF5" w:rsidRDefault="00D44B53" w:rsidP="006F2BA8">
      <w:pPr>
        <w:spacing w:after="0" w:line="240" w:lineRule="auto"/>
        <w:ind w:left="720"/>
        <w:rPr>
          <w:rFonts w:ascii="Arial" w:hAnsi="Arial" w:cs="Arial"/>
          <w:sz w:val="24"/>
          <w:szCs w:val="24"/>
          <w:lang w:val="en-IE"/>
        </w:rPr>
      </w:pPr>
      <w:r w:rsidRPr="00866E18">
        <w:rPr>
          <w:rFonts w:ascii="Arial" w:hAnsi="Arial"/>
          <w:sz w:val="24"/>
          <w:lang w:val="en-IE"/>
        </w:rPr>
        <w:t>(CODE OR ASK IF UNSURE)</w:t>
      </w:r>
    </w:p>
    <w:p w14:paraId="51A87A25" w14:textId="77777777" w:rsidR="004B1B7E" w:rsidRDefault="004B1B7E" w:rsidP="006F2BA8">
      <w:pPr>
        <w:spacing w:after="0" w:line="240" w:lineRule="auto"/>
        <w:ind w:left="720"/>
        <w:rPr>
          <w:rFonts w:ascii="Arial" w:hAnsi="Arial" w:cs="Arial"/>
          <w:sz w:val="24"/>
          <w:szCs w:val="24"/>
          <w:lang w:val="en-IE"/>
        </w:rPr>
      </w:pPr>
    </w:p>
    <w:p w14:paraId="1ECB7ADB" w14:textId="48BAEC3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Male</w:t>
      </w:r>
    </w:p>
    <w:p w14:paraId="7F34DC5A" w14:textId="4604266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Pr="00866E18">
        <w:rPr>
          <w:rFonts w:ascii="Arial" w:hAnsi="Arial"/>
          <w:sz w:val="24"/>
          <w:lang w:val="en-IE"/>
        </w:rPr>
        <w:t>Female</w:t>
      </w:r>
    </w:p>
    <w:p w14:paraId="29F65CC3" w14:textId="77777777" w:rsidR="00D44B53" w:rsidRPr="00866E18" w:rsidRDefault="00D44B53" w:rsidP="00866E18">
      <w:pPr>
        <w:spacing w:after="0" w:line="240" w:lineRule="auto"/>
        <w:ind w:left="720"/>
        <w:rPr>
          <w:rFonts w:ascii="Arial" w:hAnsi="Arial"/>
          <w:sz w:val="24"/>
          <w:lang w:val="en-IE"/>
        </w:rPr>
      </w:pPr>
    </w:p>
    <w:p w14:paraId="09EA0D79" w14:textId="28435C39" w:rsidR="004B1B7E"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FL037b</w:t>
      </w:r>
    </w:p>
    <w:p w14:paraId="6B516640" w14:textId="73139E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How old is &lt;FL037&gt;?</w:t>
      </w:r>
    </w:p>
    <w:p w14:paraId="52B339D2" w14:textId="77777777" w:rsidR="004B1B7E" w:rsidRDefault="004B1B7E" w:rsidP="006F2BA8">
      <w:pPr>
        <w:spacing w:after="0" w:line="240" w:lineRule="auto"/>
        <w:ind w:left="720"/>
        <w:rPr>
          <w:rFonts w:ascii="Arial" w:hAnsi="Arial" w:cs="Arial"/>
          <w:sz w:val="24"/>
          <w:szCs w:val="24"/>
          <w:lang w:val="en-IE"/>
        </w:rPr>
      </w:pPr>
    </w:p>
    <w:p w14:paraId="2CCC950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Range 4-97</w:t>
      </w:r>
    </w:p>
    <w:p w14:paraId="3F7EA123" w14:textId="3B35BFC3"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B1B7E">
        <w:rPr>
          <w:rFonts w:ascii="Arial" w:hAnsi="Arial" w:cs="Arial"/>
          <w:sz w:val="24"/>
          <w:szCs w:val="24"/>
          <w:lang w:val="en-IE"/>
        </w:rPr>
        <w:tab/>
      </w:r>
      <w:r w:rsidRPr="00866E18">
        <w:rPr>
          <w:rFonts w:ascii="Arial" w:hAnsi="Arial"/>
          <w:sz w:val="24"/>
          <w:lang w:val="en-IE"/>
        </w:rPr>
        <w:t xml:space="preserve">DK    </w:t>
      </w:r>
    </w:p>
    <w:p w14:paraId="77F882E5" w14:textId="180A7981"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4B1B7E">
        <w:rPr>
          <w:rFonts w:ascii="Arial" w:hAnsi="Arial" w:cs="Arial"/>
          <w:sz w:val="24"/>
          <w:szCs w:val="24"/>
          <w:lang w:val="en-IE"/>
        </w:rPr>
        <w:tab/>
      </w:r>
      <w:r w:rsidR="004B1B7E" w:rsidRPr="00866E18">
        <w:rPr>
          <w:rFonts w:ascii="Arial" w:hAnsi="Arial"/>
          <w:sz w:val="24"/>
          <w:lang w:val="en-IE"/>
        </w:rPr>
        <w:t>R</w:t>
      </w:r>
      <w:r w:rsidRPr="00866E18">
        <w:rPr>
          <w:rFonts w:ascii="Arial" w:hAnsi="Arial"/>
          <w:sz w:val="24"/>
          <w:lang w:val="en-IE"/>
        </w:rPr>
        <w:t xml:space="preserve">F    </w:t>
      </w:r>
    </w:p>
    <w:p w14:paraId="13C27A77" w14:textId="77777777" w:rsidR="00D44B53" w:rsidRPr="00866E18" w:rsidRDefault="00D44B53" w:rsidP="00866E18">
      <w:pPr>
        <w:spacing w:after="0" w:line="240" w:lineRule="auto"/>
        <w:ind w:left="720"/>
        <w:rPr>
          <w:rFonts w:ascii="Arial" w:hAnsi="Arial"/>
          <w:sz w:val="24"/>
          <w:lang w:val="en-IE"/>
        </w:rPr>
      </w:pPr>
    </w:p>
    <w:p w14:paraId="26E0D0AB"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CAPI: IF (FL037b = -98, -99) ASK FL037b1.  Populate answer from FL037b otherwise</w:t>
      </w:r>
    </w:p>
    <w:p w14:paraId="0B8D9B85" w14:textId="77777777" w:rsidR="004B1B7E" w:rsidRDefault="004B1B7E" w:rsidP="006F2BA8">
      <w:pPr>
        <w:spacing w:after="0" w:line="240" w:lineRule="auto"/>
        <w:ind w:left="720"/>
        <w:rPr>
          <w:rFonts w:ascii="Arial" w:hAnsi="Arial" w:cs="Arial"/>
          <w:sz w:val="24"/>
          <w:szCs w:val="24"/>
          <w:lang w:val="en-IE"/>
        </w:rPr>
      </w:pPr>
    </w:p>
    <w:p w14:paraId="6B007F28" w14:textId="64E3FF49" w:rsidR="004B1B7E"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FL037b1</w:t>
      </w:r>
    </w:p>
    <w:p w14:paraId="19B1F4C2" w14:textId="76B50F2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estimate this person’s age</w:t>
      </w:r>
    </w:p>
    <w:p w14:paraId="6315700C" w14:textId="77777777" w:rsidR="004B1B7E" w:rsidRDefault="004B1B7E" w:rsidP="006F2BA8">
      <w:pPr>
        <w:spacing w:after="0" w:line="240" w:lineRule="auto"/>
        <w:ind w:left="720"/>
        <w:rPr>
          <w:rFonts w:ascii="Arial" w:hAnsi="Arial" w:cs="Arial"/>
          <w:sz w:val="24"/>
          <w:szCs w:val="24"/>
          <w:lang w:val="en-IE"/>
        </w:rPr>
      </w:pPr>
    </w:p>
    <w:p w14:paraId="5B0778A3" w14:textId="19C580E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 xml:space="preserve">  Under 16</w:t>
      </w:r>
    </w:p>
    <w:p w14:paraId="48ABEDF7" w14:textId="48EF725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Pr="00866E18">
        <w:rPr>
          <w:rFonts w:ascii="Arial" w:hAnsi="Arial"/>
          <w:sz w:val="24"/>
          <w:lang w:val="en-IE"/>
        </w:rPr>
        <w:t xml:space="preserve">  16 - 24</w:t>
      </w:r>
    </w:p>
    <w:p w14:paraId="06D4F407" w14:textId="25024B9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sz w:val="24"/>
          <w:szCs w:val="24"/>
          <w:lang w:val="en-IE"/>
        </w:rPr>
        <w:tab/>
      </w:r>
      <w:r w:rsidRPr="00866E18">
        <w:rPr>
          <w:rFonts w:ascii="Arial" w:hAnsi="Arial"/>
          <w:sz w:val="24"/>
          <w:lang w:val="en-IE"/>
        </w:rPr>
        <w:t xml:space="preserve">  25-49</w:t>
      </w:r>
    </w:p>
    <w:p w14:paraId="32A2551C" w14:textId="641A035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rPr>
        <w:tab/>
      </w:r>
      <w:r w:rsidRPr="00866E18">
        <w:rPr>
          <w:rFonts w:ascii="Arial" w:hAnsi="Arial"/>
          <w:sz w:val="24"/>
          <w:lang w:val="en-IE"/>
        </w:rPr>
        <w:t xml:space="preserve">  50-59</w:t>
      </w:r>
    </w:p>
    <w:p w14:paraId="18A7DF3A" w14:textId="54FE2E1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rPr>
        <w:tab/>
      </w:r>
      <w:r w:rsidRPr="00866E18">
        <w:rPr>
          <w:rFonts w:ascii="Arial" w:hAnsi="Arial"/>
          <w:sz w:val="24"/>
          <w:lang w:val="en-IE"/>
        </w:rPr>
        <w:t xml:space="preserve">  60-64</w:t>
      </w:r>
    </w:p>
    <w:p w14:paraId="7B2B758E" w14:textId="363BF9C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rPr>
        <w:tab/>
      </w:r>
      <w:r w:rsidRPr="00866E18">
        <w:rPr>
          <w:rFonts w:ascii="Arial" w:hAnsi="Arial"/>
          <w:sz w:val="24"/>
          <w:lang w:val="en-IE"/>
        </w:rPr>
        <w:t xml:space="preserve">  65 or over</w:t>
      </w:r>
    </w:p>
    <w:p w14:paraId="4D49BF59" w14:textId="77777777" w:rsidR="00D44B53" w:rsidRPr="00866E18" w:rsidRDefault="00D44B53" w:rsidP="00866E18">
      <w:pPr>
        <w:spacing w:after="0" w:line="240" w:lineRule="auto"/>
        <w:ind w:left="720"/>
        <w:rPr>
          <w:rFonts w:ascii="Arial" w:hAnsi="Arial"/>
          <w:sz w:val="24"/>
          <w:lang w:val="en-IE"/>
        </w:rPr>
      </w:pPr>
    </w:p>
    <w:p w14:paraId="0BCD0A6F" w14:textId="35E95E8B" w:rsidR="004B1B7E" w:rsidRPr="008546BE"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FL037g</w:t>
      </w:r>
    </w:p>
    <w:p w14:paraId="213E8F6D" w14:textId="0980326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that person's relationship to [you/him/her]? </w:t>
      </w:r>
    </w:p>
    <w:p w14:paraId="6899D31C" w14:textId="77777777" w:rsidR="004B1B7E" w:rsidRPr="00297DF5" w:rsidRDefault="004B1B7E" w:rsidP="006F2BA8">
      <w:pPr>
        <w:spacing w:after="0" w:line="240" w:lineRule="auto"/>
        <w:ind w:left="720"/>
        <w:rPr>
          <w:rFonts w:ascii="Arial" w:hAnsi="Arial" w:cs="Arial"/>
          <w:sz w:val="24"/>
          <w:szCs w:val="24"/>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570263" w14:paraId="17BCD166" w14:textId="77777777" w:rsidTr="00866E18">
        <w:tc>
          <w:tcPr>
            <w:tcW w:w="3708" w:type="dxa"/>
            <w:vAlign w:val="bottom"/>
          </w:tcPr>
          <w:p w14:paraId="7811171F"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MALES</w:t>
            </w:r>
          </w:p>
        </w:tc>
        <w:tc>
          <w:tcPr>
            <w:tcW w:w="4500" w:type="dxa"/>
            <w:vAlign w:val="bottom"/>
          </w:tcPr>
          <w:p w14:paraId="42B0E7E3"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FEMALES</w:t>
            </w:r>
          </w:p>
        </w:tc>
      </w:tr>
      <w:tr w:rsidR="00D44B53" w:rsidRPr="00570263" w14:paraId="419DF006" w14:textId="77777777" w:rsidTr="00866E18">
        <w:tc>
          <w:tcPr>
            <w:tcW w:w="3708" w:type="dxa"/>
            <w:vAlign w:val="bottom"/>
          </w:tcPr>
          <w:p w14:paraId="41B9F90A" w14:textId="54DCD6E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 xml:space="preserve"> Husband</w:t>
            </w:r>
          </w:p>
        </w:tc>
        <w:tc>
          <w:tcPr>
            <w:tcW w:w="4500" w:type="dxa"/>
            <w:vAlign w:val="bottom"/>
          </w:tcPr>
          <w:p w14:paraId="1693DD4F" w14:textId="372C748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Pr="00866E18">
              <w:rPr>
                <w:rFonts w:ascii="Arial" w:hAnsi="Arial"/>
                <w:sz w:val="24"/>
                <w:lang w:val="en-IE"/>
              </w:rPr>
              <w:t xml:space="preserve"> Wife</w:t>
            </w:r>
          </w:p>
        </w:tc>
      </w:tr>
      <w:tr w:rsidR="00D44B53" w:rsidRPr="00570263" w14:paraId="0B19218C" w14:textId="77777777" w:rsidTr="00866E18">
        <w:tc>
          <w:tcPr>
            <w:tcW w:w="3708" w:type="dxa"/>
            <w:vAlign w:val="bottom"/>
          </w:tcPr>
          <w:p w14:paraId="630DE53A" w14:textId="3F7ED2A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bCs/>
                <w:sz w:val="24"/>
                <w:szCs w:val="24"/>
                <w:lang w:val="en-IE"/>
              </w:rPr>
              <w:tab/>
            </w:r>
            <w:r w:rsidRPr="00866E18">
              <w:rPr>
                <w:rFonts w:ascii="Arial" w:hAnsi="Arial"/>
                <w:sz w:val="24"/>
                <w:lang w:val="en-IE"/>
              </w:rPr>
              <w:t xml:space="preserve"> Partner/cohabitee</w:t>
            </w:r>
          </w:p>
        </w:tc>
        <w:tc>
          <w:tcPr>
            <w:tcW w:w="4500" w:type="dxa"/>
            <w:vAlign w:val="bottom"/>
          </w:tcPr>
          <w:p w14:paraId="271FD41D" w14:textId="7F65382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bCs/>
                <w:sz w:val="24"/>
                <w:szCs w:val="24"/>
                <w:lang w:val="en-IE"/>
              </w:rPr>
              <w:tab/>
            </w:r>
            <w:r w:rsidRPr="00866E18">
              <w:rPr>
                <w:rFonts w:ascii="Arial" w:hAnsi="Arial"/>
                <w:sz w:val="24"/>
                <w:lang w:val="en-IE"/>
              </w:rPr>
              <w:t xml:space="preserve"> Partner/cohabitee</w:t>
            </w:r>
          </w:p>
        </w:tc>
      </w:tr>
      <w:tr w:rsidR="00D44B53" w:rsidRPr="00570263" w14:paraId="7C67331A" w14:textId="77777777" w:rsidTr="00866E18">
        <w:tc>
          <w:tcPr>
            <w:tcW w:w="3708" w:type="dxa"/>
            <w:vAlign w:val="bottom"/>
          </w:tcPr>
          <w:p w14:paraId="5E28B67F" w14:textId="6928DD7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rPr>
              <w:tab/>
            </w:r>
            <w:r w:rsidRPr="00866E18">
              <w:rPr>
                <w:rFonts w:ascii="Arial" w:hAnsi="Arial"/>
                <w:sz w:val="24"/>
                <w:lang w:val="en-IE"/>
              </w:rPr>
              <w:t xml:space="preserve"> Father</w:t>
            </w:r>
          </w:p>
        </w:tc>
        <w:tc>
          <w:tcPr>
            <w:tcW w:w="4500" w:type="dxa"/>
            <w:vAlign w:val="bottom"/>
          </w:tcPr>
          <w:p w14:paraId="5AEE20A5" w14:textId="5FC4938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rPr>
              <w:tab/>
            </w:r>
            <w:r w:rsidRPr="00866E18">
              <w:rPr>
                <w:rFonts w:ascii="Arial" w:hAnsi="Arial"/>
                <w:sz w:val="24"/>
                <w:lang w:val="en-IE"/>
              </w:rPr>
              <w:t xml:space="preserve"> Mother</w:t>
            </w:r>
          </w:p>
        </w:tc>
      </w:tr>
      <w:tr w:rsidR="00D44B53" w:rsidRPr="00570263" w14:paraId="54D18C8D" w14:textId="77777777" w:rsidTr="00866E18">
        <w:tc>
          <w:tcPr>
            <w:tcW w:w="3708" w:type="dxa"/>
            <w:vAlign w:val="bottom"/>
          </w:tcPr>
          <w:p w14:paraId="1E20727F" w14:textId="135C09C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4B1B7E">
              <w:rPr>
                <w:rFonts w:ascii="Arial" w:hAnsi="Arial" w:cs="Arial"/>
                <w:sz w:val="24"/>
                <w:szCs w:val="24"/>
                <w:lang w:val="en-IE"/>
              </w:rPr>
              <w:tab/>
            </w:r>
            <w:r w:rsidRPr="00866E18">
              <w:rPr>
                <w:rFonts w:ascii="Arial" w:hAnsi="Arial"/>
                <w:sz w:val="24"/>
                <w:lang w:val="en-IE"/>
              </w:rPr>
              <w:t xml:space="preserve"> Father-in-law</w:t>
            </w:r>
          </w:p>
        </w:tc>
        <w:tc>
          <w:tcPr>
            <w:tcW w:w="4500" w:type="dxa"/>
            <w:vAlign w:val="bottom"/>
          </w:tcPr>
          <w:p w14:paraId="5DD523F6" w14:textId="4CEF83B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rPr>
              <w:tab/>
            </w:r>
            <w:r w:rsidRPr="00866E18">
              <w:rPr>
                <w:rFonts w:ascii="Arial" w:hAnsi="Arial"/>
                <w:sz w:val="24"/>
                <w:lang w:val="en-IE"/>
              </w:rPr>
              <w:t xml:space="preserve"> Mother-in-law</w:t>
            </w:r>
          </w:p>
        </w:tc>
      </w:tr>
      <w:tr w:rsidR="00D44B53" w:rsidRPr="00570263" w14:paraId="25C7ACC2" w14:textId="77777777" w:rsidTr="00866E18">
        <w:tc>
          <w:tcPr>
            <w:tcW w:w="3708" w:type="dxa"/>
            <w:vAlign w:val="bottom"/>
          </w:tcPr>
          <w:p w14:paraId="0609E48D" w14:textId="1B9DB3D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8</w:t>
            </w:r>
            <w:r w:rsidR="004B1B7E">
              <w:rPr>
                <w:rFonts w:ascii="Arial" w:hAnsi="Arial" w:cs="Arial"/>
                <w:sz w:val="24"/>
                <w:szCs w:val="24"/>
                <w:lang w:val="en-IE"/>
              </w:rPr>
              <w:tab/>
            </w:r>
            <w:r w:rsidRPr="00866E18">
              <w:rPr>
                <w:rFonts w:ascii="Arial" w:hAnsi="Arial"/>
                <w:sz w:val="24"/>
                <w:lang w:val="en-IE"/>
              </w:rPr>
              <w:t xml:space="preserve"> Son (Including adopted and foster)</w:t>
            </w:r>
          </w:p>
        </w:tc>
        <w:tc>
          <w:tcPr>
            <w:tcW w:w="4500" w:type="dxa"/>
            <w:vAlign w:val="bottom"/>
          </w:tcPr>
          <w:p w14:paraId="4491BB35" w14:textId="0C09123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w:t>
            </w:r>
            <w:r w:rsidR="004B1B7E">
              <w:rPr>
                <w:rFonts w:ascii="Arial" w:hAnsi="Arial" w:cs="Arial"/>
                <w:sz w:val="24"/>
                <w:szCs w:val="24"/>
                <w:lang w:val="en-IE"/>
              </w:rPr>
              <w:tab/>
            </w:r>
            <w:r w:rsidRPr="00866E18">
              <w:rPr>
                <w:rFonts w:ascii="Arial" w:hAnsi="Arial"/>
                <w:sz w:val="24"/>
                <w:lang w:val="en-IE"/>
              </w:rPr>
              <w:t xml:space="preserve"> Daughter (Including adopted and foster)</w:t>
            </w:r>
          </w:p>
        </w:tc>
      </w:tr>
      <w:tr w:rsidR="00D44B53" w:rsidRPr="00570263" w14:paraId="532EDA0D" w14:textId="77777777" w:rsidTr="00866E18">
        <w:tc>
          <w:tcPr>
            <w:tcW w:w="3708" w:type="dxa"/>
            <w:vAlign w:val="bottom"/>
          </w:tcPr>
          <w:p w14:paraId="783B5368" w14:textId="530C193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10</w:t>
            </w:r>
            <w:r w:rsidR="004B1B7E">
              <w:rPr>
                <w:rFonts w:ascii="Arial" w:hAnsi="Arial" w:cs="Arial"/>
                <w:sz w:val="24"/>
                <w:szCs w:val="24"/>
                <w:lang w:val="en-IE"/>
              </w:rPr>
              <w:tab/>
            </w:r>
            <w:r w:rsidRPr="00866E18">
              <w:rPr>
                <w:rFonts w:ascii="Arial" w:hAnsi="Arial"/>
                <w:sz w:val="24"/>
                <w:lang w:val="en-IE"/>
              </w:rPr>
              <w:t xml:space="preserve"> Step son</w:t>
            </w:r>
          </w:p>
        </w:tc>
        <w:tc>
          <w:tcPr>
            <w:tcW w:w="4500" w:type="dxa"/>
            <w:vAlign w:val="bottom"/>
          </w:tcPr>
          <w:p w14:paraId="16FBC12F" w14:textId="123092B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11</w:t>
            </w:r>
            <w:r w:rsidR="004B1B7E">
              <w:rPr>
                <w:rFonts w:ascii="Arial" w:hAnsi="Arial" w:cs="Arial"/>
                <w:sz w:val="24"/>
                <w:szCs w:val="24"/>
                <w:lang w:val="en-IE"/>
              </w:rPr>
              <w:tab/>
            </w:r>
            <w:r w:rsidRPr="00866E18">
              <w:rPr>
                <w:rFonts w:ascii="Arial" w:hAnsi="Arial"/>
                <w:sz w:val="24"/>
                <w:lang w:val="en-IE"/>
              </w:rPr>
              <w:t xml:space="preserve"> Step daughter</w:t>
            </w:r>
          </w:p>
        </w:tc>
      </w:tr>
      <w:tr w:rsidR="00D44B53" w:rsidRPr="00570263" w14:paraId="60DE694C" w14:textId="77777777" w:rsidTr="00866E18">
        <w:tc>
          <w:tcPr>
            <w:tcW w:w="3708" w:type="dxa"/>
            <w:vAlign w:val="bottom"/>
          </w:tcPr>
          <w:p w14:paraId="4770047B" w14:textId="6C79961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12</w:t>
            </w:r>
            <w:r w:rsidR="004B1B7E">
              <w:rPr>
                <w:rFonts w:ascii="Arial" w:hAnsi="Arial" w:cs="Arial"/>
                <w:sz w:val="24"/>
                <w:szCs w:val="24"/>
                <w:lang w:val="en-IE"/>
              </w:rPr>
              <w:tab/>
            </w:r>
            <w:r w:rsidRPr="00866E18">
              <w:rPr>
                <w:rFonts w:ascii="Arial" w:hAnsi="Arial"/>
                <w:sz w:val="24"/>
                <w:lang w:val="en-IE"/>
              </w:rPr>
              <w:t xml:space="preserve"> Son-in-law</w:t>
            </w:r>
          </w:p>
        </w:tc>
        <w:tc>
          <w:tcPr>
            <w:tcW w:w="4500" w:type="dxa"/>
            <w:vAlign w:val="bottom"/>
          </w:tcPr>
          <w:p w14:paraId="2F68C1C5" w14:textId="0F7F531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13</w:t>
            </w:r>
            <w:r w:rsidR="004B1B7E">
              <w:rPr>
                <w:rFonts w:ascii="Arial" w:hAnsi="Arial" w:cs="Arial"/>
                <w:sz w:val="24"/>
                <w:szCs w:val="24"/>
                <w:lang w:val="en-IE"/>
              </w:rPr>
              <w:tab/>
            </w:r>
            <w:r w:rsidRPr="00866E18">
              <w:rPr>
                <w:rFonts w:ascii="Arial" w:hAnsi="Arial"/>
                <w:sz w:val="24"/>
                <w:lang w:val="en-IE"/>
              </w:rPr>
              <w:t xml:space="preserve"> Daughter-in-law</w:t>
            </w:r>
          </w:p>
        </w:tc>
      </w:tr>
      <w:tr w:rsidR="00D44B53" w:rsidRPr="00570263" w14:paraId="2C6B05ED" w14:textId="77777777" w:rsidTr="00866E18">
        <w:tc>
          <w:tcPr>
            <w:tcW w:w="3708" w:type="dxa"/>
            <w:vAlign w:val="bottom"/>
          </w:tcPr>
          <w:p w14:paraId="4F7A746E" w14:textId="22A23F8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14</w:t>
            </w:r>
            <w:r w:rsidR="004B1B7E">
              <w:rPr>
                <w:rFonts w:ascii="Arial" w:hAnsi="Arial" w:cs="Arial"/>
                <w:sz w:val="24"/>
                <w:szCs w:val="24"/>
                <w:lang w:val="en-IE"/>
              </w:rPr>
              <w:tab/>
            </w:r>
            <w:r w:rsidRPr="00866E18">
              <w:rPr>
                <w:rFonts w:ascii="Arial" w:hAnsi="Arial"/>
                <w:sz w:val="24"/>
                <w:lang w:val="en-IE"/>
              </w:rPr>
              <w:t xml:space="preserve"> Brother</w:t>
            </w:r>
          </w:p>
        </w:tc>
        <w:tc>
          <w:tcPr>
            <w:tcW w:w="4500" w:type="dxa"/>
            <w:vAlign w:val="bottom"/>
          </w:tcPr>
          <w:p w14:paraId="27D1886A" w14:textId="456C69D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15</w:t>
            </w:r>
            <w:r w:rsidR="004B1B7E">
              <w:rPr>
                <w:rFonts w:ascii="Arial" w:hAnsi="Arial" w:cs="Arial"/>
                <w:sz w:val="24"/>
                <w:szCs w:val="24"/>
                <w:lang w:val="en-IE"/>
              </w:rPr>
              <w:tab/>
            </w:r>
            <w:r w:rsidRPr="00866E18">
              <w:rPr>
                <w:rFonts w:ascii="Arial" w:hAnsi="Arial"/>
                <w:sz w:val="24"/>
                <w:lang w:val="en-IE"/>
              </w:rPr>
              <w:t xml:space="preserve"> Sister</w:t>
            </w:r>
          </w:p>
        </w:tc>
      </w:tr>
      <w:tr w:rsidR="00D44B53" w:rsidRPr="00570263" w14:paraId="4EFE4704" w14:textId="77777777" w:rsidTr="00866E18">
        <w:tc>
          <w:tcPr>
            <w:tcW w:w="3708" w:type="dxa"/>
            <w:vAlign w:val="bottom"/>
          </w:tcPr>
          <w:p w14:paraId="20CF3083" w14:textId="6B25861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16</w:t>
            </w:r>
            <w:r w:rsidR="004B1B7E">
              <w:rPr>
                <w:rFonts w:ascii="Arial" w:hAnsi="Arial" w:cs="Arial"/>
                <w:sz w:val="24"/>
                <w:szCs w:val="24"/>
                <w:lang w:val="en-IE"/>
              </w:rPr>
              <w:tab/>
            </w:r>
            <w:r w:rsidRPr="00866E18">
              <w:rPr>
                <w:rFonts w:ascii="Arial" w:hAnsi="Arial"/>
                <w:sz w:val="24"/>
                <w:lang w:val="en-IE"/>
              </w:rPr>
              <w:t xml:space="preserve"> Brother-in-law</w:t>
            </w:r>
          </w:p>
        </w:tc>
        <w:tc>
          <w:tcPr>
            <w:tcW w:w="4500" w:type="dxa"/>
            <w:vAlign w:val="bottom"/>
          </w:tcPr>
          <w:p w14:paraId="4784DC25" w14:textId="19952B0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17</w:t>
            </w:r>
            <w:r w:rsidR="004B1B7E">
              <w:rPr>
                <w:rFonts w:ascii="Arial" w:hAnsi="Arial" w:cs="Arial"/>
                <w:sz w:val="24"/>
                <w:szCs w:val="24"/>
                <w:lang w:val="en-IE"/>
              </w:rPr>
              <w:tab/>
            </w:r>
            <w:r w:rsidRPr="00866E18">
              <w:rPr>
                <w:rFonts w:ascii="Arial" w:hAnsi="Arial"/>
                <w:sz w:val="24"/>
                <w:lang w:val="en-IE"/>
              </w:rPr>
              <w:t xml:space="preserve"> Sister-in-law</w:t>
            </w:r>
          </w:p>
        </w:tc>
      </w:tr>
      <w:tr w:rsidR="00D44B53" w:rsidRPr="00570263" w14:paraId="2B26263B" w14:textId="77777777" w:rsidTr="00866E18">
        <w:tc>
          <w:tcPr>
            <w:tcW w:w="3708" w:type="dxa"/>
            <w:vAlign w:val="bottom"/>
          </w:tcPr>
          <w:p w14:paraId="0BF73A8D" w14:textId="0AA0279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19</w:t>
            </w:r>
            <w:r w:rsidR="004B1B7E">
              <w:rPr>
                <w:rFonts w:ascii="Arial" w:hAnsi="Arial" w:cs="Arial"/>
                <w:sz w:val="24"/>
                <w:szCs w:val="24"/>
                <w:lang w:val="en-IE"/>
              </w:rPr>
              <w:tab/>
            </w:r>
            <w:r w:rsidRPr="00866E18">
              <w:rPr>
                <w:rFonts w:ascii="Arial" w:hAnsi="Arial"/>
                <w:sz w:val="24"/>
                <w:lang w:val="en-IE"/>
              </w:rPr>
              <w:t xml:space="preserve"> Grand-son</w:t>
            </w:r>
          </w:p>
        </w:tc>
        <w:tc>
          <w:tcPr>
            <w:tcW w:w="4500" w:type="dxa"/>
            <w:vAlign w:val="bottom"/>
          </w:tcPr>
          <w:p w14:paraId="268DDB63" w14:textId="3D1AF43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18</w:t>
            </w:r>
            <w:r w:rsidR="004B1B7E">
              <w:rPr>
                <w:rFonts w:ascii="Arial" w:hAnsi="Arial" w:cs="Arial"/>
                <w:sz w:val="24"/>
                <w:szCs w:val="24"/>
                <w:lang w:val="en-IE"/>
              </w:rPr>
              <w:tab/>
            </w:r>
            <w:r w:rsidRPr="00866E18">
              <w:rPr>
                <w:rFonts w:ascii="Arial" w:hAnsi="Arial"/>
                <w:sz w:val="24"/>
                <w:lang w:val="en-IE"/>
              </w:rPr>
              <w:t xml:space="preserve"> Grand-daughter</w:t>
            </w:r>
          </w:p>
        </w:tc>
      </w:tr>
      <w:tr w:rsidR="00D44B53" w:rsidRPr="00570263" w14:paraId="4100A331" w14:textId="77777777" w:rsidTr="00866E18">
        <w:tc>
          <w:tcPr>
            <w:tcW w:w="3708" w:type="dxa"/>
            <w:vAlign w:val="bottom"/>
          </w:tcPr>
          <w:p w14:paraId="719560ED" w14:textId="4E16C1B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w:t>
            </w:r>
            <w:r w:rsidR="004B1B7E">
              <w:rPr>
                <w:rFonts w:ascii="Arial" w:hAnsi="Arial" w:cs="Arial"/>
                <w:sz w:val="24"/>
                <w:szCs w:val="24"/>
                <w:lang w:val="en-IE"/>
              </w:rPr>
              <w:tab/>
            </w:r>
            <w:r w:rsidRPr="00866E18">
              <w:rPr>
                <w:rFonts w:ascii="Arial" w:hAnsi="Arial"/>
                <w:sz w:val="24"/>
                <w:lang w:val="en-IE"/>
              </w:rPr>
              <w:t xml:space="preserve"> Grandfather</w:t>
            </w:r>
          </w:p>
        </w:tc>
        <w:tc>
          <w:tcPr>
            <w:tcW w:w="4500" w:type="dxa"/>
            <w:vAlign w:val="bottom"/>
          </w:tcPr>
          <w:p w14:paraId="0AB4467B" w14:textId="5A1228A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w:t>
            </w:r>
            <w:r w:rsidR="004B1B7E">
              <w:rPr>
                <w:rFonts w:ascii="Arial" w:hAnsi="Arial" w:cs="Arial"/>
                <w:sz w:val="24"/>
                <w:szCs w:val="24"/>
                <w:lang w:val="en-IE"/>
              </w:rPr>
              <w:tab/>
            </w:r>
            <w:r w:rsidRPr="00866E18">
              <w:rPr>
                <w:rFonts w:ascii="Arial" w:hAnsi="Arial"/>
                <w:sz w:val="24"/>
                <w:lang w:val="en-IE"/>
              </w:rPr>
              <w:t xml:space="preserve"> Grandmother</w:t>
            </w:r>
          </w:p>
        </w:tc>
      </w:tr>
      <w:tr w:rsidR="00D44B53" w:rsidRPr="00570263" w14:paraId="0F52A7E8" w14:textId="77777777" w:rsidTr="00866E18">
        <w:tc>
          <w:tcPr>
            <w:tcW w:w="3708" w:type="dxa"/>
            <w:vAlign w:val="bottom"/>
          </w:tcPr>
          <w:p w14:paraId="508165B8" w14:textId="05AE57B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lastRenderedPageBreak/>
              <w:t>23</w:t>
            </w:r>
            <w:r w:rsidR="004B1B7E">
              <w:rPr>
                <w:rFonts w:ascii="Arial" w:hAnsi="Arial" w:cs="Arial"/>
                <w:sz w:val="24"/>
                <w:szCs w:val="24"/>
                <w:lang w:val="en-IE"/>
              </w:rPr>
              <w:tab/>
            </w:r>
            <w:r w:rsidRPr="00866E18">
              <w:rPr>
                <w:rFonts w:ascii="Arial" w:hAnsi="Arial"/>
                <w:sz w:val="24"/>
                <w:lang w:val="en-IE"/>
              </w:rPr>
              <w:t xml:space="preserve"> Uncle</w:t>
            </w:r>
          </w:p>
        </w:tc>
        <w:tc>
          <w:tcPr>
            <w:tcW w:w="4500" w:type="dxa"/>
            <w:vAlign w:val="bottom"/>
          </w:tcPr>
          <w:p w14:paraId="0F28124C" w14:textId="0C6831D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22</w:t>
            </w:r>
            <w:r w:rsidR="004B1B7E">
              <w:rPr>
                <w:rFonts w:ascii="Arial" w:hAnsi="Arial" w:cs="Arial"/>
                <w:sz w:val="24"/>
                <w:szCs w:val="24"/>
                <w:lang w:val="en-IE"/>
              </w:rPr>
              <w:tab/>
            </w:r>
            <w:r w:rsidRPr="00866E18">
              <w:rPr>
                <w:rFonts w:ascii="Arial" w:hAnsi="Arial"/>
                <w:sz w:val="24"/>
                <w:lang w:val="en-IE"/>
              </w:rPr>
              <w:t xml:space="preserve"> Aunt</w:t>
            </w:r>
          </w:p>
        </w:tc>
      </w:tr>
      <w:tr w:rsidR="00D44B53" w:rsidRPr="00570263" w14:paraId="29E6137C" w14:textId="77777777" w:rsidTr="00866E18">
        <w:tc>
          <w:tcPr>
            <w:tcW w:w="3708" w:type="dxa"/>
            <w:vAlign w:val="bottom"/>
          </w:tcPr>
          <w:p w14:paraId="71002EE5" w14:textId="144DED7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4B1B7E">
              <w:rPr>
                <w:rFonts w:ascii="Arial" w:hAnsi="Arial" w:cs="Arial"/>
                <w:bCs/>
                <w:sz w:val="24"/>
                <w:szCs w:val="24"/>
                <w:lang w:val="en-IE"/>
              </w:rPr>
              <w:tab/>
            </w:r>
            <w:r w:rsidRPr="00866E18">
              <w:rPr>
                <w:rFonts w:ascii="Arial" w:hAnsi="Arial"/>
                <w:sz w:val="24"/>
                <w:lang w:val="en-IE"/>
              </w:rPr>
              <w:t xml:space="preserve"> Other relative</w:t>
            </w:r>
          </w:p>
        </w:tc>
        <w:tc>
          <w:tcPr>
            <w:tcW w:w="4500" w:type="dxa"/>
            <w:vAlign w:val="bottom"/>
          </w:tcPr>
          <w:p w14:paraId="2F13E933" w14:textId="0C9AA8B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4B1B7E">
              <w:rPr>
                <w:rFonts w:ascii="Arial" w:hAnsi="Arial" w:cs="Arial"/>
                <w:bCs/>
                <w:sz w:val="24"/>
                <w:szCs w:val="24"/>
                <w:lang w:val="en-IE"/>
              </w:rPr>
              <w:tab/>
            </w:r>
            <w:r w:rsidRPr="00866E18">
              <w:rPr>
                <w:rFonts w:ascii="Arial" w:hAnsi="Arial"/>
                <w:sz w:val="24"/>
                <w:lang w:val="en-IE"/>
              </w:rPr>
              <w:t xml:space="preserve"> Other relative</w:t>
            </w:r>
          </w:p>
        </w:tc>
      </w:tr>
    </w:tbl>
    <w:p w14:paraId="7A863A3C" w14:textId="77777777" w:rsidR="00D44B53" w:rsidRPr="00866E18" w:rsidRDefault="00D44B53" w:rsidP="00866E18">
      <w:pPr>
        <w:spacing w:after="0" w:line="240" w:lineRule="auto"/>
        <w:ind w:left="720"/>
        <w:rPr>
          <w:rFonts w:ascii="Arial" w:hAnsi="Arial"/>
          <w:sz w:val="24"/>
          <w:lang w:val="en-IE"/>
        </w:rPr>
      </w:pPr>
    </w:p>
    <w:p w14:paraId="2F6DEA8D" w14:textId="24477C2D" w:rsidR="004B1B7E" w:rsidRPr="008546BE" w:rsidRDefault="00D44B53"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FL037c</w:t>
      </w:r>
    </w:p>
    <w:p w14:paraId="0A7506DD" w14:textId="7B8D2ACF"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FL4</w:t>
      </w:r>
      <w:r w:rsidR="00FA3EE5" w:rsidRPr="00866E18">
        <w:rPr>
          <w:rFonts w:ascii="Arial" w:hAnsi="Arial"/>
          <w:sz w:val="24"/>
          <w:lang w:val="en-IE"/>
        </w:rPr>
        <w:t xml:space="preserve"> [PAGE #]</w:t>
      </w:r>
      <w:r w:rsidRPr="00866E18">
        <w:rPr>
          <w:rFonts w:ascii="Arial" w:hAnsi="Arial"/>
          <w:sz w:val="24"/>
          <w:lang w:val="en-IE"/>
        </w:rPr>
        <w:t xml:space="preserve">. What level of education has &lt;FL037&gt; attained? [non-resident relative from </w:t>
      </w:r>
      <w:r w:rsidRPr="00866E18">
        <w:rPr>
          <w:rFonts w:ascii="Arial" w:hAnsi="Arial"/>
          <w:caps/>
          <w:sz w:val="24"/>
          <w:lang w:val="en-IE"/>
        </w:rPr>
        <w:t>fl037o1</w:t>
      </w:r>
      <w:r w:rsidRPr="00866E18">
        <w:rPr>
          <w:rFonts w:ascii="Arial" w:hAnsi="Arial"/>
          <w:sz w:val="24"/>
          <w:lang w:val="en-IE"/>
        </w:rPr>
        <w:t>]</w:t>
      </w:r>
    </w:p>
    <w:p w14:paraId="4694F186"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79597042" w14:textId="77777777" w:rsidR="004B1B7E" w:rsidRDefault="004B1B7E" w:rsidP="006F2BA8">
      <w:pPr>
        <w:spacing w:after="0" w:line="240" w:lineRule="auto"/>
        <w:ind w:left="720"/>
        <w:rPr>
          <w:rFonts w:ascii="Arial" w:hAnsi="Arial" w:cs="Arial"/>
          <w:sz w:val="24"/>
          <w:szCs w:val="24"/>
          <w:lang w:val="en-IE" w:eastAsia="en-GB"/>
        </w:rPr>
      </w:pPr>
    </w:p>
    <w:p w14:paraId="5B028615" w14:textId="6573A25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eastAsia="en-GB"/>
        </w:rPr>
        <w:tab/>
      </w:r>
      <w:r w:rsidRPr="00866E18">
        <w:rPr>
          <w:rFonts w:ascii="Arial" w:hAnsi="Arial"/>
          <w:sz w:val="24"/>
          <w:lang w:val="en-IE"/>
        </w:rPr>
        <w:t xml:space="preserve"> Some primary (not complete)</w:t>
      </w:r>
    </w:p>
    <w:p w14:paraId="0ADEBCC2" w14:textId="2026BA5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eastAsia="en-GB"/>
        </w:rPr>
        <w:tab/>
      </w:r>
      <w:r w:rsidRPr="00866E18">
        <w:rPr>
          <w:rFonts w:ascii="Arial" w:hAnsi="Arial"/>
          <w:sz w:val="24"/>
          <w:lang w:val="en-IE"/>
        </w:rPr>
        <w:t xml:space="preserve"> Primary or equivalent</w:t>
      </w:r>
    </w:p>
    <w:p w14:paraId="1DFC0BE3" w14:textId="08C78F4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sz w:val="24"/>
          <w:szCs w:val="24"/>
          <w:lang w:val="en-IE" w:eastAsia="en-GB"/>
        </w:rPr>
        <w:tab/>
      </w:r>
      <w:r w:rsidRPr="00866E18">
        <w:rPr>
          <w:rFonts w:ascii="Arial" w:hAnsi="Arial"/>
          <w:sz w:val="24"/>
          <w:lang w:val="en-IE"/>
        </w:rPr>
        <w:t xml:space="preserve"> Intermediate/junior/group certificate or equivalent</w:t>
      </w:r>
    </w:p>
    <w:p w14:paraId="6960B9C9" w14:textId="6AD11B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eastAsia="en-GB"/>
        </w:rPr>
        <w:tab/>
      </w:r>
      <w:r w:rsidRPr="00866E18">
        <w:rPr>
          <w:rFonts w:ascii="Arial" w:hAnsi="Arial"/>
          <w:sz w:val="24"/>
          <w:lang w:val="en-IE"/>
        </w:rPr>
        <w:t xml:space="preserve"> Leaving certificate or equivalent</w:t>
      </w:r>
    </w:p>
    <w:p w14:paraId="3EC4484F" w14:textId="7317A1A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eastAsia="en-GB"/>
        </w:rPr>
        <w:tab/>
      </w:r>
      <w:r w:rsidRPr="00866E18">
        <w:rPr>
          <w:rFonts w:ascii="Arial" w:hAnsi="Arial"/>
          <w:sz w:val="24"/>
          <w:lang w:val="en-IE"/>
        </w:rPr>
        <w:t xml:space="preserve"> Diploma/certificate</w:t>
      </w:r>
    </w:p>
    <w:p w14:paraId="0B16D4F2" w14:textId="6CA1ACE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eastAsia="en-GB"/>
        </w:rPr>
        <w:tab/>
      </w:r>
      <w:r w:rsidRPr="00866E18">
        <w:rPr>
          <w:rFonts w:ascii="Arial" w:hAnsi="Arial"/>
          <w:sz w:val="24"/>
          <w:lang w:val="en-IE"/>
        </w:rPr>
        <w:t xml:space="preserve"> Primary degree</w:t>
      </w:r>
    </w:p>
    <w:p w14:paraId="05F3FE04" w14:textId="11740CE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4B1B7E">
        <w:rPr>
          <w:rFonts w:ascii="Arial" w:hAnsi="Arial" w:cs="Arial"/>
          <w:sz w:val="24"/>
          <w:szCs w:val="24"/>
          <w:lang w:val="en-IE" w:eastAsia="en-GB"/>
        </w:rPr>
        <w:tab/>
      </w:r>
      <w:r w:rsidRPr="00866E18">
        <w:rPr>
          <w:rFonts w:ascii="Arial" w:hAnsi="Arial"/>
          <w:sz w:val="24"/>
          <w:lang w:val="en-IE"/>
        </w:rPr>
        <w:t xml:space="preserve"> Postgraduate/higher degree</w:t>
      </w:r>
    </w:p>
    <w:p w14:paraId="7C649878" w14:textId="2C1F45F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r w:rsidR="004B1B7E">
        <w:rPr>
          <w:rFonts w:ascii="Arial" w:hAnsi="Arial" w:cs="Arial"/>
          <w:sz w:val="24"/>
          <w:szCs w:val="24"/>
          <w:lang w:val="en-IE" w:eastAsia="en-GB"/>
        </w:rPr>
        <w:tab/>
      </w:r>
      <w:r w:rsidRPr="00866E18">
        <w:rPr>
          <w:rFonts w:ascii="Arial" w:hAnsi="Arial"/>
          <w:sz w:val="24"/>
          <w:lang w:val="en-IE"/>
        </w:rPr>
        <w:t xml:space="preserve"> None</w:t>
      </w:r>
    </w:p>
    <w:p w14:paraId="3A3A3C90" w14:textId="46CCFFD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4B1B7E">
        <w:rPr>
          <w:rFonts w:ascii="Arial" w:hAnsi="Arial" w:cs="Arial"/>
          <w:sz w:val="24"/>
          <w:szCs w:val="24"/>
          <w:lang w:val="en-IE" w:eastAsia="en-GB"/>
        </w:rPr>
        <w:tab/>
      </w:r>
      <w:r w:rsidRPr="00866E18">
        <w:rPr>
          <w:rFonts w:ascii="Arial" w:hAnsi="Arial"/>
          <w:sz w:val="24"/>
          <w:lang w:val="en-IE"/>
        </w:rPr>
        <w:t xml:space="preserve"> DK</w:t>
      </w:r>
    </w:p>
    <w:p w14:paraId="67323BA6" w14:textId="417F710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4B1B7E">
        <w:rPr>
          <w:rFonts w:ascii="Arial" w:hAnsi="Arial" w:cs="Arial"/>
          <w:sz w:val="24"/>
          <w:szCs w:val="24"/>
          <w:lang w:val="en-IE" w:eastAsia="en-GB"/>
        </w:rPr>
        <w:tab/>
      </w:r>
      <w:r w:rsidRPr="00866E18">
        <w:rPr>
          <w:rFonts w:ascii="Arial" w:hAnsi="Arial"/>
          <w:sz w:val="24"/>
          <w:lang w:val="en-IE"/>
        </w:rPr>
        <w:t xml:space="preserve"> RF</w:t>
      </w:r>
    </w:p>
    <w:p w14:paraId="0D273942" w14:textId="51212EC1"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34CC464F" w14:textId="77777777" w:rsidR="00D44B53" w:rsidRPr="00866E18" w:rsidRDefault="00D44B53" w:rsidP="00866E18">
      <w:pPr>
        <w:spacing w:after="0" w:line="240" w:lineRule="auto"/>
        <w:ind w:left="720"/>
        <w:rPr>
          <w:rFonts w:ascii="Arial" w:hAnsi="Arial"/>
          <w:b/>
          <w:sz w:val="24"/>
          <w:lang w:val="en-IE"/>
        </w:rPr>
      </w:pPr>
    </w:p>
    <w:p w14:paraId="1BB21A6B"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CAPI: IF (FL037b1 = 1 (Under 16)) set FL037e = 3 (Single)</w:t>
      </w:r>
    </w:p>
    <w:p w14:paraId="68672CC8" w14:textId="77777777" w:rsidR="004B1B7E" w:rsidRDefault="004B1B7E" w:rsidP="006F2BA8">
      <w:pPr>
        <w:spacing w:after="0" w:line="240" w:lineRule="auto"/>
        <w:ind w:left="720"/>
        <w:rPr>
          <w:rFonts w:ascii="Arial" w:hAnsi="Arial" w:cs="Arial"/>
          <w:b/>
          <w:bCs/>
          <w:sz w:val="24"/>
          <w:szCs w:val="24"/>
          <w:lang w:val="en-IE"/>
        </w:rPr>
      </w:pPr>
    </w:p>
    <w:p w14:paraId="6E596956" w14:textId="326AFC9F" w:rsidR="004B1B7E" w:rsidRPr="0067237B" w:rsidRDefault="00D44B53" w:rsidP="00297DF5">
      <w:pPr>
        <w:spacing w:after="0" w:line="240" w:lineRule="auto"/>
        <w:rPr>
          <w:rFonts w:ascii="Arial" w:hAnsi="Arial" w:cs="Arial"/>
          <w:caps/>
          <w:sz w:val="24"/>
          <w:szCs w:val="24"/>
          <w:lang w:val="en-IE"/>
        </w:rPr>
      </w:pPr>
      <w:r w:rsidRPr="00866E18">
        <w:rPr>
          <w:rFonts w:ascii="Arial" w:hAnsi="Arial"/>
          <w:b/>
          <w:caps/>
          <w:sz w:val="24"/>
          <w:lang w:val="en-IE"/>
        </w:rPr>
        <w:t>FL037e</w:t>
      </w:r>
    </w:p>
    <w:p w14:paraId="1AAC4CEC" w14:textId="772B01D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&lt;FL037&gt;’s present marital status?  </w:t>
      </w:r>
    </w:p>
    <w:p w14:paraId="47F2DA8B" w14:textId="77777777" w:rsidR="004B1B7E" w:rsidRDefault="004B1B7E" w:rsidP="006F2BA8">
      <w:pPr>
        <w:spacing w:after="0" w:line="240" w:lineRule="auto"/>
        <w:ind w:left="720"/>
        <w:rPr>
          <w:rFonts w:ascii="Arial" w:hAnsi="Arial" w:cs="Arial"/>
          <w:sz w:val="24"/>
          <w:szCs w:val="24"/>
          <w:lang w:val="en-IE"/>
        </w:rPr>
      </w:pPr>
    </w:p>
    <w:p w14:paraId="5F0FA93D" w14:textId="4D6A31F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 xml:space="preserve"> Married</w:t>
      </w:r>
    </w:p>
    <w:p w14:paraId="76DC6924" w14:textId="7E0B734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Pr="00866E18">
        <w:rPr>
          <w:rFonts w:ascii="Arial" w:hAnsi="Arial"/>
          <w:sz w:val="24"/>
          <w:lang w:val="en-IE"/>
        </w:rPr>
        <w:t xml:space="preserve"> Living with a partner as if married</w:t>
      </w:r>
    </w:p>
    <w:p w14:paraId="00BA7E12" w14:textId="1853840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sz w:val="24"/>
          <w:szCs w:val="24"/>
          <w:lang w:val="en-IE"/>
        </w:rPr>
        <w:tab/>
      </w:r>
      <w:r w:rsidRPr="00866E18">
        <w:rPr>
          <w:rFonts w:ascii="Arial" w:hAnsi="Arial"/>
          <w:sz w:val="24"/>
          <w:lang w:val="en-IE"/>
        </w:rPr>
        <w:t xml:space="preserve"> Single (never married)</w:t>
      </w:r>
    </w:p>
    <w:p w14:paraId="0D8332E9" w14:textId="56FDC55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rPr>
        <w:tab/>
      </w:r>
      <w:r w:rsidRPr="00866E18">
        <w:rPr>
          <w:rFonts w:ascii="Arial" w:hAnsi="Arial"/>
          <w:sz w:val="24"/>
          <w:lang w:val="en-IE"/>
        </w:rPr>
        <w:t xml:space="preserve"> Separated </w:t>
      </w:r>
    </w:p>
    <w:p w14:paraId="7D44DB3A" w14:textId="60891DB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rPr>
        <w:tab/>
      </w:r>
      <w:r w:rsidRPr="00866E18">
        <w:rPr>
          <w:rFonts w:ascii="Arial" w:hAnsi="Arial"/>
          <w:sz w:val="24"/>
          <w:lang w:val="en-IE"/>
        </w:rPr>
        <w:t xml:space="preserve"> Divorced</w:t>
      </w:r>
      <w:r w:rsidRPr="00866E18">
        <w:rPr>
          <w:rFonts w:ascii="Arial" w:hAnsi="Arial"/>
          <w:sz w:val="24"/>
          <w:lang w:val="en-IE"/>
        </w:rPr>
        <w:tab/>
      </w:r>
    </w:p>
    <w:p w14:paraId="559B2975" w14:textId="074586F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rPr>
        <w:tab/>
      </w:r>
      <w:r w:rsidRPr="00866E18">
        <w:rPr>
          <w:rFonts w:ascii="Arial" w:hAnsi="Arial"/>
          <w:sz w:val="24"/>
          <w:lang w:val="en-IE"/>
        </w:rPr>
        <w:t xml:space="preserve"> Widowed  </w:t>
      </w:r>
    </w:p>
    <w:p w14:paraId="3C924698" w14:textId="5312B2F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98 </w:t>
      </w:r>
      <w:r w:rsidR="004B1B7E">
        <w:rPr>
          <w:rFonts w:ascii="Arial" w:hAnsi="Arial" w:cs="Arial"/>
          <w:sz w:val="24"/>
          <w:szCs w:val="24"/>
          <w:lang w:val="en-IE"/>
        </w:rPr>
        <w:tab/>
      </w:r>
      <w:r w:rsidRPr="00866E18">
        <w:rPr>
          <w:rFonts w:ascii="Arial" w:hAnsi="Arial"/>
          <w:sz w:val="24"/>
          <w:lang w:val="en-IE"/>
        </w:rPr>
        <w:t>DK</w:t>
      </w:r>
    </w:p>
    <w:p w14:paraId="52AB0DEF" w14:textId="0F6978B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99 </w:t>
      </w:r>
      <w:r w:rsidR="004B1B7E">
        <w:rPr>
          <w:rFonts w:ascii="Arial" w:hAnsi="Arial" w:cs="Arial"/>
          <w:sz w:val="24"/>
          <w:szCs w:val="24"/>
          <w:lang w:val="en-IE"/>
        </w:rPr>
        <w:tab/>
      </w:r>
      <w:r w:rsidRPr="00866E18">
        <w:rPr>
          <w:rFonts w:ascii="Arial" w:hAnsi="Arial"/>
          <w:sz w:val="24"/>
          <w:lang w:val="en-IE"/>
        </w:rPr>
        <w:t>RF</w:t>
      </w:r>
    </w:p>
    <w:p w14:paraId="07426611"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(HRS/MHAS)</w:t>
      </w:r>
    </w:p>
    <w:p w14:paraId="19523E4B" w14:textId="77777777" w:rsidR="00D44B53" w:rsidRPr="00866E18" w:rsidRDefault="00D44B53" w:rsidP="00866E18">
      <w:pPr>
        <w:spacing w:after="0" w:line="240" w:lineRule="auto"/>
        <w:ind w:left="720"/>
        <w:rPr>
          <w:rFonts w:ascii="Arial" w:hAnsi="Arial"/>
          <w:b/>
          <w:sz w:val="24"/>
          <w:lang w:val="en-IE"/>
        </w:rPr>
      </w:pPr>
    </w:p>
    <w:p w14:paraId="4C0ADCA9" w14:textId="11568B65" w:rsidR="004B1B7E"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FL039</w:t>
      </w:r>
    </w:p>
    <w:p w14:paraId="032C8BDB" w14:textId="57C01DF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Does anyone else help [you/him/her] with this activity/these activities?</w:t>
      </w:r>
    </w:p>
    <w:p w14:paraId="0049FC53" w14:textId="77777777" w:rsidR="004B1B7E" w:rsidRDefault="004B1B7E" w:rsidP="00297DF5">
      <w:pPr>
        <w:spacing w:after="0" w:line="240" w:lineRule="auto"/>
        <w:rPr>
          <w:rFonts w:ascii="Arial" w:hAnsi="Arial" w:cs="Arial"/>
          <w:b/>
          <w:sz w:val="24"/>
          <w:szCs w:val="24"/>
          <w:lang w:val="en-IE"/>
        </w:rPr>
      </w:pPr>
    </w:p>
    <w:p w14:paraId="5EFE0468"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CAPI: REPEAT FL039 TO FL040 FOR UP TO 3 NAMES</w:t>
      </w:r>
    </w:p>
    <w:p w14:paraId="3161B819" w14:textId="77777777" w:rsidR="004B1B7E" w:rsidRDefault="004B1B7E" w:rsidP="006F2BA8">
      <w:pPr>
        <w:spacing w:after="0" w:line="240" w:lineRule="auto"/>
        <w:ind w:left="720"/>
        <w:rPr>
          <w:rFonts w:ascii="Arial" w:hAnsi="Arial" w:cs="Arial"/>
          <w:sz w:val="24"/>
          <w:szCs w:val="24"/>
          <w:lang w:val="en-IE"/>
        </w:rPr>
      </w:pPr>
    </w:p>
    <w:p w14:paraId="51FBFE4C" w14:textId="402E4BE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 xml:space="preserve"> Yes </w:t>
      </w:r>
      <w:r w:rsidR="004B1B7E">
        <w:rPr>
          <w:rFonts w:ascii="Arial" w:hAnsi="Arial" w:cs="Arial"/>
          <w:sz w:val="24"/>
          <w:szCs w:val="24"/>
          <w:lang w:val="en-IE"/>
        </w:rPr>
        <w:tab/>
      </w:r>
      <w:r w:rsidRPr="00866E18">
        <w:rPr>
          <w:rFonts w:ascii="Arial" w:hAnsi="Arial"/>
          <w:sz w:val="24"/>
          <w:lang w:val="en-IE"/>
        </w:rPr>
        <w:t>GO TO FL040</w:t>
      </w:r>
    </w:p>
    <w:p w14:paraId="4B578565" w14:textId="4B21B45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rPr>
        <w:tab/>
      </w:r>
      <w:r w:rsidRPr="00866E18">
        <w:rPr>
          <w:rFonts w:ascii="Arial" w:hAnsi="Arial"/>
          <w:sz w:val="24"/>
          <w:lang w:val="en-IE"/>
        </w:rPr>
        <w:t xml:space="preserve"> No </w:t>
      </w:r>
      <w:r w:rsidR="004B1B7E">
        <w:rPr>
          <w:rFonts w:ascii="Arial" w:hAnsi="Arial" w:cs="Arial"/>
          <w:sz w:val="24"/>
          <w:szCs w:val="24"/>
          <w:lang w:val="en-IE"/>
        </w:rPr>
        <w:tab/>
      </w:r>
      <w:r w:rsidRPr="00866E18">
        <w:rPr>
          <w:rFonts w:ascii="Arial" w:hAnsi="Arial"/>
          <w:sz w:val="24"/>
          <w:lang w:val="en-IE"/>
        </w:rPr>
        <w:t>GO TO FL042</w:t>
      </w:r>
    </w:p>
    <w:p w14:paraId="77A56115" w14:textId="670FE03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4B1B7E">
        <w:rPr>
          <w:rFonts w:ascii="Arial" w:hAnsi="Arial" w:cs="Arial"/>
          <w:sz w:val="24"/>
          <w:szCs w:val="24"/>
          <w:lang w:val="en-IE"/>
        </w:rPr>
        <w:tab/>
      </w:r>
      <w:r w:rsidRPr="00866E18">
        <w:rPr>
          <w:rFonts w:ascii="Arial" w:hAnsi="Arial"/>
          <w:sz w:val="24"/>
          <w:lang w:val="en-IE"/>
        </w:rPr>
        <w:t xml:space="preserve"> DK </w:t>
      </w:r>
    </w:p>
    <w:p w14:paraId="1E8A6A54" w14:textId="6718A44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4B1B7E">
        <w:rPr>
          <w:rFonts w:ascii="Arial" w:hAnsi="Arial" w:cs="Arial"/>
          <w:sz w:val="24"/>
          <w:szCs w:val="24"/>
          <w:lang w:val="en-IE"/>
        </w:rPr>
        <w:tab/>
      </w:r>
      <w:r w:rsidRPr="00866E18">
        <w:rPr>
          <w:rFonts w:ascii="Arial" w:hAnsi="Arial"/>
          <w:sz w:val="24"/>
          <w:lang w:val="en-IE"/>
        </w:rPr>
        <w:t xml:space="preserve"> RF </w:t>
      </w:r>
    </w:p>
    <w:p w14:paraId="3F1DCA3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w:t>
      </w:r>
    </w:p>
    <w:p w14:paraId="74E2A40C" w14:textId="77777777" w:rsidR="00D44B53" w:rsidRPr="00866E18" w:rsidRDefault="00D44B53" w:rsidP="00866E18">
      <w:pPr>
        <w:spacing w:after="0" w:line="240" w:lineRule="auto"/>
        <w:ind w:left="720"/>
        <w:rPr>
          <w:rFonts w:ascii="Arial" w:hAnsi="Arial"/>
          <w:b/>
          <w:sz w:val="24"/>
          <w:lang w:val="en-IE"/>
        </w:rPr>
      </w:pPr>
    </w:p>
    <w:p w14:paraId="35BC4FEE"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CAPI: GENERATE A LIST OF POTENTIAL HELPERS USING DYNAMIC ROUTING. THE SPOUSE/PARTNER OF THE RESPONDENT AND CURRENT HOUSEHOLD MEMBERS CAN BE FED FORWARD FROM COVER SCREEN.  IF THE FAMILY RESPONDENT HAS COMPLETED THE TC SECTION THEN A LIST </w:t>
      </w:r>
      <w:r w:rsidRPr="00866E18">
        <w:rPr>
          <w:rFonts w:ascii="Arial" w:hAnsi="Arial"/>
          <w:b/>
          <w:sz w:val="24"/>
          <w:lang w:val="en-IE"/>
        </w:rPr>
        <w:lastRenderedPageBreak/>
        <w:t>OF NON-RESIDENT CHILDREN CAN BE DISPLAYED. IF THE FAMILY RESPONDENT HAS NOT COMPLETED THE TC SECTION THEN DO NOT DISPLAY NON-RESIDENT CHILDREN. INSTEAD MAKE CODE 92 AVAILABLE.</w:t>
      </w:r>
    </w:p>
    <w:p w14:paraId="145322C6" w14:textId="77777777" w:rsidR="00D44B53" w:rsidRPr="00866E18" w:rsidRDefault="00D44B53" w:rsidP="00866E18">
      <w:pPr>
        <w:spacing w:after="0" w:line="240" w:lineRule="auto"/>
        <w:ind w:left="720"/>
        <w:rPr>
          <w:rFonts w:ascii="Arial" w:hAnsi="Arial"/>
          <w:sz w:val="24"/>
          <w:lang w:val="en-IE"/>
        </w:rPr>
      </w:pPr>
    </w:p>
    <w:p w14:paraId="1443C6F7" w14:textId="3763D20C" w:rsidR="004B1B7E"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FL040</w:t>
      </w:r>
    </w:p>
    <w:p w14:paraId="5469BA14" w14:textId="5C822EF8" w:rsidR="00D44B53" w:rsidRPr="00866E18" w:rsidRDefault="00037BC6" w:rsidP="00866E18">
      <w:pPr>
        <w:spacing w:after="0" w:line="240" w:lineRule="auto"/>
        <w:ind w:left="720"/>
        <w:rPr>
          <w:rFonts w:ascii="Arial" w:hAnsi="Arial"/>
          <w:b/>
          <w:caps/>
          <w:sz w:val="24"/>
          <w:lang w:val="en-IE"/>
        </w:rPr>
      </w:pPr>
      <w:r w:rsidRPr="00866E18">
        <w:rPr>
          <w:rFonts w:ascii="Arial" w:hAnsi="Arial"/>
          <w:sz w:val="24"/>
          <w:lang w:val="en-IE"/>
        </w:rPr>
        <w:t>Who is that?</w:t>
      </w:r>
      <w:r w:rsidR="00D44B53" w:rsidRPr="00866E18">
        <w:rPr>
          <w:rFonts w:ascii="Arial" w:hAnsi="Arial"/>
          <w:sz w:val="24"/>
          <w:lang w:val="en-IE"/>
        </w:rPr>
        <w:tab/>
      </w:r>
      <w:r w:rsidR="00D44B53" w:rsidRPr="00866E18">
        <w:rPr>
          <w:rFonts w:ascii="Arial" w:hAnsi="Arial"/>
          <w:b/>
          <w:caps/>
          <w:sz w:val="24"/>
          <w:lang w:val="en-IE"/>
        </w:rPr>
        <w:tab/>
        <w:t>[fl040_01 to fl040_03]</w:t>
      </w:r>
      <w:r w:rsidR="00D44B53" w:rsidRPr="00866E18">
        <w:rPr>
          <w:rFonts w:ascii="Arial" w:hAnsi="Arial"/>
          <w:b/>
          <w:caps/>
          <w:sz w:val="24"/>
          <w:lang w:val="en-IE"/>
        </w:rPr>
        <w:tab/>
      </w:r>
    </w:p>
    <w:p w14:paraId="77147B49" w14:textId="0950BA0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689147F7" w14:textId="2FC0403A" w:rsidR="004B1B7E" w:rsidRPr="00866E18" w:rsidRDefault="004B1B7E" w:rsidP="00866E18">
      <w:pPr>
        <w:spacing w:after="0" w:line="240" w:lineRule="auto"/>
        <w:ind w:left="720"/>
        <w:rPr>
          <w:rFonts w:ascii="Arial" w:hAnsi="Arial"/>
          <w:sz w:val="24"/>
          <w:lang w:val="en-IE"/>
        </w:rPr>
      </w:pPr>
    </w:p>
    <w:tbl>
      <w:tblPr>
        <w:tblW w:w="0" w:type="auto"/>
        <w:tblInd w:w="2" w:type="dxa"/>
        <w:tblLook w:val="00A0" w:firstRow="1" w:lastRow="0" w:firstColumn="1" w:lastColumn="0" w:noHBand="0" w:noVBand="0"/>
      </w:tblPr>
      <w:tblGrid>
        <w:gridCol w:w="1283"/>
        <w:gridCol w:w="4760"/>
        <w:gridCol w:w="2971"/>
      </w:tblGrid>
      <w:tr w:rsidR="00D44B53" w:rsidRPr="00570263" w14:paraId="7C3A2839" w14:textId="77777777" w:rsidTr="00866E18">
        <w:tc>
          <w:tcPr>
            <w:tcW w:w="815" w:type="dxa"/>
            <w:tcBorders>
              <w:top w:val="single" w:sz="4" w:space="0" w:color="auto"/>
              <w:left w:val="single" w:sz="4" w:space="0" w:color="auto"/>
              <w:bottom w:val="single" w:sz="4" w:space="0" w:color="auto"/>
              <w:right w:val="single" w:sz="4" w:space="0" w:color="auto"/>
            </w:tcBorders>
          </w:tcPr>
          <w:p w14:paraId="67CAA08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p>
        </w:tc>
        <w:tc>
          <w:tcPr>
            <w:tcW w:w="5344" w:type="dxa"/>
            <w:tcBorders>
              <w:top w:val="single" w:sz="4" w:space="0" w:color="auto"/>
              <w:left w:val="single" w:sz="4" w:space="0" w:color="auto"/>
              <w:bottom w:val="single" w:sz="4" w:space="0" w:color="auto"/>
              <w:right w:val="single" w:sz="4" w:space="0" w:color="auto"/>
            </w:tcBorders>
          </w:tcPr>
          <w:p w14:paraId="637DEC9B" w14:textId="77777777" w:rsidR="00D44B53" w:rsidRPr="00866E18" w:rsidRDefault="00D44B53" w:rsidP="00866E18">
            <w:pPr>
              <w:spacing w:after="0" w:line="240" w:lineRule="auto"/>
              <w:ind w:left="720"/>
              <w:rPr>
                <w:rFonts w:ascii="Arial" w:hAnsi="Arial"/>
                <w:sz w:val="24"/>
                <w:lang w:val="en-IE"/>
              </w:rPr>
            </w:pPr>
          </w:p>
        </w:tc>
        <w:tc>
          <w:tcPr>
            <w:tcW w:w="3081" w:type="dxa"/>
            <w:tcBorders>
              <w:top w:val="single" w:sz="4" w:space="0" w:color="auto"/>
              <w:left w:val="single" w:sz="4" w:space="0" w:color="auto"/>
              <w:bottom w:val="single" w:sz="4" w:space="0" w:color="auto"/>
              <w:right w:val="single" w:sz="4" w:space="0" w:color="auto"/>
            </w:tcBorders>
          </w:tcPr>
          <w:p w14:paraId="70EAD6AA"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Spouse/partner name</w:t>
            </w:r>
          </w:p>
        </w:tc>
      </w:tr>
      <w:tr w:rsidR="00D44B53" w:rsidRPr="00570263" w14:paraId="03C20724" w14:textId="77777777" w:rsidTr="00866E18">
        <w:tc>
          <w:tcPr>
            <w:tcW w:w="815" w:type="dxa"/>
            <w:tcBorders>
              <w:top w:val="single" w:sz="4" w:space="0" w:color="auto"/>
              <w:left w:val="single" w:sz="4" w:space="0" w:color="auto"/>
              <w:bottom w:val="single" w:sz="4" w:space="0" w:color="auto"/>
              <w:right w:val="single" w:sz="4" w:space="0" w:color="auto"/>
            </w:tcBorders>
          </w:tcPr>
          <w:p w14:paraId="5E26054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2-19</w:t>
            </w:r>
          </w:p>
        </w:tc>
        <w:tc>
          <w:tcPr>
            <w:tcW w:w="5344" w:type="dxa"/>
            <w:tcBorders>
              <w:top w:val="single" w:sz="4" w:space="0" w:color="auto"/>
              <w:left w:val="single" w:sz="4" w:space="0" w:color="auto"/>
              <w:bottom w:val="single" w:sz="4" w:space="0" w:color="auto"/>
              <w:right w:val="single" w:sz="4" w:space="0" w:color="auto"/>
            </w:tcBorders>
          </w:tcPr>
          <w:p w14:paraId="73A51DE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207A029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Householders</w:t>
            </w:r>
          </w:p>
        </w:tc>
      </w:tr>
      <w:tr w:rsidR="00D44B53" w:rsidRPr="00570263" w14:paraId="365571AB" w14:textId="77777777" w:rsidTr="00866E18">
        <w:tc>
          <w:tcPr>
            <w:tcW w:w="815" w:type="dxa"/>
            <w:tcBorders>
              <w:top w:val="single" w:sz="4" w:space="0" w:color="auto"/>
              <w:left w:val="single" w:sz="4" w:space="0" w:color="auto"/>
              <w:bottom w:val="single" w:sz="4" w:space="0" w:color="auto"/>
              <w:right w:val="single" w:sz="4" w:space="0" w:color="auto"/>
            </w:tcBorders>
          </w:tcPr>
          <w:p w14:paraId="4598B0F7"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20-49</w:t>
            </w:r>
          </w:p>
        </w:tc>
        <w:tc>
          <w:tcPr>
            <w:tcW w:w="5344" w:type="dxa"/>
            <w:tcBorders>
              <w:top w:val="single" w:sz="4" w:space="0" w:color="auto"/>
              <w:left w:val="single" w:sz="4" w:space="0" w:color="auto"/>
              <w:bottom w:val="single" w:sz="4" w:space="0" w:color="auto"/>
              <w:right w:val="single" w:sz="4" w:space="0" w:color="auto"/>
            </w:tcBorders>
          </w:tcPr>
          <w:p w14:paraId="0DC9D91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Through N_children’s name</w:t>
            </w:r>
          </w:p>
        </w:tc>
        <w:tc>
          <w:tcPr>
            <w:tcW w:w="3081" w:type="dxa"/>
            <w:tcBorders>
              <w:top w:val="single" w:sz="4" w:space="0" w:color="auto"/>
              <w:left w:val="single" w:sz="4" w:space="0" w:color="auto"/>
              <w:bottom w:val="single" w:sz="4" w:space="0" w:color="auto"/>
              <w:right w:val="single" w:sz="4" w:space="0" w:color="auto"/>
            </w:tcBorders>
          </w:tcPr>
          <w:p w14:paraId="139AD7C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Children</w:t>
            </w:r>
          </w:p>
        </w:tc>
      </w:tr>
      <w:tr w:rsidR="00D44B53" w:rsidRPr="00570263" w14:paraId="2AE4534B" w14:textId="77777777" w:rsidTr="00866E18">
        <w:tc>
          <w:tcPr>
            <w:tcW w:w="815" w:type="dxa"/>
            <w:tcBorders>
              <w:top w:val="single" w:sz="4" w:space="0" w:color="auto"/>
              <w:left w:val="single" w:sz="4" w:space="0" w:color="auto"/>
              <w:bottom w:val="single" w:sz="4" w:space="0" w:color="auto"/>
              <w:right w:val="single" w:sz="4" w:space="0" w:color="auto"/>
            </w:tcBorders>
          </w:tcPr>
          <w:p w14:paraId="06F68EAE" w14:textId="77777777" w:rsidR="00D44B53" w:rsidRPr="00866E18" w:rsidRDefault="00D44B53" w:rsidP="00866E18">
            <w:pPr>
              <w:spacing w:after="0" w:line="240" w:lineRule="auto"/>
              <w:ind w:left="720"/>
              <w:rPr>
                <w:rFonts w:ascii="Arial" w:hAnsi="Arial"/>
                <w:sz w:val="24"/>
                <w:lang w:val="en-IE"/>
              </w:rPr>
            </w:pPr>
          </w:p>
        </w:tc>
        <w:tc>
          <w:tcPr>
            <w:tcW w:w="5344" w:type="dxa"/>
            <w:tcBorders>
              <w:top w:val="single" w:sz="4" w:space="0" w:color="auto"/>
              <w:left w:val="single" w:sz="4" w:space="0" w:color="auto"/>
              <w:bottom w:val="single" w:sz="4" w:space="0" w:color="auto"/>
              <w:right w:val="single" w:sz="4" w:space="0" w:color="auto"/>
            </w:tcBorders>
          </w:tcPr>
          <w:p w14:paraId="3BCC6FB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2CE6BCC3" w14:textId="77777777" w:rsidR="00D44B53" w:rsidRPr="00866E18" w:rsidRDefault="00D44B53" w:rsidP="00866E18">
            <w:pPr>
              <w:spacing w:after="0" w:line="240" w:lineRule="auto"/>
              <w:ind w:left="720"/>
              <w:rPr>
                <w:rFonts w:ascii="Arial" w:hAnsi="Arial"/>
                <w:sz w:val="24"/>
                <w:lang w:val="en-IE"/>
              </w:rPr>
            </w:pPr>
          </w:p>
        </w:tc>
      </w:tr>
      <w:tr w:rsidR="00D44B53" w:rsidRPr="00570263" w14:paraId="141DBCAB" w14:textId="77777777" w:rsidTr="00866E18">
        <w:tc>
          <w:tcPr>
            <w:tcW w:w="815" w:type="dxa"/>
            <w:tcBorders>
              <w:top w:val="single" w:sz="4" w:space="0" w:color="auto"/>
              <w:left w:val="single" w:sz="4" w:space="0" w:color="auto"/>
              <w:bottom w:val="single" w:sz="4" w:space="0" w:color="auto"/>
              <w:right w:val="single" w:sz="4" w:space="0" w:color="auto"/>
            </w:tcBorders>
          </w:tcPr>
          <w:p w14:paraId="145C1E8B"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92</w:t>
            </w:r>
          </w:p>
        </w:tc>
        <w:tc>
          <w:tcPr>
            <w:tcW w:w="5344" w:type="dxa"/>
            <w:tcBorders>
              <w:top w:val="single" w:sz="4" w:space="0" w:color="auto"/>
              <w:left w:val="single" w:sz="4" w:space="0" w:color="auto"/>
              <w:bottom w:val="single" w:sz="4" w:space="0" w:color="auto"/>
              <w:right w:val="single" w:sz="4" w:space="0" w:color="auto"/>
            </w:tcBorders>
          </w:tcPr>
          <w:p w14:paraId="2D0C7A1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52B5662D" w14:textId="77777777" w:rsidR="00D44B53" w:rsidRPr="00866E18" w:rsidRDefault="00D44B53" w:rsidP="00866E18">
            <w:pPr>
              <w:spacing w:after="0" w:line="240" w:lineRule="auto"/>
              <w:ind w:left="720"/>
              <w:rPr>
                <w:rFonts w:ascii="Arial" w:hAnsi="Arial"/>
                <w:sz w:val="24"/>
                <w:lang w:val="en-IE"/>
              </w:rPr>
            </w:pPr>
          </w:p>
        </w:tc>
      </w:tr>
      <w:tr w:rsidR="00D44B53" w:rsidRPr="00570263" w14:paraId="1CE2AE96" w14:textId="77777777" w:rsidTr="00866E18">
        <w:tc>
          <w:tcPr>
            <w:tcW w:w="815" w:type="dxa"/>
            <w:tcBorders>
              <w:top w:val="single" w:sz="4" w:space="0" w:color="auto"/>
              <w:left w:val="single" w:sz="4" w:space="0" w:color="auto"/>
              <w:bottom w:val="single" w:sz="4" w:space="0" w:color="auto"/>
              <w:right w:val="single" w:sz="4" w:space="0" w:color="auto"/>
            </w:tcBorders>
          </w:tcPr>
          <w:p w14:paraId="53DBAA5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93</w:t>
            </w:r>
          </w:p>
        </w:tc>
        <w:tc>
          <w:tcPr>
            <w:tcW w:w="5344" w:type="dxa"/>
            <w:tcBorders>
              <w:top w:val="single" w:sz="4" w:space="0" w:color="auto"/>
              <w:left w:val="single" w:sz="4" w:space="0" w:color="auto"/>
              <w:bottom w:val="single" w:sz="4" w:space="0" w:color="auto"/>
              <w:right w:val="single" w:sz="4" w:space="0" w:color="auto"/>
            </w:tcBorders>
          </w:tcPr>
          <w:p w14:paraId="2D218FC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B94F75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Non-coresident relative. Specify:</w:t>
            </w:r>
          </w:p>
        </w:tc>
      </w:tr>
      <w:tr w:rsidR="00D44B53" w:rsidRPr="00570263" w14:paraId="3FC2642A" w14:textId="77777777" w:rsidTr="00866E18">
        <w:tc>
          <w:tcPr>
            <w:tcW w:w="815" w:type="dxa"/>
            <w:tcBorders>
              <w:top w:val="single" w:sz="4" w:space="0" w:color="auto"/>
              <w:left w:val="single" w:sz="4" w:space="0" w:color="auto"/>
              <w:bottom w:val="single" w:sz="4" w:space="0" w:color="auto"/>
              <w:right w:val="single" w:sz="4" w:space="0" w:color="auto"/>
            </w:tcBorders>
          </w:tcPr>
          <w:p w14:paraId="3F50777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94</w:t>
            </w:r>
          </w:p>
        </w:tc>
        <w:tc>
          <w:tcPr>
            <w:tcW w:w="5344" w:type="dxa"/>
            <w:tcBorders>
              <w:top w:val="single" w:sz="4" w:space="0" w:color="auto"/>
              <w:left w:val="single" w:sz="4" w:space="0" w:color="auto"/>
              <w:bottom w:val="single" w:sz="4" w:space="0" w:color="auto"/>
              <w:right w:val="single" w:sz="4" w:space="0" w:color="auto"/>
            </w:tcBorders>
          </w:tcPr>
          <w:p w14:paraId="0D03512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534CAE2A"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Non-relative. Specify:</w:t>
            </w:r>
          </w:p>
        </w:tc>
      </w:tr>
      <w:tr w:rsidR="00D44B53" w:rsidRPr="00570263" w14:paraId="4A4D88D5" w14:textId="77777777" w:rsidTr="00866E18">
        <w:tc>
          <w:tcPr>
            <w:tcW w:w="815" w:type="dxa"/>
            <w:tcBorders>
              <w:top w:val="single" w:sz="4" w:space="0" w:color="auto"/>
              <w:left w:val="single" w:sz="4" w:space="0" w:color="auto"/>
              <w:bottom w:val="single" w:sz="4" w:space="0" w:color="auto"/>
              <w:right w:val="single" w:sz="4" w:space="0" w:color="auto"/>
            </w:tcBorders>
          </w:tcPr>
          <w:p w14:paraId="1F89701C"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95</w:t>
            </w:r>
          </w:p>
        </w:tc>
        <w:tc>
          <w:tcPr>
            <w:tcW w:w="5344" w:type="dxa"/>
            <w:tcBorders>
              <w:top w:val="single" w:sz="4" w:space="0" w:color="auto"/>
              <w:left w:val="single" w:sz="4" w:space="0" w:color="auto"/>
              <w:bottom w:val="single" w:sz="4" w:space="0" w:color="auto"/>
              <w:right w:val="single" w:sz="4" w:space="0" w:color="auto"/>
            </w:tcBorders>
          </w:tcPr>
          <w:p w14:paraId="769E954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CD173A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Paid  by R or by other sources</w:t>
            </w:r>
          </w:p>
        </w:tc>
      </w:tr>
      <w:tr w:rsidR="00D44B53" w:rsidRPr="00570263" w14:paraId="415D9C0E" w14:textId="77777777" w:rsidTr="00866E18">
        <w:tc>
          <w:tcPr>
            <w:tcW w:w="815" w:type="dxa"/>
            <w:tcBorders>
              <w:top w:val="single" w:sz="4" w:space="0" w:color="auto"/>
              <w:left w:val="single" w:sz="4" w:space="0" w:color="auto"/>
              <w:bottom w:val="single" w:sz="4" w:space="0" w:color="auto"/>
              <w:right w:val="single" w:sz="4" w:space="0" w:color="auto"/>
            </w:tcBorders>
          </w:tcPr>
          <w:p w14:paraId="1B8726B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p>
        </w:tc>
        <w:tc>
          <w:tcPr>
            <w:tcW w:w="5344" w:type="dxa"/>
            <w:tcBorders>
              <w:top w:val="single" w:sz="4" w:space="0" w:color="auto"/>
              <w:left w:val="single" w:sz="4" w:space="0" w:color="auto"/>
              <w:bottom w:val="single" w:sz="4" w:space="0" w:color="auto"/>
              <w:right w:val="single" w:sz="4" w:space="0" w:color="auto"/>
            </w:tcBorders>
          </w:tcPr>
          <w:p w14:paraId="2AE47A45"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1A33695C" w14:textId="77777777" w:rsidR="00D44B53" w:rsidRPr="00866E18" w:rsidRDefault="00D44B53" w:rsidP="00866E18">
            <w:pPr>
              <w:spacing w:after="0" w:line="240" w:lineRule="auto"/>
              <w:ind w:left="720"/>
              <w:rPr>
                <w:rFonts w:ascii="Arial" w:hAnsi="Arial"/>
                <w:sz w:val="24"/>
                <w:lang w:val="en-IE"/>
              </w:rPr>
            </w:pPr>
          </w:p>
        </w:tc>
      </w:tr>
      <w:tr w:rsidR="00D44B53" w:rsidRPr="00570263" w14:paraId="64A766D6" w14:textId="77777777" w:rsidTr="00866E18">
        <w:tc>
          <w:tcPr>
            <w:tcW w:w="815" w:type="dxa"/>
            <w:tcBorders>
              <w:top w:val="single" w:sz="4" w:space="0" w:color="auto"/>
              <w:left w:val="single" w:sz="4" w:space="0" w:color="auto"/>
              <w:bottom w:val="single" w:sz="4" w:space="0" w:color="auto"/>
              <w:right w:val="single" w:sz="4" w:space="0" w:color="auto"/>
            </w:tcBorders>
          </w:tcPr>
          <w:p w14:paraId="3F389050"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97</w:t>
            </w:r>
          </w:p>
        </w:tc>
        <w:tc>
          <w:tcPr>
            <w:tcW w:w="5344" w:type="dxa"/>
            <w:tcBorders>
              <w:top w:val="single" w:sz="4" w:space="0" w:color="auto"/>
              <w:left w:val="single" w:sz="4" w:space="0" w:color="auto"/>
              <w:bottom w:val="single" w:sz="4" w:space="0" w:color="auto"/>
              <w:right w:val="single" w:sz="4" w:space="0" w:color="auto"/>
            </w:tcBorders>
          </w:tcPr>
          <w:p w14:paraId="780534FC" w14:textId="77777777" w:rsidR="00D44B53" w:rsidRPr="00866E18" w:rsidRDefault="00D44B53" w:rsidP="00866E18">
            <w:pPr>
              <w:spacing w:after="0" w:line="240" w:lineRule="auto"/>
              <w:ind w:left="720"/>
              <w:rPr>
                <w:rFonts w:ascii="Arial" w:hAnsi="Arial"/>
                <w:sz w:val="24"/>
                <w:lang w:val="en-IE"/>
              </w:rPr>
            </w:pPr>
          </w:p>
        </w:tc>
        <w:tc>
          <w:tcPr>
            <w:tcW w:w="3081" w:type="dxa"/>
            <w:tcBorders>
              <w:top w:val="single" w:sz="4" w:space="0" w:color="auto"/>
              <w:left w:val="single" w:sz="4" w:space="0" w:color="auto"/>
              <w:bottom w:val="single" w:sz="4" w:space="0" w:color="auto"/>
              <w:right w:val="single" w:sz="4" w:space="0" w:color="auto"/>
            </w:tcBorders>
          </w:tcPr>
          <w:p w14:paraId="7ACEA546"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SPECIFY:</w:t>
            </w:r>
          </w:p>
        </w:tc>
      </w:tr>
      <w:tr w:rsidR="00D44B53" w:rsidRPr="00570263" w14:paraId="51BDA0C8" w14:textId="77777777" w:rsidTr="00866E18">
        <w:tc>
          <w:tcPr>
            <w:tcW w:w="815" w:type="dxa"/>
            <w:tcBorders>
              <w:top w:val="single" w:sz="4" w:space="0" w:color="auto"/>
              <w:left w:val="single" w:sz="4" w:space="0" w:color="auto"/>
              <w:bottom w:val="single" w:sz="4" w:space="0" w:color="auto"/>
              <w:right w:val="single" w:sz="4" w:space="0" w:color="auto"/>
            </w:tcBorders>
          </w:tcPr>
          <w:p w14:paraId="05211C0D"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p>
        </w:tc>
        <w:tc>
          <w:tcPr>
            <w:tcW w:w="5344" w:type="dxa"/>
            <w:tcBorders>
              <w:top w:val="single" w:sz="4" w:space="0" w:color="auto"/>
              <w:left w:val="single" w:sz="4" w:space="0" w:color="auto"/>
              <w:bottom w:val="single" w:sz="4" w:space="0" w:color="auto"/>
              <w:right w:val="single" w:sz="4" w:space="0" w:color="auto"/>
            </w:tcBorders>
          </w:tcPr>
          <w:p w14:paraId="623DDF4F"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7AACC990" w14:textId="77777777" w:rsidR="00D44B53" w:rsidRPr="00866E18" w:rsidRDefault="00D44B53" w:rsidP="00866E18">
            <w:pPr>
              <w:spacing w:after="0" w:line="240" w:lineRule="auto"/>
              <w:ind w:left="720"/>
              <w:rPr>
                <w:rFonts w:ascii="Arial" w:hAnsi="Arial"/>
                <w:sz w:val="24"/>
                <w:lang w:val="en-IE"/>
              </w:rPr>
            </w:pPr>
          </w:p>
        </w:tc>
      </w:tr>
      <w:tr w:rsidR="00D44B53" w:rsidRPr="00570263" w14:paraId="7A5A19FE" w14:textId="77777777" w:rsidTr="00866E18">
        <w:tc>
          <w:tcPr>
            <w:tcW w:w="815" w:type="dxa"/>
            <w:tcBorders>
              <w:top w:val="single" w:sz="4" w:space="0" w:color="auto"/>
              <w:left w:val="single" w:sz="4" w:space="0" w:color="auto"/>
              <w:bottom w:val="single" w:sz="4" w:space="0" w:color="auto"/>
              <w:right w:val="single" w:sz="4" w:space="0" w:color="auto"/>
            </w:tcBorders>
          </w:tcPr>
          <w:p w14:paraId="72CE0214"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p>
        </w:tc>
        <w:tc>
          <w:tcPr>
            <w:tcW w:w="5344" w:type="dxa"/>
            <w:tcBorders>
              <w:top w:val="single" w:sz="4" w:space="0" w:color="auto"/>
              <w:left w:val="single" w:sz="4" w:space="0" w:color="auto"/>
              <w:bottom w:val="single" w:sz="4" w:space="0" w:color="auto"/>
              <w:right w:val="single" w:sz="4" w:space="0" w:color="auto"/>
            </w:tcBorders>
          </w:tcPr>
          <w:p w14:paraId="6432A8E8"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0686BF00" w14:textId="77777777" w:rsidR="00D44B53" w:rsidRPr="00866E18" w:rsidRDefault="00D44B53" w:rsidP="00866E18">
            <w:pPr>
              <w:spacing w:after="0" w:line="240" w:lineRule="auto"/>
              <w:ind w:left="720"/>
              <w:rPr>
                <w:rFonts w:ascii="Arial" w:hAnsi="Arial"/>
                <w:sz w:val="24"/>
                <w:lang w:val="en-IE"/>
              </w:rPr>
            </w:pPr>
          </w:p>
        </w:tc>
      </w:tr>
    </w:tbl>
    <w:p w14:paraId="6DA431E9" w14:textId="77777777" w:rsidR="004F616C" w:rsidRPr="00866E18" w:rsidRDefault="004F616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NOTE: "EMPLOYEE(S) OF NURSING HOME" APPEARS ON LIST ONLY FOR AN R CURRENTLY LIVING IN A NURSING HOME (HH002 == 2) </w:t>
      </w:r>
    </w:p>
    <w:p w14:paraId="75129575" w14:textId="77777777" w:rsidR="00D44B53" w:rsidRPr="00866E18" w:rsidRDefault="00D44B53" w:rsidP="00866E18">
      <w:pPr>
        <w:spacing w:after="0" w:line="240" w:lineRule="auto"/>
        <w:jc w:val="right"/>
        <w:rPr>
          <w:rFonts w:ascii="Arial" w:hAnsi="Arial"/>
          <w:b/>
          <w:caps/>
          <w:sz w:val="24"/>
          <w:lang w:val="en-IE"/>
        </w:rPr>
      </w:pPr>
    </w:p>
    <w:p w14:paraId="64FC9267"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 xml:space="preserve">CAPI: IF THE IWER MARKS CODE 92 THEN ASK FL040o1, FL040a, FL040b AND USE THE LOOK-UP FILE TO IDENTIFY THIS NON-RESIDENT CHILD.  </w:t>
      </w:r>
    </w:p>
    <w:p w14:paraId="48895EA5"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IF FL040=94 OR 95 THEN ASK FL040o2</w:t>
      </w:r>
    </w:p>
    <w:p w14:paraId="5900C8FD" w14:textId="77777777" w:rsidR="00940688" w:rsidRPr="00866E18" w:rsidRDefault="00940688" w:rsidP="00297DF5">
      <w:pPr>
        <w:spacing w:after="0" w:line="240" w:lineRule="auto"/>
        <w:rPr>
          <w:rFonts w:ascii="Arial" w:hAnsi="Arial"/>
          <w:b/>
          <w:caps/>
          <w:sz w:val="24"/>
          <w:lang w:val="en-IE"/>
        </w:rPr>
      </w:pPr>
      <w:r w:rsidRPr="00866E18">
        <w:rPr>
          <w:rFonts w:ascii="Arial" w:hAnsi="Arial"/>
          <w:b/>
          <w:caps/>
          <w:sz w:val="24"/>
          <w:lang w:val="en-IE"/>
        </w:rPr>
        <w:t xml:space="preserve">IF FL040=93 THEN ASK FL040o1, FL040a, FL040b FL040g, FL040c, FL040e </w:t>
      </w:r>
    </w:p>
    <w:p w14:paraId="0E2B8514" w14:textId="77777777" w:rsidR="00940688" w:rsidRPr="00866E18" w:rsidRDefault="00940688" w:rsidP="00297DF5">
      <w:pPr>
        <w:spacing w:after="0" w:line="240" w:lineRule="auto"/>
        <w:rPr>
          <w:rFonts w:ascii="Arial" w:hAnsi="Arial"/>
          <w:b/>
          <w:caps/>
          <w:sz w:val="24"/>
          <w:lang w:val="en-IE"/>
        </w:rPr>
      </w:pPr>
      <w:r w:rsidRPr="00866E18">
        <w:rPr>
          <w:rFonts w:ascii="Arial" w:hAnsi="Arial"/>
          <w:b/>
          <w:caps/>
          <w:sz w:val="24"/>
          <w:lang w:val="en-IE"/>
        </w:rPr>
        <w:t>However, if this helper was already mentioned in FL020 or FL023 or Fl032 or FL035 or FL037, then don’t ask FL040a through FL040g.  Otherwise go to FL042.</w:t>
      </w:r>
    </w:p>
    <w:p w14:paraId="369D0AB6" w14:textId="77777777" w:rsidR="00D44B53" w:rsidRPr="00866E18" w:rsidRDefault="00D44B53" w:rsidP="00297DF5">
      <w:pPr>
        <w:spacing w:after="0" w:line="240" w:lineRule="auto"/>
        <w:rPr>
          <w:rFonts w:ascii="Arial" w:hAnsi="Arial"/>
          <w:b/>
          <w:caps/>
          <w:sz w:val="24"/>
          <w:lang w:val="en-IE"/>
        </w:rPr>
      </w:pPr>
    </w:p>
    <w:p w14:paraId="38A1FE24" w14:textId="009E1790" w:rsidR="004B1B7E"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FL040o2</w:t>
      </w:r>
    </w:p>
    <w:p w14:paraId="41B0B5AB" w14:textId="78FCB75D" w:rsidR="00D44B53" w:rsidRPr="00297DF5" w:rsidRDefault="00D44B53" w:rsidP="006F2BA8">
      <w:pPr>
        <w:spacing w:after="0" w:line="240" w:lineRule="auto"/>
        <w:ind w:left="720"/>
        <w:rPr>
          <w:rFonts w:ascii="Arial" w:hAnsi="Arial" w:cs="Arial"/>
          <w:bCs/>
          <w:sz w:val="24"/>
          <w:szCs w:val="24"/>
          <w:lang w:val="en-IE"/>
        </w:rPr>
      </w:pPr>
      <w:r w:rsidRPr="00866E18">
        <w:rPr>
          <w:rFonts w:ascii="Arial" w:hAnsi="Arial"/>
          <w:sz w:val="24"/>
          <w:lang w:val="en-IE"/>
        </w:rPr>
        <w:t>Please specify name of &lt;FL040&gt;</w:t>
      </w:r>
    </w:p>
    <w:p w14:paraId="3576572B" w14:textId="77777777" w:rsidR="004B1B7E" w:rsidRDefault="004B1B7E" w:rsidP="006F2BA8">
      <w:pPr>
        <w:spacing w:after="0" w:line="240" w:lineRule="auto"/>
        <w:ind w:left="720"/>
        <w:rPr>
          <w:rFonts w:ascii="Arial" w:hAnsi="Arial" w:cs="Arial"/>
          <w:bCs/>
          <w:sz w:val="24"/>
          <w:szCs w:val="24"/>
          <w:lang w:val="en-IE"/>
        </w:rPr>
      </w:pPr>
    </w:p>
    <w:p w14:paraId="33363AE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17FADA79" w14:textId="77777777" w:rsidR="004B1B7E" w:rsidRDefault="004B1B7E" w:rsidP="00297DF5">
      <w:pPr>
        <w:spacing w:after="0" w:line="240" w:lineRule="auto"/>
        <w:rPr>
          <w:rFonts w:ascii="Arial" w:hAnsi="Arial" w:cs="Arial"/>
          <w:bCs/>
          <w:sz w:val="24"/>
          <w:szCs w:val="24"/>
          <w:lang w:val="en-IE"/>
        </w:rPr>
      </w:pPr>
    </w:p>
    <w:p w14:paraId="427DE12B"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GO TO FL042</w:t>
      </w:r>
    </w:p>
    <w:p w14:paraId="72340C21" w14:textId="77777777" w:rsidR="00D44B53" w:rsidRPr="00866E18" w:rsidRDefault="00D44B53" w:rsidP="00866E18">
      <w:pPr>
        <w:spacing w:after="0" w:line="240" w:lineRule="auto"/>
        <w:ind w:left="720"/>
        <w:rPr>
          <w:rFonts w:ascii="Arial" w:hAnsi="Arial"/>
          <w:b/>
          <w:sz w:val="24"/>
          <w:lang w:val="en-IE"/>
        </w:rPr>
      </w:pPr>
    </w:p>
    <w:p w14:paraId="3DAFCB76" w14:textId="4BFAA8C8" w:rsidR="004B1B7E" w:rsidRPr="0067237B" w:rsidRDefault="00D44B53" w:rsidP="00297DF5">
      <w:pPr>
        <w:spacing w:after="0" w:line="240" w:lineRule="auto"/>
        <w:rPr>
          <w:rFonts w:ascii="Arial" w:hAnsi="Arial" w:cs="Arial"/>
          <w:b/>
          <w:bCs/>
          <w:caps/>
          <w:sz w:val="24"/>
          <w:szCs w:val="24"/>
          <w:lang w:val="en-IE"/>
        </w:rPr>
      </w:pPr>
      <w:r w:rsidRPr="00866E18">
        <w:rPr>
          <w:rFonts w:ascii="Arial" w:hAnsi="Arial"/>
          <w:b/>
          <w:caps/>
          <w:sz w:val="24"/>
          <w:lang w:val="en-IE"/>
        </w:rPr>
        <w:t>FL040o1</w:t>
      </w:r>
    </w:p>
    <w:p w14:paraId="51C24234" w14:textId="1C1D53F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specify name of &lt;FL040&gt;</w:t>
      </w:r>
    </w:p>
    <w:p w14:paraId="2C2C2738" w14:textId="77777777" w:rsidR="004B1B7E" w:rsidRDefault="004B1B7E" w:rsidP="006F2BA8">
      <w:pPr>
        <w:spacing w:after="0" w:line="240" w:lineRule="auto"/>
        <w:ind w:left="720"/>
        <w:rPr>
          <w:rFonts w:ascii="Arial" w:hAnsi="Arial" w:cs="Arial"/>
          <w:bCs/>
          <w:sz w:val="24"/>
          <w:szCs w:val="24"/>
          <w:lang w:val="en-IE"/>
        </w:rPr>
      </w:pPr>
    </w:p>
    <w:p w14:paraId="2472943E"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643FA4FB" w14:textId="77777777" w:rsidR="004B1B7E" w:rsidRPr="00866E18" w:rsidRDefault="004B1B7E" w:rsidP="00866E18">
      <w:pPr>
        <w:spacing w:after="0" w:line="240" w:lineRule="auto"/>
        <w:ind w:left="720"/>
        <w:jc w:val="right"/>
        <w:rPr>
          <w:rFonts w:ascii="Arial" w:hAnsi="Arial"/>
          <w:b/>
          <w:sz w:val="24"/>
          <w:lang w:val="en-IE"/>
        </w:rPr>
      </w:pPr>
    </w:p>
    <w:p w14:paraId="34E9510F" w14:textId="6A29E6B5" w:rsidR="004B1B7E" w:rsidRPr="0067237B"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FL040a</w:t>
      </w:r>
    </w:p>
    <w:p w14:paraId="48B7DC0B" w14:textId="66BFE482" w:rsidR="004B1B7E" w:rsidRPr="00866E18" w:rsidRDefault="004B1B7E" w:rsidP="00866E18">
      <w:pPr>
        <w:spacing w:after="0" w:line="240" w:lineRule="auto"/>
        <w:ind w:left="720"/>
        <w:rPr>
          <w:rFonts w:ascii="Arial" w:hAnsi="Arial"/>
          <w:sz w:val="24"/>
          <w:lang w:val="en-IE"/>
        </w:rPr>
      </w:pPr>
      <w:r w:rsidRPr="00866E18">
        <w:rPr>
          <w:rFonts w:ascii="Arial" w:hAnsi="Arial"/>
          <w:sz w:val="24"/>
          <w:lang w:val="en-IE"/>
        </w:rPr>
        <w:t>Is &lt;FL040&gt; male or female?</w:t>
      </w:r>
    </w:p>
    <w:p w14:paraId="59065401" w14:textId="5A11DAEE" w:rsidR="00D44B53" w:rsidRPr="00297DF5" w:rsidRDefault="00D44B53" w:rsidP="006F2BA8">
      <w:pPr>
        <w:spacing w:after="0" w:line="240" w:lineRule="auto"/>
        <w:ind w:left="720"/>
        <w:rPr>
          <w:rFonts w:ascii="Arial" w:hAnsi="Arial" w:cs="Arial"/>
          <w:sz w:val="24"/>
          <w:szCs w:val="24"/>
          <w:lang w:val="en-IE"/>
        </w:rPr>
      </w:pPr>
      <w:r w:rsidRPr="00866E18">
        <w:rPr>
          <w:rFonts w:ascii="Arial" w:hAnsi="Arial"/>
          <w:sz w:val="24"/>
          <w:lang w:val="en-IE"/>
        </w:rPr>
        <w:t>(CODE OR ASK IF UNSURE)</w:t>
      </w:r>
    </w:p>
    <w:p w14:paraId="12126B66" w14:textId="77777777" w:rsidR="004B1B7E" w:rsidRDefault="004B1B7E" w:rsidP="006F2BA8">
      <w:pPr>
        <w:spacing w:after="0" w:line="240" w:lineRule="auto"/>
        <w:ind w:left="720"/>
        <w:rPr>
          <w:rFonts w:ascii="Arial" w:hAnsi="Arial" w:cs="Arial"/>
          <w:sz w:val="24"/>
          <w:szCs w:val="24"/>
          <w:lang w:val="en-IE"/>
        </w:rPr>
      </w:pPr>
    </w:p>
    <w:p w14:paraId="62D190DD" w14:textId="6AAE3CE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Male</w:t>
      </w:r>
    </w:p>
    <w:p w14:paraId="1CAF5AB5" w14:textId="3964009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004B1B7E" w:rsidRPr="00866E18">
        <w:rPr>
          <w:rFonts w:ascii="Arial" w:hAnsi="Arial"/>
          <w:sz w:val="24"/>
          <w:lang w:val="en-IE"/>
        </w:rPr>
        <w:t>Fe</w:t>
      </w:r>
      <w:r w:rsidRPr="00866E18">
        <w:rPr>
          <w:rFonts w:ascii="Arial" w:hAnsi="Arial"/>
          <w:sz w:val="24"/>
          <w:lang w:val="en-IE"/>
        </w:rPr>
        <w:t>male</w:t>
      </w:r>
    </w:p>
    <w:p w14:paraId="0E37A53A" w14:textId="77777777" w:rsidR="00D44B53" w:rsidRPr="00866E18" w:rsidRDefault="00D44B53" w:rsidP="00866E18">
      <w:pPr>
        <w:spacing w:after="0" w:line="240" w:lineRule="auto"/>
        <w:ind w:left="720"/>
        <w:rPr>
          <w:rFonts w:ascii="Arial" w:hAnsi="Arial"/>
          <w:sz w:val="24"/>
          <w:lang w:val="en-IE"/>
        </w:rPr>
      </w:pPr>
    </w:p>
    <w:p w14:paraId="6CDD38CA" w14:textId="4C76F53F" w:rsidR="004B1B7E" w:rsidRPr="0067237B"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FL040b</w:t>
      </w:r>
    </w:p>
    <w:p w14:paraId="07CA62E3" w14:textId="1DC18AAD"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How old is &lt;FL040&gt;?</w:t>
      </w:r>
    </w:p>
    <w:p w14:paraId="774DF5D3" w14:textId="77777777" w:rsidR="004B1B7E" w:rsidRDefault="004B1B7E" w:rsidP="006F2BA8">
      <w:pPr>
        <w:spacing w:after="0" w:line="240" w:lineRule="auto"/>
        <w:ind w:left="720"/>
        <w:rPr>
          <w:rFonts w:ascii="Arial" w:hAnsi="Arial" w:cs="Arial"/>
          <w:sz w:val="24"/>
          <w:szCs w:val="24"/>
          <w:lang w:val="en-IE"/>
        </w:rPr>
      </w:pPr>
    </w:p>
    <w:p w14:paraId="7A405682"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Range 4-97</w:t>
      </w:r>
    </w:p>
    <w:p w14:paraId="1143B456" w14:textId="0AAB56AB"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B1B7E">
        <w:rPr>
          <w:rFonts w:ascii="Arial" w:hAnsi="Arial" w:cs="Arial"/>
          <w:sz w:val="24"/>
          <w:szCs w:val="24"/>
          <w:lang w:val="en-IE"/>
        </w:rPr>
        <w:tab/>
      </w:r>
      <w:r w:rsidRPr="00866E18">
        <w:rPr>
          <w:rFonts w:ascii="Arial" w:hAnsi="Arial"/>
          <w:sz w:val="24"/>
          <w:lang w:val="en-IE"/>
        </w:rPr>
        <w:t xml:space="preserve">DK    </w:t>
      </w:r>
    </w:p>
    <w:p w14:paraId="6D6A0B80" w14:textId="6A289D5C"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4B1B7E">
        <w:rPr>
          <w:rFonts w:ascii="Arial" w:hAnsi="Arial" w:cs="Arial"/>
          <w:sz w:val="24"/>
          <w:szCs w:val="24"/>
          <w:lang w:val="en-IE"/>
        </w:rPr>
        <w:tab/>
      </w:r>
      <w:r w:rsidR="004B1B7E" w:rsidRPr="00866E18">
        <w:rPr>
          <w:rFonts w:ascii="Arial" w:hAnsi="Arial"/>
          <w:sz w:val="24"/>
          <w:lang w:val="en-IE"/>
        </w:rPr>
        <w:t>R</w:t>
      </w:r>
      <w:r w:rsidRPr="00866E18">
        <w:rPr>
          <w:rFonts w:ascii="Arial" w:hAnsi="Arial"/>
          <w:sz w:val="24"/>
          <w:lang w:val="en-IE"/>
        </w:rPr>
        <w:t xml:space="preserve">F    </w:t>
      </w:r>
    </w:p>
    <w:p w14:paraId="1848198D" w14:textId="77777777" w:rsidR="00D44B53" w:rsidRPr="00866E18" w:rsidRDefault="00D44B53" w:rsidP="00866E18">
      <w:pPr>
        <w:spacing w:after="0" w:line="240" w:lineRule="auto"/>
        <w:ind w:left="720"/>
        <w:rPr>
          <w:rFonts w:ascii="Arial" w:hAnsi="Arial"/>
          <w:sz w:val="24"/>
          <w:lang w:val="en-IE"/>
        </w:rPr>
      </w:pPr>
    </w:p>
    <w:p w14:paraId="2108E701"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CAPI: IF (FL040b = -98, -99) ASK FL040b1.  Populate answer from FL040b otherwise</w:t>
      </w:r>
    </w:p>
    <w:p w14:paraId="5A7EE860" w14:textId="77777777" w:rsidR="004B1B7E" w:rsidRDefault="004B1B7E" w:rsidP="006F2BA8">
      <w:pPr>
        <w:spacing w:after="0" w:line="240" w:lineRule="auto"/>
        <w:ind w:left="720"/>
        <w:rPr>
          <w:rFonts w:ascii="Arial" w:hAnsi="Arial" w:cs="Arial"/>
          <w:sz w:val="24"/>
          <w:szCs w:val="24"/>
          <w:lang w:val="en-IE"/>
        </w:rPr>
      </w:pPr>
    </w:p>
    <w:p w14:paraId="51A59E44" w14:textId="3329B7F3" w:rsidR="004B1B7E" w:rsidRPr="0067237B"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FL040b1</w:t>
      </w:r>
    </w:p>
    <w:p w14:paraId="6D92CE5A" w14:textId="4B781DB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Please estimate this person’s age</w:t>
      </w:r>
    </w:p>
    <w:p w14:paraId="1F18E847" w14:textId="77777777" w:rsidR="004B1B7E" w:rsidRDefault="004B1B7E" w:rsidP="006F2BA8">
      <w:pPr>
        <w:spacing w:after="0" w:line="240" w:lineRule="auto"/>
        <w:ind w:left="720"/>
        <w:rPr>
          <w:rFonts w:ascii="Arial" w:hAnsi="Arial" w:cs="Arial"/>
          <w:sz w:val="24"/>
          <w:szCs w:val="24"/>
          <w:lang w:val="en-IE"/>
        </w:rPr>
      </w:pPr>
    </w:p>
    <w:p w14:paraId="34034D5B" w14:textId="6282C3D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 xml:space="preserve">  Under 16</w:t>
      </w:r>
    </w:p>
    <w:p w14:paraId="7DBB5CDE" w14:textId="4D9FCB6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Pr="00866E18">
        <w:rPr>
          <w:rFonts w:ascii="Arial" w:hAnsi="Arial"/>
          <w:sz w:val="24"/>
          <w:lang w:val="en-IE"/>
        </w:rPr>
        <w:t xml:space="preserve">  16 - 24</w:t>
      </w:r>
    </w:p>
    <w:p w14:paraId="17E6B56D" w14:textId="064BD08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sz w:val="24"/>
          <w:szCs w:val="24"/>
          <w:lang w:val="en-IE"/>
        </w:rPr>
        <w:tab/>
      </w:r>
      <w:r w:rsidRPr="00866E18">
        <w:rPr>
          <w:rFonts w:ascii="Arial" w:hAnsi="Arial"/>
          <w:sz w:val="24"/>
          <w:lang w:val="en-IE"/>
        </w:rPr>
        <w:t xml:space="preserve">  25-49</w:t>
      </w:r>
    </w:p>
    <w:p w14:paraId="08CAC4FB" w14:textId="258C23F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rPr>
        <w:tab/>
      </w:r>
      <w:r w:rsidRPr="00866E18">
        <w:rPr>
          <w:rFonts w:ascii="Arial" w:hAnsi="Arial"/>
          <w:sz w:val="24"/>
          <w:lang w:val="en-IE"/>
        </w:rPr>
        <w:t xml:space="preserve">  50-59</w:t>
      </w:r>
    </w:p>
    <w:p w14:paraId="65F3955E" w14:textId="0C4C687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rPr>
        <w:tab/>
      </w:r>
      <w:r w:rsidRPr="00866E18">
        <w:rPr>
          <w:rFonts w:ascii="Arial" w:hAnsi="Arial"/>
          <w:sz w:val="24"/>
          <w:lang w:val="en-IE"/>
        </w:rPr>
        <w:t xml:space="preserve">  60-64</w:t>
      </w:r>
    </w:p>
    <w:p w14:paraId="4CB61C3A" w14:textId="6A4F62E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rPr>
        <w:tab/>
      </w:r>
      <w:r w:rsidRPr="00866E18">
        <w:rPr>
          <w:rFonts w:ascii="Arial" w:hAnsi="Arial"/>
          <w:sz w:val="24"/>
          <w:lang w:val="en-IE"/>
        </w:rPr>
        <w:t xml:space="preserve">  65 or over</w:t>
      </w:r>
    </w:p>
    <w:p w14:paraId="0165B830" w14:textId="77777777" w:rsidR="00D44B53" w:rsidRPr="00866E18" w:rsidRDefault="00D44B53" w:rsidP="00866E18">
      <w:pPr>
        <w:spacing w:after="0" w:line="240" w:lineRule="auto"/>
        <w:ind w:left="720"/>
        <w:rPr>
          <w:rFonts w:ascii="Arial" w:hAnsi="Arial"/>
          <w:sz w:val="24"/>
          <w:lang w:val="en-IE"/>
        </w:rPr>
      </w:pPr>
    </w:p>
    <w:p w14:paraId="2155B7FE" w14:textId="02915BE9" w:rsidR="004B1B7E" w:rsidRPr="0067237B" w:rsidRDefault="00D44B53" w:rsidP="00297DF5">
      <w:pPr>
        <w:spacing w:after="0" w:line="240" w:lineRule="auto"/>
        <w:rPr>
          <w:rFonts w:ascii="Arial" w:hAnsi="Arial" w:cs="Arial"/>
          <w:b/>
          <w:caps/>
          <w:sz w:val="24"/>
          <w:szCs w:val="24"/>
          <w:lang w:val="en-IE"/>
        </w:rPr>
      </w:pPr>
      <w:r w:rsidRPr="00866E18">
        <w:rPr>
          <w:rFonts w:ascii="Arial" w:hAnsi="Arial"/>
          <w:b/>
          <w:caps/>
          <w:sz w:val="24"/>
          <w:lang w:val="en-IE"/>
        </w:rPr>
        <w:t>FL040g</w:t>
      </w:r>
    </w:p>
    <w:p w14:paraId="3657B81E" w14:textId="7080400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that person's relationship to [you/him/her]? </w:t>
      </w:r>
    </w:p>
    <w:p w14:paraId="293B979E" w14:textId="77777777" w:rsidR="004B1B7E" w:rsidRPr="00297DF5" w:rsidRDefault="004B1B7E" w:rsidP="006F2BA8">
      <w:pPr>
        <w:spacing w:after="0" w:line="240" w:lineRule="auto"/>
        <w:ind w:left="720"/>
        <w:rPr>
          <w:rFonts w:ascii="Arial" w:hAnsi="Arial" w:cs="Arial"/>
          <w:sz w:val="24"/>
          <w:szCs w:val="24"/>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43"/>
      </w:tblGrid>
      <w:tr w:rsidR="00D44B53" w:rsidRPr="00570263" w14:paraId="4CFC7B68" w14:textId="77777777" w:rsidTr="00866E18">
        <w:tc>
          <w:tcPr>
            <w:tcW w:w="2259" w:type="pct"/>
            <w:vAlign w:val="bottom"/>
          </w:tcPr>
          <w:p w14:paraId="5E3F36F5"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MALES</w:t>
            </w:r>
          </w:p>
        </w:tc>
        <w:tc>
          <w:tcPr>
            <w:tcW w:w="2741" w:type="pct"/>
            <w:vAlign w:val="bottom"/>
          </w:tcPr>
          <w:p w14:paraId="3A2C3510"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b/>
                <w:sz w:val="24"/>
                <w:lang w:val="en-IE"/>
              </w:rPr>
              <w:t>FEMALES</w:t>
            </w:r>
          </w:p>
        </w:tc>
      </w:tr>
      <w:tr w:rsidR="00D44B53" w:rsidRPr="00570263" w14:paraId="126548AC" w14:textId="77777777" w:rsidTr="00866E18">
        <w:tc>
          <w:tcPr>
            <w:tcW w:w="2259" w:type="pct"/>
            <w:vAlign w:val="bottom"/>
          </w:tcPr>
          <w:p w14:paraId="0D172165" w14:textId="1D7FAB0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 xml:space="preserve"> Husband</w:t>
            </w:r>
          </w:p>
        </w:tc>
        <w:tc>
          <w:tcPr>
            <w:tcW w:w="2741" w:type="pct"/>
            <w:vAlign w:val="bottom"/>
          </w:tcPr>
          <w:p w14:paraId="4B68E6A6" w14:textId="45D0D38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Pr="00866E18">
              <w:rPr>
                <w:rFonts w:ascii="Arial" w:hAnsi="Arial"/>
                <w:sz w:val="24"/>
                <w:lang w:val="en-IE"/>
              </w:rPr>
              <w:t xml:space="preserve"> Wife</w:t>
            </w:r>
          </w:p>
        </w:tc>
      </w:tr>
      <w:tr w:rsidR="00D44B53" w:rsidRPr="00570263" w14:paraId="1C19BDBF" w14:textId="77777777" w:rsidTr="00866E18">
        <w:tc>
          <w:tcPr>
            <w:tcW w:w="2259" w:type="pct"/>
            <w:vAlign w:val="bottom"/>
          </w:tcPr>
          <w:p w14:paraId="52A1A435" w14:textId="7750DF4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bCs/>
                <w:sz w:val="24"/>
                <w:szCs w:val="24"/>
                <w:lang w:val="en-IE"/>
              </w:rPr>
              <w:tab/>
            </w:r>
            <w:r w:rsidRPr="00866E18">
              <w:rPr>
                <w:rFonts w:ascii="Arial" w:hAnsi="Arial"/>
                <w:sz w:val="24"/>
                <w:lang w:val="en-IE"/>
              </w:rPr>
              <w:t xml:space="preserve"> Partner/cohabitee</w:t>
            </w:r>
          </w:p>
        </w:tc>
        <w:tc>
          <w:tcPr>
            <w:tcW w:w="2741" w:type="pct"/>
            <w:vAlign w:val="bottom"/>
          </w:tcPr>
          <w:p w14:paraId="1E256829" w14:textId="749287D2"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bCs/>
                <w:sz w:val="24"/>
                <w:szCs w:val="24"/>
                <w:lang w:val="en-IE"/>
              </w:rPr>
              <w:tab/>
            </w:r>
            <w:r w:rsidRPr="00866E18">
              <w:rPr>
                <w:rFonts w:ascii="Arial" w:hAnsi="Arial"/>
                <w:sz w:val="24"/>
                <w:lang w:val="en-IE"/>
              </w:rPr>
              <w:t xml:space="preserve"> Partner/cohabitee</w:t>
            </w:r>
          </w:p>
        </w:tc>
      </w:tr>
      <w:tr w:rsidR="00D44B53" w:rsidRPr="00570263" w14:paraId="171F64F1" w14:textId="77777777" w:rsidTr="00866E18">
        <w:tc>
          <w:tcPr>
            <w:tcW w:w="2259" w:type="pct"/>
            <w:vAlign w:val="bottom"/>
          </w:tcPr>
          <w:p w14:paraId="2290FB7D" w14:textId="34718C2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rPr>
              <w:tab/>
            </w:r>
            <w:r w:rsidRPr="00866E18">
              <w:rPr>
                <w:rFonts w:ascii="Arial" w:hAnsi="Arial"/>
                <w:sz w:val="24"/>
                <w:lang w:val="en-IE"/>
              </w:rPr>
              <w:t xml:space="preserve"> Father</w:t>
            </w:r>
          </w:p>
        </w:tc>
        <w:tc>
          <w:tcPr>
            <w:tcW w:w="2741" w:type="pct"/>
            <w:vAlign w:val="bottom"/>
          </w:tcPr>
          <w:p w14:paraId="2F0CBF9B" w14:textId="031BBB8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rPr>
              <w:tab/>
            </w:r>
            <w:r w:rsidRPr="00866E18">
              <w:rPr>
                <w:rFonts w:ascii="Arial" w:hAnsi="Arial"/>
                <w:sz w:val="24"/>
                <w:lang w:val="en-IE"/>
              </w:rPr>
              <w:t xml:space="preserve"> Mother</w:t>
            </w:r>
          </w:p>
        </w:tc>
      </w:tr>
      <w:tr w:rsidR="00D44B53" w:rsidRPr="00570263" w14:paraId="39C21E12" w14:textId="77777777" w:rsidTr="00866E18">
        <w:tc>
          <w:tcPr>
            <w:tcW w:w="2259" w:type="pct"/>
            <w:vAlign w:val="bottom"/>
          </w:tcPr>
          <w:p w14:paraId="2A703DE8" w14:textId="59F5ABF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4B1B7E">
              <w:rPr>
                <w:rFonts w:ascii="Arial" w:hAnsi="Arial" w:cs="Arial"/>
                <w:sz w:val="24"/>
                <w:szCs w:val="24"/>
                <w:lang w:val="en-IE"/>
              </w:rPr>
              <w:tab/>
            </w:r>
            <w:r w:rsidRPr="00866E18">
              <w:rPr>
                <w:rFonts w:ascii="Arial" w:hAnsi="Arial"/>
                <w:sz w:val="24"/>
                <w:lang w:val="en-IE"/>
              </w:rPr>
              <w:t xml:space="preserve"> Father-in-law</w:t>
            </w:r>
          </w:p>
        </w:tc>
        <w:tc>
          <w:tcPr>
            <w:tcW w:w="2741" w:type="pct"/>
            <w:vAlign w:val="bottom"/>
          </w:tcPr>
          <w:p w14:paraId="2F03A448" w14:textId="40D3FE7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rPr>
              <w:tab/>
            </w:r>
            <w:r w:rsidRPr="00866E18">
              <w:rPr>
                <w:rFonts w:ascii="Arial" w:hAnsi="Arial"/>
                <w:sz w:val="24"/>
                <w:lang w:val="en-IE"/>
              </w:rPr>
              <w:t xml:space="preserve"> Mother-in-law</w:t>
            </w:r>
          </w:p>
        </w:tc>
      </w:tr>
      <w:tr w:rsidR="00D44B53" w:rsidRPr="00570263" w14:paraId="58C0256C" w14:textId="77777777" w:rsidTr="00866E18">
        <w:tc>
          <w:tcPr>
            <w:tcW w:w="2259" w:type="pct"/>
            <w:vAlign w:val="bottom"/>
          </w:tcPr>
          <w:p w14:paraId="6708700E" w14:textId="1FD65894"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8</w:t>
            </w:r>
            <w:r w:rsidR="004B1B7E">
              <w:rPr>
                <w:rFonts w:ascii="Arial" w:hAnsi="Arial" w:cs="Arial"/>
                <w:sz w:val="24"/>
                <w:szCs w:val="24"/>
                <w:lang w:val="en-IE"/>
              </w:rPr>
              <w:tab/>
            </w:r>
            <w:r w:rsidRPr="00866E18">
              <w:rPr>
                <w:rFonts w:ascii="Arial" w:hAnsi="Arial"/>
                <w:sz w:val="24"/>
                <w:lang w:val="en-IE"/>
              </w:rPr>
              <w:t xml:space="preserve"> Son (Including adopted and foster)</w:t>
            </w:r>
          </w:p>
        </w:tc>
        <w:tc>
          <w:tcPr>
            <w:tcW w:w="2741" w:type="pct"/>
            <w:vAlign w:val="bottom"/>
          </w:tcPr>
          <w:p w14:paraId="49BFA8EB" w14:textId="7D10D97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w:t>
            </w:r>
            <w:r w:rsidR="004B1B7E">
              <w:rPr>
                <w:rFonts w:ascii="Arial" w:hAnsi="Arial" w:cs="Arial"/>
                <w:sz w:val="24"/>
                <w:szCs w:val="24"/>
                <w:lang w:val="en-IE"/>
              </w:rPr>
              <w:tab/>
            </w:r>
            <w:r w:rsidRPr="00866E18">
              <w:rPr>
                <w:rFonts w:ascii="Arial" w:hAnsi="Arial"/>
                <w:sz w:val="24"/>
                <w:lang w:val="en-IE"/>
              </w:rPr>
              <w:t xml:space="preserve"> Daughter (Including adopted and foster)</w:t>
            </w:r>
          </w:p>
        </w:tc>
      </w:tr>
      <w:tr w:rsidR="00D44B53" w:rsidRPr="00570263" w14:paraId="0EB8FAB6" w14:textId="77777777" w:rsidTr="00866E18">
        <w:tc>
          <w:tcPr>
            <w:tcW w:w="2259" w:type="pct"/>
            <w:vAlign w:val="bottom"/>
          </w:tcPr>
          <w:p w14:paraId="5E688935" w14:textId="0A7390D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10</w:t>
            </w:r>
            <w:r w:rsidR="004B1B7E">
              <w:rPr>
                <w:rFonts w:ascii="Arial" w:hAnsi="Arial" w:cs="Arial"/>
                <w:sz w:val="24"/>
                <w:szCs w:val="24"/>
                <w:lang w:val="en-IE"/>
              </w:rPr>
              <w:tab/>
            </w:r>
            <w:r w:rsidRPr="00866E18">
              <w:rPr>
                <w:rFonts w:ascii="Arial" w:hAnsi="Arial"/>
                <w:sz w:val="24"/>
                <w:lang w:val="en-IE"/>
              </w:rPr>
              <w:t xml:space="preserve"> Step son</w:t>
            </w:r>
          </w:p>
        </w:tc>
        <w:tc>
          <w:tcPr>
            <w:tcW w:w="2741" w:type="pct"/>
            <w:vAlign w:val="bottom"/>
          </w:tcPr>
          <w:p w14:paraId="6B64A273" w14:textId="0E87224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11</w:t>
            </w:r>
            <w:r w:rsidR="004B1B7E">
              <w:rPr>
                <w:rFonts w:ascii="Arial" w:hAnsi="Arial" w:cs="Arial"/>
                <w:sz w:val="24"/>
                <w:szCs w:val="24"/>
                <w:lang w:val="en-IE"/>
              </w:rPr>
              <w:tab/>
            </w:r>
            <w:r w:rsidRPr="00866E18">
              <w:rPr>
                <w:rFonts w:ascii="Arial" w:hAnsi="Arial"/>
                <w:sz w:val="24"/>
                <w:lang w:val="en-IE"/>
              </w:rPr>
              <w:t xml:space="preserve"> Step daughter</w:t>
            </w:r>
          </w:p>
        </w:tc>
      </w:tr>
      <w:tr w:rsidR="00D44B53" w:rsidRPr="00570263" w14:paraId="589C2196" w14:textId="77777777" w:rsidTr="00866E18">
        <w:tc>
          <w:tcPr>
            <w:tcW w:w="2259" w:type="pct"/>
            <w:vAlign w:val="bottom"/>
          </w:tcPr>
          <w:p w14:paraId="6976BF01" w14:textId="713BBA4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12</w:t>
            </w:r>
            <w:r w:rsidR="004B1B7E">
              <w:rPr>
                <w:rFonts w:ascii="Arial" w:hAnsi="Arial" w:cs="Arial"/>
                <w:sz w:val="24"/>
                <w:szCs w:val="24"/>
                <w:lang w:val="en-IE"/>
              </w:rPr>
              <w:tab/>
            </w:r>
            <w:r w:rsidRPr="00866E18">
              <w:rPr>
                <w:rFonts w:ascii="Arial" w:hAnsi="Arial"/>
                <w:sz w:val="24"/>
                <w:lang w:val="en-IE"/>
              </w:rPr>
              <w:t xml:space="preserve"> Son-in-law</w:t>
            </w:r>
          </w:p>
        </w:tc>
        <w:tc>
          <w:tcPr>
            <w:tcW w:w="2741" w:type="pct"/>
            <w:vAlign w:val="bottom"/>
          </w:tcPr>
          <w:p w14:paraId="0B8A6D9F" w14:textId="1B668C5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13</w:t>
            </w:r>
            <w:r w:rsidR="004B1B7E">
              <w:rPr>
                <w:rFonts w:ascii="Arial" w:hAnsi="Arial" w:cs="Arial"/>
                <w:sz w:val="24"/>
                <w:szCs w:val="24"/>
                <w:lang w:val="en-IE"/>
              </w:rPr>
              <w:tab/>
            </w:r>
            <w:r w:rsidRPr="00866E18">
              <w:rPr>
                <w:rFonts w:ascii="Arial" w:hAnsi="Arial"/>
                <w:sz w:val="24"/>
                <w:lang w:val="en-IE"/>
              </w:rPr>
              <w:t xml:space="preserve"> Daughter-in-law</w:t>
            </w:r>
          </w:p>
        </w:tc>
      </w:tr>
      <w:tr w:rsidR="00D44B53" w:rsidRPr="00570263" w14:paraId="340E2884" w14:textId="77777777" w:rsidTr="00866E18">
        <w:tc>
          <w:tcPr>
            <w:tcW w:w="2259" w:type="pct"/>
            <w:vAlign w:val="bottom"/>
          </w:tcPr>
          <w:p w14:paraId="78C15380" w14:textId="4821B466"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14</w:t>
            </w:r>
            <w:r w:rsidR="004B1B7E">
              <w:rPr>
                <w:rFonts w:ascii="Arial" w:hAnsi="Arial" w:cs="Arial"/>
                <w:sz w:val="24"/>
                <w:szCs w:val="24"/>
                <w:lang w:val="en-IE"/>
              </w:rPr>
              <w:tab/>
            </w:r>
            <w:r w:rsidRPr="00866E18">
              <w:rPr>
                <w:rFonts w:ascii="Arial" w:hAnsi="Arial"/>
                <w:sz w:val="24"/>
                <w:lang w:val="en-IE"/>
              </w:rPr>
              <w:t xml:space="preserve"> Brother</w:t>
            </w:r>
          </w:p>
        </w:tc>
        <w:tc>
          <w:tcPr>
            <w:tcW w:w="2741" w:type="pct"/>
            <w:vAlign w:val="bottom"/>
          </w:tcPr>
          <w:p w14:paraId="2BAD57CD" w14:textId="5012970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15</w:t>
            </w:r>
            <w:r w:rsidR="004B1B7E">
              <w:rPr>
                <w:rFonts w:ascii="Arial" w:hAnsi="Arial" w:cs="Arial"/>
                <w:sz w:val="24"/>
                <w:szCs w:val="24"/>
                <w:lang w:val="en-IE"/>
              </w:rPr>
              <w:tab/>
            </w:r>
            <w:r w:rsidRPr="00866E18">
              <w:rPr>
                <w:rFonts w:ascii="Arial" w:hAnsi="Arial"/>
                <w:sz w:val="24"/>
                <w:lang w:val="en-IE"/>
              </w:rPr>
              <w:t xml:space="preserve"> Sister</w:t>
            </w:r>
          </w:p>
        </w:tc>
      </w:tr>
      <w:tr w:rsidR="00D44B53" w:rsidRPr="00570263" w14:paraId="33B69130" w14:textId="77777777" w:rsidTr="00866E18">
        <w:tc>
          <w:tcPr>
            <w:tcW w:w="2259" w:type="pct"/>
            <w:vAlign w:val="bottom"/>
          </w:tcPr>
          <w:p w14:paraId="1E353003" w14:textId="7437D50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16</w:t>
            </w:r>
            <w:r w:rsidR="004B1B7E">
              <w:rPr>
                <w:rFonts w:ascii="Arial" w:hAnsi="Arial" w:cs="Arial"/>
                <w:sz w:val="24"/>
                <w:szCs w:val="24"/>
                <w:lang w:val="en-IE"/>
              </w:rPr>
              <w:tab/>
            </w:r>
            <w:r w:rsidRPr="00866E18">
              <w:rPr>
                <w:rFonts w:ascii="Arial" w:hAnsi="Arial"/>
                <w:sz w:val="24"/>
                <w:lang w:val="en-IE"/>
              </w:rPr>
              <w:t xml:space="preserve"> Brother-in-law</w:t>
            </w:r>
          </w:p>
        </w:tc>
        <w:tc>
          <w:tcPr>
            <w:tcW w:w="2741" w:type="pct"/>
            <w:vAlign w:val="bottom"/>
          </w:tcPr>
          <w:p w14:paraId="797FB7AE" w14:textId="1CF5762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17</w:t>
            </w:r>
            <w:r w:rsidR="004B1B7E">
              <w:rPr>
                <w:rFonts w:ascii="Arial" w:hAnsi="Arial" w:cs="Arial"/>
                <w:sz w:val="24"/>
                <w:szCs w:val="24"/>
                <w:lang w:val="en-IE"/>
              </w:rPr>
              <w:tab/>
            </w:r>
            <w:r w:rsidRPr="00866E18">
              <w:rPr>
                <w:rFonts w:ascii="Arial" w:hAnsi="Arial"/>
                <w:sz w:val="24"/>
                <w:lang w:val="en-IE"/>
              </w:rPr>
              <w:t xml:space="preserve"> Sister-in-law</w:t>
            </w:r>
          </w:p>
        </w:tc>
      </w:tr>
      <w:tr w:rsidR="00D44B53" w:rsidRPr="00570263" w14:paraId="4B666B53" w14:textId="77777777" w:rsidTr="00866E18">
        <w:tc>
          <w:tcPr>
            <w:tcW w:w="2259" w:type="pct"/>
            <w:vAlign w:val="bottom"/>
          </w:tcPr>
          <w:p w14:paraId="7DECA564" w14:textId="0FC321A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19</w:t>
            </w:r>
            <w:r w:rsidR="004B1B7E">
              <w:rPr>
                <w:rFonts w:ascii="Arial" w:hAnsi="Arial" w:cs="Arial"/>
                <w:sz w:val="24"/>
                <w:szCs w:val="24"/>
                <w:lang w:val="en-IE"/>
              </w:rPr>
              <w:tab/>
            </w:r>
            <w:r w:rsidRPr="00866E18">
              <w:rPr>
                <w:rFonts w:ascii="Arial" w:hAnsi="Arial"/>
                <w:sz w:val="24"/>
                <w:lang w:val="en-IE"/>
              </w:rPr>
              <w:t xml:space="preserve"> Grand-son</w:t>
            </w:r>
          </w:p>
        </w:tc>
        <w:tc>
          <w:tcPr>
            <w:tcW w:w="2741" w:type="pct"/>
            <w:vAlign w:val="bottom"/>
          </w:tcPr>
          <w:p w14:paraId="7A91EE0D" w14:textId="4BEF72F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18</w:t>
            </w:r>
            <w:r w:rsidR="004B1B7E">
              <w:rPr>
                <w:rFonts w:ascii="Arial" w:hAnsi="Arial" w:cs="Arial"/>
                <w:sz w:val="24"/>
                <w:szCs w:val="24"/>
                <w:lang w:val="en-IE"/>
              </w:rPr>
              <w:tab/>
            </w:r>
            <w:r w:rsidRPr="00866E18">
              <w:rPr>
                <w:rFonts w:ascii="Arial" w:hAnsi="Arial"/>
                <w:sz w:val="24"/>
                <w:lang w:val="en-IE"/>
              </w:rPr>
              <w:t xml:space="preserve"> Grand-daughter</w:t>
            </w:r>
          </w:p>
        </w:tc>
      </w:tr>
      <w:tr w:rsidR="00D44B53" w:rsidRPr="00570263" w14:paraId="404DE09C" w14:textId="77777777" w:rsidTr="00866E18">
        <w:tc>
          <w:tcPr>
            <w:tcW w:w="2259" w:type="pct"/>
            <w:vAlign w:val="bottom"/>
          </w:tcPr>
          <w:p w14:paraId="333019B5" w14:textId="3C1B33E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20</w:t>
            </w:r>
            <w:r w:rsidR="004B1B7E">
              <w:rPr>
                <w:rFonts w:ascii="Arial" w:hAnsi="Arial" w:cs="Arial"/>
                <w:sz w:val="24"/>
                <w:szCs w:val="24"/>
                <w:lang w:val="en-IE"/>
              </w:rPr>
              <w:tab/>
            </w:r>
            <w:r w:rsidRPr="00866E18">
              <w:rPr>
                <w:rFonts w:ascii="Arial" w:hAnsi="Arial"/>
                <w:sz w:val="24"/>
                <w:lang w:val="en-IE"/>
              </w:rPr>
              <w:t xml:space="preserve"> Grandfather</w:t>
            </w:r>
          </w:p>
        </w:tc>
        <w:tc>
          <w:tcPr>
            <w:tcW w:w="2741" w:type="pct"/>
            <w:vAlign w:val="bottom"/>
          </w:tcPr>
          <w:p w14:paraId="57570454" w14:textId="7AA2A5D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21</w:t>
            </w:r>
            <w:r w:rsidR="004B1B7E">
              <w:rPr>
                <w:rFonts w:ascii="Arial" w:hAnsi="Arial" w:cs="Arial"/>
                <w:sz w:val="24"/>
                <w:szCs w:val="24"/>
                <w:lang w:val="en-IE"/>
              </w:rPr>
              <w:tab/>
            </w:r>
            <w:r w:rsidRPr="00866E18">
              <w:rPr>
                <w:rFonts w:ascii="Arial" w:hAnsi="Arial"/>
                <w:sz w:val="24"/>
                <w:lang w:val="en-IE"/>
              </w:rPr>
              <w:t xml:space="preserve"> Grandmother</w:t>
            </w:r>
          </w:p>
        </w:tc>
      </w:tr>
      <w:tr w:rsidR="00D44B53" w:rsidRPr="00570263" w14:paraId="48331F3D" w14:textId="77777777" w:rsidTr="00866E18">
        <w:tc>
          <w:tcPr>
            <w:tcW w:w="2259" w:type="pct"/>
            <w:vAlign w:val="bottom"/>
          </w:tcPr>
          <w:p w14:paraId="06AE8F33" w14:textId="4CC023A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23</w:t>
            </w:r>
            <w:r w:rsidR="004B1B7E">
              <w:rPr>
                <w:rFonts w:ascii="Arial" w:hAnsi="Arial" w:cs="Arial"/>
                <w:sz w:val="24"/>
                <w:szCs w:val="24"/>
                <w:lang w:val="en-IE"/>
              </w:rPr>
              <w:tab/>
            </w:r>
            <w:r w:rsidRPr="00866E18">
              <w:rPr>
                <w:rFonts w:ascii="Arial" w:hAnsi="Arial"/>
                <w:sz w:val="24"/>
                <w:lang w:val="en-IE"/>
              </w:rPr>
              <w:t xml:space="preserve"> Uncle</w:t>
            </w:r>
          </w:p>
        </w:tc>
        <w:tc>
          <w:tcPr>
            <w:tcW w:w="2741" w:type="pct"/>
            <w:vAlign w:val="bottom"/>
          </w:tcPr>
          <w:p w14:paraId="71B858CA" w14:textId="0224D10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22</w:t>
            </w:r>
            <w:r w:rsidR="004B1B7E">
              <w:rPr>
                <w:rFonts w:ascii="Arial" w:hAnsi="Arial" w:cs="Arial"/>
                <w:sz w:val="24"/>
                <w:szCs w:val="24"/>
                <w:lang w:val="en-IE"/>
              </w:rPr>
              <w:tab/>
            </w:r>
            <w:r w:rsidRPr="00866E18">
              <w:rPr>
                <w:rFonts w:ascii="Arial" w:hAnsi="Arial"/>
                <w:sz w:val="24"/>
                <w:lang w:val="en-IE"/>
              </w:rPr>
              <w:t xml:space="preserve"> Aunt</w:t>
            </w:r>
          </w:p>
        </w:tc>
      </w:tr>
      <w:tr w:rsidR="00D44B53" w:rsidRPr="00570263" w14:paraId="36BE9157" w14:textId="77777777" w:rsidTr="00866E18">
        <w:tc>
          <w:tcPr>
            <w:tcW w:w="2259" w:type="pct"/>
            <w:vAlign w:val="bottom"/>
          </w:tcPr>
          <w:p w14:paraId="6C4249B0" w14:textId="5974C493"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4B1B7E">
              <w:rPr>
                <w:rFonts w:ascii="Arial" w:hAnsi="Arial" w:cs="Arial"/>
                <w:bCs/>
                <w:sz w:val="24"/>
                <w:szCs w:val="24"/>
                <w:lang w:val="en-IE"/>
              </w:rPr>
              <w:tab/>
            </w:r>
            <w:r w:rsidRPr="00866E18">
              <w:rPr>
                <w:rFonts w:ascii="Arial" w:hAnsi="Arial"/>
                <w:sz w:val="24"/>
                <w:lang w:val="en-IE"/>
              </w:rPr>
              <w:t xml:space="preserve"> Other relative</w:t>
            </w:r>
          </w:p>
        </w:tc>
        <w:tc>
          <w:tcPr>
            <w:tcW w:w="2741" w:type="pct"/>
            <w:vAlign w:val="bottom"/>
          </w:tcPr>
          <w:p w14:paraId="4611DFAC" w14:textId="6FA627F9"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24</w:t>
            </w:r>
            <w:r w:rsidR="004B1B7E">
              <w:rPr>
                <w:rFonts w:ascii="Arial" w:hAnsi="Arial" w:cs="Arial"/>
                <w:bCs/>
                <w:sz w:val="24"/>
                <w:szCs w:val="24"/>
                <w:lang w:val="en-IE"/>
              </w:rPr>
              <w:tab/>
            </w:r>
            <w:r w:rsidRPr="00866E18">
              <w:rPr>
                <w:rFonts w:ascii="Arial" w:hAnsi="Arial"/>
                <w:sz w:val="24"/>
                <w:lang w:val="en-IE"/>
              </w:rPr>
              <w:t xml:space="preserve"> Other relative</w:t>
            </w:r>
          </w:p>
        </w:tc>
      </w:tr>
    </w:tbl>
    <w:p w14:paraId="47DA97DD" w14:textId="77777777" w:rsidR="00D44B53" w:rsidRPr="00866E18" w:rsidRDefault="00D44B53" w:rsidP="00866E18">
      <w:pPr>
        <w:spacing w:after="0" w:line="240" w:lineRule="auto"/>
        <w:ind w:left="720"/>
        <w:rPr>
          <w:rFonts w:ascii="Arial" w:hAnsi="Arial"/>
          <w:sz w:val="24"/>
          <w:lang w:val="en-IE"/>
        </w:rPr>
      </w:pPr>
    </w:p>
    <w:p w14:paraId="1B966697" w14:textId="545873DE" w:rsidR="004B1B7E" w:rsidRPr="0067237B" w:rsidRDefault="00D44B53"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FL040c</w:t>
      </w:r>
    </w:p>
    <w:p w14:paraId="2800CA49" w14:textId="73EA7CC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FL4</w:t>
      </w:r>
      <w:r w:rsidR="00FA3EE5" w:rsidRPr="00866E18">
        <w:rPr>
          <w:rFonts w:ascii="Arial" w:hAnsi="Arial"/>
          <w:sz w:val="24"/>
          <w:lang w:val="en-IE"/>
        </w:rPr>
        <w:t xml:space="preserve"> [PAGE #]</w:t>
      </w:r>
      <w:r w:rsidRPr="00866E18">
        <w:rPr>
          <w:rFonts w:ascii="Arial" w:hAnsi="Arial"/>
          <w:sz w:val="24"/>
          <w:lang w:val="en-IE"/>
        </w:rPr>
        <w:t>. What level of education has &lt;FL040&gt; attained? [non-resident relative from fl037o1]</w:t>
      </w:r>
    </w:p>
    <w:p w14:paraId="415D138F"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IWER: CODE THE ONE THAT APPLIES</w:t>
      </w:r>
    </w:p>
    <w:p w14:paraId="05C1DAE7" w14:textId="77777777" w:rsidR="004B1B7E" w:rsidRDefault="004B1B7E" w:rsidP="006F2BA8">
      <w:pPr>
        <w:spacing w:after="0" w:line="240" w:lineRule="auto"/>
        <w:ind w:left="720"/>
        <w:rPr>
          <w:rFonts w:ascii="Arial" w:hAnsi="Arial" w:cs="Arial"/>
          <w:sz w:val="24"/>
          <w:szCs w:val="24"/>
          <w:lang w:val="en-IE" w:eastAsia="en-GB"/>
        </w:rPr>
      </w:pPr>
    </w:p>
    <w:p w14:paraId="2AC421E7" w14:textId="6061E19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eastAsia="en-GB"/>
        </w:rPr>
        <w:tab/>
      </w:r>
      <w:r w:rsidRPr="00866E18">
        <w:rPr>
          <w:rFonts w:ascii="Arial" w:hAnsi="Arial"/>
          <w:sz w:val="24"/>
          <w:lang w:val="en-IE"/>
        </w:rPr>
        <w:t xml:space="preserve"> Some primary (not complete)</w:t>
      </w:r>
    </w:p>
    <w:p w14:paraId="4155634D" w14:textId="261844C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eastAsia="en-GB"/>
        </w:rPr>
        <w:tab/>
      </w:r>
      <w:r w:rsidRPr="00866E18">
        <w:rPr>
          <w:rFonts w:ascii="Arial" w:hAnsi="Arial"/>
          <w:sz w:val="24"/>
          <w:lang w:val="en-IE"/>
        </w:rPr>
        <w:t xml:space="preserve"> Primary or equivalent</w:t>
      </w:r>
    </w:p>
    <w:p w14:paraId="03CF4649" w14:textId="0C1482B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sz w:val="24"/>
          <w:szCs w:val="24"/>
          <w:lang w:val="en-IE" w:eastAsia="en-GB"/>
        </w:rPr>
        <w:tab/>
      </w:r>
      <w:r w:rsidRPr="00866E18">
        <w:rPr>
          <w:rFonts w:ascii="Arial" w:hAnsi="Arial"/>
          <w:sz w:val="24"/>
          <w:lang w:val="en-IE"/>
        </w:rPr>
        <w:t xml:space="preserve"> Intermediate/junior/group certificate or equivalent</w:t>
      </w:r>
    </w:p>
    <w:p w14:paraId="41C812AB" w14:textId="09E7148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eastAsia="en-GB"/>
        </w:rPr>
        <w:tab/>
      </w:r>
      <w:r w:rsidRPr="00866E18">
        <w:rPr>
          <w:rFonts w:ascii="Arial" w:hAnsi="Arial"/>
          <w:sz w:val="24"/>
          <w:lang w:val="en-IE"/>
        </w:rPr>
        <w:t xml:space="preserve"> Leaving certificate or equivalent</w:t>
      </w:r>
    </w:p>
    <w:p w14:paraId="33811425" w14:textId="010A359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eastAsia="en-GB"/>
        </w:rPr>
        <w:tab/>
      </w:r>
      <w:r w:rsidRPr="00866E18">
        <w:rPr>
          <w:rFonts w:ascii="Arial" w:hAnsi="Arial"/>
          <w:sz w:val="24"/>
          <w:lang w:val="en-IE"/>
        </w:rPr>
        <w:t xml:space="preserve"> Diploma/certificate</w:t>
      </w:r>
    </w:p>
    <w:p w14:paraId="79EEAA1A" w14:textId="7FB59E9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eastAsia="en-GB"/>
        </w:rPr>
        <w:tab/>
      </w:r>
      <w:r w:rsidRPr="00866E18">
        <w:rPr>
          <w:rFonts w:ascii="Arial" w:hAnsi="Arial"/>
          <w:sz w:val="24"/>
          <w:lang w:val="en-IE"/>
        </w:rPr>
        <w:t xml:space="preserve"> Primary degree</w:t>
      </w:r>
    </w:p>
    <w:p w14:paraId="54009F68" w14:textId="7591F96B"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7</w:t>
      </w:r>
      <w:r w:rsidR="004B1B7E">
        <w:rPr>
          <w:rFonts w:ascii="Arial" w:hAnsi="Arial" w:cs="Arial"/>
          <w:sz w:val="24"/>
          <w:szCs w:val="24"/>
          <w:lang w:val="en-IE" w:eastAsia="en-GB"/>
        </w:rPr>
        <w:tab/>
      </w:r>
      <w:r w:rsidRPr="00866E18">
        <w:rPr>
          <w:rFonts w:ascii="Arial" w:hAnsi="Arial"/>
          <w:sz w:val="24"/>
          <w:lang w:val="en-IE"/>
        </w:rPr>
        <w:t xml:space="preserve"> Postgraduate/higher degree</w:t>
      </w:r>
    </w:p>
    <w:p w14:paraId="36F02B47" w14:textId="7C1A7F4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96</w:t>
      </w:r>
      <w:r w:rsidR="004B1B7E">
        <w:rPr>
          <w:rFonts w:ascii="Arial" w:hAnsi="Arial" w:cs="Arial"/>
          <w:sz w:val="24"/>
          <w:szCs w:val="24"/>
          <w:lang w:val="en-IE" w:eastAsia="en-GB"/>
        </w:rPr>
        <w:tab/>
      </w:r>
      <w:r w:rsidRPr="00866E18">
        <w:rPr>
          <w:rFonts w:ascii="Arial" w:hAnsi="Arial"/>
          <w:sz w:val="24"/>
          <w:lang w:val="en-IE"/>
        </w:rPr>
        <w:t xml:space="preserve"> None</w:t>
      </w:r>
    </w:p>
    <w:p w14:paraId="36B91C1C" w14:textId="1F916E9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98</w:t>
      </w:r>
      <w:r w:rsidR="004B1B7E">
        <w:rPr>
          <w:rFonts w:ascii="Arial" w:hAnsi="Arial" w:cs="Arial"/>
          <w:sz w:val="24"/>
          <w:szCs w:val="24"/>
          <w:lang w:val="en-IE" w:eastAsia="en-GB"/>
        </w:rPr>
        <w:tab/>
      </w:r>
      <w:r w:rsidRPr="00866E18">
        <w:rPr>
          <w:rFonts w:ascii="Arial" w:hAnsi="Arial"/>
          <w:sz w:val="24"/>
          <w:lang w:val="en-IE"/>
        </w:rPr>
        <w:t xml:space="preserve"> DK</w:t>
      </w:r>
    </w:p>
    <w:p w14:paraId="7678256D" w14:textId="294C0EFD"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99</w:t>
      </w:r>
      <w:r w:rsidR="004B1B7E">
        <w:rPr>
          <w:rFonts w:ascii="Arial" w:hAnsi="Arial" w:cs="Arial"/>
          <w:sz w:val="24"/>
          <w:szCs w:val="24"/>
          <w:lang w:val="en-IE" w:eastAsia="en-GB"/>
        </w:rPr>
        <w:tab/>
      </w:r>
      <w:r w:rsidRPr="00866E18">
        <w:rPr>
          <w:rFonts w:ascii="Arial" w:hAnsi="Arial"/>
          <w:sz w:val="24"/>
          <w:lang w:val="en-IE"/>
        </w:rPr>
        <w:t xml:space="preserve"> RF</w:t>
      </w:r>
    </w:p>
    <w:p w14:paraId="7A40BCD5" w14:textId="65E7D6FA"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2099297F" w14:textId="77777777" w:rsidR="00D44B53" w:rsidRPr="00866E18" w:rsidRDefault="00D44B53" w:rsidP="00866E18">
      <w:pPr>
        <w:spacing w:after="0" w:line="240" w:lineRule="auto"/>
        <w:ind w:left="720"/>
        <w:rPr>
          <w:rFonts w:ascii="Arial" w:hAnsi="Arial"/>
          <w:b/>
          <w:sz w:val="24"/>
          <w:lang w:val="en-IE"/>
        </w:rPr>
      </w:pPr>
    </w:p>
    <w:p w14:paraId="2ED9B931"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CAPI: IF (FL040b1 = 1 (Under 16)) set FL040e = 3 (Single)</w:t>
      </w:r>
    </w:p>
    <w:p w14:paraId="52E50852" w14:textId="77777777" w:rsidR="004B1B7E" w:rsidRDefault="004B1B7E" w:rsidP="006F2BA8">
      <w:pPr>
        <w:spacing w:after="0" w:line="240" w:lineRule="auto"/>
        <w:ind w:left="720"/>
        <w:rPr>
          <w:rFonts w:ascii="Arial" w:hAnsi="Arial" w:cs="Arial"/>
          <w:b/>
          <w:bCs/>
          <w:sz w:val="24"/>
          <w:szCs w:val="24"/>
          <w:lang w:val="en-IE"/>
        </w:rPr>
      </w:pPr>
    </w:p>
    <w:p w14:paraId="78DED811" w14:textId="4AB3F6AB" w:rsidR="004B1B7E" w:rsidRPr="0067237B" w:rsidRDefault="00D44B53" w:rsidP="00297DF5">
      <w:pPr>
        <w:spacing w:after="0" w:line="240" w:lineRule="auto"/>
        <w:rPr>
          <w:rFonts w:ascii="Arial" w:hAnsi="Arial" w:cs="Arial"/>
          <w:caps/>
          <w:sz w:val="24"/>
          <w:szCs w:val="24"/>
          <w:lang w:val="en-IE"/>
        </w:rPr>
      </w:pPr>
      <w:r w:rsidRPr="00866E18">
        <w:rPr>
          <w:rFonts w:ascii="Arial" w:hAnsi="Arial"/>
          <w:b/>
          <w:caps/>
          <w:sz w:val="24"/>
          <w:lang w:val="en-IE"/>
        </w:rPr>
        <w:t>FL040e</w:t>
      </w:r>
    </w:p>
    <w:p w14:paraId="71A24E49" w14:textId="1813EB21"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What is &lt;FL040&gt;’s present marital status?  </w:t>
      </w:r>
    </w:p>
    <w:p w14:paraId="4F301AA4" w14:textId="77777777" w:rsidR="004B1B7E" w:rsidRDefault="004B1B7E" w:rsidP="006F2BA8">
      <w:pPr>
        <w:spacing w:after="0" w:line="240" w:lineRule="auto"/>
        <w:ind w:left="720"/>
        <w:rPr>
          <w:rFonts w:ascii="Arial" w:hAnsi="Arial" w:cs="Arial"/>
          <w:sz w:val="24"/>
          <w:szCs w:val="24"/>
          <w:lang w:val="en-IE"/>
        </w:rPr>
      </w:pPr>
    </w:p>
    <w:p w14:paraId="7AA23D47" w14:textId="750AE4D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1</w:t>
      </w:r>
      <w:r w:rsidR="004B1B7E">
        <w:rPr>
          <w:rFonts w:ascii="Arial" w:hAnsi="Arial" w:cs="Arial"/>
          <w:sz w:val="24"/>
          <w:szCs w:val="24"/>
          <w:lang w:val="en-IE"/>
        </w:rPr>
        <w:tab/>
      </w:r>
      <w:r w:rsidRPr="00866E18">
        <w:rPr>
          <w:rFonts w:ascii="Arial" w:hAnsi="Arial"/>
          <w:sz w:val="24"/>
          <w:lang w:val="en-IE"/>
        </w:rPr>
        <w:t xml:space="preserve"> Married</w:t>
      </w:r>
    </w:p>
    <w:p w14:paraId="3D15C940" w14:textId="3DFA33C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2</w:t>
      </w:r>
      <w:r w:rsidR="004B1B7E">
        <w:rPr>
          <w:rFonts w:ascii="Arial" w:hAnsi="Arial" w:cs="Arial"/>
          <w:sz w:val="24"/>
          <w:szCs w:val="24"/>
          <w:lang w:val="en-IE"/>
        </w:rPr>
        <w:tab/>
      </w:r>
      <w:r w:rsidRPr="00866E18">
        <w:rPr>
          <w:rFonts w:ascii="Arial" w:hAnsi="Arial"/>
          <w:sz w:val="24"/>
          <w:lang w:val="en-IE"/>
        </w:rPr>
        <w:t xml:space="preserve"> Living with a partner as if married</w:t>
      </w:r>
    </w:p>
    <w:p w14:paraId="07D66ADB" w14:textId="42A1E05E"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3</w:t>
      </w:r>
      <w:r w:rsidR="004B1B7E">
        <w:rPr>
          <w:rFonts w:ascii="Arial" w:hAnsi="Arial" w:cs="Arial"/>
          <w:sz w:val="24"/>
          <w:szCs w:val="24"/>
          <w:lang w:val="en-IE"/>
        </w:rPr>
        <w:tab/>
      </w:r>
      <w:r w:rsidRPr="00866E18">
        <w:rPr>
          <w:rFonts w:ascii="Arial" w:hAnsi="Arial"/>
          <w:sz w:val="24"/>
          <w:lang w:val="en-IE"/>
        </w:rPr>
        <w:t xml:space="preserve"> Single (never married) </w:t>
      </w:r>
    </w:p>
    <w:p w14:paraId="47CDF56D" w14:textId="57294605"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4</w:t>
      </w:r>
      <w:r w:rsidR="004B1B7E">
        <w:rPr>
          <w:rFonts w:ascii="Arial" w:hAnsi="Arial" w:cs="Arial"/>
          <w:sz w:val="24"/>
          <w:szCs w:val="24"/>
          <w:lang w:val="en-IE"/>
        </w:rPr>
        <w:tab/>
      </w:r>
      <w:r w:rsidRPr="00866E18">
        <w:rPr>
          <w:rFonts w:ascii="Arial" w:hAnsi="Arial"/>
          <w:sz w:val="24"/>
          <w:lang w:val="en-IE"/>
        </w:rPr>
        <w:t xml:space="preserve"> Separated </w:t>
      </w:r>
    </w:p>
    <w:p w14:paraId="434D3455" w14:textId="65701FC8"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5</w:t>
      </w:r>
      <w:r w:rsidR="004B1B7E">
        <w:rPr>
          <w:rFonts w:ascii="Arial" w:hAnsi="Arial" w:cs="Arial"/>
          <w:sz w:val="24"/>
          <w:szCs w:val="24"/>
          <w:lang w:val="en-IE"/>
        </w:rPr>
        <w:tab/>
      </w:r>
      <w:r w:rsidRPr="00866E18">
        <w:rPr>
          <w:rFonts w:ascii="Arial" w:hAnsi="Arial"/>
          <w:sz w:val="24"/>
          <w:lang w:val="en-IE"/>
        </w:rPr>
        <w:t xml:space="preserve"> Divorced</w:t>
      </w:r>
      <w:r w:rsidRPr="00866E18">
        <w:rPr>
          <w:rFonts w:ascii="Arial" w:hAnsi="Arial"/>
          <w:sz w:val="24"/>
          <w:lang w:val="en-IE"/>
        </w:rPr>
        <w:tab/>
      </w:r>
    </w:p>
    <w:p w14:paraId="03DD83A3" w14:textId="19802010"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6</w:t>
      </w:r>
      <w:r w:rsidR="004B1B7E">
        <w:rPr>
          <w:rFonts w:ascii="Arial" w:hAnsi="Arial" w:cs="Arial"/>
          <w:sz w:val="24"/>
          <w:szCs w:val="24"/>
          <w:lang w:val="en-IE"/>
        </w:rPr>
        <w:tab/>
      </w:r>
      <w:r w:rsidRPr="00866E18">
        <w:rPr>
          <w:rFonts w:ascii="Arial" w:hAnsi="Arial"/>
          <w:sz w:val="24"/>
          <w:lang w:val="en-IE"/>
        </w:rPr>
        <w:t xml:space="preserve"> Widowed  </w:t>
      </w:r>
    </w:p>
    <w:p w14:paraId="640FC720" w14:textId="6416FF9F"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98 </w:t>
      </w:r>
      <w:r w:rsidR="004B1B7E">
        <w:rPr>
          <w:rFonts w:ascii="Arial" w:hAnsi="Arial" w:cs="Arial"/>
          <w:sz w:val="24"/>
          <w:szCs w:val="24"/>
          <w:lang w:val="en-IE"/>
        </w:rPr>
        <w:tab/>
      </w:r>
      <w:r w:rsidRPr="00866E18">
        <w:rPr>
          <w:rFonts w:ascii="Arial" w:hAnsi="Arial"/>
          <w:sz w:val="24"/>
          <w:lang w:val="en-IE"/>
        </w:rPr>
        <w:t>DK</w:t>
      </w:r>
    </w:p>
    <w:p w14:paraId="4C56F855" w14:textId="2D279F4C"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 xml:space="preserve">99 </w:t>
      </w:r>
      <w:r w:rsidR="004B1B7E">
        <w:rPr>
          <w:rFonts w:ascii="Arial" w:hAnsi="Arial" w:cs="Arial"/>
          <w:sz w:val="24"/>
          <w:szCs w:val="24"/>
          <w:lang w:val="en-IE"/>
        </w:rPr>
        <w:tab/>
      </w:r>
      <w:r w:rsidRPr="00866E18">
        <w:rPr>
          <w:rFonts w:ascii="Arial" w:hAnsi="Arial"/>
          <w:sz w:val="24"/>
          <w:lang w:val="en-IE"/>
        </w:rPr>
        <w:t xml:space="preserve">RF </w:t>
      </w:r>
    </w:p>
    <w:p w14:paraId="3F81A953" w14:textId="77777777"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(HRS/MHAS)</w:t>
      </w:r>
    </w:p>
    <w:p w14:paraId="6C49A3D3" w14:textId="77777777" w:rsidR="00D44B53" w:rsidRPr="00297DF5" w:rsidRDefault="00D44B53" w:rsidP="006F2BA8">
      <w:pPr>
        <w:autoSpaceDE w:val="0"/>
        <w:autoSpaceDN w:val="0"/>
        <w:adjustRightInd w:val="0"/>
        <w:spacing w:after="0" w:line="240" w:lineRule="auto"/>
        <w:ind w:left="720"/>
        <w:rPr>
          <w:rFonts w:ascii="Arial" w:hAnsi="Arial" w:cs="Arial"/>
          <w:sz w:val="24"/>
          <w:szCs w:val="24"/>
          <w:lang w:val="en-IE"/>
        </w:rPr>
      </w:pPr>
    </w:p>
    <w:p w14:paraId="1959AEB4" w14:textId="32977190" w:rsidR="005F7EA7" w:rsidRPr="00570263" w:rsidRDefault="005F7EA7" w:rsidP="00663743">
      <w:pPr>
        <w:pStyle w:val="Heading2"/>
        <w:rPr>
          <w:lang w:val="en-IE"/>
        </w:rPr>
      </w:pPr>
      <w:bookmarkStart w:id="179" w:name="_Toc502666511"/>
      <w:r w:rsidRPr="00570263">
        <w:rPr>
          <w:lang w:val="en-IE"/>
        </w:rPr>
        <w:t xml:space="preserve">7.3 </w:t>
      </w:r>
      <w:r w:rsidR="001E119F">
        <w:t>H</w:t>
      </w:r>
      <w:r w:rsidR="001E119F" w:rsidRPr="00663743">
        <w:t>elpers</w:t>
      </w:r>
      <w:bookmarkEnd w:id="179"/>
    </w:p>
    <w:p w14:paraId="16C4DCDC" w14:textId="77777777" w:rsidR="005F7EA7" w:rsidRPr="00866E18" w:rsidRDefault="005F7EA7" w:rsidP="00866E18">
      <w:pPr>
        <w:autoSpaceDE w:val="0"/>
        <w:autoSpaceDN w:val="0"/>
        <w:adjustRightInd w:val="0"/>
        <w:spacing w:after="0" w:line="240" w:lineRule="auto"/>
        <w:ind w:left="720"/>
        <w:rPr>
          <w:rFonts w:ascii="Arial" w:hAnsi="Arial"/>
          <w:b/>
          <w:sz w:val="24"/>
          <w:lang w:val="en-IE"/>
        </w:rPr>
      </w:pPr>
    </w:p>
    <w:p w14:paraId="601ECB37" w14:textId="5D06B2DD"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CAPI: </w:t>
      </w:r>
    </w:p>
    <w:p w14:paraId="1866D6AC" w14:textId="77777777"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IF FL005 OR FL008 OR FL011 OR FL013 OR FL016 OR FL019 OR FL026 OR FL029 OR FL030 OR FL031 = 1 (YES)  </w:t>
      </w:r>
    </w:p>
    <w:p w14:paraId="3C464838" w14:textId="77777777"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AND (FL020 OR FL023(01 to 03) OR FL032 OR FL035(01 to 03) OR FL037 OR FL040(01 to 03) IS  NOT EQUAL TO 96) (employee of </w:t>
      </w:r>
      <w:r w:rsidR="004F616C" w:rsidRPr="00866E18">
        <w:rPr>
          <w:rFonts w:ascii="Arial" w:hAnsi="Arial"/>
          <w:b/>
          <w:caps/>
          <w:sz w:val="24"/>
          <w:lang w:val="en-IE"/>
        </w:rPr>
        <w:t>nursing home</w:t>
      </w:r>
      <w:r w:rsidRPr="00866E18">
        <w:rPr>
          <w:rFonts w:ascii="Arial" w:hAnsi="Arial"/>
          <w:b/>
          <w:caps/>
          <w:sz w:val="24"/>
          <w:lang w:val="en-IE"/>
        </w:rPr>
        <w:t xml:space="preserve">) </w:t>
      </w:r>
    </w:p>
    <w:p w14:paraId="6F4D6DF9" w14:textId="77777777"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LOOP THROUGH FL042 FOR EACH HELPER NOT EQUAL TO 96</w:t>
      </w:r>
    </w:p>
    <w:p w14:paraId="0880DD4D" w14:textId="77777777"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br/>
        <w:t xml:space="preserve">CAPI: REPEAT FL042 THROUGH FL051 FOR THE HELPERS ON THE LIST. </w:t>
      </w:r>
    </w:p>
    <w:p w14:paraId="52B67F8E" w14:textId="77777777" w:rsidR="00D44B53" w:rsidRPr="00866E18" w:rsidRDefault="00D44B53" w:rsidP="00866E18">
      <w:pPr>
        <w:autoSpaceDE w:val="0"/>
        <w:autoSpaceDN w:val="0"/>
        <w:adjustRightInd w:val="0"/>
        <w:spacing w:after="0" w:line="240" w:lineRule="auto"/>
        <w:ind w:left="720"/>
        <w:rPr>
          <w:rFonts w:ascii="Arial" w:hAnsi="Arial"/>
          <w:b/>
          <w:sz w:val="24"/>
          <w:lang w:val="en-IE"/>
        </w:rPr>
      </w:pPr>
    </w:p>
    <w:p w14:paraId="3E484759" w14:textId="77777777" w:rsidR="00D44B53" w:rsidRPr="00866E18" w:rsidRDefault="00D44B53" w:rsidP="00297DF5">
      <w:pPr>
        <w:spacing w:after="0" w:line="240" w:lineRule="auto"/>
        <w:rPr>
          <w:rFonts w:ascii="Arial" w:hAnsi="Arial"/>
          <w:b/>
          <w:sz w:val="24"/>
          <w:lang w:val="en-IE"/>
        </w:rPr>
      </w:pPr>
      <w:r w:rsidRPr="00866E18">
        <w:rPr>
          <w:rFonts w:ascii="Arial" w:hAnsi="Arial"/>
          <w:b/>
          <w:sz w:val="24"/>
          <w:lang w:val="en-IE"/>
        </w:rPr>
        <w:t xml:space="preserve">Helpers </w:t>
      </w:r>
    </w:p>
    <w:p w14:paraId="2579A7C6" w14:textId="77777777" w:rsidR="00663743" w:rsidRPr="00297DF5" w:rsidRDefault="00663743" w:rsidP="00297DF5">
      <w:pPr>
        <w:spacing w:after="0" w:line="240" w:lineRule="auto"/>
        <w:rPr>
          <w:rFonts w:ascii="Arial" w:hAnsi="Arial" w:cs="Arial"/>
          <w:b/>
          <w:bCs/>
          <w:sz w:val="24"/>
          <w:szCs w:val="24"/>
          <w:lang w:val="en-IE"/>
        </w:rPr>
      </w:pPr>
    </w:p>
    <w:p w14:paraId="75E5F639" w14:textId="77777777" w:rsidR="00D44B53" w:rsidRPr="00866E18" w:rsidRDefault="00D44B53"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CAPI: HELPER LIST:</w:t>
      </w:r>
    </w:p>
    <w:p w14:paraId="1223E132" w14:textId="77777777" w:rsidR="00D44B53" w:rsidRPr="00866E18" w:rsidRDefault="00D44B53"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NOTE: AT THIS POINT A LIST IS COMPILED BY CAPI OF ALL HELPERS MENTIONED IN THIS SECTION. THE LIST WILL COMPILE THE HELPER’S NAME, EXCLUDING EMPLOYEES OF FACILITIES</w:t>
      </w:r>
      <w:r w:rsidR="00940688" w:rsidRPr="00866E18">
        <w:rPr>
          <w:rFonts w:ascii="Arial" w:hAnsi="Arial"/>
          <w:b/>
          <w:sz w:val="24"/>
          <w:lang w:val="en-IE"/>
        </w:rPr>
        <w:t>.</w:t>
      </w:r>
      <w:r w:rsidRPr="00866E18">
        <w:rPr>
          <w:rFonts w:ascii="Arial" w:hAnsi="Arial"/>
          <w:b/>
          <w:sz w:val="24"/>
          <w:lang w:val="en-IE"/>
        </w:rPr>
        <w:t xml:space="preserve"> THIS LIST IS NOT VISIBLE TO THE IWER.</w:t>
      </w:r>
    </w:p>
    <w:p w14:paraId="0582F1A4" w14:textId="77777777" w:rsidR="00D44B53" w:rsidRPr="00866E18" w:rsidRDefault="00D44B53"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PERSON ID</w:t>
      </w:r>
    </w:p>
    <w:p w14:paraId="0B7CD615" w14:textId="77777777" w:rsidR="00D44B53" w:rsidRPr="00866E18" w:rsidRDefault="00D44B53"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NAME</w:t>
      </w:r>
    </w:p>
    <w:p w14:paraId="4F2D8B44" w14:textId="77777777" w:rsidR="00D44B53" w:rsidRPr="00866E18" w:rsidRDefault="00D44B53"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lastRenderedPageBreak/>
        <w:t>RELATIONSHIP TO RESPONDENT</w:t>
      </w:r>
    </w:p>
    <w:p w14:paraId="21448CEB" w14:textId="77777777"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CAPI: IF R HAS MORE THAN ONE PAID HELPER (95) THEN HELPER’S NAME SHOULD BE LISTED AS FIRST PAID HELPER, SECOND PAID HELPER, THIRD PAID HELPER, ETC.</w:t>
      </w:r>
    </w:p>
    <w:p w14:paraId="5DDEC559" w14:textId="4674EBB3"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IF R HAS ONLY A HELPER(s) WHO IS/ARE EMPLOYEE OF NURSING HOME GO TO </w:t>
      </w:r>
      <w:r w:rsidR="00D33CA2" w:rsidRPr="00297DF5">
        <w:rPr>
          <w:rFonts w:ascii="Arial" w:hAnsi="Arial" w:cs="Arial"/>
          <w:b/>
          <w:bCs/>
          <w:caps/>
          <w:sz w:val="24"/>
          <w:szCs w:val="24"/>
          <w:lang w:val="en-IE"/>
        </w:rPr>
        <w:t>FL061</w:t>
      </w:r>
    </w:p>
    <w:p w14:paraId="4645C717" w14:textId="77777777" w:rsidR="00D44B53" w:rsidRPr="00866E18" w:rsidRDefault="00D44B53" w:rsidP="00297DF5">
      <w:pPr>
        <w:spacing w:after="0" w:line="240" w:lineRule="auto"/>
        <w:rPr>
          <w:rFonts w:ascii="Arial" w:hAnsi="Arial"/>
          <w:b/>
          <w:caps/>
          <w:sz w:val="24"/>
          <w:lang w:val="en-IE"/>
        </w:rPr>
      </w:pPr>
      <w:r w:rsidRPr="00866E18">
        <w:rPr>
          <w:rFonts w:ascii="Arial" w:hAnsi="Arial"/>
          <w:b/>
          <w:caps/>
          <w:sz w:val="24"/>
          <w:lang w:val="en-IE"/>
        </w:rPr>
        <w:t xml:space="preserve">NOT ASKED HERE - data lifted from earlier sections for each </w:t>
      </w:r>
    </w:p>
    <w:p w14:paraId="7DF39C70" w14:textId="77777777" w:rsidR="00D44B53" w:rsidRPr="00866E18" w:rsidRDefault="00D44B53" w:rsidP="00297DF5">
      <w:pPr>
        <w:spacing w:after="0" w:line="240" w:lineRule="auto"/>
        <w:jc w:val="right"/>
        <w:rPr>
          <w:rFonts w:ascii="Arial" w:hAnsi="Arial"/>
          <w:b/>
          <w:caps/>
          <w:sz w:val="24"/>
          <w:lang w:val="en-IE"/>
        </w:rPr>
      </w:pPr>
      <w:r w:rsidRPr="00866E18">
        <w:rPr>
          <w:rFonts w:ascii="Arial" w:hAnsi="Arial"/>
          <w:b/>
          <w:caps/>
          <w:sz w:val="24"/>
          <w:lang w:val="en-IE"/>
        </w:rPr>
        <w:t>[fl042id_i_name] – name of helper</w:t>
      </w:r>
    </w:p>
    <w:p w14:paraId="05C561C9" w14:textId="77777777" w:rsidR="00D44B53" w:rsidRPr="00866E18" w:rsidRDefault="00D44B53" w:rsidP="00297DF5">
      <w:pPr>
        <w:spacing w:after="0" w:line="240" w:lineRule="auto"/>
        <w:jc w:val="right"/>
        <w:rPr>
          <w:rFonts w:ascii="Arial" w:hAnsi="Arial"/>
          <w:b/>
          <w:caps/>
          <w:sz w:val="24"/>
          <w:lang w:val="en-IE"/>
        </w:rPr>
      </w:pPr>
      <w:r w:rsidRPr="00866E18">
        <w:rPr>
          <w:rFonts w:ascii="Arial" w:hAnsi="Arial"/>
          <w:b/>
          <w:caps/>
          <w:sz w:val="24"/>
          <w:lang w:val="en-IE"/>
        </w:rPr>
        <w:t>[fl042id_i] – relationship of helper</w:t>
      </w:r>
    </w:p>
    <w:p w14:paraId="0045217B" w14:textId="75330AB3" w:rsidR="00D44B53" w:rsidRPr="00866E18" w:rsidRDefault="00D44B53" w:rsidP="00297DF5">
      <w:pPr>
        <w:spacing w:after="0" w:line="240" w:lineRule="auto"/>
        <w:jc w:val="right"/>
        <w:rPr>
          <w:rFonts w:ascii="Arial" w:hAnsi="Arial"/>
          <w:b/>
          <w:caps/>
          <w:sz w:val="24"/>
          <w:lang w:val="en-IE"/>
        </w:rPr>
      </w:pPr>
      <w:r w:rsidRPr="00866E18">
        <w:rPr>
          <w:rFonts w:ascii="Arial" w:hAnsi="Arial"/>
          <w:b/>
          <w:caps/>
          <w:sz w:val="24"/>
          <w:lang w:val="en-IE"/>
        </w:rPr>
        <w:t xml:space="preserve">i= 01 </w:t>
      </w:r>
      <w:r w:rsidR="004B1B7E">
        <w:rPr>
          <w:rFonts w:ascii="Arial" w:hAnsi="Arial" w:cs="Arial"/>
          <w:b/>
          <w:bCs/>
          <w:caps/>
          <w:sz w:val="24"/>
          <w:szCs w:val="24"/>
          <w:lang w:val="en-IE"/>
        </w:rPr>
        <w:t>–</w:t>
      </w:r>
      <w:r w:rsidRPr="00866E18">
        <w:rPr>
          <w:rFonts w:ascii="Arial" w:hAnsi="Arial"/>
          <w:b/>
          <w:caps/>
          <w:sz w:val="24"/>
          <w:lang w:val="en-IE"/>
        </w:rPr>
        <w:t xml:space="preserve"> 12</w:t>
      </w:r>
    </w:p>
    <w:p w14:paraId="603FFE7B" w14:textId="77777777" w:rsidR="004B1B7E" w:rsidRPr="00297DF5" w:rsidRDefault="004B1B7E" w:rsidP="00297DF5">
      <w:pPr>
        <w:spacing w:after="0" w:line="240" w:lineRule="auto"/>
        <w:jc w:val="right"/>
        <w:rPr>
          <w:rFonts w:ascii="Arial" w:hAnsi="Arial" w:cs="Arial"/>
          <w:b/>
          <w:bCs/>
          <w:caps/>
          <w:sz w:val="24"/>
          <w:szCs w:val="24"/>
          <w:lang w:val="en-IE"/>
        </w:rPr>
      </w:pPr>
    </w:p>
    <w:p w14:paraId="11CD3C3A" w14:textId="422E5E74" w:rsidR="004B1B7E"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FL042</w:t>
      </w:r>
    </w:p>
    <w:p w14:paraId="7542C059" w14:textId="08E6324B"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866E18">
        <w:rPr>
          <w:rFonts w:ascii="Arial" w:hAnsi="Arial"/>
          <w:sz w:val="24"/>
          <w:lang w:val="en-IE"/>
        </w:rPr>
        <w:t>FIRST ITERATION ONLY READ</w:t>
      </w:r>
      <w:r w:rsidR="004B1B7E">
        <w:rPr>
          <w:rFonts w:ascii="Arial" w:hAnsi="Arial" w:cs="Arial"/>
          <w:sz w:val="24"/>
          <w:szCs w:val="24"/>
          <w:lang w:val="en-IE"/>
        </w:rPr>
        <w:t>:</w:t>
      </w:r>
      <w:r w:rsidRPr="00866E18">
        <w:rPr>
          <w:rFonts w:ascii="Arial" w:hAnsi="Arial"/>
          <w:sz w:val="24"/>
          <w:lang w:val="en-IE"/>
        </w:rPr>
        <w:br/>
        <w:t xml:space="preserve">“Let's think for a moment about the help [you/he/she] [receive/receives] with the difficulties that we just talked about”. </w:t>
      </w:r>
      <w:r w:rsidRPr="00866E18">
        <w:rPr>
          <w:rFonts w:ascii="Arial" w:hAnsi="Arial"/>
          <w:sz w:val="24"/>
          <w:lang w:val="en-IE"/>
        </w:rPr>
        <w:br/>
      </w:r>
      <w:r w:rsidRPr="00866E18">
        <w:rPr>
          <w:rFonts w:ascii="Arial" w:hAnsi="Arial"/>
          <w:sz w:val="24"/>
          <w:lang w:val="en-IE"/>
        </w:rPr>
        <w:br/>
        <w:t>During the last month, on about how many days did HELPER’s NAME help [you/Rname]?</w:t>
      </w:r>
      <w:r w:rsidRPr="00866E18">
        <w:rPr>
          <w:rFonts w:ascii="Arial" w:hAnsi="Arial"/>
          <w:sz w:val="24"/>
          <w:lang w:val="en-IE"/>
        </w:rPr>
        <w:tab/>
      </w:r>
      <w:r w:rsidR="004B1B7E">
        <w:rPr>
          <w:rFonts w:ascii="Arial" w:hAnsi="Arial" w:cs="Arial"/>
          <w:bCs/>
          <w:sz w:val="24"/>
          <w:szCs w:val="24"/>
          <w:lang w:val="en-IE"/>
        </w:rPr>
        <w:tab/>
      </w:r>
      <w:r w:rsidR="004B1B7E">
        <w:rPr>
          <w:rFonts w:ascii="Arial" w:hAnsi="Arial" w:cs="Arial"/>
          <w:bCs/>
          <w:sz w:val="24"/>
          <w:szCs w:val="24"/>
          <w:lang w:val="en-IE"/>
        </w:rPr>
        <w:tab/>
      </w:r>
      <w:r w:rsidR="004B1B7E">
        <w:rPr>
          <w:rFonts w:ascii="Arial" w:hAnsi="Arial" w:cs="Arial"/>
          <w:bCs/>
          <w:sz w:val="24"/>
          <w:szCs w:val="24"/>
          <w:lang w:val="en-IE"/>
        </w:rPr>
        <w:tab/>
      </w:r>
      <w:r w:rsidRPr="00297DF5">
        <w:rPr>
          <w:rFonts w:ascii="Arial" w:hAnsi="Arial" w:cs="Arial"/>
          <w:b/>
          <w:bCs/>
          <w:caps/>
          <w:sz w:val="24"/>
          <w:szCs w:val="24"/>
          <w:lang w:val="en-IE"/>
        </w:rPr>
        <w:t>[fl042_01 to fl042_12]</w:t>
      </w:r>
    </w:p>
    <w:p w14:paraId="3ED5C6BA" w14:textId="77777777" w:rsidR="004B1B7E" w:rsidRDefault="004B1B7E" w:rsidP="006F2BA8">
      <w:pPr>
        <w:autoSpaceDE w:val="0"/>
        <w:autoSpaceDN w:val="0"/>
        <w:adjustRightInd w:val="0"/>
        <w:spacing w:after="0" w:line="240" w:lineRule="auto"/>
        <w:ind w:left="720"/>
        <w:rPr>
          <w:rFonts w:ascii="Arial" w:hAnsi="Arial" w:cs="Arial"/>
          <w:sz w:val="24"/>
          <w:szCs w:val="24"/>
          <w:lang w:val="en-IE"/>
        </w:rPr>
      </w:pPr>
    </w:p>
    <w:p w14:paraId="1CDA0035" w14:textId="2A35B619"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1… </w:t>
      </w:r>
      <w:r w:rsidR="004B1B7E">
        <w:rPr>
          <w:rFonts w:ascii="Arial" w:hAnsi="Arial" w:cs="Arial"/>
          <w:sz w:val="24"/>
          <w:szCs w:val="24"/>
          <w:lang w:val="en-IE"/>
        </w:rPr>
        <w:tab/>
      </w:r>
      <w:r w:rsidRPr="00866E18">
        <w:rPr>
          <w:rFonts w:ascii="Arial" w:hAnsi="Arial"/>
          <w:sz w:val="24"/>
          <w:lang w:val="en-IE"/>
        </w:rPr>
        <w:t>31</w:t>
      </w:r>
    </w:p>
    <w:p w14:paraId="7246BE0D" w14:textId="07EA5180"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B1B7E">
        <w:rPr>
          <w:rFonts w:ascii="Arial" w:hAnsi="Arial" w:cs="Arial"/>
          <w:sz w:val="24"/>
          <w:szCs w:val="24"/>
          <w:lang w:val="en-IE"/>
        </w:rPr>
        <w:tab/>
      </w:r>
      <w:r w:rsidRPr="00866E18">
        <w:rPr>
          <w:rFonts w:ascii="Arial" w:hAnsi="Arial"/>
          <w:sz w:val="24"/>
          <w:lang w:val="en-IE"/>
        </w:rPr>
        <w:t>RF</w:t>
      </w:r>
    </w:p>
    <w:p w14:paraId="1EF5FFE5" w14:textId="4345484F"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4B1B7E">
        <w:rPr>
          <w:rFonts w:ascii="Arial" w:hAnsi="Arial" w:cs="Arial"/>
          <w:sz w:val="24"/>
          <w:szCs w:val="24"/>
          <w:lang w:val="en-IE"/>
        </w:rPr>
        <w:tab/>
      </w:r>
      <w:r w:rsidRPr="00866E18">
        <w:rPr>
          <w:rFonts w:ascii="Arial" w:hAnsi="Arial"/>
          <w:sz w:val="24"/>
          <w:lang w:val="en-IE"/>
        </w:rPr>
        <w:t>DK</w:t>
      </w:r>
    </w:p>
    <w:p w14:paraId="5E66C1BE"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27236FCA"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p>
    <w:p w14:paraId="06180B64" w14:textId="53F3CA00" w:rsidR="004B1B7E"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FL043</w:t>
      </w:r>
    </w:p>
    <w:p w14:paraId="15846317" w14:textId="5BDB4B56"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On the days when HELPER’s NAME helps [you/Rname], about how many hours per day does [he/she] spend helping [you/him/her]?</w:t>
      </w:r>
      <w:r w:rsidRPr="00866E18">
        <w:rPr>
          <w:rFonts w:ascii="Arial" w:hAnsi="Arial"/>
          <w:sz w:val="24"/>
          <w:lang w:val="en-IE"/>
        </w:rPr>
        <w:tab/>
      </w:r>
    </w:p>
    <w:p w14:paraId="12DA2081" w14:textId="74769E94" w:rsidR="00D44B53" w:rsidRPr="00866E18" w:rsidRDefault="004B1B7E" w:rsidP="00866E18">
      <w:pPr>
        <w:autoSpaceDE w:val="0"/>
        <w:autoSpaceDN w:val="0"/>
        <w:adjustRightInd w:val="0"/>
        <w:spacing w:after="0" w:line="240" w:lineRule="auto"/>
        <w:ind w:left="720"/>
        <w:rPr>
          <w:rFonts w:ascii="Arial" w:hAnsi="Arial"/>
          <w:b/>
          <w:caps/>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D44B53" w:rsidRPr="00866E18">
        <w:rPr>
          <w:rFonts w:ascii="Arial" w:hAnsi="Arial"/>
          <w:b/>
          <w:caps/>
          <w:sz w:val="24"/>
          <w:lang w:val="en-IE"/>
        </w:rPr>
        <w:tab/>
      </w:r>
      <w:r w:rsidR="00D44B53" w:rsidRPr="00866E18">
        <w:rPr>
          <w:rFonts w:ascii="Arial" w:hAnsi="Arial"/>
          <w:b/>
          <w:caps/>
          <w:sz w:val="24"/>
          <w:lang w:val="en-IE"/>
        </w:rPr>
        <w:tab/>
        <w:t xml:space="preserve">[fl043_01 to fl043_12] </w:t>
      </w:r>
    </w:p>
    <w:p w14:paraId="551DC2B6" w14:textId="77777777" w:rsidR="00254D92"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IF HELPER PROVIDES LESS THAN AN HOUR PER DAY CODE 1</w:t>
      </w:r>
      <w:r w:rsidR="00A35786" w:rsidRPr="00866E18">
        <w:rPr>
          <w:rFonts w:ascii="Arial" w:hAnsi="Arial"/>
          <w:sz w:val="24"/>
          <w:lang w:val="en-IE"/>
        </w:rPr>
        <w:t xml:space="preserve"> . IF HELPER IS FULL-TIME CARER CODE 24. </w:t>
      </w:r>
    </w:p>
    <w:p w14:paraId="71C3B5C0" w14:textId="77777777" w:rsidR="00A35786" w:rsidRPr="00866E18" w:rsidRDefault="00A35786"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[Allow Interviewer to enter 0.5 hours]</w:t>
      </w:r>
    </w:p>
    <w:p w14:paraId="7C208DB1"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p>
    <w:p w14:paraId="07E8C4C0" w14:textId="3D3BE5A9" w:rsidR="00D44B53" w:rsidRPr="00866E18" w:rsidRDefault="00A3578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0</w:t>
      </w:r>
      <w:r w:rsidR="00D44B53" w:rsidRPr="00866E18">
        <w:rPr>
          <w:rFonts w:ascii="Arial" w:hAnsi="Arial"/>
          <w:sz w:val="24"/>
          <w:lang w:val="en-IE"/>
        </w:rPr>
        <w:t>…</w:t>
      </w:r>
      <w:r w:rsidR="00C82B00">
        <w:rPr>
          <w:rFonts w:ascii="Arial" w:hAnsi="Arial" w:cs="Arial"/>
          <w:sz w:val="24"/>
          <w:szCs w:val="24"/>
          <w:lang w:val="en-IE"/>
        </w:rPr>
        <w:tab/>
      </w:r>
      <w:r w:rsidR="00D44B53" w:rsidRPr="00866E18">
        <w:rPr>
          <w:rFonts w:ascii="Arial" w:hAnsi="Arial"/>
          <w:sz w:val="24"/>
          <w:lang w:val="en-IE"/>
        </w:rPr>
        <w:t>24</w:t>
      </w:r>
      <w:r w:rsidRPr="00866E18">
        <w:rPr>
          <w:rFonts w:ascii="Arial" w:hAnsi="Arial"/>
          <w:sz w:val="24"/>
          <w:lang w:val="en-IE"/>
        </w:rPr>
        <w:t>.0</w:t>
      </w:r>
    </w:p>
    <w:p w14:paraId="07D0C090" w14:textId="4A9950E5"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Pr="00297DF5">
        <w:rPr>
          <w:rFonts w:ascii="Arial" w:hAnsi="Arial" w:cs="Arial"/>
          <w:sz w:val="24"/>
          <w:szCs w:val="24"/>
          <w:lang w:val="en-IE"/>
        </w:rPr>
        <w:t xml:space="preserve"> </w:t>
      </w:r>
      <w:r w:rsidR="00C82B00">
        <w:rPr>
          <w:rFonts w:ascii="Arial" w:hAnsi="Arial" w:cs="Arial"/>
          <w:sz w:val="24"/>
          <w:szCs w:val="24"/>
          <w:lang w:val="en-IE"/>
        </w:rPr>
        <w:tab/>
      </w:r>
      <w:r w:rsidRPr="00866E18">
        <w:rPr>
          <w:rFonts w:ascii="Arial" w:hAnsi="Arial"/>
          <w:sz w:val="24"/>
          <w:lang w:val="en-IE"/>
        </w:rPr>
        <w:t xml:space="preserve">DK </w:t>
      </w:r>
    </w:p>
    <w:p w14:paraId="6E77FA60" w14:textId="76C1346F"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Pr="00297DF5">
        <w:rPr>
          <w:rFonts w:ascii="Arial" w:hAnsi="Arial" w:cs="Arial"/>
          <w:sz w:val="24"/>
          <w:szCs w:val="24"/>
          <w:lang w:val="en-IE"/>
        </w:rPr>
        <w:t xml:space="preserve"> </w:t>
      </w:r>
      <w:r w:rsidR="00C82B00">
        <w:rPr>
          <w:rFonts w:ascii="Arial" w:hAnsi="Arial" w:cs="Arial"/>
          <w:sz w:val="24"/>
          <w:szCs w:val="24"/>
          <w:lang w:val="en-IE"/>
        </w:rPr>
        <w:tab/>
      </w:r>
      <w:r w:rsidRPr="00866E18">
        <w:rPr>
          <w:rFonts w:ascii="Arial" w:hAnsi="Arial"/>
          <w:sz w:val="24"/>
          <w:lang w:val="en-IE"/>
        </w:rPr>
        <w:t>RF</w:t>
      </w:r>
    </w:p>
    <w:p w14:paraId="02909AA4" w14:textId="5877AA03" w:rsidR="00C82B00"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2C27811A" w14:textId="77777777" w:rsidR="00C82B00" w:rsidRPr="00866E18" w:rsidRDefault="00C82B00" w:rsidP="00866E18">
      <w:pPr>
        <w:autoSpaceDE w:val="0"/>
        <w:autoSpaceDN w:val="0"/>
        <w:adjustRightInd w:val="0"/>
        <w:spacing w:after="0" w:line="240" w:lineRule="auto"/>
        <w:ind w:left="720"/>
        <w:rPr>
          <w:rFonts w:ascii="Arial" w:hAnsi="Arial"/>
          <w:sz w:val="24"/>
          <w:lang w:val="en-IE"/>
        </w:rPr>
      </w:pPr>
    </w:p>
    <w:p w14:paraId="59BFFE1F" w14:textId="77777777" w:rsidR="00D44B53" w:rsidRPr="00866E18" w:rsidRDefault="00D44B53"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CAPI : ASK FL045 AND FL045b FOR EACH HELPER </w:t>
      </w:r>
    </w:p>
    <w:p w14:paraId="7422AE45" w14:textId="77777777" w:rsidR="00C82B00" w:rsidRPr="00866E18" w:rsidRDefault="00C82B00" w:rsidP="00297DF5">
      <w:pPr>
        <w:autoSpaceDE w:val="0"/>
        <w:autoSpaceDN w:val="0"/>
        <w:adjustRightInd w:val="0"/>
        <w:spacing w:after="0" w:line="240" w:lineRule="auto"/>
        <w:rPr>
          <w:rFonts w:ascii="Arial" w:hAnsi="Arial"/>
          <w:sz w:val="24"/>
          <w:lang w:val="en-IE"/>
        </w:rPr>
      </w:pPr>
    </w:p>
    <w:p w14:paraId="18E9B1B1" w14:textId="6D057EF5" w:rsidR="00C82B00"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FL045</w:t>
      </w:r>
    </w:p>
    <w:p w14:paraId="414B0AF6" w14:textId="58529B75"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Does HELPER’s NAME receive the State Carer’s Allowance or Carer’s Benefit?</w:t>
      </w:r>
    </w:p>
    <w:p w14:paraId="76F066B1" w14:textId="16B8D1F2" w:rsidR="00D44B53" w:rsidRPr="00866E18" w:rsidRDefault="00C82B00" w:rsidP="00866E18">
      <w:pPr>
        <w:autoSpaceDE w:val="0"/>
        <w:autoSpaceDN w:val="0"/>
        <w:adjustRightInd w:val="0"/>
        <w:spacing w:after="0" w:line="240" w:lineRule="auto"/>
        <w:ind w:left="720"/>
        <w:rPr>
          <w:rFonts w:ascii="Arial" w:hAnsi="Arial"/>
          <w:b/>
          <w:caps/>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D44B53" w:rsidRPr="00866E18">
        <w:rPr>
          <w:rFonts w:ascii="Arial" w:hAnsi="Arial"/>
          <w:b/>
          <w:caps/>
          <w:sz w:val="24"/>
          <w:lang w:val="en-IE"/>
        </w:rPr>
        <w:tab/>
        <w:t xml:space="preserve"> [fl045_01 to fl045_12] </w:t>
      </w:r>
    </w:p>
    <w:p w14:paraId="7FA080A5" w14:textId="06E467EE"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82B00">
        <w:rPr>
          <w:rFonts w:ascii="Arial" w:hAnsi="Arial" w:cs="Arial"/>
          <w:sz w:val="24"/>
          <w:szCs w:val="24"/>
          <w:lang w:val="en-IE"/>
        </w:rPr>
        <w:tab/>
      </w:r>
      <w:r w:rsidRPr="00866E18">
        <w:rPr>
          <w:rFonts w:ascii="Arial" w:hAnsi="Arial"/>
          <w:sz w:val="24"/>
          <w:lang w:val="en-IE"/>
        </w:rPr>
        <w:t xml:space="preserve"> Yes</w:t>
      </w:r>
    </w:p>
    <w:p w14:paraId="4B742CF5" w14:textId="0373D0BC"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C82B00">
        <w:rPr>
          <w:rFonts w:ascii="Arial" w:hAnsi="Arial" w:cs="Arial"/>
          <w:sz w:val="24"/>
          <w:szCs w:val="24"/>
          <w:lang w:val="en-IE"/>
        </w:rPr>
        <w:tab/>
      </w:r>
      <w:r w:rsidRPr="00866E18">
        <w:rPr>
          <w:rFonts w:ascii="Arial" w:hAnsi="Arial"/>
          <w:sz w:val="24"/>
          <w:lang w:val="en-IE"/>
        </w:rPr>
        <w:t xml:space="preserve"> No  </w:t>
      </w:r>
    </w:p>
    <w:p w14:paraId="42ED85F3" w14:textId="0D1B636A"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82B00">
        <w:rPr>
          <w:rFonts w:ascii="Arial" w:hAnsi="Arial" w:cs="Arial"/>
          <w:sz w:val="24"/>
          <w:szCs w:val="24"/>
          <w:lang w:val="en-IE"/>
        </w:rPr>
        <w:tab/>
      </w:r>
      <w:r w:rsidRPr="00866E18">
        <w:rPr>
          <w:rFonts w:ascii="Arial" w:hAnsi="Arial"/>
          <w:sz w:val="24"/>
          <w:lang w:val="en-IE"/>
        </w:rPr>
        <w:t xml:space="preserve"> DK</w:t>
      </w:r>
    </w:p>
    <w:p w14:paraId="2D38980A" w14:textId="6EC185F0"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82B00">
        <w:rPr>
          <w:rFonts w:ascii="Arial" w:hAnsi="Arial" w:cs="Arial"/>
          <w:sz w:val="24"/>
          <w:szCs w:val="24"/>
          <w:lang w:val="en-IE"/>
        </w:rPr>
        <w:tab/>
      </w:r>
      <w:r w:rsidRPr="00866E18">
        <w:rPr>
          <w:rFonts w:ascii="Arial" w:hAnsi="Arial"/>
          <w:sz w:val="24"/>
          <w:lang w:val="en-IE"/>
        </w:rPr>
        <w:t xml:space="preserve"> RF</w:t>
      </w:r>
    </w:p>
    <w:p w14:paraId="6F2D8C86"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p>
    <w:p w14:paraId="4174E92A" w14:textId="77777777" w:rsidR="00D44B53" w:rsidRPr="00866E18" w:rsidRDefault="00D44B53" w:rsidP="00297DF5">
      <w:pPr>
        <w:autoSpaceDE w:val="0"/>
        <w:autoSpaceDN w:val="0"/>
        <w:adjustRightInd w:val="0"/>
        <w:spacing w:after="0" w:line="240" w:lineRule="auto"/>
        <w:rPr>
          <w:rFonts w:ascii="Arial" w:hAnsi="Arial"/>
          <w:b/>
          <w:caps/>
          <w:sz w:val="24"/>
          <w:lang w:val="en-GB"/>
        </w:rPr>
      </w:pPr>
      <w:r w:rsidRPr="00866E18">
        <w:rPr>
          <w:rFonts w:ascii="Arial" w:hAnsi="Arial"/>
          <w:b/>
          <w:caps/>
          <w:sz w:val="24"/>
          <w:lang w:val="en-GB"/>
        </w:rPr>
        <w:t>CAPI: IF HELPER IS A SPOUSE SKIP FL045b-FL051 AND CONTINUE TO NEXT HELPER ON THE LIST</w:t>
      </w:r>
    </w:p>
    <w:p w14:paraId="1BE683A6" w14:textId="77777777" w:rsidR="00C82B00" w:rsidRPr="00866E18" w:rsidRDefault="00C82B00" w:rsidP="00297DF5">
      <w:pPr>
        <w:autoSpaceDE w:val="0"/>
        <w:autoSpaceDN w:val="0"/>
        <w:adjustRightInd w:val="0"/>
        <w:spacing w:after="0" w:line="240" w:lineRule="auto"/>
        <w:rPr>
          <w:rFonts w:ascii="Arial" w:hAnsi="Arial"/>
          <w:sz w:val="24"/>
          <w:lang w:val="en-IE"/>
        </w:rPr>
      </w:pPr>
    </w:p>
    <w:p w14:paraId="09D0FC23" w14:textId="113C3D61" w:rsidR="00C82B00" w:rsidRPr="0067237B" w:rsidRDefault="00D44B53"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FL045b</w:t>
      </w:r>
    </w:p>
    <w:p w14:paraId="48383B21" w14:textId="5CC59701"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866E18">
        <w:rPr>
          <w:rFonts w:ascii="Arial" w:hAnsi="Arial"/>
          <w:sz w:val="24"/>
          <w:lang w:val="en-IE"/>
        </w:rPr>
        <w:t xml:space="preserve">Does HELPER’s NAME receive regular payment </w:t>
      </w:r>
      <w:r w:rsidRPr="00866E18">
        <w:rPr>
          <w:rFonts w:ascii="Arial" w:hAnsi="Arial"/>
          <w:sz w:val="24"/>
          <w:shd w:val="clear" w:color="auto" w:fill="FFFFFF"/>
          <w:lang w:val="en-IE"/>
        </w:rPr>
        <w:t>from</w:t>
      </w:r>
      <w:r w:rsidRPr="00866E18">
        <w:rPr>
          <w:rFonts w:ascii="Arial" w:hAnsi="Arial"/>
          <w:sz w:val="24"/>
          <w:lang w:val="en-IE"/>
        </w:rPr>
        <w:t xml:space="preserve"> [you/</w:t>
      </w:r>
      <w:r w:rsidR="002443CB">
        <w:rPr>
          <w:rFonts w:ascii="Arial" w:hAnsi="Arial"/>
          <w:sz w:val="24"/>
          <w:lang w:val="en-IE"/>
        </w:rPr>
        <w:t>Rname</w:t>
      </w:r>
      <w:r w:rsidRPr="00866E18">
        <w:rPr>
          <w:rFonts w:ascii="Arial" w:hAnsi="Arial"/>
          <w:sz w:val="24"/>
          <w:lang w:val="en-IE"/>
        </w:rPr>
        <w:t xml:space="preserve">], [your/his/her] family or </w:t>
      </w:r>
      <w:r w:rsidRPr="00866E18">
        <w:rPr>
          <w:rFonts w:ascii="Arial" w:hAnsi="Arial"/>
          <w:sz w:val="24"/>
          <w:shd w:val="clear" w:color="auto" w:fill="FFFFFF"/>
          <w:lang w:val="en-IE"/>
        </w:rPr>
        <w:t>from</w:t>
      </w:r>
      <w:r w:rsidRPr="00866E18">
        <w:rPr>
          <w:rFonts w:ascii="Arial" w:hAnsi="Arial"/>
          <w:sz w:val="24"/>
          <w:lang w:val="en-IE"/>
        </w:rPr>
        <w:t xml:space="preserve"> an agency or organisation to help care for [you/him/her]?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ab/>
        <w:t xml:space="preserve">[fl045b_01 to fl045b_12] </w:t>
      </w:r>
    </w:p>
    <w:p w14:paraId="7B4916F7" w14:textId="7491034E" w:rsidR="00C82B00" w:rsidRDefault="00C82B00" w:rsidP="006F2BA8">
      <w:pPr>
        <w:autoSpaceDE w:val="0"/>
        <w:autoSpaceDN w:val="0"/>
        <w:adjustRightInd w:val="0"/>
        <w:spacing w:after="0" w:line="240" w:lineRule="auto"/>
        <w:ind w:left="720"/>
        <w:rPr>
          <w:rFonts w:ascii="Arial" w:hAnsi="Arial" w:cs="Arial"/>
          <w:sz w:val="24"/>
          <w:szCs w:val="24"/>
          <w:lang w:val="en-IE"/>
        </w:rPr>
      </w:pPr>
    </w:p>
    <w:p w14:paraId="30413E33" w14:textId="7A38ADE9"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82B00">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FL046</w:t>
      </w:r>
    </w:p>
    <w:p w14:paraId="51FC02DE" w14:textId="6B74B71B"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866E18">
        <w:rPr>
          <w:rFonts w:ascii="Arial" w:hAnsi="Arial"/>
          <w:sz w:val="24"/>
          <w:lang w:val="en-IE"/>
        </w:rPr>
        <w:t>5</w:t>
      </w:r>
      <w:r w:rsidR="00C82B00">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FL042 </w:t>
      </w:r>
      <w:r w:rsidRPr="00866E18">
        <w:rPr>
          <w:rFonts w:ascii="Arial" w:hAnsi="Arial"/>
          <w:b/>
          <w:caps/>
          <w:sz w:val="24"/>
          <w:lang w:val="en-IE"/>
        </w:rPr>
        <w:t>(next helper)</w:t>
      </w:r>
    </w:p>
    <w:p w14:paraId="2B11031A" w14:textId="77777777" w:rsidR="00C82B00" w:rsidRPr="00866E18" w:rsidRDefault="00C82B00" w:rsidP="00297DF5">
      <w:pPr>
        <w:autoSpaceDE w:val="0"/>
        <w:autoSpaceDN w:val="0"/>
        <w:adjustRightInd w:val="0"/>
        <w:spacing w:after="0" w:line="240" w:lineRule="auto"/>
        <w:rPr>
          <w:rFonts w:ascii="Arial" w:hAnsi="Arial"/>
          <w:sz w:val="24"/>
          <w:lang w:val="en-IE"/>
        </w:rPr>
      </w:pPr>
    </w:p>
    <w:p w14:paraId="4F670F09" w14:textId="77A18390" w:rsidR="00C82B00"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FL046</w:t>
      </w:r>
    </w:p>
    <w:p w14:paraId="3E8F1ADE" w14:textId="3FB8AEA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this person [helper’s name]:</w:t>
      </w:r>
    </w:p>
    <w:p w14:paraId="13067D62" w14:textId="1DF64B49"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297DF5">
        <w:rPr>
          <w:rFonts w:ascii="Arial" w:hAnsi="Arial" w:cs="Arial"/>
          <w:sz w:val="24"/>
          <w:szCs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82B00" w:rsidRPr="00866E18">
        <w:rPr>
          <w:rFonts w:ascii="Arial" w:hAnsi="Arial"/>
          <w:sz w:val="24"/>
          <w:lang w:val="en-IE"/>
        </w:rPr>
        <w:tab/>
      </w:r>
      <w:r w:rsidR="00C82B00" w:rsidRPr="00866E18">
        <w:rPr>
          <w:rFonts w:ascii="Arial" w:hAnsi="Arial"/>
          <w:b/>
          <w:caps/>
          <w:sz w:val="24"/>
          <w:lang w:val="en-IE"/>
        </w:rPr>
        <w:tab/>
      </w:r>
      <w:r w:rsidRPr="00866E18">
        <w:rPr>
          <w:rFonts w:ascii="Arial" w:hAnsi="Arial"/>
          <w:b/>
          <w:caps/>
          <w:sz w:val="24"/>
          <w:lang w:val="en-IE"/>
        </w:rPr>
        <w:t xml:space="preserve">[fl046_01 to fl046_12] </w:t>
      </w:r>
    </w:p>
    <w:p w14:paraId="7B04DE0F" w14:textId="0A4115CA"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82B00">
        <w:rPr>
          <w:rFonts w:ascii="Arial" w:hAnsi="Arial" w:cs="Arial"/>
          <w:sz w:val="24"/>
          <w:szCs w:val="24"/>
          <w:lang w:val="en-IE"/>
        </w:rPr>
        <w:tab/>
      </w:r>
      <w:r w:rsidRPr="00866E18">
        <w:rPr>
          <w:rFonts w:ascii="Arial" w:hAnsi="Arial"/>
          <w:sz w:val="24"/>
          <w:lang w:val="en-IE"/>
        </w:rPr>
        <w:t>From a private agency</w:t>
      </w:r>
    </w:p>
    <w:p w14:paraId="04C7CDE7" w14:textId="1FDB1718"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C82B00">
        <w:rPr>
          <w:rFonts w:ascii="Arial" w:hAnsi="Arial" w:cs="Arial"/>
          <w:sz w:val="24"/>
          <w:szCs w:val="24"/>
          <w:lang w:val="en-IE"/>
        </w:rPr>
        <w:tab/>
      </w:r>
      <w:r w:rsidRPr="00866E18">
        <w:rPr>
          <w:rFonts w:ascii="Arial" w:hAnsi="Arial"/>
          <w:sz w:val="24"/>
          <w:lang w:val="en-IE"/>
        </w:rPr>
        <w:t xml:space="preserve">From a non-profit organization (such as the Irish Wheelchair </w:t>
      </w:r>
      <w:r w:rsidR="00C82B00">
        <w:rPr>
          <w:rFonts w:ascii="Arial" w:hAnsi="Arial" w:cs="Arial"/>
          <w:sz w:val="24"/>
          <w:szCs w:val="24"/>
          <w:lang w:val="en-IE"/>
        </w:rPr>
        <w:tab/>
      </w:r>
      <w:r w:rsidRPr="00866E18">
        <w:rPr>
          <w:rFonts w:ascii="Arial" w:hAnsi="Arial"/>
          <w:sz w:val="24"/>
          <w:lang w:val="en-IE"/>
        </w:rPr>
        <w:t>Association, the Alzheimer’s Society of Ireland, etc</w:t>
      </w:r>
      <w:r w:rsidR="00C82B00">
        <w:rPr>
          <w:rFonts w:ascii="Arial" w:hAnsi="Arial" w:cs="Arial"/>
          <w:sz w:val="24"/>
          <w:szCs w:val="24"/>
          <w:lang w:val="en-IE"/>
        </w:rPr>
        <w:tab/>
      </w:r>
      <w:r w:rsidRPr="00297DF5">
        <w:rPr>
          <w:rFonts w:ascii="Arial" w:hAnsi="Arial" w:cs="Arial"/>
          <w:sz w:val="24"/>
          <w:szCs w:val="24"/>
          <w:lang w:val="en-IE"/>
        </w:rPr>
        <w:t>)</w:t>
      </w:r>
    </w:p>
    <w:p w14:paraId="0032D27D" w14:textId="3311C445"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C82B00">
        <w:rPr>
          <w:rFonts w:ascii="Arial" w:hAnsi="Arial" w:cs="Arial"/>
          <w:sz w:val="24"/>
          <w:szCs w:val="24"/>
          <w:lang w:val="en-IE"/>
        </w:rPr>
        <w:tab/>
      </w:r>
      <w:r w:rsidRPr="00866E18">
        <w:rPr>
          <w:rFonts w:ascii="Arial" w:hAnsi="Arial"/>
          <w:sz w:val="24"/>
          <w:lang w:val="en-IE"/>
        </w:rPr>
        <w:t>From the HSE (local health board)</w:t>
      </w:r>
    </w:p>
    <w:p w14:paraId="38C1C866" w14:textId="4BA348A8"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C82B00">
        <w:rPr>
          <w:rFonts w:ascii="Arial" w:hAnsi="Arial" w:cs="Arial"/>
          <w:sz w:val="24"/>
          <w:szCs w:val="24"/>
          <w:lang w:val="en-IE"/>
        </w:rPr>
        <w:tab/>
      </w:r>
      <w:r w:rsidRPr="00866E18">
        <w:rPr>
          <w:rFonts w:ascii="Arial" w:hAnsi="Arial"/>
          <w:sz w:val="24"/>
          <w:lang w:val="en-IE"/>
        </w:rPr>
        <w:t>Family or Friend who is paid to help</w:t>
      </w:r>
    </w:p>
    <w:p w14:paraId="7D31B35D" w14:textId="52273AB5"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C82B00">
        <w:rPr>
          <w:rFonts w:ascii="Arial" w:hAnsi="Arial" w:cs="Arial"/>
          <w:sz w:val="24"/>
          <w:szCs w:val="24"/>
          <w:lang w:val="en-IE"/>
        </w:rPr>
        <w:tab/>
      </w:r>
      <w:r w:rsidRPr="00866E18">
        <w:rPr>
          <w:rFonts w:ascii="Arial" w:hAnsi="Arial"/>
          <w:sz w:val="24"/>
          <w:lang w:val="en-IE"/>
        </w:rPr>
        <w:t>Other</w:t>
      </w:r>
    </w:p>
    <w:p w14:paraId="76BAFBDB"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(SHARE)</w:t>
      </w:r>
    </w:p>
    <w:p w14:paraId="7E5CF12C"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p>
    <w:p w14:paraId="58B04BF9" w14:textId="46041E40" w:rsidR="00C82B00" w:rsidRPr="00C82B00" w:rsidRDefault="00C82B00" w:rsidP="00C82B00">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FL047</w:t>
      </w:r>
    </w:p>
    <w:p w14:paraId="7E5F72BC" w14:textId="77777777"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Thinking now about the cost of this paid help in the past month, about what percentage of this cost does the HSE/health board cover?</w:t>
      </w:r>
    </w:p>
    <w:p w14:paraId="2EC189FD" w14:textId="2C75DDFF" w:rsidR="00C82B00" w:rsidRPr="00866E18" w:rsidRDefault="00C82B00" w:rsidP="00866E18">
      <w:pPr>
        <w:autoSpaceDE w:val="0"/>
        <w:autoSpaceDN w:val="0"/>
        <w:adjustRightInd w:val="0"/>
        <w:spacing w:after="0" w:line="240" w:lineRule="auto"/>
        <w:ind w:left="720"/>
        <w:rPr>
          <w:rFonts w:ascii="Arial" w:hAnsi="Arial"/>
          <w:caps/>
          <w:sz w:val="24"/>
          <w:lang w:val="en-GB"/>
        </w:rPr>
      </w:pP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caps/>
          <w:sz w:val="24"/>
          <w:lang w:val="en-GB"/>
        </w:rPr>
        <w:t>[fl047_</w:t>
      </w:r>
      <w:r w:rsidR="005B59B3">
        <w:rPr>
          <w:rFonts w:ascii="Arial" w:hAnsi="Arial"/>
          <w:b/>
          <w:caps/>
          <w:sz w:val="24"/>
          <w:lang w:val="en-GB"/>
        </w:rPr>
        <w:t>0</w:t>
      </w:r>
      <w:r w:rsidRPr="00C82B00">
        <w:rPr>
          <w:rFonts w:ascii="Arial" w:hAnsi="Arial" w:cs="Arial"/>
          <w:b/>
          <w:bCs/>
          <w:caps/>
          <w:sz w:val="24"/>
          <w:szCs w:val="24"/>
          <w:lang w:val="en-GB"/>
        </w:rPr>
        <w:t>1</w:t>
      </w:r>
      <w:r w:rsidRPr="00866E18">
        <w:rPr>
          <w:rFonts w:ascii="Arial" w:hAnsi="Arial"/>
          <w:b/>
          <w:caps/>
          <w:sz w:val="24"/>
          <w:lang w:val="en-GB"/>
        </w:rPr>
        <w:t xml:space="preserve"> to fl047_12]</w:t>
      </w:r>
      <w:r w:rsidRPr="00C82B00" w:rsidDel="00EB6E0B">
        <w:rPr>
          <w:rFonts w:ascii="Arial" w:hAnsi="Arial" w:cs="Arial"/>
          <w:b/>
          <w:bCs/>
          <w:caps/>
          <w:sz w:val="24"/>
          <w:szCs w:val="24"/>
          <w:lang w:val="en-GB"/>
        </w:rPr>
        <w:t xml:space="preserve"> </w:t>
      </w:r>
      <w:r w:rsidRPr="00866E18" w:rsidDel="00EB6E0B">
        <w:rPr>
          <w:rFonts w:ascii="Arial" w:hAnsi="Arial"/>
          <w:b/>
          <w:caps/>
          <w:strike/>
          <w:sz w:val="24"/>
          <w:lang w:val="en-GB"/>
        </w:rPr>
        <w:t xml:space="preserve"> </w:t>
      </w:r>
    </w:p>
    <w:p w14:paraId="51D773C5" w14:textId="77777777" w:rsidR="00C82B00" w:rsidRPr="00866E18" w:rsidRDefault="00C82B00" w:rsidP="00866E18">
      <w:pPr>
        <w:autoSpaceDE w:val="0"/>
        <w:autoSpaceDN w:val="0"/>
        <w:adjustRightInd w:val="0"/>
        <w:spacing w:after="0" w:line="240" w:lineRule="auto"/>
        <w:ind w:left="720"/>
        <w:rPr>
          <w:rFonts w:ascii="Arial" w:hAnsi="Arial"/>
          <w:caps/>
          <w:sz w:val="24"/>
          <w:lang w:val="en-GB"/>
        </w:rPr>
      </w:pPr>
      <w:r w:rsidRPr="00866E18">
        <w:rPr>
          <w:rFonts w:ascii="Arial" w:hAnsi="Arial"/>
          <w:caps/>
          <w:sz w:val="24"/>
          <w:lang w:val="en-GB"/>
        </w:rPr>
        <w:t>0…</w:t>
      </w:r>
      <w:r w:rsidRPr="00C82B00">
        <w:rPr>
          <w:rFonts w:ascii="Arial" w:hAnsi="Arial" w:cs="Arial"/>
          <w:caps/>
          <w:sz w:val="24"/>
          <w:szCs w:val="24"/>
          <w:lang w:val="en-GB"/>
        </w:rPr>
        <w:tab/>
      </w:r>
      <w:r w:rsidRPr="00866E18">
        <w:rPr>
          <w:rFonts w:ascii="Arial" w:hAnsi="Arial"/>
          <w:caps/>
          <w:sz w:val="24"/>
          <w:lang w:val="en-GB"/>
        </w:rPr>
        <w:t>100</w:t>
      </w:r>
    </w:p>
    <w:p w14:paraId="518123A2" w14:textId="40D2380F"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-98</w:t>
      </w:r>
      <w:r w:rsidRPr="00C82B00">
        <w:rPr>
          <w:rFonts w:ascii="Arial" w:hAnsi="Arial" w:cs="Arial"/>
          <w:sz w:val="24"/>
          <w:szCs w:val="24"/>
          <w:lang w:val="en-GB"/>
        </w:rPr>
        <w:t xml:space="preserve"> </w:t>
      </w:r>
      <w:r w:rsidRPr="00C82B00">
        <w:rPr>
          <w:rFonts w:ascii="Arial" w:hAnsi="Arial" w:cs="Arial"/>
          <w:sz w:val="24"/>
          <w:szCs w:val="24"/>
          <w:lang w:val="en-GB"/>
        </w:rPr>
        <w:tab/>
      </w:r>
      <w:r w:rsidRPr="00866E18">
        <w:rPr>
          <w:rFonts w:ascii="Arial" w:hAnsi="Arial"/>
          <w:sz w:val="24"/>
          <w:lang w:val="en-GB"/>
        </w:rPr>
        <w:t>DK</w:t>
      </w:r>
    </w:p>
    <w:p w14:paraId="6240DA3D" w14:textId="5BBD68AC"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C82B00">
        <w:rPr>
          <w:rFonts w:ascii="Arial" w:hAnsi="Arial" w:cs="Arial"/>
          <w:sz w:val="24"/>
          <w:szCs w:val="24"/>
          <w:lang w:val="en-GB"/>
        </w:rPr>
        <w:t xml:space="preserve"> </w:t>
      </w:r>
      <w:r w:rsidRPr="00C82B00">
        <w:rPr>
          <w:rFonts w:ascii="Arial" w:hAnsi="Arial" w:cs="Arial"/>
          <w:sz w:val="24"/>
          <w:szCs w:val="24"/>
          <w:lang w:val="en-GB"/>
        </w:rPr>
        <w:tab/>
      </w:r>
      <w:r w:rsidRPr="00866E18">
        <w:rPr>
          <w:rFonts w:ascii="Arial" w:hAnsi="Arial"/>
          <w:sz w:val="24"/>
          <w:lang w:val="en-GB"/>
        </w:rPr>
        <w:t>RF</w:t>
      </w:r>
    </w:p>
    <w:p w14:paraId="646B6861" w14:textId="7EA453AF" w:rsidR="00D44B53" w:rsidRPr="00866E18" w:rsidRDefault="00D44B53" w:rsidP="00866E18">
      <w:pPr>
        <w:autoSpaceDE w:val="0"/>
        <w:autoSpaceDN w:val="0"/>
        <w:adjustRightInd w:val="0"/>
        <w:spacing w:after="0" w:line="240" w:lineRule="auto"/>
        <w:ind w:left="720"/>
        <w:rPr>
          <w:rFonts w:ascii="Arial" w:hAnsi="Arial"/>
          <w:sz w:val="24"/>
          <w:lang w:val="en-IE"/>
        </w:rPr>
      </w:pPr>
    </w:p>
    <w:p w14:paraId="642755D6" w14:textId="0C65646E" w:rsidR="00C82B00" w:rsidRPr="00297DF5" w:rsidRDefault="00D44B53" w:rsidP="00297DF5">
      <w:pPr>
        <w:spacing w:after="0" w:line="240" w:lineRule="auto"/>
        <w:rPr>
          <w:rFonts w:ascii="Arial" w:hAnsi="Arial" w:cs="Arial"/>
          <w:b/>
          <w:sz w:val="24"/>
          <w:szCs w:val="24"/>
          <w:lang w:val="en-IE"/>
        </w:rPr>
      </w:pPr>
      <w:r w:rsidRPr="00866E18">
        <w:rPr>
          <w:rFonts w:ascii="Arial" w:hAnsi="Arial"/>
          <w:b/>
          <w:sz w:val="24"/>
          <w:lang w:val="en-IE"/>
        </w:rPr>
        <w:t>FL048</w:t>
      </w:r>
    </w:p>
    <w:p w14:paraId="42EAF7C1" w14:textId="5414DDAA" w:rsidR="00D44B53" w:rsidRPr="00866E18" w:rsidRDefault="00D44B53" w:rsidP="00866E18">
      <w:pPr>
        <w:spacing w:after="0" w:line="240" w:lineRule="auto"/>
        <w:ind w:left="720"/>
        <w:rPr>
          <w:rFonts w:ascii="Arial" w:hAnsi="Arial"/>
          <w:sz w:val="24"/>
          <w:lang w:val="en-IE"/>
        </w:rPr>
      </w:pPr>
      <w:r w:rsidRPr="00866E18">
        <w:rPr>
          <w:rFonts w:ascii="Arial" w:hAnsi="Arial"/>
          <w:sz w:val="24"/>
          <w:lang w:val="en-IE"/>
        </w:rPr>
        <w:t>Not counting costs paid by the HSE/health board, about how much did [you/he/she] (and [your/his/her [spouse/partner]) pay HELPER’s NAME in the last month?</w:t>
      </w:r>
    </w:p>
    <w:p w14:paraId="4B2F7D21" w14:textId="78D8FC47"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C82B00" w:rsidRPr="00866E18">
        <w:rPr>
          <w:rFonts w:ascii="Arial" w:hAnsi="Arial"/>
          <w:sz w:val="24"/>
          <w:lang w:val="en-IE"/>
        </w:rPr>
        <w:tab/>
      </w:r>
      <w:r w:rsidRPr="00866E18">
        <w:rPr>
          <w:rFonts w:ascii="Arial" w:hAnsi="Arial"/>
          <w:b/>
          <w:caps/>
          <w:sz w:val="24"/>
          <w:lang w:val="en-IE"/>
        </w:rPr>
        <w:t xml:space="preserve">[fl048_01 to fl048_12] </w:t>
      </w:r>
    </w:p>
    <w:p w14:paraId="046E3A08" w14:textId="77777777"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€0 … </w:t>
      </w:r>
      <w:r w:rsidRPr="00C82B00">
        <w:rPr>
          <w:rFonts w:ascii="Arial" w:hAnsi="Arial" w:cs="Arial"/>
          <w:sz w:val="24"/>
          <w:szCs w:val="24"/>
          <w:lang w:val="en-GB"/>
        </w:rPr>
        <w:tab/>
      </w:r>
      <w:r w:rsidRPr="00866E18">
        <w:rPr>
          <w:rFonts w:ascii="Arial" w:hAnsi="Arial"/>
          <w:sz w:val="24"/>
          <w:lang w:val="en-GB"/>
        </w:rPr>
        <w:t>€10,000</w:t>
      </w:r>
    </w:p>
    <w:p w14:paraId="13B4FC22" w14:textId="28CA908D"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-98</w:t>
      </w:r>
      <w:r w:rsidRPr="00C82B00">
        <w:rPr>
          <w:rFonts w:ascii="Arial" w:hAnsi="Arial" w:cs="Arial"/>
          <w:sz w:val="24"/>
          <w:szCs w:val="24"/>
          <w:lang w:val="en-GB"/>
        </w:rPr>
        <w:t xml:space="preserve"> </w:t>
      </w:r>
      <w:r w:rsidRPr="00C82B00">
        <w:rPr>
          <w:rFonts w:ascii="Arial" w:hAnsi="Arial" w:cs="Arial"/>
          <w:sz w:val="24"/>
          <w:szCs w:val="24"/>
          <w:lang w:val="en-GB"/>
        </w:rPr>
        <w:tab/>
      </w:r>
      <w:r w:rsidRPr="00866E18">
        <w:rPr>
          <w:rFonts w:ascii="Arial" w:hAnsi="Arial"/>
          <w:sz w:val="24"/>
          <w:lang w:val="en-GB"/>
        </w:rPr>
        <w:t xml:space="preserve">DK    </w:t>
      </w:r>
    </w:p>
    <w:p w14:paraId="213952CF" w14:textId="7E183AB9" w:rsidR="00C82B00" w:rsidRPr="00866E18" w:rsidRDefault="00C82B00"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-99</w:t>
      </w:r>
      <w:r w:rsidRPr="00C82B00">
        <w:rPr>
          <w:rFonts w:ascii="Arial" w:hAnsi="Arial" w:cs="Arial"/>
          <w:sz w:val="24"/>
          <w:szCs w:val="24"/>
          <w:lang w:val="en-GB"/>
        </w:rPr>
        <w:t xml:space="preserve"> </w:t>
      </w:r>
      <w:r w:rsidRPr="00C82B00">
        <w:rPr>
          <w:rFonts w:ascii="Arial" w:hAnsi="Arial" w:cs="Arial"/>
          <w:sz w:val="24"/>
          <w:szCs w:val="24"/>
          <w:lang w:val="en-GB"/>
        </w:rPr>
        <w:tab/>
      </w:r>
      <w:r w:rsidRPr="00866E18">
        <w:rPr>
          <w:rFonts w:ascii="Arial" w:hAnsi="Arial"/>
          <w:sz w:val="24"/>
          <w:lang w:val="en-GB"/>
        </w:rPr>
        <w:t xml:space="preserve">RF    </w:t>
      </w:r>
    </w:p>
    <w:p w14:paraId="2F2A9A5B" w14:textId="77777777"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6511E664" w14:textId="77777777" w:rsidR="00D44B53" w:rsidRPr="00297DF5" w:rsidRDefault="00D44B53" w:rsidP="006F2BA8">
      <w:pPr>
        <w:autoSpaceDE w:val="0"/>
        <w:autoSpaceDN w:val="0"/>
        <w:adjustRightInd w:val="0"/>
        <w:spacing w:after="0" w:line="240" w:lineRule="auto"/>
        <w:ind w:left="720"/>
        <w:rPr>
          <w:rFonts w:ascii="Arial" w:hAnsi="Arial" w:cs="Arial"/>
          <w:sz w:val="24"/>
          <w:szCs w:val="24"/>
          <w:lang w:val="en-IE"/>
        </w:rPr>
      </w:pPr>
    </w:p>
    <w:p w14:paraId="050A6072" w14:textId="524332BB" w:rsidR="00C82B00" w:rsidRPr="00C82B00" w:rsidRDefault="00C82B00" w:rsidP="00C82B00">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FL049</w:t>
      </w:r>
    </w:p>
    <w:p w14:paraId="7A22A67D" w14:textId="5C5D451F"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Does any other person help [you/him/her] (and [your/his/her] [husband/wife/partner]) pay for this cost?</w:t>
      </w:r>
    </w:p>
    <w:p w14:paraId="1E5A08A4" w14:textId="4769D155" w:rsidR="00C82B00" w:rsidRPr="00866E18" w:rsidRDefault="00C82B00" w:rsidP="00866E18">
      <w:pPr>
        <w:autoSpaceDE w:val="0"/>
        <w:autoSpaceDN w:val="0"/>
        <w:adjustRightInd w:val="0"/>
        <w:spacing w:after="0" w:line="240" w:lineRule="auto"/>
        <w:ind w:left="720"/>
        <w:rPr>
          <w:rFonts w:ascii="Arial" w:hAnsi="Arial"/>
          <w:b/>
          <w:strike/>
          <w:sz w:val="24"/>
          <w:lang w:val="en-GB"/>
        </w:rPr>
      </w:pP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866E18">
        <w:rPr>
          <w:rFonts w:ascii="Arial" w:hAnsi="Arial"/>
          <w:b/>
          <w:caps/>
          <w:sz w:val="24"/>
          <w:lang w:val="en-GB"/>
        </w:rPr>
        <w:t>fl049_01 to fl049_12</w:t>
      </w:r>
      <w:r w:rsidRPr="00866E18">
        <w:rPr>
          <w:rFonts w:ascii="Arial" w:hAnsi="Arial"/>
          <w:b/>
          <w:sz w:val="24"/>
          <w:lang w:val="en-GB"/>
        </w:rPr>
        <w:t xml:space="preserve">] </w:t>
      </w:r>
    </w:p>
    <w:p w14:paraId="7F0A3F89" w14:textId="538ADF68"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1</w:t>
      </w:r>
      <w:r w:rsidRPr="00C82B00">
        <w:rPr>
          <w:rFonts w:ascii="Arial" w:hAnsi="Arial" w:cs="Arial"/>
          <w:sz w:val="24"/>
          <w:szCs w:val="24"/>
          <w:lang w:val="en-GB"/>
        </w:rPr>
        <w:tab/>
      </w:r>
      <w:r w:rsidRPr="00866E18">
        <w:rPr>
          <w:rFonts w:ascii="Arial" w:hAnsi="Arial"/>
          <w:sz w:val="24"/>
          <w:lang w:val="en-GB"/>
        </w:rPr>
        <w:t>Yes</w:t>
      </w:r>
    </w:p>
    <w:p w14:paraId="4734614E" w14:textId="0BB29821"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5</w:t>
      </w:r>
      <w:r w:rsidRPr="00C82B00">
        <w:rPr>
          <w:rFonts w:ascii="Arial" w:hAnsi="Arial" w:cs="Arial"/>
          <w:sz w:val="24"/>
          <w:szCs w:val="24"/>
          <w:lang w:val="en-GB"/>
        </w:rPr>
        <w:tab/>
      </w:r>
      <w:r w:rsidRPr="00866E18">
        <w:rPr>
          <w:rFonts w:ascii="Arial" w:hAnsi="Arial"/>
          <w:sz w:val="24"/>
          <w:lang w:val="en-GB"/>
        </w:rPr>
        <w:t xml:space="preserve">No    </w:t>
      </w:r>
      <w:r>
        <w:rPr>
          <w:rFonts w:ascii="Arial" w:hAnsi="Arial" w:cs="Arial"/>
          <w:sz w:val="24"/>
          <w:szCs w:val="24"/>
          <w:lang w:val="en-GB"/>
        </w:rPr>
        <w:tab/>
      </w:r>
      <w:r w:rsidRPr="00866E18">
        <w:rPr>
          <w:rFonts w:ascii="Arial" w:hAnsi="Arial"/>
          <w:b/>
          <w:sz w:val="24"/>
          <w:lang w:val="en-GB"/>
        </w:rPr>
        <w:t>GO TO FL042</w:t>
      </w:r>
    </w:p>
    <w:p w14:paraId="3F85D4F6" w14:textId="5D82E88D"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98</w:t>
      </w:r>
      <w:r w:rsidRPr="00C82B00">
        <w:rPr>
          <w:rFonts w:ascii="Arial" w:hAnsi="Arial" w:cs="Arial"/>
          <w:sz w:val="24"/>
          <w:szCs w:val="24"/>
          <w:lang w:val="en-GB"/>
        </w:rPr>
        <w:tab/>
      </w:r>
      <w:r w:rsidRPr="00866E18">
        <w:rPr>
          <w:rFonts w:ascii="Arial" w:hAnsi="Arial"/>
          <w:sz w:val="24"/>
          <w:lang w:val="en-GB"/>
        </w:rPr>
        <w:t>DK</w:t>
      </w:r>
    </w:p>
    <w:p w14:paraId="0C47C33A" w14:textId="02205CC4"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sidRPr="00C82B00">
        <w:rPr>
          <w:rFonts w:ascii="Arial" w:hAnsi="Arial" w:cs="Arial"/>
          <w:sz w:val="24"/>
          <w:szCs w:val="24"/>
          <w:lang w:val="en-GB"/>
        </w:rPr>
        <w:tab/>
      </w:r>
      <w:r w:rsidRPr="00866E18">
        <w:rPr>
          <w:rFonts w:ascii="Arial" w:hAnsi="Arial"/>
          <w:sz w:val="24"/>
          <w:lang w:val="en-GB"/>
        </w:rPr>
        <w:t>RF</w:t>
      </w:r>
    </w:p>
    <w:p w14:paraId="38194417" w14:textId="77777777" w:rsidR="00C82B00" w:rsidRPr="00866E18" w:rsidRDefault="00C82B00"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(TILDA)</w:t>
      </w:r>
    </w:p>
    <w:p w14:paraId="36D200BD" w14:textId="77777777" w:rsidR="00C82B00" w:rsidRPr="00866E18" w:rsidRDefault="00C82B00" w:rsidP="00297DF5">
      <w:pPr>
        <w:autoSpaceDE w:val="0"/>
        <w:autoSpaceDN w:val="0"/>
        <w:adjustRightInd w:val="0"/>
        <w:spacing w:after="0" w:line="240" w:lineRule="auto"/>
        <w:rPr>
          <w:rFonts w:ascii="Arial" w:hAnsi="Arial"/>
          <w:sz w:val="24"/>
          <w:lang w:val="en-IE"/>
        </w:rPr>
      </w:pPr>
    </w:p>
    <w:p w14:paraId="09297DAA" w14:textId="2E938221" w:rsidR="00C82B00"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FL050</w:t>
      </w:r>
    </w:p>
    <w:p w14:paraId="52D38C25" w14:textId="17C68B12"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Is that a (child or other) relative of [yours/his/hers] (and your/his/hers [husband/wife/partner]), or is that someone else?</w:t>
      </w:r>
    </w:p>
    <w:p w14:paraId="18B45630" w14:textId="6BF3E4EF" w:rsidR="00D44B53" w:rsidRPr="00866E18" w:rsidRDefault="00D44B53" w:rsidP="00866E18">
      <w:pPr>
        <w:autoSpaceDE w:val="0"/>
        <w:autoSpaceDN w:val="0"/>
        <w:adjustRightInd w:val="0"/>
        <w:spacing w:after="0" w:line="240" w:lineRule="auto"/>
        <w:ind w:left="720"/>
        <w:rPr>
          <w:rFonts w:ascii="Arial" w:hAnsi="Arial"/>
          <w:b/>
          <w:caps/>
          <w:sz w:val="24"/>
          <w:lang w:val="en-IE"/>
        </w:rPr>
      </w:pP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 xml:space="preserve">[fl050_01 to fl050_12] </w:t>
      </w:r>
    </w:p>
    <w:p w14:paraId="595B34BF" w14:textId="06A29778"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82B00">
        <w:rPr>
          <w:rFonts w:ascii="Arial" w:hAnsi="Arial" w:cs="Arial"/>
          <w:sz w:val="24"/>
          <w:szCs w:val="24"/>
          <w:lang w:val="en-IE"/>
        </w:rPr>
        <w:tab/>
      </w:r>
      <w:r w:rsidRPr="00866E18">
        <w:rPr>
          <w:rFonts w:ascii="Arial" w:hAnsi="Arial"/>
          <w:sz w:val="24"/>
          <w:lang w:val="en-IE"/>
        </w:rPr>
        <w:t xml:space="preserve">Child/child in-law/grandchild  </w:t>
      </w:r>
      <w:r w:rsidR="00C82B00">
        <w:rPr>
          <w:rFonts w:ascii="Arial" w:hAnsi="Arial" w:cs="Arial"/>
          <w:sz w:val="24"/>
          <w:szCs w:val="24"/>
          <w:lang w:val="en-IE"/>
        </w:rPr>
        <w:tab/>
      </w:r>
      <w:r w:rsidRPr="00866E18">
        <w:rPr>
          <w:rFonts w:ascii="Arial" w:hAnsi="Arial"/>
          <w:b/>
          <w:sz w:val="24"/>
          <w:lang w:val="en-IE"/>
        </w:rPr>
        <w:t>GO TO FL051</w:t>
      </w:r>
    </w:p>
    <w:p w14:paraId="1B035DE7" w14:textId="6AD42BE6"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w:t>
      </w:r>
      <w:r w:rsidR="00C82B00">
        <w:rPr>
          <w:rFonts w:ascii="Arial" w:hAnsi="Arial" w:cs="Arial"/>
          <w:sz w:val="24"/>
          <w:szCs w:val="24"/>
          <w:lang w:val="en-IE"/>
        </w:rPr>
        <w:tab/>
      </w:r>
      <w:r w:rsidRPr="00866E18">
        <w:rPr>
          <w:rFonts w:ascii="Arial" w:hAnsi="Arial"/>
          <w:sz w:val="24"/>
          <w:lang w:val="en-IE"/>
        </w:rPr>
        <w:t>Other relative</w:t>
      </w:r>
      <w:r w:rsidR="00C82B00">
        <w:rPr>
          <w:rFonts w:ascii="Arial" w:hAnsi="Arial" w:cs="Arial"/>
          <w:sz w:val="24"/>
          <w:szCs w:val="24"/>
          <w:lang w:val="en-IE"/>
        </w:rPr>
        <w:tab/>
      </w:r>
      <w:r w:rsidR="00C82B00">
        <w:rPr>
          <w:rFonts w:ascii="Arial" w:hAnsi="Arial" w:cs="Arial"/>
          <w:sz w:val="24"/>
          <w:szCs w:val="24"/>
          <w:lang w:val="en-IE"/>
        </w:rPr>
        <w:tab/>
      </w:r>
      <w:r w:rsidR="00C82B00">
        <w:rPr>
          <w:rFonts w:ascii="Arial" w:hAnsi="Arial" w:cs="Arial"/>
          <w:sz w:val="24"/>
          <w:szCs w:val="24"/>
          <w:lang w:val="en-IE"/>
        </w:rPr>
        <w:tab/>
      </w:r>
      <w:r w:rsidRPr="00866E18">
        <w:rPr>
          <w:rFonts w:ascii="Arial" w:hAnsi="Arial"/>
          <w:b/>
          <w:sz w:val="24"/>
          <w:lang w:val="en-IE"/>
        </w:rPr>
        <w:t>LOOP FL042</w:t>
      </w:r>
    </w:p>
    <w:p w14:paraId="6B362A93" w14:textId="68A50BD1" w:rsidR="00D44B53" w:rsidRPr="00866E18" w:rsidRDefault="00D44B5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3</w:t>
      </w:r>
      <w:r w:rsidR="00C82B00">
        <w:rPr>
          <w:rFonts w:ascii="Arial" w:hAnsi="Arial" w:cs="Arial"/>
          <w:sz w:val="24"/>
          <w:szCs w:val="24"/>
          <w:lang w:val="en-IE"/>
        </w:rPr>
        <w:tab/>
      </w:r>
      <w:r w:rsidRPr="00866E18">
        <w:rPr>
          <w:rFonts w:ascii="Arial" w:hAnsi="Arial"/>
          <w:sz w:val="24"/>
          <w:lang w:val="en-IE"/>
        </w:rPr>
        <w:t xml:space="preserve">Someone else </w:t>
      </w:r>
      <w:r w:rsidR="00C82B00">
        <w:rPr>
          <w:rFonts w:ascii="Arial" w:hAnsi="Arial" w:cs="Arial"/>
          <w:sz w:val="24"/>
          <w:szCs w:val="24"/>
          <w:lang w:val="en-IE"/>
        </w:rPr>
        <w:tab/>
      </w:r>
      <w:r w:rsidR="00C82B00">
        <w:rPr>
          <w:rFonts w:ascii="Arial" w:hAnsi="Arial" w:cs="Arial"/>
          <w:sz w:val="24"/>
          <w:szCs w:val="24"/>
          <w:lang w:val="en-IE"/>
        </w:rPr>
        <w:tab/>
      </w:r>
      <w:r w:rsidR="00C82B00">
        <w:rPr>
          <w:rFonts w:ascii="Arial" w:hAnsi="Arial" w:cs="Arial"/>
          <w:sz w:val="24"/>
          <w:szCs w:val="24"/>
          <w:lang w:val="en-IE"/>
        </w:rPr>
        <w:tab/>
      </w:r>
      <w:r w:rsidRPr="00866E18">
        <w:rPr>
          <w:rFonts w:ascii="Arial" w:hAnsi="Arial"/>
          <w:b/>
          <w:sz w:val="24"/>
          <w:lang w:val="en-IE"/>
        </w:rPr>
        <w:t>LOOP FL042</w:t>
      </w:r>
    </w:p>
    <w:p w14:paraId="180C4A6E" w14:textId="1EC3351B"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82B00">
        <w:rPr>
          <w:rFonts w:ascii="Arial" w:hAnsi="Arial" w:cs="Arial"/>
          <w:sz w:val="24"/>
          <w:szCs w:val="24"/>
          <w:lang w:val="en-IE"/>
        </w:rPr>
        <w:tab/>
      </w:r>
      <w:r w:rsidRPr="00866E18">
        <w:rPr>
          <w:rFonts w:ascii="Arial" w:hAnsi="Arial"/>
          <w:sz w:val="24"/>
          <w:lang w:val="en-IE"/>
        </w:rPr>
        <w:t xml:space="preserve">DK </w:t>
      </w:r>
    </w:p>
    <w:p w14:paraId="2A902FB6" w14:textId="41D9210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82B00">
        <w:rPr>
          <w:rFonts w:ascii="Arial" w:hAnsi="Arial" w:cs="Arial"/>
          <w:sz w:val="24"/>
          <w:szCs w:val="24"/>
          <w:lang w:val="en-IE"/>
        </w:rPr>
        <w:tab/>
      </w:r>
      <w:r w:rsidRPr="00866E18">
        <w:rPr>
          <w:rFonts w:ascii="Arial" w:hAnsi="Arial"/>
          <w:sz w:val="24"/>
          <w:lang w:val="en-IE"/>
        </w:rPr>
        <w:t xml:space="preserve">RF </w:t>
      </w:r>
    </w:p>
    <w:p w14:paraId="7883131C"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578109A3"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p>
    <w:p w14:paraId="7B1A87A2" w14:textId="41D4E9AD" w:rsidR="00091A48" w:rsidRPr="00091A48" w:rsidRDefault="00091A48" w:rsidP="00091A48">
      <w:pPr>
        <w:autoSpaceDE w:val="0"/>
        <w:autoSpaceDN w:val="0"/>
        <w:adjustRightInd w:val="0"/>
        <w:spacing w:after="0" w:line="240" w:lineRule="auto"/>
        <w:rPr>
          <w:rFonts w:ascii="Arial" w:hAnsi="Arial" w:cs="Arial"/>
          <w:b/>
          <w:sz w:val="24"/>
          <w:szCs w:val="24"/>
          <w:lang w:val="en-GB"/>
        </w:rPr>
      </w:pPr>
      <w:r w:rsidRPr="00866E18">
        <w:rPr>
          <w:rFonts w:ascii="Arial" w:hAnsi="Arial"/>
          <w:b/>
          <w:sz w:val="24"/>
          <w:lang w:val="en-GB"/>
        </w:rPr>
        <w:t>FL051</w:t>
      </w:r>
    </w:p>
    <w:p w14:paraId="43D25128" w14:textId="1C6122B7" w:rsidR="00091A48" w:rsidRPr="00866E18" w:rsidRDefault="00091A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 xml:space="preserve">Which </w:t>
      </w:r>
      <w:r w:rsidR="002443CB">
        <w:rPr>
          <w:rFonts w:ascii="Arial" w:hAnsi="Arial"/>
          <w:sz w:val="24"/>
          <w:lang w:val="en-GB"/>
        </w:rPr>
        <w:t>[</w:t>
      </w:r>
      <w:r w:rsidRPr="00866E18">
        <w:rPr>
          <w:rFonts w:ascii="Arial" w:hAnsi="Arial"/>
          <w:sz w:val="24"/>
          <w:lang w:val="en-GB"/>
        </w:rPr>
        <w:t>child/ren</w:t>
      </w:r>
      <w:r w:rsidR="002443CB">
        <w:rPr>
          <w:rFonts w:ascii="Arial" w:hAnsi="Arial"/>
          <w:sz w:val="24"/>
          <w:lang w:val="en-GB"/>
        </w:rPr>
        <w:t>]</w:t>
      </w:r>
      <w:r w:rsidRPr="00091A48">
        <w:rPr>
          <w:rFonts w:ascii="Arial" w:hAnsi="Arial" w:cs="Arial"/>
          <w:sz w:val="24"/>
          <w:szCs w:val="24"/>
          <w:lang w:val="en-GB"/>
        </w:rPr>
        <w:t xml:space="preserve"> </w:t>
      </w:r>
      <w:r w:rsidR="002443CB">
        <w:rPr>
          <w:rFonts w:ascii="Arial" w:hAnsi="Arial" w:cs="Arial"/>
          <w:sz w:val="24"/>
          <w:szCs w:val="24"/>
          <w:lang w:val="en-GB"/>
        </w:rPr>
        <w:t>[</w:t>
      </w:r>
      <w:r w:rsidRPr="00866E18">
        <w:rPr>
          <w:rFonts w:ascii="Arial" w:hAnsi="Arial"/>
          <w:sz w:val="24"/>
          <w:lang w:val="en-GB"/>
        </w:rPr>
        <w:t>is/are</w:t>
      </w:r>
      <w:r w:rsidR="002443CB">
        <w:rPr>
          <w:rFonts w:ascii="Arial" w:hAnsi="Arial"/>
          <w:sz w:val="24"/>
          <w:lang w:val="en-GB"/>
        </w:rPr>
        <w:t>]</w:t>
      </w:r>
      <w:r w:rsidRPr="00091A48">
        <w:rPr>
          <w:rFonts w:ascii="Arial" w:hAnsi="Arial" w:cs="Arial"/>
          <w:sz w:val="24"/>
          <w:szCs w:val="24"/>
          <w:lang w:val="en-GB"/>
        </w:rPr>
        <w:t xml:space="preserve"> </w:t>
      </w:r>
      <w:r w:rsidR="002443CB">
        <w:rPr>
          <w:rFonts w:ascii="Arial" w:hAnsi="Arial" w:cs="Arial"/>
          <w:sz w:val="24"/>
          <w:szCs w:val="24"/>
          <w:lang w:val="en-GB"/>
        </w:rPr>
        <w:t>[</w:t>
      </w:r>
      <w:r w:rsidRPr="00866E18">
        <w:rPr>
          <w:rFonts w:ascii="Arial" w:hAnsi="Arial"/>
          <w:sz w:val="24"/>
          <w:lang w:val="en-GB"/>
        </w:rPr>
        <w:t>that</w:t>
      </w:r>
      <w:r w:rsidR="002443CB">
        <w:rPr>
          <w:rFonts w:ascii="Arial" w:hAnsi="Arial"/>
          <w:sz w:val="24"/>
          <w:lang w:val="en-GB"/>
        </w:rPr>
        <w:t>/they]</w:t>
      </w:r>
      <w:r w:rsidRPr="00091A48">
        <w:rPr>
          <w:rFonts w:ascii="Arial" w:hAnsi="Arial" w:cs="Arial"/>
          <w:sz w:val="24"/>
          <w:szCs w:val="24"/>
          <w:lang w:val="en-GB"/>
        </w:rPr>
        <w:t>?</w:t>
      </w:r>
      <w:r w:rsidRPr="00866E18">
        <w:rPr>
          <w:rFonts w:ascii="Arial" w:hAnsi="Arial"/>
          <w:sz w:val="24"/>
          <w:lang w:val="en-GB"/>
        </w:rPr>
        <w:t xml:space="preserve"> </w:t>
      </w:r>
    </w:p>
    <w:p w14:paraId="76803662" w14:textId="74107813" w:rsidR="00091A48" w:rsidRPr="00866E18" w:rsidRDefault="00091A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IWER: CHOOSE ALL THAT APPLY</w:t>
      </w:r>
    </w:p>
    <w:p w14:paraId="2FB3390D" w14:textId="77777777" w:rsidR="00091A48" w:rsidRPr="00091A48" w:rsidRDefault="00091A48" w:rsidP="00091A48">
      <w:pPr>
        <w:autoSpaceDE w:val="0"/>
        <w:autoSpaceDN w:val="0"/>
        <w:adjustRightInd w:val="0"/>
        <w:spacing w:after="0" w:line="240" w:lineRule="auto"/>
        <w:ind w:left="720"/>
        <w:rPr>
          <w:rFonts w:ascii="Arial" w:hAnsi="Arial" w:cs="Arial"/>
          <w:sz w:val="24"/>
          <w:szCs w:val="24"/>
          <w:lang w:val="en-GB"/>
        </w:rPr>
      </w:pPr>
    </w:p>
    <w:tbl>
      <w:tblPr>
        <w:tblW w:w="5000" w:type="pct"/>
        <w:tblLook w:val="00A0" w:firstRow="1" w:lastRow="0" w:firstColumn="1" w:lastColumn="0" w:noHBand="0" w:noVBand="0"/>
      </w:tblPr>
      <w:tblGrid>
        <w:gridCol w:w="1102"/>
        <w:gridCol w:w="7914"/>
      </w:tblGrid>
      <w:tr w:rsidR="00091A48" w:rsidRPr="00091A48" w14:paraId="01544D13" w14:textId="77777777" w:rsidTr="00866E18">
        <w:tc>
          <w:tcPr>
            <w:tcW w:w="611" w:type="pct"/>
            <w:tcBorders>
              <w:top w:val="single" w:sz="4" w:space="0" w:color="auto"/>
              <w:left w:val="single" w:sz="4" w:space="0" w:color="auto"/>
              <w:bottom w:val="single" w:sz="4" w:space="0" w:color="auto"/>
              <w:right w:val="single" w:sz="4" w:space="0" w:color="auto"/>
            </w:tcBorders>
          </w:tcPr>
          <w:p w14:paraId="09A06D7C" w14:textId="36DB6E5F" w:rsidR="00091A48" w:rsidRPr="00866E18" w:rsidRDefault="00091A48" w:rsidP="00866E18">
            <w:pPr>
              <w:autoSpaceDE w:val="0"/>
              <w:autoSpaceDN w:val="0"/>
              <w:adjustRightInd w:val="0"/>
              <w:spacing w:after="0" w:line="240" w:lineRule="auto"/>
              <w:ind w:left="720"/>
              <w:rPr>
                <w:rFonts w:ascii="Arial" w:hAnsi="Arial"/>
                <w:sz w:val="24"/>
                <w:lang w:val="en-GB"/>
              </w:rPr>
            </w:pPr>
          </w:p>
        </w:tc>
        <w:tc>
          <w:tcPr>
            <w:tcW w:w="4389" w:type="pct"/>
            <w:tcBorders>
              <w:top w:val="single" w:sz="4" w:space="0" w:color="auto"/>
              <w:left w:val="single" w:sz="4" w:space="0" w:color="auto"/>
              <w:bottom w:val="single" w:sz="4" w:space="0" w:color="auto"/>
              <w:right w:val="single" w:sz="4" w:space="0" w:color="auto"/>
            </w:tcBorders>
          </w:tcPr>
          <w:p w14:paraId="6A94E5A4"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Through N_ coresident children’s name</w:t>
            </w:r>
          </w:p>
          <w:p w14:paraId="6D3ABC3C" w14:textId="77777777" w:rsidR="00091A48" w:rsidRPr="00866E18" w:rsidRDefault="00091A48" w:rsidP="00866E18">
            <w:pPr>
              <w:autoSpaceDE w:val="0"/>
              <w:autoSpaceDN w:val="0"/>
              <w:adjustRightInd w:val="0"/>
              <w:spacing w:after="0" w:line="240" w:lineRule="auto"/>
              <w:ind w:left="720"/>
              <w:rPr>
                <w:rFonts w:ascii="Arial" w:hAnsi="Arial"/>
                <w:sz w:val="24"/>
                <w:lang w:val="en-GB"/>
              </w:rPr>
            </w:pPr>
          </w:p>
        </w:tc>
      </w:tr>
      <w:tr w:rsidR="00091A48" w:rsidRPr="00091A48" w14:paraId="3BDB916A" w14:textId="77777777" w:rsidTr="00866E18">
        <w:trPr>
          <w:trHeight w:val="560"/>
        </w:trPr>
        <w:tc>
          <w:tcPr>
            <w:tcW w:w="611" w:type="pct"/>
            <w:tcBorders>
              <w:top w:val="single" w:sz="4" w:space="0" w:color="auto"/>
              <w:left w:val="single" w:sz="4" w:space="0" w:color="auto"/>
              <w:bottom w:val="single" w:sz="4" w:space="0" w:color="auto"/>
              <w:right w:val="single" w:sz="4" w:space="0" w:color="auto"/>
            </w:tcBorders>
          </w:tcPr>
          <w:p w14:paraId="1A1D8E5F" w14:textId="1B25FF51" w:rsidR="00091A48" w:rsidRPr="00866E18" w:rsidRDefault="00091A48" w:rsidP="00866E18">
            <w:pPr>
              <w:autoSpaceDE w:val="0"/>
              <w:autoSpaceDN w:val="0"/>
              <w:adjustRightInd w:val="0"/>
              <w:spacing w:after="0" w:line="240" w:lineRule="auto"/>
              <w:ind w:left="720"/>
              <w:rPr>
                <w:rFonts w:ascii="Arial" w:hAnsi="Arial"/>
                <w:sz w:val="24"/>
                <w:lang w:val="en-GB"/>
              </w:rPr>
            </w:pPr>
          </w:p>
        </w:tc>
        <w:tc>
          <w:tcPr>
            <w:tcW w:w="4389" w:type="pct"/>
            <w:tcBorders>
              <w:top w:val="single" w:sz="4" w:space="0" w:color="auto"/>
              <w:left w:val="single" w:sz="4" w:space="0" w:color="auto"/>
              <w:bottom w:val="single" w:sz="4" w:space="0" w:color="auto"/>
              <w:right w:val="single" w:sz="4" w:space="0" w:color="auto"/>
            </w:tcBorders>
          </w:tcPr>
          <w:p w14:paraId="7AEB9C64" w14:textId="77777777" w:rsidR="00091A48" w:rsidRPr="00866E18" w:rsidRDefault="00091A48" w:rsidP="00091A48">
            <w:pPr>
              <w:spacing w:after="0" w:line="240" w:lineRule="auto"/>
              <w:rPr>
                <w:rFonts w:ascii="Arial" w:hAnsi="Arial"/>
                <w:sz w:val="24"/>
                <w:lang w:val="en-GB"/>
              </w:rPr>
            </w:pPr>
            <w:r w:rsidRPr="00866E18">
              <w:rPr>
                <w:rFonts w:ascii="Arial" w:hAnsi="Arial"/>
                <w:sz w:val="24"/>
                <w:lang w:val="en-GB"/>
              </w:rPr>
              <w:t>Through N_ non-coresident children’s name [ROW PROVIDED BY CAPI AS NECESSARY]</w:t>
            </w:r>
          </w:p>
        </w:tc>
      </w:tr>
      <w:tr w:rsidR="00091A48" w:rsidRPr="00091A48" w14:paraId="512CBE8A" w14:textId="77777777" w:rsidTr="00866E18">
        <w:tc>
          <w:tcPr>
            <w:tcW w:w="611" w:type="pct"/>
            <w:tcBorders>
              <w:top w:val="single" w:sz="4" w:space="0" w:color="auto"/>
              <w:left w:val="single" w:sz="4" w:space="0" w:color="auto"/>
              <w:bottom w:val="single" w:sz="4" w:space="0" w:color="auto"/>
              <w:right w:val="single" w:sz="4" w:space="0" w:color="auto"/>
            </w:tcBorders>
          </w:tcPr>
          <w:p w14:paraId="71667316"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95</w:t>
            </w:r>
          </w:p>
        </w:tc>
        <w:tc>
          <w:tcPr>
            <w:tcW w:w="4389" w:type="pct"/>
            <w:tcBorders>
              <w:top w:val="single" w:sz="4" w:space="0" w:color="auto"/>
              <w:left w:val="single" w:sz="4" w:space="0" w:color="auto"/>
              <w:bottom w:val="single" w:sz="4" w:space="0" w:color="auto"/>
              <w:right w:val="single" w:sz="4" w:space="0" w:color="auto"/>
            </w:tcBorders>
          </w:tcPr>
          <w:p w14:paraId="0259FC32"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All children</w:t>
            </w:r>
          </w:p>
        </w:tc>
      </w:tr>
      <w:tr w:rsidR="00091A48" w:rsidRPr="00091A48" w14:paraId="09674A89" w14:textId="77777777" w:rsidTr="00866E18">
        <w:tc>
          <w:tcPr>
            <w:tcW w:w="611" w:type="pct"/>
            <w:tcBorders>
              <w:top w:val="single" w:sz="4" w:space="0" w:color="auto"/>
              <w:left w:val="single" w:sz="4" w:space="0" w:color="auto"/>
              <w:bottom w:val="single" w:sz="4" w:space="0" w:color="auto"/>
              <w:right w:val="single" w:sz="4" w:space="0" w:color="auto"/>
            </w:tcBorders>
          </w:tcPr>
          <w:p w14:paraId="3C968CB3"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96</w:t>
            </w:r>
          </w:p>
        </w:tc>
        <w:tc>
          <w:tcPr>
            <w:tcW w:w="4389" w:type="pct"/>
            <w:tcBorders>
              <w:top w:val="single" w:sz="4" w:space="0" w:color="auto"/>
              <w:left w:val="single" w:sz="4" w:space="0" w:color="auto"/>
              <w:bottom w:val="single" w:sz="4" w:space="0" w:color="auto"/>
              <w:right w:val="single" w:sz="4" w:space="0" w:color="auto"/>
            </w:tcBorders>
          </w:tcPr>
          <w:p w14:paraId="76A09454"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OTHER. SPECIFY</w:t>
            </w:r>
          </w:p>
        </w:tc>
      </w:tr>
      <w:tr w:rsidR="00091A48" w:rsidRPr="00091A48" w14:paraId="4F9C7F49" w14:textId="77777777" w:rsidTr="00866E18">
        <w:tc>
          <w:tcPr>
            <w:tcW w:w="611" w:type="pct"/>
            <w:tcBorders>
              <w:top w:val="single" w:sz="4" w:space="0" w:color="auto"/>
              <w:left w:val="single" w:sz="4" w:space="0" w:color="auto"/>
              <w:bottom w:val="single" w:sz="4" w:space="0" w:color="auto"/>
              <w:right w:val="single" w:sz="4" w:space="0" w:color="auto"/>
            </w:tcBorders>
          </w:tcPr>
          <w:p w14:paraId="5AA33286"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98</w:t>
            </w:r>
          </w:p>
        </w:tc>
        <w:tc>
          <w:tcPr>
            <w:tcW w:w="4389" w:type="pct"/>
            <w:tcBorders>
              <w:top w:val="single" w:sz="4" w:space="0" w:color="auto"/>
              <w:left w:val="single" w:sz="4" w:space="0" w:color="auto"/>
              <w:bottom w:val="single" w:sz="4" w:space="0" w:color="auto"/>
              <w:right w:val="single" w:sz="4" w:space="0" w:color="auto"/>
            </w:tcBorders>
          </w:tcPr>
          <w:p w14:paraId="41D626D5"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DK</w:t>
            </w:r>
          </w:p>
        </w:tc>
      </w:tr>
      <w:tr w:rsidR="00091A48" w:rsidRPr="00091A48" w14:paraId="411C85C2" w14:textId="77777777" w:rsidTr="00866E18">
        <w:tc>
          <w:tcPr>
            <w:tcW w:w="611" w:type="pct"/>
            <w:tcBorders>
              <w:top w:val="single" w:sz="4" w:space="0" w:color="auto"/>
              <w:left w:val="single" w:sz="4" w:space="0" w:color="auto"/>
              <w:bottom w:val="single" w:sz="4" w:space="0" w:color="auto"/>
              <w:right w:val="single" w:sz="4" w:space="0" w:color="auto"/>
            </w:tcBorders>
          </w:tcPr>
          <w:p w14:paraId="41CBFF6B"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99</w:t>
            </w:r>
          </w:p>
        </w:tc>
        <w:tc>
          <w:tcPr>
            <w:tcW w:w="4389" w:type="pct"/>
            <w:tcBorders>
              <w:top w:val="single" w:sz="4" w:space="0" w:color="auto"/>
              <w:left w:val="single" w:sz="4" w:space="0" w:color="auto"/>
              <w:bottom w:val="single" w:sz="4" w:space="0" w:color="auto"/>
              <w:right w:val="single" w:sz="4" w:space="0" w:color="auto"/>
            </w:tcBorders>
          </w:tcPr>
          <w:p w14:paraId="4A1274ED" w14:textId="77777777" w:rsidR="00091A48" w:rsidRPr="00866E18" w:rsidRDefault="00091A48" w:rsidP="00091A48">
            <w:pPr>
              <w:autoSpaceDE w:val="0"/>
              <w:autoSpaceDN w:val="0"/>
              <w:adjustRightInd w:val="0"/>
              <w:spacing w:after="0" w:line="240" w:lineRule="auto"/>
              <w:rPr>
                <w:rFonts w:ascii="Arial" w:hAnsi="Arial"/>
                <w:sz w:val="24"/>
                <w:lang w:val="en-GB"/>
              </w:rPr>
            </w:pPr>
            <w:r w:rsidRPr="00866E18">
              <w:rPr>
                <w:rFonts w:ascii="Arial" w:hAnsi="Arial"/>
                <w:sz w:val="24"/>
                <w:lang w:val="en-GB"/>
              </w:rPr>
              <w:t>RF</w:t>
            </w:r>
          </w:p>
        </w:tc>
      </w:tr>
    </w:tbl>
    <w:p w14:paraId="7E443F43" w14:textId="77777777" w:rsidR="00091A48" w:rsidRPr="00091A48" w:rsidRDefault="00091A48" w:rsidP="00091A48">
      <w:pPr>
        <w:spacing w:after="0" w:line="240" w:lineRule="auto"/>
        <w:ind w:left="720"/>
        <w:rPr>
          <w:rFonts w:ascii="Arial" w:hAnsi="Arial" w:cs="Arial"/>
          <w:sz w:val="24"/>
          <w:szCs w:val="24"/>
          <w:lang w:val="en-GB"/>
        </w:rPr>
      </w:pPr>
    </w:p>
    <w:p w14:paraId="0EBF970C" w14:textId="4F76459E" w:rsidR="00D44B53" w:rsidRPr="00866E18" w:rsidRDefault="00091A48" w:rsidP="00866E18">
      <w:pPr>
        <w:spacing w:after="0"/>
        <w:rPr>
          <w:rFonts w:ascii="Arial" w:hAnsi="Arial"/>
          <w:b/>
          <w:caps/>
          <w:sz w:val="24"/>
          <w:lang w:val="en-IE"/>
        </w:rPr>
      </w:pPr>
      <w:r w:rsidRPr="00297DF5">
        <w:rPr>
          <w:rFonts w:ascii="Arial" w:hAnsi="Arial" w:cs="Arial"/>
          <w:caps/>
          <w:sz w:val="24"/>
          <w:szCs w:val="24"/>
          <w:lang w:val="en-IE"/>
        </w:rPr>
        <w:tab/>
      </w:r>
      <w:r w:rsidRPr="00297DF5">
        <w:rPr>
          <w:rFonts w:ascii="Arial" w:hAnsi="Arial" w:cs="Arial"/>
          <w:b/>
          <w:caps/>
          <w:sz w:val="24"/>
          <w:szCs w:val="24"/>
          <w:lang w:val="en-IE"/>
        </w:rPr>
        <w:tab/>
      </w:r>
      <w:r>
        <w:rPr>
          <w:rFonts w:ascii="Arial" w:hAnsi="Arial" w:cs="Arial"/>
          <w:b/>
          <w:caps/>
          <w:sz w:val="24"/>
          <w:szCs w:val="24"/>
          <w:lang w:val="en-IE"/>
        </w:rPr>
        <w:tab/>
      </w:r>
      <w:r>
        <w:rPr>
          <w:rFonts w:ascii="Arial" w:hAnsi="Arial" w:cs="Arial"/>
          <w:b/>
          <w:caps/>
          <w:sz w:val="24"/>
          <w:szCs w:val="24"/>
          <w:lang w:val="en-IE"/>
        </w:rPr>
        <w:tab/>
      </w:r>
      <w:r>
        <w:rPr>
          <w:rFonts w:ascii="Arial" w:hAnsi="Arial" w:cs="Arial"/>
          <w:b/>
          <w:caps/>
          <w:sz w:val="24"/>
          <w:szCs w:val="24"/>
          <w:lang w:val="en-IE"/>
        </w:rPr>
        <w:tab/>
      </w:r>
      <w:r w:rsidR="00D44B53" w:rsidRPr="00866E18">
        <w:rPr>
          <w:rFonts w:ascii="Arial" w:hAnsi="Arial"/>
          <w:b/>
          <w:caps/>
          <w:sz w:val="24"/>
          <w:lang w:val="en-IE"/>
        </w:rPr>
        <w:t>[FL051_01_01-FL051_01_49 TO FL051_12_49]</w:t>
      </w:r>
    </w:p>
    <w:p w14:paraId="67127309" w14:textId="07599F0F" w:rsidR="00D44B53" w:rsidRPr="00866E18" w:rsidRDefault="00091A48" w:rsidP="00866E18">
      <w:pPr>
        <w:autoSpaceDE w:val="0"/>
        <w:autoSpaceDN w:val="0"/>
        <w:adjustRightInd w:val="0"/>
        <w:spacing w:after="0" w:line="240" w:lineRule="auto"/>
        <w:ind w:left="720"/>
        <w:rPr>
          <w:rFonts w:ascii="Arial" w:hAnsi="Arial"/>
          <w:b/>
          <w:caps/>
          <w:sz w:val="24"/>
          <w:lang w:val="en-IE"/>
        </w:rPr>
      </w:pPr>
      <w:r>
        <w:rPr>
          <w:rFonts w:ascii="Arial" w:hAnsi="Arial" w:cs="Arial"/>
          <w:b/>
          <w:caps/>
          <w:sz w:val="24"/>
          <w:szCs w:val="24"/>
          <w:lang w:val="en-IE"/>
        </w:rPr>
        <w:tab/>
      </w:r>
      <w:r>
        <w:rPr>
          <w:rFonts w:ascii="Arial" w:hAnsi="Arial" w:cs="Arial"/>
          <w:b/>
          <w:caps/>
          <w:sz w:val="24"/>
          <w:szCs w:val="24"/>
          <w:lang w:val="en-IE"/>
        </w:rPr>
        <w:tab/>
      </w:r>
      <w:r>
        <w:rPr>
          <w:rFonts w:ascii="Arial" w:hAnsi="Arial" w:cs="Arial"/>
          <w:b/>
          <w:caps/>
          <w:sz w:val="24"/>
          <w:szCs w:val="24"/>
          <w:lang w:val="en-IE"/>
        </w:rPr>
        <w:tab/>
      </w:r>
      <w:r w:rsidRPr="00866E18">
        <w:rPr>
          <w:rFonts w:ascii="Arial" w:hAnsi="Arial"/>
          <w:b/>
          <w:caps/>
          <w:sz w:val="24"/>
          <w:lang w:val="en-IE"/>
        </w:rPr>
        <w:tab/>
      </w:r>
      <w:r w:rsidR="00D44B53" w:rsidRPr="00866E18">
        <w:rPr>
          <w:rFonts w:ascii="Arial" w:hAnsi="Arial"/>
          <w:b/>
          <w:caps/>
          <w:sz w:val="24"/>
          <w:lang w:val="en-IE"/>
        </w:rPr>
        <w:t>[FL051_01oth TO FL051_12oth]</w:t>
      </w:r>
    </w:p>
    <w:p w14:paraId="49D40BA4" w14:textId="12912C1E" w:rsidR="00D44B53" w:rsidRPr="00866E18" w:rsidRDefault="00D44B53" w:rsidP="00866E18">
      <w:pPr>
        <w:autoSpaceDE w:val="0"/>
        <w:autoSpaceDN w:val="0"/>
        <w:adjustRightInd w:val="0"/>
        <w:spacing w:after="0" w:line="240" w:lineRule="auto"/>
        <w:ind w:left="720"/>
        <w:rPr>
          <w:rFonts w:ascii="Arial" w:hAnsi="Arial"/>
          <w:b/>
          <w:sz w:val="24"/>
          <w:lang w:val="en-IE"/>
        </w:rPr>
      </w:pPr>
    </w:p>
    <w:p w14:paraId="402B6346" w14:textId="77777777" w:rsidR="00D44B53" w:rsidRPr="00866E18" w:rsidRDefault="00D44B53"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CAPI: END OF LOOP QUESTION</w:t>
      </w:r>
    </w:p>
    <w:p w14:paraId="5B8C4D98" w14:textId="77777777" w:rsidR="00D44B53" w:rsidRPr="00866E18" w:rsidRDefault="00D44B53" w:rsidP="00866E18">
      <w:pPr>
        <w:autoSpaceDE w:val="0"/>
        <w:autoSpaceDN w:val="0"/>
        <w:adjustRightInd w:val="0"/>
        <w:spacing w:after="0" w:line="240" w:lineRule="auto"/>
        <w:ind w:left="720"/>
        <w:rPr>
          <w:rFonts w:ascii="Arial" w:hAnsi="Arial"/>
          <w:b/>
          <w:sz w:val="24"/>
          <w:shd w:val="clear" w:color="auto" w:fill="FFFFFF"/>
          <w:lang w:val="en-IE"/>
        </w:rPr>
      </w:pPr>
    </w:p>
    <w:p w14:paraId="30899FE7" w14:textId="431CB890" w:rsidR="00D44B53" w:rsidRPr="00866E18" w:rsidRDefault="00D44B53" w:rsidP="00297DF5">
      <w:pPr>
        <w:autoSpaceDE w:val="0"/>
        <w:autoSpaceDN w:val="0"/>
        <w:adjustRightInd w:val="0"/>
        <w:spacing w:after="0" w:line="240" w:lineRule="auto"/>
        <w:rPr>
          <w:rFonts w:ascii="Arial" w:hAnsi="Arial"/>
          <w:b/>
          <w:caps/>
          <w:sz w:val="24"/>
          <w:shd w:val="clear" w:color="auto" w:fill="FFFFFF"/>
          <w:lang w:val="en-IE"/>
        </w:rPr>
      </w:pPr>
      <w:r w:rsidRPr="00866E18">
        <w:rPr>
          <w:rFonts w:ascii="Arial" w:hAnsi="Arial"/>
          <w:b/>
          <w:caps/>
          <w:sz w:val="24"/>
          <w:shd w:val="clear" w:color="auto" w:fill="FFFFFF"/>
          <w:lang w:val="en-IE"/>
        </w:rPr>
        <w:t>IF (FL001 = None of these, DK or REF OR FL002 = None of these, DK or REF) AND (FL025 = None of these, DK or REF) then skip over FL054</w:t>
      </w:r>
      <w:r w:rsidR="004368DA">
        <w:rPr>
          <w:rFonts w:ascii="Arial" w:hAnsi="Arial"/>
          <w:b/>
          <w:caps/>
          <w:sz w:val="24"/>
          <w:shd w:val="clear" w:color="auto" w:fill="FFFFFF"/>
          <w:lang w:val="en-IE"/>
        </w:rPr>
        <w:t xml:space="preserve">, </w:t>
      </w:r>
      <w:r w:rsidRPr="00866E18">
        <w:rPr>
          <w:rFonts w:ascii="Arial" w:hAnsi="Arial"/>
          <w:b/>
          <w:caps/>
          <w:sz w:val="24"/>
          <w:shd w:val="clear" w:color="auto" w:fill="FFFFFF"/>
          <w:lang w:val="en-IE"/>
        </w:rPr>
        <w:t>FL055</w:t>
      </w:r>
      <w:r w:rsidR="004368DA">
        <w:rPr>
          <w:rFonts w:ascii="Arial" w:hAnsi="Arial"/>
          <w:b/>
          <w:caps/>
          <w:sz w:val="24"/>
          <w:shd w:val="clear" w:color="auto" w:fill="FFFFFF"/>
          <w:lang w:val="en-IE"/>
        </w:rPr>
        <w:t>, FL061</w:t>
      </w:r>
      <w:r w:rsidRPr="00866E18">
        <w:rPr>
          <w:rFonts w:ascii="Arial" w:hAnsi="Arial"/>
          <w:b/>
          <w:caps/>
          <w:sz w:val="24"/>
          <w:shd w:val="clear" w:color="auto" w:fill="FFFFFF"/>
          <w:lang w:val="en-IE"/>
        </w:rPr>
        <w:t xml:space="preserve"> and go to FL056</w:t>
      </w:r>
    </w:p>
    <w:p w14:paraId="43431150" w14:textId="77777777" w:rsidR="00091A48" w:rsidRPr="00297DF5" w:rsidRDefault="00091A48" w:rsidP="00297DF5">
      <w:pPr>
        <w:autoSpaceDE w:val="0"/>
        <w:autoSpaceDN w:val="0"/>
        <w:adjustRightInd w:val="0"/>
        <w:spacing w:after="0" w:line="240" w:lineRule="auto"/>
        <w:rPr>
          <w:rFonts w:ascii="Arial" w:hAnsi="Arial" w:cs="Arial"/>
          <w:bCs/>
          <w:sz w:val="24"/>
          <w:szCs w:val="24"/>
          <w:lang w:val="en-IE"/>
        </w:rPr>
      </w:pPr>
    </w:p>
    <w:p w14:paraId="7B89E800" w14:textId="66562A67" w:rsidR="00091A48"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FL054</w:t>
      </w:r>
    </w:p>
    <w:p w14:paraId="2373DA82" w14:textId="3AC6317A" w:rsidR="00091A48"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many different paid helpers – in total - have been involved in taking care of [you/him/her] in the last two years?</w:t>
      </w:r>
    </w:p>
    <w:p w14:paraId="2AC83909" w14:textId="5A5987AA" w:rsidR="00D44B53" w:rsidRDefault="00D44B53"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(If all helpers are unpaid relatives or friends code 0)</w:t>
      </w:r>
    </w:p>
    <w:p w14:paraId="7EFBF85C" w14:textId="77777777" w:rsidR="00091A48" w:rsidRPr="00297DF5" w:rsidRDefault="00091A48" w:rsidP="006F2BA8">
      <w:pPr>
        <w:autoSpaceDE w:val="0"/>
        <w:autoSpaceDN w:val="0"/>
        <w:adjustRightInd w:val="0"/>
        <w:spacing w:after="0" w:line="240" w:lineRule="auto"/>
        <w:ind w:left="720"/>
        <w:rPr>
          <w:rFonts w:ascii="Arial" w:hAnsi="Arial" w:cs="Arial"/>
          <w:sz w:val="24"/>
          <w:szCs w:val="24"/>
          <w:lang w:val="en-IE"/>
        </w:rPr>
      </w:pPr>
    </w:p>
    <w:p w14:paraId="7A7ED311" w14:textId="0CCC4630" w:rsidR="00091A48" w:rsidRPr="00091A48" w:rsidRDefault="00091A48" w:rsidP="00091A48">
      <w:pPr>
        <w:spacing w:after="0" w:line="240" w:lineRule="auto"/>
        <w:ind w:left="720"/>
        <w:rPr>
          <w:rFonts w:ascii="Arial" w:hAnsi="Arial" w:cs="Arial"/>
          <w:sz w:val="24"/>
          <w:szCs w:val="24"/>
          <w:lang w:val="en-GB"/>
        </w:rPr>
      </w:pPr>
      <w:r w:rsidRPr="00091A48">
        <w:rPr>
          <w:rFonts w:ascii="Arial" w:hAnsi="Arial" w:cs="Arial"/>
          <w:sz w:val="24"/>
          <w:szCs w:val="24"/>
          <w:lang w:val="en-GB"/>
        </w:rPr>
        <w:t xml:space="preserve">0… </w:t>
      </w:r>
      <w:r w:rsidRPr="00091A48">
        <w:rPr>
          <w:rFonts w:ascii="Arial" w:hAnsi="Arial" w:cs="Arial"/>
          <w:sz w:val="24"/>
          <w:szCs w:val="24"/>
          <w:lang w:val="en-GB"/>
        </w:rPr>
        <w:tab/>
      </w:r>
      <w:r>
        <w:rPr>
          <w:rFonts w:ascii="Arial" w:hAnsi="Arial" w:cs="Arial"/>
          <w:sz w:val="24"/>
          <w:szCs w:val="24"/>
          <w:lang w:val="en-GB"/>
        </w:rPr>
        <w:t>5</w:t>
      </w:r>
      <w:r w:rsidRPr="00091A48">
        <w:rPr>
          <w:rFonts w:ascii="Arial" w:hAnsi="Arial" w:cs="Arial"/>
          <w:sz w:val="24"/>
          <w:szCs w:val="24"/>
          <w:lang w:val="en-GB"/>
        </w:rPr>
        <w:t>0</w:t>
      </w:r>
    </w:p>
    <w:p w14:paraId="6E74248A" w14:textId="37B671C8" w:rsidR="00091A48" w:rsidRPr="00866E18" w:rsidRDefault="00091A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-98</w:t>
      </w:r>
      <w:r w:rsidRPr="00091A48">
        <w:rPr>
          <w:rFonts w:ascii="Arial" w:hAnsi="Arial" w:cs="Arial"/>
          <w:sz w:val="24"/>
          <w:szCs w:val="24"/>
          <w:lang w:val="en-GB"/>
        </w:rPr>
        <w:tab/>
      </w:r>
      <w:r w:rsidRPr="00866E18">
        <w:rPr>
          <w:rFonts w:ascii="Arial" w:hAnsi="Arial"/>
          <w:sz w:val="24"/>
          <w:lang w:val="en-GB"/>
        </w:rPr>
        <w:t xml:space="preserve">DK    </w:t>
      </w:r>
    </w:p>
    <w:p w14:paraId="78AABB97" w14:textId="6D37C425" w:rsidR="00091A48" w:rsidRPr="00866E18" w:rsidRDefault="00091A48"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-99</w:t>
      </w:r>
      <w:r w:rsidRPr="00091A48">
        <w:rPr>
          <w:rFonts w:ascii="Arial" w:hAnsi="Arial" w:cs="Arial"/>
          <w:sz w:val="24"/>
          <w:szCs w:val="24"/>
          <w:lang w:val="en-GB"/>
        </w:rPr>
        <w:t xml:space="preserve"> </w:t>
      </w:r>
      <w:r w:rsidRPr="00091A48">
        <w:rPr>
          <w:rFonts w:ascii="Arial" w:hAnsi="Arial" w:cs="Arial"/>
          <w:sz w:val="24"/>
          <w:szCs w:val="24"/>
          <w:lang w:val="en-GB"/>
        </w:rPr>
        <w:tab/>
      </w:r>
      <w:r w:rsidRPr="00866E18">
        <w:rPr>
          <w:rFonts w:ascii="Arial" w:hAnsi="Arial"/>
          <w:sz w:val="24"/>
          <w:lang w:val="en-GB"/>
        </w:rPr>
        <w:t xml:space="preserve">RF    </w:t>
      </w:r>
    </w:p>
    <w:p w14:paraId="600AF8F0" w14:textId="77777777" w:rsidR="00091A48" w:rsidRPr="00866E18" w:rsidRDefault="00091A48" w:rsidP="00297DF5">
      <w:pPr>
        <w:autoSpaceDE w:val="0"/>
        <w:autoSpaceDN w:val="0"/>
        <w:adjustRightInd w:val="0"/>
        <w:spacing w:after="0" w:line="240" w:lineRule="auto"/>
        <w:rPr>
          <w:rFonts w:ascii="Arial" w:hAnsi="Arial"/>
          <w:sz w:val="24"/>
          <w:lang w:val="en-IE"/>
        </w:rPr>
      </w:pPr>
    </w:p>
    <w:p w14:paraId="7530ECC0" w14:textId="0F6CAC04" w:rsidR="00091A48"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FL055</w:t>
      </w:r>
    </w:p>
    <w:p w14:paraId="348FAFA1" w14:textId="70F77330"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many of the paid helpers were Irish?</w:t>
      </w:r>
    </w:p>
    <w:p w14:paraId="1FFCFCCF" w14:textId="77777777" w:rsidR="00091A48" w:rsidRPr="00297DF5" w:rsidRDefault="00091A48" w:rsidP="006F2BA8">
      <w:pPr>
        <w:autoSpaceDE w:val="0"/>
        <w:autoSpaceDN w:val="0"/>
        <w:adjustRightInd w:val="0"/>
        <w:spacing w:after="0" w:line="240" w:lineRule="auto"/>
        <w:ind w:left="720"/>
        <w:rPr>
          <w:rFonts w:ascii="Arial" w:hAnsi="Arial" w:cs="Arial"/>
          <w:sz w:val="24"/>
          <w:szCs w:val="24"/>
          <w:lang w:val="en-IE"/>
        </w:rPr>
      </w:pPr>
    </w:p>
    <w:p w14:paraId="0528DFC4" w14:textId="77777777" w:rsidR="00091A48" w:rsidRPr="00866E18" w:rsidRDefault="00091A48" w:rsidP="00866E18">
      <w:pPr>
        <w:spacing w:after="0" w:line="240" w:lineRule="auto"/>
        <w:ind w:left="720"/>
        <w:rPr>
          <w:rFonts w:ascii="Arial" w:hAnsi="Arial"/>
          <w:sz w:val="24"/>
          <w:lang w:val="en-GB"/>
        </w:rPr>
      </w:pPr>
      <w:r w:rsidRPr="00866E18">
        <w:rPr>
          <w:rFonts w:ascii="Arial" w:hAnsi="Arial"/>
          <w:sz w:val="24"/>
          <w:lang w:val="en-GB"/>
        </w:rPr>
        <w:t xml:space="preserve">0… </w:t>
      </w:r>
      <w:r w:rsidRPr="00091A48">
        <w:rPr>
          <w:rFonts w:ascii="Arial" w:hAnsi="Arial" w:cs="Arial"/>
          <w:sz w:val="24"/>
          <w:szCs w:val="24"/>
          <w:lang w:val="en-GB"/>
        </w:rPr>
        <w:tab/>
      </w:r>
      <w:r w:rsidRPr="00866E18">
        <w:rPr>
          <w:rFonts w:ascii="Arial" w:hAnsi="Arial"/>
          <w:sz w:val="24"/>
          <w:lang w:val="en-GB"/>
        </w:rPr>
        <w:t>50</w:t>
      </w:r>
    </w:p>
    <w:p w14:paraId="0C1D1F93" w14:textId="570FD092" w:rsidR="00091A48" w:rsidRPr="00866E18" w:rsidRDefault="00091A48"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-98</w:t>
      </w:r>
      <w:r w:rsidRPr="00091A48">
        <w:rPr>
          <w:rFonts w:ascii="Arial" w:hAnsi="Arial" w:cs="Arial"/>
          <w:sz w:val="24"/>
          <w:szCs w:val="24"/>
          <w:lang w:val="en-GB"/>
        </w:rPr>
        <w:tab/>
      </w:r>
      <w:r w:rsidRPr="00866E18">
        <w:rPr>
          <w:rFonts w:ascii="Arial" w:hAnsi="Arial"/>
          <w:sz w:val="24"/>
          <w:lang w:val="en-GB"/>
        </w:rPr>
        <w:t xml:space="preserve">DK    </w:t>
      </w:r>
    </w:p>
    <w:p w14:paraId="5450F4D0" w14:textId="14C156F2" w:rsidR="00091A48" w:rsidRPr="00866E18" w:rsidRDefault="00091A48" w:rsidP="00866E18">
      <w:pPr>
        <w:autoSpaceDE w:val="0"/>
        <w:autoSpaceDN w:val="0"/>
        <w:adjustRightInd w:val="0"/>
        <w:spacing w:after="0" w:line="240" w:lineRule="auto"/>
        <w:ind w:left="720"/>
        <w:rPr>
          <w:rFonts w:ascii="Arial" w:hAnsi="Arial"/>
          <w:b/>
          <w:sz w:val="24"/>
          <w:lang w:val="en-GB"/>
        </w:rPr>
      </w:pPr>
      <w:r w:rsidRPr="00866E18">
        <w:rPr>
          <w:rFonts w:ascii="Arial" w:hAnsi="Arial"/>
          <w:sz w:val="24"/>
          <w:lang w:val="en-GB"/>
        </w:rPr>
        <w:t>-99</w:t>
      </w:r>
      <w:r w:rsidRPr="00091A48">
        <w:rPr>
          <w:rFonts w:ascii="Arial" w:hAnsi="Arial" w:cs="Arial"/>
          <w:sz w:val="24"/>
          <w:szCs w:val="24"/>
          <w:lang w:val="en-GB"/>
        </w:rPr>
        <w:t xml:space="preserve"> </w:t>
      </w:r>
      <w:r w:rsidRPr="00091A48">
        <w:rPr>
          <w:rFonts w:ascii="Arial" w:hAnsi="Arial" w:cs="Arial"/>
          <w:sz w:val="24"/>
          <w:szCs w:val="24"/>
          <w:lang w:val="en-GB"/>
        </w:rPr>
        <w:tab/>
      </w:r>
      <w:r w:rsidRPr="00866E18">
        <w:rPr>
          <w:rFonts w:ascii="Arial" w:hAnsi="Arial"/>
          <w:sz w:val="24"/>
          <w:lang w:val="en-GB"/>
        </w:rPr>
        <w:t xml:space="preserve">RF    </w:t>
      </w:r>
    </w:p>
    <w:p w14:paraId="4E431960"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(TILDA)</w:t>
      </w:r>
    </w:p>
    <w:p w14:paraId="46EA8C01" w14:textId="77777777" w:rsidR="006B2D6E" w:rsidRPr="00297DF5" w:rsidRDefault="006B2D6E" w:rsidP="006F2BA8">
      <w:pPr>
        <w:autoSpaceDE w:val="0"/>
        <w:autoSpaceDN w:val="0"/>
        <w:adjustRightInd w:val="0"/>
        <w:spacing w:after="0" w:line="240" w:lineRule="auto"/>
        <w:ind w:left="720"/>
        <w:rPr>
          <w:rFonts w:ascii="Arial" w:hAnsi="Arial" w:cs="Arial"/>
          <w:sz w:val="24"/>
          <w:szCs w:val="24"/>
          <w:lang w:val="en-IE"/>
        </w:rPr>
      </w:pPr>
    </w:p>
    <w:p w14:paraId="51A4FEEA" w14:textId="77777777" w:rsidR="000474A8" w:rsidRDefault="000474A8" w:rsidP="000474A8">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lastRenderedPageBreak/>
        <w:t>IF FL005</w:t>
      </w:r>
      <w:r>
        <w:rPr>
          <w:rFonts w:ascii="Arial" w:hAnsi="Arial"/>
          <w:b/>
          <w:caps/>
          <w:sz w:val="24"/>
          <w:lang w:val="en-IE"/>
        </w:rPr>
        <w:t xml:space="preserve"> </w:t>
      </w:r>
      <w:r w:rsidRPr="00866E18">
        <w:rPr>
          <w:rFonts w:ascii="Arial" w:hAnsi="Arial"/>
          <w:b/>
          <w:caps/>
          <w:sz w:val="24"/>
          <w:lang w:val="en-IE"/>
        </w:rPr>
        <w:t>= 1 OR FL008</w:t>
      </w:r>
      <w:r>
        <w:rPr>
          <w:rFonts w:ascii="Arial" w:hAnsi="Arial"/>
          <w:b/>
          <w:caps/>
          <w:sz w:val="24"/>
          <w:lang w:val="en-IE"/>
        </w:rPr>
        <w:t xml:space="preserve"> = 1</w:t>
      </w:r>
      <w:r w:rsidRPr="00866E18">
        <w:rPr>
          <w:rFonts w:ascii="Arial" w:hAnsi="Arial"/>
          <w:b/>
          <w:caps/>
          <w:sz w:val="24"/>
          <w:lang w:val="en-IE"/>
        </w:rPr>
        <w:t xml:space="preserve"> OR FL011</w:t>
      </w:r>
      <w:r>
        <w:rPr>
          <w:rFonts w:ascii="Arial" w:hAnsi="Arial"/>
          <w:b/>
          <w:caps/>
          <w:sz w:val="24"/>
          <w:lang w:val="en-IE"/>
        </w:rPr>
        <w:t xml:space="preserve"> = 1</w:t>
      </w:r>
      <w:r w:rsidRPr="00866E18">
        <w:rPr>
          <w:rFonts w:ascii="Arial" w:hAnsi="Arial"/>
          <w:b/>
          <w:caps/>
          <w:sz w:val="24"/>
          <w:lang w:val="en-IE"/>
        </w:rPr>
        <w:t xml:space="preserve"> OR FL013 = 1 OR FL016 = 1 OR FL019 = 1 OR FL026 = 1 OR FL029 = 1 OR FL030 = 1 OR FL031</w:t>
      </w:r>
      <w:r>
        <w:rPr>
          <w:rFonts w:ascii="Arial" w:hAnsi="Arial"/>
          <w:b/>
          <w:caps/>
          <w:sz w:val="24"/>
          <w:lang w:val="en-IE"/>
        </w:rPr>
        <w:t xml:space="preserve"> </w:t>
      </w:r>
      <w:r w:rsidRPr="00866E18">
        <w:rPr>
          <w:rFonts w:ascii="Arial" w:hAnsi="Arial"/>
          <w:b/>
          <w:caps/>
          <w:sz w:val="24"/>
          <w:lang w:val="en-IE"/>
        </w:rPr>
        <w:t xml:space="preserve">= 1 </w:t>
      </w:r>
      <w:r>
        <w:rPr>
          <w:rFonts w:ascii="Arial" w:hAnsi="Arial"/>
          <w:b/>
          <w:caps/>
          <w:sz w:val="24"/>
          <w:lang w:val="en-IE"/>
        </w:rPr>
        <w:t>OR FL058</w:t>
      </w:r>
      <w:r w:rsidRPr="00866E18">
        <w:rPr>
          <w:rFonts w:ascii="Arial" w:hAnsi="Arial"/>
          <w:b/>
          <w:caps/>
          <w:sz w:val="24"/>
          <w:lang w:val="en-IE"/>
        </w:rPr>
        <w:t xml:space="preserve"> = 1 (</w:t>
      </w:r>
      <w:r>
        <w:rPr>
          <w:rFonts w:ascii="Arial" w:hAnsi="Arial"/>
          <w:b/>
          <w:caps/>
          <w:sz w:val="24"/>
          <w:lang w:val="en-IE"/>
        </w:rPr>
        <w:t>receives Help for adl or iadl</w:t>
      </w:r>
      <w:r w:rsidRPr="00866E18">
        <w:rPr>
          <w:rFonts w:ascii="Arial" w:hAnsi="Arial"/>
          <w:b/>
          <w:caps/>
          <w:sz w:val="24"/>
          <w:lang w:val="en-IE"/>
        </w:rPr>
        <w:t xml:space="preserve">) </w:t>
      </w:r>
      <w:r>
        <w:rPr>
          <w:rFonts w:ascii="Arial" w:hAnsi="Arial"/>
          <w:b/>
          <w:caps/>
          <w:sz w:val="24"/>
          <w:lang w:val="en-IE"/>
        </w:rPr>
        <w:t xml:space="preserve">ASK FL061. </w:t>
      </w:r>
    </w:p>
    <w:p w14:paraId="41D42F20" w14:textId="77777777" w:rsidR="000474A8" w:rsidRPr="00866E18" w:rsidRDefault="000474A8" w:rsidP="000474A8">
      <w:pPr>
        <w:autoSpaceDE w:val="0"/>
        <w:autoSpaceDN w:val="0"/>
        <w:adjustRightInd w:val="0"/>
        <w:spacing w:after="0" w:line="240" w:lineRule="auto"/>
        <w:rPr>
          <w:rFonts w:ascii="Arial" w:hAnsi="Arial"/>
          <w:b/>
          <w:caps/>
          <w:sz w:val="24"/>
          <w:lang w:val="en-IE"/>
        </w:rPr>
      </w:pPr>
      <w:r>
        <w:rPr>
          <w:rFonts w:ascii="Arial" w:hAnsi="Arial"/>
          <w:b/>
          <w:caps/>
          <w:sz w:val="24"/>
          <w:lang w:val="en-IE"/>
        </w:rPr>
        <w:t>Otherwise go to FL056</w:t>
      </w:r>
      <w:r w:rsidRPr="00866E18">
        <w:rPr>
          <w:rFonts w:ascii="Arial" w:hAnsi="Arial"/>
          <w:b/>
          <w:caps/>
          <w:sz w:val="24"/>
          <w:lang w:val="en-IE"/>
        </w:rPr>
        <w:t xml:space="preserve"> </w:t>
      </w:r>
    </w:p>
    <w:p w14:paraId="0420A97B" w14:textId="77777777" w:rsidR="000474A8" w:rsidRDefault="000474A8" w:rsidP="0000019D">
      <w:pPr>
        <w:shd w:val="clear" w:color="auto" w:fill="FFFFFF"/>
        <w:spacing w:after="0" w:line="240" w:lineRule="auto"/>
        <w:rPr>
          <w:rFonts w:ascii="Arial" w:hAnsi="Arial" w:cs="Arial"/>
          <w:b/>
          <w:sz w:val="24"/>
          <w:szCs w:val="24"/>
          <w:lang w:eastAsia="en-IE"/>
        </w:rPr>
      </w:pPr>
    </w:p>
    <w:p w14:paraId="44E4BD0F" w14:textId="77777777" w:rsidR="0000019D" w:rsidRDefault="0000019D" w:rsidP="0000019D">
      <w:pPr>
        <w:shd w:val="clear" w:color="auto" w:fill="FFFFFF"/>
        <w:spacing w:after="0" w:line="240" w:lineRule="auto"/>
        <w:rPr>
          <w:rFonts w:ascii="Arial" w:hAnsi="Arial" w:cs="Arial"/>
          <w:b/>
          <w:sz w:val="24"/>
          <w:szCs w:val="24"/>
          <w:lang w:eastAsia="en-IE"/>
        </w:rPr>
      </w:pPr>
      <w:r>
        <w:rPr>
          <w:rFonts w:ascii="Arial" w:hAnsi="Arial" w:cs="Arial"/>
          <w:b/>
          <w:sz w:val="24"/>
          <w:szCs w:val="24"/>
          <w:lang w:eastAsia="en-IE"/>
        </w:rPr>
        <w:t>FL061</w:t>
      </w:r>
    </w:p>
    <w:p w14:paraId="1635D180"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 xml:space="preserve">Thinking about all the help [you/he/she] receive(s), would you say that the help [you/he/she] │receive(s)... </w:t>
      </w:r>
    </w:p>
    <w:p w14:paraId="29B2E84E" w14:textId="77777777" w:rsidR="0000019D" w:rsidRDefault="0000019D" w:rsidP="0000019D">
      <w:pPr>
        <w:shd w:val="clear" w:color="auto" w:fill="FFFFFF"/>
        <w:spacing w:after="0" w:line="240" w:lineRule="auto"/>
        <w:ind w:left="720"/>
        <w:rPr>
          <w:rFonts w:ascii="Arial" w:hAnsi="Arial" w:cs="Arial"/>
          <w:sz w:val="24"/>
          <w:szCs w:val="24"/>
          <w:lang w:eastAsia="en-IE"/>
        </w:rPr>
      </w:pPr>
    </w:p>
    <w:p w14:paraId="4F86B2C8"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1</w:t>
      </w:r>
      <w:r>
        <w:rPr>
          <w:rFonts w:ascii="Arial" w:hAnsi="Arial" w:cs="Arial"/>
          <w:sz w:val="24"/>
          <w:szCs w:val="24"/>
          <w:lang w:eastAsia="en-IE"/>
        </w:rPr>
        <w:tab/>
        <w:t>Meets [your/his/her] needs all the time, </w:t>
      </w:r>
    </w:p>
    <w:p w14:paraId="7D857034"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2</w:t>
      </w:r>
      <w:r>
        <w:rPr>
          <w:rFonts w:ascii="Arial" w:hAnsi="Arial" w:cs="Arial"/>
          <w:sz w:val="24"/>
          <w:szCs w:val="24"/>
          <w:lang w:eastAsia="en-IE"/>
        </w:rPr>
        <w:tab/>
        <w:t>Usually meets [your/his/her] needs, </w:t>
      </w:r>
    </w:p>
    <w:p w14:paraId="032E7B06"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3</w:t>
      </w:r>
      <w:r>
        <w:rPr>
          <w:rFonts w:ascii="Arial" w:hAnsi="Arial" w:cs="Arial"/>
          <w:sz w:val="24"/>
          <w:szCs w:val="24"/>
          <w:lang w:eastAsia="en-IE"/>
        </w:rPr>
        <w:tab/>
        <w:t>Sometimes meets [your/his/her] needs</w:t>
      </w:r>
    </w:p>
    <w:p w14:paraId="293239AC"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4</w:t>
      </w:r>
      <w:r>
        <w:rPr>
          <w:rFonts w:ascii="Arial" w:hAnsi="Arial" w:cs="Arial"/>
          <w:sz w:val="24"/>
          <w:szCs w:val="24"/>
          <w:lang w:eastAsia="en-IE"/>
        </w:rPr>
        <w:tab/>
        <w:t>Hardly ever meets [your/his/her] needs? </w:t>
      </w:r>
    </w:p>
    <w:p w14:paraId="06DB4093"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98</w:t>
      </w:r>
      <w:r>
        <w:rPr>
          <w:rFonts w:ascii="Arial" w:hAnsi="Arial" w:cs="Arial"/>
          <w:sz w:val="24"/>
          <w:szCs w:val="24"/>
          <w:lang w:eastAsia="en-IE"/>
        </w:rPr>
        <w:tab/>
        <w:t>DK</w:t>
      </w:r>
    </w:p>
    <w:p w14:paraId="2448FDA7"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99</w:t>
      </w:r>
      <w:r>
        <w:rPr>
          <w:rFonts w:ascii="Arial" w:hAnsi="Arial" w:cs="Arial"/>
          <w:sz w:val="24"/>
          <w:szCs w:val="24"/>
          <w:lang w:eastAsia="en-IE"/>
        </w:rPr>
        <w:tab/>
        <w:t>RF</w:t>
      </w:r>
    </w:p>
    <w:p w14:paraId="1F37B6A1" w14:textId="77777777" w:rsidR="0000019D" w:rsidRDefault="0000019D" w:rsidP="0000019D">
      <w:pPr>
        <w:shd w:val="clear" w:color="auto" w:fill="FFFFFF"/>
        <w:spacing w:after="0" w:line="240" w:lineRule="auto"/>
        <w:ind w:left="720"/>
        <w:rPr>
          <w:rFonts w:ascii="Arial" w:hAnsi="Arial" w:cs="Arial"/>
          <w:sz w:val="24"/>
          <w:szCs w:val="24"/>
          <w:lang w:eastAsia="en-IE"/>
        </w:rPr>
      </w:pPr>
      <w:r>
        <w:rPr>
          <w:rFonts w:ascii="Arial" w:hAnsi="Arial" w:cs="Arial"/>
          <w:sz w:val="24"/>
          <w:szCs w:val="24"/>
          <w:lang w:eastAsia="en-IE"/>
        </w:rPr>
        <w:t>[ELSA]</w:t>
      </w:r>
    </w:p>
    <w:p w14:paraId="2F09DBE7" w14:textId="77777777" w:rsidR="006B2D6E" w:rsidRPr="00297DF5" w:rsidRDefault="006B2D6E" w:rsidP="006F2BA8">
      <w:pPr>
        <w:autoSpaceDE w:val="0"/>
        <w:autoSpaceDN w:val="0"/>
        <w:adjustRightInd w:val="0"/>
        <w:spacing w:after="0" w:line="240" w:lineRule="auto"/>
        <w:ind w:left="720"/>
        <w:rPr>
          <w:rFonts w:ascii="Arial" w:hAnsi="Arial" w:cs="Arial"/>
          <w:sz w:val="24"/>
          <w:szCs w:val="24"/>
          <w:lang w:val="en-IE"/>
        </w:rPr>
      </w:pPr>
    </w:p>
    <w:p w14:paraId="7F314B6B" w14:textId="77777777" w:rsidR="00D44B53" w:rsidRPr="00866E18" w:rsidRDefault="00D44B53" w:rsidP="00866E18">
      <w:pPr>
        <w:autoSpaceDE w:val="0"/>
        <w:autoSpaceDN w:val="0"/>
        <w:adjustRightInd w:val="0"/>
        <w:spacing w:after="0" w:line="240" w:lineRule="auto"/>
        <w:ind w:left="720"/>
        <w:rPr>
          <w:rFonts w:ascii="Arial" w:hAnsi="Arial"/>
          <w:sz w:val="24"/>
          <w:lang w:val="en-IE"/>
        </w:rPr>
      </w:pPr>
    </w:p>
    <w:p w14:paraId="21273605" w14:textId="77777777" w:rsidR="00D44B53" w:rsidRPr="00866E18" w:rsidRDefault="00D44B53"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CAPI: IF HH005 IS NOT EQUAL 1 (PROXY) THEN GO TO THE NEXT SECTION</w:t>
      </w:r>
    </w:p>
    <w:p w14:paraId="7E606E1F" w14:textId="77777777" w:rsidR="00091A48" w:rsidRPr="00297DF5" w:rsidRDefault="00091A48" w:rsidP="00297DF5">
      <w:pPr>
        <w:autoSpaceDE w:val="0"/>
        <w:autoSpaceDN w:val="0"/>
        <w:adjustRightInd w:val="0"/>
        <w:spacing w:after="0" w:line="240" w:lineRule="auto"/>
        <w:rPr>
          <w:rFonts w:ascii="Arial" w:hAnsi="Arial" w:cs="Arial"/>
          <w:b/>
          <w:bCs/>
          <w:sz w:val="24"/>
          <w:szCs w:val="24"/>
          <w:lang w:val="en-IE"/>
        </w:rPr>
      </w:pPr>
    </w:p>
    <w:p w14:paraId="718BE2F9" w14:textId="158C771E" w:rsidR="00091A48" w:rsidRPr="00297DF5" w:rsidRDefault="00D44B53"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FL056</w:t>
      </w:r>
    </w:p>
    <w:p w14:paraId="785011E3" w14:textId="1E8F669E"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WITHOUT ASKING): HOW OFTEN DID R RECEIVE ASSISTANCE WITH ANSWERS IN SECTION FL</w:t>
      </w:r>
    </w:p>
    <w:p w14:paraId="546D9A57" w14:textId="77777777" w:rsidR="00091A48" w:rsidRDefault="00091A48" w:rsidP="006F2BA8">
      <w:pPr>
        <w:autoSpaceDE w:val="0"/>
        <w:autoSpaceDN w:val="0"/>
        <w:adjustRightInd w:val="0"/>
        <w:spacing w:after="0" w:line="240" w:lineRule="auto"/>
        <w:ind w:left="720"/>
        <w:rPr>
          <w:rFonts w:ascii="Arial" w:hAnsi="Arial" w:cs="Arial"/>
          <w:sz w:val="24"/>
          <w:szCs w:val="24"/>
          <w:lang w:val="en-IE"/>
        </w:rPr>
      </w:pPr>
    </w:p>
    <w:p w14:paraId="32CB3AE2" w14:textId="48C26AFA"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091A48">
        <w:rPr>
          <w:rFonts w:ascii="Arial" w:hAnsi="Arial" w:cs="Arial"/>
          <w:sz w:val="24"/>
          <w:szCs w:val="24"/>
          <w:lang w:val="en-IE"/>
        </w:rPr>
        <w:tab/>
      </w:r>
      <w:r w:rsidRPr="00866E18">
        <w:rPr>
          <w:rFonts w:ascii="Arial" w:hAnsi="Arial"/>
          <w:sz w:val="24"/>
          <w:lang w:val="en-IE"/>
        </w:rPr>
        <w:t xml:space="preserve">NEVER </w:t>
      </w:r>
    </w:p>
    <w:p w14:paraId="399ECF09" w14:textId="658ED1AF"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091A48">
        <w:rPr>
          <w:rFonts w:ascii="Arial" w:hAnsi="Arial" w:cs="Arial"/>
          <w:sz w:val="24"/>
          <w:szCs w:val="24"/>
          <w:lang w:val="en-IE"/>
        </w:rPr>
        <w:tab/>
      </w:r>
      <w:r w:rsidRPr="00866E18">
        <w:rPr>
          <w:rFonts w:ascii="Arial" w:hAnsi="Arial"/>
          <w:sz w:val="24"/>
          <w:lang w:val="en-IE"/>
        </w:rPr>
        <w:t xml:space="preserve">A FEW TIMES </w:t>
      </w:r>
    </w:p>
    <w:p w14:paraId="1C796B6E" w14:textId="330F10C0" w:rsidR="00D44B53" w:rsidRPr="00866E18" w:rsidRDefault="00D44B5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091A48">
        <w:rPr>
          <w:rFonts w:ascii="Arial" w:hAnsi="Arial" w:cs="Arial"/>
          <w:sz w:val="24"/>
          <w:szCs w:val="24"/>
          <w:lang w:val="en-IE"/>
        </w:rPr>
        <w:tab/>
      </w:r>
      <w:r w:rsidRPr="00866E18">
        <w:rPr>
          <w:rFonts w:ascii="Arial" w:hAnsi="Arial"/>
          <w:sz w:val="24"/>
          <w:lang w:val="en-IE"/>
        </w:rPr>
        <w:t xml:space="preserve">MOST OR ALL OF THE TIME </w:t>
      </w:r>
    </w:p>
    <w:p w14:paraId="791B28A9" w14:textId="77777777" w:rsidR="00D44B53" w:rsidRPr="00866E18" w:rsidRDefault="00D44B53" w:rsidP="00866E18">
      <w:pPr>
        <w:spacing w:after="0" w:line="240" w:lineRule="auto"/>
        <w:ind w:left="720"/>
        <w:rPr>
          <w:rFonts w:ascii="Arial" w:hAnsi="Arial"/>
          <w:sz w:val="24"/>
          <w:lang w:val="en-IE"/>
        </w:rPr>
      </w:pPr>
    </w:p>
    <w:p w14:paraId="21F3C319" w14:textId="77777777" w:rsidR="00D44B53" w:rsidRPr="00866E18" w:rsidRDefault="00D44B53" w:rsidP="00297DF5">
      <w:pPr>
        <w:spacing w:after="0" w:line="240" w:lineRule="auto"/>
        <w:rPr>
          <w:rFonts w:ascii="Arial" w:hAnsi="Arial"/>
          <w:sz w:val="24"/>
          <w:lang w:val="en-IE"/>
        </w:rPr>
      </w:pPr>
      <w:r w:rsidRPr="00866E18">
        <w:rPr>
          <w:rFonts w:ascii="Arial" w:hAnsi="Arial"/>
          <w:b/>
          <w:sz w:val="24"/>
          <w:lang w:val="en-IE"/>
        </w:rPr>
        <w:t>CAPI: GO TO HU001</w:t>
      </w:r>
    </w:p>
    <w:p w14:paraId="1F90588C" w14:textId="77777777" w:rsidR="00D44B53" w:rsidRPr="00866E18" w:rsidRDefault="00D44B53" w:rsidP="00866E18">
      <w:pPr>
        <w:spacing w:after="0" w:line="240" w:lineRule="auto"/>
        <w:ind w:left="720"/>
        <w:rPr>
          <w:rFonts w:ascii="Arial" w:hAnsi="Arial"/>
          <w:b/>
          <w:sz w:val="24"/>
          <w:lang w:val="en-IE"/>
        </w:rPr>
      </w:pPr>
      <w:r w:rsidRPr="00866E18">
        <w:rPr>
          <w:rFonts w:ascii="Arial" w:hAnsi="Arial"/>
          <w:sz w:val="24"/>
          <w:lang w:val="en-IE"/>
        </w:rPr>
        <w:br w:type="page"/>
      </w:r>
    </w:p>
    <w:p w14:paraId="7FA1AAC1" w14:textId="532BCB87" w:rsidR="007E0B3A" w:rsidRPr="00570263" w:rsidRDefault="007E0B3A" w:rsidP="00EE5541">
      <w:pPr>
        <w:pStyle w:val="Heading1"/>
        <w:rPr>
          <w:lang w:val="en-IE"/>
        </w:rPr>
      </w:pPr>
      <w:bookmarkStart w:id="180" w:name="_Toc418596847"/>
      <w:bookmarkStart w:id="181" w:name="_Toc439674777"/>
      <w:bookmarkStart w:id="182" w:name="_Toc502666512"/>
      <w:r w:rsidRPr="00570263">
        <w:rPr>
          <w:lang w:val="en-IE"/>
        </w:rPr>
        <w:lastRenderedPageBreak/>
        <w:t>SECTION 8. HEALTHCARE UTILISATION (HU)</w:t>
      </w:r>
      <w:bookmarkEnd w:id="180"/>
      <w:bookmarkEnd w:id="181"/>
      <w:bookmarkEnd w:id="182"/>
    </w:p>
    <w:p w14:paraId="78209B48" w14:textId="77777777" w:rsidR="007E0B3A" w:rsidRPr="00866E18" w:rsidRDefault="007E0B3A" w:rsidP="00866E18">
      <w:pPr>
        <w:spacing w:after="0" w:line="240" w:lineRule="auto"/>
        <w:ind w:left="720"/>
        <w:rPr>
          <w:rFonts w:ascii="Arial" w:hAnsi="Arial"/>
          <w:sz w:val="24"/>
          <w:lang w:val="en-IE"/>
        </w:rPr>
      </w:pPr>
    </w:p>
    <w:p w14:paraId="15F20C06"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INTRO: Now we have some questions about healthcare and how [you/Rname] [pay/pays] for it.</w:t>
      </w:r>
    </w:p>
    <w:p w14:paraId="3638526C" w14:textId="77777777" w:rsidR="00091A48" w:rsidRPr="00866E18" w:rsidRDefault="00091A48" w:rsidP="00297DF5">
      <w:pPr>
        <w:spacing w:after="0" w:line="240" w:lineRule="auto"/>
        <w:jc w:val="both"/>
        <w:rPr>
          <w:rFonts w:ascii="Arial" w:hAnsi="Arial"/>
          <w:sz w:val="24"/>
          <w:lang w:val="en-IE"/>
        </w:rPr>
      </w:pPr>
    </w:p>
    <w:p w14:paraId="13D21BB5" w14:textId="7FAE28BD" w:rsidR="00091A48"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HU001</w:t>
      </w:r>
    </w:p>
    <w:p w14:paraId="5854A171" w14:textId="7E7DABE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[Is/Are] [you/he/she] covered by: </w:t>
      </w:r>
    </w:p>
    <w:p w14:paraId="41C24033"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29BED82C" w14:textId="77777777" w:rsidR="00091A48" w:rsidRPr="00570263" w:rsidRDefault="00091A48" w:rsidP="006F2BA8">
      <w:pPr>
        <w:spacing w:after="0" w:line="240" w:lineRule="auto"/>
        <w:ind w:left="720"/>
        <w:rPr>
          <w:rFonts w:ascii="Arial" w:hAnsi="Arial" w:cs="Arial"/>
          <w:bCs/>
          <w:sz w:val="24"/>
          <w:szCs w:val="24"/>
          <w:lang w:val="en-IE"/>
        </w:rPr>
      </w:pPr>
    </w:p>
    <w:p w14:paraId="5425AE55" w14:textId="575DD445"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w:t>
      </w:r>
      <w:r w:rsidR="00091A48">
        <w:rPr>
          <w:rFonts w:ascii="Arial" w:hAnsi="Arial" w:cs="Arial"/>
          <w:sz w:val="24"/>
          <w:szCs w:val="24"/>
          <w:lang w:val="en-IE"/>
        </w:rPr>
        <w:tab/>
      </w:r>
      <w:r w:rsidRPr="00866E18">
        <w:rPr>
          <w:rFonts w:ascii="Arial" w:hAnsi="Arial"/>
          <w:sz w:val="24"/>
          <w:lang w:val="en-IE"/>
        </w:rPr>
        <w:t>Full Medical Card or equivalent</w:t>
      </w:r>
    </w:p>
    <w:p w14:paraId="449DC97F" w14:textId="45A52D6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2</w:t>
      </w:r>
      <w:r w:rsidR="00091A48">
        <w:rPr>
          <w:rFonts w:ascii="Arial" w:hAnsi="Arial" w:cs="Arial"/>
          <w:sz w:val="24"/>
          <w:szCs w:val="24"/>
          <w:lang w:val="en-IE"/>
        </w:rPr>
        <w:tab/>
      </w:r>
      <w:r w:rsidRPr="00866E18">
        <w:rPr>
          <w:rFonts w:ascii="Arial" w:hAnsi="Arial"/>
          <w:sz w:val="24"/>
          <w:lang w:val="en-IE"/>
        </w:rPr>
        <w:t>GP Visit Card</w:t>
      </w:r>
    </w:p>
    <w:p w14:paraId="7447E613" w14:textId="6CCC06E2"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96</w:t>
      </w:r>
      <w:r w:rsidR="00091A48">
        <w:rPr>
          <w:rFonts w:ascii="Arial" w:hAnsi="Arial" w:cs="Arial"/>
          <w:sz w:val="24"/>
          <w:szCs w:val="24"/>
          <w:lang w:val="en-IE"/>
        </w:rPr>
        <w:tab/>
      </w:r>
      <w:r w:rsidRPr="00866E18">
        <w:rPr>
          <w:rFonts w:ascii="Arial" w:hAnsi="Arial"/>
          <w:sz w:val="24"/>
          <w:lang w:val="en-IE"/>
        </w:rPr>
        <w:t>Neither of these</w:t>
      </w:r>
    </w:p>
    <w:p w14:paraId="0552580C" w14:textId="6A3101F6"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091A48">
        <w:rPr>
          <w:rFonts w:ascii="Arial" w:hAnsi="Arial" w:cs="Arial"/>
          <w:sz w:val="24"/>
          <w:szCs w:val="24"/>
          <w:lang w:val="en-IE"/>
        </w:rPr>
        <w:tab/>
      </w:r>
      <w:r w:rsidRPr="00866E18">
        <w:rPr>
          <w:rFonts w:ascii="Arial" w:hAnsi="Arial"/>
          <w:sz w:val="24"/>
          <w:lang w:val="en-IE"/>
        </w:rPr>
        <w:t>DK</w:t>
      </w:r>
    </w:p>
    <w:p w14:paraId="430882A0" w14:textId="75252FE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091A48">
        <w:rPr>
          <w:rFonts w:ascii="Arial" w:hAnsi="Arial" w:cs="Arial"/>
          <w:sz w:val="24"/>
          <w:szCs w:val="24"/>
          <w:lang w:val="en-IE"/>
        </w:rPr>
        <w:tab/>
      </w:r>
      <w:r w:rsidRPr="00866E18">
        <w:rPr>
          <w:rFonts w:ascii="Arial" w:hAnsi="Arial"/>
          <w:sz w:val="24"/>
          <w:lang w:val="en-IE"/>
        </w:rPr>
        <w:t>RF</w:t>
      </w:r>
    </w:p>
    <w:p w14:paraId="38880BCB" w14:textId="24A3C245"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Note:</w:t>
      </w:r>
      <w:r w:rsidR="00091A48" w:rsidRPr="00866E18">
        <w:rPr>
          <w:rFonts w:ascii="Arial" w:hAnsi="Arial"/>
          <w:sz w:val="24"/>
          <w:lang w:val="en-IE"/>
        </w:rPr>
        <w:t xml:space="preserve"> </w:t>
      </w:r>
      <w:r w:rsidRPr="00866E18">
        <w:rPr>
          <w:rFonts w:ascii="Arial" w:hAnsi="Arial"/>
          <w:sz w:val="24"/>
          <w:lang w:val="en-IE"/>
        </w:rPr>
        <w:t>This question is asked even of those covered by private medical insurance. Most over 70s are entitled to medical cards.</w:t>
      </w:r>
    </w:p>
    <w:p w14:paraId="56393227"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(EU-SILC)</w:t>
      </w:r>
    </w:p>
    <w:p w14:paraId="4E86B1E0" w14:textId="77777777" w:rsidR="00091A48" w:rsidRPr="00866E18" w:rsidRDefault="00091A48" w:rsidP="00297DF5">
      <w:pPr>
        <w:spacing w:after="0" w:line="240" w:lineRule="auto"/>
        <w:jc w:val="both"/>
        <w:rPr>
          <w:rFonts w:ascii="Arial" w:hAnsi="Arial"/>
          <w:sz w:val="24"/>
          <w:lang w:val="en-IE"/>
        </w:rPr>
      </w:pPr>
    </w:p>
    <w:p w14:paraId="6B5E6374" w14:textId="2EAC9714" w:rsidR="00091A48"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HU070</w:t>
      </w:r>
    </w:p>
    <w:p w14:paraId="272DB0BA" w14:textId="1F1A499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[Is/Are] [you/he/she] covered by: </w:t>
      </w:r>
    </w:p>
    <w:p w14:paraId="36EB407E" w14:textId="77777777" w:rsidR="00091A48" w:rsidRPr="00297DF5" w:rsidRDefault="00091A48" w:rsidP="006F2BA8">
      <w:pPr>
        <w:spacing w:after="0" w:line="240" w:lineRule="auto"/>
        <w:ind w:left="720"/>
        <w:jc w:val="both"/>
        <w:rPr>
          <w:rFonts w:ascii="Arial" w:hAnsi="Arial" w:cs="Arial"/>
          <w:sz w:val="24"/>
          <w:szCs w:val="24"/>
          <w:lang w:val="en-IE"/>
        </w:rPr>
      </w:pPr>
    </w:p>
    <w:p w14:paraId="1EE19255" w14:textId="733C7A20" w:rsidR="007E0B3A" w:rsidRPr="00866E18" w:rsidRDefault="002008EE" w:rsidP="00866E18">
      <w:pPr>
        <w:spacing w:after="0" w:line="240" w:lineRule="auto"/>
        <w:ind w:firstLine="720"/>
        <w:jc w:val="both"/>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7E0B3A" w:rsidRPr="00866E18">
        <w:rPr>
          <w:rFonts w:ascii="Arial" w:hAnsi="Arial"/>
          <w:sz w:val="24"/>
          <w:lang w:val="en-IE"/>
        </w:rPr>
        <w:t>The long term illness scheme</w:t>
      </w:r>
    </w:p>
    <w:p w14:paraId="4EB79AA6" w14:textId="7226150F" w:rsidR="007E0B3A" w:rsidRPr="00866E18" w:rsidRDefault="002008EE" w:rsidP="00866E18">
      <w:pPr>
        <w:spacing w:after="0" w:line="240" w:lineRule="auto"/>
        <w:ind w:firstLine="720"/>
        <w:jc w:val="both"/>
        <w:rPr>
          <w:rFonts w:ascii="Arial" w:hAnsi="Arial"/>
          <w:sz w:val="24"/>
          <w:lang w:val="en-IE"/>
        </w:rPr>
      </w:pPr>
      <w:r>
        <w:rPr>
          <w:rFonts w:ascii="Arial" w:hAnsi="Arial" w:cs="Arial"/>
          <w:sz w:val="24"/>
          <w:szCs w:val="24"/>
          <w:lang w:val="en-IE"/>
        </w:rPr>
        <w:t>2</w:t>
      </w:r>
      <w:r>
        <w:rPr>
          <w:rFonts w:ascii="Arial" w:hAnsi="Arial" w:cs="Arial"/>
          <w:sz w:val="24"/>
          <w:szCs w:val="24"/>
          <w:lang w:val="en-IE"/>
        </w:rPr>
        <w:tab/>
      </w:r>
      <w:r w:rsidR="007E0B3A" w:rsidRPr="00866E18">
        <w:rPr>
          <w:rFonts w:ascii="Arial" w:hAnsi="Arial"/>
          <w:sz w:val="24"/>
          <w:lang w:val="en-IE"/>
        </w:rPr>
        <w:t xml:space="preserve">A Health Act Amendment Card </w:t>
      </w:r>
    </w:p>
    <w:p w14:paraId="74B4AEFD" w14:textId="7FAAF3A8" w:rsidR="007E0B3A" w:rsidRPr="00866E18" w:rsidRDefault="007E0B3A" w:rsidP="00866E18">
      <w:pPr>
        <w:pStyle w:val="ListParagraph"/>
        <w:spacing w:after="0" w:line="240" w:lineRule="auto"/>
        <w:ind w:left="1080" w:hanging="360"/>
        <w:jc w:val="both"/>
        <w:rPr>
          <w:rFonts w:ascii="Arial" w:hAnsi="Arial"/>
          <w:sz w:val="24"/>
          <w:lang w:val="en-IE"/>
        </w:rPr>
      </w:pPr>
      <w:r w:rsidRPr="00866E18">
        <w:rPr>
          <w:rFonts w:ascii="Arial" w:hAnsi="Arial"/>
          <w:sz w:val="24"/>
          <w:lang w:val="en-IE"/>
        </w:rPr>
        <w:t>96</w:t>
      </w:r>
      <w:r w:rsidR="002008EE">
        <w:rPr>
          <w:rFonts w:ascii="Arial" w:hAnsi="Arial" w:cs="Arial"/>
          <w:sz w:val="24"/>
          <w:szCs w:val="24"/>
          <w:lang w:val="en-IE"/>
        </w:rPr>
        <w:tab/>
      </w:r>
      <w:r w:rsidR="002008EE">
        <w:rPr>
          <w:rFonts w:ascii="Arial" w:hAnsi="Arial" w:cs="Arial"/>
          <w:sz w:val="24"/>
          <w:szCs w:val="24"/>
          <w:lang w:val="en-IE"/>
        </w:rPr>
        <w:tab/>
      </w:r>
      <w:r w:rsidRPr="00866E18">
        <w:rPr>
          <w:rFonts w:ascii="Arial" w:hAnsi="Arial"/>
          <w:sz w:val="24"/>
          <w:lang w:val="en-IE"/>
        </w:rPr>
        <w:t>Neither of these</w:t>
      </w:r>
    </w:p>
    <w:p w14:paraId="52AA1433" w14:textId="0FDDBD10"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98 </w:t>
      </w:r>
      <w:r w:rsidR="002008EE">
        <w:rPr>
          <w:rFonts w:ascii="Arial" w:hAnsi="Arial" w:cs="Arial"/>
          <w:sz w:val="24"/>
          <w:szCs w:val="24"/>
          <w:lang w:val="en-IE"/>
        </w:rPr>
        <w:tab/>
      </w:r>
      <w:r w:rsidRPr="00866E18">
        <w:rPr>
          <w:rFonts w:ascii="Arial" w:hAnsi="Arial"/>
          <w:sz w:val="24"/>
          <w:lang w:val="en-IE"/>
        </w:rPr>
        <w:t>DK</w:t>
      </w:r>
    </w:p>
    <w:p w14:paraId="61D5BEC5" w14:textId="48AAC702"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99 </w:t>
      </w:r>
      <w:r w:rsidR="002008EE">
        <w:rPr>
          <w:rFonts w:ascii="Arial" w:hAnsi="Arial" w:cs="Arial"/>
          <w:sz w:val="24"/>
          <w:szCs w:val="24"/>
          <w:lang w:val="en-IE"/>
        </w:rPr>
        <w:tab/>
      </w:r>
      <w:r w:rsidRPr="00866E18">
        <w:rPr>
          <w:rFonts w:ascii="Arial" w:hAnsi="Arial"/>
          <w:sz w:val="24"/>
          <w:lang w:val="en-IE"/>
        </w:rPr>
        <w:t>RF</w:t>
      </w:r>
    </w:p>
    <w:p w14:paraId="2417B3EE" w14:textId="77777777" w:rsidR="007E0B3A" w:rsidRPr="00866E18" w:rsidRDefault="007E0B3A" w:rsidP="00866E18">
      <w:pPr>
        <w:spacing w:after="0" w:line="240" w:lineRule="auto"/>
        <w:ind w:left="720"/>
        <w:jc w:val="both"/>
        <w:rPr>
          <w:rFonts w:ascii="Arial" w:hAnsi="Arial"/>
          <w:b/>
          <w:sz w:val="24"/>
          <w:lang w:val="en-IE"/>
        </w:rPr>
      </w:pPr>
    </w:p>
    <w:p w14:paraId="27BDB36F" w14:textId="60594987"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HU002</w:t>
      </w:r>
    </w:p>
    <w:p w14:paraId="3C5E6DB4" w14:textId="3399827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[Do/Does] [you/he/she] have private medical insurance cover (VHI etc.) in [your/his/her] own name or through another family member?</w:t>
      </w:r>
    </w:p>
    <w:p w14:paraId="232FD518" w14:textId="77777777" w:rsidR="002008EE" w:rsidRDefault="002008EE" w:rsidP="006F2BA8">
      <w:pPr>
        <w:spacing w:after="0" w:line="240" w:lineRule="auto"/>
        <w:ind w:left="720"/>
        <w:rPr>
          <w:rFonts w:ascii="Arial" w:hAnsi="Arial" w:cs="Arial"/>
          <w:sz w:val="24"/>
          <w:szCs w:val="24"/>
          <w:lang w:val="en-IE"/>
        </w:rPr>
      </w:pPr>
    </w:p>
    <w:p w14:paraId="0DA36DBB" w14:textId="5C66AA71"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1</w:t>
      </w:r>
      <w:r w:rsidR="002008EE">
        <w:rPr>
          <w:rFonts w:ascii="Arial" w:hAnsi="Arial" w:cs="Arial"/>
          <w:sz w:val="24"/>
          <w:szCs w:val="24"/>
          <w:lang w:val="en-IE"/>
        </w:rPr>
        <w:tab/>
      </w:r>
      <w:r w:rsidRPr="00866E18">
        <w:rPr>
          <w:rFonts w:ascii="Arial" w:hAnsi="Arial"/>
          <w:sz w:val="24"/>
          <w:lang w:val="en-IE"/>
        </w:rPr>
        <w:t xml:space="preserve">Yes, in own name </w:t>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Pr="00866E18">
        <w:rPr>
          <w:rFonts w:ascii="Arial" w:hAnsi="Arial"/>
          <w:b/>
          <w:sz w:val="24"/>
          <w:lang w:val="en-IE"/>
        </w:rPr>
        <w:t>GO TO HU003</w:t>
      </w:r>
    </w:p>
    <w:p w14:paraId="51B56285" w14:textId="69A58831"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2</w:t>
      </w:r>
      <w:r w:rsidR="002008EE">
        <w:rPr>
          <w:rFonts w:ascii="Arial" w:hAnsi="Arial" w:cs="Arial"/>
          <w:sz w:val="24"/>
          <w:szCs w:val="24"/>
          <w:lang w:val="en-IE"/>
        </w:rPr>
        <w:tab/>
      </w:r>
      <w:r w:rsidRPr="00866E18">
        <w:rPr>
          <w:rFonts w:ascii="Arial" w:hAnsi="Arial"/>
          <w:sz w:val="24"/>
          <w:lang w:val="en-IE"/>
        </w:rPr>
        <w:t xml:space="preserve">Yes, as the spouse of a subscriber </w:t>
      </w:r>
      <w:r w:rsidR="002008EE">
        <w:rPr>
          <w:rFonts w:ascii="Arial" w:hAnsi="Arial" w:cs="Arial"/>
          <w:sz w:val="24"/>
          <w:szCs w:val="24"/>
          <w:lang w:val="en-IE"/>
        </w:rPr>
        <w:tab/>
      </w:r>
      <w:r w:rsidRPr="00866E18">
        <w:rPr>
          <w:rFonts w:ascii="Arial" w:hAnsi="Arial"/>
          <w:b/>
          <w:sz w:val="24"/>
          <w:lang w:val="en-IE"/>
        </w:rPr>
        <w:t>GO TO HU003</w:t>
      </w:r>
    </w:p>
    <w:p w14:paraId="36915C03" w14:textId="0E66A329"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3</w:t>
      </w:r>
      <w:r w:rsidR="002008EE">
        <w:rPr>
          <w:rFonts w:ascii="Arial" w:hAnsi="Arial" w:cs="Arial"/>
          <w:sz w:val="24"/>
          <w:szCs w:val="24"/>
          <w:lang w:val="en-IE"/>
        </w:rPr>
        <w:tab/>
      </w:r>
      <w:r w:rsidRPr="00866E18">
        <w:rPr>
          <w:rFonts w:ascii="Arial" w:hAnsi="Arial"/>
          <w:sz w:val="24"/>
          <w:lang w:val="en-IE"/>
        </w:rPr>
        <w:t xml:space="preserve">Yes, as the relative of a subscriber </w:t>
      </w:r>
      <w:r w:rsidR="002008EE">
        <w:rPr>
          <w:rFonts w:ascii="Arial" w:hAnsi="Arial" w:cs="Arial"/>
          <w:sz w:val="24"/>
          <w:szCs w:val="24"/>
          <w:lang w:val="en-IE"/>
        </w:rPr>
        <w:tab/>
      </w:r>
      <w:r w:rsidRPr="00866E18">
        <w:rPr>
          <w:rFonts w:ascii="Arial" w:hAnsi="Arial"/>
          <w:b/>
          <w:sz w:val="24"/>
          <w:lang w:val="en-IE"/>
        </w:rPr>
        <w:t>GO TO HU003</w:t>
      </w:r>
    </w:p>
    <w:p w14:paraId="0183B4D0" w14:textId="128E09D4"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5</w:t>
      </w:r>
      <w:r w:rsidR="002008EE">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Pr="00866E18">
        <w:rPr>
          <w:rFonts w:ascii="Arial" w:hAnsi="Arial"/>
          <w:b/>
          <w:sz w:val="24"/>
          <w:lang w:val="en-IE"/>
        </w:rPr>
        <w:t>GO TO HU049</w:t>
      </w:r>
    </w:p>
    <w:p w14:paraId="34BC3B3F" w14:textId="6E1BCAC0"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Pr="00866E18">
        <w:rPr>
          <w:rFonts w:ascii="Arial" w:hAnsi="Arial"/>
          <w:b/>
          <w:sz w:val="24"/>
          <w:lang w:val="en-IE"/>
        </w:rPr>
        <w:t>GO TO HU049</w:t>
      </w:r>
    </w:p>
    <w:p w14:paraId="3439B5C2" w14:textId="3B3E258E"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002008EE">
        <w:rPr>
          <w:rFonts w:ascii="Arial" w:hAnsi="Arial" w:cs="Arial"/>
          <w:sz w:val="24"/>
          <w:szCs w:val="24"/>
          <w:lang w:val="en-IE"/>
        </w:rPr>
        <w:tab/>
      </w:r>
      <w:r w:rsidRPr="00866E18">
        <w:rPr>
          <w:rFonts w:ascii="Arial" w:hAnsi="Arial"/>
          <w:b/>
          <w:sz w:val="24"/>
          <w:lang w:val="en-IE"/>
        </w:rPr>
        <w:t>GO TO HU049</w:t>
      </w:r>
    </w:p>
    <w:p w14:paraId="24FE989A"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(HEALTH INSURANCE AUTHORITY 2005 SURVEY)</w:t>
      </w:r>
    </w:p>
    <w:p w14:paraId="563101DB" w14:textId="77777777" w:rsidR="007E0B3A" w:rsidRPr="00866E18" w:rsidRDefault="007E0B3A" w:rsidP="00866E18">
      <w:pPr>
        <w:spacing w:after="0" w:line="240" w:lineRule="auto"/>
        <w:ind w:left="720"/>
        <w:jc w:val="both"/>
        <w:rPr>
          <w:rFonts w:ascii="Arial" w:hAnsi="Arial"/>
          <w:sz w:val="24"/>
          <w:lang w:val="en-IE"/>
        </w:rPr>
      </w:pPr>
    </w:p>
    <w:p w14:paraId="21377F41" w14:textId="5A339186"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HU003</w:t>
      </w:r>
    </w:p>
    <w:p w14:paraId="5C644627" w14:textId="6919AED6"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Which company [are/is] [you/he/she] insured with?</w:t>
      </w:r>
    </w:p>
    <w:p w14:paraId="0DE4373D"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IF RESPONDENT IS NOT CERTAIN, ASK IF HE/SHE COULD CHECK HIS/HER MEDICAL INSURANCE CARD OR LATEST MEDICAL INSURANCE BILL.</w:t>
      </w:r>
    </w:p>
    <w:p w14:paraId="0727D650"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759978E5" w14:textId="77777777" w:rsidR="002008EE" w:rsidRPr="00570263" w:rsidRDefault="002008EE" w:rsidP="006F2BA8">
      <w:pPr>
        <w:spacing w:after="0" w:line="240" w:lineRule="auto"/>
        <w:ind w:left="720"/>
        <w:rPr>
          <w:rFonts w:ascii="Arial" w:hAnsi="Arial" w:cs="Arial"/>
          <w:bCs/>
          <w:sz w:val="24"/>
          <w:szCs w:val="24"/>
          <w:lang w:val="en-IE"/>
        </w:rPr>
      </w:pPr>
    </w:p>
    <w:p w14:paraId="1E55628D" w14:textId="707306C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w:t>
      </w:r>
      <w:r w:rsidR="002008EE">
        <w:rPr>
          <w:rFonts w:ascii="Arial" w:hAnsi="Arial" w:cs="Arial"/>
          <w:sz w:val="24"/>
          <w:szCs w:val="24"/>
          <w:lang w:val="en-IE"/>
        </w:rPr>
        <w:tab/>
      </w:r>
      <w:r w:rsidRPr="00866E18">
        <w:rPr>
          <w:rFonts w:ascii="Arial" w:hAnsi="Arial"/>
          <w:sz w:val="24"/>
          <w:lang w:val="en-IE"/>
        </w:rPr>
        <w:t>LAYA Healthcare / BUPA / QUINN Healthcare</w:t>
      </w:r>
      <w:r w:rsidRPr="00866E18">
        <w:rPr>
          <w:rFonts w:ascii="Arial" w:hAnsi="Arial"/>
          <w:sz w:val="24"/>
          <w:lang w:val="en-IE"/>
        </w:rPr>
        <w:tab/>
      </w:r>
      <w:r w:rsidRPr="00866E18">
        <w:rPr>
          <w:rFonts w:ascii="Arial" w:hAnsi="Arial"/>
          <w:b/>
          <w:sz w:val="24"/>
          <w:lang w:val="en-IE"/>
        </w:rPr>
        <w:t>GO TO HU044</w:t>
      </w:r>
    </w:p>
    <w:p w14:paraId="4CB28A7F" w14:textId="07D77D4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2</w:t>
      </w:r>
      <w:r w:rsidR="002008EE">
        <w:rPr>
          <w:rFonts w:ascii="Arial" w:hAnsi="Arial" w:cs="Arial"/>
          <w:sz w:val="24"/>
          <w:szCs w:val="24"/>
          <w:lang w:val="en-IE"/>
        </w:rPr>
        <w:tab/>
      </w:r>
      <w:r w:rsidRPr="00866E18">
        <w:rPr>
          <w:rFonts w:ascii="Arial" w:hAnsi="Arial"/>
          <w:sz w:val="24"/>
          <w:lang w:val="en-IE"/>
        </w:rPr>
        <w:t>VHI Healthcare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HU044</w:t>
      </w:r>
    </w:p>
    <w:p w14:paraId="78780AB7" w14:textId="0CED6D0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3</w:t>
      </w:r>
      <w:r w:rsidR="002008EE">
        <w:rPr>
          <w:rFonts w:ascii="Arial" w:hAnsi="Arial" w:cs="Arial"/>
          <w:sz w:val="24"/>
          <w:szCs w:val="24"/>
          <w:lang w:val="en-IE"/>
        </w:rPr>
        <w:tab/>
      </w:r>
      <w:r w:rsidRPr="00866E18">
        <w:rPr>
          <w:rFonts w:ascii="Arial" w:hAnsi="Arial"/>
          <w:sz w:val="24"/>
          <w:lang w:val="en-IE"/>
        </w:rPr>
        <w:t>AVIVA / Hibernian Healthcare / VIVAS Health</w:t>
      </w:r>
      <w:r w:rsidRPr="00866E18">
        <w:rPr>
          <w:rFonts w:ascii="Arial" w:hAnsi="Arial"/>
          <w:sz w:val="24"/>
          <w:lang w:val="en-IE"/>
        </w:rPr>
        <w:tab/>
      </w:r>
      <w:r w:rsidRPr="00866E18">
        <w:rPr>
          <w:rFonts w:ascii="Arial" w:hAnsi="Arial"/>
          <w:b/>
          <w:sz w:val="24"/>
          <w:lang w:val="en-IE"/>
        </w:rPr>
        <w:t>GO TO HU044</w:t>
      </w:r>
    </w:p>
    <w:p w14:paraId="304013DB" w14:textId="0B7CE331"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4</w:t>
      </w:r>
      <w:r w:rsidR="002008EE">
        <w:rPr>
          <w:rFonts w:ascii="Arial" w:hAnsi="Arial" w:cs="Arial"/>
          <w:sz w:val="24"/>
          <w:szCs w:val="24"/>
          <w:lang w:val="en-IE"/>
        </w:rPr>
        <w:tab/>
      </w:r>
      <w:r w:rsidRPr="00866E18">
        <w:rPr>
          <w:rFonts w:ascii="Arial" w:hAnsi="Arial"/>
          <w:sz w:val="24"/>
          <w:lang w:val="en-IE"/>
        </w:rPr>
        <w:t>GLO Health</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HU044</w:t>
      </w:r>
    </w:p>
    <w:p w14:paraId="25467853" w14:textId="51247803"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lastRenderedPageBreak/>
        <w:t>95</w:t>
      </w:r>
      <w:r w:rsidR="002008EE">
        <w:rPr>
          <w:rFonts w:ascii="Arial" w:hAnsi="Arial" w:cs="Arial"/>
          <w:sz w:val="24"/>
          <w:szCs w:val="24"/>
          <w:lang w:val="en-IE"/>
        </w:rPr>
        <w:tab/>
      </w:r>
      <w:r w:rsidRPr="00866E18">
        <w:rPr>
          <w:rFonts w:ascii="Arial" w:hAnsi="Arial"/>
          <w:sz w:val="24"/>
          <w:lang w:val="en-IE"/>
        </w:rPr>
        <w:t xml:space="preserve">Other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743" w:rsidRPr="00866E18">
        <w:rPr>
          <w:rFonts w:ascii="Arial" w:hAnsi="Arial"/>
          <w:sz w:val="24"/>
          <w:lang w:val="en-IE"/>
        </w:rPr>
        <w:tab/>
      </w:r>
      <w:r w:rsidR="00663743" w:rsidRPr="00866E18">
        <w:rPr>
          <w:rFonts w:ascii="Arial" w:hAnsi="Arial"/>
          <w:sz w:val="24"/>
          <w:lang w:val="en-IE"/>
        </w:rPr>
        <w:tab/>
      </w:r>
      <w:r w:rsidR="00663743">
        <w:rPr>
          <w:rFonts w:ascii="Arial" w:hAnsi="Arial" w:cs="Arial"/>
          <w:sz w:val="24"/>
          <w:szCs w:val="24"/>
          <w:lang w:val="en-IE"/>
        </w:rPr>
        <w:tab/>
      </w:r>
      <w:r w:rsidRPr="00866E18">
        <w:rPr>
          <w:rFonts w:ascii="Arial" w:hAnsi="Arial"/>
          <w:b/>
          <w:sz w:val="24"/>
          <w:lang w:val="en-IE"/>
        </w:rPr>
        <w:t>GO TO HU004</w:t>
      </w:r>
    </w:p>
    <w:p w14:paraId="1B82D1BC" w14:textId="7F1CE12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p>
    <w:p w14:paraId="04B4DB03" w14:textId="11F7969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RF</w:t>
      </w:r>
    </w:p>
    <w:p w14:paraId="2942C108"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(HEALTH INSURANCE AUTHORITY 2005 SURVEY)</w:t>
      </w:r>
    </w:p>
    <w:p w14:paraId="457A8C9D" w14:textId="77777777" w:rsidR="002008EE" w:rsidRPr="00866E18" w:rsidRDefault="002008EE" w:rsidP="00866E18">
      <w:pPr>
        <w:spacing w:after="0" w:line="240" w:lineRule="auto"/>
        <w:ind w:left="720"/>
        <w:jc w:val="both"/>
        <w:rPr>
          <w:rFonts w:ascii="Arial" w:hAnsi="Arial"/>
          <w:sz w:val="24"/>
          <w:lang w:val="en-IE"/>
        </w:rPr>
      </w:pPr>
    </w:p>
    <w:p w14:paraId="2D72FE75"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HU003 = 95 GO TO HU004</w:t>
      </w:r>
    </w:p>
    <w:p w14:paraId="3FAEC630" w14:textId="77777777" w:rsidR="002008EE" w:rsidRPr="00570263" w:rsidRDefault="002008EE" w:rsidP="00297DF5">
      <w:pPr>
        <w:spacing w:after="0" w:line="240" w:lineRule="auto"/>
        <w:rPr>
          <w:rFonts w:ascii="Arial" w:hAnsi="Arial" w:cs="Arial"/>
          <w:b/>
          <w:bCs/>
          <w:sz w:val="24"/>
          <w:szCs w:val="24"/>
          <w:lang w:val="en-IE"/>
        </w:rPr>
      </w:pPr>
    </w:p>
    <w:p w14:paraId="7C625DE9" w14:textId="62595335"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HU004</w:t>
      </w:r>
    </w:p>
    <w:p w14:paraId="2F98A409" w14:textId="64B99C51"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Which other medical insurance scheme/plan/company [are/is] [you/he/she] insured with? </w:t>
      </w:r>
    </w:p>
    <w:p w14:paraId="0DD9C115"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IF RESPONDENT IS NOT CERTAIN, ASK IF HE/SHE COULD CHECK HIS/HER MEDICAL INSURANCE CARD OR LATEST MEDICAL INSURANCE BILL.</w:t>
      </w:r>
    </w:p>
    <w:p w14:paraId="2EF5F575" w14:textId="77777777" w:rsidR="002008EE" w:rsidRPr="00570263" w:rsidRDefault="002008EE" w:rsidP="006F2BA8">
      <w:pPr>
        <w:spacing w:after="0" w:line="240" w:lineRule="auto"/>
        <w:ind w:left="720"/>
        <w:rPr>
          <w:rFonts w:ascii="Arial" w:hAnsi="Arial" w:cs="Arial"/>
          <w:bCs/>
          <w:sz w:val="24"/>
          <w:szCs w:val="24"/>
          <w:lang w:val="en-IE"/>
        </w:rPr>
      </w:pPr>
    </w:p>
    <w:p w14:paraId="75D0E940"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Text: Up to 60 Characters               </w:t>
      </w:r>
    </w:p>
    <w:p w14:paraId="6A9141A8" w14:textId="17D9FA1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6190C6EF" w14:textId="205CE68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0A2CB72A"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(HEALTH INSURANCE AUTHORITY 2005 SURVEY)</w:t>
      </w:r>
    </w:p>
    <w:p w14:paraId="4A5645DA" w14:textId="77777777" w:rsidR="007E0B3A" w:rsidRPr="00866E18" w:rsidRDefault="007E0B3A" w:rsidP="00866E18">
      <w:pPr>
        <w:spacing w:after="0" w:line="240" w:lineRule="auto"/>
        <w:ind w:left="720"/>
        <w:rPr>
          <w:rFonts w:ascii="Arial" w:hAnsi="Arial"/>
          <w:sz w:val="24"/>
          <w:lang w:val="en-IE"/>
        </w:rPr>
      </w:pPr>
    </w:p>
    <w:p w14:paraId="6AC28972"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HU002 =1,2,3 GO TO HU044</w:t>
      </w:r>
    </w:p>
    <w:p w14:paraId="13A39384" w14:textId="77777777" w:rsidR="002008EE" w:rsidRPr="00570263" w:rsidRDefault="002008EE" w:rsidP="00297DF5">
      <w:pPr>
        <w:spacing w:after="0" w:line="240" w:lineRule="auto"/>
        <w:rPr>
          <w:rFonts w:ascii="Arial" w:hAnsi="Arial" w:cs="Arial"/>
          <w:sz w:val="24"/>
          <w:szCs w:val="24"/>
          <w:lang w:val="en-IE"/>
        </w:rPr>
      </w:pPr>
    </w:p>
    <w:p w14:paraId="57934D92" w14:textId="27059C05"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HU044</w:t>
      </w:r>
    </w:p>
    <w:p w14:paraId="441FBEAB" w14:textId="4913B214"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Approximately how much was [your/Rname’s] latest annual health insurance premium?</w:t>
      </w:r>
    </w:p>
    <w:p w14:paraId="10E28150"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IF NOT PAID ANNUALLY HELP RESPONDENT WORK OUT ANNUAL PAYMENT ON A CALCULATOR</w:t>
      </w:r>
    </w:p>
    <w:p w14:paraId="055EF829" w14:textId="77777777" w:rsidR="002008EE" w:rsidRPr="00570263" w:rsidRDefault="002008EE" w:rsidP="006F2BA8">
      <w:pPr>
        <w:spacing w:after="0" w:line="240" w:lineRule="auto"/>
        <w:ind w:left="720"/>
        <w:rPr>
          <w:rFonts w:ascii="Arial" w:hAnsi="Arial" w:cs="Arial"/>
          <w:bCs/>
          <w:sz w:val="24"/>
          <w:szCs w:val="24"/>
          <w:lang w:val="en-IE"/>
        </w:rPr>
      </w:pPr>
    </w:p>
    <w:p w14:paraId="5C878FB6" w14:textId="27630221"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 xml:space="preserve">€0 … </w:t>
      </w:r>
      <w:r w:rsidR="002008EE">
        <w:rPr>
          <w:rFonts w:ascii="Arial" w:hAnsi="Arial" w:cs="Arial"/>
          <w:sz w:val="24"/>
          <w:szCs w:val="24"/>
          <w:lang w:val="en-IE"/>
        </w:rPr>
        <w:tab/>
      </w:r>
      <w:r w:rsidRPr="00866E18">
        <w:rPr>
          <w:rFonts w:ascii="Arial" w:hAnsi="Arial"/>
          <w:sz w:val="24"/>
          <w:lang w:val="en-IE"/>
        </w:rPr>
        <w:t xml:space="preserve">€500,000   </w:t>
      </w:r>
      <w:r w:rsidRPr="00866E18">
        <w:rPr>
          <w:rFonts w:ascii="Arial" w:hAnsi="Arial"/>
          <w:sz w:val="24"/>
          <w:lang w:val="en-IE"/>
        </w:rPr>
        <w:tab/>
      </w:r>
      <w:r w:rsidRPr="00866E18">
        <w:rPr>
          <w:rFonts w:ascii="Arial" w:hAnsi="Arial"/>
          <w:b/>
          <w:sz w:val="24"/>
          <w:lang w:val="en-IE"/>
        </w:rPr>
        <w:t>GO TO HU046</w:t>
      </w:r>
    </w:p>
    <w:p w14:paraId="57A1150E" w14:textId="1D3F3BC4"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2008EE">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HU045</w:t>
      </w:r>
    </w:p>
    <w:p w14:paraId="59B18F0E" w14:textId="1DE4A0C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2008EE">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HU045</w:t>
      </w:r>
    </w:p>
    <w:p w14:paraId="0BC9E52E" w14:textId="77777777" w:rsidR="007E0B3A" w:rsidRPr="00866E18" w:rsidRDefault="007E0B3A" w:rsidP="00866E18">
      <w:pPr>
        <w:spacing w:after="0" w:line="240" w:lineRule="auto"/>
        <w:ind w:left="720"/>
        <w:rPr>
          <w:rFonts w:ascii="Arial" w:hAnsi="Arial"/>
          <w:b/>
          <w:sz w:val="24"/>
          <w:lang w:val="en-IE"/>
        </w:rPr>
      </w:pPr>
    </w:p>
    <w:p w14:paraId="5B69C810"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SHOW CARD HU1</w:t>
      </w:r>
      <w:r w:rsidR="00E56F1F" w:rsidRPr="00866E18">
        <w:rPr>
          <w:rFonts w:ascii="Arial" w:hAnsi="Arial"/>
          <w:sz w:val="24"/>
          <w:lang w:val="en-IE"/>
        </w:rPr>
        <w:t xml:space="preserve"> [PAGE #]</w:t>
      </w:r>
      <w:r w:rsidRPr="00866E18">
        <w:rPr>
          <w:rFonts w:ascii="Arial" w:hAnsi="Arial"/>
          <w:sz w:val="24"/>
          <w:lang w:val="en-IE"/>
        </w:rPr>
        <w:t xml:space="preserve"> </w:t>
      </w:r>
    </w:p>
    <w:p w14:paraId="013E4CFB" w14:textId="66F8AC36"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HU045</w:t>
      </w:r>
    </w:p>
    <w:p w14:paraId="042CEA0E" w14:textId="30CC58AD"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Please look at card HU1</w:t>
      </w:r>
      <w:r w:rsidR="00A064D7">
        <w:rPr>
          <w:rFonts w:ascii="Arial" w:hAnsi="Arial"/>
          <w:sz w:val="24"/>
          <w:lang w:val="en-IE"/>
        </w:rPr>
        <w:t xml:space="preserve"> </w:t>
      </w:r>
      <w:r w:rsidR="00A064D7" w:rsidRPr="00866E18">
        <w:rPr>
          <w:rFonts w:ascii="Arial" w:hAnsi="Arial"/>
          <w:sz w:val="24"/>
        </w:rPr>
        <w:t>[page #]</w:t>
      </w:r>
      <w:r w:rsidRPr="00866E18">
        <w:rPr>
          <w:rFonts w:ascii="Arial" w:hAnsi="Arial"/>
          <w:sz w:val="24"/>
          <w:lang w:val="en-IE"/>
        </w:rPr>
        <w:t>.  Please select which annual health insurance premium category is most appropriate.</w:t>
      </w:r>
    </w:p>
    <w:p w14:paraId="4A1BBF33"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2069E009" w14:textId="77777777" w:rsidR="002008EE" w:rsidRPr="00570263" w:rsidRDefault="002008EE" w:rsidP="006F2BA8">
      <w:pPr>
        <w:spacing w:after="0" w:line="240" w:lineRule="auto"/>
        <w:ind w:left="720"/>
        <w:rPr>
          <w:rFonts w:ascii="Arial" w:hAnsi="Arial" w:cs="Arial"/>
          <w:sz w:val="24"/>
          <w:szCs w:val="24"/>
          <w:lang w:val="en-IE"/>
        </w:rPr>
      </w:pPr>
    </w:p>
    <w:p w14:paraId="2582F680" w14:textId="017A6475"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0 </w:t>
      </w:r>
      <w:r w:rsidRPr="00866E18">
        <w:rPr>
          <w:rFonts w:ascii="Arial" w:hAnsi="Arial"/>
          <w:sz w:val="24"/>
          <w:lang w:val="en-IE"/>
        </w:rPr>
        <w:tab/>
        <w:t>€0</w:t>
      </w:r>
      <w:r w:rsidRPr="00866E18">
        <w:rPr>
          <w:rFonts w:ascii="Arial" w:hAnsi="Arial"/>
          <w:sz w:val="24"/>
          <w:lang w:val="en-IE"/>
        </w:rPr>
        <w:tab/>
        <w:t>-</w:t>
      </w:r>
      <w:r w:rsidR="002008EE" w:rsidRPr="00866E18">
        <w:rPr>
          <w:rFonts w:ascii="Arial" w:hAnsi="Arial"/>
          <w:sz w:val="24"/>
          <w:lang w:val="en-IE"/>
        </w:rPr>
        <w:tab/>
      </w:r>
      <w:r w:rsidRPr="00866E18">
        <w:rPr>
          <w:rFonts w:ascii="Arial" w:hAnsi="Arial"/>
          <w:sz w:val="24"/>
          <w:lang w:val="en-IE"/>
        </w:rPr>
        <w:t>€400</w:t>
      </w:r>
    </w:p>
    <w:p w14:paraId="2C37405A"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1 </w:t>
      </w:r>
      <w:r w:rsidRPr="00866E18">
        <w:rPr>
          <w:rFonts w:ascii="Arial" w:hAnsi="Arial"/>
          <w:sz w:val="24"/>
          <w:lang w:val="en-IE"/>
        </w:rPr>
        <w:tab/>
        <w:t>€401</w:t>
      </w:r>
      <w:r w:rsidRPr="00866E18">
        <w:rPr>
          <w:rFonts w:ascii="Arial" w:hAnsi="Arial"/>
          <w:sz w:val="24"/>
          <w:lang w:val="en-IE"/>
        </w:rPr>
        <w:tab/>
        <w:t>-</w:t>
      </w:r>
      <w:r w:rsidRPr="00866E18">
        <w:rPr>
          <w:rFonts w:ascii="Arial" w:hAnsi="Arial"/>
          <w:sz w:val="24"/>
          <w:lang w:val="en-IE"/>
        </w:rPr>
        <w:tab/>
        <w:t>€800</w:t>
      </w:r>
    </w:p>
    <w:p w14:paraId="5EAC8AD8"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2 </w:t>
      </w:r>
      <w:r w:rsidRPr="00866E18">
        <w:rPr>
          <w:rFonts w:ascii="Arial" w:hAnsi="Arial"/>
          <w:sz w:val="24"/>
          <w:lang w:val="en-IE"/>
        </w:rPr>
        <w:tab/>
        <w:t>€801</w:t>
      </w:r>
      <w:r w:rsidRPr="00866E18">
        <w:rPr>
          <w:rFonts w:ascii="Arial" w:hAnsi="Arial"/>
          <w:sz w:val="24"/>
          <w:lang w:val="en-IE"/>
        </w:rPr>
        <w:tab/>
        <w:t>-</w:t>
      </w:r>
      <w:r w:rsidRPr="00866E18">
        <w:rPr>
          <w:rFonts w:ascii="Arial" w:hAnsi="Arial"/>
          <w:sz w:val="24"/>
          <w:lang w:val="en-IE"/>
        </w:rPr>
        <w:tab/>
        <w:t>€1200</w:t>
      </w:r>
    </w:p>
    <w:p w14:paraId="1C576B9E"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€1201</w:t>
      </w:r>
      <w:r w:rsidRPr="00866E18">
        <w:rPr>
          <w:rFonts w:ascii="Arial" w:hAnsi="Arial"/>
          <w:sz w:val="24"/>
          <w:lang w:val="en-IE"/>
        </w:rPr>
        <w:tab/>
        <w:t>-</w:t>
      </w:r>
      <w:r w:rsidRPr="00866E18">
        <w:rPr>
          <w:rFonts w:ascii="Arial" w:hAnsi="Arial"/>
          <w:sz w:val="24"/>
          <w:lang w:val="en-IE"/>
        </w:rPr>
        <w:tab/>
        <w:t>€1600</w:t>
      </w:r>
    </w:p>
    <w:p w14:paraId="60C85C7F"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€1601</w:t>
      </w:r>
      <w:r w:rsidRPr="00866E18">
        <w:rPr>
          <w:rFonts w:ascii="Arial" w:hAnsi="Arial"/>
          <w:sz w:val="24"/>
          <w:lang w:val="en-IE"/>
        </w:rPr>
        <w:tab/>
        <w:t>-</w:t>
      </w:r>
      <w:r w:rsidRPr="00866E18">
        <w:rPr>
          <w:rFonts w:ascii="Arial" w:hAnsi="Arial"/>
          <w:sz w:val="24"/>
          <w:lang w:val="en-IE"/>
        </w:rPr>
        <w:tab/>
        <w:t>€2000</w:t>
      </w:r>
    </w:p>
    <w:p w14:paraId="019154A6"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5</w:t>
      </w:r>
      <w:r w:rsidRPr="00866E18">
        <w:rPr>
          <w:rFonts w:ascii="Arial" w:hAnsi="Arial"/>
          <w:sz w:val="24"/>
          <w:lang w:val="en-IE"/>
        </w:rPr>
        <w:tab/>
        <w:t>€2001</w:t>
      </w:r>
      <w:r w:rsidRPr="00866E18">
        <w:rPr>
          <w:rFonts w:ascii="Arial" w:hAnsi="Arial"/>
          <w:sz w:val="24"/>
          <w:lang w:val="en-IE"/>
        </w:rPr>
        <w:tab/>
        <w:t>-</w:t>
      </w:r>
      <w:r w:rsidRPr="00866E18">
        <w:rPr>
          <w:rFonts w:ascii="Arial" w:hAnsi="Arial"/>
          <w:sz w:val="24"/>
          <w:lang w:val="en-IE"/>
        </w:rPr>
        <w:tab/>
        <w:t>€2400</w:t>
      </w:r>
    </w:p>
    <w:p w14:paraId="3F6915FC"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6</w:t>
      </w:r>
      <w:r w:rsidRPr="00866E18">
        <w:rPr>
          <w:rFonts w:ascii="Arial" w:hAnsi="Arial"/>
          <w:sz w:val="24"/>
          <w:lang w:val="en-IE"/>
        </w:rPr>
        <w:tab/>
        <w:t>€2401</w:t>
      </w:r>
      <w:r w:rsidRPr="00866E18">
        <w:rPr>
          <w:rFonts w:ascii="Arial" w:hAnsi="Arial"/>
          <w:sz w:val="24"/>
          <w:lang w:val="en-IE"/>
        </w:rPr>
        <w:tab/>
        <w:t>-</w:t>
      </w:r>
      <w:r w:rsidRPr="00866E18">
        <w:rPr>
          <w:rFonts w:ascii="Arial" w:hAnsi="Arial"/>
          <w:sz w:val="24"/>
          <w:lang w:val="en-IE"/>
        </w:rPr>
        <w:tab/>
        <w:t>€2800</w:t>
      </w:r>
    </w:p>
    <w:p w14:paraId="3D7D286F"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7</w:t>
      </w:r>
      <w:r w:rsidRPr="00866E18">
        <w:rPr>
          <w:rFonts w:ascii="Arial" w:hAnsi="Arial"/>
          <w:sz w:val="24"/>
          <w:lang w:val="en-IE"/>
        </w:rPr>
        <w:tab/>
        <w:t>More than €2800</w:t>
      </w:r>
    </w:p>
    <w:p w14:paraId="0584FEFF" w14:textId="6CF37D1D"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p>
    <w:p w14:paraId="5A3739DA" w14:textId="5413B825" w:rsidR="007E0B3A" w:rsidRPr="00866E18" w:rsidRDefault="007E0B3A" w:rsidP="00866E18">
      <w:pPr>
        <w:spacing w:after="0"/>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6013826E" w14:textId="77777777" w:rsidR="007E0B3A" w:rsidRPr="00866E18" w:rsidRDefault="007E0B3A" w:rsidP="00866E18">
      <w:pPr>
        <w:spacing w:after="0" w:line="240" w:lineRule="auto"/>
        <w:ind w:left="720"/>
        <w:rPr>
          <w:rFonts w:ascii="Arial" w:hAnsi="Arial"/>
          <w:sz w:val="24"/>
          <w:lang w:val="en-IE"/>
        </w:rPr>
      </w:pPr>
    </w:p>
    <w:p w14:paraId="677F8E86"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 xml:space="preserve">IF HU002 =1,2,3 </w:t>
      </w:r>
    </w:p>
    <w:p w14:paraId="26BE238B" w14:textId="138C51F7"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HU046</w:t>
      </w:r>
    </w:p>
    <w:p w14:paraId="238B9F58" w14:textId="67665633"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lastRenderedPageBreak/>
        <w:t>Including [yourself/Rname] how many people does this current policy cover?</w:t>
      </w:r>
    </w:p>
    <w:p w14:paraId="63A50D7B" w14:textId="77777777" w:rsidR="002008EE" w:rsidRDefault="002008EE" w:rsidP="006F2BA8">
      <w:pPr>
        <w:spacing w:after="0" w:line="240" w:lineRule="auto"/>
        <w:ind w:left="720"/>
        <w:rPr>
          <w:rFonts w:ascii="Arial" w:hAnsi="Arial" w:cs="Arial"/>
          <w:sz w:val="24"/>
          <w:szCs w:val="24"/>
          <w:lang w:val="en-IE"/>
        </w:rPr>
      </w:pPr>
    </w:p>
    <w:p w14:paraId="3E6CC5B1" w14:textId="4E031D52"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1..</w:t>
      </w:r>
      <w:r w:rsidR="002008EE">
        <w:rPr>
          <w:rFonts w:ascii="Arial" w:hAnsi="Arial" w:cs="Arial"/>
          <w:sz w:val="24"/>
          <w:szCs w:val="24"/>
          <w:lang w:val="en-IE"/>
        </w:rPr>
        <w:tab/>
      </w:r>
      <w:r w:rsidRPr="00866E18">
        <w:rPr>
          <w:rFonts w:ascii="Arial" w:hAnsi="Arial"/>
          <w:sz w:val="24"/>
          <w:lang w:val="en-IE"/>
        </w:rPr>
        <w:t>20</w:t>
      </w:r>
    </w:p>
    <w:p w14:paraId="6DE8DF28" w14:textId="09312123"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p>
    <w:p w14:paraId="19C5E2CA" w14:textId="3CD0FC3B" w:rsidR="007E0B3A" w:rsidRPr="00866E18" w:rsidRDefault="007E0B3A" w:rsidP="00866E18">
      <w:pPr>
        <w:spacing w:after="0"/>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579A3087" w14:textId="77777777" w:rsidR="007E0B3A" w:rsidRPr="00866E18" w:rsidRDefault="007E0B3A" w:rsidP="00866E18">
      <w:pPr>
        <w:spacing w:after="0"/>
        <w:ind w:left="720"/>
        <w:rPr>
          <w:rFonts w:ascii="Arial" w:hAnsi="Arial"/>
          <w:sz w:val="24"/>
          <w:lang w:val="en-IE"/>
        </w:rPr>
      </w:pPr>
    </w:p>
    <w:p w14:paraId="50C9944F"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 xml:space="preserve">IF HU002=1,2,3 </w:t>
      </w:r>
    </w:p>
    <w:p w14:paraId="6B17C1F7" w14:textId="77777777" w:rsidR="002008EE" w:rsidRPr="00297DF5" w:rsidRDefault="002008EE" w:rsidP="00297DF5">
      <w:pPr>
        <w:spacing w:after="0" w:line="240" w:lineRule="auto"/>
        <w:jc w:val="both"/>
        <w:rPr>
          <w:rFonts w:ascii="Arial" w:hAnsi="Arial" w:cs="Arial"/>
          <w:b/>
          <w:sz w:val="24"/>
          <w:szCs w:val="24"/>
          <w:lang w:val="en-IE"/>
        </w:rPr>
      </w:pPr>
    </w:p>
    <w:p w14:paraId="7A7C11FA" w14:textId="386925F9"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HU071</w:t>
      </w:r>
    </w:p>
    <w:p w14:paraId="604B8A31" w14:textId="04CA973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Does [your/Rname] health insurance include the cost of GP visits?</w:t>
      </w:r>
    </w:p>
    <w:p w14:paraId="09790849" w14:textId="77777777" w:rsidR="002008EE" w:rsidRDefault="002008EE" w:rsidP="006F2BA8">
      <w:pPr>
        <w:pStyle w:val="ListParagraph"/>
        <w:spacing w:after="0" w:line="240" w:lineRule="auto"/>
        <w:rPr>
          <w:rFonts w:ascii="Arial" w:hAnsi="Arial" w:cs="Arial"/>
          <w:sz w:val="24"/>
          <w:szCs w:val="24"/>
          <w:lang w:val="en-IE"/>
        </w:rPr>
      </w:pPr>
    </w:p>
    <w:p w14:paraId="4D015E6E" w14:textId="34E28053" w:rsidR="007E0B3A" w:rsidRPr="00866E18" w:rsidRDefault="007E0B3A" w:rsidP="00866E18">
      <w:pPr>
        <w:pStyle w:val="ListParagraph"/>
        <w:spacing w:after="0" w:line="240" w:lineRule="auto"/>
        <w:rPr>
          <w:rFonts w:ascii="Arial" w:hAnsi="Arial"/>
          <w:sz w:val="24"/>
          <w:lang w:val="en-IE"/>
        </w:rPr>
      </w:pPr>
      <w:r w:rsidRPr="00866E18">
        <w:rPr>
          <w:rFonts w:ascii="Arial" w:hAnsi="Arial"/>
          <w:sz w:val="24"/>
          <w:lang w:val="en-IE"/>
        </w:rPr>
        <w:t>1</w:t>
      </w:r>
      <w:r w:rsidR="002008EE">
        <w:rPr>
          <w:rFonts w:ascii="Arial" w:hAnsi="Arial" w:cs="Arial"/>
          <w:sz w:val="24"/>
          <w:szCs w:val="24"/>
          <w:lang w:val="en-IE"/>
        </w:rPr>
        <w:tab/>
      </w:r>
      <w:r w:rsidRPr="00866E18">
        <w:rPr>
          <w:rFonts w:ascii="Arial" w:hAnsi="Arial"/>
          <w:sz w:val="24"/>
          <w:lang w:val="en-IE"/>
        </w:rPr>
        <w:t>Yes, in full</w:t>
      </w:r>
    </w:p>
    <w:p w14:paraId="489079A0" w14:textId="7061B2D6"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2</w:t>
      </w:r>
      <w:r w:rsidR="002008EE">
        <w:rPr>
          <w:rFonts w:ascii="Arial" w:hAnsi="Arial" w:cs="Arial"/>
          <w:sz w:val="24"/>
          <w:szCs w:val="24"/>
          <w:lang w:val="en-IE"/>
        </w:rPr>
        <w:tab/>
      </w:r>
      <w:r w:rsidRPr="00866E18">
        <w:rPr>
          <w:rFonts w:ascii="Arial" w:hAnsi="Arial"/>
          <w:sz w:val="24"/>
          <w:lang w:val="en-IE"/>
        </w:rPr>
        <w:t>Yes, partially</w:t>
      </w:r>
    </w:p>
    <w:p w14:paraId="6996DCE5" w14:textId="6F16AEE8"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3</w:t>
      </w:r>
      <w:r w:rsidR="002008EE">
        <w:rPr>
          <w:rFonts w:ascii="Arial" w:hAnsi="Arial" w:cs="Arial"/>
          <w:sz w:val="24"/>
          <w:szCs w:val="24"/>
          <w:lang w:val="en-IE"/>
        </w:rPr>
        <w:tab/>
      </w:r>
      <w:r w:rsidRPr="00866E18">
        <w:rPr>
          <w:rFonts w:ascii="Arial" w:hAnsi="Arial"/>
          <w:sz w:val="24"/>
          <w:lang w:val="en-IE"/>
        </w:rPr>
        <w:t>No</w:t>
      </w:r>
    </w:p>
    <w:p w14:paraId="5BA51B00" w14:textId="384E46E6"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98 </w:t>
      </w:r>
      <w:r w:rsidR="002008EE">
        <w:rPr>
          <w:rFonts w:ascii="Arial" w:hAnsi="Arial" w:cs="Arial"/>
          <w:sz w:val="24"/>
          <w:szCs w:val="24"/>
          <w:lang w:val="en-IE"/>
        </w:rPr>
        <w:tab/>
      </w:r>
      <w:r w:rsidRPr="00866E18">
        <w:rPr>
          <w:rFonts w:ascii="Arial" w:hAnsi="Arial"/>
          <w:sz w:val="24"/>
          <w:lang w:val="en-IE"/>
        </w:rPr>
        <w:t>DK</w:t>
      </w:r>
    </w:p>
    <w:p w14:paraId="6809B8B9" w14:textId="2E02BD13"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99 </w:t>
      </w:r>
      <w:r w:rsidR="002008EE">
        <w:rPr>
          <w:rFonts w:ascii="Arial" w:hAnsi="Arial" w:cs="Arial"/>
          <w:sz w:val="24"/>
          <w:szCs w:val="24"/>
          <w:lang w:val="en-IE"/>
        </w:rPr>
        <w:tab/>
      </w:r>
      <w:r w:rsidRPr="00866E18">
        <w:rPr>
          <w:rFonts w:ascii="Arial" w:hAnsi="Arial"/>
          <w:sz w:val="24"/>
          <w:lang w:val="en-IE"/>
        </w:rPr>
        <w:t>RF</w:t>
      </w:r>
    </w:p>
    <w:p w14:paraId="5800765C"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(Growing up in Ireland)</w:t>
      </w:r>
    </w:p>
    <w:p w14:paraId="24C98981" w14:textId="77777777" w:rsidR="007E0B3A" w:rsidRPr="00866E18" w:rsidRDefault="007E0B3A" w:rsidP="00866E18">
      <w:pPr>
        <w:spacing w:after="0" w:line="240" w:lineRule="auto"/>
        <w:ind w:left="720"/>
        <w:rPr>
          <w:rFonts w:ascii="Arial" w:hAnsi="Arial"/>
          <w:sz w:val="24"/>
          <w:lang w:val="en-IE"/>
        </w:rPr>
      </w:pPr>
    </w:p>
    <w:p w14:paraId="62ACEAC9"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HU002 =1,2,3</w:t>
      </w:r>
    </w:p>
    <w:p w14:paraId="75C9837A" w14:textId="5440DB2A"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HU072</w:t>
      </w:r>
    </w:p>
    <w:p w14:paraId="1EB80174" w14:textId="608CA6AE"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Some people review their health insurance policy when their premium is due. </w:t>
      </w:r>
      <w:r w:rsidR="00FF19C5">
        <w:rPr>
          <w:rFonts w:ascii="Arial" w:hAnsi="Arial"/>
          <w:sz w:val="24"/>
          <w:lang w:val="en-IE"/>
        </w:rPr>
        <w:t>[</w:t>
      </w:r>
      <w:r w:rsidRPr="00866E18">
        <w:rPr>
          <w:rFonts w:ascii="Arial" w:hAnsi="Arial"/>
          <w:sz w:val="24"/>
          <w:lang w:val="en-IE"/>
        </w:rPr>
        <w:t>Have</w:t>
      </w:r>
      <w:r w:rsidR="00FF19C5">
        <w:rPr>
          <w:rFonts w:ascii="Arial" w:hAnsi="Arial"/>
          <w:sz w:val="24"/>
          <w:lang w:val="en-IE"/>
        </w:rPr>
        <w:t>/Has]</w:t>
      </w:r>
      <w:r w:rsidRPr="00866E18">
        <w:rPr>
          <w:rFonts w:ascii="Arial" w:hAnsi="Arial"/>
          <w:sz w:val="24"/>
          <w:lang w:val="en-IE"/>
        </w:rPr>
        <w:t xml:space="preserve"> [you/he/she] changed the level of cover on your policy since last year?</w:t>
      </w:r>
    </w:p>
    <w:p w14:paraId="3281FC68" w14:textId="77777777" w:rsidR="002008EE" w:rsidRPr="00297DF5" w:rsidRDefault="002008EE" w:rsidP="006F2BA8">
      <w:pPr>
        <w:spacing w:after="0" w:line="240" w:lineRule="auto"/>
        <w:ind w:left="720"/>
        <w:rPr>
          <w:rFonts w:ascii="Arial" w:hAnsi="Arial" w:cs="Arial"/>
          <w:sz w:val="24"/>
          <w:szCs w:val="24"/>
          <w:lang w:val="en-IE"/>
        </w:rPr>
      </w:pPr>
    </w:p>
    <w:p w14:paraId="141C9037" w14:textId="5F7E14F2" w:rsidR="007E0B3A" w:rsidRPr="00866E18" w:rsidRDefault="002008EE" w:rsidP="00866E18">
      <w:pPr>
        <w:spacing w:after="0" w:line="240" w:lineRule="auto"/>
        <w:ind w:firstLine="720"/>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7E0B3A" w:rsidRPr="00866E18">
        <w:rPr>
          <w:rFonts w:ascii="Arial" w:hAnsi="Arial"/>
          <w:sz w:val="24"/>
          <w:lang w:val="en-IE"/>
        </w:rPr>
        <w:t xml:space="preserve">Yes, </w:t>
      </w:r>
      <w:r w:rsidR="00344D56">
        <w:rPr>
          <w:rFonts w:ascii="Arial" w:hAnsi="Arial"/>
          <w:sz w:val="24"/>
          <w:lang w:val="en-IE"/>
        </w:rPr>
        <w:t>[</w:t>
      </w:r>
      <w:r w:rsidR="007E0B3A" w:rsidRPr="00866E18">
        <w:rPr>
          <w:rFonts w:ascii="Arial" w:hAnsi="Arial"/>
          <w:sz w:val="24"/>
          <w:lang w:val="en-IE"/>
        </w:rPr>
        <w:t>I</w:t>
      </w:r>
      <w:r w:rsidR="00344D56">
        <w:rPr>
          <w:rFonts w:ascii="Arial" w:hAnsi="Arial"/>
          <w:sz w:val="24"/>
          <w:lang w:val="en-IE"/>
        </w:rPr>
        <w:t>/Rname]</w:t>
      </w:r>
      <w:r w:rsidR="007E0B3A" w:rsidRPr="00866E18">
        <w:rPr>
          <w:rFonts w:ascii="Arial" w:hAnsi="Arial"/>
          <w:sz w:val="24"/>
          <w:lang w:val="en-IE"/>
        </w:rPr>
        <w:t xml:space="preserve"> </w:t>
      </w:r>
      <w:r w:rsidR="00344D56">
        <w:rPr>
          <w:rFonts w:ascii="Arial" w:hAnsi="Arial"/>
          <w:sz w:val="24"/>
          <w:lang w:val="en-IE"/>
        </w:rPr>
        <w:t>[</w:t>
      </w:r>
      <w:r w:rsidR="007E0B3A" w:rsidRPr="00866E18">
        <w:rPr>
          <w:rFonts w:ascii="Arial" w:hAnsi="Arial"/>
          <w:sz w:val="24"/>
          <w:lang w:val="en-IE"/>
        </w:rPr>
        <w:t>have</w:t>
      </w:r>
      <w:r w:rsidR="00344D56">
        <w:rPr>
          <w:rFonts w:ascii="Arial" w:hAnsi="Arial"/>
          <w:sz w:val="24"/>
          <w:lang w:val="en-IE"/>
        </w:rPr>
        <w:t>/has]</w:t>
      </w:r>
      <w:r w:rsidR="007E0B3A" w:rsidRPr="00866E18">
        <w:rPr>
          <w:rFonts w:ascii="Arial" w:hAnsi="Arial"/>
          <w:sz w:val="24"/>
          <w:lang w:val="en-IE"/>
        </w:rPr>
        <w:t xml:space="preserve"> increased the cover on </w:t>
      </w:r>
      <w:r w:rsidR="00344D56">
        <w:rPr>
          <w:rFonts w:ascii="Arial" w:hAnsi="Arial"/>
          <w:sz w:val="24"/>
          <w:lang w:val="en-IE"/>
        </w:rPr>
        <w:t>[</w:t>
      </w:r>
      <w:r w:rsidR="007E0B3A" w:rsidRPr="00866E18">
        <w:rPr>
          <w:rFonts w:ascii="Arial" w:hAnsi="Arial"/>
          <w:sz w:val="24"/>
          <w:lang w:val="en-IE"/>
        </w:rPr>
        <w:t>my</w:t>
      </w:r>
      <w:r w:rsidR="00344D56">
        <w:rPr>
          <w:rFonts w:ascii="Arial" w:hAnsi="Arial"/>
          <w:sz w:val="24"/>
          <w:lang w:val="en-IE"/>
        </w:rPr>
        <w:t>/his/her]</w:t>
      </w:r>
      <w:r w:rsidR="007E0B3A" w:rsidRPr="00866E18">
        <w:rPr>
          <w:rFonts w:ascii="Arial" w:hAnsi="Arial"/>
          <w:sz w:val="24"/>
          <w:lang w:val="en-IE"/>
        </w:rPr>
        <w:t xml:space="preserve"> policy</w:t>
      </w:r>
    </w:p>
    <w:p w14:paraId="26D555FD" w14:textId="791AAE91" w:rsidR="007E0B3A" w:rsidRPr="00866E18" w:rsidRDefault="002008EE" w:rsidP="00866E18">
      <w:pPr>
        <w:spacing w:after="0" w:line="240" w:lineRule="auto"/>
        <w:ind w:firstLine="720"/>
        <w:rPr>
          <w:rFonts w:ascii="Arial" w:hAnsi="Arial"/>
          <w:sz w:val="24"/>
          <w:lang w:val="en-IE"/>
        </w:rPr>
      </w:pPr>
      <w:r>
        <w:rPr>
          <w:rFonts w:ascii="Arial" w:hAnsi="Arial" w:cs="Arial"/>
          <w:sz w:val="24"/>
          <w:szCs w:val="24"/>
          <w:lang w:val="en-IE"/>
        </w:rPr>
        <w:t>2</w:t>
      </w:r>
      <w:r>
        <w:rPr>
          <w:rFonts w:ascii="Arial" w:hAnsi="Arial" w:cs="Arial"/>
          <w:sz w:val="24"/>
          <w:szCs w:val="24"/>
          <w:lang w:val="en-IE"/>
        </w:rPr>
        <w:tab/>
      </w:r>
      <w:r w:rsidR="007E0B3A" w:rsidRPr="00866E18">
        <w:rPr>
          <w:rFonts w:ascii="Arial" w:hAnsi="Arial"/>
          <w:sz w:val="24"/>
          <w:lang w:val="en-IE"/>
        </w:rPr>
        <w:t xml:space="preserve">Yes, </w:t>
      </w:r>
      <w:r w:rsidR="00344D56">
        <w:rPr>
          <w:rFonts w:ascii="Arial" w:hAnsi="Arial"/>
          <w:sz w:val="24"/>
          <w:lang w:val="en-IE"/>
        </w:rPr>
        <w:t>[</w:t>
      </w:r>
      <w:r w:rsidR="007E0B3A" w:rsidRPr="00866E18">
        <w:rPr>
          <w:rFonts w:ascii="Arial" w:hAnsi="Arial"/>
          <w:sz w:val="24"/>
          <w:lang w:val="en-IE"/>
        </w:rPr>
        <w:t>I</w:t>
      </w:r>
      <w:r w:rsidR="00344D56">
        <w:rPr>
          <w:rFonts w:ascii="Arial" w:hAnsi="Arial"/>
          <w:sz w:val="24"/>
          <w:lang w:val="en-IE"/>
        </w:rPr>
        <w:t>/Rname]</w:t>
      </w:r>
      <w:r w:rsidR="007E0B3A" w:rsidRPr="00866E18">
        <w:rPr>
          <w:rFonts w:ascii="Arial" w:hAnsi="Arial"/>
          <w:sz w:val="24"/>
          <w:lang w:val="en-IE"/>
        </w:rPr>
        <w:t xml:space="preserve"> </w:t>
      </w:r>
      <w:r w:rsidR="00344D56">
        <w:rPr>
          <w:rFonts w:ascii="Arial" w:hAnsi="Arial"/>
          <w:sz w:val="24"/>
          <w:lang w:val="en-IE"/>
        </w:rPr>
        <w:t>[</w:t>
      </w:r>
      <w:r w:rsidR="007E0B3A" w:rsidRPr="00866E18">
        <w:rPr>
          <w:rFonts w:ascii="Arial" w:hAnsi="Arial"/>
          <w:sz w:val="24"/>
          <w:lang w:val="en-IE"/>
        </w:rPr>
        <w:t>have</w:t>
      </w:r>
      <w:r w:rsidR="00344D56">
        <w:rPr>
          <w:rFonts w:ascii="Arial" w:hAnsi="Arial"/>
          <w:sz w:val="24"/>
          <w:lang w:val="en-IE"/>
        </w:rPr>
        <w:t>/has]</w:t>
      </w:r>
      <w:r w:rsidR="007E0B3A" w:rsidRPr="00866E18">
        <w:rPr>
          <w:rFonts w:ascii="Arial" w:hAnsi="Arial"/>
          <w:sz w:val="24"/>
          <w:lang w:val="en-IE"/>
        </w:rPr>
        <w:t xml:space="preserve"> decreased the cover on </w:t>
      </w:r>
      <w:r w:rsidR="00344D56">
        <w:rPr>
          <w:rFonts w:ascii="Arial" w:hAnsi="Arial"/>
          <w:sz w:val="24"/>
          <w:lang w:val="en-IE"/>
        </w:rPr>
        <w:t>[</w:t>
      </w:r>
      <w:r w:rsidR="007E0B3A" w:rsidRPr="00866E18">
        <w:rPr>
          <w:rFonts w:ascii="Arial" w:hAnsi="Arial"/>
          <w:sz w:val="24"/>
          <w:lang w:val="en-IE"/>
        </w:rPr>
        <w:t>my</w:t>
      </w:r>
      <w:r w:rsidR="00344D56">
        <w:rPr>
          <w:rFonts w:ascii="Arial" w:hAnsi="Arial"/>
          <w:sz w:val="24"/>
          <w:lang w:val="en-IE"/>
        </w:rPr>
        <w:t>/his/her]</w:t>
      </w:r>
      <w:r w:rsidR="007E0B3A" w:rsidRPr="00866E18">
        <w:rPr>
          <w:rFonts w:ascii="Arial" w:hAnsi="Arial"/>
          <w:sz w:val="24"/>
          <w:lang w:val="en-IE"/>
        </w:rPr>
        <w:t xml:space="preserve"> policy </w:t>
      </w:r>
    </w:p>
    <w:p w14:paraId="615093BD" w14:textId="355B6152" w:rsidR="007E0B3A" w:rsidRPr="00866E18" w:rsidRDefault="002008EE" w:rsidP="00866E18">
      <w:pPr>
        <w:spacing w:after="0" w:line="240" w:lineRule="auto"/>
        <w:ind w:firstLine="720"/>
        <w:rPr>
          <w:rFonts w:ascii="Arial" w:hAnsi="Arial"/>
          <w:sz w:val="24"/>
          <w:lang w:val="en-IE"/>
        </w:rPr>
      </w:pPr>
      <w:r>
        <w:rPr>
          <w:rFonts w:ascii="Arial" w:hAnsi="Arial" w:cs="Arial"/>
          <w:sz w:val="24"/>
          <w:szCs w:val="24"/>
          <w:lang w:val="en-IE"/>
        </w:rPr>
        <w:t>3</w:t>
      </w:r>
      <w:r>
        <w:rPr>
          <w:rFonts w:ascii="Arial" w:hAnsi="Arial" w:cs="Arial"/>
          <w:sz w:val="24"/>
          <w:szCs w:val="24"/>
          <w:lang w:val="en-IE"/>
        </w:rPr>
        <w:tab/>
      </w:r>
      <w:r w:rsidR="007E0B3A" w:rsidRPr="00866E18">
        <w:rPr>
          <w:rFonts w:ascii="Arial" w:hAnsi="Arial"/>
          <w:sz w:val="24"/>
          <w:lang w:val="en-IE"/>
        </w:rPr>
        <w:t xml:space="preserve">No, </w:t>
      </w:r>
      <w:r w:rsidR="00344D56">
        <w:rPr>
          <w:rFonts w:ascii="Arial" w:hAnsi="Arial"/>
          <w:sz w:val="24"/>
          <w:lang w:val="en-IE"/>
        </w:rPr>
        <w:t>[</w:t>
      </w:r>
      <w:r w:rsidR="007E0B3A" w:rsidRPr="00866E18">
        <w:rPr>
          <w:rFonts w:ascii="Arial" w:hAnsi="Arial"/>
          <w:sz w:val="24"/>
          <w:lang w:val="en-IE"/>
        </w:rPr>
        <w:t>my</w:t>
      </w:r>
      <w:r w:rsidR="00344D56">
        <w:rPr>
          <w:rFonts w:ascii="Arial" w:hAnsi="Arial"/>
          <w:sz w:val="24"/>
          <w:lang w:val="en-IE"/>
        </w:rPr>
        <w:t>/his/her]</w:t>
      </w:r>
      <w:r w:rsidR="007E0B3A" w:rsidRPr="00866E18">
        <w:rPr>
          <w:rFonts w:ascii="Arial" w:hAnsi="Arial"/>
          <w:sz w:val="24"/>
          <w:lang w:val="en-IE"/>
        </w:rPr>
        <w:t xml:space="preserve"> policy cover is the same as last year</w:t>
      </w:r>
    </w:p>
    <w:p w14:paraId="6B40A8C7" w14:textId="5114F33D"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98 </w:t>
      </w:r>
      <w:r w:rsidR="002008EE">
        <w:rPr>
          <w:rFonts w:ascii="Arial" w:hAnsi="Arial" w:cs="Arial"/>
          <w:sz w:val="24"/>
          <w:szCs w:val="24"/>
          <w:lang w:val="en-IE"/>
        </w:rPr>
        <w:tab/>
      </w:r>
      <w:r w:rsidRPr="00866E18">
        <w:rPr>
          <w:rFonts w:ascii="Arial" w:hAnsi="Arial"/>
          <w:sz w:val="24"/>
          <w:lang w:val="en-IE"/>
        </w:rPr>
        <w:t>DK</w:t>
      </w:r>
    </w:p>
    <w:p w14:paraId="2A97C272" w14:textId="2BC43EB5"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99 </w:t>
      </w:r>
      <w:r w:rsidR="002008EE">
        <w:rPr>
          <w:rFonts w:ascii="Arial" w:hAnsi="Arial" w:cs="Arial"/>
          <w:sz w:val="24"/>
          <w:szCs w:val="24"/>
          <w:lang w:val="en-IE"/>
        </w:rPr>
        <w:tab/>
      </w:r>
      <w:r w:rsidRPr="00866E18">
        <w:rPr>
          <w:rFonts w:ascii="Arial" w:hAnsi="Arial"/>
          <w:sz w:val="24"/>
          <w:lang w:val="en-IE"/>
        </w:rPr>
        <w:t>RF</w:t>
      </w:r>
    </w:p>
    <w:p w14:paraId="1B0B5579" w14:textId="77777777" w:rsidR="007E0B3A" w:rsidRPr="00866E18" w:rsidRDefault="007E0B3A" w:rsidP="00866E18">
      <w:pPr>
        <w:spacing w:after="0" w:line="240" w:lineRule="auto"/>
        <w:ind w:left="720"/>
        <w:rPr>
          <w:rFonts w:ascii="Arial" w:hAnsi="Arial"/>
          <w:sz w:val="24"/>
          <w:lang w:val="en-IE"/>
        </w:rPr>
      </w:pPr>
    </w:p>
    <w:p w14:paraId="1260FAC7"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HU002 =1,2,3</w:t>
      </w:r>
    </w:p>
    <w:p w14:paraId="38C96352" w14:textId="5724AEDA"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HU048</w:t>
      </w:r>
    </w:p>
    <w:p w14:paraId="2D815C57" w14:textId="20F41DB4"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Including [yourself/Rname] how many people were covered by the policy last year?</w:t>
      </w:r>
    </w:p>
    <w:p w14:paraId="0130BD77" w14:textId="77777777" w:rsidR="002008EE" w:rsidRPr="00297DF5" w:rsidRDefault="002008EE" w:rsidP="006F2BA8">
      <w:pPr>
        <w:spacing w:after="0" w:line="240" w:lineRule="auto"/>
        <w:ind w:left="720"/>
        <w:rPr>
          <w:rFonts w:ascii="Arial" w:hAnsi="Arial" w:cs="Arial"/>
          <w:sz w:val="24"/>
          <w:szCs w:val="24"/>
          <w:lang w:val="en-IE"/>
        </w:rPr>
      </w:pPr>
    </w:p>
    <w:p w14:paraId="56C04A59" w14:textId="170298FD" w:rsidR="007E0B3A" w:rsidRPr="00866E18" w:rsidRDefault="005B59B3" w:rsidP="00866E18">
      <w:pPr>
        <w:spacing w:after="0" w:line="240" w:lineRule="auto"/>
        <w:ind w:left="720"/>
        <w:rPr>
          <w:rFonts w:ascii="Arial" w:hAnsi="Arial"/>
          <w:b/>
          <w:sz w:val="24"/>
          <w:lang w:val="en-IE"/>
        </w:rPr>
      </w:pPr>
      <w:r w:rsidRPr="00866E18">
        <w:rPr>
          <w:rFonts w:ascii="Arial" w:hAnsi="Arial"/>
          <w:sz w:val="24"/>
          <w:lang w:val="en-IE"/>
        </w:rPr>
        <w:t>1...</w:t>
      </w:r>
      <w:r w:rsidR="002008EE">
        <w:rPr>
          <w:rFonts w:ascii="Arial" w:hAnsi="Arial" w:cs="Arial"/>
          <w:sz w:val="24"/>
          <w:szCs w:val="24"/>
          <w:lang w:val="en-IE"/>
        </w:rPr>
        <w:tab/>
      </w:r>
      <w:r w:rsidR="007E0B3A" w:rsidRPr="00866E18">
        <w:rPr>
          <w:rFonts w:ascii="Arial" w:hAnsi="Arial"/>
          <w:sz w:val="24"/>
          <w:lang w:val="en-IE"/>
        </w:rPr>
        <w:t>20</w:t>
      </w:r>
      <w:r w:rsidR="007E0B3A" w:rsidRPr="00866E18">
        <w:rPr>
          <w:rFonts w:ascii="Arial" w:hAnsi="Arial"/>
          <w:sz w:val="24"/>
          <w:lang w:val="en-IE"/>
        </w:rPr>
        <w:tab/>
      </w:r>
      <w:r w:rsidR="007E0B3A" w:rsidRPr="00866E18">
        <w:rPr>
          <w:rFonts w:ascii="Arial" w:hAnsi="Arial"/>
          <w:sz w:val="24"/>
          <w:lang w:val="en-IE"/>
        </w:rPr>
        <w:tab/>
      </w:r>
      <w:r w:rsidR="007E0B3A" w:rsidRPr="00866E18">
        <w:rPr>
          <w:rFonts w:ascii="Arial" w:hAnsi="Arial"/>
          <w:b/>
          <w:sz w:val="24"/>
          <w:lang w:val="en-IE"/>
        </w:rPr>
        <w:t>GO TO HU005</w:t>
      </w:r>
    </w:p>
    <w:p w14:paraId="29F122E2" w14:textId="0F027529"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HU005</w:t>
      </w:r>
    </w:p>
    <w:p w14:paraId="22D3F6D2" w14:textId="6C5559E4" w:rsidR="007E0B3A" w:rsidRPr="00866E18" w:rsidRDefault="007E0B3A" w:rsidP="00866E18">
      <w:pPr>
        <w:spacing w:after="0"/>
        <w:ind w:left="720"/>
        <w:rPr>
          <w:rFonts w:ascii="Arial" w:hAnsi="Arial"/>
          <w:b/>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HU005</w:t>
      </w:r>
    </w:p>
    <w:p w14:paraId="14009861" w14:textId="77777777" w:rsidR="002008EE" w:rsidRPr="00866E18" w:rsidRDefault="002008EE" w:rsidP="00297DF5">
      <w:pPr>
        <w:spacing w:after="0" w:line="240" w:lineRule="auto"/>
        <w:rPr>
          <w:rFonts w:ascii="Arial" w:hAnsi="Arial"/>
          <w:sz w:val="24"/>
          <w:lang w:val="en-IE"/>
        </w:rPr>
      </w:pPr>
    </w:p>
    <w:p w14:paraId="1E0F73E8"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HU002 =5,98,99</w:t>
      </w:r>
    </w:p>
    <w:p w14:paraId="42AD4E1D" w14:textId="21668248"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HU049</w:t>
      </w:r>
    </w:p>
    <w:p w14:paraId="51DE5FE0" w14:textId="0D9A926B"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In the last 5 years did [you/he/she] ever have health insurance?</w:t>
      </w:r>
    </w:p>
    <w:p w14:paraId="7353ED98" w14:textId="77777777" w:rsidR="002008EE" w:rsidRPr="00297DF5" w:rsidRDefault="002008EE" w:rsidP="006F2BA8">
      <w:pPr>
        <w:spacing w:after="0" w:line="240" w:lineRule="auto"/>
        <w:ind w:left="720"/>
        <w:rPr>
          <w:rFonts w:ascii="Arial" w:hAnsi="Arial" w:cs="Arial"/>
          <w:sz w:val="24"/>
          <w:szCs w:val="24"/>
          <w:lang w:val="en-IE"/>
        </w:rPr>
      </w:pPr>
    </w:p>
    <w:p w14:paraId="5B10F0FC" w14:textId="59B3EB30"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1 </w:t>
      </w:r>
      <w:r w:rsidR="002008EE">
        <w:rPr>
          <w:rFonts w:ascii="Arial" w:hAnsi="Arial" w:cs="Arial"/>
          <w:sz w:val="24"/>
          <w:szCs w:val="24"/>
          <w:lang w:val="en-IE"/>
        </w:rPr>
        <w:tab/>
      </w:r>
      <w:r w:rsidRPr="00866E18">
        <w:rPr>
          <w:rFonts w:ascii="Arial" w:hAnsi="Arial"/>
          <w:sz w:val="24"/>
          <w:lang w:val="en-IE"/>
        </w:rPr>
        <w:t>Yes</w:t>
      </w:r>
      <w:r w:rsidR="002008EE" w:rsidRPr="00866E18">
        <w:rPr>
          <w:rFonts w:ascii="Arial" w:hAnsi="Arial"/>
          <w:sz w:val="24"/>
          <w:lang w:val="en-IE"/>
        </w:rPr>
        <w:tab/>
      </w:r>
      <w:r w:rsidRPr="00866E18">
        <w:rPr>
          <w:rFonts w:ascii="Arial" w:hAnsi="Arial"/>
          <w:b/>
          <w:sz w:val="24"/>
          <w:lang w:val="en-IE"/>
        </w:rPr>
        <w:t>GO TO HU050</w:t>
      </w:r>
    </w:p>
    <w:p w14:paraId="33F9E0DE" w14:textId="1C8FE0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5 </w:t>
      </w:r>
      <w:r w:rsidR="002008EE">
        <w:rPr>
          <w:rFonts w:ascii="Arial" w:hAnsi="Arial" w:cs="Arial"/>
          <w:sz w:val="24"/>
          <w:szCs w:val="24"/>
          <w:lang w:val="en-IE"/>
        </w:rPr>
        <w:tab/>
      </w:r>
      <w:r w:rsidRPr="00866E18">
        <w:rPr>
          <w:rFonts w:ascii="Arial" w:hAnsi="Arial"/>
          <w:sz w:val="24"/>
          <w:lang w:val="en-IE"/>
        </w:rPr>
        <w:t>No</w:t>
      </w:r>
      <w:r w:rsidRPr="00866E18">
        <w:rPr>
          <w:rFonts w:ascii="Arial" w:hAnsi="Arial"/>
          <w:b/>
          <w:sz w:val="24"/>
          <w:lang w:val="en-IE"/>
        </w:rPr>
        <w:tab/>
        <w:t>GO TO HU005</w:t>
      </w:r>
    </w:p>
    <w:p w14:paraId="14347F04" w14:textId="66528300"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r w:rsidR="002008EE">
        <w:rPr>
          <w:rFonts w:ascii="Arial" w:hAnsi="Arial" w:cs="Arial"/>
          <w:sz w:val="24"/>
          <w:szCs w:val="24"/>
          <w:lang w:val="en-IE"/>
        </w:rPr>
        <w:tab/>
      </w:r>
      <w:r w:rsidRPr="00866E18">
        <w:rPr>
          <w:rFonts w:ascii="Arial" w:hAnsi="Arial"/>
          <w:b/>
          <w:sz w:val="24"/>
          <w:lang w:val="en-IE"/>
        </w:rPr>
        <w:t>GO TO HU005</w:t>
      </w:r>
    </w:p>
    <w:p w14:paraId="3CF9722D" w14:textId="06788CCB" w:rsidR="007E0B3A" w:rsidRPr="00866E18" w:rsidRDefault="007E0B3A" w:rsidP="00866E18">
      <w:pPr>
        <w:spacing w:after="0"/>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r w:rsidR="002008EE">
        <w:rPr>
          <w:rFonts w:ascii="Arial" w:hAnsi="Arial" w:cs="Arial"/>
          <w:sz w:val="24"/>
          <w:szCs w:val="24"/>
          <w:lang w:val="en-IE"/>
        </w:rPr>
        <w:tab/>
      </w:r>
      <w:r w:rsidRPr="00866E18">
        <w:rPr>
          <w:rFonts w:ascii="Arial" w:hAnsi="Arial"/>
          <w:b/>
          <w:sz w:val="24"/>
          <w:lang w:val="en-IE"/>
        </w:rPr>
        <w:t>GO TO HU005</w:t>
      </w:r>
    </w:p>
    <w:p w14:paraId="72228D75" w14:textId="77777777" w:rsidR="007E0B3A" w:rsidRPr="00866E18" w:rsidRDefault="007E0B3A" w:rsidP="00866E18">
      <w:pPr>
        <w:spacing w:after="0" w:line="240" w:lineRule="auto"/>
        <w:ind w:left="720"/>
        <w:rPr>
          <w:rFonts w:ascii="Arial" w:hAnsi="Arial"/>
          <w:sz w:val="24"/>
          <w:lang w:val="en-IE"/>
        </w:rPr>
      </w:pPr>
    </w:p>
    <w:p w14:paraId="3299C155" w14:textId="77777777" w:rsidR="007E0B3A" w:rsidRPr="00866E18" w:rsidRDefault="007E0B3A" w:rsidP="00297DF5">
      <w:pPr>
        <w:spacing w:after="0" w:line="240" w:lineRule="auto"/>
        <w:rPr>
          <w:rFonts w:ascii="Arial" w:hAnsi="Arial"/>
          <w:b/>
          <w:caps/>
          <w:sz w:val="24"/>
          <w:lang w:val="en-IE"/>
        </w:rPr>
      </w:pPr>
      <w:r w:rsidRPr="00866E18">
        <w:rPr>
          <w:rFonts w:ascii="Arial" w:hAnsi="Arial"/>
          <w:b/>
          <w:caps/>
          <w:sz w:val="24"/>
          <w:lang w:val="en-IE"/>
        </w:rPr>
        <w:t>If HU049=1</w:t>
      </w:r>
    </w:p>
    <w:p w14:paraId="2D93093B" w14:textId="59BDE98A"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lastRenderedPageBreak/>
        <w:t>HU050</w:t>
      </w:r>
    </w:p>
    <w:p w14:paraId="4F9AAF39" w14:textId="01A92D9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In what year did [you/he/she] last have health insurance?</w:t>
      </w:r>
    </w:p>
    <w:p w14:paraId="7C40F346"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6F9F47B8" w14:textId="77777777" w:rsidR="002008EE" w:rsidRPr="00570263" w:rsidRDefault="002008EE" w:rsidP="006F2BA8">
      <w:pPr>
        <w:spacing w:after="0" w:line="240" w:lineRule="auto"/>
        <w:ind w:left="720"/>
        <w:rPr>
          <w:rFonts w:ascii="Arial" w:hAnsi="Arial" w:cs="Arial"/>
          <w:sz w:val="24"/>
          <w:szCs w:val="24"/>
          <w:lang w:val="en-IE"/>
        </w:rPr>
      </w:pPr>
    </w:p>
    <w:p w14:paraId="62C1AEE7" w14:textId="74CE940A" w:rsidR="007E0B3A" w:rsidRPr="00866E18" w:rsidRDefault="002008EE" w:rsidP="00866E18">
      <w:pPr>
        <w:pStyle w:val="ListParagraph"/>
        <w:numPr>
          <w:ilvl w:val="0"/>
          <w:numId w:val="69"/>
        </w:numPr>
        <w:spacing w:after="0" w:line="240" w:lineRule="auto"/>
        <w:ind w:left="1004" w:hanging="284"/>
        <w:rPr>
          <w:rFonts w:ascii="Arial" w:hAnsi="Arial"/>
          <w:sz w:val="24"/>
          <w:lang w:val="en-IE"/>
        </w:rPr>
      </w:pPr>
      <w:r>
        <w:rPr>
          <w:rFonts w:ascii="Arial" w:hAnsi="Arial" w:cs="Arial"/>
          <w:sz w:val="24"/>
          <w:szCs w:val="24"/>
          <w:lang w:val="en-IE"/>
        </w:rPr>
        <w:tab/>
      </w:r>
      <w:r w:rsidR="007E0B3A" w:rsidRPr="00866E18">
        <w:rPr>
          <w:rFonts w:ascii="Arial" w:hAnsi="Arial"/>
          <w:sz w:val="24"/>
          <w:lang w:val="en-IE"/>
        </w:rPr>
        <w:t>2011</w:t>
      </w:r>
    </w:p>
    <w:p w14:paraId="3B5FB21A" w14:textId="34123945" w:rsidR="007E0B3A" w:rsidRPr="00866E18" w:rsidRDefault="002008EE" w:rsidP="00866E18">
      <w:pPr>
        <w:pStyle w:val="ListParagraph"/>
        <w:numPr>
          <w:ilvl w:val="0"/>
          <w:numId w:val="69"/>
        </w:numPr>
        <w:spacing w:after="0" w:line="240" w:lineRule="auto"/>
        <w:ind w:left="1004" w:hanging="284"/>
        <w:rPr>
          <w:rFonts w:ascii="Arial" w:hAnsi="Arial"/>
          <w:sz w:val="24"/>
          <w:lang w:val="en-IE"/>
        </w:rPr>
      </w:pPr>
      <w:r>
        <w:rPr>
          <w:rFonts w:ascii="Arial" w:hAnsi="Arial" w:cs="Arial"/>
          <w:sz w:val="24"/>
          <w:szCs w:val="24"/>
          <w:lang w:val="en-IE"/>
        </w:rPr>
        <w:tab/>
      </w:r>
      <w:r w:rsidR="007E0B3A" w:rsidRPr="00866E18">
        <w:rPr>
          <w:rFonts w:ascii="Arial" w:hAnsi="Arial"/>
          <w:sz w:val="24"/>
          <w:lang w:val="en-IE"/>
        </w:rPr>
        <w:t>2012</w:t>
      </w:r>
    </w:p>
    <w:p w14:paraId="614075A5" w14:textId="3A2BECCD" w:rsidR="007E0B3A" w:rsidRPr="00866E18" w:rsidRDefault="002008EE" w:rsidP="00866E18">
      <w:pPr>
        <w:pStyle w:val="ListParagraph"/>
        <w:numPr>
          <w:ilvl w:val="0"/>
          <w:numId w:val="69"/>
        </w:numPr>
        <w:spacing w:after="0" w:line="240" w:lineRule="auto"/>
        <w:ind w:left="1004" w:hanging="284"/>
        <w:rPr>
          <w:rFonts w:ascii="Arial" w:hAnsi="Arial"/>
          <w:sz w:val="24"/>
          <w:lang w:val="en-IE"/>
        </w:rPr>
      </w:pPr>
      <w:r>
        <w:rPr>
          <w:rFonts w:ascii="Arial" w:hAnsi="Arial" w:cs="Arial"/>
          <w:sz w:val="24"/>
          <w:szCs w:val="24"/>
          <w:lang w:val="en-IE"/>
        </w:rPr>
        <w:tab/>
      </w:r>
      <w:r w:rsidR="007E0B3A" w:rsidRPr="00866E18">
        <w:rPr>
          <w:rFonts w:ascii="Arial" w:hAnsi="Arial"/>
          <w:sz w:val="24"/>
          <w:lang w:val="en-IE"/>
        </w:rPr>
        <w:t>2013</w:t>
      </w:r>
    </w:p>
    <w:p w14:paraId="00EE31DB" w14:textId="524ACBC9" w:rsidR="007E0B3A" w:rsidRPr="00866E18" w:rsidRDefault="002008EE" w:rsidP="00866E18">
      <w:pPr>
        <w:pStyle w:val="ListParagraph"/>
        <w:numPr>
          <w:ilvl w:val="0"/>
          <w:numId w:val="69"/>
        </w:numPr>
        <w:spacing w:after="0" w:line="240" w:lineRule="auto"/>
        <w:ind w:left="1004" w:hanging="284"/>
        <w:rPr>
          <w:rFonts w:ascii="Arial" w:hAnsi="Arial"/>
          <w:sz w:val="24"/>
          <w:lang w:val="en-IE"/>
        </w:rPr>
      </w:pPr>
      <w:r>
        <w:rPr>
          <w:rFonts w:ascii="Arial" w:hAnsi="Arial" w:cs="Arial"/>
          <w:sz w:val="24"/>
          <w:szCs w:val="24"/>
          <w:lang w:val="en-IE"/>
        </w:rPr>
        <w:tab/>
      </w:r>
      <w:r w:rsidR="007E0B3A" w:rsidRPr="00866E18">
        <w:rPr>
          <w:rFonts w:ascii="Arial" w:hAnsi="Arial"/>
          <w:sz w:val="24"/>
          <w:lang w:val="en-IE"/>
        </w:rPr>
        <w:t>2014</w:t>
      </w:r>
    </w:p>
    <w:p w14:paraId="4CFB5C26" w14:textId="1A78BF0E" w:rsidR="007E0B3A" w:rsidRPr="00866E18" w:rsidRDefault="002008EE" w:rsidP="00866E18">
      <w:pPr>
        <w:pStyle w:val="ListParagraph"/>
        <w:numPr>
          <w:ilvl w:val="0"/>
          <w:numId w:val="69"/>
        </w:numPr>
        <w:spacing w:after="0" w:line="240" w:lineRule="auto"/>
        <w:ind w:left="1004" w:hanging="284"/>
        <w:rPr>
          <w:rFonts w:ascii="Arial" w:hAnsi="Arial"/>
          <w:sz w:val="24"/>
          <w:lang w:val="en-IE"/>
        </w:rPr>
      </w:pPr>
      <w:r>
        <w:rPr>
          <w:rFonts w:ascii="Arial" w:hAnsi="Arial" w:cs="Arial"/>
          <w:sz w:val="24"/>
          <w:szCs w:val="24"/>
          <w:lang w:val="en-IE"/>
        </w:rPr>
        <w:tab/>
      </w:r>
      <w:r w:rsidR="007E0B3A" w:rsidRPr="00866E18">
        <w:rPr>
          <w:rFonts w:ascii="Arial" w:hAnsi="Arial"/>
          <w:sz w:val="24"/>
          <w:lang w:val="en-IE"/>
        </w:rPr>
        <w:t>2015</w:t>
      </w:r>
    </w:p>
    <w:p w14:paraId="620B037B" w14:textId="2546382E" w:rsidR="007E0B3A" w:rsidRPr="00866E18" w:rsidRDefault="002008EE" w:rsidP="00866E18">
      <w:pPr>
        <w:pStyle w:val="ListParagraph"/>
        <w:numPr>
          <w:ilvl w:val="0"/>
          <w:numId w:val="69"/>
        </w:numPr>
        <w:spacing w:after="0" w:line="240" w:lineRule="auto"/>
        <w:ind w:left="1004" w:hanging="284"/>
        <w:rPr>
          <w:rFonts w:ascii="Arial" w:hAnsi="Arial"/>
          <w:sz w:val="24"/>
          <w:lang w:val="en-IE"/>
        </w:rPr>
      </w:pPr>
      <w:r>
        <w:rPr>
          <w:rFonts w:ascii="Arial" w:hAnsi="Arial" w:cs="Arial"/>
          <w:sz w:val="24"/>
          <w:szCs w:val="24"/>
          <w:lang w:val="en-IE"/>
        </w:rPr>
        <w:tab/>
      </w:r>
      <w:r w:rsidR="007E0B3A" w:rsidRPr="00866E18">
        <w:rPr>
          <w:rFonts w:ascii="Arial" w:hAnsi="Arial"/>
          <w:sz w:val="24"/>
          <w:lang w:val="en-IE"/>
        </w:rPr>
        <w:t>2016</w:t>
      </w:r>
    </w:p>
    <w:p w14:paraId="5B917DA4" w14:textId="11E60A1D" w:rsidR="007E0B3A" w:rsidRPr="00866E18" w:rsidRDefault="002008EE" w:rsidP="00866E18">
      <w:pPr>
        <w:pStyle w:val="ListParagraph"/>
        <w:numPr>
          <w:ilvl w:val="0"/>
          <w:numId w:val="69"/>
        </w:numPr>
        <w:spacing w:after="0" w:line="240" w:lineRule="auto"/>
        <w:ind w:left="1004" w:hanging="284"/>
        <w:rPr>
          <w:rFonts w:ascii="Arial" w:hAnsi="Arial"/>
          <w:sz w:val="24"/>
          <w:lang w:val="en-IE"/>
        </w:rPr>
      </w:pPr>
      <w:r>
        <w:rPr>
          <w:rFonts w:ascii="Arial" w:hAnsi="Arial" w:cs="Arial"/>
          <w:sz w:val="24"/>
          <w:szCs w:val="24"/>
          <w:lang w:val="en-IE"/>
        </w:rPr>
        <w:tab/>
      </w:r>
      <w:r w:rsidR="007E0B3A" w:rsidRPr="00866E18">
        <w:rPr>
          <w:rFonts w:ascii="Arial" w:hAnsi="Arial"/>
          <w:sz w:val="24"/>
          <w:lang w:val="en-IE"/>
        </w:rPr>
        <w:t>2017</w:t>
      </w:r>
    </w:p>
    <w:p w14:paraId="778DF55C" w14:textId="411EC65D" w:rsidR="00B00709" w:rsidRPr="00866E18" w:rsidRDefault="00B00709" w:rsidP="00866E18">
      <w:pPr>
        <w:pStyle w:val="ListParagraph"/>
        <w:numPr>
          <w:ilvl w:val="0"/>
          <w:numId w:val="69"/>
        </w:numPr>
        <w:spacing w:after="0" w:line="240" w:lineRule="auto"/>
        <w:ind w:left="1004" w:hanging="284"/>
        <w:rPr>
          <w:rFonts w:ascii="Arial" w:hAnsi="Arial"/>
          <w:sz w:val="24"/>
          <w:lang w:val="en-IE"/>
        </w:rPr>
      </w:pPr>
      <w:r w:rsidRPr="00866E18">
        <w:rPr>
          <w:rFonts w:ascii="Arial" w:hAnsi="Arial"/>
          <w:sz w:val="24"/>
          <w:lang w:val="en-IE"/>
        </w:rPr>
        <w:t xml:space="preserve"> </w:t>
      </w:r>
      <w:r w:rsidR="002008EE">
        <w:rPr>
          <w:rFonts w:ascii="Arial" w:hAnsi="Arial" w:cs="Arial"/>
          <w:sz w:val="24"/>
          <w:szCs w:val="24"/>
          <w:lang w:val="en-IE"/>
        </w:rPr>
        <w:tab/>
      </w:r>
      <w:r w:rsidRPr="00866E18">
        <w:rPr>
          <w:rFonts w:ascii="Arial" w:hAnsi="Arial"/>
          <w:sz w:val="24"/>
          <w:lang w:val="en-IE"/>
        </w:rPr>
        <w:t>2018</w:t>
      </w:r>
    </w:p>
    <w:p w14:paraId="1C0AC322" w14:textId="7AE6109C"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r w:rsidR="002008EE">
        <w:rPr>
          <w:rFonts w:ascii="Arial" w:hAnsi="Arial" w:cs="Arial"/>
          <w:sz w:val="24"/>
          <w:szCs w:val="24"/>
          <w:lang w:val="en-IE"/>
        </w:rPr>
        <w:tab/>
      </w:r>
      <w:r w:rsidRPr="00866E18">
        <w:rPr>
          <w:rFonts w:ascii="Arial" w:hAnsi="Arial"/>
          <w:b/>
          <w:sz w:val="24"/>
          <w:lang w:val="en-IE"/>
        </w:rPr>
        <w:t>GO TO HU005</w:t>
      </w:r>
    </w:p>
    <w:p w14:paraId="63ECBACD" w14:textId="6718397D" w:rsidR="007E0B3A" w:rsidRPr="00866E18" w:rsidRDefault="007E0B3A" w:rsidP="00866E18">
      <w:pPr>
        <w:spacing w:after="0"/>
        <w:ind w:left="720"/>
        <w:rPr>
          <w:rFonts w:ascii="Arial" w:hAnsi="Arial"/>
          <w:b/>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r w:rsidR="002008EE">
        <w:rPr>
          <w:rFonts w:ascii="Arial" w:hAnsi="Arial" w:cs="Arial"/>
          <w:sz w:val="24"/>
          <w:szCs w:val="24"/>
          <w:lang w:val="en-IE"/>
        </w:rPr>
        <w:tab/>
      </w:r>
      <w:r w:rsidRPr="00866E18">
        <w:rPr>
          <w:rFonts w:ascii="Arial" w:hAnsi="Arial"/>
          <w:b/>
          <w:sz w:val="24"/>
          <w:lang w:val="en-IE"/>
        </w:rPr>
        <w:t>GO TO HU005</w:t>
      </w:r>
    </w:p>
    <w:p w14:paraId="0BC7474F" w14:textId="77777777" w:rsidR="007E0B3A" w:rsidRPr="00866E18" w:rsidRDefault="007E0B3A" w:rsidP="00866E18">
      <w:pPr>
        <w:spacing w:after="0" w:line="240" w:lineRule="auto"/>
        <w:ind w:left="720"/>
        <w:rPr>
          <w:rFonts w:ascii="Arial" w:hAnsi="Arial"/>
          <w:sz w:val="24"/>
          <w:lang w:val="en-IE"/>
        </w:rPr>
      </w:pPr>
    </w:p>
    <w:p w14:paraId="6D224AA0" w14:textId="77777777" w:rsidR="007E0B3A" w:rsidRPr="00866E18" w:rsidRDefault="007E0B3A" w:rsidP="00297DF5">
      <w:pPr>
        <w:spacing w:after="0" w:line="240" w:lineRule="auto"/>
        <w:rPr>
          <w:rFonts w:ascii="Arial" w:hAnsi="Arial"/>
          <w:b/>
          <w:caps/>
          <w:sz w:val="24"/>
          <w:lang w:val="en-IE"/>
        </w:rPr>
      </w:pPr>
      <w:r w:rsidRPr="00866E18">
        <w:rPr>
          <w:rFonts w:ascii="Arial" w:hAnsi="Arial"/>
          <w:b/>
          <w:caps/>
          <w:sz w:val="24"/>
          <w:lang w:val="en-IE"/>
        </w:rPr>
        <w:t>If HU049=1</w:t>
      </w:r>
    </w:p>
    <w:p w14:paraId="20803F7B" w14:textId="76C37CB5" w:rsidR="002008EE" w:rsidRDefault="007E0B3A" w:rsidP="00297DF5">
      <w:pPr>
        <w:spacing w:after="0"/>
        <w:rPr>
          <w:rFonts w:ascii="Arial" w:hAnsi="Arial" w:cs="Arial"/>
          <w:b/>
          <w:sz w:val="24"/>
          <w:szCs w:val="24"/>
          <w:lang w:val="en-IE"/>
        </w:rPr>
      </w:pPr>
      <w:r w:rsidRPr="00866E18">
        <w:rPr>
          <w:rFonts w:ascii="Arial" w:hAnsi="Arial"/>
          <w:b/>
          <w:sz w:val="24"/>
          <w:lang w:val="en-IE"/>
        </w:rPr>
        <w:t>HU073</w:t>
      </w:r>
    </w:p>
    <w:p w14:paraId="5795BFDA" w14:textId="73101E08" w:rsidR="007E0B3A" w:rsidRPr="00866E18" w:rsidRDefault="007E0B3A" w:rsidP="00866E18">
      <w:pPr>
        <w:spacing w:after="0"/>
        <w:ind w:left="720"/>
        <w:rPr>
          <w:rFonts w:ascii="Arial" w:hAnsi="Arial"/>
          <w:sz w:val="24"/>
          <w:lang w:val="en-IE"/>
        </w:rPr>
      </w:pPr>
      <w:r w:rsidRPr="00866E18">
        <w:rPr>
          <w:rFonts w:ascii="Arial" w:hAnsi="Arial"/>
          <w:sz w:val="24"/>
          <w:lang w:val="en-IE"/>
        </w:rPr>
        <w:t>Why did [you/he/she] discontinue [your/his/her] health insurance policy?</w:t>
      </w:r>
    </w:p>
    <w:p w14:paraId="4E2DAD3F" w14:textId="77777777" w:rsidR="002008EE" w:rsidRPr="00297DF5" w:rsidRDefault="002008EE" w:rsidP="006F2BA8">
      <w:pPr>
        <w:spacing w:after="0"/>
        <w:ind w:left="720"/>
        <w:rPr>
          <w:rFonts w:ascii="Arial" w:hAnsi="Arial" w:cs="Arial"/>
          <w:sz w:val="24"/>
          <w:szCs w:val="24"/>
          <w:lang w:val="en-IE"/>
        </w:rPr>
      </w:pPr>
    </w:p>
    <w:p w14:paraId="26EE0568" w14:textId="01B90A8C" w:rsidR="007E0B3A" w:rsidRPr="00866E18" w:rsidRDefault="002008EE" w:rsidP="00866E18">
      <w:pPr>
        <w:spacing w:after="0"/>
        <w:ind w:firstLine="720"/>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7E0B3A" w:rsidRPr="00866E18">
        <w:rPr>
          <w:rFonts w:ascii="Arial" w:hAnsi="Arial"/>
          <w:sz w:val="24"/>
          <w:lang w:val="en-IE"/>
        </w:rPr>
        <w:t>Too expensive</w:t>
      </w:r>
    </w:p>
    <w:p w14:paraId="14524040" w14:textId="7C659C8A" w:rsidR="007E0B3A" w:rsidRPr="00866E18" w:rsidRDefault="002008EE" w:rsidP="00866E18">
      <w:pPr>
        <w:spacing w:after="0"/>
        <w:ind w:firstLine="720"/>
        <w:rPr>
          <w:rFonts w:ascii="Arial" w:hAnsi="Arial"/>
          <w:sz w:val="24"/>
          <w:lang w:val="en-IE"/>
        </w:rPr>
      </w:pPr>
      <w:r>
        <w:rPr>
          <w:rFonts w:ascii="Arial" w:hAnsi="Arial" w:cs="Arial"/>
          <w:sz w:val="24"/>
          <w:szCs w:val="24"/>
          <w:lang w:val="en-IE"/>
        </w:rPr>
        <w:t>2</w:t>
      </w:r>
      <w:r>
        <w:rPr>
          <w:rFonts w:ascii="Arial" w:hAnsi="Arial" w:cs="Arial"/>
          <w:sz w:val="24"/>
          <w:szCs w:val="24"/>
          <w:lang w:val="en-IE"/>
        </w:rPr>
        <w:tab/>
      </w:r>
      <w:r w:rsidR="007E0B3A" w:rsidRPr="00866E18">
        <w:rPr>
          <w:rFonts w:ascii="Arial" w:hAnsi="Arial"/>
          <w:sz w:val="24"/>
          <w:lang w:val="en-IE"/>
        </w:rPr>
        <w:t>Never made a claim on it</w:t>
      </w:r>
    </w:p>
    <w:p w14:paraId="32778615" w14:textId="29586053" w:rsidR="007E0B3A" w:rsidRPr="00866E18" w:rsidRDefault="002008EE" w:rsidP="00866E18">
      <w:pPr>
        <w:spacing w:after="0"/>
        <w:ind w:firstLine="720"/>
        <w:rPr>
          <w:rFonts w:ascii="Arial" w:hAnsi="Arial"/>
          <w:sz w:val="24"/>
          <w:lang w:val="en-IE"/>
        </w:rPr>
      </w:pPr>
      <w:r>
        <w:rPr>
          <w:rFonts w:ascii="Arial" w:hAnsi="Arial" w:cs="Arial"/>
          <w:sz w:val="24"/>
          <w:szCs w:val="24"/>
          <w:lang w:val="en-IE"/>
        </w:rPr>
        <w:t>3</w:t>
      </w:r>
      <w:r>
        <w:rPr>
          <w:rFonts w:ascii="Arial" w:hAnsi="Arial" w:cs="Arial"/>
          <w:sz w:val="24"/>
          <w:szCs w:val="24"/>
          <w:lang w:val="en-IE"/>
        </w:rPr>
        <w:tab/>
      </w:r>
      <w:r w:rsidR="007E0B3A" w:rsidRPr="00866E18">
        <w:rPr>
          <w:rFonts w:ascii="Arial" w:hAnsi="Arial"/>
          <w:sz w:val="24"/>
          <w:lang w:val="en-IE"/>
        </w:rPr>
        <w:t>Changed employer</w:t>
      </w:r>
    </w:p>
    <w:p w14:paraId="2E5F9B43" w14:textId="3419A553" w:rsidR="007E0B3A" w:rsidRPr="00866E18" w:rsidRDefault="002008EE" w:rsidP="00866E18">
      <w:pPr>
        <w:spacing w:after="0"/>
        <w:ind w:firstLine="720"/>
        <w:rPr>
          <w:rFonts w:ascii="Arial" w:hAnsi="Arial"/>
          <w:sz w:val="24"/>
          <w:lang w:val="en-IE"/>
        </w:rPr>
      </w:pPr>
      <w:r>
        <w:rPr>
          <w:rFonts w:ascii="Arial" w:hAnsi="Arial" w:cs="Arial"/>
          <w:sz w:val="24"/>
          <w:szCs w:val="24"/>
          <w:lang w:val="en-IE"/>
        </w:rPr>
        <w:t>4</w:t>
      </w:r>
      <w:r>
        <w:rPr>
          <w:rFonts w:ascii="Arial" w:hAnsi="Arial" w:cs="Arial"/>
          <w:sz w:val="24"/>
          <w:szCs w:val="24"/>
          <w:lang w:val="en-IE"/>
        </w:rPr>
        <w:tab/>
      </w:r>
      <w:r w:rsidR="007E0B3A" w:rsidRPr="00866E18">
        <w:rPr>
          <w:rFonts w:ascii="Arial" w:hAnsi="Arial"/>
          <w:sz w:val="24"/>
          <w:lang w:val="en-IE"/>
        </w:rPr>
        <w:t>I became eligible for a medical card</w:t>
      </w:r>
    </w:p>
    <w:p w14:paraId="24D425B2" w14:textId="345E4456" w:rsidR="007E0B3A" w:rsidRPr="00866E18" w:rsidRDefault="002008EE" w:rsidP="00866E18">
      <w:pPr>
        <w:spacing w:after="0"/>
        <w:rPr>
          <w:rFonts w:ascii="Arial" w:hAnsi="Arial"/>
          <w:sz w:val="24"/>
          <w:lang w:val="en-IE"/>
        </w:rPr>
      </w:pPr>
      <w:r>
        <w:rPr>
          <w:rFonts w:ascii="Arial" w:hAnsi="Arial" w:cs="Arial"/>
          <w:sz w:val="24"/>
          <w:szCs w:val="24"/>
          <w:lang w:val="en-IE"/>
        </w:rPr>
        <w:tab/>
        <w:t>95</w:t>
      </w:r>
      <w:r>
        <w:rPr>
          <w:rFonts w:ascii="Arial" w:hAnsi="Arial" w:cs="Arial"/>
          <w:sz w:val="24"/>
          <w:szCs w:val="24"/>
          <w:lang w:val="en-IE"/>
        </w:rPr>
        <w:tab/>
      </w:r>
      <w:r w:rsidR="007E0B3A" w:rsidRPr="00866E18">
        <w:rPr>
          <w:rFonts w:ascii="Arial" w:hAnsi="Arial"/>
          <w:sz w:val="24"/>
          <w:lang w:val="en-IE"/>
        </w:rPr>
        <w:t>Other</w:t>
      </w:r>
    </w:p>
    <w:p w14:paraId="79B6D4A9" w14:textId="56952D55" w:rsidR="007E0B3A" w:rsidRPr="00866E18" w:rsidRDefault="007E0B3A" w:rsidP="00866E18">
      <w:pPr>
        <w:spacing w:after="0"/>
        <w:ind w:left="720"/>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76093DAB" w14:textId="6EF4A451" w:rsidR="007E0B3A" w:rsidRPr="00866E18" w:rsidRDefault="007E0B3A" w:rsidP="00866E18">
      <w:pPr>
        <w:spacing w:after="0"/>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RF</w:t>
      </w:r>
    </w:p>
    <w:p w14:paraId="35D50AC8" w14:textId="77777777" w:rsidR="00B00709" w:rsidRPr="00866E18" w:rsidRDefault="00B00709" w:rsidP="00866E18">
      <w:pPr>
        <w:spacing w:after="0"/>
        <w:ind w:left="720"/>
        <w:rPr>
          <w:rFonts w:ascii="Arial" w:hAnsi="Arial"/>
          <w:sz w:val="24"/>
          <w:lang w:val="en-IE"/>
        </w:rPr>
      </w:pPr>
    </w:p>
    <w:p w14:paraId="490B5D31" w14:textId="77777777" w:rsidR="007E0B3A" w:rsidRPr="00866E18" w:rsidRDefault="007E0B3A" w:rsidP="00297DF5">
      <w:pPr>
        <w:spacing w:after="0"/>
        <w:rPr>
          <w:rFonts w:ascii="Arial" w:hAnsi="Arial"/>
          <w:b/>
          <w:sz w:val="24"/>
          <w:lang w:val="en-IE"/>
        </w:rPr>
      </w:pPr>
      <w:r w:rsidRPr="00866E18">
        <w:rPr>
          <w:rFonts w:ascii="Arial" w:hAnsi="Arial"/>
          <w:b/>
          <w:sz w:val="24"/>
          <w:lang w:val="en-IE"/>
        </w:rPr>
        <w:t>IF HU073=95</w:t>
      </w:r>
    </w:p>
    <w:p w14:paraId="247FA277" w14:textId="3A50A92B" w:rsidR="002008EE" w:rsidRPr="0067237B" w:rsidRDefault="007E0B3A" w:rsidP="00297DF5">
      <w:pPr>
        <w:spacing w:after="0"/>
        <w:rPr>
          <w:rFonts w:ascii="Arial" w:hAnsi="Arial" w:cs="Arial"/>
          <w:b/>
          <w:caps/>
          <w:sz w:val="24"/>
          <w:szCs w:val="24"/>
          <w:lang w:val="en-IE"/>
        </w:rPr>
      </w:pPr>
      <w:r w:rsidRPr="00866E18">
        <w:rPr>
          <w:rFonts w:ascii="Arial" w:hAnsi="Arial"/>
          <w:b/>
          <w:caps/>
          <w:sz w:val="24"/>
          <w:lang w:val="en-IE"/>
        </w:rPr>
        <w:t>HU073oth</w:t>
      </w:r>
    </w:p>
    <w:p w14:paraId="130B2398" w14:textId="4F888805" w:rsidR="007E0B3A" w:rsidRPr="00866E18" w:rsidRDefault="007E0B3A" w:rsidP="00866E18">
      <w:pPr>
        <w:spacing w:after="0"/>
        <w:ind w:left="720"/>
        <w:rPr>
          <w:rFonts w:ascii="Arial" w:hAnsi="Arial"/>
          <w:sz w:val="24"/>
          <w:lang w:val="en-IE"/>
        </w:rPr>
      </w:pPr>
      <w:r w:rsidRPr="00866E18">
        <w:rPr>
          <w:rFonts w:ascii="Arial" w:hAnsi="Arial"/>
          <w:sz w:val="24"/>
          <w:lang w:val="en-IE"/>
        </w:rPr>
        <w:t xml:space="preserve">Please specify </w:t>
      </w:r>
    </w:p>
    <w:p w14:paraId="5C4D5CB1" w14:textId="77777777" w:rsidR="002008EE" w:rsidRDefault="002008EE" w:rsidP="006F2BA8">
      <w:pPr>
        <w:spacing w:after="0"/>
        <w:ind w:left="720"/>
        <w:rPr>
          <w:rFonts w:ascii="Arial" w:hAnsi="Arial" w:cs="Arial"/>
          <w:sz w:val="24"/>
          <w:szCs w:val="24"/>
          <w:lang w:val="en-IE"/>
        </w:rPr>
      </w:pPr>
    </w:p>
    <w:p w14:paraId="2D614B06" w14:textId="57B2F29C" w:rsidR="007E0B3A" w:rsidRPr="00570263" w:rsidRDefault="002008EE" w:rsidP="006F2BA8">
      <w:pPr>
        <w:spacing w:after="0"/>
        <w:ind w:left="720"/>
        <w:rPr>
          <w:rFonts w:ascii="Arial" w:hAnsi="Arial" w:cs="Arial"/>
          <w:sz w:val="24"/>
          <w:szCs w:val="24"/>
          <w:lang w:val="en-IE"/>
        </w:rPr>
      </w:pPr>
      <w:r>
        <w:rPr>
          <w:rFonts w:ascii="Arial" w:hAnsi="Arial" w:cs="Arial"/>
          <w:sz w:val="24"/>
          <w:szCs w:val="24"/>
          <w:lang w:val="en-IE"/>
        </w:rPr>
        <w:t>[Text]</w:t>
      </w:r>
    </w:p>
    <w:p w14:paraId="0887DFA1" w14:textId="3F9FB377" w:rsidR="007E0B3A" w:rsidRPr="00866E18" w:rsidRDefault="007E0B3A" w:rsidP="00866E18">
      <w:pPr>
        <w:spacing w:after="0"/>
        <w:ind w:left="720"/>
        <w:rPr>
          <w:rFonts w:ascii="Arial" w:hAnsi="Arial"/>
          <w:sz w:val="24"/>
          <w:lang w:val="en-IE"/>
        </w:rPr>
      </w:pPr>
      <w:r w:rsidRPr="00866E18">
        <w:rPr>
          <w:rFonts w:ascii="Arial" w:hAnsi="Arial"/>
          <w:sz w:val="24"/>
          <w:lang w:val="en-IE"/>
        </w:rPr>
        <w:t xml:space="preserve">98 </w:t>
      </w:r>
      <w:r w:rsidR="002008EE">
        <w:rPr>
          <w:rFonts w:ascii="Arial" w:hAnsi="Arial" w:cs="Arial"/>
          <w:sz w:val="24"/>
          <w:szCs w:val="24"/>
          <w:lang w:val="en-IE"/>
        </w:rPr>
        <w:tab/>
      </w:r>
      <w:r w:rsidRPr="00866E18">
        <w:rPr>
          <w:rFonts w:ascii="Arial" w:hAnsi="Arial"/>
          <w:sz w:val="24"/>
          <w:lang w:val="en-IE"/>
        </w:rPr>
        <w:t>DK</w:t>
      </w:r>
    </w:p>
    <w:p w14:paraId="5F9ACAAD" w14:textId="1ADF4C3E" w:rsidR="007E0B3A" w:rsidRPr="00866E18" w:rsidRDefault="007E0B3A" w:rsidP="00866E18">
      <w:pPr>
        <w:spacing w:after="0"/>
        <w:ind w:left="720"/>
        <w:rPr>
          <w:rFonts w:ascii="Arial" w:hAnsi="Arial"/>
          <w:sz w:val="24"/>
          <w:lang w:val="en-IE"/>
        </w:rPr>
      </w:pPr>
      <w:r w:rsidRPr="00866E18">
        <w:rPr>
          <w:rFonts w:ascii="Arial" w:hAnsi="Arial"/>
          <w:sz w:val="24"/>
          <w:lang w:val="en-IE"/>
        </w:rPr>
        <w:t xml:space="preserve">99 </w:t>
      </w:r>
      <w:r w:rsidR="002008EE">
        <w:rPr>
          <w:rFonts w:ascii="Arial" w:hAnsi="Arial" w:cs="Arial"/>
          <w:sz w:val="24"/>
          <w:szCs w:val="24"/>
          <w:lang w:val="en-IE"/>
        </w:rPr>
        <w:tab/>
      </w:r>
      <w:r w:rsidRPr="00866E18">
        <w:rPr>
          <w:rFonts w:ascii="Arial" w:hAnsi="Arial"/>
          <w:sz w:val="24"/>
          <w:lang w:val="en-IE"/>
        </w:rPr>
        <w:t>RF</w:t>
      </w:r>
    </w:p>
    <w:p w14:paraId="2FE6A94A" w14:textId="77777777" w:rsidR="002008EE" w:rsidRPr="00866E18" w:rsidRDefault="002008EE" w:rsidP="00297DF5">
      <w:pPr>
        <w:spacing w:after="0"/>
        <w:rPr>
          <w:rFonts w:ascii="Arial" w:hAnsi="Arial"/>
          <w:sz w:val="24"/>
          <w:lang w:val="en-IE"/>
        </w:rPr>
      </w:pPr>
    </w:p>
    <w:p w14:paraId="61C1509B" w14:textId="4376A645"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HU005</w:t>
      </w:r>
    </w:p>
    <w:p w14:paraId="50D6052C" w14:textId="503E2E7D"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In the last 12 months, about how often did [you/he/she] visit [your/his/her] GP?</w:t>
      </w:r>
    </w:p>
    <w:p w14:paraId="3D9136D6"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RESPONDENT HAS NOT VISITED GP IN THE LAST 12 MONTHS CODE</w:t>
      </w:r>
      <w:r w:rsidRPr="00866E18">
        <w:rPr>
          <w:rFonts w:ascii="Arial" w:hAnsi="Arial"/>
          <w:b/>
          <w:sz w:val="24"/>
          <w:lang w:val="en-IE"/>
        </w:rPr>
        <w:t xml:space="preserve"> </w:t>
      </w:r>
      <w:r w:rsidRPr="00866E18">
        <w:rPr>
          <w:rFonts w:ascii="Arial" w:hAnsi="Arial"/>
          <w:sz w:val="24"/>
          <w:lang w:val="en-IE"/>
        </w:rPr>
        <w:t>0</w:t>
      </w:r>
    </w:p>
    <w:p w14:paraId="5558F847" w14:textId="77777777" w:rsidR="002008EE" w:rsidRPr="00570263" w:rsidRDefault="002008EE" w:rsidP="006F2BA8">
      <w:pPr>
        <w:spacing w:after="0" w:line="240" w:lineRule="auto"/>
        <w:ind w:left="720"/>
        <w:jc w:val="both"/>
        <w:rPr>
          <w:rFonts w:ascii="Arial" w:hAnsi="Arial" w:cs="Arial"/>
          <w:b/>
          <w:bCs/>
          <w:sz w:val="24"/>
          <w:szCs w:val="24"/>
          <w:lang w:val="en-IE"/>
        </w:rPr>
      </w:pPr>
    </w:p>
    <w:p w14:paraId="06F17F05" w14:textId="5651387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002008EE">
        <w:rPr>
          <w:rFonts w:ascii="Arial" w:hAnsi="Arial" w:cs="Arial"/>
          <w:sz w:val="24"/>
          <w:szCs w:val="24"/>
          <w:lang w:val="en-IE"/>
        </w:rPr>
        <w:tab/>
      </w:r>
      <w:r w:rsidRPr="00866E18">
        <w:rPr>
          <w:rFonts w:ascii="Arial" w:hAnsi="Arial"/>
          <w:sz w:val="24"/>
          <w:lang w:val="en-IE"/>
        </w:rPr>
        <w:t>200</w:t>
      </w:r>
    </w:p>
    <w:p w14:paraId="79A29D08" w14:textId="4EEDF664"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002008EE" w:rsidRPr="00866E18">
        <w:rPr>
          <w:rFonts w:ascii="Arial" w:hAnsi="Arial"/>
          <w:sz w:val="24"/>
          <w:lang w:val="en-IE"/>
        </w:rPr>
        <w:t>DK</w:t>
      </w:r>
      <w:r w:rsidR="002008EE">
        <w:rPr>
          <w:rFonts w:ascii="Arial" w:hAnsi="Arial" w:cs="Arial"/>
          <w:sz w:val="24"/>
          <w:szCs w:val="24"/>
          <w:lang w:val="en-IE"/>
        </w:rPr>
        <w:tab/>
      </w:r>
      <w:r w:rsidRPr="00866E18">
        <w:rPr>
          <w:rFonts w:ascii="Arial" w:hAnsi="Arial"/>
          <w:b/>
          <w:sz w:val="24"/>
          <w:lang w:val="en-IE"/>
        </w:rPr>
        <w:t>GO TO HU007</w:t>
      </w:r>
    </w:p>
    <w:p w14:paraId="6E6F4147" w14:textId="49876EDA"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002008EE" w:rsidRPr="00866E18">
        <w:rPr>
          <w:rFonts w:ascii="Arial" w:hAnsi="Arial"/>
          <w:sz w:val="24"/>
          <w:lang w:val="en-IE"/>
        </w:rPr>
        <w:t>RF</w:t>
      </w:r>
      <w:r w:rsidR="002008EE">
        <w:rPr>
          <w:rFonts w:ascii="Arial" w:hAnsi="Arial" w:cs="Arial"/>
          <w:sz w:val="24"/>
          <w:szCs w:val="24"/>
          <w:lang w:val="en-IE"/>
        </w:rPr>
        <w:tab/>
      </w:r>
      <w:r w:rsidRPr="00866E18">
        <w:rPr>
          <w:rFonts w:ascii="Arial" w:hAnsi="Arial"/>
          <w:b/>
          <w:sz w:val="24"/>
          <w:lang w:val="en-IE"/>
        </w:rPr>
        <w:t>GO TO HU007</w:t>
      </w:r>
    </w:p>
    <w:p w14:paraId="3D2826EC" w14:textId="77777777" w:rsidR="007E0B3A" w:rsidRPr="00866E18" w:rsidRDefault="007E0B3A" w:rsidP="00866E18">
      <w:pPr>
        <w:spacing w:after="0" w:line="240" w:lineRule="auto"/>
        <w:ind w:left="720"/>
        <w:rPr>
          <w:rFonts w:ascii="Arial" w:hAnsi="Arial"/>
          <w:b/>
          <w:sz w:val="24"/>
          <w:lang w:val="en-IE"/>
        </w:rPr>
      </w:pPr>
    </w:p>
    <w:p w14:paraId="4869F564"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(HU005=0, -98,-99) GO TO HU007</w:t>
      </w:r>
    </w:p>
    <w:p w14:paraId="23F7C603"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(HU005&gt;0 AND HU001=1, 2) GO TO HU007</w:t>
      </w:r>
    </w:p>
    <w:p w14:paraId="73741BE8"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lastRenderedPageBreak/>
        <w:t>IF (HU005&gt;0 AND HU070= 2) GO TO HU007</w:t>
      </w:r>
    </w:p>
    <w:p w14:paraId="485F83AC"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(HU005&gt;0 AND HU001≠1, 2) GO TO HU006</w:t>
      </w:r>
    </w:p>
    <w:p w14:paraId="134B4902"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(HU005&gt;0 AND HU070 ≠ 2) GO TO HU006</w:t>
      </w:r>
    </w:p>
    <w:p w14:paraId="4A3C9E4E"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(SHARE)</w:t>
      </w:r>
    </w:p>
    <w:p w14:paraId="36F0AB9F" w14:textId="77777777" w:rsidR="002008EE" w:rsidRPr="00866E18" w:rsidRDefault="002008EE" w:rsidP="00866E18">
      <w:pPr>
        <w:spacing w:after="0" w:line="240" w:lineRule="auto"/>
        <w:ind w:left="720"/>
        <w:jc w:val="both"/>
        <w:rPr>
          <w:rFonts w:ascii="Arial" w:hAnsi="Arial"/>
          <w:sz w:val="24"/>
          <w:lang w:val="en-IE"/>
        </w:rPr>
      </w:pPr>
    </w:p>
    <w:p w14:paraId="280F7B92" w14:textId="6BB46EF8"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HU006</w:t>
      </w:r>
    </w:p>
    <w:p w14:paraId="1C25698C" w14:textId="75045725"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How much did [you/he/she] pay for [your/his/her] last visit to the GP, after any health insurance reimbursement?’</w:t>
      </w:r>
    </w:p>
    <w:p w14:paraId="624ECEC4"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IWER: IF R CANNOT GIVE EXACT VALUE, ACCEPT APPROXIMATE VALUE </w:t>
      </w:r>
    </w:p>
    <w:p w14:paraId="0660CBB2" w14:textId="77777777" w:rsidR="002008EE" w:rsidRPr="00570263" w:rsidRDefault="002008EE" w:rsidP="006F2BA8">
      <w:pPr>
        <w:spacing w:after="0" w:line="240" w:lineRule="auto"/>
        <w:ind w:left="720"/>
        <w:jc w:val="both"/>
        <w:rPr>
          <w:rFonts w:ascii="Arial" w:hAnsi="Arial" w:cs="Arial"/>
          <w:sz w:val="24"/>
          <w:szCs w:val="24"/>
          <w:lang w:val="en-IE"/>
        </w:rPr>
      </w:pPr>
    </w:p>
    <w:p w14:paraId="045F0F4F" w14:textId="04120EC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2008EE">
        <w:rPr>
          <w:rFonts w:ascii="Arial" w:hAnsi="Arial" w:cs="Arial"/>
          <w:sz w:val="24"/>
          <w:szCs w:val="24"/>
          <w:lang w:val="en-IE"/>
        </w:rPr>
        <w:tab/>
      </w:r>
      <w:r w:rsidRPr="00866E18">
        <w:rPr>
          <w:rFonts w:ascii="Arial" w:hAnsi="Arial"/>
          <w:sz w:val="24"/>
          <w:lang w:val="en-IE"/>
        </w:rPr>
        <w:t xml:space="preserve">€10,000       </w:t>
      </w:r>
    </w:p>
    <w:p w14:paraId="4DDAFA41" w14:textId="43CD339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64BF5E10" w14:textId="32421A01"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1C886C79" w14:textId="77777777" w:rsidR="007E0B3A" w:rsidRPr="00866E18" w:rsidRDefault="007E0B3A" w:rsidP="00866E18">
      <w:pPr>
        <w:spacing w:after="0" w:line="240" w:lineRule="auto"/>
        <w:ind w:left="720"/>
        <w:jc w:val="both"/>
        <w:rPr>
          <w:rFonts w:ascii="Arial" w:hAnsi="Arial"/>
          <w:sz w:val="24"/>
          <w:lang w:val="en-IE"/>
        </w:rPr>
      </w:pPr>
    </w:p>
    <w:p w14:paraId="1B0086F0" w14:textId="01E6B49B" w:rsidR="002008EE" w:rsidRDefault="007E0B3A" w:rsidP="00297DF5">
      <w:pPr>
        <w:spacing w:after="0" w:line="240" w:lineRule="auto"/>
        <w:jc w:val="both"/>
        <w:rPr>
          <w:rFonts w:ascii="Arial" w:hAnsi="Arial" w:cs="Arial"/>
          <w:sz w:val="24"/>
          <w:szCs w:val="24"/>
          <w:lang w:val="en-IE"/>
        </w:rPr>
      </w:pPr>
      <w:r w:rsidRPr="00866E18">
        <w:rPr>
          <w:rFonts w:ascii="Arial" w:hAnsi="Arial"/>
          <w:b/>
          <w:sz w:val="24"/>
          <w:lang w:val="en-IE"/>
        </w:rPr>
        <w:t>HU007</w:t>
      </w:r>
    </w:p>
    <w:p w14:paraId="3D994C0C" w14:textId="7E456001"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In the last 12 months, how many times did [you/he/she] visit a hospital Emergency Department (sometimes called A&amp;E or Accident and Emergency) as a patient?</w:t>
      </w:r>
    </w:p>
    <w:p w14:paraId="3D073250"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RESPONDENT HAS NOT VISITED AN A&amp;E DEPARTMENT IN THE LAST 12 MONTHS CODE 0</w:t>
      </w:r>
    </w:p>
    <w:p w14:paraId="6CA86B2E" w14:textId="77777777" w:rsidR="002008EE" w:rsidRDefault="002008EE" w:rsidP="006F2BA8">
      <w:pPr>
        <w:spacing w:after="0" w:line="240" w:lineRule="auto"/>
        <w:ind w:left="720"/>
        <w:jc w:val="both"/>
        <w:rPr>
          <w:rFonts w:ascii="Arial" w:hAnsi="Arial" w:cs="Arial"/>
          <w:sz w:val="24"/>
          <w:szCs w:val="24"/>
          <w:lang w:val="en-IE"/>
        </w:rPr>
      </w:pPr>
    </w:p>
    <w:p w14:paraId="58220B9D" w14:textId="2E80568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0… </w:t>
      </w:r>
      <w:r w:rsidR="002008EE">
        <w:rPr>
          <w:rFonts w:ascii="Arial" w:hAnsi="Arial" w:cs="Arial"/>
          <w:sz w:val="24"/>
          <w:szCs w:val="24"/>
          <w:lang w:val="en-IE"/>
        </w:rPr>
        <w:tab/>
      </w:r>
      <w:r w:rsidRPr="00866E18">
        <w:rPr>
          <w:rFonts w:ascii="Arial" w:hAnsi="Arial"/>
          <w:sz w:val="24"/>
          <w:lang w:val="en-IE"/>
        </w:rPr>
        <w:t>200</w:t>
      </w:r>
    </w:p>
    <w:p w14:paraId="2D247D19" w14:textId="0AAB5AA1"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6BDFF39B" w14:textId="6AC08E6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RF</w:t>
      </w:r>
    </w:p>
    <w:p w14:paraId="0991851C"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(HARP)</w:t>
      </w:r>
    </w:p>
    <w:p w14:paraId="22A4AE5B" w14:textId="77777777" w:rsidR="007E0B3A" w:rsidRPr="00866E18" w:rsidRDefault="007E0B3A" w:rsidP="00866E18">
      <w:pPr>
        <w:spacing w:after="0" w:line="240" w:lineRule="auto"/>
        <w:ind w:left="720"/>
        <w:jc w:val="both"/>
        <w:rPr>
          <w:rFonts w:ascii="Arial" w:hAnsi="Arial"/>
          <w:sz w:val="24"/>
          <w:lang w:val="en-IE"/>
        </w:rPr>
      </w:pPr>
    </w:p>
    <w:p w14:paraId="22C18EC9" w14:textId="77777777" w:rsidR="007E0B3A" w:rsidRPr="00866E18" w:rsidRDefault="007E0B3A" w:rsidP="00297DF5">
      <w:pPr>
        <w:spacing w:after="0" w:line="240" w:lineRule="auto"/>
        <w:rPr>
          <w:rFonts w:ascii="Arial" w:eastAsia="Calibri" w:hAnsi="Arial"/>
          <w:b/>
          <w:caps/>
          <w:sz w:val="24"/>
          <w:lang w:val="en-IE"/>
        </w:rPr>
      </w:pPr>
      <w:r w:rsidRPr="00866E18">
        <w:rPr>
          <w:rFonts w:ascii="Arial" w:eastAsia="Calibri" w:hAnsi="Arial"/>
          <w:b/>
          <w:caps/>
          <w:sz w:val="24"/>
          <w:lang w:val="en-IE"/>
        </w:rPr>
        <w:t xml:space="preserve">If HU007&gt;0  GO TO HU057 </w:t>
      </w:r>
    </w:p>
    <w:p w14:paraId="768F718F" w14:textId="77777777" w:rsidR="007E0B3A" w:rsidRPr="00866E18" w:rsidRDefault="007E0B3A" w:rsidP="00297DF5">
      <w:pPr>
        <w:spacing w:after="0" w:line="240" w:lineRule="auto"/>
        <w:jc w:val="both"/>
        <w:rPr>
          <w:rFonts w:ascii="Arial" w:hAnsi="Arial"/>
          <w:b/>
          <w:caps/>
          <w:sz w:val="24"/>
          <w:lang w:val="en-IE"/>
        </w:rPr>
      </w:pPr>
      <w:r w:rsidRPr="00866E18">
        <w:rPr>
          <w:rFonts w:ascii="Arial" w:hAnsi="Arial"/>
          <w:b/>
          <w:caps/>
          <w:sz w:val="24"/>
          <w:lang w:val="en-IE"/>
        </w:rPr>
        <w:t>IF (HU007 = 0,</w:t>
      </w:r>
      <w:r w:rsidR="00B00709" w:rsidRPr="00866E18">
        <w:rPr>
          <w:rFonts w:ascii="Arial" w:hAnsi="Arial"/>
          <w:b/>
          <w:caps/>
          <w:sz w:val="24"/>
          <w:lang w:val="en-IE"/>
        </w:rPr>
        <w:t>-</w:t>
      </w:r>
      <w:r w:rsidRPr="00866E18">
        <w:rPr>
          <w:rFonts w:ascii="Arial" w:hAnsi="Arial"/>
          <w:b/>
          <w:caps/>
          <w:sz w:val="24"/>
          <w:lang w:val="en-IE"/>
        </w:rPr>
        <w:t>98,</w:t>
      </w:r>
      <w:r w:rsidR="00B00709" w:rsidRPr="00866E18">
        <w:rPr>
          <w:rFonts w:ascii="Arial" w:hAnsi="Arial"/>
          <w:b/>
          <w:caps/>
          <w:sz w:val="24"/>
          <w:lang w:val="en-IE"/>
        </w:rPr>
        <w:t>-</w:t>
      </w:r>
      <w:r w:rsidRPr="00866E18">
        <w:rPr>
          <w:rFonts w:ascii="Arial" w:hAnsi="Arial"/>
          <w:b/>
          <w:caps/>
          <w:sz w:val="24"/>
          <w:lang w:val="en-IE"/>
        </w:rPr>
        <w:t>99) GO TO HU008</w:t>
      </w:r>
    </w:p>
    <w:p w14:paraId="5D9C686F" w14:textId="77777777" w:rsidR="007E0B3A" w:rsidRPr="00866E18" w:rsidRDefault="007E0B3A" w:rsidP="00866E18">
      <w:pPr>
        <w:spacing w:after="0" w:line="240" w:lineRule="auto"/>
        <w:ind w:left="720"/>
        <w:rPr>
          <w:rFonts w:ascii="Arial" w:eastAsia="Calibri" w:hAnsi="Arial"/>
          <w:sz w:val="24"/>
          <w:lang w:val="en-IE"/>
        </w:rPr>
      </w:pPr>
    </w:p>
    <w:p w14:paraId="419A694A" w14:textId="40B4F0BD" w:rsidR="002008EE" w:rsidRDefault="007E0B3A" w:rsidP="00297DF5">
      <w:pPr>
        <w:spacing w:after="0" w:line="240" w:lineRule="auto"/>
        <w:rPr>
          <w:rFonts w:ascii="Arial" w:eastAsia="Calibri" w:hAnsi="Arial" w:cs="Arial"/>
          <w:b/>
          <w:sz w:val="24"/>
          <w:szCs w:val="24"/>
          <w:lang w:val="en-IE"/>
        </w:rPr>
      </w:pPr>
      <w:r w:rsidRPr="00866E18">
        <w:rPr>
          <w:rFonts w:ascii="Arial" w:eastAsia="Calibri" w:hAnsi="Arial"/>
          <w:b/>
          <w:sz w:val="24"/>
          <w:lang w:val="en-IE"/>
        </w:rPr>
        <w:t>HU057</w:t>
      </w:r>
    </w:p>
    <w:p w14:paraId="545F468F" w14:textId="31A112C6"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 xml:space="preserve">Was [your/his/her] </w:t>
      </w:r>
      <w:r w:rsidR="006F54CA" w:rsidRPr="00866E18">
        <w:rPr>
          <w:rFonts w:ascii="Arial" w:eastAsia="Calibri" w:hAnsi="Arial"/>
          <w:sz w:val="24"/>
          <w:lang w:val="en-IE"/>
        </w:rPr>
        <w:t xml:space="preserve">most recent </w:t>
      </w:r>
      <w:r w:rsidRPr="00866E18">
        <w:rPr>
          <w:rFonts w:ascii="Arial" w:eastAsia="Calibri" w:hAnsi="Arial"/>
          <w:sz w:val="24"/>
          <w:lang w:val="en-IE"/>
        </w:rPr>
        <w:t>emergency department visit the result of:</w:t>
      </w:r>
    </w:p>
    <w:p w14:paraId="6622CCCA" w14:textId="77777777" w:rsidR="003F3DBB" w:rsidRPr="00866E18" w:rsidRDefault="003F3DBB" w:rsidP="00866E18">
      <w:pPr>
        <w:spacing w:after="0" w:line="240" w:lineRule="auto"/>
        <w:ind w:left="720"/>
        <w:rPr>
          <w:rFonts w:ascii="Arial" w:eastAsia="Calibri" w:hAnsi="Arial"/>
          <w:b/>
          <w:sz w:val="24"/>
          <w:lang w:val="en-IE"/>
        </w:rPr>
      </w:pPr>
    </w:p>
    <w:p w14:paraId="6017505A" w14:textId="788453A8"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1</w:t>
      </w:r>
      <w:r w:rsidR="002008EE">
        <w:rPr>
          <w:rFonts w:ascii="Arial" w:eastAsia="Calibri" w:hAnsi="Arial" w:cs="Arial"/>
          <w:sz w:val="24"/>
          <w:szCs w:val="24"/>
          <w:lang w:val="en-IE"/>
        </w:rPr>
        <w:tab/>
      </w:r>
      <w:r w:rsidRPr="00866E18">
        <w:rPr>
          <w:rFonts w:ascii="Arial" w:eastAsia="Calibri" w:hAnsi="Arial"/>
          <w:sz w:val="24"/>
          <w:lang w:val="en-IE"/>
        </w:rPr>
        <w:t>A fall, faint, collapse or blackout</w:t>
      </w:r>
    </w:p>
    <w:p w14:paraId="797266E8" w14:textId="5D16DE46"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2</w:t>
      </w:r>
      <w:r w:rsidR="002008EE">
        <w:rPr>
          <w:rFonts w:ascii="Arial" w:eastAsia="Calibri" w:hAnsi="Arial" w:cs="Arial"/>
          <w:sz w:val="24"/>
          <w:szCs w:val="24"/>
          <w:lang w:val="en-IE"/>
        </w:rPr>
        <w:tab/>
      </w:r>
      <w:r w:rsidRPr="00866E18">
        <w:rPr>
          <w:rFonts w:ascii="Arial" w:eastAsia="Calibri" w:hAnsi="Arial"/>
          <w:sz w:val="24"/>
          <w:lang w:val="en-IE"/>
        </w:rPr>
        <w:t>A crime related event e.g</w:t>
      </w:r>
      <w:r w:rsidR="002008EE">
        <w:rPr>
          <w:rFonts w:ascii="Arial" w:eastAsia="Calibri" w:hAnsi="Arial" w:cs="Arial"/>
          <w:sz w:val="24"/>
          <w:szCs w:val="24"/>
          <w:lang w:val="en-IE"/>
        </w:rPr>
        <w:tab/>
      </w:r>
      <w:r w:rsidRPr="00866E18">
        <w:rPr>
          <w:rFonts w:ascii="Arial" w:eastAsia="Calibri" w:hAnsi="Arial"/>
          <w:sz w:val="24"/>
          <w:lang w:val="en-IE"/>
        </w:rPr>
        <w:t>being assaulted, robbed or attacked</w:t>
      </w:r>
    </w:p>
    <w:p w14:paraId="34E2C6CC" w14:textId="550304C8"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5</w:t>
      </w:r>
      <w:r w:rsidR="002008EE">
        <w:rPr>
          <w:rFonts w:ascii="Arial" w:eastAsia="Calibri" w:hAnsi="Arial" w:cs="Arial"/>
          <w:sz w:val="24"/>
          <w:szCs w:val="24"/>
          <w:lang w:val="en-IE"/>
        </w:rPr>
        <w:tab/>
      </w:r>
      <w:r w:rsidRPr="00866E18">
        <w:rPr>
          <w:rFonts w:ascii="Arial" w:eastAsia="Calibri" w:hAnsi="Arial"/>
          <w:sz w:val="24"/>
          <w:lang w:val="en-IE"/>
        </w:rPr>
        <w:t>Other (No need to specify)</w:t>
      </w:r>
    </w:p>
    <w:p w14:paraId="7AF144F7" w14:textId="6FDB3F13"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98</w:t>
      </w:r>
      <w:r w:rsidR="002008EE">
        <w:rPr>
          <w:rFonts w:ascii="Arial" w:eastAsia="Calibri" w:hAnsi="Arial" w:cs="Arial"/>
          <w:sz w:val="24"/>
          <w:szCs w:val="24"/>
          <w:lang w:val="en-IE"/>
        </w:rPr>
        <w:tab/>
      </w:r>
      <w:r w:rsidRPr="00866E18">
        <w:rPr>
          <w:rFonts w:ascii="Arial" w:eastAsia="Calibri" w:hAnsi="Arial"/>
          <w:sz w:val="24"/>
          <w:lang w:val="en-IE"/>
        </w:rPr>
        <w:t>DK</w:t>
      </w:r>
      <w:r w:rsidRPr="00866E18">
        <w:rPr>
          <w:rFonts w:ascii="Arial" w:eastAsia="Calibri" w:hAnsi="Arial"/>
          <w:sz w:val="24"/>
          <w:lang w:val="en-IE"/>
        </w:rPr>
        <w:tab/>
      </w:r>
      <w:r w:rsidRPr="00866E18">
        <w:rPr>
          <w:rFonts w:ascii="Arial" w:eastAsia="Calibri" w:hAnsi="Arial"/>
          <w:sz w:val="24"/>
          <w:lang w:val="en-IE"/>
        </w:rPr>
        <w:tab/>
      </w:r>
    </w:p>
    <w:p w14:paraId="14EFB52A" w14:textId="490FB49D"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99</w:t>
      </w:r>
      <w:r w:rsidR="002008EE">
        <w:rPr>
          <w:rFonts w:ascii="Arial" w:eastAsia="Calibri" w:hAnsi="Arial" w:cs="Arial"/>
          <w:sz w:val="24"/>
          <w:szCs w:val="24"/>
          <w:lang w:val="en-IE"/>
        </w:rPr>
        <w:tab/>
      </w:r>
      <w:r w:rsidRPr="00866E18">
        <w:rPr>
          <w:rFonts w:ascii="Arial" w:eastAsia="Calibri" w:hAnsi="Arial"/>
          <w:sz w:val="24"/>
          <w:lang w:val="en-IE"/>
        </w:rPr>
        <w:t xml:space="preserve">RF  </w:t>
      </w:r>
    </w:p>
    <w:p w14:paraId="5D9921E1" w14:textId="77777777" w:rsidR="002008EE" w:rsidRPr="00866E18" w:rsidRDefault="002008EE" w:rsidP="00866E18">
      <w:pPr>
        <w:spacing w:after="0" w:line="240" w:lineRule="auto"/>
        <w:ind w:left="720"/>
        <w:rPr>
          <w:rFonts w:ascii="Arial" w:eastAsia="Calibri" w:hAnsi="Arial"/>
          <w:sz w:val="24"/>
          <w:lang w:val="en-IE"/>
        </w:rPr>
      </w:pPr>
    </w:p>
    <w:p w14:paraId="5FB226B2" w14:textId="1CB5AFE1" w:rsidR="002008EE" w:rsidRDefault="007E0B3A" w:rsidP="00297DF5">
      <w:pPr>
        <w:spacing w:after="0" w:line="240" w:lineRule="auto"/>
        <w:rPr>
          <w:rFonts w:ascii="Arial" w:eastAsia="Calibri" w:hAnsi="Arial" w:cs="Arial"/>
          <w:b/>
          <w:sz w:val="24"/>
          <w:szCs w:val="24"/>
          <w:lang w:val="en-IE"/>
        </w:rPr>
      </w:pPr>
      <w:r w:rsidRPr="00866E18">
        <w:rPr>
          <w:rFonts w:ascii="Arial" w:eastAsia="Calibri" w:hAnsi="Arial"/>
          <w:b/>
          <w:sz w:val="24"/>
          <w:lang w:val="en-IE"/>
        </w:rPr>
        <w:t>HU058</w:t>
      </w:r>
    </w:p>
    <w:p w14:paraId="3710C78C" w14:textId="5083759F"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Following this visit to the emergency department were [you/he/she]:</w:t>
      </w:r>
    </w:p>
    <w:p w14:paraId="19C42193" w14:textId="77777777" w:rsidR="007E0B3A" w:rsidRPr="00866E18" w:rsidRDefault="007E0B3A" w:rsidP="00866E18">
      <w:pPr>
        <w:autoSpaceDE w:val="0"/>
        <w:autoSpaceDN w:val="0"/>
        <w:adjustRightInd w:val="0"/>
        <w:spacing w:after="0" w:line="240" w:lineRule="auto"/>
        <w:ind w:left="720"/>
        <w:rPr>
          <w:rFonts w:ascii="Arial" w:eastAsia="Calibri" w:hAnsi="Arial"/>
          <w:sz w:val="24"/>
          <w:lang w:val="en-IE"/>
        </w:rPr>
      </w:pPr>
      <w:r w:rsidRPr="00866E18">
        <w:rPr>
          <w:rFonts w:ascii="Arial" w:eastAsia="Calibri" w:hAnsi="Arial"/>
          <w:sz w:val="24"/>
          <w:lang w:val="en-IE"/>
        </w:rPr>
        <w:t>IWER: CODE ALL THAT APPLY</w:t>
      </w:r>
    </w:p>
    <w:p w14:paraId="3EF23750" w14:textId="77777777" w:rsidR="002008EE" w:rsidRPr="00570263" w:rsidRDefault="002008EE" w:rsidP="006F2BA8">
      <w:pPr>
        <w:autoSpaceDE w:val="0"/>
        <w:autoSpaceDN w:val="0"/>
        <w:adjustRightInd w:val="0"/>
        <w:spacing w:after="0" w:line="240" w:lineRule="auto"/>
        <w:ind w:left="720"/>
        <w:rPr>
          <w:rFonts w:ascii="Arial" w:eastAsia="Calibri" w:hAnsi="Arial" w:cs="Arial"/>
          <w:bCs/>
          <w:sz w:val="24"/>
          <w:szCs w:val="24"/>
          <w:lang w:val="en-IE"/>
        </w:rPr>
      </w:pPr>
    </w:p>
    <w:p w14:paraId="1448C478" w14:textId="48D356A4" w:rsidR="007E0B3A" w:rsidRPr="00866E18" w:rsidRDefault="002008EE" w:rsidP="00866E18">
      <w:pPr>
        <w:spacing w:after="0" w:line="240" w:lineRule="auto"/>
        <w:ind w:firstLine="720"/>
        <w:contextualSpacing/>
        <w:rPr>
          <w:rFonts w:ascii="Arial" w:eastAsia="Calibri" w:hAnsi="Arial"/>
          <w:b/>
          <w:caps/>
          <w:sz w:val="24"/>
          <w:lang w:val="en-IE"/>
        </w:rPr>
      </w:pPr>
      <w:r>
        <w:rPr>
          <w:rFonts w:ascii="Arial" w:eastAsia="Calibri" w:hAnsi="Arial" w:cs="Arial"/>
          <w:sz w:val="24"/>
          <w:szCs w:val="24"/>
          <w:lang w:val="en-IE"/>
        </w:rPr>
        <w:t>1</w:t>
      </w:r>
      <w:r>
        <w:rPr>
          <w:rFonts w:ascii="Arial" w:eastAsia="Calibri" w:hAnsi="Arial" w:cs="Arial"/>
          <w:sz w:val="24"/>
          <w:szCs w:val="24"/>
          <w:lang w:val="en-IE"/>
        </w:rPr>
        <w:tab/>
      </w:r>
      <w:r w:rsidR="007E0B3A" w:rsidRPr="00866E18">
        <w:rPr>
          <w:rFonts w:ascii="Arial" w:eastAsia="Calibri" w:hAnsi="Arial"/>
          <w:sz w:val="24"/>
          <w:lang w:val="en-IE"/>
        </w:rPr>
        <w:t>Admitted to hospital?</w:t>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b/>
          <w:caps/>
          <w:sz w:val="24"/>
          <w:lang w:val="en-IE"/>
        </w:rPr>
        <w:t>[hu058_01]</w:t>
      </w:r>
    </w:p>
    <w:p w14:paraId="46A5EEAF" w14:textId="6EAF9E9A" w:rsidR="007E0B3A" w:rsidRPr="00866E18" w:rsidRDefault="002008EE" w:rsidP="00866E18">
      <w:pPr>
        <w:spacing w:after="0" w:line="240" w:lineRule="auto"/>
        <w:ind w:firstLine="720"/>
        <w:contextualSpacing/>
        <w:rPr>
          <w:rFonts w:ascii="Arial" w:eastAsia="Calibri" w:hAnsi="Arial"/>
          <w:b/>
          <w:caps/>
          <w:sz w:val="24"/>
          <w:lang w:val="en-IE"/>
        </w:rPr>
      </w:pPr>
      <w:r>
        <w:rPr>
          <w:rFonts w:ascii="Arial" w:eastAsia="Calibri" w:hAnsi="Arial" w:cs="Arial"/>
          <w:sz w:val="24"/>
          <w:szCs w:val="24"/>
          <w:lang w:val="en-IE"/>
        </w:rPr>
        <w:t>2</w:t>
      </w:r>
      <w:r>
        <w:rPr>
          <w:rFonts w:ascii="Arial" w:eastAsia="Calibri" w:hAnsi="Arial" w:cs="Arial"/>
          <w:sz w:val="24"/>
          <w:szCs w:val="24"/>
          <w:lang w:val="en-IE"/>
        </w:rPr>
        <w:tab/>
      </w:r>
      <w:r w:rsidR="007E0B3A" w:rsidRPr="00866E18">
        <w:rPr>
          <w:rFonts w:ascii="Arial" w:eastAsia="Calibri" w:hAnsi="Arial"/>
          <w:sz w:val="24"/>
          <w:lang w:val="en-IE"/>
        </w:rPr>
        <w:t xml:space="preserve">Referred to a consultant </w:t>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b/>
          <w:caps/>
          <w:sz w:val="24"/>
          <w:lang w:val="en-IE"/>
        </w:rPr>
        <w:t>[hu058_02]</w:t>
      </w:r>
    </w:p>
    <w:p w14:paraId="66C2872A" w14:textId="62646FA8" w:rsidR="007E0B3A" w:rsidRPr="00866E18" w:rsidRDefault="002008EE" w:rsidP="00866E18">
      <w:pPr>
        <w:spacing w:after="0" w:line="240" w:lineRule="auto"/>
        <w:ind w:firstLine="720"/>
        <w:contextualSpacing/>
        <w:rPr>
          <w:rFonts w:ascii="Arial" w:eastAsia="Calibri" w:hAnsi="Arial"/>
          <w:sz w:val="24"/>
          <w:lang w:val="en-IE"/>
        </w:rPr>
      </w:pPr>
      <w:r>
        <w:rPr>
          <w:rFonts w:ascii="Arial" w:eastAsia="Calibri" w:hAnsi="Arial" w:cs="Arial"/>
          <w:sz w:val="24"/>
          <w:szCs w:val="24"/>
          <w:lang w:val="en-IE"/>
        </w:rPr>
        <w:t>3</w:t>
      </w:r>
      <w:r>
        <w:rPr>
          <w:rFonts w:ascii="Arial" w:eastAsia="Calibri" w:hAnsi="Arial" w:cs="Arial"/>
          <w:sz w:val="24"/>
          <w:szCs w:val="24"/>
          <w:lang w:val="en-IE"/>
        </w:rPr>
        <w:tab/>
      </w:r>
      <w:r w:rsidR="007E0B3A" w:rsidRPr="00866E18">
        <w:rPr>
          <w:rFonts w:ascii="Arial" w:eastAsia="Calibri" w:hAnsi="Arial"/>
          <w:sz w:val="24"/>
          <w:lang w:val="en-IE"/>
        </w:rPr>
        <w:t xml:space="preserve">Referred to an outpatient department? </w:t>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b/>
          <w:caps/>
          <w:sz w:val="24"/>
          <w:lang w:val="en-IE"/>
        </w:rPr>
        <w:t>[hu058_03]</w:t>
      </w:r>
    </w:p>
    <w:p w14:paraId="4FC83D0F" w14:textId="421C67A8" w:rsidR="007E0B3A" w:rsidRPr="00866E18" w:rsidRDefault="002008EE" w:rsidP="00866E18">
      <w:pPr>
        <w:spacing w:after="0" w:line="240" w:lineRule="auto"/>
        <w:ind w:firstLine="720"/>
        <w:contextualSpacing/>
        <w:rPr>
          <w:rFonts w:ascii="Arial" w:eastAsia="Calibri" w:hAnsi="Arial"/>
          <w:b/>
          <w:caps/>
          <w:sz w:val="24"/>
          <w:lang w:val="en-IE"/>
        </w:rPr>
      </w:pPr>
      <w:r>
        <w:rPr>
          <w:rFonts w:ascii="Arial" w:eastAsia="Calibri" w:hAnsi="Arial" w:cs="Arial"/>
          <w:sz w:val="24"/>
          <w:szCs w:val="24"/>
          <w:lang w:val="en-IE"/>
        </w:rPr>
        <w:t>4</w:t>
      </w:r>
      <w:r>
        <w:rPr>
          <w:rFonts w:ascii="Arial" w:eastAsia="Calibri" w:hAnsi="Arial" w:cs="Arial"/>
          <w:sz w:val="24"/>
          <w:szCs w:val="24"/>
          <w:lang w:val="en-IE"/>
        </w:rPr>
        <w:tab/>
      </w:r>
      <w:r w:rsidR="007E0B3A" w:rsidRPr="00866E18">
        <w:rPr>
          <w:rFonts w:ascii="Arial" w:eastAsia="Calibri" w:hAnsi="Arial"/>
          <w:sz w:val="24"/>
          <w:lang w:val="en-IE"/>
        </w:rPr>
        <w:t xml:space="preserve">Asked to follow up with your GP? </w:t>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b/>
          <w:caps/>
          <w:sz w:val="24"/>
          <w:lang w:val="en-IE"/>
        </w:rPr>
        <w:t>[hu058_04]</w:t>
      </w:r>
    </w:p>
    <w:p w14:paraId="4FDB4A61" w14:textId="56C179E3" w:rsidR="007E0B3A" w:rsidRPr="00866E18" w:rsidRDefault="002008EE" w:rsidP="00866E18">
      <w:pPr>
        <w:spacing w:after="0" w:line="240" w:lineRule="auto"/>
        <w:ind w:firstLine="720"/>
        <w:contextualSpacing/>
        <w:rPr>
          <w:rFonts w:ascii="Arial" w:eastAsia="Calibri" w:hAnsi="Arial"/>
          <w:sz w:val="24"/>
          <w:lang w:val="en-IE"/>
        </w:rPr>
      </w:pPr>
      <w:r>
        <w:rPr>
          <w:rFonts w:ascii="Arial" w:eastAsia="Calibri" w:hAnsi="Arial" w:cs="Arial"/>
          <w:sz w:val="24"/>
          <w:szCs w:val="24"/>
          <w:lang w:val="en-IE"/>
        </w:rPr>
        <w:t>5</w:t>
      </w:r>
      <w:r>
        <w:rPr>
          <w:rFonts w:ascii="Arial" w:eastAsia="Calibri" w:hAnsi="Arial" w:cs="Arial"/>
          <w:sz w:val="24"/>
          <w:szCs w:val="24"/>
          <w:lang w:val="en-IE"/>
        </w:rPr>
        <w:tab/>
      </w:r>
      <w:r w:rsidR="007E0B3A" w:rsidRPr="00866E18">
        <w:rPr>
          <w:rFonts w:ascii="Arial" w:eastAsia="Calibri" w:hAnsi="Arial"/>
          <w:sz w:val="24"/>
          <w:lang w:val="en-IE"/>
        </w:rPr>
        <w:t xml:space="preserve">No follow-up </w:t>
      </w:r>
      <w:r>
        <w:rPr>
          <w:rFonts w:ascii="Arial" w:eastAsia="Calibri" w:hAnsi="Arial" w:cs="Arial"/>
          <w:sz w:val="24"/>
          <w:szCs w:val="24"/>
          <w:lang w:val="en-IE"/>
        </w:rPr>
        <w:tab/>
      </w:r>
      <w:r>
        <w:rPr>
          <w:rFonts w:ascii="Arial" w:eastAsia="Calibri" w:hAnsi="Arial" w:cs="Arial"/>
          <w:sz w:val="24"/>
          <w:szCs w:val="24"/>
          <w:lang w:val="en-IE"/>
        </w:rPr>
        <w:tab/>
      </w:r>
      <w:r>
        <w:rPr>
          <w:rFonts w:ascii="Arial" w:eastAsia="Calibri" w:hAnsi="Arial" w:cs="Arial"/>
          <w:sz w:val="24"/>
          <w:szCs w:val="24"/>
          <w:lang w:val="en-IE"/>
        </w:rPr>
        <w:tab/>
      </w:r>
      <w:r>
        <w:rPr>
          <w:rFonts w:ascii="Arial" w:eastAsia="Calibri" w:hAnsi="Arial" w:cs="Arial"/>
          <w:sz w:val="24"/>
          <w:szCs w:val="24"/>
          <w:lang w:val="en-IE"/>
        </w:rPr>
        <w:tab/>
      </w:r>
      <w:r>
        <w:rPr>
          <w:rFonts w:ascii="Arial" w:eastAsia="Calibri" w:hAnsi="Arial" w:cs="Arial"/>
          <w:sz w:val="24"/>
          <w:szCs w:val="24"/>
          <w:lang w:val="en-IE"/>
        </w:rPr>
        <w:tab/>
      </w:r>
      <w:r>
        <w:rPr>
          <w:rFonts w:ascii="Arial" w:eastAsia="Calibri" w:hAnsi="Arial" w:cs="Arial"/>
          <w:sz w:val="24"/>
          <w:szCs w:val="24"/>
          <w:lang w:val="en-IE"/>
        </w:rPr>
        <w:tab/>
      </w:r>
      <w:r w:rsidR="007E0B3A" w:rsidRPr="00866E18">
        <w:rPr>
          <w:rFonts w:ascii="Arial" w:eastAsia="Calibri" w:hAnsi="Arial"/>
          <w:b/>
          <w:caps/>
          <w:sz w:val="24"/>
          <w:lang w:val="en-IE"/>
        </w:rPr>
        <w:t>[hu058_05]</w:t>
      </w:r>
    </w:p>
    <w:p w14:paraId="2AC15497" w14:textId="2C97DA44" w:rsidR="007E0B3A" w:rsidRPr="00866E18" w:rsidRDefault="002008EE" w:rsidP="00866E18">
      <w:pPr>
        <w:spacing w:after="0" w:line="240" w:lineRule="auto"/>
        <w:ind w:firstLine="720"/>
        <w:contextualSpacing/>
        <w:rPr>
          <w:rFonts w:ascii="Arial" w:eastAsia="Calibri" w:hAnsi="Arial"/>
          <w:b/>
          <w:caps/>
          <w:sz w:val="24"/>
          <w:lang w:val="en-IE"/>
        </w:rPr>
      </w:pPr>
      <w:r w:rsidRPr="00866E18">
        <w:rPr>
          <w:rFonts w:ascii="Arial" w:eastAsia="Calibri" w:hAnsi="Arial"/>
          <w:sz w:val="24"/>
          <w:lang w:val="en-IE"/>
        </w:rPr>
        <w:t>95</w:t>
      </w:r>
      <w:r w:rsidRPr="00866E18">
        <w:rPr>
          <w:rFonts w:ascii="Arial" w:eastAsia="Calibri" w:hAnsi="Arial"/>
          <w:sz w:val="24"/>
          <w:lang w:val="en-IE"/>
        </w:rPr>
        <w:tab/>
      </w:r>
      <w:r w:rsidR="007E0B3A" w:rsidRPr="00866E18">
        <w:rPr>
          <w:rFonts w:ascii="Arial" w:eastAsia="Calibri" w:hAnsi="Arial"/>
          <w:sz w:val="24"/>
          <w:lang w:val="en-IE"/>
        </w:rPr>
        <w:t>Other please specify</w:t>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b/>
          <w:caps/>
          <w:sz w:val="24"/>
          <w:lang w:val="en-IE"/>
        </w:rPr>
        <w:t>[hu058_95]</w:t>
      </w:r>
    </w:p>
    <w:p w14:paraId="55D6E72A" w14:textId="21AD033E" w:rsidR="007E0B3A" w:rsidRPr="00866E18" w:rsidRDefault="002008EE" w:rsidP="00866E18">
      <w:pPr>
        <w:spacing w:after="0" w:line="240" w:lineRule="auto"/>
        <w:ind w:firstLine="720"/>
        <w:rPr>
          <w:rFonts w:ascii="Arial" w:eastAsia="Calibri" w:hAnsi="Arial"/>
          <w:sz w:val="24"/>
          <w:lang w:val="en-IE"/>
        </w:rPr>
      </w:pPr>
      <w:r w:rsidRPr="00866E18">
        <w:rPr>
          <w:rFonts w:ascii="Arial" w:eastAsia="Calibri" w:hAnsi="Arial"/>
          <w:sz w:val="24"/>
          <w:lang w:val="en-IE"/>
        </w:rPr>
        <w:t>98</w:t>
      </w:r>
      <w:r>
        <w:rPr>
          <w:rFonts w:ascii="Arial" w:eastAsia="Calibri" w:hAnsi="Arial" w:cs="Arial"/>
          <w:sz w:val="24"/>
          <w:szCs w:val="24"/>
          <w:lang w:val="en-IE"/>
        </w:rPr>
        <w:tab/>
      </w:r>
      <w:r w:rsidR="007E0B3A" w:rsidRPr="00866E18">
        <w:rPr>
          <w:rFonts w:ascii="Arial" w:eastAsia="Calibri" w:hAnsi="Arial"/>
          <w:sz w:val="24"/>
          <w:lang w:val="en-IE"/>
        </w:rPr>
        <w:t>DK</w:t>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b/>
          <w:caps/>
          <w:sz w:val="24"/>
          <w:lang w:val="en-IE"/>
        </w:rPr>
        <w:t>[hu058_98]</w:t>
      </w:r>
    </w:p>
    <w:p w14:paraId="306F2CF2" w14:textId="1FC3A78D" w:rsidR="007E0B3A" w:rsidRPr="00866E18" w:rsidRDefault="002008EE" w:rsidP="00866E18">
      <w:pPr>
        <w:spacing w:after="0" w:line="240" w:lineRule="auto"/>
        <w:ind w:firstLine="720"/>
        <w:rPr>
          <w:rFonts w:ascii="Arial" w:eastAsia="Calibri" w:hAnsi="Arial"/>
          <w:sz w:val="24"/>
          <w:lang w:val="en-IE"/>
        </w:rPr>
      </w:pPr>
      <w:r w:rsidRPr="00866E18">
        <w:rPr>
          <w:rFonts w:ascii="Arial" w:eastAsia="Calibri" w:hAnsi="Arial"/>
          <w:sz w:val="24"/>
          <w:lang w:val="en-IE"/>
        </w:rPr>
        <w:t>99</w:t>
      </w:r>
      <w:r>
        <w:rPr>
          <w:rFonts w:ascii="Arial" w:eastAsia="Calibri" w:hAnsi="Arial" w:cs="Arial"/>
          <w:sz w:val="24"/>
          <w:szCs w:val="24"/>
          <w:lang w:val="en-IE"/>
        </w:rPr>
        <w:tab/>
      </w:r>
      <w:r w:rsidR="007E0B3A" w:rsidRPr="00866E18">
        <w:rPr>
          <w:rFonts w:ascii="Arial" w:eastAsia="Calibri" w:hAnsi="Arial"/>
          <w:sz w:val="24"/>
          <w:lang w:val="en-IE"/>
        </w:rPr>
        <w:t xml:space="preserve">RF  </w:t>
      </w:r>
      <w:r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sz w:val="24"/>
          <w:lang w:val="en-IE"/>
        </w:rPr>
        <w:tab/>
      </w:r>
      <w:r w:rsidR="007E0B3A" w:rsidRPr="00866E18">
        <w:rPr>
          <w:rFonts w:ascii="Arial" w:eastAsia="Calibri" w:hAnsi="Arial"/>
          <w:b/>
          <w:caps/>
          <w:sz w:val="24"/>
          <w:lang w:val="en-IE"/>
        </w:rPr>
        <w:t>[hu058_99]</w:t>
      </w:r>
    </w:p>
    <w:p w14:paraId="734BB227" w14:textId="77777777" w:rsidR="007E0B3A" w:rsidRPr="00866E18" w:rsidRDefault="007E0B3A" w:rsidP="00866E18">
      <w:pPr>
        <w:spacing w:after="0" w:line="240" w:lineRule="auto"/>
        <w:ind w:left="720"/>
        <w:rPr>
          <w:rFonts w:ascii="Arial" w:eastAsia="Calibri" w:hAnsi="Arial"/>
          <w:sz w:val="24"/>
          <w:lang w:val="en-IE"/>
        </w:rPr>
      </w:pPr>
    </w:p>
    <w:p w14:paraId="39FE672C" w14:textId="77777777" w:rsidR="007E0B3A" w:rsidRPr="00866E18" w:rsidRDefault="007E0B3A" w:rsidP="00297DF5">
      <w:pPr>
        <w:spacing w:after="0" w:line="240" w:lineRule="auto"/>
        <w:rPr>
          <w:rFonts w:ascii="Arial" w:eastAsia="Calibri" w:hAnsi="Arial"/>
          <w:b/>
          <w:caps/>
          <w:sz w:val="24"/>
          <w:lang w:val="en-IE"/>
        </w:rPr>
      </w:pPr>
      <w:r w:rsidRPr="00866E18">
        <w:rPr>
          <w:rFonts w:ascii="Arial" w:eastAsia="Calibri" w:hAnsi="Arial"/>
          <w:b/>
          <w:caps/>
          <w:sz w:val="24"/>
          <w:lang w:val="en-IE"/>
        </w:rPr>
        <w:t>If HU058_95=1</w:t>
      </w:r>
    </w:p>
    <w:p w14:paraId="5EA130EE" w14:textId="78EFE008" w:rsidR="002008EE" w:rsidRPr="0067237B" w:rsidRDefault="007E0B3A" w:rsidP="00297DF5">
      <w:pPr>
        <w:spacing w:after="0" w:line="240" w:lineRule="auto"/>
        <w:rPr>
          <w:rFonts w:ascii="Arial" w:eastAsia="Calibri" w:hAnsi="Arial" w:cs="Arial"/>
          <w:b/>
          <w:caps/>
          <w:sz w:val="24"/>
          <w:szCs w:val="24"/>
          <w:lang w:val="en-IE"/>
        </w:rPr>
      </w:pPr>
      <w:r w:rsidRPr="00866E18">
        <w:rPr>
          <w:rFonts w:ascii="Arial" w:eastAsia="Calibri" w:hAnsi="Arial"/>
          <w:b/>
          <w:caps/>
          <w:sz w:val="24"/>
          <w:lang w:val="en-IE"/>
        </w:rPr>
        <w:t>HU058oth</w:t>
      </w:r>
    </w:p>
    <w:p w14:paraId="6FC8D720" w14:textId="25728267" w:rsidR="007E0B3A" w:rsidRPr="00866E18" w:rsidRDefault="007E0B3A" w:rsidP="00866E18">
      <w:pPr>
        <w:spacing w:after="0" w:line="240" w:lineRule="auto"/>
        <w:ind w:left="720"/>
        <w:rPr>
          <w:rFonts w:ascii="Arial" w:eastAsia="Calibri" w:hAnsi="Arial"/>
          <w:b/>
          <w:caps/>
          <w:sz w:val="24"/>
          <w:lang w:val="en-IE"/>
        </w:rPr>
      </w:pPr>
      <w:r w:rsidRPr="00866E18">
        <w:rPr>
          <w:rFonts w:ascii="Arial" w:eastAsia="Calibri" w:hAnsi="Arial"/>
          <w:sz w:val="24"/>
          <w:lang w:val="en-IE"/>
        </w:rPr>
        <w:t>Please specify</w:t>
      </w:r>
      <w:r w:rsidRPr="00866E18">
        <w:rPr>
          <w:rFonts w:ascii="Arial" w:eastAsia="Calibri" w:hAnsi="Arial"/>
          <w:b/>
          <w:sz w:val="24"/>
          <w:lang w:val="en-IE"/>
        </w:rPr>
        <w:tab/>
      </w:r>
      <w:r w:rsidRPr="00866E18">
        <w:rPr>
          <w:rFonts w:ascii="Arial" w:eastAsia="Calibri" w:hAnsi="Arial"/>
          <w:b/>
          <w:caps/>
          <w:sz w:val="24"/>
          <w:lang w:val="en-IE"/>
        </w:rPr>
        <w:t xml:space="preserve">               [hu058oth]</w:t>
      </w:r>
    </w:p>
    <w:p w14:paraId="0A7D43E7" w14:textId="77777777" w:rsidR="002008EE" w:rsidRDefault="002008EE" w:rsidP="006F2BA8">
      <w:pPr>
        <w:spacing w:after="0" w:line="240" w:lineRule="auto"/>
        <w:ind w:left="720"/>
        <w:rPr>
          <w:rFonts w:ascii="Arial" w:eastAsia="Calibri" w:hAnsi="Arial" w:cs="Arial"/>
          <w:sz w:val="24"/>
          <w:szCs w:val="24"/>
          <w:lang w:val="en-IE"/>
        </w:rPr>
      </w:pPr>
    </w:p>
    <w:p w14:paraId="06F1E628" w14:textId="4E6DF8FD" w:rsidR="007E0B3A" w:rsidRPr="00570263" w:rsidRDefault="002008EE" w:rsidP="006F2BA8">
      <w:pPr>
        <w:spacing w:after="0" w:line="240" w:lineRule="auto"/>
        <w:ind w:left="720"/>
        <w:rPr>
          <w:rFonts w:ascii="Arial" w:eastAsia="Calibri" w:hAnsi="Arial" w:cs="Arial"/>
          <w:sz w:val="24"/>
          <w:szCs w:val="24"/>
          <w:lang w:val="en-IE"/>
        </w:rPr>
      </w:pPr>
      <w:r>
        <w:rPr>
          <w:rFonts w:ascii="Arial" w:eastAsia="Calibri" w:hAnsi="Arial" w:cs="Arial"/>
          <w:sz w:val="24"/>
          <w:szCs w:val="24"/>
          <w:lang w:val="en-IE"/>
        </w:rPr>
        <w:t>[Text]</w:t>
      </w:r>
    </w:p>
    <w:p w14:paraId="09174601" w14:textId="350167AF"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98</w:t>
      </w:r>
      <w:r w:rsidR="002008EE">
        <w:rPr>
          <w:rFonts w:ascii="Arial" w:eastAsia="Calibri" w:hAnsi="Arial" w:cs="Arial"/>
          <w:sz w:val="24"/>
          <w:szCs w:val="24"/>
          <w:lang w:val="en-IE"/>
        </w:rPr>
        <w:tab/>
      </w:r>
      <w:r w:rsidRPr="00866E18">
        <w:rPr>
          <w:rFonts w:ascii="Arial" w:eastAsia="Calibri" w:hAnsi="Arial"/>
          <w:sz w:val="24"/>
          <w:lang w:val="en-IE"/>
        </w:rPr>
        <w:t>DK</w:t>
      </w:r>
      <w:r w:rsidRPr="00866E18">
        <w:rPr>
          <w:rFonts w:ascii="Arial" w:eastAsia="Calibri" w:hAnsi="Arial"/>
          <w:sz w:val="24"/>
          <w:lang w:val="en-IE"/>
        </w:rPr>
        <w:tab/>
      </w:r>
      <w:r w:rsidRPr="00866E18">
        <w:rPr>
          <w:rFonts w:ascii="Arial" w:eastAsia="Calibri" w:hAnsi="Arial"/>
          <w:sz w:val="24"/>
          <w:lang w:val="en-IE"/>
        </w:rPr>
        <w:tab/>
      </w:r>
    </w:p>
    <w:p w14:paraId="5CE5540D" w14:textId="11F37C3E"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99</w:t>
      </w:r>
      <w:r w:rsidR="002008EE">
        <w:rPr>
          <w:rFonts w:ascii="Arial" w:eastAsia="Calibri" w:hAnsi="Arial" w:cs="Arial"/>
          <w:sz w:val="24"/>
          <w:szCs w:val="24"/>
          <w:lang w:val="en-IE"/>
        </w:rPr>
        <w:tab/>
      </w:r>
      <w:r w:rsidRPr="00866E18">
        <w:rPr>
          <w:rFonts w:ascii="Arial" w:eastAsia="Calibri" w:hAnsi="Arial"/>
          <w:sz w:val="24"/>
          <w:lang w:val="en-IE"/>
        </w:rPr>
        <w:t xml:space="preserve">RF  </w:t>
      </w:r>
    </w:p>
    <w:p w14:paraId="64D65FB2" w14:textId="77777777" w:rsidR="007E0B3A" w:rsidRPr="00866E18" w:rsidRDefault="007E0B3A" w:rsidP="00297DF5">
      <w:pPr>
        <w:spacing w:after="0" w:line="240" w:lineRule="auto"/>
        <w:jc w:val="both"/>
        <w:rPr>
          <w:rFonts w:ascii="Arial" w:hAnsi="Arial"/>
          <w:b/>
          <w:sz w:val="24"/>
          <w:lang w:val="en-IE"/>
        </w:rPr>
      </w:pPr>
    </w:p>
    <w:p w14:paraId="0F221BDD"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(HU001 = 1 AND HU007 &gt; 0)  GO TO HU008</w:t>
      </w:r>
    </w:p>
    <w:p w14:paraId="2A93ABDA"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(HU070 = 2 AND HU007 &gt; 0)  GO TO HU008</w:t>
      </w:r>
    </w:p>
    <w:p w14:paraId="7E34975E"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(HU001 ≠ 1 AND HU007 &gt; 0)  GO TO HU038</w:t>
      </w:r>
    </w:p>
    <w:p w14:paraId="429FF4CC"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(HU070 ≠ 2 AND HU007 &gt; 0)  GO TO HU038</w:t>
      </w:r>
    </w:p>
    <w:p w14:paraId="0D7F157F"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(HU007 = 0,</w:t>
      </w:r>
      <w:r w:rsidR="00B00709" w:rsidRPr="00866E18">
        <w:rPr>
          <w:rFonts w:ascii="Arial" w:hAnsi="Arial"/>
          <w:b/>
          <w:sz w:val="24"/>
          <w:lang w:val="en-IE"/>
        </w:rPr>
        <w:t>-</w:t>
      </w:r>
      <w:r w:rsidRPr="00866E18">
        <w:rPr>
          <w:rFonts w:ascii="Arial" w:hAnsi="Arial"/>
          <w:b/>
          <w:sz w:val="24"/>
          <w:lang w:val="en-IE"/>
        </w:rPr>
        <w:t>98,</w:t>
      </w:r>
      <w:r w:rsidR="00B00709" w:rsidRPr="00866E18">
        <w:rPr>
          <w:rFonts w:ascii="Arial" w:hAnsi="Arial"/>
          <w:b/>
          <w:sz w:val="24"/>
          <w:lang w:val="en-IE"/>
        </w:rPr>
        <w:t>-</w:t>
      </w:r>
      <w:r w:rsidRPr="00866E18">
        <w:rPr>
          <w:rFonts w:ascii="Arial" w:hAnsi="Arial"/>
          <w:b/>
          <w:sz w:val="24"/>
          <w:lang w:val="en-IE"/>
        </w:rPr>
        <w:t>99) GO TO HU008</w:t>
      </w:r>
    </w:p>
    <w:p w14:paraId="0A84520C" w14:textId="77777777" w:rsidR="002008EE" w:rsidRPr="00866E18" w:rsidRDefault="002008EE" w:rsidP="00866E18">
      <w:pPr>
        <w:spacing w:after="0" w:line="240" w:lineRule="auto"/>
        <w:ind w:left="720"/>
        <w:jc w:val="both"/>
        <w:rPr>
          <w:rFonts w:ascii="Arial" w:hAnsi="Arial"/>
          <w:sz w:val="24"/>
          <w:lang w:val="en-IE"/>
        </w:rPr>
      </w:pPr>
    </w:p>
    <w:p w14:paraId="49E6F61D" w14:textId="44F21DEE"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HU038</w:t>
      </w:r>
    </w:p>
    <w:p w14:paraId="5B769259" w14:textId="20E134AA" w:rsidR="007E0B3A" w:rsidRPr="00866E18" w:rsidRDefault="002008EE" w:rsidP="00866E18">
      <w:pPr>
        <w:spacing w:after="0" w:line="240" w:lineRule="auto"/>
        <w:ind w:left="720"/>
        <w:jc w:val="both"/>
        <w:rPr>
          <w:rFonts w:ascii="Arial" w:hAnsi="Arial"/>
          <w:sz w:val="24"/>
          <w:lang w:val="en-IE"/>
        </w:rPr>
      </w:pPr>
      <w:r w:rsidRPr="00866E18">
        <w:rPr>
          <w:rFonts w:ascii="Arial" w:hAnsi="Arial"/>
          <w:sz w:val="24"/>
          <w:lang w:val="en-IE"/>
        </w:rPr>
        <w:t>I</w:t>
      </w:r>
      <w:r w:rsidR="007E0B3A" w:rsidRPr="00866E18">
        <w:rPr>
          <w:rFonts w:ascii="Arial" w:hAnsi="Arial"/>
          <w:sz w:val="24"/>
          <w:lang w:val="en-IE"/>
        </w:rPr>
        <w:t>n total, how much did [you/he/she] pay for all of [your/his/her] A&amp;E visit(s) in the last 12 months, after any health insurance reimbursement?’</w:t>
      </w:r>
    </w:p>
    <w:p w14:paraId="6ED95A63"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IWER: IF R CANNOT GIVE EXACT VALUE, ACCEPT APPROXIMATE VALUE </w:t>
      </w:r>
    </w:p>
    <w:p w14:paraId="743C490B" w14:textId="77777777" w:rsidR="002008EE" w:rsidRPr="00570263" w:rsidRDefault="002008EE" w:rsidP="006F2BA8">
      <w:pPr>
        <w:spacing w:after="0" w:line="240" w:lineRule="auto"/>
        <w:ind w:left="720"/>
        <w:jc w:val="both"/>
        <w:rPr>
          <w:rFonts w:ascii="Arial" w:hAnsi="Arial" w:cs="Arial"/>
          <w:bCs/>
          <w:sz w:val="24"/>
          <w:szCs w:val="24"/>
          <w:lang w:val="en-IE"/>
        </w:rPr>
      </w:pPr>
    </w:p>
    <w:p w14:paraId="236D840C" w14:textId="72D88D5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€0 … </w:t>
      </w:r>
      <w:r w:rsidR="002008EE">
        <w:rPr>
          <w:rFonts w:ascii="Arial" w:hAnsi="Arial" w:cs="Arial"/>
          <w:sz w:val="24"/>
          <w:szCs w:val="24"/>
          <w:lang w:val="en-IE"/>
        </w:rPr>
        <w:tab/>
      </w:r>
      <w:r w:rsidRPr="00866E18">
        <w:rPr>
          <w:rFonts w:ascii="Arial" w:hAnsi="Arial"/>
          <w:sz w:val="24"/>
          <w:lang w:val="en-IE"/>
        </w:rPr>
        <w:t xml:space="preserve">€10,000       </w:t>
      </w:r>
    </w:p>
    <w:p w14:paraId="3B6F9268" w14:textId="17731146"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425075A6" w14:textId="346A6DCB"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RF</w:t>
      </w:r>
    </w:p>
    <w:p w14:paraId="23BE414A" w14:textId="77777777" w:rsidR="007E0B3A" w:rsidRPr="00866E18" w:rsidRDefault="007E0B3A" w:rsidP="00866E18">
      <w:pPr>
        <w:spacing w:after="0" w:line="240" w:lineRule="auto"/>
        <w:ind w:left="720"/>
        <w:jc w:val="both"/>
        <w:rPr>
          <w:rFonts w:ascii="Arial" w:hAnsi="Arial"/>
          <w:sz w:val="24"/>
          <w:lang w:val="en-IE"/>
        </w:rPr>
      </w:pPr>
    </w:p>
    <w:p w14:paraId="2831A658" w14:textId="7202C389"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HU008</w:t>
      </w:r>
    </w:p>
    <w:p w14:paraId="54DB8182" w14:textId="13C7339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In the last 12 months, about how many visits did [you/he/she] make to a hospital as an out-patient/day patient?  (Include all types of consultations, tests, operations, procedures or treatments) </w:t>
      </w:r>
    </w:p>
    <w:p w14:paraId="040438F7"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RESPONDENT HAS NOT MADE ANY OUT-PATIENT/DAY PATIENT VISITS, CODE 0</w:t>
      </w:r>
    </w:p>
    <w:p w14:paraId="13B95419" w14:textId="77777777" w:rsidR="002008EE" w:rsidRDefault="002008EE" w:rsidP="006F2BA8">
      <w:pPr>
        <w:spacing w:after="0" w:line="240" w:lineRule="auto"/>
        <w:ind w:left="720"/>
        <w:jc w:val="both"/>
        <w:rPr>
          <w:rFonts w:ascii="Arial" w:hAnsi="Arial" w:cs="Arial"/>
          <w:sz w:val="24"/>
          <w:szCs w:val="24"/>
          <w:lang w:val="en-IE"/>
        </w:rPr>
      </w:pPr>
    </w:p>
    <w:p w14:paraId="3109FBF3" w14:textId="3514843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002008EE">
        <w:rPr>
          <w:rFonts w:ascii="Arial" w:hAnsi="Arial" w:cs="Arial"/>
          <w:sz w:val="24"/>
          <w:szCs w:val="24"/>
          <w:lang w:val="en-IE"/>
        </w:rPr>
        <w:tab/>
      </w:r>
      <w:r w:rsidRPr="00866E18">
        <w:rPr>
          <w:rFonts w:ascii="Arial" w:hAnsi="Arial"/>
          <w:sz w:val="24"/>
          <w:lang w:val="en-IE"/>
        </w:rPr>
        <w:t>200</w:t>
      </w:r>
    </w:p>
    <w:p w14:paraId="67137729" w14:textId="6F1440D9"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p>
    <w:p w14:paraId="70CF5096" w14:textId="7708BC31"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5C536B86" w14:textId="77777777" w:rsidR="007E0B3A" w:rsidRPr="00866E18" w:rsidRDefault="007E0B3A" w:rsidP="00866E18">
      <w:pPr>
        <w:spacing w:after="0" w:line="240" w:lineRule="auto"/>
        <w:ind w:left="720"/>
        <w:rPr>
          <w:rFonts w:ascii="Arial" w:hAnsi="Arial"/>
          <w:b/>
          <w:sz w:val="24"/>
          <w:lang w:val="en-IE"/>
        </w:rPr>
      </w:pPr>
    </w:p>
    <w:p w14:paraId="0750D637" w14:textId="77777777" w:rsidR="007E0B3A" w:rsidRPr="00866E18" w:rsidRDefault="007E0B3A" w:rsidP="00297DF5">
      <w:pPr>
        <w:spacing w:after="0" w:line="240" w:lineRule="auto"/>
        <w:rPr>
          <w:rFonts w:ascii="Arial" w:hAnsi="Arial"/>
          <w:b/>
          <w:caps/>
          <w:sz w:val="24"/>
          <w:lang w:val="en-IE"/>
        </w:rPr>
      </w:pPr>
      <w:r w:rsidRPr="00866E18">
        <w:rPr>
          <w:rFonts w:ascii="Arial" w:hAnsi="Arial"/>
          <w:b/>
          <w:caps/>
          <w:sz w:val="24"/>
          <w:lang w:val="en-IE"/>
        </w:rPr>
        <w:t>IF HU008=0, -98,-99  GO TO HU062</w:t>
      </w:r>
    </w:p>
    <w:p w14:paraId="4336A9FD" w14:textId="77777777" w:rsidR="007E0B3A" w:rsidRPr="00866E18" w:rsidRDefault="007E0B3A" w:rsidP="00297DF5">
      <w:pPr>
        <w:spacing w:after="0" w:line="240" w:lineRule="auto"/>
        <w:rPr>
          <w:rFonts w:ascii="Arial" w:hAnsi="Arial"/>
          <w:b/>
          <w:caps/>
          <w:sz w:val="24"/>
          <w:lang w:val="en-IE"/>
        </w:rPr>
      </w:pPr>
      <w:r w:rsidRPr="00866E18">
        <w:rPr>
          <w:rFonts w:ascii="Arial" w:hAnsi="Arial"/>
          <w:b/>
          <w:caps/>
          <w:sz w:val="24"/>
          <w:lang w:val="en-IE"/>
        </w:rPr>
        <w:t>IF HU008&gt;0 GO TO HU075</w:t>
      </w:r>
    </w:p>
    <w:p w14:paraId="2324169E" w14:textId="77777777" w:rsidR="007E0B3A" w:rsidRPr="00866E18" w:rsidRDefault="007E0B3A" w:rsidP="00866E18">
      <w:pPr>
        <w:spacing w:after="0" w:line="240" w:lineRule="auto"/>
        <w:ind w:left="720"/>
        <w:rPr>
          <w:rFonts w:ascii="Arial" w:eastAsia="Calibri" w:hAnsi="Arial"/>
          <w:sz w:val="24"/>
          <w:lang w:val="en-IE"/>
        </w:rPr>
      </w:pPr>
    </w:p>
    <w:p w14:paraId="7D28EA72" w14:textId="25288B47"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HU075</w:t>
      </w:r>
    </w:p>
    <w:p w14:paraId="07FE3216" w14:textId="609799AB" w:rsidR="007E0B3A" w:rsidRPr="00866E18" w:rsidRDefault="002008EE" w:rsidP="00866E18">
      <w:pPr>
        <w:spacing w:after="0" w:line="240" w:lineRule="auto"/>
        <w:ind w:left="720"/>
        <w:jc w:val="both"/>
        <w:rPr>
          <w:rFonts w:ascii="Arial" w:hAnsi="Arial"/>
          <w:sz w:val="24"/>
          <w:lang w:val="en-IE"/>
        </w:rPr>
      </w:pPr>
      <w:r w:rsidRPr="00866E18">
        <w:rPr>
          <w:rFonts w:ascii="Arial" w:hAnsi="Arial"/>
          <w:sz w:val="24"/>
          <w:lang w:val="en-IE"/>
        </w:rPr>
        <w:t>I</w:t>
      </w:r>
      <w:r w:rsidR="007E0B3A" w:rsidRPr="00866E18">
        <w:rPr>
          <w:rFonts w:ascii="Arial" w:hAnsi="Arial"/>
          <w:sz w:val="24"/>
          <w:lang w:val="en-IE"/>
        </w:rPr>
        <w:t>n total, how much did [you/he/she] pay for [your/his/her] outpatient/day patient visits in the last 12 months, after any health insurance reimbursement? (May be zero)</w:t>
      </w:r>
    </w:p>
    <w:p w14:paraId="3DD43648"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IWER: IF R CANNOT GIVE EXACT VALUE, ACCEPT APPROXIMATE VALUE </w:t>
      </w:r>
    </w:p>
    <w:p w14:paraId="5E39241A" w14:textId="77777777" w:rsidR="002008EE" w:rsidRDefault="002008EE" w:rsidP="006F2BA8">
      <w:pPr>
        <w:spacing w:after="0" w:line="240" w:lineRule="auto"/>
        <w:ind w:left="720"/>
        <w:jc w:val="both"/>
        <w:rPr>
          <w:rFonts w:ascii="Arial" w:hAnsi="Arial" w:cs="Arial"/>
          <w:sz w:val="24"/>
          <w:szCs w:val="24"/>
          <w:lang w:val="en-IE"/>
        </w:rPr>
      </w:pPr>
    </w:p>
    <w:p w14:paraId="11333C27" w14:textId="405F48C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€0 … </w:t>
      </w:r>
      <w:r w:rsidR="002008EE">
        <w:rPr>
          <w:rFonts w:ascii="Arial" w:hAnsi="Arial" w:cs="Arial"/>
          <w:sz w:val="24"/>
          <w:szCs w:val="24"/>
          <w:lang w:val="en-IE"/>
        </w:rPr>
        <w:tab/>
      </w:r>
      <w:r w:rsidRPr="00866E18">
        <w:rPr>
          <w:rFonts w:ascii="Arial" w:hAnsi="Arial"/>
          <w:sz w:val="24"/>
          <w:lang w:val="en-IE"/>
        </w:rPr>
        <w:t xml:space="preserve">€50,000       </w:t>
      </w:r>
    </w:p>
    <w:p w14:paraId="75976F65" w14:textId="1F73F6C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4D995D9E" w14:textId="36D33E99"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-99</w:t>
      </w:r>
      <w:r w:rsidR="002008EE">
        <w:rPr>
          <w:rFonts w:ascii="Arial" w:hAnsi="Arial" w:cs="Arial"/>
          <w:b/>
          <w:bCs/>
          <w:sz w:val="24"/>
          <w:szCs w:val="24"/>
          <w:lang w:val="en-IE"/>
        </w:rPr>
        <w:tab/>
      </w:r>
      <w:r w:rsidRPr="00866E18">
        <w:rPr>
          <w:rFonts w:ascii="Arial" w:hAnsi="Arial"/>
          <w:sz w:val="24"/>
          <w:lang w:val="en-IE"/>
        </w:rPr>
        <w:t xml:space="preserve">RF </w:t>
      </w:r>
    </w:p>
    <w:p w14:paraId="0FA94DD8" w14:textId="77777777" w:rsidR="00B00709" w:rsidRPr="00866E18" w:rsidRDefault="00B00709" w:rsidP="00866E18">
      <w:pPr>
        <w:spacing w:after="0" w:line="240" w:lineRule="auto"/>
        <w:ind w:left="720"/>
        <w:rPr>
          <w:rFonts w:ascii="Arial" w:hAnsi="Arial"/>
          <w:b/>
          <w:sz w:val="24"/>
          <w:lang w:val="en-IE"/>
        </w:rPr>
      </w:pPr>
    </w:p>
    <w:p w14:paraId="13EBCA29" w14:textId="08E91E2D" w:rsidR="002008EE" w:rsidRDefault="007E0B3A" w:rsidP="00297DF5">
      <w:pPr>
        <w:spacing w:after="0" w:line="240" w:lineRule="auto"/>
        <w:rPr>
          <w:rFonts w:ascii="Arial" w:eastAsia="Calibri" w:hAnsi="Arial" w:cs="Arial"/>
          <w:b/>
          <w:sz w:val="24"/>
          <w:szCs w:val="24"/>
          <w:lang w:val="en-IE"/>
        </w:rPr>
      </w:pPr>
      <w:r w:rsidRPr="00866E18">
        <w:rPr>
          <w:rFonts w:ascii="Arial" w:eastAsia="Calibri" w:hAnsi="Arial"/>
          <w:b/>
          <w:sz w:val="24"/>
          <w:lang w:val="en-IE"/>
        </w:rPr>
        <w:t>HU062</w:t>
      </w:r>
    </w:p>
    <w:p w14:paraId="6D1C09F8" w14:textId="57B741DD"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Have [you/he/she] seen a consultant in the last 12 months?</w:t>
      </w:r>
    </w:p>
    <w:p w14:paraId="67B75944" w14:textId="77777777" w:rsidR="007E0B3A" w:rsidRPr="00866E18" w:rsidRDefault="007E0B3A" w:rsidP="00866E18">
      <w:pPr>
        <w:autoSpaceDE w:val="0"/>
        <w:autoSpaceDN w:val="0"/>
        <w:adjustRightInd w:val="0"/>
        <w:spacing w:after="0" w:line="240" w:lineRule="auto"/>
        <w:ind w:left="720"/>
        <w:rPr>
          <w:rFonts w:ascii="Arial" w:eastAsia="Calibri" w:hAnsi="Arial"/>
          <w:sz w:val="24"/>
          <w:lang w:val="en-IE"/>
        </w:rPr>
      </w:pPr>
      <w:r w:rsidRPr="00866E18">
        <w:rPr>
          <w:rFonts w:ascii="Arial" w:eastAsia="Calibri" w:hAnsi="Arial"/>
          <w:sz w:val="24"/>
          <w:lang w:val="en-IE"/>
        </w:rPr>
        <w:lastRenderedPageBreak/>
        <w:t>IWER: CODE THE ONE THAT APPLIES</w:t>
      </w:r>
    </w:p>
    <w:p w14:paraId="18D9A7CB" w14:textId="72376C47" w:rsidR="002008EE" w:rsidRDefault="002008EE" w:rsidP="006F2BA8">
      <w:pPr>
        <w:spacing w:after="0" w:line="240" w:lineRule="auto"/>
        <w:ind w:left="720"/>
        <w:rPr>
          <w:rFonts w:ascii="Arial" w:eastAsia="Calibri" w:hAnsi="Arial" w:cs="Arial"/>
          <w:sz w:val="24"/>
          <w:szCs w:val="24"/>
          <w:lang w:val="en-IE"/>
        </w:rPr>
      </w:pPr>
    </w:p>
    <w:p w14:paraId="7FE86E60" w14:textId="3048C8E6" w:rsidR="007E0B3A" w:rsidRPr="00866E18" w:rsidRDefault="007E0B3A" w:rsidP="00866E18">
      <w:pPr>
        <w:spacing w:after="0" w:line="240" w:lineRule="auto"/>
        <w:ind w:left="720"/>
        <w:rPr>
          <w:rFonts w:ascii="Arial" w:eastAsia="Calibri" w:hAnsi="Arial"/>
          <w:b/>
          <w:sz w:val="24"/>
          <w:lang w:val="en-IE"/>
        </w:rPr>
      </w:pPr>
      <w:r w:rsidRPr="00866E18">
        <w:rPr>
          <w:rFonts w:ascii="Arial" w:eastAsia="Calibri" w:hAnsi="Arial"/>
          <w:sz w:val="24"/>
          <w:lang w:val="en-IE"/>
        </w:rPr>
        <w:t xml:space="preserve">1 </w:t>
      </w:r>
      <w:r w:rsidR="002008EE">
        <w:rPr>
          <w:rFonts w:ascii="Arial" w:eastAsia="Calibri" w:hAnsi="Arial" w:cs="Arial"/>
          <w:sz w:val="24"/>
          <w:szCs w:val="24"/>
          <w:lang w:val="en-IE"/>
        </w:rPr>
        <w:tab/>
      </w:r>
      <w:r w:rsidRPr="00866E18">
        <w:rPr>
          <w:rFonts w:ascii="Arial" w:eastAsia="Calibri" w:hAnsi="Arial"/>
          <w:sz w:val="24"/>
          <w:lang w:val="en-IE"/>
        </w:rPr>
        <w:t>Yes</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GO TO HU039</w:t>
      </w:r>
    </w:p>
    <w:p w14:paraId="12DF4F91" w14:textId="5341C804"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5</w:t>
      </w:r>
      <w:r w:rsidR="002008EE">
        <w:rPr>
          <w:rFonts w:ascii="Arial" w:eastAsia="Calibri" w:hAnsi="Arial" w:cs="Arial"/>
          <w:sz w:val="24"/>
          <w:szCs w:val="24"/>
          <w:lang w:val="en-IE"/>
        </w:rPr>
        <w:tab/>
      </w:r>
      <w:r w:rsidRPr="00866E18">
        <w:rPr>
          <w:rFonts w:ascii="Arial" w:eastAsia="Calibri" w:hAnsi="Arial"/>
          <w:sz w:val="24"/>
          <w:lang w:val="en-IE"/>
        </w:rPr>
        <w:t>No</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GO TO HU010</w:t>
      </w:r>
    </w:p>
    <w:p w14:paraId="1BFC165D" w14:textId="1DA334C5" w:rsidR="007E0B3A" w:rsidRPr="00866E18" w:rsidRDefault="007E0B3A" w:rsidP="00866E18">
      <w:pPr>
        <w:spacing w:after="0" w:line="240" w:lineRule="auto"/>
        <w:ind w:left="720"/>
        <w:rPr>
          <w:rFonts w:ascii="Arial" w:eastAsia="Calibri" w:hAnsi="Arial"/>
          <w:b/>
          <w:sz w:val="24"/>
          <w:lang w:val="en-IE"/>
        </w:rPr>
      </w:pPr>
      <w:r w:rsidRPr="00866E18">
        <w:rPr>
          <w:rFonts w:ascii="Arial" w:eastAsia="Calibri" w:hAnsi="Arial"/>
          <w:sz w:val="24"/>
          <w:lang w:val="en-IE"/>
        </w:rPr>
        <w:t>98</w:t>
      </w:r>
      <w:r w:rsidR="002008EE">
        <w:rPr>
          <w:rFonts w:ascii="Arial" w:eastAsia="Calibri" w:hAnsi="Arial" w:cs="Arial"/>
          <w:sz w:val="24"/>
          <w:szCs w:val="24"/>
          <w:lang w:val="en-IE"/>
        </w:rPr>
        <w:tab/>
      </w:r>
      <w:r w:rsidRPr="00866E18">
        <w:rPr>
          <w:rFonts w:ascii="Arial" w:eastAsia="Calibri" w:hAnsi="Arial"/>
          <w:sz w:val="24"/>
          <w:lang w:val="en-IE"/>
        </w:rPr>
        <w:t>DK</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GO TO HU010</w:t>
      </w:r>
    </w:p>
    <w:p w14:paraId="30F2B977" w14:textId="192C31F3"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99</w:t>
      </w:r>
      <w:r w:rsidR="002008EE">
        <w:rPr>
          <w:rFonts w:ascii="Arial" w:eastAsia="Calibri" w:hAnsi="Arial" w:cs="Arial"/>
          <w:sz w:val="24"/>
          <w:szCs w:val="24"/>
          <w:lang w:val="en-IE"/>
        </w:rPr>
        <w:tab/>
      </w:r>
      <w:r w:rsidRPr="00866E18">
        <w:rPr>
          <w:rFonts w:ascii="Arial" w:eastAsia="Calibri" w:hAnsi="Arial"/>
          <w:sz w:val="24"/>
          <w:lang w:val="en-IE"/>
        </w:rPr>
        <w:t xml:space="preserve">RF  </w:t>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sz w:val="24"/>
          <w:lang w:val="en-IE"/>
        </w:rPr>
        <w:tab/>
      </w:r>
      <w:r w:rsidRPr="00866E18">
        <w:rPr>
          <w:rFonts w:ascii="Arial" w:eastAsia="Calibri" w:hAnsi="Arial"/>
          <w:b/>
          <w:sz w:val="24"/>
          <w:lang w:val="en-IE"/>
        </w:rPr>
        <w:t>GO TO HU010</w:t>
      </w:r>
    </w:p>
    <w:p w14:paraId="6AC1CF3D" w14:textId="77777777" w:rsidR="007E0B3A" w:rsidRPr="00866E18" w:rsidRDefault="007E0B3A" w:rsidP="00866E18">
      <w:pPr>
        <w:spacing w:after="0" w:line="240" w:lineRule="auto"/>
        <w:ind w:left="720"/>
        <w:rPr>
          <w:rFonts w:ascii="Arial" w:eastAsia="Calibri" w:hAnsi="Arial"/>
          <w:sz w:val="24"/>
          <w:lang w:val="en-IE"/>
        </w:rPr>
      </w:pPr>
    </w:p>
    <w:p w14:paraId="1068EB68" w14:textId="77777777" w:rsidR="007E0B3A" w:rsidRPr="00866E18" w:rsidRDefault="007E0B3A" w:rsidP="00297DF5">
      <w:pPr>
        <w:spacing w:after="0" w:line="240" w:lineRule="auto"/>
        <w:rPr>
          <w:rFonts w:ascii="Arial" w:eastAsia="Calibri" w:hAnsi="Arial"/>
          <w:b/>
          <w:caps/>
          <w:sz w:val="24"/>
          <w:lang w:val="en-IE"/>
        </w:rPr>
      </w:pPr>
      <w:r w:rsidRPr="00866E18">
        <w:rPr>
          <w:rFonts w:ascii="Arial" w:eastAsia="Calibri" w:hAnsi="Arial"/>
          <w:b/>
          <w:caps/>
          <w:sz w:val="24"/>
          <w:lang w:val="en-IE"/>
        </w:rPr>
        <w:t>If HU062=1</w:t>
      </w:r>
    </w:p>
    <w:p w14:paraId="187C087A" w14:textId="50479306"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HU039</w:t>
      </w:r>
    </w:p>
    <w:p w14:paraId="241BA796" w14:textId="695DFF12"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In total, how much did [you/he/she] pay for [your/his/her] visit(s) to consultant(s) in the last 12 months, after any health insurance reimbursement? (May be zero)</w:t>
      </w:r>
    </w:p>
    <w:p w14:paraId="53F8DED0"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IWER: IF R CANNOT GIVE EXACT VALUE, ACCEPT APPROXIMATE VALUE </w:t>
      </w:r>
    </w:p>
    <w:p w14:paraId="7AA003AE" w14:textId="77777777" w:rsidR="002008EE" w:rsidRDefault="002008EE" w:rsidP="006F2BA8">
      <w:pPr>
        <w:spacing w:after="0" w:line="240" w:lineRule="auto"/>
        <w:ind w:left="720"/>
        <w:jc w:val="both"/>
        <w:rPr>
          <w:rFonts w:ascii="Arial" w:hAnsi="Arial" w:cs="Arial"/>
          <w:sz w:val="24"/>
          <w:szCs w:val="24"/>
          <w:lang w:val="en-IE"/>
        </w:rPr>
      </w:pPr>
    </w:p>
    <w:p w14:paraId="0D88A9AE" w14:textId="2A3F2C63"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€0 … </w:t>
      </w:r>
      <w:r w:rsidR="002008EE">
        <w:rPr>
          <w:rFonts w:ascii="Arial" w:hAnsi="Arial" w:cs="Arial"/>
          <w:sz w:val="24"/>
          <w:szCs w:val="24"/>
          <w:lang w:val="en-IE"/>
        </w:rPr>
        <w:tab/>
      </w:r>
      <w:r w:rsidRPr="00866E18">
        <w:rPr>
          <w:rFonts w:ascii="Arial" w:hAnsi="Arial"/>
          <w:sz w:val="24"/>
          <w:lang w:val="en-IE"/>
        </w:rPr>
        <w:t xml:space="preserve">€20,000       </w:t>
      </w:r>
    </w:p>
    <w:p w14:paraId="4EE24310" w14:textId="64E03DA5"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5933A842" w14:textId="09A9D56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RF</w:t>
      </w:r>
    </w:p>
    <w:p w14:paraId="685BA7B5" w14:textId="77777777" w:rsidR="002008EE" w:rsidRPr="00866E18" w:rsidRDefault="002008EE" w:rsidP="00866E18">
      <w:pPr>
        <w:spacing w:after="0" w:line="240" w:lineRule="auto"/>
        <w:ind w:left="720"/>
        <w:jc w:val="both"/>
        <w:rPr>
          <w:rFonts w:ascii="Arial" w:hAnsi="Arial"/>
          <w:sz w:val="24"/>
          <w:lang w:val="en-IE"/>
        </w:rPr>
      </w:pPr>
    </w:p>
    <w:p w14:paraId="435CD9A6" w14:textId="362F83EF"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HU010</w:t>
      </w:r>
    </w:p>
    <w:p w14:paraId="0CA5354B" w14:textId="77777777" w:rsidR="002008EE" w:rsidRDefault="007E0B3A" w:rsidP="006F2BA8">
      <w:pPr>
        <w:spacing w:after="0" w:line="240" w:lineRule="auto"/>
        <w:ind w:left="720"/>
        <w:jc w:val="both"/>
        <w:rPr>
          <w:rFonts w:ascii="Arial" w:hAnsi="Arial" w:cs="Arial"/>
          <w:sz w:val="24"/>
          <w:szCs w:val="24"/>
          <w:lang w:val="en-IE"/>
        </w:rPr>
      </w:pPr>
      <w:r w:rsidRPr="00866E18">
        <w:rPr>
          <w:rFonts w:ascii="Arial" w:hAnsi="Arial"/>
          <w:sz w:val="24"/>
          <w:lang w:val="en-IE"/>
        </w:rPr>
        <w:t xml:space="preserve">In the last 12 months, on how many occasions [were/was] [you/he/she] admitted to hospital overnight? </w:t>
      </w:r>
    </w:p>
    <w:p w14:paraId="68944483" w14:textId="38FA2DC0"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Note: These are sometimes called in-patient admissions.</w:t>
      </w:r>
    </w:p>
    <w:p w14:paraId="1B1531C1"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RESPONDENT HAS NOT ADMITTED TO HOSPITAL OVERNIGHT IN THE LAST 12 MONTHS</w:t>
      </w:r>
      <w:r w:rsidRPr="00866E18">
        <w:rPr>
          <w:rFonts w:ascii="Arial" w:hAnsi="Arial"/>
          <w:b/>
          <w:sz w:val="24"/>
          <w:lang w:val="en-IE"/>
        </w:rPr>
        <w:t xml:space="preserve"> </w:t>
      </w:r>
      <w:r w:rsidRPr="00866E18">
        <w:rPr>
          <w:rFonts w:ascii="Arial" w:hAnsi="Arial"/>
          <w:sz w:val="24"/>
          <w:lang w:val="en-IE"/>
        </w:rPr>
        <w:t>CODE 0</w:t>
      </w:r>
    </w:p>
    <w:p w14:paraId="763E155E" w14:textId="77777777" w:rsidR="002008EE" w:rsidRPr="00570263" w:rsidRDefault="002008EE" w:rsidP="006F2BA8">
      <w:pPr>
        <w:spacing w:after="0" w:line="240" w:lineRule="auto"/>
        <w:ind w:left="720"/>
        <w:jc w:val="both"/>
        <w:rPr>
          <w:rFonts w:ascii="Arial" w:hAnsi="Arial" w:cs="Arial"/>
          <w:bCs/>
          <w:sz w:val="24"/>
          <w:szCs w:val="24"/>
          <w:lang w:val="en-IE"/>
        </w:rPr>
      </w:pPr>
    </w:p>
    <w:p w14:paraId="17227CA0" w14:textId="3685C709"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002008EE">
        <w:rPr>
          <w:rFonts w:ascii="Arial" w:hAnsi="Arial" w:cs="Arial"/>
          <w:sz w:val="24"/>
          <w:szCs w:val="24"/>
          <w:lang w:val="en-IE"/>
        </w:rPr>
        <w:tab/>
      </w:r>
      <w:r w:rsidRPr="00866E18">
        <w:rPr>
          <w:rFonts w:ascii="Arial" w:hAnsi="Arial"/>
          <w:sz w:val="24"/>
          <w:lang w:val="en-IE"/>
        </w:rPr>
        <w:t>50</w:t>
      </w:r>
    </w:p>
    <w:p w14:paraId="2113D2DB" w14:textId="57E53E3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p>
    <w:p w14:paraId="108CCF0A" w14:textId="1090AE62"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04EF5DF2" w14:textId="77777777" w:rsidR="007E0B3A" w:rsidRPr="00866E18" w:rsidRDefault="007E0B3A" w:rsidP="00866E18">
      <w:pPr>
        <w:spacing w:after="0" w:line="240" w:lineRule="auto"/>
        <w:ind w:left="720"/>
        <w:rPr>
          <w:rFonts w:ascii="Arial" w:hAnsi="Arial"/>
          <w:sz w:val="24"/>
          <w:lang w:val="en-IE"/>
        </w:rPr>
      </w:pPr>
    </w:p>
    <w:p w14:paraId="6DF3BFF0"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HU010=0, -98, -99  GO TO HU081</w:t>
      </w:r>
    </w:p>
    <w:p w14:paraId="3B174EC7"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HU010&gt;0 GO TO HU011</w:t>
      </w:r>
    </w:p>
    <w:p w14:paraId="67D4EA1F" w14:textId="77777777" w:rsidR="002008EE" w:rsidRPr="00866E18" w:rsidRDefault="002008EE" w:rsidP="00297DF5">
      <w:pPr>
        <w:spacing w:after="0" w:line="240" w:lineRule="auto"/>
        <w:rPr>
          <w:rFonts w:ascii="Arial" w:eastAsia="Calibri" w:hAnsi="Arial"/>
          <w:b/>
          <w:sz w:val="24"/>
          <w:lang w:val="en-IE"/>
        </w:rPr>
      </w:pPr>
    </w:p>
    <w:p w14:paraId="59EF1FB9" w14:textId="197E9662"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HU011</w:t>
      </w:r>
    </w:p>
    <w:p w14:paraId="6D77901F" w14:textId="45A0E7C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During these hospital stays in the last 12 months, about how many operations (procedures) involving a full anaesthetic did [you/he/she] have?</w:t>
      </w:r>
    </w:p>
    <w:p w14:paraId="1EE0F025"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RESPONDENT HAS NOT HAD ANY OPERATIONS (PROCEDURES) INVOLVING A FULL ANAESTHETIC IN THE LAST 12 MONTHS CODE 0</w:t>
      </w:r>
    </w:p>
    <w:p w14:paraId="35562717" w14:textId="77777777" w:rsidR="002008EE" w:rsidRPr="00570263" w:rsidRDefault="002008EE" w:rsidP="006F2BA8">
      <w:pPr>
        <w:spacing w:after="0" w:line="240" w:lineRule="auto"/>
        <w:ind w:left="720"/>
        <w:jc w:val="both"/>
        <w:rPr>
          <w:rFonts w:ascii="Arial" w:hAnsi="Arial" w:cs="Arial"/>
          <w:bCs/>
          <w:sz w:val="24"/>
          <w:szCs w:val="24"/>
          <w:lang w:val="en-IE"/>
        </w:rPr>
      </w:pPr>
    </w:p>
    <w:p w14:paraId="36699116" w14:textId="008E20F6"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002008EE">
        <w:rPr>
          <w:rFonts w:ascii="Arial" w:hAnsi="Arial" w:cs="Arial"/>
          <w:sz w:val="24"/>
          <w:szCs w:val="24"/>
          <w:lang w:val="en-IE"/>
        </w:rPr>
        <w:tab/>
      </w:r>
      <w:r w:rsidRPr="00866E18">
        <w:rPr>
          <w:rFonts w:ascii="Arial" w:hAnsi="Arial"/>
          <w:sz w:val="24"/>
          <w:lang w:val="en-IE"/>
        </w:rPr>
        <w:t>50</w:t>
      </w:r>
    </w:p>
    <w:p w14:paraId="0AEFC413" w14:textId="285BEA98"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p>
    <w:p w14:paraId="2B41C088" w14:textId="69439D83"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1483DAA8" w14:textId="77777777" w:rsidR="007E0B3A" w:rsidRPr="00866E18" w:rsidRDefault="007E0B3A" w:rsidP="00297DF5">
      <w:pPr>
        <w:spacing w:after="0" w:line="240" w:lineRule="auto"/>
        <w:rPr>
          <w:rFonts w:ascii="Arial" w:hAnsi="Arial"/>
          <w:sz w:val="24"/>
          <w:lang w:val="en-IE"/>
        </w:rPr>
      </w:pPr>
    </w:p>
    <w:p w14:paraId="1099B0D2" w14:textId="61FE91B0" w:rsidR="002008EE" w:rsidRDefault="007E0B3A" w:rsidP="00297DF5">
      <w:pPr>
        <w:spacing w:after="0" w:line="240" w:lineRule="auto"/>
        <w:rPr>
          <w:rFonts w:ascii="Arial" w:hAnsi="Arial" w:cs="Arial"/>
          <w:b/>
          <w:sz w:val="24"/>
          <w:szCs w:val="24"/>
          <w:lang w:val="en-IE"/>
        </w:rPr>
      </w:pPr>
      <w:r w:rsidRPr="00866E18">
        <w:rPr>
          <w:rFonts w:ascii="Arial" w:hAnsi="Arial"/>
          <w:b/>
          <w:sz w:val="24"/>
          <w:lang w:val="en-IE"/>
        </w:rPr>
        <w:t>HU012</w:t>
      </w:r>
    </w:p>
    <w:p w14:paraId="2F4D65E7" w14:textId="73213550"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In total, about how many nights did [you/he/she] spend in hospital in the last 12 months?</w:t>
      </w:r>
    </w:p>
    <w:p w14:paraId="6EC2904E" w14:textId="77777777" w:rsidR="002008EE" w:rsidRDefault="002008EE" w:rsidP="006F2BA8">
      <w:pPr>
        <w:spacing w:after="0" w:line="240" w:lineRule="auto"/>
        <w:ind w:left="720"/>
        <w:jc w:val="both"/>
        <w:rPr>
          <w:rFonts w:ascii="Arial" w:hAnsi="Arial" w:cs="Arial"/>
          <w:sz w:val="24"/>
          <w:szCs w:val="24"/>
          <w:lang w:val="en-IE"/>
        </w:rPr>
      </w:pPr>
    </w:p>
    <w:p w14:paraId="474B13A1" w14:textId="5013A1B6"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w:t>
      </w:r>
      <w:r w:rsidR="002008EE">
        <w:rPr>
          <w:rFonts w:ascii="Arial" w:hAnsi="Arial" w:cs="Arial"/>
          <w:sz w:val="24"/>
          <w:szCs w:val="24"/>
          <w:lang w:val="en-IE"/>
        </w:rPr>
        <w:tab/>
      </w:r>
      <w:r w:rsidRPr="00866E18">
        <w:rPr>
          <w:rFonts w:ascii="Arial" w:hAnsi="Arial"/>
          <w:sz w:val="24"/>
          <w:lang w:val="en-IE"/>
        </w:rPr>
        <w:t>364</w:t>
      </w:r>
    </w:p>
    <w:p w14:paraId="263CD09F" w14:textId="7E280AB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 xml:space="preserve">DK  </w:t>
      </w:r>
    </w:p>
    <w:p w14:paraId="061C2208" w14:textId="6130F3E3"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 xml:space="preserve">RF  </w:t>
      </w:r>
    </w:p>
    <w:p w14:paraId="00523E37" w14:textId="77777777" w:rsidR="007E0B3A" w:rsidRPr="00866E18" w:rsidRDefault="007E0B3A" w:rsidP="00866E18">
      <w:pPr>
        <w:spacing w:after="0" w:line="240" w:lineRule="auto"/>
        <w:ind w:left="720"/>
        <w:jc w:val="both"/>
        <w:rPr>
          <w:rFonts w:ascii="Arial" w:hAnsi="Arial"/>
          <w:sz w:val="24"/>
          <w:lang w:val="en-IE"/>
        </w:rPr>
      </w:pPr>
    </w:p>
    <w:p w14:paraId="60B2836D" w14:textId="2E0935CA"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lastRenderedPageBreak/>
        <w:t>HU013</w:t>
      </w:r>
    </w:p>
    <w:p w14:paraId="451574FE" w14:textId="3B68CF0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When [you/he/she] stayed overnight in hospital, was this </w:t>
      </w:r>
    </w:p>
    <w:p w14:paraId="63360605"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IWER: IF THE RESPONDENT HAS HAD INPATIENT ADMISSIONS AS BOTH A PUBLIC AND A PRIVATE PATIENT PLEASE CODE THE MOST USUAL   </w:t>
      </w:r>
    </w:p>
    <w:p w14:paraId="0D2B4B19" w14:textId="77777777" w:rsidR="002008EE" w:rsidRDefault="002008EE" w:rsidP="006F2BA8">
      <w:pPr>
        <w:spacing w:after="0" w:line="240" w:lineRule="auto"/>
        <w:ind w:left="720"/>
        <w:jc w:val="both"/>
        <w:rPr>
          <w:rFonts w:ascii="Arial" w:hAnsi="Arial" w:cs="Arial"/>
          <w:sz w:val="24"/>
          <w:szCs w:val="24"/>
          <w:lang w:val="en-IE"/>
        </w:rPr>
      </w:pPr>
    </w:p>
    <w:p w14:paraId="2A91CE2D" w14:textId="3261568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w:t>
      </w:r>
      <w:r w:rsidR="002008EE">
        <w:rPr>
          <w:rFonts w:ascii="Arial" w:hAnsi="Arial" w:cs="Arial"/>
          <w:sz w:val="24"/>
          <w:szCs w:val="24"/>
          <w:lang w:val="en-IE"/>
        </w:rPr>
        <w:tab/>
      </w:r>
      <w:r w:rsidRPr="00866E18">
        <w:rPr>
          <w:rFonts w:ascii="Arial" w:hAnsi="Arial"/>
          <w:sz w:val="24"/>
          <w:lang w:val="en-IE"/>
        </w:rPr>
        <w:t>As a public patient</w:t>
      </w:r>
    </w:p>
    <w:p w14:paraId="369F5E74" w14:textId="5B426D10"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2</w:t>
      </w:r>
      <w:r w:rsidR="002008EE">
        <w:rPr>
          <w:rFonts w:ascii="Arial" w:hAnsi="Arial" w:cs="Arial"/>
          <w:sz w:val="24"/>
          <w:szCs w:val="24"/>
          <w:lang w:val="en-IE"/>
        </w:rPr>
        <w:tab/>
      </w:r>
      <w:r w:rsidRPr="00866E18">
        <w:rPr>
          <w:rFonts w:ascii="Arial" w:hAnsi="Arial"/>
          <w:sz w:val="24"/>
          <w:lang w:val="en-IE"/>
        </w:rPr>
        <w:t>As a private patient</w:t>
      </w:r>
    </w:p>
    <w:p w14:paraId="1AF75445" w14:textId="1E5ED2B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1D68A386" w14:textId="36C73A8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RF</w:t>
      </w:r>
    </w:p>
    <w:p w14:paraId="525617F5" w14:textId="77777777" w:rsidR="00B00709" w:rsidRPr="00866E18" w:rsidRDefault="00B00709" w:rsidP="00866E18">
      <w:pPr>
        <w:spacing w:after="0" w:line="240" w:lineRule="auto"/>
        <w:ind w:left="720"/>
        <w:jc w:val="both"/>
        <w:rPr>
          <w:rFonts w:ascii="Arial" w:hAnsi="Arial"/>
          <w:sz w:val="24"/>
          <w:lang w:val="en-IE"/>
        </w:rPr>
      </w:pPr>
    </w:p>
    <w:p w14:paraId="312CED10" w14:textId="68622ED7" w:rsidR="002008EE"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HU014</w:t>
      </w:r>
    </w:p>
    <w:p w14:paraId="4BE1E865" w14:textId="19ABE9E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When [you/he/she] stayed overnight in hospital, was this in a</w:t>
      </w:r>
      <w:r w:rsidR="002008EE">
        <w:rPr>
          <w:rFonts w:ascii="Arial" w:hAnsi="Arial" w:cs="Arial"/>
          <w:sz w:val="24"/>
          <w:szCs w:val="24"/>
          <w:lang w:val="en-IE"/>
        </w:rPr>
        <w:t>…</w:t>
      </w:r>
    </w:p>
    <w:p w14:paraId="349D5517"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THE RESPONDENT HAS HAD INPATIENT ADMISSIONS AS BOTH A PUBLIC AND A PRIVATE HOSPITAL PLEASE CODE THE MOST USUAL</w:t>
      </w:r>
    </w:p>
    <w:p w14:paraId="636D0F60" w14:textId="77777777" w:rsidR="002008EE" w:rsidRDefault="002008EE" w:rsidP="006F2BA8">
      <w:pPr>
        <w:spacing w:after="0" w:line="240" w:lineRule="auto"/>
        <w:ind w:left="720"/>
        <w:jc w:val="both"/>
        <w:rPr>
          <w:rFonts w:ascii="Arial" w:hAnsi="Arial" w:cs="Arial"/>
          <w:sz w:val="24"/>
          <w:szCs w:val="24"/>
          <w:lang w:val="en-IE"/>
        </w:rPr>
      </w:pPr>
    </w:p>
    <w:p w14:paraId="12D62A80" w14:textId="73388600"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w:t>
      </w:r>
      <w:r w:rsidR="002008EE">
        <w:rPr>
          <w:rFonts w:ascii="Arial" w:hAnsi="Arial" w:cs="Arial"/>
          <w:sz w:val="24"/>
          <w:szCs w:val="24"/>
          <w:lang w:val="en-IE"/>
        </w:rPr>
        <w:tab/>
      </w:r>
      <w:r w:rsidRPr="00866E18">
        <w:rPr>
          <w:rFonts w:ascii="Arial" w:hAnsi="Arial"/>
          <w:sz w:val="24"/>
          <w:lang w:val="en-IE"/>
        </w:rPr>
        <w:t>Public Hospital</w:t>
      </w:r>
    </w:p>
    <w:p w14:paraId="3D292D7E" w14:textId="5A79945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2</w:t>
      </w:r>
      <w:r w:rsidR="002008EE">
        <w:rPr>
          <w:rFonts w:ascii="Arial" w:hAnsi="Arial" w:cs="Arial"/>
          <w:sz w:val="24"/>
          <w:szCs w:val="24"/>
          <w:lang w:val="en-IE"/>
        </w:rPr>
        <w:tab/>
      </w:r>
      <w:r w:rsidRPr="00866E18">
        <w:rPr>
          <w:rFonts w:ascii="Arial" w:hAnsi="Arial"/>
          <w:sz w:val="24"/>
          <w:lang w:val="en-IE"/>
        </w:rPr>
        <w:t>Private Hospital</w:t>
      </w:r>
    </w:p>
    <w:p w14:paraId="6FC30F11" w14:textId="053D1F55"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2008EE">
        <w:rPr>
          <w:rFonts w:ascii="Arial" w:hAnsi="Arial" w:cs="Arial"/>
          <w:sz w:val="24"/>
          <w:szCs w:val="24"/>
          <w:lang w:val="en-IE"/>
        </w:rPr>
        <w:tab/>
      </w:r>
      <w:r w:rsidRPr="00866E18">
        <w:rPr>
          <w:rFonts w:ascii="Arial" w:hAnsi="Arial"/>
          <w:sz w:val="24"/>
          <w:lang w:val="en-IE"/>
        </w:rPr>
        <w:t>DK</w:t>
      </w:r>
    </w:p>
    <w:p w14:paraId="2925E647" w14:textId="14E7C32B"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2008EE">
        <w:rPr>
          <w:rFonts w:ascii="Arial" w:hAnsi="Arial" w:cs="Arial"/>
          <w:sz w:val="24"/>
          <w:szCs w:val="24"/>
          <w:lang w:val="en-IE"/>
        </w:rPr>
        <w:tab/>
      </w:r>
      <w:r w:rsidRPr="00866E18">
        <w:rPr>
          <w:rFonts w:ascii="Arial" w:hAnsi="Arial"/>
          <w:sz w:val="24"/>
          <w:lang w:val="en-IE"/>
        </w:rPr>
        <w:t>RF</w:t>
      </w:r>
    </w:p>
    <w:p w14:paraId="2E00093C" w14:textId="77777777" w:rsidR="007E0B3A" w:rsidRPr="00866E18" w:rsidRDefault="007E0B3A" w:rsidP="00866E18">
      <w:pPr>
        <w:spacing w:after="0" w:line="240" w:lineRule="auto"/>
        <w:ind w:left="720"/>
        <w:jc w:val="both"/>
        <w:rPr>
          <w:rFonts w:ascii="Arial" w:hAnsi="Arial"/>
          <w:sz w:val="24"/>
          <w:lang w:val="en-IE"/>
        </w:rPr>
      </w:pPr>
    </w:p>
    <w:p w14:paraId="080541E8" w14:textId="4B18D541" w:rsidR="002008EE" w:rsidRPr="002008EE" w:rsidRDefault="002008EE" w:rsidP="002008EE">
      <w:pPr>
        <w:spacing w:after="0" w:line="240" w:lineRule="auto"/>
        <w:jc w:val="both"/>
        <w:rPr>
          <w:rFonts w:ascii="Arial" w:hAnsi="Arial" w:cs="Arial"/>
          <w:b/>
          <w:sz w:val="24"/>
          <w:szCs w:val="24"/>
          <w:lang w:val="en-GB"/>
        </w:rPr>
      </w:pPr>
      <w:r w:rsidRPr="00866E18">
        <w:rPr>
          <w:rFonts w:ascii="Arial" w:hAnsi="Arial"/>
          <w:b/>
          <w:sz w:val="24"/>
          <w:lang w:val="en-GB"/>
        </w:rPr>
        <w:t>HU040</w:t>
      </w:r>
    </w:p>
    <w:p w14:paraId="3E8274DB" w14:textId="30D8DCBB" w:rsidR="00A001A6" w:rsidRDefault="002008EE" w:rsidP="00866E18">
      <w:pPr>
        <w:spacing w:after="0" w:line="240" w:lineRule="auto"/>
        <w:ind w:left="720"/>
        <w:jc w:val="both"/>
        <w:rPr>
          <w:rFonts w:ascii="Arial" w:hAnsi="Arial" w:cs="Arial"/>
          <w:sz w:val="24"/>
          <w:szCs w:val="24"/>
          <w:lang w:val="en-GB"/>
        </w:rPr>
      </w:pPr>
      <w:r w:rsidRPr="00866E18">
        <w:rPr>
          <w:rFonts w:ascii="Arial" w:hAnsi="Arial"/>
          <w:sz w:val="24"/>
          <w:lang w:val="en-GB"/>
        </w:rPr>
        <w:t>In total, how much did [you/he/she] pay for [your/his/her] overnight hospital stays(s) in the last 12 months, after any health insurance reimbursement?</w:t>
      </w:r>
    </w:p>
    <w:p w14:paraId="4CBE20E5" w14:textId="2DC9C6B5" w:rsidR="002008EE" w:rsidRPr="00866E18" w:rsidRDefault="0000019D" w:rsidP="00866E18">
      <w:pPr>
        <w:spacing w:after="0" w:line="240" w:lineRule="auto"/>
        <w:ind w:left="720"/>
        <w:jc w:val="both"/>
        <w:rPr>
          <w:rFonts w:ascii="Arial" w:hAnsi="Arial"/>
          <w:sz w:val="24"/>
          <w:lang w:val="en-GB"/>
        </w:rPr>
      </w:pPr>
      <w:r w:rsidRPr="00866E18">
        <w:rPr>
          <w:rFonts w:ascii="Arial" w:hAnsi="Arial"/>
          <w:sz w:val="24"/>
          <w:lang w:val="en-IE"/>
        </w:rPr>
        <w:t>(May be zero)</w:t>
      </w:r>
    </w:p>
    <w:p w14:paraId="3500D333" w14:textId="77777777" w:rsidR="002008EE" w:rsidRPr="00866E18" w:rsidRDefault="002008EE" w:rsidP="00866E18">
      <w:pPr>
        <w:spacing w:after="0" w:line="240" w:lineRule="auto"/>
        <w:ind w:left="720"/>
        <w:jc w:val="both"/>
        <w:rPr>
          <w:rFonts w:ascii="Arial" w:hAnsi="Arial"/>
          <w:sz w:val="24"/>
          <w:lang w:val="en-GB"/>
        </w:rPr>
      </w:pPr>
      <w:r w:rsidRPr="00866E18">
        <w:rPr>
          <w:rFonts w:ascii="Arial" w:hAnsi="Arial"/>
          <w:sz w:val="24"/>
          <w:lang w:val="en-GB"/>
        </w:rPr>
        <w:t xml:space="preserve">IWER: IF R CANNOT GIVE EXACT VALUE, ACCEPT APPROXIMATE VALUE </w:t>
      </w:r>
    </w:p>
    <w:p w14:paraId="7BB3157A" w14:textId="77777777" w:rsidR="002008EE" w:rsidRPr="002008EE" w:rsidRDefault="002008EE" w:rsidP="002008EE">
      <w:pPr>
        <w:spacing w:after="0" w:line="240" w:lineRule="auto"/>
        <w:ind w:left="720"/>
        <w:jc w:val="both"/>
        <w:rPr>
          <w:rFonts w:ascii="Arial" w:hAnsi="Arial" w:cs="Arial"/>
          <w:sz w:val="24"/>
          <w:szCs w:val="24"/>
          <w:lang w:val="en-GB"/>
        </w:rPr>
      </w:pPr>
    </w:p>
    <w:p w14:paraId="204BF43D" w14:textId="77777777" w:rsidR="002008EE" w:rsidRPr="00866E18" w:rsidRDefault="002008EE" w:rsidP="00866E18">
      <w:pPr>
        <w:spacing w:after="0" w:line="240" w:lineRule="auto"/>
        <w:ind w:left="720"/>
        <w:jc w:val="both"/>
        <w:rPr>
          <w:rFonts w:ascii="Arial" w:hAnsi="Arial"/>
          <w:sz w:val="24"/>
          <w:lang w:val="en-GB"/>
        </w:rPr>
      </w:pPr>
      <w:r w:rsidRPr="00866E18">
        <w:rPr>
          <w:rFonts w:ascii="Arial" w:hAnsi="Arial"/>
          <w:sz w:val="24"/>
          <w:lang w:val="en-GB"/>
        </w:rPr>
        <w:t xml:space="preserve">€0 … </w:t>
      </w:r>
      <w:r w:rsidRPr="002008EE">
        <w:rPr>
          <w:rFonts w:ascii="Arial" w:hAnsi="Arial" w:cs="Arial"/>
          <w:sz w:val="24"/>
          <w:szCs w:val="24"/>
          <w:lang w:val="en-GB"/>
        </w:rPr>
        <w:tab/>
      </w:r>
      <w:r w:rsidRPr="00866E18">
        <w:rPr>
          <w:rFonts w:ascii="Arial" w:hAnsi="Arial"/>
          <w:sz w:val="24"/>
          <w:lang w:val="en-GB"/>
        </w:rPr>
        <w:t xml:space="preserve">€50,000       </w:t>
      </w:r>
    </w:p>
    <w:p w14:paraId="1CE59903" w14:textId="0A98B6A5" w:rsidR="002008EE" w:rsidRPr="00866E18" w:rsidRDefault="002008EE" w:rsidP="00866E18">
      <w:pPr>
        <w:spacing w:after="0" w:line="240" w:lineRule="auto"/>
        <w:ind w:left="720"/>
        <w:jc w:val="both"/>
        <w:rPr>
          <w:rFonts w:ascii="Arial" w:hAnsi="Arial"/>
          <w:sz w:val="24"/>
          <w:lang w:val="en-GB"/>
        </w:rPr>
      </w:pPr>
      <w:r w:rsidRPr="00866E18">
        <w:rPr>
          <w:rFonts w:ascii="Arial" w:hAnsi="Arial"/>
          <w:sz w:val="24"/>
          <w:lang w:val="en-GB"/>
        </w:rPr>
        <w:t>-98</w:t>
      </w:r>
      <w:r w:rsidRPr="002008EE">
        <w:rPr>
          <w:rFonts w:ascii="Arial" w:hAnsi="Arial" w:cs="Arial"/>
          <w:sz w:val="24"/>
          <w:szCs w:val="24"/>
          <w:lang w:val="en-GB"/>
        </w:rPr>
        <w:tab/>
      </w:r>
      <w:r w:rsidRPr="00866E18">
        <w:rPr>
          <w:rFonts w:ascii="Arial" w:hAnsi="Arial"/>
          <w:sz w:val="24"/>
          <w:lang w:val="en-GB"/>
        </w:rPr>
        <w:t>DK</w:t>
      </w:r>
    </w:p>
    <w:p w14:paraId="2F2BBB31" w14:textId="6367142A" w:rsidR="002008EE" w:rsidRPr="00866E18" w:rsidRDefault="002008EE" w:rsidP="00866E18">
      <w:pPr>
        <w:spacing w:after="0" w:line="240" w:lineRule="auto"/>
        <w:ind w:left="720"/>
        <w:rPr>
          <w:rFonts w:ascii="Arial" w:hAnsi="Arial"/>
          <w:b/>
          <w:sz w:val="24"/>
          <w:lang w:val="en-GB"/>
        </w:rPr>
      </w:pPr>
      <w:r w:rsidRPr="00866E18">
        <w:rPr>
          <w:rFonts w:ascii="Arial" w:hAnsi="Arial"/>
          <w:sz w:val="24"/>
          <w:lang w:val="en-GB"/>
        </w:rPr>
        <w:t>-99</w:t>
      </w:r>
      <w:r w:rsidRPr="002008EE">
        <w:rPr>
          <w:rFonts w:ascii="Arial" w:hAnsi="Arial" w:cs="Arial"/>
          <w:b/>
          <w:bCs/>
          <w:sz w:val="24"/>
          <w:szCs w:val="24"/>
          <w:lang w:val="en-GB"/>
        </w:rPr>
        <w:tab/>
      </w:r>
      <w:r w:rsidRPr="00866E18">
        <w:rPr>
          <w:rFonts w:ascii="Arial" w:hAnsi="Arial"/>
          <w:sz w:val="24"/>
          <w:lang w:val="en-GB"/>
        </w:rPr>
        <w:t xml:space="preserve">RF </w:t>
      </w:r>
    </w:p>
    <w:p w14:paraId="0492823C" w14:textId="77777777" w:rsidR="007E0B3A" w:rsidRPr="00866E18" w:rsidRDefault="007E0B3A" w:rsidP="00866E18">
      <w:pPr>
        <w:spacing w:after="0" w:line="240" w:lineRule="auto"/>
        <w:ind w:left="720"/>
        <w:rPr>
          <w:rFonts w:ascii="Arial" w:hAnsi="Arial"/>
          <w:b/>
          <w:sz w:val="24"/>
          <w:lang w:val="en-IE"/>
        </w:rPr>
      </w:pPr>
    </w:p>
    <w:p w14:paraId="6951ED53" w14:textId="2A72C37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SHOW CARD HU081</w:t>
      </w:r>
      <w:r w:rsidR="00E56F1F" w:rsidRPr="00866E18">
        <w:rPr>
          <w:rFonts w:ascii="Arial" w:hAnsi="Arial"/>
          <w:sz w:val="24"/>
          <w:lang w:val="en-IE"/>
        </w:rPr>
        <w:t xml:space="preserve"> [PAGE #]</w:t>
      </w:r>
    </w:p>
    <w:p w14:paraId="097E2E98" w14:textId="5FA2174A" w:rsidR="002008EE" w:rsidRDefault="007E0B3A" w:rsidP="00297DF5">
      <w:pPr>
        <w:spacing w:after="0" w:line="240" w:lineRule="auto"/>
        <w:rPr>
          <w:rFonts w:ascii="Arial" w:hAnsi="Arial" w:cs="Arial"/>
          <w:b/>
          <w:bCs/>
          <w:sz w:val="24"/>
          <w:szCs w:val="24"/>
          <w:lang w:val="en-IE"/>
        </w:rPr>
      </w:pPr>
      <w:r w:rsidRPr="00866E18">
        <w:rPr>
          <w:rFonts w:ascii="Arial" w:hAnsi="Arial"/>
          <w:b/>
          <w:sz w:val="24"/>
          <w:lang w:val="en-IE"/>
        </w:rPr>
        <w:t>HU081</w:t>
      </w:r>
    </w:p>
    <w:p w14:paraId="070A702F" w14:textId="71896F58" w:rsidR="007E0B3A" w:rsidRPr="00866E18" w:rsidRDefault="00A064D7" w:rsidP="00866E18">
      <w:pPr>
        <w:spacing w:after="0" w:line="240" w:lineRule="auto"/>
        <w:ind w:left="720"/>
        <w:rPr>
          <w:rFonts w:ascii="Arial" w:hAnsi="Arial"/>
          <w:sz w:val="24"/>
          <w:lang w:val="en-IE"/>
        </w:rPr>
      </w:pPr>
      <w:r>
        <w:rPr>
          <w:rFonts w:ascii="Arial" w:hAnsi="Arial"/>
          <w:sz w:val="24"/>
          <w:lang w:val="en-IE"/>
        </w:rPr>
        <w:t xml:space="preserve">Please look at card HU081 </w:t>
      </w:r>
      <w:r w:rsidRPr="00866E18">
        <w:rPr>
          <w:rFonts w:ascii="Arial" w:hAnsi="Arial"/>
          <w:sz w:val="24"/>
        </w:rPr>
        <w:t>[page #]</w:t>
      </w:r>
      <w:r>
        <w:rPr>
          <w:rFonts w:ascii="Arial" w:hAnsi="Arial"/>
          <w:sz w:val="24"/>
        </w:rPr>
        <w:t xml:space="preserve">. </w:t>
      </w:r>
      <w:r w:rsidR="007E0B3A" w:rsidRPr="00866E18">
        <w:rPr>
          <w:rFonts w:ascii="Arial" w:hAnsi="Arial"/>
          <w:sz w:val="24"/>
          <w:lang w:val="en-IE"/>
        </w:rPr>
        <w:t xml:space="preserve">In the last 12 months when </w:t>
      </w:r>
      <w:r w:rsidR="004D58BB" w:rsidRPr="00866E18">
        <w:rPr>
          <w:rFonts w:ascii="Arial" w:hAnsi="Arial"/>
          <w:sz w:val="24"/>
          <w:lang w:val="en-IE"/>
        </w:rPr>
        <w:t>[</w:t>
      </w:r>
      <w:r w:rsidR="007E0B3A" w:rsidRPr="00866E18">
        <w:rPr>
          <w:rFonts w:ascii="Arial" w:hAnsi="Arial"/>
          <w:sz w:val="24"/>
          <w:lang w:val="en-IE"/>
        </w:rPr>
        <w:t>you</w:t>
      </w:r>
      <w:r w:rsidR="004D58BB" w:rsidRPr="00866E18">
        <w:rPr>
          <w:rFonts w:ascii="Arial" w:hAnsi="Arial"/>
          <w:sz w:val="24"/>
          <w:lang w:val="en-IE"/>
        </w:rPr>
        <w:t>/Rname]</w:t>
      </w:r>
      <w:r w:rsidR="007E0B3A" w:rsidRPr="00866E18">
        <w:rPr>
          <w:rFonts w:ascii="Arial" w:hAnsi="Arial"/>
          <w:sz w:val="24"/>
          <w:lang w:val="en-IE"/>
        </w:rPr>
        <w:t xml:space="preserve"> visited the pharmacy did </w:t>
      </w:r>
      <w:r w:rsidR="004D58BB" w:rsidRPr="00866E18">
        <w:rPr>
          <w:rFonts w:ascii="Arial" w:hAnsi="Arial"/>
          <w:sz w:val="24"/>
          <w:lang w:val="en-IE"/>
        </w:rPr>
        <w:t>[</w:t>
      </w:r>
      <w:r w:rsidR="007E0B3A" w:rsidRPr="00866E18">
        <w:rPr>
          <w:rFonts w:ascii="Arial" w:hAnsi="Arial"/>
          <w:sz w:val="24"/>
          <w:lang w:val="en-IE"/>
        </w:rPr>
        <w:t>you</w:t>
      </w:r>
      <w:r w:rsidR="004D58BB" w:rsidRPr="00866E18">
        <w:rPr>
          <w:rFonts w:ascii="Arial" w:hAnsi="Arial"/>
          <w:sz w:val="24"/>
          <w:lang w:val="en-IE"/>
        </w:rPr>
        <w:t>/he/she]</w:t>
      </w:r>
      <w:r w:rsidR="007E0B3A" w:rsidRPr="00866E18">
        <w:rPr>
          <w:rFonts w:ascii="Arial" w:hAnsi="Arial"/>
          <w:sz w:val="24"/>
          <w:lang w:val="en-IE"/>
        </w:rPr>
        <w:t xml:space="preserve"> avail of any of the following services?</w:t>
      </w:r>
    </w:p>
    <w:p w14:paraId="367E652F" w14:textId="77777777" w:rsidR="00836D67" w:rsidRPr="00866E18" w:rsidRDefault="00836D67"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366E8982" w14:textId="77777777" w:rsidR="002008EE" w:rsidRPr="00297DF5" w:rsidRDefault="002008EE" w:rsidP="006F2BA8">
      <w:pPr>
        <w:spacing w:after="0" w:line="240" w:lineRule="auto"/>
        <w:ind w:left="720"/>
        <w:rPr>
          <w:rFonts w:ascii="Arial" w:hAnsi="Arial" w:cs="Arial"/>
          <w:bCs/>
          <w:sz w:val="24"/>
          <w:szCs w:val="24"/>
          <w:lang w:val="en-IE"/>
        </w:rPr>
      </w:pPr>
    </w:p>
    <w:p w14:paraId="29FC9910" w14:textId="6B522306"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1</w:t>
      </w:r>
      <w:r w:rsidR="002008EE">
        <w:rPr>
          <w:rFonts w:ascii="Arial" w:hAnsi="Arial" w:cs="Arial"/>
          <w:bCs/>
          <w:sz w:val="24"/>
          <w:szCs w:val="24"/>
          <w:lang w:val="en-IE"/>
        </w:rPr>
        <w:tab/>
      </w:r>
      <w:r w:rsidRPr="00866E18">
        <w:rPr>
          <w:rFonts w:ascii="Arial" w:hAnsi="Arial"/>
          <w:sz w:val="24"/>
          <w:lang w:val="en-IE"/>
        </w:rPr>
        <w:t>Request advice about medications</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[HU081_01]</w:t>
      </w:r>
    </w:p>
    <w:p w14:paraId="5A88BE3F" w14:textId="49168255"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2</w:t>
      </w:r>
      <w:r w:rsidR="002008EE">
        <w:rPr>
          <w:rFonts w:ascii="Arial" w:hAnsi="Arial" w:cs="Arial"/>
          <w:bCs/>
          <w:sz w:val="24"/>
          <w:szCs w:val="24"/>
          <w:lang w:val="en-IE"/>
        </w:rPr>
        <w:tab/>
      </w:r>
      <w:r w:rsidRPr="00866E18">
        <w:rPr>
          <w:rFonts w:ascii="Arial" w:hAnsi="Arial"/>
          <w:sz w:val="24"/>
          <w:lang w:val="en-IE"/>
        </w:rPr>
        <w:t>Blood pressure monitoring</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[HU081_02]</w:t>
      </w:r>
    </w:p>
    <w:p w14:paraId="4AF76302" w14:textId="7F92D91B"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3</w:t>
      </w:r>
      <w:r w:rsidR="002008EE">
        <w:rPr>
          <w:rFonts w:ascii="Arial" w:hAnsi="Arial" w:cs="Arial"/>
          <w:bCs/>
          <w:sz w:val="24"/>
          <w:szCs w:val="24"/>
          <w:lang w:val="en-IE"/>
        </w:rPr>
        <w:tab/>
      </w:r>
      <w:r w:rsidRPr="00866E18">
        <w:rPr>
          <w:rFonts w:ascii="Arial" w:hAnsi="Arial"/>
          <w:sz w:val="24"/>
          <w:lang w:val="en-IE"/>
        </w:rPr>
        <w:t>Smoking cessation advice</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[HU081_03]</w:t>
      </w:r>
    </w:p>
    <w:p w14:paraId="0F9E21B1" w14:textId="7448993E"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4</w:t>
      </w:r>
      <w:r w:rsidR="002008EE">
        <w:rPr>
          <w:rFonts w:ascii="Arial" w:hAnsi="Arial" w:cs="Arial"/>
          <w:bCs/>
          <w:sz w:val="24"/>
          <w:szCs w:val="24"/>
          <w:lang w:val="en-IE"/>
        </w:rPr>
        <w:tab/>
      </w:r>
      <w:r w:rsidRPr="00866E18">
        <w:rPr>
          <w:rFonts w:ascii="Arial" w:hAnsi="Arial"/>
          <w:sz w:val="24"/>
          <w:lang w:val="en-IE"/>
        </w:rPr>
        <w:t>Weight management advice</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[HU081_04]</w:t>
      </w:r>
    </w:p>
    <w:p w14:paraId="407F2E3C" w14:textId="202BE5A6"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5</w:t>
      </w:r>
      <w:r w:rsidR="002008EE">
        <w:rPr>
          <w:rFonts w:ascii="Arial" w:hAnsi="Arial" w:cs="Arial"/>
          <w:bCs/>
          <w:sz w:val="24"/>
          <w:szCs w:val="24"/>
          <w:lang w:val="en-IE"/>
        </w:rPr>
        <w:tab/>
      </w:r>
      <w:r w:rsidRPr="00866E18">
        <w:rPr>
          <w:rFonts w:ascii="Arial" w:hAnsi="Arial"/>
          <w:sz w:val="24"/>
          <w:lang w:val="en-IE"/>
        </w:rPr>
        <w:t>Diabetes risk assessment</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[HU081_05]</w:t>
      </w:r>
    </w:p>
    <w:p w14:paraId="6A1D90B5" w14:textId="4F15CA2D"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6</w:t>
      </w:r>
      <w:r w:rsidR="002008EE">
        <w:rPr>
          <w:rFonts w:ascii="Arial" w:hAnsi="Arial" w:cs="Arial"/>
          <w:bCs/>
          <w:sz w:val="24"/>
          <w:szCs w:val="24"/>
          <w:lang w:val="en-IE"/>
        </w:rPr>
        <w:tab/>
      </w:r>
      <w:r w:rsidRPr="00866E18">
        <w:rPr>
          <w:rFonts w:ascii="Arial" w:hAnsi="Arial"/>
          <w:sz w:val="24"/>
          <w:lang w:val="en-IE"/>
        </w:rPr>
        <w:t xml:space="preserve">Asthma control testing </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[HU081_06]</w:t>
      </w:r>
    </w:p>
    <w:p w14:paraId="0B455296" w14:textId="11F9F505"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7</w:t>
      </w:r>
      <w:r w:rsidR="002008EE">
        <w:rPr>
          <w:rFonts w:ascii="Arial" w:hAnsi="Arial" w:cs="Arial"/>
          <w:bCs/>
          <w:sz w:val="24"/>
          <w:szCs w:val="24"/>
          <w:lang w:val="en-IE"/>
        </w:rPr>
        <w:tab/>
      </w:r>
      <w:r w:rsidRPr="00866E18">
        <w:rPr>
          <w:rFonts w:ascii="Arial" w:hAnsi="Arial"/>
          <w:sz w:val="24"/>
          <w:lang w:val="en-IE"/>
        </w:rPr>
        <w:t>Allergy testing</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[HU081_07]</w:t>
      </w:r>
    </w:p>
    <w:p w14:paraId="7D7E0E5E" w14:textId="3D397E09"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8</w:t>
      </w:r>
      <w:r w:rsidR="002008EE">
        <w:rPr>
          <w:rFonts w:ascii="Arial" w:hAnsi="Arial" w:cs="Arial"/>
          <w:bCs/>
          <w:sz w:val="24"/>
          <w:szCs w:val="24"/>
          <w:lang w:val="en-IE"/>
        </w:rPr>
        <w:tab/>
      </w:r>
      <w:r w:rsidRPr="00866E18">
        <w:rPr>
          <w:rFonts w:ascii="Arial" w:hAnsi="Arial"/>
          <w:sz w:val="24"/>
          <w:lang w:val="en-IE"/>
        </w:rPr>
        <w:t>Cholesterol checks</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[HU081_08]</w:t>
      </w:r>
    </w:p>
    <w:p w14:paraId="67FA3018" w14:textId="61A4E21B" w:rsidR="00D61818" w:rsidRPr="00866E18" w:rsidRDefault="00D61818" w:rsidP="00866E18">
      <w:pPr>
        <w:spacing w:after="0" w:line="240" w:lineRule="auto"/>
        <w:ind w:left="720"/>
        <w:rPr>
          <w:rFonts w:ascii="Arial" w:hAnsi="Arial"/>
          <w:sz w:val="24"/>
          <w:lang w:val="en-IE"/>
        </w:rPr>
      </w:pPr>
      <w:r w:rsidRPr="00866E18">
        <w:rPr>
          <w:rFonts w:ascii="Arial" w:hAnsi="Arial"/>
          <w:sz w:val="24"/>
          <w:lang w:val="en-IE"/>
        </w:rPr>
        <w:t>9</w:t>
      </w:r>
      <w:r w:rsidR="002008EE">
        <w:rPr>
          <w:rFonts w:ascii="Arial" w:hAnsi="Arial" w:cs="Arial"/>
          <w:bCs/>
          <w:sz w:val="24"/>
          <w:szCs w:val="24"/>
          <w:lang w:val="en-IE"/>
        </w:rPr>
        <w:tab/>
      </w:r>
      <w:r w:rsidR="00836D67" w:rsidRPr="00866E18">
        <w:rPr>
          <w:rFonts w:ascii="Arial" w:hAnsi="Arial"/>
          <w:sz w:val="24"/>
          <w:lang w:val="en-IE"/>
        </w:rPr>
        <w:t>Vaccination</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[HU081_09]</w:t>
      </w:r>
    </w:p>
    <w:p w14:paraId="041403FB" w14:textId="75B8D36C" w:rsidR="007E0B3A" w:rsidRPr="00866E18" w:rsidRDefault="00836D67" w:rsidP="00866E18">
      <w:pPr>
        <w:spacing w:after="0" w:line="240" w:lineRule="auto"/>
        <w:ind w:left="720"/>
        <w:rPr>
          <w:rFonts w:ascii="Arial" w:hAnsi="Arial"/>
          <w:sz w:val="24"/>
          <w:lang w:val="en-IE"/>
        </w:rPr>
      </w:pPr>
      <w:r w:rsidRPr="00866E18">
        <w:rPr>
          <w:rFonts w:ascii="Arial" w:hAnsi="Arial"/>
          <w:sz w:val="24"/>
          <w:lang w:val="en-IE"/>
        </w:rPr>
        <w:t>10</w:t>
      </w:r>
      <w:r w:rsidR="002008EE">
        <w:rPr>
          <w:rFonts w:ascii="Arial" w:hAnsi="Arial" w:cs="Arial"/>
          <w:bCs/>
          <w:sz w:val="24"/>
          <w:szCs w:val="24"/>
          <w:lang w:val="en-IE"/>
        </w:rPr>
        <w:tab/>
      </w:r>
      <w:r w:rsidR="007E0B3A" w:rsidRPr="00866E18">
        <w:rPr>
          <w:rFonts w:ascii="Arial" w:hAnsi="Arial"/>
          <w:sz w:val="24"/>
          <w:lang w:val="en-IE"/>
        </w:rPr>
        <w:t>Did not visit pharmacy in the last 12 months</w:t>
      </w:r>
      <w:r w:rsidRPr="00866E18">
        <w:rPr>
          <w:rFonts w:ascii="Arial" w:hAnsi="Arial"/>
          <w:sz w:val="24"/>
          <w:lang w:val="en-IE"/>
        </w:rPr>
        <w:tab/>
      </w:r>
      <w:r w:rsidR="004A1FA4" w:rsidRPr="00866E18">
        <w:rPr>
          <w:rFonts w:ascii="Arial" w:hAnsi="Arial"/>
          <w:sz w:val="24"/>
          <w:lang w:val="en-IE"/>
        </w:rPr>
        <w:tab/>
      </w:r>
      <w:r w:rsidRPr="00866E18">
        <w:rPr>
          <w:rFonts w:ascii="Arial" w:hAnsi="Arial"/>
          <w:b/>
          <w:sz w:val="24"/>
          <w:lang w:val="en-IE"/>
        </w:rPr>
        <w:t>[HU081_10]</w:t>
      </w:r>
    </w:p>
    <w:p w14:paraId="0EE95FF2" w14:textId="16DBAC5A" w:rsidR="007E0B3A" w:rsidRPr="00866E18" w:rsidRDefault="007E0B3A" w:rsidP="00866E18">
      <w:pPr>
        <w:spacing w:after="0" w:line="240" w:lineRule="auto"/>
        <w:ind w:left="720"/>
        <w:rPr>
          <w:rFonts w:ascii="Arial" w:hAnsi="Arial"/>
          <w:b/>
          <w:caps/>
          <w:sz w:val="24"/>
          <w:lang w:val="en-IE"/>
        </w:rPr>
      </w:pPr>
      <w:r w:rsidRPr="00866E18">
        <w:rPr>
          <w:rFonts w:ascii="Arial" w:hAnsi="Arial"/>
          <w:sz w:val="24"/>
          <w:lang w:val="en-IE"/>
        </w:rPr>
        <w:t>95</w:t>
      </w:r>
      <w:r w:rsidR="002008EE">
        <w:rPr>
          <w:rFonts w:ascii="Arial" w:hAnsi="Arial" w:cs="Arial"/>
          <w:bCs/>
          <w:sz w:val="24"/>
          <w:szCs w:val="24"/>
          <w:lang w:val="en-IE"/>
        </w:rPr>
        <w:tab/>
      </w:r>
      <w:r w:rsidRPr="00866E18">
        <w:rPr>
          <w:rFonts w:ascii="Arial" w:hAnsi="Arial"/>
          <w:sz w:val="24"/>
          <w:lang w:val="en-IE"/>
        </w:rPr>
        <w:t xml:space="preserve">Other (please specify) </w:t>
      </w:r>
      <w:r w:rsidR="002008EE">
        <w:rPr>
          <w:rFonts w:ascii="Arial" w:hAnsi="Arial" w:cs="Arial"/>
          <w:bCs/>
          <w:sz w:val="24"/>
          <w:szCs w:val="24"/>
          <w:lang w:val="en-IE"/>
        </w:rPr>
        <w:tab/>
      </w:r>
      <w:r w:rsidR="002008EE">
        <w:rPr>
          <w:rFonts w:ascii="Arial" w:hAnsi="Arial" w:cs="Arial"/>
          <w:bCs/>
          <w:sz w:val="24"/>
          <w:szCs w:val="24"/>
          <w:lang w:val="en-IE"/>
        </w:rPr>
        <w:tab/>
      </w:r>
      <w:r w:rsidRPr="00866E18">
        <w:rPr>
          <w:rFonts w:ascii="Arial" w:hAnsi="Arial"/>
          <w:b/>
          <w:caps/>
          <w:sz w:val="24"/>
          <w:lang w:val="en-IE"/>
        </w:rPr>
        <w:t>[Go to HU081oth]</w:t>
      </w:r>
      <w:r w:rsidR="002008EE" w:rsidRPr="00866E18">
        <w:rPr>
          <w:rFonts w:ascii="Arial" w:hAnsi="Arial"/>
          <w:b/>
          <w:caps/>
          <w:sz w:val="24"/>
          <w:lang w:val="en-IE"/>
        </w:rPr>
        <w:t xml:space="preserve"> </w:t>
      </w:r>
      <w:r w:rsidR="00836D67" w:rsidRPr="00866E18">
        <w:rPr>
          <w:rFonts w:ascii="Arial" w:hAnsi="Arial"/>
          <w:b/>
          <w:caps/>
          <w:sz w:val="24"/>
          <w:lang w:val="en-IE"/>
        </w:rPr>
        <w:t>[HU081_95]</w:t>
      </w:r>
    </w:p>
    <w:p w14:paraId="2A127D63" w14:textId="046FC786"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96</w:t>
      </w:r>
      <w:r w:rsidR="002008EE">
        <w:rPr>
          <w:rFonts w:ascii="Arial" w:hAnsi="Arial" w:cs="Arial"/>
          <w:bCs/>
          <w:sz w:val="24"/>
          <w:szCs w:val="24"/>
          <w:lang w:val="en-IE"/>
        </w:rPr>
        <w:tab/>
      </w:r>
      <w:r w:rsidRPr="00866E18">
        <w:rPr>
          <w:rFonts w:ascii="Arial" w:hAnsi="Arial"/>
          <w:sz w:val="24"/>
          <w:lang w:val="en-IE"/>
        </w:rPr>
        <w:t>None of these services</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[HU081_96]</w:t>
      </w:r>
    </w:p>
    <w:p w14:paraId="22611AD4" w14:textId="4F461674"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98</w:t>
      </w:r>
      <w:r w:rsidR="002008EE">
        <w:rPr>
          <w:rFonts w:ascii="Arial" w:hAnsi="Arial" w:cs="Arial"/>
          <w:bCs/>
          <w:sz w:val="24"/>
          <w:szCs w:val="24"/>
          <w:lang w:val="en-IE"/>
        </w:rPr>
        <w:tab/>
      </w:r>
      <w:r w:rsidRPr="00866E18">
        <w:rPr>
          <w:rFonts w:ascii="Arial" w:hAnsi="Arial"/>
          <w:sz w:val="24"/>
          <w:lang w:val="en-IE"/>
        </w:rPr>
        <w:t>DK</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[HU081_98]</w:t>
      </w:r>
    </w:p>
    <w:p w14:paraId="024F0505" w14:textId="4ED83183"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99</w:t>
      </w:r>
      <w:r w:rsidR="002008EE">
        <w:rPr>
          <w:rFonts w:ascii="Arial" w:hAnsi="Arial" w:cs="Arial"/>
          <w:bCs/>
          <w:sz w:val="24"/>
          <w:szCs w:val="24"/>
          <w:lang w:val="en-IE"/>
        </w:rPr>
        <w:tab/>
      </w:r>
      <w:r w:rsidRPr="00866E18">
        <w:rPr>
          <w:rFonts w:ascii="Arial" w:hAnsi="Arial"/>
          <w:sz w:val="24"/>
          <w:lang w:val="en-IE"/>
        </w:rPr>
        <w:t>RF</w:t>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sz w:val="24"/>
          <w:lang w:val="en-IE"/>
        </w:rPr>
        <w:tab/>
      </w:r>
      <w:r w:rsidR="00836D67" w:rsidRPr="00866E18">
        <w:rPr>
          <w:rFonts w:ascii="Arial" w:hAnsi="Arial"/>
          <w:b/>
          <w:sz w:val="24"/>
          <w:lang w:val="en-IE"/>
        </w:rPr>
        <w:t>[HU081_99]</w:t>
      </w:r>
    </w:p>
    <w:p w14:paraId="2C8047AA" w14:textId="77777777" w:rsidR="007E0B3A" w:rsidRPr="00866E18" w:rsidRDefault="007E0B3A" w:rsidP="00866E18">
      <w:pPr>
        <w:spacing w:after="0" w:line="240" w:lineRule="auto"/>
        <w:ind w:left="720"/>
        <w:rPr>
          <w:rFonts w:ascii="Arial" w:hAnsi="Arial"/>
          <w:b/>
          <w:sz w:val="24"/>
          <w:lang w:val="en-IE"/>
        </w:rPr>
      </w:pPr>
    </w:p>
    <w:p w14:paraId="504A1D1A" w14:textId="77777777" w:rsidR="007E0B3A" w:rsidRPr="00866E18" w:rsidRDefault="007E0B3A" w:rsidP="00866E18">
      <w:pPr>
        <w:spacing w:after="0" w:line="240" w:lineRule="auto"/>
        <w:ind w:left="720"/>
        <w:rPr>
          <w:rFonts w:ascii="Arial" w:eastAsia="Calibri" w:hAnsi="Arial"/>
          <w:sz w:val="24"/>
          <w:lang w:val="en-IE"/>
        </w:rPr>
      </w:pPr>
    </w:p>
    <w:p w14:paraId="464B3ED8" w14:textId="77777777" w:rsidR="007E0B3A" w:rsidRPr="00866E18" w:rsidRDefault="007E0B3A" w:rsidP="00297DF5">
      <w:pPr>
        <w:spacing w:after="0" w:line="240" w:lineRule="auto"/>
        <w:rPr>
          <w:rFonts w:ascii="Arial" w:eastAsia="Calibri" w:hAnsi="Arial"/>
          <w:b/>
          <w:caps/>
          <w:sz w:val="24"/>
          <w:lang w:val="en-IE"/>
        </w:rPr>
      </w:pPr>
      <w:r w:rsidRPr="00866E18">
        <w:rPr>
          <w:rFonts w:ascii="Arial" w:eastAsia="Calibri" w:hAnsi="Arial"/>
          <w:b/>
          <w:caps/>
          <w:sz w:val="24"/>
          <w:lang w:val="en-IE"/>
        </w:rPr>
        <w:t xml:space="preserve">If HU081=95 </w:t>
      </w:r>
    </w:p>
    <w:p w14:paraId="67028968" w14:textId="56F05278" w:rsidR="002008EE" w:rsidRPr="0067237B" w:rsidRDefault="007E0B3A" w:rsidP="00297DF5">
      <w:pPr>
        <w:spacing w:after="0" w:line="240" w:lineRule="auto"/>
        <w:rPr>
          <w:rFonts w:ascii="Arial" w:eastAsia="Calibri" w:hAnsi="Arial" w:cs="Arial"/>
          <w:b/>
          <w:caps/>
          <w:sz w:val="24"/>
          <w:szCs w:val="24"/>
          <w:lang w:val="en-IE"/>
        </w:rPr>
      </w:pPr>
      <w:r w:rsidRPr="00866E18">
        <w:rPr>
          <w:rFonts w:ascii="Arial" w:eastAsia="Calibri" w:hAnsi="Arial"/>
          <w:b/>
          <w:caps/>
          <w:sz w:val="24"/>
          <w:lang w:val="en-IE"/>
        </w:rPr>
        <w:t>HU081oth</w:t>
      </w:r>
    </w:p>
    <w:p w14:paraId="4FB6BA7C" w14:textId="675E40E8"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Please specify</w:t>
      </w:r>
      <w:r w:rsidRPr="00866E18">
        <w:rPr>
          <w:rFonts w:ascii="Arial" w:eastAsia="Calibri" w:hAnsi="Arial"/>
          <w:sz w:val="24"/>
          <w:lang w:val="en-IE"/>
        </w:rPr>
        <w:tab/>
      </w:r>
    </w:p>
    <w:p w14:paraId="301D14F8" w14:textId="77777777" w:rsidR="007E0B3A" w:rsidRPr="00866E18" w:rsidRDefault="007E0B3A" w:rsidP="00866E18">
      <w:pPr>
        <w:spacing w:after="0" w:line="240" w:lineRule="auto"/>
        <w:ind w:left="720"/>
        <w:rPr>
          <w:rFonts w:ascii="Arial" w:eastAsia="Calibri" w:hAnsi="Arial"/>
          <w:b/>
          <w:sz w:val="24"/>
          <w:lang w:val="en-IE"/>
        </w:rPr>
      </w:pPr>
    </w:p>
    <w:p w14:paraId="66BA337A" w14:textId="03AD44AD" w:rsidR="007E0B3A" w:rsidRPr="00570263" w:rsidRDefault="002008EE" w:rsidP="006F2BA8">
      <w:pPr>
        <w:spacing w:after="0" w:line="240" w:lineRule="auto"/>
        <w:ind w:left="720"/>
        <w:rPr>
          <w:rFonts w:ascii="Arial" w:eastAsia="Calibri" w:hAnsi="Arial" w:cs="Arial"/>
          <w:sz w:val="24"/>
          <w:szCs w:val="24"/>
          <w:lang w:val="en-IE"/>
        </w:rPr>
      </w:pPr>
      <w:r>
        <w:rPr>
          <w:rFonts w:ascii="Arial" w:eastAsia="Calibri" w:hAnsi="Arial" w:cs="Arial"/>
          <w:sz w:val="24"/>
          <w:szCs w:val="24"/>
          <w:lang w:val="en-IE"/>
        </w:rPr>
        <w:t>[Text]</w:t>
      </w:r>
    </w:p>
    <w:p w14:paraId="1055B0CE" w14:textId="5C98A44D"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98</w:t>
      </w:r>
      <w:r w:rsidR="002008EE">
        <w:rPr>
          <w:rFonts w:ascii="Arial" w:eastAsia="Calibri" w:hAnsi="Arial" w:cs="Arial"/>
          <w:sz w:val="24"/>
          <w:szCs w:val="24"/>
          <w:lang w:val="en-IE"/>
        </w:rPr>
        <w:tab/>
      </w:r>
      <w:r w:rsidRPr="00866E18">
        <w:rPr>
          <w:rFonts w:ascii="Arial" w:eastAsia="Calibri" w:hAnsi="Arial"/>
          <w:sz w:val="24"/>
          <w:lang w:val="en-IE"/>
        </w:rPr>
        <w:t>DK</w:t>
      </w:r>
      <w:r w:rsidRPr="00866E18">
        <w:rPr>
          <w:rFonts w:ascii="Arial" w:eastAsia="Calibri" w:hAnsi="Arial"/>
          <w:sz w:val="24"/>
          <w:lang w:val="en-IE"/>
        </w:rPr>
        <w:tab/>
      </w:r>
      <w:r w:rsidRPr="00866E18">
        <w:rPr>
          <w:rFonts w:ascii="Arial" w:eastAsia="Calibri" w:hAnsi="Arial"/>
          <w:sz w:val="24"/>
          <w:lang w:val="en-IE"/>
        </w:rPr>
        <w:tab/>
      </w:r>
    </w:p>
    <w:p w14:paraId="426C8E60" w14:textId="66E40E96" w:rsidR="007E0B3A" w:rsidRPr="00866E18" w:rsidRDefault="007E0B3A" w:rsidP="00866E18">
      <w:pPr>
        <w:spacing w:after="0" w:line="240" w:lineRule="auto"/>
        <w:ind w:left="720"/>
        <w:rPr>
          <w:rFonts w:ascii="Arial" w:eastAsia="Calibri" w:hAnsi="Arial"/>
          <w:sz w:val="24"/>
          <w:lang w:val="en-IE"/>
        </w:rPr>
      </w:pPr>
      <w:r w:rsidRPr="00866E18">
        <w:rPr>
          <w:rFonts w:ascii="Arial" w:eastAsia="Calibri" w:hAnsi="Arial"/>
          <w:sz w:val="24"/>
          <w:lang w:val="en-IE"/>
        </w:rPr>
        <w:t>99</w:t>
      </w:r>
      <w:r w:rsidR="002008EE">
        <w:rPr>
          <w:rFonts w:ascii="Arial" w:eastAsia="Calibri" w:hAnsi="Arial" w:cs="Arial"/>
          <w:sz w:val="24"/>
          <w:szCs w:val="24"/>
          <w:lang w:val="en-IE"/>
        </w:rPr>
        <w:tab/>
      </w:r>
      <w:r w:rsidRPr="00866E18">
        <w:rPr>
          <w:rFonts w:ascii="Arial" w:eastAsia="Calibri" w:hAnsi="Arial"/>
          <w:sz w:val="24"/>
          <w:lang w:val="en-IE"/>
        </w:rPr>
        <w:t xml:space="preserve">RF  </w:t>
      </w:r>
    </w:p>
    <w:p w14:paraId="599ED3E9" w14:textId="77777777" w:rsidR="007E0B3A" w:rsidRPr="00866E18" w:rsidRDefault="007E0B3A" w:rsidP="00866E18">
      <w:pPr>
        <w:spacing w:after="0" w:line="240" w:lineRule="auto"/>
        <w:ind w:left="720"/>
        <w:rPr>
          <w:rFonts w:ascii="Arial" w:hAnsi="Arial"/>
          <w:b/>
          <w:sz w:val="24"/>
          <w:lang w:val="en-IE"/>
        </w:rPr>
      </w:pPr>
    </w:p>
    <w:p w14:paraId="61E29038" w14:textId="77777777" w:rsidR="002008EE" w:rsidRPr="00866E18" w:rsidRDefault="002008EE" w:rsidP="00866E18">
      <w:pPr>
        <w:spacing w:after="0"/>
        <w:rPr>
          <w:rFonts w:ascii="Arial" w:hAnsi="Arial"/>
          <w:b/>
          <w:sz w:val="24"/>
          <w:lang w:val="en-IE"/>
        </w:rPr>
      </w:pPr>
      <w:r w:rsidRPr="00866E18">
        <w:rPr>
          <w:rFonts w:ascii="Arial" w:hAnsi="Arial"/>
          <w:b/>
          <w:sz w:val="24"/>
          <w:lang w:val="en-IE"/>
        </w:rPr>
        <w:t>HOME CARE</w:t>
      </w:r>
    </w:p>
    <w:p w14:paraId="1E48B0FD" w14:textId="77777777" w:rsidR="002008EE" w:rsidRPr="00866E18" w:rsidRDefault="002008EE" w:rsidP="00866E18">
      <w:pPr>
        <w:spacing w:after="0"/>
        <w:rPr>
          <w:rFonts w:ascii="Arial" w:hAnsi="Arial"/>
          <w:b/>
          <w:sz w:val="24"/>
          <w:lang w:val="en-IE"/>
        </w:rPr>
      </w:pPr>
    </w:p>
    <w:p w14:paraId="76336D00" w14:textId="77777777" w:rsidR="00E56F1F" w:rsidRPr="00866E18" w:rsidRDefault="00644F73" w:rsidP="00297DF5">
      <w:pPr>
        <w:spacing w:after="0" w:line="240" w:lineRule="auto"/>
        <w:rPr>
          <w:rFonts w:ascii="Arial" w:hAnsi="Arial"/>
          <w:b/>
          <w:sz w:val="24"/>
          <w:lang w:val="en-IE"/>
        </w:rPr>
      </w:pPr>
      <w:r w:rsidRPr="00866E18">
        <w:rPr>
          <w:rFonts w:ascii="Arial" w:hAnsi="Arial"/>
          <w:b/>
          <w:sz w:val="24"/>
          <w:lang w:val="en-IE"/>
        </w:rPr>
        <w:t>IF HH</w:t>
      </w:r>
      <w:r w:rsidR="00E56F1F" w:rsidRPr="00866E18">
        <w:rPr>
          <w:rFonts w:ascii="Arial" w:hAnsi="Arial"/>
          <w:b/>
          <w:sz w:val="24"/>
          <w:lang w:val="en-IE"/>
        </w:rPr>
        <w:t>002=1 GO TO HU076</w:t>
      </w:r>
    </w:p>
    <w:p w14:paraId="2DE99AED" w14:textId="77777777" w:rsidR="00E56F1F" w:rsidRPr="00866E18" w:rsidRDefault="00644F73" w:rsidP="00297DF5">
      <w:pPr>
        <w:spacing w:after="0" w:line="240" w:lineRule="auto"/>
        <w:rPr>
          <w:rFonts w:ascii="Arial" w:hAnsi="Arial"/>
          <w:b/>
          <w:sz w:val="24"/>
          <w:lang w:val="en-IE"/>
        </w:rPr>
      </w:pPr>
      <w:r w:rsidRPr="00866E18">
        <w:rPr>
          <w:rFonts w:ascii="Arial" w:hAnsi="Arial"/>
          <w:b/>
          <w:sz w:val="24"/>
          <w:lang w:val="en-IE"/>
        </w:rPr>
        <w:t>IF HH</w:t>
      </w:r>
      <w:r w:rsidR="00E56F1F" w:rsidRPr="00866E18">
        <w:rPr>
          <w:rFonts w:ascii="Arial" w:hAnsi="Arial"/>
          <w:b/>
          <w:sz w:val="24"/>
          <w:lang w:val="en-IE"/>
        </w:rPr>
        <w:t>002=2, 3 GO TO HU083</w:t>
      </w:r>
    </w:p>
    <w:p w14:paraId="75E94EBC" w14:textId="77777777" w:rsidR="00E56F1F" w:rsidRPr="00866E18" w:rsidRDefault="00E56F1F" w:rsidP="00866E18">
      <w:pPr>
        <w:spacing w:after="0" w:line="240" w:lineRule="auto"/>
        <w:ind w:left="720"/>
        <w:rPr>
          <w:rFonts w:ascii="Arial" w:hAnsi="Arial"/>
          <w:b/>
          <w:sz w:val="24"/>
          <w:lang w:val="en-IE"/>
        </w:rPr>
      </w:pPr>
    </w:p>
    <w:p w14:paraId="6BA7C2AD" w14:textId="561090EB" w:rsidR="007F7B24" w:rsidRDefault="00E56F1F" w:rsidP="00297DF5">
      <w:pPr>
        <w:spacing w:after="0" w:line="240" w:lineRule="auto"/>
        <w:rPr>
          <w:rFonts w:ascii="Arial" w:hAnsi="Arial" w:cs="Arial"/>
          <w:b/>
          <w:bCs/>
          <w:sz w:val="24"/>
          <w:szCs w:val="24"/>
          <w:lang w:val="en-IE"/>
        </w:rPr>
      </w:pPr>
      <w:r w:rsidRPr="00866E18">
        <w:rPr>
          <w:rFonts w:ascii="Arial" w:hAnsi="Arial"/>
          <w:b/>
          <w:sz w:val="24"/>
          <w:lang w:val="en-IE"/>
        </w:rPr>
        <w:t>HU083</w:t>
      </w:r>
    </w:p>
    <w:p w14:paraId="127E7DEF" w14:textId="54946DF2" w:rsidR="00E56F1F" w:rsidRPr="00866E18" w:rsidRDefault="00E56F1F" w:rsidP="00866E18">
      <w:pPr>
        <w:spacing w:after="0" w:line="240" w:lineRule="auto"/>
        <w:ind w:left="720"/>
        <w:rPr>
          <w:rFonts w:ascii="Arial" w:hAnsi="Arial"/>
          <w:sz w:val="24"/>
          <w:lang w:val="en-IE"/>
        </w:rPr>
      </w:pPr>
      <w:r w:rsidRPr="00866E18">
        <w:rPr>
          <w:rFonts w:ascii="Arial" w:hAnsi="Arial"/>
          <w:sz w:val="24"/>
          <w:lang w:val="en-IE"/>
        </w:rPr>
        <w:t>IWER</w:t>
      </w:r>
      <w:r w:rsidR="007F7B24" w:rsidRPr="00866E18">
        <w:rPr>
          <w:rFonts w:ascii="Arial" w:hAnsi="Arial"/>
          <w:sz w:val="24"/>
          <w:lang w:val="en-IE"/>
        </w:rPr>
        <w:t xml:space="preserve"> </w:t>
      </w:r>
      <w:r w:rsidR="007F7B24">
        <w:rPr>
          <w:rFonts w:ascii="Arial" w:hAnsi="Arial" w:cs="Arial"/>
          <w:bCs/>
          <w:sz w:val="24"/>
          <w:szCs w:val="24"/>
          <w:lang w:val="en-IE"/>
        </w:rPr>
        <w:t>Code</w:t>
      </w:r>
      <w:r w:rsidR="007F7B24" w:rsidRPr="00866E18">
        <w:rPr>
          <w:rFonts w:ascii="Arial" w:hAnsi="Arial"/>
          <w:sz w:val="24"/>
          <w:lang w:val="en-IE"/>
        </w:rPr>
        <w:t xml:space="preserve">: </w:t>
      </w:r>
      <w:r w:rsidRPr="00866E18">
        <w:rPr>
          <w:rFonts w:ascii="Arial" w:hAnsi="Arial"/>
          <w:sz w:val="24"/>
          <w:lang w:val="en-IE"/>
        </w:rPr>
        <w:t>Has the respondent been living in a nursing home or other institution for</w:t>
      </w:r>
    </w:p>
    <w:p w14:paraId="60413D95" w14:textId="77777777" w:rsidR="007F7B24" w:rsidRDefault="007F7B24" w:rsidP="006F2BA8">
      <w:pPr>
        <w:spacing w:after="0" w:line="240" w:lineRule="auto"/>
        <w:ind w:left="720"/>
        <w:rPr>
          <w:rFonts w:ascii="Arial" w:hAnsi="Arial" w:cs="Arial"/>
          <w:bCs/>
          <w:sz w:val="24"/>
          <w:szCs w:val="24"/>
          <w:lang w:val="en-IE"/>
        </w:rPr>
      </w:pPr>
    </w:p>
    <w:p w14:paraId="19B1E237" w14:textId="1A260FB0" w:rsidR="00E56F1F" w:rsidRPr="00866E18" w:rsidRDefault="00E56F1F" w:rsidP="00866E18">
      <w:pPr>
        <w:spacing w:after="0" w:line="240" w:lineRule="auto"/>
        <w:ind w:left="720"/>
        <w:rPr>
          <w:rFonts w:ascii="Arial" w:hAnsi="Arial"/>
          <w:b/>
          <w:sz w:val="24"/>
          <w:lang w:val="en-IE"/>
        </w:rPr>
      </w:pPr>
      <w:r w:rsidRPr="00866E18">
        <w:rPr>
          <w:rFonts w:ascii="Arial" w:hAnsi="Arial"/>
          <w:sz w:val="24"/>
          <w:lang w:val="en-IE"/>
        </w:rPr>
        <w:t>1</w:t>
      </w:r>
      <w:r w:rsidR="007F7B24">
        <w:rPr>
          <w:rFonts w:ascii="Arial" w:hAnsi="Arial" w:cs="Arial"/>
          <w:bCs/>
          <w:sz w:val="24"/>
          <w:szCs w:val="24"/>
          <w:lang w:val="en-IE"/>
        </w:rPr>
        <w:tab/>
      </w:r>
      <w:r w:rsidR="007F7B24" w:rsidRPr="00866E18">
        <w:rPr>
          <w:rFonts w:ascii="Arial" w:hAnsi="Arial"/>
          <w:sz w:val="24"/>
          <w:lang w:val="en-IE"/>
        </w:rPr>
        <w:t>L</w:t>
      </w:r>
      <w:r w:rsidRPr="00866E18">
        <w:rPr>
          <w:rFonts w:ascii="Arial" w:hAnsi="Arial"/>
          <w:sz w:val="24"/>
          <w:lang w:val="en-IE"/>
        </w:rPr>
        <w:t>ess than 12 months</w:t>
      </w:r>
      <w:r w:rsidRPr="00866E18">
        <w:rPr>
          <w:rFonts w:ascii="Arial" w:hAnsi="Arial"/>
          <w:b/>
          <w:sz w:val="24"/>
          <w:lang w:val="en-IE"/>
        </w:rPr>
        <w:t xml:space="preserve">  </w:t>
      </w:r>
      <w:r w:rsidR="00952DB6" w:rsidRPr="00866E18">
        <w:rPr>
          <w:rFonts w:ascii="Arial" w:hAnsi="Arial"/>
          <w:b/>
          <w:sz w:val="24"/>
          <w:lang w:val="en-IE"/>
        </w:rPr>
        <w:tab/>
      </w:r>
      <w:r w:rsidRPr="00866E18">
        <w:rPr>
          <w:rFonts w:ascii="Arial" w:hAnsi="Arial"/>
          <w:b/>
          <w:sz w:val="24"/>
          <w:lang w:val="en-IE"/>
        </w:rPr>
        <w:t>GO TO HU076</w:t>
      </w:r>
    </w:p>
    <w:p w14:paraId="584007C9" w14:textId="41349420" w:rsidR="00E56F1F" w:rsidRPr="00866E18" w:rsidRDefault="00E56F1F" w:rsidP="00866E18">
      <w:pPr>
        <w:spacing w:after="0" w:line="240" w:lineRule="auto"/>
        <w:ind w:left="720"/>
        <w:rPr>
          <w:rFonts w:ascii="Arial" w:hAnsi="Arial"/>
          <w:b/>
          <w:sz w:val="24"/>
          <w:lang w:val="en-IE"/>
        </w:rPr>
      </w:pPr>
      <w:r w:rsidRPr="00866E18">
        <w:rPr>
          <w:rFonts w:ascii="Arial" w:hAnsi="Arial"/>
          <w:sz w:val="24"/>
          <w:lang w:val="en-IE"/>
        </w:rPr>
        <w:t>2</w:t>
      </w:r>
      <w:r w:rsidR="007F7B24">
        <w:rPr>
          <w:rFonts w:ascii="Arial" w:hAnsi="Arial" w:cs="Arial"/>
          <w:bCs/>
          <w:sz w:val="24"/>
          <w:szCs w:val="24"/>
          <w:lang w:val="en-IE"/>
        </w:rPr>
        <w:tab/>
      </w:r>
      <w:r w:rsidRPr="00866E18">
        <w:rPr>
          <w:rFonts w:ascii="Arial" w:hAnsi="Arial"/>
          <w:sz w:val="24"/>
          <w:lang w:val="en-IE"/>
        </w:rPr>
        <w:t>More than 12 months</w:t>
      </w:r>
      <w:r w:rsidRPr="00866E18">
        <w:rPr>
          <w:rFonts w:ascii="Arial" w:hAnsi="Arial"/>
          <w:b/>
          <w:sz w:val="24"/>
          <w:lang w:val="en-IE"/>
        </w:rPr>
        <w:t xml:space="preserve"> </w:t>
      </w:r>
      <w:r w:rsidRPr="00866E18">
        <w:rPr>
          <w:rFonts w:ascii="Arial" w:hAnsi="Arial"/>
          <w:b/>
          <w:sz w:val="24"/>
          <w:lang w:val="en-IE"/>
        </w:rPr>
        <w:tab/>
        <w:t>GO TO</w:t>
      </w:r>
      <w:r w:rsidR="0096793F" w:rsidRPr="00866E18">
        <w:rPr>
          <w:rFonts w:ascii="Arial" w:hAnsi="Arial"/>
          <w:b/>
          <w:sz w:val="24"/>
          <w:lang w:val="en-IE"/>
        </w:rPr>
        <w:t xml:space="preserve"> HU043</w:t>
      </w:r>
      <w:r w:rsidRPr="00866E18">
        <w:rPr>
          <w:rFonts w:ascii="Arial" w:hAnsi="Arial"/>
          <w:b/>
          <w:sz w:val="24"/>
          <w:lang w:val="en-IE"/>
        </w:rPr>
        <w:t xml:space="preserve"> </w:t>
      </w:r>
    </w:p>
    <w:p w14:paraId="2B777F84" w14:textId="77777777" w:rsidR="00E56F1F" w:rsidRPr="00866E18" w:rsidRDefault="00E56F1F" w:rsidP="00866E18">
      <w:pPr>
        <w:spacing w:after="0" w:line="240" w:lineRule="auto"/>
        <w:ind w:left="720"/>
        <w:rPr>
          <w:rFonts w:ascii="Arial" w:hAnsi="Arial"/>
          <w:b/>
          <w:sz w:val="24"/>
          <w:lang w:val="en-IE"/>
        </w:rPr>
      </w:pPr>
    </w:p>
    <w:p w14:paraId="643482F3" w14:textId="77777777" w:rsidR="00E56F1F" w:rsidRPr="00866E18" w:rsidRDefault="00E56F1F" w:rsidP="00297DF5">
      <w:pPr>
        <w:spacing w:after="0" w:line="240" w:lineRule="auto"/>
        <w:rPr>
          <w:rFonts w:ascii="Arial" w:hAnsi="Arial"/>
          <w:b/>
          <w:caps/>
          <w:sz w:val="24"/>
          <w:lang w:val="en-IE"/>
        </w:rPr>
      </w:pPr>
      <w:r w:rsidRPr="00866E18">
        <w:rPr>
          <w:rFonts w:ascii="Arial" w:hAnsi="Arial"/>
          <w:b/>
          <w:caps/>
          <w:sz w:val="24"/>
          <w:lang w:val="en-IE"/>
        </w:rPr>
        <w:t>NOTE</w:t>
      </w:r>
      <w:r w:rsidR="00C87341" w:rsidRPr="00866E18">
        <w:rPr>
          <w:rFonts w:ascii="Arial" w:hAnsi="Arial"/>
          <w:b/>
          <w:caps/>
          <w:sz w:val="24"/>
          <w:lang w:val="en-IE"/>
        </w:rPr>
        <w:t xml:space="preserve"> FOR IWER</w:t>
      </w:r>
      <w:r w:rsidRPr="00866E18">
        <w:rPr>
          <w:rFonts w:ascii="Arial" w:hAnsi="Arial"/>
          <w:b/>
          <w:caps/>
          <w:sz w:val="24"/>
          <w:lang w:val="en-IE"/>
        </w:rPr>
        <w:t>: For all respondents resident in a nursing home/other institution for less than 12 months</w:t>
      </w:r>
      <w:r w:rsidR="00C87341" w:rsidRPr="00866E18">
        <w:rPr>
          <w:rFonts w:ascii="Arial" w:hAnsi="Arial"/>
          <w:b/>
          <w:caps/>
          <w:sz w:val="24"/>
          <w:lang w:val="en-IE"/>
        </w:rPr>
        <w:t>, ask t</w:t>
      </w:r>
      <w:r w:rsidRPr="00866E18">
        <w:rPr>
          <w:rFonts w:ascii="Arial" w:hAnsi="Arial"/>
          <w:b/>
          <w:caps/>
          <w:sz w:val="24"/>
          <w:lang w:val="en-IE"/>
        </w:rPr>
        <w:t>he respondent to remember the home and community services they accessed in the</w:t>
      </w:r>
      <w:r w:rsidR="00C87341" w:rsidRPr="00866E18">
        <w:rPr>
          <w:rFonts w:ascii="Arial" w:hAnsi="Arial"/>
          <w:b/>
          <w:caps/>
          <w:sz w:val="24"/>
          <w:lang w:val="en-IE"/>
        </w:rPr>
        <w:t xml:space="preserve"> </w:t>
      </w:r>
      <w:r w:rsidRPr="00866E18">
        <w:rPr>
          <w:rFonts w:ascii="Arial" w:hAnsi="Arial"/>
          <w:b/>
          <w:caps/>
          <w:sz w:val="24"/>
          <w:lang w:val="en-IE"/>
        </w:rPr>
        <w:t xml:space="preserve">month prior to their admission to the nursing home/other institution. </w:t>
      </w:r>
    </w:p>
    <w:p w14:paraId="4D908323" w14:textId="77777777" w:rsidR="00E56F1F" w:rsidRPr="00866E18" w:rsidRDefault="00E56F1F" w:rsidP="00866E18">
      <w:pPr>
        <w:spacing w:after="0" w:line="240" w:lineRule="auto"/>
        <w:ind w:left="720"/>
        <w:rPr>
          <w:rFonts w:ascii="Arial" w:hAnsi="Arial"/>
          <w:b/>
          <w:sz w:val="24"/>
          <w:lang w:val="en-IE"/>
        </w:rPr>
      </w:pPr>
    </w:p>
    <w:p w14:paraId="5CBD5D04" w14:textId="19236A84" w:rsidR="007F7B24" w:rsidRDefault="007E0B3A" w:rsidP="00297DF5">
      <w:pPr>
        <w:spacing w:after="0" w:line="240" w:lineRule="auto"/>
        <w:rPr>
          <w:rFonts w:ascii="Arial" w:hAnsi="Arial" w:cs="Arial"/>
          <w:b/>
          <w:bCs/>
          <w:sz w:val="24"/>
          <w:szCs w:val="24"/>
          <w:lang w:val="en-IE"/>
        </w:rPr>
      </w:pPr>
      <w:r w:rsidRPr="00866E18">
        <w:rPr>
          <w:rFonts w:ascii="Arial" w:hAnsi="Arial"/>
          <w:b/>
          <w:sz w:val="24"/>
          <w:lang w:val="en-IE"/>
        </w:rPr>
        <w:t>HU076</w:t>
      </w:r>
    </w:p>
    <w:p w14:paraId="3C03ADE8" w14:textId="67A643C8"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In the last 12 months, did [you/Rname] pay any individual or private company to provide home help or personal care?</w:t>
      </w:r>
    </w:p>
    <w:p w14:paraId="1C9925F5" w14:textId="77777777" w:rsidR="007F7B24" w:rsidRDefault="007F7B24" w:rsidP="006F2BA8">
      <w:pPr>
        <w:spacing w:after="0" w:line="240" w:lineRule="auto"/>
        <w:ind w:left="720"/>
        <w:rPr>
          <w:rFonts w:ascii="Arial" w:hAnsi="Arial" w:cs="Arial"/>
          <w:bCs/>
          <w:sz w:val="24"/>
          <w:szCs w:val="24"/>
          <w:lang w:val="en-IE"/>
        </w:rPr>
      </w:pPr>
    </w:p>
    <w:p w14:paraId="74336F1A" w14:textId="3A51FC26"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 xml:space="preserve">1 </w:t>
      </w:r>
      <w:r w:rsidR="007F7B24">
        <w:rPr>
          <w:rFonts w:ascii="Arial" w:hAnsi="Arial" w:cs="Arial"/>
          <w:bCs/>
          <w:sz w:val="24"/>
          <w:szCs w:val="24"/>
          <w:lang w:val="en-IE"/>
        </w:rPr>
        <w:tab/>
      </w:r>
      <w:r w:rsidRPr="00866E18">
        <w:rPr>
          <w:rFonts w:ascii="Arial" w:hAnsi="Arial"/>
          <w:sz w:val="24"/>
          <w:lang w:val="en-IE"/>
        </w:rPr>
        <w:t>Yes</w:t>
      </w:r>
      <w:r w:rsidR="0036422C" w:rsidRPr="00570263">
        <w:rPr>
          <w:rFonts w:ascii="Arial" w:hAnsi="Arial" w:cs="Arial"/>
          <w:bCs/>
          <w:sz w:val="24"/>
          <w:szCs w:val="24"/>
          <w:lang w:val="en-IE"/>
        </w:rPr>
        <w:tab/>
      </w:r>
      <w:r w:rsidR="0036422C" w:rsidRPr="00297DF5">
        <w:rPr>
          <w:rFonts w:ascii="Arial" w:hAnsi="Arial" w:cs="Arial"/>
          <w:b/>
          <w:bCs/>
          <w:sz w:val="24"/>
          <w:szCs w:val="24"/>
          <w:lang w:val="en-IE"/>
        </w:rPr>
        <w:t>GO TO HU084</w:t>
      </w:r>
    </w:p>
    <w:p w14:paraId="743A1FC5" w14:textId="764316F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5 </w:t>
      </w:r>
      <w:r w:rsidR="007F7B24">
        <w:rPr>
          <w:rFonts w:ascii="Arial" w:hAnsi="Arial" w:cs="Arial"/>
          <w:bCs/>
          <w:sz w:val="24"/>
          <w:szCs w:val="24"/>
          <w:lang w:val="en-IE"/>
        </w:rPr>
        <w:tab/>
      </w:r>
      <w:r w:rsidRPr="00866E18">
        <w:rPr>
          <w:rFonts w:ascii="Arial" w:hAnsi="Arial"/>
          <w:sz w:val="24"/>
          <w:lang w:val="en-IE"/>
        </w:rPr>
        <w:t>No</w:t>
      </w:r>
      <w:r w:rsidR="0036422C" w:rsidRPr="00570263">
        <w:rPr>
          <w:rFonts w:ascii="Arial" w:hAnsi="Arial" w:cs="Arial"/>
          <w:bCs/>
          <w:sz w:val="24"/>
          <w:szCs w:val="24"/>
          <w:lang w:val="en-IE"/>
        </w:rPr>
        <w:tab/>
      </w:r>
      <w:r w:rsidR="0036422C" w:rsidRPr="00297DF5">
        <w:rPr>
          <w:rFonts w:ascii="Arial" w:hAnsi="Arial" w:cs="Arial"/>
          <w:b/>
          <w:bCs/>
          <w:sz w:val="24"/>
          <w:szCs w:val="24"/>
          <w:lang w:val="en-IE"/>
        </w:rPr>
        <w:t>GO TO HU015A</w:t>
      </w:r>
    </w:p>
    <w:p w14:paraId="74E1B4FC" w14:textId="06D507C8" w:rsidR="007E0B3A" w:rsidRPr="00866E18" w:rsidRDefault="007E0B3A" w:rsidP="00866E18">
      <w:pPr>
        <w:spacing w:after="0" w:line="240" w:lineRule="auto"/>
        <w:ind w:left="720"/>
        <w:rPr>
          <w:rFonts w:ascii="Arial" w:hAnsi="Arial"/>
          <w:b/>
          <w:sz w:val="24"/>
          <w:lang w:val="en-IE"/>
        </w:rPr>
      </w:pPr>
      <w:r w:rsidRPr="00866E18">
        <w:rPr>
          <w:rFonts w:ascii="Arial" w:hAnsi="Arial"/>
          <w:sz w:val="24"/>
          <w:lang w:val="en-IE"/>
        </w:rPr>
        <w:t xml:space="preserve">98 </w:t>
      </w:r>
      <w:r w:rsidR="007F7B24">
        <w:rPr>
          <w:rFonts w:ascii="Arial" w:hAnsi="Arial" w:cs="Arial"/>
          <w:bCs/>
          <w:sz w:val="24"/>
          <w:szCs w:val="24"/>
          <w:lang w:val="en-IE"/>
        </w:rPr>
        <w:tab/>
      </w:r>
      <w:r w:rsidRPr="00866E18">
        <w:rPr>
          <w:rFonts w:ascii="Arial" w:hAnsi="Arial"/>
          <w:sz w:val="24"/>
          <w:lang w:val="en-IE"/>
        </w:rPr>
        <w:t xml:space="preserve">DK </w:t>
      </w:r>
      <w:r w:rsidR="0036422C" w:rsidRPr="00570263">
        <w:rPr>
          <w:rFonts w:ascii="Arial" w:hAnsi="Arial" w:cs="Arial"/>
          <w:bCs/>
          <w:sz w:val="24"/>
          <w:szCs w:val="24"/>
          <w:lang w:val="en-IE"/>
        </w:rPr>
        <w:tab/>
      </w:r>
      <w:r w:rsidR="0036422C" w:rsidRPr="00297DF5">
        <w:rPr>
          <w:rFonts w:ascii="Arial" w:hAnsi="Arial" w:cs="Arial"/>
          <w:b/>
          <w:bCs/>
          <w:sz w:val="24"/>
          <w:szCs w:val="24"/>
          <w:lang w:val="en-IE"/>
        </w:rPr>
        <w:t>GO TO HU015A</w:t>
      </w:r>
    </w:p>
    <w:p w14:paraId="11E92175" w14:textId="3598357C"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99 </w:t>
      </w:r>
      <w:r w:rsidR="007F7B24">
        <w:rPr>
          <w:rFonts w:ascii="Arial" w:hAnsi="Arial" w:cs="Arial"/>
          <w:bCs/>
          <w:sz w:val="24"/>
          <w:szCs w:val="24"/>
          <w:lang w:val="en-IE"/>
        </w:rPr>
        <w:tab/>
      </w:r>
      <w:r w:rsidRPr="00866E18">
        <w:rPr>
          <w:rFonts w:ascii="Arial" w:hAnsi="Arial"/>
          <w:sz w:val="24"/>
          <w:lang w:val="en-IE"/>
        </w:rPr>
        <w:t>RF</w:t>
      </w:r>
      <w:r w:rsidR="0036422C" w:rsidRPr="00570263">
        <w:rPr>
          <w:rFonts w:ascii="Arial" w:hAnsi="Arial" w:cs="Arial"/>
          <w:bCs/>
          <w:sz w:val="24"/>
          <w:szCs w:val="24"/>
          <w:lang w:val="en-IE"/>
        </w:rPr>
        <w:tab/>
      </w:r>
      <w:r w:rsidR="0036422C" w:rsidRPr="00297DF5">
        <w:rPr>
          <w:rFonts w:ascii="Arial" w:hAnsi="Arial" w:cs="Arial"/>
          <w:b/>
          <w:bCs/>
          <w:sz w:val="24"/>
          <w:szCs w:val="24"/>
          <w:lang w:val="en-IE"/>
        </w:rPr>
        <w:t>GO TO HU015A</w:t>
      </w:r>
    </w:p>
    <w:p w14:paraId="51531C08" w14:textId="77777777" w:rsidR="007F7B24" w:rsidRPr="00866E18" w:rsidRDefault="007F7B24" w:rsidP="00297DF5">
      <w:pPr>
        <w:spacing w:after="0" w:line="240" w:lineRule="auto"/>
        <w:rPr>
          <w:rFonts w:ascii="Arial" w:hAnsi="Arial"/>
          <w:b/>
          <w:sz w:val="24"/>
          <w:lang w:val="en-IE"/>
        </w:rPr>
      </w:pPr>
    </w:p>
    <w:p w14:paraId="45D6471B" w14:textId="77777777" w:rsidR="0000019D" w:rsidRDefault="0000019D" w:rsidP="0000019D">
      <w:pPr>
        <w:spacing w:after="0" w:line="240" w:lineRule="auto"/>
        <w:rPr>
          <w:rFonts w:ascii="Arial" w:hAnsi="Arial" w:cs="Arial"/>
          <w:b/>
          <w:sz w:val="24"/>
          <w:szCs w:val="24"/>
          <w:lang w:val="en-IE"/>
        </w:rPr>
      </w:pPr>
      <w:r>
        <w:rPr>
          <w:rFonts w:ascii="Arial" w:hAnsi="Arial" w:cs="Arial"/>
          <w:b/>
          <w:sz w:val="24"/>
          <w:szCs w:val="24"/>
          <w:lang w:val="en-IE"/>
        </w:rPr>
        <w:t>HU084</w:t>
      </w:r>
    </w:p>
    <w:p w14:paraId="73EF7677" w14:textId="76637607" w:rsidR="0000019D" w:rsidRDefault="0000019D" w:rsidP="0000019D">
      <w:pPr>
        <w:spacing w:after="0" w:line="240" w:lineRule="auto"/>
        <w:ind w:left="720"/>
        <w:rPr>
          <w:rFonts w:ascii="Arial" w:hAnsi="Arial" w:cs="Arial"/>
          <w:sz w:val="24"/>
          <w:szCs w:val="24"/>
          <w:lang w:val="en-IE"/>
        </w:rPr>
      </w:pPr>
      <w:r>
        <w:rPr>
          <w:rFonts w:ascii="Arial" w:hAnsi="Arial" w:cs="Arial"/>
          <w:sz w:val="24"/>
          <w:szCs w:val="24"/>
          <w:lang w:val="en-IE"/>
        </w:rPr>
        <w:t xml:space="preserve">About how much did [you/Rname] (and [your/his/her] [husband/wife/partner]) pay this </w:t>
      </w:r>
      <w:r>
        <w:rPr>
          <w:rFonts w:ascii="Arial" w:hAnsi="Arial" w:cs="Arial"/>
          <w:bCs/>
          <w:sz w:val="24"/>
          <w:szCs w:val="24"/>
          <w:lang w:val="en-IE"/>
        </w:rPr>
        <w:t xml:space="preserve">individual or private company to provide home help or personal care </w:t>
      </w:r>
      <w:r>
        <w:rPr>
          <w:rFonts w:ascii="Arial" w:hAnsi="Arial" w:cs="Arial"/>
          <w:sz w:val="24"/>
          <w:szCs w:val="24"/>
          <w:lang w:val="en-IE"/>
        </w:rPr>
        <w:t xml:space="preserve">in the last month? </w:t>
      </w:r>
    </w:p>
    <w:p w14:paraId="44A09D7B" w14:textId="77777777" w:rsidR="0000019D" w:rsidRDefault="0000019D" w:rsidP="0000019D">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 xml:space="preserve">€0 … </w:t>
      </w:r>
      <w:r>
        <w:rPr>
          <w:rFonts w:ascii="Arial" w:hAnsi="Arial" w:cs="Arial"/>
          <w:sz w:val="24"/>
          <w:szCs w:val="24"/>
          <w:lang w:val="en-IE"/>
        </w:rPr>
        <w:tab/>
        <w:t>€10,000</w:t>
      </w:r>
    </w:p>
    <w:p w14:paraId="60C64109" w14:textId="77777777" w:rsidR="0000019D" w:rsidRDefault="0000019D" w:rsidP="0000019D">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-98</w:t>
      </w:r>
      <w:r>
        <w:rPr>
          <w:rFonts w:ascii="Arial" w:hAnsi="Arial" w:cs="Arial"/>
          <w:sz w:val="24"/>
          <w:szCs w:val="24"/>
          <w:lang w:val="en-IE"/>
        </w:rPr>
        <w:tab/>
        <w:t xml:space="preserve">DK    </w:t>
      </w:r>
    </w:p>
    <w:p w14:paraId="30B9EFCE" w14:textId="77777777" w:rsidR="0000019D" w:rsidRDefault="0000019D" w:rsidP="0000019D">
      <w:pPr>
        <w:spacing w:after="0" w:line="240" w:lineRule="auto"/>
        <w:ind w:left="720"/>
        <w:rPr>
          <w:rFonts w:ascii="Arial" w:hAnsi="Arial" w:cs="Arial"/>
          <w:sz w:val="24"/>
          <w:szCs w:val="24"/>
          <w:lang w:val="en-IE"/>
        </w:rPr>
      </w:pPr>
      <w:r>
        <w:rPr>
          <w:rFonts w:ascii="Arial" w:hAnsi="Arial" w:cs="Arial"/>
          <w:sz w:val="24"/>
          <w:szCs w:val="24"/>
          <w:lang w:val="en-IE"/>
        </w:rPr>
        <w:t>-99</w:t>
      </w:r>
      <w:r>
        <w:rPr>
          <w:rFonts w:ascii="Arial" w:hAnsi="Arial" w:cs="Arial"/>
          <w:sz w:val="24"/>
          <w:szCs w:val="24"/>
          <w:lang w:val="en-IE"/>
        </w:rPr>
        <w:tab/>
        <w:t xml:space="preserve">RF  </w:t>
      </w:r>
    </w:p>
    <w:p w14:paraId="68317D23" w14:textId="77777777" w:rsidR="0000019D" w:rsidRDefault="0000019D" w:rsidP="0000019D">
      <w:pPr>
        <w:spacing w:after="0" w:line="240" w:lineRule="auto"/>
        <w:ind w:left="720"/>
        <w:rPr>
          <w:rFonts w:ascii="Arial" w:hAnsi="Arial" w:cs="Arial"/>
          <w:b/>
          <w:bCs/>
          <w:sz w:val="24"/>
          <w:szCs w:val="24"/>
          <w:lang w:val="en-IE"/>
        </w:rPr>
      </w:pPr>
    </w:p>
    <w:p w14:paraId="4D9A969C" w14:textId="77777777" w:rsidR="0000019D" w:rsidRDefault="0000019D" w:rsidP="0000019D">
      <w:pPr>
        <w:spacing w:after="0" w:line="240" w:lineRule="auto"/>
        <w:rPr>
          <w:rFonts w:ascii="Arial" w:hAnsi="Arial" w:cs="Arial"/>
          <w:b/>
          <w:sz w:val="24"/>
          <w:szCs w:val="24"/>
          <w:lang w:val="en-GB"/>
        </w:rPr>
      </w:pPr>
      <w:r>
        <w:rPr>
          <w:rFonts w:ascii="Arial" w:hAnsi="Arial" w:cs="Arial"/>
          <w:b/>
          <w:sz w:val="24"/>
          <w:szCs w:val="24"/>
          <w:lang w:val="en-GB"/>
        </w:rPr>
        <w:t>HU015_A</w:t>
      </w:r>
    </w:p>
    <w:p w14:paraId="3E90B1EB" w14:textId="77777777" w:rsidR="0000019D" w:rsidRPr="00866E18" w:rsidRDefault="0000019D" w:rsidP="00866E18">
      <w:pPr>
        <w:spacing w:after="0" w:line="240" w:lineRule="auto"/>
        <w:ind w:left="720"/>
        <w:rPr>
          <w:rFonts w:ascii="Arial" w:hAnsi="Arial"/>
          <w:sz w:val="24"/>
          <w:lang w:val="en-GB"/>
        </w:rPr>
      </w:pPr>
      <w:r w:rsidRPr="00866E18">
        <w:rPr>
          <w:rFonts w:ascii="Arial" w:hAnsi="Arial"/>
          <w:sz w:val="24"/>
          <w:lang w:val="en-GB"/>
        </w:rPr>
        <w:t>In the last 12 months, did [you/Rname] receive any of the following State services?</w:t>
      </w:r>
    </w:p>
    <w:p w14:paraId="500656A4" w14:textId="77777777" w:rsidR="0000019D" w:rsidRPr="00866E18" w:rsidRDefault="0000019D" w:rsidP="00866E18">
      <w:pPr>
        <w:spacing w:after="0" w:line="240" w:lineRule="auto"/>
        <w:ind w:left="720"/>
        <w:rPr>
          <w:rFonts w:ascii="Arial" w:hAnsi="Arial"/>
          <w:sz w:val="24"/>
          <w:lang w:val="en-IE"/>
        </w:rPr>
      </w:pPr>
      <w:r w:rsidRPr="00866E18">
        <w:rPr>
          <w:rFonts w:ascii="Arial" w:hAnsi="Arial"/>
          <w:sz w:val="24"/>
          <w:lang w:val="en-IE"/>
        </w:rPr>
        <w:t>NB: Some people hire home help or personal care privately, this private help SHOULD NOT be included in this question.</w:t>
      </w:r>
    </w:p>
    <w:p w14:paraId="1E36BC5A" w14:textId="77777777" w:rsidR="0000019D" w:rsidRPr="00866E18" w:rsidRDefault="0000019D" w:rsidP="00866E18">
      <w:pPr>
        <w:spacing w:after="0" w:line="240" w:lineRule="auto"/>
        <w:ind w:left="720"/>
        <w:rPr>
          <w:rFonts w:ascii="Arial" w:hAnsi="Arial"/>
          <w:b/>
          <w:sz w:val="24"/>
          <w:lang w:val="en-IE"/>
        </w:rPr>
      </w:pPr>
      <w:r w:rsidRPr="00866E18">
        <w:rPr>
          <w:rFonts w:ascii="Arial" w:hAnsi="Arial"/>
          <w:sz w:val="24"/>
          <w:lang w:val="en-IE"/>
        </w:rPr>
        <w:lastRenderedPageBreak/>
        <w:t>IWER:  CODE ALL THAT APPLY</w:t>
      </w:r>
      <w:r w:rsidRPr="00866E18">
        <w:rPr>
          <w:rFonts w:ascii="Arial" w:hAnsi="Arial"/>
          <w:b/>
          <w:sz w:val="24"/>
          <w:lang w:val="en-IE"/>
        </w:rPr>
        <w:t xml:space="preserve"> </w:t>
      </w:r>
    </w:p>
    <w:p w14:paraId="34E49C51" w14:textId="77777777" w:rsidR="0000019D" w:rsidRPr="00866E18" w:rsidRDefault="0000019D" w:rsidP="00866E18">
      <w:pPr>
        <w:spacing w:after="0" w:line="240" w:lineRule="auto"/>
        <w:ind w:left="720"/>
        <w:rPr>
          <w:rFonts w:ascii="Arial" w:hAnsi="Arial"/>
          <w:sz w:val="24"/>
          <w:lang w:val="en-GB"/>
        </w:rPr>
      </w:pPr>
      <w:r w:rsidRPr="00866E18">
        <w:rPr>
          <w:rFonts w:ascii="Arial" w:hAnsi="Arial"/>
          <w:sz w:val="24"/>
          <w:lang w:val="en-GB"/>
        </w:rPr>
        <w:t>CODE ALL THAT APPLY</w:t>
      </w:r>
    </w:p>
    <w:p w14:paraId="414D9E2D" w14:textId="77777777" w:rsidR="0000019D" w:rsidRDefault="0000019D" w:rsidP="0000019D">
      <w:pPr>
        <w:spacing w:after="0" w:line="240" w:lineRule="auto"/>
        <w:ind w:left="720"/>
        <w:rPr>
          <w:rFonts w:ascii="Arial" w:hAnsi="Arial" w:cs="Arial"/>
          <w:bCs/>
          <w:sz w:val="24"/>
          <w:szCs w:val="24"/>
          <w:lang w:val="en-GB"/>
        </w:rPr>
      </w:pPr>
    </w:p>
    <w:p w14:paraId="59B9FA84" w14:textId="71137533" w:rsidR="0000019D" w:rsidRPr="00866E18" w:rsidRDefault="0000019D" w:rsidP="00866E18">
      <w:pPr>
        <w:spacing w:after="0" w:line="240" w:lineRule="auto"/>
        <w:ind w:left="1080" w:hanging="360"/>
        <w:rPr>
          <w:rFonts w:ascii="Arial" w:hAnsi="Arial"/>
          <w:b/>
          <w:caps/>
          <w:sz w:val="24"/>
          <w:lang w:val="en-IE"/>
        </w:rPr>
      </w:pPr>
      <w:r>
        <w:rPr>
          <w:rFonts w:ascii="Arial" w:hAnsi="Arial" w:cs="Arial"/>
          <w:sz w:val="24"/>
          <w:szCs w:val="24"/>
          <w:lang w:val="en-GB"/>
        </w:rPr>
        <w:t>1</w:t>
      </w:r>
      <w:r>
        <w:rPr>
          <w:rFonts w:ascii="Arial" w:hAnsi="Arial" w:cs="Arial"/>
          <w:sz w:val="24"/>
          <w:szCs w:val="24"/>
          <w:lang w:val="en-GB"/>
        </w:rPr>
        <w:tab/>
      </w:r>
      <w:r>
        <w:rPr>
          <w:rFonts w:ascii="Arial" w:hAnsi="Arial" w:cs="Arial"/>
          <w:sz w:val="24"/>
          <w:szCs w:val="24"/>
          <w:lang w:val="en-GB"/>
        </w:rPr>
        <w:tab/>
      </w:r>
      <w:r w:rsidRPr="00866E18">
        <w:rPr>
          <w:rFonts w:ascii="Arial" w:hAnsi="Arial"/>
          <w:sz w:val="24"/>
          <w:lang w:val="en-GB"/>
        </w:rPr>
        <w:t xml:space="preserve">Home help (a person employed by State to help [you/Rname] with </w:t>
      </w:r>
      <w:r>
        <w:rPr>
          <w:rFonts w:ascii="Arial" w:hAnsi="Arial" w:cs="Arial"/>
          <w:sz w:val="24"/>
          <w:szCs w:val="24"/>
          <w:lang w:val="en-GB"/>
        </w:rPr>
        <w:tab/>
      </w:r>
      <w:r w:rsidRPr="00866E18">
        <w:rPr>
          <w:rFonts w:ascii="Arial" w:hAnsi="Arial"/>
          <w:sz w:val="24"/>
          <w:lang w:val="en-GB"/>
        </w:rPr>
        <w:t>household chores such as cleaning and cooking)</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sidRPr="00866E18">
        <w:rPr>
          <w:rFonts w:ascii="Arial" w:hAnsi="Arial"/>
          <w:b/>
          <w:caps/>
          <w:sz w:val="24"/>
          <w:lang w:val="en-IE"/>
        </w:rPr>
        <w:t>Go to HU015_a1 through HU015_</w:t>
      </w:r>
      <w:r>
        <w:rPr>
          <w:rFonts w:ascii="Arial" w:hAnsi="Arial" w:cs="Arial"/>
          <w:b/>
          <w:bCs/>
          <w:caps/>
          <w:sz w:val="24"/>
          <w:szCs w:val="24"/>
          <w:lang w:val="en-IE"/>
        </w:rPr>
        <w:t>a2</w:t>
      </w:r>
      <w:r>
        <w:rPr>
          <w:rFonts w:ascii="Arial" w:hAnsi="Arial" w:cs="Arial"/>
          <w:b/>
          <w:bCs/>
          <w:caps/>
          <w:sz w:val="24"/>
          <w:szCs w:val="24"/>
          <w:lang w:val="en-IE"/>
        </w:rPr>
        <w:tab/>
      </w:r>
      <w:r w:rsidRPr="00866E18">
        <w:rPr>
          <w:rFonts w:ascii="Arial" w:hAnsi="Arial"/>
          <w:b/>
          <w:caps/>
          <w:sz w:val="24"/>
          <w:lang w:val="en-IE"/>
        </w:rPr>
        <w:t>[hu015a_01]</w:t>
      </w:r>
    </w:p>
    <w:p w14:paraId="4ECC6F72" w14:textId="51095583" w:rsidR="0000019D" w:rsidRPr="006849DF" w:rsidRDefault="006849DF" w:rsidP="006849DF">
      <w:pPr>
        <w:spacing w:after="0" w:line="240" w:lineRule="auto"/>
        <w:ind w:left="720"/>
        <w:rPr>
          <w:rFonts w:ascii="Arial" w:hAnsi="Arial" w:cs="Arial"/>
          <w:sz w:val="24"/>
          <w:szCs w:val="24"/>
          <w:lang w:val="en-GB"/>
        </w:rPr>
      </w:pPr>
      <w:r>
        <w:rPr>
          <w:rFonts w:ascii="Arial" w:hAnsi="Arial" w:cs="Arial"/>
          <w:sz w:val="24"/>
          <w:szCs w:val="24"/>
          <w:lang w:val="en-GB"/>
        </w:rPr>
        <w:t>2</w:t>
      </w:r>
      <w:r w:rsidR="0000019D" w:rsidRPr="006849DF">
        <w:rPr>
          <w:rFonts w:ascii="Arial" w:hAnsi="Arial" w:cs="Arial"/>
          <w:sz w:val="24"/>
          <w:szCs w:val="24"/>
          <w:lang w:val="en-GB"/>
        </w:rPr>
        <w:tab/>
      </w:r>
      <w:r w:rsidR="0000019D" w:rsidRPr="006849DF">
        <w:rPr>
          <w:rFonts w:ascii="Arial" w:hAnsi="Arial"/>
          <w:sz w:val="24"/>
          <w:lang w:val="en-GB"/>
        </w:rPr>
        <w:t xml:space="preserve">Personal care attendant (a person employed by the State to assist </w:t>
      </w:r>
      <w:r w:rsidR="0000019D" w:rsidRPr="006849DF">
        <w:rPr>
          <w:rFonts w:ascii="Arial" w:hAnsi="Arial" w:cs="Arial"/>
          <w:sz w:val="24"/>
          <w:szCs w:val="24"/>
          <w:lang w:val="en-GB"/>
        </w:rPr>
        <w:tab/>
      </w:r>
      <w:r w:rsidR="0000019D" w:rsidRPr="006849DF">
        <w:rPr>
          <w:rFonts w:ascii="Arial" w:hAnsi="Arial"/>
          <w:sz w:val="24"/>
          <w:lang w:val="en-GB"/>
        </w:rPr>
        <w:t>[you/him/her] with bathing, showering, bodily care etc.)</w:t>
      </w:r>
    </w:p>
    <w:p w14:paraId="13DC4BEC" w14:textId="72047020" w:rsidR="0000019D" w:rsidRPr="00866E18" w:rsidRDefault="0000019D" w:rsidP="00866E18">
      <w:pPr>
        <w:spacing w:after="0" w:line="240" w:lineRule="auto"/>
        <w:ind w:left="1440"/>
        <w:rPr>
          <w:rFonts w:ascii="Arial" w:hAnsi="Arial"/>
          <w:b/>
          <w:caps/>
          <w:sz w:val="24"/>
          <w:lang w:val="en-IE"/>
        </w:rPr>
      </w:pPr>
      <w:r>
        <w:rPr>
          <w:rFonts w:ascii="Arial" w:hAnsi="Arial" w:cs="Arial"/>
          <w:b/>
          <w:caps/>
          <w:sz w:val="24"/>
          <w:szCs w:val="24"/>
          <w:lang w:val="en-GB"/>
        </w:rPr>
        <w:tab/>
      </w:r>
      <w:r w:rsidRPr="00866E18">
        <w:rPr>
          <w:rFonts w:ascii="Arial" w:hAnsi="Arial"/>
          <w:b/>
          <w:caps/>
          <w:sz w:val="24"/>
          <w:lang w:val="en-IE"/>
        </w:rPr>
        <w:t>Go to HU015_b1 through HU015_</w:t>
      </w:r>
      <w:r>
        <w:rPr>
          <w:rFonts w:ascii="Arial" w:hAnsi="Arial" w:cs="Arial"/>
          <w:b/>
          <w:bCs/>
          <w:caps/>
          <w:sz w:val="24"/>
          <w:szCs w:val="24"/>
          <w:lang w:val="en-IE"/>
        </w:rPr>
        <w:t>b2</w:t>
      </w:r>
      <w:r w:rsidRPr="00866E18">
        <w:rPr>
          <w:rFonts w:ascii="Arial" w:hAnsi="Arial"/>
          <w:b/>
          <w:caps/>
          <w:sz w:val="24"/>
          <w:lang w:val="en-IE"/>
        </w:rPr>
        <w:tab/>
        <w:t>[hu015a_02]</w:t>
      </w:r>
    </w:p>
    <w:p w14:paraId="0559589B" w14:textId="4B0D1FD0" w:rsidR="0000019D" w:rsidRPr="006849DF" w:rsidRDefault="0000019D" w:rsidP="006849DF">
      <w:pPr>
        <w:pStyle w:val="ListParagraph"/>
        <w:numPr>
          <w:ilvl w:val="0"/>
          <w:numId w:val="85"/>
        </w:numPr>
        <w:spacing w:after="0" w:line="240" w:lineRule="auto"/>
        <w:ind w:left="1418" w:hanging="709"/>
        <w:rPr>
          <w:rFonts w:ascii="Arial" w:hAnsi="Arial" w:cs="Arial"/>
          <w:sz w:val="24"/>
          <w:szCs w:val="24"/>
          <w:lang w:val="en-GB"/>
        </w:rPr>
      </w:pPr>
      <w:r w:rsidRPr="006849DF">
        <w:rPr>
          <w:rFonts w:ascii="Arial" w:hAnsi="Arial"/>
          <w:sz w:val="24"/>
          <w:lang w:val="en-GB"/>
        </w:rPr>
        <w:t xml:space="preserve">Meals-on-Wheels </w:t>
      </w:r>
      <w:r w:rsidRPr="006849DF">
        <w:rPr>
          <w:rFonts w:ascii="Arial" w:hAnsi="Arial"/>
          <w:sz w:val="24"/>
          <w:lang w:val="en-GB"/>
        </w:rPr>
        <w:tab/>
      </w:r>
      <w:r w:rsidRPr="006849DF">
        <w:rPr>
          <w:rFonts w:ascii="Arial" w:hAnsi="Arial"/>
          <w:sz w:val="24"/>
          <w:lang w:val="en-GB"/>
        </w:rPr>
        <w:tab/>
      </w:r>
    </w:p>
    <w:p w14:paraId="4FA8EACE" w14:textId="3FF1BD92" w:rsidR="0000019D" w:rsidRPr="009A1F07" w:rsidRDefault="009A1F07" w:rsidP="009A1F07">
      <w:pPr>
        <w:spacing w:after="0" w:line="240" w:lineRule="auto"/>
        <w:ind w:left="3600" w:firstLine="720"/>
        <w:rPr>
          <w:rFonts w:ascii="Arial" w:hAnsi="Arial"/>
          <w:b/>
          <w:caps/>
          <w:sz w:val="24"/>
          <w:lang w:val="en-IE"/>
        </w:rPr>
      </w:pPr>
      <w:r>
        <w:rPr>
          <w:rFonts w:ascii="Arial" w:hAnsi="Arial"/>
          <w:b/>
          <w:caps/>
          <w:sz w:val="24"/>
          <w:lang w:val="en-IE"/>
        </w:rPr>
        <w:t xml:space="preserve">      </w:t>
      </w:r>
      <w:r w:rsidR="0000019D" w:rsidRPr="009A1F07">
        <w:rPr>
          <w:rFonts w:ascii="Arial" w:hAnsi="Arial"/>
          <w:b/>
          <w:caps/>
          <w:sz w:val="24"/>
          <w:lang w:val="en-IE"/>
        </w:rPr>
        <w:t>Go to HU015_c1</w:t>
      </w:r>
      <w:r>
        <w:rPr>
          <w:rFonts w:ascii="Arial" w:hAnsi="Arial"/>
          <w:b/>
          <w:caps/>
          <w:sz w:val="24"/>
          <w:lang w:val="en-IE"/>
        </w:rPr>
        <w:tab/>
      </w:r>
      <w:r w:rsidR="0000019D" w:rsidRPr="009A1F07">
        <w:rPr>
          <w:rFonts w:ascii="Arial" w:hAnsi="Arial"/>
          <w:b/>
          <w:caps/>
          <w:sz w:val="24"/>
          <w:lang w:val="en-IE"/>
        </w:rPr>
        <w:t>[hu015a_03]</w:t>
      </w:r>
    </w:p>
    <w:p w14:paraId="1E44B907" w14:textId="770E4EC9" w:rsidR="0000019D" w:rsidRDefault="0000019D" w:rsidP="0000019D">
      <w:pPr>
        <w:spacing w:after="0" w:line="240" w:lineRule="auto"/>
        <w:ind w:firstLine="720"/>
        <w:rPr>
          <w:rFonts w:ascii="Arial" w:hAnsi="Arial" w:cs="Arial"/>
          <w:bCs/>
          <w:sz w:val="24"/>
          <w:szCs w:val="24"/>
          <w:lang w:val="en-IE"/>
        </w:rPr>
      </w:pPr>
      <w:r>
        <w:rPr>
          <w:rFonts w:ascii="Arial" w:hAnsi="Arial" w:cs="Arial"/>
          <w:bCs/>
          <w:sz w:val="24"/>
          <w:szCs w:val="24"/>
          <w:lang w:val="en-IE"/>
        </w:rPr>
        <w:t>4</w:t>
      </w:r>
      <w:r>
        <w:rPr>
          <w:rFonts w:ascii="Arial" w:hAnsi="Arial" w:cs="Arial"/>
          <w:bCs/>
          <w:sz w:val="24"/>
          <w:szCs w:val="24"/>
          <w:lang w:val="en-IE"/>
        </w:rPr>
        <w:tab/>
      </w:r>
      <w:r w:rsidRPr="00866E18">
        <w:rPr>
          <w:rFonts w:ascii="Arial" w:hAnsi="Arial"/>
          <w:sz w:val="24"/>
          <w:lang w:val="en-IE"/>
        </w:rPr>
        <w:t>Home Care Package</w:t>
      </w:r>
    </w:p>
    <w:p w14:paraId="4D7B135D" w14:textId="788BD420" w:rsidR="0000019D" w:rsidRPr="00866E18" w:rsidRDefault="0000019D" w:rsidP="00866E18">
      <w:pPr>
        <w:spacing w:after="0" w:line="240" w:lineRule="auto"/>
        <w:ind w:firstLine="720"/>
        <w:rPr>
          <w:rFonts w:ascii="Arial" w:hAnsi="Arial"/>
          <w:b/>
          <w:caps/>
          <w:sz w:val="24"/>
          <w:lang w:val="en-IE"/>
        </w:rPr>
      </w:pPr>
      <w:r>
        <w:rPr>
          <w:rFonts w:ascii="Arial" w:hAnsi="Arial" w:cs="Arial"/>
          <w:bCs/>
          <w:sz w:val="24"/>
          <w:szCs w:val="24"/>
          <w:lang w:val="en-IE"/>
        </w:rPr>
        <w:tab/>
      </w:r>
      <w:r>
        <w:rPr>
          <w:rFonts w:ascii="Arial" w:hAnsi="Arial" w:cs="Arial"/>
          <w:bCs/>
          <w:sz w:val="24"/>
          <w:szCs w:val="24"/>
          <w:lang w:val="en-IE"/>
        </w:rPr>
        <w:tab/>
      </w:r>
      <w:r>
        <w:rPr>
          <w:rFonts w:ascii="Arial" w:hAnsi="Arial" w:cs="Arial"/>
          <w:b/>
          <w:bCs/>
          <w:sz w:val="24"/>
          <w:szCs w:val="24"/>
          <w:lang w:val="en-IE"/>
        </w:rPr>
        <w:t>GO TO</w:t>
      </w:r>
      <w:r w:rsidRPr="00866E18">
        <w:rPr>
          <w:rFonts w:ascii="Arial" w:hAnsi="Arial"/>
          <w:sz w:val="24"/>
          <w:lang w:val="en-IE"/>
        </w:rPr>
        <w:t xml:space="preserve"> </w:t>
      </w:r>
      <w:r w:rsidRPr="00866E18">
        <w:rPr>
          <w:rFonts w:ascii="Arial" w:hAnsi="Arial"/>
          <w:b/>
          <w:caps/>
          <w:sz w:val="24"/>
          <w:lang w:val="en-IE"/>
        </w:rPr>
        <w:t>HU015_d1 through HU015_</w:t>
      </w:r>
      <w:r>
        <w:rPr>
          <w:rFonts w:ascii="Arial" w:hAnsi="Arial" w:cs="Arial"/>
          <w:b/>
          <w:bCs/>
          <w:caps/>
          <w:sz w:val="24"/>
          <w:szCs w:val="24"/>
          <w:lang w:val="en-IE"/>
        </w:rPr>
        <w:t>d2</w:t>
      </w:r>
      <w:r w:rsidRPr="00866E18">
        <w:rPr>
          <w:rFonts w:ascii="Arial" w:hAnsi="Arial"/>
          <w:b/>
          <w:caps/>
          <w:sz w:val="24"/>
          <w:lang w:val="en-IE"/>
        </w:rPr>
        <w:tab/>
        <w:t>[hu015a_04]</w:t>
      </w:r>
    </w:p>
    <w:p w14:paraId="05A2BE1D" w14:textId="1DCE1142" w:rsidR="0000019D" w:rsidRPr="00866E18" w:rsidRDefault="0000019D" w:rsidP="00866E18">
      <w:pPr>
        <w:spacing w:after="0" w:line="240" w:lineRule="auto"/>
        <w:ind w:left="720"/>
        <w:rPr>
          <w:rFonts w:ascii="Arial" w:hAnsi="Arial"/>
          <w:sz w:val="24"/>
          <w:lang w:val="en-GB"/>
        </w:rPr>
      </w:pPr>
      <w:r w:rsidRPr="00866E18">
        <w:rPr>
          <w:rFonts w:ascii="Arial" w:hAnsi="Arial"/>
          <w:sz w:val="24"/>
          <w:lang w:val="en-GB"/>
        </w:rPr>
        <w:t>96</w:t>
      </w:r>
      <w:r>
        <w:rPr>
          <w:rFonts w:ascii="Arial" w:hAnsi="Arial" w:cs="Arial"/>
          <w:sz w:val="24"/>
          <w:szCs w:val="24"/>
          <w:lang w:val="en-GB"/>
        </w:rPr>
        <w:tab/>
      </w:r>
      <w:r w:rsidRPr="00866E18">
        <w:rPr>
          <w:rFonts w:ascii="Arial" w:hAnsi="Arial"/>
          <w:sz w:val="24"/>
          <w:lang w:val="en-GB"/>
        </w:rPr>
        <w:t xml:space="preserve">None of these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HU015</w:t>
      </w:r>
      <w:r w:rsidR="006849DF">
        <w:rPr>
          <w:rFonts w:ascii="Arial" w:hAnsi="Arial"/>
          <w:b/>
          <w:sz w:val="24"/>
          <w:lang w:val="en-GB"/>
        </w:rPr>
        <w:t xml:space="preserve"> </w:t>
      </w:r>
      <w:r w:rsidR="006849DF">
        <w:rPr>
          <w:rFonts w:ascii="Arial" w:hAnsi="Arial"/>
          <w:b/>
          <w:caps/>
          <w:sz w:val="24"/>
          <w:lang w:val="en-IE"/>
        </w:rPr>
        <w:t>[hu015a_96</w:t>
      </w:r>
      <w:r w:rsidR="006849DF" w:rsidRPr="00866E18">
        <w:rPr>
          <w:rFonts w:ascii="Arial" w:hAnsi="Arial"/>
          <w:b/>
          <w:caps/>
          <w:sz w:val="24"/>
          <w:lang w:val="en-IE"/>
        </w:rPr>
        <w:t>]</w:t>
      </w:r>
    </w:p>
    <w:p w14:paraId="4F642484" w14:textId="07430EBA" w:rsidR="0000019D" w:rsidRDefault="0000019D" w:rsidP="0000019D">
      <w:pPr>
        <w:spacing w:after="0" w:line="240" w:lineRule="auto"/>
        <w:ind w:left="720"/>
        <w:rPr>
          <w:rFonts w:ascii="Arial" w:hAnsi="Arial" w:cs="Arial"/>
          <w:sz w:val="24"/>
          <w:szCs w:val="24"/>
          <w:lang w:val="en-GB"/>
        </w:rPr>
      </w:pPr>
      <w:r>
        <w:rPr>
          <w:rFonts w:ascii="Arial" w:hAnsi="Arial" w:cs="Arial"/>
          <w:sz w:val="24"/>
          <w:szCs w:val="24"/>
          <w:lang w:val="en-GB"/>
        </w:rPr>
        <w:t>98</w:t>
      </w:r>
      <w:r>
        <w:rPr>
          <w:rFonts w:ascii="Arial" w:hAnsi="Arial" w:cs="Arial"/>
          <w:sz w:val="24"/>
          <w:szCs w:val="24"/>
          <w:lang w:val="en-GB"/>
        </w:rPr>
        <w:tab/>
        <w:t xml:space="preserve">DK </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b/>
          <w:bCs/>
          <w:sz w:val="24"/>
          <w:szCs w:val="24"/>
          <w:lang w:val="en-GB"/>
        </w:rPr>
        <w:t>GO TO HU015</w:t>
      </w:r>
      <w:r w:rsidR="006849DF">
        <w:rPr>
          <w:rFonts w:ascii="Arial" w:hAnsi="Arial" w:cs="Arial"/>
          <w:b/>
          <w:bCs/>
          <w:sz w:val="24"/>
          <w:szCs w:val="24"/>
          <w:lang w:val="en-GB"/>
        </w:rPr>
        <w:t xml:space="preserve"> </w:t>
      </w:r>
      <w:r w:rsidR="006849DF">
        <w:rPr>
          <w:rFonts w:ascii="Arial" w:hAnsi="Arial"/>
          <w:b/>
          <w:caps/>
          <w:sz w:val="24"/>
          <w:lang w:val="en-IE"/>
        </w:rPr>
        <w:t>[hu015a_98</w:t>
      </w:r>
      <w:r w:rsidR="006849DF" w:rsidRPr="00866E18">
        <w:rPr>
          <w:rFonts w:ascii="Arial" w:hAnsi="Arial"/>
          <w:b/>
          <w:caps/>
          <w:sz w:val="24"/>
          <w:lang w:val="en-IE"/>
        </w:rPr>
        <w:t>]</w:t>
      </w:r>
    </w:p>
    <w:p w14:paraId="4FD9CED1" w14:textId="26747934" w:rsidR="0000019D" w:rsidRPr="00866E18" w:rsidRDefault="0000019D" w:rsidP="00866E18">
      <w:pPr>
        <w:autoSpaceDE w:val="0"/>
        <w:autoSpaceDN w:val="0"/>
        <w:adjustRightInd w:val="0"/>
        <w:spacing w:after="0" w:line="240" w:lineRule="auto"/>
        <w:ind w:left="720"/>
        <w:rPr>
          <w:rFonts w:ascii="Arial" w:hAnsi="Arial"/>
          <w:sz w:val="24"/>
          <w:lang w:val="en-GB"/>
        </w:rPr>
      </w:pPr>
      <w:r w:rsidRPr="00866E18">
        <w:rPr>
          <w:rFonts w:ascii="Arial" w:hAnsi="Arial"/>
          <w:sz w:val="24"/>
          <w:lang w:val="en-GB"/>
        </w:rPr>
        <w:t>99</w:t>
      </w:r>
      <w:r>
        <w:rPr>
          <w:rFonts w:ascii="Arial" w:hAnsi="Arial" w:cs="Arial"/>
          <w:sz w:val="24"/>
          <w:szCs w:val="24"/>
          <w:lang w:val="en-GB"/>
        </w:rPr>
        <w:tab/>
      </w:r>
      <w:r w:rsidRPr="00866E18">
        <w:rPr>
          <w:rFonts w:ascii="Arial" w:hAnsi="Arial"/>
          <w:sz w:val="24"/>
          <w:lang w:val="en-GB"/>
        </w:rPr>
        <w:t>RF</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Pr>
          <w:rFonts w:ascii="Arial" w:hAnsi="Arial" w:cs="Arial"/>
          <w:sz w:val="24"/>
          <w:szCs w:val="24"/>
          <w:lang w:val="en-GB"/>
        </w:rPr>
        <w:tab/>
      </w:r>
      <w:r>
        <w:rPr>
          <w:rFonts w:ascii="Arial" w:hAnsi="Arial" w:cs="Arial"/>
          <w:sz w:val="24"/>
          <w:szCs w:val="24"/>
          <w:lang w:val="en-GB"/>
        </w:rPr>
        <w:tab/>
      </w:r>
      <w:r w:rsidRPr="00866E18">
        <w:rPr>
          <w:rFonts w:ascii="Arial" w:hAnsi="Arial"/>
          <w:b/>
          <w:sz w:val="24"/>
          <w:lang w:val="en-GB"/>
        </w:rPr>
        <w:t>GO TO HU015</w:t>
      </w:r>
      <w:r w:rsidRPr="00866E18">
        <w:rPr>
          <w:rFonts w:ascii="Arial" w:hAnsi="Arial"/>
          <w:sz w:val="24"/>
          <w:lang w:val="en-GB"/>
        </w:rPr>
        <w:t xml:space="preserve"> </w:t>
      </w:r>
      <w:r w:rsidR="006849DF">
        <w:rPr>
          <w:rFonts w:ascii="Arial" w:hAnsi="Arial"/>
          <w:b/>
          <w:caps/>
          <w:sz w:val="24"/>
          <w:lang w:val="en-IE"/>
        </w:rPr>
        <w:t>[hu015a_99</w:t>
      </w:r>
      <w:r w:rsidR="006849DF" w:rsidRPr="00866E18">
        <w:rPr>
          <w:rFonts w:ascii="Arial" w:hAnsi="Arial"/>
          <w:b/>
          <w:caps/>
          <w:sz w:val="24"/>
          <w:lang w:val="en-IE"/>
        </w:rPr>
        <w:t>]</w:t>
      </w:r>
    </w:p>
    <w:p w14:paraId="1F4D16C3" w14:textId="77777777" w:rsidR="00235E4B" w:rsidRPr="00866E18" w:rsidRDefault="00235E4B" w:rsidP="00297DF5">
      <w:pPr>
        <w:autoSpaceDE w:val="0"/>
        <w:autoSpaceDN w:val="0"/>
        <w:adjustRightInd w:val="0"/>
        <w:spacing w:after="0" w:line="240" w:lineRule="auto"/>
        <w:rPr>
          <w:rFonts w:ascii="Arial" w:hAnsi="Arial"/>
          <w:b/>
          <w:sz w:val="24"/>
          <w:lang w:val="en-IE"/>
        </w:rPr>
      </w:pPr>
    </w:p>
    <w:p w14:paraId="2E3D8819" w14:textId="64A22B6E" w:rsidR="00235E4B" w:rsidRPr="0067237B" w:rsidRDefault="007E0B3A"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HU015_a1</w:t>
      </w:r>
    </w:p>
    <w:p w14:paraId="78E991D0" w14:textId="099AE427"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Let's think for a moment about the home help [you/Rname] received. During the last month, on about how many days did [you/he/she] receive home help?</w:t>
      </w:r>
    </w:p>
    <w:p w14:paraId="6B6EE897" w14:textId="77777777" w:rsidR="00235E4B" w:rsidRDefault="00235E4B" w:rsidP="006F2BA8">
      <w:pPr>
        <w:autoSpaceDE w:val="0"/>
        <w:autoSpaceDN w:val="0"/>
        <w:adjustRightInd w:val="0"/>
        <w:spacing w:after="0" w:line="240" w:lineRule="auto"/>
        <w:ind w:left="720"/>
        <w:rPr>
          <w:rFonts w:ascii="Arial" w:hAnsi="Arial" w:cs="Arial"/>
          <w:sz w:val="24"/>
          <w:szCs w:val="24"/>
          <w:lang w:val="en-IE"/>
        </w:rPr>
      </w:pPr>
    </w:p>
    <w:p w14:paraId="338BC4D6" w14:textId="3C68FC85"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0…</w:t>
      </w:r>
      <w:r w:rsidR="00235E4B">
        <w:rPr>
          <w:rFonts w:ascii="Arial" w:hAnsi="Arial" w:cs="Arial"/>
          <w:sz w:val="24"/>
          <w:szCs w:val="24"/>
          <w:lang w:val="en-IE"/>
        </w:rPr>
        <w:tab/>
      </w:r>
      <w:r w:rsidRPr="00866E18">
        <w:rPr>
          <w:rFonts w:ascii="Arial" w:hAnsi="Arial"/>
          <w:sz w:val="24"/>
          <w:lang w:val="en-IE"/>
        </w:rPr>
        <w:t>31</w:t>
      </w:r>
    </w:p>
    <w:p w14:paraId="140B0B5B" w14:textId="22AC40D3"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35E4B">
        <w:rPr>
          <w:rFonts w:ascii="Arial" w:hAnsi="Arial" w:cs="Arial"/>
          <w:sz w:val="24"/>
          <w:szCs w:val="24"/>
          <w:lang w:val="en-IE"/>
        </w:rPr>
        <w:tab/>
      </w:r>
      <w:r w:rsidRPr="00866E18">
        <w:rPr>
          <w:rFonts w:ascii="Arial" w:hAnsi="Arial"/>
          <w:sz w:val="24"/>
          <w:lang w:val="en-IE"/>
        </w:rPr>
        <w:t>RF</w:t>
      </w:r>
    </w:p>
    <w:p w14:paraId="06BF4BB9" w14:textId="453FB592"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35E4B">
        <w:rPr>
          <w:rFonts w:ascii="Arial" w:hAnsi="Arial" w:cs="Arial"/>
          <w:sz w:val="24"/>
          <w:szCs w:val="24"/>
          <w:lang w:val="en-IE"/>
        </w:rPr>
        <w:tab/>
      </w:r>
      <w:r w:rsidRPr="00866E18">
        <w:rPr>
          <w:rFonts w:ascii="Arial" w:hAnsi="Arial"/>
          <w:sz w:val="24"/>
          <w:lang w:val="en-IE"/>
        </w:rPr>
        <w:t>DK</w:t>
      </w:r>
    </w:p>
    <w:p w14:paraId="7463AAC3" w14:textId="77777777" w:rsidR="007E0B3A" w:rsidRPr="00866E18" w:rsidRDefault="007E0B3A" w:rsidP="00866E18">
      <w:pPr>
        <w:autoSpaceDE w:val="0"/>
        <w:autoSpaceDN w:val="0"/>
        <w:adjustRightInd w:val="0"/>
        <w:spacing w:after="0" w:line="240" w:lineRule="auto"/>
        <w:ind w:left="720"/>
        <w:rPr>
          <w:rFonts w:ascii="Arial" w:hAnsi="Arial"/>
          <w:sz w:val="24"/>
          <w:lang w:val="en-IE"/>
        </w:rPr>
      </w:pPr>
    </w:p>
    <w:p w14:paraId="5187623C" w14:textId="3825707D" w:rsidR="00235E4B" w:rsidRPr="0067237B" w:rsidRDefault="007E0B3A"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HU015_a2</w:t>
      </w:r>
    </w:p>
    <w:p w14:paraId="2E9AE4DD" w14:textId="51D08112" w:rsidR="00254D92"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On the days when [you/Rname] received home help, for about how many hours per day did [you/he/she] receive help?</w:t>
      </w:r>
      <w:r w:rsidRPr="00866E18">
        <w:rPr>
          <w:rFonts w:ascii="Arial" w:hAnsi="Arial"/>
          <w:sz w:val="24"/>
          <w:lang w:val="en-IE"/>
        </w:rPr>
        <w:tab/>
      </w:r>
    </w:p>
    <w:p w14:paraId="46F4713F" w14:textId="68D3D02C" w:rsidR="00235E4B" w:rsidRPr="00866E18" w:rsidRDefault="00A3578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[Allow IWERs to enter 0.5 hours]</w:t>
      </w:r>
      <w:r w:rsidR="007E0B3A" w:rsidRPr="00866E18">
        <w:rPr>
          <w:rFonts w:ascii="Arial" w:hAnsi="Arial"/>
          <w:sz w:val="24"/>
          <w:lang w:val="en-IE"/>
        </w:rPr>
        <w:tab/>
      </w:r>
      <w:r w:rsidR="007E0B3A" w:rsidRPr="00866E18">
        <w:rPr>
          <w:rFonts w:ascii="Arial" w:hAnsi="Arial"/>
          <w:sz w:val="24"/>
          <w:lang w:val="en-IE"/>
        </w:rPr>
        <w:tab/>
      </w:r>
      <w:r w:rsidR="007E0B3A" w:rsidRPr="00866E18">
        <w:rPr>
          <w:rFonts w:ascii="Arial" w:hAnsi="Arial"/>
          <w:sz w:val="24"/>
          <w:lang w:val="en-IE"/>
        </w:rPr>
        <w:br/>
      </w:r>
    </w:p>
    <w:p w14:paraId="074ACD07" w14:textId="3CC8558E" w:rsidR="007E0B3A" w:rsidRPr="00235E4B" w:rsidRDefault="00A35786" w:rsidP="006F2BA8">
      <w:pPr>
        <w:autoSpaceDE w:val="0"/>
        <w:autoSpaceDN w:val="0"/>
        <w:adjustRightInd w:val="0"/>
        <w:spacing w:after="0" w:line="240" w:lineRule="auto"/>
        <w:ind w:left="720"/>
        <w:rPr>
          <w:rFonts w:ascii="Arial" w:hAnsi="Arial" w:cs="Arial"/>
          <w:sz w:val="24"/>
          <w:szCs w:val="24"/>
          <w:lang w:val="en-IE"/>
        </w:rPr>
      </w:pPr>
      <w:r w:rsidRPr="00235E4B">
        <w:rPr>
          <w:rFonts w:ascii="Arial" w:hAnsi="Arial" w:cs="Arial"/>
          <w:sz w:val="24"/>
          <w:szCs w:val="24"/>
          <w:lang w:val="en-IE"/>
        </w:rPr>
        <w:t>0</w:t>
      </w:r>
      <w:r w:rsidR="007E0B3A" w:rsidRPr="00235E4B">
        <w:rPr>
          <w:rFonts w:ascii="Arial" w:hAnsi="Arial" w:cs="Arial"/>
          <w:sz w:val="24"/>
          <w:szCs w:val="24"/>
          <w:lang w:val="en-IE"/>
        </w:rPr>
        <w:t>…</w:t>
      </w:r>
      <w:r w:rsidR="00235E4B">
        <w:rPr>
          <w:rFonts w:ascii="Arial" w:hAnsi="Arial" w:cs="Arial"/>
          <w:sz w:val="24"/>
          <w:szCs w:val="24"/>
          <w:lang w:val="en-IE"/>
        </w:rPr>
        <w:tab/>
      </w:r>
      <w:r w:rsidR="007E0B3A" w:rsidRPr="00235E4B">
        <w:rPr>
          <w:rFonts w:ascii="Arial" w:hAnsi="Arial" w:cs="Arial"/>
          <w:sz w:val="24"/>
          <w:szCs w:val="24"/>
          <w:lang w:val="en-IE"/>
        </w:rPr>
        <w:t>24</w:t>
      </w:r>
      <w:r w:rsidRPr="00235E4B">
        <w:rPr>
          <w:rFonts w:ascii="Arial" w:hAnsi="Arial" w:cs="Arial"/>
          <w:sz w:val="24"/>
          <w:szCs w:val="24"/>
          <w:lang w:val="en-IE"/>
        </w:rPr>
        <w:t>.0</w:t>
      </w:r>
    </w:p>
    <w:p w14:paraId="5BA837BE" w14:textId="20E6184E"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35E4B">
        <w:rPr>
          <w:rFonts w:ascii="Arial" w:hAnsi="Arial" w:cs="Arial"/>
          <w:sz w:val="24"/>
          <w:szCs w:val="24"/>
          <w:lang w:val="en-IE"/>
        </w:rPr>
        <w:tab/>
      </w:r>
      <w:r w:rsidRPr="00866E18">
        <w:rPr>
          <w:rFonts w:ascii="Arial" w:hAnsi="Arial"/>
          <w:sz w:val="24"/>
          <w:lang w:val="en-IE"/>
        </w:rPr>
        <w:t xml:space="preserve">DK </w:t>
      </w:r>
    </w:p>
    <w:p w14:paraId="5F6F68AF" w14:textId="363F2687"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35E4B">
        <w:rPr>
          <w:rFonts w:ascii="Arial" w:hAnsi="Arial" w:cs="Arial"/>
          <w:sz w:val="24"/>
          <w:szCs w:val="24"/>
          <w:lang w:val="en-IE"/>
        </w:rPr>
        <w:tab/>
      </w:r>
      <w:r w:rsidRPr="00866E18">
        <w:rPr>
          <w:rFonts w:ascii="Arial" w:hAnsi="Arial"/>
          <w:sz w:val="24"/>
          <w:lang w:val="en-IE"/>
        </w:rPr>
        <w:t>RF</w:t>
      </w:r>
    </w:p>
    <w:p w14:paraId="500FFAA8" w14:textId="77777777" w:rsidR="007E0B3A" w:rsidRPr="00866E18" w:rsidRDefault="007E0B3A" w:rsidP="00866E18">
      <w:pPr>
        <w:autoSpaceDE w:val="0"/>
        <w:autoSpaceDN w:val="0"/>
        <w:adjustRightInd w:val="0"/>
        <w:spacing w:after="0" w:line="240" w:lineRule="auto"/>
        <w:ind w:left="720"/>
        <w:rPr>
          <w:rFonts w:ascii="Arial" w:hAnsi="Arial"/>
          <w:sz w:val="24"/>
          <w:lang w:val="en-IE"/>
        </w:rPr>
      </w:pPr>
    </w:p>
    <w:p w14:paraId="437B9009" w14:textId="77777777" w:rsidR="007E0B3A" w:rsidRPr="00866E18" w:rsidRDefault="007E0B3A"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GO TO HU015</w:t>
      </w:r>
    </w:p>
    <w:p w14:paraId="765183C8" w14:textId="77777777" w:rsidR="007E0B3A" w:rsidRPr="00866E18" w:rsidRDefault="007E0B3A" w:rsidP="00866E18">
      <w:pPr>
        <w:autoSpaceDE w:val="0"/>
        <w:autoSpaceDN w:val="0"/>
        <w:adjustRightInd w:val="0"/>
        <w:spacing w:after="0" w:line="240" w:lineRule="auto"/>
        <w:ind w:left="720"/>
        <w:rPr>
          <w:rFonts w:ascii="Arial" w:hAnsi="Arial"/>
          <w:b/>
          <w:sz w:val="24"/>
          <w:lang w:val="en-IE"/>
        </w:rPr>
      </w:pPr>
    </w:p>
    <w:p w14:paraId="33CB5647" w14:textId="2FB5D9BE" w:rsidR="00235E4B" w:rsidRPr="0067237B" w:rsidRDefault="007E0B3A"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HU015_b1</w:t>
      </w:r>
    </w:p>
    <w:p w14:paraId="7CBDE805" w14:textId="6E6F198C" w:rsidR="0058413D"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Let's think for a moment about the help [you/Rname] received from a personal care attendant.  During the last month, on about how many days did [you/he/she] receive this service?</w:t>
      </w:r>
      <w:r w:rsidRPr="00866E18">
        <w:rPr>
          <w:rFonts w:ascii="Arial" w:hAnsi="Arial"/>
          <w:sz w:val="24"/>
          <w:lang w:val="en-IE"/>
        </w:rPr>
        <w:br/>
      </w:r>
    </w:p>
    <w:p w14:paraId="27FDE2F3" w14:textId="1C7B0F84" w:rsidR="007E0B3A" w:rsidRPr="00570263" w:rsidRDefault="007E0B3A"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 xml:space="preserve">0… </w:t>
      </w:r>
      <w:r w:rsidR="00235E4B">
        <w:rPr>
          <w:rFonts w:ascii="Arial" w:hAnsi="Arial" w:cs="Arial"/>
          <w:sz w:val="24"/>
          <w:szCs w:val="24"/>
          <w:lang w:val="en-IE"/>
        </w:rPr>
        <w:tab/>
      </w:r>
      <w:r w:rsidRPr="00570263">
        <w:rPr>
          <w:rFonts w:ascii="Arial" w:hAnsi="Arial" w:cs="Arial"/>
          <w:sz w:val="24"/>
          <w:szCs w:val="24"/>
          <w:lang w:val="en-IE"/>
        </w:rPr>
        <w:t>31</w:t>
      </w:r>
    </w:p>
    <w:p w14:paraId="51F85CD8" w14:textId="373413A9"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35E4B">
        <w:rPr>
          <w:rFonts w:ascii="Arial" w:hAnsi="Arial" w:cs="Arial"/>
          <w:sz w:val="24"/>
          <w:szCs w:val="24"/>
          <w:lang w:val="en-IE"/>
        </w:rPr>
        <w:tab/>
      </w:r>
      <w:r w:rsidR="00235E4B" w:rsidRPr="00866E18">
        <w:rPr>
          <w:rFonts w:ascii="Arial" w:hAnsi="Arial"/>
          <w:sz w:val="24"/>
          <w:lang w:val="en-IE"/>
        </w:rPr>
        <w:t>R</w:t>
      </w:r>
      <w:r w:rsidRPr="00866E18">
        <w:rPr>
          <w:rFonts w:ascii="Arial" w:hAnsi="Arial"/>
          <w:sz w:val="24"/>
          <w:lang w:val="en-IE"/>
        </w:rPr>
        <w:t>F</w:t>
      </w:r>
    </w:p>
    <w:p w14:paraId="400E98C5" w14:textId="63E3015A"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35E4B">
        <w:rPr>
          <w:rFonts w:ascii="Arial" w:hAnsi="Arial" w:cs="Arial"/>
          <w:sz w:val="24"/>
          <w:szCs w:val="24"/>
          <w:lang w:val="en-IE"/>
        </w:rPr>
        <w:tab/>
      </w:r>
      <w:r w:rsidRPr="00866E18">
        <w:rPr>
          <w:rFonts w:ascii="Arial" w:hAnsi="Arial"/>
          <w:sz w:val="24"/>
          <w:lang w:val="en-IE"/>
        </w:rPr>
        <w:t>DK</w:t>
      </w:r>
    </w:p>
    <w:p w14:paraId="3C9A7CE8" w14:textId="77777777" w:rsidR="00235E4B" w:rsidRPr="00866E18" w:rsidRDefault="00235E4B" w:rsidP="00297DF5">
      <w:pPr>
        <w:autoSpaceDE w:val="0"/>
        <w:autoSpaceDN w:val="0"/>
        <w:adjustRightInd w:val="0"/>
        <w:spacing w:after="0" w:line="240" w:lineRule="auto"/>
        <w:rPr>
          <w:rFonts w:ascii="Arial" w:hAnsi="Arial"/>
          <w:sz w:val="24"/>
          <w:lang w:val="en-IE"/>
        </w:rPr>
      </w:pPr>
    </w:p>
    <w:p w14:paraId="1A5E5FE6" w14:textId="16B7B410" w:rsidR="00235E4B" w:rsidRPr="0067237B" w:rsidRDefault="007E0B3A"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HU015_b2</w:t>
      </w:r>
    </w:p>
    <w:p w14:paraId="2C08E9EB" w14:textId="3191ACAF" w:rsidR="00254D92"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On the days when [you/he/she] received help from a personal care attendant, for about how many hours per day did [you/he/she] receive help?</w:t>
      </w:r>
      <w:r w:rsidRPr="00866E18">
        <w:rPr>
          <w:rFonts w:ascii="Arial" w:hAnsi="Arial"/>
          <w:sz w:val="24"/>
          <w:lang w:val="en-IE"/>
        </w:rPr>
        <w:tab/>
      </w:r>
      <w:r w:rsidR="00A35786" w:rsidRPr="00866E18">
        <w:rPr>
          <w:rFonts w:ascii="Arial" w:hAnsi="Arial"/>
          <w:sz w:val="24"/>
          <w:lang w:val="en-IE"/>
        </w:rPr>
        <w:t xml:space="preserve"> </w:t>
      </w:r>
    </w:p>
    <w:p w14:paraId="0DB6A720" w14:textId="4907F6B2" w:rsidR="00235E4B" w:rsidRPr="00866E18" w:rsidRDefault="00A3578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[Allow IWERs to enter 0.5 hours]</w:t>
      </w:r>
      <w:r w:rsidR="007E0B3A" w:rsidRPr="00866E18">
        <w:rPr>
          <w:rFonts w:ascii="Arial" w:hAnsi="Arial"/>
          <w:sz w:val="24"/>
          <w:lang w:val="en-IE"/>
        </w:rPr>
        <w:br/>
      </w:r>
    </w:p>
    <w:p w14:paraId="6D02AD5E" w14:textId="42F97696" w:rsidR="007E0B3A" w:rsidRPr="00570263" w:rsidRDefault="00A3578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lastRenderedPageBreak/>
        <w:t>0</w:t>
      </w:r>
      <w:r w:rsidR="007E0B3A" w:rsidRPr="00570263">
        <w:rPr>
          <w:rFonts w:ascii="Arial" w:hAnsi="Arial" w:cs="Arial"/>
          <w:sz w:val="24"/>
          <w:szCs w:val="24"/>
          <w:lang w:val="en-IE"/>
        </w:rPr>
        <w:t>…</w:t>
      </w:r>
      <w:r w:rsidR="00235E4B">
        <w:rPr>
          <w:rFonts w:ascii="Arial" w:hAnsi="Arial" w:cs="Arial"/>
          <w:sz w:val="24"/>
          <w:szCs w:val="24"/>
          <w:lang w:val="en-IE"/>
        </w:rPr>
        <w:tab/>
      </w:r>
      <w:r w:rsidR="007E0B3A" w:rsidRPr="00570263">
        <w:rPr>
          <w:rFonts w:ascii="Arial" w:hAnsi="Arial" w:cs="Arial"/>
          <w:sz w:val="24"/>
          <w:szCs w:val="24"/>
          <w:lang w:val="en-IE"/>
        </w:rPr>
        <w:t>24</w:t>
      </w:r>
      <w:r w:rsidRPr="00570263">
        <w:rPr>
          <w:rFonts w:ascii="Arial" w:hAnsi="Arial" w:cs="Arial"/>
          <w:sz w:val="24"/>
          <w:szCs w:val="24"/>
          <w:lang w:val="en-IE"/>
        </w:rPr>
        <w:t>.0</w:t>
      </w:r>
    </w:p>
    <w:p w14:paraId="1AC1D68D" w14:textId="518FE434"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35E4B">
        <w:rPr>
          <w:rFonts w:ascii="Arial" w:hAnsi="Arial" w:cs="Arial"/>
          <w:sz w:val="24"/>
          <w:szCs w:val="24"/>
          <w:lang w:val="en-IE"/>
        </w:rPr>
        <w:tab/>
      </w:r>
      <w:r w:rsidRPr="00866E18">
        <w:rPr>
          <w:rFonts w:ascii="Arial" w:hAnsi="Arial"/>
          <w:sz w:val="24"/>
          <w:lang w:val="en-IE"/>
        </w:rPr>
        <w:t xml:space="preserve">DK </w:t>
      </w:r>
    </w:p>
    <w:p w14:paraId="1950AC2D" w14:textId="18327B0E"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35E4B">
        <w:rPr>
          <w:rFonts w:ascii="Arial" w:hAnsi="Arial" w:cs="Arial"/>
          <w:sz w:val="24"/>
          <w:szCs w:val="24"/>
          <w:lang w:val="en-IE"/>
        </w:rPr>
        <w:tab/>
      </w:r>
      <w:r w:rsidRPr="00866E18">
        <w:rPr>
          <w:rFonts w:ascii="Arial" w:hAnsi="Arial"/>
          <w:sz w:val="24"/>
          <w:lang w:val="en-IE"/>
        </w:rPr>
        <w:t>RF</w:t>
      </w:r>
    </w:p>
    <w:p w14:paraId="46EA02BA" w14:textId="77777777" w:rsidR="007E0B3A" w:rsidRPr="00866E18" w:rsidRDefault="007E0B3A" w:rsidP="00866E18">
      <w:pPr>
        <w:autoSpaceDE w:val="0"/>
        <w:autoSpaceDN w:val="0"/>
        <w:adjustRightInd w:val="0"/>
        <w:spacing w:after="0" w:line="240" w:lineRule="auto"/>
        <w:ind w:left="720"/>
        <w:rPr>
          <w:rFonts w:ascii="Arial" w:hAnsi="Arial"/>
          <w:sz w:val="24"/>
          <w:lang w:val="en-IE"/>
        </w:rPr>
      </w:pPr>
    </w:p>
    <w:p w14:paraId="4FACFC81" w14:textId="77777777" w:rsidR="007E0B3A" w:rsidRPr="00866E18" w:rsidRDefault="007E0B3A"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GO TO HU015</w:t>
      </w:r>
    </w:p>
    <w:p w14:paraId="68418729" w14:textId="77777777" w:rsidR="00235E4B" w:rsidRPr="00866E18" w:rsidRDefault="00235E4B" w:rsidP="00297DF5">
      <w:pPr>
        <w:autoSpaceDE w:val="0"/>
        <w:autoSpaceDN w:val="0"/>
        <w:adjustRightInd w:val="0"/>
        <w:spacing w:after="0" w:line="240" w:lineRule="auto"/>
        <w:rPr>
          <w:rFonts w:ascii="Arial" w:hAnsi="Arial"/>
          <w:b/>
          <w:sz w:val="24"/>
          <w:lang w:val="en-IE"/>
        </w:rPr>
      </w:pPr>
    </w:p>
    <w:p w14:paraId="03B4EC87" w14:textId="63A78B98" w:rsidR="00235E4B" w:rsidRPr="0067237B" w:rsidRDefault="007E0B3A"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HU015_c1</w:t>
      </w:r>
    </w:p>
    <w:p w14:paraId="34EB14AD" w14:textId="69DA6589" w:rsidR="00235E4B"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Let's think for a moment about Meals-on-Wheels [you/Rname] received. During the last month, on about how many days did [you/he/she] receive Meals-on-Wheels?</w:t>
      </w:r>
    </w:p>
    <w:p w14:paraId="05006346" w14:textId="6C5E0AA6" w:rsidR="007E0B3A" w:rsidRPr="00570263" w:rsidRDefault="007E0B3A" w:rsidP="006F2BA8">
      <w:pPr>
        <w:autoSpaceDE w:val="0"/>
        <w:autoSpaceDN w:val="0"/>
        <w:adjustRightInd w:val="0"/>
        <w:spacing w:after="0" w:line="240" w:lineRule="auto"/>
        <w:ind w:left="720"/>
        <w:rPr>
          <w:rFonts w:ascii="Arial" w:hAnsi="Arial" w:cs="Arial"/>
          <w:sz w:val="24"/>
          <w:szCs w:val="24"/>
          <w:lang w:val="en-IE"/>
        </w:rPr>
      </w:pPr>
      <w:r w:rsidRPr="00297DF5">
        <w:rPr>
          <w:rFonts w:ascii="Arial" w:hAnsi="Arial" w:cs="Arial"/>
          <w:sz w:val="24"/>
          <w:szCs w:val="24"/>
          <w:lang w:val="en-IE"/>
        </w:rPr>
        <w:br/>
      </w:r>
      <w:r w:rsidRPr="00570263">
        <w:rPr>
          <w:rFonts w:ascii="Arial" w:hAnsi="Arial" w:cs="Arial"/>
          <w:sz w:val="24"/>
          <w:szCs w:val="24"/>
          <w:lang w:val="en-IE"/>
        </w:rPr>
        <w:t>0</w:t>
      </w:r>
      <w:r w:rsidR="00235E4B" w:rsidRPr="00570263">
        <w:rPr>
          <w:rFonts w:ascii="Arial" w:hAnsi="Arial" w:cs="Arial"/>
          <w:sz w:val="24"/>
          <w:szCs w:val="24"/>
          <w:lang w:val="en-IE"/>
        </w:rPr>
        <w:t>…</w:t>
      </w:r>
      <w:r w:rsidR="00235E4B">
        <w:rPr>
          <w:rFonts w:ascii="Arial" w:hAnsi="Arial" w:cs="Arial"/>
          <w:sz w:val="24"/>
          <w:szCs w:val="24"/>
          <w:lang w:val="en-IE"/>
        </w:rPr>
        <w:tab/>
      </w:r>
      <w:r w:rsidRPr="00570263">
        <w:rPr>
          <w:rFonts w:ascii="Arial" w:hAnsi="Arial" w:cs="Arial"/>
          <w:sz w:val="24"/>
          <w:szCs w:val="24"/>
          <w:lang w:val="en-IE"/>
        </w:rPr>
        <w:t>31</w:t>
      </w:r>
    </w:p>
    <w:p w14:paraId="7AED2D72" w14:textId="7A7630CD"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35E4B">
        <w:rPr>
          <w:rFonts w:ascii="Arial" w:hAnsi="Arial" w:cs="Arial"/>
          <w:sz w:val="24"/>
          <w:szCs w:val="24"/>
          <w:lang w:val="en-IE"/>
        </w:rPr>
        <w:tab/>
      </w:r>
      <w:r w:rsidRPr="00866E18">
        <w:rPr>
          <w:rFonts w:ascii="Arial" w:hAnsi="Arial"/>
          <w:sz w:val="24"/>
          <w:lang w:val="en-IE"/>
        </w:rPr>
        <w:t>RF</w:t>
      </w:r>
    </w:p>
    <w:p w14:paraId="77F57761" w14:textId="233B283A"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35E4B">
        <w:rPr>
          <w:rFonts w:ascii="Arial" w:hAnsi="Arial" w:cs="Arial"/>
          <w:sz w:val="24"/>
          <w:szCs w:val="24"/>
          <w:lang w:val="en-IE"/>
        </w:rPr>
        <w:tab/>
      </w:r>
      <w:r w:rsidRPr="00866E18">
        <w:rPr>
          <w:rFonts w:ascii="Arial" w:hAnsi="Arial"/>
          <w:sz w:val="24"/>
          <w:lang w:val="en-IE"/>
        </w:rPr>
        <w:t>DK</w:t>
      </w:r>
    </w:p>
    <w:p w14:paraId="24EE5A66" w14:textId="77777777" w:rsidR="00235E4B" w:rsidRPr="00866E18" w:rsidRDefault="00235E4B" w:rsidP="00866E18">
      <w:pPr>
        <w:autoSpaceDE w:val="0"/>
        <w:autoSpaceDN w:val="0"/>
        <w:adjustRightInd w:val="0"/>
        <w:spacing w:after="0" w:line="240" w:lineRule="auto"/>
        <w:rPr>
          <w:rFonts w:ascii="Arial" w:hAnsi="Arial"/>
          <w:sz w:val="24"/>
          <w:lang w:val="en-IE"/>
        </w:rPr>
      </w:pPr>
    </w:p>
    <w:p w14:paraId="67A368CC" w14:textId="77777777" w:rsidR="007E0B3A" w:rsidRPr="00866E18" w:rsidRDefault="007E0B3A"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GO TO HU015</w:t>
      </w:r>
    </w:p>
    <w:p w14:paraId="02F8567F" w14:textId="77777777" w:rsidR="007E0B3A" w:rsidRPr="00866E18" w:rsidRDefault="007E0B3A" w:rsidP="00866E18">
      <w:pPr>
        <w:autoSpaceDE w:val="0"/>
        <w:autoSpaceDN w:val="0"/>
        <w:adjustRightInd w:val="0"/>
        <w:spacing w:after="0" w:line="240" w:lineRule="auto"/>
        <w:ind w:left="720"/>
        <w:rPr>
          <w:rFonts w:ascii="Arial" w:hAnsi="Arial"/>
          <w:b/>
          <w:sz w:val="24"/>
          <w:lang w:val="en-IE"/>
        </w:rPr>
      </w:pPr>
    </w:p>
    <w:p w14:paraId="291A102C" w14:textId="2F83075F" w:rsidR="00235E4B" w:rsidRPr="0067237B" w:rsidRDefault="007E0B3A"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HU015_d1</w:t>
      </w:r>
    </w:p>
    <w:p w14:paraId="45E77D3B" w14:textId="50BE9A3B" w:rsidR="00235E4B"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Let's think for a moment about the home care package [you/Rname] received. During the last month, on about how many days did [you/he/she] receive this service?</w:t>
      </w:r>
      <w:r w:rsidRPr="00866E18">
        <w:rPr>
          <w:rFonts w:ascii="Arial" w:hAnsi="Arial"/>
          <w:sz w:val="24"/>
          <w:lang w:val="en-IE"/>
        </w:rPr>
        <w:br/>
      </w:r>
    </w:p>
    <w:p w14:paraId="0C1AE755" w14:textId="3870D3C8" w:rsidR="007E0B3A" w:rsidRPr="00235E4B" w:rsidRDefault="007E0B3A" w:rsidP="006F2BA8">
      <w:pPr>
        <w:autoSpaceDE w:val="0"/>
        <w:autoSpaceDN w:val="0"/>
        <w:adjustRightInd w:val="0"/>
        <w:spacing w:after="0" w:line="240" w:lineRule="auto"/>
        <w:ind w:left="720"/>
        <w:rPr>
          <w:rFonts w:ascii="Arial" w:hAnsi="Arial" w:cs="Arial"/>
          <w:sz w:val="24"/>
          <w:szCs w:val="24"/>
          <w:lang w:val="en-IE"/>
        </w:rPr>
      </w:pPr>
      <w:r w:rsidRPr="00235E4B">
        <w:rPr>
          <w:rFonts w:ascii="Arial" w:hAnsi="Arial" w:cs="Arial"/>
          <w:sz w:val="24"/>
          <w:szCs w:val="24"/>
          <w:lang w:val="en-IE"/>
        </w:rPr>
        <w:t xml:space="preserve">0… </w:t>
      </w:r>
      <w:r w:rsidR="00235E4B">
        <w:rPr>
          <w:rFonts w:ascii="Arial" w:hAnsi="Arial" w:cs="Arial"/>
          <w:sz w:val="24"/>
          <w:szCs w:val="24"/>
          <w:lang w:val="en-IE"/>
        </w:rPr>
        <w:tab/>
      </w:r>
      <w:r w:rsidRPr="00235E4B">
        <w:rPr>
          <w:rFonts w:ascii="Arial" w:hAnsi="Arial" w:cs="Arial"/>
          <w:sz w:val="24"/>
          <w:szCs w:val="24"/>
          <w:lang w:val="en-IE"/>
        </w:rPr>
        <w:t>31</w:t>
      </w:r>
    </w:p>
    <w:p w14:paraId="7F296D43" w14:textId="3B2FB7A7"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35E4B">
        <w:rPr>
          <w:rFonts w:ascii="Arial" w:hAnsi="Arial" w:cs="Arial"/>
          <w:sz w:val="24"/>
          <w:szCs w:val="24"/>
          <w:lang w:val="en-IE"/>
        </w:rPr>
        <w:tab/>
      </w:r>
      <w:r w:rsidRPr="00866E18">
        <w:rPr>
          <w:rFonts w:ascii="Arial" w:hAnsi="Arial"/>
          <w:sz w:val="24"/>
          <w:lang w:val="en-IE"/>
        </w:rPr>
        <w:t>RF</w:t>
      </w:r>
    </w:p>
    <w:p w14:paraId="73519BD0" w14:textId="30A562ED"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35E4B">
        <w:rPr>
          <w:rFonts w:ascii="Arial" w:hAnsi="Arial" w:cs="Arial"/>
          <w:sz w:val="24"/>
          <w:szCs w:val="24"/>
          <w:lang w:val="en-IE"/>
        </w:rPr>
        <w:tab/>
      </w:r>
      <w:r w:rsidRPr="00866E18">
        <w:rPr>
          <w:rFonts w:ascii="Arial" w:hAnsi="Arial"/>
          <w:sz w:val="24"/>
          <w:lang w:val="en-IE"/>
        </w:rPr>
        <w:t>DK</w:t>
      </w:r>
    </w:p>
    <w:p w14:paraId="6BFB3259" w14:textId="77777777" w:rsidR="00235E4B" w:rsidRPr="00866E18" w:rsidRDefault="00235E4B" w:rsidP="00297DF5">
      <w:pPr>
        <w:autoSpaceDE w:val="0"/>
        <w:autoSpaceDN w:val="0"/>
        <w:adjustRightInd w:val="0"/>
        <w:spacing w:after="0" w:line="240" w:lineRule="auto"/>
        <w:rPr>
          <w:rFonts w:ascii="Arial" w:hAnsi="Arial"/>
          <w:sz w:val="24"/>
          <w:lang w:val="en-IE"/>
        </w:rPr>
      </w:pPr>
    </w:p>
    <w:p w14:paraId="40EE7591" w14:textId="53D0EF18" w:rsidR="00235E4B" w:rsidRPr="0067237B" w:rsidRDefault="007E0B3A"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HU015_d2</w:t>
      </w:r>
    </w:p>
    <w:p w14:paraId="466F0CFC" w14:textId="17211A50" w:rsidR="00254D92"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On the days when [you/he/she] received help from the Home Care Package, for about how many hours per day did [you/he/she] receive help?</w:t>
      </w:r>
    </w:p>
    <w:p w14:paraId="1EC75E85" w14:textId="50989B5C" w:rsidR="00235E4B" w:rsidRPr="00866E18" w:rsidRDefault="00A35786"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 [Allow IWERs to enter 0.5 hours]</w:t>
      </w:r>
      <w:r w:rsidR="007E0B3A" w:rsidRPr="00866E18">
        <w:rPr>
          <w:rFonts w:ascii="Arial" w:hAnsi="Arial"/>
          <w:sz w:val="24"/>
          <w:lang w:val="en-IE"/>
        </w:rPr>
        <w:tab/>
      </w:r>
      <w:r w:rsidR="007E0B3A" w:rsidRPr="00866E18">
        <w:rPr>
          <w:rFonts w:ascii="Arial" w:hAnsi="Arial"/>
          <w:b/>
          <w:sz w:val="24"/>
          <w:lang w:val="en-IE"/>
        </w:rPr>
        <w:br/>
      </w:r>
    </w:p>
    <w:p w14:paraId="2D51EF46" w14:textId="4CB7B2F3" w:rsidR="007E0B3A" w:rsidRPr="00570263" w:rsidRDefault="00A35786"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0</w:t>
      </w:r>
      <w:r w:rsidR="007E0B3A" w:rsidRPr="00570263">
        <w:rPr>
          <w:rFonts w:ascii="Arial" w:hAnsi="Arial" w:cs="Arial"/>
          <w:sz w:val="24"/>
          <w:szCs w:val="24"/>
          <w:lang w:val="en-IE"/>
        </w:rPr>
        <w:t>…</w:t>
      </w:r>
      <w:r w:rsidR="00235E4B">
        <w:rPr>
          <w:rFonts w:ascii="Arial" w:hAnsi="Arial" w:cs="Arial"/>
          <w:sz w:val="24"/>
          <w:szCs w:val="24"/>
          <w:lang w:val="en-IE"/>
        </w:rPr>
        <w:tab/>
      </w:r>
      <w:r w:rsidR="007E0B3A" w:rsidRPr="00570263">
        <w:rPr>
          <w:rFonts w:ascii="Arial" w:hAnsi="Arial" w:cs="Arial"/>
          <w:sz w:val="24"/>
          <w:szCs w:val="24"/>
          <w:lang w:val="en-IE"/>
        </w:rPr>
        <w:t>24</w:t>
      </w:r>
      <w:r w:rsidRPr="00570263">
        <w:rPr>
          <w:rFonts w:ascii="Arial" w:hAnsi="Arial" w:cs="Arial"/>
          <w:sz w:val="24"/>
          <w:szCs w:val="24"/>
          <w:lang w:val="en-IE"/>
        </w:rPr>
        <w:t>.0</w:t>
      </w:r>
    </w:p>
    <w:p w14:paraId="3B550E19" w14:textId="098D0419"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235E4B">
        <w:rPr>
          <w:rFonts w:ascii="Arial" w:hAnsi="Arial" w:cs="Arial"/>
          <w:sz w:val="24"/>
          <w:szCs w:val="24"/>
          <w:lang w:val="en-IE"/>
        </w:rPr>
        <w:tab/>
      </w:r>
      <w:r w:rsidRPr="00866E18">
        <w:rPr>
          <w:rFonts w:ascii="Arial" w:hAnsi="Arial"/>
          <w:sz w:val="24"/>
          <w:lang w:val="en-IE"/>
        </w:rPr>
        <w:t xml:space="preserve">DK </w:t>
      </w:r>
    </w:p>
    <w:p w14:paraId="490A9B5D" w14:textId="01E2E73C"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235E4B">
        <w:rPr>
          <w:rFonts w:ascii="Arial" w:hAnsi="Arial" w:cs="Arial"/>
          <w:sz w:val="24"/>
          <w:szCs w:val="24"/>
          <w:lang w:val="en-IE"/>
        </w:rPr>
        <w:tab/>
      </w:r>
      <w:r w:rsidRPr="00866E18">
        <w:rPr>
          <w:rFonts w:ascii="Arial" w:hAnsi="Arial"/>
          <w:sz w:val="24"/>
          <w:lang w:val="en-IE"/>
        </w:rPr>
        <w:t>RF</w:t>
      </w:r>
    </w:p>
    <w:p w14:paraId="54DAFF0F" w14:textId="77777777" w:rsidR="007E0B3A" w:rsidRPr="00866E18" w:rsidRDefault="007E0B3A" w:rsidP="00866E18">
      <w:pPr>
        <w:spacing w:after="0" w:line="240" w:lineRule="auto"/>
        <w:ind w:left="720"/>
        <w:jc w:val="both"/>
        <w:rPr>
          <w:rFonts w:ascii="Arial" w:hAnsi="Arial"/>
          <w:sz w:val="24"/>
          <w:lang w:val="en-IE"/>
        </w:rPr>
      </w:pPr>
    </w:p>
    <w:p w14:paraId="7077B4B8" w14:textId="77777777" w:rsidR="007E0B3A" w:rsidRPr="00866E18" w:rsidRDefault="007E0B3A"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GO TO HU015</w:t>
      </w:r>
    </w:p>
    <w:p w14:paraId="3B5CE19E" w14:textId="77777777" w:rsidR="007E0B3A" w:rsidRPr="00866E18" w:rsidRDefault="007E0B3A" w:rsidP="00866E18">
      <w:pPr>
        <w:autoSpaceDE w:val="0"/>
        <w:autoSpaceDN w:val="0"/>
        <w:adjustRightInd w:val="0"/>
        <w:spacing w:after="0" w:line="240" w:lineRule="auto"/>
        <w:ind w:left="720"/>
        <w:rPr>
          <w:rFonts w:ascii="Arial" w:hAnsi="Arial"/>
          <w:b/>
          <w:sz w:val="24"/>
          <w:lang w:val="en-IE"/>
        </w:rPr>
      </w:pPr>
    </w:p>
    <w:p w14:paraId="75483E17"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SHOW CARD HU2</w:t>
      </w:r>
      <w:r w:rsidR="00E56F1F" w:rsidRPr="00866E18">
        <w:rPr>
          <w:rFonts w:ascii="Arial" w:hAnsi="Arial"/>
          <w:sz w:val="24"/>
          <w:lang w:val="en-IE"/>
        </w:rPr>
        <w:t xml:space="preserve"> [PAGE #]</w:t>
      </w:r>
    </w:p>
    <w:p w14:paraId="39760C67" w14:textId="055DDF2C" w:rsidR="0058413D" w:rsidRDefault="007E0B3A" w:rsidP="00297DF5">
      <w:pPr>
        <w:spacing w:after="0" w:line="240" w:lineRule="auto"/>
        <w:jc w:val="both"/>
        <w:rPr>
          <w:rFonts w:ascii="Arial" w:hAnsi="Arial" w:cs="Arial"/>
          <w:b/>
          <w:bCs/>
          <w:sz w:val="24"/>
          <w:szCs w:val="24"/>
          <w:lang w:val="en-IE"/>
        </w:rPr>
      </w:pPr>
      <w:r w:rsidRPr="00866E18">
        <w:rPr>
          <w:rFonts w:ascii="Arial" w:hAnsi="Arial"/>
          <w:b/>
          <w:sz w:val="24"/>
          <w:lang w:val="en-IE"/>
        </w:rPr>
        <w:t>HU015</w:t>
      </w:r>
    </w:p>
    <w:p w14:paraId="6F82F46F" w14:textId="099F51F2"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Please look at card HU2</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In the last 12 months, did [you/Rname] receive any of these other State services?</w:t>
      </w:r>
    </w:p>
    <w:p w14:paraId="0DE83EBD"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Exclude any services for which respondent pays anything other than a token or nominal amount.</w:t>
      </w:r>
    </w:p>
    <w:p w14:paraId="21BB883E" w14:textId="77777777"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IWER: Category 1 includes Public Health Nurses, Community RGNs, Community Mental Health Nurses, Clinical Nurse Specialists and Advanced Nurse Practitioners</w:t>
      </w:r>
    </w:p>
    <w:p w14:paraId="3266731D"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READ OUT AND CODE ALL THAT APPLY</w:t>
      </w:r>
    </w:p>
    <w:p w14:paraId="5C940B1E" w14:textId="77777777" w:rsidR="0058413D" w:rsidRPr="00570263" w:rsidRDefault="0058413D" w:rsidP="006F2BA8">
      <w:pPr>
        <w:spacing w:after="0" w:line="240" w:lineRule="auto"/>
        <w:ind w:left="720"/>
        <w:jc w:val="both"/>
        <w:rPr>
          <w:rFonts w:ascii="Arial" w:hAnsi="Arial" w:cs="Arial"/>
          <w:bCs/>
          <w:sz w:val="24"/>
          <w:szCs w:val="24"/>
          <w:lang w:val="en-IE"/>
        </w:rPr>
      </w:pPr>
    </w:p>
    <w:p w14:paraId="3D377ADA" w14:textId="2B573E6F" w:rsidR="0058413D" w:rsidRDefault="007E0B3A" w:rsidP="006F2BA8">
      <w:pPr>
        <w:spacing w:after="0" w:line="240" w:lineRule="auto"/>
        <w:ind w:left="720"/>
        <w:jc w:val="both"/>
        <w:rPr>
          <w:rFonts w:ascii="Arial" w:hAnsi="Arial" w:cs="Arial"/>
          <w:sz w:val="24"/>
          <w:szCs w:val="24"/>
          <w:lang w:val="en-IE"/>
        </w:rPr>
      </w:pPr>
      <w:r w:rsidRPr="00866E18">
        <w:rPr>
          <w:rFonts w:ascii="Arial" w:hAnsi="Arial"/>
          <w:sz w:val="24"/>
          <w:lang w:val="en-IE"/>
        </w:rPr>
        <w:t>1</w:t>
      </w:r>
      <w:r w:rsidR="0058413D">
        <w:rPr>
          <w:rFonts w:ascii="Arial" w:hAnsi="Arial" w:cs="Arial"/>
          <w:sz w:val="24"/>
          <w:szCs w:val="24"/>
          <w:lang w:val="en-IE"/>
        </w:rPr>
        <w:tab/>
      </w:r>
      <w:r w:rsidRPr="00866E18">
        <w:rPr>
          <w:rFonts w:ascii="Arial" w:hAnsi="Arial"/>
          <w:sz w:val="24"/>
          <w:lang w:val="en-IE"/>
        </w:rPr>
        <w:t>Public Health or Community Nurse</w:t>
      </w:r>
    </w:p>
    <w:p w14:paraId="1F5AE90B" w14:textId="4D02EDDB" w:rsidR="007E0B3A" w:rsidRPr="00866E18" w:rsidRDefault="007E0B3A" w:rsidP="00866E18">
      <w:pPr>
        <w:spacing w:after="0" w:line="240" w:lineRule="auto"/>
        <w:ind w:left="3600" w:firstLine="720"/>
        <w:jc w:val="both"/>
        <w:rPr>
          <w:rFonts w:ascii="Arial" w:hAnsi="Arial"/>
          <w:b/>
          <w:caps/>
          <w:sz w:val="24"/>
          <w:lang w:val="en-IE"/>
        </w:rPr>
      </w:pPr>
      <w:r w:rsidRPr="00866E18">
        <w:rPr>
          <w:rFonts w:ascii="Arial" w:hAnsi="Arial"/>
          <w:b/>
          <w:caps/>
          <w:sz w:val="24"/>
          <w:lang w:val="en-IE"/>
        </w:rPr>
        <w:t>GO TO HU016a_01</w:t>
      </w:r>
      <w:r w:rsidR="0058413D" w:rsidRPr="00866E18">
        <w:rPr>
          <w:rFonts w:ascii="Arial" w:hAnsi="Arial"/>
          <w:b/>
          <w:caps/>
          <w:sz w:val="24"/>
          <w:lang w:val="en-IE"/>
        </w:rPr>
        <w:tab/>
      </w:r>
      <w:r w:rsidRPr="00866E18">
        <w:rPr>
          <w:rFonts w:ascii="Arial" w:hAnsi="Arial"/>
          <w:b/>
          <w:caps/>
          <w:sz w:val="24"/>
          <w:lang w:val="en-IE"/>
        </w:rPr>
        <w:t>[hu015_01]</w:t>
      </w:r>
    </w:p>
    <w:p w14:paraId="7DAB05BD" w14:textId="3896297B"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lastRenderedPageBreak/>
        <w:t>2</w:t>
      </w:r>
      <w:r w:rsidR="0058413D">
        <w:rPr>
          <w:rFonts w:ascii="Arial" w:hAnsi="Arial" w:cs="Arial"/>
          <w:sz w:val="24"/>
          <w:szCs w:val="24"/>
          <w:lang w:val="en-IE"/>
        </w:rPr>
        <w:tab/>
      </w:r>
      <w:r w:rsidRPr="00866E18">
        <w:rPr>
          <w:rFonts w:ascii="Arial" w:hAnsi="Arial"/>
          <w:sz w:val="24"/>
          <w:lang w:val="en-IE"/>
        </w:rPr>
        <w:t xml:space="preserve">Occupational therapy </w:t>
      </w:r>
      <w:r w:rsidR="00480BE9">
        <w:rPr>
          <w:rFonts w:ascii="Arial" w:hAnsi="Arial" w:cs="Arial"/>
          <w:sz w:val="24"/>
          <w:szCs w:val="24"/>
          <w:lang w:val="en-IE"/>
        </w:rPr>
        <w:tab/>
      </w:r>
      <w:r w:rsidRPr="00866E18">
        <w:rPr>
          <w:rFonts w:ascii="Arial" w:hAnsi="Arial"/>
          <w:b/>
          <w:caps/>
          <w:sz w:val="24"/>
          <w:lang w:val="en-IE"/>
        </w:rPr>
        <w:t>GO TO HU016a_02</w:t>
      </w:r>
      <w:r w:rsidRPr="00866E18">
        <w:rPr>
          <w:rFonts w:ascii="Arial" w:hAnsi="Arial"/>
          <w:b/>
          <w:caps/>
          <w:sz w:val="24"/>
          <w:lang w:val="en-IE"/>
        </w:rPr>
        <w:tab/>
        <w:t>[hu015_02]</w:t>
      </w:r>
    </w:p>
    <w:p w14:paraId="25080D16" w14:textId="7BA3FBF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3</w:t>
      </w:r>
      <w:r w:rsidR="0058413D">
        <w:rPr>
          <w:rFonts w:ascii="Arial" w:hAnsi="Arial" w:cs="Arial"/>
          <w:sz w:val="24"/>
          <w:szCs w:val="24"/>
          <w:lang w:val="en-IE"/>
        </w:rPr>
        <w:tab/>
      </w:r>
      <w:r w:rsidRPr="00866E18">
        <w:rPr>
          <w:rFonts w:ascii="Arial" w:hAnsi="Arial"/>
          <w:sz w:val="24"/>
          <w:lang w:val="en-IE"/>
        </w:rPr>
        <w:t xml:space="preserve">Chiropody services </w:t>
      </w:r>
      <w:r w:rsidR="002F2B17">
        <w:rPr>
          <w:rFonts w:ascii="Arial" w:hAnsi="Arial" w:cs="Arial"/>
          <w:sz w:val="24"/>
          <w:szCs w:val="24"/>
          <w:lang w:val="en-IE"/>
        </w:rPr>
        <w:tab/>
      </w:r>
      <w:r w:rsidR="002F2B17">
        <w:rPr>
          <w:rFonts w:ascii="Arial" w:hAnsi="Arial" w:cs="Arial"/>
          <w:sz w:val="24"/>
          <w:szCs w:val="24"/>
          <w:lang w:val="en-IE"/>
        </w:rPr>
        <w:tab/>
      </w:r>
      <w:r w:rsidRPr="00866E18">
        <w:rPr>
          <w:rFonts w:ascii="Arial" w:hAnsi="Arial"/>
          <w:b/>
          <w:caps/>
          <w:sz w:val="24"/>
          <w:lang w:val="en-IE"/>
        </w:rPr>
        <w:t>GO TO HU016a_03</w:t>
      </w:r>
      <w:r w:rsidR="002F2B17" w:rsidRPr="00866E18">
        <w:rPr>
          <w:rFonts w:ascii="Arial" w:hAnsi="Arial"/>
          <w:b/>
          <w:caps/>
          <w:sz w:val="24"/>
          <w:lang w:val="en-IE"/>
        </w:rPr>
        <w:tab/>
      </w:r>
      <w:r w:rsidRPr="00866E18">
        <w:rPr>
          <w:rFonts w:ascii="Arial" w:hAnsi="Arial"/>
          <w:b/>
          <w:caps/>
          <w:sz w:val="24"/>
          <w:lang w:val="en-IE"/>
        </w:rPr>
        <w:t>[hu015_03]</w:t>
      </w:r>
    </w:p>
    <w:p w14:paraId="40EACE59" w14:textId="6FBAF490"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4</w:t>
      </w:r>
      <w:r w:rsidR="0058413D">
        <w:rPr>
          <w:rFonts w:ascii="Arial" w:hAnsi="Arial" w:cs="Arial"/>
          <w:sz w:val="24"/>
          <w:szCs w:val="24"/>
          <w:lang w:val="en-IE"/>
        </w:rPr>
        <w:tab/>
      </w:r>
      <w:r w:rsidRPr="00866E18">
        <w:rPr>
          <w:rFonts w:ascii="Arial" w:hAnsi="Arial"/>
          <w:sz w:val="24"/>
          <w:lang w:val="en-IE"/>
        </w:rPr>
        <w:t xml:space="preserve">Physiotherapy services </w:t>
      </w:r>
      <w:r w:rsidR="00F05508">
        <w:rPr>
          <w:rFonts w:ascii="Arial" w:hAnsi="Arial" w:cs="Arial"/>
          <w:sz w:val="24"/>
          <w:szCs w:val="24"/>
          <w:lang w:val="en-IE"/>
        </w:rPr>
        <w:tab/>
      </w:r>
      <w:r w:rsidRPr="00866E18">
        <w:rPr>
          <w:rFonts w:ascii="Arial" w:hAnsi="Arial"/>
          <w:b/>
          <w:caps/>
          <w:sz w:val="24"/>
          <w:lang w:val="en-IE"/>
        </w:rPr>
        <w:t>GO TO HU016a_04</w:t>
      </w:r>
      <w:r w:rsidRPr="00866E18">
        <w:rPr>
          <w:rFonts w:ascii="Arial" w:hAnsi="Arial"/>
          <w:b/>
          <w:caps/>
          <w:sz w:val="24"/>
          <w:lang w:val="en-IE"/>
        </w:rPr>
        <w:tab/>
        <w:t>[hu015_04]</w:t>
      </w:r>
    </w:p>
    <w:p w14:paraId="0AFAFF82" w14:textId="614BB7A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5</w:t>
      </w:r>
      <w:r w:rsidR="0058413D">
        <w:rPr>
          <w:rFonts w:ascii="Arial" w:hAnsi="Arial" w:cs="Arial"/>
          <w:sz w:val="24"/>
          <w:szCs w:val="24"/>
          <w:lang w:val="en-IE"/>
        </w:rPr>
        <w:tab/>
      </w:r>
      <w:r w:rsidRPr="00866E18">
        <w:rPr>
          <w:rFonts w:ascii="Arial" w:hAnsi="Arial"/>
          <w:sz w:val="24"/>
          <w:lang w:val="en-IE"/>
        </w:rPr>
        <w:t xml:space="preserve">Speech &amp; Language Therapist </w:t>
      </w:r>
      <w:r w:rsidRPr="00866E18">
        <w:rPr>
          <w:rFonts w:ascii="Arial" w:hAnsi="Arial"/>
          <w:b/>
          <w:caps/>
          <w:sz w:val="24"/>
          <w:lang w:val="en-IE"/>
        </w:rPr>
        <w:t>GO TO HU016a_05</w:t>
      </w:r>
      <w:r w:rsidRPr="00866E18">
        <w:rPr>
          <w:rFonts w:ascii="Arial" w:hAnsi="Arial"/>
          <w:b/>
          <w:caps/>
          <w:sz w:val="24"/>
          <w:lang w:val="en-IE"/>
        </w:rPr>
        <w:tab/>
        <w:t>[hu015_05]</w:t>
      </w:r>
    </w:p>
    <w:p w14:paraId="5A28C32A" w14:textId="00B25E6D"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6</w:t>
      </w:r>
      <w:r w:rsidR="0058413D">
        <w:rPr>
          <w:rFonts w:ascii="Arial" w:hAnsi="Arial" w:cs="Arial"/>
          <w:sz w:val="24"/>
          <w:szCs w:val="24"/>
          <w:lang w:val="en-IE"/>
        </w:rPr>
        <w:tab/>
      </w:r>
      <w:r w:rsidRPr="00866E18">
        <w:rPr>
          <w:rFonts w:ascii="Arial" w:hAnsi="Arial"/>
          <w:sz w:val="24"/>
          <w:lang w:val="en-IE"/>
        </w:rPr>
        <w:t xml:space="preserve">Social work services </w:t>
      </w:r>
      <w:r w:rsidR="00F05508">
        <w:rPr>
          <w:rFonts w:ascii="Arial" w:hAnsi="Arial" w:cs="Arial"/>
          <w:sz w:val="24"/>
          <w:szCs w:val="24"/>
          <w:lang w:val="en-IE"/>
        </w:rPr>
        <w:tab/>
      </w:r>
      <w:r w:rsidRPr="00866E18">
        <w:rPr>
          <w:rFonts w:ascii="Arial" w:hAnsi="Arial"/>
          <w:b/>
          <w:caps/>
          <w:sz w:val="24"/>
          <w:lang w:val="en-IE"/>
        </w:rPr>
        <w:t>GO TO HU016a_06</w:t>
      </w:r>
      <w:r w:rsidR="00F05508" w:rsidRPr="00866E18">
        <w:rPr>
          <w:rFonts w:ascii="Arial" w:hAnsi="Arial"/>
          <w:b/>
          <w:caps/>
          <w:sz w:val="24"/>
          <w:lang w:val="en-IE"/>
        </w:rPr>
        <w:tab/>
        <w:t>[</w:t>
      </w:r>
      <w:r w:rsidRPr="00866E18">
        <w:rPr>
          <w:rFonts w:ascii="Arial" w:hAnsi="Arial"/>
          <w:b/>
          <w:caps/>
          <w:sz w:val="24"/>
          <w:lang w:val="en-IE"/>
        </w:rPr>
        <w:t>hu015_06]</w:t>
      </w:r>
    </w:p>
    <w:p w14:paraId="79498DD2" w14:textId="1E2DA291" w:rsidR="00F05508" w:rsidRDefault="007E0B3A" w:rsidP="006F2BA8">
      <w:pPr>
        <w:spacing w:after="0" w:line="240" w:lineRule="auto"/>
        <w:ind w:left="720"/>
        <w:jc w:val="both"/>
        <w:rPr>
          <w:rFonts w:ascii="Arial" w:hAnsi="Arial" w:cs="Arial"/>
          <w:sz w:val="24"/>
          <w:szCs w:val="24"/>
          <w:lang w:val="en-IE"/>
        </w:rPr>
      </w:pPr>
      <w:r w:rsidRPr="00866E18">
        <w:rPr>
          <w:rFonts w:ascii="Arial" w:hAnsi="Arial"/>
          <w:sz w:val="24"/>
          <w:lang w:val="en-IE"/>
        </w:rPr>
        <w:t>7</w:t>
      </w:r>
      <w:r w:rsidR="0058413D">
        <w:rPr>
          <w:rFonts w:ascii="Arial" w:hAnsi="Arial" w:cs="Arial"/>
          <w:sz w:val="24"/>
          <w:szCs w:val="24"/>
          <w:lang w:val="en-IE"/>
        </w:rPr>
        <w:tab/>
      </w:r>
      <w:r w:rsidRPr="00866E18">
        <w:rPr>
          <w:rFonts w:ascii="Arial" w:hAnsi="Arial"/>
          <w:sz w:val="24"/>
          <w:lang w:val="en-IE"/>
        </w:rPr>
        <w:t>Psychological/counselling services</w:t>
      </w:r>
    </w:p>
    <w:p w14:paraId="68D41126" w14:textId="53653131" w:rsidR="007E0B3A" w:rsidRPr="00866E18" w:rsidRDefault="007E0B3A" w:rsidP="00866E18">
      <w:pPr>
        <w:spacing w:after="0" w:line="240" w:lineRule="auto"/>
        <w:ind w:left="3600" w:firstLine="720"/>
        <w:jc w:val="both"/>
        <w:rPr>
          <w:rFonts w:ascii="Arial" w:hAnsi="Arial"/>
          <w:b/>
          <w:caps/>
          <w:sz w:val="24"/>
          <w:lang w:val="en-IE"/>
        </w:rPr>
      </w:pPr>
      <w:r w:rsidRPr="00866E18">
        <w:rPr>
          <w:rFonts w:ascii="Arial" w:hAnsi="Arial"/>
          <w:b/>
          <w:caps/>
          <w:sz w:val="24"/>
          <w:lang w:val="en-IE"/>
        </w:rPr>
        <w:t>GO TO HU016a_07</w:t>
      </w:r>
      <w:r w:rsidRPr="00866E18">
        <w:rPr>
          <w:rFonts w:ascii="Arial" w:hAnsi="Arial"/>
          <w:b/>
          <w:caps/>
          <w:sz w:val="24"/>
          <w:lang w:val="en-IE"/>
        </w:rPr>
        <w:tab/>
        <w:t>[hu015_07]</w:t>
      </w:r>
    </w:p>
    <w:p w14:paraId="2AA2D86A" w14:textId="31F9AD60"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11</w:t>
      </w:r>
      <w:r w:rsidR="0058413D">
        <w:rPr>
          <w:rFonts w:ascii="Arial" w:hAnsi="Arial" w:cs="Arial"/>
          <w:sz w:val="24"/>
          <w:szCs w:val="24"/>
          <w:lang w:val="en-IE"/>
        </w:rPr>
        <w:tab/>
      </w:r>
      <w:r w:rsidRPr="00866E18">
        <w:rPr>
          <w:rFonts w:ascii="Arial" w:hAnsi="Arial"/>
          <w:sz w:val="24"/>
          <w:lang w:val="en-IE"/>
        </w:rPr>
        <w:t xml:space="preserve">Day centre services </w:t>
      </w:r>
      <w:r w:rsidR="00F05508">
        <w:rPr>
          <w:rFonts w:ascii="Arial" w:hAnsi="Arial" w:cs="Arial"/>
          <w:sz w:val="24"/>
          <w:szCs w:val="24"/>
          <w:lang w:val="en-IE"/>
        </w:rPr>
        <w:tab/>
      </w:r>
      <w:r w:rsidRPr="00866E18">
        <w:rPr>
          <w:rFonts w:ascii="Arial" w:hAnsi="Arial"/>
          <w:b/>
          <w:caps/>
          <w:sz w:val="24"/>
          <w:lang w:val="en-IE"/>
        </w:rPr>
        <w:t>GO TO HU016a_11</w:t>
      </w:r>
      <w:r w:rsidRPr="00866E18">
        <w:rPr>
          <w:rFonts w:ascii="Arial" w:hAnsi="Arial"/>
          <w:b/>
          <w:caps/>
          <w:sz w:val="24"/>
          <w:lang w:val="en-IE"/>
        </w:rPr>
        <w:tab/>
        <w:t>[hu015_11]</w:t>
      </w:r>
    </w:p>
    <w:p w14:paraId="44552CC7" w14:textId="24B99384"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12</w:t>
      </w:r>
      <w:r w:rsidR="0058413D">
        <w:rPr>
          <w:rFonts w:ascii="Arial" w:hAnsi="Arial" w:cs="Arial"/>
          <w:sz w:val="24"/>
          <w:szCs w:val="24"/>
          <w:lang w:val="en-IE"/>
        </w:rPr>
        <w:tab/>
      </w:r>
      <w:r w:rsidRPr="00866E18">
        <w:rPr>
          <w:rFonts w:ascii="Arial" w:hAnsi="Arial"/>
          <w:sz w:val="24"/>
          <w:lang w:val="en-IE"/>
        </w:rPr>
        <w:t xml:space="preserve">Optician service </w:t>
      </w:r>
      <w:r w:rsidR="00F05508">
        <w:rPr>
          <w:rFonts w:ascii="Arial" w:hAnsi="Arial" w:cs="Arial"/>
          <w:sz w:val="24"/>
          <w:szCs w:val="24"/>
          <w:lang w:val="en-IE"/>
        </w:rPr>
        <w:tab/>
      </w:r>
      <w:r w:rsidR="00F05508">
        <w:rPr>
          <w:rFonts w:ascii="Arial" w:hAnsi="Arial" w:cs="Arial"/>
          <w:sz w:val="24"/>
          <w:szCs w:val="24"/>
          <w:lang w:val="en-IE"/>
        </w:rPr>
        <w:tab/>
      </w:r>
      <w:r w:rsidRPr="00866E18">
        <w:rPr>
          <w:rFonts w:ascii="Arial" w:hAnsi="Arial"/>
          <w:b/>
          <w:caps/>
          <w:sz w:val="24"/>
          <w:lang w:val="en-IE"/>
        </w:rPr>
        <w:t>GO TO HU016a_12</w:t>
      </w:r>
      <w:r w:rsidRPr="00866E18">
        <w:rPr>
          <w:rFonts w:ascii="Arial" w:hAnsi="Arial"/>
          <w:b/>
          <w:caps/>
          <w:sz w:val="24"/>
          <w:lang w:val="en-IE"/>
        </w:rPr>
        <w:tab/>
        <w:t>[hu015_12]</w:t>
      </w:r>
    </w:p>
    <w:p w14:paraId="12A3B912" w14:textId="4E3ED26C"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13</w:t>
      </w:r>
      <w:r w:rsidR="0058413D">
        <w:rPr>
          <w:rFonts w:ascii="Arial" w:hAnsi="Arial" w:cs="Arial"/>
          <w:sz w:val="24"/>
          <w:szCs w:val="24"/>
          <w:lang w:val="en-IE"/>
        </w:rPr>
        <w:tab/>
      </w:r>
      <w:r w:rsidRPr="00866E18">
        <w:rPr>
          <w:rFonts w:ascii="Arial" w:hAnsi="Arial"/>
          <w:sz w:val="24"/>
          <w:lang w:val="en-IE"/>
        </w:rPr>
        <w:t xml:space="preserve">Dental services </w:t>
      </w:r>
      <w:r w:rsidR="00F05508">
        <w:rPr>
          <w:rFonts w:ascii="Arial" w:hAnsi="Arial" w:cs="Arial"/>
          <w:sz w:val="24"/>
          <w:szCs w:val="24"/>
          <w:lang w:val="en-IE"/>
        </w:rPr>
        <w:tab/>
      </w:r>
      <w:r w:rsidR="00F05508">
        <w:rPr>
          <w:rFonts w:ascii="Arial" w:hAnsi="Arial" w:cs="Arial"/>
          <w:sz w:val="24"/>
          <w:szCs w:val="24"/>
          <w:lang w:val="en-IE"/>
        </w:rPr>
        <w:tab/>
      </w:r>
      <w:r w:rsidRPr="00866E18">
        <w:rPr>
          <w:rFonts w:ascii="Arial" w:hAnsi="Arial"/>
          <w:b/>
          <w:caps/>
          <w:sz w:val="24"/>
          <w:lang w:val="en-IE"/>
        </w:rPr>
        <w:t>GO TO HU016a_13</w:t>
      </w:r>
      <w:r w:rsidR="00F05508" w:rsidRPr="00866E18">
        <w:rPr>
          <w:rFonts w:ascii="Arial" w:hAnsi="Arial"/>
          <w:b/>
          <w:caps/>
          <w:sz w:val="24"/>
          <w:lang w:val="en-IE"/>
        </w:rPr>
        <w:tab/>
      </w:r>
      <w:r w:rsidRPr="00866E18">
        <w:rPr>
          <w:rFonts w:ascii="Arial" w:hAnsi="Arial"/>
          <w:b/>
          <w:caps/>
          <w:sz w:val="24"/>
          <w:lang w:val="en-IE"/>
        </w:rPr>
        <w:t>[hu015_13]</w:t>
      </w:r>
    </w:p>
    <w:p w14:paraId="2DFF94CC" w14:textId="4476B8BE"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14</w:t>
      </w:r>
      <w:r w:rsidR="0058413D">
        <w:rPr>
          <w:rFonts w:ascii="Arial" w:hAnsi="Arial" w:cs="Arial"/>
          <w:sz w:val="24"/>
          <w:szCs w:val="24"/>
          <w:lang w:val="en-IE"/>
        </w:rPr>
        <w:tab/>
      </w:r>
      <w:r w:rsidRPr="00866E18">
        <w:rPr>
          <w:rFonts w:ascii="Arial" w:hAnsi="Arial"/>
          <w:sz w:val="24"/>
          <w:lang w:val="en-IE"/>
        </w:rPr>
        <w:t xml:space="preserve">Hearing services </w:t>
      </w:r>
      <w:r w:rsidR="00F05508">
        <w:rPr>
          <w:rFonts w:ascii="Arial" w:hAnsi="Arial" w:cs="Arial"/>
          <w:sz w:val="24"/>
          <w:szCs w:val="24"/>
          <w:lang w:val="en-IE"/>
        </w:rPr>
        <w:tab/>
      </w:r>
      <w:r w:rsidR="00F05508">
        <w:rPr>
          <w:rFonts w:ascii="Arial" w:hAnsi="Arial" w:cs="Arial"/>
          <w:sz w:val="24"/>
          <w:szCs w:val="24"/>
          <w:lang w:val="en-IE"/>
        </w:rPr>
        <w:tab/>
      </w:r>
      <w:r w:rsidRPr="00866E18">
        <w:rPr>
          <w:rFonts w:ascii="Arial" w:hAnsi="Arial"/>
          <w:b/>
          <w:caps/>
          <w:sz w:val="24"/>
          <w:lang w:val="en-IE"/>
        </w:rPr>
        <w:t>GO TO HU016a_14</w:t>
      </w:r>
      <w:r w:rsidRPr="00866E18">
        <w:rPr>
          <w:rFonts w:ascii="Arial" w:hAnsi="Arial"/>
          <w:b/>
          <w:caps/>
          <w:sz w:val="24"/>
          <w:lang w:val="en-IE"/>
        </w:rPr>
        <w:tab/>
        <w:t>[hu015_14]</w:t>
      </w:r>
    </w:p>
    <w:p w14:paraId="40FC24DC" w14:textId="2C914D0F"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15</w:t>
      </w:r>
      <w:r w:rsidR="0058413D">
        <w:rPr>
          <w:rFonts w:ascii="Arial" w:hAnsi="Arial" w:cs="Arial"/>
          <w:sz w:val="24"/>
          <w:szCs w:val="24"/>
          <w:lang w:val="en-IE"/>
        </w:rPr>
        <w:tab/>
      </w:r>
      <w:r w:rsidRPr="00866E18">
        <w:rPr>
          <w:rFonts w:ascii="Arial" w:hAnsi="Arial"/>
          <w:sz w:val="24"/>
          <w:lang w:val="en-IE"/>
        </w:rPr>
        <w:t>Dietician services</w:t>
      </w:r>
      <w:r w:rsidR="00F05508">
        <w:rPr>
          <w:rFonts w:ascii="Arial" w:hAnsi="Arial" w:cs="Arial"/>
          <w:sz w:val="24"/>
          <w:szCs w:val="24"/>
          <w:lang w:val="en-IE"/>
        </w:rPr>
        <w:tab/>
      </w:r>
      <w:r w:rsidR="00F05508">
        <w:rPr>
          <w:rFonts w:ascii="Arial" w:hAnsi="Arial" w:cs="Arial"/>
          <w:sz w:val="24"/>
          <w:szCs w:val="24"/>
          <w:lang w:val="en-IE"/>
        </w:rPr>
        <w:tab/>
      </w:r>
      <w:r w:rsidRPr="00866E18">
        <w:rPr>
          <w:rFonts w:ascii="Arial" w:hAnsi="Arial"/>
          <w:b/>
          <w:caps/>
          <w:sz w:val="24"/>
          <w:lang w:val="en-IE"/>
        </w:rPr>
        <w:t>GO TO HU016a_15</w:t>
      </w:r>
      <w:r w:rsidRPr="00866E18">
        <w:rPr>
          <w:rFonts w:ascii="Arial" w:hAnsi="Arial"/>
          <w:b/>
          <w:caps/>
          <w:sz w:val="24"/>
          <w:lang w:val="en-IE"/>
        </w:rPr>
        <w:tab/>
        <w:t>[hu015_15]</w:t>
      </w:r>
    </w:p>
    <w:p w14:paraId="241EE217" w14:textId="616CB2C1" w:rsidR="007E0B3A" w:rsidRPr="00866E18" w:rsidRDefault="007E0B3A" w:rsidP="00866E18">
      <w:pPr>
        <w:spacing w:after="0" w:line="240" w:lineRule="auto"/>
        <w:ind w:left="720"/>
        <w:jc w:val="both"/>
        <w:rPr>
          <w:rFonts w:ascii="Arial" w:hAnsi="Arial"/>
          <w:b/>
          <w:caps/>
          <w:sz w:val="24"/>
          <w:lang w:val="en-IE"/>
        </w:rPr>
      </w:pPr>
      <w:r w:rsidRPr="00866E18">
        <w:rPr>
          <w:rFonts w:ascii="Arial" w:hAnsi="Arial"/>
          <w:sz w:val="24"/>
          <w:lang w:val="en-IE"/>
        </w:rPr>
        <w:t>16</w:t>
      </w:r>
      <w:r w:rsidR="0058413D">
        <w:rPr>
          <w:rFonts w:ascii="Arial" w:hAnsi="Arial" w:cs="Arial"/>
          <w:sz w:val="24"/>
          <w:szCs w:val="24"/>
          <w:lang w:val="en-IE"/>
        </w:rPr>
        <w:tab/>
      </w:r>
      <w:r w:rsidRPr="00866E18">
        <w:rPr>
          <w:rFonts w:ascii="Arial" w:hAnsi="Arial"/>
          <w:sz w:val="24"/>
          <w:lang w:val="en-IE"/>
        </w:rPr>
        <w:t xml:space="preserve">Respite services </w:t>
      </w:r>
      <w:r w:rsidR="004E0D15">
        <w:rPr>
          <w:rFonts w:ascii="Arial" w:hAnsi="Arial" w:cs="Arial"/>
          <w:sz w:val="24"/>
          <w:szCs w:val="24"/>
          <w:lang w:val="en-IE"/>
        </w:rPr>
        <w:tab/>
      </w:r>
      <w:r w:rsidR="004E0D15">
        <w:rPr>
          <w:rFonts w:ascii="Arial" w:hAnsi="Arial" w:cs="Arial"/>
          <w:sz w:val="24"/>
          <w:szCs w:val="24"/>
          <w:lang w:val="en-IE"/>
        </w:rPr>
        <w:tab/>
      </w:r>
      <w:r w:rsidRPr="00866E18">
        <w:rPr>
          <w:rFonts w:ascii="Arial" w:hAnsi="Arial"/>
          <w:b/>
          <w:caps/>
          <w:sz w:val="24"/>
          <w:lang w:val="en-IE"/>
        </w:rPr>
        <w:t>GO TO HU016a_16</w:t>
      </w:r>
      <w:r w:rsidRPr="00866E18">
        <w:rPr>
          <w:rFonts w:ascii="Arial" w:hAnsi="Arial"/>
          <w:b/>
          <w:caps/>
          <w:sz w:val="24"/>
          <w:lang w:val="en-IE"/>
        </w:rPr>
        <w:tab/>
      </w:r>
      <w:r w:rsidR="004E0D15" w:rsidRPr="00866E18">
        <w:rPr>
          <w:rFonts w:ascii="Arial" w:hAnsi="Arial"/>
          <w:b/>
          <w:caps/>
          <w:sz w:val="24"/>
          <w:lang w:val="en-IE"/>
        </w:rPr>
        <w:t>[</w:t>
      </w:r>
      <w:r w:rsidRPr="00866E18">
        <w:rPr>
          <w:rFonts w:ascii="Arial" w:hAnsi="Arial"/>
          <w:b/>
          <w:caps/>
          <w:sz w:val="24"/>
          <w:lang w:val="en-IE"/>
        </w:rPr>
        <w:t>hu015_16]</w:t>
      </w:r>
    </w:p>
    <w:p w14:paraId="4FD461D9" w14:textId="63B3883B" w:rsidR="007E0B3A" w:rsidRPr="00866E18" w:rsidRDefault="007E0B3A" w:rsidP="00866E18">
      <w:pPr>
        <w:spacing w:after="0" w:line="240" w:lineRule="auto"/>
        <w:ind w:left="720"/>
        <w:rPr>
          <w:rFonts w:ascii="Arial" w:hAnsi="Arial"/>
          <w:b/>
          <w:caps/>
          <w:sz w:val="24"/>
          <w:lang w:val="en-IE"/>
        </w:rPr>
      </w:pPr>
      <w:r w:rsidRPr="00866E18">
        <w:rPr>
          <w:rFonts w:ascii="Arial" w:hAnsi="Arial"/>
          <w:sz w:val="24"/>
          <w:lang w:val="en-IE"/>
        </w:rPr>
        <w:t>96</w:t>
      </w:r>
      <w:r w:rsidR="0058413D">
        <w:rPr>
          <w:rFonts w:ascii="Arial" w:hAnsi="Arial" w:cs="Arial"/>
          <w:bCs/>
          <w:sz w:val="24"/>
          <w:szCs w:val="24"/>
          <w:lang w:val="en-IE"/>
        </w:rPr>
        <w:tab/>
      </w:r>
      <w:r w:rsidRPr="00866E18">
        <w:rPr>
          <w:rFonts w:ascii="Arial" w:hAnsi="Arial"/>
          <w:sz w:val="24"/>
          <w:lang w:val="en-IE"/>
        </w:rPr>
        <w:t xml:space="preserve">None of these </w:t>
      </w:r>
      <w:r w:rsidRPr="00866E18">
        <w:rPr>
          <w:rFonts w:ascii="Arial" w:hAnsi="Arial"/>
          <w:sz w:val="24"/>
          <w:lang w:val="en-IE"/>
        </w:rPr>
        <w:tab/>
      </w:r>
      <w:r w:rsidR="004E0D15">
        <w:rPr>
          <w:rFonts w:ascii="Arial" w:hAnsi="Arial" w:cs="Arial"/>
          <w:bCs/>
          <w:sz w:val="24"/>
          <w:szCs w:val="24"/>
          <w:lang w:val="en-IE"/>
        </w:rPr>
        <w:tab/>
      </w:r>
      <w:r w:rsidRPr="00866E18">
        <w:rPr>
          <w:rFonts w:ascii="Arial" w:hAnsi="Arial"/>
          <w:b/>
          <w:caps/>
          <w:sz w:val="24"/>
          <w:lang w:val="en-IE"/>
        </w:rPr>
        <w:t>GO TO HU031b</w:t>
      </w:r>
      <w:r w:rsidR="004E0D15" w:rsidRPr="00866E18">
        <w:rPr>
          <w:rFonts w:ascii="Arial" w:hAnsi="Arial"/>
          <w:b/>
          <w:caps/>
          <w:sz w:val="24"/>
          <w:lang w:val="en-IE"/>
        </w:rPr>
        <w:tab/>
      </w:r>
      <w:r w:rsidR="004E0D15" w:rsidRPr="00866E18">
        <w:rPr>
          <w:rFonts w:ascii="Arial" w:hAnsi="Arial"/>
          <w:b/>
          <w:caps/>
          <w:sz w:val="24"/>
          <w:lang w:val="en-IE"/>
        </w:rPr>
        <w:tab/>
      </w:r>
      <w:r w:rsidRPr="00866E18">
        <w:rPr>
          <w:rFonts w:ascii="Arial" w:hAnsi="Arial"/>
          <w:b/>
          <w:caps/>
          <w:sz w:val="24"/>
          <w:lang w:val="en-IE"/>
        </w:rPr>
        <w:t>[hu015_96]</w:t>
      </w:r>
    </w:p>
    <w:p w14:paraId="21BAA557" w14:textId="1D1551A0" w:rsidR="007E0B3A" w:rsidRPr="00866E18" w:rsidRDefault="007E0B3A" w:rsidP="00866E18">
      <w:pPr>
        <w:spacing w:after="0" w:line="240" w:lineRule="auto"/>
        <w:ind w:left="720"/>
        <w:rPr>
          <w:rFonts w:ascii="Arial" w:hAnsi="Arial"/>
          <w:b/>
          <w:caps/>
          <w:sz w:val="24"/>
          <w:lang w:val="en-IE"/>
        </w:rPr>
      </w:pPr>
      <w:r w:rsidRPr="00866E18">
        <w:rPr>
          <w:rFonts w:ascii="Arial" w:hAnsi="Arial"/>
          <w:sz w:val="24"/>
          <w:lang w:val="en-IE"/>
        </w:rPr>
        <w:t>98</w:t>
      </w:r>
      <w:r w:rsidR="0058413D">
        <w:rPr>
          <w:rFonts w:ascii="Arial" w:hAnsi="Arial" w:cs="Arial"/>
          <w:bCs/>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004E0D15">
        <w:rPr>
          <w:rFonts w:ascii="Arial" w:hAnsi="Arial" w:cs="Arial"/>
          <w:bCs/>
          <w:sz w:val="24"/>
          <w:szCs w:val="24"/>
          <w:lang w:val="en-IE"/>
        </w:rPr>
        <w:tab/>
      </w:r>
      <w:r w:rsidR="004E0D15">
        <w:rPr>
          <w:rFonts w:ascii="Arial" w:hAnsi="Arial" w:cs="Arial"/>
          <w:bCs/>
          <w:sz w:val="24"/>
          <w:szCs w:val="24"/>
          <w:lang w:val="en-IE"/>
        </w:rPr>
        <w:tab/>
      </w:r>
      <w:r w:rsidRPr="00866E18">
        <w:rPr>
          <w:rFonts w:ascii="Arial" w:hAnsi="Arial"/>
          <w:b/>
          <w:caps/>
          <w:sz w:val="24"/>
          <w:lang w:val="en-IE"/>
        </w:rPr>
        <w:t>GO TO HU031b</w:t>
      </w:r>
      <w:r w:rsidRPr="00866E18">
        <w:rPr>
          <w:rFonts w:ascii="Arial" w:hAnsi="Arial"/>
          <w:b/>
          <w:caps/>
          <w:sz w:val="24"/>
          <w:lang w:val="en-IE"/>
        </w:rPr>
        <w:tab/>
      </w:r>
      <w:r w:rsidRPr="00866E18">
        <w:rPr>
          <w:rFonts w:ascii="Arial" w:hAnsi="Arial"/>
          <w:b/>
          <w:caps/>
          <w:sz w:val="24"/>
          <w:lang w:val="en-IE"/>
        </w:rPr>
        <w:tab/>
        <w:t>[hu015_98]</w:t>
      </w:r>
    </w:p>
    <w:p w14:paraId="1065B67A" w14:textId="3101E08D" w:rsidR="007E0B3A" w:rsidRPr="00866E18" w:rsidRDefault="007E0B3A" w:rsidP="00866E18">
      <w:pPr>
        <w:spacing w:after="0" w:line="240" w:lineRule="auto"/>
        <w:ind w:left="720"/>
        <w:rPr>
          <w:rFonts w:ascii="Arial" w:hAnsi="Arial"/>
          <w:b/>
          <w:caps/>
          <w:sz w:val="24"/>
          <w:lang w:val="en-IE"/>
        </w:rPr>
      </w:pPr>
      <w:r w:rsidRPr="00866E18">
        <w:rPr>
          <w:rFonts w:ascii="Arial" w:hAnsi="Arial"/>
          <w:sz w:val="24"/>
          <w:lang w:val="en-IE"/>
        </w:rPr>
        <w:t>99</w:t>
      </w:r>
      <w:r w:rsidR="0058413D">
        <w:rPr>
          <w:rFonts w:ascii="Arial" w:hAnsi="Arial" w:cs="Arial"/>
          <w:bCs/>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004E0D15">
        <w:rPr>
          <w:rFonts w:ascii="Arial" w:hAnsi="Arial" w:cs="Arial"/>
          <w:bCs/>
          <w:sz w:val="24"/>
          <w:szCs w:val="24"/>
          <w:lang w:val="en-IE"/>
        </w:rPr>
        <w:tab/>
      </w:r>
      <w:r w:rsidR="004E0D15">
        <w:rPr>
          <w:rFonts w:ascii="Arial" w:hAnsi="Arial" w:cs="Arial"/>
          <w:bCs/>
          <w:sz w:val="24"/>
          <w:szCs w:val="24"/>
          <w:lang w:val="en-IE"/>
        </w:rPr>
        <w:tab/>
      </w:r>
      <w:r w:rsidRPr="00866E18">
        <w:rPr>
          <w:rFonts w:ascii="Arial" w:hAnsi="Arial"/>
          <w:b/>
          <w:caps/>
          <w:sz w:val="24"/>
          <w:lang w:val="en-IE"/>
        </w:rPr>
        <w:t>GO TO HU031b</w:t>
      </w:r>
      <w:r w:rsidRPr="00866E18">
        <w:rPr>
          <w:rFonts w:ascii="Arial" w:hAnsi="Arial"/>
          <w:b/>
          <w:caps/>
          <w:sz w:val="24"/>
          <w:lang w:val="en-IE"/>
        </w:rPr>
        <w:tab/>
      </w:r>
      <w:r w:rsidRPr="00866E18">
        <w:rPr>
          <w:rFonts w:ascii="Arial" w:hAnsi="Arial"/>
          <w:b/>
          <w:caps/>
          <w:sz w:val="24"/>
          <w:lang w:val="en-IE"/>
        </w:rPr>
        <w:tab/>
        <w:t>[hu015_99]</w:t>
      </w:r>
    </w:p>
    <w:p w14:paraId="29161ED1" w14:textId="77777777" w:rsidR="007E0B3A" w:rsidRPr="00866E18" w:rsidRDefault="007E0B3A" w:rsidP="00866E18">
      <w:pPr>
        <w:spacing w:after="0" w:line="240" w:lineRule="auto"/>
        <w:ind w:left="720"/>
        <w:jc w:val="both"/>
        <w:rPr>
          <w:rFonts w:ascii="Arial" w:hAnsi="Arial"/>
          <w:sz w:val="24"/>
          <w:lang w:val="en-IE"/>
        </w:rPr>
      </w:pPr>
    </w:p>
    <w:p w14:paraId="473A342E" w14:textId="77777777" w:rsidR="00F95A6F" w:rsidRDefault="00F95A6F" w:rsidP="00297DF5">
      <w:pPr>
        <w:spacing w:after="0" w:line="240" w:lineRule="auto"/>
        <w:contextualSpacing/>
        <w:rPr>
          <w:rFonts w:ascii="Arial" w:hAnsi="Arial"/>
          <w:b/>
          <w:caps/>
          <w:sz w:val="24"/>
          <w:lang w:val="en-IE"/>
        </w:rPr>
      </w:pPr>
    </w:p>
    <w:p w14:paraId="00DC20B9" w14:textId="1EF0AD0B" w:rsidR="007E0B3A" w:rsidRPr="00866E18" w:rsidRDefault="007E0B3A" w:rsidP="00297DF5">
      <w:pPr>
        <w:spacing w:after="0" w:line="240" w:lineRule="auto"/>
        <w:contextualSpacing/>
        <w:rPr>
          <w:rFonts w:ascii="Arial" w:hAnsi="Arial"/>
          <w:b/>
          <w:caps/>
          <w:sz w:val="24"/>
          <w:lang w:val="en-IE"/>
        </w:rPr>
      </w:pPr>
      <w:r w:rsidRPr="00866E18">
        <w:rPr>
          <w:rFonts w:ascii="Arial" w:hAnsi="Arial"/>
          <w:b/>
          <w:caps/>
          <w:sz w:val="24"/>
          <w:lang w:val="en-IE"/>
        </w:rPr>
        <w:t>CAPI: FOR EACH SERVICE RECEIVED IN HU015_01-</w:t>
      </w:r>
      <w:r w:rsidR="00F95A6F">
        <w:rPr>
          <w:rFonts w:ascii="Arial" w:hAnsi="Arial"/>
          <w:b/>
          <w:caps/>
          <w:sz w:val="24"/>
          <w:lang w:val="en-IE"/>
        </w:rPr>
        <w:t xml:space="preserve"> HU015_</w:t>
      </w:r>
      <w:r w:rsidRPr="00866E18">
        <w:rPr>
          <w:rFonts w:ascii="Arial" w:hAnsi="Arial"/>
          <w:b/>
          <w:caps/>
          <w:sz w:val="24"/>
          <w:lang w:val="en-IE"/>
        </w:rPr>
        <w:t>16 ASK HU016a_(</w:t>
      </w:r>
      <w:r w:rsidR="00F95A6F">
        <w:rPr>
          <w:rFonts w:ascii="Arial" w:hAnsi="Arial"/>
          <w:b/>
          <w:sz w:val="24"/>
          <w:lang w:val="en-IE"/>
        </w:rPr>
        <w:t>i</w:t>
      </w:r>
      <w:r w:rsidR="00F95A6F">
        <w:rPr>
          <w:rFonts w:ascii="Arial" w:hAnsi="Arial"/>
          <w:b/>
          <w:caps/>
          <w:sz w:val="24"/>
          <w:lang w:val="en-IE"/>
        </w:rPr>
        <w:t>) (</w:t>
      </w:r>
      <w:r w:rsidR="00F95A6F">
        <w:rPr>
          <w:rFonts w:ascii="Arial" w:hAnsi="Arial"/>
          <w:b/>
          <w:sz w:val="24"/>
          <w:lang w:val="en-IE"/>
        </w:rPr>
        <w:t>i</w:t>
      </w:r>
      <w:r w:rsidRPr="00866E18">
        <w:rPr>
          <w:rFonts w:ascii="Arial" w:hAnsi="Arial"/>
          <w:b/>
          <w:caps/>
          <w:sz w:val="24"/>
          <w:lang w:val="en-IE"/>
        </w:rPr>
        <w:t xml:space="preserve"> = 01 to 16)</w:t>
      </w:r>
    </w:p>
    <w:p w14:paraId="17E01A2C" w14:textId="77777777" w:rsidR="007E0B3A" w:rsidRPr="00866E18" w:rsidRDefault="007E0B3A" w:rsidP="00866E18">
      <w:pPr>
        <w:spacing w:after="0" w:line="240" w:lineRule="auto"/>
        <w:ind w:left="720"/>
        <w:contextualSpacing/>
        <w:rPr>
          <w:rFonts w:ascii="Arial" w:hAnsi="Arial"/>
          <w:sz w:val="24"/>
          <w:lang w:val="en-IE"/>
        </w:rPr>
      </w:pPr>
    </w:p>
    <w:p w14:paraId="44816926" w14:textId="2C148B06" w:rsidR="004E0D15" w:rsidRPr="00297DF5" w:rsidRDefault="007E0B3A" w:rsidP="00297DF5">
      <w:pPr>
        <w:spacing w:after="0"/>
        <w:contextualSpacing/>
        <w:rPr>
          <w:rFonts w:ascii="Arial" w:hAnsi="Arial" w:cs="Arial"/>
          <w:b/>
          <w:caps/>
          <w:sz w:val="24"/>
          <w:szCs w:val="24"/>
          <w:lang w:val="en-IE" w:bidi="en-US"/>
        </w:rPr>
      </w:pPr>
      <w:r w:rsidRPr="00866E18">
        <w:rPr>
          <w:rFonts w:ascii="Arial" w:hAnsi="Arial"/>
          <w:b/>
          <w:caps/>
          <w:sz w:val="24"/>
          <w:lang w:val="en-IE"/>
        </w:rPr>
        <w:t>HU016a_</w:t>
      </w:r>
      <w:r w:rsidR="004E0D15" w:rsidRPr="00866E18">
        <w:rPr>
          <w:rFonts w:ascii="Arial" w:hAnsi="Arial"/>
          <w:b/>
          <w:caps/>
          <w:sz w:val="24"/>
          <w:lang w:val="en-IE"/>
        </w:rPr>
        <w:t>(</w:t>
      </w:r>
      <w:r w:rsidR="004E0D15" w:rsidRPr="00866E18">
        <w:rPr>
          <w:rFonts w:ascii="Arial" w:hAnsi="Arial"/>
          <w:b/>
          <w:sz w:val="24"/>
          <w:lang w:val="en-IE"/>
        </w:rPr>
        <w:t>i</w:t>
      </w:r>
      <w:r w:rsidRPr="00297DF5">
        <w:rPr>
          <w:rFonts w:ascii="Arial" w:hAnsi="Arial" w:cs="Arial"/>
          <w:b/>
          <w:caps/>
          <w:sz w:val="24"/>
          <w:szCs w:val="24"/>
          <w:lang w:val="en-IE" w:bidi="en-US"/>
        </w:rPr>
        <w:t>)</w:t>
      </w:r>
    </w:p>
    <w:p w14:paraId="0B58CFF9" w14:textId="33ABAE52" w:rsidR="007E0B3A" w:rsidRPr="00866E18" w:rsidRDefault="007E0B3A" w:rsidP="00866E18">
      <w:pPr>
        <w:spacing w:after="0"/>
        <w:ind w:left="720"/>
        <w:contextualSpacing/>
        <w:rPr>
          <w:rFonts w:ascii="Arial" w:hAnsi="Arial"/>
          <w:sz w:val="24"/>
          <w:lang w:val="en-IE"/>
        </w:rPr>
      </w:pPr>
      <w:r w:rsidRPr="00866E18">
        <w:rPr>
          <w:rFonts w:ascii="Arial" w:hAnsi="Arial"/>
          <w:sz w:val="24"/>
          <w:lang w:val="en-IE"/>
        </w:rPr>
        <w:t>NUMBER OF TIMES RECEIVED STATE SERVICE</w:t>
      </w:r>
    </w:p>
    <w:p w14:paraId="692F3518" w14:textId="77777777"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In the last 12 months, how many times did [you/he/she] use the &lt;state service from HU015&gt;</w:t>
      </w:r>
    </w:p>
    <w:p w14:paraId="5314D3AA" w14:textId="77777777" w:rsidR="007E0B3A" w:rsidRPr="00866E18" w:rsidRDefault="007E0B3A" w:rsidP="00866E18">
      <w:pPr>
        <w:spacing w:after="0" w:line="240" w:lineRule="auto"/>
        <w:ind w:left="720"/>
        <w:contextualSpacing/>
        <w:rPr>
          <w:rFonts w:ascii="Arial" w:hAnsi="Arial"/>
          <w:sz w:val="24"/>
          <w:lang w:val="en-IE"/>
        </w:rPr>
      </w:pPr>
    </w:p>
    <w:p w14:paraId="3131E95E" w14:textId="29768A39"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1...</w:t>
      </w:r>
      <w:r w:rsidR="004E0D15">
        <w:rPr>
          <w:rFonts w:ascii="Arial" w:hAnsi="Arial" w:cs="Arial"/>
          <w:sz w:val="24"/>
          <w:szCs w:val="24"/>
          <w:lang w:val="en-IE" w:bidi="en-US"/>
        </w:rPr>
        <w:tab/>
      </w:r>
      <w:r w:rsidRPr="00866E18">
        <w:rPr>
          <w:rFonts w:ascii="Arial" w:hAnsi="Arial"/>
          <w:sz w:val="24"/>
          <w:lang w:val="en-IE"/>
        </w:rPr>
        <w:t>365</w:t>
      </w:r>
    </w:p>
    <w:p w14:paraId="62D27F55" w14:textId="43A18499"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 xml:space="preserve">-98 </w:t>
      </w:r>
      <w:r w:rsidR="004E0D15">
        <w:rPr>
          <w:rFonts w:ascii="Arial" w:hAnsi="Arial" w:cs="Arial"/>
          <w:sz w:val="24"/>
          <w:szCs w:val="24"/>
          <w:lang w:val="en-IE" w:bidi="en-US"/>
        </w:rPr>
        <w:tab/>
      </w:r>
      <w:r w:rsidRPr="00866E18">
        <w:rPr>
          <w:rFonts w:ascii="Arial" w:hAnsi="Arial"/>
          <w:sz w:val="24"/>
          <w:lang w:val="en-IE"/>
        </w:rPr>
        <w:t>DK</w:t>
      </w:r>
    </w:p>
    <w:p w14:paraId="406BC4F5" w14:textId="2668BDE5"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 xml:space="preserve">-99 </w:t>
      </w:r>
      <w:r w:rsidR="004E0D15">
        <w:rPr>
          <w:rFonts w:ascii="Arial" w:hAnsi="Arial" w:cs="Arial"/>
          <w:sz w:val="24"/>
          <w:szCs w:val="24"/>
          <w:lang w:val="en-IE" w:bidi="en-US"/>
        </w:rPr>
        <w:tab/>
      </w:r>
      <w:r w:rsidRPr="00866E18">
        <w:rPr>
          <w:rFonts w:ascii="Arial" w:hAnsi="Arial"/>
          <w:sz w:val="24"/>
          <w:lang w:val="en-IE"/>
        </w:rPr>
        <w:t>RF</w:t>
      </w:r>
    </w:p>
    <w:p w14:paraId="3D79891F" w14:textId="1D9C7808" w:rsidR="004E0D15" w:rsidRPr="00866E18" w:rsidRDefault="004E0D15" w:rsidP="00866E18">
      <w:pPr>
        <w:spacing w:after="0" w:line="240" w:lineRule="auto"/>
        <w:ind w:left="720"/>
        <w:contextualSpacing/>
        <w:rPr>
          <w:rFonts w:ascii="Arial" w:hAnsi="Arial"/>
          <w:sz w:val="24"/>
          <w:lang w:val="en-IE"/>
        </w:rPr>
      </w:pPr>
    </w:p>
    <w:p w14:paraId="381041F1" w14:textId="7D475D4B" w:rsidR="00E56F1F" w:rsidRPr="00866E18" w:rsidRDefault="00E56F1F" w:rsidP="00866E18">
      <w:pPr>
        <w:spacing w:after="0"/>
        <w:rPr>
          <w:rFonts w:ascii="Arial" w:hAnsi="Arial"/>
          <w:b/>
          <w:sz w:val="24"/>
          <w:lang w:val="en-IE"/>
        </w:rPr>
      </w:pPr>
      <w:r w:rsidRPr="00866E18">
        <w:rPr>
          <w:rFonts w:ascii="Arial" w:hAnsi="Arial"/>
          <w:b/>
          <w:sz w:val="24"/>
          <w:lang w:val="en-IE"/>
        </w:rPr>
        <w:t xml:space="preserve">IF </w:t>
      </w:r>
      <w:r w:rsidR="0096793F" w:rsidRPr="00866E18">
        <w:rPr>
          <w:rFonts w:ascii="Arial" w:hAnsi="Arial"/>
          <w:b/>
          <w:sz w:val="24"/>
          <w:lang w:val="en-IE"/>
        </w:rPr>
        <w:t>HU083 = 1</w:t>
      </w:r>
      <w:r w:rsidRPr="00866E18">
        <w:rPr>
          <w:rFonts w:ascii="Arial" w:hAnsi="Arial"/>
          <w:b/>
          <w:sz w:val="24"/>
          <w:lang w:val="en-IE"/>
        </w:rPr>
        <w:t xml:space="preserve"> GO TO HU032</w:t>
      </w:r>
    </w:p>
    <w:p w14:paraId="62BE9A9C" w14:textId="77777777" w:rsidR="00E56F1F" w:rsidRPr="00866E18" w:rsidRDefault="00E56F1F" w:rsidP="00866E18">
      <w:pPr>
        <w:spacing w:after="0" w:line="240" w:lineRule="auto"/>
        <w:ind w:left="720"/>
        <w:rPr>
          <w:rFonts w:ascii="Arial" w:hAnsi="Arial"/>
          <w:b/>
          <w:sz w:val="24"/>
          <w:lang w:val="en-IE"/>
        </w:rPr>
      </w:pPr>
    </w:p>
    <w:p w14:paraId="6A286DB8" w14:textId="4D8B48CF" w:rsidR="004E0D15" w:rsidRPr="00866E18" w:rsidRDefault="007E0B3A" w:rsidP="00866E18">
      <w:pPr>
        <w:tabs>
          <w:tab w:val="left" w:pos="5160"/>
        </w:tabs>
        <w:spacing w:after="0" w:line="240" w:lineRule="auto"/>
        <w:ind w:left="720"/>
        <w:rPr>
          <w:rFonts w:ascii="Arial" w:hAnsi="Arial"/>
          <w:sz w:val="24"/>
          <w:lang w:val="en-IE"/>
        </w:rPr>
      </w:pPr>
      <w:r w:rsidRPr="00866E18">
        <w:rPr>
          <w:rFonts w:ascii="Arial" w:hAnsi="Arial"/>
          <w:sz w:val="24"/>
          <w:lang w:val="en-IE"/>
        </w:rPr>
        <w:t>IWER:  SHOW CARD HU2</w:t>
      </w:r>
      <w:r w:rsidR="00E56F1F" w:rsidRPr="00866E18">
        <w:rPr>
          <w:rFonts w:ascii="Arial" w:hAnsi="Arial"/>
          <w:sz w:val="24"/>
          <w:lang w:val="en-IE"/>
        </w:rPr>
        <w:t xml:space="preserve"> [PAGE #]</w:t>
      </w:r>
      <w:r w:rsidR="004E0D15" w:rsidRPr="00297DF5">
        <w:rPr>
          <w:rFonts w:ascii="Arial" w:hAnsi="Arial" w:cs="Arial"/>
          <w:sz w:val="24"/>
          <w:szCs w:val="24"/>
          <w:lang w:val="en-IE" w:eastAsia="en-GB"/>
        </w:rPr>
        <w:tab/>
      </w:r>
    </w:p>
    <w:p w14:paraId="5B3519EA" w14:textId="35D2FCEF" w:rsidR="004E0D15" w:rsidRPr="0067237B" w:rsidRDefault="007E0B3A" w:rsidP="00297DF5">
      <w:pPr>
        <w:tabs>
          <w:tab w:val="left" w:pos="5160"/>
        </w:tabs>
        <w:spacing w:after="0" w:line="240" w:lineRule="auto"/>
        <w:rPr>
          <w:rFonts w:ascii="Arial" w:hAnsi="Arial" w:cs="Arial"/>
          <w:b/>
          <w:caps/>
          <w:sz w:val="24"/>
          <w:szCs w:val="24"/>
          <w:lang w:val="en-IE" w:eastAsia="en-GB"/>
        </w:rPr>
      </w:pPr>
      <w:r w:rsidRPr="00866E18">
        <w:rPr>
          <w:rFonts w:ascii="Arial" w:hAnsi="Arial"/>
          <w:b/>
          <w:caps/>
          <w:sz w:val="24"/>
          <w:lang w:val="en-IE"/>
        </w:rPr>
        <w:t>HU031b</w:t>
      </w:r>
    </w:p>
    <w:p w14:paraId="7E2D0486" w14:textId="0F9F37B2" w:rsidR="007E0B3A" w:rsidRPr="00866E18" w:rsidRDefault="004E0D15" w:rsidP="00866E18">
      <w:pPr>
        <w:spacing w:after="0" w:line="240" w:lineRule="auto"/>
        <w:ind w:left="720"/>
        <w:rPr>
          <w:rFonts w:ascii="Arial" w:hAnsi="Arial"/>
          <w:sz w:val="24"/>
          <w:lang w:val="en-IE"/>
        </w:rPr>
      </w:pPr>
      <w:r w:rsidRPr="00866E18">
        <w:rPr>
          <w:rFonts w:ascii="Arial" w:hAnsi="Arial"/>
          <w:sz w:val="24"/>
          <w:lang w:val="en-IE"/>
        </w:rPr>
        <w:t>T</w:t>
      </w:r>
      <w:r w:rsidR="007E0B3A" w:rsidRPr="00866E18">
        <w:rPr>
          <w:rFonts w:ascii="Arial" w:hAnsi="Arial"/>
          <w:sz w:val="24"/>
          <w:lang w:val="en-IE"/>
        </w:rPr>
        <w:t>hinking of all these services, are there any that [you/</w:t>
      </w:r>
      <w:r w:rsidR="00C75D57" w:rsidRPr="00866E18">
        <w:rPr>
          <w:rFonts w:ascii="Arial" w:hAnsi="Arial"/>
          <w:sz w:val="24"/>
          <w:lang w:val="en-IE"/>
        </w:rPr>
        <w:t>Rname</w:t>
      </w:r>
      <w:r w:rsidR="007E0B3A" w:rsidRPr="00866E18">
        <w:rPr>
          <w:rFonts w:ascii="Arial" w:hAnsi="Arial"/>
          <w:sz w:val="24"/>
          <w:lang w:val="en-IE"/>
        </w:rPr>
        <w:t xml:space="preserve">] [do/does] not now receive which [you/he/she] [feel/feels] [you/he/she] </w:t>
      </w:r>
      <w:r w:rsidR="00C75D57" w:rsidRPr="00866E18">
        <w:rPr>
          <w:rFonts w:ascii="Arial" w:hAnsi="Arial"/>
          <w:sz w:val="24"/>
          <w:lang w:val="en-IE"/>
        </w:rPr>
        <w:t>[</w:t>
      </w:r>
      <w:r w:rsidR="007E0B3A" w:rsidRPr="00866E18">
        <w:rPr>
          <w:rFonts w:ascii="Arial" w:hAnsi="Arial"/>
          <w:sz w:val="24"/>
          <w:lang w:val="en-IE"/>
        </w:rPr>
        <w:t>have</w:t>
      </w:r>
      <w:r w:rsidR="00C75D57" w:rsidRPr="00866E18">
        <w:rPr>
          <w:rFonts w:ascii="Arial" w:hAnsi="Arial"/>
          <w:sz w:val="24"/>
          <w:lang w:val="en-IE"/>
        </w:rPr>
        <w:t>/has]</w:t>
      </w:r>
      <w:r w:rsidR="007E0B3A" w:rsidRPr="00866E18">
        <w:rPr>
          <w:rFonts w:ascii="Arial" w:hAnsi="Arial"/>
          <w:sz w:val="24"/>
          <w:lang w:val="en-IE"/>
        </w:rPr>
        <w:t xml:space="preserve"> a need for?</w:t>
      </w:r>
    </w:p>
    <w:p w14:paraId="20138BA8"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2C0625AE" w14:textId="77777777" w:rsidR="004E0D15" w:rsidRDefault="004E0D15" w:rsidP="006F2BA8">
      <w:pPr>
        <w:spacing w:after="0" w:line="240" w:lineRule="auto"/>
        <w:ind w:left="720"/>
        <w:jc w:val="both"/>
        <w:rPr>
          <w:rFonts w:ascii="Arial" w:hAnsi="Arial" w:cs="Arial"/>
          <w:sz w:val="24"/>
          <w:szCs w:val="24"/>
          <w:lang w:val="en-IE" w:eastAsia="en-GB"/>
        </w:rPr>
      </w:pPr>
    </w:p>
    <w:p w14:paraId="28E172FD" w14:textId="2E5DE2F2"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w:t>
      </w:r>
      <w:r w:rsidR="004E0D15">
        <w:rPr>
          <w:rFonts w:ascii="Arial" w:hAnsi="Arial" w:cs="Arial"/>
          <w:sz w:val="24"/>
          <w:szCs w:val="24"/>
          <w:lang w:val="en-IE" w:eastAsia="en-GB"/>
        </w:rPr>
        <w:tab/>
      </w:r>
      <w:r w:rsidRPr="00866E18">
        <w:rPr>
          <w:rFonts w:ascii="Arial" w:hAnsi="Arial"/>
          <w:sz w:val="24"/>
          <w:lang w:val="en-IE"/>
        </w:rPr>
        <w:t xml:space="preserve">Public health or Community Nurse  </w:t>
      </w:r>
      <w:r w:rsidRPr="00866E18">
        <w:rPr>
          <w:rFonts w:ascii="Arial" w:hAnsi="Arial"/>
          <w:b/>
          <w:sz w:val="24"/>
          <w:lang w:val="en-IE"/>
        </w:rPr>
        <w:tab/>
      </w:r>
      <w:r w:rsidRPr="00866E18">
        <w:rPr>
          <w:rFonts w:ascii="Arial" w:hAnsi="Arial"/>
          <w:b/>
          <w:sz w:val="24"/>
          <w:lang w:val="en-IE"/>
        </w:rPr>
        <w:tab/>
      </w:r>
      <w:r w:rsidRPr="00866E18">
        <w:rPr>
          <w:rFonts w:ascii="Arial" w:hAnsi="Arial"/>
          <w:b/>
          <w:caps/>
          <w:sz w:val="24"/>
          <w:lang w:val="en-IE"/>
        </w:rPr>
        <w:t>[hu031b</w:t>
      </w:r>
      <w:r w:rsidRPr="00866E18">
        <w:rPr>
          <w:rFonts w:ascii="Arial" w:hAnsi="Arial"/>
          <w:b/>
          <w:sz w:val="24"/>
          <w:lang w:val="en-IE"/>
        </w:rPr>
        <w:t>_01]</w:t>
      </w:r>
    </w:p>
    <w:p w14:paraId="6C052E45" w14:textId="6ED9EC58"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2</w:t>
      </w:r>
      <w:r w:rsidR="004E0D15">
        <w:rPr>
          <w:rFonts w:ascii="Arial" w:hAnsi="Arial" w:cs="Arial"/>
          <w:sz w:val="24"/>
          <w:szCs w:val="24"/>
          <w:lang w:val="en-IE" w:eastAsia="en-GB"/>
        </w:rPr>
        <w:tab/>
      </w:r>
      <w:r w:rsidRPr="00866E18">
        <w:rPr>
          <w:rFonts w:ascii="Arial" w:hAnsi="Arial"/>
          <w:sz w:val="24"/>
          <w:lang w:val="en-IE"/>
        </w:rPr>
        <w:t>Occupational therapy</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caps/>
          <w:sz w:val="24"/>
          <w:lang w:val="en-IE"/>
        </w:rPr>
        <w:t>[hu031b_</w:t>
      </w:r>
      <w:r w:rsidRPr="00866E18">
        <w:rPr>
          <w:rFonts w:ascii="Arial" w:hAnsi="Arial"/>
          <w:b/>
          <w:sz w:val="24"/>
          <w:lang w:val="en-IE"/>
        </w:rPr>
        <w:t>02]</w:t>
      </w:r>
    </w:p>
    <w:p w14:paraId="1DCD0F85" w14:textId="534A30FB"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3</w:t>
      </w:r>
      <w:r w:rsidR="004E0D15">
        <w:rPr>
          <w:rFonts w:ascii="Arial" w:hAnsi="Arial" w:cs="Arial"/>
          <w:sz w:val="24"/>
          <w:szCs w:val="24"/>
          <w:lang w:val="en-IE" w:eastAsia="en-GB"/>
        </w:rPr>
        <w:tab/>
      </w:r>
      <w:r w:rsidRPr="00866E18">
        <w:rPr>
          <w:rFonts w:ascii="Arial" w:hAnsi="Arial"/>
          <w:sz w:val="24"/>
          <w:lang w:val="en-IE"/>
        </w:rPr>
        <w:t>Chiropody services</w:t>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caps/>
          <w:sz w:val="24"/>
          <w:lang w:val="en-IE"/>
        </w:rPr>
        <w:t>[hu031b</w:t>
      </w:r>
      <w:r w:rsidRPr="00866E18">
        <w:rPr>
          <w:rFonts w:ascii="Arial" w:hAnsi="Arial"/>
          <w:b/>
          <w:sz w:val="24"/>
          <w:lang w:val="en-IE"/>
        </w:rPr>
        <w:t>_03]</w:t>
      </w:r>
    </w:p>
    <w:p w14:paraId="5ED91DEF" w14:textId="6A2CFE01"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4</w:t>
      </w:r>
      <w:r w:rsidR="004E0D15">
        <w:rPr>
          <w:rFonts w:ascii="Arial" w:hAnsi="Arial" w:cs="Arial"/>
          <w:sz w:val="24"/>
          <w:szCs w:val="24"/>
          <w:lang w:val="en-IE" w:eastAsia="en-GB"/>
        </w:rPr>
        <w:tab/>
      </w:r>
      <w:r w:rsidRPr="00866E18">
        <w:rPr>
          <w:rFonts w:ascii="Arial" w:hAnsi="Arial"/>
          <w:sz w:val="24"/>
          <w:lang w:val="en-IE"/>
        </w:rPr>
        <w:t>Physiotherapy services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caps/>
          <w:sz w:val="24"/>
          <w:lang w:val="en-IE"/>
        </w:rPr>
        <w:t>[hu031b_04</w:t>
      </w:r>
      <w:r w:rsidRPr="00866E18">
        <w:rPr>
          <w:rFonts w:ascii="Arial" w:hAnsi="Arial"/>
          <w:b/>
          <w:sz w:val="24"/>
          <w:lang w:val="en-IE"/>
        </w:rPr>
        <w:t>]</w:t>
      </w:r>
    </w:p>
    <w:p w14:paraId="4A5E31A4" w14:textId="76EE64C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5</w:t>
      </w:r>
      <w:r w:rsidR="004E0D15">
        <w:rPr>
          <w:rFonts w:ascii="Arial" w:hAnsi="Arial" w:cs="Arial"/>
          <w:sz w:val="24"/>
          <w:szCs w:val="24"/>
          <w:lang w:val="en-IE" w:eastAsia="en-GB"/>
        </w:rPr>
        <w:tab/>
      </w:r>
      <w:r w:rsidRPr="00866E18">
        <w:rPr>
          <w:rFonts w:ascii="Arial" w:hAnsi="Arial"/>
          <w:sz w:val="24"/>
          <w:lang w:val="en-IE"/>
        </w:rPr>
        <w:t xml:space="preserve">Speech and Language Therapy  </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caps/>
          <w:sz w:val="24"/>
          <w:lang w:val="en-IE"/>
        </w:rPr>
        <w:t>[hu031b</w:t>
      </w:r>
      <w:r w:rsidRPr="00866E18">
        <w:rPr>
          <w:rFonts w:ascii="Arial" w:hAnsi="Arial"/>
          <w:b/>
          <w:sz w:val="24"/>
          <w:lang w:val="en-IE"/>
        </w:rPr>
        <w:t>_05]</w:t>
      </w:r>
    </w:p>
    <w:p w14:paraId="1AA335ED" w14:textId="7B2E12C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6</w:t>
      </w:r>
      <w:r w:rsidR="004E0D15">
        <w:rPr>
          <w:rFonts w:ascii="Arial" w:hAnsi="Arial" w:cs="Arial"/>
          <w:sz w:val="24"/>
          <w:szCs w:val="24"/>
          <w:lang w:val="en-IE" w:eastAsia="en-GB"/>
        </w:rPr>
        <w:tab/>
      </w:r>
      <w:r w:rsidRPr="00866E18">
        <w:rPr>
          <w:rFonts w:ascii="Arial" w:hAnsi="Arial"/>
          <w:sz w:val="24"/>
          <w:lang w:val="en-IE"/>
        </w:rPr>
        <w:t xml:space="preserve">Social work services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caps/>
          <w:sz w:val="24"/>
          <w:lang w:val="en-IE"/>
        </w:rPr>
        <w:t>[hu031b</w:t>
      </w:r>
      <w:r w:rsidRPr="00866E18">
        <w:rPr>
          <w:rFonts w:ascii="Arial" w:hAnsi="Arial"/>
          <w:b/>
          <w:sz w:val="24"/>
          <w:lang w:val="en-IE"/>
        </w:rPr>
        <w:t>_06]</w:t>
      </w:r>
    </w:p>
    <w:p w14:paraId="0258744E" w14:textId="6A50A0B3"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7</w:t>
      </w:r>
      <w:r w:rsidR="004E0D15">
        <w:rPr>
          <w:rFonts w:ascii="Arial" w:hAnsi="Arial" w:cs="Arial"/>
          <w:sz w:val="24"/>
          <w:szCs w:val="24"/>
          <w:lang w:val="en-IE" w:eastAsia="en-GB"/>
        </w:rPr>
        <w:tab/>
      </w:r>
      <w:r w:rsidRPr="00866E18">
        <w:rPr>
          <w:rFonts w:ascii="Arial" w:hAnsi="Arial"/>
          <w:sz w:val="24"/>
          <w:lang w:val="en-IE"/>
        </w:rPr>
        <w:t>Psychological/counselling services</w:t>
      </w:r>
      <w:r w:rsidRPr="00866E18">
        <w:rPr>
          <w:rFonts w:ascii="Arial" w:hAnsi="Arial"/>
          <w:sz w:val="24"/>
          <w:lang w:val="en-IE"/>
        </w:rPr>
        <w:tab/>
      </w:r>
      <w:r w:rsidRPr="00866E18">
        <w:rPr>
          <w:rFonts w:ascii="Arial" w:hAnsi="Arial"/>
          <w:b/>
          <w:sz w:val="24"/>
          <w:lang w:val="en-IE"/>
        </w:rPr>
        <w:tab/>
      </w:r>
      <w:r w:rsidRPr="00866E18">
        <w:rPr>
          <w:rFonts w:ascii="Arial" w:hAnsi="Arial"/>
          <w:b/>
          <w:caps/>
          <w:sz w:val="24"/>
          <w:lang w:val="en-IE"/>
        </w:rPr>
        <w:t>[hu031b_07</w:t>
      </w:r>
      <w:r w:rsidRPr="00866E18">
        <w:rPr>
          <w:rFonts w:ascii="Arial" w:hAnsi="Arial"/>
          <w:b/>
          <w:sz w:val="24"/>
          <w:lang w:val="en-IE"/>
        </w:rPr>
        <w:t>]</w:t>
      </w:r>
    </w:p>
    <w:p w14:paraId="16729873" w14:textId="4F76C73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11</w:t>
      </w:r>
      <w:r w:rsidR="004E0D15">
        <w:rPr>
          <w:rFonts w:ascii="Arial" w:hAnsi="Arial" w:cs="Arial"/>
          <w:sz w:val="24"/>
          <w:szCs w:val="24"/>
          <w:lang w:val="en-IE" w:eastAsia="en-GB"/>
        </w:rPr>
        <w:tab/>
      </w:r>
      <w:r w:rsidRPr="00866E18">
        <w:rPr>
          <w:rFonts w:ascii="Arial" w:hAnsi="Arial"/>
          <w:sz w:val="24"/>
          <w:lang w:val="en-IE"/>
        </w:rPr>
        <w:t xml:space="preserve">Day centre services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caps/>
          <w:sz w:val="24"/>
          <w:lang w:val="en-IE"/>
        </w:rPr>
        <w:t>[hu031b_</w:t>
      </w:r>
      <w:r w:rsidRPr="00866E18">
        <w:rPr>
          <w:rFonts w:ascii="Arial" w:hAnsi="Arial"/>
          <w:b/>
          <w:sz w:val="24"/>
          <w:lang w:val="en-IE"/>
        </w:rPr>
        <w:t>11]</w:t>
      </w:r>
    </w:p>
    <w:p w14:paraId="454F2B87" w14:textId="5A8BCB16"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12</w:t>
      </w:r>
      <w:r w:rsidR="004E0D15">
        <w:rPr>
          <w:rFonts w:ascii="Arial" w:hAnsi="Arial" w:cs="Arial"/>
          <w:sz w:val="24"/>
          <w:szCs w:val="24"/>
          <w:lang w:val="en-IE" w:eastAsia="en-GB"/>
        </w:rPr>
        <w:tab/>
      </w:r>
      <w:r w:rsidRPr="00866E18">
        <w:rPr>
          <w:rFonts w:ascii="Arial" w:hAnsi="Arial"/>
          <w:sz w:val="24"/>
          <w:lang w:val="en-IE"/>
        </w:rPr>
        <w:t>Optician service</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w:t>
      </w:r>
      <w:r w:rsidRPr="00866E18">
        <w:rPr>
          <w:rFonts w:ascii="Arial" w:hAnsi="Arial"/>
          <w:b/>
          <w:caps/>
          <w:sz w:val="24"/>
          <w:lang w:val="en-IE"/>
        </w:rPr>
        <w:t>hu031b</w:t>
      </w:r>
      <w:r w:rsidRPr="00866E18">
        <w:rPr>
          <w:rFonts w:ascii="Arial" w:hAnsi="Arial"/>
          <w:b/>
          <w:sz w:val="24"/>
          <w:lang w:val="en-IE"/>
        </w:rPr>
        <w:t>_12]</w:t>
      </w:r>
    </w:p>
    <w:p w14:paraId="0945A9EC" w14:textId="53C44E02"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13</w:t>
      </w:r>
      <w:r w:rsidR="004E0D15">
        <w:rPr>
          <w:rFonts w:ascii="Arial" w:hAnsi="Arial" w:cs="Arial"/>
          <w:sz w:val="24"/>
          <w:szCs w:val="24"/>
          <w:lang w:val="en-IE" w:eastAsia="en-GB"/>
        </w:rPr>
        <w:tab/>
      </w:r>
      <w:r w:rsidRPr="00866E18">
        <w:rPr>
          <w:rFonts w:ascii="Arial" w:hAnsi="Arial"/>
          <w:sz w:val="24"/>
          <w:lang w:val="en-IE"/>
        </w:rPr>
        <w:t>Dental services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w:t>
      </w:r>
      <w:r w:rsidRPr="00866E18">
        <w:rPr>
          <w:rFonts w:ascii="Arial" w:hAnsi="Arial"/>
          <w:b/>
          <w:caps/>
          <w:sz w:val="24"/>
          <w:lang w:val="en-IE"/>
        </w:rPr>
        <w:t>hu031b_13</w:t>
      </w:r>
      <w:r w:rsidRPr="00866E18">
        <w:rPr>
          <w:rFonts w:ascii="Arial" w:hAnsi="Arial"/>
          <w:b/>
          <w:sz w:val="24"/>
          <w:lang w:val="en-IE"/>
        </w:rPr>
        <w:t>]</w:t>
      </w:r>
    </w:p>
    <w:p w14:paraId="509467F9" w14:textId="4A9D31C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14  </w:t>
      </w:r>
      <w:r w:rsidR="004E0D15">
        <w:rPr>
          <w:rFonts w:ascii="Arial" w:hAnsi="Arial" w:cs="Arial"/>
          <w:sz w:val="24"/>
          <w:szCs w:val="24"/>
          <w:lang w:val="en-IE" w:eastAsia="en-GB"/>
        </w:rPr>
        <w:tab/>
      </w:r>
      <w:r w:rsidRPr="00866E18">
        <w:rPr>
          <w:rFonts w:ascii="Arial" w:hAnsi="Arial"/>
          <w:sz w:val="24"/>
          <w:lang w:val="en-IE"/>
        </w:rPr>
        <w:t>Hearing services</w:t>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w:t>
      </w:r>
      <w:r w:rsidRPr="00866E18">
        <w:rPr>
          <w:rFonts w:ascii="Arial" w:hAnsi="Arial"/>
          <w:b/>
          <w:caps/>
          <w:sz w:val="24"/>
          <w:lang w:val="en-IE"/>
        </w:rPr>
        <w:t>hu031b</w:t>
      </w:r>
      <w:r w:rsidRPr="00866E18">
        <w:rPr>
          <w:rFonts w:ascii="Arial" w:hAnsi="Arial"/>
          <w:b/>
          <w:sz w:val="24"/>
          <w:lang w:val="en-IE"/>
        </w:rPr>
        <w:t>_14]</w:t>
      </w:r>
    </w:p>
    <w:p w14:paraId="68659FDC" w14:textId="24740C0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lastRenderedPageBreak/>
        <w:t>15</w:t>
      </w:r>
      <w:r w:rsidR="004E0D15">
        <w:rPr>
          <w:rFonts w:ascii="Arial" w:hAnsi="Arial" w:cs="Arial"/>
          <w:sz w:val="24"/>
          <w:szCs w:val="24"/>
          <w:lang w:val="en-IE" w:eastAsia="en-GB"/>
        </w:rPr>
        <w:tab/>
      </w:r>
      <w:r w:rsidRPr="00866E18">
        <w:rPr>
          <w:rFonts w:ascii="Arial" w:hAnsi="Arial"/>
          <w:sz w:val="24"/>
          <w:lang w:val="en-IE"/>
        </w:rPr>
        <w:t>Dietician services</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 xml:space="preserve">  </w:t>
      </w:r>
      <w:r w:rsidRPr="00866E18">
        <w:rPr>
          <w:rFonts w:ascii="Arial" w:hAnsi="Arial"/>
          <w:b/>
          <w:sz w:val="24"/>
          <w:lang w:val="en-IE"/>
        </w:rPr>
        <w:tab/>
      </w:r>
      <w:r w:rsidRPr="00866E18">
        <w:rPr>
          <w:rFonts w:ascii="Arial" w:hAnsi="Arial"/>
          <w:b/>
          <w:sz w:val="24"/>
          <w:lang w:val="en-IE"/>
        </w:rPr>
        <w:tab/>
        <w:t>[</w:t>
      </w:r>
      <w:r w:rsidRPr="00866E18">
        <w:rPr>
          <w:rFonts w:ascii="Arial" w:hAnsi="Arial"/>
          <w:b/>
          <w:caps/>
          <w:sz w:val="24"/>
          <w:lang w:val="en-IE"/>
        </w:rPr>
        <w:t>hu031b</w:t>
      </w:r>
      <w:r w:rsidRPr="00866E18">
        <w:rPr>
          <w:rFonts w:ascii="Arial" w:hAnsi="Arial"/>
          <w:b/>
          <w:sz w:val="24"/>
          <w:lang w:val="en-IE"/>
        </w:rPr>
        <w:t>_15]</w:t>
      </w:r>
    </w:p>
    <w:p w14:paraId="1DB2A40C" w14:textId="4E1AB06F"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16</w:t>
      </w:r>
      <w:r w:rsidR="004E0D15">
        <w:rPr>
          <w:rFonts w:ascii="Arial" w:hAnsi="Arial" w:cs="Arial"/>
          <w:sz w:val="24"/>
          <w:szCs w:val="24"/>
          <w:lang w:val="en-IE" w:eastAsia="en-GB"/>
        </w:rPr>
        <w:tab/>
      </w:r>
      <w:r w:rsidRPr="00866E18">
        <w:rPr>
          <w:rFonts w:ascii="Arial" w:hAnsi="Arial"/>
          <w:sz w:val="24"/>
          <w:lang w:val="en-IE"/>
        </w:rPr>
        <w:t>Respite services</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w:t>
      </w:r>
      <w:r w:rsidRPr="00866E18">
        <w:rPr>
          <w:rFonts w:ascii="Arial" w:hAnsi="Arial"/>
          <w:b/>
          <w:caps/>
          <w:sz w:val="24"/>
          <w:lang w:val="en-IE"/>
        </w:rPr>
        <w:t>hu031b_</w:t>
      </w:r>
      <w:r w:rsidRPr="00866E18">
        <w:rPr>
          <w:rFonts w:ascii="Arial" w:hAnsi="Arial"/>
          <w:b/>
          <w:sz w:val="24"/>
          <w:lang w:val="en-IE"/>
        </w:rPr>
        <w:t>16]</w:t>
      </w:r>
    </w:p>
    <w:p w14:paraId="694C3421" w14:textId="43CD8103" w:rsidR="007E0B3A" w:rsidRDefault="007E0B3A" w:rsidP="00866E18">
      <w:pPr>
        <w:spacing w:after="0" w:line="240" w:lineRule="auto"/>
        <w:ind w:left="720"/>
        <w:jc w:val="both"/>
        <w:rPr>
          <w:rFonts w:ascii="Arial" w:hAnsi="Arial"/>
          <w:b/>
          <w:sz w:val="24"/>
          <w:lang w:val="en-IE"/>
        </w:rPr>
      </w:pPr>
      <w:r w:rsidRPr="00866E18">
        <w:rPr>
          <w:rFonts w:ascii="Arial" w:hAnsi="Arial"/>
          <w:sz w:val="24"/>
          <w:lang w:val="en-IE"/>
        </w:rPr>
        <w:t>96</w:t>
      </w:r>
      <w:r w:rsidR="004E0D15">
        <w:rPr>
          <w:rFonts w:ascii="Arial" w:hAnsi="Arial" w:cs="Arial"/>
          <w:sz w:val="24"/>
          <w:szCs w:val="24"/>
          <w:lang w:val="en-IE" w:eastAsia="en-GB"/>
        </w:rPr>
        <w:tab/>
      </w:r>
      <w:r w:rsidRPr="00866E18">
        <w:rPr>
          <w:rFonts w:ascii="Arial" w:hAnsi="Arial"/>
          <w:sz w:val="24"/>
          <w:lang w:val="en-IE"/>
        </w:rPr>
        <w:t>None of these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t>[</w:t>
      </w:r>
      <w:r w:rsidRPr="00866E18">
        <w:rPr>
          <w:rFonts w:ascii="Arial" w:hAnsi="Arial"/>
          <w:b/>
          <w:caps/>
          <w:sz w:val="24"/>
          <w:lang w:val="en-IE"/>
        </w:rPr>
        <w:t>hu031b</w:t>
      </w:r>
      <w:r w:rsidRPr="00866E18">
        <w:rPr>
          <w:rFonts w:ascii="Arial" w:hAnsi="Arial"/>
          <w:b/>
          <w:sz w:val="24"/>
          <w:lang w:val="en-IE"/>
        </w:rPr>
        <w:t>_96]</w:t>
      </w:r>
    </w:p>
    <w:p w14:paraId="0D9E6CD9" w14:textId="0E5E3263" w:rsidR="00C84BC8" w:rsidRPr="00866E18" w:rsidRDefault="00C84BC8" w:rsidP="00C84BC8">
      <w:pPr>
        <w:spacing w:after="0" w:line="240" w:lineRule="auto"/>
        <w:ind w:left="720"/>
        <w:rPr>
          <w:rFonts w:ascii="Arial" w:hAnsi="Arial"/>
          <w:b/>
          <w:caps/>
          <w:sz w:val="24"/>
          <w:lang w:val="en-IE"/>
        </w:rPr>
      </w:pPr>
      <w:r w:rsidRPr="00866E18">
        <w:rPr>
          <w:rFonts w:ascii="Arial" w:hAnsi="Arial"/>
          <w:sz w:val="24"/>
          <w:lang w:val="en-IE"/>
        </w:rPr>
        <w:t>98</w:t>
      </w:r>
      <w:r>
        <w:rPr>
          <w:rFonts w:ascii="Arial" w:hAnsi="Arial" w:cs="Arial"/>
          <w:bCs/>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Pr>
          <w:rFonts w:ascii="Arial" w:hAnsi="Arial" w:cs="Arial"/>
          <w:bCs/>
          <w:sz w:val="24"/>
          <w:szCs w:val="24"/>
          <w:lang w:val="en-IE"/>
        </w:rPr>
        <w:tab/>
      </w:r>
      <w:r>
        <w:rPr>
          <w:rFonts w:ascii="Arial" w:hAnsi="Arial" w:cs="Arial"/>
          <w:bCs/>
          <w:sz w:val="24"/>
          <w:szCs w:val="24"/>
          <w:lang w:val="en-IE"/>
        </w:rPr>
        <w:tab/>
      </w:r>
      <w:r w:rsidRPr="00866E18">
        <w:rPr>
          <w:rFonts w:ascii="Arial" w:hAnsi="Arial"/>
          <w:b/>
          <w:caps/>
          <w:sz w:val="24"/>
          <w:lang w:val="en-IE"/>
        </w:rPr>
        <w:tab/>
      </w:r>
      <w:r w:rsidRPr="00866E18">
        <w:rPr>
          <w:rFonts w:ascii="Arial" w:hAnsi="Arial"/>
          <w:b/>
          <w:caps/>
          <w:sz w:val="24"/>
          <w:lang w:val="en-IE"/>
        </w:rPr>
        <w:tab/>
      </w:r>
      <w:r>
        <w:rPr>
          <w:rFonts w:ascii="Arial" w:hAnsi="Arial"/>
          <w:b/>
          <w:caps/>
          <w:sz w:val="24"/>
          <w:lang w:val="en-IE"/>
        </w:rPr>
        <w:tab/>
        <w:t>[hu031B</w:t>
      </w:r>
      <w:r w:rsidRPr="00866E18">
        <w:rPr>
          <w:rFonts w:ascii="Arial" w:hAnsi="Arial"/>
          <w:b/>
          <w:caps/>
          <w:sz w:val="24"/>
          <w:lang w:val="en-IE"/>
        </w:rPr>
        <w:t>_98]</w:t>
      </w:r>
    </w:p>
    <w:p w14:paraId="11C26746" w14:textId="2A4593E2" w:rsidR="00C84BC8" w:rsidRPr="00866E18" w:rsidRDefault="00C84BC8" w:rsidP="00C84BC8">
      <w:pPr>
        <w:spacing w:after="0" w:line="240" w:lineRule="auto"/>
        <w:ind w:left="720"/>
        <w:rPr>
          <w:rFonts w:ascii="Arial" w:hAnsi="Arial"/>
          <w:b/>
          <w:caps/>
          <w:sz w:val="24"/>
          <w:lang w:val="en-IE"/>
        </w:rPr>
      </w:pPr>
      <w:r w:rsidRPr="00866E18">
        <w:rPr>
          <w:rFonts w:ascii="Arial" w:hAnsi="Arial"/>
          <w:sz w:val="24"/>
          <w:lang w:val="en-IE"/>
        </w:rPr>
        <w:t>99</w:t>
      </w:r>
      <w:r>
        <w:rPr>
          <w:rFonts w:ascii="Arial" w:hAnsi="Arial" w:cs="Arial"/>
          <w:bCs/>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Pr>
          <w:rFonts w:ascii="Arial" w:hAnsi="Arial" w:cs="Arial"/>
          <w:bCs/>
          <w:sz w:val="24"/>
          <w:szCs w:val="24"/>
          <w:lang w:val="en-IE"/>
        </w:rPr>
        <w:tab/>
      </w:r>
      <w:r>
        <w:rPr>
          <w:rFonts w:ascii="Arial" w:hAnsi="Arial" w:cs="Arial"/>
          <w:bCs/>
          <w:sz w:val="24"/>
          <w:szCs w:val="24"/>
          <w:lang w:val="en-IE"/>
        </w:rPr>
        <w:tab/>
      </w:r>
      <w:r w:rsidRPr="00866E18">
        <w:rPr>
          <w:rFonts w:ascii="Arial" w:hAnsi="Arial"/>
          <w:b/>
          <w:caps/>
          <w:sz w:val="24"/>
          <w:lang w:val="en-IE"/>
        </w:rPr>
        <w:tab/>
      </w:r>
      <w:r w:rsidRPr="00866E18">
        <w:rPr>
          <w:rFonts w:ascii="Arial" w:hAnsi="Arial"/>
          <w:b/>
          <w:caps/>
          <w:sz w:val="24"/>
          <w:lang w:val="en-IE"/>
        </w:rPr>
        <w:tab/>
      </w:r>
      <w:r>
        <w:rPr>
          <w:rFonts w:ascii="Arial" w:hAnsi="Arial"/>
          <w:b/>
          <w:caps/>
          <w:sz w:val="24"/>
          <w:lang w:val="en-IE"/>
        </w:rPr>
        <w:tab/>
        <w:t>[hu031B</w:t>
      </w:r>
      <w:r w:rsidRPr="00866E18">
        <w:rPr>
          <w:rFonts w:ascii="Arial" w:hAnsi="Arial"/>
          <w:b/>
          <w:caps/>
          <w:sz w:val="24"/>
          <w:lang w:val="en-IE"/>
        </w:rPr>
        <w:t>_99]</w:t>
      </w:r>
    </w:p>
    <w:p w14:paraId="6A746047" w14:textId="77777777" w:rsidR="00C84BC8" w:rsidRPr="00866E18" w:rsidRDefault="00C84BC8" w:rsidP="00866E18">
      <w:pPr>
        <w:spacing w:after="0" w:line="240" w:lineRule="auto"/>
        <w:ind w:left="720"/>
        <w:jc w:val="both"/>
        <w:rPr>
          <w:rFonts w:ascii="Arial" w:hAnsi="Arial"/>
          <w:b/>
          <w:sz w:val="24"/>
          <w:lang w:val="en-IE"/>
        </w:rPr>
      </w:pPr>
    </w:p>
    <w:p w14:paraId="4F59442E" w14:textId="77777777" w:rsidR="004E0D15" w:rsidRPr="00866E18" w:rsidRDefault="004E0D15" w:rsidP="00297DF5">
      <w:pPr>
        <w:spacing w:after="0" w:line="240" w:lineRule="auto"/>
        <w:jc w:val="both"/>
        <w:rPr>
          <w:rFonts w:ascii="Arial" w:hAnsi="Arial"/>
          <w:sz w:val="24"/>
          <w:lang w:val="en-IE"/>
        </w:rPr>
      </w:pPr>
    </w:p>
    <w:p w14:paraId="52CCD472" w14:textId="1F1EB389" w:rsidR="004E0D15"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HU032</w:t>
      </w:r>
    </w:p>
    <w:p w14:paraId="2A444865" w14:textId="16FEFDB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In the last 12 months, how many weeks [have/has/did] [you/he/she] [spent/spend] as a resident in a nursing home or convalescent home? </w:t>
      </w:r>
    </w:p>
    <w:p w14:paraId="189A0464" w14:textId="3AEDD56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w:t>
      </w:r>
      <w:r w:rsidR="004E0D15">
        <w:rPr>
          <w:rFonts w:ascii="Arial" w:hAnsi="Arial" w:cs="Arial"/>
          <w:sz w:val="24"/>
          <w:szCs w:val="24"/>
          <w:lang w:val="en-IE"/>
        </w:rPr>
        <w:t xml:space="preserve"> note</w:t>
      </w:r>
      <w:r w:rsidRPr="00866E18">
        <w:rPr>
          <w:rFonts w:ascii="Arial" w:hAnsi="Arial"/>
          <w:sz w:val="24"/>
          <w:lang w:val="en-IE"/>
        </w:rPr>
        <w:t>: Zero means did not spend any nights in a nursing/convalescent home</w:t>
      </w:r>
    </w:p>
    <w:p w14:paraId="51217B15" w14:textId="77777777" w:rsidR="004E0D15" w:rsidRPr="004E0D15" w:rsidRDefault="004E0D15" w:rsidP="006F2BA8">
      <w:pPr>
        <w:spacing w:after="0" w:line="240" w:lineRule="auto"/>
        <w:ind w:left="720"/>
        <w:jc w:val="both"/>
        <w:rPr>
          <w:rFonts w:ascii="Arial" w:hAnsi="Arial" w:cs="Arial"/>
          <w:sz w:val="24"/>
          <w:szCs w:val="24"/>
          <w:lang w:val="en-IE"/>
        </w:rPr>
      </w:pPr>
    </w:p>
    <w:p w14:paraId="67A71E8F"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_______ Weeks</w:t>
      </w:r>
    </w:p>
    <w:p w14:paraId="114C3090" w14:textId="0C7BAF38"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004E0D15">
        <w:rPr>
          <w:rFonts w:ascii="Arial" w:hAnsi="Arial" w:cs="Arial"/>
          <w:sz w:val="24"/>
          <w:szCs w:val="24"/>
          <w:lang w:val="en-IE"/>
        </w:rPr>
        <w:tab/>
      </w:r>
      <w:r w:rsidRPr="00866E18">
        <w:rPr>
          <w:rFonts w:ascii="Arial" w:hAnsi="Arial"/>
          <w:sz w:val="24"/>
          <w:lang w:val="en-IE"/>
        </w:rPr>
        <w:t>52</w:t>
      </w:r>
    </w:p>
    <w:p w14:paraId="32EFCB45" w14:textId="77DA3F78"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-98</w:t>
      </w:r>
      <w:r w:rsidR="004E0D15">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HU077</w:t>
      </w:r>
    </w:p>
    <w:p w14:paraId="3455F06E" w14:textId="0AC1E159"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4E0D15">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HU077</w:t>
      </w:r>
    </w:p>
    <w:p w14:paraId="5FF5880C"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(SHARE)</w:t>
      </w:r>
    </w:p>
    <w:p w14:paraId="69711743" w14:textId="77777777" w:rsidR="007E0B3A" w:rsidRPr="00866E18" w:rsidRDefault="007E0B3A" w:rsidP="00866E18">
      <w:pPr>
        <w:spacing w:after="0" w:line="240" w:lineRule="auto"/>
        <w:ind w:left="720"/>
        <w:jc w:val="both"/>
        <w:rPr>
          <w:rFonts w:ascii="Arial" w:hAnsi="Arial"/>
          <w:sz w:val="24"/>
          <w:lang w:val="en-IE"/>
        </w:rPr>
      </w:pPr>
    </w:p>
    <w:p w14:paraId="32965C8D"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HU032 = 0, -98, -99 GO TO HU077</w:t>
      </w:r>
    </w:p>
    <w:p w14:paraId="4D6966B0"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HU032 &gt; 0 GO TO HU043</w:t>
      </w:r>
    </w:p>
    <w:p w14:paraId="5F954321" w14:textId="77777777" w:rsidR="007E0B3A" w:rsidRPr="00866E18" w:rsidRDefault="007E0B3A" w:rsidP="00866E18">
      <w:pPr>
        <w:spacing w:after="0" w:line="240" w:lineRule="auto"/>
        <w:ind w:left="720"/>
        <w:jc w:val="both"/>
        <w:rPr>
          <w:rFonts w:ascii="Arial" w:hAnsi="Arial"/>
          <w:sz w:val="24"/>
          <w:lang w:val="en-IE"/>
        </w:rPr>
      </w:pPr>
    </w:p>
    <w:p w14:paraId="380B65F4" w14:textId="4AEEC575" w:rsidR="004E0D15" w:rsidRDefault="007E0B3A" w:rsidP="00297DF5">
      <w:pPr>
        <w:spacing w:after="0" w:line="240" w:lineRule="auto"/>
        <w:rPr>
          <w:rFonts w:ascii="Arial" w:hAnsi="Arial" w:cs="Arial"/>
          <w:b/>
          <w:sz w:val="24"/>
          <w:szCs w:val="24"/>
          <w:lang w:val="en-IE"/>
        </w:rPr>
      </w:pPr>
      <w:r w:rsidRPr="00866E18">
        <w:rPr>
          <w:rFonts w:ascii="Arial" w:hAnsi="Arial"/>
          <w:b/>
          <w:sz w:val="24"/>
          <w:lang w:val="en-IE"/>
        </w:rPr>
        <w:t>HU043</w:t>
      </w:r>
    </w:p>
    <w:p w14:paraId="7C3D36FB" w14:textId="285302AE"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 xml:space="preserve">How [was/is] [your/his/her] nursing/convalescent home care paid for?  </w:t>
      </w:r>
      <w:r w:rsidRPr="00866E18">
        <w:rPr>
          <w:rFonts w:ascii="Arial" w:hAnsi="Arial"/>
          <w:sz w:val="24"/>
          <w:lang w:val="en-IE"/>
        </w:rPr>
        <w:br/>
        <w:t xml:space="preserve">(Tick all boxes that apply) </w:t>
      </w:r>
    </w:p>
    <w:p w14:paraId="139A9A2A" w14:textId="77777777" w:rsidR="004E0D15" w:rsidRPr="004E0D15" w:rsidRDefault="004E0D15" w:rsidP="006F2BA8">
      <w:pPr>
        <w:spacing w:after="0" w:line="240" w:lineRule="auto"/>
        <w:ind w:left="720"/>
        <w:rPr>
          <w:rFonts w:ascii="Arial" w:hAnsi="Arial" w:cs="Arial"/>
          <w:sz w:val="24"/>
          <w:szCs w:val="24"/>
          <w:lang w:val="en-IE"/>
        </w:rPr>
      </w:pPr>
    </w:p>
    <w:p w14:paraId="53732DE6" w14:textId="1293065F"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1</w:t>
      </w:r>
      <w:r w:rsidR="004E0D15">
        <w:rPr>
          <w:rFonts w:ascii="Arial" w:hAnsi="Arial" w:cs="Arial"/>
          <w:sz w:val="24"/>
          <w:szCs w:val="24"/>
          <w:lang w:val="en-IE"/>
        </w:rPr>
        <w:tab/>
      </w:r>
      <w:r w:rsidRPr="00866E18">
        <w:rPr>
          <w:rFonts w:ascii="Arial" w:hAnsi="Arial"/>
          <w:sz w:val="24"/>
          <w:lang w:val="en-IE"/>
        </w:rPr>
        <w:t xml:space="preserve">Out of [my/his/her] own resources </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[hu043</w:t>
      </w:r>
      <w:r w:rsidRPr="00866E18">
        <w:rPr>
          <w:rFonts w:ascii="Arial" w:hAnsi="Arial"/>
          <w:b/>
          <w:sz w:val="24"/>
          <w:lang w:val="en-IE"/>
        </w:rPr>
        <w:t>_01]</w:t>
      </w:r>
    </w:p>
    <w:p w14:paraId="04B4ADFF" w14:textId="1152C20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2</w:t>
      </w:r>
      <w:r w:rsidR="004E0D15">
        <w:rPr>
          <w:rFonts w:ascii="Arial" w:hAnsi="Arial" w:cs="Arial"/>
          <w:sz w:val="24"/>
          <w:szCs w:val="24"/>
          <w:lang w:val="en-IE"/>
        </w:rPr>
        <w:tab/>
      </w:r>
      <w:r w:rsidRPr="00866E18">
        <w:rPr>
          <w:rFonts w:ascii="Arial" w:hAnsi="Arial"/>
          <w:sz w:val="24"/>
          <w:lang w:val="en-IE"/>
        </w:rPr>
        <w:t xml:space="preserve">By Health Insurance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[hu043</w:t>
      </w:r>
      <w:r w:rsidRPr="00866E18">
        <w:rPr>
          <w:rFonts w:ascii="Arial" w:hAnsi="Arial"/>
          <w:b/>
          <w:sz w:val="24"/>
          <w:lang w:val="en-IE"/>
        </w:rPr>
        <w:t>_02]</w:t>
      </w:r>
    </w:p>
    <w:p w14:paraId="2283B028" w14:textId="14C21FAF"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3</w:t>
      </w:r>
      <w:r w:rsidR="004E0D15">
        <w:rPr>
          <w:rFonts w:ascii="Arial" w:hAnsi="Arial" w:cs="Arial"/>
          <w:sz w:val="24"/>
          <w:szCs w:val="24"/>
          <w:lang w:val="en-IE"/>
        </w:rPr>
        <w:tab/>
      </w:r>
      <w:r w:rsidRPr="00866E18">
        <w:rPr>
          <w:rFonts w:ascii="Arial" w:hAnsi="Arial"/>
          <w:sz w:val="24"/>
          <w:lang w:val="en-IE"/>
        </w:rPr>
        <w:t>By the government (</w:t>
      </w:r>
      <w:r w:rsidR="004A1FA4" w:rsidRPr="00866E18">
        <w:rPr>
          <w:rFonts w:ascii="Arial" w:hAnsi="Arial"/>
          <w:sz w:val="24"/>
          <w:lang w:val="en-IE"/>
        </w:rPr>
        <w:t>e.g</w:t>
      </w:r>
      <w:r w:rsidR="004E0D15" w:rsidRPr="00866E18">
        <w:rPr>
          <w:rFonts w:ascii="Arial" w:hAnsi="Arial"/>
          <w:sz w:val="24"/>
          <w:lang w:val="en-IE"/>
        </w:rPr>
        <w:t xml:space="preserve">. </w:t>
      </w:r>
      <w:r w:rsidRPr="00866E18">
        <w:rPr>
          <w:rFonts w:ascii="Arial" w:hAnsi="Arial"/>
          <w:sz w:val="24"/>
          <w:lang w:val="en-IE"/>
        </w:rPr>
        <w:t>Fair Deal)</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[hu043</w:t>
      </w:r>
      <w:r w:rsidRPr="00866E18">
        <w:rPr>
          <w:rFonts w:ascii="Arial" w:hAnsi="Arial"/>
          <w:b/>
          <w:sz w:val="24"/>
          <w:lang w:val="en-IE"/>
        </w:rPr>
        <w:t>_03]</w:t>
      </w:r>
    </w:p>
    <w:p w14:paraId="3109C1ED" w14:textId="7E634C3E"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4</w:t>
      </w:r>
      <w:r w:rsidR="004E0D15">
        <w:rPr>
          <w:rFonts w:ascii="Arial" w:hAnsi="Arial" w:cs="Arial"/>
          <w:sz w:val="24"/>
          <w:szCs w:val="24"/>
          <w:lang w:val="en-IE"/>
        </w:rPr>
        <w:tab/>
      </w:r>
      <w:r w:rsidRPr="00866E18">
        <w:rPr>
          <w:rFonts w:ascii="Arial" w:hAnsi="Arial"/>
          <w:sz w:val="24"/>
          <w:lang w:val="en-IE"/>
        </w:rPr>
        <w:t>By Children or Relatives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0D15" w:rsidRPr="00866E18">
        <w:rPr>
          <w:rFonts w:ascii="Arial" w:hAnsi="Arial"/>
          <w:sz w:val="24"/>
          <w:lang w:val="en-IE"/>
        </w:rPr>
        <w:tab/>
      </w:r>
      <w:r w:rsidRPr="00866E18">
        <w:rPr>
          <w:rFonts w:ascii="Arial" w:hAnsi="Arial"/>
          <w:b/>
          <w:caps/>
          <w:sz w:val="24"/>
          <w:lang w:val="en-IE"/>
        </w:rPr>
        <w:t>[hu043</w:t>
      </w:r>
      <w:r w:rsidRPr="00866E18">
        <w:rPr>
          <w:rFonts w:ascii="Arial" w:hAnsi="Arial"/>
          <w:b/>
          <w:sz w:val="24"/>
          <w:lang w:val="en-IE"/>
        </w:rPr>
        <w:t>_04]</w:t>
      </w:r>
    </w:p>
    <w:p w14:paraId="5E61814E" w14:textId="0197F09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95</w:t>
      </w:r>
      <w:r w:rsidR="004E0D15">
        <w:rPr>
          <w:rFonts w:ascii="Arial" w:hAnsi="Arial" w:cs="Arial"/>
          <w:sz w:val="24"/>
          <w:szCs w:val="24"/>
          <w:lang w:val="en-IE"/>
        </w:rPr>
        <w:tab/>
      </w:r>
      <w:r w:rsidRPr="00866E18">
        <w:rPr>
          <w:rFonts w:ascii="Arial" w:hAnsi="Arial"/>
          <w:sz w:val="24"/>
          <w:lang w:val="en-IE"/>
        </w:rPr>
        <w:t xml:space="preserve">Paid for in another way   </w:t>
      </w:r>
      <w:r w:rsidR="004E0D15">
        <w:rPr>
          <w:rFonts w:ascii="Arial" w:hAnsi="Arial" w:cs="Arial"/>
          <w:sz w:val="24"/>
          <w:szCs w:val="24"/>
          <w:lang w:val="en-IE"/>
        </w:rPr>
        <w:tab/>
      </w:r>
      <w:r w:rsidR="004E0D15">
        <w:rPr>
          <w:rFonts w:ascii="Arial" w:hAnsi="Arial" w:cs="Arial"/>
          <w:sz w:val="24"/>
          <w:szCs w:val="24"/>
          <w:lang w:val="en-IE"/>
        </w:rPr>
        <w:tab/>
      </w:r>
      <w:r w:rsidRPr="00866E18">
        <w:rPr>
          <w:rFonts w:ascii="Arial" w:hAnsi="Arial"/>
          <w:b/>
          <w:sz w:val="24"/>
          <w:lang w:val="en-IE"/>
        </w:rPr>
        <w:t>GO TO HU043oth</w:t>
      </w:r>
      <w:r w:rsidR="004E0D15" w:rsidRPr="00866E18">
        <w:rPr>
          <w:rFonts w:ascii="Arial" w:hAnsi="Arial"/>
          <w:b/>
          <w:sz w:val="24"/>
          <w:lang w:val="en-IE"/>
        </w:rPr>
        <w:tab/>
      </w:r>
      <w:r w:rsidRPr="00866E18">
        <w:rPr>
          <w:rFonts w:ascii="Arial" w:hAnsi="Arial"/>
          <w:b/>
          <w:sz w:val="24"/>
          <w:lang w:val="en-IE"/>
        </w:rPr>
        <w:t>[</w:t>
      </w:r>
      <w:r w:rsidRPr="00866E18">
        <w:rPr>
          <w:rFonts w:ascii="Arial" w:hAnsi="Arial"/>
          <w:b/>
          <w:caps/>
          <w:sz w:val="24"/>
          <w:lang w:val="en-IE"/>
        </w:rPr>
        <w:t>hu</w:t>
      </w:r>
      <w:r w:rsidRPr="00866E18">
        <w:rPr>
          <w:rFonts w:ascii="Arial" w:hAnsi="Arial"/>
          <w:b/>
          <w:sz w:val="24"/>
          <w:lang w:val="en-IE"/>
        </w:rPr>
        <w:t>043_95]</w:t>
      </w:r>
    </w:p>
    <w:p w14:paraId="5DAA6FDD" w14:textId="20332E3E" w:rsidR="007E0B3A" w:rsidRPr="00866E18" w:rsidRDefault="007E0B3A" w:rsidP="00866E18">
      <w:pPr>
        <w:spacing w:after="0" w:line="240" w:lineRule="auto"/>
        <w:ind w:left="720"/>
        <w:jc w:val="both"/>
        <w:rPr>
          <w:rFonts w:ascii="Arial" w:hAnsi="Arial"/>
          <w:b/>
          <w:sz w:val="24"/>
          <w:lang w:val="en-IE"/>
        </w:rPr>
      </w:pPr>
      <w:r w:rsidRPr="00866E18">
        <w:rPr>
          <w:rFonts w:ascii="Arial" w:hAnsi="Arial"/>
          <w:sz w:val="24"/>
          <w:lang w:val="en-IE"/>
        </w:rPr>
        <w:t>98</w:t>
      </w:r>
      <w:r w:rsidR="004E0D15">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0D15" w:rsidRPr="00866E18">
        <w:rPr>
          <w:rFonts w:ascii="Arial" w:hAnsi="Arial"/>
          <w:sz w:val="24"/>
          <w:lang w:val="en-IE"/>
        </w:rPr>
        <w:tab/>
      </w:r>
      <w:r w:rsidRPr="00866E18">
        <w:rPr>
          <w:rFonts w:ascii="Arial" w:hAnsi="Arial"/>
          <w:b/>
          <w:caps/>
          <w:sz w:val="24"/>
          <w:lang w:val="en-IE"/>
        </w:rPr>
        <w:t>[hu043</w:t>
      </w:r>
      <w:r w:rsidRPr="00866E18">
        <w:rPr>
          <w:rFonts w:ascii="Arial" w:hAnsi="Arial"/>
          <w:b/>
          <w:sz w:val="24"/>
          <w:lang w:val="en-IE"/>
        </w:rPr>
        <w:t>_98]</w:t>
      </w:r>
    </w:p>
    <w:p w14:paraId="6E926C04" w14:textId="1BA0961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4E0D15">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0D15" w:rsidRPr="00866E18">
        <w:rPr>
          <w:rFonts w:ascii="Arial" w:hAnsi="Arial"/>
          <w:sz w:val="24"/>
          <w:lang w:val="en-IE"/>
        </w:rPr>
        <w:tab/>
      </w:r>
      <w:r w:rsidRPr="00866E18">
        <w:rPr>
          <w:rFonts w:ascii="Arial" w:hAnsi="Arial"/>
          <w:b/>
          <w:sz w:val="24"/>
          <w:lang w:val="en-IE"/>
        </w:rPr>
        <w:t>[</w:t>
      </w:r>
      <w:r w:rsidRPr="00866E18">
        <w:rPr>
          <w:rFonts w:ascii="Arial" w:hAnsi="Arial"/>
          <w:b/>
          <w:caps/>
          <w:sz w:val="24"/>
          <w:lang w:val="en-IE"/>
        </w:rPr>
        <w:t>hu</w:t>
      </w:r>
      <w:r w:rsidRPr="00866E18">
        <w:rPr>
          <w:rFonts w:ascii="Arial" w:hAnsi="Arial"/>
          <w:b/>
          <w:sz w:val="24"/>
          <w:lang w:val="en-IE"/>
        </w:rPr>
        <w:t>043_99]</w:t>
      </w:r>
    </w:p>
    <w:p w14:paraId="0246C387" w14:textId="77777777" w:rsidR="007E0B3A" w:rsidRPr="00866E18" w:rsidRDefault="007E0B3A" w:rsidP="00866E18">
      <w:pPr>
        <w:spacing w:after="0" w:line="240" w:lineRule="auto"/>
        <w:ind w:left="720"/>
        <w:jc w:val="both"/>
        <w:rPr>
          <w:rFonts w:ascii="Arial" w:hAnsi="Arial"/>
          <w:sz w:val="24"/>
          <w:lang w:val="en-IE"/>
        </w:rPr>
      </w:pPr>
    </w:p>
    <w:p w14:paraId="6FC7BF13"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IF HU043=95</w:t>
      </w:r>
    </w:p>
    <w:p w14:paraId="659F9F2F" w14:textId="7AABCE31" w:rsidR="004E0D15" w:rsidRPr="0067237B" w:rsidRDefault="007E0B3A" w:rsidP="00297DF5">
      <w:pPr>
        <w:spacing w:after="0" w:line="240" w:lineRule="auto"/>
        <w:jc w:val="both"/>
        <w:rPr>
          <w:rFonts w:ascii="Arial" w:hAnsi="Arial" w:cs="Arial"/>
          <w:b/>
          <w:caps/>
          <w:sz w:val="24"/>
          <w:szCs w:val="24"/>
          <w:lang w:val="en-IE"/>
        </w:rPr>
      </w:pPr>
      <w:r w:rsidRPr="00866E18">
        <w:rPr>
          <w:rFonts w:ascii="Arial" w:hAnsi="Arial"/>
          <w:b/>
          <w:caps/>
          <w:sz w:val="24"/>
          <w:lang w:val="en-IE"/>
        </w:rPr>
        <w:t>HU043oth</w:t>
      </w:r>
    </w:p>
    <w:p w14:paraId="5CFA1C1C" w14:textId="15E128D8"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Please specify</w:t>
      </w:r>
    </w:p>
    <w:p w14:paraId="021557C9" w14:textId="79E8B4D7" w:rsidR="007E0B3A" w:rsidRDefault="007E0B3A" w:rsidP="006F2BA8">
      <w:pPr>
        <w:spacing w:after="0" w:line="240" w:lineRule="auto"/>
        <w:ind w:left="720"/>
        <w:jc w:val="both"/>
        <w:rPr>
          <w:rFonts w:ascii="Arial" w:hAnsi="Arial" w:cs="Arial"/>
          <w:sz w:val="24"/>
          <w:szCs w:val="24"/>
          <w:lang w:val="en-IE"/>
        </w:rPr>
      </w:pPr>
    </w:p>
    <w:p w14:paraId="43FD19C7" w14:textId="5FD2AE53" w:rsidR="004E0D15" w:rsidRPr="00570263" w:rsidRDefault="004E0D15" w:rsidP="006F2BA8">
      <w:pPr>
        <w:spacing w:after="0" w:line="240" w:lineRule="auto"/>
        <w:ind w:left="720"/>
        <w:jc w:val="both"/>
        <w:rPr>
          <w:rFonts w:ascii="Arial" w:hAnsi="Arial" w:cs="Arial"/>
          <w:sz w:val="24"/>
          <w:szCs w:val="24"/>
          <w:lang w:val="en-IE"/>
        </w:rPr>
      </w:pPr>
      <w:r>
        <w:rPr>
          <w:rFonts w:ascii="Arial" w:hAnsi="Arial" w:cs="Arial"/>
          <w:sz w:val="24"/>
          <w:szCs w:val="24"/>
          <w:lang w:val="en-IE"/>
        </w:rPr>
        <w:t>[Text]</w:t>
      </w:r>
    </w:p>
    <w:p w14:paraId="07D565EE"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 DK</w:t>
      </w:r>
    </w:p>
    <w:p w14:paraId="20B41FE0"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 RF</w:t>
      </w:r>
    </w:p>
    <w:p w14:paraId="393798A0" w14:textId="77777777" w:rsidR="007E0B3A" w:rsidRPr="00866E18" w:rsidRDefault="007E0B3A" w:rsidP="00866E18">
      <w:pPr>
        <w:spacing w:after="0" w:line="240" w:lineRule="auto"/>
        <w:ind w:left="720"/>
        <w:jc w:val="both"/>
        <w:rPr>
          <w:rFonts w:ascii="Arial" w:hAnsi="Arial"/>
          <w:sz w:val="24"/>
          <w:lang w:val="en-IE"/>
        </w:rPr>
      </w:pPr>
    </w:p>
    <w:p w14:paraId="6760EE5E" w14:textId="2C123114" w:rsidR="004E0D15"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HU033</w:t>
      </w:r>
    </w:p>
    <w:p w14:paraId="24E70EED" w14:textId="0CA57FD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 counting health insurance refunds, how much was paid by [you/Rname] and [your/his/her] relatives for the time [you/he/she] spent in a nursing home in the last 12 months?</w:t>
      </w:r>
    </w:p>
    <w:p w14:paraId="4F345F55"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RESPONDENT CANNOT GIVE EXACT VALUE, ACCEPT APPROXIMATE VALUE</w:t>
      </w:r>
    </w:p>
    <w:p w14:paraId="44261FF7" w14:textId="77777777" w:rsidR="004E0D15" w:rsidRDefault="004E0D15" w:rsidP="006F2BA8">
      <w:pPr>
        <w:spacing w:after="0" w:line="240" w:lineRule="auto"/>
        <w:ind w:left="720"/>
        <w:jc w:val="both"/>
        <w:rPr>
          <w:rFonts w:ascii="Arial" w:hAnsi="Arial" w:cs="Arial"/>
          <w:sz w:val="24"/>
          <w:szCs w:val="24"/>
          <w:lang w:val="en-IE"/>
        </w:rPr>
      </w:pPr>
    </w:p>
    <w:p w14:paraId="273A136D" w14:textId="50F188BB"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4E0D15">
        <w:rPr>
          <w:rFonts w:ascii="Arial" w:hAnsi="Arial" w:cs="Arial"/>
          <w:sz w:val="24"/>
          <w:szCs w:val="24"/>
          <w:lang w:val="en-IE"/>
        </w:rPr>
        <w:tab/>
      </w:r>
      <w:r w:rsidRPr="00866E18">
        <w:rPr>
          <w:rFonts w:ascii="Arial" w:hAnsi="Arial"/>
          <w:sz w:val="24"/>
          <w:lang w:val="en-IE"/>
        </w:rPr>
        <w:t xml:space="preserve">€50,000          </w:t>
      </w:r>
    </w:p>
    <w:p w14:paraId="7A080460" w14:textId="5D175E2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lastRenderedPageBreak/>
        <w:t>-98</w:t>
      </w:r>
      <w:r w:rsidR="004E0D15">
        <w:rPr>
          <w:rFonts w:ascii="Arial" w:hAnsi="Arial" w:cs="Arial"/>
          <w:sz w:val="24"/>
          <w:szCs w:val="24"/>
          <w:lang w:val="en-IE"/>
        </w:rPr>
        <w:tab/>
      </w:r>
      <w:r w:rsidRPr="00866E18">
        <w:rPr>
          <w:rFonts w:ascii="Arial" w:hAnsi="Arial"/>
          <w:sz w:val="24"/>
          <w:lang w:val="en-IE"/>
        </w:rPr>
        <w:t>DK</w:t>
      </w:r>
    </w:p>
    <w:p w14:paraId="209CD787" w14:textId="6484C1E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4E0D15">
        <w:rPr>
          <w:rFonts w:ascii="Arial" w:hAnsi="Arial" w:cs="Arial"/>
          <w:sz w:val="24"/>
          <w:szCs w:val="24"/>
          <w:lang w:val="en-IE"/>
        </w:rPr>
        <w:tab/>
      </w:r>
      <w:r w:rsidRPr="00866E18">
        <w:rPr>
          <w:rFonts w:ascii="Arial" w:hAnsi="Arial"/>
          <w:sz w:val="24"/>
          <w:lang w:val="en-IE"/>
        </w:rPr>
        <w:t xml:space="preserve">RF  </w:t>
      </w:r>
    </w:p>
    <w:p w14:paraId="3C052B3D"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(SHARE)</w:t>
      </w:r>
    </w:p>
    <w:p w14:paraId="2D588ACB" w14:textId="77777777" w:rsidR="0096793F" w:rsidRPr="00866E18" w:rsidRDefault="0096793F" w:rsidP="00866E18">
      <w:pPr>
        <w:spacing w:after="0" w:line="240" w:lineRule="auto"/>
        <w:ind w:left="720"/>
        <w:jc w:val="both"/>
        <w:rPr>
          <w:rFonts w:ascii="Arial" w:hAnsi="Arial"/>
          <w:sz w:val="24"/>
          <w:lang w:val="en-IE"/>
        </w:rPr>
      </w:pPr>
    </w:p>
    <w:p w14:paraId="38D15A19" w14:textId="77777777" w:rsidR="0096793F" w:rsidRPr="00866E18" w:rsidRDefault="0096793F" w:rsidP="00297DF5">
      <w:pPr>
        <w:spacing w:after="0" w:line="240" w:lineRule="auto"/>
        <w:jc w:val="both"/>
        <w:rPr>
          <w:rFonts w:ascii="Arial" w:hAnsi="Arial"/>
          <w:b/>
          <w:caps/>
          <w:sz w:val="24"/>
          <w:lang w:val="en-IE"/>
        </w:rPr>
      </w:pPr>
      <w:r w:rsidRPr="00866E18">
        <w:rPr>
          <w:rFonts w:ascii="Arial" w:hAnsi="Arial"/>
          <w:b/>
          <w:caps/>
          <w:sz w:val="24"/>
          <w:lang w:val="en-IE"/>
        </w:rPr>
        <w:t>If HU083=2 GO TO MH001</w:t>
      </w:r>
    </w:p>
    <w:p w14:paraId="39202B54" w14:textId="7297ED61" w:rsidR="007E0B3A" w:rsidRPr="00866E18" w:rsidRDefault="007E0B3A" w:rsidP="00297DF5">
      <w:pPr>
        <w:spacing w:after="0" w:line="240" w:lineRule="auto"/>
        <w:rPr>
          <w:rFonts w:ascii="Arial" w:hAnsi="Arial"/>
          <w:b/>
          <w:caps/>
          <w:sz w:val="24"/>
          <w:lang w:val="en-IE"/>
        </w:rPr>
      </w:pPr>
      <w:r w:rsidRPr="00866E18">
        <w:rPr>
          <w:rFonts w:ascii="Arial" w:hAnsi="Arial"/>
          <w:b/>
          <w:caps/>
          <w:sz w:val="24"/>
          <w:lang w:val="en-IE"/>
        </w:rPr>
        <w:t xml:space="preserve">IF </w:t>
      </w:r>
      <w:r w:rsidR="000C3B79" w:rsidRPr="00297DF5">
        <w:rPr>
          <w:rFonts w:ascii="Arial" w:hAnsi="Arial" w:cs="Arial"/>
          <w:b/>
          <w:bCs/>
          <w:caps/>
          <w:sz w:val="24"/>
          <w:szCs w:val="24"/>
          <w:lang w:val="en-IE"/>
        </w:rPr>
        <w:t>INTSTATUSW5</w:t>
      </w:r>
      <w:r w:rsidRPr="00866E18">
        <w:rPr>
          <w:rFonts w:ascii="Arial" w:hAnsi="Arial"/>
          <w:b/>
          <w:caps/>
          <w:sz w:val="24"/>
          <w:lang w:val="en-IE"/>
        </w:rPr>
        <w:t xml:space="preserve"> = 2, </w:t>
      </w:r>
      <w:r w:rsidR="00B00709" w:rsidRPr="00866E18">
        <w:rPr>
          <w:rFonts w:ascii="Arial" w:hAnsi="Arial"/>
          <w:b/>
          <w:caps/>
          <w:sz w:val="24"/>
          <w:lang w:val="en-IE"/>
        </w:rPr>
        <w:t xml:space="preserve">4, </w:t>
      </w:r>
      <w:r w:rsidRPr="00866E18">
        <w:rPr>
          <w:rFonts w:ascii="Arial" w:hAnsi="Arial"/>
          <w:b/>
          <w:caps/>
          <w:sz w:val="24"/>
          <w:lang w:val="en-IE"/>
        </w:rPr>
        <w:t>5 GO TO HU077</w:t>
      </w:r>
    </w:p>
    <w:p w14:paraId="222B0D09" w14:textId="00913C8F" w:rsidR="007E0B3A" w:rsidRPr="00866E18" w:rsidRDefault="007E0B3A" w:rsidP="00297DF5">
      <w:pPr>
        <w:spacing w:after="0" w:line="240" w:lineRule="auto"/>
        <w:rPr>
          <w:rFonts w:ascii="Arial" w:hAnsi="Arial"/>
          <w:b/>
          <w:caps/>
          <w:sz w:val="24"/>
          <w:lang w:val="en-IE"/>
        </w:rPr>
      </w:pPr>
      <w:r w:rsidRPr="00866E18">
        <w:rPr>
          <w:rFonts w:ascii="Arial" w:hAnsi="Arial"/>
          <w:b/>
          <w:caps/>
          <w:sz w:val="24"/>
          <w:lang w:val="en-IE"/>
        </w:rPr>
        <w:t xml:space="preserve">IF </w:t>
      </w:r>
      <w:r w:rsidR="000C3B79" w:rsidRPr="00297DF5">
        <w:rPr>
          <w:rFonts w:ascii="Arial" w:hAnsi="Arial" w:cs="Arial"/>
          <w:b/>
          <w:bCs/>
          <w:caps/>
          <w:sz w:val="24"/>
          <w:szCs w:val="24"/>
          <w:lang w:val="en-IE"/>
        </w:rPr>
        <w:t>INTSTATUSW5</w:t>
      </w:r>
      <w:r w:rsidRPr="00297DF5">
        <w:rPr>
          <w:rFonts w:ascii="Arial" w:hAnsi="Arial" w:cs="Arial"/>
          <w:b/>
          <w:bCs/>
          <w:caps/>
          <w:sz w:val="24"/>
          <w:szCs w:val="24"/>
          <w:lang w:val="en-IE"/>
        </w:rPr>
        <w:t>=</w:t>
      </w:r>
      <w:r w:rsidR="00663743">
        <w:rPr>
          <w:rFonts w:ascii="Arial" w:hAnsi="Arial" w:cs="Arial"/>
          <w:b/>
          <w:bCs/>
          <w:caps/>
          <w:sz w:val="24"/>
          <w:szCs w:val="24"/>
          <w:lang w:val="en-IE"/>
        </w:rPr>
        <w:t xml:space="preserve"> </w:t>
      </w:r>
      <w:r w:rsidRPr="00866E18">
        <w:rPr>
          <w:rFonts w:ascii="Arial" w:hAnsi="Arial"/>
          <w:b/>
          <w:caps/>
          <w:sz w:val="24"/>
          <w:lang w:val="en-IE"/>
        </w:rPr>
        <w:t>1</w:t>
      </w:r>
      <w:r w:rsidR="00F95A6F">
        <w:rPr>
          <w:rFonts w:ascii="Arial" w:hAnsi="Arial"/>
          <w:b/>
          <w:caps/>
          <w:sz w:val="24"/>
          <w:lang w:val="en-IE"/>
        </w:rPr>
        <w:t>, 3</w:t>
      </w:r>
      <w:r w:rsidRPr="00866E18">
        <w:rPr>
          <w:rFonts w:ascii="Arial" w:hAnsi="Arial"/>
          <w:b/>
          <w:caps/>
          <w:sz w:val="24"/>
          <w:lang w:val="en-IE"/>
        </w:rPr>
        <w:t xml:space="preserve"> GO TO HU077a</w:t>
      </w:r>
    </w:p>
    <w:p w14:paraId="22175E60" w14:textId="77777777" w:rsidR="004E0D15" w:rsidRPr="00866E18" w:rsidRDefault="004E0D15" w:rsidP="00297DF5">
      <w:pPr>
        <w:spacing w:after="0" w:line="240" w:lineRule="auto"/>
        <w:jc w:val="both"/>
        <w:rPr>
          <w:rFonts w:ascii="Arial" w:hAnsi="Arial"/>
          <w:sz w:val="24"/>
          <w:lang w:val="en-IE"/>
        </w:rPr>
      </w:pPr>
    </w:p>
    <w:p w14:paraId="1744E93B" w14:textId="5410C2A4" w:rsidR="004E0D15"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HU077</w:t>
      </w:r>
    </w:p>
    <w:p w14:paraId="5557F7B6" w14:textId="49B439B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Have [you/he/she/Rname] ever added features to [your/his/her] home to make it easier or safer for an older person to live there? This includes changes to the home to make it easier to get around like grab bars, railings or ramps or larger modifications including remodelling existing buildings. </w:t>
      </w:r>
    </w:p>
    <w:p w14:paraId="758C5F7D" w14:textId="77777777" w:rsidR="004E0D15" w:rsidRDefault="004E0D15" w:rsidP="006F2BA8">
      <w:pPr>
        <w:spacing w:after="0" w:line="240" w:lineRule="auto"/>
        <w:ind w:left="720"/>
        <w:jc w:val="both"/>
        <w:rPr>
          <w:rFonts w:ascii="Arial" w:hAnsi="Arial" w:cs="Arial"/>
          <w:sz w:val="24"/>
          <w:szCs w:val="24"/>
          <w:lang w:val="en-IE"/>
        </w:rPr>
      </w:pPr>
    </w:p>
    <w:p w14:paraId="2AC6EA18" w14:textId="27D21CA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1</w:t>
      </w:r>
      <w:r w:rsidR="004E0D15">
        <w:rPr>
          <w:rFonts w:ascii="Arial" w:hAnsi="Arial" w:cs="Arial"/>
          <w:sz w:val="24"/>
          <w:szCs w:val="24"/>
          <w:lang w:val="en-IE"/>
        </w:rPr>
        <w:tab/>
      </w:r>
      <w:r w:rsidRPr="00866E18">
        <w:rPr>
          <w:rFonts w:ascii="Arial" w:hAnsi="Arial"/>
          <w:sz w:val="24"/>
          <w:lang w:val="en-IE"/>
        </w:rPr>
        <w:t>Yes</w:t>
      </w:r>
    </w:p>
    <w:p w14:paraId="2C0F608E" w14:textId="008458C5"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5</w:t>
      </w:r>
      <w:r w:rsidR="004E0D15">
        <w:rPr>
          <w:rFonts w:ascii="Arial" w:hAnsi="Arial" w:cs="Arial"/>
          <w:sz w:val="24"/>
          <w:szCs w:val="24"/>
          <w:lang w:val="en-IE"/>
        </w:rPr>
        <w:tab/>
      </w:r>
      <w:r w:rsidRPr="00866E18">
        <w:rPr>
          <w:rFonts w:ascii="Arial" w:hAnsi="Arial"/>
          <w:sz w:val="24"/>
          <w:lang w:val="en-IE"/>
        </w:rPr>
        <w:t>No</w:t>
      </w:r>
    </w:p>
    <w:p w14:paraId="64F7E626" w14:textId="00945D81"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4E0D15">
        <w:rPr>
          <w:rFonts w:ascii="Arial" w:hAnsi="Arial" w:cs="Arial"/>
          <w:sz w:val="24"/>
          <w:szCs w:val="24"/>
          <w:lang w:val="en-IE"/>
        </w:rPr>
        <w:tab/>
      </w:r>
      <w:r w:rsidRPr="00866E18">
        <w:rPr>
          <w:rFonts w:ascii="Arial" w:hAnsi="Arial"/>
          <w:sz w:val="24"/>
          <w:lang w:val="en-IE"/>
        </w:rPr>
        <w:t>DK</w:t>
      </w:r>
    </w:p>
    <w:p w14:paraId="25383DB7" w14:textId="77777777" w:rsidR="004E0D15" w:rsidRPr="00570263" w:rsidRDefault="004E0D15" w:rsidP="006F2BA8">
      <w:pPr>
        <w:spacing w:after="0" w:line="240" w:lineRule="auto"/>
        <w:ind w:left="720"/>
        <w:jc w:val="both"/>
        <w:rPr>
          <w:rFonts w:ascii="Arial" w:hAnsi="Arial" w:cs="Arial"/>
          <w:sz w:val="24"/>
          <w:szCs w:val="24"/>
          <w:lang w:val="en-IE"/>
        </w:rPr>
      </w:pPr>
    </w:p>
    <w:p w14:paraId="15453359" w14:textId="77777777" w:rsidR="00B00709" w:rsidRPr="00866E18" w:rsidRDefault="00B00709" w:rsidP="00297DF5">
      <w:pPr>
        <w:spacing w:after="0" w:line="240" w:lineRule="auto"/>
        <w:jc w:val="both"/>
        <w:rPr>
          <w:rFonts w:ascii="Arial" w:hAnsi="Arial"/>
          <w:b/>
          <w:caps/>
          <w:sz w:val="24"/>
          <w:lang w:val="en-IE"/>
        </w:rPr>
      </w:pPr>
      <w:r w:rsidRPr="00866E18">
        <w:rPr>
          <w:rFonts w:ascii="Arial" w:hAnsi="Arial"/>
          <w:b/>
          <w:caps/>
          <w:sz w:val="24"/>
          <w:lang w:val="en-IE"/>
        </w:rPr>
        <w:t>If HU077=1 GO TO HU078</w:t>
      </w:r>
    </w:p>
    <w:p w14:paraId="1ACF9442" w14:textId="77777777" w:rsidR="00B00709" w:rsidRPr="00866E18" w:rsidRDefault="00B00709" w:rsidP="00297DF5">
      <w:pPr>
        <w:spacing w:after="0" w:line="240" w:lineRule="auto"/>
        <w:jc w:val="both"/>
        <w:rPr>
          <w:rFonts w:ascii="Arial" w:hAnsi="Arial"/>
          <w:b/>
          <w:caps/>
          <w:sz w:val="24"/>
          <w:lang w:val="en-IE"/>
        </w:rPr>
      </w:pPr>
      <w:r w:rsidRPr="00866E18">
        <w:rPr>
          <w:rFonts w:ascii="Arial" w:hAnsi="Arial"/>
          <w:b/>
          <w:caps/>
          <w:sz w:val="24"/>
          <w:lang w:val="en-IE"/>
        </w:rPr>
        <w:t>IF HU077=5, 98, 99 GO TO HU035</w:t>
      </w:r>
    </w:p>
    <w:p w14:paraId="2EC7970A" w14:textId="77777777" w:rsidR="004E0D15" w:rsidRPr="00866E18" w:rsidRDefault="004E0D15" w:rsidP="00297DF5">
      <w:pPr>
        <w:spacing w:after="0" w:line="240" w:lineRule="auto"/>
        <w:jc w:val="both"/>
        <w:rPr>
          <w:rFonts w:ascii="Arial" w:hAnsi="Arial"/>
          <w:sz w:val="24"/>
          <w:lang w:val="en-IE"/>
        </w:rPr>
      </w:pPr>
    </w:p>
    <w:p w14:paraId="32588F64" w14:textId="56D3CE0B" w:rsidR="004E0D15" w:rsidRPr="0067237B" w:rsidRDefault="007E0B3A" w:rsidP="00297DF5">
      <w:pPr>
        <w:spacing w:after="0" w:line="240" w:lineRule="auto"/>
        <w:jc w:val="both"/>
        <w:rPr>
          <w:rFonts w:ascii="Arial" w:hAnsi="Arial" w:cs="Arial"/>
          <w:b/>
          <w:caps/>
          <w:sz w:val="24"/>
          <w:szCs w:val="24"/>
          <w:lang w:val="en-IE"/>
        </w:rPr>
      </w:pPr>
      <w:r w:rsidRPr="00866E18">
        <w:rPr>
          <w:rFonts w:ascii="Arial" w:hAnsi="Arial"/>
          <w:b/>
          <w:caps/>
          <w:sz w:val="24"/>
          <w:lang w:val="en-IE"/>
        </w:rPr>
        <w:t>HU077a</w:t>
      </w:r>
    </w:p>
    <w:p w14:paraId="06CE1960" w14:textId="5D5A92F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Since </w:t>
      </w:r>
      <w:r w:rsidR="00B71463" w:rsidRPr="00866E18">
        <w:rPr>
          <w:rFonts w:ascii="Arial" w:hAnsi="Arial"/>
          <w:sz w:val="24"/>
          <w:lang w:val="en-IE"/>
        </w:rPr>
        <w:t>your</w:t>
      </w:r>
      <w:r w:rsidRPr="006849DF">
        <w:rPr>
          <w:rFonts w:ascii="Arial" w:hAnsi="Arial"/>
          <w:sz w:val="24"/>
          <w:lang w:val="en-IE"/>
        </w:rPr>
        <w:t>/Rname’s]</w:t>
      </w:r>
      <w:r w:rsidRPr="00866E18">
        <w:rPr>
          <w:rFonts w:ascii="Arial" w:hAnsi="Arial"/>
          <w:sz w:val="24"/>
          <w:lang w:val="en-IE"/>
        </w:rPr>
        <w:t xml:space="preserve"> last interview </w:t>
      </w:r>
      <w:r w:rsidRPr="006849DF">
        <w:rPr>
          <w:rFonts w:ascii="Arial" w:hAnsi="Arial"/>
          <w:sz w:val="24"/>
          <w:lang w:val="en-IE"/>
        </w:rPr>
        <w:t>[</w:t>
      </w:r>
      <w:r w:rsidR="00B71463" w:rsidRPr="00866E18">
        <w:rPr>
          <w:rFonts w:ascii="Arial" w:hAnsi="Arial"/>
          <w:sz w:val="24"/>
          <w:lang w:val="en-IE"/>
        </w:rPr>
        <w:t>have</w:t>
      </w:r>
      <w:r w:rsidRPr="006849DF">
        <w:rPr>
          <w:rFonts w:ascii="Arial" w:hAnsi="Arial"/>
          <w:sz w:val="24"/>
          <w:lang w:val="en-IE"/>
        </w:rPr>
        <w:t>/has] [</w:t>
      </w:r>
      <w:r w:rsidR="00B71463" w:rsidRPr="00866E18">
        <w:rPr>
          <w:rFonts w:ascii="Arial" w:hAnsi="Arial"/>
          <w:sz w:val="24"/>
          <w:lang w:val="en-IE"/>
        </w:rPr>
        <w:t>you</w:t>
      </w:r>
      <w:r w:rsidRPr="006849DF">
        <w:rPr>
          <w:rFonts w:ascii="Arial" w:hAnsi="Arial"/>
          <w:sz w:val="24"/>
          <w:lang w:val="en-IE"/>
        </w:rPr>
        <w:t>/he/she]</w:t>
      </w:r>
      <w:r w:rsidRPr="00866E18">
        <w:rPr>
          <w:rFonts w:ascii="Arial" w:hAnsi="Arial"/>
          <w:sz w:val="24"/>
          <w:lang w:val="en-IE"/>
        </w:rPr>
        <w:t xml:space="preserve"> added features to </w:t>
      </w:r>
      <w:r w:rsidRPr="006849DF">
        <w:rPr>
          <w:rFonts w:ascii="Arial" w:hAnsi="Arial"/>
          <w:sz w:val="24"/>
          <w:lang w:val="en-IE"/>
        </w:rPr>
        <w:t>[</w:t>
      </w:r>
      <w:r w:rsidR="00B71463" w:rsidRPr="00866E18">
        <w:rPr>
          <w:rFonts w:ascii="Arial" w:hAnsi="Arial"/>
          <w:sz w:val="24"/>
          <w:lang w:val="en-IE"/>
        </w:rPr>
        <w:t>your</w:t>
      </w:r>
      <w:r w:rsidRPr="006849DF">
        <w:rPr>
          <w:rFonts w:ascii="Arial" w:hAnsi="Arial"/>
          <w:sz w:val="24"/>
          <w:lang w:val="en-IE"/>
        </w:rPr>
        <w:t>/his/her]</w:t>
      </w:r>
      <w:r w:rsidR="00B71463" w:rsidRPr="00866E18">
        <w:rPr>
          <w:rFonts w:ascii="Arial" w:hAnsi="Arial"/>
          <w:sz w:val="24"/>
          <w:lang w:val="en-IE"/>
        </w:rPr>
        <w:t xml:space="preserve"> </w:t>
      </w:r>
      <w:r w:rsidRPr="00866E18">
        <w:rPr>
          <w:rFonts w:ascii="Arial" w:hAnsi="Arial"/>
          <w:sz w:val="24"/>
          <w:lang w:val="en-IE"/>
        </w:rPr>
        <w:t xml:space="preserve">home to make it easier or safer for an older person to live there? This includes changes to the home to make it easier to get around like grab bars, railings or ramps or larger modifications including remodelling existing buildings. </w:t>
      </w:r>
    </w:p>
    <w:p w14:paraId="39FA171A" w14:textId="77777777" w:rsidR="004E0D15" w:rsidRPr="00297DF5" w:rsidRDefault="004E0D15" w:rsidP="006F2BA8">
      <w:pPr>
        <w:spacing w:after="0" w:line="240" w:lineRule="auto"/>
        <w:ind w:left="720"/>
        <w:jc w:val="both"/>
        <w:rPr>
          <w:rFonts w:ascii="Arial" w:hAnsi="Arial" w:cs="Arial"/>
          <w:sz w:val="24"/>
          <w:szCs w:val="24"/>
          <w:lang w:val="en-IE"/>
        </w:rPr>
      </w:pPr>
    </w:p>
    <w:p w14:paraId="2BB030F9" w14:textId="4A550A53"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1 </w:t>
      </w:r>
      <w:r w:rsidR="004E0D15">
        <w:rPr>
          <w:rFonts w:ascii="Arial" w:hAnsi="Arial" w:cs="Arial"/>
          <w:sz w:val="24"/>
          <w:szCs w:val="24"/>
          <w:lang w:val="en-IE"/>
        </w:rPr>
        <w:tab/>
      </w:r>
      <w:r w:rsidRPr="00866E18">
        <w:rPr>
          <w:rFonts w:ascii="Arial" w:hAnsi="Arial"/>
          <w:sz w:val="24"/>
          <w:lang w:val="en-IE"/>
        </w:rPr>
        <w:t>Yes</w:t>
      </w:r>
    </w:p>
    <w:p w14:paraId="215383AB" w14:textId="3B79EFB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5 </w:t>
      </w:r>
      <w:r w:rsidR="004E0D15">
        <w:rPr>
          <w:rFonts w:ascii="Arial" w:hAnsi="Arial" w:cs="Arial"/>
          <w:sz w:val="24"/>
          <w:szCs w:val="24"/>
          <w:lang w:val="en-IE"/>
        </w:rPr>
        <w:tab/>
      </w:r>
      <w:r w:rsidRPr="00866E18">
        <w:rPr>
          <w:rFonts w:ascii="Arial" w:hAnsi="Arial"/>
          <w:sz w:val="24"/>
          <w:lang w:val="en-IE"/>
        </w:rPr>
        <w:t>No</w:t>
      </w:r>
    </w:p>
    <w:p w14:paraId="1BEF0E57" w14:textId="4FEEFA7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98 </w:t>
      </w:r>
      <w:r w:rsidR="004E0D15">
        <w:rPr>
          <w:rFonts w:ascii="Arial" w:hAnsi="Arial" w:cs="Arial"/>
          <w:sz w:val="24"/>
          <w:szCs w:val="24"/>
          <w:lang w:val="en-IE"/>
        </w:rPr>
        <w:tab/>
      </w:r>
      <w:r w:rsidRPr="00866E18">
        <w:rPr>
          <w:rFonts w:ascii="Arial" w:hAnsi="Arial"/>
          <w:sz w:val="24"/>
          <w:lang w:val="en-IE"/>
        </w:rPr>
        <w:t>DK</w:t>
      </w:r>
    </w:p>
    <w:p w14:paraId="3D05E391" w14:textId="1E0C0BD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99 </w:t>
      </w:r>
      <w:r w:rsidR="004E0D15">
        <w:rPr>
          <w:rFonts w:ascii="Arial" w:hAnsi="Arial" w:cs="Arial"/>
          <w:sz w:val="24"/>
          <w:szCs w:val="24"/>
          <w:lang w:val="en-IE"/>
        </w:rPr>
        <w:tab/>
      </w:r>
      <w:r w:rsidRPr="00866E18">
        <w:rPr>
          <w:rFonts w:ascii="Arial" w:hAnsi="Arial"/>
          <w:sz w:val="24"/>
          <w:lang w:val="en-IE"/>
        </w:rPr>
        <w:t>RF</w:t>
      </w:r>
    </w:p>
    <w:p w14:paraId="366BC94F" w14:textId="77777777" w:rsidR="007E0B3A" w:rsidRPr="00866E18" w:rsidRDefault="007E0B3A" w:rsidP="00866E18">
      <w:pPr>
        <w:spacing w:after="0" w:line="240" w:lineRule="auto"/>
        <w:ind w:left="720"/>
        <w:jc w:val="both"/>
        <w:rPr>
          <w:rFonts w:ascii="Arial" w:hAnsi="Arial"/>
          <w:sz w:val="24"/>
          <w:lang w:val="en-IE"/>
        </w:rPr>
      </w:pPr>
    </w:p>
    <w:p w14:paraId="6016AF9E" w14:textId="77777777" w:rsidR="007E0B3A" w:rsidRPr="00866E18" w:rsidRDefault="007E0B3A" w:rsidP="00297DF5">
      <w:pPr>
        <w:spacing w:after="0" w:line="240" w:lineRule="auto"/>
        <w:jc w:val="both"/>
        <w:rPr>
          <w:rFonts w:ascii="Arial" w:hAnsi="Arial"/>
          <w:b/>
          <w:caps/>
          <w:sz w:val="24"/>
          <w:lang w:val="en-IE"/>
        </w:rPr>
      </w:pPr>
      <w:r w:rsidRPr="00866E18">
        <w:rPr>
          <w:rFonts w:ascii="Arial" w:hAnsi="Arial"/>
          <w:b/>
          <w:caps/>
          <w:sz w:val="24"/>
          <w:lang w:val="en-IE"/>
        </w:rPr>
        <w:t>If HU077a=1 GO TO HU078</w:t>
      </w:r>
    </w:p>
    <w:p w14:paraId="615C2B05" w14:textId="77777777" w:rsidR="007E0B3A" w:rsidRPr="00866E18" w:rsidRDefault="007E0B3A" w:rsidP="00297DF5">
      <w:pPr>
        <w:spacing w:after="0" w:line="240" w:lineRule="auto"/>
        <w:jc w:val="both"/>
        <w:rPr>
          <w:rFonts w:ascii="Arial" w:hAnsi="Arial"/>
          <w:b/>
          <w:caps/>
          <w:sz w:val="24"/>
          <w:lang w:val="en-IE"/>
        </w:rPr>
      </w:pPr>
      <w:r w:rsidRPr="00866E18">
        <w:rPr>
          <w:rFonts w:ascii="Arial" w:hAnsi="Arial"/>
          <w:b/>
          <w:caps/>
          <w:sz w:val="24"/>
          <w:lang w:val="en-IE"/>
        </w:rPr>
        <w:t xml:space="preserve">IF HU077a=5, 98, 99 GO TO </w:t>
      </w:r>
      <w:r w:rsidR="00B00709" w:rsidRPr="00866E18">
        <w:rPr>
          <w:rFonts w:ascii="Arial" w:hAnsi="Arial"/>
          <w:b/>
          <w:caps/>
          <w:sz w:val="24"/>
          <w:lang w:val="en-IE"/>
        </w:rPr>
        <w:t>HU035</w:t>
      </w:r>
    </w:p>
    <w:p w14:paraId="08A3D748" w14:textId="77777777" w:rsidR="007E0B3A" w:rsidRPr="00866E18" w:rsidRDefault="007E0B3A" w:rsidP="00866E18">
      <w:pPr>
        <w:spacing w:after="0" w:line="240" w:lineRule="auto"/>
        <w:ind w:left="720"/>
        <w:jc w:val="both"/>
        <w:rPr>
          <w:rFonts w:ascii="Arial" w:hAnsi="Arial"/>
          <w:sz w:val="24"/>
          <w:lang w:val="en-IE"/>
        </w:rPr>
      </w:pPr>
    </w:p>
    <w:p w14:paraId="30D3B179" w14:textId="6CB7B8AC" w:rsidR="004E0D15"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HU078</w:t>
      </w:r>
    </w:p>
    <w:p w14:paraId="10869437" w14:textId="444C40E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What was the total cost of modifications made to [</w:t>
      </w:r>
      <w:r w:rsidR="00B00709" w:rsidRPr="00866E18">
        <w:rPr>
          <w:rFonts w:ascii="Arial" w:hAnsi="Arial"/>
          <w:sz w:val="24"/>
          <w:lang w:val="en-IE"/>
        </w:rPr>
        <w:t>your/</w:t>
      </w:r>
      <w:r w:rsidRPr="00866E18">
        <w:rPr>
          <w:rFonts w:ascii="Arial" w:hAnsi="Arial"/>
          <w:sz w:val="24"/>
          <w:lang w:val="en-IE"/>
        </w:rPr>
        <w:t>his/her]</w:t>
      </w:r>
      <w:r w:rsidR="00B00709" w:rsidRPr="00866E18">
        <w:rPr>
          <w:rFonts w:ascii="Arial" w:hAnsi="Arial"/>
          <w:sz w:val="24"/>
          <w:lang w:val="en-IE"/>
        </w:rPr>
        <w:t xml:space="preserve"> </w:t>
      </w:r>
      <w:r w:rsidRPr="00866E18">
        <w:rPr>
          <w:rFonts w:ascii="Arial" w:hAnsi="Arial"/>
          <w:sz w:val="24"/>
          <w:lang w:val="en-IE"/>
        </w:rPr>
        <w:t>home?</w:t>
      </w:r>
    </w:p>
    <w:p w14:paraId="3C63B95C" w14:textId="77777777" w:rsidR="004E0D15" w:rsidRDefault="004E0D15" w:rsidP="006F2BA8">
      <w:pPr>
        <w:spacing w:after="0" w:line="240" w:lineRule="auto"/>
        <w:ind w:left="720"/>
        <w:jc w:val="both"/>
        <w:rPr>
          <w:rFonts w:ascii="Arial" w:hAnsi="Arial" w:cs="Arial"/>
          <w:sz w:val="24"/>
          <w:szCs w:val="24"/>
          <w:lang w:val="en-IE"/>
        </w:rPr>
      </w:pPr>
    </w:p>
    <w:p w14:paraId="15F0B828" w14:textId="5F349EA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4E0D15">
        <w:rPr>
          <w:rFonts w:ascii="Arial" w:hAnsi="Arial" w:cs="Arial"/>
          <w:sz w:val="24"/>
          <w:szCs w:val="24"/>
          <w:lang w:val="en-IE"/>
        </w:rPr>
        <w:tab/>
      </w:r>
      <w:r w:rsidRPr="00866E18">
        <w:rPr>
          <w:rFonts w:ascii="Arial" w:hAnsi="Arial"/>
          <w:sz w:val="24"/>
          <w:lang w:val="en-IE"/>
        </w:rPr>
        <w:t xml:space="preserve">€500,000          </w:t>
      </w:r>
    </w:p>
    <w:p w14:paraId="4ED59685" w14:textId="00B897B0"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4E0D15">
        <w:rPr>
          <w:rFonts w:ascii="Arial" w:hAnsi="Arial" w:cs="Arial"/>
          <w:sz w:val="24"/>
          <w:szCs w:val="24"/>
          <w:lang w:val="en-IE"/>
        </w:rPr>
        <w:tab/>
      </w:r>
      <w:r w:rsidRPr="00866E18">
        <w:rPr>
          <w:rFonts w:ascii="Arial" w:hAnsi="Arial"/>
          <w:sz w:val="24"/>
          <w:lang w:val="en-IE"/>
        </w:rPr>
        <w:t>DK</w:t>
      </w:r>
    </w:p>
    <w:p w14:paraId="72FC4ACC" w14:textId="449FF4E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4E0D15">
        <w:rPr>
          <w:rFonts w:ascii="Arial" w:hAnsi="Arial" w:cs="Arial"/>
          <w:sz w:val="24"/>
          <w:szCs w:val="24"/>
          <w:lang w:val="en-IE"/>
        </w:rPr>
        <w:tab/>
      </w:r>
      <w:r w:rsidRPr="00866E18">
        <w:rPr>
          <w:rFonts w:ascii="Arial" w:hAnsi="Arial"/>
          <w:sz w:val="24"/>
          <w:lang w:val="en-IE"/>
        </w:rPr>
        <w:t xml:space="preserve">RF  </w:t>
      </w:r>
    </w:p>
    <w:p w14:paraId="36E4E4A2" w14:textId="77777777" w:rsidR="004E0D15" w:rsidRPr="00866E18" w:rsidRDefault="004E0D15" w:rsidP="00866E18">
      <w:pPr>
        <w:spacing w:after="0" w:line="240" w:lineRule="auto"/>
        <w:ind w:left="720"/>
        <w:jc w:val="both"/>
        <w:rPr>
          <w:rFonts w:ascii="Arial" w:hAnsi="Arial"/>
          <w:sz w:val="24"/>
          <w:lang w:val="en-IE"/>
        </w:rPr>
      </w:pPr>
    </w:p>
    <w:p w14:paraId="4361EB26" w14:textId="47843EEE" w:rsidR="004E0D15"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HU079</w:t>
      </w:r>
    </w:p>
    <w:p w14:paraId="2B5D46F4" w14:textId="1E86DD4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Were any of the costs of the modifications covered by the State?</w:t>
      </w:r>
    </w:p>
    <w:p w14:paraId="0623F8E4" w14:textId="77777777" w:rsidR="004E0D15" w:rsidRDefault="004E0D15" w:rsidP="006F2BA8">
      <w:pPr>
        <w:spacing w:after="0" w:line="240" w:lineRule="auto"/>
        <w:ind w:left="720"/>
        <w:jc w:val="both"/>
        <w:rPr>
          <w:rFonts w:ascii="Arial" w:hAnsi="Arial" w:cs="Arial"/>
          <w:sz w:val="24"/>
          <w:szCs w:val="24"/>
          <w:lang w:val="en-IE"/>
        </w:rPr>
      </w:pPr>
    </w:p>
    <w:p w14:paraId="3477D63C" w14:textId="2D0FF4BB"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1 </w:t>
      </w:r>
      <w:r w:rsidR="004E0D15">
        <w:rPr>
          <w:rFonts w:ascii="Arial" w:hAnsi="Arial" w:cs="Arial"/>
          <w:sz w:val="24"/>
          <w:szCs w:val="24"/>
          <w:lang w:val="en-IE"/>
        </w:rPr>
        <w:tab/>
      </w:r>
      <w:r w:rsidRPr="00866E18">
        <w:rPr>
          <w:rFonts w:ascii="Arial" w:hAnsi="Arial"/>
          <w:sz w:val="24"/>
          <w:lang w:val="en-IE"/>
        </w:rPr>
        <w:t>Yes, all of the costs</w:t>
      </w:r>
    </w:p>
    <w:p w14:paraId="74627C3B" w14:textId="582C82B9"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2 </w:t>
      </w:r>
      <w:r w:rsidR="004E0D15">
        <w:rPr>
          <w:rFonts w:ascii="Arial" w:hAnsi="Arial" w:cs="Arial"/>
          <w:sz w:val="24"/>
          <w:szCs w:val="24"/>
          <w:lang w:val="en-IE"/>
        </w:rPr>
        <w:tab/>
      </w:r>
      <w:r w:rsidRPr="00866E18">
        <w:rPr>
          <w:rFonts w:ascii="Arial" w:hAnsi="Arial"/>
          <w:sz w:val="24"/>
          <w:lang w:val="en-IE"/>
        </w:rPr>
        <w:t>Yes, some of the costs</w:t>
      </w:r>
    </w:p>
    <w:p w14:paraId="0144EBBB" w14:textId="3E9FD66A"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3 </w:t>
      </w:r>
      <w:r w:rsidR="004E0D15">
        <w:rPr>
          <w:rFonts w:ascii="Arial" w:hAnsi="Arial" w:cs="Arial"/>
          <w:sz w:val="24"/>
          <w:szCs w:val="24"/>
          <w:lang w:val="en-IE"/>
        </w:rPr>
        <w:tab/>
      </w:r>
      <w:r w:rsidRPr="00866E18">
        <w:rPr>
          <w:rFonts w:ascii="Arial" w:hAnsi="Arial"/>
          <w:sz w:val="24"/>
          <w:lang w:val="en-IE"/>
        </w:rPr>
        <w:t>No, none of the costs</w:t>
      </w:r>
    </w:p>
    <w:p w14:paraId="4C1427FE" w14:textId="376F080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4E0D15">
        <w:rPr>
          <w:rFonts w:ascii="Arial" w:hAnsi="Arial" w:cs="Arial"/>
          <w:sz w:val="24"/>
          <w:szCs w:val="24"/>
          <w:lang w:val="en-IE"/>
        </w:rPr>
        <w:tab/>
      </w:r>
      <w:r w:rsidRPr="00866E18">
        <w:rPr>
          <w:rFonts w:ascii="Arial" w:hAnsi="Arial"/>
          <w:sz w:val="24"/>
          <w:lang w:val="en-IE"/>
        </w:rPr>
        <w:t>DK</w:t>
      </w:r>
    </w:p>
    <w:p w14:paraId="3C4F2AEB" w14:textId="14A4C62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lastRenderedPageBreak/>
        <w:t xml:space="preserve">99 </w:t>
      </w:r>
      <w:r w:rsidR="004E0D15">
        <w:rPr>
          <w:rFonts w:ascii="Arial" w:hAnsi="Arial" w:cs="Arial"/>
          <w:sz w:val="24"/>
          <w:szCs w:val="24"/>
          <w:lang w:val="en-IE"/>
        </w:rPr>
        <w:tab/>
      </w:r>
      <w:r w:rsidRPr="00866E18">
        <w:rPr>
          <w:rFonts w:ascii="Arial" w:hAnsi="Arial"/>
          <w:sz w:val="24"/>
          <w:lang w:val="en-IE"/>
        </w:rPr>
        <w:t>RF</w:t>
      </w:r>
    </w:p>
    <w:p w14:paraId="442E510A" w14:textId="77777777" w:rsidR="007E0B3A" w:rsidRPr="00866E18" w:rsidRDefault="007E0B3A" w:rsidP="00866E18">
      <w:pPr>
        <w:spacing w:after="0" w:line="240" w:lineRule="auto"/>
        <w:ind w:left="720"/>
        <w:jc w:val="both"/>
        <w:rPr>
          <w:rFonts w:ascii="Arial" w:hAnsi="Arial"/>
          <w:sz w:val="24"/>
          <w:lang w:val="en-IE"/>
        </w:rPr>
      </w:pPr>
    </w:p>
    <w:p w14:paraId="3FE7B40A" w14:textId="77777777" w:rsidR="007E0B3A" w:rsidRPr="00866E18" w:rsidRDefault="007E0B3A" w:rsidP="00297DF5">
      <w:pPr>
        <w:spacing w:after="0" w:line="240" w:lineRule="auto"/>
        <w:jc w:val="both"/>
        <w:rPr>
          <w:rFonts w:ascii="Arial" w:hAnsi="Arial"/>
          <w:b/>
          <w:caps/>
          <w:sz w:val="24"/>
          <w:lang w:val="en-IE"/>
        </w:rPr>
      </w:pPr>
      <w:r w:rsidRPr="00866E18">
        <w:rPr>
          <w:rFonts w:ascii="Arial" w:hAnsi="Arial"/>
          <w:b/>
          <w:caps/>
          <w:sz w:val="24"/>
          <w:lang w:val="en-IE"/>
        </w:rPr>
        <w:t xml:space="preserve">If HU079=1, 98, 99 GO TO </w:t>
      </w:r>
      <w:r w:rsidR="00B00709" w:rsidRPr="00866E18">
        <w:rPr>
          <w:rFonts w:ascii="Arial" w:hAnsi="Arial"/>
          <w:b/>
          <w:caps/>
          <w:sz w:val="24"/>
          <w:lang w:val="en-IE"/>
        </w:rPr>
        <w:t>HU035</w:t>
      </w:r>
    </w:p>
    <w:p w14:paraId="36F2C172" w14:textId="77777777" w:rsidR="007E0B3A" w:rsidRPr="00866E18" w:rsidRDefault="007E0B3A" w:rsidP="00297DF5">
      <w:pPr>
        <w:spacing w:after="0" w:line="240" w:lineRule="auto"/>
        <w:jc w:val="both"/>
        <w:rPr>
          <w:rFonts w:ascii="Arial" w:hAnsi="Arial"/>
          <w:b/>
          <w:caps/>
          <w:sz w:val="24"/>
          <w:lang w:val="en-IE"/>
        </w:rPr>
      </w:pPr>
      <w:r w:rsidRPr="00866E18">
        <w:rPr>
          <w:rFonts w:ascii="Arial" w:hAnsi="Arial"/>
          <w:b/>
          <w:caps/>
          <w:sz w:val="24"/>
          <w:lang w:val="en-IE"/>
        </w:rPr>
        <w:t>If HU079=2, 3 GO TO HU080</w:t>
      </w:r>
    </w:p>
    <w:p w14:paraId="65FA22ED" w14:textId="77777777" w:rsidR="004E0D15" w:rsidRPr="00866E18" w:rsidRDefault="004E0D15" w:rsidP="00297DF5">
      <w:pPr>
        <w:spacing w:after="0" w:line="240" w:lineRule="auto"/>
        <w:jc w:val="both"/>
        <w:rPr>
          <w:rFonts w:ascii="Arial" w:hAnsi="Arial"/>
          <w:b/>
          <w:sz w:val="24"/>
          <w:lang w:val="en-IE"/>
        </w:rPr>
      </w:pPr>
    </w:p>
    <w:p w14:paraId="75F8446B" w14:textId="3994C186" w:rsidR="004E0D15"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HU080</w:t>
      </w:r>
    </w:p>
    <w:p w14:paraId="3F289215" w14:textId="5065A1B9"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How much did [you/he/she] pay for the home modifications?</w:t>
      </w:r>
    </w:p>
    <w:p w14:paraId="127911B7"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Enter amount to the nearest €</w:t>
      </w:r>
    </w:p>
    <w:p w14:paraId="481ACD71" w14:textId="77777777" w:rsidR="004E0D15" w:rsidRDefault="004E0D15" w:rsidP="006F2BA8">
      <w:pPr>
        <w:spacing w:after="0" w:line="240" w:lineRule="auto"/>
        <w:ind w:left="720"/>
        <w:jc w:val="both"/>
        <w:rPr>
          <w:rFonts w:ascii="Arial" w:hAnsi="Arial" w:cs="Arial"/>
          <w:sz w:val="24"/>
          <w:szCs w:val="24"/>
          <w:lang w:val="en-IE"/>
        </w:rPr>
      </w:pPr>
    </w:p>
    <w:p w14:paraId="49A9440A" w14:textId="1AD1139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004E0D15">
        <w:rPr>
          <w:rFonts w:ascii="Arial" w:hAnsi="Arial" w:cs="Arial"/>
          <w:sz w:val="24"/>
          <w:szCs w:val="24"/>
          <w:lang w:val="en-IE"/>
        </w:rPr>
        <w:t xml:space="preserve"> </w:t>
      </w:r>
      <w:r w:rsidRPr="00570263">
        <w:rPr>
          <w:rFonts w:ascii="Arial" w:hAnsi="Arial" w:cs="Arial"/>
          <w:sz w:val="24"/>
          <w:szCs w:val="24"/>
          <w:lang w:val="en-IE"/>
        </w:rPr>
        <w:t>-</w:t>
      </w:r>
      <w:r w:rsidR="004E0D15">
        <w:rPr>
          <w:rFonts w:ascii="Arial" w:hAnsi="Arial" w:cs="Arial"/>
          <w:sz w:val="24"/>
          <w:szCs w:val="24"/>
          <w:lang w:val="en-IE"/>
        </w:rPr>
        <w:tab/>
      </w:r>
      <w:r w:rsidRPr="00866E18">
        <w:rPr>
          <w:rFonts w:ascii="Arial" w:hAnsi="Arial"/>
          <w:sz w:val="24"/>
          <w:lang w:val="en-IE"/>
        </w:rPr>
        <w:t>500,000</w:t>
      </w:r>
    </w:p>
    <w:p w14:paraId="7DA41410" w14:textId="47483EBE"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-98 </w:t>
      </w:r>
      <w:r w:rsidR="004E0D15">
        <w:rPr>
          <w:rFonts w:ascii="Arial" w:hAnsi="Arial" w:cs="Arial"/>
          <w:sz w:val="24"/>
          <w:szCs w:val="24"/>
          <w:lang w:val="en-IE"/>
        </w:rPr>
        <w:tab/>
      </w:r>
      <w:r w:rsidRPr="00866E18">
        <w:rPr>
          <w:rFonts w:ascii="Arial" w:hAnsi="Arial"/>
          <w:sz w:val="24"/>
          <w:lang w:val="en-IE"/>
        </w:rPr>
        <w:t>DK</w:t>
      </w:r>
    </w:p>
    <w:p w14:paraId="1AA2A140" w14:textId="399BDEEF"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-99 </w:t>
      </w:r>
      <w:r w:rsidR="004E0D15">
        <w:rPr>
          <w:rFonts w:ascii="Arial" w:hAnsi="Arial" w:cs="Arial"/>
          <w:sz w:val="24"/>
          <w:szCs w:val="24"/>
          <w:lang w:val="en-IE"/>
        </w:rPr>
        <w:tab/>
      </w:r>
      <w:r w:rsidRPr="00866E18">
        <w:rPr>
          <w:rFonts w:ascii="Arial" w:hAnsi="Arial"/>
          <w:sz w:val="24"/>
          <w:lang w:val="en-IE"/>
        </w:rPr>
        <w:t>RF</w:t>
      </w:r>
    </w:p>
    <w:p w14:paraId="5CC52318" w14:textId="77777777" w:rsidR="004E0D15" w:rsidRPr="00866E18" w:rsidRDefault="004E0D15" w:rsidP="00297DF5">
      <w:pPr>
        <w:spacing w:after="0" w:line="240" w:lineRule="auto"/>
        <w:jc w:val="both"/>
        <w:rPr>
          <w:rFonts w:ascii="Arial" w:hAnsi="Arial"/>
          <w:sz w:val="24"/>
          <w:lang w:val="en-IE"/>
        </w:rPr>
      </w:pPr>
    </w:p>
    <w:p w14:paraId="3F1AE14E" w14:textId="61EA3105" w:rsidR="004E0D15" w:rsidRDefault="007E0B3A" w:rsidP="00297DF5">
      <w:pPr>
        <w:spacing w:after="0" w:line="240" w:lineRule="auto"/>
        <w:rPr>
          <w:rFonts w:ascii="Arial" w:hAnsi="Arial" w:cs="Arial"/>
          <w:b/>
          <w:sz w:val="24"/>
          <w:szCs w:val="24"/>
          <w:lang w:val="en-IE"/>
        </w:rPr>
      </w:pPr>
      <w:r w:rsidRPr="00866E18">
        <w:rPr>
          <w:rFonts w:ascii="Arial" w:hAnsi="Arial"/>
          <w:b/>
          <w:sz w:val="24"/>
          <w:lang w:val="en-IE"/>
        </w:rPr>
        <w:t>HU035</w:t>
      </w:r>
    </w:p>
    <w:p w14:paraId="7324A9EF" w14:textId="0542550A"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Not counting health insurance refunds, on average about how much [do/does] [you/he/she] pay out-of-pocket for [your/his/her] prescribed drugs per month?</w:t>
      </w:r>
    </w:p>
    <w:p w14:paraId="6098392C"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IWER: IF RESPONDENT DOES NOT PURCHASE PRESCRIBED DRUGS REGULARLY, ASK FOR TOTAL SPENT IN THE LAST 12 MONTHS IN PRESCRIBED DRUGS AND DIVIDE BY 12.</w:t>
      </w:r>
    </w:p>
    <w:p w14:paraId="170362A7" w14:textId="5B635C38" w:rsidR="00A35786" w:rsidRPr="00866E18" w:rsidRDefault="007E0B3A" w:rsidP="00866E18">
      <w:pPr>
        <w:spacing w:after="0" w:line="240" w:lineRule="auto"/>
        <w:ind w:left="720"/>
        <w:rPr>
          <w:rFonts w:ascii="Arial" w:hAnsi="Arial"/>
          <w:sz w:val="24"/>
          <w:lang w:val="en-IE"/>
        </w:rPr>
      </w:pPr>
      <w:r w:rsidRPr="00866E18">
        <w:rPr>
          <w:rFonts w:ascii="Arial" w:hAnsi="Arial"/>
          <w:sz w:val="24"/>
          <w:lang w:val="en-IE"/>
        </w:rPr>
        <w:t>IWER: IF R CANNOT GIVE EXACT VALUE, ACCEPT APPROXIMATE VALUE</w:t>
      </w:r>
      <w:r w:rsidR="00A35786" w:rsidRPr="00570263">
        <w:rPr>
          <w:rFonts w:ascii="Arial" w:hAnsi="Arial" w:cs="Arial"/>
          <w:bCs/>
          <w:sz w:val="24"/>
          <w:szCs w:val="24"/>
          <w:lang w:val="en-IE"/>
        </w:rPr>
        <w:t xml:space="preserve"> [Allow Responses up to 2 decimal places]</w:t>
      </w:r>
    </w:p>
    <w:p w14:paraId="11E02DFB" w14:textId="4C133319" w:rsidR="004E0D15" w:rsidRPr="00866E18" w:rsidRDefault="004E0D15" w:rsidP="00866E18">
      <w:pPr>
        <w:spacing w:after="0" w:line="240" w:lineRule="auto"/>
        <w:ind w:left="720"/>
        <w:rPr>
          <w:rFonts w:ascii="Arial" w:hAnsi="Arial"/>
          <w:sz w:val="24"/>
          <w:lang w:val="en-IE"/>
        </w:rPr>
      </w:pPr>
    </w:p>
    <w:p w14:paraId="77EC5424"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00A35786" w:rsidRPr="00866E18">
        <w:rPr>
          <w:rFonts w:ascii="Arial" w:hAnsi="Arial"/>
          <w:sz w:val="24"/>
          <w:lang w:val="en-IE"/>
        </w:rPr>
        <w:t>.00</w:t>
      </w:r>
      <w:r w:rsidRPr="00866E18">
        <w:rPr>
          <w:rFonts w:ascii="Arial" w:hAnsi="Arial"/>
          <w:sz w:val="24"/>
          <w:lang w:val="en-IE"/>
        </w:rPr>
        <w:t xml:space="preserve"> … €5,000</w:t>
      </w:r>
      <w:r w:rsidR="00A35786" w:rsidRPr="00866E18">
        <w:rPr>
          <w:rFonts w:ascii="Arial" w:hAnsi="Arial"/>
          <w:sz w:val="24"/>
          <w:lang w:val="en-IE"/>
        </w:rPr>
        <w:t>.00</w:t>
      </w:r>
      <w:r w:rsidRPr="00866E18">
        <w:rPr>
          <w:rFonts w:ascii="Arial" w:hAnsi="Arial"/>
          <w:sz w:val="24"/>
          <w:lang w:val="en-IE"/>
        </w:rPr>
        <w:t xml:space="preserve"> </w:t>
      </w:r>
    </w:p>
    <w:p w14:paraId="4064E11D" w14:textId="179C1522"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4E0D15">
        <w:rPr>
          <w:rFonts w:ascii="Arial" w:hAnsi="Arial" w:cs="Arial"/>
          <w:sz w:val="24"/>
          <w:szCs w:val="24"/>
          <w:lang w:val="en-IE"/>
        </w:rPr>
        <w:tab/>
      </w:r>
      <w:r w:rsidRPr="00866E18">
        <w:rPr>
          <w:rFonts w:ascii="Arial" w:hAnsi="Arial"/>
          <w:sz w:val="24"/>
          <w:lang w:val="en-IE"/>
        </w:rPr>
        <w:t>DK</w:t>
      </w:r>
    </w:p>
    <w:p w14:paraId="791CEF12" w14:textId="59E3850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4E0D15">
        <w:rPr>
          <w:rFonts w:ascii="Arial" w:hAnsi="Arial" w:cs="Arial"/>
          <w:sz w:val="24"/>
          <w:szCs w:val="24"/>
          <w:lang w:val="en-IE"/>
        </w:rPr>
        <w:tab/>
      </w:r>
      <w:r w:rsidRPr="00866E18">
        <w:rPr>
          <w:rFonts w:ascii="Arial" w:hAnsi="Arial"/>
          <w:sz w:val="24"/>
          <w:lang w:val="en-IE"/>
        </w:rPr>
        <w:t xml:space="preserve">RF  </w:t>
      </w:r>
    </w:p>
    <w:p w14:paraId="660C8810"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NOTE: Include the €2.50 per prescribed item charges for medical card holders.</w:t>
      </w:r>
    </w:p>
    <w:p w14:paraId="09CCB7D7"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NOTE: Do not consider expenses for self-medication or drugs not prescribed</w:t>
      </w:r>
    </w:p>
    <w:p w14:paraId="0DB56769"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NOTE: By ‘out of pocket’ expenses we mean everything that is not paid by the insurance company. If [you/he/she] first [pay/pays] but later get it refunded, this is not out of pocket expenses.</w:t>
      </w:r>
    </w:p>
    <w:p w14:paraId="034CD262"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(SHARE)</w:t>
      </w:r>
    </w:p>
    <w:p w14:paraId="352FA5A9" w14:textId="77777777" w:rsidR="007E0B3A" w:rsidRPr="00866E18" w:rsidRDefault="007E0B3A" w:rsidP="00866E18">
      <w:pPr>
        <w:spacing w:after="0" w:line="240" w:lineRule="auto"/>
        <w:ind w:left="720"/>
        <w:jc w:val="both"/>
        <w:rPr>
          <w:rFonts w:ascii="Arial" w:hAnsi="Arial"/>
          <w:sz w:val="24"/>
          <w:lang w:val="en-IE"/>
        </w:rPr>
      </w:pPr>
    </w:p>
    <w:p w14:paraId="7FF316BD" w14:textId="77777777" w:rsidR="007E0B3A" w:rsidRPr="00866E18" w:rsidRDefault="007E0B3A" w:rsidP="00866E18">
      <w:pPr>
        <w:spacing w:after="0" w:line="240" w:lineRule="auto"/>
        <w:ind w:left="720"/>
        <w:rPr>
          <w:rFonts w:ascii="Arial" w:hAnsi="Arial"/>
          <w:caps/>
          <w:sz w:val="24"/>
          <w:lang w:val="en-IE"/>
        </w:rPr>
      </w:pPr>
      <w:r w:rsidRPr="00866E18">
        <w:rPr>
          <w:rFonts w:ascii="Arial" w:hAnsi="Arial"/>
          <w:caps/>
          <w:sz w:val="24"/>
          <w:lang w:val="en-IE"/>
        </w:rPr>
        <w:t>IWER: SHOW CARD HU082</w:t>
      </w:r>
      <w:r w:rsidR="00E56F1F" w:rsidRPr="00866E18">
        <w:rPr>
          <w:rFonts w:ascii="Arial" w:hAnsi="Arial"/>
          <w:caps/>
          <w:sz w:val="24"/>
          <w:lang w:val="en-IE"/>
        </w:rPr>
        <w:t xml:space="preserve"> [PAGE #]</w:t>
      </w:r>
    </w:p>
    <w:p w14:paraId="41C9A102" w14:textId="087348EB" w:rsidR="004E0D15"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HU082</w:t>
      </w:r>
    </w:p>
    <w:p w14:paraId="2BBC5968" w14:textId="6F32B04D"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APART FROM THE STATE PROVIDED SERVICES MENTIONED EARLIER, </w:t>
      </w:r>
    </w:p>
    <w:p w14:paraId="73BEB149"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 xml:space="preserve">In the last 12 months, did [you/Rname] pay any individual or private company to provide one of these services: </w:t>
      </w:r>
    </w:p>
    <w:p w14:paraId="06A26D5E" w14:textId="77777777" w:rsidR="004E0D15" w:rsidRDefault="004E0D15">
      <w:pPr>
        <w:spacing w:after="0" w:line="240" w:lineRule="auto"/>
        <w:ind w:left="720"/>
        <w:jc w:val="both"/>
        <w:rPr>
          <w:rFonts w:ascii="Arial" w:hAnsi="Arial" w:cs="Arial"/>
          <w:sz w:val="24"/>
          <w:szCs w:val="24"/>
          <w:lang w:val="en-IE"/>
        </w:rPr>
      </w:pPr>
    </w:p>
    <w:p w14:paraId="75A43ACC" w14:textId="3DF1D00D" w:rsidR="007E0B3A" w:rsidRPr="00866E18" w:rsidRDefault="007E0B3A" w:rsidP="00866E18">
      <w:pPr>
        <w:spacing w:after="0" w:line="240" w:lineRule="auto"/>
        <w:rPr>
          <w:rFonts w:ascii="Arial" w:hAnsi="Arial"/>
          <w:sz w:val="24"/>
        </w:rPr>
      </w:pPr>
      <w:r w:rsidRPr="00866E18">
        <w:rPr>
          <w:rFonts w:ascii="Arial" w:hAnsi="Arial"/>
          <w:sz w:val="24"/>
        </w:rPr>
        <w:t>2</w:t>
      </w:r>
      <w:r w:rsidR="0056049D" w:rsidRPr="00297DF5">
        <w:rPr>
          <w:rFonts w:ascii="Arial" w:hAnsi="Arial" w:cs="Arial"/>
          <w:sz w:val="24"/>
          <w:szCs w:val="24"/>
        </w:rPr>
        <w:tab/>
      </w:r>
      <w:r w:rsidRPr="00866E18">
        <w:rPr>
          <w:rFonts w:ascii="Arial" w:hAnsi="Arial"/>
          <w:sz w:val="24"/>
        </w:rPr>
        <w:t xml:space="preserve">Occupational therapy </w:t>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HU082a_02 [hu082_02]</w:t>
      </w:r>
    </w:p>
    <w:p w14:paraId="387098EC" w14:textId="3C9C22DC" w:rsidR="007E0B3A" w:rsidRPr="00866E18" w:rsidRDefault="007E0B3A" w:rsidP="00866E18">
      <w:pPr>
        <w:spacing w:after="0" w:line="240" w:lineRule="auto"/>
        <w:rPr>
          <w:rFonts w:ascii="Arial" w:hAnsi="Arial"/>
          <w:sz w:val="24"/>
        </w:rPr>
      </w:pPr>
      <w:r w:rsidRPr="00866E18">
        <w:rPr>
          <w:rFonts w:ascii="Arial" w:hAnsi="Arial"/>
          <w:sz w:val="24"/>
        </w:rPr>
        <w:t>3</w:t>
      </w:r>
      <w:r w:rsidR="0056049D" w:rsidRPr="00297DF5">
        <w:rPr>
          <w:rFonts w:ascii="Arial" w:hAnsi="Arial" w:cs="Arial"/>
          <w:sz w:val="24"/>
          <w:szCs w:val="24"/>
        </w:rPr>
        <w:tab/>
      </w:r>
      <w:r w:rsidRPr="00866E18">
        <w:rPr>
          <w:rFonts w:ascii="Arial" w:hAnsi="Arial"/>
          <w:sz w:val="24"/>
        </w:rPr>
        <w:t xml:space="preserve">Chiropody services </w:t>
      </w:r>
      <w:r w:rsidR="0056049D">
        <w:rPr>
          <w:rFonts w:ascii="Arial" w:hAnsi="Arial" w:cs="Arial"/>
          <w:sz w:val="24"/>
          <w:szCs w:val="24"/>
        </w:rPr>
        <w:tab/>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HU082a_03 [hu082_03]</w:t>
      </w:r>
    </w:p>
    <w:p w14:paraId="52A77677" w14:textId="1CC1154E" w:rsidR="007E0B3A" w:rsidRPr="00866E18" w:rsidRDefault="007E0B3A" w:rsidP="00866E18">
      <w:pPr>
        <w:spacing w:after="0" w:line="240" w:lineRule="auto"/>
        <w:rPr>
          <w:rFonts w:ascii="Arial" w:hAnsi="Arial"/>
          <w:sz w:val="24"/>
        </w:rPr>
      </w:pPr>
      <w:r w:rsidRPr="00866E18">
        <w:rPr>
          <w:rFonts w:ascii="Arial" w:hAnsi="Arial"/>
          <w:sz w:val="24"/>
        </w:rPr>
        <w:t>4</w:t>
      </w:r>
      <w:r w:rsidR="0056049D" w:rsidRPr="00297DF5">
        <w:rPr>
          <w:rFonts w:ascii="Arial" w:hAnsi="Arial" w:cs="Arial"/>
          <w:sz w:val="24"/>
          <w:szCs w:val="24"/>
        </w:rPr>
        <w:tab/>
      </w:r>
      <w:r w:rsidRPr="00866E18">
        <w:rPr>
          <w:rFonts w:ascii="Arial" w:hAnsi="Arial"/>
          <w:sz w:val="24"/>
        </w:rPr>
        <w:t xml:space="preserve">Physiotherapy services </w:t>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HU082a_04</w:t>
      </w:r>
      <w:r w:rsidR="0056049D" w:rsidRPr="00866E18">
        <w:rPr>
          <w:rFonts w:ascii="Arial" w:hAnsi="Arial"/>
          <w:b/>
          <w:caps/>
          <w:sz w:val="24"/>
        </w:rPr>
        <w:t xml:space="preserve"> [</w:t>
      </w:r>
      <w:r w:rsidRPr="00866E18">
        <w:rPr>
          <w:rFonts w:ascii="Arial" w:hAnsi="Arial"/>
          <w:b/>
          <w:caps/>
          <w:sz w:val="24"/>
        </w:rPr>
        <w:t>hu082_04]</w:t>
      </w:r>
    </w:p>
    <w:p w14:paraId="7D78A02C" w14:textId="01C762F0" w:rsidR="007E0B3A" w:rsidRPr="00866E18" w:rsidRDefault="007E0B3A" w:rsidP="00866E18">
      <w:pPr>
        <w:spacing w:after="0" w:line="240" w:lineRule="auto"/>
        <w:rPr>
          <w:rFonts w:ascii="Arial" w:hAnsi="Arial"/>
          <w:sz w:val="24"/>
        </w:rPr>
      </w:pPr>
      <w:r w:rsidRPr="00866E18">
        <w:rPr>
          <w:rFonts w:ascii="Arial" w:hAnsi="Arial"/>
          <w:sz w:val="24"/>
        </w:rPr>
        <w:t>5</w:t>
      </w:r>
      <w:r w:rsidR="0056049D" w:rsidRPr="00297DF5">
        <w:rPr>
          <w:rFonts w:ascii="Arial" w:hAnsi="Arial" w:cs="Arial"/>
          <w:sz w:val="24"/>
          <w:szCs w:val="24"/>
        </w:rPr>
        <w:tab/>
      </w:r>
      <w:r w:rsidRPr="00866E18">
        <w:rPr>
          <w:rFonts w:ascii="Arial" w:hAnsi="Arial"/>
          <w:sz w:val="24"/>
        </w:rPr>
        <w:t xml:space="preserve">Speech and Language Therapy  </w:t>
      </w:r>
      <w:r w:rsidR="0056049D">
        <w:rPr>
          <w:rFonts w:ascii="Arial" w:hAnsi="Arial" w:cs="Arial"/>
          <w:sz w:val="24"/>
          <w:szCs w:val="24"/>
        </w:rPr>
        <w:tab/>
      </w:r>
      <w:r w:rsidRPr="00866E18">
        <w:rPr>
          <w:rFonts w:ascii="Arial" w:hAnsi="Arial"/>
          <w:b/>
          <w:caps/>
          <w:sz w:val="24"/>
        </w:rPr>
        <w:t>GO TO HU082a_05</w:t>
      </w:r>
      <w:r w:rsidR="0056049D" w:rsidRPr="00866E18">
        <w:rPr>
          <w:rFonts w:ascii="Arial" w:hAnsi="Arial"/>
          <w:b/>
          <w:caps/>
          <w:sz w:val="24"/>
        </w:rPr>
        <w:t xml:space="preserve"> </w:t>
      </w:r>
      <w:r w:rsidRPr="00866E18">
        <w:rPr>
          <w:rFonts w:ascii="Arial" w:hAnsi="Arial"/>
          <w:b/>
          <w:caps/>
          <w:sz w:val="24"/>
        </w:rPr>
        <w:t>[hu082_05]</w:t>
      </w:r>
    </w:p>
    <w:p w14:paraId="17A5BC3C" w14:textId="4C3B704E" w:rsidR="007E0B3A" w:rsidRPr="00866E18" w:rsidRDefault="007E0B3A" w:rsidP="00866E18">
      <w:pPr>
        <w:spacing w:after="0" w:line="240" w:lineRule="auto"/>
        <w:rPr>
          <w:rFonts w:ascii="Arial" w:hAnsi="Arial"/>
          <w:b/>
          <w:caps/>
          <w:sz w:val="24"/>
        </w:rPr>
      </w:pPr>
      <w:r w:rsidRPr="00866E18">
        <w:rPr>
          <w:rFonts w:ascii="Arial" w:hAnsi="Arial"/>
          <w:sz w:val="24"/>
        </w:rPr>
        <w:t>7</w:t>
      </w:r>
      <w:r w:rsidRPr="00297DF5">
        <w:rPr>
          <w:rFonts w:ascii="Arial" w:hAnsi="Arial" w:cs="Arial"/>
          <w:sz w:val="24"/>
          <w:szCs w:val="24"/>
        </w:rPr>
        <w:t xml:space="preserve"> </w:t>
      </w:r>
      <w:r w:rsidR="0056049D">
        <w:rPr>
          <w:rFonts w:ascii="Arial" w:hAnsi="Arial" w:cs="Arial"/>
          <w:sz w:val="24"/>
          <w:szCs w:val="24"/>
        </w:rPr>
        <w:tab/>
      </w:r>
      <w:r w:rsidRPr="00866E18">
        <w:rPr>
          <w:rFonts w:ascii="Arial" w:hAnsi="Arial"/>
          <w:sz w:val="24"/>
        </w:rPr>
        <w:t xml:space="preserve">Psychological/counselling services </w:t>
      </w:r>
      <w:r w:rsidRPr="00866E18">
        <w:rPr>
          <w:rFonts w:ascii="Arial" w:hAnsi="Arial"/>
          <w:b/>
          <w:caps/>
          <w:sz w:val="24"/>
        </w:rPr>
        <w:t>GO TO HU082a_07</w:t>
      </w:r>
      <w:r w:rsidR="0056049D" w:rsidRPr="00866E18">
        <w:rPr>
          <w:rFonts w:ascii="Arial" w:hAnsi="Arial"/>
          <w:b/>
          <w:caps/>
          <w:sz w:val="24"/>
        </w:rPr>
        <w:t xml:space="preserve"> </w:t>
      </w:r>
      <w:r w:rsidRPr="00866E18">
        <w:rPr>
          <w:rFonts w:ascii="Arial" w:hAnsi="Arial"/>
          <w:b/>
          <w:caps/>
          <w:sz w:val="24"/>
        </w:rPr>
        <w:t>[hu082_07]</w:t>
      </w:r>
    </w:p>
    <w:p w14:paraId="4C331433" w14:textId="20793332" w:rsidR="007E0B3A" w:rsidRPr="00866E18" w:rsidRDefault="007E0B3A" w:rsidP="00866E18">
      <w:pPr>
        <w:spacing w:after="0" w:line="240" w:lineRule="auto"/>
        <w:rPr>
          <w:rFonts w:ascii="Arial" w:hAnsi="Arial"/>
          <w:sz w:val="24"/>
        </w:rPr>
      </w:pPr>
      <w:r w:rsidRPr="00866E18">
        <w:rPr>
          <w:rFonts w:ascii="Arial" w:hAnsi="Arial"/>
          <w:sz w:val="24"/>
        </w:rPr>
        <w:t>11</w:t>
      </w:r>
      <w:r w:rsidR="0056049D" w:rsidRPr="00297DF5">
        <w:rPr>
          <w:rFonts w:ascii="Arial" w:hAnsi="Arial" w:cs="Arial"/>
          <w:sz w:val="24"/>
          <w:szCs w:val="24"/>
        </w:rPr>
        <w:tab/>
      </w:r>
      <w:r w:rsidRPr="00866E18">
        <w:rPr>
          <w:rFonts w:ascii="Arial" w:hAnsi="Arial"/>
          <w:sz w:val="24"/>
        </w:rPr>
        <w:t xml:space="preserve">Day centre services  </w:t>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HU082a_11</w:t>
      </w:r>
      <w:r w:rsidR="0056049D" w:rsidRPr="00866E18">
        <w:rPr>
          <w:rFonts w:ascii="Arial" w:hAnsi="Arial"/>
          <w:b/>
          <w:caps/>
          <w:sz w:val="24"/>
        </w:rPr>
        <w:t xml:space="preserve"> </w:t>
      </w:r>
      <w:r w:rsidRPr="00866E18">
        <w:rPr>
          <w:rFonts w:ascii="Arial" w:hAnsi="Arial"/>
          <w:b/>
          <w:caps/>
          <w:sz w:val="24"/>
        </w:rPr>
        <w:t>[hu082_11]</w:t>
      </w:r>
    </w:p>
    <w:p w14:paraId="5E9AD087" w14:textId="70C38F35" w:rsidR="007E0B3A" w:rsidRPr="00866E18" w:rsidRDefault="007E0B3A" w:rsidP="00866E18">
      <w:pPr>
        <w:spacing w:after="0" w:line="240" w:lineRule="auto"/>
        <w:rPr>
          <w:rFonts w:ascii="Arial" w:hAnsi="Arial"/>
          <w:b/>
          <w:caps/>
          <w:sz w:val="24"/>
        </w:rPr>
      </w:pPr>
      <w:r w:rsidRPr="00866E18">
        <w:rPr>
          <w:rFonts w:ascii="Arial" w:hAnsi="Arial"/>
          <w:sz w:val="24"/>
        </w:rPr>
        <w:t>12</w:t>
      </w:r>
      <w:r w:rsidR="0056049D" w:rsidRPr="00297DF5">
        <w:rPr>
          <w:rFonts w:ascii="Arial" w:hAnsi="Arial" w:cs="Arial"/>
          <w:sz w:val="24"/>
          <w:szCs w:val="24"/>
        </w:rPr>
        <w:tab/>
      </w:r>
      <w:r w:rsidRPr="00866E18">
        <w:rPr>
          <w:rFonts w:ascii="Arial" w:hAnsi="Arial"/>
          <w:sz w:val="24"/>
        </w:rPr>
        <w:t xml:space="preserve">Optician service </w:t>
      </w:r>
      <w:r w:rsidR="0056049D">
        <w:rPr>
          <w:rFonts w:ascii="Arial" w:hAnsi="Arial" w:cs="Arial"/>
          <w:sz w:val="24"/>
          <w:szCs w:val="24"/>
        </w:rPr>
        <w:tab/>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HU082a_12 [hu082_12]</w:t>
      </w:r>
    </w:p>
    <w:p w14:paraId="743EA960" w14:textId="0424D501" w:rsidR="007E0B3A" w:rsidRPr="00866E18" w:rsidRDefault="007E0B3A" w:rsidP="00866E18">
      <w:pPr>
        <w:spacing w:after="0" w:line="240" w:lineRule="auto"/>
        <w:rPr>
          <w:rFonts w:ascii="Arial" w:hAnsi="Arial"/>
          <w:sz w:val="24"/>
        </w:rPr>
      </w:pPr>
      <w:r w:rsidRPr="00866E18">
        <w:rPr>
          <w:rFonts w:ascii="Arial" w:hAnsi="Arial"/>
          <w:sz w:val="24"/>
        </w:rPr>
        <w:t>13</w:t>
      </w:r>
      <w:r w:rsidR="0056049D">
        <w:rPr>
          <w:rFonts w:ascii="Arial" w:hAnsi="Arial" w:cs="Arial"/>
          <w:sz w:val="24"/>
          <w:szCs w:val="24"/>
        </w:rPr>
        <w:tab/>
      </w:r>
      <w:r w:rsidRPr="00866E18">
        <w:rPr>
          <w:rFonts w:ascii="Arial" w:hAnsi="Arial"/>
          <w:sz w:val="24"/>
        </w:rPr>
        <w:t xml:space="preserve">Dental services </w:t>
      </w:r>
      <w:r w:rsidR="0056049D">
        <w:rPr>
          <w:rFonts w:ascii="Arial" w:hAnsi="Arial" w:cs="Arial"/>
          <w:sz w:val="24"/>
          <w:szCs w:val="24"/>
        </w:rPr>
        <w:tab/>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w:t>
      </w:r>
      <w:r w:rsidR="0056049D" w:rsidRPr="00866E18">
        <w:rPr>
          <w:rFonts w:ascii="Arial" w:hAnsi="Arial"/>
          <w:b/>
          <w:caps/>
          <w:sz w:val="24"/>
        </w:rPr>
        <w:t xml:space="preserve">13 </w:t>
      </w:r>
      <w:r w:rsidRPr="00866E18">
        <w:rPr>
          <w:rFonts w:ascii="Arial" w:hAnsi="Arial"/>
          <w:b/>
          <w:caps/>
          <w:sz w:val="24"/>
        </w:rPr>
        <w:t>[hu082_13]</w:t>
      </w:r>
    </w:p>
    <w:p w14:paraId="22F4BC04" w14:textId="34BE55D4" w:rsidR="007E0B3A" w:rsidRPr="00866E18" w:rsidRDefault="007E0B3A" w:rsidP="00866E18">
      <w:pPr>
        <w:spacing w:after="0" w:line="240" w:lineRule="auto"/>
        <w:rPr>
          <w:rFonts w:ascii="Arial" w:hAnsi="Arial"/>
          <w:b/>
          <w:caps/>
          <w:sz w:val="24"/>
        </w:rPr>
      </w:pPr>
      <w:r w:rsidRPr="00866E18">
        <w:rPr>
          <w:rFonts w:ascii="Arial" w:hAnsi="Arial"/>
          <w:sz w:val="24"/>
        </w:rPr>
        <w:t xml:space="preserve">14 </w:t>
      </w:r>
      <w:r w:rsidR="0056049D">
        <w:rPr>
          <w:rFonts w:ascii="Arial" w:hAnsi="Arial" w:cs="Arial"/>
          <w:sz w:val="24"/>
          <w:szCs w:val="24"/>
        </w:rPr>
        <w:tab/>
      </w:r>
      <w:r w:rsidRPr="00866E18">
        <w:rPr>
          <w:rFonts w:ascii="Arial" w:hAnsi="Arial"/>
          <w:sz w:val="24"/>
        </w:rPr>
        <w:t xml:space="preserve">Hearing services </w:t>
      </w:r>
      <w:r w:rsidR="0056049D">
        <w:rPr>
          <w:rFonts w:ascii="Arial" w:hAnsi="Arial" w:cs="Arial"/>
          <w:sz w:val="24"/>
          <w:szCs w:val="24"/>
        </w:rPr>
        <w:tab/>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HU082a_14 [hu082_14]</w:t>
      </w:r>
    </w:p>
    <w:p w14:paraId="21DDADE9" w14:textId="09438C34" w:rsidR="007E0B3A" w:rsidRPr="00866E18" w:rsidRDefault="007E0B3A" w:rsidP="00866E18">
      <w:pPr>
        <w:spacing w:after="0" w:line="240" w:lineRule="auto"/>
        <w:rPr>
          <w:rFonts w:ascii="Arial" w:hAnsi="Arial"/>
          <w:sz w:val="24"/>
        </w:rPr>
      </w:pPr>
      <w:r w:rsidRPr="00866E18">
        <w:rPr>
          <w:rFonts w:ascii="Arial" w:hAnsi="Arial"/>
          <w:sz w:val="24"/>
        </w:rPr>
        <w:t>15</w:t>
      </w:r>
      <w:r w:rsidR="0056049D">
        <w:rPr>
          <w:rFonts w:ascii="Arial" w:hAnsi="Arial" w:cs="Arial"/>
          <w:sz w:val="24"/>
          <w:szCs w:val="24"/>
        </w:rPr>
        <w:tab/>
      </w:r>
      <w:r w:rsidRPr="00866E18">
        <w:rPr>
          <w:rFonts w:ascii="Arial" w:hAnsi="Arial"/>
          <w:sz w:val="24"/>
        </w:rPr>
        <w:t xml:space="preserve">Dietician services </w:t>
      </w:r>
      <w:r w:rsidR="0056049D">
        <w:rPr>
          <w:rFonts w:ascii="Arial" w:hAnsi="Arial" w:cs="Arial"/>
          <w:sz w:val="24"/>
          <w:szCs w:val="24"/>
        </w:rPr>
        <w:tab/>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HU082a_15 [hu082_15]</w:t>
      </w:r>
    </w:p>
    <w:p w14:paraId="50658FEC" w14:textId="1443DE38" w:rsidR="007E0B3A" w:rsidRDefault="007E0B3A" w:rsidP="00866E18">
      <w:pPr>
        <w:spacing w:after="0" w:line="240" w:lineRule="auto"/>
        <w:rPr>
          <w:rFonts w:ascii="Arial" w:hAnsi="Arial"/>
          <w:b/>
          <w:caps/>
          <w:sz w:val="24"/>
        </w:rPr>
      </w:pPr>
      <w:r w:rsidRPr="00866E18">
        <w:rPr>
          <w:rFonts w:ascii="Arial" w:hAnsi="Arial"/>
          <w:sz w:val="24"/>
        </w:rPr>
        <w:t>16</w:t>
      </w:r>
      <w:r w:rsidR="0056049D">
        <w:rPr>
          <w:rFonts w:ascii="Arial" w:hAnsi="Arial" w:cs="Arial"/>
          <w:sz w:val="24"/>
          <w:szCs w:val="24"/>
        </w:rPr>
        <w:tab/>
      </w:r>
      <w:r w:rsidRPr="00866E18">
        <w:rPr>
          <w:rFonts w:ascii="Arial" w:hAnsi="Arial"/>
          <w:sz w:val="24"/>
        </w:rPr>
        <w:t xml:space="preserve">Respite services </w:t>
      </w:r>
      <w:r w:rsidR="0056049D">
        <w:rPr>
          <w:rFonts w:ascii="Arial" w:hAnsi="Arial" w:cs="Arial"/>
          <w:sz w:val="24"/>
          <w:szCs w:val="24"/>
        </w:rPr>
        <w:tab/>
      </w:r>
      <w:r w:rsidR="0056049D">
        <w:rPr>
          <w:rFonts w:ascii="Arial" w:hAnsi="Arial" w:cs="Arial"/>
          <w:sz w:val="24"/>
          <w:szCs w:val="24"/>
        </w:rPr>
        <w:tab/>
      </w:r>
      <w:r w:rsidR="0056049D">
        <w:rPr>
          <w:rFonts w:ascii="Arial" w:hAnsi="Arial" w:cs="Arial"/>
          <w:sz w:val="24"/>
          <w:szCs w:val="24"/>
        </w:rPr>
        <w:tab/>
      </w:r>
      <w:r w:rsidRPr="00866E18">
        <w:rPr>
          <w:rFonts w:ascii="Arial" w:hAnsi="Arial"/>
          <w:b/>
          <w:caps/>
          <w:sz w:val="24"/>
        </w:rPr>
        <w:t>GO TO HU082a_16</w:t>
      </w:r>
      <w:r w:rsidR="0056049D" w:rsidRPr="00866E18">
        <w:rPr>
          <w:rFonts w:ascii="Arial" w:hAnsi="Arial"/>
          <w:b/>
          <w:caps/>
          <w:sz w:val="24"/>
        </w:rPr>
        <w:t xml:space="preserve"> [</w:t>
      </w:r>
      <w:r w:rsidRPr="00866E18">
        <w:rPr>
          <w:rFonts w:ascii="Arial" w:hAnsi="Arial"/>
          <w:b/>
          <w:caps/>
          <w:sz w:val="24"/>
        </w:rPr>
        <w:t>hu082_16]</w:t>
      </w:r>
    </w:p>
    <w:p w14:paraId="39C845E8" w14:textId="55A376B3" w:rsidR="00C84BC8" w:rsidRDefault="00C84BC8" w:rsidP="00866E18">
      <w:pPr>
        <w:spacing w:after="0" w:line="240" w:lineRule="auto"/>
        <w:rPr>
          <w:rFonts w:ascii="Arial" w:hAnsi="Arial"/>
          <w:caps/>
          <w:sz w:val="24"/>
        </w:rPr>
      </w:pPr>
      <w:r>
        <w:rPr>
          <w:rFonts w:ascii="Arial" w:hAnsi="Arial"/>
          <w:caps/>
          <w:sz w:val="24"/>
        </w:rPr>
        <w:t>98</w:t>
      </w:r>
      <w:r>
        <w:rPr>
          <w:rFonts w:ascii="Arial" w:hAnsi="Arial"/>
          <w:caps/>
          <w:sz w:val="24"/>
        </w:rPr>
        <w:tab/>
        <w:t>DK</w:t>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t xml:space="preserve"> </w:t>
      </w:r>
      <w:r>
        <w:rPr>
          <w:rFonts w:ascii="Arial" w:hAnsi="Arial"/>
          <w:b/>
          <w:caps/>
          <w:sz w:val="24"/>
        </w:rPr>
        <w:t>[HU082_98]</w:t>
      </w:r>
      <w:r>
        <w:rPr>
          <w:rFonts w:ascii="Arial" w:hAnsi="Arial"/>
          <w:caps/>
          <w:sz w:val="24"/>
        </w:rPr>
        <w:tab/>
      </w:r>
    </w:p>
    <w:p w14:paraId="545E183F" w14:textId="64E31E5B" w:rsidR="00C84BC8" w:rsidRPr="00C84BC8" w:rsidRDefault="00C84BC8" w:rsidP="00C84BC8">
      <w:pPr>
        <w:spacing w:after="0" w:line="240" w:lineRule="auto"/>
        <w:rPr>
          <w:rFonts w:ascii="Arial" w:hAnsi="Arial"/>
          <w:sz w:val="24"/>
        </w:rPr>
      </w:pPr>
      <w:r>
        <w:rPr>
          <w:rFonts w:ascii="Arial" w:hAnsi="Arial"/>
          <w:caps/>
          <w:sz w:val="24"/>
        </w:rPr>
        <w:lastRenderedPageBreak/>
        <w:t>99</w:t>
      </w:r>
      <w:r>
        <w:rPr>
          <w:rFonts w:ascii="Arial" w:hAnsi="Arial"/>
          <w:caps/>
          <w:sz w:val="24"/>
        </w:rPr>
        <w:tab/>
        <w:t>REF</w:t>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caps/>
          <w:sz w:val="24"/>
        </w:rPr>
        <w:tab/>
      </w:r>
      <w:r>
        <w:rPr>
          <w:rFonts w:ascii="Arial" w:hAnsi="Arial"/>
          <w:b/>
          <w:caps/>
          <w:sz w:val="24"/>
        </w:rPr>
        <w:t>[HU082_99]</w:t>
      </w:r>
      <w:r>
        <w:rPr>
          <w:rFonts w:ascii="Arial" w:hAnsi="Arial"/>
          <w:caps/>
          <w:sz w:val="24"/>
        </w:rPr>
        <w:tab/>
      </w:r>
    </w:p>
    <w:p w14:paraId="7B0D9D72" w14:textId="77777777" w:rsidR="00C84BC8" w:rsidRPr="00C84BC8" w:rsidRDefault="00C84BC8" w:rsidP="00866E18">
      <w:pPr>
        <w:spacing w:after="0" w:line="240" w:lineRule="auto"/>
        <w:rPr>
          <w:rFonts w:ascii="Arial" w:hAnsi="Arial"/>
          <w:sz w:val="24"/>
        </w:rPr>
      </w:pPr>
    </w:p>
    <w:p w14:paraId="634F2720" w14:textId="77777777" w:rsidR="007E0B3A" w:rsidRPr="00866E18" w:rsidRDefault="007E0B3A" w:rsidP="00866E18">
      <w:pPr>
        <w:spacing w:after="0" w:line="240" w:lineRule="auto"/>
        <w:ind w:left="720"/>
        <w:jc w:val="both"/>
        <w:rPr>
          <w:rFonts w:ascii="Arial" w:hAnsi="Arial"/>
          <w:sz w:val="24"/>
          <w:lang w:val="en-IE"/>
        </w:rPr>
      </w:pPr>
    </w:p>
    <w:p w14:paraId="13717A53" w14:textId="77777777" w:rsidR="007E0B3A" w:rsidRPr="00866E18" w:rsidRDefault="007E0B3A" w:rsidP="00297DF5">
      <w:pPr>
        <w:spacing w:after="0" w:line="240" w:lineRule="auto"/>
        <w:contextualSpacing/>
        <w:rPr>
          <w:rFonts w:ascii="Arial" w:hAnsi="Arial"/>
          <w:b/>
          <w:sz w:val="24"/>
          <w:lang w:val="en-IE"/>
        </w:rPr>
      </w:pPr>
      <w:r w:rsidRPr="00866E18">
        <w:rPr>
          <w:rFonts w:ascii="Arial" w:hAnsi="Arial"/>
          <w:b/>
          <w:sz w:val="24"/>
          <w:lang w:val="en-IE"/>
        </w:rPr>
        <w:t>CAPI: FOR EACH SERVICE RECEIVED IN HU082 ASK HU082a_(i) (i = 02 to 16)</w:t>
      </w:r>
    </w:p>
    <w:p w14:paraId="036E7F39" w14:textId="77777777" w:rsidR="007E0B3A" w:rsidRPr="00866E18" w:rsidRDefault="007E0B3A" w:rsidP="00866E18">
      <w:pPr>
        <w:spacing w:after="0" w:line="240" w:lineRule="auto"/>
        <w:ind w:left="720"/>
        <w:contextualSpacing/>
        <w:rPr>
          <w:rFonts w:ascii="Arial" w:hAnsi="Arial"/>
          <w:sz w:val="24"/>
          <w:lang w:val="en-IE"/>
        </w:rPr>
      </w:pPr>
    </w:p>
    <w:p w14:paraId="2152717A" w14:textId="3AA34CE5" w:rsidR="0056049D" w:rsidRDefault="007E0B3A" w:rsidP="00297DF5">
      <w:pPr>
        <w:spacing w:after="0"/>
        <w:contextualSpacing/>
        <w:rPr>
          <w:rFonts w:ascii="Arial" w:hAnsi="Arial" w:cs="Arial"/>
          <w:b/>
          <w:sz w:val="24"/>
          <w:szCs w:val="24"/>
          <w:lang w:val="en-IE" w:bidi="en-US"/>
        </w:rPr>
      </w:pPr>
      <w:r w:rsidRPr="00866E18">
        <w:rPr>
          <w:rFonts w:ascii="Arial" w:hAnsi="Arial"/>
          <w:b/>
          <w:sz w:val="24"/>
          <w:lang w:val="en-IE"/>
        </w:rPr>
        <w:t>HU08</w:t>
      </w:r>
      <w:r w:rsidRPr="00866E18">
        <w:rPr>
          <w:rFonts w:ascii="Arial" w:hAnsi="Arial"/>
          <w:b/>
          <w:caps/>
          <w:sz w:val="24"/>
          <w:lang w:val="en-IE"/>
        </w:rPr>
        <w:t>2a</w:t>
      </w:r>
      <w:r w:rsidRPr="00866E18">
        <w:rPr>
          <w:rFonts w:ascii="Arial" w:hAnsi="Arial"/>
          <w:b/>
          <w:sz w:val="24"/>
          <w:lang w:val="en-IE"/>
        </w:rPr>
        <w:t>_(i</w:t>
      </w:r>
      <w:r w:rsidRPr="00570263">
        <w:rPr>
          <w:rFonts w:ascii="Arial" w:hAnsi="Arial" w:cs="Arial"/>
          <w:b/>
          <w:sz w:val="24"/>
          <w:szCs w:val="24"/>
          <w:lang w:val="en-IE" w:bidi="en-US"/>
        </w:rPr>
        <w:t>)</w:t>
      </w:r>
    </w:p>
    <w:p w14:paraId="4113629B" w14:textId="7D3EC94F" w:rsidR="007E0B3A" w:rsidRPr="00866E18" w:rsidRDefault="007E0B3A" w:rsidP="00866E18">
      <w:pPr>
        <w:spacing w:after="0"/>
        <w:ind w:left="720"/>
        <w:contextualSpacing/>
        <w:rPr>
          <w:rFonts w:ascii="Arial" w:hAnsi="Arial"/>
          <w:sz w:val="24"/>
          <w:lang w:val="en-IE"/>
        </w:rPr>
      </w:pPr>
      <w:r w:rsidRPr="00866E18">
        <w:rPr>
          <w:rFonts w:ascii="Arial" w:hAnsi="Arial"/>
          <w:sz w:val="24"/>
          <w:lang w:val="en-IE"/>
        </w:rPr>
        <w:t>NUMBER OF TIMES ACCESSED THIS PRIVATE SERVICE</w:t>
      </w:r>
    </w:p>
    <w:p w14:paraId="1FBAB74B" w14:textId="77777777"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In the last 12 months, how many times did [you/he/she] use the &lt;PRIVATE SERVICE from HU082&gt;</w:t>
      </w:r>
    </w:p>
    <w:p w14:paraId="3ED05DC7" w14:textId="77777777" w:rsidR="0056049D" w:rsidRDefault="0056049D" w:rsidP="006F2BA8">
      <w:pPr>
        <w:spacing w:after="0" w:line="240" w:lineRule="auto"/>
        <w:ind w:left="720"/>
        <w:contextualSpacing/>
        <w:rPr>
          <w:rFonts w:ascii="Arial" w:hAnsi="Arial" w:cs="Arial"/>
          <w:sz w:val="24"/>
          <w:szCs w:val="24"/>
          <w:lang w:val="en-IE" w:bidi="en-US"/>
        </w:rPr>
      </w:pPr>
    </w:p>
    <w:p w14:paraId="591669B3" w14:textId="5AAA6193"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1...</w:t>
      </w:r>
      <w:r w:rsidR="0056049D">
        <w:rPr>
          <w:rFonts w:ascii="Arial" w:hAnsi="Arial" w:cs="Arial"/>
          <w:sz w:val="24"/>
          <w:szCs w:val="24"/>
          <w:lang w:val="en-IE" w:bidi="en-US"/>
        </w:rPr>
        <w:tab/>
      </w:r>
      <w:r w:rsidRPr="00866E18">
        <w:rPr>
          <w:rFonts w:ascii="Arial" w:hAnsi="Arial"/>
          <w:sz w:val="24"/>
          <w:lang w:val="en-IE"/>
        </w:rPr>
        <w:t>365</w:t>
      </w:r>
    </w:p>
    <w:p w14:paraId="4BE1CD5F" w14:textId="556E2CC7"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 xml:space="preserve">-98 </w:t>
      </w:r>
      <w:r w:rsidR="0056049D">
        <w:rPr>
          <w:rFonts w:ascii="Arial" w:hAnsi="Arial" w:cs="Arial"/>
          <w:sz w:val="24"/>
          <w:szCs w:val="24"/>
          <w:lang w:val="en-IE" w:bidi="en-US"/>
        </w:rPr>
        <w:tab/>
      </w:r>
      <w:r w:rsidRPr="00866E18">
        <w:rPr>
          <w:rFonts w:ascii="Arial" w:hAnsi="Arial"/>
          <w:sz w:val="24"/>
          <w:lang w:val="en-IE"/>
        </w:rPr>
        <w:t>DK</w:t>
      </w:r>
    </w:p>
    <w:p w14:paraId="30908B15" w14:textId="7EB8A91A" w:rsidR="007E0B3A" w:rsidRPr="00866E18" w:rsidRDefault="007E0B3A" w:rsidP="00866E18">
      <w:pPr>
        <w:spacing w:after="0" w:line="240" w:lineRule="auto"/>
        <w:ind w:left="720"/>
        <w:contextualSpacing/>
        <w:rPr>
          <w:rFonts w:ascii="Arial" w:hAnsi="Arial"/>
          <w:sz w:val="24"/>
          <w:lang w:val="en-IE"/>
        </w:rPr>
      </w:pPr>
      <w:r w:rsidRPr="00866E18">
        <w:rPr>
          <w:rFonts w:ascii="Arial" w:hAnsi="Arial"/>
          <w:sz w:val="24"/>
          <w:lang w:val="en-IE"/>
        </w:rPr>
        <w:t xml:space="preserve">-99 </w:t>
      </w:r>
      <w:r w:rsidR="0056049D">
        <w:rPr>
          <w:rFonts w:ascii="Arial" w:hAnsi="Arial" w:cs="Arial"/>
          <w:sz w:val="24"/>
          <w:szCs w:val="24"/>
          <w:lang w:val="en-IE" w:bidi="en-US"/>
        </w:rPr>
        <w:tab/>
      </w:r>
      <w:r w:rsidRPr="00866E18">
        <w:rPr>
          <w:rFonts w:ascii="Arial" w:hAnsi="Arial"/>
          <w:sz w:val="24"/>
          <w:lang w:val="en-IE"/>
        </w:rPr>
        <w:t>RF</w:t>
      </w:r>
    </w:p>
    <w:p w14:paraId="63624A77" w14:textId="77777777" w:rsidR="0056049D" w:rsidRPr="00866E18" w:rsidRDefault="0056049D" w:rsidP="00297DF5">
      <w:pPr>
        <w:spacing w:after="0" w:line="240" w:lineRule="auto"/>
        <w:jc w:val="both"/>
        <w:rPr>
          <w:rFonts w:ascii="Arial" w:hAnsi="Arial"/>
          <w:sz w:val="24"/>
          <w:lang w:val="en-IE"/>
        </w:rPr>
      </w:pPr>
    </w:p>
    <w:p w14:paraId="6A0C06C5" w14:textId="25C9C336" w:rsidR="0056049D" w:rsidRDefault="007E0B3A" w:rsidP="00297DF5">
      <w:pPr>
        <w:spacing w:after="0" w:line="240" w:lineRule="auto"/>
        <w:jc w:val="both"/>
        <w:rPr>
          <w:rFonts w:ascii="Arial" w:hAnsi="Arial" w:cs="Arial"/>
          <w:b/>
          <w:sz w:val="24"/>
          <w:szCs w:val="24"/>
          <w:lang w:val="en-IE"/>
        </w:rPr>
      </w:pPr>
      <w:r w:rsidRPr="00866E18">
        <w:rPr>
          <w:rFonts w:ascii="Arial" w:hAnsi="Arial"/>
          <w:b/>
          <w:sz w:val="24"/>
          <w:lang w:val="en-IE"/>
        </w:rPr>
        <w:t>HU036</w:t>
      </w:r>
    </w:p>
    <w:p w14:paraId="5C2E7CCD" w14:textId="6A6C9A24"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 counting any refunds from [your/his/her] health insurance, about how much did [you /he/she] pay (out-of-pocket) for any other health expenses [you/he/she] had in the last 12 months?</w:t>
      </w:r>
    </w:p>
    <w:p w14:paraId="48E3B3DD" w14:textId="77777777" w:rsidR="0056049D" w:rsidRDefault="0056049D" w:rsidP="006F2BA8">
      <w:pPr>
        <w:spacing w:after="0" w:line="240" w:lineRule="auto"/>
        <w:ind w:left="720"/>
        <w:jc w:val="both"/>
        <w:rPr>
          <w:rFonts w:ascii="Arial" w:hAnsi="Arial" w:cs="Arial"/>
          <w:sz w:val="24"/>
          <w:szCs w:val="24"/>
          <w:lang w:val="en-IE"/>
        </w:rPr>
      </w:pPr>
    </w:p>
    <w:p w14:paraId="7E769923" w14:textId="4852B62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56049D" w:rsidRPr="00866E18">
        <w:rPr>
          <w:rFonts w:ascii="Arial" w:hAnsi="Arial"/>
          <w:sz w:val="24"/>
          <w:lang w:val="en-IE"/>
        </w:rPr>
        <w:t xml:space="preserve"> </w:t>
      </w:r>
      <w:r w:rsidRPr="00866E18">
        <w:rPr>
          <w:rFonts w:ascii="Arial" w:hAnsi="Arial"/>
          <w:sz w:val="24"/>
          <w:lang w:val="en-IE"/>
        </w:rPr>
        <w:t xml:space="preserve">€20,000             </w:t>
      </w:r>
    </w:p>
    <w:p w14:paraId="26DDDDA9" w14:textId="2823A1BC"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-98</w:t>
      </w:r>
      <w:r w:rsidR="0056049D">
        <w:rPr>
          <w:rFonts w:ascii="Arial" w:hAnsi="Arial" w:cs="Arial"/>
          <w:sz w:val="24"/>
          <w:szCs w:val="24"/>
          <w:lang w:val="en-IE"/>
        </w:rPr>
        <w:tab/>
      </w:r>
      <w:r w:rsidRPr="00866E18">
        <w:rPr>
          <w:rFonts w:ascii="Arial" w:hAnsi="Arial"/>
          <w:sz w:val="24"/>
          <w:lang w:val="en-IE"/>
        </w:rPr>
        <w:t>DK</w:t>
      </w:r>
    </w:p>
    <w:p w14:paraId="288D5F4F" w14:textId="7A006469"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-99</w:t>
      </w:r>
      <w:r w:rsidR="0056049D">
        <w:rPr>
          <w:rFonts w:ascii="Arial" w:hAnsi="Arial" w:cs="Arial"/>
          <w:sz w:val="24"/>
          <w:szCs w:val="24"/>
          <w:lang w:val="en-IE"/>
        </w:rPr>
        <w:tab/>
      </w:r>
      <w:r w:rsidRPr="00866E18">
        <w:rPr>
          <w:rFonts w:ascii="Arial" w:hAnsi="Arial"/>
          <w:sz w:val="24"/>
          <w:lang w:val="en-IE"/>
        </w:rPr>
        <w:t xml:space="preserve">RF  </w:t>
      </w:r>
    </w:p>
    <w:p w14:paraId="528E150B"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Note: By other health expenses we mean non-prescription drugs, private physiotherapy, preventive rehabilitative services such as occupational therapy etc.</w:t>
      </w:r>
    </w:p>
    <w:p w14:paraId="2FCA1B71" w14:textId="77777777" w:rsidR="007E0B3A" w:rsidRPr="00866E18" w:rsidRDefault="007E0B3A" w:rsidP="00866E18">
      <w:pPr>
        <w:spacing w:after="0" w:line="240" w:lineRule="auto"/>
        <w:ind w:left="720"/>
        <w:jc w:val="both"/>
        <w:rPr>
          <w:rFonts w:ascii="Arial" w:hAnsi="Arial"/>
          <w:sz w:val="24"/>
          <w:lang w:val="en-IE"/>
        </w:rPr>
      </w:pPr>
      <w:r w:rsidRPr="00866E18">
        <w:rPr>
          <w:rFonts w:ascii="Arial" w:hAnsi="Arial"/>
          <w:sz w:val="24"/>
          <w:lang w:val="en-IE"/>
        </w:rPr>
        <w:t>By ‘out of pocket’ expenses we mean everything that is not paid by the insurance company. If [you/he/she] first pay/pays] but later [get/gets] it refunded, this is not out of pocket expenses.   Prescription drugs should be included in HU035 and not here.</w:t>
      </w:r>
    </w:p>
    <w:p w14:paraId="778B8CB9" w14:textId="77777777" w:rsidR="007E0B3A" w:rsidRPr="00866E18" w:rsidRDefault="007E0B3A" w:rsidP="00866E18">
      <w:pPr>
        <w:spacing w:after="0" w:line="240" w:lineRule="auto"/>
        <w:ind w:left="720"/>
        <w:rPr>
          <w:rFonts w:ascii="Arial" w:hAnsi="Arial"/>
          <w:sz w:val="24"/>
          <w:lang w:val="en-IE"/>
        </w:rPr>
      </w:pPr>
      <w:r w:rsidRPr="00866E18">
        <w:rPr>
          <w:rFonts w:ascii="Arial" w:hAnsi="Arial"/>
          <w:sz w:val="24"/>
          <w:lang w:val="en-IE"/>
        </w:rPr>
        <w:t>(SHARE)</w:t>
      </w:r>
    </w:p>
    <w:p w14:paraId="3FA28AC5" w14:textId="77777777" w:rsidR="007E0B3A" w:rsidRPr="00866E18" w:rsidRDefault="007E0B3A" w:rsidP="00866E18">
      <w:pPr>
        <w:spacing w:after="0" w:line="240" w:lineRule="auto"/>
        <w:ind w:left="720"/>
        <w:jc w:val="both"/>
        <w:rPr>
          <w:rFonts w:ascii="Arial" w:hAnsi="Arial"/>
          <w:sz w:val="24"/>
          <w:lang w:val="en-IE"/>
        </w:rPr>
      </w:pPr>
    </w:p>
    <w:p w14:paraId="44911BC0" w14:textId="77777777" w:rsidR="007E0B3A" w:rsidRPr="00866E18" w:rsidRDefault="007E0B3A" w:rsidP="00297DF5">
      <w:pPr>
        <w:spacing w:after="0" w:line="240" w:lineRule="auto"/>
        <w:rPr>
          <w:rFonts w:ascii="Arial" w:hAnsi="Arial"/>
          <w:b/>
          <w:sz w:val="24"/>
          <w:lang w:val="en-IE"/>
        </w:rPr>
      </w:pPr>
      <w:r w:rsidRPr="00866E18">
        <w:rPr>
          <w:rFonts w:ascii="Arial" w:hAnsi="Arial"/>
          <w:b/>
          <w:sz w:val="24"/>
          <w:lang w:val="en-IE"/>
        </w:rPr>
        <w:t>IF (HH005 = 1) GO TO HU037, OTHERS GO TO NEXT SECTION</w:t>
      </w:r>
    </w:p>
    <w:p w14:paraId="591F1D73" w14:textId="77777777" w:rsidR="0056049D" w:rsidRPr="00297DF5" w:rsidRDefault="0056049D" w:rsidP="00297DF5">
      <w:pPr>
        <w:spacing w:after="0" w:line="240" w:lineRule="auto"/>
        <w:rPr>
          <w:rFonts w:ascii="Arial" w:hAnsi="Arial" w:cs="Arial"/>
          <w:b/>
          <w:bCs/>
          <w:sz w:val="24"/>
          <w:szCs w:val="24"/>
          <w:lang w:val="en-IE"/>
        </w:rPr>
      </w:pPr>
    </w:p>
    <w:p w14:paraId="0DE2623B" w14:textId="7C191C68" w:rsidR="007E0B3A" w:rsidRPr="00866E18" w:rsidRDefault="007E0B3A"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HU037</w:t>
      </w:r>
    </w:p>
    <w:p w14:paraId="40DF1DDE" w14:textId="77777777"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WITHOUT ASKING): HOW OFTEN DID R RECEIVE ASSISTANCE WITH ANSWERS IN SECTION HU</w:t>
      </w:r>
    </w:p>
    <w:p w14:paraId="4A899C79" w14:textId="6A63C32E"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56049D">
        <w:rPr>
          <w:rFonts w:ascii="Arial" w:hAnsi="Arial" w:cs="Arial"/>
          <w:bCs/>
          <w:sz w:val="24"/>
          <w:szCs w:val="24"/>
          <w:lang w:val="en-IE"/>
        </w:rPr>
        <w:tab/>
      </w:r>
      <w:r w:rsidRPr="00866E18">
        <w:rPr>
          <w:rFonts w:ascii="Arial" w:hAnsi="Arial"/>
          <w:sz w:val="24"/>
          <w:lang w:val="en-IE"/>
        </w:rPr>
        <w:t xml:space="preserve">NEVER </w:t>
      </w:r>
    </w:p>
    <w:p w14:paraId="1C44AB18" w14:textId="1043B03A" w:rsidR="007E0B3A" w:rsidRPr="00866E18" w:rsidRDefault="007E0B3A"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56049D">
        <w:rPr>
          <w:rFonts w:ascii="Arial" w:hAnsi="Arial" w:cs="Arial"/>
          <w:bCs/>
          <w:sz w:val="24"/>
          <w:szCs w:val="24"/>
          <w:lang w:val="en-IE"/>
        </w:rPr>
        <w:tab/>
      </w:r>
      <w:r w:rsidRPr="00866E18">
        <w:rPr>
          <w:rFonts w:ascii="Arial" w:hAnsi="Arial"/>
          <w:sz w:val="24"/>
          <w:lang w:val="en-IE"/>
        </w:rPr>
        <w:t xml:space="preserve">A FEW TIMES </w:t>
      </w:r>
    </w:p>
    <w:p w14:paraId="11648918" w14:textId="2F6C52A9" w:rsidR="007E0B3A" w:rsidRPr="00866E18" w:rsidRDefault="007E0B3A" w:rsidP="00866E18">
      <w:pPr>
        <w:autoSpaceDE w:val="0"/>
        <w:autoSpaceDN w:val="0"/>
        <w:adjustRightInd w:val="0"/>
        <w:spacing w:after="0" w:line="240" w:lineRule="auto"/>
        <w:ind w:left="720"/>
        <w:rPr>
          <w:rFonts w:ascii="Arial" w:hAnsi="Arial"/>
          <w:sz w:val="24"/>
          <w:lang w:val="en-IE"/>
        </w:rPr>
      </w:pPr>
      <w:r w:rsidRPr="00570263">
        <w:rPr>
          <w:rFonts w:ascii="Arial" w:hAnsi="Arial" w:cs="Arial"/>
          <w:bCs/>
          <w:sz w:val="24"/>
          <w:szCs w:val="24"/>
          <w:lang w:val="en-IE"/>
        </w:rPr>
        <w:t>3</w:t>
      </w:r>
      <w:r w:rsidR="00EE6D67">
        <w:rPr>
          <w:rFonts w:ascii="Arial" w:hAnsi="Arial" w:cs="Arial"/>
          <w:bCs/>
          <w:sz w:val="24"/>
          <w:szCs w:val="24"/>
          <w:lang w:val="en-IE"/>
        </w:rPr>
        <w:tab/>
      </w:r>
      <w:r w:rsidRPr="00570263">
        <w:rPr>
          <w:rFonts w:ascii="Arial" w:hAnsi="Arial" w:cs="Arial"/>
          <w:bCs/>
          <w:sz w:val="24"/>
          <w:szCs w:val="24"/>
          <w:lang w:val="en-IE"/>
        </w:rPr>
        <w:t>MOST</w:t>
      </w:r>
      <w:r w:rsidRPr="00866E18">
        <w:rPr>
          <w:rFonts w:ascii="Arial" w:hAnsi="Arial"/>
          <w:sz w:val="24"/>
          <w:lang w:val="en-IE"/>
        </w:rPr>
        <w:t xml:space="preserve"> OR ALL OF THE TIME </w:t>
      </w:r>
    </w:p>
    <w:p w14:paraId="58EC1B3C" w14:textId="77777777" w:rsidR="007E0B3A" w:rsidRPr="00866E18" w:rsidRDefault="007E0B3A" w:rsidP="00866E18">
      <w:pPr>
        <w:spacing w:after="0" w:line="240" w:lineRule="auto"/>
        <w:ind w:left="720"/>
        <w:jc w:val="both"/>
        <w:rPr>
          <w:rFonts w:ascii="Arial" w:hAnsi="Arial"/>
          <w:sz w:val="24"/>
          <w:lang w:val="en-IE"/>
        </w:rPr>
      </w:pPr>
    </w:p>
    <w:p w14:paraId="74DDAB81" w14:textId="77777777" w:rsidR="007E0B3A" w:rsidRPr="00866E18" w:rsidRDefault="007E0B3A" w:rsidP="00297DF5">
      <w:pPr>
        <w:spacing w:after="0" w:line="240" w:lineRule="auto"/>
        <w:jc w:val="both"/>
        <w:rPr>
          <w:rFonts w:ascii="Arial" w:hAnsi="Arial"/>
          <w:b/>
          <w:sz w:val="24"/>
          <w:lang w:val="en-IE"/>
        </w:rPr>
      </w:pPr>
      <w:r w:rsidRPr="00866E18">
        <w:rPr>
          <w:rFonts w:ascii="Arial" w:hAnsi="Arial"/>
          <w:b/>
          <w:sz w:val="24"/>
          <w:lang w:val="en-IE"/>
        </w:rPr>
        <w:t>GO TO MH001</w:t>
      </w:r>
    </w:p>
    <w:p w14:paraId="3E609CD3" w14:textId="3DF398A5" w:rsidR="00920845" w:rsidRPr="00866E18" w:rsidRDefault="00920845" w:rsidP="00866E18">
      <w:pPr>
        <w:spacing w:after="0" w:line="240" w:lineRule="auto"/>
        <w:ind w:left="1004" w:firstLine="1276"/>
        <w:jc w:val="center"/>
        <w:rPr>
          <w:rFonts w:ascii="Arial" w:hAnsi="Arial"/>
          <w:sz w:val="24"/>
          <w:lang w:val="en-IE"/>
        </w:rPr>
      </w:pPr>
      <w:r w:rsidRPr="00866E18">
        <w:rPr>
          <w:rFonts w:ascii="Arial" w:hAnsi="Arial"/>
          <w:sz w:val="24"/>
          <w:lang w:val="en-IE"/>
        </w:rPr>
        <w:br w:type="page"/>
      </w:r>
    </w:p>
    <w:p w14:paraId="1B6D11E9" w14:textId="77777777" w:rsidR="00E832D1" w:rsidRPr="004C4F99" w:rsidRDefault="00E832D1" w:rsidP="00866E18">
      <w:pPr>
        <w:pStyle w:val="Heading1"/>
        <w:rPr>
          <w:lang w:val="en-IE"/>
        </w:rPr>
      </w:pPr>
      <w:bookmarkStart w:id="183" w:name="_Toc295315950"/>
      <w:bookmarkStart w:id="184" w:name="_Toc316639972"/>
      <w:bookmarkStart w:id="185" w:name="_Toc418596848"/>
      <w:bookmarkStart w:id="186" w:name="_Toc439674778"/>
      <w:bookmarkStart w:id="187" w:name="_Toc502666513"/>
      <w:bookmarkStart w:id="188" w:name="_Toc295315952"/>
      <w:bookmarkStart w:id="189" w:name="_Toc294194434"/>
      <w:bookmarkStart w:id="190" w:name="_Toc295315976"/>
      <w:r w:rsidRPr="004C4F99">
        <w:rPr>
          <w:lang w:val="en-IE"/>
        </w:rPr>
        <w:lastRenderedPageBreak/>
        <w:t>SECTION 9 (I). MENTAL HEALTH (MH)</w:t>
      </w:r>
      <w:bookmarkEnd w:id="183"/>
      <w:bookmarkEnd w:id="184"/>
      <w:bookmarkEnd w:id="185"/>
      <w:bookmarkEnd w:id="186"/>
      <w:bookmarkEnd w:id="187"/>
    </w:p>
    <w:p w14:paraId="4E42A4EB" w14:textId="77777777" w:rsidR="00E832D1" w:rsidRPr="00570263" w:rsidRDefault="00E832D1" w:rsidP="00297DF5">
      <w:pPr>
        <w:pStyle w:val="Heading2"/>
        <w:rPr>
          <w:lang w:val="en-IE"/>
        </w:rPr>
      </w:pPr>
      <w:bookmarkStart w:id="191" w:name="_Toc316639973"/>
      <w:bookmarkStart w:id="192" w:name="_Toc418596849"/>
      <w:bookmarkStart w:id="193" w:name="_Toc439674779"/>
      <w:bookmarkStart w:id="194" w:name="_Toc502666514"/>
      <w:bookmarkEnd w:id="188"/>
      <w:r w:rsidRPr="00570263">
        <w:rPr>
          <w:lang w:val="en-IE"/>
        </w:rPr>
        <w:t xml:space="preserve">9.1 </w:t>
      </w:r>
      <w:r w:rsidRPr="00866E18">
        <w:t>Depression</w:t>
      </w:r>
      <w:bookmarkEnd w:id="191"/>
      <w:bookmarkEnd w:id="192"/>
      <w:bookmarkEnd w:id="193"/>
      <w:bookmarkEnd w:id="194"/>
      <w:r w:rsidRPr="00570263">
        <w:rPr>
          <w:lang w:val="en-IE"/>
        </w:rPr>
        <w:t xml:space="preserve"> </w:t>
      </w:r>
    </w:p>
    <w:p w14:paraId="6DBDAFC6" w14:textId="77777777" w:rsidR="00E832D1" w:rsidRPr="00866E18" w:rsidRDefault="00E832D1" w:rsidP="00866E18">
      <w:pPr>
        <w:spacing w:after="0" w:line="240" w:lineRule="auto"/>
        <w:ind w:left="720"/>
        <w:rPr>
          <w:rFonts w:ascii="Arial" w:hAnsi="Arial"/>
          <w:sz w:val="24"/>
          <w:lang w:val="en-IE"/>
        </w:rPr>
      </w:pPr>
    </w:p>
    <w:p w14:paraId="210D280E" w14:textId="014242EA" w:rsidR="00E832D1" w:rsidRDefault="00E832D1" w:rsidP="00297DF5">
      <w:pPr>
        <w:spacing w:after="0" w:line="240" w:lineRule="auto"/>
        <w:rPr>
          <w:rFonts w:ascii="Arial" w:hAnsi="Arial" w:cs="Arial"/>
          <w:b/>
          <w:bCs/>
          <w:sz w:val="24"/>
          <w:szCs w:val="24"/>
          <w:lang w:val="en-IE"/>
        </w:rPr>
      </w:pPr>
      <w:r w:rsidRPr="00866E18">
        <w:rPr>
          <w:rFonts w:ascii="Arial" w:hAnsi="Arial"/>
          <w:b/>
          <w:sz w:val="24"/>
          <w:lang w:val="en-IE"/>
        </w:rPr>
        <w:t xml:space="preserve">IF (HH005 = 2,3,4,5 OR 6 - PROXY INTERVIEW) GO TO </w:t>
      </w:r>
      <w:r w:rsidR="00315D6E" w:rsidRPr="00570263">
        <w:rPr>
          <w:rFonts w:ascii="Arial" w:hAnsi="Arial" w:cs="Arial"/>
          <w:b/>
          <w:bCs/>
          <w:sz w:val="24"/>
          <w:szCs w:val="24"/>
          <w:lang w:val="en-IE"/>
        </w:rPr>
        <w:t>BH001</w:t>
      </w:r>
    </w:p>
    <w:p w14:paraId="7B792252" w14:textId="77777777" w:rsidR="0056049D" w:rsidRPr="00866E18" w:rsidRDefault="0056049D" w:rsidP="00297DF5">
      <w:pPr>
        <w:spacing w:after="0" w:line="240" w:lineRule="auto"/>
        <w:rPr>
          <w:rFonts w:ascii="Arial" w:hAnsi="Arial"/>
          <w:b/>
          <w:sz w:val="24"/>
          <w:lang w:val="en-IE"/>
        </w:rPr>
      </w:pPr>
    </w:p>
    <w:p w14:paraId="10C674EF"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INTRO: The next section of the interview is about people’s mood, feelings and well-being. I am going to read a list of statements that describe some of the ways you may have felt or behaved in the last week.</w:t>
      </w:r>
      <w:r w:rsidR="00002160" w:rsidRPr="00866E18">
        <w:rPr>
          <w:rFonts w:ascii="Arial" w:hAnsi="Arial"/>
          <w:sz w:val="24"/>
          <w:lang w:val="en-IE"/>
        </w:rPr>
        <w:t xml:space="preserve"> </w:t>
      </w:r>
      <w:r w:rsidR="009B49E7" w:rsidRPr="00866E18">
        <w:rPr>
          <w:rFonts w:ascii="Arial" w:hAnsi="Arial"/>
          <w:sz w:val="24"/>
        </w:rPr>
        <w:t>We will be using the card on [page #]</w:t>
      </w:r>
      <w:r w:rsidR="00002160" w:rsidRPr="00866E18">
        <w:rPr>
          <w:rFonts w:ascii="Arial" w:hAnsi="Arial"/>
          <w:sz w:val="24"/>
        </w:rPr>
        <w:t>.</w:t>
      </w:r>
      <w:r w:rsidRPr="00866E18">
        <w:rPr>
          <w:rFonts w:ascii="Arial" w:hAnsi="Arial"/>
          <w:sz w:val="24"/>
          <w:lang w:val="en-IE"/>
        </w:rPr>
        <w:t xml:space="preserve"> Please look at this card and indicate how often you have felt this way during the past week. </w:t>
      </w:r>
    </w:p>
    <w:p w14:paraId="6C3DF2B3" w14:textId="77777777" w:rsidR="00E832D1" w:rsidRPr="00866E18" w:rsidRDefault="00E832D1" w:rsidP="00866E18">
      <w:pPr>
        <w:spacing w:after="0" w:line="240" w:lineRule="auto"/>
        <w:ind w:left="720"/>
        <w:rPr>
          <w:rFonts w:ascii="Arial" w:hAnsi="Arial"/>
          <w:sz w:val="24"/>
          <w:lang w:val="en-IE"/>
        </w:rPr>
      </w:pPr>
    </w:p>
    <w:p w14:paraId="1F94BA03" w14:textId="7777777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IWER: SHOW CARD MH1</w:t>
      </w:r>
      <w:r w:rsidR="00002160" w:rsidRPr="00866E18">
        <w:rPr>
          <w:rFonts w:ascii="Arial" w:hAnsi="Arial"/>
          <w:sz w:val="24"/>
          <w:lang w:val="en-GB"/>
        </w:rPr>
        <w:t xml:space="preserve"> [PAGE #]</w:t>
      </w:r>
    </w:p>
    <w:p w14:paraId="705A5105" w14:textId="0078A12E"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MH006</w:t>
      </w:r>
    </w:p>
    <w:p w14:paraId="27B0B7AB" w14:textId="4FC501C4"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 felt depressed.</w:t>
      </w:r>
    </w:p>
    <w:p w14:paraId="4182E5E6"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PROMPT IF NECESSARY - 'WOULD YOU SAY THIS STATEMENT DESCRIBES THE WAY YOU FELT DURING THE PAST WEEK RARELY…….. SOME OF THE TIME…..?'</w:t>
      </w:r>
    </w:p>
    <w:p w14:paraId="48D09DC7" w14:textId="77777777" w:rsidR="0056049D" w:rsidRPr="00297DF5" w:rsidRDefault="0056049D" w:rsidP="006F2BA8">
      <w:pPr>
        <w:spacing w:after="0" w:line="240" w:lineRule="auto"/>
        <w:ind w:left="720"/>
        <w:rPr>
          <w:rFonts w:ascii="Arial" w:hAnsi="Arial" w:cs="Arial"/>
          <w:bCs/>
          <w:sz w:val="24"/>
          <w:szCs w:val="24"/>
          <w:lang w:val="en-IE"/>
        </w:rPr>
      </w:pPr>
    </w:p>
    <w:p w14:paraId="55BA8D08" w14:textId="2ECBFF3C" w:rsidR="00E832D1"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r>
      <w:r w:rsidR="00E832D1" w:rsidRPr="00866E18">
        <w:rPr>
          <w:rFonts w:ascii="Arial" w:hAnsi="Arial"/>
          <w:sz w:val="24"/>
          <w:lang w:val="en-IE"/>
        </w:rPr>
        <w:t>Rarely or none of the time (less than 1 day)</w:t>
      </w:r>
    </w:p>
    <w:p w14:paraId="70C15BFF" w14:textId="630B6A00"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44F33BA6" w14:textId="47EE7919"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42442C71" w14:textId="22A8963D"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All of the time (5-7 days)</w:t>
      </w:r>
    </w:p>
    <w:p w14:paraId="4C69BC6C" w14:textId="4C8F2109"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0F6E5F1E" w14:textId="29F327B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1843BA3F" w14:textId="77777777" w:rsidR="00E832D1" w:rsidRPr="00866E18" w:rsidRDefault="00E832D1" w:rsidP="00866E18">
      <w:pPr>
        <w:spacing w:after="0" w:line="240" w:lineRule="auto"/>
        <w:ind w:left="720"/>
        <w:rPr>
          <w:rFonts w:ascii="Arial" w:hAnsi="Arial"/>
          <w:sz w:val="24"/>
          <w:lang w:val="en-IE"/>
        </w:rPr>
      </w:pPr>
    </w:p>
    <w:p w14:paraId="794CCD23" w14:textId="7777777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IWER: SHOW CARD MH1</w:t>
      </w:r>
      <w:r w:rsidR="00002160" w:rsidRPr="00866E18">
        <w:rPr>
          <w:rFonts w:ascii="Arial" w:hAnsi="Arial"/>
          <w:sz w:val="24"/>
          <w:lang w:val="en-GB"/>
        </w:rPr>
        <w:t xml:space="preserve"> [PAGE #]</w:t>
      </w:r>
    </w:p>
    <w:p w14:paraId="6AFAFAD2" w14:textId="70478253"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MH007</w:t>
      </w:r>
    </w:p>
    <w:p w14:paraId="1266B825" w14:textId="5EC6CE6C"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 felt that everything I did was an effort.</w:t>
      </w:r>
    </w:p>
    <w:p w14:paraId="09B323CF"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PROMPT IF NECESSARY - 'WOULD YOU SAY THIS STATEMENT DESCRIBES THE WAY YOU FELT DURING THE PAST WEEK RARELY…….. SOME OF THE TIME…..?'</w:t>
      </w:r>
    </w:p>
    <w:p w14:paraId="51932776" w14:textId="77777777" w:rsidR="0056049D" w:rsidRPr="00B7372A" w:rsidRDefault="0056049D" w:rsidP="0056049D">
      <w:pPr>
        <w:spacing w:after="0" w:line="240" w:lineRule="auto"/>
        <w:ind w:left="720"/>
        <w:rPr>
          <w:rFonts w:ascii="Arial" w:hAnsi="Arial" w:cs="Arial"/>
          <w:bCs/>
          <w:sz w:val="24"/>
          <w:szCs w:val="24"/>
          <w:lang w:val="en-IE"/>
        </w:rPr>
      </w:pPr>
    </w:p>
    <w:p w14:paraId="155DBF66" w14:textId="025FAB1C" w:rsidR="0056049D"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t>Rarely or none of the time (less than 1 day)</w:t>
      </w:r>
    </w:p>
    <w:p w14:paraId="48846440" w14:textId="2B33F584"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1A06CDEF" w14:textId="035E801B"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121705C5" w14:textId="5B654A4C"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All of the time (5-7 days)</w:t>
      </w:r>
    </w:p>
    <w:p w14:paraId="18451609" w14:textId="57E0322E"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2D6B04FA" w14:textId="4EF1F01E"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6E1FDB71"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 </w:t>
      </w:r>
    </w:p>
    <w:p w14:paraId="57326F44" w14:textId="7777777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IWER: SHOW CARD MH1</w:t>
      </w:r>
      <w:r w:rsidR="00002160" w:rsidRPr="00866E18">
        <w:rPr>
          <w:rFonts w:ascii="Arial" w:hAnsi="Arial"/>
          <w:sz w:val="24"/>
          <w:lang w:val="en-GB"/>
        </w:rPr>
        <w:t xml:space="preserve"> [PAGE #]</w:t>
      </w:r>
    </w:p>
    <w:p w14:paraId="7E6C05CB" w14:textId="32958DD5"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MH011</w:t>
      </w:r>
    </w:p>
    <w:p w14:paraId="44E36F3A" w14:textId="11272CF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My sleep was restless.</w:t>
      </w:r>
    </w:p>
    <w:p w14:paraId="642ED0A5"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PROMPT IF NECESSARY - 'WOULD YOU SAY THIS STATEMENT DESCRIBES THE WAY YOU FELT DURING THE PAST WEEK RARELY…….. SOME OF THE TIME…..?'</w:t>
      </w:r>
    </w:p>
    <w:p w14:paraId="0741F921" w14:textId="77777777" w:rsidR="0056049D" w:rsidRPr="00B7372A" w:rsidRDefault="0056049D" w:rsidP="0056049D">
      <w:pPr>
        <w:spacing w:after="0" w:line="240" w:lineRule="auto"/>
        <w:ind w:left="720"/>
        <w:rPr>
          <w:rFonts w:ascii="Arial" w:hAnsi="Arial" w:cs="Arial"/>
          <w:bCs/>
          <w:sz w:val="24"/>
          <w:szCs w:val="24"/>
          <w:lang w:val="en-IE"/>
        </w:rPr>
      </w:pPr>
    </w:p>
    <w:p w14:paraId="08FF1C7E" w14:textId="2E6F038A" w:rsidR="0056049D"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t>Rarely or none of the time (less than 1 day)</w:t>
      </w:r>
    </w:p>
    <w:p w14:paraId="3DF4B569" w14:textId="73E792D5"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6FE05A5A" w14:textId="15F8DD15"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0CF72D67" w14:textId="07463118"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lastRenderedPageBreak/>
        <w:t>4</w:t>
      </w:r>
      <w:r w:rsidRPr="00866E18">
        <w:rPr>
          <w:rFonts w:ascii="Arial" w:hAnsi="Arial"/>
          <w:sz w:val="24"/>
          <w:lang w:val="en-IE"/>
        </w:rPr>
        <w:tab/>
        <w:t>All of the time (5-7 days)</w:t>
      </w:r>
    </w:p>
    <w:p w14:paraId="019581E4" w14:textId="2AD61D9E"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5FA4C784" w14:textId="733AFD34"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0979F10F" w14:textId="77777777" w:rsidR="00E832D1" w:rsidRPr="00570263" w:rsidRDefault="00E832D1"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 </w:t>
      </w:r>
    </w:p>
    <w:p w14:paraId="716B93C8" w14:textId="7777777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IWER: SHOW CARD MH1</w:t>
      </w:r>
      <w:r w:rsidR="00002160" w:rsidRPr="00866E18">
        <w:rPr>
          <w:rFonts w:ascii="Arial" w:hAnsi="Arial"/>
          <w:sz w:val="24"/>
          <w:lang w:val="en-GB"/>
        </w:rPr>
        <w:t xml:space="preserve"> [PAGE #]</w:t>
      </w:r>
    </w:p>
    <w:p w14:paraId="3D5F73B3" w14:textId="4ED7458A"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MH012</w:t>
      </w:r>
    </w:p>
    <w:p w14:paraId="471143AF" w14:textId="11E65CF1"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 was happy.</w:t>
      </w:r>
    </w:p>
    <w:p w14:paraId="7C5E7D4B"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PROMPT IF NECESSARY - 'WOULD YOU SAY THIS STATEMENT DESCRIBES THE WAY YOU FELT DURING THE PAST WEEK RARELY…….. SOME OF THE TIME…..?'</w:t>
      </w:r>
    </w:p>
    <w:p w14:paraId="3A21F3A5" w14:textId="77777777" w:rsidR="0056049D" w:rsidRPr="00B7372A" w:rsidRDefault="0056049D" w:rsidP="0056049D">
      <w:pPr>
        <w:spacing w:after="0" w:line="240" w:lineRule="auto"/>
        <w:ind w:left="720"/>
        <w:rPr>
          <w:rFonts w:ascii="Arial" w:hAnsi="Arial" w:cs="Arial"/>
          <w:bCs/>
          <w:sz w:val="24"/>
          <w:szCs w:val="24"/>
          <w:lang w:val="en-IE"/>
        </w:rPr>
      </w:pPr>
    </w:p>
    <w:p w14:paraId="438CDFE0" w14:textId="3393A14A" w:rsidR="0056049D"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t>Rarely or none of the time (less than 1 day)</w:t>
      </w:r>
    </w:p>
    <w:p w14:paraId="0E75738A" w14:textId="419F6BC6"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4ADE1C78" w14:textId="1BF6673E"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45F70F4B" w14:textId="56E386F8"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All of the time (5-7 days)</w:t>
      </w:r>
    </w:p>
    <w:p w14:paraId="32129912" w14:textId="71BDC2F0"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0E8725CD" w14:textId="17EC7224"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5FDF03A7" w14:textId="77777777" w:rsidR="00E832D1" w:rsidRPr="00866E18" w:rsidRDefault="00E832D1" w:rsidP="00866E18">
      <w:pPr>
        <w:spacing w:after="0" w:line="240" w:lineRule="auto"/>
        <w:ind w:left="720"/>
        <w:rPr>
          <w:rFonts w:ascii="Arial" w:hAnsi="Arial"/>
          <w:sz w:val="24"/>
          <w:lang w:val="en-IE"/>
        </w:rPr>
      </w:pPr>
    </w:p>
    <w:p w14:paraId="099C11BC" w14:textId="7777777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IWER: SHOW CARD MH1</w:t>
      </w:r>
      <w:r w:rsidR="00002160" w:rsidRPr="00866E18">
        <w:rPr>
          <w:rFonts w:ascii="Arial" w:hAnsi="Arial"/>
          <w:sz w:val="24"/>
          <w:lang w:val="en-GB"/>
        </w:rPr>
        <w:t xml:space="preserve"> [PAGE #]</w:t>
      </w:r>
    </w:p>
    <w:p w14:paraId="438B835E" w14:textId="64E399C8"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MH014</w:t>
      </w:r>
    </w:p>
    <w:p w14:paraId="43611AA2" w14:textId="5A3B7EB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 felt lonely.</w:t>
      </w:r>
    </w:p>
    <w:p w14:paraId="7F47A1AC"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PROMPT IF NECESSARY - 'WOULD YOU SAY THIS STATEMENT DESCRIBES THE WAY YOU FELT DURING THE PAST WEEK RARELY…….. SOME OF THE TIME…..?'</w:t>
      </w:r>
    </w:p>
    <w:p w14:paraId="623E05B1" w14:textId="77777777" w:rsidR="0056049D" w:rsidRPr="00B7372A" w:rsidRDefault="0056049D" w:rsidP="0056049D">
      <w:pPr>
        <w:spacing w:after="0" w:line="240" w:lineRule="auto"/>
        <w:ind w:left="720"/>
        <w:rPr>
          <w:rFonts w:ascii="Arial" w:hAnsi="Arial" w:cs="Arial"/>
          <w:bCs/>
          <w:sz w:val="24"/>
          <w:szCs w:val="24"/>
          <w:lang w:val="en-IE"/>
        </w:rPr>
      </w:pPr>
    </w:p>
    <w:p w14:paraId="006D43A7" w14:textId="0A8F6B2C" w:rsidR="0056049D"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t>Rarely or none of the time (less than 1 day)</w:t>
      </w:r>
    </w:p>
    <w:p w14:paraId="7AC903CE" w14:textId="3B0F1E79"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0CA3E123" w14:textId="4E10D73B"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0600BEEE" w14:textId="771DD303"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All of the time (5-7 days)</w:t>
      </w:r>
    </w:p>
    <w:p w14:paraId="65A96150" w14:textId="4E351F76"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2E072463" w14:textId="6704D7FE"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137FA886" w14:textId="77777777" w:rsidR="00E832D1" w:rsidRPr="00866E18" w:rsidRDefault="00E832D1" w:rsidP="00866E18">
      <w:pPr>
        <w:spacing w:after="0" w:line="240" w:lineRule="auto"/>
        <w:ind w:left="720"/>
        <w:rPr>
          <w:rFonts w:ascii="Arial" w:hAnsi="Arial"/>
          <w:sz w:val="24"/>
          <w:lang w:val="en-IE"/>
        </w:rPr>
      </w:pPr>
    </w:p>
    <w:p w14:paraId="2370E630" w14:textId="3FDF1B3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GB"/>
        </w:rPr>
        <w:t>IWER: SHOW CARD MH1</w:t>
      </w:r>
      <w:r w:rsidR="00002160" w:rsidRPr="00866E18">
        <w:rPr>
          <w:rFonts w:ascii="Arial" w:hAnsi="Arial"/>
          <w:sz w:val="24"/>
          <w:lang w:val="en-GB"/>
        </w:rPr>
        <w:t xml:space="preserve"> [PAGE #]</w:t>
      </w:r>
    </w:p>
    <w:p w14:paraId="03858BD6" w14:textId="6D23F50E"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MH016</w:t>
      </w:r>
    </w:p>
    <w:p w14:paraId="3D3B7A2F" w14:textId="35524EC9"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 enjoyed life.</w:t>
      </w:r>
    </w:p>
    <w:p w14:paraId="2DCB2023"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PROMPT IF NECESSARY - 'WOULD YOU SAY THIS STATEMENT DESCRIBES THE WAY YOU FELT DURING THE PAST WEEK RARELY…….. SOME OF THE TIME…?'</w:t>
      </w:r>
    </w:p>
    <w:p w14:paraId="2D6DAC3A" w14:textId="77777777" w:rsidR="0056049D" w:rsidRPr="00B7372A" w:rsidRDefault="0056049D" w:rsidP="0056049D">
      <w:pPr>
        <w:spacing w:after="0" w:line="240" w:lineRule="auto"/>
        <w:ind w:left="720"/>
        <w:rPr>
          <w:rFonts w:ascii="Arial" w:hAnsi="Arial" w:cs="Arial"/>
          <w:bCs/>
          <w:sz w:val="24"/>
          <w:szCs w:val="24"/>
          <w:lang w:val="en-IE"/>
        </w:rPr>
      </w:pPr>
    </w:p>
    <w:p w14:paraId="6374ED0F" w14:textId="177CFF64" w:rsidR="0056049D"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t>Rarely or none of the time (less than 1 day)</w:t>
      </w:r>
    </w:p>
    <w:p w14:paraId="17B736F0" w14:textId="315E68FC"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6AC34A89" w14:textId="0DEE543B"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610F5032" w14:textId="0B221641"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All of the time (5-7 days)</w:t>
      </w:r>
    </w:p>
    <w:p w14:paraId="2384739E" w14:textId="35BC85A5"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2B544BFE" w14:textId="1C5FD01A"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3036DB0D" w14:textId="77777777" w:rsidR="00E832D1" w:rsidRPr="00866E18" w:rsidRDefault="00E832D1" w:rsidP="00866E18">
      <w:pPr>
        <w:spacing w:after="0" w:line="240" w:lineRule="auto"/>
        <w:ind w:left="720"/>
        <w:rPr>
          <w:rFonts w:ascii="Arial" w:hAnsi="Arial"/>
          <w:sz w:val="24"/>
          <w:lang w:val="en-IE"/>
        </w:rPr>
      </w:pPr>
    </w:p>
    <w:p w14:paraId="437E4469" w14:textId="7777777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IWER: SHOW CARD MH1</w:t>
      </w:r>
      <w:r w:rsidR="00002160" w:rsidRPr="00866E18">
        <w:rPr>
          <w:rFonts w:ascii="Arial" w:hAnsi="Arial"/>
          <w:sz w:val="24"/>
          <w:lang w:val="en-GB"/>
        </w:rPr>
        <w:t xml:space="preserve"> [PAGE #]</w:t>
      </w:r>
    </w:p>
    <w:p w14:paraId="1B0116A9" w14:textId="22BF4206"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MH018</w:t>
      </w:r>
    </w:p>
    <w:p w14:paraId="5E133CF2" w14:textId="13CF077F"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 felt sad.</w:t>
      </w:r>
    </w:p>
    <w:p w14:paraId="2315F0B9"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lastRenderedPageBreak/>
        <w:t>IWER: PROMPT IF NECESSARY - 'WOULD YOU SAY THIS STATEMENT DESCRIBES THE WAY YOU FELT DURING THE PAST WEEK RARELY…….. SOME OF THE TIME…..?'</w:t>
      </w:r>
    </w:p>
    <w:p w14:paraId="04D9D17D" w14:textId="77777777" w:rsidR="0056049D" w:rsidRPr="00B7372A" w:rsidRDefault="0056049D" w:rsidP="0056049D">
      <w:pPr>
        <w:spacing w:after="0" w:line="240" w:lineRule="auto"/>
        <w:ind w:left="720"/>
        <w:rPr>
          <w:rFonts w:ascii="Arial" w:hAnsi="Arial" w:cs="Arial"/>
          <w:bCs/>
          <w:sz w:val="24"/>
          <w:szCs w:val="24"/>
          <w:lang w:val="en-IE"/>
        </w:rPr>
      </w:pPr>
    </w:p>
    <w:p w14:paraId="33466268" w14:textId="1E54AC16" w:rsidR="0056049D"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t>Rarely or none of the time (less than 1 day)</w:t>
      </w:r>
    </w:p>
    <w:p w14:paraId="2E39F9E3" w14:textId="315A7B8B"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01344599" w14:textId="77425C22"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4D5EA0AD" w14:textId="47D57FFC"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All of the time (5-7 days)</w:t>
      </w:r>
    </w:p>
    <w:p w14:paraId="4246D920" w14:textId="649BB54B"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3304827C" w14:textId="4486FAC7"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635A60A3" w14:textId="77777777" w:rsidR="0056049D" w:rsidRPr="00866E18" w:rsidRDefault="0056049D" w:rsidP="00866E18">
      <w:pPr>
        <w:spacing w:after="0" w:line="240" w:lineRule="auto"/>
        <w:ind w:left="720"/>
        <w:rPr>
          <w:rFonts w:ascii="Arial" w:hAnsi="Arial"/>
          <w:sz w:val="24"/>
          <w:lang w:val="en-IE"/>
        </w:rPr>
      </w:pPr>
    </w:p>
    <w:p w14:paraId="0CC1B3A5" w14:textId="094F79CA" w:rsidR="00E832D1" w:rsidRPr="00866E18" w:rsidRDefault="0056049D" w:rsidP="00297DF5">
      <w:pPr>
        <w:spacing w:after="0" w:line="240" w:lineRule="auto"/>
        <w:rPr>
          <w:rFonts w:ascii="Arial" w:hAnsi="Arial"/>
          <w:sz w:val="24"/>
          <w:lang w:val="en-GB"/>
        </w:rPr>
      </w:pPr>
      <w:r w:rsidRPr="0056049D">
        <w:rPr>
          <w:rFonts w:ascii="Arial" w:hAnsi="Arial" w:cs="Arial"/>
          <w:sz w:val="24"/>
          <w:szCs w:val="24"/>
          <w:lang w:val="en-IE"/>
        </w:rPr>
        <w:tab/>
      </w:r>
      <w:r w:rsidR="00E832D1" w:rsidRPr="00866E18">
        <w:rPr>
          <w:rFonts w:ascii="Arial" w:hAnsi="Arial"/>
          <w:sz w:val="24"/>
          <w:lang w:val="en-GB"/>
        </w:rPr>
        <w:t>IWER: SHOW CARD MH1</w:t>
      </w:r>
      <w:r w:rsidR="00002160" w:rsidRPr="00866E18">
        <w:rPr>
          <w:rFonts w:ascii="Arial" w:hAnsi="Arial"/>
          <w:sz w:val="24"/>
          <w:lang w:val="en-GB"/>
        </w:rPr>
        <w:t xml:space="preserve"> [PAGE #]</w:t>
      </w:r>
    </w:p>
    <w:p w14:paraId="0FA23CAA" w14:textId="48FFF786" w:rsidR="0056049D"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MH020</w:t>
      </w:r>
    </w:p>
    <w:p w14:paraId="7E15899E" w14:textId="5DFE083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 could not get "going."</w:t>
      </w:r>
    </w:p>
    <w:p w14:paraId="1B4D79F2"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PROMPT IF NECESSARY - 'WOULD YOU SAY THIS STATEMENT DESCRIBES THE WAY YOU FELT DURING THE PAST WEEK RARELY…….. SOME OF THE TIME…..?'</w:t>
      </w:r>
    </w:p>
    <w:p w14:paraId="0FE4EDA2" w14:textId="77777777" w:rsidR="0056049D" w:rsidRPr="00B7372A" w:rsidRDefault="0056049D" w:rsidP="0056049D">
      <w:pPr>
        <w:spacing w:after="0" w:line="240" w:lineRule="auto"/>
        <w:ind w:left="720"/>
        <w:rPr>
          <w:rFonts w:ascii="Arial" w:hAnsi="Arial" w:cs="Arial"/>
          <w:bCs/>
          <w:sz w:val="24"/>
          <w:szCs w:val="24"/>
          <w:lang w:val="en-IE"/>
        </w:rPr>
      </w:pPr>
    </w:p>
    <w:p w14:paraId="5C7D2635" w14:textId="1EC7B1EA" w:rsidR="0056049D" w:rsidRPr="00866E18" w:rsidRDefault="0056049D" w:rsidP="00866E18">
      <w:pPr>
        <w:spacing w:after="0" w:line="240" w:lineRule="auto"/>
        <w:ind w:firstLine="720"/>
        <w:rPr>
          <w:rFonts w:ascii="Arial" w:hAnsi="Arial"/>
          <w:sz w:val="24"/>
          <w:lang w:val="en-IE"/>
        </w:rPr>
      </w:pPr>
      <w:r w:rsidRPr="00866E18">
        <w:rPr>
          <w:rFonts w:ascii="Arial" w:hAnsi="Arial"/>
          <w:sz w:val="24"/>
          <w:lang w:val="en-IE"/>
        </w:rPr>
        <w:t>1</w:t>
      </w:r>
      <w:r w:rsidRPr="00866E18">
        <w:rPr>
          <w:rFonts w:ascii="Arial" w:hAnsi="Arial"/>
          <w:sz w:val="24"/>
          <w:lang w:val="en-IE"/>
        </w:rPr>
        <w:tab/>
        <w:t>Rarely or none of the time (less than 1 day)</w:t>
      </w:r>
    </w:p>
    <w:p w14:paraId="482FAE99" w14:textId="6E011680"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Some or a little of the time (1-2 days)</w:t>
      </w:r>
    </w:p>
    <w:p w14:paraId="6849FA46" w14:textId="3AC92B0E"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Occasionally or a moderate amount of time (3-4 days)</w:t>
      </w:r>
    </w:p>
    <w:p w14:paraId="79132F56" w14:textId="528589FB"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All of the time (5-7 days)</w:t>
      </w:r>
    </w:p>
    <w:p w14:paraId="700BE343" w14:textId="680B507A"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98</w:t>
      </w:r>
      <w:r w:rsidRPr="00866E18">
        <w:rPr>
          <w:rFonts w:ascii="Arial" w:hAnsi="Arial"/>
          <w:sz w:val="24"/>
          <w:lang w:val="en-IE"/>
        </w:rPr>
        <w:tab/>
        <w:t>DK</w:t>
      </w:r>
    </w:p>
    <w:p w14:paraId="131A6645" w14:textId="151B408C" w:rsidR="0056049D" w:rsidRPr="00866E18" w:rsidRDefault="0056049D" w:rsidP="00866E18">
      <w:pPr>
        <w:spacing w:after="0" w:line="240" w:lineRule="auto"/>
        <w:ind w:left="720"/>
        <w:rPr>
          <w:rFonts w:ascii="Arial" w:hAnsi="Arial"/>
          <w:sz w:val="24"/>
          <w:lang w:val="en-IE"/>
        </w:rPr>
      </w:pPr>
      <w:r w:rsidRPr="00866E18">
        <w:rPr>
          <w:rFonts w:ascii="Arial" w:hAnsi="Arial"/>
          <w:sz w:val="24"/>
          <w:lang w:val="en-IE"/>
        </w:rPr>
        <w:t>99</w:t>
      </w:r>
      <w:r w:rsidRPr="00866E18">
        <w:rPr>
          <w:rFonts w:ascii="Arial" w:hAnsi="Arial"/>
          <w:sz w:val="24"/>
          <w:lang w:val="en-IE"/>
        </w:rPr>
        <w:tab/>
        <w:t xml:space="preserve">RF  </w:t>
      </w:r>
    </w:p>
    <w:p w14:paraId="19595D5E" w14:textId="77777777" w:rsidR="00CD3D43" w:rsidRDefault="00CD3D43">
      <w:pPr>
        <w:spacing w:after="0" w:line="240" w:lineRule="auto"/>
        <w:rPr>
          <w:rFonts w:ascii="Cambria" w:hAnsi="Cambria" w:cs="Times New Roman"/>
          <w:b/>
          <w:bCs/>
          <w:sz w:val="26"/>
          <w:szCs w:val="26"/>
          <w:lang w:val="en-IE"/>
        </w:rPr>
      </w:pPr>
      <w:bookmarkStart w:id="195" w:name="_Toc316639974"/>
      <w:bookmarkStart w:id="196" w:name="_Toc418596850"/>
      <w:bookmarkStart w:id="197" w:name="_Toc439674780"/>
      <w:r>
        <w:rPr>
          <w:lang w:val="en-IE"/>
        </w:rPr>
        <w:br w:type="page"/>
      </w:r>
    </w:p>
    <w:p w14:paraId="188B8281" w14:textId="5E0C4FAC" w:rsidR="00E832D1" w:rsidRDefault="00E832D1" w:rsidP="00297DF5">
      <w:pPr>
        <w:pStyle w:val="Heading2"/>
        <w:rPr>
          <w:lang w:val="en-IE"/>
        </w:rPr>
      </w:pPr>
      <w:bookmarkStart w:id="198" w:name="_Toc502666515"/>
      <w:r w:rsidRPr="00570263">
        <w:rPr>
          <w:lang w:val="en-IE"/>
        </w:rPr>
        <w:lastRenderedPageBreak/>
        <w:t>9.2 Composite International Diagnostic Interview –SF Major Depressive Episode</w:t>
      </w:r>
      <w:bookmarkEnd w:id="195"/>
      <w:bookmarkEnd w:id="196"/>
      <w:bookmarkEnd w:id="197"/>
      <w:bookmarkEnd w:id="198"/>
    </w:p>
    <w:p w14:paraId="6138DBA7" w14:textId="77777777" w:rsidR="0056049D" w:rsidRDefault="0056049D" w:rsidP="00866E18">
      <w:pPr>
        <w:rPr>
          <w:lang w:val="en-IE"/>
        </w:rPr>
      </w:pPr>
    </w:p>
    <w:p w14:paraId="1EE541E2" w14:textId="77777777" w:rsidR="002A2FF8" w:rsidRPr="00297DF5" w:rsidRDefault="002A2FF8" w:rsidP="002A2FF8">
      <w:pPr>
        <w:spacing w:after="0"/>
        <w:rPr>
          <w:rFonts w:ascii="Arial" w:hAnsi="Arial" w:cs="Arial"/>
          <w:b/>
          <w:sz w:val="24"/>
          <w:szCs w:val="24"/>
          <w:lang w:val="en-IE"/>
        </w:rPr>
      </w:pPr>
      <w:r w:rsidRPr="00866E18">
        <w:rPr>
          <w:rFonts w:ascii="Arial" w:hAnsi="Arial"/>
          <w:b/>
          <w:sz w:val="24"/>
          <w:lang w:val="en-IE"/>
        </w:rPr>
        <w:t xml:space="preserve">IF (HH005 = </w:t>
      </w:r>
      <w:r w:rsidRPr="00570263">
        <w:rPr>
          <w:rFonts w:ascii="Arial" w:hAnsi="Arial" w:cs="Arial"/>
          <w:b/>
          <w:bCs/>
          <w:sz w:val="24"/>
          <w:szCs w:val="24"/>
          <w:lang w:val="en-IE"/>
        </w:rPr>
        <w:t>2,3,4,5 OR 6 - PROXY INTERVIEW) GO TO BH001</w:t>
      </w:r>
    </w:p>
    <w:p w14:paraId="709BAA68" w14:textId="77777777" w:rsidR="002A2FF8" w:rsidRPr="00D07DC4" w:rsidRDefault="002A2FF8" w:rsidP="00297DF5">
      <w:pPr>
        <w:rPr>
          <w:lang w:val="en-IE"/>
        </w:rPr>
      </w:pPr>
    </w:p>
    <w:p w14:paraId="3B1A3EA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READ OUT We are also interested in people’s moods over a longer time, not just the past week.</w:t>
      </w:r>
    </w:p>
    <w:p w14:paraId="04BC3169" w14:textId="77777777" w:rsidR="0056049D" w:rsidRPr="00866E18" w:rsidRDefault="0056049D" w:rsidP="00297DF5">
      <w:pPr>
        <w:autoSpaceDE w:val="0"/>
        <w:autoSpaceDN w:val="0"/>
        <w:adjustRightInd w:val="0"/>
        <w:spacing w:after="0" w:line="240" w:lineRule="auto"/>
        <w:jc w:val="both"/>
        <w:rPr>
          <w:rFonts w:ascii="Arial" w:hAnsi="Arial"/>
          <w:sz w:val="24"/>
          <w:lang w:val="en-IE"/>
        </w:rPr>
      </w:pPr>
    </w:p>
    <w:p w14:paraId="6A15D05D" w14:textId="518807BC" w:rsidR="0056049D"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MH101</w:t>
      </w:r>
    </w:p>
    <w:p w14:paraId="36DB998A" w14:textId="61E7628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the last 12 months, was there ever a time when you felt sad,</w:t>
      </w:r>
    </w:p>
    <w:p w14:paraId="219E255E"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blue, or depressed for two weeks or more in a row?</w:t>
      </w:r>
    </w:p>
    <w:p w14:paraId="42C0447D" w14:textId="77777777" w:rsidR="0056049D" w:rsidRPr="00570263" w:rsidRDefault="0056049D" w:rsidP="006F2BA8">
      <w:pPr>
        <w:autoSpaceDE w:val="0"/>
        <w:autoSpaceDN w:val="0"/>
        <w:adjustRightInd w:val="0"/>
        <w:spacing w:after="0" w:line="240" w:lineRule="auto"/>
        <w:ind w:left="720"/>
        <w:jc w:val="both"/>
        <w:rPr>
          <w:rFonts w:ascii="Arial" w:hAnsi="Arial" w:cs="Arial"/>
          <w:sz w:val="24"/>
          <w:szCs w:val="24"/>
          <w:lang w:val="en-IE"/>
        </w:rPr>
      </w:pPr>
    </w:p>
    <w:p w14:paraId="4B0C3FA5" w14:textId="6A9D9F1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6049D">
        <w:rPr>
          <w:rFonts w:ascii="Arial" w:hAnsi="Arial" w:cs="Arial"/>
          <w:sz w:val="24"/>
          <w:szCs w:val="24"/>
          <w:lang w:val="en-IE"/>
        </w:rPr>
        <w:tab/>
        <w:t>Yes</w:t>
      </w:r>
      <w:r w:rsidRPr="00866E18">
        <w:rPr>
          <w:rFonts w:ascii="Arial" w:hAnsi="Arial"/>
          <w:sz w:val="24"/>
          <w:lang w:val="en-IE"/>
        </w:rPr>
        <w:t xml:space="preserve"> </w:t>
      </w:r>
    </w:p>
    <w:p w14:paraId="2FF27522" w14:textId="76F8480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56049D">
        <w:rPr>
          <w:rFonts w:ascii="Arial" w:hAnsi="Arial" w:cs="Arial"/>
          <w:sz w:val="24"/>
          <w:szCs w:val="24"/>
          <w:lang w:val="en-IE"/>
        </w:rPr>
        <w:tab/>
      </w:r>
      <w:r w:rsidRPr="00866E18">
        <w:rPr>
          <w:rFonts w:ascii="Arial" w:hAnsi="Arial"/>
          <w:sz w:val="24"/>
          <w:lang w:val="en-IE"/>
        </w:rPr>
        <w:t xml:space="preserve">(IF VOLUNTEERED) </w:t>
      </w:r>
      <w:r w:rsidR="0056049D" w:rsidRPr="0056049D">
        <w:rPr>
          <w:rFonts w:ascii="Arial" w:hAnsi="Arial" w:cs="Arial"/>
          <w:sz w:val="24"/>
          <w:szCs w:val="24"/>
          <w:lang w:val="en-IE"/>
        </w:rPr>
        <w:t>On Anti-Depressant Medication</w:t>
      </w:r>
    </w:p>
    <w:p w14:paraId="03846B2D" w14:textId="2DEFAF00"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56049D">
        <w:rPr>
          <w:rFonts w:ascii="Arial" w:hAnsi="Arial" w:cs="Arial"/>
          <w:sz w:val="24"/>
          <w:szCs w:val="24"/>
          <w:lang w:val="en-IE"/>
        </w:rPr>
        <w:tab/>
        <w:t>No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0A105E50" w14:textId="6AED62B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56049D">
        <w:rPr>
          <w:rFonts w:ascii="Arial" w:hAnsi="Arial" w:cs="Arial"/>
          <w:sz w:val="24"/>
          <w:szCs w:val="24"/>
          <w:lang w:val="en-IE"/>
        </w:rPr>
        <w:tab/>
      </w:r>
      <w:r w:rsidR="0056049D" w:rsidRPr="00866E18">
        <w:rPr>
          <w:rFonts w:ascii="Arial" w:hAnsi="Arial"/>
          <w:sz w:val="24"/>
          <w:lang w:val="en-IE"/>
        </w:rPr>
        <w:t>DK</w:t>
      </w:r>
      <w:r w:rsidRPr="00866E18">
        <w:rPr>
          <w:rFonts w:ascii="Arial" w:hAnsi="Arial"/>
          <w:sz w:val="24"/>
          <w:lang w:val="en-IE"/>
        </w:rPr>
        <w:t xml:space="preserv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30FEE90C" w14:textId="7523267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56049D">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r w:rsidRPr="00866E18">
        <w:rPr>
          <w:rFonts w:ascii="Arial" w:hAnsi="Arial"/>
          <w:sz w:val="24"/>
          <w:lang w:val="en-IE"/>
        </w:rPr>
        <w:tab/>
      </w:r>
    </w:p>
    <w:p w14:paraId="6654BA12" w14:textId="77777777" w:rsidR="0056049D" w:rsidRPr="00866E18" w:rsidRDefault="0056049D" w:rsidP="00297DF5">
      <w:pPr>
        <w:autoSpaceDE w:val="0"/>
        <w:autoSpaceDN w:val="0"/>
        <w:adjustRightInd w:val="0"/>
        <w:spacing w:after="0" w:line="240" w:lineRule="auto"/>
        <w:jc w:val="both"/>
        <w:rPr>
          <w:rFonts w:ascii="Arial" w:hAnsi="Arial"/>
          <w:b/>
          <w:sz w:val="24"/>
          <w:lang w:val="en-IE"/>
        </w:rPr>
      </w:pPr>
    </w:p>
    <w:p w14:paraId="06B5E2AE" w14:textId="60871870" w:rsidR="0056049D"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MH102</w:t>
      </w:r>
    </w:p>
    <w:p w14:paraId="1B350C39" w14:textId="0AC5EE5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Please think of the two-week period during the last 12 months when these</w:t>
      </w:r>
    </w:p>
    <w:p w14:paraId="5D229E61"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feelings were worst. During that time did the feelings of being sad, blue, or depressed usually last all day long, most of the day, about half the day, or less than half the day?</w:t>
      </w:r>
    </w:p>
    <w:p w14:paraId="1FED45BE" w14:textId="77777777" w:rsidR="0056049D" w:rsidRPr="00866E18" w:rsidRDefault="0056049D" w:rsidP="00866E18">
      <w:pPr>
        <w:autoSpaceDE w:val="0"/>
        <w:autoSpaceDN w:val="0"/>
        <w:adjustRightInd w:val="0"/>
        <w:spacing w:after="0" w:line="240" w:lineRule="auto"/>
        <w:ind w:left="720"/>
        <w:jc w:val="both"/>
        <w:rPr>
          <w:rFonts w:ascii="Arial" w:hAnsi="Arial"/>
          <w:sz w:val="24"/>
          <w:lang w:val="en-IE"/>
        </w:rPr>
      </w:pPr>
    </w:p>
    <w:p w14:paraId="1422C782" w14:textId="77777777" w:rsidR="00E832D1" w:rsidRPr="00570263" w:rsidRDefault="00E832D1" w:rsidP="006F2BA8">
      <w:pPr>
        <w:autoSpaceDE w:val="0"/>
        <w:autoSpaceDN w:val="0"/>
        <w:adjustRightInd w:val="0"/>
        <w:spacing w:after="0" w:line="240" w:lineRule="auto"/>
        <w:ind w:left="720"/>
        <w:jc w:val="both"/>
        <w:rPr>
          <w:rFonts w:ascii="Arial" w:hAnsi="Arial" w:cs="Arial"/>
          <w:sz w:val="24"/>
          <w:szCs w:val="24"/>
          <w:lang w:val="en-IE"/>
        </w:rPr>
      </w:pPr>
    </w:p>
    <w:p w14:paraId="154C78A8" w14:textId="39C17AE5"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6049D">
        <w:rPr>
          <w:rFonts w:ascii="Arial" w:hAnsi="Arial" w:cs="Arial"/>
          <w:sz w:val="24"/>
          <w:szCs w:val="24"/>
          <w:lang w:val="en-IE"/>
        </w:rPr>
        <w:tab/>
      </w:r>
      <w:r w:rsidRPr="00866E18">
        <w:rPr>
          <w:rFonts w:ascii="Arial" w:hAnsi="Arial"/>
          <w:sz w:val="24"/>
          <w:lang w:val="en-IE"/>
        </w:rPr>
        <w:t xml:space="preserve">All day long </w:t>
      </w:r>
    </w:p>
    <w:p w14:paraId="31BD81E0" w14:textId="4E9486D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56049D">
        <w:rPr>
          <w:rFonts w:ascii="Arial" w:hAnsi="Arial" w:cs="Arial"/>
          <w:sz w:val="24"/>
          <w:szCs w:val="24"/>
          <w:lang w:val="en-IE"/>
        </w:rPr>
        <w:tab/>
      </w:r>
      <w:r w:rsidRPr="00866E18">
        <w:rPr>
          <w:rFonts w:ascii="Arial" w:hAnsi="Arial"/>
          <w:sz w:val="24"/>
          <w:lang w:val="en-IE"/>
        </w:rPr>
        <w:t>Most of the day</w:t>
      </w:r>
    </w:p>
    <w:p w14:paraId="4E2C34BB" w14:textId="07B9CFD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56049D">
        <w:rPr>
          <w:rFonts w:ascii="Arial" w:hAnsi="Arial" w:cs="Arial"/>
          <w:sz w:val="24"/>
          <w:szCs w:val="24"/>
          <w:lang w:val="en-IE"/>
        </w:rPr>
        <w:tab/>
      </w:r>
      <w:r w:rsidRPr="00866E18">
        <w:rPr>
          <w:rFonts w:ascii="Arial" w:hAnsi="Arial"/>
          <w:sz w:val="24"/>
          <w:lang w:val="en-IE"/>
        </w:rPr>
        <w:t>About half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10EFD948" w14:textId="4F2ACF9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56049D">
        <w:rPr>
          <w:rFonts w:ascii="Arial" w:hAnsi="Arial" w:cs="Arial"/>
          <w:sz w:val="24"/>
          <w:szCs w:val="24"/>
          <w:lang w:val="en-IE"/>
        </w:rPr>
        <w:tab/>
      </w:r>
      <w:r w:rsidRPr="00866E18">
        <w:rPr>
          <w:rFonts w:ascii="Arial" w:hAnsi="Arial"/>
          <w:sz w:val="24"/>
          <w:lang w:val="en-IE"/>
        </w:rPr>
        <w:t>Less than Half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5C6F4F7C" w14:textId="4EB5D200"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56049D">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354927F5" w14:textId="10D65E6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56049D">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31BB5D14" w14:textId="77777777" w:rsidR="0056049D" w:rsidRPr="00866E18" w:rsidRDefault="0056049D" w:rsidP="00297DF5">
      <w:pPr>
        <w:autoSpaceDE w:val="0"/>
        <w:autoSpaceDN w:val="0"/>
        <w:adjustRightInd w:val="0"/>
        <w:spacing w:after="0" w:line="240" w:lineRule="auto"/>
        <w:jc w:val="both"/>
        <w:rPr>
          <w:rFonts w:ascii="Arial" w:hAnsi="Arial"/>
          <w:sz w:val="24"/>
          <w:lang w:val="en-IE"/>
        </w:rPr>
      </w:pPr>
    </w:p>
    <w:p w14:paraId="68C1C2EC" w14:textId="0AEF729A" w:rsidR="0056049D"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MH103</w:t>
      </w:r>
    </w:p>
    <w:p w14:paraId="45E9403F" w14:textId="6C5FC95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those two weeks, did you feel this way every day, almost every day, or less often than that?</w:t>
      </w:r>
    </w:p>
    <w:p w14:paraId="7BEE9FB4" w14:textId="77777777" w:rsidR="0056049D" w:rsidRDefault="0056049D" w:rsidP="006F2BA8">
      <w:pPr>
        <w:autoSpaceDE w:val="0"/>
        <w:autoSpaceDN w:val="0"/>
        <w:adjustRightInd w:val="0"/>
        <w:spacing w:after="0" w:line="240" w:lineRule="auto"/>
        <w:ind w:left="720"/>
        <w:jc w:val="both"/>
        <w:rPr>
          <w:rFonts w:ascii="Arial" w:hAnsi="Arial" w:cs="Arial"/>
          <w:sz w:val="24"/>
          <w:szCs w:val="24"/>
          <w:lang w:val="en-IE"/>
        </w:rPr>
      </w:pPr>
    </w:p>
    <w:p w14:paraId="20529D76" w14:textId="1F0C3CB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6049D">
        <w:rPr>
          <w:rFonts w:ascii="Arial" w:hAnsi="Arial" w:cs="Arial"/>
          <w:sz w:val="24"/>
          <w:szCs w:val="24"/>
          <w:lang w:val="en-IE"/>
        </w:rPr>
        <w:tab/>
      </w:r>
      <w:r w:rsidRPr="00866E18">
        <w:rPr>
          <w:rFonts w:ascii="Arial" w:hAnsi="Arial"/>
          <w:sz w:val="24"/>
          <w:lang w:val="en-IE"/>
        </w:rPr>
        <w:t>Every day</w:t>
      </w:r>
    </w:p>
    <w:p w14:paraId="1C6F72EA" w14:textId="3382DA6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56049D">
        <w:rPr>
          <w:rFonts w:ascii="Arial" w:hAnsi="Arial" w:cs="Arial"/>
          <w:sz w:val="24"/>
          <w:szCs w:val="24"/>
          <w:lang w:val="en-IE"/>
        </w:rPr>
        <w:tab/>
      </w:r>
      <w:r w:rsidRPr="00866E18">
        <w:rPr>
          <w:rFonts w:ascii="Arial" w:hAnsi="Arial"/>
          <w:sz w:val="24"/>
          <w:lang w:val="en-IE"/>
        </w:rPr>
        <w:t>Almost every day</w:t>
      </w:r>
    </w:p>
    <w:p w14:paraId="7A983393" w14:textId="360DE15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56049D">
        <w:rPr>
          <w:rFonts w:ascii="Arial" w:hAnsi="Arial" w:cs="Arial"/>
          <w:sz w:val="24"/>
          <w:szCs w:val="24"/>
          <w:lang w:val="en-IE"/>
        </w:rPr>
        <w:tab/>
      </w:r>
      <w:r w:rsidRPr="00866E18">
        <w:rPr>
          <w:rFonts w:ascii="Arial" w:hAnsi="Arial"/>
          <w:sz w:val="24"/>
          <w:lang w:val="en-IE"/>
        </w:rPr>
        <w:t>Less often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3BFF93ED" w14:textId="47AA7CD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56049D">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56DAB8F2" w14:textId="716F8EA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56049D">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MH120</w:t>
      </w:r>
    </w:p>
    <w:p w14:paraId="1FF6118E" w14:textId="77777777" w:rsidR="00E832D1" w:rsidRPr="00866E18" w:rsidRDefault="00E832D1" w:rsidP="00866E18">
      <w:pPr>
        <w:autoSpaceDE w:val="0"/>
        <w:autoSpaceDN w:val="0"/>
        <w:adjustRightInd w:val="0"/>
        <w:spacing w:after="0" w:line="240" w:lineRule="auto"/>
        <w:ind w:left="720"/>
        <w:jc w:val="both"/>
        <w:rPr>
          <w:rFonts w:ascii="Arial" w:hAnsi="Arial"/>
          <w:b/>
          <w:sz w:val="24"/>
          <w:lang w:val="en-IE"/>
        </w:rPr>
      </w:pPr>
    </w:p>
    <w:p w14:paraId="5711E96A" w14:textId="5FC084E4" w:rsidR="0056049D" w:rsidRPr="00297DF5" w:rsidRDefault="0056049D"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w:t>
      </w:r>
      <w:r w:rsidR="00E832D1" w:rsidRPr="00866E18">
        <w:rPr>
          <w:rFonts w:ascii="Arial" w:hAnsi="Arial"/>
          <w:b/>
          <w:sz w:val="24"/>
          <w:lang w:val="en-IE"/>
        </w:rPr>
        <w:t>H104</w:t>
      </w:r>
    </w:p>
    <w:p w14:paraId="3E0C2ECE" w14:textId="291F3B9F" w:rsidR="00E832D1" w:rsidRPr="00866E18" w:rsidRDefault="0056049D"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w:t>
      </w:r>
      <w:r w:rsidR="00E832D1" w:rsidRPr="00866E18">
        <w:rPr>
          <w:rFonts w:ascii="Arial" w:hAnsi="Arial"/>
          <w:sz w:val="24"/>
          <w:lang w:val="en-IE"/>
        </w:rPr>
        <w:t>uring those two weeks did you lose interest in most things like hobbies, work or activities that usually give you pleasure?</w:t>
      </w:r>
    </w:p>
    <w:p w14:paraId="43FFEB39" w14:textId="77777777" w:rsidR="0056049D" w:rsidRDefault="0056049D" w:rsidP="006F2BA8">
      <w:pPr>
        <w:autoSpaceDE w:val="0"/>
        <w:autoSpaceDN w:val="0"/>
        <w:adjustRightInd w:val="0"/>
        <w:spacing w:after="0" w:line="240" w:lineRule="auto"/>
        <w:ind w:left="720"/>
        <w:jc w:val="both"/>
        <w:rPr>
          <w:rFonts w:ascii="Arial" w:hAnsi="Arial" w:cs="Arial"/>
          <w:sz w:val="24"/>
          <w:szCs w:val="24"/>
          <w:lang w:val="en-IE"/>
        </w:rPr>
      </w:pPr>
    </w:p>
    <w:p w14:paraId="746C73D8" w14:textId="77B7122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6049D">
        <w:rPr>
          <w:rFonts w:ascii="Arial" w:hAnsi="Arial" w:cs="Arial"/>
          <w:sz w:val="24"/>
          <w:szCs w:val="24"/>
          <w:lang w:val="en-IE"/>
        </w:rPr>
        <w:tab/>
      </w:r>
      <w:r w:rsidRPr="00570263">
        <w:rPr>
          <w:rFonts w:ascii="Arial" w:hAnsi="Arial" w:cs="Arial"/>
          <w:sz w:val="24"/>
          <w:szCs w:val="24"/>
          <w:lang w:val="en-IE"/>
        </w:rPr>
        <w:t>Y</w:t>
      </w:r>
      <w:r w:rsidR="0056049D">
        <w:rPr>
          <w:rFonts w:ascii="Arial" w:hAnsi="Arial" w:cs="Arial"/>
          <w:sz w:val="24"/>
          <w:szCs w:val="24"/>
          <w:lang w:val="en-IE"/>
        </w:rPr>
        <w:t>es</w:t>
      </w:r>
      <w:r w:rsidRPr="00866E18">
        <w:rPr>
          <w:rFonts w:ascii="Arial" w:hAnsi="Arial"/>
          <w:sz w:val="24"/>
          <w:lang w:val="en-IE"/>
        </w:rPr>
        <w:t xml:space="preserve"> </w:t>
      </w:r>
    </w:p>
    <w:p w14:paraId="7FA50B98" w14:textId="453FDDD2"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56049D">
        <w:rPr>
          <w:rFonts w:ascii="Arial" w:hAnsi="Arial" w:cs="Arial"/>
          <w:sz w:val="24"/>
          <w:szCs w:val="24"/>
          <w:lang w:val="en-IE"/>
        </w:rPr>
        <w:tab/>
      </w:r>
      <w:r w:rsidRPr="00570263">
        <w:rPr>
          <w:rFonts w:ascii="Arial" w:hAnsi="Arial" w:cs="Arial"/>
          <w:sz w:val="24"/>
          <w:szCs w:val="24"/>
          <w:lang w:val="en-IE"/>
        </w:rPr>
        <w:t>N</w:t>
      </w:r>
      <w:r w:rsidR="0056049D">
        <w:rPr>
          <w:rFonts w:ascii="Arial" w:hAnsi="Arial" w:cs="Arial"/>
          <w:sz w:val="24"/>
          <w:szCs w:val="24"/>
          <w:lang w:val="en-IE"/>
        </w:rPr>
        <w:t>o</w:t>
      </w:r>
      <w:r w:rsidRPr="00866E18">
        <w:rPr>
          <w:rFonts w:ascii="Arial" w:hAnsi="Arial"/>
          <w:sz w:val="24"/>
          <w:lang w:val="en-IE"/>
        </w:rPr>
        <w:t xml:space="preserve"> </w:t>
      </w:r>
    </w:p>
    <w:p w14:paraId="79BAB63C" w14:textId="3E2DAD1C"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lastRenderedPageBreak/>
        <w:t>98</w:t>
      </w:r>
      <w:r w:rsidR="0056049D">
        <w:rPr>
          <w:rFonts w:ascii="Arial" w:hAnsi="Arial" w:cs="Arial"/>
          <w:sz w:val="24"/>
          <w:szCs w:val="24"/>
          <w:lang w:val="en-IE"/>
        </w:rPr>
        <w:tab/>
      </w:r>
      <w:r w:rsidRPr="00866E18">
        <w:rPr>
          <w:rFonts w:ascii="Arial" w:hAnsi="Arial"/>
          <w:sz w:val="24"/>
          <w:lang w:val="en-IE"/>
        </w:rPr>
        <w:t xml:space="preserve">DK </w:t>
      </w:r>
    </w:p>
    <w:p w14:paraId="0AEE0AEB" w14:textId="7956F39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56049D">
        <w:rPr>
          <w:rFonts w:ascii="Arial" w:hAnsi="Arial" w:cs="Arial"/>
          <w:sz w:val="24"/>
          <w:szCs w:val="24"/>
          <w:lang w:val="en-IE"/>
        </w:rPr>
        <w:tab/>
      </w:r>
      <w:r w:rsidRPr="00866E18">
        <w:rPr>
          <w:rFonts w:ascii="Arial" w:hAnsi="Arial"/>
          <w:sz w:val="24"/>
          <w:lang w:val="en-IE"/>
        </w:rPr>
        <w:t>RF</w:t>
      </w:r>
    </w:p>
    <w:p w14:paraId="69259B3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E0DB42B" w14:textId="17CCFC8C" w:rsidR="0056049D"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MH105</w:t>
      </w:r>
    </w:p>
    <w:p w14:paraId="62C119AC" w14:textId="6EC5D2E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Thinking about those same two weeks, did you feel more tired out or low on energy than is usual for you?</w:t>
      </w:r>
    </w:p>
    <w:p w14:paraId="25481A11" w14:textId="77777777" w:rsidR="0056049D" w:rsidRDefault="0056049D" w:rsidP="0056049D">
      <w:pPr>
        <w:autoSpaceDE w:val="0"/>
        <w:autoSpaceDN w:val="0"/>
        <w:adjustRightInd w:val="0"/>
        <w:spacing w:after="0" w:line="240" w:lineRule="auto"/>
        <w:ind w:left="720"/>
        <w:jc w:val="both"/>
        <w:rPr>
          <w:rFonts w:ascii="Arial" w:hAnsi="Arial" w:cs="Arial"/>
          <w:sz w:val="24"/>
          <w:szCs w:val="24"/>
          <w:lang w:val="en-IE"/>
        </w:rPr>
      </w:pPr>
    </w:p>
    <w:p w14:paraId="5A1CC43C" w14:textId="2E013BFC" w:rsidR="0056049D" w:rsidRPr="00866E18" w:rsidRDefault="0056049D"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1CA10545" w14:textId="00670413" w:rsidR="0056049D" w:rsidRPr="00866E18" w:rsidRDefault="0056049D"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866E18">
        <w:rPr>
          <w:rFonts w:ascii="Arial" w:hAnsi="Arial"/>
          <w:sz w:val="24"/>
          <w:lang w:val="en-IE"/>
        </w:rPr>
        <w:t xml:space="preserve"> </w:t>
      </w:r>
    </w:p>
    <w:p w14:paraId="6853E8E1" w14:textId="0B13F1FF" w:rsidR="0056049D" w:rsidRPr="00866E18" w:rsidRDefault="0056049D"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7619DE25" w14:textId="173773BF" w:rsidR="0056049D" w:rsidRPr="00866E18" w:rsidRDefault="0056049D"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5D8CFC53" w14:textId="77777777" w:rsidR="0056049D" w:rsidRPr="00866E18" w:rsidRDefault="0056049D" w:rsidP="00297DF5">
      <w:pPr>
        <w:autoSpaceDE w:val="0"/>
        <w:autoSpaceDN w:val="0"/>
        <w:adjustRightInd w:val="0"/>
        <w:spacing w:after="0" w:line="240" w:lineRule="auto"/>
        <w:jc w:val="both"/>
        <w:rPr>
          <w:rFonts w:ascii="Arial" w:hAnsi="Arial"/>
          <w:sz w:val="24"/>
          <w:lang w:val="en-IE"/>
        </w:rPr>
      </w:pPr>
    </w:p>
    <w:p w14:paraId="0998287E" w14:textId="12BB69C3" w:rsidR="0056049D"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MH106</w:t>
      </w:r>
    </w:p>
    <w:p w14:paraId="7806AD33" w14:textId="2D5629C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During these weeks did you </w:t>
      </w:r>
      <w:r w:rsidRPr="00866E18">
        <w:rPr>
          <w:rFonts w:ascii="Arial" w:hAnsi="Arial"/>
          <w:sz w:val="24"/>
          <w:u w:val="single"/>
          <w:lang w:val="en-IE"/>
        </w:rPr>
        <w:t>gain</w:t>
      </w:r>
      <w:r w:rsidRPr="00866E18">
        <w:rPr>
          <w:rFonts w:ascii="Arial" w:hAnsi="Arial"/>
          <w:sz w:val="24"/>
          <w:lang w:val="en-IE"/>
        </w:rPr>
        <w:t xml:space="preserve"> or </w:t>
      </w:r>
      <w:r w:rsidRPr="00866E18">
        <w:rPr>
          <w:rFonts w:ascii="Arial" w:hAnsi="Arial"/>
          <w:sz w:val="24"/>
          <w:u w:val="single"/>
          <w:lang w:val="en-IE"/>
        </w:rPr>
        <w:t>lose</w:t>
      </w:r>
      <w:r w:rsidRPr="00866E18">
        <w:rPr>
          <w:rFonts w:ascii="Arial" w:hAnsi="Arial"/>
          <w:sz w:val="24"/>
          <w:lang w:val="en-IE"/>
        </w:rPr>
        <w:t xml:space="preserve"> weight without trying, or did you stay about the same? </w:t>
      </w:r>
    </w:p>
    <w:p w14:paraId="332F842D"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NOTE</w:t>
      </w:r>
      <w:r w:rsidRPr="00866E18">
        <w:rPr>
          <w:rFonts w:ascii="Arial" w:hAnsi="Arial"/>
          <w:b/>
          <w:sz w:val="24"/>
          <w:lang w:val="en-IE"/>
        </w:rPr>
        <w:t>:</w:t>
      </w:r>
      <w:r w:rsidRPr="00866E18">
        <w:rPr>
          <w:rFonts w:ascii="Arial" w:hAnsi="Arial"/>
          <w:sz w:val="24"/>
          <w:lang w:val="en-IE"/>
        </w:rPr>
        <w:t xml:space="preserve"> If respondent asks: “Are we still talking about the same two weeks?” Answer “Yes”</w:t>
      </w:r>
    </w:p>
    <w:p w14:paraId="40EE758F"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1720C62B" w14:textId="3AD517D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56049D">
        <w:rPr>
          <w:rFonts w:ascii="Arial" w:hAnsi="Arial" w:cs="Arial"/>
          <w:sz w:val="24"/>
          <w:szCs w:val="24"/>
          <w:lang w:val="en-IE"/>
        </w:rPr>
        <w:tab/>
      </w:r>
      <w:r w:rsidRPr="00866E18">
        <w:rPr>
          <w:rFonts w:ascii="Arial" w:hAnsi="Arial"/>
          <w:sz w:val="24"/>
          <w:lang w:val="en-IE"/>
        </w:rPr>
        <w:t xml:space="preserve">Gain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MH107a</w:t>
      </w:r>
    </w:p>
    <w:p w14:paraId="5F5F2394" w14:textId="1C0036D9"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56049D">
        <w:rPr>
          <w:rFonts w:ascii="Arial" w:hAnsi="Arial" w:cs="Arial"/>
          <w:sz w:val="24"/>
          <w:szCs w:val="24"/>
          <w:lang w:val="en-IE"/>
        </w:rPr>
        <w:tab/>
      </w:r>
      <w:r w:rsidRPr="00866E18">
        <w:rPr>
          <w:rFonts w:ascii="Arial" w:hAnsi="Arial"/>
          <w:sz w:val="24"/>
          <w:lang w:val="en-IE"/>
        </w:rPr>
        <w:t xml:space="preserve">Lose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MH107b</w:t>
      </w:r>
    </w:p>
    <w:p w14:paraId="5FE4DB4D" w14:textId="22901BD3"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3</w:t>
      </w:r>
      <w:r w:rsidR="0056049D">
        <w:rPr>
          <w:rFonts w:ascii="Arial" w:hAnsi="Arial" w:cs="Arial"/>
          <w:sz w:val="24"/>
          <w:szCs w:val="24"/>
          <w:lang w:val="en-IE"/>
        </w:rPr>
        <w:tab/>
      </w:r>
      <w:r w:rsidRPr="00866E18">
        <w:rPr>
          <w:rFonts w:ascii="Arial" w:hAnsi="Arial"/>
          <w:sz w:val="24"/>
          <w:lang w:val="en-IE"/>
        </w:rPr>
        <w:t>Both gained and lost weight</w:t>
      </w:r>
      <w:r w:rsidRPr="00866E18">
        <w:rPr>
          <w:rFonts w:ascii="Arial" w:hAnsi="Arial"/>
          <w:b/>
          <w:sz w:val="24"/>
          <w:lang w:val="en-IE"/>
        </w:rPr>
        <w:t xml:space="preserve"> </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MH107a</w:t>
      </w:r>
    </w:p>
    <w:p w14:paraId="69BE0072" w14:textId="0D8839E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56049D">
        <w:rPr>
          <w:rFonts w:ascii="Arial" w:hAnsi="Arial" w:cs="Arial"/>
          <w:sz w:val="24"/>
          <w:szCs w:val="24"/>
          <w:lang w:val="en-IE"/>
        </w:rPr>
        <w:tab/>
      </w:r>
      <w:r w:rsidRPr="00866E18">
        <w:rPr>
          <w:rFonts w:ascii="Arial" w:hAnsi="Arial"/>
          <w:sz w:val="24"/>
          <w:lang w:val="en-IE"/>
        </w:rPr>
        <w:t>Stayed about the same</w:t>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MH109</w:t>
      </w:r>
    </w:p>
    <w:p w14:paraId="39240FB3" w14:textId="3E2335DB"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5</w:t>
      </w:r>
      <w:r w:rsidR="0056049D">
        <w:rPr>
          <w:rFonts w:ascii="Arial" w:hAnsi="Arial" w:cs="Arial"/>
          <w:sz w:val="24"/>
          <w:szCs w:val="24"/>
          <w:lang w:val="en-IE"/>
        </w:rPr>
        <w:tab/>
      </w:r>
      <w:r w:rsidRPr="00866E18">
        <w:rPr>
          <w:rFonts w:ascii="Arial" w:hAnsi="Arial"/>
          <w:sz w:val="24"/>
          <w:lang w:val="en-IE"/>
        </w:rPr>
        <w:t>Was on a diet</w:t>
      </w:r>
      <w:r w:rsidRPr="00866E18">
        <w:rPr>
          <w:rFonts w:ascii="Arial" w:hAnsi="Arial"/>
          <w:b/>
          <w:sz w:val="24"/>
          <w:lang w:val="en-IE"/>
        </w:rPr>
        <w:t xml:space="preserve"> </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MH109</w:t>
      </w:r>
    </w:p>
    <w:p w14:paraId="377B0A4A" w14:textId="67D5D69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56049D">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MH109</w:t>
      </w:r>
    </w:p>
    <w:p w14:paraId="06467E92" w14:textId="11965C5D"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99</w:t>
      </w:r>
      <w:r w:rsidR="0056049D">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MH109</w:t>
      </w:r>
    </w:p>
    <w:p w14:paraId="5B20DA17" w14:textId="77777777" w:rsidR="0056049D" w:rsidRPr="00866E18" w:rsidRDefault="0056049D" w:rsidP="00866E18">
      <w:pPr>
        <w:autoSpaceDE w:val="0"/>
        <w:autoSpaceDN w:val="0"/>
        <w:adjustRightInd w:val="0"/>
        <w:spacing w:after="0" w:line="240" w:lineRule="auto"/>
        <w:ind w:left="720"/>
        <w:jc w:val="both"/>
        <w:rPr>
          <w:rFonts w:ascii="Arial" w:hAnsi="Arial"/>
          <w:sz w:val="24"/>
          <w:lang w:val="en-IE"/>
        </w:rPr>
      </w:pPr>
    </w:p>
    <w:p w14:paraId="3AFF7B93" w14:textId="506218C7" w:rsidR="0056049D" w:rsidRPr="0067237B" w:rsidRDefault="00E832D1" w:rsidP="00297DF5">
      <w:pPr>
        <w:autoSpaceDE w:val="0"/>
        <w:autoSpaceDN w:val="0"/>
        <w:adjustRightInd w:val="0"/>
        <w:spacing w:after="0" w:line="240" w:lineRule="auto"/>
        <w:jc w:val="both"/>
        <w:rPr>
          <w:rFonts w:ascii="Arial" w:hAnsi="Arial" w:cs="Arial"/>
          <w:b/>
          <w:caps/>
          <w:sz w:val="24"/>
          <w:szCs w:val="24"/>
          <w:lang w:val="en-IE"/>
        </w:rPr>
      </w:pPr>
      <w:r w:rsidRPr="00866E18">
        <w:rPr>
          <w:rFonts w:ascii="Arial" w:hAnsi="Arial"/>
          <w:b/>
          <w:caps/>
          <w:sz w:val="24"/>
          <w:lang w:val="en-IE"/>
        </w:rPr>
        <w:t>MH107a</w:t>
      </w:r>
    </w:p>
    <w:p w14:paraId="129A108B" w14:textId="76349AB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About how much did you gain?</w:t>
      </w:r>
    </w:p>
    <w:p w14:paraId="3B795AA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IWER: SPECIFY KGS/LBS </w:t>
      </w:r>
      <w:r w:rsidRPr="00866E18">
        <w:rPr>
          <w:rFonts w:ascii="Arial" w:hAnsi="Arial"/>
          <w:sz w:val="24"/>
          <w:lang w:val="en-GB"/>
        </w:rPr>
        <w:t xml:space="preserve"> [</w:t>
      </w:r>
      <w:r w:rsidRPr="00866E18">
        <w:rPr>
          <w:rFonts w:ascii="Arial" w:hAnsi="Arial"/>
          <w:caps/>
          <w:sz w:val="24"/>
          <w:lang w:val="en-GB"/>
        </w:rPr>
        <w:t>mh107ab</w:t>
      </w:r>
      <w:r w:rsidRPr="00866E18">
        <w:rPr>
          <w:rFonts w:ascii="Arial" w:hAnsi="Arial"/>
          <w:sz w:val="24"/>
          <w:lang w:val="en-GB"/>
        </w:rPr>
        <w:t>]</w:t>
      </w:r>
      <w:r w:rsidRPr="00866E18">
        <w:rPr>
          <w:rFonts w:ascii="Arial" w:hAnsi="Arial"/>
          <w:sz w:val="24"/>
          <w:lang w:val="en-IE"/>
        </w:rPr>
        <w:t>. ACCEPT A RANGE RESPONSE</w:t>
      </w:r>
    </w:p>
    <w:p w14:paraId="39983879"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1FBB5872"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________________</w:t>
      </w:r>
    </w:p>
    <w:p w14:paraId="713CC2C3" w14:textId="5E5D5E9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5B4EBF">
        <w:rPr>
          <w:rFonts w:ascii="Arial" w:hAnsi="Arial" w:cs="Arial"/>
          <w:sz w:val="24"/>
          <w:szCs w:val="24"/>
          <w:lang w:val="en-IE"/>
        </w:rPr>
        <w:tab/>
      </w:r>
      <w:r w:rsidRPr="00866E18">
        <w:rPr>
          <w:rFonts w:ascii="Arial" w:hAnsi="Arial"/>
          <w:sz w:val="24"/>
          <w:lang w:val="en-IE"/>
        </w:rPr>
        <w:t xml:space="preserve">DK </w:t>
      </w:r>
    </w:p>
    <w:p w14:paraId="43089944" w14:textId="3F02879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5B4EBF">
        <w:rPr>
          <w:rFonts w:ascii="Arial" w:hAnsi="Arial" w:cs="Arial"/>
          <w:sz w:val="24"/>
          <w:szCs w:val="24"/>
          <w:lang w:val="en-IE"/>
        </w:rPr>
        <w:tab/>
      </w:r>
      <w:r w:rsidRPr="00866E18">
        <w:rPr>
          <w:rFonts w:ascii="Arial" w:hAnsi="Arial"/>
          <w:sz w:val="24"/>
          <w:lang w:val="en-IE"/>
        </w:rPr>
        <w:t>RF</w:t>
      </w:r>
    </w:p>
    <w:p w14:paraId="3BECAB3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0171D4FF" w14:textId="77777777" w:rsidR="00E832D1" w:rsidRPr="00866E18" w:rsidRDefault="00E832D1" w:rsidP="00297DF5">
      <w:pPr>
        <w:autoSpaceDE w:val="0"/>
        <w:autoSpaceDN w:val="0"/>
        <w:adjustRightInd w:val="0"/>
        <w:spacing w:after="0" w:line="240" w:lineRule="auto"/>
        <w:jc w:val="both"/>
        <w:rPr>
          <w:rFonts w:ascii="Arial" w:hAnsi="Arial"/>
          <w:b/>
          <w:caps/>
          <w:sz w:val="24"/>
          <w:lang w:val="en-IE"/>
        </w:rPr>
      </w:pPr>
      <w:r w:rsidRPr="00866E18">
        <w:rPr>
          <w:rFonts w:ascii="Arial" w:hAnsi="Arial"/>
          <w:b/>
          <w:caps/>
          <w:sz w:val="24"/>
          <w:lang w:val="en-IE"/>
        </w:rPr>
        <w:t>ASK MH107b IF MH106 = 2 OR 3</w:t>
      </w:r>
    </w:p>
    <w:p w14:paraId="7CEABF6D" w14:textId="77777777" w:rsidR="005B4EBF" w:rsidRPr="00570263" w:rsidRDefault="005B4EBF" w:rsidP="00297DF5">
      <w:pPr>
        <w:autoSpaceDE w:val="0"/>
        <w:autoSpaceDN w:val="0"/>
        <w:adjustRightInd w:val="0"/>
        <w:spacing w:after="0" w:line="240" w:lineRule="auto"/>
        <w:jc w:val="both"/>
        <w:rPr>
          <w:rFonts w:ascii="Arial" w:hAnsi="Arial" w:cs="Arial"/>
          <w:sz w:val="24"/>
          <w:szCs w:val="24"/>
          <w:lang w:val="en-IE"/>
        </w:rPr>
      </w:pPr>
    </w:p>
    <w:p w14:paraId="6F223B89" w14:textId="5F18A9A9" w:rsidR="005B4EBF" w:rsidRPr="0067237B" w:rsidRDefault="00E832D1" w:rsidP="00297DF5">
      <w:pPr>
        <w:autoSpaceDE w:val="0"/>
        <w:autoSpaceDN w:val="0"/>
        <w:adjustRightInd w:val="0"/>
        <w:spacing w:after="0" w:line="240" w:lineRule="auto"/>
        <w:jc w:val="both"/>
        <w:rPr>
          <w:rFonts w:ascii="Arial" w:hAnsi="Arial" w:cs="Arial"/>
          <w:b/>
          <w:caps/>
          <w:sz w:val="24"/>
          <w:szCs w:val="24"/>
          <w:lang w:val="en-IE"/>
        </w:rPr>
      </w:pPr>
      <w:r w:rsidRPr="00866E18">
        <w:rPr>
          <w:rFonts w:ascii="Arial" w:hAnsi="Arial"/>
          <w:b/>
          <w:caps/>
          <w:sz w:val="24"/>
          <w:lang w:val="en-IE"/>
        </w:rPr>
        <w:t>MH107b</w:t>
      </w:r>
    </w:p>
    <w:p w14:paraId="0704F6F5" w14:textId="0F52F76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About how much did you lose?</w:t>
      </w:r>
    </w:p>
    <w:p w14:paraId="6482D0F2"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IWER: SPECIFY KGS/LBS </w:t>
      </w:r>
      <w:r w:rsidRPr="00866E18">
        <w:rPr>
          <w:rFonts w:ascii="Arial" w:hAnsi="Arial"/>
          <w:sz w:val="24"/>
          <w:lang w:val="en-GB"/>
        </w:rPr>
        <w:t>[mh107bb].</w:t>
      </w:r>
      <w:r w:rsidRPr="00866E18">
        <w:rPr>
          <w:rFonts w:ascii="Arial" w:hAnsi="Arial"/>
          <w:sz w:val="24"/>
          <w:lang w:val="en-IE"/>
        </w:rPr>
        <w:t xml:space="preserve"> ACCEPT A RANGE RESPONSE</w:t>
      </w:r>
    </w:p>
    <w:p w14:paraId="0996C53F"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819BE47"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________________</w:t>
      </w:r>
    </w:p>
    <w:p w14:paraId="0EA59312" w14:textId="5031914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5B4EBF">
        <w:rPr>
          <w:rFonts w:ascii="Arial" w:hAnsi="Arial" w:cs="Arial"/>
          <w:sz w:val="24"/>
          <w:szCs w:val="24"/>
          <w:lang w:val="en-IE"/>
        </w:rPr>
        <w:tab/>
      </w:r>
      <w:r w:rsidRPr="00866E18">
        <w:rPr>
          <w:rFonts w:ascii="Arial" w:hAnsi="Arial"/>
          <w:sz w:val="24"/>
          <w:lang w:val="en-IE"/>
        </w:rPr>
        <w:t xml:space="preserve">DK </w:t>
      </w:r>
    </w:p>
    <w:p w14:paraId="0107D4F6" w14:textId="189E7B2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5B4EBF">
        <w:rPr>
          <w:rFonts w:ascii="Arial" w:hAnsi="Arial" w:cs="Arial"/>
          <w:sz w:val="24"/>
          <w:szCs w:val="24"/>
          <w:lang w:val="en-IE"/>
        </w:rPr>
        <w:tab/>
      </w:r>
      <w:r w:rsidRPr="00866E18">
        <w:rPr>
          <w:rFonts w:ascii="Arial" w:hAnsi="Arial"/>
          <w:sz w:val="24"/>
          <w:lang w:val="en-IE"/>
        </w:rPr>
        <w:t>RF</w:t>
      </w:r>
    </w:p>
    <w:p w14:paraId="2481966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0C68C96E" w14:textId="12E74968" w:rsidR="005B4EBF"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MH108</w:t>
      </w:r>
    </w:p>
    <w:p w14:paraId="1A74516E" w14:textId="2B0426C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DID WEIGHT CHANGE BY MORE THAN 5KGS (11 LBS)?</w:t>
      </w:r>
    </w:p>
    <w:p w14:paraId="205920B7" w14:textId="77777777" w:rsidR="005B4EBF" w:rsidRDefault="005B4EBF" w:rsidP="005B4EBF">
      <w:pPr>
        <w:autoSpaceDE w:val="0"/>
        <w:autoSpaceDN w:val="0"/>
        <w:adjustRightInd w:val="0"/>
        <w:spacing w:after="0" w:line="240" w:lineRule="auto"/>
        <w:ind w:left="720"/>
        <w:jc w:val="both"/>
        <w:rPr>
          <w:rFonts w:ascii="Arial" w:hAnsi="Arial" w:cs="Arial"/>
          <w:sz w:val="24"/>
          <w:szCs w:val="24"/>
          <w:lang w:val="en-IE"/>
        </w:rPr>
      </w:pPr>
    </w:p>
    <w:p w14:paraId="1648BCE3" w14:textId="4DF7E423" w:rsidR="005B4EBF" w:rsidRPr="00866E18" w:rsidRDefault="005B4EBF"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7F8310F9" w14:textId="39F7E5E3" w:rsidR="005B4EBF" w:rsidRPr="00866E18" w:rsidRDefault="005B4EBF"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p>
    <w:p w14:paraId="622F2FB8" w14:textId="763B00C4" w:rsidR="005B4EBF" w:rsidRPr="00866E18" w:rsidRDefault="005B4EBF"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47468B12" w14:textId="50994E19" w:rsidR="005B4EBF" w:rsidRPr="00866E18" w:rsidRDefault="005B4EBF"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lastRenderedPageBreak/>
        <w:t>99</w:t>
      </w:r>
      <w:r>
        <w:rPr>
          <w:rFonts w:ascii="Arial" w:hAnsi="Arial" w:cs="Arial"/>
          <w:sz w:val="24"/>
          <w:szCs w:val="24"/>
          <w:lang w:val="en-IE"/>
        </w:rPr>
        <w:tab/>
      </w:r>
      <w:r w:rsidRPr="00866E18">
        <w:rPr>
          <w:rFonts w:ascii="Arial" w:hAnsi="Arial"/>
          <w:sz w:val="24"/>
          <w:lang w:val="en-IE"/>
        </w:rPr>
        <w:t>RF</w:t>
      </w:r>
    </w:p>
    <w:p w14:paraId="31309690"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009CAE25" w14:textId="2455E854" w:rsidR="005B4EBF"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MH109</w:t>
      </w:r>
    </w:p>
    <w:p w14:paraId="300CE7F4" w14:textId="15D1842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have more trouble falling asleep than you usually do during those two weeks?</w:t>
      </w:r>
    </w:p>
    <w:p w14:paraId="21C6B2CB" w14:textId="77777777" w:rsidR="005B4EBF" w:rsidRDefault="005B4EBF" w:rsidP="006F2BA8">
      <w:pPr>
        <w:autoSpaceDE w:val="0"/>
        <w:autoSpaceDN w:val="0"/>
        <w:adjustRightInd w:val="0"/>
        <w:spacing w:after="0" w:line="240" w:lineRule="auto"/>
        <w:ind w:left="720"/>
        <w:jc w:val="both"/>
        <w:rPr>
          <w:rFonts w:ascii="Arial" w:hAnsi="Arial" w:cs="Arial"/>
          <w:sz w:val="24"/>
          <w:szCs w:val="24"/>
          <w:lang w:val="en-IE"/>
        </w:rPr>
      </w:pPr>
    </w:p>
    <w:p w14:paraId="118D6915" w14:textId="0EBEB0CA" w:rsidR="005B4EBF" w:rsidRPr="00866E18" w:rsidRDefault="005B4EBF"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570263">
        <w:rPr>
          <w:rFonts w:ascii="Arial" w:hAnsi="Arial" w:cs="Arial"/>
          <w:sz w:val="24"/>
          <w:szCs w:val="24"/>
          <w:lang w:val="en-IE"/>
        </w:rPr>
        <w:t xml:space="preserve"> </w:t>
      </w:r>
      <w:r>
        <w:rPr>
          <w:rFonts w:ascii="Arial" w:hAnsi="Arial" w:cs="Arial"/>
          <w:sz w:val="24"/>
          <w:szCs w:val="24"/>
          <w:lang w:val="en-IE"/>
        </w:rPr>
        <w:tab/>
      </w:r>
    </w:p>
    <w:p w14:paraId="79050E83" w14:textId="4490F9CB" w:rsidR="005B4EBF" w:rsidRPr="00866E18" w:rsidRDefault="005B4EBF"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r w:rsidRPr="00866E18">
        <w:rPr>
          <w:rFonts w:ascii="Arial" w:hAnsi="Arial"/>
          <w:sz w:val="24"/>
          <w:lang w:val="en-IE"/>
        </w:rPr>
        <w:tab/>
      </w:r>
      <w:r w:rsidRPr="00866E18">
        <w:rPr>
          <w:rFonts w:ascii="Arial" w:hAnsi="Arial"/>
          <w:b/>
          <w:sz w:val="24"/>
          <w:lang w:val="en-IE"/>
        </w:rPr>
        <w:t>GO TO MH111</w:t>
      </w:r>
    </w:p>
    <w:p w14:paraId="62634771" w14:textId="09A075BA" w:rsidR="005B4EBF" w:rsidRPr="00866E18" w:rsidRDefault="005B4EBF"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r w:rsidRPr="00866E18">
        <w:rPr>
          <w:rFonts w:ascii="Arial" w:hAnsi="Arial"/>
          <w:sz w:val="24"/>
          <w:lang w:val="en-IE"/>
        </w:rPr>
        <w:tab/>
      </w:r>
      <w:r w:rsidRPr="00866E18">
        <w:rPr>
          <w:rFonts w:ascii="Arial" w:hAnsi="Arial"/>
          <w:b/>
          <w:sz w:val="24"/>
          <w:lang w:val="en-IE"/>
        </w:rPr>
        <w:t>GO TO MH111</w:t>
      </w:r>
    </w:p>
    <w:p w14:paraId="15B894B8" w14:textId="4E542988" w:rsidR="005B4EBF" w:rsidRPr="00866E18" w:rsidRDefault="005B4EBF"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B4EBF">
        <w:rPr>
          <w:rFonts w:ascii="Arial" w:hAnsi="Arial" w:cs="Arial"/>
          <w:b/>
          <w:bCs/>
          <w:sz w:val="24"/>
          <w:szCs w:val="24"/>
          <w:lang w:val="en-IE"/>
        </w:rPr>
        <w:t xml:space="preserve"> </w:t>
      </w:r>
      <w:r w:rsidRPr="00866E18">
        <w:rPr>
          <w:rFonts w:ascii="Arial" w:hAnsi="Arial"/>
          <w:b/>
          <w:sz w:val="24"/>
          <w:lang w:val="en-IE"/>
        </w:rPr>
        <w:tab/>
        <w:t>GO TO MH111</w:t>
      </w:r>
    </w:p>
    <w:p w14:paraId="09DD4A5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5B136325" w14:textId="0DCA28A4" w:rsidR="005B4EBF"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MH110</w:t>
      </w:r>
    </w:p>
    <w:p w14:paraId="097A38B0" w14:textId="11CF73A9"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this happen every night, nearly every night or less often during those two weeks?</w:t>
      </w:r>
    </w:p>
    <w:p w14:paraId="5E94DF7A" w14:textId="77777777" w:rsidR="005B4EBF" w:rsidRDefault="005B4EBF" w:rsidP="006F2BA8">
      <w:pPr>
        <w:autoSpaceDE w:val="0"/>
        <w:autoSpaceDN w:val="0"/>
        <w:adjustRightInd w:val="0"/>
        <w:spacing w:after="0" w:line="240" w:lineRule="auto"/>
        <w:ind w:left="720"/>
        <w:jc w:val="both"/>
        <w:rPr>
          <w:rFonts w:ascii="Arial" w:hAnsi="Arial" w:cs="Arial"/>
          <w:sz w:val="24"/>
          <w:szCs w:val="24"/>
          <w:lang w:val="en-IE"/>
        </w:rPr>
      </w:pPr>
    </w:p>
    <w:p w14:paraId="30DD712F" w14:textId="1F85D41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F126A4">
        <w:rPr>
          <w:rFonts w:ascii="Arial" w:hAnsi="Arial" w:cs="Arial"/>
          <w:sz w:val="24"/>
          <w:szCs w:val="24"/>
          <w:lang w:val="en-IE"/>
        </w:rPr>
        <w:tab/>
      </w:r>
      <w:r w:rsidRPr="00866E18">
        <w:rPr>
          <w:rFonts w:ascii="Arial" w:hAnsi="Arial"/>
          <w:sz w:val="24"/>
          <w:lang w:val="en-IE"/>
        </w:rPr>
        <w:t>Every night</w:t>
      </w:r>
    </w:p>
    <w:p w14:paraId="3A4BE939" w14:textId="6C25B51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F126A4">
        <w:rPr>
          <w:rFonts w:ascii="Arial" w:hAnsi="Arial" w:cs="Arial"/>
          <w:sz w:val="24"/>
          <w:szCs w:val="24"/>
          <w:lang w:val="en-IE"/>
        </w:rPr>
        <w:tab/>
      </w:r>
      <w:r w:rsidRPr="00866E18">
        <w:rPr>
          <w:rFonts w:ascii="Arial" w:hAnsi="Arial"/>
          <w:sz w:val="24"/>
          <w:lang w:val="en-IE"/>
        </w:rPr>
        <w:t>Nearly every night</w:t>
      </w:r>
    </w:p>
    <w:p w14:paraId="0D3EFEAF" w14:textId="7DA12B89"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F126A4">
        <w:rPr>
          <w:rFonts w:ascii="Arial" w:hAnsi="Arial" w:cs="Arial"/>
          <w:sz w:val="24"/>
          <w:szCs w:val="24"/>
          <w:lang w:val="en-IE"/>
        </w:rPr>
        <w:tab/>
      </w:r>
      <w:r w:rsidRPr="00866E18">
        <w:rPr>
          <w:rFonts w:ascii="Arial" w:hAnsi="Arial"/>
          <w:sz w:val="24"/>
          <w:lang w:val="en-IE"/>
        </w:rPr>
        <w:t xml:space="preserve">Less often </w:t>
      </w:r>
    </w:p>
    <w:p w14:paraId="44BD4449" w14:textId="2B10347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F126A4">
        <w:rPr>
          <w:rFonts w:ascii="Arial" w:hAnsi="Arial" w:cs="Arial"/>
          <w:sz w:val="24"/>
          <w:szCs w:val="24"/>
          <w:lang w:val="en-IE"/>
        </w:rPr>
        <w:tab/>
      </w:r>
      <w:r w:rsidRPr="00866E18">
        <w:rPr>
          <w:rFonts w:ascii="Arial" w:hAnsi="Arial"/>
          <w:sz w:val="24"/>
          <w:lang w:val="en-IE"/>
        </w:rPr>
        <w:t xml:space="preserve">DK </w:t>
      </w:r>
    </w:p>
    <w:p w14:paraId="2BF16DA7" w14:textId="27B958E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F126A4">
        <w:rPr>
          <w:rFonts w:ascii="Arial" w:hAnsi="Arial" w:cs="Arial"/>
          <w:sz w:val="24"/>
          <w:szCs w:val="24"/>
          <w:lang w:val="en-IE"/>
        </w:rPr>
        <w:tab/>
      </w:r>
      <w:r w:rsidRPr="00866E18">
        <w:rPr>
          <w:rFonts w:ascii="Arial" w:hAnsi="Arial"/>
          <w:sz w:val="24"/>
          <w:lang w:val="en-IE"/>
        </w:rPr>
        <w:t>RF</w:t>
      </w:r>
    </w:p>
    <w:p w14:paraId="68085DEE"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0A1697D2" w14:textId="0C954F92" w:rsidR="00F126A4"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MH111</w:t>
      </w:r>
    </w:p>
    <w:p w14:paraId="2408717E" w14:textId="1FCAF94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those two weeks, did you have a lot more trouble concentrating than usual?</w:t>
      </w:r>
    </w:p>
    <w:p w14:paraId="48C9F627" w14:textId="77777777" w:rsidR="00F126A4" w:rsidRDefault="00F126A4" w:rsidP="006F2BA8">
      <w:pPr>
        <w:autoSpaceDE w:val="0"/>
        <w:autoSpaceDN w:val="0"/>
        <w:adjustRightInd w:val="0"/>
        <w:spacing w:after="0" w:line="240" w:lineRule="auto"/>
        <w:ind w:left="720"/>
        <w:jc w:val="both"/>
        <w:rPr>
          <w:rFonts w:ascii="Arial" w:hAnsi="Arial" w:cs="Arial"/>
          <w:sz w:val="24"/>
          <w:szCs w:val="24"/>
          <w:lang w:val="en-IE"/>
        </w:rPr>
      </w:pPr>
    </w:p>
    <w:p w14:paraId="05266463" w14:textId="571A54DA"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2CE5CDC8" w14:textId="28360D9B" w:rsidR="00F126A4" w:rsidRPr="00866E18" w:rsidRDefault="00F126A4"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p>
    <w:p w14:paraId="071444C1" w14:textId="3CB4C80E"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F9E6473" w14:textId="7E6B8544"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64E3C4D1" w14:textId="77777777" w:rsidR="00F126A4" w:rsidRPr="00866E18" w:rsidRDefault="00F126A4" w:rsidP="00297DF5">
      <w:pPr>
        <w:autoSpaceDE w:val="0"/>
        <w:autoSpaceDN w:val="0"/>
        <w:adjustRightInd w:val="0"/>
        <w:spacing w:after="0" w:line="240" w:lineRule="auto"/>
        <w:jc w:val="both"/>
        <w:rPr>
          <w:rFonts w:ascii="Arial" w:hAnsi="Arial"/>
          <w:sz w:val="24"/>
          <w:lang w:val="en-IE"/>
        </w:rPr>
      </w:pPr>
    </w:p>
    <w:p w14:paraId="6DF597FF" w14:textId="7DE48D24" w:rsidR="00F126A4"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MH112</w:t>
      </w:r>
    </w:p>
    <w:p w14:paraId="1ADF1969" w14:textId="01D509C0"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People sometimes feel down on themselves, no good or worthless. During that two week period, did you feel this way?</w:t>
      </w:r>
    </w:p>
    <w:p w14:paraId="5EC60FDB" w14:textId="77777777" w:rsidR="00F126A4" w:rsidRDefault="00F126A4" w:rsidP="00F126A4">
      <w:pPr>
        <w:autoSpaceDE w:val="0"/>
        <w:autoSpaceDN w:val="0"/>
        <w:adjustRightInd w:val="0"/>
        <w:spacing w:after="0" w:line="240" w:lineRule="auto"/>
        <w:ind w:left="720"/>
        <w:jc w:val="both"/>
        <w:rPr>
          <w:rFonts w:ascii="Arial" w:hAnsi="Arial" w:cs="Arial"/>
          <w:sz w:val="24"/>
          <w:szCs w:val="24"/>
          <w:lang w:val="en-IE"/>
        </w:rPr>
      </w:pPr>
    </w:p>
    <w:p w14:paraId="6F5B3B8B" w14:textId="44079FA1"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1A082E6C" w14:textId="7383BF93" w:rsidR="00F126A4" w:rsidRPr="00866E18" w:rsidRDefault="00F126A4"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p>
    <w:p w14:paraId="46E9A081" w14:textId="20594D4F"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0BBF4258" w14:textId="1CF7A08D"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5128B162"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NOTE: If respondent asks: “Are we still talking about the same two weeks?” Answer “Yes”</w:t>
      </w:r>
    </w:p>
    <w:p w14:paraId="2129D325"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3492B3A9" w14:textId="0513D9F1" w:rsidR="00F126A4"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MH113</w:t>
      </w:r>
    </w:p>
    <w:p w14:paraId="5C960469" w14:textId="7B032BD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think a lot about death – either your own, someone else’s, or death in general during those two weeks?</w:t>
      </w:r>
    </w:p>
    <w:p w14:paraId="70ED7F8B" w14:textId="77777777" w:rsidR="00F126A4" w:rsidRDefault="00F126A4" w:rsidP="00F126A4">
      <w:pPr>
        <w:autoSpaceDE w:val="0"/>
        <w:autoSpaceDN w:val="0"/>
        <w:adjustRightInd w:val="0"/>
        <w:spacing w:after="0" w:line="240" w:lineRule="auto"/>
        <w:ind w:left="720"/>
        <w:jc w:val="both"/>
        <w:rPr>
          <w:rFonts w:ascii="Arial" w:hAnsi="Arial" w:cs="Arial"/>
          <w:sz w:val="24"/>
          <w:szCs w:val="24"/>
          <w:lang w:val="en-IE"/>
        </w:rPr>
      </w:pPr>
    </w:p>
    <w:p w14:paraId="6242D8C0" w14:textId="6E3D0177"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39823543" w14:textId="356E168F" w:rsidR="00F126A4" w:rsidRPr="00866E18" w:rsidRDefault="00F126A4"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p>
    <w:p w14:paraId="53421A50" w14:textId="5B644E2E"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9F85A23" w14:textId="32181992" w:rsidR="00F126A4" w:rsidRPr="00866E18" w:rsidRDefault="00F126A4"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37BB3AC8"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24CAE77F" w14:textId="02729C77" w:rsidR="00E832D1" w:rsidRPr="00866E18" w:rsidRDefault="00E832D1"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lastRenderedPageBreak/>
        <w:t xml:space="preserve">IF RESPONDENT ANSWERED YES TO ANY OF QUESTIONS (MH104, MH105, MH108, MH111, MH112, MH113) OR IF MH110=1 or 2 PROCEED TO MH114.  OTHERWISE GO </w:t>
      </w:r>
      <w:r w:rsidR="00536DAD" w:rsidRPr="00866E18">
        <w:rPr>
          <w:rFonts w:ascii="Arial" w:hAnsi="Arial"/>
          <w:b/>
          <w:sz w:val="24"/>
          <w:lang w:val="en-IE"/>
        </w:rPr>
        <w:t>TO BH001</w:t>
      </w:r>
      <w:r w:rsidRPr="00866E18">
        <w:rPr>
          <w:rFonts w:ascii="Arial" w:hAnsi="Arial"/>
          <w:b/>
          <w:sz w:val="24"/>
          <w:lang w:val="en-IE"/>
        </w:rPr>
        <w:t xml:space="preserve"> </w:t>
      </w:r>
    </w:p>
    <w:p w14:paraId="171FA8A3"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63E4327" w14:textId="64897F41" w:rsidR="00F126A4"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MH114</w:t>
      </w:r>
    </w:p>
    <w:p w14:paraId="34954337" w14:textId="09E3C7F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READ OUT: To review, you had two weeks in a row during the past 12 months when you were sad, blue, or depressed and also had some other feelings or problems like (</w:t>
      </w:r>
      <w:r w:rsidR="00994180" w:rsidRPr="00866E18">
        <w:rPr>
          <w:rFonts w:ascii="Arial" w:hAnsi="Arial"/>
          <w:sz w:val="24"/>
          <w:lang w:val="en-IE"/>
        </w:rPr>
        <w:t>B</w:t>
      </w:r>
      <w:r w:rsidRPr="00866E18">
        <w:rPr>
          <w:rFonts w:ascii="Arial" w:hAnsi="Arial"/>
          <w:sz w:val="24"/>
          <w:lang w:val="en-IE"/>
        </w:rPr>
        <w:t>L: READ OUT FIRST THREE “YES” RESPONSES (e.g. with appetite/sleep/concentration)</w:t>
      </w:r>
      <w:r w:rsidR="00994180" w:rsidRPr="00866E18">
        <w:rPr>
          <w:rFonts w:ascii="Arial" w:hAnsi="Arial"/>
          <w:sz w:val="24"/>
          <w:lang w:val="en-IE"/>
        </w:rPr>
        <w:t xml:space="preserve"> </w:t>
      </w:r>
      <w:r w:rsidRPr="00866E18">
        <w:rPr>
          <w:rFonts w:ascii="Arial" w:hAnsi="Arial"/>
          <w:sz w:val="24"/>
          <w:lang w:val="en-IE"/>
        </w:rPr>
        <w:t>FROM QUESTIONS MH104 THROUGH MH113).</w:t>
      </w:r>
    </w:p>
    <w:p w14:paraId="5D407231"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About how many weeks altogether did you feel this way during the past 12 months?</w:t>
      </w:r>
    </w:p>
    <w:p w14:paraId="0C699A25" w14:textId="027A2E8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570263">
        <w:rPr>
          <w:rFonts w:ascii="Arial" w:hAnsi="Arial" w:cs="Arial"/>
          <w:sz w:val="24"/>
          <w:szCs w:val="24"/>
          <w:lang w:val="en-IE"/>
        </w:rPr>
        <w:t>__________</w:t>
      </w:r>
      <w:r w:rsidRPr="00866E18">
        <w:rPr>
          <w:rFonts w:ascii="Arial" w:hAnsi="Arial"/>
          <w:sz w:val="24"/>
          <w:lang w:val="en-IE"/>
        </w:rPr>
        <w:t xml:space="preserve"> weeks  (Range 2 – 51)</w:t>
      </w:r>
    </w:p>
    <w:p w14:paraId="4A4B36D6" w14:textId="24580A4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-94</w:t>
      </w:r>
      <w:r w:rsidR="00994180">
        <w:rPr>
          <w:rFonts w:ascii="Arial" w:hAnsi="Arial" w:cs="Arial"/>
          <w:sz w:val="24"/>
          <w:szCs w:val="24"/>
          <w:lang w:val="en-IE"/>
        </w:rPr>
        <w:tab/>
      </w:r>
      <w:r w:rsidRPr="00866E18">
        <w:rPr>
          <w:rFonts w:ascii="Arial" w:hAnsi="Arial"/>
          <w:sz w:val="24"/>
          <w:lang w:val="en-IE"/>
        </w:rPr>
        <w:t xml:space="preserve">Entire year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MH116</w:t>
      </w:r>
    </w:p>
    <w:p w14:paraId="42838ED4" w14:textId="608EE45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MH115</w:t>
      </w:r>
    </w:p>
    <w:p w14:paraId="4C0B21BF" w14:textId="64DBB8D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MH115</w:t>
      </w:r>
    </w:p>
    <w:p w14:paraId="621A8835"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51898CCA" w14:textId="5C4E45DA"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MH115</w:t>
      </w:r>
    </w:p>
    <w:p w14:paraId="2EE841B5" w14:textId="24EAF2C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Think about the most recent time when you had two weeks in a row when you felt this way. How long ago was that?</w:t>
      </w:r>
    </w:p>
    <w:p w14:paraId="1F2D782D"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2E680B66" w14:textId="3D832A8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__________ months </w:t>
      </w:r>
      <w:r w:rsidR="00320B8D">
        <w:rPr>
          <w:rFonts w:ascii="Arial" w:hAnsi="Arial"/>
          <w:sz w:val="24"/>
          <w:lang w:val="en-IE"/>
        </w:rPr>
        <w:t>ago</w:t>
      </w:r>
      <w:r w:rsidR="00122A80" w:rsidRPr="00866E18">
        <w:rPr>
          <w:rFonts w:ascii="Arial" w:hAnsi="Arial"/>
          <w:sz w:val="24"/>
          <w:lang w:val="en-IE"/>
        </w:rPr>
        <w:t xml:space="preserve"> (Range 0 -12)</w:t>
      </w:r>
    </w:p>
    <w:p w14:paraId="688A129B" w14:textId="41DA95CF" w:rsidR="00E832D1" w:rsidRPr="00866E18" w:rsidRDefault="00E832D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13F8BA40" w14:textId="79B20953" w:rsidR="00E832D1" w:rsidRPr="00866E18" w:rsidRDefault="00E832D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 xml:space="preserve">RF    </w:t>
      </w:r>
    </w:p>
    <w:p w14:paraId="480DD8F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4D3295CA" w14:textId="3E1CC145"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MH116</w:t>
      </w:r>
    </w:p>
    <w:p w14:paraId="5649E3B5" w14:textId="28A934E9"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Did you tell a doctor about these problems? </w:t>
      </w:r>
    </w:p>
    <w:p w14:paraId="5F80E6F8" w14:textId="77777777" w:rsidR="00994180" w:rsidRDefault="00994180" w:rsidP="00994180">
      <w:pPr>
        <w:autoSpaceDE w:val="0"/>
        <w:autoSpaceDN w:val="0"/>
        <w:adjustRightInd w:val="0"/>
        <w:spacing w:after="0" w:line="240" w:lineRule="auto"/>
        <w:ind w:left="720"/>
        <w:jc w:val="both"/>
        <w:rPr>
          <w:rFonts w:ascii="Arial" w:hAnsi="Arial" w:cs="Arial"/>
          <w:sz w:val="24"/>
          <w:szCs w:val="24"/>
          <w:lang w:val="en-IE"/>
        </w:rPr>
      </w:pPr>
    </w:p>
    <w:p w14:paraId="6F29984D" w14:textId="702F4151"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29C4A481" w14:textId="5FE9A4AE" w:rsidR="00994180" w:rsidRPr="00866E18" w:rsidRDefault="00994180"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p>
    <w:p w14:paraId="77E7BD4E" w14:textId="215F828D"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10564E61" w14:textId="68201ECE"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2FA60278"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53B0F0DD" w14:textId="2C6501D6"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MH117</w:t>
      </w:r>
    </w:p>
    <w:p w14:paraId="0EB988EB" w14:textId="461534C9"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tell any other professional (such as psychologist, social worker, counsellor, nurse, clergy, or other helping professional)?</w:t>
      </w:r>
    </w:p>
    <w:p w14:paraId="4DD0CD79" w14:textId="77777777" w:rsidR="00994180" w:rsidRDefault="00994180" w:rsidP="00994180">
      <w:pPr>
        <w:autoSpaceDE w:val="0"/>
        <w:autoSpaceDN w:val="0"/>
        <w:adjustRightInd w:val="0"/>
        <w:spacing w:after="0" w:line="240" w:lineRule="auto"/>
        <w:ind w:left="720"/>
        <w:jc w:val="both"/>
        <w:rPr>
          <w:rFonts w:ascii="Arial" w:hAnsi="Arial" w:cs="Arial"/>
          <w:sz w:val="24"/>
          <w:szCs w:val="24"/>
          <w:lang w:val="en-IE"/>
        </w:rPr>
      </w:pPr>
    </w:p>
    <w:p w14:paraId="5E67802F" w14:textId="52BFD004"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43AD7420" w14:textId="239C1A86" w:rsidR="00994180" w:rsidRPr="00866E18" w:rsidRDefault="00994180"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p>
    <w:p w14:paraId="704CBC6D" w14:textId="36B23DD4"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4AE58268" w14:textId="6EFABBDD"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452147A5" w14:textId="77777777" w:rsidR="00994180" w:rsidRPr="00866E18" w:rsidRDefault="00994180" w:rsidP="00866E18">
      <w:pPr>
        <w:autoSpaceDE w:val="0"/>
        <w:autoSpaceDN w:val="0"/>
        <w:adjustRightInd w:val="0"/>
        <w:spacing w:after="0" w:line="240" w:lineRule="auto"/>
        <w:ind w:left="720"/>
        <w:jc w:val="both"/>
        <w:rPr>
          <w:rFonts w:ascii="Arial" w:hAnsi="Arial"/>
          <w:sz w:val="24"/>
          <w:lang w:val="en-IE"/>
        </w:rPr>
      </w:pPr>
    </w:p>
    <w:p w14:paraId="0840E48D" w14:textId="15AAF878"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MH118</w:t>
      </w:r>
    </w:p>
    <w:p w14:paraId="0BB28D0F" w14:textId="3C8CAF7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take medication, or use drugs or alcohol more than once for these problems?</w:t>
      </w:r>
    </w:p>
    <w:p w14:paraId="365B8631" w14:textId="77777777" w:rsidR="00994180" w:rsidRDefault="00994180" w:rsidP="00994180">
      <w:pPr>
        <w:autoSpaceDE w:val="0"/>
        <w:autoSpaceDN w:val="0"/>
        <w:adjustRightInd w:val="0"/>
        <w:spacing w:after="0" w:line="240" w:lineRule="auto"/>
        <w:ind w:left="720"/>
        <w:jc w:val="both"/>
        <w:rPr>
          <w:rFonts w:ascii="Arial" w:hAnsi="Arial" w:cs="Arial"/>
          <w:sz w:val="24"/>
          <w:szCs w:val="24"/>
          <w:lang w:val="en-IE"/>
        </w:rPr>
      </w:pPr>
    </w:p>
    <w:p w14:paraId="7037DB54" w14:textId="5B0ADA2D"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570263">
        <w:rPr>
          <w:rFonts w:ascii="Arial" w:hAnsi="Arial" w:cs="Arial"/>
          <w:sz w:val="24"/>
          <w:szCs w:val="24"/>
          <w:lang w:val="en-IE"/>
        </w:rPr>
        <w:t xml:space="preserve"> </w:t>
      </w:r>
    </w:p>
    <w:p w14:paraId="29E61FA7" w14:textId="4A60CE3C" w:rsidR="00994180" w:rsidRPr="00866E18" w:rsidRDefault="00994180"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570263">
        <w:rPr>
          <w:rFonts w:ascii="Arial" w:hAnsi="Arial" w:cs="Arial"/>
          <w:sz w:val="24"/>
          <w:szCs w:val="24"/>
          <w:lang w:val="en-IE"/>
        </w:rPr>
        <w:t xml:space="preserve"> </w:t>
      </w:r>
    </w:p>
    <w:p w14:paraId="7C590023" w14:textId="7ED49E1F"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7D6740F0" w14:textId="3DC312A8"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0C87642C" w14:textId="77777777" w:rsidR="00994180" w:rsidRPr="00866E18" w:rsidRDefault="00994180" w:rsidP="00297DF5">
      <w:pPr>
        <w:autoSpaceDE w:val="0"/>
        <w:autoSpaceDN w:val="0"/>
        <w:adjustRightInd w:val="0"/>
        <w:spacing w:after="0" w:line="240" w:lineRule="auto"/>
        <w:jc w:val="both"/>
        <w:rPr>
          <w:rFonts w:ascii="Arial" w:hAnsi="Arial"/>
          <w:sz w:val="24"/>
          <w:lang w:val="en-IE"/>
        </w:rPr>
      </w:pPr>
    </w:p>
    <w:p w14:paraId="2D495EEF" w14:textId="7FAF998F"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MH119</w:t>
      </w:r>
    </w:p>
    <w:p w14:paraId="16CA6621" w14:textId="72CBB90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much did these problems interfere with your life or activities?</w:t>
      </w:r>
    </w:p>
    <w:p w14:paraId="3A286D54" w14:textId="77777777" w:rsidR="00994180" w:rsidRPr="00570263"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6DBCC37F" w14:textId="5D36A867"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1</w:t>
      </w:r>
      <w:r w:rsidR="00994180">
        <w:rPr>
          <w:rFonts w:ascii="Arial" w:hAnsi="Arial" w:cs="Arial"/>
          <w:sz w:val="24"/>
          <w:szCs w:val="24"/>
          <w:lang w:val="en-IE"/>
        </w:rPr>
        <w:tab/>
      </w:r>
      <w:r w:rsidRPr="00866E18">
        <w:rPr>
          <w:rFonts w:ascii="Arial" w:hAnsi="Arial"/>
          <w:sz w:val="24"/>
          <w:lang w:val="en-IE"/>
        </w:rPr>
        <w:t xml:space="preserve">A lot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w:t>
      </w:r>
      <w:r w:rsidR="00536DAD" w:rsidRPr="00866E18">
        <w:rPr>
          <w:rFonts w:ascii="Arial" w:hAnsi="Arial"/>
          <w:b/>
          <w:sz w:val="24"/>
          <w:lang w:val="en-IE"/>
        </w:rPr>
        <w:t>TO BH001</w:t>
      </w:r>
    </w:p>
    <w:p w14:paraId="7DA4D239" w14:textId="54993D8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994180">
        <w:rPr>
          <w:rFonts w:ascii="Arial" w:hAnsi="Arial" w:cs="Arial"/>
          <w:sz w:val="24"/>
          <w:szCs w:val="24"/>
          <w:lang w:val="en-IE"/>
        </w:rPr>
        <w:tab/>
      </w:r>
      <w:r w:rsidRPr="00866E18">
        <w:rPr>
          <w:rFonts w:ascii="Arial" w:hAnsi="Arial"/>
          <w:sz w:val="24"/>
          <w:lang w:val="en-IE"/>
        </w:rPr>
        <w:t>Some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w:t>
      </w:r>
      <w:r w:rsidR="00536DAD" w:rsidRPr="00866E18">
        <w:rPr>
          <w:rFonts w:ascii="Arial" w:hAnsi="Arial"/>
          <w:b/>
          <w:sz w:val="24"/>
          <w:lang w:val="en-IE"/>
        </w:rPr>
        <w:t xml:space="preserve">TO </w:t>
      </w:r>
      <w:r w:rsidR="00536DAD">
        <w:rPr>
          <w:rFonts w:ascii="Arial" w:hAnsi="Arial"/>
          <w:b/>
          <w:sz w:val="24"/>
          <w:lang w:val="en-IE"/>
        </w:rPr>
        <w:t>BH001</w:t>
      </w:r>
    </w:p>
    <w:p w14:paraId="3721D4E9" w14:textId="224AC949"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3</w:t>
      </w:r>
      <w:r w:rsidR="00994180">
        <w:rPr>
          <w:rFonts w:ascii="Arial" w:hAnsi="Arial" w:cs="Arial"/>
          <w:sz w:val="24"/>
          <w:szCs w:val="24"/>
          <w:lang w:val="en-IE"/>
        </w:rPr>
        <w:tab/>
      </w:r>
      <w:r w:rsidRPr="00866E18">
        <w:rPr>
          <w:rFonts w:ascii="Arial" w:hAnsi="Arial"/>
          <w:sz w:val="24"/>
          <w:lang w:val="en-IE"/>
        </w:rPr>
        <w:t>A little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w:t>
      </w:r>
      <w:r w:rsidR="00536DAD" w:rsidRPr="00866E18">
        <w:rPr>
          <w:rFonts w:ascii="Arial" w:hAnsi="Arial"/>
          <w:b/>
          <w:sz w:val="24"/>
          <w:lang w:val="en-IE"/>
        </w:rPr>
        <w:t>TO BH001</w:t>
      </w:r>
      <w:r w:rsidR="008F27CD" w:rsidRPr="00866E18" w:rsidDel="008F27CD">
        <w:rPr>
          <w:rFonts w:ascii="Arial" w:hAnsi="Arial"/>
          <w:b/>
          <w:sz w:val="24"/>
          <w:lang w:val="en-IE"/>
        </w:rPr>
        <w:t xml:space="preserve"> </w:t>
      </w:r>
    </w:p>
    <w:p w14:paraId="27F1C065" w14:textId="1C112B6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994180">
        <w:rPr>
          <w:rFonts w:ascii="Arial" w:hAnsi="Arial" w:cs="Arial"/>
          <w:sz w:val="24"/>
          <w:szCs w:val="24"/>
          <w:lang w:val="en-IE"/>
        </w:rPr>
        <w:tab/>
      </w:r>
      <w:r w:rsidRPr="00866E18">
        <w:rPr>
          <w:rFonts w:ascii="Arial" w:hAnsi="Arial"/>
          <w:sz w:val="24"/>
          <w:lang w:val="en-IE"/>
        </w:rPr>
        <w:t>Not at all</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8F27CD">
        <w:rPr>
          <w:rFonts w:ascii="Arial" w:hAnsi="Arial"/>
          <w:b/>
          <w:sz w:val="24"/>
          <w:lang w:val="en-IE"/>
        </w:rPr>
        <w:t>BH001</w:t>
      </w:r>
    </w:p>
    <w:p w14:paraId="006E9CB1" w14:textId="422E4F22"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w:t>
      </w:r>
      <w:r w:rsidR="00536DAD" w:rsidRPr="00866E18">
        <w:rPr>
          <w:rFonts w:ascii="Arial" w:hAnsi="Arial"/>
          <w:b/>
          <w:sz w:val="24"/>
          <w:lang w:val="en-IE"/>
        </w:rPr>
        <w:t>TO BH001</w:t>
      </w:r>
      <w:r w:rsidR="008F27CD" w:rsidRPr="00866E18" w:rsidDel="008F27CD">
        <w:rPr>
          <w:rFonts w:ascii="Arial" w:hAnsi="Arial"/>
          <w:b/>
          <w:sz w:val="24"/>
          <w:lang w:val="en-IE"/>
        </w:rPr>
        <w:t xml:space="preserve"> </w:t>
      </w:r>
    </w:p>
    <w:p w14:paraId="2E7DD60B" w14:textId="25A20375"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w:t>
      </w:r>
      <w:r w:rsidR="00536DAD" w:rsidRPr="00866E18">
        <w:rPr>
          <w:rFonts w:ascii="Arial" w:hAnsi="Arial"/>
          <w:b/>
          <w:sz w:val="24"/>
          <w:lang w:val="en-IE"/>
        </w:rPr>
        <w:t>TO BH001</w:t>
      </w:r>
      <w:r w:rsidR="008F27CD" w:rsidRPr="00866E18" w:rsidDel="008F27CD">
        <w:rPr>
          <w:rFonts w:ascii="Arial" w:hAnsi="Arial"/>
          <w:b/>
          <w:sz w:val="24"/>
          <w:lang w:val="en-IE"/>
        </w:rPr>
        <w:t xml:space="preserve"> </w:t>
      </w:r>
    </w:p>
    <w:p w14:paraId="2C893020"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38738687" w14:textId="3C7710D5"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MH120</w:t>
      </w:r>
    </w:p>
    <w:p w14:paraId="26080F96" w14:textId="42FCC86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the past 12 months was there ever a time lasting two weeks or more when you lost interest in most things like hobbies, work or activities that usually give you pleasure?</w:t>
      </w:r>
    </w:p>
    <w:p w14:paraId="2E5FD891"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1E4AA20F" w14:textId="3ECD8A0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00994180" w:rsidRPr="00570263">
        <w:rPr>
          <w:rFonts w:ascii="Arial" w:hAnsi="Arial" w:cs="Arial"/>
          <w:sz w:val="24"/>
          <w:szCs w:val="24"/>
          <w:lang w:val="en-IE"/>
        </w:rPr>
        <w:t>Yes</w:t>
      </w:r>
      <w:r w:rsidRPr="00866E18">
        <w:rPr>
          <w:rFonts w:ascii="Arial" w:hAnsi="Arial"/>
          <w:sz w:val="24"/>
          <w:lang w:val="en-IE"/>
        </w:rPr>
        <w:t xml:space="preserve"> </w:t>
      </w:r>
    </w:p>
    <w:p w14:paraId="3037C9E4" w14:textId="2A356C2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994180">
        <w:rPr>
          <w:rFonts w:ascii="Arial" w:hAnsi="Arial" w:cs="Arial"/>
          <w:sz w:val="24"/>
          <w:szCs w:val="24"/>
          <w:lang w:val="en-IE"/>
        </w:rPr>
        <w:tab/>
      </w:r>
      <w:r w:rsidRPr="00866E18">
        <w:rPr>
          <w:rFonts w:ascii="Arial" w:hAnsi="Arial"/>
          <w:sz w:val="24"/>
          <w:lang w:val="en-IE"/>
        </w:rPr>
        <w:t xml:space="preserve">(IF VOLUNTEERED) </w:t>
      </w:r>
      <w:r w:rsidR="00994180" w:rsidRPr="00570263">
        <w:rPr>
          <w:rFonts w:ascii="Arial" w:hAnsi="Arial" w:cs="Arial"/>
          <w:sz w:val="24"/>
          <w:szCs w:val="24"/>
          <w:lang w:val="en-IE"/>
        </w:rPr>
        <w:t>on anti-depressant medication</w:t>
      </w:r>
    </w:p>
    <w:p w14:paraId="67490701" w14:textId="2E3342A4"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994180">
        <w:rPr>
          <w:rFonts w:ascii="Arial" w:hAnsi="Arial" w:cs="Arial"/>
          <w:sz w:val="24"/>
          <w:szCs w:val="24"/>
          <w:lang w:val="en-IE"/>
        </w:rPr>
        <w:tab/>
      </w:r>
      <w:r w:rsidR="00994180" w:rsidRPr="00570263">
        <w:rPr>
          <w:rFonts w:ascii="Arial" w:hAnsi="Arial" w:cs="Arial"/>
          <w:sz w:val="24"/>
          <w:szCs w:val="24"/>
          <w:lang w:val="en-IE"/>
        </w:rPr>
        <w:t>No</w:t>
      </w:r>
      <w:r w:rsidRPr="00570263">
        <w:rPr>
          <w:rFonts w:ascii="Arial" w:hAnsi="Arial" w:cs="Arial"/>
          <w:sz w:val="24"/>
          <w:szCs w:val="24"/>
          <w:lang w:val="en-IE"/>
        </w:rPr>
        <w:t xml:space="preserv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779EAB62" w14:textId="01E939E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994180" w:rsidRPr="00866E18">
        <w:rPr>
          <w:rFonts w:ascii="Arial" w:hAnsi="Arial"/>
          <w:b/>
          <w:sz w:val="24"/>
          <w:lang w:val="en-IE"/>
        </w:rPr>
        <w:t xml:space="preserve">GO TO </w:t>
      </w:r>
      <w:r w:rsidR="00FF7604">
        <w:rPr>
          <w:rFonts w:ascii="Arial" w:hAnsi="Arial"/>
          <w:b/>
          <w:sz w:val="24"/>
          <w:lang w:val="en-IE"/>
        </w:rPr>
        <w:t>BH001</w:t>
      </w:r>
    </w:p>
    <w:p w14:paraId="1D21B40F" w14:textId="16755464"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994180" w:rsidRPr="00866E18">
        <w:rPr>
          <w:rFonts w:ascii="Arial" w:hAnsi="Arial"/>
          <w:b/>
          <w:sz w:val="24"/>
          <w:lang w:val="en-IE"/>
        </w:rPr>
        <w:t xml:space="preserve">GO TO </w:t>
      </w:r>
      <w:r w:rsidR="00FF7604">
        <w:rPr>
          <w:rFonts w:ascii="Arial" w:hAnsi="Arial"/>
          <w:b/>
          <w:sz w:val="24"/>
          <w:lang w:val="en-IE"/>
        </w:rPr>
        <w:t>BH001</w:t>
      </w:r>
    </w:p>
    <w:p w14:paraId="6BE12073" w14:textId="77777777" w:rsidR="00994180" w:rsidRPr="00866E18" w:rsidRDefault="00994180" w:rsidP="00297DF5">
      <w:pPr>
        <w:autoSpaceDE w:val="0"/>
        <w:autoSpaceDN w:val="0"/>
        <w:adjustRightInd w:val="0"/>
        <w:spacing w:after="0" w:line="240" w:lineRule="auto"/>
        <w:jc w:val="both"/>
        <w:rPr>
          <w:rFonts w:ascii="Arial" w:hAnsi="Arial"/>
          <w:sz w:val="24"/>
          <w:lang w:val="en-IE"/>
        </w:rPr>
      </w:pPr>
    </w:p>
    <w:p w14:paraId="614DB286" w14:textId="5DA31CC4"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MH121</w:t>
      </w:r>
    </w:p>
    <w:p w14:paraId="34941764" w14:textId="7CC6A62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For the next few questions, please think of the two-week period during the past 12 months when you had most complete loss of interest in things. During that two-week period, did the loss of interest usually last all day long, most of the day, about half the day, or less than half the day?</w:t>
      </w:r>
    </w:p>
    <w:p w14:paraId="36A6C667" w14:textId="77777777" w:rsidR="00994180" w:rsidRPr="00570263"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30523105" w14:textId="55936E2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866E18">
        <w:rPr>
          <w:rFonts w:ascii="Arial" w:hAnsi="Arial"/>
          <w:sz w:val="24"/>
          <w:lang w:val="en-IE"/>
        </w:rPr>
        <w:t xml:space="preserve">All day long </w:t>
      </w:r>
    </w:p>
    <w:p w14:paraId="5C2F508D" w14:textId="13F6D8E5"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994180">
        <w:rPr>
          <w:rFonts w:ascii="Arial" w:hAnsi="Arial" w:cs="Arial"/>
          <w:sz w:val="24"/>
          <w:szCs w:val="24"/>
          <w:lang w:val="en-IE"/>
        </w:rPr>
        <w:tab/>
      </w:r>
      <w:r w:rsidRPr="00866E18">
        <w:rPr>
          <w:rFonts w:ascii="Arial" w:hAnsi="Arial"/>
          <w:sz w:val="24"/>
          <w:lang w:val="en-IE"/>
        </w:rPr>
        <w:t>Most of the day</w:t>
      </w:r>
    </w:p>
    <w:p w14:paraId="1E3212DB" w14:textId="10496627"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3</w:t>
      </w:r>
      <w:r w:rsidR="00994180">
        <w:rPr>
          <w:rFonts w:ascii="Arial" w:hAnsi="Arial" w:cs="Arial"/>
          <w:sz w:val="24"/>
          <w:szCs w:val="24"/>
          <w:lang w:val="en-IE"/>
        </w:rPr>
        <w:tab/>
      </w:r>
      <w:r w:rsidRPr="00866E18">
        <w:rPr>
          <w:rFonts w:ascii="Arial" w:hAnsi="Arial"/>
          <w:sz w:val="24"/>
          <w:lang w:val="en-IE"/>
        </w:rPr>
        <w:t>About half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020A290A" w14:textId="4D4FD6B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994180">
        <w:rPr>
          <w:rFonts w:ascii="Arial" w:hAnsi="Arial" w:cs="Arial"/>
          <w:sz w:val="24"/>
          <w:szCs w:val="24"/>
          <w:lang w:val="en-IE"/>
        </w:rPr>
        <w:tab/>
      </w:r>
      <w:r w:rsidRPr="00866E18">
        <w:rPr>
          <w:rFonts w:ascii="Arial" w:hAnsi="Arial"/>
          <w:sz w:val="24"/>
          <w:lang w:val="en-IE"/>
        </w:rPr>
        <w:t>Less than Half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5AD51110" w14:textId="2800D886"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3AFC8801" w14:textId="0808BF7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717A400E" w14:textId="77777777" w:rsidR="00994180" w:rsidRPr="00866E18" w:rsidRDefault="00994180" w:rsidP="00297DF5">
      <w:pPr>
        <w:autoSpaceDE w:val="0"/>
        <w:autoSpaceDN w:val="0"/>
        <w:adjustRightInd w:val="0"/>
        <w:spacing w:after="0" w:line="240" w:lineRule="auto"/>
        <w:jc w:val="both"/>
        <w:rPr>
          <w:rFonts w:ascii="Arial" w:hAnsi="Arial"/>
          <w:sz w:val="24"/>
          <w:lang w:val="en-IE"/>
        </w:rPr>
      </w:pPr>
    </w:p>
    <w:p w14:paraId="5946534A" w14:textId="5F2DF847"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MH122</w:t>
      </w:r>
    </w:p>
    <w:p w14:paraId="13AD9963" w14:textId="79F61B1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feel this way every day, almost every day, or less often than that?</w:t>
      </w:r>
    </w:p>
    <w:p w14:paraId="05E2294F" w14:textId="019A936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866E18">
        <w:rPr>
          <w:rFonts w:ascii="Arial" w:hAnsi="Arial"/>
          <w:sz w:val="24"/>
          <w:lang w:val="en-IE"/>
        </w:rPr>
        <w:t>Every day</w:t>
      </w:r>
    </w:p>
    <w:p w14:paraId="505773F8" w14:textId="2214FD6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994180">
        <w:rPr>
          <w:rFonts w:ascii="Arial" w:hAnsi="Arial" w:cs="Arial"/>
          <w:sz w:val="24"/>
          <w:szCs w:val="24"/>
          <w:lang w:val="en-IE"/>
        </w:rPr>
        <w:tab/>
      </w:r>
      <w:r w:rsidRPr="00866E18">
        <w:rPr>
          <w:rFonts w:ascii="Arial" w:hAnsi="Arial"/>
          <w:sz w:val="24"/>
          <w:lang w:val="en-IE"/>
        </w:rPr>
        <w:t>Almost every day</w:t>
      </w:r>
    </w:p>
    <w:p w14:paraId="4608DABE" w14:textId="1DB7C66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994180">
        <w:rPr>
          <w:rFonts w:ascii="Arial" w:hAnsi="Arial" w:cs="Arial"/>
          <w:sz w:val="24"/>
          <w:szCs w:val="24"/>
          <w:lang w:val="en-IE"/>
        </w:rPr>
        <w:tab/>
      </w:r>
      <w:r w:rsidRPr="00866E18">
        <w:rPr>
          <w:rFonts w:ascii="Arial" w:hAnsi="Arial"/>
          <w:sz w:val="24"/>
          <w:lang w:val="en-IE"/>
        </w:rPr>
        <w:t>Less often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5CBC8935" w14:textId="4018A68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47E89C75" w14:textId="45EA475D"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36DAD">
        <w:rPr>
          <w:rFonts w:ascii="Arial" w:hAnsi="Arial"/>
          <w:b/>
          <w:sz w:val="24"/>
          <w:lang w:val="en-IE"/>
        </w:rPr>
        <w:t xml:space="preserve">GO TO </w:t>
      </w:r>
      <w:r w:rsidR="00FF7604">
        <w:rPr>
          <w:rFonts w:ascii="Arial" w:hAnsi="Arial"/>
          <w:b/>
          <w:sz w:val="24"/>
          <w:lang w:val="en-IE"/>
        </w:rPr>
        <w:t>BH001</w:t>
      </w:r>
    </w:p>
    <w:p w14:paraId="621801E0" w14:textId="77777777" w:rsidR="00994180" w:rsidRPr="00866E18" w:rsidRDefault="00994180" w:rsidP="00297DF5">
      <w:pPr>
        <w:autoSpaceDE w:val="0"/>
        <w:autoSpaceDN w:val="0"/>
        <w:adjustRightInd w:val="0"/>
        <w:spacing w:after="0" w:line="240" w:lineRule="auto"/>
        <w:jc w:val="both"/>
        <w:rPr>
          <w:rFonts w:ascii="Arial" w:hAnsi="Arial"/>
          <w:b/>
          <w:sz w:val="24"/>
          <w:lang w:val="en-IE"/>
        </w:rPr>
      </w:pPr>
    </w:p>
    <w:p w14:paraId="79F8412C" w14:textId="10452F73" w:rsidR="00994180" w:rsidRPr="00994180" w:rsidRDefault="00E832D1" w:rsidP="00297DF5">
      <w:pPr>
        <w:autoSpaceDE w:val="0"/>
        <w:autoSpaceDN w:val="0"/>
        <w:adjustRightInd w:val="0"/>
        <w:spacing w:after="0" w:line="240" w:lineRule="auto"/>
        <w:jc w:val="both"/>
        <w:rPr>
          <w:rFonts w:ascii="Arial" w:hAnsi="Arial" w:cs="Arial"/>
          <w:b/>
          <w:bCs/>
          <w:sz w:val="24"/>
          <w:szCs w:val="24"/>
          <w:lang w:val="en-IE"/>
        </w:rPr>
      </w:pPr>
      <w:r w:rsidRPr="00866E18">
        <w:rPr>
          <w:rFonts w:ascii="Arial" w:hAnsi="Arial"/>
          <w:b/>
          <w:sz w:val="24"/>
          <w:lang w:val="en-IE"/>
        </w:rPr>
        <w:t>MH123</w:t>
      </w:r>
    </w:p>
    <w:p w14:paraId="0B19A7AE" w14:textId="43E92407"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 xml:space="preserve">During those two weeks, did you feel more </w:t>
      </w:r>
      <w:r w:rsidRPr="00866E18">
        <w:rPr>
          <w:rFonts w:ascii="Arial" w:hAnsi="Arial"/>
          <w:sz w:val="24"/>
          <w:u w:val="single"/>
          <w:lang w:val="en-IE"/>
        </w:rPr>
        <w:t>tired out</w:t>
      </w:r>
      <w:r w:rsidRPr="00866E18">
        <w:rPr>
          <w:rFonts w:ascii="Arial" w:hAnsi="Arial"/>
          <w:sz w:val="24"/>
          <w:lang w:val="en-IE"/>
        </w:rPr>
        <w:t xml:space="preserve"> or low on energy more than is usual for you?</w:t>
      </w:r>
    </w:p>
    <w:p w14:paraId="4E0CC657"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4F715CBC" w14:textId="493A0B2B"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4AFF80D2" w14:textId="52CB59E5" w:rsidR="00994180" w:rsidRPr="00866E18" w:rsidRDefault="00994180"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866E18">
        <w:rPr>
          <w:rFonts w:ascii="Arial" w:hAnsi="Arial"/>
          <w:sz w:val="24"/>
          <w:lang w:val="en-IE"/>
        </w:rPr>
        <w:t xml:space="preserve"> </w:t>
      </w:r>
    </w:p>
    <w:p w14:paraId="46FDE10A" w14:textId="5E4487E5"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14AF13ED" w14:textId="061E5701" w:rsidR="00994180" w:rsidRPr="00866E18" w:rsidRDefault="00994180"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lastRenderedPageBreak/>
        <w:t>99</w:t>
      </w:r>
      <w:r>
        <w:rPr>
          <w:rFonts w:ascii="Arial" w:hAnsi="Arial" w:cs="Arial"/>
          <w:sz w:val="24"/>
          <w:szCs w:val="24"/>
          <w:lang w:val="en-IE"/>
        </w:rPr>
        <w:tab/>
      </w:r>
      <w:r w:rsidRPr="00866E18">
        <w:rPr>
          <w:rFonts w:ascii="Arial" w:hAnsi="Arial"/>
          <w:sz w:val="24"/>
          <w:lang w:val="en-IE"/>
        </w:rPr>
        <w:t>RF</w:t>
      </w:r>
    </w:p>
    <w:p w14:paraId="334A04D0" w14:textId="77777777" w:rsidR="00994180" w:rsidRPr="00866E18" w:rsidRDefault="00994180" w:rsidP="00297DF5">
      <w:pPr>
        <w:autoSpaceDE w:val="0"/>
        <w:autoSpaceDN w:val="0"/>
        <w:adjustRightInd w:val="0"/>
        <w:spacing w:after="0" w:line="240" w:lineRule="auto"/>
        <w:jc w:val="both"/>
        <w:rPr>
          <w:rFonts w:ascii="Arial" w:hAnsi="Arial"/>
          <w:sz w:val="24"/>
          <w:lang w:val="en-IE"/>
        </w:rPr>
      </w:pPr>
    </w:p>
    <w:p w14:paraId="7793BBEF" w14:textId="726EE10B"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MH124</w:t>
      </w:r>
    </w:p>
    <w:p w14:paraId="03630A00" w14:textId="799DBC3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During these weeks did you gain or lose weight without trying, or did you stay about the same? </w:t>
      </w:r>
    </w:p>
    <w:p w14:paraId="098354CE"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0E591C29" w14:textId="22BC62F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866E18">
        <w:rPr>
          <w:rFonts w:ascii="Arial" w:hAnsi="Arial"/>
          <w:sz w:val="24"/>
          <w:lang w:val="en-IE"/>
        </w:rPr>
        <w:t>Gain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MH125a</w:t>
      </w:r>
    </w:p>
    <w:p w14:paraId="0B9A02A7" w14:textId="302DCD9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994180">
        <w:rPr>
          <w:rFonts w:ascii="Arial" w:hAnsi="Arial" w:cs="Arial"/>
          <w:sz w:val="24"/>
          <w:szCs w:val="24"/>
          <w:lang w:val="en-IE"/>
        </w:rPr>
        <w:tab/>
      </w:r>
      <w:r w:rsidRPr="00866E18">
        <w:rPr>
          <w:rFonts w:ascii="Arial" w:hAnsi="Arial"/>
          <w:sz w:val="24"/>
          <w:lang w:val="en-IE"/>
        </w:rPr>
        <w:t>Lose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MH125b</w:t>
      </w:r>
    </w:p>
    <w:p w14:paraId="2E646529" w14:textId="4E7F12FD"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3</w:t>
      </w:r>
      <w:r w:rsidR="00994180">
        <w:rPr>
          <w:rFonts w:ascii="Arial" w:hAnsi="Arial" w:cs="Arial"/>
          <w:sz w:val="24"/>
          <w:szCs w:val="24"/>
          <w:lang w:val="en-IE"/>
        </w:rPr>
        <w:tab/>
      </w:r>
      <w:r w:rsidRPr="00866E18">
        <w:rPr>
          <w:rFonts w:ascii="Arial" w:hAnsi="Arial"/>
          <w:sz w:val="24"/>
          <w:lang w:val="en-IE"/>
        </w:rPr>
        <w:t>Both gained and lost weight</w:t>
      </w:r>
      <w:r w:rsidRPr="00866E18">
        <w:rPr>
          <w:rFonts w:ascii="Arial" w:hAnsi="Arial"/>
          <w:b/>
          <w:sz w:val="24"/>
          <w:lang w:val="en-IE"/>
        </w:rPr>
        <w:tab/>
      </w:r>
      <w:r w:rsidRPr="00866E18">
        <w:rPr>
          <w:rFonts w:ascii="Arial" w:hAnsi="Arial"/>
          <w:b/>
          <w:sz w:val="24"/>
          <w:lang w:val="en-IE"/>
        </w:rPr>
        <w:tab/>
        <w:t>GO TO MH125a</w:t>
      </w:r>
    </w:p>
    <w:p w14:paraId="5C899AFA" w14:textId="7C084A39"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4</w:t>
      </w:r>
      <w:r w:rsidR="00994180">
        <w:rPr>
          <w:rFonts w:ascii="Arial" w:hAnsi="Arial" w:cs="Arial"/>
          <w:sz w:val="24"/>
          <w:szCs w:val="24"/>
          <w:lang w:val="en-IE"/>
        </w:rPr>
        <w:tab/>
      </w:r>
      <w:r w:rsidRPr="00866E18">
        <w:rPr>
          <w:rFonts w:ascii="Arial" w:hAnsi="Arial"/>
          <w:sz w:val="24"/>
          <w:lang w:val="en-IE"/>
        </w:rPr>
        <w:t>Stayed about the same</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MH127</w:t>
      </w:r>
    </w:p>
    <w:p w14:paraId="260B54CB" w14:textId="65147680"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994180">
        <w:rPr>
          <w:rFonts w:ascii="Arial" w:hAnsi="Arial" w:cs="Arial"/>
          <w:sz w:val="24"/>
          <w:szCs w:val="24"/>
          <w:lang w:val="en-IE"/>
        </w:rPr>
        <w:tab/>
      </w:r>
      <w:r w:rsidRPr="00866E18">
        <w:rPr>
          <w:rFonts w:ascii="Arial" w:hAnsi="Arial"/>
          <w:sz w:val="24"/>
          <w:lang w:val="en-IE"/>
        </w:rPr>
        <w:t>Was on a diet</w:t>
      </w:r>
      <w:r w:rsidRPr="00866E18">
        <w:rPr>
          <w:rFonts w:ascii="Arial" w:hAnsi="Arial"/>
          <w:b/>
          <w:sz w:val="24"/>
          <w:lang w:val="en-IE"/>
        </w:rPr>
        <w:t xml:space="preserve"> </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MH127</w:t>
      </w:r>
    </w:p>
    <w:p w14:paraId="1BC0BFC6" w14:textId="5D12E7D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MH127</w:t>
      </w:r>
    </w:p>
    <w:p w14:paraId="4C89C21B" w14:textId="3954E6B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MH127</w:t>
      </w:r>
    </w:p>
    <w:p w14:paraId="5BE861F8"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65DB5944" w14:textId="0922E800"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MH125a</w:t>
      </w:r>
    </w:p>
    <w:p w14:paraId="7D0350F7" w14:textId="51FB6A65"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About how much did you gain?</w:t>
      </w:r>
    </w:p>
    <w:p w14:paraId="034606D3"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IWER: SPECIFY KGS/LBS </w:t>
      </w:r>
      <w:r w:rsidRPr="00866E18">
        <w:rPr>
          <w:rFonts w:ascii="Arial" w:hAnsi="Arial"/>
          <w:sz w:val="24"/>
          <w:lang w:val="en-GB"/>
        </w:rPr>
        <w:t xml:space="preserve"> [mh125ab]</w:t>
      </w:r>
      <w:r w:rsidRPr="00866E18">
        <w:rPr>
          <w:rFonts w:ascii="Arial" w:hAnsi="Arial"/>
          <w:sz w:val="24"/>
          <w:lang w:val="en-IE"/>
        </w:rPr>
        <w:t>. ACCEPT A RANGE RESPONSE</w:t>
      </w:r>
    </w:p>
    <w:p w14:paraId="34FC30D9" w14:textId="77777777" w:rsidR="00994180" w:rsidRPr="00866E18" w:rsidRDefault="00994180" w:rsidP="00866E18">
      <w:pPr>
        <w:autoSpaceDE w:val="0"/>
        <w:autoSpaceDN w:val="0"/>
        <w:adjustRightInd w:val="0"/>
        <w:spacing w:after="0" w:line="240" w:lineRule="auto"/>
        <w:ind w:left="720"/>
        <w:jc w:val="both"/>
        <w:rPr>
          <w:rFonts w:ascii="Arial" w:hAnsi="Arial"/>
          <w:sz w:val="24"/>
          <w:lang w:val="en-IE"/>
        </w:rPr>
      </w:pPr>
    </w:p>
    <w:p w14:paraId="4CC043A9"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________________</w:t>
      </w:r>
    </w:p>
    <w:p w14:paraId="06F09ACA" w14:textId="1B2AF75B"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576EFC8A" w14:textId="5A60301B"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57DB2D12"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0E5CFDCF" w14:textId="77777777" w:rsidR="00E832D1" w:rsidRPr="00866E18" w:rsidRDefault="00E832D1" w:rsidP="00297DF5">
      <w:pPr>
        <w:autoSpaceDE w:val="0"/>
        <w:autoSpaceDN w:val="0"/>
        <w:adjustRightInd w:val="0"/>
        <w:spacing w:after="0" w:line="240" w:lineRule="auto"/>
        <w:jc w:val="both"/>
        <w:rPr>
          <w:rFonts w:ascii="Arial" w:hAnsi="Arial"/>
          <w:b/>
          <w:caps/>
          <w:sz w:val="24"/>
          <w:lang w:val="en-IE"/>
        </w:rPr>
      </w:pPr>
      <w:r w:rsidRPr="00866E18">
        <w:rPr>
          <w:rFonts w:ascii="Arial" w:hAnsi="Arial"/>
          <w:b/>
          <w:caps/>
          <w:sz w:val="24"/>
          <w:lang w:val="en-IE"/>
        </w:rPr>
        <w:t>ASK MH125b IF MH124 = 2 OR 3</w:t>
      </w:r>
    </w:p>
    <w:p w14:paraId="1EFC92BF"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741AAAF0" w14:textId="372251AD" w:rsidR="00994180" w:rsidRPr="0067237B" w:rsidRDefault="00E832D1" w:rsidP="00297DF5">
      <w:pPr>
        <w:autoSpaceDE w:val="0"/>
        <w:autoSpaceDN w:val="0"/>
        <w:adjustRightInd w:val="0"/>
        <w:spacing w:after="0" w:line="240" w:lineRule="auto"/>
        <w:jc w:val="both"/>
        <w:rPr>
          <w:rFonts w:ascii="Arial" w:hAnsi="Arial" w:cs="Arial"/>
          <w:caps/>
          <w:sz w:val="24"/>
          <w:szCs w:val="24"/>
          <w:lang w:val="en-IE"/>
        </w:rPr>
      </w:pPr>
      <w:r w:rsidRPr="00866E18">
        <w:rPr>
          <w:rFonts w:ascii="Arial" w:hAnsi="Arial"/>
          <w:b/>
          <w:caps/>
          <w:sz w:val="24"/>
          <w:lang w:val="en-IE"/>
        </w:rPr>
        <w:t>MH125b</w:t>
      </w:r>
    </w:p>
    <w:p w14:paraId="2081A1C1" w14:textId="3E1C9EF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About how much did you lose?</w:t>
      </w:r>
    </w:p>
    <w:p w14:paraId="28271B64"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IWER: SPECIFY KGS/LBS </w:t>
      </w:r>
      <w:r w:rsidRPr="00866E18">
        <w:rPr>
          <w:rFonts w:ascii="Arial" w:hAnsi="Arial"/>
          <w:sz w:val="24"/>
          <w:lang w:val="en-GB"/>
        </w:rPr>
        <w:t>[mh125bb]</w:t>
      </w:r>
      <w:r w:rsidRPr="00866E18">
        <w:rPr>
          <w:rFonts w:ascii="Arial" w:hAnsi="Arial"/>
          <w:sz w:val="24"/>
          <w:lang w:val="en-IE"/>
        </w:rPr>
        <w:t>. ACCEPT A RANGE RESPONSE</w:t>
      </w:r>
    </w:p>
    <w:p w14:paraId="7F52A098"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1FE7DC2F"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________________</w:t>
      </w:r>
    </w:p>
    <w:p w14:paraId="1CF6BF62" w14:textId="3AA439D5"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4118D0F1" w14:textId="494B6E0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70148C2F"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DF01A95" w14:textId="6DC7FD18"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MH126</w:t>
      </w:r>
    </w:p>
    <w:p w14:paraId="5F52D0B9" w14:textId="2C456EAB"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TO CODE IF WEIGHT CHANGED BY MORE THAN 5KGS (11 LBS).</w:t>
      </w:r>
    </w:p>
    <w:p w14:paraId="40A4969F"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071E278C" w14:textId="7EB34DC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00994180" w:rsidRPr="00570263">
        <w:rPr>
          <w:rFonts w:ascii="Arial" w:hAnsi="Arial" w:cs="Arial"/>
          <w:sz w:val="24"/>
          <w:szCs w:val="24"/>
          <w:lang w:val="en-IE"/>
        </w:rPr>
        <w:t>Y</w:t>
      </w:r>
      <w:r w:rsidR="00994180">
        <w:rPr>
          <w:rFonts w:ascii="Arial" w:hAnsi="Arial" w:cs="Arial"/>
          <w:sz w:val="24"/>
          <w:szCs w:val="24"/>
          <w:lang w:val="en-IE"/>
        </w:rPr>
        <w:t>es</w:t>
      </w:r>
    </w:p>
    <w:p w14:paraId="2ADFCD46" w14:textId="3FBC3D03" w:rsidR="00E832D1" w:rsidRPr="00866E18" w:rsidRDefault="00994180"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66D2BEBC" w14:textId="337D750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3DEC1700" w14:textId="6EFF7EA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253B39A3"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557DCAC7" w14:textId="5AABE40D"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MH127</w:t>
      </w:r>
    </w:p>
    <w:p w14:paraId="6C1EE580" w14:textId="55D915B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have more trouble falling asleep than you usually do during those two weeks?</w:t>
      </w:r>
    </w:p>
    <w:p w14:paraId="042252F7"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78573DAF" w14:textId="0F58B6E5"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570263">
        <w:rPr>
          <w:rFonts w:ascii="Arial" w:hAnsi="Arial" w:cs="Arial"/>
          <w:sz w:val="24"/>
          <w:szCs w:val="24"/>
          <w:lang w:val="en-IE"/>
        </w:rPr>
        <w:t>Y</w:t>
      </w:r>
      <w:r w:rsidR="00994180">
        <w:rPr>
          <w:rFonts w:ascii="Arial" w:hAnsi="Arial" w:cs="Arial"/>
          <w:sz w:val="24"/>
          <w:szCs w:val="24"/>
          <w:lang w:val="en-IE"/>
        </w:rPr>
        <w:t>es</w:t>
      </w:r>
      <w:r w:rsidRPr="00866E18">
        <w:rPr>
          <w:rFonts w:ascii="Arial" w:hAnsi="Arial"/>
          <w:sz w:val="24"/>
          <w:lang w:val="en-IE"/>
        </w:rPr>
        <w:t xml:space="preserve"> </w:t>
      </w:r>
    </w:p>
    <w:p w14:paraId="45E648DA" w14:textId="596D1F72"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994180">
        <w:rPr>
          <w:rFonts w:ascii="Arial" w:hAnsi="Arial" w:cs="Arial"/>
          <w:sz w:val="24"/>
          <w:szCs w:val="24"/>
          <w:lang w:val="en-IE"/>
        </w:rPr>
        <w:tab/>
      </w:r>
      <w:r w:rsidRPr="00570263">
        <w:rPr>
          <w:rFonts w:ascii="Arial" w:hAnsi="Arial" w:cs="Arial"/>
          <w:sz w:val="24"/>
          <w:szCs w:val="24"/>
          <w:lang w:val="en-IE"/>
        </w:rPr>
        <w:t>N</w:t>
      </w:r>
      <w:r w:rsidR="00994180">
        <w:rPr>
          <w:rFonts w:ascii="Arial" w:hAnsi="Arial" w:cs="Arial"/>
          <w:sz w:val="24"/>
          <w:szCs w:val="24"/>
          <w:lang w:val="en-IE"/>
        </w:rPr>
        <w:t>o</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MH129</w:t>
      </w:r>
    </w:p>
    <w:p w14:paraId="2E85AACA" w14:textId="4DDE3AD6"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MH129</w:t>
      </w:r>
    </w:p>
    <w:p w14:paraId="58F5C7D2" w14:textId="213C3C70"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MH129</w:t>
      </w:r>
    </w:p>
    <w:p w14:paraId="67FFA538"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6E5B1AF7" w14:textId="1EE76457"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MH128</w:t>
      </w:r>
    </w:p>
    <w:p w14:paraId="55723EB1" w14:textId="382662D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lastRenderedPageBreak/>
        <w:t>Did this happen every night, nearly every night or less often during those two weeks?</w:t>
      </w:r>
    </w:p>
    <w:p w14:paraId="33AA247A"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1ADBF4FA" w14:textId="2E01144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866E18">
        <w:rPr>
          <w:rFonts w:ascii="Arial" w:hAnsi="Arial"/>
          <w:sz w:val="24"/>
          <w:lang w:val="en-IE"/>
        </w:rPr>
        <w:t>Every night</w:t>
      </w:r>
    </w:p>
    <w:p w14:paraId="0351EB26" w14:textId="7A74BEB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994180">
        <w:rPr>
          <w:rFonts w:ascii="Arial" w:hAnsi="Arial" w:cs="Arial"/>
          <w:sz w:val="24"/>
          <w:szCs w:val="24"/>
          <w:lang w:val="en-IE"/>
        </w:rPr>
        <w:tab/>
      </w:r>
      <w:r w:rsidRPr="00866E18">
        <w:rPr>
          <w:rFonts w:ascii="Arial" w:hAnsi="Arial"/>
          <w:sz w:val="24"/>
          <w:lang w:val="en-IE"/>
        </w:rPr>
        <w:t>Nearly every night</w:t>
      </w:r>
    </w:p>
    <w:p w14:paraId="78B6B97D" w14:textId="6BC640A9"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994180">
        <w:rPr>
          <w:rFonts w:ascii="Arial" w:hAnsi="Arial" w:cs="Arial"/>
          <w:sz w:val="24"/>
          <w:szCs w:val="24"/>
          <w:lang w:val="en-IE"/>
        </w:rPr>
        <w:tab/>
      </w:r>
      <w:r w:rsidRPr="00866E18">
        <w:rPr>
          <w:rFonts w:ascii="Arial" w:hAnsi="Arial"/>
          <w:sz w:val="24"/>
          <w:lang w:val="en-IE"/>
        </w:rPr>
        <w:t xml:space="preserve">Less often </w:t>
      </w:r>
    </w:p>
    <w:p w14:paraId="14F6E275" w14:textId="2FAB71BB"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5E5A583A" w14:textId="5F36E0C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4AF78BFA"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77D0DA7" w14:textId="575A4E4B"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MH129</w:t>
      </w:r>
    </w:p>
    <w:p w14:paraId="15C1C6AC" w14:textId="1381B88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those two weeks, did you have a lot more trouble concentrating than usual?</w:t>
      </w:r>
    </w:p>
    <w:p w14:paraId="7290EC6E"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45EF6796" w14:textId="3E7A73D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570263">
        <w:rPr>
          <w:rFonts w:ascii="Arial" w:hAnsi="Arial" w:cs="Arial"/>
          <w:sz w:val="24"/>
          <w:szCs w:val="24"/>
          <w:lang w:val="en-IE"/>
        </w:rPr>
        <w:t>Y</w:t>
      </w:r>
      <w:r w:rsidR="00994180">
        <w:rPr>
          <w:rFonts w:ascii="Arial" w:hAnsi="Arial" w:cs="Arial"/>
          <w:sz w:val="24"/>
          <w:szCs w:val="24"/>
          <w:lang w:val="en-IE"/>
        </w:rPr>
        <w:t>es</w:t>
      </w:r>
    </w:p>
    <w:p w14:paraId="0C65BAB0" w14:textId="7ABA6B05"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994180">
        <w:rPr>
          <w:rFonts w:ascii="Arial" w:hAnsi="Arial" w:cs="Arial"/>
          <w:sz w:val="24"/>
          <w:szCs w:val="24"/>
          <w:lang w:val="en-IE"/>
        </w:rPr>
        <w:tab/>
      </w:r>
      <w:r w:rsidRPr="00570263">
        <w:rPr>
          <w:rFonts w:ascii="Arial" w:hAnsi="Arial" w:cs="Arial"/>
          <w:sz w:val="24"/>
          <w:szCs w:val="24"/>
          <w:lang w:val="en-IE"/>
        </w:rPr>
        <w:t>N</w:t>
      </w:r>
      <w:r w:rsidR="00994180">
        <w:rPr>
          <w:rFonts w:ascii="Arial" w:hAnsi="Arial" w:cs="Arial"/>
          <w:sz w:val="24"/>
          <w:szCs w:val="24"/>
          <w:lang w:val="en-IE"/>
        </w:rPr>
        <w:t>o</w:t>
      </w:r>
    </w:p>
    <w:p w14:paraId="35B7B992" w14:textId="5CA8AB4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6456E264" w14:textId="4DC0BF5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7437F3B0"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635F4963" w14:textId="7679CEBC" w:rsidR="00994180"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MH130</w:t>
      </w:r>
    </w:p>
    <w:p w14:paraId="218C8D38" w14:textId="598F4C6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People sometimes feel down on themselves, no good or worthless. During that two week period, did you feel this way?</w:t>
      </w:r>
    </w:p>
    <w:p w14:paraId="3992531E" w14:textId="77777777" w:rsidR="00994180" w:rsidRDefault="00994180" w:rsidP="006F2BA8">
      <w:pPr>
        <w:autoSpaceDE w:val="0"/>
        <w:autoSpaceDN w:val="0"/>
        <w:adjustRightInd w:val="0"/>
        <w:spacing w:after="0" w:line="240" w:lineRule="auto"/>
        <w:ind w:left="720"/>
        <w:jc w:val="both"/>
        <w:rPr>
          <w:rFonts w:ascii="Arial" w:hAnsi="Arial" w:cs="Arial"/>
          <w:sz w:val="24"/>
          <w:szCs w:val="24"/>
          <w:lang w:val="en-IE"/>
        </w:rPr>
      </w:pPr>
    </w:p>
    <w:p w14:paraId="28124E93" w14:textId="39FD09D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570263">
        <w:rPr>
          <w:rFonts w:ascii="Arial" w:hAnsi="Arial" w:cs="Arial"/>
          <w:sz w:val="24"/>
          <w:szCs w:val="24"/>
          <w:lang w:val="en-IE"/>
        </w:rPr>
        <w:t>Y</w:t>
      </w:r>
      <w:r w:rsidR="00994180">
        <w:rPr>
          <w:rFonts w:ascii="Arial" w:hAnsi="Arial" w:cs="Arial"/>
          <w:sz w:val="24"/>
          <w:szCs w:val="24"/>
          <w:lang w:val="en-IE"/>
        </w:rPr>
        <w:t>es</w:t>
      </w:r>
    </w:p>
    <w:p w14:paraId="615D1DD7" w14:textId="3B6F6D93"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994180">
        <w:rPr>
          <w:rFonts w:ascii="Arial" w:hAnsi="Arial" w:cs="Arial"/>
          <w:sz w:val="24"/>
          <w:szCs w:val="24"/>
          <w:lang w:val="en-IE"/>
        </w:rPr>
        <w:tab/>
      </w:r>
      <w:r w:rsidRPr="00570263">
        <w:rPr>
          <w:rFonts w:ascii="Arial" w:hAnsi="Arial" w:cs="Arial"/>
          <w:sz w:val="24"/>
          <w:szCs w:val="24"/>
          <w:lang w:val="en-IE"/>
        </w:rPr>
        <w:t>N</w:t>
      </w:r>
      <w:r w:rsidR="00994180">
        <w:rPr>
          <w:rFonts w:ascii="Arial" w:hAnsi="Arial" w:cs="Arial"/>
          <w:sz w:val="24"/>
          <w:szCs w:val="24"/>
          <w:lang w:val="en-IE"/>
        </w:rPr>
        <w:t>o</w:t>
      </w:r>
      <w:r w:rsidRPr="00866E18">
        <w:rPr>
          <w:rFonts w:ascii="Arial" w:hAnsi="Arial"/>
          <w:sz w:val="24"/>
          <w:lang w:val="en-IE"/>
        </w:rPr>
        <w:t xml:space="preserve"> </w:t>
      </w:r>
    </w:p>
    <w:p w14:paraId="4C4EA309" w14:textId="3CCB6C8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7FD1799D" w14:textId="630F65DC"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22338B13"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56E466C3" w14:textId="650623CA"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MH131</w:t>
      </w:r>
    </w:p>
    <w:p w14:paraId="2E6B284D" w14:textId="1347325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think a lot about death – either your own, someone else’s, or death in general during those two weeks?</w:t>
      </w:r>
    </w:p>
    <w:p w14:paraId="2D63E65D" w14:textId="77777777" w:rsid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5FF5E7FD" w14:textId="665BEDA0"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0035159A">
        <w:rPr>
          <w:rFonts w:ascii="Arial" w:hAnsi="Arial" w:cs="Arial"/>
          <w:sz w:val="24"/>
          <w:szCs w:val="24"/>
          <w:lang w:val="en-IE"/>
        </w:rPr>
        <w:t>Yes</w:t>
      </w:r>
      <w:r w:rsidRPr="00866E18">
        <w:rPr>
          <w:rFonts w:ascii="Arial" w:hAnsi="Arial"/>
          <w:sz w:val="24"/>
          <w:lang w:val="en-IE"/>
        </w:rPr>
        <w:t xml:space="preserve"> </w:t>
      </w:r>
    </w:p>
    <w:p w14:paraId="77D1C2D4" w14:textId="6FB7F068"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994180">
        <w:rPr>
          <w:rFonts w:ascii="Arial" w:hAnsi="Arial" w:cs="Arial"/>
          <w:sz w:val="24"/>
          <w:szCs w:val="24"/>
          <w:lang w:val="en-IE"/>
        </w:rPr>
        <w:tab/>
      </w:r>
      <w:r w:rsidRPr="00570263">
        <w:rPr>
          <w:rFonts w:ascii="Arial" w:hAnsi="Arial" w:cs="Arial"/>
          <w:sz w:val="24"/>
          <w:szCs w:val="24"/>
          <w:lang w:val="en-IE"/>
        </w:rPr>
        <w:t>N</w:t>
      </w:r>
      <w:r w:rsidR="0035159A">
        <w:rPr>
          <w:rFonts w:ascii="Arial" w:hAnsi="Arial" w:cs="Arial"/>
          <w:sz w:val="24"/>
          <w:szCs w:val="24"/>
          <w:lang w:val="en-IE"/>
        </w:rPr>
        <w:t>o</w:t>
      </w:r>
      <w:r w:rsidRPr="00866E18">
        <w:rPr>
          <w:rFonts w:ascii="Arial" w:hAnsi="Arial"/>
          <w:sz w:val="24"/>
          <w:lang w:val="en-IE"/>
        </w:rPr>
        <w:t xml:space="preserve"> </w:t>
      </w:r>
    </w:p>
    <w:p w14:paraId="452C2AC3" w14:textId="7E8ECB7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4A715C79" w14:textId="471FFCC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79F55B6E"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57AFA23" w14:textId="0CBA91BF" w:rsidR="0035159A" w:rsidRPr="00866E18" w:rsidRDefault="00E832D1"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t xml:space="preserve">IF RESPONDENT ANSWERED YES TO ANY OF QUESTIONS (MH123, MH126, MH129, MH130, MH131) OR IF MH128 = 1 or 2 GO TO MH132 OTHERWISE PROCEED TO </w:t>
      </w:r>
      <w:r w:rsidR="00FF7604">
        <w:rPr>
          <w:rFonts w:ascii="Arial" w:hAnsi="Arial"/>
          <w:b/>
          <w:sz w:val="24"/>
          <w:lang w:val="en-IE"/>
        </w:rPr>
        <w:t>BH001</w:t>
      </w:r>
    </w:p>
    <w:p w14:paraId="71D9BDB0" w14:textId="491DB832"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MH132</w:t>
      </w:r>
    </w:p>
    <w:p w14:paraId="6E06D0FF" w14:textId="47684D1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IWER READ OUT: To review, you had two weeks in a row during the past 12 months when you lost interest in most things and also had some other things like ( BL: READ OUT FIRST THREE “YES” RESPONSES </w:t>
      </w:r>
      <w:r w:rsidR="00CB13DE" w:rsidRPr="00866E18">
        <w:rPr>
          <w:rFonts w:ascii="Arial" w:hAnsi="Arial"/>
          <w:sz w:val="24"/>
          <w:lang w:val="en-IE"/>
        </w:rPr>
        <w:t>FRO</w:t>
      </w:r>
      <w:r w:rsidRPr="00866E18">
        <w:rPr>
          <w:rFonts w:ascii="Arial" w:hAnsi="Arial"/>
          <w:sz w:val="24"/>
          <w:lang w:val="en-IE"/>
        </w:rPr>
        <w:t>M  QUESTIONS MH123 THROUGH MH131)</w:t>
      </w:r>
    </w:p>
    <w:p w14:paraId="168CBA41"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About how many weeks altogether did you feel this way during the past 12 months?</w:t>
      </w:r>
    </w:p>
    <w:p w14:paraId="3D1BFB2B" w14:textId="14302943" w:rsid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2FD20D95" w14:textId="6D4505DC"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__________ weeks </w:t>
      </w:r>
      <w:r w:rsidRPr="00866E18">
        <w:rPr>
          <w:rFonts w:ascii="Arial" w:hAnsi="Arial"/>
          <w:sz w:val="24"/>
          <w:lang w:val="en-IE"/>
        </w:rPr>
        <w:tab/>
        <w:t>(Range 2 – 51)</w:t>
      </w:r>
    </w:p>
    <w:p w14:paraId="285FC8EC" w14:textId="16ABB3A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-94</w:t>
      </w:r>
      <w:r w:rsidR="0035159A">
        <w:rPr>
          <w:rFonts w:ascii="Arial" w:hAnsi="Arial" w:cs="Arial"/>
          <w:sz w:val="24"/>
          <w:szCs w:val="24"/>
          <w:lang w:val="en-IE"/>
        </w:rPr>
        <w:tab/>
      </w:r>
      <w:r w:rsidRPr="00866E18">
        <w:rPr>
          <w:rFonts w:ascii="Arial" w:hAnsi="Arial"/>
          <w:sz w:val="24"/>
          <w:lang w:val="en-IE"/>
        </w:rPr>
        <w:t xml:space="preserve">Entire year </w:t>
      </w:r>
      <w:r w:rsidRPr="00866E18">
        <w:rPr>
          <w:rFonts w:ascii="Arial" w:hAnsi="Arial"/>
          <w:sz w:val="24"/>
          <w:lang w:val="en-IE"/>
        </w:rPr>
        <w:tab/>
      </w:r>
      <w:r w:rsidR="0035159A" w:rsidRPr="00866E18">
        <w:rPr>
          <w:rFonts w:ascii="Arial" w:hAnsi="Arial"/>
          <w:sz w:val="24"/>
          <w:lang w:val="en-IE"/>
        </w:rPr>
        <w:tab/>
      </w:r>
      <w:r w:rsidRPr="00570263">
        <w:rPr>
          <w:rFonts w:ascii="Arial" w:hAnsi="Arial" w:cs="Arial"/>
          <w:sz w:val="24"/>
          <w:szCs w:val="24"/>
          <w:lang w:val="en-IE"/>
        </w:rPr>
        <w:tab/>
      </w:r>
      <w:r w:rsidRPr="00866E18">
        <w:rPr>
          <w:rFonts w:ascii="Arial" w:hAnsi="Arial"/>
          <w:b/>
          <w:sz w:val="24"/>
          <w:lang w:val="en-IE"/>
        </w:rPr>
        <w:t>GO TO MH134</w:t>
      </w:r>
    </w:p>
    <w:p w14:paraId="7DABDD9F" w14:textId="5418C080"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MH133</w:t>
      </w:r>
    </w:p>
    <w:p w14:paraId="45621F70" w14:textId="549DC15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lastRenderedPageBreak/>
        <w:t>-99</w:t>
      </w:r>
      <w:r w:rsidR="00994180">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MH133</w:t>
      </w:r>
    </w:p>
    <w:p w14:paraId="605CDD22"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05E2BC7" w14:textId="43102F4E"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MH133</w:t>
      </w:r>
    </w:p>
    <w:p w14:paraId="659C4C33" w14:textId="67C26ED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Think about the most recent time when you had two weeks in a row when you felt this way. How long ago was that?</w:t>
      </w:r>
    </w:p>
    <w:p w14:paraId="38241B1E"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5C311887"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__________ months in the past</w:t>
      </w:r>
    </w:p>
    <w:p w14:paraId="6286C995" w14:textId="5EF39C59" w:rsidR="00E832D1" w:rsidRPr="00866E18" w:rsidRDefault="00E832D1" w:rsidP="00866E18">
      <w:pPr>
        <w:tabs>
          <w:tab w:val="left" w:pos="1134"/>
        </w:tabs>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0035159A">
        <w:rPr>
          <w:rFonts w:ascii="Arial" w:hAnsi="Arial" w:cs="Arial"/>
          <w:sz w:val="24"/>
          <w:szCs w:val="24"/>
          <w:lang w:val="en-IE"/>
        </w:rPr>
        <w:tab/>
      </w:r>
      <w:r w:rsidRPr="00866E18">
        <w:rPr>
          <w:rFonts w:ascii="Arial" w:hAnsi="Arial"/>
          <w:sz w:val="24"/>
          <w:lang w:val="en-IE"/>
        </w:rPr>
        <w:t xml:space="preserve">DK    </w:t>
      </w:r>
    </w:p>
    <w:p w14:paraId="67F05176" w14:textId="42C1FA71" w:rsidR="00E832D1" w:rsidRPr="00866E18" w:rsidRDefault="00E832D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 xml:space="preserve">RF    </w:t>
      </w:r>
    </w:p>
    <w:p w14:paraId="09721122"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039FFE11" w14:textId="26B1A169"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MH134</w:t>
      </w:r>
    </w:p>
    <w:p w14:paraId="78080317" w14:textId="2BE272FF"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Did you tell a doctor about these problems? </w:t>
      </w:r>
    </w:p>
    <w:p w14:paraId="2962698B" w14:textId="77777777" w:rsid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666B7CF8" w14:textId="078A034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570263">
        <w:rPr>
          <w:rFonts w:ascii="Arial" w:hAnsi="Arial" w:cs="Arial"/>
          <w:sz w:val="24"/>
          <w:szCs w:val="24"/>
          <w:lang w:val="en-IE"/>
        </w:rPr>
        <w:t>Y</w:t>
      </w:r>
      <w:r w:rsidR="0035159A">
        <w:rPr>
          <w:rFonts w:ascii="Arial" w:hAnsi="Arial" w:cs="Arial"/>
          <w:sz w:val="24"/>
          <w:szCs w:val="24"/>
          <w:lang w:val="en-IE"/>
        </w:rPr>
        <w:t>es</w:t>
      </w:r>
      <w:r w:rsidRPr="00866E18">
        <w:rPr>
          <w:rFonts w:ascii="Arial" w:hAnsi="Arial"/>
          <w:sz w:val="24"/>
          <w:lang w:val="en-IE"/>
        </w:rPr>
        <w:t xml:space="preserve"> </w:t>
      </w:r>
    </w:p>
    <w:p w14:paraId="44A61A6C" w14:textId="54AB7A60"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sidR="00994180">
        <w:rPr>
          <w:rFonts w:ascii="Arial" w:hAnsi="Arial" w:cs="Arial"/>
          <w:sz w:val="24"/>
          <w:szCs w:val="24"/>
          <w:lang w:val="en-IE"/>
        </w:rPr>
        <w:tab/>
      </w:r>
      <w:r w:rsidRPr="00570263">
        <w:rPr>
          <w:rFonts w:ascii="Arial" w:hAnsi="Arial" w:cs="Arial"/>
          <w:sz w:val="24"/>
          <w:szCs w:val="24"/>
          <w:lang w:val="en-IE"/>
        </w:rPr>
        <w:t>N</w:t>
      </w:r>
      <w:r w:rsidR="0035159A">
        <w:rPr>
          <w:rFonts w:ascii="Arial" w:hAnsi="Arial" w:cs="Arial"/>
          <w:sz w:val="24"/>
          <w:szCs w:val="24"/>
          <w:lang w:val="en-IE"/>
        </w:rPr>
        <w:t>o</w:t>
      </w:r>
    </w:p>
    <w:p w14:paraId="33508364" w14:textId="5182A3B1"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32CD6B38" w14:textId="1BCEAFF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0D971FA9"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47914F09" w14:textId="17557DE4"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MH135</w:t>
      </w:r>
    </w:p>
    <w:p w14:paraId="79A6417A" w14:textId="2C91D73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tell any other professional (such as psychologist, social worker, counsellor, nurse, clergy, or other helping professional)?</w:t>
      </w:r>
    </w:p>
    <w:p w14:paraId="71F98B94" w14:textId="77777777" w:rsid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680BF65A" w14:textId="77777777" w:rsidR="0035159A" w:rsidRDefault="0035159A" w:rsidP="0035159A">
      <w:pPr>
        <w:autoSpaceDE w:val="0"/>
        <w:autoSpaceDN w:val="0"/>
        <w:adjustRightInd w:val="0"/>
        <w:spacing w:after="0" w:line="240" w:lineRule="auto"/>
        <w:ind w:left="720"/>
        <w:jc w:val="both"/>
        <w:rPr>
          <w:rFonts w:ascii="Arial" w:hAnsi="Arial" w:cs="Arial"/>
          <w:sz w:val="24"/>
          <w:szCs w:val="24"/>
          <w:lang w:val="en-IE"/>
        </w:rPr>
      </w:pPr>
    </w:p>
    <w:p w14:paraId="2DF6D355" w14:textId="45CB44E8" w:rsidR="0035159A" w:rsidRPr="00866E18" w:rsidRDefault="0035159A"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71162849" w14:textId="221F5126" w:rsidR="0035159A" w:rsidRPr="00866E18" w:rsidRDefault="0035159A"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866E18">
        <w:rPr>
          <w:rFonts w:ascii="Arial" w:hAnsi="Arial"/>
          <w:sz w:val="24"/>
          <w:lang w:val="en-IE"/>
        </w:rPr>
        <w:t>No</w:t>
      </w:r>
    </w:p>
    <w:p w14:paraId="7A147280" w14:textId="2678E29E" w:rsidR="0035159A" w:rsidRPr="00866E18" w:rsidRDefault="0035159A"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7D798D9C" w14:textId="719EFB91" w:rsidR="0035159A" w:rsidRPr="00866E18" w:rsidRDefault="0035159A"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0038FD11" w14:textId="77777777" w:rsidR="0035159A" w:rsidRPr="00866E18" w:rsidRDefault="0035159A" w:rsidP="00866E18">
      <w:pPr>
        <w:autoSpaceDE w:val="0"/>
        <w:autoSpaceDN w:val="0"/>
        <w:adjustRightInd w:val="0"/>
        <w:spacing w:after="0" w:line="240" w:lineRule="auto"/>
        <w:ind w:left="720"/>
        <w:jc w:val="both"/>
        <w:rPr>
          <w:rFonts w:ascii="Arial" w:hAnsi="Arial"/>
          <w:sz w:val="24"/>
          <w:lang w:val="en-IE"/>
        </w:rPr>
      </w:pPr>
    </w:p>
    <w:p w14:paraId="035F4F04" w14:textId="778A5A11" w:rsidR="0035159A" w:rsidRPr="00297DF5" w:rsidRDefault="0035159A"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w:t>
      </w:r>
      <w:r w:rsidR="00E832D1" w:rsidRPr="00866E18">
        <w:rPr>
          <w:rFonts w:ascii="Arial" w:hAnsi="Arial"/>
          <w:b/>
          <w:sz w:val="24"/>
          <w:lang w:val="en-IE"/>
        </w:rPr>
        <w:t>H136</w:t>
      </w:r>
    </w:p>
    <w:p w14:paraId="756A5CA9" w14:textId="7A670818"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take medication or use drugs or alcohol more than once for these problems?</w:t>
      </w:r>
    </w:p>
    <w:p w14:paraId="3CA56850" w14:textId="77777777" w:rsidR="0035159A" w:rsidRDefault="0035159A" w:rsidP="0035159A">
      <w:pPr>
        <w:autoSpaceDE w:val="0"/>
        <w:autoSpaceDN w:val="0"/>
        <w:adjustRightInd w:val="0"/>
        <w:spacing w:after="0" w:line="240" w:lineRule="auto"/>
        <w:ind w:left="720"/>
        <w:jc w:val="both"/>
        <w:rPr>
          <w:rFonts w:ascii="Arial" w:hAnsi="Arial" w:cs="Arial"/>
          <w:sz w:val="24"/>
          <w:szCs w:val="24"/>
          <w:lang w:val="en-IE"/>
        </w:rPr>
      </w:pPr>
    </w:p>
    <w:p w14:paraId="309F8893" w14:textId="11AE3B16" w:rsidR="0035159A" w:rsidRPr="00866E18" w:rsidRDefault="0035159A"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570263">
        <w:rPr>
          <w:rFonts w:ascii="Arial" w:hAnsi="Arial" w:cs="Arial"/>
          <w:sz w:val="24"/>
          <w:szCs w:val="24"/>
          <w:lang w:val="en-IE"/>
        </w:rPr>
        <w:t xml:space="preserve"> </w:t>
      </w:r>
    </w:p>
    <w:p w14:paraId="73473C20" w14:textId="641D66AC" w:rsidR="0035159A" w:rsidRPr="00866E18" w:rsidRDefault="0035159A"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0EDA97D5" w14:textId="56F8D0B7" w:rsidR="0035159A" w:rsidRPr="00866E18" w:rsidRDefault="0035159A"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72FF71C2" w14:textId="226BDC77" w:rsidR="0035159A" w:rsidRPr="00866E18" w:rsidRDefault="0035159A"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00E05914"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BB29EB7" w14:textId="1EF58EDC"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MH137</w:t>
      </w:r>
    </w:p>
    <w:p w14:paraId="39C60006" w14:textId="5960E13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much did these problems interfere with your life or activities?</w:t>
      </w:r>
    </w:p>
    <w:p w14:paraId="6D125C8F" w14:textId="77777777" w:rsid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7BFBC304" w14:textId="4D76484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994180">
        <w:rPr>
          <w:rFonts w:ascii="Arial" w:hAnsi="Arial" w:cs="Arial"/>
          <w:sz w:val="24"/>
          <w:szCs w:val="24"/>
          <w:lang w:val="en-IE"/>
        </w:rPr>
        <w:tab/>
      </w:r>
      <w:r w:rsidRPr="00866E18">
        <w:rPr>
          <w:rFonts w:ascii="Arial" w:hAnsi="Arial"/>
          <w:sz w:val="24"/>
          <w:lang w:val="en-IE"/>
        </w:rPr>
        <w:t xml:space="preserve">A lot </w:t>
      </w:r>
    </w:p>
    <w:p w14:paraId="047557C9" w14:textId="4DC02BD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994180">
        <w:rPr>
          <w:rFonts w:ascii="Arial" w:hAnsi="Arial" w:cs="Arial"/>
          <w:sz w:val="24"/>
          <w:szCs w:val="24"/>
          <w:lang w:val="en-IE"/>
        </w:rPr>
        <w:tab/>
      </w:r>
      <w:r w:rsidRPr="00866E18">
        <w:rPr>
          <w:rFonts w:ascii="Arial" w:hAnsi="Arial"/>
          <w:sz w:val="24"/>
          <w:lang w:val="en-IE"/>
        </w:rPr>
        <w:t>Some</w:t>
      </w:r>
    </w:p>
    <w:p w14:paraId="24B559B7" w14:textId="605E41E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994180">
        <w:rPr>
          <w:rFonts w:ascii="Arial" w:hAnsi="Arial" w:cs="Arial"/>
          <w:sz w:val="24"/>
          <w:szCs w:val="24"/>
          <w:lang w:val="en-IE"/>
        </w:rPr>
        <w:tab/>
      </w:r>
      <w:r w:rsidRPr="00866E18">
        <w:rPr>
          <w:rFonts w:ascii="Arial" w:hAnsi="Arial"/>
          <w:sz w:val="24"/>
          <w:lang w:val="en-IE"/>
        </w:rPr>
        <w:t xml:space="preserve"> A little</w:t>
      </w:r>
    </w:p>
    <w:p w14:paraId="5C3F94F3" w14:textId="1B130540"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994180">
        <w:rPr>
          <w:rFonts w:ascii="Arial" w:hAnsi="Arial" w:cs="Arial"/>
          <w:sz w:val="24"/>
          <w:szCs w:val="24"/>
          <w:lang w:val="en-IE"/>
        </w:rPr>
        <w:tab/>
      </w:r>
      <w:r w:rsidRPr="00866E18">
        <w:rPr>
          <w:rFonts w:ascii="Arial" w:hAnsi="Arial"/>
          <w:sz w:val="24"/>
          <w:lang w:val="en-IE"/>
        </w:rPr>
        <w:t>Not at all</w:t>
      </w:r>
    </w:p>
    <w:p w14:paraId="0E421575" w14:textId="43BD22EB"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994180">
        <w:rPr>
          <w:rFonts w:ascii="Arial" w:hAnsi="Arial" w:cs="Arial"/>
          <w:sz w:val="24"/>
          <w:szCs w:val="24"/>
          <w:lang w:val="en-IE"/>
        </w:rPr>
        <w:tab/>
      </w:r>
      <w:r w:rsidRPr="00866E18">
        <w:rPr>
          <w:rFonts w:ascii="Arial" w:hAnsi="Arial"/>
          <w:sz w:val="24"/>
          <w:lang w:val="en-IE"/>
        </w:rPr>
        <w:t xml:space="preserve">DK </w:t>
      </w:r>
    </w:p>
    <w:p w14:paraId="183DE18E" w14:textId="49F173D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994180">
        <w:rPr>
          <w:rFonts w:ascii="Arial" w:hAnsi="Arial" w:cs="Arial"/>
          <w:sz w:val="24"/>
          <w:szCs w:val="24"/>
          <w:lang w:val="en-IE"/>
        </w:rPr>
        <w:tab/>
      </w:r>
      <w:r w:rsidRPr="00866E18">
        <w:rPr>
          <w:rFonts w:ascii="Arial" w:hAnsi="Arial"/>
          <w:sz w:val="24"/>
          <w:lang w:val="en-IE"/>
        </w:rPr>
        <w:t>RF</w:t>
      </w:r>
    </w:p>
    <w:p w14:paraId="62A8FD07" w14:textId="77777777" w:rsidR="00FF7604" w:rsidRPr="00866E18" w:rsidRDefault="00FF7604" w:rsidP="00866E18">
      <w:pPr>
        <w:spacing w:after="0" w:line="240" w:lineRule="auto"/>
        <w:ind w:left="720"/>
        <w:rPr>
          <w:rFonts w:ascii="Arial" w:hAnsi="Arial"/>
          <w:sz w:val="24"/>
          <w:lang w:val="en-GB"/>
        </w:rPr>
      </w:pPr>
    </w:p>
    <w:p w14:paraId="66BEE504" w14:textId="144481FB" w:rsidR="0035159A" w:rsidRPr="00866E18" w:rsidRDefault="00E832D1">
      <w:pPr>
        <w:spacing w:after="0" w:line="240" w:lineRule="auto"/>
        <w:rPr>
          <w:rFonts w:ascii="Arial" w:hAnsi="Arial"/>
          <w:b/>
          <w:sz w:val="24"/>
          <w:lang w:val="en-IE"/>
        </w:rPr>
      </w:pPr>
      <w:r w:rsidRPr="00866E18">
        <w:rPr>
          <w:rFonts w:ascii="Arial" w:hAnsi="Arial"/>
          <w:b/>
          <w:sz w:val="24"/>
          <w:lang w:val="en-IE"/>
        </w:rPr>
        <w:t>GO TO NEXT SECTION.</w:t>
      </w:r>
      <w:bookmarkStart w:id="199" w:name="_Toc316639975"/>
      <w:bookmarkStart w:id="200" w:name="_Toc418596852"/>
      <w:bookmarkEnd w:id="189"/>
      <w:bookmarkEnd w:id="190"/>
      <w:r w:rsidR="0035159A" w:rsidRPr="00866E18">
        <w:rPr>
          <w:rFonts w:ascii="Arial" w:hAnsi="Arial"/>
          <w:b/>
          <w:sz w:val="24"/>
          <w:lang w:val="en-IE"/>
        </w:rPr>
        <w:br w:type="page"/>
      </w:r>
    </w:p>
    <w:p w14:paraId="72C205C8" w14:textId="77777777" w:rsidR="00FF7604" w:rsidRDefault="00FF7604" w:rsidP="00FF7604">
      <w:pPr>
        <w:spacing w:after="0" w:line="240" w:lineRule="auto"/>
        <w:rPr>
          <w:lang w:val="en-IE"/>
        </w:rPr>
      </w:pPr>
      <w:bookmarkStart w:id="201" w:name="_Toc439674782"/>
      <w:r w:rsidRPr="00233B4B">
        <w:rPr>
          <w:lang w:val="en-IE"/>
        </w:rPr>
        <w:lastRenderedPageBreak/>
        <w:t xml:space="preserve">IWER: READ OUT </w:t>
      </w:r>
      <w:r>
        <w:rPr>
          <w:lang w:val="en-IE"/>
        </w:rPr>
        <w:t xml:space="preserve">Thank you for answering these questions. We understand that it is difficult and that people experience difficult events in different ways. The information you have provided will help us to understand how people cope with difficult events and how we may help others in future. </w:t>
      </w:r>
    </w:p>
    <w:p w14:paraId="1864B050" w14:textId="77777777" w:rsidR="00FF7604" w:rsidRDefault="00FF7604" w:rsidP="00FF7604">
      <w:pPr>
        <w:spacing w:after="0" w:line="240" w:lineRule="auto"/>
        <w:rPr>
          <w:lang w:val="en-IE"/>
        </w:rPr>
      </w:pPr>
      <w:r>
        <w:rPr>
          <w:lang w:val="en-IE"/>
        </w:rPr>
        <w:t>Now we are going to move on to a different section that will ask questions about health and lifestyle behaviours.</w:t>
      </w:r>
    </w:p>
    <w:p w14:paraId="6E6027EE" w14:textId="58B65A9C" w:rsidR="00E832D1" w:rsidRPr="004C4F99" w:rsidRDefault="00E832D1" w:rsidP="00866E18">
      <w:pPr>
        <w:pStyle w:val="Heading1"/>
        <w:rPr>
          <w:lang w:val="en-IE"/>
        </w:rPr>
      </w:pPr>
      <w:bookmarkStart w:id="202" w:name="_Toc502666516"/>
      <w:r w:rsidRPr="004C4F99">
        <w:rPr>
          <w:lang w:val="en-IE"/>
        </w:rPr>
        <w:t>SECTION 10. BEHAVIOURAL HEALTH (BH)</w:t>
      </w:r>
      <w:bookmarkEnd w:id="199"/>
      <w:bookmarkEnd w:id="200"/>
      <w:bookmarkEnd w:id="201"/>
      <w:bookmarkEnd w:id="202"/>
    </w:p>
    <w:p w14:paraId="79E8D882" w14:textId="77777777" w:rsidR="00E832D1" w:rsidRPr="00866E18" w:rsidRDefault="00E832D1" w:rsidP="00866E18">
      <w:pPr>
        <w:spacing w:after="0" w:line="240" w:lineRule="auto"/>
        <w:ind w:left="720"/>
        <w:rPr>
          <w:rFonts w:ascii="Arial" w:hAnsi="Arial"/>
          <w:sz w:val="24"/>
          <w:lang w:val="en-IE"/>
        </w:rPr>
      </w:pPr>
    </w:p>
    <w:p w14:paraId="74C6E796" w14:textId="77777777" w:rsidR="00E832D1" w:rsidRPr="00866E18" w:rsidRDefault="00E832D1" w:rsidP="00866E18">
      <w:pPr>
        <w:spacing w:after="0"/>
        <w:ind w:left="720"/>
        <w:rPr>
          <w:rFonts w:ascii="Arial" w:hAnsi="Arial"/>
          <w:sz w:val="24"/>
          <w:lang w:val="en-IE"/>
        </w:rPr>
      </w:pPr>
      <w:r w:rsidRPr="00866E18">
        <w:rPr>
          <w:rFonts w:ascii="Arial" w:hAnsi="Arial"/>
          <w:sz w:val="24"/>
          <w:lang w:val="en-IE"/>
        </w:rPr>
        <w:t xml:space="preserve">INTRO:  Now I would like to ask some questions about [your/Rname’s] lifestyle. </w:t>
      </w:r>
      <w:bookmarkStart w:id="203" w:name="_Toc242081305"/>
      <w:bookmarkStart w:id="204" w:name="_Toc294194435"/>
      <w:bookmarkStart w:id="205" w:name="_Toc295315977"/>
    </w:p>
    <w:p w14:paraId="0DAF6925" w14:textId="4D855815" w:rsidR="00E832D1" w:rsidRPr="00570263" w:rsidRDefault="00E832D1" w:rsidP="00297DF5">
      <w:pPr>
        <w:pStyle w:val="Heading2"/>
        <w:rPr>
          <w:lang w:val="en-IE"/>
        </w:rPr>
      </w:pPr>
      <w:bookmarkStart w:id="206" w:name="_Toc316639976"/>
      <w:bookmarkStart w:id="207" w:name="_Toc418596853"/>
      <w:bookmarkStart w:id="208" w:name="_Toc439674783"/>
      <w:bookmarkStart w:id="209" w:name="_Toc502666517"/>
      <w:r w:rsidRPr="00570263">
        <w:rPr>
          <w:lang w:val="en-IE"/>
        </w:rPr>
        <w:t>10.1 Smoking</w:t>
      </w:r>
      <w:bookmarkEnd w:id="203"/>
      <w:bookmarkEnd w:id="204"/>
      <w:bookmarkEnd w:id="205"/>
      <w:bookmarkEnd w:id="206"/>
      <w:bookmarkEnd w:id="207"/>
      <w:bookmarkEnd w:id="208"/>
      <w:bookmarkEnd w:id="209"/>
    </w:p>
    <w:p w14:paraId="1D616977" w14:textId="77777777" w:rsidR="00E832D1" w:rsidRPr="00866E18" w:rsidRDefault="00E832D1" w:rsidP="00866E18">
      <w:pPr>
        <w:autoSpaceDE w:val="0"/>
        <w:autoSpaceDN w:val="0"/>
        <w:adjustRightInd w:val="0"/>
        <w:spacing w:after="0" w:line="240" w:lineRule="auto"/>
        <w:ind w:left="720"/>
        <w:rPr>
          <w:rFonts w:ascii="Arial" w:hAnsi="Arial"/>
          <w:sz w:val="24"/>
          <w:lang w:val="en-IE"/>
        </w:rPr>
      </w:pPr>
    </w:p>
    <w:p w14:paraId="3D17B679" w14:textId="2B5C3940" w:rsidR="00E832D1" w:rsidRPr="00866E18" w:rsidRDefault="00E832D1"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0C3B79" w:rsidRPr="0067237B">
        <w:rPr>
          <w:rFonts w:ascii="Arial" w:hAnsi="Arial" w:cs="Arial"/>
          <w:b/>
          <w:caps/>
          <w:sz w:val="24"/>
          <w:szCs w:val="24"/>
          <w:lang w:val="en-IE"/>
        </w:rPr>
        <w:t>INTSTATUSW5</w:t>
      </w:r>
      <w:r w:rsidRPr="00866E18">
        <w:rPr>
          <w:rFonts w:ascii="Arial" w:hAnsi="Arial"/>
          <w:b/>
          <w:caps/>
          <w:sz w:val="24"/>
          <w:lang w:val="en-IE"/>
        </w:rPr>
        <w:t xml:space="preserve">=1 &amp; BH002FF (wave </w:t>
      </w:r>
      <w:r w:rsidR="00491FA9" w:rsidRPr="0067237B">
        <w:rPr>
          <w:rFonts w:ascii="Arial" w:hAnsi="Arial" w:cs="Arial"/>
          <w:b/>
          <w:caps/>
          <w:sz w:val="24"/>
          <w:szCs w:val="24"/>
          <w:lang w:val="en-IE"/>
        </w:rPr>
        <w:t>4</w:t>
      </w:r>
      <w:r w:rsidRPr="00866E18">
        <w:rPr>
          <w:rFonts w:ascii="Arial" w:hAnsi="Arial"/>
          <w:b/>
          <w:caps/>
          <w:sz w:val="24"/>
          <w:lang w:val="en-IE"/>
        </w:rPr>
        <w:t>)=.) OR (</w:t>
      </w:r>
      <w:r w:rsidR="000C3B79" w:rsidRPr="0067237B">
        <w:rPr>
          <w:rFonts w:ascii="Arial" w:hAnsi="Arial" w:cs="Arial"/>
          <w:b/>
          <w:caps/>
          <w:sz w:val="24"/>
          <w:szCs w:val="24"/>
          <w:lang w:val="en-IE"/>
        </w:rPr>
        <w:t>INTSTATUSW5</w:t>
      </w:r>
      <w:r w:rsidRPr="00866E18">
        <w:rPr>
          <w:rFonts w:ascii="Arial" w:hAnsi="Arial"/>
          <w:b/>
          <w:caps/>
          <w:sz w:val="24"/>
          <w:lang w:val="en-IE"/>
        </w:rPr>
        <w:t xml:space="preserve">=3 &amp; BH002FF (wave </w:t>
      </w:r>
      <w:r w:rsidR="00491FA9" w:rsidRPr="0067237B">
        <w:rPr>
          <w:rFonts w:ascii="Arial" w:hAnsi="Arial" w:cs="Arial"/>
          <w:b/>
          <w:caps/>
          <w:sz w:val="24"/>
          <w:szCs w:val="24"/>
          <w:lang w:val="en-IE"/>
        </w:rPr>
        <w:t>3</w:t>
      </w:r>
      <w:r w:rsidRPr="00866E18">
        <w:rPr>
          <w:rFonts w:ascii="Arial" w:hAnsi="Arial"/>
          <w:b/>
          <w:caps/>
          <w:sz w:val="24"/>
          <w:lang w:val="en-IE"/>
        </w:rPr>
        <w:t>)=.), GO TO BH001</w:t>
      </w:r>
    </w:p>
    <w:p w14:paraId="51C01B4B" w14:textId="5B248C6D" w:rsidR="00E832D1" w:rsidRPr="00866E18" w:rsidRDefault="00E832D1"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0C3B79" w:rsidRPr="0067237B">
        <w:rPr>
          <w:rFonts w:ascii="Arial" w:hAnsi="Arial" w:cs="Arial"/>
          <w:b/>
          <w:caps/>
          <w:sz w:val="24"/>
          <w:szCs w:val="24"/>
          <w:lang w:val="en-IE"/>
        </w:rPr>
        <w:t>INTSTATUSW5</w:t>
      </w:r>
      <w:r w:rsidRPr="00866E18">
        <w:rPr>
          <w:rFonts w:ascii="Arial" w:hAnsi="Arial"/>
          <w:b/>
          <w:caps/>
          <w:sz w:val="24"/>
          <w:lang w:val="en-IE"/>
        </w:rPr>
        <w:t xml:space="preserve">=1 &amp; BH002FF (wave </w:t>
      </w:r>
      <w:r w:rsidR="00491FA9" w:rsidRPr="0067237B">
        <w:rPr>
          <w:rFonts w:ascii="Arial" w:hAnsi="Arial" w:cs="Arial"/>
          <w:b/>
          <w:caps/>
          <w:sz w:val="24"/>
          <w:szCs w:val="24"/>
          <w:lang w:val="en-IE"/>
        </w:rPr>
        <w:t>4</w:t>
      </w:r>
      <w:r w:rsidRPr="00866E18">
        <w:rPr>
          <w:rFonts w:ascii="Arial" w:hAnsi="Arial"/>
          <w:b/>
          <w:caps/>
          <w:sz w:val="24"/>
          <w:lang w:val="en-IE"/>
        </w:rPr>
        <w:t>)=1) OR (</w:t>
      </w:r>
      <w:r w:rsidR="000C3B79" w:rsidRPr="0067237B">
        <w:rPr>
          <w:rFonts w:ascii="Arial" w:hAnsi="Arial" w:cs="Arial"/>
          <w:b/>
          <w:caps/>
          <w:sz w:val="24"/>
          <w:szCs w:val="24"/>
          <w:lang w:val="en-IE"/>
        </w:rPr>
        <w:t>INTSTATUSW5</w:t>
      </w:r>
      <w:r w:rsidRPr="00866E18">
        <w:rPr>
          <w:rFonts w:ascii="Arial" w:hAnsi="Arial"/>
          <w:b/>
          <w:caps/>
          <w:sz w:val="24"/>
          <w:lang w:val="en-IE"/>
        </w:rPr>
        <w:t xml:space="preserve">=3 &amp; BH002FF (wave </w:t>
      </w:r>
      <w:r w:rsidR="00491FA9" w:rsidRPr="0067237B">
        <w:rPr>
          <w:rFonts w:ascii="Arial" w:hAnsi="Arial" w:cs="Arial"/>
          <w:b/>
          <w:caps/>
          <w:sz w:val="24"/>
          <w:szCs w:val="24"/>
          <w:lang w:val="en-IE"/>
        </w:rPr>
        <w:t>3</w:t>
      </w:r>
      <w:r w:rsidRPr="00866E18">
        <w:rPr>
          <w:rFonts w:ascii="Arial" w:hAnsi="Arial"/>
          <w:b/>
          <w:caps/>
          <w:sz w:val="24"/>
          <w:lang w:val="en-IE"/>
        </w:rPr>
        <w:t>)=1), GO TO BH002b</w:t>
      </w:r>
    </w:p>
    <w:p w14:paraId="51E3F632" w14:textId="2CDA78B5" w:rsidR="00E832D1" w:rsidRPr="00866E18" w:rsidRDefault="00E832D1"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w:t>
      </w:r>
      <w:r w:rsidR="000C3B79" w:rsidRPr="0067237B">
        <w:rPr>
          <w:rFonts w:ascii="Arial" w:hAnsi="Arial" w:cs="Arial"/>
          <w:b/>
          <w:caps/>
          <w:sz w:val="24"/>
          <w:szCs w:val="24"/>
          <w:lang w:val="en-IE"/>
        </w:rPr>
        <w:t>INTSTATUSW5</w:t>
      </w:r>
      <w:r w:rsidRPr="00866E18">
        <w:rPr>
          <w:rFonts w:ascii="Arial" w:hAnsi="Arial"/>
          <w:b/>
          <w:caps/>
          <w:sz w:val="24"/>
          <w:lang w:val="en-IE"/>
        </w:rPr>
        <w:t xml:space="preserve">=1 &amp; BH002FF (wave </w:t>
      </w:r>
      <w:r w:rsidR="00491FA9" w:rsidRPr="0067237B">
        <w:rPr>
          <w:rFonts w:ascii="Arial" w:hAnsi="Arial" w:cs="Arial"/>
          <w:b/>
          <w:caps/>
          <w:sz w:val="24"/>
          <w:szCs w:val="24"/>
          <w:lang w:val="en-IE"/>
        </w:rPr>
        <w:t>4</w:t>
      </w:r>
      <w:r w:rsidRPr="00866E18">
        <w:rPr>
          <w:rFonts w:ascii="Arial" w:hAnsi="Arial"/>
          <w:b/>
          <w:caps/>
          <w:sz w:val="24"/>
          <w:lang w:val="en-IE"/>
        </w:rPr>
        <w:t>) =5) OR (</w:t>
      </w:r>
      <w:r w:rsidR="000C3B79" w:rsidRPr="0067237B">
        <w:rPr>
          <w:rFonts w:ascii="Arial" w:hAnsi="Arial" w:cs="Arial"/>
          <w:b/>
          <w:caps/>
          <w:sz w:val="24"/>
          <w:szCs w:val="24"/>
          <w:lang w:val="en-IE"/>
        </w:rPr>
        <w:t>INTSTATUSW5</w:t>
      </w:r>
      <w:r w:rsidRPr="00866E18">
        <w:rPr>
          <w:rFonts w:ascii="Arial" w:hAnsi="Arial"/>
          <w:b/>
          <w:caps/>
          <w:sz w:val="24"/>
          <w:lang w:val="en-IE"/>
        </w:rPr>
        <w:t xml:space="preserve">=3 &amp; BH002FF (wave </w:t>
      </w:r>
      <w:r w:rsidR="00491FA9" w:rsidRPr="0067237B">
        <w:rPr>
          <w:rFonts w:ascii="Arial" w:hAnsi="Arial" w:cs="Arial"/>
          <w:b/>
          <w:caps/>
          <w:sz w:val="24"/>
          <w:szCs w:val="24"/>
          <w:lang w:val="en-IE"/>
        </w:rPr>
        <w:t>3</w:t>
      </w:r>
      <w:r w:rsidRPr="00866E18">
        <w:rPr>
          <w:rFonts w:ascii="Arial" w:hAnsi="Arial"/>
          <w:b/>
          <w:caps/>
          <w:sz w:val="24"/>
          <w:lang w:val="en-IE"/>
        </w:rPr>
        <w:t>)=5), GO TO BH002a</w:t>
      </w:r>
      <w:r w:rsidRPr="00866E18">
        <w:rPr>
          <w:rFonts w:ascii="Arial" w:hAnsi="Arial"/>
          <w:b/>
          <w:caps/>
          <w:sz w:val="24"/>
          <w:lang w:val="en-IE"/>
        </w:rPr>
        <w:br/>
        <w:t>IF (</w:t>
      </w:r>
      <w:r w:rsidR="000C3B79" w:rsidRPr="0067237B">
        <w:rPr>
          <w:rFonts w:ascii="Arial" w:hAnsi="Arial" w:cs="Arial"/>
          <w:b/>
          <w:bCs/>
          <w:caps/>
          <w:sz w:val="24"/>
          <w:szCs w:val="24"/>
          <w:lang w:val="en-IE"/>
        </w:rPr>
        <w:t>INTSTATUSW5</w:t>
      </w:r>
      <w:r w:rsidRPr="00866E18">
        <w:rPr>
          <w:rFonts w:ascii="Arial" w:hAnsi="Arial"/>
          <w:b/>
          <w:caps/>
          <w:sz w:val="24"/>
          <w:lang w:val="en-IE"/>
        </w:rPr>
        <w:t>=2,4,5), GO TO BH001</w:t>
      </w:r>
    </w:p>
    <w:p w14:paraId="3168AFDC" w14:textId="77777777" w:rsidR="00E832D1" w:rsidRPr="00866E18" w:rsidRDefault="00E832D1" w:rsidP="00866E18">
      <w:pPr>
        <w:spacing w:after="0" w:line="240" w:lineRule="auto"/>
        <w:ind w:left="720"/>
        <w:rPr>
          <w:rFonts w:ascii="Arial" w:hAnsi="Arial"/>
          <w:sz w:val="24"/>
          <w:lang w:val="en-IE"/>
        </w:rPr>
      </w:pPr>
    </w:p>
    <w:p w14:paraId="4AD7DDE2" w14:textId="148392FE"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BH001</w:t>
      </w:r>
    </w:p>
    <w:p w14:paraId="182F60A5" w14:textId="5667F9BF"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[Have/Has] [you/Rname] ever smoked cigarettes, cigars, cigarillos or a pipe daily for a period of at least one year?</w:t>
      </w:r>
    </w:p>
    <w:p w14:paraId="6DE4FBA3" w14:textId="77777777" w:rsidR="0035159A" w:rsidRDefault="0035159A" w:rsidP="006F2BA8">
      <w:pPr>
        <w:spacing w:after="0" w:line="240" w:lineRule="auto"/>
        <w:ind w:left="720"/>
        <w:rPr>
          <w:rFonts w:ascii="Arial" w:hAnsi="Arial" w:cs="Arial"/>
          <w:sz w:val="24"/>
          <w:szCs w:val="24"/>
          <w:lang w:val="en-IE"/>
        </w:rPr>
      </w:pPr>
    </w:p>
    <w:p w14:paraId="6C9B459F" w14:textId="16AAE0DC"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35159A">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BH002</w:t>
      </w:r>
    </w:p>
    <w:p w14:paraId="1BCAE0FF" w14:textId="34810F7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5</w:t>
      </w:r>
      <w:r w:rsidR="0035159A">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r w:rsidRPr="00866E18">
        <w:rPr>
          <w:rFonts w:ascii="Arial" w:hAnsi="Arial"/>
          <w:sz w:val="24"/>
          <w:lang w:val="en-IE"/>
        </w:rPr>
        <w:t xml:space="preserve">  </w:t>
      </w:r>
    </w:p>
    <w:p w14:paraId="51265068" w14:textId="563A52B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p>
    <w:p w14:paraId="45E78158" w14:textId="1685240F"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r w:rsidRPr="00866E18">
        <w:rPr>
          <w:rFonts w:ascii="Arial" w:hAnsi="Arial"/>
          <w:sz w:val="24"/>
          <w:lang w:val="en-IE"/>
        </w:rPr>
        <w:t xml:space="preserve">  </w:t>
      </w:r>
    </w:p>
    <w:p w14:paraId="5D59E575"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(SHARE/ Similar question ELSA/HRS) </w:t>
      </w:r>
    </w:p>
    <w:p w14:paraId="5CC4A733" w14:textId="77777777" w:rsidR="00E832D1" w:rsidRPr="00866E18" w:rsidRDefault="00E832D1" w:rsidP="00866E18">
      <w:pPr>
        <w:spacing w:after="0" w:line="240" w:lineRule="auto"/>
        <w:ind w:left="720"/>
        <w:rPr>
          <w:rFonts w:ascii="Arial" w:hAnsi="Arial"/>
          <w:sz w:val="24"/>
          <w:lang w:val="en-IE"/>
        </w:rPr>
      </w:pPr>
    </w:p>
    <w:p w14:paraId="6D39812A" w14:textId="013F76FA"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BH002</w:t>
      </w:r>
    </w:p>
    <w:p w14:paraId="7F4F265E" w14:textId="521D0C70"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[Do/Does][you/he/she] smoke at the present time? </w:t>
      </w:r>
    </w:p>
    <w:p w14:paraId="1A7FD1FF"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IF RESPONDENT SMOKED IN THE PAST 3 MONTHS CODE 1</w:t>
      </w:r>
    </w:p>
    <w:p w14:paraId="3F72F8FB" w14:textId="77777777" w:rsidR="0035159A" w:rsidRDefault="0035159A" w:rsidP="006F2BA8">
      <w:pPr>
        <w:spacing w:after="0" w:line="240" w:lineRule="auto"/>
        <w:ind w:left="720"/>
        <w:rPr>
          <w:rFonts w:ascii="Arial" w:hAnsi="Arial" w:cs="Arial"/>
          <w:sz w:val="24"/>
          <w:szCs w:val="24"/>
          <w:lang w:val="en-IE"/>
        </w:rPr>
      </w:pPr>
    </w:p>
    <w:p w14:paraId="34A7E234" w14:textId="7AC4170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35159A">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BH004</w:t>
      </w:r>
    </w:p>
    <w:p w14:paraId="279DB212" w14:textId="4FB563C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5</w:t>
      </w:r>
      <w:r w:rsidR="0035159A">
        <w:rPr>
          <w:rFonts w:ascii="Arial" w:hAnsi="Arial" w:cs="Arial"/>
          <w:sz w:val="24"/>
          <w:szCs w:val="24"/>
          <w:lang w:val="en-IE"/>
        </w:rPr>
        <w:tab/>
      </w:r>
      <w:r w:rsidRPr="00866E18">
        <w:rPr>
          <w:rFonts w:ascii="Arial" w:hAnsi="Arial"/>
          <w:sz w:val="24"/>
          <w:lang w:val="en-IE"/>
        </w:rPr>
        <w:t xml:space="preserve">No, [I/he/she] [have/has] stopped </w:t>
      </w:r>
      <w:r w:rsidRPr="00866E18">
        <w:rPr>
          <w:rFonts w:ascii="Arial" w:hAnsi="Arial"/>
          <w:sz w:val="24"/>
          <w:lang w:val="en-IE"/>
        </w:rPr>
        <w:tab/>
      </w:r>
      <w:r w:rsidRPr="00866E18">
        <w:rPr>
          <w:rFonts w:ascii="Arial" w:hAnsi="Arial"/>
          <w:b/>
          <w:sz w:val="24"/>
          <w:lang w:val="en-IE"/>
        </w:rPr>
        <w:t>GO TO BH003</w:t>
      </w:r>
    </w:p>
    <w:p w14:paraId="67C51376" w14:textId="7CC2B49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p>
    <w:p w14:paraId="0E88752E" w14:textId="679D817D"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t xml:space="preserve">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p>
    <w:p w14:paraId="24041AFD"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(SHARE/ Similar question ELSA/HRS) </w:t>
      </w:r>
    </w:p>
    <w:p w14:paraId="5AAAE1AE" w14:textId="77777777" w:rsidR="0035159A" w:rsidRPr="00866E18" w:rsidRDefault="0035159A" w:rsidP="00297DF5">
      <w:pPr>
        <w:spacing w:after="0" w:line="240" w:lineRule="auto"/>
        <w:rPr>
          <w:rFonts w:ascii="Arial" w:hAnsi="Arial"/>
          <w:sz w:val="24"/>
          <w:lang w:val="en-IE"/>
        </w:rPr>
      </w:pPr>
    </w:p>
    <w:p w14:paraId="71CB3E3C" w14:textId="65CD4A55" w:rsidR="0035159A" w:rsidRPr="0067237B" w:rsidRDefault="00E832D1" w:rsidP="00297DF5">
      <w:pPr>
        <w:spacing w:after="0" w:line="240" w:lineRule="auto"/>
        <w:rPr>
          <w:rFonts w:ascii="Arial" w:hAnsi="Arial" w:cs="Arial"/>
          <w:b/>
          <w:caps/>
          <w:sz w:val="24"/>
          <w:szCs w:val="24"/>
          <w:lang w:val="en-IE"/>
        </w:rPr>
      </w:pPr>
      <w:r w:rsidRPr="00866E18">
        <w:rPr>
          <w:rFonts w:ascii="Arial" w:hAnsi="Arial"/>
          <w:b/>
          <w:caps/>
          <w:sz w:val="24"/>
          <w:lang w:val="en-IE"/>
        </w:rPr>
        <w:t>BH002a</w:t>
      </w:r>
    </w:p>
    <w:p w14:paraId="0FA6BE68" w14:textId="1D1F73D1"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Our records show that at the time of the last interview [you/Rname] did not smoke.  [Do/Does][you/he/she] smoke at the present time? </w:t>
      </w:r>
    </w:p>
    <w:p w14:paraId="0AE35FBF"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IF RESPONDENT SMOKED IN THE PAST 3 MONTHS CODE 1</w:t>
      </w:r>
    </w:p>
    <w:p w14:paraId="68A0B85C" w14:textId="77777777" w:rsidR="0035159A" w:rsidRPr="00297DF5" w:rsidRDefault="0035159A" w:rsidP="006F2BA8">
      <w:pPr>
        <w:spacing w:after="0" w:line="240" w:lineRule="auto"/>
        <w:ind w:left="720"/>
        <w:rPr>
          <w:rFonts w:ascii="Arial" w:hAnsi="Arial" w:cs="Arial"/>
          <w:bCs/>
          <w:sz w:val="24"/>
          <w:szCs w:val="24"/>
          <w:lang w:val="en-IE"/>
        </w:rPr>
      </w:pPr>
    </w:p>
    <w:p w14:paraId="4FDCCC32" w14:textId="76CD76E1"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35159A">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BH004</w:t>
      </w:r>
    </w:p>
    <w:p w14:paraId="649281A3" w14:textId="43568B8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5</w:t>
      </w:r>
      <w:r w:rsidR="0035159A">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p>
    <w:p w14:paraId="6384447F" w14:textId="5516B54B"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r w:rsidRPr="00866E18">
        <w:rPr>
          <w:rFonts w:ascii="Arial" w:hAnsi="Arial"/>
          <w:b/>
          <w:sz w:val="24"/>
          <w:lang w:val="en-IE"/>
        </w:rPr>
        <w:t>GO TO BH101</w:t>
      </w:r>
    </w:p>
    <w:p w14:paraId="6444A6C2" w14:textId="25A3BF2A"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35159A">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r w:rsidRPr="00866E18">
        <w:rPr>
          <w:rFonts w:ascii="Arial" w:hAnsi="Arial"/>
          <w:b/>
          <w:sz w:val="24"/>
          <w:lang w:val="en-IE"/>
        </w:rPr>
        <w:t>GO TO BH101</w:t>
      </w:r>
    </w:p>
    <w:p w14:paraId="38BE4C86"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(SHARE/ Similar question ELSA/HRS) </w:t>
      </w:r>
    </w:p>
    <w:p w14:paraId="4C24BC11" w14:textId="77777777" w:rsidR="0035159A" w:rsidRPr="00866E18" w:rsidRDefault="0035159A" w:rsidP="00297DF5">
      <w:pPr>
        <w:spacing w:after="0" w:line="240" w:lineRule="auto"/>
        <w:rPr>
          <w:rFonts w:ascii="Arial" w:hAnsi="Arial"/>
          <w:sz w:val="24"/>
          <w:lang w:val="en-IE"/>
        </w:rPr>
      </w:pPr>
    </w:p>
    <w:p w14:paraId="7FD47C77" w14:textId="6B5AA317" w:rsidR="0035159A" w:rsidRPr="0067237B" w:rsidRDefault="00E832D1" w:rsidP="00297DF5">
      <w:pPr>
        <w:spacing w:after="0" w:line="240" w:lineRule="auto"/>
        <w:rPr>
          <w:rFonts w:ascii="Arial" w:hAnsi="Arial" w:cs="Arial"/>
          <w:b/>
          <w:caps/>
          <w:sz w:val="24"/>
          <w:szCs w:val="24"/>
          <w:lang w:val="en-IE"/>
        </w:rPr>
      </w:pPr>
      <w:r w:rsidRPr="00866E18">
        <w:rPr>
          <w:rFonts w:ascii="Arial" w:hAnsi="Arial"/>
          <w:b/>
          <w:caps/>
          <w:sz w:val="24"/>
          <w:lang w:val="en-IE"/>
        </w:rPr>
        <w:t>BH002b</w:t>
      </w:r>
    </w:p>
    <w:p w14:paraId="0DA6C875" w14:textId="15B7EDA6"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Our records show that at the time of the last interview [you/Rname] smoked. [Do/Does][you/he/she] smoke at the present time? </w:t>
      </w:r>
    </w:p>
    <w:p w14:paraId="384FABF2" w14:textId="77777777" w:rsidR="0035159A" w:rsidRDefault="0035159A" w:rsidP="006F2BA8">
      <w:pPr>
        <w:spacing w:after="0" w:line="240" w:lineRule="auto"/>
        <w:ind w:left="720"/>
        <w:rPr>
          <w:rFonts w:ascii="Arial" w:hAnsi="Arial" w:cs="Arial"/>
          <w:b/>
          <w:bCs/>
          <w:sz w:val="24"/>
          <w:szCs w:val="24"/>
          <w:lang w:val="en-IE"/>
        </w:rPr>
      </w:pPr>
    </w:p>
    <w:p w14:paraId="5264F07E"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IF RESPONDENT SMOKED IN THE PAST 3 MONTHS CODE 1</w:t>
      </w:r>
    </w:p>
    <w:p w14:paraId="63843F99" w14:textId="77777777" w:rsidR="0035159A" w:rsidRPr="00297DF5" w:rsidRDefault="0035159A" w:rsidP="006F2BA8">
      <w:pPr>
        <w:spacing w:after="0" w:line="240" w:lineRule="auto"/>
        <w:ind w:left="720"/>
        <w:rPr>
          <w:rFonts w:ascii="Arial" w:hAnsi="Arial" w:cs="Arial"/>
          <w:bCs/>
          <w:sz w:val="24"/>
          <w:szCs w:val="24"/>
          <w:lang w:val="en-IE"/>
        </w:rPr>
      </w:pPr>
    </w:p>
    <w:p w14:paraId="056AF043" w14:textId="0F2F9D46"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35159A">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BH004</w:t>
      </w:r>
    </w:p>
    <w:p w14:paraId="728FEFB0" w14:textId="30B139E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5</w:t>
      </w:r>
      <w:r w:rsidR="0035159A">
        <w:rPr>
          <w:rFonts w:ascii="Arial" w:hAnsi="Arial" w:cs="Arial"/>
          <w:sz w:val="24"/>
          <w:szCs w:val="24"/>
          <w:lang w:val="en-IE"/>
        </w:rPr>
        <w:tab/>
      </w:r>
      <w:r w:rsidRPr="00866E18">
        <w:rPr>
          <w:rFonts w:ascii="Arial" w:hAnsi="Arial"/>
          <w:sz w:val="24"/>
          <w:lang w:val="en-IE"/>
        </w:rPr>
        <w:t>No, [I/he/she] [have/has] stopped</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BH003</w:t>
      </w:r>
    </w:p>
    <w:p w14:paraId="16EB195E" w14:textId="24D34C0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p>
    <w:p w14:paraId="5438EA50" w14:textId="2050ED1B"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p>
    <w:p w14:paraId="2681DDA0"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(SHARE/ Similar question ELSA/HRS) </w:t>
      </w:r>
    </w:p>
    <w:p w14:paraId="335AEE46" w14:textId="77777777" w:rsidR="0035159A" w:rsidRPr="00866E18" w:rsidRDefault="0035159A" w:rsidP="00297DF5">
      <w:pPr>
        <w:spacing w:after="0" w:line="240" w:lineRule="auto"/>
        <w:rPr>
          <w:rFonts w:ascii="Arial" w:hAnsi="Arial"/>
          <w:sz w:val="24"/>
          <w:lang w:val="en-IE"/>
        </w:rPr>
      </w:pPr>
    </w:p>
    <w:p w14:paraId="76734CF6" w14:textId="5BA4F0C9"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BH003</w:t>
      </w:r>
    </w:p>
    <w:p w14:paraId="7257ACE2" w14:textId="405C6351"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How old [were/was] [you/he/she] when [you/he/she] stopped smoking?</w:t>
      </w:r>
    </w:p>
    <w:p w14:paraId="4273B0B9" w14:textId="77777777" w:rsidR="0035159A" w:rsidRDefault="0035159A" w:rsidP="006F2BA8">
      <w:pPr>
        <w:spacing w:after="0" w:line="240" w:lineRule="auto"/>
        <w:ind w:left="720"/>
        <w:rPr>
          <w:rFonts w:ascii="Arial" w:hAnsi="Arial" w:cs="Arial"/>
          <w:sz w:val="24"/>
          <w:szCs w:val="24"/>
          <w:lang w:val="en-IE"/>
        </w:rPr>
      </w:pPr>
    </w:p>
    <w:p w14:paraId="28905489" w14:textId="6B4F730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1 … </w:t>
      </w:r>
      <w:r w:rsidR="0035159A">
        <w:rPr>
          <w:rFonts w:ascii="Arial" w:hAnsi="Arial" w:cs="Arial"/>
          <w:sz w:val="24"/>
          <w:szCs w:val="24"/>
          <w:lang w:val="en-IE"/>
        </w:rPr>
        <w:tab/>
      </w:r>
      <w:r w:rsidRPr="00866E18">
        <w:rPr>
          <w:rFonts w:ascii="Arial" w:hAnsi="Arial"/>
          <w:sz w:val="24"/>
          <w:lang w:val="en-IE"/>
        </w:rPr>
        <w:t>100</w:t>
      </w:r>
    </w:p>
    <w:p w14:paraId="4407DE1E" w14:textId="61B62FE6"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 xml:space="preserve"> </w:t>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r>
      <w:r w:rsidRPr="00866E18">
        <w:rPr>
          <w:rFonts w:ascii="Arial" w:hAnsi="Arial"/>
          <w:b/>
          <w:sz w:val="24"/>
          <w:lang w:val="en-IE"/>
        </w:rPr>
        <w:tab/>
        <w:t>GO TO BH101</w:t>
      </w:r>
    </w:p>
    <w:p w14:paraId="7CE0F046" w14:textId="25588570"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BH101</w:t>
      </w:r>
    </w:p>
    <w:p w14:paraId="5C6EA34A"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(SHARE/ Similar question HRS) </w:t>
      </w:r>
    </w:p>
    <w:p w14:paraId="74136A9F" w14:textId="77777777" w:rsidR="0035159A" w:rsidRPr="00570263" w:rsidRDefault="0035159A" w:rsidP="00297DF5">
      <w:pPr>
        <w:spacing w:after="0" w:line="240" w:lineRule="auto"/>
        <w:rPr>
          <w:rFonts w:ascii="Arial" w:hAnsi="Arial" w:cs="Arial"/>
          <w:sz w:val="24"/>
          <w:szCs w:val="24"/>
          <w:lang w:val="en-IE"/>
        </w:rPr>
      </w:pPr>
    </w:p>
    <w:p w14:paraId="66879ACC" w14:textId="1935070C" w:rsidR="0035159A" w:rsidRPr="00297DF5" w:rsidRDefault="00E832D1" w:rsidP="00297DF5">
      <w:pPr>
        <w:spacing w:after="0" w:line="240" w:lineRule="auto"/>
        <w:ind w:right="-1039"/>
        <w:rPr>
          <w:rFonts w:ascii="Arial" w:hAnsi="Arial" w:cs="Arial"/>
          <w:b/>
          <w:sz w:val="24"/>
          <w:szCs w:val="24"/>
          <w:lang w:val="en-IE"/>
        </w:rPr>
      </w:pPr>
      <w:r w:rsidRPr="00866E18">
        <w:rPr>
          <w:rFonts w:ascii="Arial" w:hAnsi="Arial"/>
          <w:b/>
          <w:sz w:val="24"/>
          <w:lang w:val="en-IE"/>
        </w:rPr>
        <w:t>BH009</w:t>
      </w:r>
    </w:p>
    <w:p w14:paraId="62D74607" w14:textId="7B4A7FBD" w:rsidR="00E832D1" w:rsidRPr="00866E18" w:rsidRDefault="00E832D1" w:rsidP="00866E18">
      <w:pPr>
        <w:spacing w:after="0" w:line="240" w:lineRule="auto"/>
        <w:ind w:left="720" w:right="-1039"/>
        <w:rPr>
          <w:rFonts w:ascii="Arial" w:hAnsi="Arial"/>
          <w:sz w:val="24"/>
          <w:lang w:val="en-IE"/>
        </w:rPr>
      </w:pPr>
      <w:r w:rsidRPr="00866E18">
        <w:rPr>
          <w:rFonts w:ascii="Arial" w:hAnsi="Arial"/>
          <w:sz w:val="24"/>
          <w:lang w:val="en-IE"/>
        </w:rPr>
        <w:t>Why did [you/he/she] stop smoking?</w:t>
      </w:r>
    </w:p>
    <w:p w14:paraId="27EE446F" w14:textId="77777777" w:rsidR="0035159A" w:rsidRPr="00570263" w:rsidRDefault="0035159A" w:rsidP="006F2BA8">
      <w:pPr>
        <w:spacing w:after="0" w:line="240" w:lineRule="auto"/>
        <w:ind w:left="720" w:right="-1039"/>
        <w:rPr>
          <w:rFonts w:ascii="Arial" w:hAnsi="Arial" w:cs="Arial"/>
          <w:sz w:val="24"/>
          <w:szCs w:val="24"/>
          <w:lang w:val="en-IE"/>
        </w:rPr>
      </w:pPr>
    </w:p>
    <w:p w14:paraId="77A65DAC" w14:textId="64792243" w:rsidR="00E832D1" w:rsidRPr="00570263" w:rsidRDefault="0035159A" w:rsidP="006F2BA8">
      <w:pPr>
        <w:numPr>
          <w:ilvl w:val="0"/>
          <w:numId w:val="20"/>
        </w:numPr>
        <w:spacing w:after="0" w:line="240" w:lineRule="auto"/>
        <w:ind w:hanging="426"/>
        <w:rPr>
          <w:rFonts w:ascii="Arial" w:hAnsi="Arial" w:cs="Arial"/>
          <w:sz w:val="24"/>
          <w:szCs w:val="24"/>
          <w:lang w:val="en-IE" w:eastAsia="en-IE"/>
        </w:rPr>
      </w:pPr>
      <w:r>
        <w:rPr>
          <w:rFonts w:ascii="Arial" w:hAnsi="Arial" w:cs="Arial"/>
          <w:sz w:val="24"/>
          <w:szCs w:val="24"/>
          <w:lang w:val="en-IE" w:eastAsia="en-IE"/>
        </w:rPr>
        <w:tab/>
      </w:r>
      <w:r w:rsidR="00E26970">
        <w:rPr>
          <w:rFonts w:ascii="Arial" w:hAnsi="Arial" w:cs="Arial"/>
          <w:sz w:val="24"/>
          <w:szCs w:val="24"/>
          <w:lang w:val="en-IE" w:eastAsia="en-IE"/>
        </w:rPr>
        <w:t>Personal choice</w:t>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00E832D1" w:rsidRPr="00570263">
        <w:rPr>
          <w:rFonts w:ascii="Arial" w:hAnsi="Arial" w:cs="Arial"/>
          <w:b/>
          <w:sz w:val="24"/>
          <w:szCs w:val="24"/>
          <w:lang w:val="en-IE" w:eastAsia="en-IE"/>
        </w:rPr>
        <w:t>[</w:t>
      </w:r>
      <w:r>
        <w:rPr>
          <w:rFonts w:ascii="Arial" w:hAnsi="Arial" w:cs="Arial"/>
          <w:b/>
          <w:sz w:val="24"/>
          <w:szCs w:val="24"/>
          <w:lang w:val="en-IE" w:eastAsia="en-IE"/>
        </w:rPr>
        <w:t>BH0</w:t>
      </w:r>
      <w:r w:rsidR="00E832D1" w:rsidRPr="00570263">
        <w:rPr>
          <w:rFonts w:ascii="Arial" w:hAnsi="Arial" w:cs="Arial"/>
          <w:b/>
          <w:sz w:val="24"/>
          <w:szCs w:val="24"/>
          <w:lang w:val="en-IE" w:eastAsia="en-IE"/>
        </w:rPr>
        <w:t>09_01]</w:t>
      </w:r>
    </w:p>
    <w:p w14:paraId="4464753D" w14:textId="07C2B8C4" w:rsidR="00E832D1" w:rsidRPr="00570263" w:rsidRDefault="0035159A" w:rsidP="006F2BA8">
      <w:pPr>
        <w:numPr>
          <w:ilvl w:val="0"/>
          <w:numId w:val="20"/>
        </w:numPr>
        <w:spacing w:after="0" w:line="240" w:lineRule="auto"/>
        <w:ind w:hanging="426"/>
        <w:rPr>
          <w:rFonts w:ascii="Arial" w:hAnsi="Arial" w:cs="Arial"/>
          <w:sz w:val="24"/>
          <w:szCs w:val="24"/>
          <w:lang w:val="en-IE" w:eastAsia="en-IE"/>
        </w:rPr>
      </w:pPr>
      <w:r>
        <w:rPr>
          <w:rFonts w:ascii="Arial" w:hAnsi="Arial" w:cs="Arial"/>
          <w:sz w:val="24"/>
          <w:szCs w:val="24"/>
          <w:lang w:val="en-IE" w:eastAsia="en-IE"/>
        </w:rPr>
        <w:tab/>
      </w:r>
      <w:r w:rsidR="00E832D1" w:rsidRPr="00570263">
        <w:rPr>
          <w:rFonts w:ascii="Arial" w:hAnsi="Arial" w:cs="Arial"/>
          <w:sz w:val="24"/>
          <w:szCs w:val="24"/>
          <w:lang w:val="en-IE" w:eastAsia="en-IE"/>
        </w:rPr>
        <w:t>Doctor's a</w:t>
      </w:r>
      <w:r w:rsidR="00E26970">
        <w:rPr>
          <w:rFonts w:ascii="Arial" w:hAnsi="Arial" w:cs="Arial"/>
          <w:sz w:val="24"/>
          <w:szCs w:val="24"/>
          <w:lang w:val="en-IE" w:eastAsia="en-IE"/>
        </w:rPr>
        <w:t>dvice</w:t>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00E832D1" w:rsidRPr="00570263">
        <w:rPr>
          <w:rFonts w:ascii="Arial" w:hAnsi="Arial" w:cs="Arial"/>
          <w:sz w:val="24"/>
          <w:szCs w:val="24"/>
          <w:lang w:val="en-IE" w:eastAsia="en-IE"/>
        </w:rPr>
        <w:tab/>
      </w:r>
      <w:r w:rsidR="00E832D1" w:rsidRPr="00570263">
        <w:rPr>
          <w:rFonts w:ascii="Arial" w:hAnsi="Arial" w:cs="Arial"/>
          <w:b/>
          <w:sz w:val="24"/>
          <w:szCs w:val="24"/>
          <w:lang w:val="en-IE" w:eastAsia="en-IE"/>
        </w:rPr>
        <w:t>[</w:t>
      </w:r>
      <w:r>
        <w:rPr>
          <w:rFonts w:ascii="Arial" w:hAnsi="Arial" w:cs="Arial"/>
          <w:b/>
          <w:sz w:val="24"/>
          <w:szCs w:val="24"/>
          <w:lang w:val="en-IE" w:eastAsia="en-IE"/>
        </w:rPr>
        <w:t>BH0</w:t>
      </w:r>
      <w:r w:rsidR="00E832D1" w:rsidRPr="00570263">
        <w:rPr>
          <w:rFonts w:ascii="Arial" w:hAnsi="Arial" w:cs="Arial"/>
          <w:b/>
          <w:sz w:val="24"/>
          <w:szCs w:val="24"/>
          <w:lang w:val="en-IE" w:eastAsia="en-IE"/>
        </w:rPr>
        <w:t>09_02]</w:t>
      </w:r>
    </w:p>
    <w:p w14:paraId="5CF27269" w14:textId="59B9282D" w:rsidR="00E832D1" w:rsidRPr="00570263" w:rsidRDefault="0035159A" w:rsidP="006F2BA8">
      <w:pPr>
        <w:numPr>
          <w:ilvl w:val="0"/>
          <w:numId w:val="20"/>
        </w:numPr>
        <w:spacing w:after="0" w:line="240" w:lineRule="auto"/>
        <w:ind w:hanging="426"/>
        <w:rPr>
          <w:rFonts w:ascii="Arial" w:hAnsi="Arial" w:cs="Arial"/>
          <w:sz w:val="24"/>
          <w:szCs w:val="24"/>
          <w:lang w:val="en-IE" w:eastAsia="en-IE"/>
        </w:rPr>
      </w:pPr>
      <w:r>
        <w:rPr>
          <w:rFonts w:ascii="Arial" w:hAnsi="Arial" w:cs="Arial"/>
          <w:sz w:val="24"/>
          <w:szCs w:val="24"/>
          <w:lang w:val="en-IE" w:eastAsia="en-IE"/>
        </w:rPr>
        <w:tab/>
      </w:r>
      <w:r w:rsidR="00E26970">
        <w:rPr>
          <w:rFonts w:ascii="Arial" w:hAnsi="Arial" w:cs="Arial"/>
          <w:sz w:val="24"/>
          <w:szCs w:val="24"/>
          <w:lang w:val="en-IE" w:eastAsia="en-IE"/>
        </w:rPr>
        <w:t>Financial reasons</w:t>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00E832D1" w:rsidRPr="00570263">
        <w:rPr>
          <w:rFonts w:ascii="Arial" w:hAnsi="Arial" w:cs="Arial"/>
          <w:sz w:val="24"/>
          <w:szCs w:val="24"/>
          <w:lang w:val="en-IE" w:eastAsia="en-IE"/>
        </w:rPr>
        <w:tab/>
      </w:r>
      <w:r w:rsidR="00E832D1" w:rsidRPr="00570263">
        <w:rPr>
          <w:rFonts w:ascii="Arial" w:hAnsi="Arial" w:cs="Arial"/>
          <w:b/>
          <w:sz w:val="24"/>
          <w:szCs w:val="24"/>
          <w:lang w:val="en-IE" w:eastAsia="en-IE"/>
        </w:rPr>
        <w:t>[</w:t>
      </w:r>
      <w:r>
        <w:rPr>
          <w:rFonts w:ascii="Arial" w:hAnsi="Arial" w:cs="Arial"/>
          <w:b/>
          <w:sz w:val="24"/>
          <w:szCs w:val="24"/>
          <w:lang w:val="en-IE" w:eastAsia="en-IE"/>
        </w:rPr>
        <w:t>BH0</w:t>
      </w:r>
      <w:r w:rsidR="00E832D1" w:rsidRPr="00570263">
        <w:rPr>
          <w:rFonts w:ascii="Arial" w:hAnsi="Arial" w:cs="Arial"/>
          <w:b/>
          <w:sz w:val="24"/>
          <w:szCs w:val="24"/>
          <w:lang w:val="en-IE" w:eastAsia="en-IE"/>
        </w:rPr>
        <w:t>09_03]</w:t>
      </w:r>
      <w:r w:rsidR="00E832D1" w:rsidRPr="00570263">
        <w:rPr>
          <w:rFonts w:ascii="Arial" w:hAnsi="Arial" w:cs="Arial"/>
          <w:sz w:val="24"/>
          <w:szCs w:val="24"/>
          <w:lang w:val="en-IE" w:eastAsia="en-IE"/>
        </w:rPr>
        <w:tab/>
      </w:r>
    </w:p>
    <w:p w14:paraId="5C1C0A66" w14:textId="57069EF8" w:rsidR="00E832D1" w:rsidRPr="00570263" w:rsidRDefault="0035159A" w:rsidP="006F2BA8">
      <w:pPr>
        <w:numPr>
          <w:ilvl w:val="0"/>
          <w:numId w:val="20"/>
        </w:numPr>
        <w:spacing w:after="0" w:line="240" w:lineRule="auto"/>
        <w:ind w:hanging="426"/>
        <w:rPr>
          <w:rFonts w:ascii="Arial" w:hAnsi="Arial" w:cs="Arial"/>
          <w:sz w:val="24"/>
          <w:szCs w:val="24"/>
          <w:lang w:val="en-IE" w:eastAsia="en-IE"/>
        </w:rPr>
      </w:pPr>
      <w:r>
        <w:rPr>
          <w:rFonts w:ascii="Arial" w:hAnsi="Arial" w:cs="Arial"/>
          <w:sz w:val="24"/>
          <w:szCs w:val="24"/>
          <w:lang w:val="en-IE" w:eastAsia="en-IE"/>
        </w:rPr>
        <w:tab/>
      </w:r>
      <w:r w:rsidR="00E26970">
        <w:rPr>
          <w:rFonts w:ascii="Arial" w:hAnsi="Arial" w:cs="Arial"/>
          <w:sz w:val="24"/>
          <w:szCs w:val="24"/>
          <w:lang w:val="en-IE" w:eastAsia="en-IE"/>
        </w:rPr>
        <w:t>Illness or ill health</w:t>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00E832D1" w:rsidRPr="00570263">
        <w:rPr>
          <w:rFonts w:ascii="Arial" w:hAnsi="Arial" w:cs="Arial"/>
          <w:sz w:val="24"/>
          <w:szCs w:val="24"/>
          <w:lang w:val="en-IE" w:eastAsia="en-IE"/>
        </w:rPr>
        <w:tab/>
      </w:r>
      <w:r w:rsidR="00E832D1" w:rsidRPr="00570263">
        <w:rPr>
          <w:rFonts w:ascii="Arial" w:hAnsi="Arial" w:cs="Arial"/>
          <w:b/>
          <w:sz w:val="24"/>
          <w:szCs w:val="24"/>
          <w:lang w:val="en-IE" w:eastAsia="en-IE"/>
        </w:rPr>
        <w:t>[</w:t>
      </w:r>
      <w:r>
        <w:rPr>
          <w:rFonts w:ascii="Arial" w:hAnsi="Arial" w:cs="Arial"/>
          <w:b/>
          <w:sz w:val="24"/>
          <w:szCs w:val="24"/>
          <w:lang w:val="en-IE" w:eastAsia="en-IE"/>
        </w:rPr>
        <w:t>BH0</w:t>
      </w:r>
      <w:r w:rsidR="00E832D1" w:rsidRPr="00570263">
        <w:rPr>
          <w:rFonts w:ascii="Arial" w:hAnsi="Arial" w:cs="Arial"/>
          <w:b/>
          <w:sz w:val="24"/>
          <w:szCs w:val="24"/>
          <w:lang w:val="en-IE" w:eastAsia="en-IE"/>
        </w:rPr>
        <w:t>09_04]</w:t>
      </w:r>
    </w:p>
    <w:p w14:paraId="3AC7C63E" w14:textId="04D06308" w:rsidR="00E832D1" w:rsidRPr="00570263" w:rsidRDefault="00E832D1"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95</w:t>
      </w:r>
      <w:r w:rsidR="0035159A">
        <w:rPr>
          <w:rFonts w:ascii="Arial" w:hAnsi="Arial" w:cs="Arial"/>
          <w:sz w:val="24"/>
          <w:szCs w:val="24"/>
          <w:lang w:val="en-IE" w:eastAsia="en-IE"/>
        </w:rPr>
        <w:tab/>
      </w:r>
      <w:r w:rsidR="00E26970">
        <w:rPr>
          <w:rFonts w:ascii="Arial" w:hAnsi="Arial" w:cs="Arial"/>
          <w:sz w:val="24"/>
          <w:szCs w:val="24"/>
          <w:lang w:val="en-IE" w:eastAsia="en-IE"/>
        </w:rPr>
        <w:t>Other reasons (please specify)</w:t>
      </w:r>
      <w:r w:rsidR="00E26970">
        <w:rPr>
          <w:rFonts w:ascii="Arial" w:hAnsi="Arial" w:cs="Arial"/>
          <w:sz w:val="24"/>
          <w:szCs w:val="24"/>
          <w:lang w:val="en-IE" w:eastAsia="en-IE"/>
        </w:rPr>
        <w:tab/>
      </w:r>
      <w:r w:rsidRPr="00570263">
        <w:rPr>
          <w:rFonts w:ascii="Arial" w:hAnsi="Arial" w:cs="Arial"/>
          <w:b/>
          <w:sz w:val="24"/>
          <w:szCs w:val="24"/>
          <w:lang w:val="en-IE" w:eastAsia="en-IE"/>
        </w:rPr>
        <w:t>[</w:t>
      </w:r>
      <w:r w:rsidR="0035159A">
        <w:rPr>
          <w:rFonts w:ascii="Arial" w:hAnsi="Arial" w:cs="Arial"/>
          <w:b/>
          <w:sz w:val="24"/>
          <w:szCs w:val="24"/>
          <w:lang w:val="en-IE" w:eastAsia="en-IE"/>
        </w:rPr>
        <w:t>BH0</w:t>
      </w:r>
      <w:r w:rsidRPr="00570263">
        <w:rPr>
          <w:rFonts w:ascii="Arial" w:hAnsi="Arial" w:cs="Arial"/>
          <w:b/>
          <w:sz w:val="24"/>
          <w:szCs w:val="24"/>
          <w:lang w:val="en-IE" w:eastAsia="en-IE"/>
        </w:rPr>
        <w:t>09_95]  [</w:t>
      </w:r>
      <w:r w:rsidR="0035159A">
        <w:rPr>
          <w:rFonts w:ascii="Arial" w:hAnsi="Arial" w:cs="Arial"/>
          <w:b/>
          <w:sz w:val="24"/>
          <w:szCs w:val="24"/>
          <w:lang w:val="en-IE" w:eastAsia="en-IE"/>
        </w:rPr>
        <w:t>BH0</w:t>
      </w:r>
      <w:r w:rsidRPr="00570263">
        <w:rPr>
          <w:rFonts w:ascii="Arial" w:hAnsi="Arial" w:cs="Arial"/>
          <w:b/>
          <w:sz w:val="24"/>
          <w:szCs w:val="24"/>
          <w:lang w:val="en-IE" w:eastAsia="en-IE"/>
        </w:rPr>
        <w:t>09oth]</w:t>
      </w:r>
    </w:p>
    <w:p w14:paraId="1D0D148A" w14:textId="7B405E72" w:rsidR="00E832D1" w:rsidRPr="00570263" w:rsidRDefault="00E832D1" w:rsidP="006F2BA8">
      <w:pPr>
        <w:spacing w:after="0" w:line="240" w:lineRule="auto"/>
        <w:ind w:left="720"/>
        <w:rPr>
          <w:rFonts w:ascii="Arial" w:hAnsi="Arial" w:cs="Arial"/>
          <w:sz w:val="24"/>
          <w:szCs w:val="24"/>
          <w:lang w:val="en-IE"/>
        </w:rPr>
      </w:pPr>
      <w:r w:rsidRPr="00570263">
        <w:rPr>
          <w:rFonts w:ascii="Arial" w:hAnsi="Arial" w:cs="Arial"/>
          <w:sz w:val="24"/>
          <w:szCs w:val="24"/>
          <w:lang w:val="en-IE" w:eastAsia="en-IE"/>
        </w:rPr>
        <w:t>98</w:t>
      </w:r>
      <w:r w:rsidR="0035159A">
        <w:rPr>
          <w:rFonts w:ascii="Arial" w:hAnsi="Arial" w:cs="Arial"/>
          <w:sz w:val="24"/>
          <w:szCs w:val="24"/>
          <w:lang w:val="en-IE" w:eastAsia="en-IE"/>
        </w:rPr>
        <w:tab/>
      </w:r>
      <w:r w:rsidR="00E26970">
        <w:rPr>
          <w:rFonts w:ascii="Arial" w:hAnsi="Arial" w:cs="Arial"/>
          <w:sz w:val="24"/>
          <w:szCs w:val="24"/>
          <w:lang w:val="en-IE" w:eastAsia="en-IE"/>
        </w:rPr>
        <w:t xml:space="preserve">DK </w:t>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00E26970">
        <w:rPr>
          <w:rFonts w:ascii="Arial" w:hAnsi="Arial" w:cs="Arial"/>
          <w:sz w:val="24"/>
          <w:szCs w:val="24"/>
          <w:lang w:val="en-IE" w:eastAsia="en-IE"/>
        </w:rPr>
        <w:tab/>
      </w:r>
      <w:r w:rsidRPr="00570263">
        <w:rPr>
          <w:rFonts w:ascii="Arial" w:hAnsi="Arial" w:cs="Arial"/>
          <w:sz w:val="24"/>
          <w:szCs w:val="24"/>
          <w:lang w:val="en-IE" w:eastAsia="en-IE"/>
        </w:rPr>
        <w:tab/>
      </w:r>
      <w:r w:rsidRPr="00570263">
        <w:rPr>
          <w:rFonts w:ascii="Arial" w:hAnsi="Arial" w:cs="Arial"/>
          <w:b/>
          <w:sz w:val="24"/>
          <w:szCs w:val="24"/>
          <w:lang w:val="en-IE" w:eastAsia="en-IE"/>
        </w:rPr>
        <w:t>[</w:t>
      </w:r>
      <w:r w:rsidR="0035159A">
        <w:rPr>
          <w:rFonts w:ascii="Arial" w:hAnsi="Arial" w:cs="Arial"/>
          <w:b/>
          <w:sz w:val="24"/>
          <w:szCs w:val="24"/>
          <w:lang w:val="en-IE" w:eastAsia="en-IE"/>
        </w:rPr>
        <w:t>BH0</w:t>
      </w:r>
      <w:r w:rsidRPr="00570263">
        <w:rPr>
          <w:rFonts w:ascii="Arial" w:hAnsi="Arial" w:cs="Arial"/>
          <w:b/>
          <w:sz w:val="24"/>
          <w:szCs w:val="24"/>
          <w:lang w:val="en-IE" w:eastAsia="en-IE"/>
        </w:rPr>
        <w:t>09_98]</w:t>
      </w:r>
    </w:p>
    <w:p w14:paraId="19D9A7B6" w14:textId="57AA3EF5" w:rsidR="00E832D1" w:rsidRPr="00570263" w:rsidRDefault="00E832D1" w:rsidP="006F2BA8">
      <w:pPr>
        <w:spacing w:after="0" w:line="240" w:lineRule="auto"/>
        <w:ind w:left="720"/>
        <w:rPr>
          <w:rFonts w:ascii="Arial" w:hAnsi="Arial" w:cs="Arial"/>
          <w:sz w:val="24"/>
          <w:szCs w:val="24"/>
          <w:lang w:val="en-IE"/>
        </w:rPr>
      </w:pPr>
      <w:r w:rsidRPr="00570263">
        <w:rPr>
          <w:rFonts w:ascii="Arial" w:hAnsi="Arial" w:cs="Arial"/>
          <w:sz w:val="24"/>
          <w:szCs w:val="24"/>
          <w:lang w:val="en-IE" w:eastAsia="en-IE"/>
        </w:rPr>
        <w:t>99</w:t>
      </w:r>
      <w:r w:rsidR="0035159A">
        <w:rPr>
          <w:rFonts w:ascii="Arial" w:hAnsi="Arial" w:cs="Arial"/>
          <w:sz w:val="24"/>
          <w:szCs w:val="24"/>
          <w:lang w:val="en-IE" w:eastAsia="en-IE"/>
        </w:rPr>
        <w:tab/>
      </w:r>
      <w:r w:rsidRPr="00570263">
        <w:rPr>
          <w:rFonts w:ascii="Arial" w:hAnsi="Arial" w:cs="Arial"/>
          <w:sz w:val="24"/>
          <w:szCs w:val="24"/>
          <w:lang w:val="en-IE" w:eastAsia="en-IE"/>
        </w:rPr>
        <w:t>RF</w:t>
      </w:r>
      <w:r w:rsidR="00E26970">
        <w:rPr>
          <w:rFonts w:ascii="Arial" w:hAnsi="Arial" w:cs="Arial"/>
          <w:b/>
          <w:bCs/>
          <w:sz w:val="24"/>
          <w:szCs w:val="24"/>
          <w:lang w:val="en-IE"/>
        </w:rPr>
        <w:t xml:space="preserve"> </w:t>
      </w:r>
      <w:r w:rsidR="00E26970">
        <w:rPr>
          <w:rFonts w:ascii="Arial" w:hAnsi="Arial" w:cs="Arial"/>
          <w:b/>
          <w:bCs/>
          <w:sz w:val="24"/>
          <w:szCs w:val="24"/>
          <w:lang w:val="en-IE"/>
        </w:rPr>
        <w:tab/>
      </w:r>
      <w:r w:rsidR="00E26970">
        <w:rPr>
          <w:rFonts w:ascii="Arial" w:hAnsi="Arial" w:cs="Arial"/>
          <w:b/>
          <w:bCs/>
          <w:sz w:val="24"/>
          <w:szCs w:val="24"/>
          <w:lang w:val="en-IE"/>
        </w:rPr>
        <w:tab/>
      </w:r>
      <w:r w:rsidR="00E26970">
        <w:rPr>
          <w:rFonts w:ascii="Arial" w:hAnsi="Arial" w:cs="Arial"/>
          <w:b/>
          <w:bCs/>
          <w:sz w:val="24"/>
          <w:szCs w:val="24"/>
          <w:lang w:val="en-IE"/>
        </w:rPr>
        <w:tab/>
      </w:r>
      <w:r w:rsidR="00E26970">
        <w:rPr>
          <w:rFonts w:ascii="Arial" w:hAnsi="Arial" w:cs="Arial"/>
          <w:b/>
          <w:bCs/>
          <w:sz w:val="24"/>
          <w:szCs w:val="24"/>
          <w:lang w:val="en-IE"/>
        </w:rPr>
        <w:tab/>
      </w:r>
      <w:r w:rsidR="00E26970">
        <w:rPr>
          <w:rFonts w:ascii="Arial" w:hAnsi="Arial" w:cs="Arial"/>
          <w:b/>
          <w:bCs/>
          <w:sz w:val="24"/>
          <w:szCs w:val="24"/>
          <w:lang w:val="en-IE"/>
        </w:rPr>
        <w:tab/>
      </w:r>
      <w:r w:rsidRPr="00570263">
        <w:rPr>
          <w:rFonts w:ascii="Arial" w:hAnsi="Arial" w:cs="Arial"/>
          <w:b/>
          <w:bCs/>
          <w:sz w:val="24"/>
          <w:szCs w:val="24"/>
          <w:lang w:val="en-IE"/>
        </w:rPr>
        <w:tab/>
      </w:r>
      <w:r w:rsidRPr="00570263">
        <w:rPr>
          <w:rFonts w:ascii="Arial" w:hAnsi="Arial" w:cs="Arial"/>
          <w:b/>
          <w:sz w:val="24"/>
          <w:szCs w:val="24"/>
          <w:lang w:val="en-IE" w:eastAsia="en-IE"/>
        </w:rPr>
        <w:t>[</w:t>
      </w:r>
      <w:r w:rsidR="0035159A">
        <w:rPr>
          <w:rFonts w:ascii="Arial" w:hAnsi="Arial" w:cs="Arial"/>
          <w:b/>
          <w:sz w:val="24"/>
          <w:szCs w:val="24"/>
          <w:lang w:val="en-IE" w:eastAsia="en-IE"/>
        </w:rPr>
        <w:t>BH0</w:t>
      </w:r>
      <w:r w:rsidRPr="00570263">
        <w:rPr>
          <w:rFonts w:ascii="Arial" w:hAnsi="Arial" w:cs="Arial"/>
          <w:b/>
          <w:sz w:val="24"/>
          <w:szCs w:val="24"/>
          <w:lang w:val="en-IE" w:eastAsia="en-IE"/>
        </w:rPr>
        <w:t>09_99]</w:t>
      </w:r>
    </w:p>
    <w:p w14:paraId="4E039FB9" w14:textId="77777777" w:rsidR="00E832D1" w:rsidRPr="00570263" w:rsidRDefault="00E832D1" w:rsidP="006F2BA8">
      <w:pPr>
        <w:spacing w:after="0" w:line="240" w:lineRule="auto"/>
        <w:ind w:left="720"/>
        <w:rPr>
          <w:rFonts w:ascii="Arial" w:hAnsi="Arial" w:cs="Arial"/>
          <w:sz w:val="24"/>
          <w:szCs w:val="24"/>
          <w:lang w:val="en-IE" w:eastAsia="en-IE"/>
        </w:rPr>
      </w:pPr>
    </w:p>
    <w:p w14:paraId="4CC84188" w14:textId="6402A12F"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BH004</w:t>
      </w:r>
    </w:p>
    <w:p w14:paraId="7C13554B" w14:textId="3986CE0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For how many years [did/have/has] [you/R name] [smoke/smoked] altogether?</w:t>
      </w:r>
    </w:p>
    <w:p w14:paraId="039BCC27" w14:textId="77777777" w:rsidR="0035159A" w:rsidRDefault="0035159A" w:rsidP="006F2BA8">
      <w:pPr>
        <w:spacing w:after="0" w:line="240" w:lineRule="auto"/>
        <w:ind w:left="720"/>
        <w:rPr>
          <w:rFonts w:ascii="Arial" w:hAnsi="Arial" w:cs="Arial"/>
          <w:sz w:val="24"/>
          <w:szCs w:val="24"/>
          <w:lang w:val="en-IE"/>
        </w:rPr>
      </w:pPr>
    </w:p>
    <w:p w14:paraId="0CBC1D54" w14:textId="0AF39836" w:rsidR="00E832D1" w:rsidRPr="00570263" w:rsidRDefault="00E832D1"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1 … </w:t>
      </w:r>
      <w:r w:rsidR="0035159A">
        <w:rPr>
          <w:rFonts w:ascii="Arial" w:hAnsi="Arial" w:cs="Arial"/>
          <w:sz w:val="24"/>
          <w:szCs w:val="24"/>
          <w:lang w:val="en-IE"/>
        </w:rPr>
        <w:tab/>
      </w:r>
      <w:r w:rsidRPr="00570263">
        <w:rPr>
          <w:rFonts w:ascii="Arial" w:hAnsi="Arial" w:cs="Arial"/>
          <w:sz w:val="24"/>
          <w:szCs w:val="24"/>
          <w:lang w:val="en-IE"/>
        </w:rPr>
        <w:t>100</w:t>
      </w:r>
    </w:p>
    <w:p w14:paraId="27BDD564" w14:textId="53EE6150" w:rsidR="00E832D1" w:rsidRPr="00570263" w:rsidRDefault="00E832D1"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35159A">
        <w:rPr>
          <w:rFonts w:ascii="Arial" w:hAnsi="Arial" w:cs="Arial"/>
          <w:sz w:val="24"/>
          <w:szCs w:val="24"/>
          <w:lang w:val="en-IE"/>
        </w:rPr>
        <w:tab/>
      </w:r>
      <w:r w:rsidRPr="00570263">
        <w:rPr>
          <w:rFonts w:ascii="Arial" w:hAnsi="Arial" w:cs="Arial"/>
          <w:sz w:val="24"/>
          <w:szCs w:val="24"/>
          <w:lang w:val="en-IE"/>
        </w:rPr>
        <w:t xml:space="preserve">DK    </w:t>
      </w:r>
    </w:p>
    <w:p w14:paraId="38B027CF" w14:textId="7B1820B6" w:rsidR="00E832D1" w:rsidRPr="00570263" w:rsidRDefault="00E832D1" w:rsidP="006F2BA8">
      <w:pPr>
        <w:autoSpaceDE w:val="0"/>
        <w:autoSpaceDN w:val="0"/>
        <w:adjustRightInd w:val="0"/>
        <w:spacing w:after="0" w:line="240" w:lineRule="auto"/>
        <w:ind w:left="720"/>
        <w:rPr>
          <w:rFonts w:ascii="Arial" w:hAnsi="Arial" w:cs="Arial"/>
          <w:b/>
          <w:bCs/>
          <w:sz w:val="24"/>
          <w:szCs w:val="24"/>
          <w:lang w:val="en-IE"/>
        </w:rPr>
      </w:pPr>
      <w:r w:rsidRPr="00570263">
        <w:rPr>
          <w:rFonts w:ascii="Arial" w:hAnsi="Arial" w:cs="Arial"/>
          <w:sz w:val="24"/>
          <w:szCs w:val="24"/>
          <w:lang w:val="en-IE"/>
        </w:rPr>
        <w:t>-99</w:t>
      </w:r>
      <w:r w:rsidR="0035159A">
        <w:rPr>
          <w:rFonts w:ascii="Arial" w:hAnsi="Arial" w:cs="Arial"/>
          <w:sz w:val="24"/>
          <w:szCs w:val="24"/>
          <w:lang w:val="en-IE"/>
        </w:rPr>
        <w:tab/>
      </w:r>
      <w:r w:rsidRPr="00570263">
        <w:rPr>
          <w:rFonts w:ascii="Arial" w:hAnsi="Arial" w:cs="Arial"/>
          <w:sz w:val="24"/>
          <w:szCs w:val="24"/>
          <w:lang w:val="en-IE"/>
        </w:rPr>
        <w:t xml:space="preserve">RF    </w:t>
      </w:r>
    </w:p>
    <w:p w14:paraId="58F3F8CE" w14:textId="67ABE079"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(SHARE/ Similar question HRS) </w:t>
      </w:r>
    </w:p>
    <w:p w14:paraId="3FDAD78B" w14:textId="77777777" w:rsidR="0035159A" w:rsidRPr="00866E18" w:rsidRDefault="0035159A" w:rsidP="00297DF5">
      <w:pPr>
        <w:spacing w:after="0" w:line="240" w:lineRule="auto"/>
        <w:rPr>
          <w:rFonts w:ascii="Arial" w:hAnsi="Arial"/>
          <w:sz w:val="24"/>
          <w:lang w:val="en-IE"/>
        </w:rPr>
      </w:pPr>
    </w:p>
    <w:p w14:paraId="03664165" w14:textId="1981BC88"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BH005</w:t>
      </w:r>
    </w:p>
    <w:p w14:paraId="750CADDF" w14:textId="04E77E09"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What [do/does/did][you/he/she] smoke (before you stopped)? </w:t>
      </w:r>
    </w:p>
    <w:p w14:paraId="02772F2A"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498BB2C8" w14:textId="77777777" w:rsidR="0035159A" w:rsidRPr="00297DF5" w:rsidRDefault="0035159A" w:rsidP="006F2BA8">
      <w:pPr>
        <w:spacing w:after="0" w:line="240" w:lineRule="auto"/>
        <w:ind w:left="720"/>
        <w:rPr>
          <w:rFonts w:ascii="Arial" w:hAnsi="Arial" w:cs="Arial"/>
          <w:bCs/>
          <w:sz w:val="24"/>
          <w:szCs w:val="24"/>
          <w:lang w:val="en-IE"/>
        </w:rPr>
      </w:pPr>
    </w:p>
    <w:p w14:paraId="31590825" w14:textId="517A0CF4"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35159A">
        <w:rPr>
          <w:rFonts w:ascii="Arial" w:hAnsi="Arial" w:cs="Arial"/>
          <w:sz w:val="24"/>
          <w:szCs w:val="24"/>
          <w:lang w:val="en-IE"/>
        </w:rPr>
        <w:tab/>
      </w:r>
      <w:r w:rsidRPr="00866E18">
        <w:rPr>
          <w:rFonts w:ascii="Arial" w:hAnsi="Arial"/>
          <w:sz w:val="24"/>
          <w:lang w:val="en-IE"/>
        </w:rPr>
        <w:t>Cigarettes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84605C">
        <w:rPr>
          <w:rFonts w:ascii="Arial" w:hAnsi="Arial"/>
          <w:sz w:val="24"/>
          <w:lang w:val="en-IE"/>
        </w:rPr>
        <w:tab/>
      </w:r>
      <w:r w:rsidRPr="00866E18">
        <w:rPr>
          <w:rFonts w:ascii="Arial" w:hAnsi="Arial"/>
          <w:b/>
          <w:sz w:val="24"/>
          <w:lang w:val="en-IE"/>
        </w:rPr>
        <w:t xml:space="preserve">GO TO </w:t>
      </w:r>
      <w:r w:rsidR="0035159A" w:rsidRPr="00866E18">
        <w:rPr>
          <w:rFonts w:ascii="Arial" w:hAnsi="Arial"/>
          <w:b/>
          <w:sz w:val="24"/>
          <w:lang w:val="en-IE"/>
        </w:rPr>
        <w:t>BH0</w:t>
      </w:r>
      <w:r w:rsidRPr="00866E18">
        <w:rPr>
          <w:rFonts w:ascii="Arial" w:hAnsi="Arial"/>
          <w:b/>
          <w:sz w:val="24"/>
          <w:lang w:val="en-IE"/>
        </w:rPr>
        <w:t>06</w:t>
      </w:r>
      <w:r w:rsidRPr="00866E18">
        <w:rPr>
          <w:rFonts w:ascii="Arial" w:hAnsi="Arial"/>
          <w:sz w:val="24"/>
          <w:lang w:val="en-IE"/>
        </w:rPr>
        <w:tab/>
      </w:r>
      <w:r w:rsidRPr="00570263">
        <w:rPr>
          <w:rFonts w:ascii="Arial" w:hAnsi="Arial" w:cs="Arial"/>
          <w:b/>
          <w:bCs/>
          <w:sz w:val="24"/>
          <w:szCs w:val="24"/>
          <w:lang w:val="en-IE"/>
        </w:rPr>
        <w:t>[</w:t>
      </w:r>
      <w:r w:rsidR="0035159A">
        <w:rPr>
          <w:rFonts w:ascii="Arial" w:hAnsi="Arial" w:cs="Arial"/>
          <w:b/>
          <w:bCs/>
          <w:sz w:val="24"/>
          <w:szCs w:val="24"/>
          <w:lang w:val="en-IE"/>
        </w:rPr>
        <w:t>BH0</w:t>
      </w:r>
      <w:r w:rsidRPr="00570263">
        <w:rPr>
          <w:rFonts w:ascii="Arial" w:hAnsi="Arial" w:cs="Arial"/>
          <w:b/>
          <w:bCs/>
          <w:sz w:val="24"/>
          <w:szCs w:val="24"/>
          <w:lang w:val="en-IE"/>
        </w:rPr>
        <w:t>05</w:t>
      </w:r>
      <w:r w:rsidRPr="00866E18">
        <w:rPr>
          <w:rFonts w:ascii="Arial" w:hAnsi="Arial"/>
          <w:b/>
          <w:sz w:val="24"/>
          <w:lang w:val="en-IE"/>
        </w:rPr>
        <w:t>_01]</w:t>
      </w:r>
    </w:p>
    <w:p w14:paraId="3F9A3B86" w14:textId="7B8E2F8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2</w:t>
      </w:r>
      <w:r w:rsidR="0035159A">
        <w:rPr>
          <w:rFonts w:ascii="Arial" w:hAnsi="Arial" w:cs="Arial"/>
          <w:sz w:val="24"/>
          <w:szCs w:val="24"/>
          <w:lang w:val="en-IE"/>
        </w:rPr>
        <w:tab/>
      </w:r>
      <w:r w:rsidRPr="00866E18">
        <w:rPr>
          <w:rFonts w:ascii="Arial" w:hAnsi="Arial"/>
          <w:sz w:val="24"/>
          <w:lang w:val="en-IE"/>
        </w:rPr>
        <w:t>Pipe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84605C">
        <w:rPr>
          <w:rFonts w:ascii="Arial" w:hAnsi="Arial"/>
          <w:sz w:val="24"/>
          <w:lang w:val="en-IE"/>
        </w:rPr>
        <w:tab/>
      </w:r>
      <w:r w:rsidRPr="00866E18">
        <w:rPr>
          <w:rFonts w:ascii="Arial" w:hAnsi="Arial"/>
          <w:b/>
          <w:sz w:val="24"/>
          <w:lang w:val="en-IE"/>
        </w:rPr>
        <w:t xml:space="preserve">GO TO </w:t>
      </w:r>
      <w:r w:rsidR="0035159A" w:rsidRPr="00866E18">
        <w:rPr>
          <w:rFonts w:ascii="Arial" w:hAnsi="Arial"/>
          <w:b/>
          <w:sz w:val="24"/>
          <w:lang w:val="en-IE"/>
        </w:rPr>
        <w:t>BH0</w:t>
      </w:r>
      <w:r w:rsidRPr="00866E18">
        <w:rPr>
          <w:rFonts w:ascii="Arial" w:hAnsi="Arial"/>
          <w:b/>
          <w:sz w:val="24"/>
          <w:lang w:val="en-IE"/>
        </w:rPr>
        <w:t>07</w:t>
      </w:r>
      <w:r w:rsidRPr="00866E18">
        <w:rPr>
          <w:rFonts w:ascii="Arial" w:hAnsi="Arial"/>
          <w:sz w:val="24"/>
          <w:lang w:val="en-IE"/>
        </w:rPr>
        <w:tab/>
      </w:r>
      <w:r w:rsidRPr="00570263">
        <w:rPr>
          <w:rFonts w:ascii="Arial" w:hAnsi="Arial" w:cs="Arial"/>
          <w:b/>
          <w:bCs/>
          <w:sz w:val="24"/>
          <w:szCs w:val="24"/>
          <w:lang w:val="en-IE"/>
        </w:rPr>
        <w:t>[</w:t>
      </w:r>
      <w:r w:rsidR="0035159A">
        <w:rPr>
          <w:rFonts w:ascii="Arial" w:hAnsi="Arial" w:cs="Arial"/>
          <w:b/>
          <w:bCs/>
          <w:sz w:val="24"/>
          <w:szCs w:val="24"/>
          <w:lang w:val="en-IE"/>
        </w:rPr>
        <w:t>BH0</w:t>
      </w:r>
      <w:r w:rsidRPr="00570263">
        <w:rPr>
          <w:rFonts w:ascii="Arial" w:hAnsi="Arial" w:cs="Arial"/>
          <w:b/>
          <w:bCs/>
          <w:sz w:val="24"/>
          <w:szCs w:val="24"/>
          <w:lang w:val="en-IE"/>
        </w:rPr>
        <w:t>05</w:t>
      </w:r>
      <w:r w:rsidRPr="00866E18">
        <w:rPr>
          <w:rFonts w:ascii="Arial" w:hAnsi="Arial"/>
          <w:b/>
          <w:sz w:val="24"/>
          <w:lang w:val="en-IE"/>
        </w:rPr>
        <w:t>_02]</w:t>
      </w:r>
    </w:p>
    <w:p w14:paraId="1AEA6A7C" w14:textId="18C2645A" w:rsidR="00E832D1" w:rsidRDefault="00E832D1" w:rsidP="00866E18">
      <w:pPr>
        <w:spacing w:after="0" w:line="240" w:lineRule="auto"/>
        <w:ind w:left="720"/>
        <w:rPr>
          <w:rFonts w:ascii="Arial" w:hAnsi="Arial"/>
          <w:b/>
          <w:sz w:val="24"/>
          <w:lang w:val="en-IE"/>
        </w:rPr>
      </w:pPr>
      <w:r w:rsidRPr="00866E18">
        <w:rPr>
          <w:rFonts w:ascii="Arial" w:hAnsi="Arial"/>
          <w:sz w:val="24"/>
          <w:lang w:val="en-IE"/>
        </w:rPr>
        <w:t>3</w:t>
      </w:r>
      <w:r w:rsidR="0035159A">
        <w:rPr>
          <w:rFonts w:ascii="Arial" w:hAnsi="Arial" w:cs="Arial"/>
          <w:sz w:val="24"/>
          <w:szCs w:val="24"/>
          <w:lang w:val="en-IE"/>
        </w:rPr>
        <w:tab/>
      </w:r>
      <w:r w:rsidRPr="00866E18">
        <w:rPr>
          <w:rFonts w:ascii="Arial" w:hAnsi="Arial"/>
          <w:sz w:val="24"/>
          <w:lang w:val="en-IE"/>
        </w:rPr>
        <w:t>Cigars or cigarillos</w:t>
      </w:r>
      <w:r w:rsidRPr="00866E18">
        <w:rPr>
          <w:rFonts w:ascii="Arial" w:hAnsi="Arial"/>
          <w:sz w:val="24"/>
          <w:lang w:val="en-IE"/>
        </w:rPr>
        <w:tab/>
      </w:r>
      <w:r w:rsidRPr="00866E18">
        <w:rPr>
          <w:rFonts w:ascii="Arial" w:hAnsi="Arial"/>
          <w:sz w:val="24"/>
          <w:lang w:val="en-IE"/>
        </w:rPr>
        <w:tab/>
      </w:r>
      <w:r w:rsidR="0084605C">
        <w:rPr>
          <w:rFonts w:ascii="Arial" w:hAnsi="Arial"/>
          <w:sz w:val="24"/>
          <w:lang w:val="en-IE"/>
        </w:rPr>
        <w:tab/>
      </w:r>
      <w:r w:rsidRPr="00866E18">
        <w:rPr>
          <w:rFonts w:ascii="Arial" w:hAnsi="Arial"/>
          <w:b/>
          <w:sz w:val="24"/>
          <w:lang w:val="en-IE"/>
        </w:rPr>
        <w:t xml:space="preserve">GO TO </w:t>
      </w:r>
      <w:r w:rsidR="0035159A" w:rsidRPr="00866E18">
        <w:rPr>
          <w:rFonts w:ascii="Arial" w:hAnsi="Arial"/>
          <w:b/>
          <w:sz w:val="24"/>
          <w:lang w:val="en-IE"/>
        </w:rPr>
        <w:t>BH0</w:t>
      </w:r>
      <w:r w:rsidRPr="00866E18">
        <w:rPr>
          <w:rFonts w:ascii="Arial" w:hAnsi="Arial"/>
          <w:b/>
          <w:sz w:val="24"/>
          <w:lang w:val="en-IE"/>
        </w:rPr>
        <w:t>08</w:t>
      </w:r>
      <w:r w:rsidRPr="00866E18">
        <w:rPr>
          <w:rFonts w:ascii="Arial" w:hAnsi="Arial"/>
          <w:sz w:val="24"/>
          <w:lang w:val="en-IE"/>
        </w:rPr>
        <w:tab/>
      </w:r>
      <w:r w:rsidRPr="00570263">
        <w:rPr>
          <w:rFonts w:ascii="Arial" w:hAnsi="Arial" w:cs="Arial"/>
          <w:b/>
          <w:bCs/>
          <w:sz w:val="24"/>
          <w:szCs w:val="24"/>
          <w:lang w:val="en-IE"/>
        </w:rPr>
        <w:t>[</w:t>
      </w:r>
      <w:r w:rsidR="0035159A">
        <w:rPr>
          <w:rFonts w:ascii="Arial" w:hAnsi="Arial" w:cs="Arial"/>
          <w:b/>
          <w:bCs/>
          <w:sz w:val="24"/>
          <w:szCs w:val="24"/>
          <w:lang w:val="en-IE"/>
        </w:rPr>
        <w:t>BH0</w:t>
      </w:r>
      <w:r w:rsidRPr="00570263">
        <w:rPr>
          <w:rFonts w:ascii="Arial" w:hAnsi="Arial" w:cs="Arial"/>
          <w:b/>
          <w:bCs/>
          <w:sz w:val="24"/>
          <w:szCs w:val="24"/>
          <w:lang w:val="en-IE"/>
        </w:rPr>
        <w:t>05</w:t>
      </w:r>
      <w:r w:rsidRPr="00866E18">
        <w:rPr>
          <w:rFonts w:ascii="Arial" w:hAnsi="Arial"/>
          <w:b/>
          <w:sz w:val="24"/>
          <w:lang w:val="en-IE"/>
        </w:rPr>
        <w:t>_03]</w:t>
      </w:r>
    </w:p>
    <w:p w14:paraId="7DC9209A" w14:textId="11045CD0" w:rsidR="0084605C" w:rsidRPr="0084605C" w:rsidRDefault="0084605C" w:rsidP="00866E18">
      <w:pPr>
        <w:spacing w:after="0" w:line="240" w:lineRule="auto"/>
        <w:ind w:left="720"/>
        <w:rPr>
          <w:rFonts w:ascii="Arial" w:hAnsi="Arial"/>
          <w:sz w:val="24"/>
          <w:lang w:val="en-IE"/>
        </w:rPr>
      </w:pPr>
      <w:r>
        <w:rPr>
          <w:rFonts w:ascii="Arial" w:hAnsi="Arial"/>
          <w:sz w:val="24"/>
          <w:lang w:val="en-IE"/>
        </w:rPr>
        <w:lastRenderedPageBreak/>
        <w:t>4</w:t>
      </w:r>
      <w:r>
        <w:rPr>
          <w:rFonts w:ascii="Arial" w:hAnsi="Arial"/>
          <w:sz w:val="24"/>
          <w:lang w:val="en-IE"/>
        </w:rPr>
        <w:tab/>
        <w:t>E-cigarettes or tank\</w:t>
      </w:r>
      <w:r w:rsidRPr="0084605C">
        <w:t xml:space="preserve"> </w:t>
      </w:r>
      <w:r w:rsidRPr="0084605C">
        <w:rPr>
          <w:rFonts w:ascii="Arial" w:hAnsi="Arial"/>
          <w:sz w:val="24"/>
          <w:lang w:val="en-IE"/>
        </w:rPr>
        <w:t>clearomizers</w:t>
      </w:r>
      <w:r>
        <w:rPr>
          <w:rFonts w:ascii="Arial" w:hAnsi="Arial"/>
          <w:sz w:val="24"/>
          <w:lang w:val="en-IE"/>
        </w:rPr>
        <w:t xml:space="preserve">  </w:t>
      </w:r>
      <w:r w:rsidRPr="00866E18">
        <w:rPr>
          <w:rFonts w:ascii="Arial" w:hAnsi="Arial"/>
          <w:b/>
          <w:sz w:val="24"/>
          <w:lang w:val="en-IE"/>
        </w:rPr>
        <w:t>GO TO BH101</w:t>
      </w:r>
      <w:r>
        <w:rPr>
          <w:rFonts w:ascii="Arial" w:hAnsi="Arial"/>
          <w:b/>
          <w:sz w:val="24"/>
          <w:lang w:val="en-IE"/>
        </w:rPr>
        <w:tab/>
        <w:t>[BH005_04]</w:t>
      </w:r>
    </w:p>
    <w:p w14:paraId="2E03D29E" w14:textId="7490928E" w:rsidR="00E832D1" w:rsidRPr="00866E18" w:rsidRDefault="00E832D1" w:rsidP="00866E18">
      <w:pPr>
        <w:spacing w:after="0" w:line="240" w:lineRule="auto"/>
        <w:ind w:left="720"/>
        <w:rPr>
          <w:rFonts w:ascii="Arial" w:hAnsi="Arial"/>
          <w:b/>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84605C">
        <w:rPr>
          <w:rFonts w:ascii="Arial" w:hAnsi="Arial"/>
          <w:sz w:val="24"/>
          <w:lang w:val="en-IE"/>
        </w:rPr>
        <w:tab/>
      </w:r>
      <w:r w:rsidRPr="00866E18">
        <w:rPr>
          <w:rFonts w:ascii="Arial" w:hAnsi="Arial"/>
          <w:b/>
          <w:sz w:val="24"/>
          <w:lang w:val="en-IE"/>
        </w:rPr>
        <w:t>GO TO BH101</w:t>
      </w:r>
      <w:r w:rsidRPr="00866E18">
        <w:rPr>
          <w:rFonts w:ascii="Arial" w:hAnsi="Arial"/>
          <w:sz w:val="24"/>
          <w:lang w:val="en-IE"/>
        </w:rPr>
        <w:tab/>
      </w:r>
      <w:r w:rsidRPr="00570263">
        <w:rPr>
          <w:rFonts w:ascii="Arial" w:hAnsi="Arial" w:cs="Arial"/>
          <w:b/>
          <w:bCs/>
          <w:sz w:val="24"/>
          <w:szCs w:val="24"/>
          <w:lang w:val="en-IE"/>
        </w:rPr>
        <w:t>[</w:t>
      </w:r>
      <w:r w:rsidR="0035159A">
        <w:rPr>
          <w:rFonts w:ascii="Arial" w:hAnsi="Arial" w:cs="Arial"/>
          <w:b/>
          <w:bCs/>
          <w:sz w:val="24"/>
          <w:szCs w:val="24"/>
          <w:lang w:val="en-IE"/>
        </w:rPr>
        <w:t>BH0</w:t>
      </w:r>
      <w:r w:rsidRPr="00570263">
        <w:rPr>
          <w:rFonts w:ascii="Arial" w:hAnsi="Arial" w:cs="Arial"/>
          <w:b/>
          <w:bCs/>
          <w:sz w:val="24"/>
          <w:szCs w:val="24"/>
          <w:lang w:val="en-IE"/>
        </w:rPr>
        <w:t>05</w:t>
      </w:r>
      <w:r w:rsidRPr="00866E18">
        <w:rPr>
          <w:rFonts w:ascii="Arial" w:hAnsi="Arial"/>
          <w:b/>
          <w:sz w:val="24"/>
          <w:lang w:val="en-IE"/>
        </w:rPr>
        <w:t>_98]</w:t>
      </w:r>
    </w:p>
    <w:p w14:paraId="63B3BA62" w14:textId="695344D3" w:rsidR="00E832D1" w:rsidRPr="00866E18" w:rsidRDefault="00E832D1" w:rsidP="00866E18">
      <w:pPr>
        <w:spacing w:after="0" w:line="240" w:lineRule="auto"/>
        <w:ind w:left="720"/>
        <w:rPr>
          <w:rFonts w:ascii="Arial" w:hAnsi="Arial"/>
          <w:b/>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84605C">
        <w:rPr>
          <w:rFonts w:ascii="Arial" w:hAnsi="Arial"/>
          <w:sz w:val="24"/>
          <w:lang w:val="en-IE"/>
        </w:rPr>
        <w:tab/>
      </w:r>
      <w:r w:rsidRPr="00866E18">
        <w:rPr>
          <w:rFonts w:ascii="Arial" w:hAnsi="Arial"/>
          <w:b/>
          <w:sz w:val="24"/>
          <w:lang w:val="en-IE"/>
        </w:rPr>
        <w:t>GO TO BH101</w:t>
      </w:r>
      <w:r w:rsidRPr="00866E18">
        <w:rPr>
          <w:rFonts w:ascii="Arial" w:hAnsi="Arial"/>
          <w:sz w:val="24"/>
          <w:lang w:val="en-IE"/>
        </w:rPr>
        <w:tab/>
      </w:r>
      <w:r w:rsidRPr="00570263">
        <w:rPr>
          <w:rFonts w:ascii="Arial" w:hAnsi="Arial" w:cs="Arial"/>
          <w:b/>
          <w:bCs/>
          <w:sz w:val="24"/>
          <w:szCs w:val="24"/>
          <w:lang w:val="en-IE"/>
        </w:rPr>
        <w:t>[</w:t>
      </w:r>
      <w:r w:rsidR="0035159A">
        <w:rPr>
          <w:rFonts w:ascii="Arial" w:hAnsi="Arial" w:cs="Arial"/>
          <w:b/>
          <w:bCs/>
          <w:sz w:val="24"/>
          <w:szCs w:val="24"/>
          <w:lang w:val="en-IE"/>
        </w:rPr>
        <w:t>BH0</w:t>
      </w:r>
      <w:r w:rsidRPr="00570263">
        <w:rPr>
          <w:rFonts w:ascii="Arial" w:hAnsi="Arial" w:cs="Arial"/>
          <w:b/>
          <w:bCs/>
          <w:sz w:val="24"/>
          <w:szCs w:val="24"/>
          <w:lang w:val="en-IE"/>
        </w:rPr>
        <w:t>05</w:t>
      </w:r>
      <w:r w:rsidRPr="00866E18">
        <w:rPr>
          <w:rFonts w:ascii="Arial" w:hAnsi="Arial"/>
          <w:b/>
          <w:sz w:val="24"/>
          <w:lang w:val="en-IE"/>
        </w:rPr>
        <w:t>_99]</w:t>
      </w:r>
    </w:p>
    <w:p w14:paraId="01022A48"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 (SHARE/ Similar question ELSA) </w:t>
      </w:r>
    </w:p>
    <w:p w14:paraId="10809935" w14:textId="77777777" w:rsidR="0035159A" w:rsidRPr="00866E18" w:rsidRDefault="0035159A" w:rsidP="00297DF5">
      <w:pPr>
        <w:spacing w:after="0" w:line="240" w:lineRule="auto"/>
        <w:rPr>
          <w:rFonts w:ascii="Arial" w:hAnsi="Arial"/>
          <w:sz w:val="24"/>
          <w:lang w:val="en-IE"/>
        </w:rPr>
      </w:pPr>
    </w:p>
    <w:p w14:paraId="1BB6A64F" w14:textId="3440E964"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BH006</w:t>
      </w:r>
    </w:p>
    <w:p w14:paraId="27836BF3" w14:textId="4899FD2D" w:rsidR="00E832D1" w:rsidRPr="00866E18" w:rsidRDefault="00034200" w:rsidP="00866E18">
      <w:pPr>
        <w:spacing w:after="0" w:line="240" w:lineRule="auto"/>
        <w:ind w:left="720"/>
        <w:rPr>
          <w:rFonts w:ascii="Arial" w:hAnsi="Arial"/>
          <w:sz w:val="24"/>
          <w:lang w:val="en-IE"/>
        </w:rPr>
      </w:pPr>
      <w:r>
        <w:rPr>
          <w:rFonts w:ascii="Arial" w:hAnsi="Arial"/>
          <w:sz w:val="24"/>
          <w:lang w:val="en-IE"/>
        </w:rPr>
        <w:t>How many cigarettes [do/</w:t>
      </w:r>
      <w:r w:rsidR="00E832D1" w:rsidRPr="00866E18">
        <w:rPr>
          <w:rFonts w:ascii="Arial" w:hAnsi="Arial"/>
          <w:sz w:val="24"/>
          <w:lang w:val="en-IE"/>
        </w:rPr>
        <w:t>does/did</w:t>
      </w:r>
      <w:r w:rsidR="00E832D1" w:rsidRPr="00570263">
        <w:rPr>
          <w:rFonts w:ascii="Arial" w:hAnsi="Arial" w:cs="Arial"/>
          <w:sz w:val="24"/>
          <w:szCs w:val="24"/>
          <w:lang w:val="en-IE"/>
        </w:rPr>
        <w:t>]</w:t>
      </w:r>
      <w:r w:rsidR="00E26970">
        <w:rPr>
          <w:rFonts w:ascii="Arial" w:hAnsi="Arial" w:cs="Arial"/>
          <w:sz w:val="24"/>
          <w:szCs w:val="24"/>
          <w:lang w:val="en-IE"/>
        </w:rPr>
        <w:t xml:space="preserve"> </w:t>
      </w:r>
      <w:r w:rsidR="00E832D1" w:rsidRPr="00570263">
        <w:rPr>
          <w:rFonts w:ascii="Arial" w:hAnsi="Arial" w:cs="Arial"/>
          <w:sz w:val="24"/>
          <w:szCs w:val="24"/>
          <w:lang w:val="en-IE"/>
        </w:rPr>
        <w:t>[</w:t>
      </w:r>
      <w:r w:rsidR="00E832D1" w:rsidRPr="00866E18">
        <w:rPr>
          <w:rFonts w:ascii="Arial" w:hAnsi="Arial"/>
          <w:sz w:val="24"/>
          <w:lang w:val="en-IE"/>
        </w:rPr>
        <w:t>you/he/she] smoke on average per day?</w:t>
      </w:r>
    </w:p>
    <w:p w14:paraId="30823DA1" w14:textId="77777777" w:rsidR="0035159A" w:rsidRDefault="0035159A" w:rsidP="006F2BA8">
      <w:pPr>
        <w:spacing w:after="0" w:line="240" w:lineRule="auto"/>
        <w:ind w:left="720"/>
        <w:rPr>
          <w:rFonts w:ascii="Arial" w:hAnsi="Arial" w:cs="Arial"/>
          <w:sz w:val="24"/>
          <w:szCs w:val="24"/>
          <w:lang w:val="en-IE"/>
        </w:rPr>
      </w:pPr>
    </w:p>
    <w:p w14:paraId="77D1206A" w14:textId="0F8305E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1 … </w:t>
      </w:r>
      <w:r w:rsidR="0035159A">
        <w:rPr>
          <w:rFonts w:ascii="Arial" w:hAnsi="Arial" w:cs="Arial"/>
          <w:sz w:val="24"/>
          <w:szCs w:val="24"/>
          <w:lang w:val="en-IE"/>
        </w:rPr>
        <w:tab/>
      </w:r>
      <w:r w:rsidRPr="00866E18">
        <w:rPr>
          <w:rFonts w:ascii="Arial" w:hAnsi="Arial"/>
          <w:sz w:val="24"/>
          <w:lang w:val="en-IE"/>
        </w:rPr>
        <w:t>100</w:t>
      </w:r>
    </w:p>
    <w:p w14:paraId="2CD58C3A" w14:textId="56929079" w:rsidR="00E832D1" w:rsidRPr="00866E18" w:rsidRDefault="00E832D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 xml:space="preserve">DK    </w:t>
      </w:r>
    </w:p>
    <w:p w14:paraId="17716184" w14:textId="4FBD45BA" w:rsidR="00E832D1" w:rsidRPr="00866E18" w:rsidRDefault="00E832D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 xml:space="preserve">RF    </w:t>
      </w:r>
    </w:p>
    <w:p w14:paraId="73B6D3A0" w14:textId="2B28CD4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(SHARE/ Similar question ELSA)</w:t>
      </w:r>
    </w:p>
    <w:p w14:paraId="39D0A38A" w14:textId="57572AE7" w:rsidR="0035159A" w:rsidRDefault="0035159A" w:rsidP="00297DF5">
      <w:pPr>
        <w:spacing w:after="0" w:line="240" w:lineRule="auto"/>
        <w:rPr>
          <w:rFonts w:ascii="Arial" w:hAnsi="Arial" w:cs="Arial"/>
          <w:b/>
          <w:bCs/>
          <w:sz w:val="24"/>
          <w:szCs w:val="24"/>
          <w:lang w:val="en-IE"/>
        </w:rPr>
      </w:pPr>
    </w:p>
    <w:p w14:paraId="47E196B0" w14:textId="6DAA7AF7" w:rsidR="00E832D1" w:rsidRPr="00866E18" w:rsidRDefault="00E832D1" w:rsidP="00297DF5">
      <w:pPr>
        <w:spacing w:after="0" w:line="240" w:lineRule="auto"/>
        <w:rPr>
          <w:rFonts w:ascii="Arial" w:hAnsi="Arial"/>
          <w:sz w:val="24"/>
          <w:lang w:val="en-IE"/>
        </w:rPr>
      </w:pPr>
      <w:r w:rsidRPr="00866E18">
        <w:rPr>
          <w:rFonts w:ascii="Arial" w:hAnsi="Arial"/>
          <w:b/>
          <w:sz w:val="24"/>
          <w:lang w:val="en-IE"/>
        </w:rPr>
        <w:t>GO TO BH101</w:t>
      </w:r>
    </w:p>
    <w:p w14:paraId="345EB7A1" w14:textId="77777777" w:rsidR="00E832D1" w:rsidRPr="00866E18" w:rsidRDefault="00E832D1" w:rsidP="00866E18">
      <w:pPr>
        <w:spacing w:after="0" w:line="240" w:lineRule="auto"/>
        <w:ind w:left="720"/>
        <w:rPr>
          <w:rFonts w:ascii="Arial" w:hAnsi="Arial"/>
          <w:sz w:val="24"/>
          <w:lang w:val="en-IE"/>
        </w:rPr>
      </w:pPr>
    </w:p>
    <w:p w14:paraId="62EA15B4" w14:textId="4615B629"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BH007</w:t>
      </w:r>
    </w:p>
    <w:p w14:paraId="30B75F3A" w14:textId="494F8E01"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How many pipes [do/ does/did][you/he/she] smoke on average per day?</w:t>
      </w:r>
    </w:p>
    <w:p w14:paraId="0C07A09F" w14:textId="77777777" w:rsidR="0035159A" w:rsidRDefault="0035159A" w:rsidP="006F2BA8">
      <w:pPr>
        <w:spacing w:after="0" w:line="240" w:lineRule="auto"/>
        <w:ind w:left="720"/>
        <w:rPr>
          <w:rFonts w:ascii="Arial" w:hAnsi="Arial" w:cs="Arial"/>
          <w:sz w:val="24"/>
          <w:szCs w:val="24"/>
          <w:lang w:val="en-IE"/>
        </w:rPr>
      </w:pPr>
    </w:p>
    <w:p w14:paraId="05CCEF58" w14:textId="49FA1F5B"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 …</w:t>
      </w:r>
      <w:r w:rsidR="0035159A">
        <w:rPr>
          <w:rFonts w:ascii="Arial" w:hAnsi="Arial" w:cs="Arial"/>
          <w:sz w:val="24"/>
          <w:szCs w:val="24"/>
          <w:lang w:val="en-IE"/>
        </w:rPr>
        <w:tab/>
      </w:r>
      <w:r w:rsidRPr="00866E18">
        <w:rPr>
          <w:rFonts w:ascii="Arial" w:hAnsi="Arial"/>
          <w:sz w:val="24"/>
          <w:lang w:val="en-IE"/>
        </w:rPr>
        <w:t>100</w:t>
      </w:r>
    </w:p>
    <w:p w14:paraId="2206AA15" w14:textId="1B91C572" w:rsidR="00E832D1" w:rsidRPr="00866E18" w:rsidRDefault="00E832D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 xml:space="preserve">DK    </w:t>
      </w:r>
    </w:p>
    <w:p w14:paraId="74B7BA6C" w14:textId="425062A8" w:rsidR="00E832D1" w:rsidRPr="00866E18" w:rsidRDefault="00E832D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35159A">
        <w:rPr>
          <w:rFonts w:ascii="Arial" w:hAnsi="Arial" w:cs="Arial"/>
          <w:sz w:val="24"/>
          <w:szCs w:val="24"/>
          <w:lang w:val="en-IE"/>
        </w:rPr>
        <w:tab/>
      </w:r>
      <w:r w:rsidRPr="00866E18">
        <w:rPr>
          <w:rFonts w:ascii="Arial" w:hAnsi="Arial"/>
          <w:sz w:val="24"/>
          <w:lang w:val="en-IE"/>
        </w:rPr>
        <w:t xml:space="preserve">RF    </w:t>
      </w:r>
    </w:p>
    <w:p w14:paraId="4777B66C" w14:textId="20E5A25F"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(SHARE/ Similar question ELSA)</w:t>
      </w:r>
    </w:p>
    <w:p w14:paraId="23149605" w14:textId="2492DA19" w:rsidR="0035159A" w:rsidRPr="00570263" w:rsidRDefault="0035159A" w:rsidP="006F2BA8">
      <w:pPr>
        <w:spacing w:after="0" w:line="240" w:lineRule="auto"/>
        <w:ind w:left="720"/>
        <w:rPr>
          <w:rFonts w:ascii="Arial" w:hAnsi="Arial" w:cs="Arial"/>
          <w:sz w:val="24"/>
          <w:szCs w:val="24"/>
          <w:lang w:val="en-IE"/>
        </w:rPr>
      </w:pPr>
    </w:p>
    <w:p w14:paraId="569E2A5F" w14:textId="403C350A" w:rsidR="00E832D1" w:rsidRPr="00866E18" w:rsidRDefault="00E832D1" w:rsidP="00297DF5">
      <w:pPr>
        <w:spacing w:after="0" w:line="240" w:lineRule="auto"/>
        <w:rPr>
          <w:rFonts w:ascii="Arial" w:hAnsi="Arial"/>
          <w:b/>
          <w:sz w:val="24"/>
          <w:lang w:val="en-IE"/>
        </w:rPr>
      </w:pPr>
      <w:r w:rsidRPr="00866E18">
        <w:rPr>
          <w:rFonts w:ascii="Arial" w:hAnsi="Arial"/>
          <w:b/>
          <w:sz w:val="24"/>
          <w:lang w:val="en-IE"/>
        </w:rPr>
        <w:t>GO TO BH101</w:t>
      </w:r>
    </w:p>
    <w:p w14:paraId="0CCC4FE3" w14:textId="77777777" w:rsidR="00E832D1" w:rsidRPr="00866E18" w:rsidRDefault="00E832D1" w:rsidP="00866E18">
      <w:pPr>
        <w:tabs>
          <w:tab w:val="left" w:pos="1053"/>
        </w:tabs>
        <w:spacing w:after="0" w:line="240" w:lineRule="auto"/>
        <w:ind w:left="720"/>
        <w:rPr>
          <w:rFonts w:ascii="Arial" w:hAnsi="Arial"/>
          <w:sz w:val="24"/>
          <w:lang w:val="en-IE"/>
        </w:rPr>
      </w:pPr>
      <w:r w:rsidRPr="00866E18">
        <w:rPr>
          <w:rFonts w:ascii="Arial" w:hAnsi="Arial"/>
          <w:sz w:val="24"/>
          <w:lang w:val="en-IE"/>
        </w:rPr>
        <w:tab/>
      </w:r>
    </w:p>
    <w:p w14:paraId="3DF9A0D6" w14:textId="30C5C4C7"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BH008</w:t>
      </w:r>
    </w:p>
    <w:p w14:paraId="152174FC" w14:textId="2C9C1240"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How many cigars or cigarillos [do/ does/did][you/he/she] smoke on average per day?</w:t>
      </w:r>
    </w:p>
    <w:p w14:paraId="477CE631" w14:textId="77777777" w:rsidR="0035159A" w:rsidRDefault="0035159A" w:rsidP="006F2BA8">
      <w:pPr>
        <w:spacing w:after="0" w:line="240" w:lineRule="auto"/>
        <w:ind w:left="720"/>
        <w:rPr>
          <w:rFonts w:ascii="Arial" w:hAnsi="Arial" w:cs="Arial"/>
          <w:sz w:val="24"/>
          <w:szCs w:val="24"/>
          <w:lang w:val="en-IE"/>
        </w:rPr>
      </w:pPr>
    </w:p>
    <w:p w14:paraId="3F919FE5" w14:textId="1D97B7DA"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1 … </w:t>
      </w:r>
      <w:r w:rsidR="0035159A">
        <w:rPr>
          <w:rFonts w:ascii="Arial" w:hAnsi="Arial" w:cs="Arial"/>
          <w:sz w:val="24"/>
          <w:szCs w:val="24"/>
          <w:lang w:val="en-IE"/>
        </w:rPr>
        <w:tab/>
      </w:r>
      <w:r w:rsidRPr="00866E18">
        <w:rPr>
          <w:rFonts w:ascii="Arial" w:hAnsi="Arial"/>
          <w:sz w:val="24"/>
          <w:lang w:val="en-IE"/>
        </w:rPr>
        <w:t>100</w:t>
      </w:r>
    </w:p>
    <w:p w14:paraId="50AFDE72" w14:textId="2E1ADC03" w:rsidR="00E832D1" w:rsidRPr="00866E18" w:rsidRDefault="00E832D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35159A">
        <w:rPr>
          <w:rFonts w:ascii="Arial" w:hAnsi="Arial" w:cs="Arial"/>
          <w:sz w:val="24"/>
          <w:szCs w:val="24"/>
          <w:lang w:val="en-IE"/>
        </w:rPr>
        <w:tab/>
      </w:r>
      <w:r w:rsidRPr="00866E18">
        <w:rPr>
          <w:rFonts w:ascii="Arial" w:hAnsi="Arial"/>
          <w:sz w:val="24"/>
          <w:lang w:val="en-IE"/>
        </w:rPr>
        <w:t xml:space="preserve">DK    </w:t>
      </w:r>
    </w:p>
    <w:p w14:paraId="05F5957B" w14:textId="57773123" w:rsidR="00E832D1" w:rsidRPr="00866E18" w:rsidRDefault="00E832D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35159A">
        <w:rPr>
          <w:rFonts w:ascii="Arial" w:hAnsi="Arial" w:cs="Arial"/>
          <w:sz w:val="24"/>
          <w:szCs w:val="24"/>
          <w:lang w:val="en-IE"/>
        </w:rPr>
        <w:tab/>
      </w:r>
      <w:r w:rsidRPr="00866E18">
        <w:rPr>
          <w:rFonts w:ascii="Arial" w:hAnsi="Arial"/>
          <w:sz w:val="24"/>
          <w:lang w:val="en-IE"/>
        </w:rPr>
        <w:t xml:space="preserve">RF    </w:t>
      </w:r>
    </w:p>
    <w:p w14:paraId="39744FE6" w14:textId="12A4E196"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(SHARE/ Similar question ELSA)</w:t>
      </w:r>
    </w:p>
    <w:p w14:paraId="3E29F795" w14:textId="77777777" w:rsidR="00E832D1" w:rsidRPr="00866E18" w:rsidRDefault="00E832D1" w:rsidP="00866E18">
      <w:pPr>
        <w:spacing w:after="0" w:line="240" w:lineRule="auto"/>
        <w:ind w:left="720"/>
        <w:rPr>
          <w:rFonts w:ascii="Arial" w:hAnsi="Arial"/>
          <w:b/>
          <w:sz w:val="24"/>
          <w:lang w:val="en-IE"/>
        </w:rPr>
      </w:pPr>
    </w:p>
    <w:p w14:paraId="6B0BDE7A" w14:textId="5A6EF11C" w:rsidR="00E832D1" w:rsidRPr="00866E18" w:rsidRDefault="00E832D1" w:rsidP="00297DF5">
      <w:pPr>
        <w:spacing w:after="0" w:line="240" w:lineRule="auto"/>
        <w:rPr>
          <w:rFonts w:ascii="Arial" w:hAnsi="Arial"/>
          <w:b/>
          <w:sz w:val="24"/>
          <w:lang w:val="en-IE"/>
        </w:rPr>
      </w:pPr>
      <w:r w:rsidRPr="00866E18">
        <w:rPr>
          <w:rFonts w:ascii="Arial" w:hAnsi="Arial"/>
          <w:b/>
          <w:sz w:val="24"/>
          <w:lang w:val="en-IE"/>
        </w:rPr>
        <w:t>GO TO BH101</w:t>
      </w:r>
    </w:p>
    <w:p w14:paraId="332841DB" w14:textId="6D24B329" w:rsidR="0035159A" w:rsidRPr="00570263" w:rsidRDefault="0035159A" w:rsidP="00297DF5">
      <w:pPr>
        <w:spacing w:after="0" w:line="240" w:lineRule="auto"/>
        <w:rPr>
          <w:rFonts w:ascii="Arial" w:hAnsi="Arial" w:cs="Arial"/>
          <w:sz w:val="24"/>
          <w:szCs w:val="24"/>
          <w:lang w:val="en-IE"/>
        </w:rPr>
      </w:pPr>
    </w:p>
    <w:p w14:paraId="2782D0FC" w14:textId="77777777" w:rsidR="0084605C" w:rsidRDefault="0084605C">
      <w:pPr>
        <w:spacing w:after="0" w:line="240" w:lineRule="auto"/>
        <w:rPr>
          <w:rFonts w:ascii="Cambria" w:hAnsi="Cambria" w:cs="Times New Roman"/>
          <w:b/>
          <w:bCs/>
          <w:sz w:val="26"/>
          <w:szCs w:val="26"/>
        </w:rPr>
      </w:pPr>
      <w:bookmarkStart w:id="210" w:name="_Toc242081306"/>
      <w:bookmarkStart w:id="211" w:name="_Toc294194436"/>
      <w:bookmarkStart w:id="212" w:name="_Toc295315978"/>
      <w:bookmarkStart w:id="213" w:name="_Toc316639977"/>
      <w:bookmarkStart w:id="214" w:name="_Toc418596854"/>
      <w:bookmarkStart w:id="215" w:name="_Toc439674784"/>
      <w:r>
        <w:br w:type="page"/>
      </w:r>
    </w:p>
    <w:p w14:paraId="4162D5DF" w14:textId="6656B5A1" w:rsidR="00E832D1" w:rsidRPr="00570263" w:rsidRDefault="00E832D1" w:rsidP="00297DF5">
      <w:pPr>
        <w:pStyle w:val="Heading2"/>
        <w:rPr>
          <w:u w:val="single"/>
          <w:lang w:val="en-IE"/>
        </w:rPr>
      </w:pPr>
      <w:bookmarkStart w:id="216" w:name="_Toc502666518"/>
      <w:r w:rsidRPr="00866E18">
        <w:lastRenderedPageBreak/>
        <w:t>10</w:t>
      </w:r>
      <w:r w:rsidRPr="00570263">
        <w:rPr>
          <w:lang w:val="en-IE"/>
        </w:rPr>
        <w:t>.2 Exercise section</w:t>
      </w:r>
      <w:bookmarkEnd w:id="210"/>
      <w:bookmarkEnd w:id="211"/>
      <w:bookmarkEnd w:id="212"/>
      <w:bookmarkEnd w:id="213"/>
      <w:bookmarkEnd w:id="214"/>
      <w:bookmarkEnd w:id="215"/>
      <w:bookmarkEnd w:id="216"/>
      <w:r w:rsidRPr="00570263">
        <w:rPr>
          <w:lang w:val="en-IE"/>
        </w:rPr>
        <w:t xml:space="preserve"> </w:t>
      </w:r>
    </w:p>
    <w:p w14:paraId="07B3A70E" w14:textId="77777777" w:rsidR="00E832D1" w:rsidRPr="00866E18" w:rsidRDefault="00E832D1" w:rsidP="00866E18">
      <w:pPr>
        <w:autoSpaceDE w:val="0"/>
        <w:autoSpaceDN w:val="0"/>
        <w:adjustRightInd w:val="0"/>
        <w:spacing w:after="0" w:line="240" w:lineRule="auto"/>
        <w:ind w:left="720"/>
        <w:jc w:val="both"/>
        <w:rPr>
          <w:rFonts w:ascii="Arial" w:hAnsi="Arial"/>
          <w:b/>
          <w:sz w:val="24"/>
          <w:lang w:val="en-IE"/>
        </w:rPr>
      </w:pPr>
    </w:p>
    <w:p w14:paraId="121C6BCD"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INTRO: The next set of questions will ask you about the time [you/Rname] spent being physically active in the last 7 days. </w:t>
      </w:r>
    </w:p>
    <w:p w14:paraId="67605549"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75B4CC19"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Vigorous</w:t>
      </w:r>
      <w:r w:rsidRPr="00866E18">
        <w:rPr>
          <w:rFonts w:ascii="Arial" w:hAnsi="Arial"/>
          <w:b/>
          <w:sz w:val="24"/>
          <w:lang w:val="en-IE"/>
        </w:rPr>
        <w:t xml:space="preserve"> </w:t>
      </w:r>
      <w:r w:rsidRPr="00866E18">
        <w:rPr>
          <w:rFonts w:ascii="Arial" w:hAnsi="Arial"/>
          <w:sz w:val="24"/>
          <w:lang w:val="en-IE"/>
        </w:rPr>
        <w:t xml:space="preserve">physical activities refer to activities that take hard physical effort and make [you/him/her] breathe much harder than normal. Think </w:t>
      </w:r>
      <w:r w:rsidRPr="00866E18">
        <w:rPr>
          <w:rFonts w:ascii="Arial" w:hAnsi="Arial"/>
          <w:i/>
          <w:sz w:val="24"/>
          <w:lang w:val="en-IE"/>
        </w:rPr>
        <w:t xml:space="preserve">only </w:t>
      </w:r>
      <w:r w:rsidRPr="00866E18">
        <w:rPr>
          <w:rFonts w:ascii="Arial" w:hAnsi="Arial"/>
          <w:sz w:val="24"/>
          <w:lang w:val="en-IE"/>
        </w:rPr>
        <w:t>about those physical activities that [you/he/she] did for at least 10 minutes at a time.</w:t>
      </w:r>
    </w:p>
    <w:p w14:paraId="76A43764" w14:textId="77777777" w:rsidR="0035159A" w:rsidRPr="00866E18" w:rsidRDefault="0035159A" w:rsidP="00297DF5">
      <w:pPr>
        <w:autoSpaceDE w:val="0"/>
        <w:autoSpaceDN w:val="0"/>
        <w:adjustRightInd w:val="0"/>
        <w:spacing w:after="0" w:line="240" w:lineRule="auto"/>
        <w:jc w:val="both"/>
        <w:rPr>
          <w:rFonts w:ascii="Arial" w:hAnsi="Arial"/>
          <w:sz w:val="24"/>
          <w:lang w:val="en-IE"/>
        </w:rPr>
      </w:pPr>
    </w:p>
    <w:p w14:paraId="234D6877" w14:textId="425B5755"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BH101</w:t>
      </w:r>
    </w:p>
    <w:p w14:paraId="0708C668" w14:textId="6BAD690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the last 7 days, on how many days did [you/he/she] do vigorous physical</w:t>
      </w:r>
    </w:p>
    <w:p w14:paraId="76B03CE0"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activities like heavy lifting, digging, aerobics, or fast bicycling?</w:t>
      </w:r>
    </w:p>
    <w:p w14:paraId="14EDFA88" w14:textId="453236D0" w:rsid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621C46F2" w14:textId="75450882"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_____Number of days per week </w:t>
      </w:r>
    </w:p>
    <w:p w14:paraId="71DAAF91" w14:textId="326DA8B9" w:rsidR="00E832D1" w:rsidRPr="00866E18" w:rsidRDefault="00E832D1" w:rsidP="00866E18">
      <w:pPr>
        <w:autoSpaceDE w:val="0"/>
        <w:autoSpaceDN w:val="0"/>
        <w:adjustRightInd w:val="0"/>
        <w:spacing w:after="0" w:line="240" w:lineRule="auto"/>
        <w:ind w:left="720"/>
        <w:jc w:val="both"/>
        <w:rPr>
          <w:rFonts w:ascii="Arial" w:hAnsi="Arial"/>
          <w:i/>
          <w:sz w:val="24"/>
          <w:lang w:val="en-IE"/>
        </w:rPr>
      </w:pPr>
      <w:r w:rsidRPr="00866E18">
        <w:rPr>
          <w:rFonts w:ascii="Arial" w:hAnsi="Arial"/>
          <w:sz w:val="24"/>
          <w:lang w:val="en-IE"/>
        </w:rPr>
        <w:t>0</w:t>
      </w:r>
      <w:r w:rsidR="0035159A">
        <w:rPr>
          <w:rFonts w:ascii="Arial" w:hAnsi="Arial" w:cs="Arial"/>
          <w:sz w:val="24"/>
          <w:szCs w:val="24"/>
          <w:lang w:val="en-IE"/>
        </w:rPr>
        <w:tab/>
      </w:r>
      <w:r w:rsidRPr="00866E18">
        <w:rPr>
          <w:rFonts w:ascii="Arial" w:hAnsi="Arial"/>
          <w:sz w:val="24"/>
          <w:lang w:val="en-IE"/>
        </w:rPr>
        <w:t xml:space="preserve">No [I/he/she] [have/has] not done any vigorous physical activities </w:t>
      </w:r>
      <w:r w:rsidRPr="00866E18">
        <w:rPr>
          <w:rFonts w:ascii="Arial" w:hAnsi="Arial"/>
          <w:sz w:val="24"/>
          <w:lang w:val="en-IE"/>
        </w:rPr>
        <w:tab/>
      </w:r>
      <w:r w:rsidRPr="00866E18">
        <w:rPr>
          <w:rFonts w:ascii="Arial" w:hAnsi="Arial"/>
          <w:sz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Pr="00866E18">
        <w:rPr>
          <w:rFonts w:ascii="Arial" w:hAnsi="Arial"/>
          <w:b/>
          <w:sz w:val="24"/>
          <w:lang w:val="en-IE"/>
        </w:rPr>
        <w:t>GO TO BH103</w:t>
      </w:r>
    </w:p>
    <w:p w14:paraId="6D8E3EF7" w14:textId="66092302"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98</w:t>
      </w:r>
      <w:r w:rsidR="0035159A">
        <w:rPr>
          <w:rFonts w:ascii="Arial" w:hAnsi="Arial" w:cs="Arial"/>
          <w:sz w:val="24"/>
          <w:szCs w:val="24"/>
          <w:lang w:val="en-IE"/>
        </w:rPr>
        <w:tab/>
      </w:r>
      <w:r w:rsidR="00E832D1" w:rsidRPr="00866E18">
        <w:rPr>
          <w:rFonts w:ascii="Arial" w:hAnsi="Arial"/>
          <w:sz w:val="24"/>
          <w:lang w:val="en-IE"/>
        </w:rPr>
        <w:t xml:space="preserve">DK/ </w:t>
      </w:r>
      <w:r w:rsidR="0035159A" w:rsidRPr="00570263">
        <w:rPr>
          <w:rFonts w:ascii="Arial" w:hAnsi="Arial" w:cs="Arial"/>
          <w:sz w:val="24"/>
          <w:szCs w:val="24"/>
          <w:lang w:val="en-IE"/>
        </w:rPr>
        <w:t>not sure</w:t>
      </w:r>
      <w:r w:rsidR="0035159A"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b/>
          <w:sz w:val="24"/>
          <w:lang w:val="en-IE"/>
        </w:rPr>
        <w:t>GO TO BH103</w:t>
      </w:r>
    </w:p>
    <w:p w14:paraId="05127C26" w14:textId="5C3A6DB7"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99</w:t>
      </w:r>
      <w:r w:rsidR="0035159A">
        <w:rPr>
          <w:rFonts w:ascii="Arial" w:hAnsi="Arial" w:cs="Arial"/>
          <w:sz w:val="24"/>
          <w:szCs w:val="24"/>
          <w:lang w:val="en-IE"/>
        </w:rPr>
        <w:tab/>
      </w:r>
      <w:r w:rsidR="00E832D1" w:rsidRPr="00866E18">
        <w:rPr>
          <w:rFonts w:ascii="Arial" w:hAnsi="Arial"/>
          <w:sz w:val="24"/>
          <w:lang w:val="en-IE"/>
        </w:rPr>
        <w:t xml:space="preserve">RF  </w:t>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b/>
          <w:sz w:val="24"/>
          <w:lang w:val="en-IE"/>
        </w:rPr>
        <w:t>GO TO BH103</w:t>
      </w:r>
    </w:p>
    <w:p w14:paraId="1C7D498A" w14:textId="77777777" w:rsidR="0035159A" w:rsidRPr="00866E18" w:rsidRDefault="0035159A" w:rsidP="00297DF5">
      <w:pPr>
        <w:autoSpaceDE w:val="0"/>
        <w:autoSpaceDN w:val="0"/>
        <w:adjustRightInd w:val="0"/>
        <w:spacing w:after="0" w:line="240" w:lineRule="auto"/>
        <w:jc w:val="both"/>
        <w:rPr>
          <w:rFonts w:ascii="Arial" w:hAnsi="Arial"/>
          <w:b/>
          <w:sz w:val="24"/>
          <w:lang w:val="en-IE"/>
        </w:rPr>
      </w:pPr>
    </w:p>
    <w:p w14:paraId="7F804341" w14:textId="488FF845"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BH102</w:t>
      </w:r>
    </w:p>
    <w:p w14:paraId="094D0915" w14:textId="77777777" w:rsid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52F01084" w14:textId="76A113B0"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much time did [you/he/she] usually spend doing vigorous physical activities on one of those days?</w:t>
      </w:r>
    </w:p>
    <w:p w14:paraId="6B6218EF" w14:textId="77777777" w:rsidR="0035159A" w:rsidRPr="00570263"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5EB669D9" w14:textId="30702BD9" w:rsidR="00E832D1" w:rsidRPr="00866E18" w:rsidRDefault="00E832D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_____ hours per day (0 …10)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35159A" w:rsidRPr="00866E18">
        <w:rPr>
          <w:rFonts w:ascii="Arial" w:hAnsi="Arial"/>
          <w:b/>
          <w:sz w:val="24"/>
          <w:lang w:val="en-IE"/>
        </w:rPr>
        <w:tab/>
      </w:r>
      <w:r w:rsidR="0035159A" w:rsidRPr="00297DF5">
        <w:rPr>
          <w:rFonts w:ascii="Arial" w:hAnsi="Arial" w:cs="Arial"/>
          <w:b/>
          <w:sz w:val="24"/>
          <w:szCs w:val="24"/>
          <w:lang w:val="en-IE"/>
        </w:rPr>
        <w:t>[BH102H</w:t>
      </w:r>
      <w:r w:rsidR="0035159A" w:rsidRPr="00866E18">
        <w:rPr>
          <w:rFonts w:ascii="Arial" w:hAnsi="Arial"/>
          <w:b/>
          <w:sz w:val="24"/>
          <w:lang w:val="en-IE"/>
        </w:rPr>
        <w:t>]</w:t>
      </w:r>
    </w:p>
    <w:p w14:paraId="17079821" w14:textId="3716F35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minutes per day</w:t>
      </w:r>
      <w:r w:rsidR="0084605C">
        <w:rPr>
          <w:rFonts w:ascii="Arial" w:hAnsi="Arial"/>
          <w:sz w:val="24"/>
          <w:lang w:val="en-IE"/>
        </w:rPr>
        <w:t xml:space="preserve"> (0…59)</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35159A" w:rsidRPr="00297DF5">
        <w:rPr>
          <w:rFonts w:ascii="Arial" w:hAnsi="Arial" w:cs="Arial"/>
          <w:b/>
          <w:bCs/>
          <w:sz w:val="24"/>
          <w:szCs w:val="24"/>
          <w:lang w:val="en-IE"/>
        </w:rPr>
        <w:t>[BH102M</w:t>
      </w:r>
      <w:r w:rsidRPr="00866E18">
        <w:rPr>
          <w:rFonts w:ascii="Arial" w:hAnsi="Arial"/>
          <w:b/>
          <w:sz w:val="24"/>
          <w:lang w:val="en-IE"/>
        </w:rPr>
        <w:t>]</w:t>
      </w:r>
    </w:p>
    <w:p w14:paraId="1963EBDA" w14:textId="1EEA6AB1"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98</w:t>
      </w:r>
      <w:r w:rsidR="0035159A">
        <w:rPr>
          <w:rFonts w:ascii="Arial" w:hAnsi="Arial" w:cs="Arial"/>
          <w:sz w:val="24"/>
          <w:szCs w:val="24"/>
          <w:lang w:val="en-IE"/>
        </w:rPr>
        <w:tab/>
      </w:r>
      <w:r w:rsidR="00E832D1" w:rsidRPr="00866E18">
        <w:rPr>
          <w:rFonts w:ascii="Arial" w:hAnsi="Arial"/>
          <w:sz w:val="24"/>
          <w:lang w:val="en-IE"/>
        </w:rPr>
        <w:t>DK/</w:t>
      </w:r>
      <w:r w:rsidR="0035159A">
        <w:rPr>
          <w:rFonts w:ascii="Arial" w:hAnsi="Arial" w:cs="Arial"/>
          <w:sz w:val="24"/>
          <w:szCs w:val="24"/>
          <w:lang w:val="en-IE"/>
        </w:rPr>
        <w:t xml:space="preserve"> </w:t>
      </w:r>
      <w:r w:rsidR="0035159A" w:rsidRPr="00570263">
        <w:rPr>
          <w:rFonts w:ascii="Arial" w:hAnsi="Arial" w:cs="Arial"/>
          <w:sz w:val="24"/>
          <w:szCs w:val="24"/>
          <w:lang w:val="en-IE"/>
        </w:rPr>
        <w:t>not sure</w:t>
      </w:r>
    </w:p>
    <w:p w14:paraId="295BD713" w14:textId="220BBCAE"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99</w:t>
      </w:r>
      <w:r w:rsidR="0035159A">
        <w:rPr>
          <w:rFonts w:ascii="Arial" w:hAnsi="Arial" w:cs="Arial"/>
          <w:sz w:val="24"/>
          <w:szCs w:val="24"/>
          <w:lang w:val="en-IE"/>
        </w:rPr>
        <w:tab/>
      </w:r>
      <w:r w:rsidR="00E832D1" w:rsidRPr="00866E18">
        <w:rPr>
          <w:rFonts w:ascii="Arial" w:hAnsi="Arial"/>
          <w:sz w:val="24"/>
          <w:lang w:val="en-IE"/>
        </w:rPr>
        <w:t xml:space="preserve">RF  </w:t>
      </w:r>
    </w:p>
    <w:p w14:paraId="295851F8" w14:textId="77777777" w:rsidR="0035159A" w:rsidRPr="00866E18" w:rsidRDefault="0035159A" w:rsidP="00297DF5">
      <w:pPr>
        <w:autoSpaceDE w:val="0"/>
        <w:autoSpaceDN w:val="0"/>
        <w:adjustRightInd w:val="0"/>
        <w:spacing w:after="0" w:line="240" w:lineRule="auto"/>
        <w:jc w:val="both"/>
        <w:rPr>
          <w:rFonts w:ascii="Arial" w:hAnsi="Arial"/>
          <w:sz w:val="24"/>
          <w:lang w:val="en-IE"/>
        </w:rPr>
      </w:pPr>
    </w:p>
    <w:p w14:paraId="4F31C312" w14:textId="3752116A"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BH103</w:t>
      </w:r>
    </w:p>
    <w:p w14:paraId="7076ADDA" w14:textId="431575E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Moderate activities refer to activities that take moderate physical effort and make [you/him/her] breathe somewhat harder than normal. Think only about those physical activities that [you/he/she] did for at least 10 minutes at a time. During the last 7 days, on how many days did [you/he/she] do moderate</w:t>
      </w:r>
      <w:r w:rsidRPr="00866E18">
        <w:rPr>
          <w:rFonts w:ascii="Arial" w:hAnsi="Arial"/>
          <w:b/>
          <w:sz w:val="24"/>
          <w:lang w:val="en-IE"/>
        </w:rPr>
        <w:t xml:space="preserve"> </w:t>
      </w:r>
      <w:r w:rsidRPr="00866E18">
        <w:rPr>
          <w:rFonts w:ascii="Arial" w:hAnsi="Arial"/>
          <w:sz w:val="24"/>
          <w:lang w:val="en-IE"/>
        </w:rPr>
        <w:t>physical activities like carrying light loads, bicycling at a regular pace, or doubles tennis? Do not include walking.</w:t>
      </w:r>
    </w:p>
    <w:p w14:paraId="13F884B3"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p>
    <w:p w14:paraId="40078E49" w14:textId="6272DDCE"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days per week</w:t>
      </w:r>
    </w:p>
    <w:p w14:paraId="7CEA5664" w14:textId="6BB420EB" w:rsidR="00E832D1" w:rsidRPr="00866E18" w:rsidRDefault="00E832D1" w:rsidP="00866E18">
      <w:pPr>
        <w:autoSpaceDE w:val="0"/>
        <w:autoSpaceDN w:val="0"/>
        <w:adjustRightInd w:val="0"/>
        <w:spacing w:after="0" w:line="240" w:lineRule="auto"/>
        <w:ind w:left="720"/>
        <w:jc w:val="both"/>
        <w:rPr>
          <w:rFonts w:ascii="Arial" w:hAnsi="Arial"/>
          <w:i/>
          <w:sz w:val="24"/>
          <w:lang w:val="en-IE"/>
        </w:rPr>
      </w:pPr>
      <w:r w:rsidRPr="00866E18">
        <w:rPr>
          <w:rFonts w:ascii="Arial" w:hAnsi="Arial"/>
          <w:sz w:val="24"/>
          <w:lang w:val="en-IE"/>
        </w:rPr>
        <w:t>0</w:t>
      </w:r>
      <w:r w:rsidR="0035159A">
        <w:rPr>
          <w:rFonts w:ascii="Arial" w:hAnsi="Arial" w:cs="Arial"/>
          <w:sz w:val="24"/>
          <w:szCs w:val="24"/>
          <w:lang w:val="en-IE"/>
        </w:rPr>
        <w:tab/>
      </w:r>
      <w:r w:rsidRPr="00866E18">
        <w:rPr>
          <w:rFonts w:ascii="Arial" w:hAnsi="Arial"/>
          <w:sz w:val="24"/>
          <w:lang w:val="en-IE"/>
        </w:rPr>
        <w:t>No [I/he/she] [have/has] not done any moderate physical activities</w:t>
      </w:r>
      <w:r w:rsidRPr="00866E18">
        <w:rPr>
          <w:rFonts w:ascii="Arial" w:hAnsi="Arial"/>
          <w:sz w:val="24"/>
          <w:lang w:val="en-IE"/>
        </w:rPr>
        <w:tab/>
      </w:r>
      <w:r w:rsidRPr="00866E18">
        <w:rPr>
          <w:rFonts w:ascii="Arial" w:hAnsi="Arial"/>
          <w:sz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0035159A">
        <w:rPr>
          <w:rFonts w:ascii="Arial" w:hAnsi="Arial" w:cs="Arial"/>
          <w:sz w:val="24"/>
          <w:szCs w:val="24"/>
          <w:lang w:val="en-IE"/>
        </w:rPr>
        <w:tab/>
      </w:r>
      <w:r w:rsidRPr="00866E18">
        <w:rPr>
          <w:rFonts w:ascii="Arial" w:hAnsi="Arial"/>
          <w:b/>
          <w:sz w:val="24"/>
          <w:lang w:val="en-IE"/>
        </w:rPr>
        <w:t>GO TO BH105</w:t>
      </w:r>
    </w:p>
    <w:p w14:paraId="45012C4B" w14:textId="0D2C1331"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98</w:t>
      </w:r>
      <w:r w:rsidR="0035159A">
        <w:rPr>
          <w:rFonts w:ascii="Arial" w:hAnsi="Arial" w:cs="Arial"/>
          <w:sz w:val="24"/>
          <w:szCs w:val="24"/>
          <w:lang w:val="en-IE"/>
        </w:rPr>
        <w:tab/>
      </w:r>
      <w:r w:rsidR="00E832D1" w:rsidRPr="00866E18">
        <w:rPr>
          <w:rFonts w:ascii="Arial" w:hAnsi="Arial"/>
          <w:sz w:val="24"/>
          <w:lang w:val="en-IE"/>
        </w:rPr>
        <w:t>DK</w:t>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35159A" w:rsidRPr="00866E18">
        <w:rPr>
          <w:rFonts w:ascii="Arial" w:hAnsi="Arial"/>
          <w:sz w:val="24"/>
          <w:lang w:val="en-IE"/>
        </w:rPr>
        <w:tab/>
      </w:r>
      <w:r w:rsidR="0035159A" w:rsidRPr="00866E18">
        <w:rPr>
          <w:rFonts w:ascii="Arial" w:hAnsi="Arial"/>
          <w:sz w:val="24"/>
          <w:lang w:val="en-IE"/>
        </w:rPr>
        <w:tab/>
      </w:r>
      <w:r w:rsidR="0035159A" w:rsidRPr="00866E18">
        <w:rPr>
          <w:rFonts w:ascii="Arial" w:hAnsi="Arial"/>
          <w:sz w:val="24"/>
          <w:lang w:val="en-IE"/>
        </w:rPr>
        <w:tab/>
      </w:r>
      <w:r w:rsidR="00E832D1" w:rsidRPr="00866E18">
        <w:rPr>
          <w:rFonts w:ascii="Arial" w:hAnsi="Arial"/>
          <w:sz w:val="24"/>
          <w:lang w:val="en-IE"/>
        </w:rPr>
        <w:tab/>
      </w:r>
      <w:r w:rsidR="00E832D1" w:rsidRPr="00866E18">
        <w:rPr>
          <w:rFonts w:ascii="Arial" w:hAnsi="Arial"/>
          <w:b/>
          <w:sz w:val="24"/>
          <w:lang w:val="en-IE"/>
        </w:rPr>
        <w:t>GO TO BH105</w:t>
      </w:r>
    </w:p>
    <w:p w14:paraId="590D1DB9" w14:textId="795E6291"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99</w:t>
      </w:r>
      <w:r w:rsidR="0035159A">
        <w:rPr>
          <w:rFonts w:ascii="Arial" w:hAnsi="Arial" w:cs="Arial"/>
          <w:sz w:val="24"/>
          <w:szCs w:val="24"/>
          <w:lang w:val="en-IE"/>
        </w:rPr>
        <w:tab/>
      </w:r>
      <w:r w:rsidR="00E832D1" w:rsidRPr="00866E18">
        <w:rPr>
          <w:rFonts w:ascii="Arial" w:hAnsi="Arial"/>
          <w:sz w:val="24"/>
          <w:lang w:val="en-IE"/>
        </w:rPr>
        <w:t xml:space="preserve">RF  </w:t>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35159A" w:rsidRPr="00866E18">
        <w:rPr>
          <w:rFonts w:ascii="Arial" w:hAnsi="Arial"/>
          <w:sz w:val="24"/>
          <w:lang w:val="en-IE"/>
        </w:rPr>
        <w:tab/>
      </w:r>
      <w:r w:rsidR="0035159A" w:rsidRPr="00866E18">
        <w:rPr>
          <w:rFonts w:ascii="Arial" w:hAnsi="Arial"/>
          <w:sz w:val="24"/>
          <w:lang w:val="en-IE"/>
        </w:rPr>
        <w:tab/>
      </w:r>
      <w:r w:rsidR="0035159A" w:rsidRPr="00866E18">
        <w:rPr>
          <w:rFonts w:ascii="Arial" w:hAnsi="Arial"/>
          <w:sz w:val="24"/>
          <w:lang w:val="en-IE"/>
        </w:rPr>
        <w:tab/>
      </w:r>
      <w:r w:rsidR="00E832D1" w:rsidRPr="00866E18">
        <w:rPr>
          <w:rFonts w:ascii="Arial" w:hAnsi="Arial"/>
          <w:b/>
          <w:sz w:val="24"/>
          <w:lang w:val="en-IE"/>
        </w:rPr>
        <w:t>GO TO BH105</w:t>
      </w:r>
    </w:p>
    <w:p w14:paraId="209D6E71" w14:textId="77777777" w:rsidR="0035159A" w:rsidRPr="00866E18" w:rsidRDefault="0035159A" w:rsidP="00297DF5">
      <w:pPr>
        <w:autoSpaceDE w:val="0"/>
        <w:autoSpaceDN w:val="0"/>
        <w:adjustRightInd w:val="0"/>
        <w:spacing w:after="0" w:line="240" w:lineRule="auto"/>
        <w:jc w:val="both"/>
        <w:rPr>
          <w:rFonts w:ascii="Arial" w:hAnsi="Arial"/>
          <w:b/>
          <w:sz w:val="24"/>
          <w:lang w:val="en-IE"/>
        </w:rPr>
      </w:pPr>
    </w:p>
    <w:p w14:paraId="41AC41CB" w14:textId="34F84465"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BH104</w:t>
      </w:r>
    </w:p>
    <w:p w14:paraId="3EA8839F" w14:textId="0864DDCB"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How much time did [you/he/she] usually spend doing </w:t>
      </w:r>
      <w:r w:rsidRPr="00866E18">
        <w:rPr>
          <w:rFonts w:ascii="Arial" w:hAnsi="Arial"/>
          <w:b/>
          <w:sz w:val="24"/>
          <w:lang w:val="en-IE"/>
        </w:rPr>
        <w:t>moderate</w:t>
      </w:r>
      <w:r w:rsidRPr="00866E18">
        <w:rPr>
          <w:rFonts w:ascii="Arial" w:hAnsi="Arial"/>
          <w:sz w:val="24"/>
          <w:lang w:val="en-IE"/>
        </w:rPr>
        <w:t xml:space="preserve"> physical activities on one of those days?</w:t>
      </w:r>
    </w:p>
    <w:p w14:paraId="52A2B9A5" w14:textId="77777777" w:rsidR="0035159A" w:rsidRPr="00570263"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61CE47D2" w14:textId="37D82E76"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hours per day (0 …10)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35159A" w:rsidRPr="00570263">
        <w:rPr>
          <w:rFonts w:ascii="Arial" w:hAnsi="Arial" w:cs="Arial"/>
          <w:b/>
          <w:sz w:val="24"/>
          <w:szCs w:val="24"/>
          <w:lang w:val="en-IE"/>
        </w:rPr>
        <w:t>[BH104H</w:t>
      </w:r>
      <w:r w:rsidR="0035159A" w:rsidRPr="00866E18">
        <w:rPr>
          <w:rFonts w:ascii="Arial" w:hAnsi="Arial"/>
          <w:b/>
          <w:sz w:val="24"/>
          <w:lang w:val="en-IE"/>
        </w:rPr>
        <w:t>]</w:t>
      </w:r>
    </w:p>
    <w:p w14:paraId="41A6340E" w14:textId="2BB3B94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minutes per day</w:t>
      </w:r>
      <w:r w:rsidR="0084605C">
        <w:rPr>
          <w:rFonts w:ascii="Arial" w:hAnsi="Arial"/>
          <w:sz w:val="24"/>
          <w:lang w:val="en-IE"/>
        </w:rPr>
        <w:t xml:space="preserve"> (0…59)</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35159A" w:rsidRPr="00570263">
        <w:rPr>
          <w:rFonts w:ascii="Arial" w:hAnsi="Arial" w:cs="Arial"/>
          <w:b/>
          <w:bCs/>
          <w:sz w:val="24"/>
          <w:szCs w:val="24"/>
          <w:lang w:val="en-IE"/>
        </w:rPr>
        <w:t>[BH104M</w:t>
      </w:r>
      <w:r w:rsidR="0035159A" w:rsidRPr="00866E18">
        <w:rPr>
          <w:rFonts w:ascii="Arial" w:hAnsi="Arial"/>
          <w:b/>
          <w:sz w:val="24"/>
          <w:lang w:val="en-IE"/>
        </w:rPr>
        <w:t>]</w:t>
      </w:r>
    </w:p>
    <w:p w14:paraId="2027E517" w14:textId="04804326"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98</w:t>
      </w:r>
      <w:r w:rsidR="0035159A">
        <w:rPr>
          <w:rFonts w:ascii="Arial" w:hAnsi="Arial" w:cs="Arial"/>
          <w:sz w:val="24"/>
          <w:szCs w:val="24"/>
          <w:lang w:val="en-IE"/>
        </w:rPr>
        <w:tab/>
      </w:r>
      <w:r w:rsidR="00E832D1" w:rsidRPr="00866E18">
        <w:rPr>
          <w:rFonts w:ascii="Arial" w:hAnsi="Arial"/>
          <w:sz w:val="24"/>
          <w:lang w:val="en-IE"/>
        </w:rPr>
        <w:t>DK/</w:t>
      </w:r>
      <w:r w:rsidR="0035159A" w:rsidRPr="00570263">
        <w:rPr>
          <w:rFonts w:ascii="Arial" w:hAnsi="Arial" w:cs="Arial"/>
          <w:sz w:val="24"/>
          <w:szCs w:val="24"/>
          <w:lang w:val="en-IE"/>
        </w:rPr>
        <w:t>not sure</w:t>
      </w:r>
    </w:p>
    <w:p w14:paraId="358C5B54" w14:textId="479CB7EF"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lastRenderedPageBreak/>
        <w:t>-</w:t>
      </w:r>
      <w:r w:rsidR="00E832D1" w:rsidRPr="00866E18">
        <w:rPr>
          <w:rFonts w:ascii="Arial" w:hAnsi="Arial"/>
          <w:sz w:val="24"/>
          <w:lang w:val="en-IE"/>
        </w:rPr>
        <w:t>99</w:t>
      </w:r>
      <w:r w:rsidR="0035159A">
        <w:rPr>
          <w:rFonts w:ascii="Arial" w:hAnsi="Arial" w:cs="Arial"/>
          <w:sz w:val="24"/>
          <w:szCs w:val="24"/>
          <w:lang w:val="en-IE"/>
        </w:rPr>
        <w:tab/>
      </w:r>
      <w:r w:rsidR="00E832D1" w:rsidRPr="00866E18">
        <w:rPr>
          <w:rFonts w:ascii="Arial" w:hAnsi="Arial"/>
          <w:sz w:val="24"/>
          <w:lang w:val="en-IE"/>
        </w:rPr>
        <w:t xml:space="preserve">RF  </w:t>
      </w:r>
    </w:p>
    <w:p w14:paraId="6498734A" w14:textId="77777777" w:rsidR="00E832D1" w:rsidRPr="00866E18" w:rsidRDefault="00E832D1" w:rsidP="00866E18">
      <w:pPr>
        <w:spacing w:after="0" w:line="240" w:lineRule="auto"/>
        <w:ind w:left="720"/>
        <w:jc w:val="both"/>
        <w:rPr>
          <w:rFonts w:ascii="Arial" w:hAnsi="Arial"/>
          <w:sz w:val="24"/>
          <w:lang w:val="en-IE"/>
        </w:rPr>
      </w:pPr>
    </w:p>
    <w:p w14:paraId="4DEF7F65" w14:textId="62492F54"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BH105</w:t>
      </w:r>
    </w:p>
    <w:p w14:paraId="478BCC8D" w14:textId="77F7206D"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Now think about the time [you/he/she] spent walking in the last 7 days. This includes at work and at home, walking to travel from place to place, and any other walking that [you/he/she] might do solely for recreation, sport, exercise, or leisure.</w:t>
      </w:r>
    </w:p>
    <w:p w14:paraId="593321ED"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the last 7 days, on how many days did [you/he/she] walk for at least 10 minutes at a time?</w:t>
      </w:r>
    </w:p>
    <w:p w14:paraId="4A1FC932" w14:textId="2CA98BC0" w:rsidR="0035159A" w:rsidRPr="00570263"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19A95FBC" w14:textId="0A739DF3"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days per week</w:t>
      </w:r>
    </w:p>
    <w:p w14:paraId="11CA7296" w14:textId="7F62FD3E" w:rsidR="00E832D1" w:rsidRPr="00866E18" w:rsidRDefault="00E832D1" w:rsidP="00866E18">
      <w:pPr>
        <w:autoSpaceDE w:val="0"/>
        <w:autoSpaceDN w:val="0"/>
        <w:adjustRightInd w:val="0"/>
        <w:spacing w:after="0" w:line="240" w:lineRule="auto"/>
        <w:ind w:left="720"/>
        <w:jc w:val="both"/>
        <w:rPr>
          <w:rFonts w:ascii="Arial" w:hAnsi="Arial"/>
          <w:i/>
          <w:sz w:val="24"/>
          <w:lang w:val="en-IE"/>
        </w:rPr>
      </w:pPr>
      <w:r w:rsidRPr="00866E18">
        <w:rPr>
          <w:rFonts w:ascii="Arial" w:hAnsi="Arial"/>
          <w:sz w:val="24"/>
          <w:lang w:val="en-IE"/>
        </w:rPr>
        <w:t>0</w:t>
      </w:r>
      <w:r w:rsidR="0035159A">
        <w:rPr>
          <w:rFonts w:ascii="Arial" w:hAnsi="Arial" w:cs="Arial"/>
          <w:sz w:val="24"/>
          <w:szCs w:val="24"/>
          <w:lang w:val="en-IE"/>
        </w:rPr>
        <w:tab/>
      </w:r>
      <w:r w:rsidRPr="00866E18">
        <w:rPr>
          <w:rFonts w:ascii="Arial" w:hAnsi="Arial"/>
          <w:sz w:val="24"/>
          <w:lang w:val="en-IE"/>
        </w:rPr>
        <w:t>No [I/he/she] [have/has] not done any walking</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BH107</w:t>
      </w:r>
    </w:p>
    <w:p w14:paraId="1E9A9C51" w14:textId="139A3215"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98</w:t>
      </w:r>
      <w:r w:rsidR="0035159A">
        <w:rPr>
          <w:rFonts w:ascii="Arial" w:hAnsi="Arial" w:cs="Arial"/>
          <w:sz w:val="24"/>
          <w:szCs w:val="24"/>
          <w:lang w:val="en-IE"/>
        </w:rPr>
        <w:tab/>
      </w:r>
      <w:r w:rsidR="00E832D1" w:rsidRPr="00866E18">
        <w:rPr>
          <w:rFonts w:ascii="Arial" w:hAnsi="Arial"/>
          <w:sz w:val="24"/>
          <w:lang w:val="en-IE"/>
        </w:rPr>
        <w:t>DK</w:t>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b/>
          <w:sz w:val="24"/>
          <w:lang w:val="en-IE"/>
        </w:rPr>
        <w:t>GO TO BH107</w:t>
      </w:r>
    </w:p>
    <w:p w14:paraId="2C6B8F44" w14:textId="1D7FFB2A"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99</w:t>
      </w:r>
      <w:r w:rsidR="0035159A">
        <w:rPr>
          <w:rFonts w:ascii="Arial" w:hAnsi="Arial" w:cs="Arial"/>
          <w:sz w:val="24"/>
          <w:szCs w:val="24"/>
          <w:lang w:val="en-IE"/>
        </w:rPr>
        <w:tab/>
      </w:r>
      <w:r w:rsidR="00E832D1" w:rsidRPr="00866E18">
        <w:rPr>
          <w:rFonts w:ascii="Arial" w:hAnsi="Arial"/>
          <w:sz w:val="24"/>
          <w:lang w:val="en-IE"/>
        </w:rPr>
        <w:t xml:space="preserve">RF  </w:t>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sz w:val="24"/>
          <w:lang w:val="en-IE"/>
        </w:rPr>
        <w:tab/>
      </w:r>
      <w:r w:rsidR="00E832D1" w:rsidRPr="00866E18">
        <w:rPr>
          <w:rFonts w:ascii="Arial" w:hAnsi="Arial"/>
          <w:b/>
          <w:sz w:val="24"/>
          <w:lang w:val="en-IE"/>
        </w:rPr>
        <w:t>GO TO BH107</w:t>
      </w:r>
    </w:p>
    <w:p w14:paraId="77E4FCA9" w14:textId="77777777" w:rsidR="0035159A" w:rsidRPr="00866E18" w:rsidRDefault="0035159A" w:rsidP="00297DF5">
      <w:pPr>
        <w:autoSpaceDE w:val="0"/>
        <w:autoSpaceDN w:val="0"/>
        <w:adjustRightInd w:val="0"/>
        <w:spacing w:after="0" w:line="240" w:lineRule="auto"/>
        <w:jc w:val="both"/>
        <w:rPr>
          <w:rFonts w:ascii="Arial" w:hAnsi="Arial"/>
          <w:b/>
          <w:sz w:val="24"/>
          <w:lang w:val="en-IE"/>
        </w:rPr>
      </w:pPr>
    </w:p>
    <w:p w14:paraId="6F3B1DF5" w14:textId="51D34230"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BH106</w:t>
      </w:r>
    </w:p>
    <w:p w14:paraId="0B1FF392" w14:textId="49F9314C"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much time did [you/he/she] usually spend walking on one of those days?</w:t>
      </w:r>
    </w:p>
    <w:p w14:paraId="26BDC73F" w14:textId="77777777" w:rsidR="0035159A" w:rsidRPr="00570263"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63CFEE2C" w14:textId="309F13AA"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hours per day (0 …15)</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35159A" w:rsidRPr="00866E18">
        <w:rPr>
          <w:rFonts w:ascii="Arial" w:hAnsi="Arial"/>
          <w:b/>
          <w:sz w:val="24"/>
          <w:lang w:val="en-IE"/>
        </w:rPr>
        <w:t>[</w:t>
      </w:r>
      <w:r w:rsidR="0035159A" w:rsidRPr="00570263">
        <w:rPr>
          <w:rFonts w:ascii="Arial" w:hAnsi="Arial" w:cs="Arial"/>
          <w:b/>
          <w:sz w:val="24"/>
          <w:szCs w:val="24"/>
          <w:lang w:val="en-IE"/>
        </w:rPr>
        <w:t>BH106H</w:t>
      </w:r>
      <w:r w:rsidR="0035159A" w:rsidRPr="00866E18">
        <w:rPr>
          <w:rFonts w:ascii="Arial" w:hAnsi="Arial"/>
          <w:b/>
          <w:sz w:val="24"/>
          <w:lang w:val="en-IE"/>
        </w:rPr>
        <w:t>]</w:t>
      </w:r>
    </w:p>
    <w:p w14:paraId="3AF0E86C" w14:textId="782223E4"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minutes per day</w:t>
      </w:r>
      <w:r w:rsidR="0084605C">
        <w:rPr>
          <w:rFonts w:ascii="Arial" w:hAnsi="Arial"/>
          <w:sz w:val="24"/>
          <w:lang w:val="en-IE"/>
        </w:rPr>
        <w:t xml:space="preserve"> (0…59)</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35159A" w:rsidRPr="00866E18">
        <w:rPr>
          <w:rFonts w:ascii="Arial" w:hAnsi="Arial"/>
          <w:b/>
          <w:sz w:val="24"/>
          <w:lang w:val="en-IE"/>
        </w:rPr>
        <w:t>[</w:t>
      </w:r>
      <w:r w:rsidR="0035159A" w:rsidRPr="00570263">
        <w:rPr>
          <w:rFonts w:ascii="Arial" w:hAnsi="Arial" w:cs="Arial"/>
          <w:b/>
          <w:bCs/>
          <w:sz w:val="24"/>
          <w:szCs w:val="24"/>
          <w:lang w:val="en-IE"/>
        </w:rPr>
        <w:t>BH106M</w:t>
      </w:r>
      <w:r w:rsidRPr="00866E18">
        <w:rPr>
          <w:rFonts w:ascii="Arial" w:hAnsi="Arial"/>
          <w:b/>
          <w:sz w:val="24"/>
          <w:lang w:val="en-IE"/>
        </w:rPr>
        <w:t>]</w:t>
      </w:r>
    </w:p>
    <w:p w14:paraId="47115A4A" w14:textId="2C28F4EB"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98</w:t>
      </w:r>
      <w:r w:rsidR="0035159A">
        <w:rPr>
          <w:rFonts w:ascii="Arial" w:hAnsi="Arial" w:cs="Arial"/>
          <w:sz w:val="24"/>
          <w:szCs w:val="24"/>
          <w:lang w:val="en-IE"/>
        </w:rPr>
        <w:tab/>
      </w:r>
      <w:r w:rsidR="00E832D1" w:rsidRPr="00866E18">
        <w:rPr>
          <w:rFonts w:ascii="Arial" w:hAnsi="Arial"/>
          <w:sz w:val="24"/>
          <w:lang w:val="en-IE"/>
        </w:rPr>
        <w:t>DK/</w:t>
      </w:r>
      <w:r w:rsidR="0035159A" w:rsidRPr="00570263">
        <w:rPr>
          <w:rFonts w:ascii="Arial" w:hAnsi="Arial" w:cs="Arial"/>
          <w:sz w:val="24"/>
          <w:szCs w:val="24"/>
          <w:lang w:val="en-IE"/>
        </w:rPr>
        <w:t>not sure</w:t>
      </w:r>
    </w:p>
    <w:p w14:paraId="7FC1A7AA" w14:textId="3A48B583" w:rsidR="00E832D1" w:rsidRPr="00866E18" w:rsidRDefault="00A054D0" w:rsidP="00866E18">
      <w:pPr>
        <w:spacing w:after="0" w:line="240" w:lineRule="auto"/>
        <w:ind w:left="720"/>
        <w:jc w:val="both"/>
        <w:rPr>
          <w:rFonts w:ascii="Arial" w:hAnsi="Arial"/>
          <w:sz w:val="24"/>
          <w:lang w:val="en-IE"/>
        </w:rPr>
      </w:pPr>
      <w:r w:rsidRPr="00866E18">
        <w:rPr>
          <w:rFonts w:ascii="Arial" w:hAnsi="Arial"/>
          <w:sz w:val="24"/>
          <w:lang w:val="en-IE"/>
        </w:rPr>
        <w:t>-</w:t>
      </w:r>
      <w:r w:rsidR="00E832D1" w:rsidRPr="00866E18">
        <w:rPr>
          <w:rFonts w:ascii="Arial" w:hAnsi="Arial"/>
          <w:sz w:val="24"/>
          <w:lang w:val="en-IE"/>
        </w:rPr>
        <w:t>99</w:t>
      </w:r>
      <w:r w:rsidR="0035159A">
        <w:rPr>
          <w:rFonts w:ascii="Arial" w:hAnsi="Arial" w:cs="Arial"/>
          <w:sz w:val="24"/>
          <w:szCs w:val="24"/>
          <w:lang w:val="en-IE"/>
        </w:rPr>
        <w:tab/>
      </w:r>
      <w:r w:rsidR="00E832D1" w:rsidRPr="00866E18">
        <w:rPr>
          <w:rFonts w:ascii="Arial" w:hAnsi="Arial"/>
          <w:sz w:val="24"/>
          <w:lang w:val="en-IE"/>
        </w:rPr>
        <w:t xml:space="preserve">RF  </w:t>
      </w:r>
    </w:p>
    <w:p w14:paraId="434A1C58" w14:textId="77777777" w:rsidR="00E832D1" w:rsidRPr="00866E18" w:rsidRDefault="00E832D1" w:rsidP="00866E18">
      <w:pPr>
        <w:autoSpaceDE w:val="0"/>
        <w:autoSpaceDN w:val="0"/>
        <w:adjustRightInd w:val="0"/>
        <w:spacing w:after="0" w:line="240" w:lineRule="auto"/>
        <w:ind w:left="720"/>
        <w:jc w:val="both"/>
        <w:rPr>
          <w:rFonts w:ascii="Arial" w:hAnsi="Arial"/>
          <w:b/>
          <w:sz w:val="24"/>
          <w:lang w:val="en-IE"/>
        </w:rPr>
      </w:pPr>
    </w:p>
    <w:p w14:paraId="7FFD47E0" w14:textId="126829C6" w:rsidR="0035159A" w:rsidRPr="00297DF5" w:rsidRDefault="00E832D1"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BH10</w:t>
      </w:r>
      <w:r w:rsidR="004441ED" w:rsidRPr="00866E18">
        <w:rPr>
          <w:rFonts w:ascii="Arial" w:hAnsi="Arial"/>
          <w:b/>
          <w:sz w:val="24"/>
          <w:lang w:val="en-IE"/>
        </w:rPr>
        <w:t>7</w:t>
      </w:r>
    </w:p>
    <w:p w14:paraId="0D2E31EA" w14:textId="56EFE18D" w:rsidR="00E832D1" w:rsidRPr="00866E18" w:rsidRDefault="0035159A"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O</w:t>
      </w:r>
      <w:r w:rsidR="00E832D1" w:rsidRPr="00866E18">
        <w:rPr>
          <w:rFonts w:ascii="Arial" w:hAnsi="Arial"/>
          <w:sz w:val="24"/>
          <w:lang w:val="en-IE"/>
        </w:rPr>
        <w:t>n a typical weekday, how many hours would [you/he/she] spend watching TV?</w:t>
      </w:r>
    </w:p>
    <w:p w14:paraId="403D9E99" w14:textId="77777777" w:rsidR="00847BF9" w:rsidRPr="00866E18" w:rsidRDefault="00847BF9"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IE"/>
        </w:rPr>
        <w:t>IWER</w:t>
      </w:r>
      <w:r w:rsidRPr="00866E18">
        <w:rPr>
          <w:rFonts w:ascii="Arial" w:hAnsi="Arial"/>
          <w:sz w:val="24"/>
          <w:lang w:val="en-GB"/>
        </w:rPr>
        <w:t>: ASK RESPONDENT TO ESTIMATE TO NEAREST HOUR</w:t>
      </w:r>
    </w:p>
    <w:p w14:paraId="11B83122" w14:textId="77777777" w:rsidR="0035159A" w:rsidRPr="0035159A" w:rsidRDefault="0035159A" w:rsidP="006F2BA8">
      <w:pPr>
        <w:autoSpaceDE w:val="0"/>
        <w:autoSpaceDN w:val="0"/>
        <w:adjustRightInd w:val="0"/>
        <w:spacing w:after="0" w:line="240" w:lineRule="auto"/>
        <w:ind w:left="720"/>
        <w:jc w:val="both"/>
        <w:rPr>
          <w:rFonts w:ascii="Arial" w:hAnsi="Arial" w:cs="Arial"/>
          <w:sz w:val="24"/>
          <w:szCs w:val="24"/>
          <w:lang w:val="en-IE"/>
        </w:rPr>
      </w:pPr>
    </w:p>
    <w:p w14:paraId="16FA1D17"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_____ hours per day (0 … 24)</w:t>
      </w:r>
    </w:p>
    <w:p w14:paraId="143AB61A" w14:textId="37DE3677" w:rsidR="00E832D1" w:rsidRPr="00866E18" w:rsidRDefault="00E832D1" w:rsidP="00866E18">
      <w:pPr>
        <w:spacing w:after="0" w:line="240" w:lineRule="auto"/>
        <w:ind w:left="720"/>
        <w:jc w:val="both"/>
        <w:rPr>
          <w:rFonts w:ascii="Arial" w:hAnsi="Arial"/>
          <w:sz w:val="24"/>
          <w:lang w:val="en-IE"/>
        </w:rPr>
      </w:pPr>
      <w:r w:rsidRPr="00866E18">
        <w:rPr>
          <w:rFonts w:ascii="Arial" w:hAnsi="Arial"/>
          <w:sz w:val="24"/>
          <w:lang w:val="en-IE"/>
        </w:rPr>
        <w:t>-98</w:t>
      </w:r>
      <w:r w:rsidR="0035159A">
        <w:rPr>
          <w:rFonts w:ascii="Arial" w:hAnsi="Arial" w:cs="Arial"/>
          <w:sz w:val="24"/>
          <w:szCs w:val="24"/>
          <w:lang w:val="en-IE"/>
        </w:rPr>
        <w:tab/>
      </w:r>
      <w:r w:rsidRPr="00866E18">
        <w:rPr>
          <w:rFonts w:ascii="Arial" w:hAnsi="Arial"/>
          <w:sz w:val="24"/>
          <w:lang w:val="en-IE"/>
        </w:rPr>
        <w:t>DK/</w:t>
      </w:r>
      <w:r w:rsidR="0035159A" w:rsidRPr="00570263">
        <w:rPr>
          <w:rFonts w:ascii="Arial" w:hAnsi="Arial" w:cs="Arial"/>
          <w:sz w:val="24"/>
          <w:szCs w:val="24"/>
          <w:lang w:val="en-IE"/>
        </w:rPr>
        <w:t>not sure</w:t>
      </w:r>
    </w:p>
    <w:p w14:paraId="2B68C682" w14:textId="62DC5742" w:rsidR="00E832D1" w:rsidRPr="00866E18" w:rsidRDefault="00E832D1" w:rsidP="00866E18">
      <w:pPr>
        <w:spacing w:after="0" w:line="240" w:lineRule="auto"/>
        <w:ind w:left="720"/>
        <w:jc w:val="both"/>
        <w:rPr>
          <w:rFonts w:ascii="Arial" w:hAnsi="Arial"/>
          <w:sz w:val="24"/>
          <w:lang w:val="en-IE"/>
        </w:rPr>
      </w:pPr>
      <w:r w:rsidRPr="00866E18">
        <w:rPr>
          <w:rFonts w:ascii="Arial" w:hAnsi="Arial"/>
          <w:sz w:val="24"/>
          <w:lang w:val="en-IE"/>
        </w:rPr>
        <w:t>-99</w:t>
      </w:r>
      <w:r w:rsidR="0035159A">
        <w:rPr>
          <w:rFonts w:ascii="Arial" w:hAnsi="Arial" w:cs="Arial"/>
          <w:sz w:val="24"/>
          <w:szCs w:val="24"/>
          <w:lang w:val="en-IE"/>
        </w:rPr>
        <w:tab/>
      </w:r>
      <w:r w:rsidRPr="00866E18">
        <w:rPr>
          <w:rFonts w:ascii="Arial" w:hAnsi="Arial"/>
          <w:sz w:val="24"/>
          <w:lang w:val="en-IE"/>
        </w:rPr>
        <w:t xml:space="preserve">RF  </w:t>
      </w:r>
    </w:p>
    <w:p w14:paraId="6D943281" w14:textId="77777777" w:rsidR="00E832D1" w:rsidRPr="00866E18" w:rsidRDefault="00E832D1" w:rsidP="00866E18">
      <w:pPr>
        <w:autoSpaceDE w:val="0"/>
        <w:autoSpaceDN w:val="0"/>
        <w:adjustRightInd w:val="0"/>
        <w:spacing w:after="0" w:line="240" w:lineRule="auto"/>
        <w:ind w:left="720"/>
        <w:jc w:val="both"/>
        <w:rPr>
          <w:rFonts w:ascii="Arial" w:hAnsi="Arial"/>
          <w:b/>
          <w:sz w:val="24"/>
          <w:lang w:val="en-IE"/>
        </w:rPr>
      </w:pPr>
    </w:p>
    <w:p w14:paraId="6962716D" w14:textId="3A0C6BA0" w:rsidR="00E7560A" w:rsidRPr="00866E18" w:rsidRDefault="00E7560A" w:rsidP="00297DF5">
      <w:pPr>
        <w:spacing w:after="0" w:line="240" w:lineRule="auto"/>
        <w:rPr>
          <w:rFonts w:ascii="Arial" w:hAnsi="Arial"/>
          <w:b/>
          <w:sz w:val="24"/>
          <w:lang w:val="en-IE"/>
        </w:rPr>
      </w:pPr>
      <w:r w:rsidRPr="00866E18">
        <w:rPr>
          <w:rFonts w:ascii="Arial" w:hAnsi="Arial"/>
          <w:b/>
          <w:sz w:val="24"/>
          <w:lang w:val="en-IE"/>
        </w:rPr>
        <w:t>GO TO NEXT SECTION</w:t>
      </w:r>
    </w:p>
    <w:p w14:paraId="21252A0A" w14:textId="09899B24" w:rsidR="0035159A" w:rsidRPr="00866E18" w:rsidRDefault="0035159A" w:rsidP="00297DF5">
      <w:pPr>
        <w:spacing w:after="0" w:line="240" w:lineRule="auto"/>
        <w:rPr>
          <w:rFonts w:ascii="Arial" w:hAnsi="Arial"/>
          <w:b/>
          <w:sz w:val="24"/>
          <w:lang w:val="en-IE"/>
        </w:rPr>
      </w:pPr>
    </w:p>
    <w:p w14:paraId="756763EB" w14:textId="522AA88C" w:rsidR="00E832D1" w:rsidRPr="00570263" w:rsidRDefault="00E832D1" w:rsidP="00297DF5">
      <w:pPr>
        <w:pStyle w:val="Heading2"/>
        <w:rPr>
          <w:lang w:val="en-IE"/>
        </w:rPr>
      </w:pPr>
      <w:bookmarkStart w:id="217" w:name="_Toc242081307"/>
      <w:bookmarkStart w:id="218" w:name="_Toc294194437"/>
      <w:bookmarkStart w:id="219" w:name="_Toc295315979"/>
      <w:bookmarkStart w:id="220" w:name="_Toc316639978"/>
      <w:bookmarkStart w:id="221" w:name="_Toc418596855"/>
      <w:bookmarkStart w:id="222" w:name="_Toc439674785"/>
      <w:bookmarkStart w:id="223" w:name="_Toc502666519"/>
      <w:r w:rsidRPr="00570263">
        <w:rPr>
          <w:lang w:val="en-IE"/>
        </w:rPr>
        <w:t>10.3 Sleep section</w:t>
      </w:r>
      <w:bookmarkEnd w:id="217"/>
      <w:bookmarkEnd w:id="218"/>
      <w:bookmarkEnd w:id="219"/>
      <w:bookmarkEnd w:id="220"/>
      <w:bookmarkEnd w:id="221"/>
      <w:bookmarkEnd w:id="222"/>
      <w:bookmarkEnd w:id="223"/>
    </w:p>
    <w:p w14:paraId="1A712120" w14:textId="77777777" w:rsidR="00E832D1" w:rsidRPr="00866E18" w:rsidRDefault="00E832D1" w:rsidP="00866E18">
      <w:pPr>
        <w:spacing w:after="0" w:line="240" w:lineRule="auto"/>
        <w:ind w:left="720"/>
        <w:rPr>
          <w:rFonts w:ascii="Arial" w:hAnsi="Arial"/>
          <w:b/>
          <w:sz w:val="24"/>
          <w:lang w:val="en-IE"/>
        </w:rPr>
      </w:pPr>
    </w:p>
    <w:p w14:paraId="01109654"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INTRO: We are interested in how well [you/Rname]  [manage/manages] to sleep at night and if [you/he/she] [have/has] any trouble sleeping.</w:t>
      </w:r>
    </w:p>
    <w:p w14:paraId="0C4DD168" w14:textId="77777777" w:rsidR="0035159A" w:rsidRPr="00866E18" w:rsidRDefault="0035159A" w:rsidP="00297DF5">
      <w:pPr>
        <w:spacing w:after="0" w:line="240" w:lineRule="auto"/>
        <w:rPr>
          <w:rFonts w:ascii="Arial" w:hAnsi="Arial"/>
          <w:sz w:val="24"/>
          <w:lang w:val="en-IE"/>
        </w:rPr>
      </w:pPr>
    </w:p>
    <w:p w14:paraId="745E9368" w14:textId="7F116886" w:rsidR="0035159A"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BH200</w:t>
      </w:r>
    </w:p>
    <w:p w14:paraId="350FF506" w14:textId="6B49E11C"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Approximately how many hours [do/does] [you/he/she] sleep on a weeknight?   </w:t>
      </w:r>
    </w:p>
    <w:p w14:paraId="4037AAB1"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GB"/>
        </w:rPr>
        <w:t>IWER: ASK RESPONDENT TO ESTIMATE TO NEAREST HOUR</w:t>
      </w:r>
    </w:p>
    <w:p w14:paraId="09DF0143" w14:textId="77777777" w:rsidR="0066335C" w:rsidRDefault="0066335C" w:rsidP="006F2BA8">
      <w:pPr>
        <w:spacing w:after="0" w:line="240" w:lineRule="auto"/>
        <w:ind w:left="720"/>
        <w:rPr>
          <w:rFonts w:ascii="Arial" w:hAnsi="Arial" w:cs="Arial"/>
          <w:sz w:val="24"/>
          <w:szCs w:val="24"/>
          <w:lang w:val="en-IE"/>
        </w:rPr>
      </w:pPr>
    </w:p>
    <w:p w14:paraId="329C1507" w14:textId="59E3E293"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w:t>
      </w:r>
      <w:r w:rsidRPr="00570263">
        <w:rPr>
          <w:rFonts w:ascii="Arial" w:hAnsi="Arial" w:cs="Arial"/>
          <w:sz w:val="24"/>
          <w:szCs w:val="24"/>
          <w:lang w:val="en-IE"/>
        </w:rPr>
        <w:t>..</w:t>
      </w:r>
      <w:r w:rsidR="0066335C">
        <w:rPr>
          <w:rFonts w:ascii="Arial" w:hAnsi="Arial" w:cs="Arial"/>
          <w:sz w:val="24"/>
          <w:szCs w:val="24"/>
          <w:lang w:val="en-IE"/>
        </w:rPr>
        <w:tab/>
      </w:r>
      <w:r w:rsidRPr="00866E18">
        <w:rPr>
          <w:rFonts w:ascii="Arial" w:hAnsi="Arial"/>
          <w:sz w:val="24"/>
          <w:lang w:val="en-IE"/>
        </w:rPr>
        <w:t>24</w:t>
      </w:r>
    </w:p>
    <w:p w14:paraId="28DF8762" w14:textId="16781206"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DK</w:t>
      </w:r>
    </w:p>
    <w:p w14:paraId="22598C47" w14:textId="175823E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RF</w:t>
      </w:r>
    </w:p>
    <w:p w14:paraId="606732D1" w14:textId="77777777" w:rsidR="00E832D1" w:rsidRPr="00570263" w:rsidRDefault="00E832D1"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(ELSA)</w:t>
      </w:r>
    </w:p>
    <w:p w14:paraId="72157083" w14:textId="77777777" w:rsidR="00E832D1" w:rsidRPr="00570263" w:rsidRDefault="00E832D1" w:rsidP="006F2BA8">
      <w:pPr>
        <w:spacing w:after="0" w:line="240" w:lineRule="auto"/>
        <w:ind w:left="720"/>
        <w:rPr>
          <w:rFonts w:ascii="Arial" w:hAnsi="Arial" w:cs="Arial"/>
          <w:sz w:val="24"/>
          <w:szCs w:val="24"/>
          <w:lang w:val="en-IE"/>
        </w:rPr>
      </w:pPr>
    </w:p>
    <w:p w14:paraId="20BE3A19" w14:textId="67F303DB" w:rsidR="0066335C"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BH201</w:t>
      </w:r>
    </w:p>
    <w:p w14:paraId="3B8A43B5" w14:textId="3CC7850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How likely [are/is] [you/he/she] to doze off or fall asleep during the day?</w:t>
      </w:r>
    </w:p>
    <w:p w14:paraId="425442CE"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lastRenderedPageBreak/>
        <w:t>IWER: READ OUT</w:t>
      </w:r>
    </w:p>
    <w:p w14:paraId="4D4672D8" w14:textId="77777777" w:rsidR="0066335C" w:rsidRDefault="0066335C" w:rsidP="006F2BA8">
      <w:pPr>
        <w:spacing w:after="0" w:line="240" w:lineRule="auto"/>
        <w:ind w:left="720"/>
        <w:rPr>
          <w:rFonts w:ascii="Arial" w:hAnsi="Arial" w:cs="Arial"/>
          <w:sz w:val="24"/>
          <w:szCs w:val="24"/>
          <w:lang w:val="en-IE"/>
        </w:rPr>
      </w:pPr>
    </w:p>
    <w:p w14:paraId="3593C0B0" w14:textId="6CED65CD"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Would never doze</w:t>
      </w:r>
    </w:p>
    <w:p w14:paraId="0053F057" w14:textId="6A6753B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Pr="00866E18">
        <w:rPr>
          <w:rFonts w:ascii="Arial" w:hAnsi="Arial"/>
          <w:sz w:val="24"/>
          <w:lang w:val="en-IE"/>
        </w:rPr>
        <w:t>Slight chance of dozing</w:t>
      </w:r>
    </w:p>
    <w:p w14:paraId="2F37E943" w14:textId="1903A991"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3</w:t>
      </w:r>
      <w:r w:rsidR="0066335C">
        <w:rPr>
          <w:rFonts w:ascii="Arial" w:hAnsi="Arial" w:cs="Arial"/>
          <w:sz w:val="24"/>
          <w:szCs w:val="24"/>
          <w:lang w:val="en-IE"/>
        </w:rPr>
        <w:tab/>
      </w:r>
      <w:r w:rsidRPr="00866E18">
        <w:rPr>
          <w:rFonts w:ascii="Arial" w:hAnsi="Arial"/>
          <w:sz w:val="24"/>
          <w:lang w:val="en-IE"/>
        </w:rPr>
        <w:t>Moderate chance of dozing</w:t>
      </w:r>
    </w:p>
    <w:p w14:paraId="0EFC76E7" w14:textId="3C8CCC7C"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4</w:t>
      </w:r>
      <w:r w:rsidR="0066335C">
        <w:rPr>
          <w:rFonts w:ascii="Arial" w:hAnsi="Arial" w:cs="Arial"/>
          <w:sz w:val="24"/>
          <w:szCs w:val="24"/>
          <w:lang w:val="en-IE"/>
        </w:rPr>
        <w:tab/>
      </w:r>
      <w:r w:rsidRPr="00866E18">
        <w:rPr>
          <w:rFonts w:ascii="Arial" w:hAnsi="Arial"/>
          <w:sz w:val="24"/>
          <w:lang w:val="en-IE"/>
        </w:rPr>
        <w:t>High chance of dozing</w:t>
      </w:r>
    </w:p>
    <w:p w14:paraId="066A2954" w14:textId="008D7C5B"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DK</w:t>
      </w:r>
    </w:p>
    <w:p w14:paraId="31C031D7" w14:textId="4EE8513A"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 xml:space="preserve">RF </w:t>
      </w:r>
    </w:p>
    <w:p w14:paraId="3544D308"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(TILDA)</w:t>
      </w:r>
    </w:p>
    <w:p w14:paraId="2C60B026" w14:textId="77777777" w:rsidR="00E832D1" w:rsidRPr="00866E18" w:rsidRDefault="00E832D1" w:rsidP="00866E18">
      <w:pPr>
        <w:spacing w:after="0" w:line="240" w:lineRule="auto"/>
        <w:ind w:left="720"/>
        <w:rPr>
          <w:rFonts w:ascii="Arial" w:hAnsi="Arial"/>
          <w:sz w:val="24"/>
          <w:lang w:val="en-IE"/>
        </w:rPr>
      </w:pPr>
    </w:p>
    <w:p w14:paraId="70210AC9" w14:textId="0AB68E2A" w:rsidR="0066335C" w:rsidRPr="00866E18" w:rsidRDefault="00E832D1" w:rsidP="00866E18">
      <w:pPr>
        <w:spacing w:after="0"/>
        <w:rPr>
          <w:rFonts w:ascii="Arial" w:hAnsi="Arial"/>
          <w:b/>
          <w:caps/>
          <w:sz w:val="24"/>
          <w:lang w:val="en-IE"/>
        </w:rPr>
      </w:pPr>
      <w:bookmarkStart w:id="224" w:name="_Toc303593498"/>
      <w:r w:rsidRPr="00866E18">
        <w:rPr>
          <w:rFonts w:ascii="Arial" w:hAnsi="Arial"/>
          <w:b/>
          <w:caps/>
          <w:sz w:val="24"/>
          <w:lang w:val="en-IE"/>
        </w:rPr>
        <w:t>IF (HH005 = 2,3,4,5 or 6 PROXY INTERVIEW) GO TO BH301</w:t>
      </w:r>
    </w:p>
    <w:bookmarkEnd w:id="224"/>
    <w:p w14:paraId="14527E45" w14:textId="1CF4D483" w:rsidR="00E832D1" w:rsidRPr="00297DF5" w:rsidRDefault="00E832D1" w:rsidP="00297DF5">
      <w:pPr>
        <w:spacing w:after="0"/>
        <w:rPr>
          <w:rFonts w:ascii="Arial" w:hAnsi="Arial" w:cs="Arial"/>
          <w:b/>
          <w:bCs/>
          <w:sz w:val="24"/>
          <w:szCs w:val="24"/>
          <w:lang w:val="en-IE"/>
        </w:rPr>
      </w:pPr>
    </w:p>
    <w:p w14:paraId="6AF36870" w14:textId="18789DA7" w:rsidR="0066335C"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BH202</w:t>
      </w:r>
    </w:p>
    <w:p w14:paraId="3BC2D616" w14:textId="16FA8EA5"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How often do you have trouble falling asleep?</w:t>
      </w:r>
    </w:p>
    <w:p w14:paraId="3C9BEC99"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READ OUT</w:t>
      </w:r>
    </w:p>
    <w:p w14:paraId="253F1075" w14:textId="77777777" w:rsidR="0066335C" w:rsidRPr="00297DF5" w:rsidRDefault="0066335C" w:rsidP="006F2BA8">
      <w:pPr>
        <w:spacing w:after="0" w:line="240" w:lineRule="auto"/>
        <w:ind w:left="720"/>
        <w:rPr>
          <w:rFonts w:ascii="Arial" w:hAnsi="Arial" w:cs="Arial"/>
          <w:bCs/>
          <w:sz w:val="24"/>
          <w:szCs w:val="24"/>
          <w:lang w:val="en-IE"/>
        </w:rPr>
      </w:pPr>
    </w:p>
    <w:p w14:paraId="44D084EB" w14:textId="6644D294"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Most of the time</w:t>
      </w:r>
    </w:p>
    <w:p w14:paraId="0E881553" w14:textId="794F597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Pr="00866E18">
        <w:rPr>
          <w:rFonts w:ascii="Arial" w:hAnsi="Arial"/>
          <w:sz w:val="24"/>
          <w:lang w:val="en-IE"/>
        </w:rPr>
        <w:t>Sometimes</w:t>
      </w:r>
    </w:p>
    <w:p w14:paraId="15A6BE7D" w14:textId="74284B66"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3</w:t>
      </w:r>
      <w:r w:rsidR="0066335C">
        <w:rPr>
          <w:rFonts w:ascii="Arial" w:hAnsi="Arial" w:cs="Arial"/>
          <w:sz w:val="24"/>
          <w:szCs w:val="24"/>
          <w:lang w:val="en-IE"/>
        </w:rPr>
        <w:tab/>
      </w:r>
      <w:r w:rsidRPr="00866E18">
        <w:rPr>
          <w:rFonts w:ascii="Arial" w:hAnsi="Arial"/>
          <w:sz w:val="24"/>
          <w:lang w:val="en-IE"/>
        </w:rPr>
        <w:t>Rarely or never</w:t>
      </w:r>
    </w:p>
    <w:p w14:paraId="38E670C4" w14:textId="48E17D2B"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DK</w:t>
      </w:r>
    </w:p>
    <w:p w14:paraId="7B80E13F" w14:textId="0D8BB0D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 xml:space="preserve">RF </w:t>
      </w:r>
    </w:p>
    <w:p w14:paraId="1A4E2A1F"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(HRS)</w:t>
      </w:r>
    </w:p>
    <w:p w14:paraId="40B696AD" w14:textId="77777777" w:rsidR="0066335C" w:rsidRPr="00866E18" w:rsidRDefault="0066335C" w:rsidP="00297DF5">
      <w:pPr>
        <w:spacing w:after="0" w:line="240" w:lineRule="auto"/>
        <w:rPr>
          <w:rFonts w:ascii="Arial" w:hAnsi="Arial"/>
          <w:sz w:val="24"/>
          <w:lang w:val="en-IE"/>
        </w:rPr>
      </w:pPr>
    </w:p>
    <w:p w14:paraId="5E23680B" w14:textId="430CEABF" w:rsidR="0066335C" w:rsidRPr="00297DF5" w:rsidRDefault="00E832D1" w:rsidP="00297DF5">
      <w:pPr>
        <w:spacing w:after="0" w:line="240" w:lineRule="auto"/>
        <w:rPr>
          <w:rFonts w:ascii="Arial" w:hAnsi="Arial" w:cs="Arial"/>
          <w:b/>
          <w:sz w:val="24"/>
          <w:szCs w:val="24"/>
          <w:lang w:val="en-IE"/>
        </w:rPr>
      </w:pPr>
      <w:r w:rsidRPr="00866E18">
        <w:rPr>
          <w:rFonts w:ascii="Arial" w:hAnsi="Arial"/>
          <w:b/>
          <w:sz w:val="24"/>
          <w:lang w:val="en-IE"/>
        </w:rPr>
        <w:t>BH203</w:t>
      </w:r>
    </w:p>
    <w:p w14:paraId="36D88B78" w14:textId="0F5B682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How often do you have trouble with waking up too early and not being able to fall asleep again?</w:t>
      </w:r>
    </w:p>
    <w:p w14:paraId="2C6B5316" w14:textId="77777777" w:rsidR="00E832D1" w:rsidRDefault="00E832D1" w:rsidP="006F2BA8">
      <w:pPr>
        <w:spacing w:after="0" w:line="240" w:lineRule="auto"/>
        <w:ind w:left="720"/>
        <w:rPr>
          <w:rFonts w:ascii="Arial" w:hAnsi="Arial" w:cs="Arial"/>
          <w:bCs/>
          <w:sz w:val="24"/>
          <w:szCs w:val="24"/>
          <w:lang w:val="en-IE"/>
        </w:rPr>
      </w:pPr>
      <w:r w:rsidRPr="00297DF5">
        <w:rPr>
          <w:rFonts w:ascii="Arial" w:hAnsi="Arial" w:cs="Arial"/>
          <w:bCs/>
          <w:sz w:val="24"/>
          <w:szCs w:val="24"/>
          <w:lang w:val="en-IE"/>
        </w:rPr>
        <w:t>IWER: READ OUT</w:t>
      </w:r>
    </w:p>
    <w:p w14:paraId="37BF38C6" w14:textId="77777777" w:rsidR="0066335C" w:rsidRPr="00297DF5" w:rsidRDefault="0066335C" w:rsidP="006F2BA8">
      <w:pPr>
        <w:spacing w:after="0" w:line="240" w:lineRule="auto"/>
        <w:ind w:left="720"/>
        <w:rPr>
          <w:rFonts w:ascii="Arial" w:hAnsi="Arial" w:cs="Arial"/>
          <w:bCs/>
          <w:sz w:val="24"/>
          <w:szCs w:val="24"/>
          <w:lang w:val="en-IE"/>
        </w:rPr>
      </w:pPr>
    </w:p>
    <w:p w14:paraId="2C5F3A53" w14:textId="619680C5"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Most of the time</w:t>
      </w:r>
    </w:p>
    <w:p w14:paraId="5C4D58FE" w14:textId="65D6E82C"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Pr="00866E18">
        <w:rPr>
          <w:rFonts w:ascii="Arial" w:hAnsi="Arial"/>
          <w:sz w:val="24"/>
          <w:lang w:val="en-IE"/>
        </w:rPr>
        <w:t>Sometimes</w:t>
      </w:r>
    </w:p>
    <w:p w14:paraId="1E5BF61F" w14:textId="0095BB53"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3</w:t>
      </w:r>
      <w:r w:rsidR="0066335C">
        <w:rPr>
          <w:rFonts w:ascii="Arial" w:hAnsi="Arial" w:cs="Arial"/>
          <w:sz w:val="24"/>
          <w:szCs w:val="24"/>
          <w:lang w:val="en-IE"/>
        </w:rPr>
        <w:tab/>
      </w:r>
      <w:r w:rsidRPr="00866E18">
        <w:rPr>
          <w:rFonts w:ascii="Arial" w:hAnsi="Arial"/>
          <w:sz w:val="24"/>
          <w:lang w:val="en-IE"/>
        </w:rPr>
        <w:t>Rarely or never</w:t>
      </w:r>
    </w:p>
    <w:p w14:paraId="48FDC1AD" w14:textId="0B4022BE"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DK</w:t>
      </w:r>
    </w:p>
    <w:p w14:paraId="49FBEF73" w14:textId="3681805B"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 xml:space="preserve">RF </w:t>
      </w:r>
    </w:p>
    <w:p w14:paraId="611DF44E"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(HRS)</w:t>
      </w:r>
    </w:p>
    <w:p w14:paraId="01D75DE0" w14:textId="77777777" w:rsidR="00E832D1" w:rsidRPr="00866E18" w:rsidRDefault="00E832D1" w:rsidP="00866E18">
      <w:pPr>
        <w:spacing w:after="0" w:line="240" w:lineRule="auto"/>
        <w:ind w:left="720"/>
        <w:rPr>
          <w:rFonts w:ascii="Arial" w:hAnsi="Arial"/>
          <w:b/>
          <w:sz w:val="24"/>
          <w:lang w:val="en-IE"/>
        </w:rPr>
      </w:pPr>
    </w:p>
    <w:p w14:paraId="3E391651" w14:textId="77777777" w:rsidR="00E832D1" w:rsidRPr="00866E18" w:rsidRDefault="00E832D1" w:rsidP="00297DF5">
      <w:pPr>
        <w:spacing w:after="0" w:line="240" w:lineRule="auto"/>
        <w:rPr>
          <w:rFonts w:ascii="Arial" w:hAnsi="Arial"/>
          <w:b/>
          <w:sz w:val="24"/>
          <w:lang w:val="en-IE"/>
        </w:rPr>
      </w:pPr>
      <w:r w:rsidRPr="00866E18">
        <w:rPr>
          <w:rFonts w:ascii="Arial" w:hAnsi="Arial"/>
          <w:b/>
          <w:sz w:val="24"/>
          <w:lang w:val="en-IE"/>
        </w:rPr>
        <w:t>IF (HH005 = 1) ASK BH204 OTHERS GO TO NEXT SECTION</w:t>
      </w:r>
    </w:p>
    <w:p w14:paraId="1A87B582" w14:textId="77777777" w:rsidR="0066335C" w:rsidRPr="00570263" w:rsidRDefault="0066335C" w:rsidP="00297DF5">
      <w:pPr>
        <w:spacing w:after="0" w:line="240" w:lineRule="auto"/>
        <w:rPr>
          <w:rFonts w:ascii="Arial" w:hAnsi="Arial" w:cs="Arial"/>
          <w:b/>
          <w:bCs/>
          <w:sz w:val="24"/>
          <w:szCs w:val="24"/>
          <w:lang w:val="en-IE"/>
        </w:rPr>
      </w:pPr>
    </w:p>
    <w:p w14:paraId="57FC54D2" w14:textId="4A7EF873" w:rsidR="0066335C" w:rsidRPr="0066335C" w:rsidRDefault="00E832D1" w:rsidP="00297DF5">
      <w:pPr>
        <w:spacing w:after="0" w:line="240" w:lineRule="auto"/>
        <w:rPr>
          <w:rFonts w:ascii="Arial" w:hAnsi="Arial" w:cs="Arial"/>
          <w:b/>
          <w:bCs/>
          <w:sz w:val="24"/>
          <w:szCs w:val="24"/>
          <w:lang w:val="en-IE"/>
        </w:rPr>
      </w:pPr>
      <w:r w:rsidRPr="00866E18">
        <w:rPr>
          <w:rFonts w:ascii="Arial" w:hAnsi="Arial"/>
          <w:b/>
          <w:sz w:val="24"/>
          <w:lang w:val="en-IE"/>
        </w:rPr>
        <w:t>BH204</w:t>
      </w:r>
    </w:p>
    <w:p w14:paraId="2F1A0742" w14:textId="064EDD2D"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IWER: HOW OFTEN DID R RECEIVE ASSISTANCE WITH ANSWERS IN SECTION BH?</w:t>
      </w:r>
    </w:p>
    <w:p w14:paraId="634AEB81" w14:textId="77777777" w:rsidR="0066335C" w:rsidRPr="00297DF5" w:rsidRDefault="0066335C" w:rsidP="006F2BA8">
      <w:pPr>
        <w:spacing w:after="0" w:line="240" w:lineRule="auto"/>
        <w:ind w:left="720"/>
        <w:rPr>
          <w:rFonts w:ascii="Arial" w:hAnsi="Arial" w:cs="Arial"/>
          <w:bCs/>
          <w:sz w:val="24"/>
          <w:szCs w:val="24"/>
          <w:lang w:val="en-IE"/>
        </w:rPr>
      </w:pPr>
    </w:p>
    <w:p w14:paraId="149533B0" w14:textId="040E39C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1</w:t>
      </w:r>
      <w:r w:rsidR="0066335C">
        <w:rPr>
          <w:rFonts w:ascii="Arial" w:hAnsi="Arial" w:cs="Arial"/>
          <w:bCs/>
          <w:sz w:val="24"/>
          <w:szCs w:val="24"/>
          <w:lang w:val="en-IE"/>
        </w:rPr>
        <w:tab/>
      </w:r>
      <w:r w:rsidRPr="00866E18">
        <w:rPr>
          <w:rFonts w:ascii="Arial" w:hAnsi="Arial"/>
          <w:sz w:val="24"/>
          <w:lang w:val="en-IE"/>
        </w:rPr>
        <w:t>NEVER</w:t>
      </w:r>
    </w:p>
    <w:p w14:paraId="3AECB011" w14:textId="30CA831F"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2</w:t>
      </w:r>
      <w:r w:rsidR="0066335C">
        <w:rPr>
          <w:rFonts w:ascii="Arial" w:hAnsi="Arial" w:cs="Arial"/>
          <w:bCs/>
          <w:sz w:val="24"/>
          <w:szCs w:val="24"/>
          <w:lang w:val="en-IE"/>
        </w:rPr>
        <w:tab/>
      </w:r>
      <w:r w:rsidRPr="00866E18">
        <w:rPr>
          <w:rFonts w:ascii="Arial" w:hAnsi="Arial"/>
          <w:sz w:val="24"/>
          <w:lang w:val="en-IE"/>
        </w:rPr>
        <w:t>A FEW TIMES</w:t>
      </w:r>
    </w:p>
    <w:p w14:paraId="252B60CE" w14:textId="6415063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3</w:t>
      </w:r>
      <w:r w:rsidR="0066335C">
        <w:rPr>
          <w:rFonts w:ascii="Arial" w:hAnsi="Arial" w:cs="Arial"/>
          <w:bCs/>
          <w:sz w:val="24"/>
          <w:szCs w:val="24"/>
          <w:lang w:val="en-IE"/>
        </w:rPr>
        <w:tab/>
      </w:r>
      <w:r w:rsidRPr="00866E18">
        <w:rPr>
          <w:rFonts w:ascii="Arial" w:hAnsi="Arial"/>
          <w:sz w:val="24"/>
          <w:lang w:val="en-IE"/>
        </w:rPr>
        <w:t>MOST OR ALL TIMES</w:t>
      </w:r>
    </w:p>
    <w:p w14:paraId="0C2D9681" w14:textId="77777777" w:rsidR="00E832D1" w:rsidRPr="00866E18" w:rsidRDefault="00E832D1" w:rsidP="00866E18">
      <w:pPr>
        <w:spacing w:after="0" w:line="240" w:lineRule="auto"/>
        <w:ind w:left="720"/>
        <w:rPr>
          <w:rFonts w:ascii="Arial" w:hAnsi="Arial"/>
          <w:b/>
          <w:sz w:val="24"/>
          <w:lang w:val="en-IE"/>
        </w:rPr>
      </w:pPr>
    </w:p>
    <w:p w14:paraId="4BF39A45" w14:textId="159C508A" w:rsidR="00E832D1" w:rsidRPr="00866E18" w:rsidRDefault="00E832D1" w:rsidP="00297DF5">
      <w:pPr>
        <w:spacing w:after="0" w:line="240" w:lineRule="auto"/>
        <w:rPr>
          <w:rFonts w:ascii="Arial" w:hAnsi="Arial"/>
          <w:b/>
          <w:sz w:val="24"/>
          <w:lang w:val="en-IE"/>
        </w:rPr>
      </w:pPr>
      <w:r w:rsidRPr="00866E18">
        <w:rPr>
          <w:rFonts w:ascii="Arial" w:hAnsi="Arial"/>
          <w:b/>
          <w:sz w:val="24"/>
          <w:lang w:val="en-IE"/>
        </w:rPr>
        <w:t>GO TO NEXT SECTION</w:t>
      </w:r>
    </w:p>
    <w:p w14:paraId="17561B00" w14:textId="77777777" w:rsidR="0066335C" w:rsidRPr="00570263" w:rsidRDefault="0066335C" w:rsidP="00297DF5">
      <w:pPr>
        <w:spacing w:after="0" w:line="240" w:lineRule="auto"/>
        <w:rPr>
          <w:rFonts w:ascii="Arial" w:hAnsi="Arial" w:cs="Arial"/>
          <w:b/>
          <w:bCs/>
          <w:sz w:val="24"/>
          <w:szCs w:val="24"/>
          <w:lang w:val="en-IE"/>
        </w:rPr>
      </w:pPr>
    </w:p>
    <w:p w14:paraId="5B7226E0" w14:textId="3BECA99A" w:rsidR="00E832D1" w:rsidRPr="00570263" w:rsidRDefault="00E832D1" w:rsidP="00297DF5">
      <w:pPr>
        <w:pStyle w:val="Heading2"/>
        <w:rPr>
          <w:lang w:val="en-IE"/>
        </w:rPr>
      </w:pPr>
      <w:bookmarkStart w:id="225" w:name="_Toc295212476"/>
      <w:bookmarkStart w:id="226" w:name="_Toc316639979"/>
      <w:bookmarkStart w:id="227" w:name="_Toc418596856"/>
      <w:bookmarkStart w:id="228" w:name="_Toc439674786"/>
      <w:bookmarkStart w:id="229" w:name="_Toc502666520"/>
      <w:r w:rsidRPr="00570263">
        <w:rPr>
          <w:lang w:val="en-IE"/>
        </w:rPr>
        <w:t>10.4 Alcohol questions</w:t>
      </w:r>
      <w:bookmarkEnd w:id="225"/>
      <w:bookmarkEnd w:id="226"/>
      <w:bookmarkEnd w:id="227"/>
      <w:bookmarkEnd w:id="228"/>
      <w:bookmarkEnd w:id="229"/>
    </w:p>
    <w:p w14:paraId="5D567EE1" w14:textId="77777777" w:rsidR="0066335C" w:rsidRPr="00866E18" w:rsidRDefault="0066335C" w:rsidP="00297DF5">
      <w:pPr>
        <w:spacing w:after="0" w:line="240" w:lineRule="auto"/>
        <w:rPr>
          <w:rFonts w:ascii="Arial" w:hAnsi="Arial"/>
          <w:sz w:val="24"/>
          <w:lang w:val="en-IE"/>
        </w:rPr>
      </w:pPr>
    </w:p>
    <w:p w14:paraId="4DE3293C" w14:textId="77777777" w:rsidR="00E832D1" w:rsidRPr="00866E18" w:rsidRDefault="00E832D1" w:rsidP="00297DF5">
      <w:pPr>
        <w:spacing w:after="0" w:line="240" w:lineRule="auto"/>
        <w:rPr>
          <w:rFonts w:ascii="Arial" w:hAnsi="Arial"/>
          <w:b/>
          <w:sz w:val="24"/>
          <w:lang w:val="en-IE"/>
        </w:rPr>
      </w:pPr>
      <w:r w:rsidRPr="00866E18">
        <w:rPr>
          <w:rFonts w:ascii="Arial" w:hAnsi="Arial"/>
          <w:b/>
          <w:sz w:val="24"/>
          <w:lang w:val="en-IE"/>
        </w:rPr>
        <w:lastRenderedPageBreak/>
        <w:t>IF (HH005 = 1 - SELF INTERVIEW) GO TO NEXT SECTION</w:t>
      </w:r>
    </w:p>
    <w:p w14:paraId="0AE735EA" w14:textId="77777777" w:rsidR="0066335C" w:rsidRDefault="0066335C" w:rsidP="00297DF5">
      <w:pPr>
        <w:spacing w:after="0" w:line="240" w:lineRule="auto"/>
        <w:rPr>
          <w:rFonts w:ascii="Arial" w:hAnsi="Arial" w:cs="Arial"/>
          <w:b/>
          <w:bCs/>
          <w:sz w:val="24"/>
          <w:szCs w:val="24"/>
          <w:lang w:val="en-IE" w:eastAsia="en-IE"/>
        </w:rPr>
      </w:pPr>
    </w:p>
    <w:p w14:paraId="2E30C0DF" w14:textId="77777777" w:rsidR="00E26970" w:rsidRPr="000266F4" w:rsidRDefault="00E26970" w:rsidP="000266F4">
      <w:pPr>
        <w:spacing w:after="0" w:line="240" w:lineRule="auto"/>
        <w:ind w:right="-999"/>
        <w:rPr>
          <w:rFonts w:ascii="Arial" w:hAnsi="Arial" w:cs="Arial"/>
          <w:b/>
          <w:sz w:val="24"/>
          <w:szCs w:val="24"/>
          <w:lang w:val="en-IE"/>
        </w:rPr>
      </w:pPr>
      <w:r w:rsidRPr="00866E18">
        <w:rPr>
          <w:rFonts w:ascii="Arial" w:hAnsi="Arial"/>
          <w:b/>
          <w:sz w:val="24"/>
          <w:lang w:val="en-IE"/>
        </w:rPr>
        <w:t>INTRO</w:t>
      </w:r>
    </w:p>
    <w:p w14:paraId="1EB1C4E1" w14:textId="0261A56D" w:rsidR="00E832D1" w:rsidRPr="00866E18" w:rsidRDefault="00E26970" w:rsidP="00866E18">
      <w:pPr>
        <w:spacing w:after="0" w:line="240" w:lineRule="auto"/>
        <w:ind w:left="720" w:right="-999"/>
        <w:rPr>
          <w:rFonts w:ascii="Arial" w:hAnsi="Arial"/>
          <w:sz w:val="24"/>
          <w:lang w:val="en-IE"/>
        </w:rPr>
      </w:pPr>
      <w:r>
        <w:rPr>
          <w:rFonts w:ascii="Arial" w:hAnsi="Arial" w:cs="Arial"/>
          <w:sz w:val="24"/>
          <w:szCs w:val="24"/>
          <w:lang w:val="en-IE"/>
        </w:rPr>
        <w:t xml:space="preserve">IWER read out: </w:t>
      </w:r>
      <w:r w:rsidR="00E832D1" w:rsidRPr="00866E18">
        <w:rPr>
          <w:rFonts w:ascii="Arial" w:hAnsi="Arial"/>
          <w:sz w:val="24"/>
          <w:lang w:val="en-IE"/>
        </w:rPr>
        <w:t xml:space="preserve">We are interested in knowing more about people’s drinking patterns.  </w:t>
      </w:r>
    </w:p>
    <w:p w14:paraId="685C1B1A" w14:textId="77777777" w:rsidR="0066335C" w:rsidRPr="00866E18" w:rsidRDefault="0066335C" w:rsidP="00866E18">
      <w:pPr>
        <w:spacing w:after="0" w:line="240" w:lineRule="auto"/>
        <w:ind w:right="-999"/>
        <w:rPr>
          <w:rFonts w:ascii="Arial" w:hAnsi="Arial"/>
          <w:b/>
          <w:sz w:val="24"/>
          <w:lang w:val="en-IE"/>
        </w:rPr>
      </w:pPr>
    </w:p>
    <w:p w14:paraId="6403CC70" w14:textId="2A4DF1BA" w:rsidR="0066335C" w:rsidRDefault="00E832D1" w:rsidP="00297DF5">
      <w:pPr>
        <w:spacing w:after="0" w:line="240" w:lineRule="auto"/>
        <w:ind w:right="-999"/>
        <w:rPr>
          <w:rFonts w:ascii="Arial" w:hAnsi="Arial" w:cs="Arial"/>
          <w:b/>
          <w:bCs/>
          <w:sz w:val="24"/>
          <w:szCs w:val="24"/>
          <w:lang w:val="en-IE"/>
        </w:rPr>
      </w:pPr>
      <w:r w:rsidRPr="00866E18">
        <w:rPr>
          <w:rFonts w:ascii="Arial" w:hAnsi="Arial"/>
          <w:b/>
          <w:sz w:val="24"/>
          <w:lang w:val="en-IE"/>
        </w:rPr>
        <w:t>BH301</w:t>
      </w:r>
    </w:p>
    <w:p w14:paraId="76847FD3" w14:textId="00C6DEC0" w:rsidR="00E832D1" w:rsidRPr="00866E18" w:rsidRDefault="00E832D1" w:rsidP="00866E18">
      <w:pPr>
        <w:spacing w:after="0" w:line="240" w:lineRule="auto"/>
        <w:ind w:right="-999" w:firstLine="720"/>
        <w:rPr>
          <w:rFonts w:ascii="Arial" w:hAnsi="Arial"/>
          <w:sz w:val="24"/>
          <w:lang w:val="en-IE"/>
        </w:rPr>
      </w:pPr>
      <w:r w:rsidRPr="00866E18">
        <w:rPr>
          <w:rFonts w:ascii="Arial" w:hAnsi="Arial"/>
          <w:sz w:val="24"/>
          <w:lang w:val="en-IE"/>
        </w:rPr>
        <w:t>Has [Rname] ever had an alcoholic drink e.g. glass of wine, glass of beer etc?</w:t>
      </w:r>
    </w:p>
    <w:p w14:paraId="5428B916" w14:textId="77777777" w:rsidR="00E832D1" w:rsidRPr="00866E18" w:rsidRDefault="00E832D1" w:rsidP="00866E18">
      <w:pPr>
        <w:spacing w:after="0" w:line="240" w:lineRule="auto"/>
        <w:ind w:right="-999" w:firstLine="1125"/>
        <w:rPr>
          <w:rFonts w:ascii="Arial" w:hAnsi="Arial"/>
          <w:sz w:val="24"/>
          <w:lang w:val="en-IE"/>
        </w:rPr>
      </w:pPr>
    </w:p>
    <w:p w14:paraId="39516F83" w14:textId="0B3F3D92"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1</w:t>
      </w:r>
      <w:r w:rsidR="0066335C">
        <w:rPr>
          <w:rFonts w:ascii="Arial" w:hAnsi="Arial" w:cs="Arial"/>
          <w:sz w:val="24"/>
          <w:szCs w:val="24"/>
          <w:lang w:val="en-IE" w:eastAsia="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BH302</w:t>
      </w:r>
    </w:p>
    <w:p w14:paraId="042FCB5C" w14:textId="1429CB14"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5</w:t>
      </w:r>
      <w:r w:rsidR="0066335C">
        <w:rPr>
          <w:rFonts w:ascii="Arial" w:hAnsi="Arial" w:cs="Arial"/>
          <w:sz w:val="24"/>
          <w:szCs w:val="24"/>
          <w:lang w:val="en-IE" w:eastAsia="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NEXT SECTION</w:t>
      </w:r>
    </w:p>
    <w:p w14:paraId="389948F0" w14:textId="22608B38"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98</w:t>
      </w:r>
      <w:r w:rsidR="0066335C">
        <w:rPr>
          <w:rFonts w:ascii="Arial" w:hAnsi="Arial" w:cs="Arial"/>
          <w:sz w:val="24"/>
          <w:szCs w:val="24"/>
          <w:lang w:val="en-IE" w:eastAsia="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NEXT SECTION</w:t>
      </w:r>
    </w:p>
    <w:p w14:paraId="6B8FE1B9" w14:textId="6CC9ABB9"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99</w:t>
      </w:r>
      <w:r w:rsidR="0066335C">
        <w:rPr>
          <w:rFonts w:ascii="Arial" w:hAnsi="Arial" w:cs="Arial"/>
          <w:sz w:val="24"/>
          <w:szCs w:val="24"/>
          <w:lang w:val="en-IE" w:eastAsia="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NEXT SECTION</w:t>
      </w:r>
    </w:p>
    <w:p w14:paraId="09D35B70" w14:textId="77777777" w:rsidR="00E832D1" w:rsidRPr="00866E18" w:rsidRDefault="00E832D1" w:rsidP="00866E18">
      <w:pPr>
        <w:spacing w:after="0" w:line="240" w:lineRule="auto"/>
        <w:ind w:left="720" w:right="-999"/>
        <w:rPr>
          <w:rFonts w:ascii="Arial" w:hAnsi="Arial"/>
          <w:sz w:val="24"/>
          <w:lang w:val="en-IE"/>
        </w:rPr>
      </w:pPr>
    </w:p>
    <w:p w14:paraId="53E12706" w14:textId="63E06953" w:rsidR="0066335C" w:rsidRDefault="00E832D1" w:rsidP="00297DF5">
      <w:pPr>
        <w:spacing w:after="0" w:line="240" w:lineRule="auto"/>
        <w:ind w:right="-999"/>
        <w:rPr>
          <w:rFonts w:ascii="Arial" w:hAnsi="Arial" w:cs="Arial"/>
          <w:sz w:val="24"/>
          <w:szCs w:val="24"/>
          <w:lang w:val="en-IE" w:eastAsia="en-IE"/>
        </w:rPr>
      </w:pPr>
      <w:r w:rsidRPr="00866E18">
        <w:rPr>
          <w:rFonts w:ascii="Arial" w:hAnsi="Arial"/>
          <w:b/>
          <w:sz w:val="24"/>
          <w:lang w:val="en-IE"/>
        </w:rPr>
        <w:t>BH302</w:t>
      </w:r>
    </w:p>
    <w:p w14:paraId="0C679A74" w14:textId="7FA304DE" w:rsidR="00E832D1" w:rsidRPr="00866E18" w:rsidRDefault="00E832D1" w:rsidP="00866E18">
      <w:pPr>
        <w:spacing w:after="0" w:line="240" w:lineRule="auto"/>
        <w:ind w:right="-999" w:firstLine="720"/>
        <w:rPr>
          <w:rFonts w:ascii="Arial" w:hAnsi="Arial"/>
          <w:sz w:val="24"/>
          <w:lang w:val="en-IE"/>
        </w:rPr>
      </w:pPr>
      <w:r w:rsidRPr="00866E18">
        <w:rPr>
          <w:rFonts w:ascii="Arial" w:hAnsi="Arial"/>
          <w:sz w:val="24"/>
          <w:lang w:val="en-IE"/>
        </w:rPr>
        <w:t>Has [he/she] had an alcoholic drink of any kind in the last 6 months?</w:t>
      </w:r>
    </w:p>
    <w:p w14:paraId="7D9D018B" w14:textId="77777777" w:rsidR="00E832D1" w:rsidRPr="00866E18" w:rsidRDefault="00E832D1" w:rsidP="00866E18">
      <w:pPr>
        <w:spacing w:after="0" w:line="240" w:lineRule="auto"/>
        <w:ind w:right="-999" w:firstLine="1125"/>
        <w:rPr>
          <w:rFonts w:ascii="Arial" w:hAnsi="Arial"/>
          <w:sz w:val="24"/>
          <w:lang w:val="en-IE"/>
        </w:rPr>
      </w:pPr>
    </w:p>
    <w:p w14:paraId="0B51348D" w14:textId="33358625"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1</w:t>
      </w:r>
      <w:r w:rsidR="0066335C">
        <w:rPr>
          <w:rFonts w:ascii="Arial" w:hAnsi="Arial" w:cs="Arial"/>
          <w:sz w:val="24"/>
          <w:szCs w:val="24"/>
          <w:lang w:val="en-IE" w:eastAsia="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BH303</w:t>
      </w:r>
    </w:p>
    <w:p w14:paraId="4559ACDC" w14:textId="27680FFC"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5</w:t>
      </w:r>
      <w:r w:rsidR="0066335C">
        <w:rPr>
          <w:rFonts w:ascii="Arial" w:hAnsi="Arial" w:cs="Arial"/>
          <w:sz w:val="24"/>
          <w:szCs w:val="24"/>
          <w:lang w:val="en-IE" w:eastAsia="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w:t>
      </w:r>
      <w:r w:rsidRPr="00866E18">
        <w:rPr>
          <w:rFonts w:ascii="Arial" w:hAnsi="Arial"/>
          <w:sz w:val="24"/>
          <w:lang w:val="en-IE"/>
        </w:rPr>
        <w:t xml:space="preserve"> </w:t>
      </w:r>
      <w:r w:rsidRPr="00866E18">
        <w:rPr>
          <w:rFonts w:ascii="Arial" w:hAnsi="Arial"/>
          <w:b/>
          <w:sz w:val="24"/>
          <w:lang w:val="en-IE"/>
        </w:rPr>
        <w:t>NEXT SECTION</w:t>
      </w:r>
    </w:p>
    <w:p w14:paraId="1C495123" w14:textId="5E3A0884"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98</w:t>
      </w:r>
      <w:r w:rsidR="0066335C">
        <w:rPr>
          <w:rFonts w:ascii="Arial" w:hAnsi="Arial" w:cs="Arial"/>
          <w:sz w:val="24"/>
          <w:szCs w:val="24"/>
          <w:lang w:val="en-IE" w:eastAsia="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w:t>
      </w:r>
      <w:r w:rsidRPr="00866E18">
        <w:rPr>
          <w:rFonts w:ascii="Arial" w:hAnsi="Arial"/>
          <w:sz w:val="24"/>
          <w:lang w:val="en-IE"/>
        </w:rPr>
        <w:t xml:space="preserve"> </w:t>
      </w:r>
      <w:r w:rsidRPr="00866E18">
        <w:rPr>
          <w:rFonts w:ascii="Arial" w:hAnsi="Arial"/>
          <w:b/>
          <w:sz w:val="24"/>
          <w:lang w:val="en-IE"/>
        </w:rPr>
        <w:t>NEXT SECTION</w:t>
      </w:r>
    </w:p>
    <w:p w14:paraId="43BA5DB1" w14:textId="7365A537"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99</w:t>
      </w:r>
      <w:r w:rsidR="0066335C">
        <w:rPr>
          <w:rFonts w:ascii="Arial" w:hAnsi="Arial" w:cs="Arial"/>
          <w:sz w:val="24"/>
          <w:szCs w:val="24"/>
          <w:lang w:val="en-IE" w:eastAsia="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w:t>
      </w:r>
      <w:r w:rsidRPr="00866E18">
        <w:rPr>
          <w:rFonts w:ascii="Arial" w:hAnsi="Arial"/>
          <w:sz w:val="24"/>
          <w:lang w:val="en-IE"/>
        </w:rPr>
        <w:t xml:space="preserve"> </w:t>
      </w:r>
      <w:r w:rsidRPr="00866E18">
        <w:rPr>
          <w:rFonts w:ascii="Arial" w:hAnsi="Arial"/>
          <w:b/>
          <w:sz w:val="24"/>
          <w:lang w:val="en-IE"/>
        </w:rPr>
        <w:t>NEXT SECTION</w:t>
      </w:r>
    </w:p>
    <w:p w14:paraId="5FA92F0F" w14:textId="77777777" w:rsidR="00E832D1" w:rsidRPr="00866E18" w:rsidRDefault="00E832D1" w:rsidP="00866E18">
      <w:pPr>
        <w:spacing w:after="0" w:line="240" w:lineRule="auto"/>
        <w:ind w:left="720" w:right="-999"/>
        <w:rPr>
          <w:rFonts w:ascii="Arial" w:hAnsi="Arial"/>
          <w:sz w:val="24"/>
          <w:lang w:val="en-IE"/>
        </w:rPr>
      </w:pPr>
    </w:p>
    <w:p w14:paraId="190DD8FA" w14:textId="5569003E" w:rsidR="0066335C" w:rsidRDefault="00E832D1" w:rsidP="00297DF5">
      <w:pPr>
        <w:spacing w:after="0" w:line="240" w:lineRule="auto"/>
        <w:ind w:right="-999"/>
        <w:rPr>
          <w:rFonts w:ascii="Arial" w:hAnsi="Arial" w:cs="Arial"/>
          <w:sz w:val="24"/>
          <w:szCs w:val="24"/>
          <w:lang w:val="en-IE" w:eastAsia="en-IE"/>
        </w:rPr>
      </w:pPr>
      <w:r w:rsidRPr="00866E18">
        <w:rPr>
          <w:rFonts w:ascii="Arial" w:hAnsi="Arial"/>
          <w:b/>
          <w:sz w:val="24"/>
          <w:lang w:val="en-IE"/>
        </w:rPr>
        <w:t>BH303</w:t>
      </w:r>
    </w:p>
    <w:p w14:paraId="7CE3B842" w14:textId="5FB359FD" w:rsidR="0066335C" w:rsidRPr="00866E18" w:rsidRDefault="00E832D1" w:rsidP="00866E18">
      <w:pPr>
        <w:spacing w:after="0" w:line="240" w:lineRule="auto"/>
        <w:ind w:left="720" w:right="-999"/>
        <w:rPr>
          <w:rFonts w:ascii="Arial" w:hAnsi="Arial"/>
          <w:b/>
          <w:i/>
          <w:sz w:val="24"/>
          <w:lang w:val="en-IE"/>
        </w:rPr>
      </w:pPr>
      <w:r w:rsidRPr="00866E18">
        <w:rPr>
          <w:rFonts w:ascii="Arial" w:hAnsi="Arial"/>
          <w:sz w:val="24"/>
          <w:lang w:val="en-IE"/>
        </w:rPr>
        <w:t>During the last 6 months, how often has [he/she] drunk any alcoholic beverages, like beer, cider, wine, spirits or cocktails</w:t>
      </w:r>
      <w:r w:rsidRPr="00866E18">
        <w:rPr>
          <w:rFonts w:ascii="Arial" w:hAnsi="Arial"/>
          <w:i/>
          <w:sz w:val="24"/>
          <w:lang w:val="en-IE"/>
        </w:rPr>
        <w:t>?</w:t>
      </w:r>
      <w:r w:rsidRPr="00866E18">
        <w:rPr>
          <w:rFonts w:ascii="Arial" w:hAnsi="Arial"/>
          <w:b/>
          <w:i/>
          <w:sz w:val="24"/>
          <w:lang w:val="en-IE"/>
        </w:rPr>
        <w:t xml:space="preserve"> </w:t>
      </w:r>
    </w:p>
    <w:p w14:paraId="787F3188" w14:textId="4720B715" w:rsidR="00E832D1" w:rsidRPr="00570263" w:rsidRDefault="00E832D1" w:rsidP="00297DF5">
      <w:pPr>
        <w:spacing w:after="0" w:line="240" w:lineRule="auto"/>
        <w:ind w:right="-999" w:firstLine="720"/>
        <w:rPr>
          <w:rFonts w:ascii="Arial" w:hAnsi="Arial" w:cs="Arial"/>
          <w:i/>
          <w:iCs/>
          <w:sz w:val="24"/>
          <w:szCs w:val="24"/>
          <w:lang w:val="en-IE" w:eastAsia="en-IE"/>
        </w:rPr>
      </w:pPr>
      <w:r w:rsidRPr="00866E18">
        <w:rPr>
          <w:rFonts w:ascii="Arial" w:hAnsi="Arial"/>
          <w:sz w:val="24"/>
          <w:lang w:val="en-IE"/>
        </w:rPr>
        <w:t>IWER: CODE ONLY ONE ANSWER</w:t>
      </w:r>
    </w:p>
    <w:p w14:paraId="429C1B81" w14:textId="77777777" w:rsidR="00E832D1" w:rsidRPr="00866E18" w:rsidRDefault="00E832D1" w:rsidP="00866E18">
      <w:pPr>
        <w:spacing w:after="0" w:line="240" w:lineRule="auto"/>
        <w:ind w:left="711" w:right="-999"/>
        <w:rPr>
          <w:rFonts w:ascii="Arial" w:hAnsi="Arial"/>
          <w:i/>
          <w:sz w:val="24"/>
          <w:lang w:val="en-IE"/>
        </w:rPr>
      </w:pPr>
    </w:p>
    <w:p w14:paraId="79D7E952" w14:textId="7E901EF7"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 xml:space="preserve">Daily </w:t>
      </w:r>
      <w:r w:rsidRPr="00866E18">
        <w:rPr>
          <w:rFonts w:ascii="Arial" w:hAnsi="Arial"/>
          <w:sz w:val="24"/>
          <w:lang w:val="en-IE"/>
        </w:rPr>
        <w:tab/>
      </w:r>
    </w:p>
    <w:p w14:paraId="6B1ED73D" w14:textId="7A00E4AF"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4-6 days a week </w:t>
      </w:r>
    </w:p>
    <w:p w14:paraId="19342118" w14:textId="0F5210A1"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3</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2-3 days a week </w:t>
      </w:r>
    </w:p>
    <w:p w14:paraId="7FE658C7" w14:textId="5A549820"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4</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Once a week </w:t>
      </w:r>
      <w:r w:rsidRPr="00866E18">
        <w:rPr>
          <w:rFonts w:ascii="Arial" w:hAnsi="Arial"/>
          <w:sz w:val="24"/>
          <w:lang w:val="en-IE"/>
        </w:rPr>
        <w:tab/>
      </w:r>
    </w:p>
    <w:p w14:paraId="42E8B9F0" w14:textId="7A5CE0D5"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5</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2-3 days a month</w:t>
      </w:r>
    </w:p>
    <w:p w14:paraId="7531F889" w14:textId="582A4A15"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6</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Once a month </w:t>
      </w:r>
    </w:p>
    <w:p w14:paraId="1918A37F" w14:textId="6968E776" w:rsidR="00E832D1" w:rsidRPr="00866E18" w:rsidRDefault="00E832D1" w:rsidP="00866E18">
      <w:pPr>
        <w:spacing w:after="0" w:line="240" w:lineRule="auto"/>
        <w:ind w:left="1260" w:right="-999" w:hanging="540"/>
        <w:rPr>
          <w:rFonts w:ascii="Arial" w:hAnsi="Arial"/>
          <w:sz w:val="24"/>
          <w:lang w:val="en-IE"/>
        </w:rPr>
      </w:pPr>
      <w:r w:rsidRPr="00866E18">
        <w:rPr>
          <w:rFonts w:ascii="Arial" w:hAnsi="Arial"/>
          <w:sz w:val="24"/>
          <w:lang w:val="en-IE"/>
        </w:rPr>
        <w:t>7</w:t>
      </w:r>
      <w:r w:rsidRPr="00570263">
        <w:rPr>
          <w:rFonts w:ascii="Arial" w:hAnsi="Arial" w:cs="Arial"/>
          <w:sz w:val="24"/>
          <w:szCs w:val="24"/>
          <w:lang w:val="en-IE"/>
        </w:rPr>
        <w:t xml:space="preserve"> </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One or a couple of days per year </w:t>
      </w:r>
    </w:p>
    <w:p w14:paraId="6144FF33" w14:textId="78847FEB" w:rsidR="00E832D1" w:rsidRPr="00866E18" w:rsidRDefault="00E832D1" w:rsidP="00866E18">
      <w:pPr>
        <w:spacing w:after="0" w:line="240" w:lineRule="auto"/>
        <w:ind w:left="1260" w:right="-999" w:hanging="540"/>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DK</w:t>
      </w:r>
    </w:p>
    <w:p w14:paraId="2EFF2CFB" w14:textId="0E2C4359" w:rsidR="00E832D1" w:rsidRPr="00866E18" w:rsidRDefault="00E832D1" w:rsidP="00866E18">
      <w:pPr>
        <w:spacing w:after="0" w:line="240" w:lineRule="auto"/>
        <w:ind w:left="1260" w:right="-999" w:hanging="540"/>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RF</w:t>
      </w:r>
    </w:p>
    <w:p w14:paraId="0E6D70C7" w14:textId="77777777" w:rsidR="00E832D1" w:rsidRPr="00866E18" w:rsidRDefault="00E832D1" w:rsidP="00866E18">
      <w:pPr>
        <w:spacing w:after="0" w:line="240" w:lineRule="auto"/>
        <w:ind w:left="720" w:right="-999"/>
        <w:rPr>
          <w:rFonts w:ascii="Arial" w:hAnsi="Arial"/>
          <w:sz w:val="24"/>
          <w:lang w:val="en-IE"/>
        </w:rPr>
      </w:pPr>
    </w:p>
    <w:p w14:paraId="30DEC034" w14:textId="1EF1D70F" w:rsidR="0066335C" w:rsidRDefault="00E832D1" w:rsidP="00297DF5">
      <w:pPr>
        <w:spacing w:after="0" w:line="240" w:lineRule="auto"/>
        <w:ind w:right="-999"/>
        <w:rPr>
          <w:rFonts w:ascii="Arial" w:hAnsi="Arial" w:cs="Arial"/>
          <w:sz w:val="24"/>
          <w:szCs w:val="24"/>
          <w:lang w:val="en-IE"/>
        </w:rPr>
      </w:pPr>
      <w:r w:rsidRPr="00866E18">
        <w:rPr>
          <w:rFonts w:ascii="Arial" w:hAnsi="Arial"/>
          <w:b/>
          <w:sz w:val="24"/>
          <w:lang w:val="en-IE"/>
        </w:rPr>
        <w:t>BH304</w:t>
      </w:r>
    </w:p>
    <w:p w14:paraId="178C42BC" w14:textId="6C805F2F"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More recently (i.e.  in the last month), would you describe [his/her] current alcohol intake as: </w:t>
      </w:r>
    </w:p>
    <w:p w14:paraId="7AE8E1DD" w14:textId="77777777"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IWER: CODE ONLY ONE ANSWER</w:t>
      </w:r>
    </w:p>
    <w:p w14:paraId="532DC4A2" w14:textId="77777777" w:rsidR="00E832D1" w:rsidRPr="00866E18" w:rsidRDefault="00E832D1" w:rsidP="00866E18">
      <w:pPr>
        <w:spacing w:after="0" w:line="240" w:lineRule="auto"/>
        <w:ind w:left="720" w:right="-999"/>
        <w:rPr>
          <w:rFonts w:ascii="Arial" w:hAnsi="Arial"/>
          <w:sz w:val="24"/>
          <w:lang w:val="en-IE"/>
        </w:rPr>
      </w:pPr>
    </w:p>
    <w:p w14:paraId="1DDD63AE" w14:textId="3ED42381" w:rsidR="00E832D1" w:rsidRPr="00866E18" w:rsidRDefault="00E832D1" w:rsidP="00866E18">
      <w:pPr>
        <w:spacing w:after="0" w:line="240" w:lineRule="auto"/>
        <w:ind w:left="720" w:right="-999"/>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0066335C" w:rsidRPr="00866E18">
        <w:rPr>
          <w:rFonts w:ascii="Arial" w:hAnsi="Arial"/>
          <w:sz w:val="24"/>
          <w:lang w:val="en-IE"/>
        </w:rPr>
        <w:t>D</w:t>
      </w:r>
      <w:r w:rsidRPr="00866E18">
        <w:rPr>
          <w:rFonts w:ascii="Arial" w:hAnsi="Arial"/>
          <w:sz w:val="24"/>
          <w:lang w:val="en-IE"/>
        </w:rPr>
        <w:t xml:space="preserve">aily </w:t>
      </w:r>
      <w:r w:rsidRPr="00866E18">
        <w:rPr>
          <w:rFonts w:ascii="Arial" w:hAnsi="Arial"/>
          <w:sz w:val="24"/>
          <w:lang w:val="en-IE"/>
        </w:rPr>
        <w:tab/>
      </w:r>
    </w:p>
    <w:p w14:paraId="5145C21B" w14:textId="6B62E985"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4-6 days a week </w:t>
      </w:r>
    </w:p>
    <w:p w14:paraId="7C3472FA" w14:textId="4CA59577"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3</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2-3 days a week </w:t>
      </w:r>
    </w:p>
    <w:p w14:paraId="032BD39D" w14:textId="0763E3B4"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4</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Once a week </w:t>
      </w:r>
      <w:r w:rsidRPr="00866E18">
        <w:rPr>
          <w:rFonts w:ascii="Arial" w:hAnsi="Arial"/>
          <w:sz w:val="24"/>
          <w:lang w:val="en-IE"/>
        </w:rPr>
        <w:tab/>
      </w:r>
    </w:p>
    <w:p w14:paraId="4361EC00" w14:textId="1E233254"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5</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2-3 days a month</w:t>
      </w:r>
    </w:p>
    <w:p w14:paraId="1EA79E29" w14:textId="474E945C"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6</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Once a month </w:t>
      </w:r>
    </w:p>
    <w:p w14:paraId="1F6B536D" w14:textId="2C9E7114" w:rsidR="00E832D1" w:rsidRPr="00866E18" w:rsidRDefault="00E832D1" w:rsidP="00866E18">
      <w:pPr>
        <w:spacing w:after="0" w:line="240" w:lineRule="auto"/>
        <w:ind w:left="1260" w:right="-998" w:hanging="540"/>
        <w:rPr>
          <w:rFonts w:ascii="Arial" w:hAnsi="Arial"/>
          <w:sz w:val="24"/>
          <w:lang w:val="en-IE"/>
        </w:rPr>
      </w:pPr>
      <w:r w:rsidRPr="00866E18">
        <w:rPr>
          <w:rFonts w:ascii="Arial" w:hAnsi="Arial"/>
          <w:sz w:val="24"/>
          <w:lang w:val="en-IE"/>
        </w:rPr>
        <w:t>7</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 xml:space="preserve">Less than once a month </w:t>
      </w:r>
    </w:p>
    <w:p w14:paraId="1D3FE3BE" w14:textId="5564D612" w:rsidR="00E832D1" w:rsidRPr="00866E18" w:rsidRDefault="00E832D1" w:rsidP="00866E18">
      <w:pPr>
        <w:spacing w:after="0" w:line="240" w:lineRule="auto"/>
        <w:ind w:left="1260" w:right="-999" w:hanging="540"/>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DK</w:t>
      </w:r>
    </w:p>
    <w:p w14:paraId="3710B495" w14:textId="18754729" w:rsidR="00E832D1" w:rsidRPr="00866E18" w:rsidRDefault="00E832D1" w:rsidP="00866E18">
      <w:pPr>
        <w:spacing w:after="0" w:line="240" w:lineRule="auto"/>
        <w:ind w:left="1260" w:right="-999" w:hanging="540"/>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0066335C">
        <w:rPr>
          <w:rFonts w:ascii="Arial" w:hAnsi="Arial" w:cs="Arial"/>
          <w:sz w:val="24"/>
          <w:szCs w:val="24"/>
          <w:lang w:val="en-IE"/>
        </w:rPr>
        <w:tab/>
      </w:r>
      <w:r w:rsidRPr="00866E18">
        <w:rPr>
          <w:rFonts w:ascii="Arial" w:hAnsi="Arial"/>
          <w:sz w:val="24"/>
          <w:lang w:val="en-IE"/>
        </w:rPr>
        <w:t>RF</w:t>
      </w:r>
    </w:p>
    <w:p w14:paraId="4761AEFA" w14:textId="77777777" w:rsidR="0066335C" w:rsidRDefault="0066335C" w:rsidP="00297DF5">
      <w:pPr>
        <w:spacing w:after="0" w:line="240" w:lineRule="auto"/>
        <w:rPr>
          <w:rFonts w:ascii="Arial" w:hAnsi="Arial"/>
          <w:b/>
          <w:sz w:val="24"/>
          <w:lang w:val="en-IE"/>
        </w:rPr>
      </w:pPr>
    </w:p>
    <w:p w14:paraId="3B73BFC9" w14:textId="5EEDF974" w:rsidR="0058202D" w:rsidRPr="00866E18" w:rsidRDefault="0058202D" w:rsidP="00CD3D43">
      <w:pPr>
        <w:spacing w:after="0" w:line="240" w:lineRule="auto"/>
        <w:ind w:firstLine="720"/>
        <w:rPr>
          <w:rFonts w:ascii="Arial" w:hAnsi="Arial"/>
          <w:b/>
          <w:sz w:val="24"/>
          <w:lang w:val="en-IE"/>
        </w:rPr>
      </w:pPr>
      <w:r w:rsidRPr="00866E18">
        <w:rPr>
          <w:rFonts w:ascii="Arial" w:hAnsi="Arial"/>
          <w:sz w:val="24"/>
          <w:lang w:val="en-IE"/>
        </w:rPr>
        <w:t>IWER: SHOW CARD BH1.</w:t>
      </w:r>
      <w:r>
        <w:rPr>
          <w:rFonts w:ascii="Arial" w:hAnsi="Arial"/>
          <w:sz w:val="24"/>
          <w:lang w:val="en-IE"/>
        </w:rPr>
        <w:t xml:space="preserve"> [Page #]</w:t>
      </w:r>
    </w:p>
    <w:p w14:paraId="018F9AAA" w14:textId="7F60C6BB" w:rsidR="0066335C" w:rsidRDefault="00E832D1" w:rsidP="00297DF5">
      <w:pPr>
        <w:spacing w:after="0" w:line="240" w:lineRule="auto"/>
        <w:rPr>
          <w:rFonts w:ascii="Arial" w:hAnsi="Arial" w:cs="Arial"/>
          <w:b/>
          <w:bCs/>
          <w:sz w:val="24"/>
          <w:szCs w:val="24"/>
          <w:lang w:val="en-IE" w:eastAsia="en-IE"/>
        </w:rPr>
      </w:pPr>
      <w:r w:rsidRPr="00866E18">
        <w:rPr>
          <w:rFonts w:ascii="Arial" w:hAnsi="Arial"/>
          <w:b/>
          <w:sz w:val="24"/>
          <w:lang w:val="en-IE"/>
        </w:rPr>
        <w:t>BH305</w:t>
      </w:r>
    </w:p>
    <w:p w14:paraId="1BB3DB55" w14:textId="6652F759" w:rsidR="00E832D1" w:rsidRPr="00866E18" w:rsidRDefault="00E832D1" w:rsidP="00866E18">
      <w:pPr>
        <w:spacing w:after="0" w:line="240" w:lineRule="auto"/>
        <w:ind w:left="720"/>
        <w:rPr>
          <w:rFonts w:ascii="Arial" w:hAnsi="Arial"/>
          <w:b/>
          <w:sz w:val="24"/>
          <w:lang w:val="en-GB"/>
        </w:rPr>
      </w:pPr>
      <w:r w:rsidRPr="00866E18">
        <w:rPr>
          <w:rFonts w:ascii="Arial" w:hAnsi="Arial"/>
          <w:sz w:val="24"/>
          <w:lang w:val="en-IE"/>
        </w:rPr>
        <w:t>Please look at card</w:t>
      </w:r>
      <w:r w:rsidR="0058202D">
        <w:rPr>
          <w:rFonts w:ascii="Arial" w:hAnsi="Arial"/>
          <w:sz w:val="24"/>
          <w:lang w:val="en-IE"/>
        </w:rPr>
        <w:t xml:space="preserve"> BH1 </w:t>
      </w:r>
      <w:r w:rsidR="0058202D" w:rsidRPr="00866E18">
        <w:rPr>
          <w:rFonts w:ascii="Arial" w:hAnsi="Arial"/>
          <w:sz w:val="24"/>
        </w:rPr>
        <w:t>[page #]</w:t>
      </w:r>
      <w:r w:rsidRPr="00866E18">
        <w:rPr>
          <w:rFonts w:ascii="Arial" w:hAnsi="Arial"/>
          <w:sz w:val="24"/>
          <w:lang w:val="en-IE"/>
        </w:rPr>
        <w:t>. On the days that [Rname] drinks, what type of drink does [he/she] have?</w:t>
      </w:r>
      <w:r w:rsidRPr="00866E18">
        <w:rPr>
          <w:rFonts w:ascii="Arial" w:hAnsi="Arial"/>
          <w:b/>
          <w:sz w:val="24"/>
          <w:lang w:val="en-IE"/>
        </w:rPr>
        <w:t xml:space="preserve"> </w:t>
      </w:r>
      <w:r w:rsidRPr="00866E18">
        <w:rPr>
          <w:rFonts w:ascii="Arial" w:hAnsi="Arial"/>
          <w:sz w:val="24"/>
        </w:rPr>
        <w:t>Please indicate the drink that [he/she] would be most likely to drink.</w:t>
      </w:r>
    </w:p>
    <w:p w14:paraId="5DF21A54" w14:textId="77777777"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 xml:space="preserve">IWER: READ OUT OPTIONS AND INDICATE THEM ON THE CARD.CHOOSE ONLY ONE. </w:t>
      </w:r>
    </w:p>
    <w:p w14:paraId="2BE8E92D" w14:textId="77777777" w:rsidR="00E832D1" w:rsidRPr="00866E18" w:rsidRDefault="00E832D1" w:rsidP="00866E18">
      <w:pPr>
        <w:spacing w:after="0" w:line="240" w:lineRule="auto"/>
        <w:ind w:left="720"/>
        <w:rPr>
          <w:rFonts w:ascii="Arial" w:hAnsi="Arial"/>
          <w:b/>
          <w:sz w:val="24"/>
          <w:lang w:val="en-IE"/>
        </w:rPr>
      </w:pPr>
    </w:p>
    <w:p w14:paraId="214622F7" w14:textId="77777777" w:rsidR="00E832D1" w:rsidRPr="00866E18" w:rsidRDefault="00E832D1" w:rsidP="00866E18">
      <w:pPr>
        <w:spacing w:after="0" w:line="240" w:lineRule="auto"/>
        <w:ind w:left="720"/>
        <w:rPr>
          <w:rFonts w:ascii="Arial" w:hAnsi="Arial"/>
          <w:b/>
          <w:sz w:val="24"/>
          <w:lang w:val="en-IE"/>
        </w:rPr>
      </w:pPr>
    </w:p>
    <w:p w14:paraId="1AB81960" w14:textId="67256BA3" w:rsidR="00E832D1" w:rsidRPr="00866E18" w:rsidRDefault="0066335C" w:rsidP="00866E18">
      <w:pPr>
        <w:numPr>
          <w:ilvl w:val="0"/>
          <w:numId w:val="57"/>
        </w:numPr>
        <w:spacing w:after="0" w:line="240" w:lineRule="auto"/>
        <w:ind w:left="1060"/>
        <w:rPr>
          <w:rFonts w:ascii="Arial" w:hAnsi="Arial"/>
          <w:sz w:val="24"/>
          <w:lang w:val="en-GB"/>
        </w:rPr>
      </w:pPr>
      <w:r>
        <w:rPr>
          <w:rFonts w:ascii="Arial" w:hAnsi="Arial" w:cs="Arial"/>
          <w:sz w:val="24"/>
          <w:szCs w:val="24"/>
          <w:lang w:val="en-GB" w:eastAsia="en-IE"/>
        </w:rPr>
        <w:tab/>
      </w:r>
      <w:r w:rsidR="00E832D1" w:rsidRPr="00866E18">
        <w:rPr>
          <w:rFonts w:ascii="Arial" w:hAnsi="Arial"/>
          <w:sz w:val="24"/>
          <w:lang w:val="en-GB"/>
        </w:rPr>
        <w:t>Full pint of beer/cider/lager</w:t>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p>
    <w:p w14:paraId="23B241D5" w14:textId="219F2D19" w:rsidR="00E832D1" w:rsidRPr="00866E18" w:rsidRDefault="0066335C" w:rsidP="00866E18">
      <w:pPr>
        <w:numPr>
          <w:ilvl w:val="0"/>
          <w:numId w:val="57"/>
        </w:numPr>
        <w:spacing w:after="0" w:line="240" w:lineRule="auto"/>
        <w:ind w:left="1060"/>
        <w:rPr>
          <w:rFonts w:ascii="Arial" w:hAnsi="Arial"/>
          <w:sz w:val="24"/>
          <w:lang w:val="en-GB"/>
        </w:rPr>
      </w:pPr>
      <w:r>
        <w:rPr>
          <w:rFonts w:ascii="Arial" w:hAnsi="Arial" w:cs="Arial"/>
          <w:sz w:val="24"/>
          <w:szCs w:val="24"/>
          <w:lang w:val="en-GB" w:eastAsia="en-IE"/>
        </w:rPr>
        <w:tab/>
      </w:r>
      <w:r w:rsidR="00E832D1" w:rsidRPr="00866E18">
        <w:rPr>
          <w:rFonts w:ascii="Arial" w:hAnsi="Arial"/>
          <w:sz w:val="24"/>
          <w:lang w:val="en-GB"/>
        </w:rPr>
        <w:t>Full pint of stout</w:t>
      </w:r>
      <w:r w:rsidR="00E832D1" w:rsidRPr="00866E18">
        <w:rPr>
          <w:rFonts w:ascii="Arial" w:hAnsi="Arial"/>
          <w:sz w:val="24"/>
          <w:lang w:val="en-GB"/>
        </w:rPr>
        <w:tab/>
      </w:r>
      <w:r w:rsidR="00E832D1" w:rsidRPr="00866E18">
        <w:rPr>
          <w:rFonts w:ascii="Arial" w:hAnsi="Arial"/>
          <w:sz w:val="24"/>
          <w:lang w:val="en-GB"/>
        </w:rPr>
        <w:tab/>
      </w:r>
    </w:p>
    <w:p w14:paraId="08944693" w14:textId="7291EC99" w:rsidR="00E832D1" w:rsidRPr="00866E18" w:rsidRDefault="0066335C" w:rsidP="00866E18">
      <w:pPr>
        <w:numPr>
          <w:ilvl w:val="0"/>
          <w:numId w:val="57"/>
        </w:numPr>
        <w:spacing w:after="0" w:line="240" w:lineRule="auto"/>
        <w:ind w:left="1060"/>
        <w:rPr>
          <w:rFonts w:ascii="Arial" w:hAnsi="Arial"/>
          <w:sz w:val="24"/>
          <w:lang w:val="en-GB"/>
        </w:rPr>
      </w:pPr>
      <w:r>
        <w:rPr>
          <w:rFonts w:ascii="Arial" w:hAnsi="Arial" w:cs="Arial"/>
          <w:sz w:val="24"/>
          <w:szCs w:val="24"/>
          <w:lang w:val="en-GB" w:eastAsia="en-IE"/>
        </w:rPr>
        <w:tab/>
      </w:r>
      <w:r w:rsidR="00E832D1" w:rsidRPr="00866E18">
        <w:rPr>
          <w:rFonts w:ascii="Arial" w:hAnsi="Arial"/>
          <w:sz w:val="24"/>
          <w:lang w:val="en-GB"/>
        </w:rPr>
        <w:t>Half pint or glass of beer/cider/lager</w:t>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p>
    <w:p w14:paraId="3B641FBD" w14:textId="3EB4FEC7" w:rsidR="00E832D1" w:rsidRPr="00866E18" w:rsidRDefault="0066335C" w:rsidP="00866E18">
      <w:pPr>
        <w:numPr>
          <w:ilvl w:val="0"/>
          <w:numId w:val="57"/>
        </w:numPr>
        <w:spacing w:after="0" w:line="240" w:lineRule="auto"/>
        <w:ind w:left="1060"/>
        <w:rPr>
          <w:rFonts w:ascii="Arial" w:hAnsi="Arial"/>
          <w:sz w:val="24"/>
          <w:lang w:val="en-GB"/>
        </w:rPr>
      </w:pPr>
      <w:r>
        <w:rPr>
          <w:rFonts w:ascii="Arial" w:hAnsi="Arial" w:cs="Arial"/>
          <w:sz w:val="24"/>
          <w:szCs w:val="24"/>
          <w:lang w:val="en-GB" w:eastAsia="en-IE"/>
        </w:rPr>
        <w:tab/>
      </w:r>
      <w:r w:rsidR="00E832D1" w:rsidRPr="00866E18">
        <w:rPr>
          <w:rFonts w:ascii="Arial" w:hAnsi="Arial"/>
          <w:sz w:val="24"/>
          <w:lang w:val="en-GB"/>
        </w:rPr>
        <w:t>Large glass of wine (250mls)</w:t>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p>
    <w:p w14:paraId="0B226131" w14:textId="0F935D03" w:rsidR="00E832D1" w:rsidRPr="00866E18" w:rsidRDefault="0066335C" w:rsidP="00866E18">
      <w:pPr>
        <w:numPr>
          <w:ilvl w:val="0"/>
          <w:numId w:val="57"/>
        </w:numPr>
        <w:spacing w:after="0" w:line="240" w:lineRule="auto"/>
        <w:ind w:left="1060"/>
        <w:rPr>
          <w:rFonts w:ascii="Arial" w:hAnsi="Arial"/>
          <w:sz w:val="24"/>
          <w:lang w:val="en-GB"/>
        </w:rPr>
      </w:pPr>
      <w:r>
        <w:rPr>
          <w:rFonts w:ascii="Arial" w:hAnsi="Arial" w:cs="Arial"/>
          <w:sz w:val="24"/>
          <w:szCs w:val="24"/>
          <w:lang w:val="en-GB" w:eastAsia="en-IE"/>
        </w:rPr>
        <w:tab/>
      </w:r>
      <w:r w:rsidR="00E832D1" w:rsidRPr="00866E18">
        <w:rPr>
          <w:rFonts w:ascii="Arial" w:hAnsi="Arial"/>
          <w:sz w:val="24"/>
          <w:lang w:val="en-GB"/>
        </w:rPr>
        <w:t>Measure of spirit</w:t>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r w:rsidR="00E832D1" w:rsidRPr="00866E18">
        <w:rPr>
          <w:rFonts w:ascii="Arial" w:hAnsi="Arial"/>
          <w:sz w:val="24"/>
          <w:lang w:val="en-GB"/>
        </w:rPr>
        <w:tab/>
      </w:r>
    </w:p>
    <w:p w14:paraId="40F74BE0" w14:textId="1E34AD49" w:rsidR="00E832D1" w:rsidRPr="00866E18" w:rsidRDefault="0066335C" w:rsidP="00866E18">
      <w:pPr>
        <w:numPr>
          <w:ilvl w:val="0"/>
          <w:numId w:val="57"/>
        </w:numPr>
        <w:spacing w:after="0" w:line="240" w:lineRule="auto"/>
        <w:ind w:left="1060"/>
        <w:rPr>
          <w:rFonts w:ascii="Arial" w:hAnsi="Arial"/>
          <w:sz w:val="24"/>
          <w:lang w:val="en-GB"/>
        </w:rPr>
      </w:pPr>
      <w:r>
        <w:rPr>
          <w:rFonts w:ascii="Arial" w:hAnsi="Arial" w:cs="Arial"/>
          <w:sz w:val="24"/>
          <w:szCs w:val="24"/>
          <w:lang w:val="en-GB" w:eastAsia="en-IE"/>
        </w:rPr>
        <w:tab/>
      </w:r>
      <w:r w:rsidR="00E832D1" w:rsidRPr="00866E18">
        <w:rPr>
          <w:rFonts w:ascii="Arial" w:hAnsi="Arial"/>
          <w:sz w:val="24"/>
          <w:lang w:val="en-GB"/>
        </w:rPr>
        <w:t>Premixed spirit drink (e.g</w:t>
      </w:r>
      <w:r w:rsidRPr="00866E18">
        <w:rPr>
          <w:rFonts w:ascii="Arial" w:hAnsi="Arial"/>
          <w:sz w:val="24"/>
          <w:lang w:val="en-GB"/>
        </w:rPr>
        <w:t xml:space="preserve">. </w:t>
      </w:r>
      <w:r w:rsidR="00E832D1" w:rsidRPr="00866E18">
        <w:rPr>
          <w:rFonts w:ascii="Arial" w:hAnsi="Arial"/>
          <w:sz w:val="24"/>
          <w:lang w:val="en-GB"/>
        </w:rPr>
        <w:t>Smirnoff Ice)</w:t>
      </w:r>
      <w:r w:rsidR="00E832D1" w:rsidRPr="00866E18">
        <w:rPr>
          <w:rFonts w:ascii="Arial" w:hAnsi="Arial"/>
          <w:sz w:val="24"/>
          <w:lang w:val="en-GB"/>
        </w:rPr>
        <w:tab/>
      </w:r>
      <w:r w:rsidR="00E832D1" w:rsidRPr="00866E18">
        <w:rPr>
          <w:rFonts w:ascii="Arial" w:hAnsi="Arial"/>
          <w:sz w:val="24"/>
          <w:lang w:val="en-GB"/>
        </w:rPr>
        <w:tab/>
      </w:r>
    </w:p>
    <w:p w14:paraId="6A269741" w14:textId="2A54AFB3" w:rsidR="00E832D1" w:rsidRPr="00866E18" w:rsidRDefault="00E832D1" w:rsidP="00866E18">
      <w:pPr>
        <w:spacing w:after="0" w:line="240" w:lineRule="auto"/>
        <w:ind w:left="700"/>
        <w:jc w:val="both"/>
        <w:rPr>
          <w:rFonts w:ascii="Arial" w:hAnsi="Arial"/>
          <w:sz w:val="24"/>
          <w:lang w:val="en-GB"/>
        </w:rPr>
      </w:pPr>
      <w:r w:rsidRPr="00866E18">
        <w:rPr>
          <w:rFonts w:ascii="Arial" w:hAnsi="Arial"/>
          <w:sz w:val="24"/>
          <w:lang w:val="en-GB"/>
        </w:rPr>
        <w:t>98</w:t>
      </w:r>
      <w:r w:rsidR="0066335C">
        <w:rPr>
          <w:rFonts w:ascii="Arial" w:hAnsi="Arial" w:cs="Arial"/>
          <w:sz w:val="24"/>
          <w:szCs w:val="24"/>
          <w:lang w:val="en-GB"/>
        </w:rPr>
        <w:tab/>
      </w:r>
      <w:r w:rsidRPr="00866E18">
        <w:rPr>
          <w:rFonts w:ascii="Arial" w:hAnsi="Arial"/>
          <w:sz w:val="24"/>
          <w:lang w:val="en-GB"/>
        </w:rPr>
        <w:t>DK</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BH306</w:t>
      </w:r>
      <w:r w:rsidRPr="00866E18">
        <w:rPr>
          <w:rFonts w:ascii="Arial" w:hAnsi="Arial"/>
          <w:sz w:val="24"/>
          <w:lang w:val="en-GB"/>
        </w:rPr>
        <w:tab/>
      </w:r>
      <w:r w:rsidRPr="00866E18">
        <w:rPr>
          <w:rFonts w:ascii="Arial" w:hAnsi="Arial"/>
          <w:sz w:val="24"/>
          <w:lang w:val="en-GB"/>
        </w:rPr>
        <w:tab/>
      </w:r>
    </w:p>
    <w:p w14:paraId="6585925F" w14:textId="2EAD7AE0" w:rsidR="00E832D1" w:rsidRPr="00866E18" w:rsidRDefault="00E832D1" w:rsidP="00866E18">
      <w:pPr>
        <w:spacing w:after="0" w:line="240" w:lineRule="auto"/>
        <w:ind w:left="700"/>
        <w:jc w:val="both"/>
        <w:rPr>
          <w:rFonts w:ascii="Arial" w:hAnsi="Arial"/>
          <w:sz w:val="24"/>
          <w:lang w:val="en-GB"/>
        </w:rPr>
      </w:pPr>
      <w:r w:rsidRPr="00866E18">
        <w:rPr>
          <w:rFonts w:ascii="Arial" w:hAnsi="Arial"/>
          <w:sz w:val="24"/>
          <w:lang w:val="en-GB"/>
        </w:rPr>
        <w:t>99</w:t>
      </w:r>
      <w:r w:rsidR="0066335C">
        <w:rPr>
          <w:rFonts w:ascii="Arial" w:hAnsi="Arial" w:cs="Arial"/>
          <w:sz w:val="24"/>
          <w:szCs w:val="24"/>
          <w:lang w:val="en-GB"/>
        </w:rPr>
        <w:tab/>
      </w:r>
      <w:r w:rsidRPr="00866E18">
        <w:rPr>
          <w:rFonts w:ascii="Arial" w:hAnsi="Arial"/>
          <w:sz w:val="24"/>
          <w:lang w:val="en-GB"/>
        </w:rPr>
        <w:t xml:space="preserve">RF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BH306</w:t>
      </w:r>
      <w:r w:rsidRPr="00866E18">
        <w:rPr>
          <w:rFonts w:ascii="Arial" w:hAnsi="Arial"/>
          <w:sz w:val="24"/>
          <w:lang w:val="en-GB"/>
        </w:rPr>
        <w:tab/>
      </w:r>
    </w:p>
    <w:p w14:paraId="504D26B8" w14:textId="77777777" w:rsidR="00E832D1" w:rsidRPr="00866E18" w:rsidRDefault="00E832D1" w:rsidP="00866E18">
      <w:pPr>
        <w:spacing w:after="0" w:line="240" w:lineRule="auto"/>
        <w:ind w:left="720"/>
        <w:rPr>
          <w:rFonts w:ascii="Arial" w:hAnsi="Arial"/>
          <w:b/>
          <w:sz w:val="24"/>
          <w:lang w:val="en-IE"/>
        </w:rPr>
      </w:pPr>
    </w:p>
    <w:p w14:paraId="55CC8E3E" w14:textId="504FA17D" w:rsidR="00E832D1" w:rsidRPr="00866E18" w:rsidRDefault="00E832D1" w:rsidP="00297DF5">
      <w:pPr>
        <w:autoSpaceDE w:val="0"/>
        <w:autoSpaceDN w:val="0"/>
        <w:adjustRightInd w:val="0"/>
        <w:spacing w:after="0" w:line="240" w:lineRule="auto"/>
        <w:jc w:val="both"/>
        <w:rPr>
          <w:rFonts w:ascii="Arial" w:hAnsi="Arial"/>
          <w:b/>
          <w:sz w:val="24"/>
          <w:lang w:val="en-GB"/>
        </w:rPr>
      </w:pPr>
      <w:r w:rsidRPr="00866E18">
        <w:rPr>
          <w:rFonts w:ascii="Arial" w:hAnsi="Arial"/>
          <w:b/>
          <w:sz w:val="24"/>
          <w:lang w:val="en-GB"/>
        </w:rPr>
        <w:t xml:space="preserve">BH307 </w:t>
      </w:r>
    </w:p>
    <w:p w14:paraId="2379CE98"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IE"/>
        </w:rPr>
        <w:t xml:space="preserve">Thinking about [his/her] drink of choice, on average, in the last 6 months on the days that </w:t>
      </w:r>
      <w:r w:rsidRPr="00866E18">
        <w:rPr>
          <w:rFonts w:ascii="Arial" w:hAnsi="Arial"/>
          <w:sz w:val="24"/>
          <w:lang w:val="en-GB"/>
        </w:rPr>
        <w:t xml:space="preserve">[he/she] </w:t>
      </w:r>
      <w:r w:rsidRPr="00866E18">
        <w:rPr>
          <w:rFonts w:ascii="Arial" w:hAnsi="Arial"/>
          <w:sz w:val="24"/>
          <w:lang w:val="en-IE"/>
        </w:rPr>
        <w:t xml:space="preserve">drank, about how many did </w:t>
      </w:r>
      <w:r w:rsidRPr="00866E18">
        <w:rPr>
          <w:rFonts w:ascii="Arial" w:hAnsi="Arial"/>
          <w:sz w:val="24"/>
          <w:lang w:val="en-GB"/>
        </w:rPr>
        <w:t xml:space="preserve">[he/she] </w:t>
      </w:r>
      <w:r w:rsidRPr="00866E18">
        <w:rPr>
          <w:rFonts w:ascii="Arial" w:hAnsi="Arial"/>
          <w:sz w:val="24"/>
          <w:lang w:val="en-IE"/>
        </w:rPr>
        <w:t>have?</w:t>
      </w:r>
    </w:p>
    <w:p w14:paraId="12F7708B" w14:textId="77777777" w:rsidR="00E832D1" w:rsidRPr="00866E18" w:rsidRDefault="00E832D1"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 xml:space="preserve">IWER CODE NUMBER OF DRINKS </w:t>
      </w:r>
    </w:p>
    <w:p w14:paraId="771407DB" w14:textId="77777777" w:rsidR="00E26970" w:rsidRPr="00297DF5" w:rsidRDefault="00E26970" w:rsidP="006F2BA8">
      <w:pPr>
        <w:autoSpaceDE w:val="0"/>
        <w:autoSpaceDN w:val="0"/>
        <w:adjustRightInd w:val="0"/>
        <w:spacing w:after="0" w:line="240" w:lineRule="auto"/>
        <w:ind w:left="720"/>
        <w:jc w:val="both"/>
        <w:rPr>
          <w:rFonts w:ascii="Arial" w:hAnsi="Arial" w:cs="Arial"/>
          <w:bCs/>
          <w:sz w:val="24"/>
          <w:szCs w:val="24"/>
          <w:lang w:val="en-GB" w:eastAsia="en-GB"/>
        </w:rPr>
      </w:pPr>
    </w:p>
    <w:p w14:paraId="39A53760" w14:textId="19F32881" w:rsidR="00E832D1" w:rsidRPr="00866E18" w:rsidRDefault="00E832D1"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66335C">
        <w:rPr>
          <w:rFonts w:ascii="Arial" w:hAnsi="Arial" w:cs="Arial"/>
          <w:sz w:val="24"/>
          <w:szCs w:val="24"/>
          <w:lang w:val="en-GB" w:eastAsia="en-GB"/>
        </w:rPr>
        <w:tab/>
      </w:r>
      <w:r w:rsidRPr="00866E18">
        <w:rPr>
          <w:rFonts w:ascii="Arial" w:hAnsi="Arial"/>
          <w:sz w:val="24"/>
          <w:lang w:val="en-GB"/>
        </w:rPr>
        <w:t xml:space="preserve"> 1</w:t>
      </w:r>
    </w:p>
    <w:p w14:paraId="124A1E2B" w14:textId="2065AC84" w:rsidR="00E832D1" w:rsidRPr="00866E18" w:rsidRDefault="00E832D1"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2</w:t>
      </w:r>
      <w:r w:rsidR="0066335C">
        <w:rPr>
          <w:rFonts w:ascii="Arial" w:hAnsi="Arial" w:cs="Arial"/>
          <w:sz w:val="24"/>
          <w:szCs w:val="24"/>
          <w:lang w:val="en-GB" w:eastAsia="en-GB"/>
        </w:rPr>
        <w:tab/>
      </w:r>
      <w:r w:rsidRPr="00866E18">
        <w:rPr>
          <w:rFonts w:ascii="Arial" w:hAnsi="Arial"/>
          <w:sz w:val="24"/>
          <w:lang w:val="en-GB"/>
        </w:rPr>
        <w:t xml:space="preserve"> 2</w:t>
      </w:r>
    </w:p>
    <w:p w14:paraId="40740541" w14:textId="7797FAA6" w:rsidR="00E832D1" w:rsidRPr="00866E18" w:rsidRDefault="00E832D1"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3</w:t>
      </w:r>
      <w:r w:rsidR="0066335C">
        <w:rPr>
          <w:rFonts w:ascii="Arial" w:hAnsi="Arial" w:cs="Arial"/>
          <w:sz w:val="24"/>
          <w:szCs w:val="24"/>
          <w:lang w:val="en-GB" w:eastAsia="en-GB"/>
        </w:rPr>
        <w:tab/>
      </w:r>
      <w:r w:rsidRPr="00866E18">
        <w:rPr>
          <w:rFonts w:ascii="Arial" w:hAnsi="Arial"/>
          <w:sz w:val="24"/>
          <w:lang w:val="en-GB"/>
        </w:rPr>
        <w:t xml:space="preserve"> 3</w:t>
      </w:r>
    </w:p>
    <w:p w14:paraId="3DFA59D7" w14:textId="1C77A313"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4</w:t>
      </w:r>
      <w:r w:rsidR="0066335C">
        <w:rPr>
          <w:rFonts w:ascii="Arial" w:hAnsi="Arial" w:cs="Arial"/>
          <w:sz w:val="24"/>
          <w:szCs w:val="24"/>
          <w:lang w:val="en-GB"/>
        </w:rPr>
        <w:tab/>
      </w:r>
      <w:r w:rsidRPr="00866E18">
        <w:rPr>
          <w:rFonts w:ascii="Arial" w:hAnsi="Arial"/>
          <w:sz w:val="24"/>
          <w:lang w:val="en-GB"/>
        </w:rPr>
        <w:t xml:space="preserve"> 4</w:t>
      </w:r>
    </w:p>
    <w:p w14:paraId="48557508" w14:textId="34B7D19E"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5</w:t>
      </w:r>
      <w:r w:rsidR="0066335C">
        <w:rPr>
          <w:rFonts w:ascii="Arial" w:hAnsi="Arial" w:cs="Arial"/>
          <w:sz w:val="24"/>
          <w:szCs w:val="24"/>
          <w:lang w:val="en-GB" w:eastAsia="en-IE"/>
        </w:rPr>
        <w:tab/>
      </w:r>
      <w:r w:rsidRPr="00866E18">
        <w:rPr>
          <w:rFonts w:ascii="Arial" w:hAnsi="Arial"/>
          <w:sz w:val="24"/>
          <w:lang w:val="en-GB"/>
        </w:rPr>
        <w:t xml:space="preserve"> 5</w:t>
      </w:r>
    </w:p>
    <w:p w14:paraId="11778B47" w14:textId="0AF1595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6</w:t>
      </w:r>
      <w:r w:rsidR="0066335C">
        <w:rPr>
          <w:rFonts w:ascii="Arial" w:hAnsi="Arial" w:cs="Arial"/>
          <w:sz w:val="24"/>
          <w:szCs w:val="24"/>
          <w:lang w:val="en-GB" w:eastAsia="en-IE"/>
        </w:rPr>
        <w:tab/>
      </w:r>
      <w:r w:rsidRPr="00866E18">
        <w:rPr>
          <w:rFonts w:ascii="Arial" w:hAnsi="Arial"/>
          <w:sz w:val="24"/>
          <w:lang w:val="en-GB"/>
        </w:rPr>
        <w:t xml:space="preserve"> 6</w:t>
      </w:r>
    </w:p>
    <w:p w14:paraId="3226CE54" w14:textId="67FD2842"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7</w:t>
      </w:r>
      <w:r w:rsidR="0066335C">
        <w:rPr>
          <w:rFonts w:ascii="Arial" w:hAnsi="Arial" w:cs="Arial"/>
          <w:sz w:val="24"/>
          <w:szCs w:val="24"/>
          <w:lang w:val="en-GB" w:eastAsia="en-IE"/>
        </w:rPr>
        <w:tab/>
      </w:r>
      <w:r w:rsidRPr="00866E18">
        <w:rPr>
          <w:rFonts w:ascii="Arial" w:hAnsi="Arial"/>
          <w:sz w:val="24"/>
          <w:lang w:val="en-GB"/>
        </w:rPr>
        <w:t xml:space="preserve"> 7</w:t>
      </w:r>
    </w:p>
    <w:p w14:paraId="15C63473" w14:textId="75FE5B04"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8</w:t>
      </w:r>
      <w:r w:rsidR="0066335C">
        <w:rPr>
          <w:rFonts w:ascii="Arial" w:hAnsi="Arial" w:cs="Arial"/>
          <w:sz w:val="24"/>
          <w:szCs w:val="24"/>
          <w:lang w:val="en-GB" w:eastAsia="en-IE"/>
        </w:rPr>
        <w:tab/>
      </w:r>
      <w:r w:rsidRPr="00866E18">
        <w:rPr>
          <w:rFonts w:ascii="Arial" w:hAnsi="Arial"/>
          <w:sz w:val="24"/>
          <w:lang w:val="en-GB"/>
        </w:rPr>
        <w:t xml:space="preserve"> 8</w:t>
      </w:r>
    </w:p>
    <w:p w14:paraId="6FD6E1A3" w14:textId="39F6B000"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9</w:t>
      </w:r>
      <w:r w:rsidR="0066335C">
        <w:rPr>
          <w:rFonts w:ascii="Arial" w:hAnsi="Arial" w:cs="Arial"/>
          <w:sz w:val="24"/>
          <w:szCs w:val="24"/>
          <w:lang w:val="en-GB" w:eastAsia="en-IE"/>
        </w:rPr>
        <w:tab/>
      </w:r>
      <w:r w:rsidRPr="00866E18">
        <w:rPr>
          <w:rFonts w:ascii="Arial" w:hAnsi="Arial"/>
          <w:sz w:val="24"/>
          <w:lang w:val="en-GB"/>
        </w:rPr>
        <w:t xml:space="preserve"> 9</w:t>
      </w:r>
    </w:p>
    <w:p w14:paraId="219B1D75" w14:textId="47CABA1B"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10</w:t>
      </w:r>
      <w:r w:rsidR="0066335C">
        <w:rPr>
          <w:rFonts w:ascii="Arial" w:hAnsi="Arial" w:cs="Arial"/>
          <w:sz w:val="24"/>
          <w:szCs w:val="24"/>
          <w:lang w:val="en-GB" w:eastAsia="en-IE"/>
        </w:rPr>
        <w:tab/>
      </w:r>
      <w:r w:rsidRPr="00866E18">
        <w:rPr>
          <w:rFonts w:ascii="Arial" w:hAnsi="Arial"/>
          <w:sz w:val="24"/>
          <w:lang w:val="en-GB"/>
        </w:rPr>
        <w:t>10</w:t>
      </w:r>
    </w:p>
    <w:p w14:paraId="56C5D311" w14:textId="475269F0"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11</w:t>
      </w:r>
      <w:r w:rsidR="0066335C">
        <w:rPr>
          <w:rFonts w:ascii="Arial" w:hAnsi="Arial" w:cs="Arial"/>
          <w:sz w:val="24"/>
          <w:szCs w:val="24"/>
          <w:lang w:val="en-GB" w:eastAsia="en-IE"/>
        </w:rPr>
        <w:tab/>
      </w:r>
      <w:r w:rsidRPr="00866E18">
        <w:rPr>
          <w:rFonts w:ascii="Arial" w:hAnsi="Arial"/>
          <w:sz w:val="24"/>
          <w:lang w:val="en-GB"/>
        </w:rPr>
        <w:t>11 or more</w:t>
      </w:r>
    </w:p>
    <w:p w14:paraId="7E3F0A8A" w14:textId="3FB6E4A5"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98</w:t>
      </w:r>
      <w:r w:rsidR="0066335C">
        <w:rPr>
          <w:rFonts w:ascii="Arial" w:hAnsi="Arial" w:cs="Arial"/>
          <w:sz w:val="24"/>
          <w:szCs w:val="24"/>
          <w:lang w:val="en-GB" w:eastAsia="en-IE"/>
        </w:rPr>
        <w:tab/>
      </w:r>
      <w:r w:rsidRPr="00866E18">
        <w:rPr>
          <w:rFonts w:ascii="Arial" w:hAnsi="Arial"/>
          <w:sz w:val="24"/>
          <w:lang w:val="en-GB"/>
        </w:rPr>
        <w:t>DK</w:t>
      </w:r>
    </w:p>
    <w:p w14:paraId="53844864" w14:textId="666E5A37" w:rsidR="00E832D1" w:rsidRPr="00866E18" w:rsidRDefault="00E832D1" w:rsidP="00866E18">
      <w:pPr>
        <w:spacing w:after="0" w:line="240" w:lineRule="auto"/>
        <w:ind w:left="720"/>
        <w:rPr>
          <w:rFonts w:ascii="Arial" w:hAnsi="Arial"/>
          <w:sz w:val="24"/>
          <w:lang w:val="en-GB"/>
        </w:rPr>
      </w:pPr>
      <w:r w:rsidRPr="00866E18">
        <w:rPr>
          <w:rFonts w:ascii="Arial" w:hAnsi="Arial"/>
          <w:sz w:val="24"/>
          <w:lang w:val="en-GB"/>
        </w:rPr>
        <w:t>99</w:t>
      </w:r>
      <w:r w:rsidR="0066335C">
        <w:rPr>
          <w:rFonts w:ascii="Arial" w:hAnsi="Arial" w:cs="Arial"/>
          <w:sz w:val="24"/>
          <w:szCs w:val="24"/>
          <w:lang w:val="en-GB" w:eastAsia="en-IE"/>
        </w:rPr>
        <w:tab/>
      </w:r>
      <w:r w:rsidRPr="00866E18">
        <w:rPr>
          <w:rFonts w:ascii="Arial" w:hAnsi="Arial"/>
          <w:sz w:val="24"/>
          <w:lang w:val="en-GB"/>
        </w:rPr>
        <w:t>RF</w:t>
      </w:r>
    </w:p>
    <w:p w14:paraId="29B0CD7D" w14:textId="77777777" w:rsidR="0066335C" w:rsidRPr="00866E18" w:rsidRDefault="0066335C" w:rsidP="00297DF5">
      <w:pPr>
        <w:spacing w:after="0" w:line="240" w:lineRule="auto"/>
        <w:rPr>
          <w:rFonts w:ascii="Arial" w:hAnsi="Arial"/>
          <w:b/>
          <w:sz w:val="24"/>
          <w:lang w:val="en-IE"/>
        </w:rPr>
      </w:pPr>
    </w:p>
    <w:p w14:paraId="11F2E919" w14:textId="3287ECBD" w:rsidR="0066335C" w:rsidRDefault="00E832D1" w:rsidP="00297DF5">
      <w:pPr>
        <w:spacing w:after="0" w:line="240" w:lineRule="auto"/>
        <w:rPr>
          <w:rFonts w:ascii="Arial" w:hAnsi="Arial" w:cs="Arial"/>
          <w:b/>
          <w:bCs/>
          <w:sz w:val="24"/>
          <w:szCs w:val="24"/>
          <w:lang w:val="en-IE"/>
        </w:rPr>
      </w:pPr>
      <w:r w:rsidRPr="00866E18">
        <w:rPr>
          <w:rFonts w:ascii="Arial" w:hAnsi="Arial"/>
          <w:b/>
          <w:sz w:val="24"/>
          <w:lang w:val="en-IE"/>
        </w:rPr>
        <w:t>BH306</w:t>
      </w:r>
    </w:p>
    <w:p w14:paraId="0D0C25DC" w14:textId="2EE531B6"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Has [he/she] reduced [his/her] alcohol intake since the last interview?</w:t>
      </w:r>
    </w:p>
    <w:p w14:paraId="7EC7FAFD" w14:textId="77777777" w:rsidR="0066335C" w:rsidRDefault="0066335C" w:rsidP="006F2BA8">
      <w:pPr>
        <w:spacing w:after="0" w:line="240" w:lineRule="auto"/>
        <w:ind w:left="720"/>
        <w:rPr>
          <w:rFonts w:ascii="Arial" w:hAnsi="Arial" w:cs="Arial"/>
          <w:sz w:val="24"/>
          <w:szCs w:val="24"/>
          <w:lang w:val="en-IE"/>
        </w:rPr>
      </w:pPr>
    </w:p>
    <w:p w14:paraId="261531AE" w14:textId="2391D2B2" w:rsidR="00E832D1" w:rsidRPr="00866E18" w:rsidRDefault="00E832D1" w:rsidP="00866E18">
      <w:pPr>
        <w:spacing w:after="0" w:line="240" w:lineRule="auto"/>
        <w:ind w:left="720"/>
        <w:rPr>
          <w:rFonts w:ascii="Arial" w:hAnsi="Arial"/>
          <w:b/>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BH306b</w:t>
      </w:r>
    </w:p>
    <w:p w14:paraId="161FA200" w14:textId="2C4CCDCF"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5</w:t>
      </w:r>
      <w:r w:rsidR="0066335C">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w:t>
      </w:r>
      <w:r w:rsidRPr="00866E18">
        <w:rPr>
          <w:rFonts w:ascii="Arial" w:hAnsi="Arial"/>
          <w:sz w:val="24"/>
          <w:lang w:val="en-IE"/>
        </w:rPr>
        <w:t xml:space="preserve"> </w:t>
      </w:r>
      <w:r w:rsidRPr="00866E18">
        <w:rPr>
          <w:rFonts w:ascii="Arial" w:hAnsi="Arial"/>
          <w:b/>
          <w:sz w:val="24"/>
          <w:lang w:val="en-IE"/>
        </w:rPr>
        <w:t>NEXT SECTION</w:t>
      </w:r>
    </w:p>
    <w:p w14:paraId="56969FE8" w14:textId="19803B32"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NEXT SECTION</w:t>
      </w:r>
    </w:p>
    <w:p w14:paraId="6B81732D" w14:textId="676B9B18" w:rsidR="00E832D1" w:rsidRPr="00866E18" w:rsidRDefault="00E832D1" w:rsidP="00866E18">
      <w:pPr>
        <w:spacing w:after="0" w:line="240" w:lineRule="auto"/>
        <w:ind w:left="720"/>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w:t>
      </w:r>
      <w:r w:rsidRPr="00866E18">
        <w:rPr>
          <w:rFonts w:ascii="Arial" w:hAnsi="Arial"/>
          <w:sz w:val="24"/>
          <w:lang w:val="en-IE"/>
        </w:rPr>
        <w:t xml:space="preserve"> </w:t>
      </w:r>
      <w:r w:rsidRPr="00866E18">
        <w:rPr>
          <w:rFonts w:ascii="Arial" w:hAnsi="Arial"/>
          <w:b/>
          <w:sz w:val="24"/>
          <w:lang w:val="en-IE"/>
        </w:rPr>
        <w:t>NEXT SECTION</w:t>
      </w:r>
    </w:p>
    <w:p w14:paraId="76FC5C2B" w14:textId="77777777" w:rsidR="0066335C" w:rsidRPr="00866E18" w:rsidRDefault="0066335C" w:rsidP="00866E18">
      <w:pPr>
        <w:spacing w:after="0" w:line="240" w:lineRule="auto"/>
        <w:ind w:right="-1038" w:firstLine="1134"/>
        <w:rPr>
          <w:rFonts w:ascii="Arial" w:hAnsi="Arial"/>
          <w:sz w:val="24"/>
          <w:lang w:val="en-IE"/>
        </w:rPr>
      </w:pPr>
    </w:p>
    <w:p w14:paraId="4E31E502" w14:textId="2629CED2" w:rsidR="0066335C" w:rsidRPr="0067237B" w:rsidRDefault="00E832D1" w:rsidP="00297DF5">
      <w:pPr>
        <w:spacing w:after="0" w:line="240" w:lineRule="auto"/>
        <w:ind w:right="-1039"/>
        <w:rPr>
          <w:rFonts w:ascii="Arial" w:hAnsi="Arial" w:cs="Arial"/>
          <w:caps/>
          <w:sz w:val="24"/>
          <w:szCs w:val="24"/>
          <w:lang w:val="en-IE"/>
        </w:rPr>
      </w:pPr>
      <w:r w:rsidRPr="00866E18">
        <w:rPr>
          <w:rFonts w:ascii="Arial" w:hAnsi="Arial"/>
          <w:b/>
          <w:caps/>
          <w:sz w:val="24"/>
          <w:lang w:val="en-IE"/>
        </w:rPr>
        <w:t>BH306b</w:t>
      </w:r>
    </w:p>
    <w:p w14:paraId="248860F1" w14:textId="6B2B4B80" w:rsidR="00E832D1" w:rsidRPr="00866E18" w:rsidRDefault="00E832D1" w:rsidP="00866E18">
      <w:pPr>
        <w:spacing w:after="0" w:line="240" w:lineRule="auto"/>
        <w:ind w:left="720" w:right="-1039"/>
        <w:rPr>
          <w:rFonts w:ascii="Arial" w:hAnsi="Arial"/>
          <w:sz w:val="24"/>
          <w:lang w:val="en-IE"/>
        </w:rPr>
      </w:pPr>
      <w:r w:rsidRPr="00866E18">
        <w:rPr>
          <w:rFonts w:ascii="Arial" w:hAnsi="Arial"/>
          <w:sz w:val="24"/>
          <w:lang w:val="en-IE"/>
        </w:rPr>
        <w:t>Why did [he/she] reduce [his/her] alcohol intake?</w:t>
      </w:r>
    </w:p>
    <w:p w14:paraId="1EFBB9F2" w14:textId="77777777" w:rsidR="00E832D1" w:rsidRPr="00866E18" w:rsidRDefault="00E832D1" w:rsidP="00866E18">
      <w:pPr>
        <w:spacing w:after="0" w:line="240" w:lineRule="auto"/>
        <w:ind w:left="720" w:right="-1039"/>
        <w:rPr>
          <w:rFonts w:ascii="Arial" w:hAnsi="Arial"/>
          <w:sz w:val="24"/>
          <w:lang w:val="en-IE"/>
        </w:rPr>
      </w:pPr>
      <w:r w:rsidRPr="00866E18">
        <w:rPr>
          <w:rFonts w:ascii="Arial" w:hAnsi="Arial"/>
          <w:sz w:val="24"/>
          <w:lang w:val="en-IE"/>
        </w:rPr>
        <w:t>CODE ALL THAT APPLY</w:t>
      </w:r>
    </w:p>
    <w:p w14:paraId="4A68C266" w14:textId="77777777" w:rsidR="0066335C" w:rsidRPr="00297DF5" w:rsidRDefault="0066335C" w:rsidP="006F2BA8">
      <w:pPr>
        <w:spacing w:after="0" w:line="240" w:lineRule="auto"/>
        <w:ind w:left="720" w:right="-1039"/>
        <w:rPr>
          <w:rFonts w:ascii="Arial" w:hAnsi="Arial" w:cs="Arial"/>
          <w:bCs/>
          <w:sz w:val="24"/>
          <w:szCs w:val="24"/>
          <w:lang w:val="en-IE"/>
        </w:rPr>
      </w:pPr>
    </w:p>
    <w:p w14:paraId="3A193BD3" w14:textId="13E44FCD" w:rsidR="00E832D1" w:rsidRPr="00866E18" w:rsidRDefault="00E832D1" w:rsidP="00866E18">
      <w:pPr>
        <w:spacing w:after="0" w:line="240" w:lineRule="auto"/>
        <w:ind w:left="1260" w:hanging="540"/>
        <w:rPr>
          <w:rFonts w:ascii="Arial" w:hAnsi="Arial"/>
          <w:b/>
          <w:sz w:val="24"/>
          <w:lang w:val="en-IE"/>
        </w:rPr>
      </w:pPr>
      <w:r w:rsidRPr="00866E18">
        <w:rPr>
          <w:rFonts w:ascii="Arial" w:hAnsi="Arial"/>
          <w:sz w:val="24"/>
          <w:lang w:val="en-IE"/>
        </w:rPr>
        <w:lastRenderedPageBreak/>
        <w:t>1</w:t>
      </w:r>
      <w:r w:rsidR="0066335C">
        <w:rPr>
          <w:rFonts w:ascii="Arial" w:hAnsi="Arial" w:cs="Arial"/>
          <w:sz w:val="24"/>
          <w:szCs w:val="24"/>
          <w:lang w:val="en-IE" w:eastAsia="en-IE"/>
        </w:rPr>
        <w:tab/>
      </w:r>
      <w:r w:rsidRPr="00866E18">
        <w:rPr>
          <w:rFonts w:ascii="Arial" w:hAnsi="Arial"/>
          <w:sz w:val="24"/>
          <w:lang w:val="en-IE"/>
        </w:rPr>
        <w:t>Personal choice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35C" w:rsidRPr="00866E18">
        <w:rPr>
          <w:rFonts w:ascii="Arial" w:hAnsi="Arial"/>
          <w:b/>
          <w:sz w:val="24"/>
          <w:lang w:val="en-IE"/>
        </w:rPr>
        <w:t>[</w:t>
      </w:r>
      <w:r w:rsidR="0066335C" w:rsidRPr="00570263">
        <w:rPr>
          <w:rFonts w:ascii="Arial" w:hAnsi="Arial" w:cs="Arial"/>
          <w:b/>
          <w:sz w:val="24"/>
          <w:szCs w:val="24"/>
          <w:lang w:val="en-IE" w:eastAsia="en-IE"/>
        </w:rPr>
        <w:t>BH306B</w:t>
      </w:r>
      <w:r w:rsidR="0066335C" w:rsidRPr="00866E18">
        <w:rPr>
          <w:rFonts w:ascii="Arial" w:hAnsi="Arial"/>
          <w:b/>
          <w:sz w:val="24"/>
          <w:lang w:val="en-IE"/>
        </w:rPr>
        <w:t>_01]</w:t>
      </w:r>
    </w:p>
    <w:p w14:paraId="7518EF5B" w14:textId="0BE0C5C2" w:rsidR="00E832D1" w:rsidRPr="00866E18" w:rsidRDefault="00E832D1" w:rsidP="00866E18">
      <w:pPr>
        <w:spacing w:after="0" w:line="240" w:lineRule="auto"/>
        <w:ind w:left="1260" w:hanging="540"/>
        <w:rPr>
          <w:rFonts w:ascii="Arial" w:hAnsi="Arial"/>
          <w:b/>
          <w:sz w:val="24"/>
          <w:lang w:val="en-IE"/>
        </w:rPr>
      </w:pPr>
      <w:r w:rsidRPr="00866E18">
        <w:rPr>
          <w:rFonts w:ascii="Arial" w:hAnsi="Arial"/>
          <w:sz w:val="24"/>
          <w:lang w:val="en-IE"/>
        </w:rPr>
        <w:t>2</w:t>
      </w:r>
      <w:r w:rsidR="0066335C">
        <w:rPr>
          <w:rFonts w:ascii="Arial" w:hAnsi="Arial" w:cs="Arial"/>
          <w:sz w:val="24"/>
          <w:szCs w:val="24"/>
          <w:lang w:val="en-IE" w:eastAsia="en-IE"/>
        </w:rPr>
        <w:tab/>
      </w:r>
      <w:r w:rsidRPr="00866E18">
        <w:rPr>
          <w:rFonts w:ascii="Arial" w:hAnsi="Arial"/>
          <w:sz w:val="24"/>
          <w:lang w:val="en-IE"/>
        </w:rPr>
        <w:t>Doctor's advice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w:t>
      </w:r>
      <w:r w:rsidR="0066335C" w:rsidRPr="00570263">
        <w:rPr>
          <w:rFonts w:ascii="Arial" w:hAnsi="Arial" w:cs="Arial"/>
          <w:b/>
          <w:sz w:val="24"/>
          <w:szCs w:val="24"/>
          <w:lang w:val="en-IE" w:eastAsia="en-IE"/>
        </w:rPr>
        <w:t>BH306B</w:t>
      </w:r>
      <w:r w:rsidR="0066335C" w:rsidRPr="00866E18">
        <w:rPr>
          <w:rFonts w:ascii="Arial" w:hAnsi="Arial"/>
          <w:b/>
          <w:sz w:val="24"/>
          <w:lang w:val="en-IE"/>
        </w:rPr>
        <w:t>_02</w:t>
      </w:r>
      <w:r w:rsidRPr="00866E18">
        <w:rPr>
          <w:rFonts w:ascii="Arial" w:hAnsi="Arial"/>
          <w:b/>
          <w:sz w:val="24"/>
          <w:lang w:val="en-IE"/>
        </w:rPr>
        <w:t>]</w:t>
      </w:r>
      <w:r w:rsidRPr="00866E18">
        <w:rPr>
          <w:rFonts w:ascii="Arial" w:hAnsi="Arial"/>
          <w:sz w:val="24"/>
          <w:lang w:val="en-IE"/>
        </w:rPr>
        <w:tab/>
      </w:r>
      <w:r w:rsidRPr="00866E18">
        <w:rPr>
          <w:rFonts w:ascii="Arial" w:hAnsi="Arial"/>
          <w:sz w:val="24"/>
          <w:lang w:val="en-IE"/>
        </w:rPr>
        <w:tab/>
      </w:r>
    </w:p>
    <w:p w14:paraId="58A370DD" w14:textId="6FCEFA8C" w:rsidR="00E832D1" w:rsidRPr="00866E18" w:rsidRDefault="00E832D1" w:rsidP="00866E18">
      <w:pPr>
        <w:spacing w:after="0" w:line="240" w:lineRule="auto"/>
        <w:ind w:left="1260" w:hanging="540"/>
        <w:rPr>
          <w:rFonts w:ascii="Arial" w:hAnsi="Arial"/>
          <w:b/>
          <w:sz w:val="24"/>
          <w:lang w:val="en-IE"/>
        </w:rPr>
      </w:pPr>
      <w:r w:rsidRPr="00866E18">
        <w:rPr>
          <w:rFonts w:ascii="Arial" w:hAnsi="Arial"/>
          <w:sz w:val="24"/>
          <w:lang w:val="en-IE"/>
        </w:rPr>
        <w:t>3</w:t>
      </w:r>
      <w:r w:rsidR="0066335C">
        <w:rPr>
          <w:rFonts w:ascii="Arial" w:hAnsi="Arial" w:cs="Arial"/>
          <w:sz w:val="24"/>
          <w:szCs w:val="24"/>
          <w:lang w:val="en-IE" w:eastAsia="en-IE"/>
        </w:rPr>
        <w:tab/>
      </w:r>
      <w:r w:rsidRPr="00866E18">
        <w:rPr>
          <w:rFonts w:ascii="Arial" w:hAnsi="Arial"/>
          <w:sz w:val="24"/>
          <w:lang w:val="en-IE"/>
        </w:rPr>
        <w:t>Medication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35C" w:rsidRPr="00866E18">
        <w:rPr>
          <w:rFonts w:ascii="Arial" w:hAnsi="Arial"/>
          <w:b/>
          <w:sz w:val="24"/>
          <w:lang w:val="en-IE"/>
        </w:rPr>
        <w:t>[</w:t>
      </w:r>
      <w:r w:rsidR="0066335C" w:rsidRPr="00570263">
        <w:rPr>
          <w:rFonts w:ascii="Arial" w:hAnsi="Arial" w:cs="Arial"/>
          <w:b/>
          <w:sz w:val="24"/>
          <w:szCs w:val="24"/>
          <w:lang w:val="en-IE" w:eastAsia="en-IE"/>
        </w:rPr>
        <w:t>BH306B</w:t>
      </w:r>
      <w:r w:rsidR="0066335C" w:rsidRPr="00866E18">
        <w:rPr>
          <w:rFonts w:ascii="Arial" w:hAnsi="Arial"/>
          <w:b/>
          <w:sz w:val="24"/>
          <w:lang w:val="en-IE"/>
        </w:rPr>
        <w:t>_03</w:t>
      </w:r>
      <w:r w:rsidRPr="00866E18">
        <w:rPr>
          <w:rFonts w:ascii="Arial" w:hAnsi="Arial"/>
          <w:b/>
          <w:sz w:val="24"/>
          <w:lang w:val="en-IE"/>
        </w:rPr>
        <w:t>]</w:t>
      </w:r>
    </w:p>
    <w:p w14:paraId="112DC367" w14:textId="1D9009A7" w:rsidR="00E832D1" w:rsidRPr="00866E18" w:rsidRDefault="00E832D1" w:rsidP="00866E18">
      <w:pPr>
        <w:spacing w:after="0" w:line="240" w:lineRule="auto"/>
        <w:ind w:left="1260" w:hanging="540"/>
        <w:rPr>
          <w:rFonts w:ascii="Arial" w:hAnsi="Arial"/>
          <w:b/>
          <w:sz w:val="24"/>
          <w:lang w:val="en-IE"/>
        </w:rPr>
      </w:pPr>
      <w:r w:rsidRPr="00866E18">
        <w:rPr>
          <w:rFonts w:ascii="Arial" w:hAnsi="Arial"/>
          <w:sz w:val="24"/>
          <w:lang w:val="en-IE"/>
        </w:rPr>
        <w:t>4</w:t>
      </w:r>
      <w:r w:rsidR="0066335C">
        <w:rPr>
          <w:rFonts w:ascii="Arial" w:hAnsi="Arial" w:cs="Arial"/>
          <w:sz w:val="24"/>
          <w:szCs w:val="24"/>
          <w:lang w:val="en-IE" w:eastAsia="en-IE"/>
        </w:rPr>
        <w:tab/>
      </w:r>
      <w:r w:rsidRPr="00866E18">
        <w:rPr>
          <w:rFonts w:ascii="Arial" w:hAnsi="Arial"/>
          <w:sz w:val="24"/>
          <w:lang w:val="en-IE"/>
        </w:rPr>
        <w:t>Illness or ill health</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35C" w:rsidRPr="00866E18">
        <w:rPr>
          <w:rFonts w:ascii="Arial" w:hAnsi="Arial"/>
          <w:b/>
          <w:sz w:val="24"/>
          <w:lang w:val="en-IE"/>
        </w:rPr>
        <w:t>[</w:t>
      </w:r>
      <w:r w:rsidR="0066335C" w:rsidRPr="00570263">
        <w:rPr>
          <w:rFonts w:ascii="Arial" w:hAnsi="Arial" w:cs="Arial"/>
          <w:b/>
          <w:sz w:val="24"/>
          <w:szCs w:val="24"/>
          <w:lang w:val="en-IE" w:eastAsia="en-IE"/>
        </w:rPr>
        <w:t>BH306B</w:t>
      </w:r>
      <w:r w:rsidRPr="00866E18">
        <w:rPr>
          <w:rFonts w:ascii="Arial" w:hAnsi="Arial"/>
          <w:b/>
          <w:sz w:val="24"/>
          <w:lang w:val="en-IE"/>
        </w:rPr>
        <w:t>_04]</w:t>
      </w:r>
    </w:p>
    <w:p w14:paraId="23ADF639" w14:textId="36FAAD45" w:rsidR="00E832D1" w:rsidRPr="00866E18" w:rsidRDefault="00E832D1" w:rsidP="00866E18">
      <w:pPr>
        <w:spacing w:after="0" w:line="240" w:lineRule="auto"/>
        <w:ind w:left="1260" w:hanging="540"/>
        <w:rPr>
          <w:rFonts w:ascii="Arial" w:hAnsi="Arial"/>
          <w:b/>
          <w:sz w:val="24"/>
          <w:lang w:val="en-IE"/>
        </w:rPr>
      </w:pPr>
      <w:r w:rsidRPr="00866E18">
        <w:rPr>
          <w:rFonts w:ascii="Arial" w:hAnsi="Arial"/>
          <w:sz w:val="24"/>
          <w:lang w:val="en-IE"/>
        </w:rPr>
        <w:t>95</w:t>
      </w:r>
      <w:r w:rsidR="0066335C">
        <w:rPr>
          <w:rFonts w:ascii="Arial" w:hAnsi="Arial" w:cs="Arial"/>
          <w:sz w:val="24"/>
          <w:szCs w:val="24"/>
          <w:lang w:val="en-IE" w:eastAsia="en-IE"/>
        </w:rPr>
        <w:tab/>
      </w:r>
      <w:r w:rsidRPr="00866E18">
        <w:rPr>
          <w:rFonts w:ascii="Arial" w:hAnsi="Arial"/>
          <w:sz w:val="24"/>
          <w:lang w:val="en-IE"/>
        </w:rPr>
        <w:t>Other reasons (please specify).</w:t>
      </w:r>
      <w:r w:rsidRPr="00866E18">
        <w:rPr>
          <w:rFonts w:ascii="Arial" w:hAnsi="Arial"/>
          <w:sz w:val="24"/>
          <w:lang w:val="en-IE"/>
        </w:rPr>
        <w:tab/>
      </w:r>
      <w:r w:rsidRPr="00866E18">
        <w:rPr>
          <w:rFonts w:ascii="Arial" w:hAnsi="Arial"/>
          <w:sz w:val="24"/>
          <w:lang w:val="en-IE"/>
        </w:rPr>
        <w:tab/>
      </w:r>
      <w:r w:rsidR="0066335C" w:rsidRPr="00866E18">
        <w:rPr>
          <w:rFonts w:ascii="Arial" w:hAnsi="Arial"/>
          <w:b/>
          <w:sz w:val="24"/>
          <w:lang w:val="en-IE"/>
        </w:rPr>
        <w:t>[</w:t>
      </w:r>
      <w:r w:rsidR="0066335C" w:rsidRPr="00570263">
        <w:rPr>
          <w:rFonts w:ascii="Arial" w:hAnsi="Arial" w:cs="Arial"/>
          <w:b/>
          <w:sz w:val="24"/>
          <w:szCs w:val="24"/>
          <w:lang w:val="en-IE" w:eastAsia="en-IE"/>
        </w:rPr>
        <w:t>BH306B</w:t>
      </w:r>
      <w:r w:rsidR="0066335C" w:rsidRPr="00866E18">
        <w:rPr>
          <w:rFonts w:ascii="Arial" w:hAnsi="Arial"/>
          <w:b/>
          <w:sz w:val="24"/>
          <w:lang w:val="en-IE"/>
        </w:rPr>
        <w:t>_95], [</w:t>
      </w:r>
      <w:r w:rsidR="0066335C" w:rsidRPr="00570263">
        <w:rPr>
          <w:rFonts w:ascii="Arial" w:hAnsi="Arial" w:cs="Arial"/>
          <w:b/>
          <w:sz w:val="24"/>
          <w:szCs w:val="24"/>
          <w:lang w:val="en-IE" w:eastAsia="en-IE"/>
        </w:rPr>
        <w:t>BH306BOTH</w:t>
      </w:r>
      <w:r w:rsidR="0066335C" w:rsidRPr="00866E18">
        <w:rPr>
          <w:rFonts w:ascii="Arial" w:hAnsi="Arial"/>
          <w:b/>
          <w:sz w:val="24"/>
          <w:lang w:val="en-IE"/>
        </w:rPr>
        <w:t>]</w:t>
      </w:r>
    </w:p>
    <w:p w14:paraId="63CBBE33" w14:textId="31DF8B1F" w:rsidR="00E832D1" w:rsidRPr="00866E18" w:rsidRDefault="00E832D1" w:rsidP="00866E18">
      <w:pPr>
        <w:spacing w:after="0" w:line="240" w:lineRule="auto"/>
        <w:ind w:left="1260" w:hanging="540"/>
        <w:rPr>
          <w:rFonts w:ascii="Arial" w:hAnsi="Arial"/>
          <w:b/>
          <w:sz w:val="24"/>
          <w:lang w:val="en-IE"/>
        </w:rPr>
      </w:pPr>
      <w:r w:rsidRPr="00866E18">
        <w:rPr>
          <w:rFonts w:ascii="Arial" w:hAnsi="Arial"/>
          <w:sz w:val="24"/>
          <w:lang w:val="en-IE"/>
        </w:rPr>
        <w:t>98</w:t>
      </w:r>
      <w:r w:rsidR="0066335C">
        <w:rPr>
          <w:rFonts w:ascii="Arial" w:hAnsi="Arial" w:cs="Arial"/>
          <w:sz w:val="24"/>
          <w:szCs w:val="24"/>
          <w:lang w:val="en-IE" w:eastAsia="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35C" w:rsidRPr="00866E18">
        <w:rPr>
          <w:rFonts w:ascii="Arial" w:hAnsi="Arial"/>
          <w:b/>
          <w:sz w:val="24"/>
          <w:lang w:val="en-IE"/>
        </w:rPr>
        <w:t>[</w:t>
      </w:r>
      <w:r w:rsidR="0066335C" w:rsidRPr="00570263">
        <w:rPr>
          <w:rFonts w:ascii="Arial" w:hAnsi="Arial" w:cs="Arial"/>
          <w:b/>
          <w:sz w:val="24"/>
          <w:szCs w:val="24"/>
          <w:lang w:val="en-IE" w:eastAsia="en-IE"/>
        </w:rPr>
        <w:t>BH306B</w:t>
      </w:r>
      <w:r w:rsidR="0066335C" w:rsidRPr="00866E18">
        <w:rPr>
          <w:rFonts w:ascii="Arial" w:hAnsi="Arial"/>
          <w:b/>
          <w:sz w:val="24"/>
          <w:lang w:val="en-IE"/>
        </w:rPr>
        <w:t>_98]</w:t>
      </w:r>
    </w:p>
    <w:p w14:paraId="1A4C8E09" w14:textId="3A8593FB" w:rsidR="00E832D1" w:rsidRPr="00866E18" w:rsidRDefault="00E832D1" w:rsidP="00866E18">
      <w:pPr>
        <w:spacing w:after="0" w:line="240" w:lineRule="auto"/>
        <w:ind w:left="1260" w:hanging="540"/>
        <w:rPr>
          <w:rFonts w:ascii="Arial" w:hAnsi="Arial"/>
          <w:b/>
          <w:sz w:val="24"/>
          <w:lang w:val="en-IE"/>
        </w:rPr>
      </w:pPr>
      <w:r w:rsidRPr="00866E18">
        <w:rPr>
          <w:rFonts w:ascii="Arial" w:hAnsi="Arial"/>
          <w:sz w:val="24"/>
          <w:lang w:val="en-IE"/>
        </w:rPr>
        <w:t>99</w:t>
      </w:r>
      <w:r w:rsidR="0066335C">
        <w:rPr>
          <w:rFonts w:ascii="Arial" w:hAnsi="Arial" w:cs="Arial"/>
          <w:sz w:val="24"/>
          <w:szCs w:val="24"/>
          <w:lang w:val="en-IE" w:eastAsia="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35C" w:rsidRPr="00866E18">
        <w:rPr>
          <w:rFonts w:ascii="Arial" w:hAnsi="Arial"/>
          <w:b/>
          <w:sz w:val="24"/>
          <w:lang w:val="en-IE"/>
        </w:rPr>
        <w:t>[</w:t>
      </w:r>
      <w:r w:rsidR="0066335C" w:rsidRPr="00570263">
        <w:rPr>
          <w:rFonts w:ascii="Arial" w:hAnsi="Arial" w:cs="Arial"/>
          <w:b/>
          <w:sz w:val="24"/>
          <w:szCs w:val="24"/>
          <w:lang w:val="en-IE" w:eastAsia="en-IE"/>
        </w:rPr>
        <w:t>BH306B</w:t>
      </w:r>
      <w:r w:rsidR="0066335C" w:rsidRPr="00866E18">
        <w:rPr>
          <w:rFonts w:ascii="Arial" w:hAnsi="Arial"/>
          <w:b/>
          <w:sz w:val="24"/>
          <w:lang w:val="en-IE"/>
        </w:rPr>
        <w:t>_</w:t>
      </w:r>
      <w:r w:rsidRPr="00866E18">
        <w:rPr>
          <w:rFonts w:ascii="Arial" w:hAnsi="Arial"/>
          <w:b/>
          <w:sz w:val="24"/>
          <w:lang w:val="en-IE"/>
        </w:rPr>
        <w:t>99]</w:t>
      </w:r>
    </w:p>
    <w:p w14:paraId="05F1AB24" w14:textId="77777777" w:rsidR="00E832D1" w:rsidRPr="00866E18" w:rsidRDefault="00E832D1" w:rsidP="00866E18">
      <w:pPr>
        <w:autoSpaceDE w:val="0"/>
        <w:autoSpaceDN w:val="0"/>
        <w:adjustRightInd w:val="0"/>
        <w:spacing w:after="0" w:line="240" w:lineRule="auto"/>
        <w:ind w:left="2421"/>
        <w:rPr>
          <w:rFonts w:ascii="Arial" w:hAnsi="Arial"/>
          <w:sz w:val="24"/>
          <w:lang w:val="en-IE"/>
        </w:rPr>
      </w:pPr>
    </w:p>
    <w:p w14:paraId="233F3C93" w14:textId="318AD5A2" w:rsidR="00E832D1" w:rsidRPr="00866E18" w:rsidRDefault="00E832D1" w:rsidP="00297DF5">
      <w:pPr>
        <w:spacing w:after="0" w:line="240" w:lineRule="auto"/>
        <w:rPr>
          <w:rFonts w:ascii="Arial" w:hAnsi="Arial"/>
          <w:b/>
          <w:sz w:val="24"/>
          <w:lang w:val="en-IE"/>
        </w:rPr>
      </w:pPr>
      <w:r w:rsidRPr="00866E18">
        <w:rPr>
          <w:rFonts w:ascii="Arial" w:hAnsi="Arial"/>
          <w:b/>
          <w:sz w:val="24"/>
          <w:lang w:val="en-IE"/>
        </w:rPr>
        <w:t>GO TO NEXT SECTION</w:t>
      </w:r>
    </w:p>
    <w:p w14:paraId="0946A695" w14:textId="77777777" w:rsidR="0066335C" w:rsidRPr="00570263" w:rsidRDefault="0066335C" w:rsidP="00297DF5">
      <w:pPr>
        <w:spacing w:after="0" w:line="240" w:lineRule="auto"/>
        <w:rPr>
          <w:rFonts w:ascii="Arial" w:hAnsi="Arial" w:cs="Arial"/>
          <w:sz w:val="24"/>
          <w:szCs w:val="24"/>
          <w:lang w:val="en-IE"/>
        </w:rPr>
      </w:pPr>
    </w:p>
    <w:p w14:paraId="47DFCB5A" w14:textId="22940B78" w:rsidR="0066335C" w:rsidRDefault="0066335C">
      <w:pPr>
        <w:spacing w:after="0" w:line="240" w:lineRule="auto"/>
        <w:rPr>
          <w:rFonts w:ascii="Cambria" w:hAnsi="Cambria" w:cs="Times New Roman"/>
          <w:b/>
          <w:bCs/>
          <w:sz w:val="28"/>
          <w:szCs w:val="28"/>
        </w:rPr>
      </w:pPr>
      <w:bookmarkStart w:id="230" w:name="_Toc418596857"/>
      <w:bookmarkStart w:id="231" w:name="_Toc192056530"/>
      <w:bookmarkStart w:id="232" w:name="_Toc242081287"/>
      <w:bookmarkStart w:id="233" w:name="_Toc294194413"/>
      <w:bookmarkStart w:id="234" w:name="_Toc295315956"/>
    </w:p>
    <w:p w14:paraId="2DB555BE" w14:textId="77777777" w:rsidR="001975B8" w:rsidRDefault="001975B8">
      <w:pPr>
        <w:spacing w:after="0" w:line="240" w:lineRule="auto"/>
        <w:rPr>
          <w:rFonts w:ascii="Cambria" w:hAnsi="Cambria" w:cs="Times New Roman"/>
          <w:b/>
          <w:bCs/>
          <w:sz w:val="28"/>
          <w:szCs w:val="28"/>
        </w:rPr>
      </w:pPr>
      <w:r>
        <w:br w:type="page"/>
      </w:r>
    </w:p>
    <w:p w14:paraId="43DAB80A" w14:textId="2488C334" w:rsidR="00C522CC" w:rsidRDefault="00C522CC" w:rsidP="00297DF5">
      <w:pPr>
        <w:pStyle w:val="Heading1"/>
        <w:rPr>
          <w:lang w:val="en-IE"/>
        </w:rPr>
      </w:pPr>
      <w:bookmarkStart w:id="235" w:name="_Toc439674787"/>
      <w:bookmarkStart w:id="236" w:name="_Toc502666521"/>
      <w:r w:rsidRPr="00866E18">
        <w:lastRenderedPageBreak/>
        <w:t>SECTION</w:t>
      </w:r>
      <w:r w:rsidRPr="00570263">
        <w:rPr>
          <w:lang w:val="en-IE"/>
        </w:rPr>
        <w:t xml:space="preserve"> 9 (II). MENTAL HEALTH (MH)</w:t>
      </w:r>
      <w:bookmarkEnd w:id="230"/>
      <w:bookmarkEnd w:id="235"/>
      <w:bookmarkEnd w:id="236"/>
    </w:p>
    <w:p w14:paraId="07D87C26" w14:textId="77777777" w:rsidR="001975B8" w:rsidRPr="001975B8" w:rsidRDefault="001975B8" w:rsidP="000266F4">
      <w:pPr>
        <w:rPr>
          <w:lang w:val="en-IE"/>
        </w:rPr>
      </w:pPr>
    </w:p>
    <w:p w14:paraId="49C2E664" w14:textId="77777777" w:rsidR="001975B8" w:rsidRPr="00570263" w:rsidRDefault="001975B8" w:rsidP="001975B8">
      <w:pPr>
        <w:autoSpaceDE w:val="0"/>
        <w:autoSpaceDN w:val="0"/>
        <w:adjustRightInd w:val="0"/>
        <w:spacing w:after="0" w:line="240" w:lineRule="auto"/>
        <w:jc w:val="both"/>
        <w:rPr>
          <w:rFonts w:ascii="Arial" w:hAnsi="Arial" w:cs="Arial"/>
          <w:b/>
          <w:bCs/>
          <w:sz w:val="24"/>
          <w:szCs w:val="24"/>
          <w:lang w:val="en-IE"/>
        </w:rPr>
      </w:pPr>
      <w:r w:rsidRPr="00570263">
        <w:rPr>
          <w:rFonts w:ascii="Arial" w:hAnsi="Arial" w:cs="Arial"/>
          <w:b/>
          <w:bCs/>
          <w:sz w:val="24"/>
          <w:szCs w:val="24"/>
          <w:lang w:val="en-IE"/>
        </w:rPr>
        <w:t>IF (HH005 = 2,3,4,5 OR 6 - PROXY INTERVIEW) GO TO NEXT SECTION</w:t>
      </w:r>
    </w:p>
    <w:p w14:paraId="571B34BC" w14:textId="77777777" w:rsidR="001975B8" w:rsidRPr="001975B8" w:rsidRDefault="001975B8" w:rsidP="00774271">
      <w:pPr>
        <w:rPr>
          <w:lang w:val="en-IE"/>
        </w:rPr>
      </w:pPr>
    </w:p>
    <w:p w14:paraId="209FF688" w14:textId="6883194F" w:rsidR="00C522CC" w:rsidRPr="00570263" w:rsidRDefault="00C522CC" w:rsidP="00E26970">
      <w:pPr>
        <w:pStyle w:val="Heading2"/>
        <w:rPr>
          <w:lang w:val="en-IE"/>
        </w:rPr>
      </w:pPr>
      <w:bookmarkStart w:id="237" w:name="_Toc295315954"/>
      <w:bookmarkStart w:id="238" w:name="_Toc316639982"/>
      <w:bookmarkStart w:id="239" w:name="_Toc418596859"/>
      <w:bookmarkStart w:id="240" w:name="_Toc502666522"/>
      <w:r w:rsidRPr="00570263">
        <w:rPr>
          <w:lang w:val="en-IE"/>
        </w:rPr>
        <w:t>9.</w:t>
      </w:r>
      <w:r w:rsidR="00280EF9" w:rsidRPr="00570263">
        <w:rPr>
          <w:lang w:val="en-IE"/>
        </w:rPr>
        <w:t>3</w:t>
      </w:r>
      <w:bookmarkStart w:id="241" w:name="_Toc439674789"/>
      <w:r w:rsidRPr="00570263">
        <w:rPr>
          <w:lang w:val="en-IE"/>
        </w:rPr>
        <w:t xml:space="preserve"> Composite International Diagnostic Interview – General</w:t>
      </w:r>
      <w:r w:rsidR="00E55363" w:rsidRPr="00570263">
        <w:rPr>
          <w:lang w:val="en-IE"/>
        </w:rPr>
        <w:t>ized</w:t>
      </w:r>
      <w:r w:rsidRPr="00570263">
        <w:rPr>
          <w:lang w:val="en-IE"/>
        </w:rPr>
        <w:t xml:space="preserve"> Anxiety </w:t>
      </w:r>
      <w:r w:rsidRPr="00866E18">
        <w:t>Disorder</w:t>
      </w:r>
      <w:bookmarkEnd w:id="237"/>
      <w:bookmarkEnd w:id="238"/>
      <w:bookmarkEnd w:id="239"/>
      <w:bookmarkEnd w:id="241"/>
      <w:bookmarkEnd w:id="240"/>
    </w:p>
    <w:p w14:paraId="33C17C66" w14:textId="77777777" w:rsidR="00C522CC" w:rsidRPr="00866E18" w:rsidRDefault="00C522CC" w:rsidP="00866E18">
      <w:pPr>
        <w:autoSpaceDE w:val="0"/>
        <w:autoSpaceDN w:val="0"/>
        <w:adjustRightInd w:val="0"/>
        <w:spacing w:after="0" w:line="240" w:lineRule="auto"/>
        <w:ind w:left="720"/>
        <w:jc w:val="both"/>
        <w:rPr>
          <w:rFonts w:ascii="Arial" w:hAnsi="Arial"/>
          <w:sz w:val="24"/>
          <w:lang w:val="en-IE"/>
        </w:rPr>
      </w:pPr>
    </w:p>
    <w:p w14:paraId="20CE295A" w14:textId="7261FF6C"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IWER: READ OUT</w:t>
      </w:r>
      <w:r w:rsidR="0067237B">
        <w:rPr>
          <w:rFonts w:ascii="Arial" w:hAnsi="Arial" w:cs="Arial"/>
          <w:sz w:val="24"/>
          <w:szCs w:val="24"/>
          <w:lang w:val="en-IE"/>
        </w:rPr>
        <w:t>:</w:t>
      </w:r>
      <w:r w:rsidRPr="00866E18">
        <w:rPr>
          <w:rFonts w:ascii="Arial" w:hAnsi="Arial"/>
          <w:sz w:val="24"/>
          <w:lang w:val="en-IE"/>
        </w:rPr>
        <w:t xml:space="preserve"> </w:t>
      </w:r>
      <w:r w:rsidR="0089533E">
        <w:rPr>
          <w:rFonts w:ascii="Arial" w:hAnsi="Arial"/>
          <w:sz w:val="24"/>
          <w:lang w:val="en-IE"/>
        </w:rPr>
        <w:t>In this next section, w</w:t>
      </w:r>
      <w:r w:rsidRPr="00866E18">
        <w:rPr>
          <w:rFonts w:ascii="Arial" w:hAnsi="Arial"/>
          <w:sz w:val="24"/>
          <w:lang w:val="en-IE"/>
        </w:rPr>
        <w:t>e are interested in any feelings of worry/anxiety</w:t>
      </w:r>
      <w:r w:rsidR="0089533E">
        <w:rPr>
          <w:rFonts w:ascii="Arial" w:hAnsi="Arial"/>
          <w:sz w:val="24"/>
          <w:lang w:val="en-IE"/>
        </w:rPr>
        <w:t xml:space="preserve"> that</w:t>
      </w:r>
      <w:r w:rsidRPr="00866E18">
        <w:rPr>
          <w:rFonts w:ascii="Arial" w:hAnsi="Arial"/>
          <w:sz w:val="24"/>
          <w:lang w:val="en-IE"/>
        </w:rPr>
        <w:t xml:space="preserve"> you may have </w:t>
      </w:r>
      <w:r w:rsidR="0089533E">
        <w:rPr>
          <w:rFonts w:ascii="Arial" w:hAnsi="Arial"/>
          <w:sz w:val="24"/>
          <w:lang w:val="en-IE"/>
        </w:rPr>
        <w:t>experienced</w:t>
      </w:r>
      <w:r w:rsidRPr="00866E18">
        <w:rPr>
          <w:rFonts w:ascii="Arial" w:hAnsi="Arial"/>
          <w:sz w:val="24"/>
          <w:lang w:val="en-IE"/>
        </w:rPr>
        <w:t xml:space="preserve"> over </w:t>
      </w:r>
      <w:r w:rsidR="0089533E">
        <w:rPr>
          <w:rFonts w:ascii="Arial" w:hAnsi="Arial"/>
          <w:sz w:val="24"/>
          <w:lang w:val="en-IE"/>
        </w:rPr>
        <w:t>the last year</w:t>
      </w:r>
    </w:p>
    <w:p w14:paraId="4EEAAA07" w14:textId="77777777" w:rsidR="0066335C" w:rsidRPr="00866E18" w:rsidRDefault="0066335C" w:rsidP="00297DF5">
      <w:pPr>
        <w:autoSpaceDE w:val="0"/>
        <w:autoSpaceDN w:val="0"/>
        <w:adjustRightInd w:val="0"/>
        <w:spacing w:after="0" w:line="240" w:lineRule="auto"/>
        <w:jc w:val="both"/>
        <w:rPr>
          <w:rFonts w:ascii="Arial" w:hAnsi="Arial"/>
          <w:sz w:val="24"/>
          <w:lang w:val="en-IE"/>
        </w:rPr>
      </w:pPr>
    </w:p>
    <w:p w14:paraId="38015131" w14:textId="4772F9D5"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MH301</w:t>
      </w:r>
    </w:p>
    <w:p w14:paraId="65D6D3C3" w14:textId="25948CCF"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the past 12 months, did you ever have a period lasting one month or longer when most of the time you felt worried, tense, or anxious?</w:t>
      </w:r>
    </w:p>
    <w:p w14:paraId="1B89BDAA" w14:textId="77777777" w:rsidR="0066335C" w:rsidRDefault="0066335C" w:rsidP="006F2BA8">
      <w:pPr>
        <w:autoSpaceDE w:val="0"/>
        <w:autoSpaceDN w:val="0"/>
        <w:adjustRightInd w:val="0"/>
        <w:spacing w:after="0" w:line="240" w:lineRule="auto"/>
        <w:ind w:left="720"/>
        <w:jc w:val="both"/>
        <w:rPr>
          <w:rFonts w:ascii="Arial" w:hAnsi="Arial" w:cs="Arial"/>
          <w:sz w:val="24"/>
          <w:szCs w:val="24"/>
          <w:lang w:val="en-IE"/>
        </w:rPr>
      </w:pPr>
    </w:p>
    <w:p w14:paraId="581D98D8" w14:textId="20E72B02"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570263">
        <w:rPr>
          <w:rFonts w:ascii="Arial" w:hAnsi="Arial" w:cs="Arial"/>
          <w:sz w:val="24"/>
          <w:szCs w:val="24"/>
          <w:lang w:val="en-IE"/>
        </w:rPr>
        <w:t xml:space="preserve"> </w:t>
      </w:r>
      <w:r w:rsidRPr="00866E18">
        <w:rPr>
          <w:rFonts w:ascii="Arial" w:hAnsi="Arial"/>
          <w:sz w:val="24"/>
          <w:lang w:val="en-IE"/>
        </w:rPr>
        <w:tab/>
      </w:r>
      <w:r w:rsidRPr="00866E18">
        <w:rPr>
          <w:rFonts w:ascii="Arial" w:hAnsi="Arial"/>
          <w:b/>
          <w:sz w:val="24"/>
          <w:lang w:val="en-IE"/>
        </w:rPr>
        <w:t>GO TO MH303</w:t>
      </w:r>
    </w:p>
    <w:p w14:paraId="027D6AEB" w14:textId="77777777" w:rsidR="0066335C" w:rsidRPr="00570263" w:rsidRDefault="0066335C" w:rsidP="0066335C">
      <w:pPr>
        <w:autoSpaceDE w:val="0"/>
        <w:autoSpaceDN w:val="0"/>
        <w:adjustRightInd w:val="0"/>
        <w:spacing w:after="0" w:line="240" w:lineRule="auto"/>
        <w:ind w:left="720"/>
        <w:jc w:val="both"/>
        <w:rPr>
          <w:rFonts w:ascii="Arial" w:hAnsi="Arial" w:cs="Arial"/>
          <w:b/>
          <w:bCs/>
          <w:sz w:val="24"/>
          <w:szCs w:val="24"/>
          <w:lang w:val="en-IE"/>
        </w:rPr>
      </w:pPr>
      <w:r w:rsidRPr="00570263">
        <w:rPr>
          <w:rFonts w:ascii="Arial" w:hAnsi="Arial" w:cs="Arial"/>
          <w:sz w:val="24"/>
          <w:szCs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207B61AF" w14:textId="5F69C244"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385F45C7" w14:textId="774EA309"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06911EC7" w14:textId="77777777" w:rsidR="00C522CC" w:rsidRPr="00866E18" w:rsidRDefault="00C522CC" w:rsidP="00866E18">
      <w:pPr>
        <w:autoSpaceDE w:val="0"/>
        <w:autoSpaceDN w:val="0"/>
        <w:adjustRightInd w:val="0"/>
        <w:spacing w:after="0" w:line="240" w:lineRule="auto"/>
        <w:ind w:left="720"/>
        <w:jc w:val="both"/>
        <w:rPr>
          <w:rFonts w:ascii="Arial" w:hAnsi="Arial"/>
          <w:sz w:val="24"/>
          <w:lang w:val="en-IE"/>
        </w:rPr>
      </w:pPr>
    </w:p>
    <w:p w14:paraId="68DC68B4" w14:textId="1ED18589"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MH302</w:t>
      </w:r>
    </w:p>
    <w:p w14:paraId="08565D9C" w14:textId="6AA9A904"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People differ a lot in how they worry about things. Did you have a time in the past 12 months when you worried a lot more than most people would in your situation?</w:t>
      </w:r>
    </w:p>
    <w:p w14:paraId="073B1915" w14:textId="77777777" w:rsidR="0066335C" w:rsidRDefault="0066335C" w:rsidP="0066335C">
      <w:pPr>
        <w:autoSpaceDE w:val="0"/>
        <w:autoSpaceDN w:val="0"/>
        <w:adjustRightInd w:val="0"/>
        <w:spacing w:after="0" w:line="240" w:lineRule="auto"/>
        <w:ind w:left="720"/>
        <w:jc w:val="both"/>
        <w:rPr>
          <w:rFonts w:ascii="Arial" w:hAnsi="Arial" w:cs="Arial"/>
          <w:sz w:val="24"/>
          <w:szCs w:val="24"/>
          <w:lang w:val="en-IE"/>
        </w:rPr>
      </w:pPr>
    </w:p>
    <w:p w14:paraId="013E0111" w14:textId="66FC9695"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42BB92C3" w14:textId="0329CCB7" w:rsidR="0066335C" w:rsidRPr="00866E18" w:rsidRDefault="0066335C"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r w:rsidRPr="00866E18">
        <w:rPr>
          <w:rFonts w:ascii="Arial" w:hAnsi="Arial"/>
          <w:sz w:val="24"/>
          <w:lang w:val="en-IE"/>
        </w:rPr>
        <w:tab/>
      </w:r>
      <w:r w:rsidRPr="00866E18">
        <w:rPr>
          <w:rFonts w:ascii="Arial" w:hAnsi="Arial"/>
          <w:b/>
          <w:sz w:val="24"/>
          <w:lang w:val="en-IE"/>
        </w:rPr>
        <w:t>GO TO WE001</w:t>
      </w:r>
    </w:p>
    <w:p w14:paraId="30FA156A" w14:textId="79BD6CD0"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b/>
          <w:sz w:val="24"/>
          <w:lang w:val="en-IE"/>
        </w:rPr>
        <w:t>GO TO WE001</w:t>
      </w:r>
    </w:p>
    <w:p w14:paraId="051448E5" w14:textId="088F78AA"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b/>
          <w:sz w:val="24"/>
          <w:lang w:val="en-IE"/>
        </w:rPr>
        <w:t>GO TO WE001</w:t>
      </w:r>
    </w:p>
    <w:p w14:paraId="2E3E0555" w14:textId="77777777" w:rsidR="0066335C" w:rsidRPr="00866E18" w:rsidRDefault="0066335C" w:rsidP="00297DF5">
      <w:pPr>
        <w:autoSpaceDE w:val="0"/>
        <w:autoSpaceDN w:val="0"/>
        <w:adjustRightInd w:val="0"/>
        <w:spacing w:after="0" w:line="240" w:lineRule="auto"/>
        <w:jc w:val="both"/>
        <w:rPr>
          <w:rFonts w:ascii="Arial" w:hAnsi="Arial"/>
          <w:sz w:val="24"/>
          <w:lang w:val="en-IE"/>
        </w:rPr>
      </w:pPr>
    </w:p>
    <w:p w14:paraId="198F9827" w14:textId="0314C5FD"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MH303</w:t>
      </w:r>
    </w:p>
    <w:p w14:paraId="4EDAC14A" w14:textId="34CCC212"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Has that period ended or is it still going on? </w:t>
      </w:r>
    </w:p>
    <w:p w14:paraId="1C5F4AB9" w14:textId="77777777" w:rsidR="0066335C" w:rsidRDefault="0066335C" w:rsidP="006F2BA8">
      <w:pPr>
        <w:autoSpaceDE w:val="0"/>
        <w:autoSpaceDN w:val="0"/>
        <w:adjustRightInd w:val="0"/>
        <w:spacing w:after="0" w:line="240" w:lineRule="auto"/>
        <w:ind w:left="720"/>
        <w:jc w:val="both"/>
        <w:rPr>
          <w:rFonts w:ascii="Arial" w:hAnsi="Arial" w:cs="Arial"/>
          <w:sz w:val="24"/>
          <w:szCs w:val="24"/>
          <w:lang w:val="en-IE"/>
        </w:rPr>
      </w:pPr>
    </w:p>
    <w:p w14:paraId="3936251A" w14:textId="4EFC1F2D"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Ended</w:t>
      </w:r>
      <w:r w:rsidRPr="00866E18">
        <w:rPr>
          <w:rFonts w:ascii="Arial" w:hAnsi="Arial"/>
          <w:sz w:val="24"/>
          <w:lang w:val="en-IE"/>
        </w:rPr>
        <w:tab/>
      </w:r>
      <w:r w:rsidRPr="00866E18">
        <w:rPr>
          <w:rFonts w:ascii="Arial" w:hAnsi="Arial"/>
          <w:sz w:val="24"/>
          <w:lang w:val="en-IE"/>
        </w:rPr>
        <w:tab/>
      </w:r>
      <w:r w:rsidR="0066335C">
        <w:rPr>
          <w:rFonts w:ascii="Arial" w:hAnsi="Arial" w:cs="Arial"/>
          <w:sz w:val="24"/>
          <w:szCs w:val="24"/>
          <w:lang w:val="en-IE"/>
        </w:rPr>
        <w:tab/>
      </w:r>
      <w:r w:rsidRPr="00866E18">
        <w:rPr>
          <w:rFonts w:ascii="Arial" w:hAnsi="Arial"/>
          <w:b/>
          <w:sz w:val="24"/>
          <w:lang w:val="en-IE"/>
        </w:rPr>
        <w:t>GO TO MH304</w:t>
      </w:r>
      <w:r w:rsidRPr="00866E18">
        <w:rPr>
          <w:rFonts w:ascii="Arial" w:hAnsi="Arial"/>
          <w:sz w:val="24"/>
          <w:lang w:val="en-IE"/>
        </w:rPr>
        <w:t xml:space="preserve"> </w:t>
      </w:r>
    </w:p>
    <w:p w14:paraId="6D3A1B87" w14:textId="211B2ECE" w:rsidR="00C522CC" w:rsidRPr="00866E18" w:rsidRDefault="00E73389"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00C522CC" w:rsidRPr="00866E18">
        <w:rPr>
          <w:rFonts w:ascii="Arial" w:hAnsi="Arial"/>
          <w:sz w:val="24"/>
          <w:lang w:val="en-IE"/>
        </w:rPr>
        <w:t xml:space="preserve">Still going on </w:t>
      </w:r>
      <w:r w:rsidR="00C522CC" w:rsidRPr="00866E18">
        <w:rPr>
          <w:rFonts w:ascii="Arial" w:hAnsi="Arial"/>
          <w:sz w:val="24"/>
          <w:lang w:val="en-IE"/>
        </w:rPr>
        <w:tab/>
      </w:r>
      <w:r w:rsidR="00C522CC" w:rsidRPr="00866E18">
        <w:rPr>
          <w:rFonts w:ascii="Arial" w:hAnsi="Arial"/>
          <w:b/>
          <w:sz w:val="24"/>
          <w:lang w:val="en-IE"/>
        </w:rPr>
        <w:t>GO TO MH305</w:t>
      </w:r>
    </w:p>
    <w:p w14:paraId="693EF603" w14:textId="2ADF5AAC"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MH305</w:t>
      </w:r>
    </w:p>
    <w:p w14:paraId="2F70C78E" w14:textId="55A6370C"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8E20E1" w:rsidRPr="00866E18">
        <w:rPr>
          <w:rFonts w:ascii="Arial" w:hAnsi="Arial"/>
          <w:b/>
          <w:sz w:val="24"/>
          <w:lang w:val="en-IE"/>
        </w:rPr>
        <w:t>WE001</w:t>
      </w:r>
    </w:p>
    <w:p w14:paraId="2C47CDAF" w14:textId="77777777" w:rsidR="0066335C" w:rsidRPr="00866E18" w:rsidRDefault="0066335C" w:rsidP="00297DF5">
      <w:pPr>
        <w:autoSpaceDE w:val="0"/>
        <w:autoSpaceDN w:val="0"/>
        <w:adjustRightInd w:val="0"/>
        <w:spacing w:after="0" w:line="240" w:lineRule="auto"/>
        <w:jc w:val="both"/>
        <w:rPr>
          <w:rFonts w:ascii="Arial" w:hAnsi="Arial"/>
          <w:sz w:val="24"/>
          <w:lang w:val="en-IE"/>
        </w:rPr>
      </w:pPr>
    </w:p>
    <w:p w14:paraId="0C77F178" w14:textId="649ABAE6"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MH304</w:t>
      </w:r>
    </w:p>
    <w:p w14:paraId="7E2079F9" w14:textId="70775013"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How many months or years did it go on before it ended? </w:t>
      </w:r>
    </w:p>
    <w:p w14:paraId="59AA71E3" w14:textId="77777777" w:rsidR="0066335C" w:rsidRPr="00570263" w:rsidRDefault="0066335C" w:rsidP="006F2BA8">
      <w:pPr>
        <w:autoSpaceDE w:val="0"/>
        <w:autoSpaceDN w:val="0"/>
        <w:adjustRightInd w:val="0"/>
        <w:spacing w:after="0" w:line="240" w:lineRule="auto"/>
        <w:ind w:left="720"/>
        <w:jc w:val="both"/>
        <w:rPr>
          <w:rFonts w:ascii="Arial" w:hAnsi="Arial" w:cs="Arial"/>
          <w:sz w:val="24"/>
          <w:szCs w:val="24"/>
          <w:lang w:val="en-IE"/>
        </w:rPr>
      </w:pPr>
    </w:p>
    <w:p w14:paraId="3EF42FB5" w14:textId="476AAF25"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570263">
        <w:rPr>
          <w:rFonts w:ascii="Arial" w:hAnsi="Arial" w:cs="Arial"/>
          <w:sz w:val="24"/>
          <w:szCs w:val="24"/>
          <w:lang w:val="en-IE"/>
        </w:rPr>
        <w:t>_______</w:t>
      </w:r>
      <w:r w:rsidRPr="00866E18">
        <w:rPr>
          <w:rFonts w:ascii="Arial" w:hAnsi="Arial"/>
          <w:sz w:val="24"/>
          <w:lang w:val="en-IE"/>
        </w:rPr>
        <w:t xml:space="preserve">Months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35C" w:rsidRPr="00570263">
        <w:rPr>
          <w:rFonts w:ascii="Arial" w:hAnsi="Arial" w:cs="Arial"/>
          <w:b/>
          <w:sz w:val="24"/>
          <w:szCs w:val="24"/>
          <w:lang w:val="en-IE"/>
        </w:rPr>
        <w:t>[MH304M</w:t>
      </w:r>
      <w:r w:rsidR="0066335C" w:rsidRPr="00866E18">
        <w:rPr>
          <w:rFonts w:ascii="Arial" w:hAnsi="Arial"/>
          <w:b/>
          <w:sz w:val="24"/>
          <w:lang w:val="en-IE"/>
        </w:rPr>
        <w:t>]</w:t>
      </w:r>
    </w:p>
    <w:p w14:paraId="38D6FC1C" w14:textId="6FEA776A"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Pr="00866E18">
        <w:rPr>
          <w:rFonts w:ascii="Arial" w:hAnsi="Arial"/>
          <w:sz w:val="24"/>
          <w:lang w:val="en-IE"/>
        </w:rPr>
        <w:t>_______ Years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sz w:val="24"/>
          <w:szCs w:val="24"/>
          <w:lang w:val="en-IE"/>
        </w:rPr>
        <w:t>[</w:t>
      </w:r>
      <w:r w:rsidR="0066335C" w:rsidRPr="00570263">
        <w:rPr>
          <w:rFonts w:ascii="Arial" w:hAnsi="Arial" w:cs="Arial"/>
          <w:b/>
          <w:sz w:val="24"/>
          <w:szCs w:val="24"/>
          <w:lang w:val="en-IE"/>
        </w:rPr>
        <w:t>MH304Y</w:t>
      </w:r>
      <w:r w:rsidR="0066335C" w:rsidRPr="00866E18">
        <w:rPr>
          <w:rFonts w:ascii="Arial" w:hAnsi="Arial"/>
          <w:b/>
          <w:sz w:val="24"/>
          <w:lang w:val="en-IE"/>
        </w:rPr>
        <w:t>]</w:t>
      </w:r>
      <w:r w:rsidRPr="00866E18">
        <w:rPr>
          <w:rFonts w:ascii="Arial" w:hAnsi="Arial"/>
          <w:sz w:val="24"/>
          <w:lang w:val="en-IE"/>
        </w:rPr>
        <w:tab/>
      </w:r>
      <w:r w:rsidRPr="00866E18">
        <w:rPr>
          <w:rFonts w:ascii="Arial" w:hAnsi="Arial"/>
          <w:sz w:val="24"/>
          <w:lang w:val="en-IE"/>
        </w:rPr>
        <w:tab/>
      </w:r>
    </w:p>
    <w:p w14:paraId="2A929158" w14:textId="10F41D7D" w:rsidR="00E55363"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66335C">
        <w:rPr>
          <w:rFonts w:ascii="Arial" w:hAnsi="Arial" w:cs="Arial"/>
          <w:sz w:val="24"/>
          <w:szCs w:val="24"/>
          <w:lang w:val="en-IE"/>
        </w:rPr>
        <w:tab/>
      </w:r>
      <w:r w:rsidRPr="00866E18">
        <w:rPr>
          <w:rFonts w:ascii="Arial" w:hAnsi="Arial"/>
          <w:sz w:val="24"/>
          <w:lang w:val="en-IE"/>
        </w:rPr>
        <w:t xml:space="preserve">(IF VOLUNTEERED )"All my life" or "As long as I can remember" </w:t>
      </w:r>
    </w:p>
    <w:p w14:paraId="53DEA845" w14:textId="001C012E" w:rsidR="00E55363" w:rsidRPr="00866E18" w:rsidRDefault="00E55363"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DK</w:t>
      </w:r>
    </w:p>
    <w:p w14:paraId="1FEA4DF6" w14:textId="4D66011A" w:rsidR="00C522CC" w:rsidRPr="00866E18" w:rsidRDefault="00E55363"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RF</w:t>
      </w:r>
      <w:r w:rsidR="00C522CC" w:rsidRPr="00866E18">
        <w:rPr>
          <w:rFonts w:ascii="Arial" w:hAnsi="Arial"/>
          <w:sz w:val="24"/>
          <w:lang w:val="en-IE"/>
        </w:rPr>
        <w:tab/>
        <w:t xml:space="preserve">     </w:t>
      </w:r>
    </w:p>
    <w:p w14:paraId="7ABDA99C" w14:textId="77777777" w:rsidR="00C522CC" w:rsidRPr="00866E18" w:rsidRDefault="00C522CC" w:rsidP="00866E18">
      <w:pPr>
        <w:autoSpaceDE w:val="0"/>
        <w:autoSpaceDN w:val="0"/>
        <w:adjustRightInd w:val="0"/>
        <w:spacing w:after="0" w:line="240" w:lineRule="auto"/>
        <w:ind w:left="720"/>
        <w:jc w:val="both"/>
        <w:rPr>
          <w:rFonts w:ascii="Arial" w:hAnsi="Arial"/>
          <w:sz w:val="24"/>
          <w:lang w:val="en-IE"/>
        </w:rPr>
      </w:pPr>
    </w:p>
    <w:p w14:paraId="5920BE4E" w14:textId="77777777" w:rsidR="00C522CC" w:rsidRPr="00866E18" w:rsidRDefault="00C522CC"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t xml:space="preserve">IF (MH303 = </w:t>
      </w:r>
      <w:r w:rsidR="00192BE3" w:rsidRPr="00866E18">
        <w:rPr>
          <w:rFonts w:ascii="Arial" w:hAnsi="Arial"/>
          <w:b/>
          <w:sz w:val="24"/>
          <w:lang w:val="en-IE"/>
        </w:rPr>
        <w:t>2</w:t>
      </w:r>
      <w:r w:rsidRPr="00866E18">
        <w:rPr>
          <w:rFonts w:ascii="Arial" w:hAnsi="Arial"/>
          <w:b/>
          <w:sz w:val="24"/>
          <w:lang w:val="en-IE"/>
        </w:rPr>
        <w:t>) ASK MH305 OTHERS GO TO MH306</w:t>
      </w:r>
    </w:p>
    <w:p w14:paraId="47E17F8D" w14:textId="77777777" w:rsidR="0066335C" w:rsidRPr="00570263" w:rsidRDefault="0066335C" w:rsidP="00297DF5">
      <w:pPr>
        <w:autoSpaceDE w:val="0"/>
        <w:autoSpaceDN w:val="0"/>
        <w:adjustRightInd w:val="0"/>
        <w:spacing w:after="0" w:line="240" w:lineRule="auto"/>
        <w:jc w:val="both"/>
        <w:rPr>
          <w:rFonts w:ascii="Arial" w:hAnsi="Arial" w:cs="Arial"/>
          <w:b/>
          <w:sz w:val="24"/>
          <w:szCs w:val="24"/>
          <w:lang w:val="en-IE"/>
        </w:rPr>
      </w:pPr>
    </w:p>
    <w:p w14:paraId="292F4AB2" w14:textId="5D450F8C"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MH305</w:t>
      </w:r>
    </w:p>
    <w:p w14:paraId="5831A142" w14:textId="16514C1C"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many months or years has it been going on?</w:t>
      </w:r>
    </w:p>
    <w:p w14:paraId="30E71299" w14:textId="77777777" w:rsidR="0066335C" w:rsidRPr="00570263" w:rsidRDefault="0066335C" w:rsidP="006F2BA8">
      <w:pPr>
        <w:autoSpaceDE w:val="0"/>
        <w:autoSpaceDN w:val="0"/>
        <w:adjustRightInd w:val="0"/>
        <w:spacing w:after="0" w:line="240" w:lineRule="auto"/>
        <w:ind w:left="720"/>
        <w:jc w:val="both"/>
        <w:rPr>
          <w:rFonts w:ascii="Arial" w:hAnsi="Arial" w:cs="Arial"/>
          <w:sz w:val="24"/>
          <w:szCs w:val="24"/>
          <w:lang w:val="en-IE"/>
        </w:rPr>
      </w:pPr>
    </w:p>
    <w:p w14:paraId="0304428A" w14:textId="2C2EE780"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570263">
        <w:rPr>
          <w:rFonts w:ascii="Arial" w:hAnsi="Arial" w:cs="Arial"/>
          <w:sz w:val="24"/>
          <w:szCs w:val="24"/>
          <w:lang w:val="en-IE"/>
        </w:rPr>
        <w:t>_______</w:t>
      </w:r>
      <w:r w:rsidRPr="00866E18">
        <w:rPr>
          <w:rFonts w:ascii="Arial" w:hAnsi="Arial"/>
          <w:sz w:val="24"/>
          <w:lang w:val="en-IE"/>
        </w:rPr>
        <w:t xml:space="preserve">Months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66335C" w:rsidRPr="00866E18">
        <w:rPr>
          <w:rFonts w:ascii="Arial" w:hAnsi="Arial"/>
          <w:sz w:val="24"/>
          <w:lang w:val="en-IE"/>
        </w:rPr>
        <w:tab/>
      </w:r>
      <w:r w:rsidR="0066335C" w:rsidRPr="00570263">
        <w:rPr>
          <w:rFonts w:ascii="Arial" w:hAnsi="Arial" w:cs="Arial"/>
          <w:b/>
          <w:sz w:val="24"/>
          <w:szCs w:val="24"/>
          <w:lang w:val="en-IE"/>
        </w:rPr>
        <w:t>[MH305M</w:t>
      </w:r>
      <w:r w:rsidR="0066335C" w:rsidRPr="00866E18">
        <w:rPr>
          <w:rFonts w:ascii="Arial" w:hAnsi="Arial"/>
          <w:b/>
          <w:sz w:val="24"/>
          <w:lang w:val="en-IE"/>
        </w:rPr>
        <w:t>]</w:t>
      </w:r>
    </w:p>
    <w:p w14:paraId="55794847" w14:textId="20FD4F20"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66335C">
        <w:rPr>
          <w:rFonts w:ascii="Arial" w:hAnsi="Arial" w:cs="Arial"/>
          <w:sz w:val="24"/>
          <w:szCs w:val="24"/>
          <w:lang w:val="en-IE"/>
        </w:rPr>
        <w:tab/>
      </w:r>
      <w:r w:rsidRPr="00866E18">
        <w:rPr>
          <w:rFonts w:ascii="Arial" w:hAnsi="Arial"/>
          <w:sz w:val="24"/>
          <w:lang w:val="en-IE"/>
        </w:rPr>
        <w:t xml:space="preserve">_______ Years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b/>
          <w:sz w:val="24"/>
          <w:szCs w:val="24"/>
          <w:lang w:val="en-IE"/>
        </w:rPr>
        <w:t>[</w:t>
      </w:r>
      <w:r w:rsidR="0066335C" w:rsidRPr="00570263">
        <w:rPr>
          <w:rFonts w:ascii="Arial" w:hAnsi="Arial" w:cs="Arial"/>
          <w:b/>
          <w:sz w:val="24"/>
          <w:szCs w:val="24"/>
          <w:lang w:val="en-IE"/>
        </w:rPr>
        <w:t>MH305Y</w:t>
      </w:r>
      <w:r w:rsidR="0066335C" w:rsidRPr="00866E18">
        <w:rPr>
          <w:rFonts w:ascii="Arial" w:hAnsi="Arial"/>
          <w:b/>
          <w:sz w:val="24"/>
          <w:lang w:val="en-IE"/>
        </w:rPr>
        <w:t>]</w:t>
      </w:r>
    </w:p>
    <w:p w14:paraId="28D6A2B7" w14:textId="30D13DF1"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66335C">
        <w:rPr>
          <w:rFonts w:ascii="Arial" w:hAnsi="Arial" w:cs="Arial"/>
          <w:sz w:val="24"/>
          <w:szCs w:val="24"/>
          <w:lang w:val="en-IE"/>
        </w:rPr>
        <w:tab/>
      </w:r>
      <w:r w:rsidRPr="00866E18">
        <w:rPr>
          <w:rFonts w:ascii="Arial" w:hAnsi="Arial"/>
          <w:sz w:val="24"/>
          <w:lang w:val="en-IE"/>
        </w:rPr>
        <w:t xml:space="preserve">"All my life" or "As long as I can remember" </w:t>
      </w:r>
      <w:r w:rsidRPr="00866E18">
        <w:rPr>
          <w:rFonts w:ascii="Arial" w:hAnsi="Arial"/>
          <w:sz w:val="24"/>
          <w:lang w:val="en-IE"/>
        </w:rPr>
        <w:tab/>
      </w:r>
    </w:p>
    <w:p w14:paraId="4D2D0592" w14:textId="66420CAF" w:rsidR="00E55363" w:rsidRPr="00866E18" w:rsidRDefault="00E55363"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DK</w:t>
      </w:r>
    </w:p>
    <w:p w14:paraId="533B89A1" w14:textId="0EED7004" w:rsidR="00E55363" w:rsidRPr="00866E18" w:rsidRDefault="00E55363"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RF</w:t>
      </w:r>
    </w:p>
    <w:p w14:paraId="54CBBCEF" w14:textId="77777777" w:rsidR="0066335C" w:rsidRPr="00866E18" w:rsidRDefault="0066335C" w:rsidP="00297DF5">
      <w:pPr>
        <w:autoSpaceDE w:val="0"/>
        <w:autoSpaceDN w:val="0"/>
        <w:adjustRightInd w:val="0"/>
        <w:spacing w:after="0" w:line="240" w:lineRule="auto"/>
        <w:jc w:val="both"/>
        <w:rPr>
          <w:rFonts w:ascii="Arial" w:hAnsi="Arial"/>
          <w:sz w:val="24"/>
          <w:lang w:val="en-IE"/>
        </w:rPr>
      </w:pPr>
    </w:p>
    <w:p w14:paraId="01A8E6DB" w14:textId="45EF0625"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MH306</w:t>
      </w:r>
    </w:p>
    <w:p w14:paraId="7B7914D0" w14:textId="37A06CE7"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During that period, [was your/is your] worry stronger than in other people?</w:t>
      </w:r>
    </w:p>
    <w:p w14:paraId="60B28068" w14:textId="77777777" w:rsidR="0066335C" w:rsidRDefault="0066335C" w:rsidP="0066335C">
      <w:pPr>
        <w:autoSpaceDE w:val="0"/>
        <w:autoSpaceDN w:val="0"/>
        <w:adjustRightInd w:val="0"/>
        <w:spacing w:after="0" w:line="240" w:lineRule="auto"/>
        <w:ind w:left="720"/>
        <w:jc w:val="both"/>
        <w:rPr>
          <w:rFonts w:ascii="Arial" w:hAnsi="Arial" w:cs="Arial"/>
          <w:sz w:val="24"/>
          <w:szCs w:val="24"/>
          <w:lang w:val="en-IE"/>
        </w:rPr>
      </w:pPr>
    </w:p>
    <w:p w14:paraId="3AF4EFEC" w14:textId="7DCB9839"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61A4F7EA" w14:textId="069BBA4C" w:rsidR="0066335C" w:rsidRPr="00866E18" w:rsidRDefault="0066335C"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10C7BB48" w14:textId="1F46A531"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59686284" w14:textId="743C0963"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4DB4979A" w14:textId="77777777" w:rsidR="0066335C" w:rsidRPr="00866E18" w:rsidRDefault="0066335C" w:rsidP="00297DF5">
      <w:pPr>
        <w:autoSpaceDE w:val="0"/>
        <w:autoSpaceDN w:val="0"/>
        <w:adjustRightInd w:val="0"/>
        <w:spacing w:after="0" w:line="240" w:lineRule="auto"/>
        <w:jc w:val="both"/>
        <w:rPr>
          <w:rFonts w:ascii="Arial" w:hAnsi="Arial"/>
          <w:sz w:val="24"/>
          <w:lang w:val="en-IE"/>
        </w:rPr>
      </w:pPr>
    </w:p>
    <w:p w14:paraId="5F81EF36" w14:textId="60496E8F" w:rsidR="0066335C" w:rsidRPr="00297DF5" w:rsidRDefault="0066335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w:t>
      </w:r>
      <w:r w:rsidR="00C522CC" w:rsidRPr="00866E18">
        <w:rPr>
          <w:rFonts w:ascii="Arial" w:hAnsi="Arial"/>
          <w:b/>
          <w:sz w:val="24"/>
          <w:lang w:val="en-IE"/>
        </w:rPr>
        <w:t>H307</w:t>
      </w:r>
    </w:p>
    <w:p w14:paraId="1A67A5F0" w14:textId="16C2E414"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[Did/Do] you worry most days?</w:t>
      </w:r>
    </w:p>
    <w:p w14:paraId="5E862326" w14:textId="77777777" w:rsidR="0066335C" w:rsidRDefault="0066335C" w:rsidP="0066335C">
      <w:pPr>
        <w:autoSpaceDE w:val="0"/>
        <w:autoSpaceDN w:val="0"/>
        <w:adjustRightInd w:val="0"/>
        <w:spacing w:after="0" w:line="240" w:lineRule="auto"/>
        <w:ind w:left="720"/>
        <w:jc w:val="both"/>
        <w:rPr>
          <w:rFonts w:ascii="Arial" w:hAnsi="Arial" w:cs="Arial"/>
          <w:sz w:val="24"/>
          <w:szCs w:val="24"/>
          <w:lang w:val="en-IE"/>
        </w:rPr>
      </w:pPr>
    </w:p>
    <w:p w14:paraId="5AFF3F58" w14:textId="7C235457"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0D2E0B4F" w14:textId="72677920" w:rsidR="0066335C" w:rsidRPr="00866E18" w:rsidRDefault="0066335C"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3A747E3C" w14:textId="069EB3A5"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21BA7E7" w14:textId="115E6D87"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7F346716" w14:textId="77777777" w:rsidR="0066335C" w:rsidRPr="00866E18" w:rsidRDefault="0066335C" w:rsidP="00297DF5">
      <w:pPr>
        <w:autoSpaceDE w:val="0"/>
        <w:autoSpaceDN w:val="0"/>
        <w:adjustRightInd w:val="0"/>
        <w:spacing w:after="0" w:line="240" w:lineRule="auto"/>
        <w:jc w:val="both"/>
        <w:rPr>
          <w:rFonts w:ascii="Arial" w:hAnsi="Arial"/>
          <w:sz w:val="24"/>
          <w:lang w:val="en-IE"/>
        </w:rPr>
      </w:pPr>
    </w:p>
    <w:p w14:paraId="690E9390" w14:textId="6E9C8A70"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MH308</w:t>
      </w:r>
    </w:p>
    <w:p w14:paraId="0D0AA367" w14:textId="6F3FD752"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[Did/Do] you usually worry about one particular thing, such as your job security or the failing health of a loved one, or more than one thing?</w:t>
      </w:r>
    </w:p>
    <w:p w14:paraId="1863B267" w14:textId="77777777" w:rsidR="0066335C" w:rsidRDefault="0066335C" w:rsidP="006F2BA8">
      <w:pPr>
        <w:autoSpaceDE w:val="0"/>
        <w:autoSpaceDN w:val="0"/>
        <w:adjustRightInd w:val="0"/>
        <w:spacing w:after="0" w:line="240" w:lineRule="auto"/>
        <w:ind w:left="720"/>
        <w:jc w:val="both"/>
        <w:rPr>
          <w:rFonts w:ascii="Arial" w:hAnsi="Arial" w:cs="Arial"/>
          <w:sz w:val="24"/>
          <w:szCs w:val="24"/>
          <w:lang w:val="en-IE"/>
        </w:rPr>
      </w:pPr>
    </w:p>
    <w:p w14:paraId="6C2B65BB" w14:textId="0677E5F3"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One thing</w:t>
      </w:r>
    </w:p>
    <w:p w14:paraId="57EAA36E" w14:textId="22D46534" w:rsidR="00C522CC" w:rsidRPr="00866E18" w:rsidRDefault="00C522CC" w:rsidP="00866E18">
      <w:pPr>
        <w:autoSpaceDE w:val="0"/>
        <w:autoSpaceDN w:val="0"/>
        <w:adjustRightInd w:val="0"/>
        <w:spacing w:after="0" w:line="240" w:lineRule="auto"/>
        <w:ind w:left="720"/>
        <w:jc w:val="both"/>
        <w:rPr>
          <w:rFonts w:ascii="Arial" w:hAnsi="Arial"/>
          <w:sz w:val="24"/>
          <w:lang w:val="en-IE"/>
        </w:rPr>
      </w:pPr>
      <w:del w:id="242" w:author="Sinead McLoughlin" w:date="2018-09-14T09:59:00Z">
        <w:r w:rsidRPr="00866E18" w:rsidDel="002145E7">
          <w:rPr>
            <w:rFonts w:ascii="Arial" w:hAnsi="Arial"/>
            <w:sz w:val="24"/>
            <w:lang w:val="en-IE"/>
          </w:rPr>
          <w:delText>5</w:delText>
        </w:r>
      </w:del>
      <w:ins w:id="243" w:author="Sinead McLoughlin" w:date="2018-09-14T09:59:00Z">
        <w:r w:rsidR="002145E7">
          <w:rPr>
            <w:rFonts w:ascii="Arial" w:hAnsi="Arial"/>
            <w:sz w:val="24"/>
            <w:lang w:val="en-IE"/>
          </w:rPr>
          <w:t>2</w:t>
        </w:r>
      </w:ins>
      <w:r w:rsidR="0066335C">
        <w:rPr>
          <w:rFonts w:ascii="Arial" w:hAnsi="Arial" w:cs="Arial"/>
          <w:sz w:val="24"/>
          <w:szCs w:val="24"/>
          <w:lang w:val="en-IE"/>
        </w:rPr>
        <w:tab/>
      </w:r>
      <w:r w:rsidRPr="00866E18">
        <w:rPr>
          <w:rFonts w:ascii="Arial" w:hAnsi="Arial"/>
          <w:sz w:val="24"/>
          <w:lang w:val="en-IE"/>
        </w:rPr>
        <w:t>More than one thing</w:t>
      </w:r>
    </w:p>
    <w:p w14:paraId="5F8C8D66" w14:textId="385DE0FA"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66335C">
        <w:rPr>
          <w:rFonts w:ascii="Arial" w:hAnsi="Arial" w:cs="Arial"/>
          <w:sz w:val="24"/>
          <w:szCs w:val="24"/>
          <w:lang w:val="en-IE"/>
        </w:rPr>
        <w:tab/>
      </w:r>
      <w:r w:rsidRPr="00866E18">
        <w:rPr>
          <w:rFonts w:ascii="Arial" w:hAnsi="Arial"/>
          <w:sz w:val="24"/>
          <w:lang w:val="en-IE"/>
        </w:rPr>
        <w:t xml:space="preserve">DK </w:t>
      </w:r>
    </w:p>
    <w:p w14:paraId="2E19651C" w14:textId="048CAE91"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66335C">
        <w:rPr>
          <w:rFonts w:ascii="Arial" w:hAnsi="Arial" w:cs="Arial"/>
          <w:sz w:val="24"/>
          <w:szCs w:val="24"/>
          <w:lang w:val="en-IE"/>
        </w:rPr>
        <w:tab/>
      </w:r>
      <w:r w:rsidRPr="00866E18">
        <w:rPr>
          <w:rFonts w:ascii="Arial" w:hAnsi="Arial"/>
          <w:sz w:val="24"/>
          <w:lang w:val="en-IE"/>
        </w:rPr>
        <w:t>RF</w:t>
      </w:r>
    </w:p>
    <w:p w14:paraId="1F48C1F5" w14:textId="77777777" w:rsidR="00C522CC" w:rsidRPr="00866E18" w:rsidRDefault="00C522CC" w:rsidP="00866E18">
      <w:pPr>
        <w:autoSpaceDE w:val="0"/>
        <w:autoSpaceDN w:val="0"/>
        <w:adjustRightInd w:val="0"/>
        <w:spacing w:after="0" w:line="240" w:lineRule="auto"/>
        <w:ind w:left="720"/>
        <w:jc w:val="both"/>
        <w:rPr>
          <w:rFonts w:ascii="Arial" w:hAnsi="Arial"/>
          <w:sz w:val="24"/>
          <w:lang w:val="en-IE"/>
        </w:rPr>
      </w:pPr>
    </w:p>
    <w:p w14:paraId="598B64BB" w14:textId="241198B1"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MH309</w:t>
      </w:r>
    </w:p>
    <w:p w14:paraId="4545A53A" w14:textId="53A43F76"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[Did/Do] you find it difficult to stop worrying? </w:t>
      </w:r>
    </w:p>
    <w:p w14:paraId="6F700ED3" w14:textId="77777777" w:rsidR="0066335C" w:rsidRDefault="0066335C" w:rsidP="0066335C">
      <w:pPr>
        <w:autoSpaceDE w:val="0"/>
        <w:autoSpaceDN w:val="0"/>
        <w:adjustRightInd w:val="0"/>
        <w:spacing w:after="0" w:line="240" w:lineRule="auto"/>
        <w:ind w:left="720"/>
        <w:jc w:val="both"/>
        <w:rPr>
          <w:rFonts w:ascii="Arial" w:hAnsi="Arial" w:cs="Arial"/>
          <w:sz w:val="24"/>
          <w:szCs w:val="24"/>
          <w:lang w:val="en-IE"/>
        </w:rPr>
      </w:pPr>
    </w:p>
    <w:p w14:paraId="38F5A678" w14:textId="521B71A0"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43002023" w14:textId="01E2F13A" w:rsidR="0066335C" w:rsidRPr="00866E18" w:rsidRDefault="0066335C"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76DDB0AF" w14:textId="7A4CF956"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31D01ED7" w14:textId="76064C15" w:rsidR="0066335C" w:rsidRPr="00866E18" w:rsidRDefault="0066335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3FA730C6" w14:textId="77777777" w:rsidR="0066335C" w:rsidRPr="00866E18" w:rsidRDefault="0066335C" w:rsidP="00297DF5">
      <w:pPr>
        <w:autoSpaceDE w:val="0"/>
        <w:autoSpaceDN w:val="0"/>
        <w:adjustRightInd w:val="0"/>
        <w:spacing w:after="0" w:line="240" w:lineRule="auto"/>
        <w:jc w:val="both"/>
        <w:rPr>
          <w:rFonts w:ascii="Arial" w:hAnsi="Arial"/>
          <w:sz w:val="24"/>
          <w:lang w:val="en-IE"/>
        </w:rPr>
      </w:pPr>
    </w:p>
    <w:p w14:paraId="183BDBED" w14:textId="6AA1AB80" w:rsidR="0066335C"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MH310</w:t>
      </w:r>
    </w:p>
    <w:p w14:paraId="33C63094" w14:textId="4D8BF08A"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[Did/Do] you ever have different worries on your mind at the same time? </w:t>
      </w:r>
    </w:p>
    <w:p w14:paraId="5C278C31"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743A1D12" w14:textId="573D40AA"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747A439B" w14:textId="63E69A90"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11808C1F" w14:textId="20C47A3B"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0B8C29A7" w14:textId="2C91DCD6"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7F3AE5D2"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04C68D49" w14:textId="72D1C871"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MH311</w:t>
      </w:r>
    </w:p>
    <w:p w14:paraId="118FA7D9" w14:textId="77777777" w:rsidR="00060251" w:rsidRDefault="00060251" w:rsidP="006F2BA8">
      <w:pPr>
        <w:autoSpaceDE w:val="0"/>
        <w:autoSpaceDN w:val="0"/>
        <w:adjustRightInd w:val="0"/>
        <w:spacing w:after="0" w:line="240" w:lineRule="auto"/>
        <w:ind w:left="720"/>
        <w:jc w:val="both"/>
        <w:rPr>
          <w:rFonts w:ascii="Arial" w:hAnsi="Arial" w:cs="Arial"/>
          <w:sz w:val="24"/>
          <w:szCs w:val="24"/>
          <w:lang w:val="en-IE"/>
        </w:rPr>
      </w:pPr>
    </w:p>
    <w:p w14:paraId="37A75C92" w14:textId="5026E563"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often [was/is] your worry so strong that you [couldn’t/can’t] put it out of your mind no matter how hard you [tried/try] – often, sometimes, rarely or never?</w:t>
      </w:r>
    </w:p>
    <w:p w14:paraId="4F26DB5D" w14:textId="77777777" w:rsidR="00060251" w:rsidRDefault="00060251" w:rsidP="006F2BA8">
      <w:pPr>
        <w:autoSpaceDE w:val="0"/>
        <w:autoSpaceDN w:val="0"/>
        <w:adjustRightInd w:val="0"/>
        <w:spacing w:after="0" w:line="240" w:lineRule="auto"/>
        <w:ind w:left="720"/>
        <w:jc w:val="both"/>
        <w:rPr>
          <w:rFonts w:ascii="Arial" w:hAnsi="Arial" w:cs="Arial"/>
          <w:sz w:val="24"/>
          <w:szCs w:val="24"/>
          <w:lang w:val="en-IE"/>
        </w:rPr>
      </w:pPr>
    </w:p>
    <w:p w14:paraId="2A971A38" w14:textId="75039AEC"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66335C">
        <w:rPr>
          <w:rFonts w:ascii="Arial" w:hAnsi="Arial" w:cs="Arial"/>
          <w:sz w:val="24"/>
          <w:szCs w:val="24"/>
          <w:lang w:val="en-IE"/>
        </w:rPr>
        <w:tab/>
      </w:r>
      <w:r w:rsidRPr="00866E18">
        <w:rPr>
          <w:rFonts w:ascii="Arial" w:hAnsi="Arial"/>
          <w:sz w:val="24"/>
          <w:lang w:val="en-IE"/>
        </w:rPr>
        <w:t>Often</w:t>
      </w:r>
    </w:p>
    <w:p w14:paraId="01D58D45" w14:textId="265B43F3"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060251">
        <w:rPr>
          <w:rFonts w:ascii="Arial" w:hAnsi="Arial" w:cs="Arial"/>
          <w:sz w:val="24"/>
          <w:szCs w:val="24"/>
          <w:lang w:val="en-IE"/>
        </w:rPr>
        <w:tab/>
      </w:r>
      <w:r w:rsidRPr="00866E18">
        <w:rPr>
          <w:rFonts w:ascii="Arial" w:hAnsi="Arial"/>
          <w:sz w:val="24"/>
          <w:lang w:val="en-IE"/>
        </w:rPr>
        <w:t>Sometimes</w:t>
      </w:r>
    </w:p>
    <w:p w14:paraId="78994902" w14:textId="164A90A1"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060251">
        <w:rPr>
          <w:rFonts w:ascii="Arial" w:hAnsi="Arial" w:cs="Arial"/>
          <w:sz w:val="24"/>
          <w:szCs w:val="24"/>
          <w:lang w:val="en-IE"/>
        </w:rPr>
        <w:tab/>
      </w:r>
      <w:r w:rsidRPr="00866E18">
        <w:rPr>
          <w:rFonts w:ascii="Arial" w:hAnsi="Arial"/>
          <w:sz w:val="24"/>
          <w:lang w:val="en-IE"/>
        </w:rPr>
        <w:t>Rarely</w:t>
      </w:r>
    </w:p>
    <w:p w14:paraId="2B92D3BB" w14:textId="459B31AD"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060251">
        <w:rPr>
          <w:rFonts w:ascii="Arial" w:hAnsi="Arial" w:cs="Arial"/>
          <w:sz w:val="24"/>
          <w:szCs w:val="24"/>
          <w:lang w:val="en-IE"/>
        </w:rPr>
        <w:tab/>
      </w:r>
      <w:r w:rsidRPr="00866E18">
        <w:rPr>
          <w:rFonts w:ascii="Arial" w:hAnsi="Arial"/>
          <w:sz w:val="24"/>
          <w:lang w:val="en-IE"/>
        </w:rPr>
        <w:t>Never</w:t>
      </w:r>
    </w:p>
    <w:p w14:paraId="3AD17D08" w14:textId="6DCD94BC"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060251">
        <w:rPr>
          <w:rFonts w:ascii="Arial" w:hAnsi="Arial" w:cs="Arial"/>
          <w:sz w:val="24"/>
          <w:szCs w:val="24"/>
          <w:lang w:val="en-IE"/>
        </w:rPr>
        <w:tab/>
      </w:r>
      <w:r w:rsidRPr="00866E18">
        <w:rPr>
          <w:rFonts w:ascii="Arial" w:hAnsi="Arial"/>
          <w:sz w:val="24"/>
          <w:lang w:val="en-IE"/>
        </w:rPr>
        <w:t xml:space="preserve">DK </w:t>
      </w:r>
    </w:p>
    <w:p w14:paraId="11B67C6B" w14:textId="02CFD6CE"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060251">
        <w:rPr>
          <w:rFonts w:ascii="Arial" w:hAnsi="Arial" w:cs="Arial"/>
          <w:sz w:val="24"/>
          <w:szCs w:val="24"/>
          <w:lang w:val="en-IE"/>
        </w:rPr>
        <w:tab/>
      </w:r>
      <w:r w:rsidRPr="00866E18">
        <w:rPr>
          <w:rFonts w:ascii="Arial" w:hAnsi="Arial"/>
          <w:sz w:val="24"/>
          <w:lang w:val="en-IE"/>
        </w:rPr>
        <w:t>RF</w:t>
      </w:r>
    </w:p>
    <w:p w14:paraId="20CFC68D" w14:textId="77777777" w:rsidR="00C522CC" w:rsidRPr="00866E18" w:rsidRDefault="00C522CC" w:rsidP="00866E18">
      <w:pPr>
        <w:autoSpaceDE w:val="0"/>
        <w:autoSpaceDN w:val="0"/>
        <w:adjustRightInd w:val="0"/>
        <w:spacing w:after="0" w:line="240" w:lineRule="auto"/>
        <w:ind w:left="720"/>
        <w:jc w:val="both"/>
        <w:rPr>
          <w:rFonts w:ascii="Arial" w:hAnsi="Arial"/>
          <w:sz w:val="24"/>
          <w:lang w:val="en-IE"/>
        </w:rPr>
      </w:pPr>
    </w:p>
    <w:p w14:paraId="2A85CE32" w14:textId="7A703C87"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MH312</w:t>
      </w:r>
    </w:p>
    <w:p w14:paraId="5E00D31B" w14:textId="6A4417BF"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often [did/do] you find it difficult to control your worry – often, sometimes, rarely, or never?</w:t>
      </w:r>
    </w:p>
    <w:p w14:paraId="514FF472" w14:textId="77777777" w:rsidR="00060251" w:rsidRDefault="00060251" w:rsidP="006F2BA8">
      <w:pPr>
        <w:autoSpaceDE w:val="0"/>
        <w:autoSpaceDN w:val="0"/>
        <w:adjustRightInd w:val="0"/>
        <w:spacing w:after="0" w:line="240" w:lineRule="auto"/>
        <w:ind w:left="720"/>
        <w:jc w:val="both"/>
        <w:rPr>
          <w:rFonts w:ascii="Arial" w:hAnsi="Arial" w:cs="Arial"/>
          <w:sz w:val="24"/>
          <w:szCs w:val="24"/>
          <w:lang w:val="en-IE"/>
        </w:rPr>
      </w:pPr>
    </w:p>
    <w:p w14:paraId="60AFA260" w14:textId="3ECF00E1"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060251">
        <w:rPr>
          <w:rFonts w:ascii="Arial" w:hAnsi="Arial" w:cs="Arial"/>
          <w:sz w:val="24"/>
          <w:szCs w:val="24"/>
          <w:lang w:val="en-IE"/>
        </w:rPr>
        <w:tab/>
      </w:r>
      <w:r w:rsidRPr="00866E18">
        <w:rPr>
          <w:rFonts w:ascii="Arial" w:hAnsi="Arial"/>
          <w:sz w:val="24"/>
          <w:lang w:val="en-IE"/>
        </w:rPr>
        <w:t>Often</w:t>
      </w:r>
    </w:p>
    <w:p w14:paraId="4CF52879" w14:textId="26618FA2"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060251">
        <w:rPr>
          <w:rFonts w:ascii="Arial" w:hAnsi="Arial" w:cs="Arial"/>
          <w:sz w:val="24"/>
          <w:szCs w:val="24"/>
          <w:lang w:val="en-IE"/>
        </w:rPr>
        <w:tab/>
      </w:r>
      <w:r w:rsidRPr="00866E18">
        <w:rPr>
          <w:rFonts w:ascii="Arial" w:hAnsi="Arial"/>
          <w:sz w:val="24"/>
          <w:lang w:val="en-IE"/>
        </w:rPr>
        <w:t>Sometimes</w:t>
      </w:r>
    </w:p>
    <w:p w14:paraId="741E7D80" w14:textId="07CFEFCE"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060251">
        <w:rPr>
          <w:rFonts w:ascii="Arial" w:hAnsi="Arial" w:cs="Arial"/>
          <w:sz w:val="24"/>
          <w:szCs w:val="24"/>
          <w:lang w:val="en-IE"/>
        </w:rPr>
        <w:tab/>
      </w:r>
      <w:r w:rsidRPr="00866E18">
        <w:rPr>
          <w:rFonts w:ascii="Arial" w:hAnsi="Arial"/>
          <w:sz w:val="24"/>
          <w:lang w:val="en-IE"/>
        </w:rPr>
        <w:t>Rarely</w:t>
      </w:r>
    </w:p>
    <w:p w14:paraId="50C185A5" w14:textId="4F2F5CEB"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060251">
        <w:rPr>
          <w:rFonts w:ascii="Arial" w:hAnsi="Arial" w:cs="Arial"/>
          <w:sz w:val="24"/>
          <w:szCs w:val="24"/>
          <w:lang w:val="en-IE"/>
        </w:rPr>
        <w:tab/>
      </w:r>
      <w:r w:rsidRPr="00866E18">
        <w:rPr>
          <w:rFonts w:ascii="Arial" w:hAnsi="Arial"/>
          <w:sz w:val="24"/>
          <w:lang w:val="en-IE"/>
        </w:rPr>
        <w:t>Never</w:t>
      </w:r>
    </w:p>
    <w:p w14:paraId="2B30E562" w14:textId="670C8E37"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060251">
        <w:rPr>
          <w:rFonts w:ascii="Arial" w:hAnsi="Arial" w:cs="Arial"/>
          <w:sz w:val="24"/>
          <w:szCs w:val="24"/>
          <w:lang w:val="en-IE"/>
        </w:rPr>
        <w:tab/>
      </w:r>
      <w:r w:rsidRPr="00866E18">
        <w:rPr>
          <w:rFonts w:ascii="Arial" w:hAnsi="Arial"/>
          <w:sz w:val="24"/>
          <w:lang w:val="en-IE"/>
        </w:rPr>
        <w:t xml:space="preserve">DK </w:t>
      </w:r>
    </w:p>
    <w:p w14:paraId="0DDC9D4C" w14:textId="67B8D4EE"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060251">
        <w:rPr>
          <w:rFonts w:ascii="Arial" w:hAnsi="Arial" w:cs="Arial"/>
          <w:sz w:val="24"/>
          <w:szCs w:val="24"/>
          <w:lang w:val="en-IE"/>
        </w:rPr>
        <w:tab/>
      </w:r>
      <w:r w:rsidRPr="00866E18">
        <w:rPr>
          <w:rFonts w:ascii="Arial" w:hAnsi="Arial"/>
          <w:sz w:val="24"/>
          <w:lang w:val="en-IE"/>
        </w:rPr>
        <w:t>RF</w:t>
      </w:r>
    </w:p>
    <w:p w14:paraId="4D2CE044"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4CB96B43" w14:textId="38CD9F74"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MH314</w:t>
      </w:r>
    </w:p>
    <w:p w14:paraId="6C187520" w14:textId="0054B83E"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When you [were/are] worried or anxious, [were/are] you also restless? </w:t>
      </w:r>
    </w:p>
    <w:p w14:paraId="594E688B"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300D8433" w14:textId="436AFBAF"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11955AFE" w14:textId="7A463A8B"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29D07A2C" w14:textId="7340DBC2"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3DEBB0CB" w14:textId="1A3B85A9"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7CBD73E7"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68FC081E" w14:textId="60FA2141"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MH315</w:t>
      </w:r>
    </w:p>
    <w:p w14:paraId="4D014EC6" w14:textId="27D04A41"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When you [were/are] worried or anxious, [were/are] you also keyed up or on edge? </w:t>
      </w:r>
    </w:p>
    <w:p w14:paraId="113F3E52"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42469925" w14:textId="76DA920D"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296DF39D" w14:textId="3A21FBF4"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7A279956" w14:textId="44CB839A"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5C326722" w14:textId="4E847B1E"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43BECF28"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355C46FD" w14:textId="4B741560"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MH316</w:t>
      </w:r>
    </w:p>
    <w:p w14:paraId="52ABFF75" w14:textId="301C2B88"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When you [were/are] worried or anxious, [were/are] you also easily tired? </w:t>
      </w:r>
    </w:p>
    <w:p w14:paraId="3805972D"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4985718A" w14:textId="3F64D7CC"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1F618CF5" w14:textId="1AB7715F"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7C6953F7" w14:textId="0A850F33"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6FC71713" w14:textId="2DA4C828"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5A45DDD6"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59F49E54" w14:textId="259F7BF4"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lastRenderedPageBreak/>
        <w:t>MH317</w:t>
      </w:r>
    </w:p>
    <w:p w14:paraId="6D0AA156" w14:textId="186AF501"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When you [were/are] worried or anxious, [did/do] you have difficulty keeping your mind on what you [were/are] doing? </w:t>
      </w:r>
    </w:p>
    <w:p w14:paraId="7F651D6B"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65267EF7" w14:textId="7262F5D0"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10E1B58E" w14:textId="597D12EA"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3DFECAAC" w14:textId="2E4B79A5"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72B20A43" w14:textId="2086723B"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3A3F9510"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679EC3ED" w14:textId="60D8F941"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MH318</w:t>
      </w:r>
    </w:p>
    <w:p w14:paraId="648827F8" w14:textId="50CF42B9"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When you [were/are] worried or anxious, [were/are] you also more irritable than usual? </w:t>
      </w:r>
    </w:p>
    <w:p w14:paraId="22AC501B"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4789DEF2" w14:textId="7EDF18D0"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0F3ABA2A" w14:textId="4FC7DA79"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5B04A556" w14:textId="411537FD"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5C47CA67" w14:textId="6611AB31"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79D6F147"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7F3F0609" w14:textId="4EE15F2D"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MH319</w:t>
      </w:r>
    </w:p>
    <w:p w14:paraId="2D886704" w14:textId="2FD7835A"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When you [were/are] worried or anxious, [did/do] you have tense, sore or aching muscles? </w:t>
      </w:r>
    </w:p>
    <w:p w14:paraId="7DD45527"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55D3B28D" w14:textId="370D1C29"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3575AEF4" w14:textId="0CFE306E"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7EC59769" w14:textId="0E94B625"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7D4E9000" w14:textId="7A1C562C"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510CF238"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2B686AFF" w14:textId="2C22C0AF"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MH320</w:t>
      </w:r>
    </w:p>
    <w:p w14:paraId="44AD9865" w14:textId="5FDD8A3B"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When you [were/are] worried or anxious, [did/do] you have trouble falling asleep or staying asleep </w:t>
      </w:r>
    </w:p>
    <w:p w14:paraId="6088F923"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01CAAB14" w14:textId="4C46C63A"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5711DF4D" w14:textId="522F71F1"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63B0804A" w14:textId="01330059"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05367645" w14:textId="1CA108FC"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1AD1532D" w14:textId="77777777" w:rsidR="00C522CC" w:rsidRPr="00866E18" w:rsidRDefault="00C522CC" w:rsidP="00866E18">
      <w:pPr>
        <w:autoSpaceDE w:val="0"/>
        <w:autoSpaceDN w:val="0"/>
        <w:adjustRightInd w:val="0"/>
        <w:spacing w:after="0" w:line="240" w:lineRule="auto"/>
        <w:ind w:left="720"/>
        <w:jc w:val="both"/>
        <w:rPr>
          <w:rFonts w:ascii="Arial" w:hAnsi="Arial"/>
          <w:sz w:val="24"/>
          <w:lang w:val="en-IE"/>
        </w:rPr>
      </w:pPr>
    </w:p>
    <w:p w14:paraId="6B709D04" w14:textId="68E27D4B" w:rsidR="00C522CC" w:rsidRPr="00866E18" w:rsidRDefault="00C522CC"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t xml:space="preserve">IF RESPONDENT HAS ZERO OR ONE “YES” RESPONSES TO QUESTIONS MH314-MH320   GO TO </w:t>
      </w:r>
      <w:r w:rsidR="008E20E1" w:rsidRPr="00866E18">
        <w:rPr>
          <w:rFonts w:ascii="Arial" w:hAnsi="Arial"/>
          <w:b/>
          <w:sz w:val="24"/>
          <w:lang w:val="en-IE"/>
        </w:rPr>
        <w:t>WE001</w:t>
      </w:r>
    </w:p>
    <w:p w14:paraId="5A44A115" w14:textId="77777777" w:rsidR="00C522CC" w:rsidRPr="00866E18" w:rsidRDefault="00C522CC" w:rsidP="00297DF5">
      <w:pPr>
        <w:autoSpaceDE w:val="0"/>
        <w:autoSpaceDN w:val="0"/>
        <w:adjustRightInd w:val="0"/>
        <w:spacing w:after="0" w:line="240" w:lineRule="auto"/>
        <w:jc w:val="both"/>
        <w:rPr>
          <w:rFonts w:ascii="Arial" w:hAnsi="Arial"/>
          <w:sz w:val="24"/>
          <w:lang w:val="en-IE"/>
        </w:rPr>
      </w:pPr>
    </w:p>
    <w:p w14:paraId="15E47B92" w14:textId="53ED921B" w:rsidR="00C522CC" w:rsidRPr="00866E18" w:rsidRDefault="00C522CC" w:rsidP="00297DF5">
      <w:pPr>
        <w:autoSpaceDE w:val="0"/>
        <w:autoSpaceDN w:val="0"/>
        <w:adjustRightInd w:val="0"/>
        <w:spacing w:after="0" w:line="240" w:lineRule="auto"/>
        <w:jc w:val="both"/>
        <w:rPr>
          <w:rFonts w:ascii="Arial" w:hAnsi="Arial"/>
          <w:b/>
          <w:sz w:val="24"/>
          <w:lang w:val="en-IE"/>
        </w:rPr>
      </w:pPr>
      <w:r w:rsidRPr="00866E18">
        <w:rPr>
          <w:rFonts w:ascii="Arial" w:hAnsi="Arial"/>
          <w:b/>
          <w:sz w:val="24"/>
          <w:lang w:val="en-IE"/>
        </w:rPr>
        <w:t>IF RESPONDENT HAS MORE THAN ONE “YES” RESPONSE TO MH314-MH320   PROCEED TO MH321</w:t>
      </w:r>
    </w:p>
    <w:p w14:paraId="242D2A48" w14:textId="77777777" w:rsidR="00060251" w:rsidRPr="00866E18" w:rsidRDefault="00060251" w:rsidP="00866E18">
      <w:pPr>
        <w:autoSpaceDE w:val="0"/>
        <w:autoSpaceDN w:val="0"/>
        <w:adjustRightInd w:val="0"/>
        <w:spacing w:after="0" w:line="240" w:lineRule="auto"/>
        <w:ind w:left="720"/>
        <w:jc w:val="both"/>
        <w:rPr>
          <w:rFonts w:ascii="Arial" w:hAnsi="Arial"/>
          <w:sz w:val="24"/>
          <w:lang w:val="en-IE"/>
        </w:rPr>
      </w:pPr>
    </w:p>
    <w:p w14:paraId="78B520B0" w14:textId="5C0AEE86"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MH321</w:t>
      </w:r>
    </w:p>
    <w:p w14:paraId="4059E868" w14:textId="338B9452"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 xml:space="preserve">Did you tell a doctor about your worry or about the problems it was causing? </w:t>
      </w:r>
    </w:p>
    <w:p w14:paraId="12251713"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33F2F0E5" w14:textId="2A6D66EB"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0A10557D" w14:textId="42120FDA"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2FAC5D26" w14:textId="49F6E6CD"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027E5240" w14:textId="200120B0"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432613C0" w14:textId="77777777" w:rsidR="00060251" w:rsidRPr="00866E18" w:rsidRDefault="00060251" w:rsidP="00866E18">
      <w:pPr>
        <w:autoSpaceDE w:val="0"/>
        <w:autoSpaceDN w:val="0"/>
        <w:adjustRightInd w:val="0"/>
        <w:spacing w:after="0" w:line="240" w:lineRule="auto"/>
        <w:ind w:left="720"/>
        <w:jc w:val="both"/>
        <w:rPr>
          <w:rFonts w:ascii="Arial" w:hAnsi="Arial"/>
          <w:sz w:val="24"/>
          <w:lang w:val="en-IE"/>
        </w:rPr>
      </w:pPr>
    </w:p>
    <w:p w14:paraId="11481D30" w14:textId="664FCE16"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lastRenderedPageBreak/>
        <w:t>MH322</w:t>
      </w:r>
    </w:p>
    <w:p w14:paraId="6D85C94C" w14:textId="6C606FEF"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tell any other professional (such as psychologist, social worker, counsellor, nurse, clergy, or other helping professional)?</w:t>
      </w:r>
    </w:p>
    <w:p w14:paraId="74E3D50F"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63718839" w14:textId="1EA20D24"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1583E294" w14:textId="49DEEE2D"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7F980281" w14:textId="086414DC"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05A51EA8" w14:textId="0280ED9A"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1BC2BABD"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765C4FE9" w14:textId="2727F0D5"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MH323</w:t>
      </w:r>
    </w:p>
    <w:p w14:paraId="2CD36076" w14:textId="4E728E1D"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Did you take medication or use drugs or alcohol more than once for the worry or the problems it was causing?</w:t>
      </w:r>
    </w:p>
    <w:p w14:paraId="368097A7" w14:textId="77777777" w:rsidR="00060251" w:rsidRDefault="00060251" w:rsidP="00060251">
      <w:pPr>
        <w:autoSpaceDE w:val="0"/>
        <w:autoSpaceDN w:val="0"/>
        <w:adjustRightInd w:val="0"/>
        <w:spacing w:after="0" w:line="240" w:lineRule="auto"/>
        <w:ind w:left="720"/>
        <w:jc w:val="both"/>
        <w:rPr>
          <w:rFonts w:ascii="Arial" w:hAnsi="Arial" w:cs="Arial"/>
          <w:sz w:val="24"/>
          <w:szCs w:val="24"/>
          <w:lang w:val="en-IE"/>
        </w:rPr>
      </w:pPr>
    </w:p>
    <w:p w14:paraId="7E46B3F0" w14:textId="424EE496"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Pr>
          <w:rFonts w:ascii="Arial" w:hAnsi="Arial" w:cs="Arial"/>
          <w:sz w:val="24"/>
          <w:szCs w:val="24"/>
          <w:lang w:val="en-IE"/>
        </w:rPr>
        <w:tab/>
      </w:r>
      <w:r w:rsidRPr="00570263">
        <w:rPr>
          <w:rFonts w:ascii="Arial" w:hAnsi="Arial" w:cs="Arial"/>
          <w:sz w:val="24"/>
          <w:szCs w:val="24"/>
          <w:lang w:val="en-IE"/>
        </w:rPr>
        <w:t>Y</w:t>
      </w:r>
      <w:r>
        <w:rPr>
          <w:rFonts w:ascii="Arial" w:hAnsi="Arial" w:cs="Arial"/>
          <w:sz w:val="24"/>
          <w:szCs w:val="24"/>
          <w:lang w:val="en-IE"/>
        </w:rPr>
        <w:t>es</w:t>
      </w:r>
      <w:r w:rsidRPr="00866E18">
        <w:rPr>
          <w:rFonts w:ascii="Arial" w:hAnsi="Arial"/>
          <w:sz w:val="24"/>
          <w:lang w:val="en-IE"/>
        </w:rPr>
        <w:t xml:space="preserve"> </w:t>
      </w:r>
    </w:p>
    <w:p w14:paraId="7971E8F5" w14:textId="67A42ABA" w:rsidR="00060251" w:rsidRPr="00866E18" w:rsidRDefault="00060251" w:rsidP="00866E18">
      <w:pPr>
        <w:autoSpaceDE w:val="0"/>
        <w:autoSpaceDN w:val="0"/>
        <w:adjustRightInd w:val="0"/>
        <w:spacing w:after="0" w:line="240" w:lineRule="auto"/>
        <w:ind w:left="720"/>
        <w:jc w:val="both"/>
        <w:rPr>
          <w:rFonts w:ascii="Arial" w:hAnsi="Arial"/>
          <w:b/>
          <w:sz w:val="24"/>
          <w:lang w:val="en-IE"/>
        </w:rPr>
      </w:pPr>
      <w:r w:rsidRPr="00866E18">
        <w:rPr>
          <w:rFonts w:ascii="Arial" w:hAnsi="Arial"/>
          <w:sz w:val="24"/>
          <w:lang w:val="en-IE"/>
        </w:rPr>
        <w:t>5</w:t>
      </w:r>
      <w:r>
        <w:rPr>
          <w:rFonts w:ascii="Arial" w:hAnsi="Arial" w:cs="Arial"/>
          <w:sz w:val="24"/>
          <w:szCs w:val="24"/>
          <w:lang w:val="en-IE"/>
        </w:rPr>
        <w:tab/>
      </w:r>
      <w:r w:rsidRPr="00570263">
        <w:rPr>
          <w:rFonts w:ascii="Arial" w:hAnsi="Arial" w:cs="Arial"/>
          <w:sz w:val="24"/>
          <w:szCs w:val="24"/>
          <w:lang w:val="en-IE"/>
        </w:rPr>
        <w:t>N</w:t>
      </w:r>
      <w:r>
        <w:rPr>
          <w:rFonts w:ascii="Arial" w:hAnsi="Arial" w:cs="Arial"/>
          <w:sz w:val="24"/>
          <w:szCs w:val="24"/>
          <w:lang w:val="en-IE"/>
        </w:rPr>
        <w:t>o</w:t>
      </w:r>
    </w:p>
    <w:p w14:paraId="2202F910" w14:textId="2008126A"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6719B09A" w14:textId="70B7351C" w:rsidR="00060251" w:rsidRPr="00866E18" w:rsidRDefault="00060251"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3DC5FD83" w14:textId="77777777" w:rsidR="00060251" w:rsidRPr="00866E18" w:rsidRDefault="00060251" w:rsidP="00297DF5">
      <w:pPr>
        <w:autoSpaceDE w:val="0"/>
        <w:autoSpaceDN w:val="0"/>
        <w:adjustRightInd w:val="0"/>
        <w:spacing w:after="0" w:line="240" w:lineRule="auto"/>
        <w:jc w:val="both"/>
        <w:rPr>
          <w:rFonts w:ascii="Arial" w:hAnsi="Arial"/>
          <w:sz w:val="24"/>
          <w:lang w:val="en-IE"/>
        </w:rPr>
      </w:pPr>
    </w:p>
    <w:p w14:paraId="2E9F67EB" w14:textId="3F7D73C0" w:rsidR="00060251" w:rsidRPr="00297DF5" w:rsidRDefault="00C522CC" w:rsidP="00297DF5">
      <w:pPr>
        <w:autoSpaceDE w:val="0"/>
        <w:autoSpaceDN w:val="0"/>
        <w:adjustRightInd w:val="0"/>
        <w:spacing w:after="0" w:line="240" w:lineRule="auto"/>
        <w:jc w:val="both"/>
        <w:rPr>
          <w:rFonts w:ascii="Arial" w:hAnsi="Arial" w:cs="Arial"/>
          <w:b/>
          <w:sz w:val="24"/>
          <w:szCs w:val="24"/>
          <w:lang w:val="en-IE"/>
        </w:rPr>
      </w:pPr>
      <w:r w:rsidRPr="00866E18">
        <w:rPr>
          <w:rFonts w:ascii="Arial" w:hAnsi="Arial"/>
          <w:b/>
          <w:sz w:val="24"/>
          <w:lang w:val="en-IE"/>
        </w:rPr>
        <w:t>MH324</w:t>
      </w:r>
    </w:p>
    <w:p w14:paraId="5EE4ADB1" w14:textId="346264E9"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How much did/does the worry or anxiety interfere with your life or activities?</w:t>
      </w:r>
    </w:p>
    <w:p w14:paraId="6F9B4D46" w14:textId="77777777" w:rsidR="00060251" w:rsidRDefault="00060251" w:rsidP="006F2BA8">
      <w:pPr>
        <w:autoSpaceDE w:val="0"/>
        <w:autoSpaceDN w:val="0"/>
        <w:adjustRightInd w:val="0"/>
        <w:spacing w:after="0" w:line="240" w:lineRule="auto"/>
        <w:ind w:left="720"/>
        <w:jc w:val="both"/>
        <w:rPr>
          <w:rFonts w:ascii="Arial" w:hAnsi="Arial" w:cs="Arial"/>
          <w:sz w:val="24"/>
          <w:szCs w:val="24"/>
          <w:lang w:val="en-IE"/>
        </w:rPr>
      </w:pPr>
    </w:p>
    <w:p w14:paraId="05E85012" w14:textId="4ACE5AE6"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1</w:t>
      </w:r>
      <w:r w:rsidR="00060251">
        <w:rPr>
          <w:rFonts w:ascii="Arial" w:hAnsi="Arial" w:cs="Arial"/>
          <w:sz w:val="24"/>
          <w:szCs w:val="24"/>
          <w:lang w:val="en-IE"/>
        </w:rPr>
        <w:tab/>
      </w:r>
      <w:r w:rsidRPr="00866E18">
        <w:rPr>
          <w:rFonts w:ascii="Arial" w:hAnsi="Arial"/>
          <w:sz w:val="24"/>
          <w:lang w:val="en-IE"/>
        </w:rPr>
        <w:t>A lot</w:t>
      </w:r>
    </w:p>
    <w:p w14:paraId="3C54842D" w14:textId="698214B3"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2</w:t>
      </w:r>
      <w:r w:rsidR="00060251">
        <w:rPr>
          <w:rFonts w:ascii="Arial" w:hAnsi="Arial" w:cs="Arial"/>
          <w:sz w:val="24"/>
          <w:szCs w:val="24"/>
          <w:lang w:val="en-IE"/>
        </w:rPr>
        <w:tab/>
      </w:r>
      <w:r w:rsidRPr="00866E18">
        <w:rPr>
          <w:rFonts w:ascii="Arial" w:hAnsi="Arial"/>
          <w:sz w:val="24"/>
          <w:lang w:val="en-IE"/>
        </w:rPr>
        <w:t>Some</w:t>
      </w:r>
    </w:p>
    <w:p w14:paraId="115F90B0" w14:textId="3E610D7D"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3</w:t>
      </w:r>
      <w:r w:rsidR="00060251">
        <w:rPr>
          <w:rFonts w:ascii="Arial" w:hAnsi="Arial" w:cs="Arial"/>
          <w:sz w:val="24"/>
          <w:szCs w:val="24"/>
          <w:lang w:val="en-IE"/>
        </w:rPr>
        <w:tab/>
      </w:r>
      <w:r w:rsidRPr="00866E18">
        <w:rPr>
          <w:rFonts w:ascii="Arial" w:hAnsi="Arial"/>
          <w:sz w:val="24"/>
          <w:lang w:val="en-IE"/>
        </w:rPr>
        <w:t xml:space="preserve"> A little</w:t>
      </w:r>
    </w:p>
    <w:p w14:paraId="1A3E575A" w14:textId="2C4F54EB"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4</w:t>
      </w:r>
      <w:r w:rsidR="00060251">
        <w:rPr>
          <w:rFonts w:ascii="Arial" w:hAnsi="Arial" w:cs="Arial"/>
          <w:sz w:val="24"/>
          <w:szCs w:val="24"/>
          <w:lang w:val="en-IE"/>
        </w:rPr>
        <w:tab/>
      </w:r>
      <w:r w:rsidRPr="00866E18">
        <w:rPr>
          <w:rFonts w:ascii="Arial" w:hAnsi="Arial"/>
          <w:sz w:val="24"/>
          <w:lang w:val="en-IE"/>
        </w:rPr>
        <w:t>Not at all</w:t>
      </w:r>
    </w:p>
    <w:p w14:paraId="64A9E000" w14:textId="7A799369"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98</w:t>
      </w:r>
      <w:r w:rsidR="00060251">
        <w:rPr>
          <w:rFonts w:ascii="Arial" w:hAnsi="Arial" w:cs="Arial"/>
          <w:sz w:val="24"/>
          <w:szCs w:val="24"/>
          <w:lang w:val="en-IE"/>
        </w:rPr>
        <w:tab/>
      </w:r>
      <w:r w:rsidRPr="00866E18">
        <w:rPr>
          <w:rFonts w:ascii="Arial" w:hAnsi="Arial"/>
          <w:sz w:val="24"/>
          <w:lang w:val="en-IE"/>
        </w:rPr>
        <w:t xml:space="preserve">DK </w:t>
      </w:r>
    </w:p>
    <w:p w14:paraId="640344B4" w14:textId="25190D65" w:rsidR="00C522CC" w:rsidRPr="00866E18" w:rsidRDefault="00C522CC" w:rsidP="00866E18">
      <w:pPr>
        <w:autoSpaceDE w:val="0"/>
        <w:autoSpaceDN w:val="0"/>
        <w:adjustRightInd w:val="0"/>
        <w:spacing w:after="0" w:line="240" w:lineRule="auto"/>
        <w:ind w:left="720"/>
        <w:jc w:val="both"/>
        <w:rPr>
          <w:rFonts w:ascii="Arial" w:hAnsi="Arial"/>
          <w:sz w:val="24"/>
          <w:lang w:val="en-IE"/>
        </w:rPr>
      </w:pPr>
      <w:r w:rsidRPr="00866E18">
        <w:rPr>
          <w:rFonts w:ascii="Arial" w:hAnsi="Arial"/>
          <w:sz w:val="24"/>
          <w:lang w:val="en-IE"/>
        </w:rPr>
        <w:t>99</w:t>
      </w:r>
      <w:r w:rsidR="00060251">
        <w:rPr>
          <w:rFonts w:ascii="Arial" w:hAnsi="Arial" w:cs="Arial"/>
          <w:sz w:val="24"/>
          <w:szCs w:val="24"/>
          <w:lang w:val="en-IE"/>
        </w:rPr>
        <w:tab/>
      </w:r>
      <w:r w:rsidRPr="00866E18">
        <w:rPr>
          <w:rFonts w:ascii="Arial" w:hAnsi="Arial"/>
          <w:sz w:val="24"/>
          <w:lang w:val="en-IE"/>
        </w:rPr>
        <w:t>RF</w:t>
      </w:r>
    </w:p>
    <w:p w14:paraId="0E5BABD5" w14:textId="77777777" w:rsidR="00C522CC" w:rsidRPr="00866E18" w:rsidRDefault="00C522CC" w:rsidP="00866E18">
      <w:pPr>
        <w:spacing w:after="0" w:line="240" w:lineRule="auto"/>
        <w:ind w:left="1004" w:firstLine="1276"/>
        <w:jc w:val="center"/>
        <w:rPr>
          <w:rFonts w:ascii="Arial" w:hAnsi="Arial"/>
          <w:b/>
          <w:sz w:val="24"/>
          <w:lang w:val="en-IE"/>
        </w:rPr>
      </w:pPr>
    </w:p>
    <w:p w14:paraId="6DDBC259" w14:textId="4D23A50C" w:rsidR="00C522CC" w:rsidRPr="00866E18" w:rsidRDefault="00C522CC" w:rsidP="00297DF5">
      <w:pPr>
        <w:spacing w:after="0" w:line="240" w:lineRule="auto"/>
        <w:jc w:val="both"/>
        <w:rPr>
          <w:rFonts w:ascii="Arial" w:hAnsi="Arial"/>
          <w:sz w:val="24"/>
          <w:lang w:val="en-IE"/>
        </w:rPr>
      </w:pPr>
      <w:r w:rsidRPr="00866E18">
        <w:rPr>
          <w:rFonts w:ascii="Arial" w:hAnsi="Arial"/>
          <w:b/>
          <w:sz w:val="24"/>
          <w:lang w:val="en-IE"/>
        </w:rPr>
        <w:t>GO TO WE001</w:t>
      </w:r>
    </w:p>
    <w:p w14:paraId="22BBC479" w14:textId="77777777" w:rsidR="00384263" w:rsidRPr="00866E18" w:rsidRDefault="00384263" w:rsidP="00866E18">
      <w:pPr>
        <w:spacing w:after="0"/>
        <w:ind w:left="720"/>
        <w:rPr>
          <w:rFonts w:ascii="Arial" w:hAnsi="Arial"/>
          <w:sz w:val="24"/>
          <w:lang w:val="en-IE"/>
        </w:rPr>
      </w:pPr>
    </w:p>
    <w:bookmarkEnd w:id="231"/>
    <w:bookmarkEnd w:id="232"/>
    <w:bookmarkEnd w:id="233"/>
    <w:bookmarkEnd w:id="234"/>
    <w:p w14:paraId="186D1E6A" w14:textId="77777777" w:rsidR="0097744B" w:rsidRPr="00866E18" w:rsidRDefault="0097744B" w:rsidP="00866E18">
      <w:pPr>
        <w:spacing w:after="0" w:line="240" w:lineRule="auto"/>
        <w:ind w:left="720"/>
        <w:rPr>
          <w:rFonts w:ascii="Arial" w:hAnsi="Arial"/>
          <w:b/>
          <w:sz w:val="24"/>
          <w:lang w:val="en-IE"/>
        </w:rPr>
      </w:pPr>
      <w:r w:rsidRPr="00866E18">
        <w:rPr>
          <w:rFonts w:ascii="Arial" w:hAnsi="Arial"/>
          <w:sz w:val="24"/>
          <w:lang w:val="en-IE"/>
        </w:rPr>
        <w:br w:type="page"/>
      </w:r>
    </w:p>
    <w:p w14:paraId="2D3494C9" w14:textId="77777777" w:rsidR="00B51131" w:rsidRPr="00570263" w:rsidRDefault="00B51131" w:rsidP="00297DF5">
      <w:pPr>
        <w:pStyle w:val="Heading1"/>
        <w:rPr>
          <w:lang w:val="en-IE"/>
        </w:rPr>
      </w:pPr>
      <w:bookmarkStart w:id="244" w:name="_Toc418596860"/>
      <w:bookmarkStart w:id="245" w:name="_Toc439674790"/>
      <w:bookmarkStart w:id="246" w:name="_Toc502666523"/>
      <w:bookmarkStart w:id="247" w:name="_Toc189662102"/>
      <w:bookmarkStart w:id="248" w:name="_Toc191704190"/>
      <w:bookmarkStart w:id="249" w:name="_Toc242081301"/>
      <w:bookmarkStart w:id="250" w:name="_Toc294194430"/>
      <w:bookmarkStart w:id="251" w:name="_Toc295315971"/>
      <w:bookmarkStart w:id="252" w:name="_Toc192056544"/>
      <w:bookmarkStart w:id="253" w:name="_Toc242081304"/>
      <w:r w:rsidRPr="00570263">
        <w:rPr>
          <w:lang w:val="en-IE"/>
        </w:rPr>
        <w:lastRenderedPageBreak/>
        <w:t xml:space="preserve">SECTION 11. </w:t>
      </w:r>
      <w:r w:rsidRPr="00866E18">
        <w:t>EMPLOYMENT</w:t>
      </w:r>
      <w:r w:rsidRPr="00570263">
        <w:rPr>
          <w:lang w:val="en-IE"/>
        </w:rPr>
        <w:t xml:space="preserve"> SITUATION (WE)</w:t>
      </w:r>
      <w:bookmarkEnd w:id="244"/>
      <w:bookmarkEnd w:id="245"/>
      <w:bookmarkEnd w:id="246"/>
    </w:p>
    <w:p w14:paraId="553CB969" w14:textId="77777777" w:rsidR="00B51131" w:rsidRPr="00570263" w:rsidRDefault="00B51131" w:rsidP="00297DF5">
      <w:pPr>
        <w:pStyle w:val="Heading2"/>
        <w:rPr>
          <w:lang w:val="en-IE"/>
        </w:rPr>
      </w:pPr>
      <w:bookmarkStart w:id="254" w:name="_Toc191994396"/>
      <w:bookmarkStart w:id="255" w:name="_Toc192056531"/>
      <w:bookmarkStart w:id="256" w:name="_Toc242081288"/>
      <w:bookmarkStart w:id="257" w:name="_Toc294194414"/>
      <w:bookmarkStart w:id="258" w:name="_Toc295315957"/>
      <w:bookmarkStart w:id="259" w:name="_Toc418596861"/>
      <w:bookmarkStart w:id="260" w:name="_Toc439674791"/>
      <w:bookmarkStart w:id="261" w:name="_Toc502666524"/>
      <w:r w:rsidRPr="00570263">
        <w:rPr>
          <w:lang w:val="en-IE"/>
        </w:rPr>
        <w:t>11.1 Current activity status</w:t>
      </w:r>
      <w:bookmarkEnd w:id="254"/>
      <w:bookmarkEnd w:id="255"/>
      <w:bookmarkEnd w:id="256"/>
      <w:bookmarkEnd w:id="257"/>
      <w:bookmarkEnd w:id="258"/>
      <w:bookmarkEnd w:id="259"/>
      <w:bookmarkEnd w:id="260"/>
      <w:bookmarkEnd w:id="261"/>
    </w:p>
    <w:p w14:paraId="15A1DB8C" w14:textId="77777777" w:rsidR="00B51131" w:rsidRPr="00866E18" w:rsidRDefault="00B51131" w:rsidP="00866E18">
      <w:pPr>
        <w:spacing w:after="0" w:line="240" w:lineRule="auto"/>
        <w:ind w:left="720"/>
        <w:rPr>
          <w:rFonts w:ascii="Arial" w:hAnsi="Arial"/>
          <w:b/>
          <w:sz w:val="24"/>
          <w:lang w:val="en-IE"/>
        </w:rPr>
      </w:pPr>
    </w:p>
    <w:p w14:paraId="7D703AA2" w14:textId="144727A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w:t>
      </w:r>
      <w:r w:rsidR="0058202D">
        <w:rPr>
          <w:rFonts w:ascii="Arial" w:hAnsi="Arial"/>
          <w:sz w:val="24"/>
          <w:lang w:val="en-IE"/>
        </w:rPr>
        <w:t xml:space="preserve"> </w:t>
      </w:r>
      <w:r w:rsidR="0058202D" w:rsidRPr="00866E18">
        <w:rPr>
          <w:rFonts w:ascii="Arial" w:hAnsi="Arial"/>
          <w:sz w:val="24"/>
        </w:rPr>
        <w:t>[page #]</w:t>
      </w:r>
    </w:p>
    <w:p w14:paraId="2E693CBA" w14:textId="6B7F9087" w:rsidR="00060251" w:rsidRDefault="00B51131" w:rsidP="00297DF5">
      <w:pPr>
        <w:spacing w:after="0" w:line="240" w:lineRule="auto"/>
        <w:rPr>
          <w:rFonts w:ascii="Arial" w:hAnsi="Arial" w:cs="Arial"/>
          <w:sz w:val="24"/>
          <w:szCs w:val="24"/>
          <w:lang w:val="en-IE"/>
        </w:rPr>
      </w:pPr>
      <w:r w:rsidRPr="00866E18">
        <w:rPr>
          <w:rFonts w:ascii="Arial" w:hAnsi="Arial"/>
          <w:b/>
          <w:sz w:val="24"/>
          <w:lang w:val="en-IE"/>
        </w:rPr>
        <w:t>WE001</w:t>
      </w:r>
    </w:p>
    <w:p w14:paraId="55866292" w14:textId="164B709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Now I'm going to ask you some questions about work, retirement and pensions. </w:t>
      </w:r>
    </w:p>
    <w:p w14:paraId="1F804F7C" w14:textId="0499F32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Which one of these would you say best describes [your/Rname’s] current situation?</w:t>
      </w:r>
    </w:p>
    <w:p w14:paraId="187616B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672AC2C4" w14:textId="77777777" w:rsidR="00060251" w:rsidRPr="00570263" w:rsidRDefault="00060251" w:rsidP="006F2BA8">
      <w:pPr>
        <w:spacing w:after="0" w:line="240" w:lineRule="auto"/>
        <w:ind w:left="720"/>
        <w:rPr>
          <w:rFonts w:ascii="Arial" w:hAnsi="Arial" w:cs="Arial"/>
          <w:bCs/>
          <w:sz w:val="24"/>
          <w:szCs w:val="24"/>
          <w:lang w:val="en-IE"/>
        </w:rPr>
      </w:pPr>
    </w:p>
    <w:p w14:paraId="05528669" w14:textId="17DCCAA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1 </w:t>
      </w:r>
      <w:r w:rsidR="00060251">
        <w:rPr>
          <w:rFonts w:ascii="Arial" w:hAnsi="Arial" w:cs="Arial"/>
          <w:sz w:val="24"/>
          <w:szCs w:val="24"/>
          <w:lang w:val="en-IE"/>
        </w:rPr>
        <w:tab/>
      </w:r>
      <w:r w:rsidRPr="00866E18">
        <w:rPr>
          <w:rFonts w:ascii="Arial" w:hAnsi="Arial"/>
          <w:sz w:val="24"/>
          <w:lang w:val="en-IE"/>
        </w:rPr>
        <w:t xml:space="preserve">Retired   </w:t>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Pr="00866E18">
        <w:rPr>
          <w:rFonts w:ascii="Arial" w:hAnsi="Arial"/>
          <w:b/>
          <w:sz w:val="24"/>
          <w:lang w:val="en-IE"/>
        </w:rPr>
        <w:t>GO TO WE003</w:t>
      </w:r>
    </w:p>
    <w:p w14:paraId="49FB1D65" w14:textId="24C8D99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2 </w:t>
      </w:r>
      <w:r w:rsidR="00060251">
        <w:rPr>
          <w:rFonts w:ascii="Arial" w:hAnsi="Arial" w:cs="Arial"/>
          <w:sz w:val="24"/>
          <w:szCs w:val="24"/>
          <w:lang w:val="en-IE"/>
        </w:rPr>
        <w:tab/>
      </w:r>
      <w:r w:rsidRPr="00866E18">
        <w:rPr>
          <w:rFonts w:ascii="Arial" w:hAnsi="Arial"/>
          <w:sz w:val="24"/>
          <w:lang w:val="en-IE"/>
        </w:rPr>
        <w:t xml:space="preserve">Employed </w:t>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Pr="00866E18">
        <w:rPr>
          <w:rFonts w:ascii="Arial" w:hAnsi="Arial"/>
          <w:b/>
          <w:sz w:val="24"/>
          <w:lang w:val="en-IE"/>
        </w:rPr>
        <w:t>GO TO WE101</w:t>
      </w:r>
    </w:p>
    <w:p w14:paraId="41A38ED2" w14:textId="4D347878" w:rsidR="00B51131" w:rsidRPr="00866E18" w:rsidRDefault="00B51131" w:rsidP="00866E18">
      <w:pPr>
        <w:spacing w:after="0" w:line="240" w:lineRule="auto"/>
        <w:ind w:left="1440"/>
        <w:rPr>
          <w:rFonts w:ascii="Arial" w:hAnsi="Arial"/>
          <w:sz w:val="24"/>
          <w:lang w:val="en-IE"/>
        </w:rPr>
      </w:pPr>
      <w:r w:rsidRPr="00866E18">
        <w:rPr>
          <w:rFonts w:ascii="Arial" w:hAnsi="Arial"/>
          <w:sz w:val="24"/>
          <w:lang w:val="en-IE"/>
        </w:rPr>
        <w:t xml:space="preserve">(including unpaid work in family business, temporarily away from work, or participating in apprenticeship or employment programme - such as Community Employment) </w:t>
      </w:r>
    </w:p>
    <w:p w14:paraId="3AAAF40B" w14:textId="17D87CB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3 </w:t>
      </w:r>
      <w:r w:rsidR="00060251">
        <w:rPr>
          <w:rFonts w:ascii="Arial" w:hAnsi="Arial" w:cs="Arial"/>
          <w:sz w:val="24"/>
          <w:szCs w:val="24"/>
          <w:lang w:val="en-IE"/>
        </w:rPr>
        <w:tab/>
      </w:r>
      <w:r w:rsidRPr="00866E18">
        <w:rPr>
          <w:rFonts w:ascii="Arial" w:hAnsi="Arial"/>
          <w:sz w:val="24"/>
          <w:lang w:val="en-IE"/>
        </w:rPr>
        <w:t>Self-employed (including farming)</w:t>
      </w:r>
      <w:r w:rsidRPr="00866E18">
        <w:rPr>
          <w:rFonts w:ascii="Arial" w:hAnsi="Arial"/>
          <w:b/>
          <w:sz w:val="24"/>
          <w:lang w:val="en-IE"/>
        </w:rPr>
        <w:t>GO TO WE201</w:t>
      </w:r>
    </w:p>
    <w:p w14:paraId="4B611719" w14:textId="7B1D741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4 </w:t>
      </w:r>
      <w:r w:rsidR="00060251">
        <w:rPr>
          <w:rFonts w:ascii="Arial" w:hAnsi="Arial" w:cs="Arial"/>
          <w:sz w:val="24"/>
          <w:szCs w:val="24"/>
          <w:lang w:val="en-IE"/>
        </w:rPr>
        <w:tab/>
      </w:r>
      <w:r w:rsidRPr="00866E18">
        <w:rPr>
          <w:rFonts w:ascii="Arial" w:hAnsi="Arial"/>
          <w:sz w:val="24"/>
          <w:lang w:val="en-IE"/>
        </w:rPr>
        <w:t xml:space="preserve">Unemployed </w:t>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Pr="00866E18">
        <w:rPr>
          <w:rFonts w:ascii="Arial" w:hAnsi="Arial"/>
          <w:b/>
          <w:sz w:val="24"/>
          <w:lang w:val="en-IE"/>
        </w:rPr>
        <w:t>GO TO WE003</w:t>
      </w:r>
    </w:p>
    <w:p w14:paraId="66BFF066" w14:textId="67351AB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5 </w:t>
      </w:r>
      <w:r w:rsidR="00060251">
        <w:rPr>
          <w:rFonts w:ascii="Arial" w:hAnsi="Arial" w:cs="Arial"/>
          <w:sz w:val="24"/>
          <w:szCs w:val="24"/>
          <w:lang w:val="en-IE"/>
        </w:rPr>
        <w:tab/>
      </w:r>
      <w:r w:rsidRPr="00866E18">
        <w:rPr>
          <w:rFonts w:ascii="Arial" w:hAnsi="Arial"/>
          <w:sz w:val="24"/>
          <w:lang w:val="en-IE"/>
        </w:rPr>
        <w:t>Permanently sick or disabled</w:t>
      </w:r>
      <w:r w:rsidR="00060251">
        <w:rPr>
          <w:rFonts w:ascii="Arial" w:hAnsi="Arial" w:cs="Arial"/>
          <w:sz w:val="24"/>
          <w:szCs w:val="24"/>
          <w:lang w:val="en-IE"/>
        </w:rPr>
        <w:tab/>
      </w:r>
      <w:r w:rsidRPr="00866E18">
        <w:rPr>
          <w:rFonts w:ascii="Arial" w:hAnsi="Arial"/>
          <w:b/>
          <w:sz w:val="24"/>
          <w:lang w:val="en-IE"/>
        </w:rPr>
        <w:t>GO TO WE003</w:t>
      </w:r>
    </w:p>
    <w:p w14:paraId="6C765C7B" w14:textId="7B4F056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6 </w:t>
      </w:r>
      <w:r w:rsidR="00060251">
        <w:rPr>
          <w:rFonts w:ascii="Arial" w:hAnsi="Arial" w:cs="Arial"/>
          <w:sz w:val="24"/>
          <w:szCs w:val="24"/>
          <w:lang w:val="en-IE"/>
        </w:rPr>
        <w:tab/>
      </w:r>
      <w:r w:rsidRPr="00866E18">
        <w:rPr>
          <w:rFonts w:ascii="Arial" w:hAnsi="Arial"/>
          <w:sz w:val="24"/>
          <w:lang w:val="en-IE"/>
        </w:rPr>
        <w:t>Looking after home or family</w:t>
      </w:r>
      <w:r w:rsidR="00060251">
        <w:rPr>
          <w:rFonts w:ascii="Arial" w:hAnsi="Arial" w:cs="Arial"/>
          <w:sz w:val="24"/>
          <w:szCs w:val="24"/>
          <w:lang w:val="en-IE"/>
        </w:rPr>
        <w:tab/>
      </w:r>
      <w:r w:rsidRPr="00866E18">
        <w:rPr>
          <w:rFonts w:ascii="Arial" w:hAnsi="Arial"/>
          <w:b/>
          <w:sz w:val="24"/>
          <w:lang w:val="en-IE"/>
        </w:rPr>
        <w:t>GO TO WE003</w:t>
      </w:r>
    </w:p>
    <w:p w14:paraId="13C6DC50" w14:textId="0E3F2B6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7 </w:t>
      </w:r>
      <w:r w:rsidR="00060251">
        <w:rPr>
          <w:rFonts w:ascii="Arial" w:hAnsi="Arial" w:cs="Arial"/>
          <w:sz w:val="24"/>
          <w:szCs w:val="24"/>
          <w:lang w:val="en-IE"/>
        </w:rPr>
        <w:tab/>
      </w:r>
      <w:r w:rsidRPr="00866E18">
        <w:rPr>
          <w:rFonts w:ascii="Arial" w:hAnsi="Arial"/>
          <w:sz w:val="24"/>
          <w:lang w:val="en-IE"/>
        </w:rPr>
        <w:t xml:space="preserve">In education or training </w:t>
      </w:r>
      <w:r w:rsidR="00060251">
        <w:rPr>
          <w:rFonts w:ascii="Arial" w:hAnsi="Arial" w:cs="Arial"/>
          <w:sz w:val="24"/>
          <w:szCs w:val="24"/>
          <w:lang w:val="en-IE"/>
        </w:rPr>
        <w:tab/>
      </w:r>
      <w:r w:rsidR="00060251">
        <w:rPr>
          <w:rFonts w:ascii="Arial" w:hAnsi="Arial" w:cs="Arial"/>
          <w:sz w:val="24"/>
          <w:szCs w:val="24"/>
          <w:lang w:val="en-IE"/>
        </w:rPr>
        <w:tab/>
      </w:r>
      <w:r w:rsidRPr="00866E18">
        <w:rPr>
          <w:rFonts w:ascii="Arial" w:hAnsi="Arial"/>
          <w:b/>
          <w:sz w:val="24"/>
          <w:lang w:val="en-IE"/>
        </w:rPr>
        <w:t>GO TO WE003</w:t>
      </w:r>
    </w:p>
    <w:p w14:paraId="4EFEA5D4" w14:textId="285265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95 </w:t>
      </w:r>
      <w:r w:rsidR="00060251">
        <w:rPr>
          <w:rFonts w:ascii="Arial" w:hAnsi="Arial" w:cs="Arial"/>
          <w:sz w:val="24"/>
          <w:szCs w:val="24"/>
          <w:lang w:val="en-IE"/>
        </w:rPr>
        <w:tab/>
      </w:r>
      <w:r w:rsidRPr="00866E18">
        <w:rPr>
          <w:rFonts w:ascii="Arial" w:hAnsi="Arial"/>
          <w:sz w:val="24"/>
          <w:lang w:val="en-IE"/>
        </w:rPr>
        <w:t xml:space="preserve">Other (specify) </w:t>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Pr="00866E18">
        <w:rPr>
          <w:rFonts w:ascii="Arial" w:hAnsi="Arial"/>
          <w:b/>
          <w:sz w:val="24"/>
          <w:lang w:val="en-IE"/>
        </w:rPr>
        <w:t>GO TO WE002</w:t>
      </w:r>
    </w:p>
    <w:p w14:paraId="1A2C9BC5" w14:textId="218FCE6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060251">
        <w:rPr>
          <w:rFonts w:ascii="Arial" w:hAnsi="Arial" w:cs="Arial"/>
          <w:sz w:val="24"/>
          <w:szCs w:val="24"/>
          <w:lang w:val="en-IE"/>
        </w:rPr>
        <w:tab/>
      </w:r>
      <w:r w:rsidRPr="00866E18">
        <w:rPr>
          <w:rFonts w:ascii="Arial" w:hAnsi="Arial"/>
          <w:sz w:val="24"/>
          <w:lang w:val="en-IE"/>
        </w:rPr>
        <w:t xml:space="preserve">DK </w:t>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Pr="00866E18">
        <w:rPr>
          <w:rFonts w:ascii="Arial" w:hAnsi="Arial"/>
          <w:b/>
          <w:sz w:val="24"/>
          <w:lang w:val="en-IE"/>
        </w:rPr>
        <w:t>GO TO WE003</w:t>
      </w:r>
    </w:p>
    <w:p w14:paraId="3C60A1AB" w14:textId="24ED70D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060251">
        <w:rPr>
          <w:rFonts w:ascii="Arial" w:hAnsi="Arial" w:cs="Arial"/>
          <w:sz w:val="24"/>
          <w:szCs w:val="24"/>
          <w:lang w:val="en-IE"/>
        </w:rPr>
        <w:tab/>
      </w:r>
      <w:r w:rsidRPr="00866E18">
        <w:rPr>
          <w:rFonts w:ascii="Arial" w:hAnsi="Arial"/>
          <w:sz w:val="24"/>
          <w:lang w:val="en-IE"/>
        </w:rPr>
        <w:t xml:space="preserve">RF </w:t>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00060251">
        <w:rPr>
          <w:rFonts w:ascii="Arial" w:hAnsi="Arial" w:cs="Arial"/>
          <w:sz w:val="24"/>
          <w:szCs w:val="24"/>
          <w:lang w:val="en-IE"/>
        </w:rPr>
        <w:tab/>
      </w:r>
      <w:r w:rsidRPr="00866E18">
        <w:rPr>
          <w:rFonts w:ascii="Arial" w:hAnsi="Arial"/>
          <w:b/>
          <w:sz w:val="24"/>
          <w:lang w:val="en-IE"/>
        </w:rPr>
        <w:t>GO TO WE003</w:t>
      </w:r>
    </w:p>
    <w:p w14:paraId="6226F370" w14:textId="77777777" w:rsidR="00B51131" w:rsidRPr="00570263" w:rsidRDefault="00B51131" w:rsidP="006F2BA8">
      <w:pPr>
        <w:spacing w:after="0" w:line="240" w:lineRule="auto"/>
        <w:ind w:left="720"/>
        <w:rPr>
          <w:rFonts w:ascii="Arial" w:hAnsi="Arial" w:cs="Arial"/>
          <w:sz w:val="24"/>
          <w:szCs w:val="24"/>
          <w:lang w:val="en-IE" w:eastAsia="en-GB"/>
        </w:rPr>
      </w:pPr>
      <w:r w:rsidRPr="00570263">
        <w:rPr>
          <w:rFonts w:ascii="Arial" w:hAnsi="Arial" w:cs="Arial"/>
          <w:sz w:val="24"/>
          <w:szCs w:val="24"/>
          <w:lang w:val="en-IE" w:eastAsia="en-GB"/>
        </w:rPr>
        <w:t>(ELSA)</w:t>
      </w:r>
    </w:p>
    <w:p w14:paraId="0B55F31F" w14:textId="77777777" w:rsidR="00B51131" w:rsidRPr="00570263" w:rsidRDefault="00B51131" w:rsidP="006F2BA8">
      <w:pPr>
        <w:spacing w:after="0" w:line="240" w:lineRule="auto"/>
        <w:ind w:left="720"/>
        <w:rPr>
          <w:rFonts w:ascii="Arial" w:hAnsi="Arial" w:cs="Arial"/>
          <w:sz w:val="24"/>
          <w:szCs w:val="24"/>
          <w:lang w:val="en-IE"/>
        </w:rPr>
      </w:pPr>
    </w:p>
    <w:p w14:paraId="7B5CA128" w14:textId="3E24B178"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(WE001 = 95) ASK WE002</w:t>
      </w:r>
      <w:r w:rsidR="00E26970">
        <w:rPr>
          <w:rFonts w:ascii="Arial" w:hAnsi="Arial" w:cs="Arial"/>
          <w:b/>
          <w:bCs/>
          <w:sz w:val="24"/>
          <w:szCs w:val="24"/>
          <w:lang w:val="en-IE"/>
        </w:rPr>
        <w:t>,</w:t>
      </w:r>
      <w:r w:rsidRPr="00866E18">
        <w:rPr>
          <w:rFonts w:ascii="Arial" w:hAnsi="Arial"/>
          <w:b/>
          <w:sz w:val="24"/>
          <w:lang w:val="en-IE"/>
        </w:rPr>
        <w:t xml:space="preserve"> OTHERS GO TO WE003</w:t>
      </w:r>
    </w:p>
    <w:p w14:paraId="715D12C3" w14:textId="77777777" w:rsidR="00060251" w:rsidRPr="00570263" w:rsidRDefault="00060251" w:rsidP="00297DF5">
      <w:pPr>
        <w:spacing w:after="0" w:line="240" w:lineRule="auto"/>
        <w:rPr>
          <w:rFonts w:ascii="Arial" w:hAnsi="Arial" w:cs="Arial"/>
          <w:bCs/>
          <w:sz w:val="24"/>
          <w:szCs w:val="24"/>
          <w:lang w:val="en-IE"/>
        </w:rPr>
      </w:pPr>
    </w:p>
    <w:p w14:paraId="78BA9511" w14:textId="07E8DE90" w:rsidR="00060251"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WE002</w:t>
      </w:r>
    </w:p>
    <w:p w14:paraId="2B9F84E0" w14:textId="51132DFC" w:rsidR="00B51131" w:rsidRPr="00060251" w:rsidRDefault="00B51131" w:rsidP="006F2BA8">
      <w:pPr>
        <w:spacing w:after="0" w:line="240" w:lineRule="auto"/>
        <w:ind w:left="720"/>
        <w:rPr>
          <w:rFonts w:ascii="Arial" w:hAnsi="Arial" w:cs="Arial"/>
          <w:b/>
          <w:sz w:val="24"/>
          <w:szCs w:val="24"/>
          <w:lang w:val="en-IE"/>
        </w:rPr>
      </w:pPr>
      <w:r w:rsidRPr="00866E18">
        <w:rPr>
          <w:rFonts w:ascii="Arial" w:hAnsi="Arial"/>
          <w:sz w:val="24"/>
          <w:lang w:val="en-IE"/>
        </w:rPr>
        <w:t xml:space="preserve">Other (specify)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060251" w:rsidRPr="00866E18">
        <w:rPr>
          <w:rFonts w:ascii="Arial" w:hAnsi="Arial"/>
          <w:b/>
          <w:sz w:val="24"/>
          <w:lang w:val="en-IE"/>
        </w:rPr>
        <w:tab/>
      </w:r>
      <w:r w:rsidR="00060251" w:rsidRPr="00297DF5">
        <w:rPr>
          <w:rFonts w:ascii="Arial" w:hAnsi="Arial" w:cs="Arial"/>
          <w:b/>
          <w:sz w:val="24"/>
          <w:szCs w:val="24"/>
          <w:lang w:val="en-IE"/>
        </w:rPr>
        <w:t>[WE001OTH]</w:t>
      </w:r>
    </w:p>
    <w:p w14:paraId="7D64AB30" w14:textId="77777777" w:rsidR="00060251" w:rsidRPr="00866E18" w:rsidRDefault="00060251" w:rsidP="00866E18">
      <w:pPr>
        <w:spacing w:after="0" w:line="240" w:lineRule="auto"/>
        <w:ind w:left="720"/>
        <w:rPr>
          <w:rFonts w:ascii="Arial" w:hAnsi="Arial"/>
          <w:sz w:val="24"/>
          <w:lang w:val="en-IE"/>
        </w:rPr>
      </w:pPr>
    </w:p>
    <w:p w14:paraId="21B95D4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5F3BD603" w14:textId="67D800B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060251">
        <w:rPr>
          <w:rFonts w:ascii="Arial" w:hAnsi="Arial" w:cs="Arial"/>
          <w:sz w:val="24"/>
          <w:szCs w:val="24"/>
          <w:lang w:val="en-IE"/>
        </w:rPr>
        <w:tab/>
      </w:r>
      <w:r w:rsidRPr="00866E18">
        <w:rPr>
          <w:rFonts w:ascii="Arial" w:hAnsi="Arial"/>
          <w:sz w:val="24"/>
          <w:lang w:val="en-IE"/>
        </w:rPr>
        <w:t xml:space="preserve">DK </w:t>
      </w:r>
    </w:p>
    <w:p w14:paraId="158E28E7" w14:textId="64A0B3C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060251">
        <w:rPr>
          <w:rFonts w:ascii="Arial" w:hAnsi="Arial" w:cs="Arial"/>
          <w:sz w:val="24"/>
          <w:szCs w:val="24"/>
          <w:lang w:val="en-IE"/>
        </w:rPr>
        <w:tab/>
      </w:r>
      <w:r w:rsidRPr="00866E18">
        <w:rPr>
          <w:rFonts w:ascii="Arial" w:hAnsi="Arial"/>
          <w:sz w:val="24"/>
          <w:lang w:val="en-IE"/>
        </w:rPr>
        <w:t xml:space="preserve">RF </w:t>
      </w:r>
    </w:p>
    <w:p w14:paraId="09C3EA6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3C044C02" w14:textId="77777777" w:rsidR="00B51131" w:rsidRPr="00866E18" w:rsidRDefault="00B51131" w:rsidP="00866E18">
      <w:pPr>
        <w:spacing w:after="0" w:line="240" w:lineRule="auto"/>
        <w:ind w:left="720"/>
        <w:rPr>
          <w:rFonts w:ascii="Arial" w:hAnsi="Arial"/>
          <w:sz w:val="24"/>
          <w:lang w:val="en-IE"/>
        </w:rPr>
      </w:pPr>
    </w:p>
    <w:p w14:paraId="14708CD8" w14:textId="20B91F96" w:rsidR="00060251" w:rsidRPr="00866E18" w:rsidRDefault="00B51131" w:rsidP="00297DF5">
      <w:pPr>
        <w:spacing w:after="0" w:line="240" w:lineRule="auto"/>
        <w:rPr>
          <w:rFonts w:ascii="Arial" w:hAnsi="Arial"/>
          <w:b/>
          <w:sz w:val="24"/>
          <w:lang w:val="en-IE"/>
        </w:rPr>
      </w:pPr>
      <w:r w:rsidRPr="00866E18">
        <w:rPr>
          <w:rFonts w:ascii="Arial" w:hAnsi="Arial"/>
          <w:b/>
          <w:sz w:val="24"/>
          <w:lang w:val="en-IE"/>
        </w:rPr>
        <w:t>IF (WE001 = 1, 4, 5, 6, 7, 95, 98, 99) ASK WE003</w:t>
      </w:r>
      <w:r w:rsidR="00E26970">
        <w:rPr>
          <w:rFonts w:ascii="Arial" w:hAnsi="Arial" w:cs="Arial"/>
          <w:b/>
          <w:bCs/>
          <w:sz w:val="24"/>
          <w:szCs w:val="24"/>
          <w:lang w:val="en-IE"/>
        </w:rPr>
        <w:t>.</w:t>
      </w:r>
      <w:r w:rsidRPr="00866E18">
        <w:rPr>
          <w:rFonts w:ascii="Arial" w:hAnsi="Arial"/>
          <w:b/>
          <w:sz w:val="24"/>
          <w:lang w:val="en-IE"/>
        </w:rPr>
        <w:t xml:space="preserve"> OTHERS GO TO WE004</w:t>
      </w:r>
    </w:p>
    <w:p w14:paraId="7B73F13B" w14:textId="77777777" w:rsidR="00060251" w:rsidRDefault="00060251" w:rsidP="00297DF5">
      <w:pPr>
        <w:spacing w:after="0" w:line="240" w:lineRule="auto"/>
        <w:rPr>
          <w:rFonts w:ascii="Arial" w:hAnsi="Arial" w:cs="Arial"/>
          <w:sz w:val="24"/>
          <w:szCs w:val="24"/>
          <w:lang w:val="en-IE"/>
        </w:rPr>
      </w:pPr>
    </w:p>
    <w:p w14:paraId="3D992123" w14:textId="5CD9A49F" w:rsidR="00060251"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WE003</w:t>
      </w:r>
    </w:p>
    <w:p w14:paraId="5FC18099" w14:textId="3699018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[you/he/she], nevertheless, do any paid work during the last week, either as an employee or self-employed, for at the least one hour?</w:t>
      </w:r>
    </w:p>
    <w:p w14:paraId="29FA6A1B" w14:textId="77777777" w:rsidR="00060251" w:rsidRPr="00060251" w:rsidRDefault="00060251" w:rsidP="006F2BA8">
      <w:pPr>
        <w:spacing w:after="0" w:line="240" w:lineRule="auto"/>
        <w:ind w:left="720"/>
        <w:rPr>
          <w:rFonts w:ascii="Arial" w:hAnsi="Arial" w:cs="Arial"/>
          <w:sz w:val="24"/>
          <w:szCs w:val="24"/>
          <w:lang w:val="en-IE"/>
        </w:rPr>
      </w:pPr>
    </w:p>
    <w:p w14:paraId="1D6F65EB" w14:textId="248D4D4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060251">
        <w:rPr>
          <w:rFonts w:ascii="Arial" w:hAnsi="Arial" w:cs="Arial"/>
          <w:sz w:val="24"/>
          <w:szCs w:val="24"/>
          <w:lang w:val="en-IE"/>
        </w:rPr>
        <w:tab/>
      </w:r>
      <w:r w:rsidRPr="00866E18">
        <w:rPr>
          <w:rFonts w:ascii="Arial" w:hAnsi="Arial"/>
          <w:sz w:val="24"/>
          <w:lang w:val="en-IE"/>
        </w:rPr>
        <w:t>Yes</w:t>
      </w:r>
      <w:r w:rsidRPr="00866E18">
        <w:rPr>
          <w:rFonts w:ascii="Arial" w:hAnsi="Arial"/>
          <w:b/>
          <w:sz w:val="24"/>
          <w:lang w:val="en-IE"/>
        </w:rPr>
        <w:t xml:space="preserve">  </w:t>
      </w:r>
      <w:r w:rsidR="00060251">
        <w:rPr>
          <w:rFonts w:ascii="Arial" w:hAnsi="Arial" w:cs="Arial"/>
          <w:b/>
          <w:bCs/>
          <w:sz w:val="24"/>
          <w:szCs w:val="24"/>
          <w:lang w:val="en-IE"/>
        </w:rPr>
        <w:tab/>
      </w:r>
      <w:r w:rsidRPr="00866E18">
        <w:rPr>
          <w:rFonts w:ascii="Arial" w:hAnsi="Arial"/>
          <w:b/>
          <w:sz w:val="24"/>
          <w:lang w:val="en-IE"/>
        </w:rPr>
        <w:t>GO TO WE103</w:t>
      </w:r>
    </w:p>
    <w:p w14:paraId="55A5B745" w14:textId="5BDAEE7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060251">
        <w:rPr>
          <w:rFonts w:ascii="Arial" w:hAnsi="Arial" w:cs="Arial"/>
          <w:sz w:val="24"/>
          <w:szCs w:val="24"/>
          <w:lang w:val="en-IE"/>
        </w:rPr>
        <w:tab/>
      </w:r>
      <w:r w:rsidRPr="00866E18">
        <w:rPr>
          <w:rFonts w:ascii="Arial" w:hAnsi="Arial"/>
          <w:sz w:val="24"/>
          <w:lang w:val="en-IE"/>
        </w:rPr>
        <w:t>No</w:t>
      </w:r>
      <w:r w:rsidRPr="00866E18">
        <w:rPr>
          <w:rFonts w:ascii="Arial" w:hAnsi="Arial"/>
          <w:b/>
          <w:sz w:val="24"/>
          <w:lang w:val="en-IE"/>
        </w:rPr>
        <w:t xml:space="preserve">  </w:t>
      </w:r>
    </w:p>
    <w:p w14:paraId="5174B62B" w14:textId="78FA47B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060251">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 xml:space="preserve">  </w:t>
      </w:r>
    </w:p>
    <w:p w14:paraId="057D833D" w14:textId="349EB3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060251">
        <w:rPr>
          <w:rFonts w:ascii="Arial" w:hAnsi="Arial" w:cs="Arial"/>
          <w:sz w:val="24"/>
          <w:szCs w:val="24"/>
          <w:lang w:val="en-IE"/>
        </w:rPr>
        <w:tab/>
      </w:r>
      <w:r w:rsidRPr="00866E18">
        <w:rPr>
          <w:rFonts w:ascii="Arial" w:hAnsi="Arial"/>
          <w:sz w:val="24"/>
          <w:lang w:val="en-IE"/>
        </w:rPr>
        <w:t>RF</w:t>
      </w:r>
      <w:r w:rsidRPr="00866E18">
        <w:rPr>
          <w:rFonts w:ascii="Arial" w:hAnsi="Arial"/>
          <w:b/>
          <w:sz w:val="24"/>
          <w:lang w:val="en-IE"/>
        </w:rPr>
        <w:t xml:space="preserve">  </w:t>
      </w:r>
    </w:p>
    <w:p w14:paraId="3B20790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(SHARE/EU-SILC/TILDA)</w:t>
      </w:r>
    </w:p>
    <w:p w14:paraId="217B52A4" w14:textId="474F10FD" w:rsidR="00060251" w:rsidRPr="00866E18" w:rsidRDefault="00B51131" w:rsidP="00297DF5">
      <w:pPr>
        <w:spacing w:after="0" w:line="240" w:lineRule="auto"/>
        <w:rPr>
          <w:rFonts w:ascii="Arial" w:hAnsi="Arial"/>
          <w:b/>
          <w:sz w:val="24"/>
          <w:lang w:val="en-IE"/>
        </w:rPr>
      </w:pPr>
      <w:r w:rsidRPr="00866E18">
        <w:rPr>
          <w:rFonts w:ascii="Arial" w:hAnsi="Arial"/>
          <w:b/>
          <w:sz w:val="24"/>
          <w:lang w:val="en-IE"/>
        </w:rPr>
        <w:br w:type="page"/>
      </w:r>
    </w:p>
    <w:p w14:paraId="4ED240A8" w14:textId="64DEAB83"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lastRenderedPageBreak/>
        <w:t xml:space="preserve">IF (WE001=1, 4, 5, 6, 7, 95, 98, 99 AND WE003=5, 98, 99) ASK </w:t>
      </w:r>
      <w:r w:rsidR="00E26970" w:rsidRPr="00866E18">
        <w:rPr>
          <w:rFonts w:ascii="Arial" w:hAnsi="Arial"/>
          <w:b/>
          <w:sz w:val="24"/>
          <w:lang w:val="en-IE"/>
        </w:rPr>
        <w:t>WE004</w:t>
      </w:r>
      <w:r w:rsidR="00E26970">
        <w:rPr>
          <w:rFonts w:ascii="Arial" w:hAnsi="Arial" w:cs="Arial"/>
          <w:b/>
          <w:bCs/>
          <w:sz w:val="24"/>
          <w:szCs w:val="24"/>
          <w:lang w:val="en-IE"/>
        </w:rPr>
        <w:t>.</w:t>
      </w:r>
      <w:r w:rsidR="00E26970" w:rsidRPr="00866E18">
        <w:rPr>
          <w:rFonts w:ascii="Arial" w:hAnsi="Arial"/>
          <w:b/>
          <w:sz w:val="24"/>
          <w:lang w:val="en-IE"/>
        </w:rPr>
        <w:t xml:space="preserve"> </w:t>
      </w:r>
      <w:r w:rsidRPr="00866E18">
        <w:rPr>
          <w:rFonts w:ascii="Arial" w:hAnsi="Arial"/>
          <w:b/>
          <w:sz w:val="24"/>
          <w:lang w:val="en-IE"/>
        </w:rPr>
        <w:t>OTHERS GO TO WE101</w:t>
      </w:r>
    </w:p>
    <w:p w14:paraId="074F8BEC" w14:textId="77777777" w:rsidR="00060251" w:rsidRPr="00570263" w:rsidRDefault="00060251" w:rsidP="00297DF5">
      <w:pPr>
        <w:spacing w:after="0" w:line="240" w:lineRule="auto"/>
        <w:rPr>
          <w:rFonts w:ascii="Arial" w:hAnsi="Arial" w:cs="Arial"/>
          <w:b/>
          <w:bCs/>
          <w:sz w:val="24"/>
          <w:szCs w:val="24"/>
          <w:lang w:val="en-IE"/>
        </w:rPr>
      </w:pPr>
    </w:p>
    <w:p w14:paraId="730748F7" w14:textId="5092A861"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WE004</w:t>
      </w:r>
    </w:p>
    <w:p w14:paraId="7987270F"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[Have/Has] [you/he/she] [ever] done any paid work?</w:t>
      </w:r>
    </w:p>
    <w:p w14:paraId="11B77FCE" w14:textId="77777777" w:rsidR="00060251" w:rsidRPr="00060251" w:rsidRDefault="00060251" w:rsidP="006F2BA8">
      <w:pPr>
        <w:spacing w:after="0" w:line="240" w:lineRule="auto"/>
        <w:ind w:left="720"/>
        <w:rPr>
          <w:rFonts w:ascii="Arial" w:hAnsi="Arial" w:cs="Arial"/>
          <w:sz w:val="24"/>
          <w:szCs w:val="24"/>
          <w:lang w:val="en-IE"/>
        </w:rPr>
      </w:pPr>
    </w:p>
    <w:p w14:paraId="50F26A0D" w14:textId="6760FEBC" w:rsidR="00B51131" w:rsidRPr="00866E18" w:rsidRDefault="00B51131" w:rsidP="00866E18">
      <w:pPr>
        <w:spacing w:after="0" w:line="240" w:lineRule="auto"/>
        <w:ind w:left="1440" w:hanging="720"/>
        <w:rPr>
          <w:rFonts w:ascii="Arial" w:hAnsi="Arial"/>
          <w:sz w:val="24"/>
          <w:lang w:val="en-IE"/>
        </w:rPr>
      </w:pPr>
      <w:r w:rsidRPr="00866E18">
        <w:rPr>
          <w:rFonts w:ascii="Arial" w:hAnsi="Arial"/>
          <w:sz w:val="24"/>
          <w:lang w:val="en-IE"/>
        </w:rPr>
        <w:t xml:space="preserve">1 </w:t>
      </w:r>
      <w:r w:rsidR="00060251">
        <w:rPr>
          <w:rFonts w:ascii="Arial" w:hAnsi="Arial" w:cs="Arial"/>
          <w:sz w:val="24"/>
          <w:szCs w:val="24"/>
          <w:lang w:val="en-IE"/>
        </w:rPr>
        <w:tab/>
      </w:r>
      <w:r w:rsidRPr="00866E18">
        <w:rPr>
          <w:rFonts w:ascii="Arial" w:hAnsi="Arial"/>
          <w:sz w:val="24"/>
          <w:lang w:val="en-IE"/>
        </w:rPr>
        <w:t>Yes</w:t>
      </w:r>
      <w:r w:rsidRPr="00866E18">
        <w:rPr>
          <w:rFonts w:ascii="Arial" w:hAnsi="Arial"/>
          <w:b/>
          <w:sz w:val="24"/>
          <w:lang w:val="en-IE"/>
        </w:rPr>
        <w:t xml:space="preserve"> </w:t>
      </w:r>
      <w:r w:rsidR="00060251">
        <w:rPr>
          <w:rFonts w:ascii="Arial" w:hAnsi="Arial" w:cs="Arial"/>
          <w:b/>
          <w:bCs/>
          <w:sz w:val="24"/>
          <w:szCs w:val="24"/>
          <w:lang w:val="en-IE"/>
        </w:rPr>
        <w:tab/>
      </w:r>
      <w:r w:rsidRPr="00866E18">
        <w:rPr>
          <w:rFonts w:ascii="Arial" w:hAnsi="Arial"/>
          <w:b/>
          <w:sz w:val="24"/>
          <w:lang w:val="en-IE"/>
        </w:rPr>
        <w:t>GO TO WE007 (</w:t>
      </w:r>
      <w:r w:rsidR="00060251" w:rsidRPr="00570263">
        <w:rPr>
          <w:rFonts w:ascii="Arial" w:hAnsi="Arial" w:cs="Arial"/>
          <w:b/>
          <w:bCs/>
          <w:sz w:val="24"/>
          <w:szCs w:val="24"/>
          <w:lang w:val="en-IE"/>
        </w:rPr>
        <w:t>UNLESS WE001</w:t>
      </w:r>
      <w:r w:rsidR="00060251" w:rsidRPr="00866E18">
        <w:rPr>
          <w:rFonts w:ascii="Arial" w:hAnsi="Arial"/>
          <w:b/>
          <w:sz w:val="24"/>
          <w:lang w:val="en-IE"/>
        </w:rPr>
        <w:t>==1</w:t>
      </w:r>
      <w:r w:rsidR="00060251">
        <w:rPr>
          <w:rFonts w:ascii="Arial" w:hAnsi="Arial" w:cs="Arial"/>
          <w:b/>
          <w:bCs/>
          <w:sz w:val="24"/>
          <w:szCs w:val="24"/>
          <w:lang w:val="en-IE"/>
        </w:rPr>
        <w:t>,</w:t>
      </w:r>
      <w:r w:rsidR="00060251" w:rsidRPr="00570263">
        <w:rPr>
          <w:rFonts w:ascii="Arial" w:hAnsi="Arial" w:cs="Arial"/>
          <w:b/>
          <w:bCs/>
          <w:sz w:val="24"/>
          <w:szCs w:val="24"/>
          <w:lang w:val="en-IE"/>
        </w:rPr>
        <w:t xml:space="preserve"> IN WHICH CASE GO TO </w:t>
      </w:r>
      <w:r w:rsidR="00060251">
        <w:rPr>
          <w:rFonts w:ascii="Arial" w:hAnsi="Arial" w:cs="Arial"/>
          <w:b/>
          <w:bCs/>
          <w:sz w:val="24"/>
          <w:szCs w:val="24"/>
          <w:lang w:val="en-IE"/>
        </w:rPr>
        <w:tab/>
      </w:r>
      <w:r w:rsidR="00060251" w:rsidRPr="00866E18">
        <w:rPr>
          <w:rFonts w:ascii="Arial" w:hAnsi="Arial"/>
          <w:b/>
          <w:sz w:val="24"/>
          <w:lang w:val="en-IE"/>
        </w:rPr>
        <w:t xml:space="preserve">WE601) </w:t>
      </w:r>
      <w:r w:rsidR="00060251" w:rsidRPr="00866E18">
        <w:rPr>
          <w:rFonts w:ascii="Arial" w:hAnsi="Arial"/>
          <w:sz w:val="24"/>
          <w:lang w:val="en-IE"/>
        </w:rPr>
        <w:t xml:space="preserve">                                      </w:t>
      </w:r>
    </w:p>
    <w:p w14:paraId="7EDB5B72" w14:textId="29A6A04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5 </w:t>
      </w:r>
      <w:r w:rsidR="00060251">
        <w:rPr>
          <w:rFonts w:ascii="Arial" w:hAnsi="Arial" w:cs="Arial"/>
          <w:sz w:val="24"/>
          <w:szCs w:val="24"/>
          <w:lang w:val="en-IE"/>
        </w:rPr>
        <w:tab/>
      </w:r>
      <w:r w:rsidRPr="00866E18">
        <w:rPr>
          <w:rFonts w:ascii="Arial" w:hAnsi="Arial"/>
          <w:sz w:val="24"/>
          <w:lang w:val="en-IE"/>
        </w:rPr>
        <w:t>No</w:t>
      </w:r>
    </w:p>
    <w:p w14:paraId="405025BE" w14:textId="0F19670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060251">
        <w:rPr>
          <w:rFonts w:ascii="Arial" w:hAnsi="Arial" w:cs="Arial"/>
          <w:sz w:val="24"/>
          <w:szCs w:val="24"/>
          <w:lang w:val="en-IE"/>
        </w:rPr>
        <w:tab/>
      </w:r>
      <w:r w:rsidRPr="00866E18">
        <w:rPr>
          <w:rFonts w:ascii="Arial" w:hAnsi="Arial"/>
          <w:sz w:val="24"/>
          <w:lang w:val="en-IE"/>
        </w:rPr>
        <w:t>DK</w:t>
      </w:r>
    </w:p>
    <w:p w14:paraId="5DC4B147" w14:textId="5C929DF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060251">
        <w:rPr>
          <w:rFonts w:ascii="Arial" w:hAnsi="Arial" w:cs="Arial"/>
          <w:sz w:val="24"/>
          <w:szCs w:val="24"/>
          <w:lang w:val="en-IE"/>
        </w:rPr>
        <w:tab/>
      </w:r>
      <w:r w:rsidRPr="00866E18">
        <w:rPr>
          <w:rFonts w:ascii="Arial" w:hAnsi="Arial"/>
          <w:sz w:val="24"/>
          <w:lang w:val="en-IE"/>
        </w:rPr>
        <w:t xml:space="preserve">RF  </w:t>
      </w:r>
    </w:p>
    <w:p w14:paraId="5DD1E70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7B94E7B2" w14:textId="7FC2AA19" w:rsidR="00E26970" w:rsidRPr="00866E18" w:rsidRDefault="00E26970" w:rsidP="00297DF5">
      <w:pPr>
        <w:spacing w:after="0" w:line="240" w:lineRule="auto"/>
        <w:rPr>
          <w:rFonts w:ascii="Arial" w:hAnsi="Arial"/>
          <w:b/>
          <w:caps/>
          <w:sz w:val="24"/>
          <w:lang w:val="en-IE"/>
        </w:rPr>
      </w:pPr>
    </w:p>
    <w:p w14:paraId="7D4304A1"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we001=1 &amp; we004==5 go to we623 /*says they are retired but has never worked*/</w:t>
      </w:r>
    </w:p>
    <w:p w14:paraId="0F157D9E"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we001=5  &amp; we004==5 go to we501  /*says they are sick/disabled &amp; never worked*/</w:t>
      </w:r>
    </w:p>
    <w:p w14:paraId="4680C3E1"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 xml:space="preserve">if we001=4 &amp; we004==5 go to we404 /*says they are unemployed &amp; Never WORKED*/ </w:t>
      </w:r>
    </w:p>
    <w:p w14:paraId="54E77264"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we001=6 AND wE004=5 go to we623 /*says they are looking after family &amp; have never worked*/</w:t>
      </w:r>
    </w:p>
    <w:p w14:paraId="4E1C567F"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we001=7 AND WE004=5 go to we623 /*says they are in education &amp; have never worked*/</w:t>
      </w:r>
    </w:p>
    <w:p w14:paraId="302F1CC1" w14:textId="77777777" w:rsidR="006A0E6A" w:rsidRPr="00866E18" w:rsidRDefault="006A0E6A" w:rsidP="00297DF5">
      <w:pPr>
        <w:spacing w:after="0"/>
        <w:rPr>
          <w:rFonts w:ascii="Arial" w:hAnsi="Arial"/>
          <w:b/>
          <w:caps/>
          <w:sz w:val="24"/>
        </w:rPr>
      </w:pPr>
      <w:r w:rsidRPr="00866E18">
        <w:rPr>
          <w:rFonts w:ascii="Arial" w:hAnsi="Arial"/>
          <w:b/>
          <w:caps/>
          <w:sz w:val="24"/>
        </w:rPr>
        <w:t>IF WE001 = 95 AND WE004=5 go to we623 /*says in other employment status &amp; have never worked*/</w:t>
      </w:r>
    </w:p>
    <w:p w14:paraId="1A6EF10E" w14:textId="77777777" w:rsidR="00B51131" w:rsidRPr="00570263" w:rsidRDefault="006A0E6A" w:rsidP="00297DF5">
      <w:pPr>
        <w:spacing w:after="0" w:line="240" w:lineRule="auto"/>
        <w:rPr>
          <w:rFonts w:ascii="Arial" w:hAnsi="Arial" w:cs="Arial"/>
          <w:b/>
          <w:bCs/>
          <w:caps/>
          <w:sz w:val="24"/>
          <w:szCs w:val="24"/>
          <w:lang w:val="en-IE" w:eastAsia="en-GB"/>
        </w:rPr>
      </w:pPr>
      <w:r w:rsidRPr="00866E18">
        <w:rPr>
          <w:rFonts w:ascii="Arial" w:hAnsi="Arial"/>
          <w:b/>
          <w:caps/>
          <w:sz w:val="24"/>
        </w:rPr>
        <w:t>IF WE001=98, 99 AND WE004=5 go to we623 /*DK/RF &amp; have never worked*/ </w:t>
      </w:r>
    </w:p>
    <w:p w14:paraId="4834FE3E" w14:textId="77777777" w:rsidR="00394DCC" w:rsidRDefault="00394DCC" w:rsidP="00297DF5">
      <w:pPr>
        <w:spacing w:after="0" w:line="240" w:lineRule="auto"/>
        <w:rPr>
          <w:rFonts w:ascii="Arial" w:hAnsi="Arial"/>
          <w:b/>
          <w:sz w:val="24"/>
          <w:lang w:val="en-IE"/>
        </w:rPr>
      </w:pPr>
    </w:p>
    <w:p w14:paraId="10542FCD" w14:textId="77777777" w:rsidR="00394DCC" w:rsidRPr="00373961" w:rsidRDefault="00394DCC" w:rsidP="00394DCC">
      <w:pPr>
        <w:spacing w:after="0" w:line="240" w:lineRule="auto"/>
        <w:rPr>
          <w:rFonts w:ascii="Arial" w:hAnsi="Arial"/>
          <w:b/>
          <w:sz w:val="24"/>
          <w:lang w:val="en-IE"/>
        </w:rPr>
      </w:pPr>
      <w:r w:rsidRPr="00373961">
        <w:rPr>
          <w:rFonts w:ascii="Arial" w:hAnsi="Arial"/>
          <w:b/>
          <w:sz w:val="24"/>
          <w:lang w:val="en-IE"/>
        </w:rPr>
        <w:t>IF (WE004 = 1 AND WE001 ≠ 1) &amp; (INTSTATUSW5=1) &amp; (WE007FFW4</w:t>
      </w:r>
      <w:r w:rsidRPr="00373961">
        <w:rPr>
          <w:rFonts w:ascii="Arial" w:hAnsi="Arial" w:cs="Arial"/>
          <w:b/>
          <w:sz w:val="24"/>
          <w:lang w:val="en-IE"/>
        </w:rPr>
        <w:t>≠</w:t>
      </w:r>
      <w:r w:rsidRPr="00373961">
        <w:rPr>
          <w:rFonts w:ascii="Arial" w:hAnsi="Arial"/>
          <w:b/>
          <w:sz w:val="24"/>
          <w:lang w:val="en-IE"/>
        </w:rPr>
        <w:t>-1) GO TO WE005</w:t>
      </w:r>
    </w:p>
    <w:p w14:paraId="08BA9847" w14:textId="77777777" w:rsidR="00394DCC" w:rsidRPr="00373961" w:rsidRDefault="00394DCC" w:rsidP="00394DCC">
      <w:pPr>
        <w:spacing w:after="0" w:line="240" w:lineRule="auto"/>
        <w:rPr>
          <w:rFonts w:ascii="Arial" w:hAnsi="Arial"/>
          <w:b/>
          <w:sz w:val="24"/>
          <w:lang w:val="en-IE"/>
        </w:rPr>
      </w:pPr>
      <w:r w:rsidRPr="00373961">
        <w:rPr>
          <w:rFonts w:ascii="Arial" w:hAnsi="Arial"/>
          <w:b/>
          <w:sz w:val="24"/>
          <w:lang w:val="en-IE"/>
        </w:rPr>
        <w:t>IF (WE004 = 1 AND WE001 ≠ 1) &amp; (INTSTATUSW5=3) &amp; (WE007FFW3</w:t>
      </w:r>
      <w:r w:rsidRPr="00373961">
        <w:rPr>
          <w:rFonts w:ascii="Arial" w:hAnsi="Arial" w:cs="Arial"/>
          <w:b/>
          <w:sz w:val="24"/>
          <w:lang w:val="en-IE"/>
        </w:rPr>
        <w:t>≠</w:t>
      </w:r>
      <w:r w:rsidRPr="00373961">
        <w:rPr>
          <w:rFonts w:ascii="Arial" w:hAnsi="Arial"/>
          <w:b/>
          <w:sz w:val="24"/>
          <w:lang w:val="en-IE"/>
        </w:rPr>
        <w:t>-1) GO TO WE005</w:t>
      </w:r>
    </w:p>
    <w:p w14:paraId="7970963C" w14:textId="77777777" w:rsidR="00394DCC" w:rsidRPr="00373961" w:rsidRDefault="00394DCC" w:rsidP="00394DCC">
      <w:pPr>
        <w:spacing w:after="0" w:line="240" w:lineRule="auto"/>
        <w:rPr>
          <w:rFonts w:ascii="Arial" w:hAnsi="Arial"/>
          <w:b/>
          <w:sz w:val="24"/>
          <w:lang w:val="en-IE"/>
        </w:rPr>
      </w:pPr>
      <w:r w:rsidRPr="00373961">
        <w:rPr>
          <w:rFonts w:ascii="Arial" w:hAnsi="Arial"/>
          <w:b/>
          <w:sz w:val="24"/>
          <w:lang w:val="en-IE"/>
        </w:rPr>
        <w:t xml:space="preserve">IF (WE004 = 1 AND WE001 ≠ 1) &amp; ((INTSTATUSW5=1 &amp; WE007FFW4=-1) OR </w:t>
      </w:r>
    </w:p>
    <w:p w14:paraId="6F406FB5" w14:textId="77777777" w:rsidR="00394DCC" w:rsidRPr="00373961" w:rsidRDefault="00394DCC" w:rsidP="00394DCC">
      <w:pPr>
        <w:spacing w:after="0" w:line="240" w:lineRule="auto"/>
        <w:rPr>
          <w:rFonts w:ascii="Arial" w:hAnsi="Arial"/>
          <w:b/>
          <w:sz w:val="24"/>
          <w:lang w:val="en-IE"/>
        </w:rPr>
      </w:pPr>
      <w:r w:rsidRPr="00373961">
        <w:rPr>
          <w:rFonts w:ascii="Arial" w:hAnsi="Arial"/>
          <w:b/>
          <w:sz w:val="24"/>
          <w:lang w:val="en-IE"/>
        </w:rPr>
        <w:t>(INTSTATUSW5=3 &amp; WE007FFW3=-1) OR  (INTSTATUSW5=2) OR (INTSTATUSW5=4) OR (INTSTATUSW3=5)) GO TO WE007</w:t>
      </w:r>
    </w:p>
    <w:p w14:paraId="340A75C1" w14:textId="160A72F6" w:rsidR="00394DCC" w:rsidRPr="00866E18" w:rsidRDefault="00394DCC" w:rsidP="00394DCC">
      <w:pPr>
        <w:spacing w:after="0" w:line="240" w:lineRule="auto"/>
        <w:rPr>
          <w:rFonts w:ascii="Arial" w:hAnsi="Arial"/>
          <w:b/>
          <w:sz w:val="24"/>
          <w:lang w:val="en-IE"/>
        </w:rPr>
      </w:pPr>
      <w:r w:rsidRPr="00373961">
        <w:rPr>
          <w:rFonts w:ascii="Arial" w:hAnsi="Arial"/>
          <w:b/>
          <w:sz w:val="24"/>
          <w:lang w:val="en-IE"/>
        </w:rPr>
        <w:t>OTHERS GO TO WE005</w:t>
      </w:r>
    </w:p>
    <w:p w14:paraId="21B2EFC4" w14:textId="77777777" w:rsidR="00060251" w:rsidRPr="00866E18" w:rsidRDefault="00060251" w:rsidP="00297DF5">
      <w:pPr>
        <w:spacing w:after="0" w:line="240" w:lineRule="auto"/>
        <w:rPr>
          <w:rFonts w:ascii="Arial" w:hAnsi="Arial"/>
          <w:sz w:val="24"/>
          <w:lang w:val="en-IE"/>
        </w:rPr>
      </w:pPr>
    </w:p>
    <w:p w14:paraId="486FE41F" w14:textId="6A048913" w:rsidR="00060251"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WE007</w:t>
      </w:r>
    </w:p>
    <w:p w14:paraId="3BE6D2EF" w14:textId="078F5B6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When [you/he/she] [were/was] working what was the title or name of [your/his/her] job?</w:t>
      </w:r>
    </w:p>
    <w:p w14:paraId="2136EA7A" w14:textId="4B0B91D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IF HE/SHE HAD MORE THAN ONE JOB, THINK OF THE HIGHEST PAID JOB EVER HELD.</w:t>
      </w:r>
      <w:r w:rsidRPr="00866E18">
        <w:rPr>
          <w:rFonts w:ascii="Arial" w:hAnsi="Arial"/>
          <w:sz w:val="24"/>
          <w:lang w:val="en-IE"/>
        </w:rPr>
        <w:br/>
        <w:t xml:space="preserve">VERIFY THE SPELLING OF THE JOB TITLE &amp; ASK FOR OCCUPATIONS RATHER THAN JUST COMPANY NAMES </w:t>
      </w:r>
    </w:p>
    <w:p w14:paraId="52CE0104" w14:textId="77777777" w:rsidR="0038055F" w:rsidRPr="00866E18" w:rsidRDefault="0038055F" w:rsidP="00866E18">
      <w:pPr>
        <w:spacing w:after="0" w:line="240" w:lineRule="auto"/>
        <w:ind w:left="720"/>
        <w:rPr>
          <w:rFonts w:ascii="Arial" w:hAnsi="Arial"/>
          <w:sz w:val="24"/>
          <w:u w:val="single"/>
          <w:lang w:val="en-IE"/>
        </w:rPr>
      </w:pPr>
    </w:p>
    <w:p w14:paraId="4409E73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Text: up to </w:t>
      </w:r>
      <w:r w:rsidR="00E3020A" w:rsidRPr="00866E18">
        <w:rPr>
          <w:rFonts w:ascii="Arial" w:hAnsi="Arial"/>
          <w:sz w:val="24"/>
          <w:lang w:val="en-IE"/>
        </w:rPr>
        <w:t>100</w:t>
      </w:r>
      <w:r w:rsidRPr="00866E18">
        <w:rPr>
          <w:rFonts w:ascii="Arial" w:hAnsi="Arial"/>
          <w:sz w:val="24"/>
          <w:lang w:val="en-IE"/>
        </w:rPr>
        <w:t xml:space="preserve"> characters</w:t>
      </w:r>
    </w:p>
    <w:p w14:paraId="4AF83758" w14:textId="584A08DF"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98</w:t>
      </w:r>
      <w:r w:rsidR="00060251">
        <w:rPr>
          <w:rFonts w:ascii="Arial" w:hAnsi="Arial" w:cs="Arial"/>
          <w:bCs/>
          <w:sz w:val="24"/>
          <w:szCs w:val="24"/>
          <w:lang w:val="en-IE"/>
        </w:rPr>
        <w:tab/>
      </w:r>
      <w:r w:rsidRPr="00866E18">
        <w:rPr>
          <w:rFonts w:ascii="Arial" w:hAnsi="Arial"/>
          <w:sz w:val="24"/>
          <w:lang w:val="en-IE"/>
        </w:rPr>
        <w:t xml:space="preserve">DK  </w:t>
      </w:r>
      <w:r w:rsidR="00060251">
        <w:rPr>
          <w:rFonts w:ascii="Arial" w:hAnsi="Arial" w:cs="Arial"/>
          <w:bCs/>
          <w:sz w:val="24"/>
          <w:szCs w:val="24"/>
          <w:lang w:val="en-IE"/>
        </w:rPr>
        <w:tab/>
      </w:r>
      <w:r w:rsidR="00060251">
        <w:rPr>
          <w:rFonts w:ascii="Arial" w:hAnsi="Arial" w:cs="Arial"/>
          <w:bCs/>
          <w:sz w:val="24"/>
          <w:szCs w:val="24"/>
          <w:lang w:val="en-IE"/>
        </w:rPr>
        <w:tab/>
      </w:r>
      <w:r w:rsidRPr="00866E18">
        <w:rPr>
          <w:rFonts w:ascii="Arial" w:hAnsi="Arial"/>
          <w:b/>
          <w:sz w:val="24"/>
          <w:lang w:val="en-IE"/>
        </w:rPr>
        <w:t>GO TO WE008</w:t>
      </w:r>
    </w:p>
    <w:p w14:paraId="2F70094E" w14:textId="3F274F8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060251">
        <w:rPr>
          <w:rFonts w:ascii="Arial" w:hAnsi="Arial" w:cs="Arial"/>
          <w:bCs/>
          <w:sz w:val="24"/>
          <w:szCs w:val="24"/>
          <w:lang w:val="en-IE"/>
        </w:rPr>
        <w:tab/>
      </w:r>
      <w:r w:rsidRPr="00866E18">
        <w:rPr>
          <w:rFonts w:ascii="Arial" w:hAnsi="Arial"/>
          <w:sz w:val="24"/>
          <w:lang w:val="en-IE"/>
        </w:rPr>
        <w:t xml:space="preserve">RF   </w:t>
      </w:r>
      <w:r w:rsidR="00060251">
        <w:rPr>
          <w:rFonts w:ascii="Arial" w:hAnsi="Arial" w:cs="Arial"/>
          <w:bCs/>
          <w:sz w:val="24"/>
          <w:szCs w:val="24"/>
          <w:lang w:val="en-IE"/>
        </w:rPr>
        <w:tab/>
      </w:r>
      <w:r w:rsidR="00060251">
        <w:rPr>
          <w:rFonts w:ascii="Arial" w:hAnsi="Arial" w:cs="Arial"/>
          <w:bCs/>
          <w:sz w:val="24"/>
          <w:szCs w:val="24"/>
          <w:lang w:val="en-IE"/>
        </w:rPr>
        <w:tab/>
      </w:r>
      <w:r w:rsidRPr="00866E18">
        <w:rPr>
          <w:rFonts w:ascii="Arial" w:hAnsi="Arial"/>
          <w:b/>
          <w:sz w:val="24"/>
          <w:lang w:val="en-IE"/>
        </w:rPr>
        <w:t>GO TO WE008</w:t>
      </w:r>
    </w:p>
    <w:p w14:paraId="7821C31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4246F7D7" w14:textId="77777777" w:rsidR="00B51131" w:rsidRPr="00866E18" w:rsidRDefault="00B51131" w:rsidP="00866E18">
      <w:pPr>
        <w:spacing w:after="0" w:line="240" w:lineRule="auto"/>
        <w:ind w:left="720"/>
        <w:rPr>
          <w:rFonts w:ascii="Arial" w:hAnsi="Arial"/>
          <w:sz w:val="24"/>
          <w:u w:val="single"/>
          <w:lang w:val="en-IE"/>
        </w:rPr>
      </w:pPr>
    </w:p>
    <w:p w14:paraId="379ED7E3"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lastRenderedPageBreak/>
        <w:t>WE007x</w:t>
      </w:r>
    </w:p>
    <w:p w14:paraId="63CCDEB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WITHOUT ASKING:</w:t>
      </w:r>
    </w:p>
    <w:p w14:paraId="458884E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Was the respondent a farm owner or manager? </w:t>
      </w:r>
    </w:p>
    <w:p w14:paraId="2D438042" w14:textId="77777777" w:rsidR="00060251" w:rsidRPr="00570263" w:rsidRDefault="00060251" w:rsidP="006F2BA8">
      <w:pPr>
        <w:spacing w:after="0" w:line="240" w:lineRule="auto"/>
        <w:ind w:left="720"/>
        <w:rPr>
          <w:rFonts w:ascii="Arial" w:hAnsi="Arial" w:cs="Arial"/>
          <w:sz w:val="24"/>
          <w:szCs w:val="24"/>
          <w:lang w:val="en-IE"/>
        </w:rPr>
      </w:pPr>
    </w:p>
    <w:p w14:paraId="216009EF" w14:textId="6223B33B"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1</w:t>
      </w:r>
      <w:r w:rsidRPr="00866E18">
        <w:rPr>
          <w:rFonts w:ascii="Arial" w:hAnsi="Arial"/>
          <w:sz w:val="24"/>
          <w:lang w:val="en-IE"/>
        </w:rPr>
        <w:tab/>
        <w:t>Yes</w:t>
      </w:r>
      <w:r w:rsidRPr="00866E18">
        <w:rPr>
          <w:rFonts w:ascii="Arial" w:hAnsi="Arial"/>
          <w:sz w:val="24"/>
          <w:lang w:val="en-IE"/>
        </w:rPr>
        <w:tab/>
      </w:r>
      <w:r w:rsidRPr="00866E18">
        <w:rPr>
          <w:rFonts w:ascii="Arial" w:hAnsi="Arial"/>
          <w:b/>
          <w:sz w:val="24"/>
          <w:lang w:val="en-IE"/>
        </w:rPr>
        <w:t>GO TO WE007b</w:t>
      </w:r>
    </w:p>
    <w:p w14:paraId="7C69D223" w14:textId="0E9FC490"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5</w:t>
      </w:r>
      <w:r w:rsidRPr="00866E18">
        <w:rPr>
          <w:rFonts w:ascii="Arial" w:hAnsi="Arial"/>
          <w:sz w:val="24"/>
          <w:lang w:val="en-IE"/>
        </w:rPr>
        <w:tab/>
        <w:t>No</w:t>
      </w:r>
      <w:r w:rsidRPr="00866E18">
        <w:rPr>
          <w:rFonts w:ascii="Arial" w:hAnsi="Arial"/>
          <w:sz w:val="24"/>
          <w:lang w:val="en-IE"/>
        </w:rPr>
        <w:tab/>
      </w:r>
      <w:r w:rsidR="00060251" w:rsidRPr="00297DF5">
        <w:rPr>
          <w:rFonts w:ascii="Arial" w:hAnsi="Arial" w:cs="Arial"/>
          <w:b/>
          <w:sz w:val="24"/>
          <w:szCs w:val="24"/>
          <w:lang w:val="en-IE"/>
        </w:rPr>
        <w:t>GO TO</w:t>
      </w:r>
      <w:r w:rsidR="00060251">
        <w:rPr>
          <w:rFonts w:ascii="Arial" w:hAnsi="Arial" w:cs="Arial"/>
          <w:sz w:val="24"/>
          <w:szCs w:val="24"/>
          <w:lang w:val="en-IE"/>
        </w:rPr>
        <w:t xml:space="preserve"> </w:t>
      </w:r>
      <w:r w:rsidR="00E3020A" w:rsidRPr="00866E18">
        <w:rPr>
          <w:rFonts w:ascii="Arial" w:hAnsi="Arial"/>
          <w:b/>
          <w:sz w:val="24"/>
          <w:lang w:val="en-IE"/>
        </w:rPr>
        <w:t>WE008</w:t>
      </w:r>
    </w:p>
    <w:p w14:paraId="2469426E" w14:textId="77777777" w:rsidR="00B51131" w:rsidRPr="00866E18" w:rsidRDefault="00B51131" w:rsidP="00866E18">
      <w:pPr>
        <w:spacing w:after="0" w:line="240" w:lineRule="auto"/>
        <w:ind w:left="720"/>
        <w:rPr>
          <w:rFonts w:ascii="Arial" w:hAnsi="Arial"/>
          <w:sz w:val="24"/>
          <w:lang w:val="en-IE"/>
        </w:rPr>
      </w:pPr>
    </w:p>
    <w:p w14:paraId="1D836AE5" w14:textId="224491E5" w:rsidR="00060251" w:rsidRPr="00E26970" w:rsidRDefault="00B51131" w:rsidP="00297DF5">
      <w:pPr>
        <w:spacing w:after="0"/>
        <w:rPr>
          <w:rFonts w:ascii="Arial" w:hAnsi="Arial" w:cs="Arial"/>
          <w:b/>
          <w:bCs/>
          <w:caps/>
          <w:sz w:val="24"/>
          <w:szCs w:val="24"/>
          <w:lang w:val="en-IE" w:eastAsia="en-IE"/>
        </w:rPr>
      </w:pPr>
      <w:r w:rsidRPr="00866E18">
        <w:rPr>
          <w:rFonts w:ascii="Arial" w:hAnsi="Arial"/>
          <w:b/>
          <w:caps/>
          <w:sz w:val="24"/>
          <w:lang w:val="en-IE"/>
        </w:rPr>
        <w:t>IF (WE007a = 1 (FARM OWNER / MANAGER)) ASK WE007b OTHERS GO TO WE008</w:t>
      </w:r>
    </w:p>
    <w:p w14:paraId="15DD4404" w14:textId="77777777" w:rsidR="00060251" w:rsidRDefault="00060251" w:rsidP="00297DF5">
      <w:pPr>
        <w:spacing w:after="0"/>
        <w:rPr>
          <w:rFonts w:ascii="Arial" w:hAnsi="Arial" w:cs="Arial"/>
          <w:sz w:val="24"/>
          <w:szCs w:val="24"/>
          <w:lang w:val="en-IE"/>
        </w:rPr>
      </w:pPr>
    </w:p>
    <w:p w14:paraId="2971F29D" w14:textId="3B9DBFE7" w:rsidR="00060251" w:rsidRPr="00E26970" w:rsidRDefault="00B51131" w:rsidP="00297DF5">
      <w:pPr>
        <w:spacing w:after="0"/>
        <w:rPr>
          <w:rFonts w:ascii="Arial" w:hAnsi="Arial" w:cs="Arial"/>
          <w:b/>
          <w:caps/>
          <w:sz w:val="24"/>
          <w:szCs w:val="24"/>
          <w:lang w:val="en-IE"/>
        </w:rPr>
      </w:pPr>
      <w:r w:rsidRPr="00866E18">
        <w:rPr>
          <w:rFonts w:ascii="Arial" w:hAnsi="Arial"/>
          <w:b/>
          <w:caps/>
          <w:sz w:val="24"/>
          <w:lang w:val="en-IE"/>
        </w:rPr>
        <w:t>We007b</w:t>
      </w:r>
    </w:p>
    <w:p w14:paraId="648705DF" w14:textId="2DD7E639" w:rsidR="00060251" w:rsidRPr="00866E18" w:rsidRDefault="00B51131" w:rsidP="00866E18">
      <w:pPr>
        <w:spacing w:after="0"/>
        <w:ind w:left="720"/>
        <w:rPr>
          <w:rFonts w:ascii="Arial" w:hAnsi="Arial"/>
          <w:caps/>
          <w:sz w:val="24"/>
          <w:lang w:val="en-IE"/>
        </w:rPr>
      </w:pPr>
      <w:r w:rsidRPr="00866E18">
        <w:rPr>
          <w:rFonts w:ascii="Arial" w:hAnsi="Arial"/>
          <w:sz w:val="24"/>
          <w:lang w:val="en-IE"/>
        </w:rPr>
        <w:t xml:space="preserve">What was the acreage of the farm? </w:t>
      </w:r>
      <w:r w:rsidRPr="00866E18">
        <w:rPr>
          <w:rFonts w:ascii="Arial" w:hAnsi="Arial"/>
          <w:sz w:val="24"/>
          <w:lang w:val="en-IE"/>
        </w:rPr>
        <w:br/>
        <w:t>NOTE: If the respondent is unsure ask them to round to the nearest 10 acres</w:t>
      </w:r>
      <w:r w:rsidRPr="00866E18">
        <w:rPr>
          <w:rFonts w:ascii="Arial" w:hAnsi="Arial"/>
          <w:b/>
          <w:sz w:val="24"/>
          <w:lang w:val="en-IE"/>
        </w:rPr>
        <w:br/>
      </w:r>
    </w:p>
    <w:p w14:paraId="75264A08" w14:textId="353D4A87" w:rsidR="00B51131" w:rsidRPr="00570263" w:rsidRDefault="00B51131">
      <w:pPr>
        <w:spacing w:after="0"/>
        <w:ind w:left="720"/>
        <w:rPr>
          <w:rFonts w:ascii="Arial" w:hAnsi="Arial" w:cs="Arial"/>
          <w:bCs/>
          <w:sz w:val="24"/>
          <w:szCs w:val="24"/>
          <w:lang w:val="en-IE" w:eastAsia="en-IE"/>
        </w:rPr>
      </w:pPr>
      <w:r w:rsidRPr="00570263">
        <w:rPr>
          <w:rFonts w:ascii="Arial" w:hAnsi="Arial" w:cs="Arial"/>
          <w:bCs/>
          <w:caps/>
          <w:sz w:val="24"/>
          <w:szCs w:val="24"/>
          <w:lang w:val="en-IE" w:eastAsia="en-GB"/>
        </w:rPr>
        <w:t xml:space="preserve">1... </w:t>
      </w:r>
      <w:r w:rsidR="00060251">
        <w:rPr>
          <w:rFonts w:ascii="Arial" w:hAnsi="Arial" w:cs="Arial"/>
          <w:bCs/>
          <w:caps/>
          <w:sz w:val="24"/>
          <w:szCs w:val="24"/>
          <w:lang w:val="en-IE" w:eastAsia="en-GB"/>
        </w:rPr>
        <w:tab/>
      </w:r>
      <w:r w:rsidRPr="00570263">
        <w:rPr>
          <w:rFonts w:ascii="Arial" w:hAnsi="Arial" w:cs="Arial"/>
          <w:bCs/>
          <w:caps/>
          <w:sz w:val="24"/>
          <w:szCs w:val="24"/>
          <w:lang w:val="en-IE" w:eastAsia="en-GB"/>
        </w:rPr>
        <w:t>1000</w:t>
      </w:r>
    </w:p>
    <w:p w14:paraId="58F2FE1B" w14:textId="4EA7E25C"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t>-98</w:t>
      </w:r>
      <w:r w:rsidR="00060251">
        <w:rPr>
          <w:rFonts w:ascii="Arial" w:hAnsi="Arial" w:cs="Arial"/>
          <w:bCs/>
          <w:caps/>
          <w:sz w:val="24"/>
          <w:szCs w:val="24"/>
          <w:lang w:val="en-IE" w:eastAsia="en-GB"/>
        </w:rPr>
        <w:tab/>
      </w:r>
      <w:r w:rsidRPr="00866E18">
        <w:rPr>
          <w:rFonts w:ascii="Arial" w:hAnsi="Arial"/>
          <w:caps/>
          <w:sz w:val="24"/>
          <w:lang w:val="en-IE"/>
        </w:rPr>
        <w:t>DK</w:t>
      </w:r>
    </w:p>
    <w:p w14:paraId="7D0B2C8B" w14:textId="19A3D278" w:rsidR="00B51131" w:rsidRPr="00866E18" w:rsidRDefault="00B51131" w:rsidP="00866E18">
      <w:pPr>
        <w:spacing w:after="0" w:line="240" w:lineRule="auto"/>
        <w:ind w:left="720"/>
        <w:rPr>
          <w:rFonts w:ascii="Arial" w:hAnsi="Arial"/>
          <w:sz w:val="24"/>
          <w:lang w:val="en-IE"/>
        </w:rPr>
      </w:pPr>
      <w:r w:rsidRPr="00866E18">
        <w:rPr>
          <w:rFonts w:ascii="Arial" w:hAnsi="Arial"/>
          <w:caps/>
          <w:sz w:val="24"/>
          <w:lang w:val="en-IE"/>
        </w:rPr>
        <w:t>-99</w:t>
      </w:r>
      <w:r w:rsidR="00060251">
        <w:rPr>
          <w:rFonts w:ascii="Arial" w:hAnsi="Arial" w:cs="Arial"/>
          <w:bCs/>
          <w:caps/>
          <w:sz w:val="24"/>
          <w:szCs w:val="24"/>
          <w:lang w:val="en-IE" w:eastAsia="en-GB"/>
        </w:rPr>
        <w:tab/>
      </w:r>
      <w:r w:rsidRPr="00866E18">
        <w:rPr>
          <w:rFonts w:ascii="Arial" w:hAnsi="Arial"/>
          <w:caps/>
          <w:sz w:val="24"/>
          <w:lang w:val="en-IE"/>
        </w:rPr>
        <w:t>RF</w:t>
      </w:r>
    </w:p>
    <w:p w14:paraId="30B8CF6D" w14:textId="77777777" w:rsidR="00B51131" w:rsidRPr="00866E18" w:rsidRDefault="00B51131" w:rsidP="00866E18">
      <w:pPr>
        <w:spacing w:after="0" w:line="240" w:lineRule="auto"/>
        <w:ind w:left="720"/>
        <w:rPr>
          <w:rFonts w:ascii="Arial" w:hAnsi="Arial"/>
          <w:b/>
          <w:sz w:val="24"/>
          <w:lang w:val="en-IE"/>
        </w:rPr>
      </w:pPr>
    </w:p>
    <w:p w14:paraId="3CFA570C" w14:textId="5D1FB1D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WE2</w:t>
      </w:r>
      <w:r w:rsidR="0058202D">
        <w:rPr>
          <w:rFonts w:ascii="Arial" w:hAnsi="Arial"/>
          <w:sz w:val="24"/>
          <w:lang w:val="en-IE"/>
        </w:rPr>
        <w:t xml:space="preserve"> </w:t>
      </w:r>
      <w:r w:rsidR="0058202D" w:rsidRPr="00866E18">
        <w:rPr>
          <w:rFonts w:ascii="Arial" w:hAnsi="Arial"/>
          <w:sz w:val="24"/>
        </w:rPr>
        <w:t>[page #]</w:t>
      </w:r>
    </w:p>
    <w:p w14:paraId="069C36B1" w14:textId="3CCE006A" w:rsidR="00060251"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WE008</w:t>
      </w:r>
    </w:p>
    <w:p w14:paraId="6AEA4804" w14:textId="3A2C9F2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w:t>
      </w:r>
      <w:r w:rsidR="0058202D">
        <w:rPr>
          <w:rFonts w:ascii="Arial" w:hAnsi="Arial"/>
          <w:sz w:val="24"/>
          <w:lang w:val="en-IE"/>
        </w:rPr>
        <w:t xml:space="preserve"> WE2 </w:t>
      </w:r>
      <w:r w:rsidR="0058202D" w:rsidRPr="00866E18">
        <w:rPr>
          <w:rFonts w:ascii="Arial" w:hAnsi="Arial"/>
          <w:sz w:val="24"/>
        </w:rPr>
        <w:t>[page #]</w:t>
      </w:r>
      <w:r w:rsidRPr="00866E18">
        <w:rPr>
          <w:rFonts w:ascii="Arial" w:hAnsi="Arial"/>
          <w:sz w:val="24"/>
          <w:lang w:val="en-IE"/>
        </w:rPr>
        <w:t>. When [you/he/she] [were/was] working in this job, [were/was] [you/he/she] working in…</w:t>
      </w:r>
    </w:p>
    <w:p w14:paraId="6FFF55F4" w14:textId="77777777" w:rsidR="00060251" w:rsidRPr="00060251" w:rsidRDefault="00060251" w:rsidP="006F2BA8">
      <w:pPr>
        <w:spacing w:after="0" w:line="240" w:lineRule="auto"/>
        <w:ind w:left="720"/>
        <w:rPr>
          <w:rFonts w:ascii="Arial" w:hAnsi="Arial" w:cs="Arial"/>
          <w:sz w:val="24"/>
          <w:szCs w:val="24"/>
          <w:lang w:val="en-IE"/>
        </w:rPr>
      </w:pPr>
    </w:p>
    <w:p w14:paraId="38D9A76E" w14:textId="77777777" w:rsidR="00B51131" w:rsidRPr="00866E18" w:rsidRDefault="00B51131" w:rsidP="00866E18">
      <w:pPr>
        <w:numPr>
          <w:ilvl w:val="0"/>
          <w:numId w:val="11"/>
        </w:numPr>
        <w:spacing w:after="0" w:line="240" w:lineRule="auto"/>
        <w:ind w:left="1440" w:hanging="720"/>
        <w:rPr>
          <w:rFonts w:ascii="Arial" w:hAnsi="Arial"/>
          <w:sz w:val="24"/>
          <w:lang w:val="en-IE"/>
        </w:rPr>
      </w:pPr>
      <w:r w:rsidRPr="00866E18">
        <w:rPr>
          <w:rFonts w:ascii="Arial" w:hAnsi="Arial"/>
          <w:sz w:val="24"/>
          <w:lang w:val="en-IE"/>
        </w:rPr>
        <w:t xml:space="preserve">The public sector </w:t>
      </w:r>
    </w:p>
    <w:p w14:paraId="10F9090C" w14:textId="77777777" w:rsidR="00B51131" w:rsidRPr="00866E18" w:rsidRDefault="00B51131" w:rsidP="00866E18">
      <w:pPr>
        <w:numPr>
          <w:ilvl w:val="0"/>
          <w:numId w:val="11"/>
        </w:numPr>
        <w:spacing w:after="0" w:line="240" w:lineRule="auto"/>
        <w:ind w:left="1440" w:hanging="720"/>
        <w:rPr>
          <w:rFonts w:ascii="Arial" w:hAnsi="Arial"/>
          <w:sz w:val="24"/>
          <w:lang w:val="en-IE"/>
        </w:rPr>
      </w:pPr>
      <w:r w:rsidRPr="00866E18">
        <w:rPr>
          <w:rFonts w:ascii="Arial" w:hAnsi="Arial"/>
          <w:sz w:val="24"/>
          <w:lang w:val="en-IE"/>
        </w:rPr>
        <w:t xml:space="preserve">A semi-state company </w:t>
      </w:r>
    </w:p>
    <w:p w14:paraId="3CDCBBEB" w14:textId="77777777" w:rsidR="00B51131" w:rsidRPr="00866E18" w:rsidRDefault="00B51131" w:rsidP="00866E18">
      <w:pPr>
        <w:numPr>
          <w:ilvl w:val="0"/>
          <w:numId w:val="11"/>
        </w:numPr>
        <w:spacing w:after="0" w:line="240" w:lineRule="auto"/>
        <w:ind w:left="1440" w:hanging="720"/>
        <w:rPr>
          <w:rFonts w:ascii="Arial" w:hAnsi="Arial"/>
          <w:sz w:val="24"/>
          <w:lang w:val="en-IE"/>
        </w:rPr>
      </w:pPr>
      <w:r w:rsidRPr="00866E18">
        <w:rPr>
          <w:rFonts w:ascii="Arial" w:hAnsi="Arial"/>
          <w:sz w:val="24"/>
          <w:lang w:val="en-IE"/>
        </w:rPr>
        <w:t xml:space="preserve">The Private sector as an employee </w:t>
      </w:r>
    </w:p>
    <w:p w14:paraId="7B2206CD" w14:textId="77777777" w:rsidR="00B51131" w:rsidRPr="00866E18" w:rsidRDefault="00B51131" w:rsidP="00866E18">
      <w:pPr>
        <w:numPr>
          <w:ilvl w:val="0"/>
          <w:numId w:val="11"/>
        </w:numPr>
        <w:spacing w:after="0" w:line="240" w:lineRule="auto"/>
        <w:ind w:left="1440" w:hanging="720"/>
        <w:rPr>
          <w:rFonts w:ascii="Arial" w:hAnsi="Arial"/>
          <w:sz w:val="24"/>
          <w:lang w:val="en-IE"/>
        </w:rPr>
      </w:pPr>
      <w:r w:rsidRPr="00866E18">
        <w:rPr>
          <w:rFonts w:ascii="Arial" w:hAnsi="Arial"/>
          <w:sz w:val="24"/>
          <w:lang w:val="en-IE"/>
        </w:rPr>
        <w:t xml:space="preserve">The Private sector as a self-employed person (e.g. as a partner in a practice or business, sole trader, director-major shareholder) </w:t>
      </w:r>
    </w:p>
    <w:p w14:paraId="636BDDE8" w14:textId="360A250A" w:rsidR="00B51131" w:rsidRPr="00866E18" w:rsidRDefault="00060251" w:rsidP="00866E18">
      <w:pPr>
        <w:spacing w:after="0" w:line="240" w:lineRule="auto"/>
        <w:ind w:firstLine="720"/>
        <w:rPr>
          <w:rFonts w:ascii="Arial" w:hAnsi="Arial"/>
          <w:sz w:val="24"/>
          <w:lang w:val="en-IE"/>
        </w:rPr>
      </w:pPr>
      <w:r>
        <w:rPr>
          <w:rFonts w:ascii="Arial" w:hAnsi="Arial" w:cs="Arial"/>
          <w:sz w:val="24"/>
          <w:szCs w:val="24"/>
          <w:lang w:val="en-IE"/>
        </w:rPr>
        <w:t>95</w:t>
      </w:r>
      <w:r w:rsidR="00B51131" w:rsidRPr="00866E18">
        <w:rPr>
          <w:rFonts w:ascii="Arial" w:hAnsi="Arial"/>
          <w:sz w:val="24"/>
          <w:lang w:val="en-IE"/>
        </w:rPr>
        <w:tab/>
        <w:t xml:space="preserve">Other </w:t>
      </w:r>
    </w:p>
    <w:p w14:paraId="3C2CFBCD" w14:textId="45F2AC8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98 </w:t>
      </w:r>
      <w:r w:rsidRPr="00866E18">
        <w:rPr>
          <w:rFonts w:ascii="Arial" w:hAnsi="Arial"/>
          <w:sz w:val="24"/>
          <w:lang w:val="en-IE"/>
        </w:rPr>
        <w:tab/>
        <w:t>DK</w:t>
      </w:r>
    </w:p>
    <w:p w14:paraId="24C4BE3E" w14:textId="7E565F7F" w:rsidR="00B51131" w:rsidRPr="00570263"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99</w:t>
      </w:r>
      <w:r w:rsidRPr="00570263">
        <w:rPr>
          <w:rFonts w:ascii="Arial" w:hAnsi="Arial" w:cs="Arial"/>
          <w:sz w:val="24"/>
          <w:szCs w:val="24"/>
          <w:lang w:val="en-IE"/>
        </w:rPr>
        <w:tab/>
        <w:t>RF</w:t>
      </w:r>
    </w:p>
    <w:p w14:paraId="7DED2458" w14:textId="77777777" w:rsidR="00034200" w:rsidRDefault="00B51131" w:rsidP="00E26970">
      <w:pPr>
        <w:spacing w:after="0" w:line="240" w:lineRule="auto"/>
        <w:ind w:left="720"/>
        <w:rPr>
          <w:rFonts w:ascii="Arial" w:hAnsi="Arial" w:cs="Arial"/>
          <w:iCs/>
          <w:sz w:val="24"/>
          <w:szCs w:val="24"/>
          <w:lang w:val="en-IE"/>
        </w:rPr>
      </w:pPr>
      <w:r w:rsidRPr="00866E18">
        <w:rPr>
          <w:rFonts w:ascii="Arial" w:hAnsi="Arial"/>
          <w:sz w:val="24"/>
          <w:lang w:val="en-IE"/>
        </w:rPr>
        <w:t>NOTE: Public sector includes: teaching in Dept. of Education supported schools, civil service, local authorities, health boards or HSE, emergency services, prison service or defence forces and non-commercial state bodies.  Semi-state companies are commercial bodies l</w:t>
      </w:r>
      <w:r w:rsidR="00E26970" w:rsidRPr="00866E18">
        <w:rPr>
          <w:rFonts w:ascii="Arial" w:hAnsi="Arial"/>
          <w:sz w:val="24"/>
          <w:lang w:val="en-IE"/>
        </w:rPr>
        <w:t>ike CIE, Bord na Mona, ESB etc.</w:t>
      </w:r>
      <w:r w:rsidR="00E26970">
        <w:rPr>
          <w:rFonts w:ascii="Arial" w:hAnsi="Arial" w:cs="Arial"/>
          <w:iCs/>
          <w:sz w:val="24"/>
          <w:szCs w:val="24"/>
          <w:lang w:val="en-IE"/>
        </w:rPr>
        <w:t xml:space="preserve"> </w:t>
      </w:r>
    </w:p>
    <w:p w14:paraId="254B4002" w14:textId="77777777" w:rsidR="00034200" w:rsidRDefault="00034200" w:rsidP="00E26970">
      <w:pPr>
        <w:spacing w:after="0" w:line="240" w:lineRule="auto"/>
        <w:ind w:left="720"/>
        <w:rPr>
          <w:rFonts w:ascii="Arial" w:hAnsi="Arial" w:cs="Arial"/>
          <w:iCs/>
          <w:sz w:val="24"/>
          <w:szCs w:val="24"/>
          <w:lang w:val="en-IE"/>
        </w:rPr>
      </w:pPr>
    </w:p>
    <w:p w14:paraId="10FAD2E2" w14:textId="0D9842E7" w:rsidR="00B51131" w:rsidRDefault="00B51131" w:rsidP="00E26970">
      <w:pPr>
        <w:spacing w:after="0" w:line="240" w:lineRule="auto"/>
        <w:ind w:left="720"/>
        <w:rPr>
          <w:rFonts w:ascii="Arial" w:hAnsi="Arial" w:cs="Arial"/>
          <w:b/>
          <w:bCs/>
          <w:caps/>
          <w:sz w:val="24"/>
          <w:szCs w:val="24"/>
          <w:lang w:val="en-IE"/>
        </w:rPr>
      </w:pPr>
      <w:r w:rsidRPr="00E26970">
        <w:rPr>
          <w:rFonts w:ascii="Arial" w:hAnsi="Arial" w:cs="Arial"/>
          <w:bCs/>
          <w:caps/>
          <w:sz w:val="24"/>
          <w:szCs w:val="24"/>
          <w:lang w:val="en-IE"/>
        </w:rPr>
        <w:t>(</w:t>
      </w:r>
      <w:r w:rsidR="00E26970">
        <w:rPr>
          <w:rFonts w:ascii="Arial" w:hAnsi="Arial" w:cs="Arial"/>
          <w:bCs/>
          <w:sz w:val="24"/>
          <w:szCs w:val="24"/>
          <w:lang w:val="en-IE"/>
        </w:rPr>
        <w:t>i</w:t>
      </w:r>
      <w:r w:rsidR="00E26970" w:rsidRPr="00E26970">
        <w:rPr>
          <w:rFonts w:ascii="Arial" w:hAnsi="Arial" w:cs="Arial"/>
          <w:bCs/>
          <w:sz w:val="24"/>
          <w:szCs w:val="24"/>
          <w:lang w:val="en-IE"/>
        </w:rPr>
        <w:t>.e. Homemakers or in education who once worked)</w:t>
      </w:r>
    </w:p>
    <w:p w14:paraId="0178F4E8" w14:textId="0E2C41F1" w:rsidR="00B51131" w:rsidRPr="00866E18" w:rsidRDefault="00B51131" w:rsidP="00297DF5">
      <w:pPr>
        <w:spacing w:after="0" w:line="240" w:lineRule="auto"/>
        <w:jc w:val="both"/>
        <w:rPr>
          <w:rFonts w:ascii="Arial" w:hAnsi="Arial"/>
          <w:b/>
          <w:caps/>
          <w:sz w:val="24"/>
          <w:lang w:val="en-IE"/>
        </w:rPr>
      </w:pPr>
      <w:r w:rsidRPr="00866E18">
        <w:rPr>
          <w:rFonts w:ascii="Arial" w:hAnsi="Arial"/>
          <w:b/>
          <w:caps/>
          <w:sz w:val="24"/>
          <w:lang w:val="en-IE"/>
        </w:rPr>
        <w:t>IF (we001 = 6, 7 &amp; we004 = 1) ASK WE009</w:t>
      </w:r>
      <w:r w:rsidR="00E26970">
        <w:rPr>
          <w:rFonts w:ascii="Arial" w:hAnsi="Arial" w:cs="Arial"/>
          <w:b/>
          <w:bCs/>
          <w:caps/>
          <w:sz w:val="24"/>
          <w:szCs w:val="24"/>
          <w:lang w:val="en-IE"/>
        </w:rPr>
        <w:t>.</w:t>
      </w:r>
      <w:r w:rsidRPr="00866E18">
        <w:rPr>
          <w:rFonts w:ascii="Arial" w:hAnsi="Arial"/>
          <w:b/>
          <w:caps/>
          <w:sz w:val="24"/>
          <w:lang w:val="en-IE"/>
        </w:rPr>
        <w:t xml:space="preserve"> OTHERS GO TO WE010 because question is repeated in the unemployment section and disability section </w:t>
      </w:r>
    </w:p>
    <w:p w14:paraId="08390720" w14:textId="77777777" w:rsidR="00B51131" w:rsidRPr="00866E18" w:rsidRDefault="00B51131" w:rsidP="00866E18">
      <w:pPr>
        <w:spacing w:after="0" w:line="240" w:lineRule="auto"/>
        <w:ind w:left="720"/>
        <w:jc w:val="both"/>
        <w:rPr>
          <w:rFonts w:ascii="Arial" w:hAnsi="Arial"/>
          <w:b/>
          <w:sz w:val="24"/>
          <w:lang w:val="en-IE"/>
        </w:rPr>
      </w:pPr>
    </w:p>
    <w:p w14:paraId="4C89BF48" w14:textId="742870CA" w:rsidR="00060251" w:rsidRDefault="00B51131" w:rsidP="00297DF5">
      <w:pPr>
        <w:spacing w:after="0" w:line="240" w:lineRule="auto"/>
        <w:jc w:val="both"/>
        <w:rPr>
          <w:rFonts w:ascii="Arial" w:hAnsi="Arial" w:cs="Arial"/>
          <w:b/>
          <w:bCs/>
          <w:sz w:val="24"/>
          <w:szCs w:val="24"/>
          <w:lang w:val="en-IE"/>
        </w:rPr>
      </w:pPr>
      <w:r w:rsidRPr="00866E18">
        <w:rPr>
          <w:rFonts w:ascii="Arial" w:hAnsi="Arial"/>
          <w:b/>
          <w:sz w:val="24"/>
          <w:lang w:val="en-IE"/>
        </w:rPr>
        <w:t>WE009</w:t>
      </w:r>
    </w:p>
    <w:p w14:paraId="0ED31588" w14:textId="286E9ED2" w:rsidR="00B51131" w:rsidRPr="00866E18" w:rsidRDefault="00B51131" w:rsidP="00866E18">
      <w:pPr>
        <w:spacing w:after="0" w:line="240" w:lineRule="auto"/>
        <w:ind w:left="720"/>
        <w:jc w:val="both"/>
        <w:rPr>
          <w:rFonts w:ascii="Arial" w:hAnsi="Arial"/>
          <w:sz w:val="24"/>
          <w:lang w:val="en-IE"/>
        </w:rPr>
      </w:pPr>
      <w:r w:rsidRPr="00866E18">
        <w:rPr>
          <w:rFonts w:ascii="Arial" w:hAnsi="Arial"/>
          <w:sz w:val="24"/>
          <w:lang w:val="en-IE"/>
        </w:rPr>
        <w:t>In what year did [you/he/she] cease working?</w:t>
      </w:r>
    </w:p>
    <w:p w14:paraId="3DDDCE7D" w14:textId="77777777" w:rsidR="00060251" w:rsidRDefault="00060251" w:rsidP="006F2BA8">
      <w:pPr>
        <w:spacing w:after="0" w:line="240" w:lineRule="auto"/>
        <w:ind w:left="720"/>
        <w:jc w:val="both"/>
        <w:rPr>
          <w:rFonts w:ascii="Arial" w:hAnsi="Arial" w:cs="Arial"/>
          <w:sz w:val="24"/>
          <w:szCs w:val="24"/>
          <w:lang w:val="en-IE"/>
        </w:rPr>
      </w:pPr>
    </w:p>
    <w:p w14:paraId="52EDB565" w14:textId="77777777" w:rsidR="00B51131" w:rsidRPr="00866E18" w:rsidRDefault="00B51131" w:rsidP="00866E18">
      <w:pPr>
        <w:spacing w:after="0" w:line="240" w:lineRule="auto"/>
        <w:ind w:left="720"/>
        <w:jc w:val="both"/>
        <w:rPr>
          <w:rFonts w:ascii="Arial" w:hAnsi="Arial"/>
          <w:sz w:val="24"/>
          <w:lang w:val="en-IE"/>
        </w:rPr>
      </w:pPr>
      <w:r w:rsidRPr="00866E18">
        <w:rPr>
          <w:rFonts w:ascii="Arial" w:hAnsi="Arial"/>
          <w:sz w:val="24"/>
          <w:lang w:val="en-IE"/>
        </w:rPr>
        <w:t>[Year of birth+10]...[current year]</w:t>
      </w:r>
    </w:p>
    <w:p w14:paraId="0454C19E" w14:textId="77777777" w:rsidR="00B51131" w:rsidRPr="00866E18" w:rsidRDefault="00B51131" w:rsidP="00866E18">
      <w:pPr>
        <w:spacing w:after="0" w:line="240" w:lineRule="auto"/>
        <w:ind w:left="720"/>
        <w:jc w:val="both"/>
        <w:rPr>
          <w:rFonts w:ascii="Arial" w:hAnsi="Arial"/>
          <w:sz w:val="24"/>
          <w:lang w:val="en-IE"/>
        </w:rPr>
      </w:pPr>
      <w:r w:rsidRPr="00866E18">
        <w:rPr>
          <w:rFonts w:ascii="Arial" w:hAnsi="Arial"/>
          <w:sz w:val="24"/>
          <w:lang w:val="en-IE"/>
        </w:rPr>
        <w:t>-98 DK</w:t>
      </w:r>
    </w:p>
    <w:p w14:paraId="429484FE" w14:textId="77777777" w:rsidR="00B51131" w:rsidRPr="00866E18" w:rsidRDefault="00B51131" w:rsidP="00866E18">
      <w:pPr>
        <w:spacing w:after="0" w:line="240" w:lineRule="auto"/>
        <w:ind w:left="720"/>
        <w:jc w:val="both"/>
        <w:rPr>
          <w:rFonts w:ascii="Arial" w:hAnsi="Arial"/>
          <w:sz w:val="24"/>
          <w:lang w:val="en-IE"/>
        </w:rPr>
      </w:pPr>
      <w:r w:rsidRPr="00866E18">
        <w:rPr>
          <w:rFonts w:ascii="Arial" w:hAnsi="Arial"/>
          <w:sz w:val="24"/>
          <w:lang w:val="en-IE"/>
        </w:rPr>
        <w:t>-99 RF</w:t>
      </w:r>
    </w:p>
    <w:p w14:paraId="56BEDFC3" w14:textId="77777777" w:rsidR="00B51131" w:rsidRPr="00866E18" w:rsidRDefault="00B51131" w:rsidP="00866E18">
      <w:pPr>
        <w:spacing w:after="0" w:line="240" w:lineRule="auto"/>
        <w:ind w:left="720"/>
        <w:rPr>
          <w:rFonts w:ascii="Arial" w:hAnsi="Arial"/>
          <w:b/>
          <w:caps/>
          <w:sz w:val="24"/>
          <w:lang w:val="en-IE"/>
        </w:rPr>
      </w:pPr>
    </w:p>
    <w:p w14:paraId="1E5C743E" w14:textId="744D06D0"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lastRenderedPageBreak/>
        <w:t>IWER: SHOW CARD WE2a</w:t>
      </w:r>
      <w:r w:rsidR="0058202D">
        <w:rPr>
          <w:rFonts w:ascii="Arial" w:hAnsi="Arial"/>
          <w:caps/>
          <w:sz w:val="24"/>
          <w:lang w:val="en-IE"/>
        </w:rPr>
        <w:t xml:space="preserve"> </w:t>
      </w:r>
      <w:r w:rsidR="0058202D" w:rsidRPr="00866E18">
        <w:rPr>
          <w:rFonts w:ascii="Arial" w:hAnsi="Arial"/>
          <w:sz w:val="24"/>
        </w:rPr>
        <w:t>[page #]</w:t>
      </w:r>
    </w:p>
    <w:p w14:paraId="04168104" w14:textId="4E7BFDC0" w:rsidR="00AF25E6" w:rsidRPr="00297DF5" w:rsidRDefault="00B51131" w:rsidP="00297DF5">
      <w:pPr>
        <w:shd w:val="clear" w:color="auto" w:fill="FFFFFF"/>
        <w:spacing w:after="0" w:line="240" w:lineRule="auto"/>
        <w:rPr>
          <w:rFonts w:ascii="Arial" w:hAnsi="Arial" w:cs="Arial"/>
          <w:b/>
          <w:sz w:val="24"/>
          <w:szCs w:val="24"/>
          <w:lang w:val="en-IE" w:eastAsia="en-IE"/>
        </w:rPr>
      </w:pPr>
      <w:r w:rsidRPr="00866E18">
        <w:rPr>
          <w:rFonts w:ascii="Arial" w:hAnsi="Arial"/>
          <w:b/>
          <w:sz w:val="24"/>
          <w:lang w:val="en-IE"/>
        </w:rPr>
        <w:t>WE010</w:t>
      </w:r>
    </w:p>
    <w:p w14:paraId="5BE41EB3" w14:textId="2D018E19"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Please look at card WE2A</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Which of these best describes the work that [you/Rname] did in [your/Rname’s] that job?</w:t>
      </w:r>
    </w:p>
    <w:p w14:paraId="7A2CC184" w14:textId="77777777" w:rsidR="00AF25E6" w:rsidRPr="00AF25E6" w:rsidRDefault="00AF25E6" w:rsidP="006F2BA8">
      <w:pPr>
        <w:shd w:val="clear" w:color="auto" w:fill="FFFFFF"/>
        <w:spacing w:after="0" w:line="240" w:lineRule="auto"/>
        <w:ind w:left="720"/>
        <w:rPr>
          <w:rFonts w:ascii="Arial" w:hAnsi="Arial" w:cs="Arial"/>
          <w:sz w:val="24"/>
          <w:szCs w:val="24"/>
          <w:lang w:val="en-IE" w:eastAsia="en-IE"/>
        </w:rPr>
      </w:pPr>
    </w:p>
    <w:p w14:paraId="597AB15C" w14:textId="05C29F12"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1</w:t>
      </w:r>
      <w:r w:rsidR="00AF25E6">
        <w:rPr>
          <w:rFonts w:ascii="Arial" w:hAnsi="Arial" w:cs="Arial"/>
          <w:sz w:val="24"/>
          <w:szCs w:val="24"/>
          <w:lang w:val="en-IE" w:eastAsia="en-IE"/>
        </w:rPr>
        <w:tab/>
      </w:r>
      <w:r w:rsidRPr="00866E18">
        <w:rPr>
          <w:rFonts w:ascii="Arial" w:hAnsi="Arial"/>
          <w:sz w:val="24"/>
          <w:lang w:val="en-IE"/>
        </w:rPr>
        <w:t>Sedentary occupation: You spent most of your time sitting (such as in an office)</w:t>
      </w:r>
    </w:p>
    <w:p w14:paraId="52F30BAF" w14:textId="165D33BB"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2</w:t>
      </w:r>
      <w:r w:rsidR="00AF25E6">
        <w:rPr>
          <w:rFonts w:ascii="Arial" w:hAnsi="Arial" w:cs="Arial"/>
          <w:sz w:val="24"/>
          <w:szCs w:val="24"/>
          <w:lang w:val="en-IE" w:eastAsia="en-IE"/>
        </w:rPr>
        <w:tab/>
      </w:r>
      <w:r w:rsidRPr="00866E18">
        <w:rPr>
          <w:rFonts w:ascii="Arial" w:hAnsi="Arial"/>
          <w:sz w:val="24"/>
          <w:lang w:val="en-IE"/>
        </w:rPr>
        <w:t>Standing occupation: You spent most of your time standing or walking</w:t>
      </w:r>
      <w:r w:rsidR="00AF25E6" w:rsidRPr="00866E18">
        <w:rPr>
          <w:rFonts w:ascii="Arial" w:hAnsi="Arial"/>
          <w:sz w:val="24"/>
          <w:lang w:val="en-IE"/>
        </w:rPr>
        <w:t xml:space="preserve">. </w:t>
      </w:r>
      <w:r w:rsidRPr="00866E18">
        <w:rPr>
          <w:rFonts w:ascii="Arial" w:hAnsi="Arial"/>
          <w:sz w:val="24"/>
          <w:lang w:val="en-IE"/>
        </w:rPr>
        <w:t>However the way you spent your time did not require intense physical effort (e.g</w:t>
      </w:r>
      <w:r w:rsidR="00AF25E6" w:rsidRPr="00866E18">
        <w:rPr>
          <w:rFonts w:ascii="Arial" w:hAnsi="Arial"/>
          <w:sz w:val="24"/>
          <w:lang w:val="en-IE"/>
        </w:rPr>
        <w:t xml:space="preserve">. </w:t>
      </w:r>
      <w:r w:rsidRPr="00866E18">
        <w:rPr>
          <w:rFonts w:ascii="Arial" w:hAnsi="Arial"/>
          <w:sz w:val="24"/>
          <w:lang w:val="en-IE"/>
        </w:rPr>
        <w:t>shop assistant, hairdresser, security guard etc.)</w:t>
      </w:r>
    </w:p>
    <w:p w14:paraId="51141CAD" w14:textId="0BE02F08"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3</w:t>
      </w:r>
      <w:r w:rsidR="00AF25E6">
        <w:rPr>
          <w:rFonts w:ascii="Arial" w:hAnsi="Arial" w:cs="Arial"/>
          <w:sz w:val="24"/>
          <w:szCs w:val="24"/>
          <w:lang w:val="en-IE" w:eastAsia="en-IE"/>
        </w:rPr>
        <w:tab/>
      </w:r>
      <w:r w:rsidRPr="00866E18">
        <w:rPr>
          <w:rFonts w:ascii="Arial" w:hAnsi="Arial"/>
          <w:sz w:val="24"/>
          <w:lang w:val="en-IE"/>
        </w:rPr>
        <w:t xml:space="preserve">Physical work: Involved some physical effort including handling of </w:t>
      </w:r>
      <w:r w:rsidR="00AF25E6">
        <w:rPr>
          <w:rFonts w:ascii="Arial" w:hAnsi="Arial" w:cs="Arial"/>
          <w:sz w:val="24"/>
          <w:szCs w:val="24"/>
          <w:lang w:val="en-IE" w:eastAsia="en-IE"/>
        </w:rPr>
        <w:tab/>
      </w:r>
      <w:r w:rsidRPr="00866E18">
        <w:rPr>
          <w:rFonts w:ascii="Arial" w:hAnsi="Arial"/>
          <w:sz w:val="24"/>
          <w:lang w:val="en-IE"/>
        </w:rPr>
        <w:t>heavy objects and use of tools (e.g</w:t>
      </w:r>
      <w:r w:rsidR="00AF25E6" w:rsidRPr="00866E18">
        <w:rPr>
          <w:rFonts w:ascii="Arial" w:hAnsi="Arial"/>
          <w:sz w:val="24"/>
          <w:lang w:val="en-IE"/>
        </w:rPr>
        <w:t xml:space="preserve">. </w:t>
      </w:r>
      <w:r w:rsidRPr="00866E18">
        <w:rPr>
          <w:rFonts w:ascii="Arial" w:hAnsi="Arial"/>
          <w:sz w:val="24"/>
          <w:lang w:val="en-IE"/>
        </w:rPr>
        <w:t xml:space="preserve">plumber, cleaner, nurse, sports </w:t>
      </w:r>
      <w:r w:rsidR="00AF25E6">
        <w:rPr>
          <w:rFonts w:ascii="Arial" w:hAnsi="Arial" w:cs="Arial"/>
          <w:sz w:val="24"/>
          <w:szCs w:val="24"/>
          <w:lang w:val="en-IE" w:eastAsia="en-IE"/>
        </w:rPr>
        <w:tab/>
      </w:r>
      <w:r w:rsidRPr="00866E18">
        <w:rPr>
          <w:rFonts w:ascii="Arial" w:hAnsi="Arial"/>
          <w:sz w:val="24"/>
          <w:lang w:val="en-IE"/>
        </w:rPr>
        <w:t>instructor, electrician, carpenter etc.)</w:t>
      </w:r>
    </w:p>
    <w:p w14:paraId="0B9D0C77" w14:textId="32790A9E"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4</w:t>
      </w:r>
      <w:r w:rsidR="00AF25E6">
        <w:rPr>
          <w:rFonts w:ascii="Arial" w:hAnsi="Arial" w:cs="Arial"/>
          <w:sz w:val="24"/>
          <w:szCs w:val="24"/>
          <w:lang w:val="en-IE" w:eastAsia="en-IE"/>
        </w:rPr>
        <w:tab/>
      </w:r>
      <w:r w:rsidRPr="00866E18">
        <w:rPr>
          <w:rFonts w:ascii="Arial" w:hAnsi="Arial"/>
          <w:sz w:val="24"/>
          <w:lang w:val="en-IE"/>
        </w:rPr>
        <w:t xml:space="preserve">Heavy manual work: Involved very vigorous physical activity including </w:t>
      </w:r>
      <w:r w:rsidR="00AF25E6">
        <w:rPr>
          <w:rFonts w:ascii="Arial" w:hAnsi="Arial" w:cs="Arial"/>
          <w:sz w:val="24"/>
          <w:szCs w:val="24"/>
          <w:lang w:val="en-IE" w:eastAsia="en-IE"/>
        </w:rPr>
        <w:tab/>
      </w:r>
      <w:r w:rsidRPr="00866E18">
        <w:rPr>
          <w:rFonts w:ascii="Arial" w:hAnsi="Arial"/>
          <w:sz w:val="24"/>
          <w:lang w:val="en-IE"/>
        </w:rPr>
        <w:t>handling of very heavy objects (e.g</w:t>
      </w:r>
      <w:r w:rsidR="00AF25E6" w:rsidRPr="00866E18">
        <w:rPr>
          <w:rFonts w:ascii="Arial" w:hAnsi="Arial"/>
          <w:sz w:val="24"/>
          <w:lang w:val="en-IE"/>
        </w:rPr>
        <w:t xml:space="preserve">. </w:t>
      </w:r>
      <w:r w:rsidRPr="00866E18">
        <w:rPr>
          <w:rFonts w:ascii="Arial" w:hAnsi="Arial"/>
          <w:sz w:val="24"/>
          <w:lang w:val="en-IE"/>
        </w:rPr>
        <w:t xml:space="preserve">docker, miner, bricklayer,   </w:t>
      </w:r>
      <w:r w:rsidR="00AF25E6">
        <w:rPr>
          <w:rFonts w:ascii="Arial" w:hAnsi="Arial" w:cs="Arial"/>
          <w:sz w:val="24"/>
          <w:szCs w:val="24"/>
          <w:lang w:val="en-IE" w:eastAsia="en-IE"/>
        </w:rPr>
        <w:tab/>
      </w:r>
      <w:r w:rsidRPr="00866E18">
        <w:rPr>
          <w:rFonts w:ascii="Arial" w:hAnsi="Arial"/>
          <w:sz w:val="24"/>
          <w:lang w:val="en-IE"/>
        </w:rPr>
        <w:t>construction worker etc.)</w:t>
      </w:r>
    </w:p>
    <w:p w14:paraId="22F3EF20" w14:textId="6899188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 xml:space="preserve">DK   </w:t>
      </w:r>
    </w:p>
    <w:p w14:paraId="03295374" w14:textId="544ED7AC" w:rsidR="00B51131" w:rsidRPr="00866E18" w:rsidRDefault="00B51131" w:rsidP="00866E18">
      <w:pPr>
        <w:spacing w:after="0"/>
        <w:ind w:left="720"/>
        <w:rPr>
          <w:rFonts w:ascii="Arial" w:hAnsi="Arial"/>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 xml:space="preserve">RF   </w:t>
      </w:r>
    </w:p>
    <w:p w14:paraId="63733ECA" w14:textId="77777777" w:rsidR="00B51131" w:rsidRPr="00866E18" w:rsidRDefault="00B51131" w:rsidP="00866E18">
      <w:pPr>
        <w:spacing w:after="0"/>
        <w:ind w:left="720"/>
        <w:rPr>
          <w:rFonts w:ascii="Arial" w:hAnsi="Arial"/>
          <w:sz w:val="24"/>
          <w:lang w:val="en-IE"/>
        </w:rPr>
      </w:pPr>
      <w:r w:rsidRPr="00866E18">
        <w:rPr>
          <w:rFonts w:ascii="Arial" w:hAnsi="Arial"/>
          <w:sz w:val="24"/>
          <w:lang w:val="en-IE"/>
        </w:rPr>
        <w:t>(ELSA)</w:t>
      </w:r>
    </w:p>
    <w:p w14:paraId="13769452" w14:textId="1C1FBBD7" w:rsidR="00E26970" w:rsidRPr="00866E18" w:rsidRDefault="00E26970" w:rsidP="00297DF5">
      <w:pPr>
        <w:spacing w:after="0" w:line="240" w:lineRule="auto"/>
        <w:rPr>
          <w:rFonts w:ascii="Arial" w:hAnsi="Arial"/>
          <w:b/>
          <w:sz w:val="24"/>
          <w:lang w:val="en-IE"/>
        </w:rPr>
      </w:pPr>
    </w:p>
    <w:p w14:paraId="4F4F21FC" w14:textId="77777777" w:rsidR="00AF25E6" w:rsidRDefault="00AF25E6" w:rsidP="00297DF5">
      <w:pPr>
        <w:spacing w:after="0" w:line="240" w:lineRule="auto"/>
        <w:rPr>
          <w:rFonts w:ascii="Arial" w:hAnsi="Arial" w:cs="Arial"/>
          <w:b/>
          <w:bCs/>
          <w:sz w:val="24"/>
          <w:szCs w:val="24"/>
          <w:lang w:val="en-IE"/>
        </w:rPr>
      </w:pPr>
    </w:p>
    <w:p w14:paraId="47B81560" w14:textId="77777777" w:rsidR="00394DCC" w:rsidRPr="00CA2B4F" w:rsidRDefault="00394DCC" w:rsidP="00394DCC">
      <w:pPr>
        <w:spacing w:after="0" w:line="240" w:lineRule="auto"/>
        <w:rPr>
          <w:rFonts w:ascii="Arial" w:hAnsi="Arial"/>
          <w:b/>
          <w:caps/>
          <w:sz w:val="24"/>
          <w:lang w:val="en-IE"/>
        </w:rPr>
      </w:pPr>
      <w:r w:rsidRPr="00E26168">
        <w:rPr>
          <w:rFonts w:ascii="Arial" w:hAnsi="Arial"/>
          <w:b/>
          <w:caps/>
          <w:sz w:val="24"/>
          <w:lang w:val="en-IE"/>
        </w:rPr>
        <w:t xml:space="preserve">IF (WE001 = 6, 7 AND WE004 = 1 in education or looking after family) &amp; </w:t>
      </w:r>
      <w:r w:rsidRPr="00CA2B4F">
        <w:rPr>
          <w:rFonts w:ascii="Arial" w:hAnsi="Arial"/>
          <w:b/>
          <w:caps/>
          <w:sz w:val="24"/>
          <w:lang w:val="en-IE"/>
        </w:rPr>
        <w:t>(</w:t>
      </w:r>
      <w:r w:rsidRPr="00CA2B4F">
        <w:rPr>
          <w:rFonts w:ascii="Arial" w:hAnsi="Arial"/>
          <w:b/>
          <w:sz w:val="24"/>
          <w:lang w:val="en-IE"/>
        </w:rPr>
        <w:t xml:space="preserve">INTSTATUSW5=1 &amp; </w:t>
      </w:r>
      <w:r w:rsidRPr="00E26168">
        <w:rPr>
          <w:rFonts w:ascii="Arial" w:hAnsi="Arial"/>
          <w:b/>
          <w:caps/>
          <w:sz w:val="24"/>
          <w:lang w:val="en-IE"/>
        </w:rPr>
        <w:t>we005ffw4=</w:t>
      </w:r>
      <w:r w:rsidRPr="00CA2B4F">
        <w:rPr>
          <w:rFonts w:ascii="Arial" w:hAnsi="Arial"/>
          <w:b/>
          <w:caps/>
          <w:sz w:val="24"/>
          <w:lang w:val="en-IE"/>
        </w:rPr>
        <w:t xml:space="preserve">=-1) ASK WE005 </w:t>
      </w:r>
    </w:p>
    <w:p w14:paraId="7C18ED39" w14:textId="77777777" w:rsidR="00394DCC" w:rsidRPr="00CA2B4F" w:rsidRDefault="00394DCC" w:rsidP="00394DCC">
      <w:pPr>
        <w:spacing w:after="0" w:line="240" w:lineRule="auto"/>
        <w:rPr>
          <w:rFonts w:ascii="Arial" w:hAnsi="Arial"/>
          <w:b/>
          <w:caps/>
          <w:sz w:val="24"/>
          <w:lang w:val="en-IE"/>
        </w:rPr>
      </w:pPr>
      <w:r w:rsidRPr="00CA2B4F">
        <w:rPr>
          <w:rFonts w:ascii="Arial" w:hAnsi="Arial"/>
          <w:b/>
          <w:caps/>
          <w:sz w:val="24"/>
          <w:lang w:val="en-IE"/>
        </w:rPr>
        <w:t>IF (WE001 = 6, 7 AND WE004 = 1 in education or looking after family) &amp; (</w:t>
      </w:r>
      <w:r w:rsidRPr="00CA2B4F">
        <w:rPr>
          <w:rFonts w:ascii="Arial" w:hAnsi="Arial"/>
          <w:b/>
          <w:sz w:val="24"/>
          <w:lang w:val="en-IE"/>
        </w:rPr>
        <w:t>INTSTATUSW5=3 &amp; (</w:t>
      </w:r>
      <w:r w:rsidRPr="00CA2B4F">
        <w:rPr>
          <w:rFonts w:ascii="Arial" w:hAnsi="Arial"/>
          <w:b/>
          <w:caps/>
          <w:sz w:val="24"/>
          <w:lang w:val="en-IE"/>
        </w:rPr>
        <w:t xml:space="preserve">we005ffw3==-1) ASK WE005 </w:t>
      </w:r>
    </w:p>
    <w:p w14:paraId="63518C61" w14:textId="77777777" w:rsidR="00394DCC" w:rsidRPr="00CA2B4F" w:rsidRDefault="00394DCC" w:rsidP="00394DCC">
      <w:pPr>
        <w:spacing w:after="0" w:line="240" w:lineRule="auto"/>
        <w:rPr>
          <w:rFonts w:ascii="Arial" w:hAnsi="Arial"/>
          <w:b/>
          <w:caps/>
          <w:sz w:val="24"/>
          <w:lang w:val="en-IE"/>
        </w:rPr>
      </w:pPr>
      <w:r w:rsidRPr="00CA2B4F">
        <w:rPr>
          <w:rFonts w:ascii="Arial" w:hAnsi="Arial"/>
          <w:b/>
          <w:caps/>
          <w:sz w:val="24"/>
          <w:lang w:val="en-IE"/>
        </w:rPr>
        <w:t>IF (WE001 = 4, AND WE004 = 1 unemployed but once worked) ASK WE401</w:t>
      </w:r>
    </w:p>
    <w:p w14:paraId="4A835C00" w14:textId="58FEAC26" w:rsidR="00394DCC" w:rsidRPr="00CA2B4F" w:rsidRDefault="00394DCC" w:rsidP="00394DCC">
      <w:pPr>
        <w:spacing w:after="0" w:line="240" w:lineRule="auto"/>
        <w:rPr>
          <w:rFonts w:ascii="Arial" w:hAnsi="Arial"/>
          <w:b/>
          <w:caps/>
          <w:sz w:val="24"/>
          <w:lang w:val="en-IE"/>
        </w:rPr>
      </w:pPr>
      <w:r w:rsidRPr="00CA2B4F">
        <w:rPr>
          <w:rFonts w:ascii="Arial" w:hAnsi="Arial"/>
          <w:b/>
          <w:caps/>
          <w:sz w:val="24"/>
          <w:lang w:val="en-IE"/>
        </w:rPr>
        <w:t>IF (WE001 = 5, AND WE004 = 1 disabled but once worked ASK WE501</w:t>
      </w:r>
    </w:p>
    <w:p w14:paraId="2C6D4205" w14:textId="77777777" w:rsidR="00394DCC" w:rsidRPr="00866E18" w:rsidRDefault="00394DCC" w:rsidP="00394DCC">
      <w:pPr>
        <w:spacing w:after="0" w:line="240" w:lineRule="auto"/>
        <w:rPr>
          <w:rFonts w:ascii="Arial" w:hAnsi="Arial"/>
          <w:b/>
          <w:caps/>
          <w:sz w:val="24"/>
          <w:lang w:val="en-IE"/>
        </w:rPr>
      </w:pPr>
      <w:r w:rsidRPr="00CA2B4F">
        <w:rPr>
          <w:rFonts w:ascii="Arial" w:hAnsi="Arial"/>
          <w:b/>
          <w:caps/>
          <w:sz w:val="24"/>
          <w:lang w:val="en-IE"/>
        </w:rPr>
        <w:t>OTHERS GO TO WE201</w:t>
      </w:r>
    </w:p>
    <w:p w14:paraId="3873A61A" w14:textId="77777777" w:rsidR="00394DCC" w:rsidRPr="00570263" w:rsidRDefault="00394DCC" w:rsidP="00297DF5">
      <w:pPr>
        <w:spacing w:after="0" w:line="240" w:lineRule="auto"/>
        <w:rPr>
          <w:rFonts w:ascii="Arial" w:hAnsi="Arial" w:cs="Arial"/>
          <w:b/>
          <w:bCs/>
          <w:sz w:val="24"/>
          <w:szCs w:val="24"/>
          <w:lang w:val="en-IE"/>
        </w:rPr>
      </w:pPr>
    </w:p>
    <w:p w14:paraId="3C6BD936" w14:textId="6FB4B926" w:rsidR="00AF25E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WE005</w:t>
      </w:r>
    </w:p>
    <w:p w14:paraId="3605EE75" w14:textId="1078AFE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Why [are/is] [you/he/she] not currently working?</w:t>
      </w:r>
    </w:p>
    <w:p w14:paraId="01010F1B" w14:textId="77777777" w:rsidR="00AF25E6" w:rsidRDefault="00AF25E6" w:rsidP="006F2BA8">
      <w:pPr>
        <w:spacing w:after="0" w:line="240" w:lineRule="auto"/>
        <w:ind w:left="720"/>
        <w:rPr>
          <w:rFonts w:ascii="Arial" w:hAnsi="Arial" w:cs="Arial"/>
          <w:sz w:val="24"/>
          <w:szCs w:val="24"/>
          <w:lang w:val="en-IE"/>
        </w:rPr>
      </w:pPr>
    </w:p>
    <w:p w14:paraId="1C99D4D3" w14:textId="032FD49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25E6">
        <w:rPr>
          <w:rFonts w:ascii="Arial" w:hAnsi="Arial" w:cs="Arial"/>
          <w:sz w:val="24"/>
          <w:szCs w:val="24"/>
          <w:lang w:val="en-IE"/>
        </w:rPr>
        <w:tab/>
      </w:r>
      <w:r w:rsidRPr="00866E18">
        <w:rPr>
          <w:rFonts w:ascii="Arial" w:hAnsi="Arial"/>
          <w:sz w:val="24"/>
          <w:lang w:val="en-IE"/>
        </w:rPr>
        <w:t>[Because] of health problems</w:t>
      </w:r>
    </w:p>
    <w:p w14:paraId="54865FB8" w14:textId="5CFAE94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AF25E6">
        <w:rPr>
          <w:rFonts w:ascii="Arial" w:hAnsi="Arial" w:cs="Arial"/>
          <w:sz w:val="24"/>
          <w:szCs w:val="24"/>
          <w:lang w:val="en-IE"/>
        </w:rPr>
        <w:tab/>
      </w:r>
      <w:r w:rsidRPr="00866E18">
        <w:rPr>
          <w:rFonts w:ascii="Arial" w:hAnsi="Arial"/>
          <w:sz w:val="24"/>
          <w:lang w:val="en-IE"/>
        </w:rPr>
        <w:t>Work was too demanding</w:t>
      </w:r>
    </w:p>
    <w:p w14:paraId="4212F11B" w14:textId="20D4863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AF25E6">
        <w:rPr>
          <w:rFonts w:ascii="Arial" w:hAnsi="Arial" w:cs="Arial"/>
          <w:sz w:val="24"/>
          <w:szCs w:val="24"/>
          <w:lang w:val="en-IE"/>
        </w:rPr>
        <w:tab/>
      </w:r>
      <w:r w:rsidRPr="00866E18">
        <w:rPr>
          <w:rFonts w:ascii="Arial" w:hAnsi="Arial"/>
          <w:sz w:val="24"/>
          <w:lang w:val="en-IE"/>
        </w:rPr>
        <w:t>It was too expensive to hire someone to look after home or family</w:t>
      </w:r>
    </w:p>
    <w:p w14:paraId="6BB87BC9" w14:textId="142DBDA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AF25E6">
        <w:rPr>
          <w:rFonts w:ascii="Arial" w:hAnsi="Arial" w:cs="Arial"/>
          <w:sz w:val="24"/>
          <w:szCs w:val="24"/>
          <w:lang w:val="en-IE"/>
        </w:rPr>
        <w:tab/>
      </w:r>
      <w:r w:rsidRPr="00866E18">
        <w:rPr>
          <w:rFonts w:ascii="Arial" w:hAnsi="Arial"/>
          <w:sz w:val="24"/>
          <w:lang w:val="en-IE"/>
        </w:rPr>
        <w:t>Because [you/he/she] wanted to take care of children or grandchildren</w:t>
      </w:r>
    </w:p>
    <w:p w14:paraId="1F71CC33" w14:textId="39D1890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AF25E6">
        <w:rPr>
          <w:rFonts w:ascii="Arial" w:hAnsi="Arial" w:cs="Arial"/>
          <w:sz w:val="24"/>
          <w:szCs w:val="24"/>
          <w:lang w:val="en-IE"/>
        </w:rPr>
        <w:tab/>
      </w:r>
      <w:r w:rsidRPr="00866E18">
        <w:rPr>
          <w:rFonts w:ascii="Arial" w:hAnsi="Arial"/>
          <w:sz w:val="24"/>
          <w:lang w:val="en-IE"/>
        </w:rPr>
        <w:t xml:space="preserve">Other </w:t>
      </w:r>
      <w:r w:rsidR="00AF25E6">
        <w:rPr>
          <w:rFonts w:ascii="Arial" w:hAnsi="Arial" w:cs="Arial"/>
          <w:sz w:val="24"/>
          <w:szCs w:val="24"/>
          <w:lang w:val="en-IE"/>
        </w:rPr>
        <w:tab/>
      </w:r>
      <w:r w:rsidR="00AF25E6">
        <w:rPr>
          <w:rFonts w:ascii="Arial" w:hAnsi="Arial" w:cs="Arial"/>
          <w:sz w:val="24"/>
          <w:szCs w:val="24"/>
          <w:lang w:val="en-IE"/>
        </w:rPr>
        <w:tab/>
      </w:r>
      <w:r w:rsidRPr="00866E18">
        <w:rPr>
          <w:rFonts w:ascii="Arial" w:hAnsi="Arial"/>
          <w:b/>
          <w:sz w:val="24"/>
          <w:lang w:val="en-IE"/>
        </w:rPr>
        <w:t>GO TO WE006</w:t>
      </w:r>
    </w:p>
    <w:p w14:paraId="6BB395DE" w14:textId="3683D2A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DK</w:t>
      </w:r>
    </w:p>
    <w:p w14:paraId="63896194" w14:textId="7A36029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 xml:space="preserve">RF  </w:t>
      </w:r>
    </w:p>
    <w:p w14:paraId="2871556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(SHARE/TILDA)</w:t>
      </w:r>
    </w:p>
    <w:p w14:paraId="1EE5A304" w14:textId="77777777" w:rsidR="00B51131" w:rsidRPr="00866E18" w:rsidRDefault="00B51131" w:rsidP="00866E18">
      <w:pPr>
        <w:spacing w:after="0" w:line="240" w:lineRule="auto"/>
        <w:ind w:left="720"/>
        <w:rPr>
          <w:rFonts w:ascii="Arial" w:hAnsi="Arial"/>
          <w:b/>
          <w:caps/>
          <w:sz w:val="24"/>
          <w:lang w:val="en-IE"/>
        </w:rPr>
      </w:pPr>
    </w:p>
    <w:p w14:paraId="5083D80C" w14:textId="6ACBE035"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(we005 = 95) ASK WE006</w:t>
      </w:r>
      <w:r w:rsidR="00E26970">
        <w:rPr>
          <w:rFonts w:ascii="Arial" w:hAnsi="Arial" w:cs="Arial"/>
          <w:b/>
          <w:bCs/>
          <w:caps/>
          <w:sz w:val="24"/>
          <w:szCs w:val="24"/>
          <w:lang w:val="en-IE" w:eastAsia="en-GB"/>
        </w:rPr>
        <w:t>.</w:t>
      </w:r>
      <w:r w:rsidRPr="00866E18">
        <w:rPr>
          <w:rFonts w:ascii="Arial" w:hAnsi="Arial"/>
          <w:b/>
          <w:caps/>
          <w:sz w:val="24"/>
          <w:lang w:val="en-IE"/>
        </w:rPr>
        <w:t xml:space="preserve"> OTHERS go to WE623</w:t>
      </w:r>
    </w:p>
    <w:p w14:paraId="60CA38A6" w14:textId="77777777" w:rsidR="00AF25E6" w:rsidRPr="00570263" w:rsidRDefault="00AF25E6" w:rsidP="00297DF5">
      <w:pPr>
        <w:spacing w:after="0" w:line="240" w:lineRule="auto"/>
        <w:rPr>
          <w:rFonts w:ascii="Arial" w:hAnsi="Arial" w:cs="Arial"/>
          <w:b/>
          <w:bCs/>
          <w:caps/>
          <w:sz w:val="24"/>
          <w:szCs w:val="24"/>
          <w:lang w:val="en-IE" w:eastAsia="en-GB"/>
        </w:rPr>
      </w:pPr>
    </w:p>
    <w:p w14:paraId="696BC535" w14:textId="050E99ED" w:rsidR="00AF25E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WE006</w:t>
      </w:r>
    </w:p>
    <w:p w14:paraId="6D0420E5" w14:textId="667972F2" w:rsidR="00B51131" w:rsidRPr="00866E18" w:rsidRDefault="00B51131" w:rsidP="00866E18">
      <w:pPr>
        <w:spacing w:after="0" w:line="240" w:lineRule="auto"/>
        <w:ind w:left="720"/>
        <w:rPr>
          <w:rFonts w:ascii="Arial" w:hAnsi="Arial"/>
          <w:caps/>
          <w:sz w:val="24"/>
          <w:lang w:val="en-IE"/>
        </w:rPr>
      </w:pPr>
      <w:r w:rsidRPr="00866E18">
        <w:rPr>
          <w:rFonts w:ascii="Arial" w:hAnsi="Arial"/>
          <w:sz w:val="24"/>
          <w:lang w:val="en-IE"/>
        </w:rPr>
        <w:t>Other (specify)</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[we005oth]</w:t>
      </w:r>
    </w:p>
    <w:p w14:paraId="5C3B8EF2" w14:textId="77777777" w:rsidR="00AF25E6" w:rsidRDefault="00AF25E6" w:rsidP="006F2BA8">
      <w:pPr>
        <w:spacing w:after="0" w:line="240" w:lineRule="auto"/>
        <w:ind w:left="720"/>
        <w:rPr>
          <w:rFonts w:ascii="Arial" w:hAnsi="Arial" w:cs="Arial"/>
          <w:sz w:val="24"/>
          <w:szCs w:val="24"/>
          <w:lang w:val="en-IE"/>
        </w:rPr>
      </w:pPr>
    </w:p>
    <w:p w14:paraId="526ED78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014FCE22" w14:textId="139D68C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DK</w:t>
      </w:r>
    </w:p>
    <w:p w14:paraId="6DA3B1A2" w14:textId="18CA25F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 xml:space="preserve">RF  </w:t>
      </w:r>
    </w:p>
    <w:p w14:paraId="3BE2986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(SHARE)</w:t>
      </w:r>
    </w:p>
    <w:p w14:paraId="7EFD72DE" w14:textId="77777777" w:rsidR="00B51131" w:rsidRPr="00866E18" w:rsidRDefault="00B51131" w:rsidP="00866E18">
      <w:pPr>
        <w:spacing w:after="0" w:line="240" w:lineRule="auto"/>
        <w:ind w:left="720"/>
        <w:rPr>
          <w:rFonts w:ascii="Arial" w:hAnsi="Arial"/>
          <w:b/>
          <w:caps/>
          <w:sz w:val="24"/>
          <w:lang w:val="en-IE"/>
        </w:rPr>
      </w:pPr>
    </w:p>
    <w:p w14:paraId="38BB58D6" w14:textId="77777777"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GO TO WE623</w:t>
      </w:r>
    </w:p>
    <w:p w14:paraId="064BEAB4" w14:textId="77777777" w:rsidR="00B51131" w:rsidRPr="00570263" w:rsidRDefault="00B51131" w:rsidP="00297DF5">
      <w:pPr>
        <w:pStyle w:val="Heading2"/>
        <w:rPr>
          <w:lang w:val="en-IE"/>
        </w:rPr>
      </w:pPr>
      <w:r w:rsidRPr="00570263">
        <w:rPr>
          <w:lang w:val="en-IE"/>
        </w:rPr>
        <w:br w:type="page"/>
      </w:r>
      <w:bookmarkStart w:id="262" w:name="_Toc191994397"/>
      <w:bookmarkStart w:id="263" w:name="_Toc192056532"/>
      <w:bookmarkStart w:id="264" w:name="_Toc189662090"/>
      <w:bookmarkStart w:id="265" w:name="_Toc242081289"/>
      <w:bookmarkStart w:id="266" w:name="_Toc294194415"/>
      <w:bookmarkStart w:id="267" w:name="_Toc295315958"/>
      <w:bookmarkStart w:id="268" w:name="_Toc418596862"/>
      <w:bookmarkStart w:id="269" w:name="_Toc439674792"/>
      <w:bookmarkStart w:id="270" w:name="_Toc502666525"/>
      <w:r w:rsidRPr="00570263">
        <w:rPr>
          <w:lang w:val="en-IE"/>
        </w:rPr>
        <w:lastRenderedPageBreak/>
        <w:t>11.2 Job</w:t>
      </w:r>
      <w:bookmarkEnd w:id="262"/>
      <w:bookmarkEnd w:id="263"/>
      <w:r w:rsidRPr="00570263">
        <w:rPr>
          <w:lang w:val="en-IE"/>
        </w:rPr>
        <w:t xml:space="preserve"> </w:t>
      </w:r>
      <w:bookmarkEnd w:id="264"/>
      <w:r w:rsidRPr="00570263">
        <w:rPr>
          <w:lang w:val="en-IE"/>
        </w:rPr>
        <w:t>description</w:t>
      </w:r>
      <w:bookmarkEnd w:id="265"/>
      <w:bookmarkEnd w:id="266"/>
      <w:bookmarkEnd w:id="267"/>
      <w:bookmarkEnd w:id="268"/>
      <w:bookmarkEnd w:id="269"/>
      <w:bookmarkEnd w:id="270"/>
    </w:p>
    <w:p w14:paraId="2977B084" w14:textId="77777777" w:rsidR="00B51131" w:rsidRPr="00866E18" w:rsidRDefault="00B51131" w:rsidP="00866E18">
      <w:pPr>
        <w:spacing w:after="0" w:line="240" w:lineRule="auto"/>
        <w:ind w:left="720"/>
        <w:rPr>
          <w:rFonts w:ascii="Arial" w:hAnsi="Arial"/>
          <w:sz w:val="24"/>
          <w:lang w:val="en-IE"/>
        </w:rPr>
      </w:pPr>
    </w:p>
    <w:p w14:paraId="6FBB8979" w14:textId="06C5A2F3"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(WE001 = 2) ASK WE101</w:t>
      </w:r>
      <w:r w:rsidR="00E26970">
        <w:rPr>
          <w:rFonts w:ascii="Arial" w:hAnsi="Arial" w:cs="Arial"/>
          <w:b/>
          <w:bCs/>
          <w:sz w:val="24"/>
          <w:szCs w:val="24"/>
          <w:lang w:val="en-IE"/>
        </w:rPr>
        <w:t>.</w:t>
      </w:r>
      <w:r w:rsidRPr="00866E18">
        <w:rPr>
          <w:rFonts w:ascii="Arial" w:hAnsi="Arial"/>
          <w:b/>
          <w:sz w:val="24"/>
          <w:lang w:val="en-IE"/>
        </w:rPr>
        <w:t xml:space="preserve"> OTHERS GO TO WE103</w:t>
      </w:r>
    </w:p>
    <w:p w14:paraId="73E7BC5E" w14:textId="77777777" w:rsidR="00AF25E6" w:rsidRDefault="00AF25E6" w:rsidP="00297DF5">
      <w:pPr>
        <w:spacing w:after="0" w:line="240" w:lineRule="auto"/>
        <w:rPr>
          <w:rFonts w:ascii="Arial" w:hAnsi="Arial" w:cs="Arial"/>
          <w:b/>
          <w:bCs/>
          <w:sz w:val="24"/>
          <w:szCs w:val="24"/>
          <w:lang w:val="en-IE"/>
        </w:rPr>
      </w:pPr>
    </w:p>
    <w:p w14:paraId="0895D8C7" w14:textId="08CF641E" w:rsidR="00B51131" w:rsidRPr="00866E18" w:rsidRDefault="00B51131" w:rsidP="00297DF5">
      <w:pPr>
        <w:spacing w:after="0" w:line="240" w:lineRule="auto"/>
        <w:rPr>
          <w:rFonts w:ascii="Arial" w:hAnsi="Arial"/>
          <w:sz w:val="24"/>
          <w:lang w:val="en-IE"/>
        </w:rPr>
      </w:pPr>
      <w:r w:rsidRPr="00866E18">
        <w:rPr>
          <w:rFonts w:ascii="Arial" w:hAnsi="Arial"/>
          <w:b/>
          <w:sz w:val="24"/>
          <w:lang w:val="en-IE"/>
        </w:rPr>
        <w:t>WE101</w:t>
      </w:r>
    </w:p>
    <w:p w14:paraId="77A9FA7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the last two years] Apart from [your/his/her] main job, [do/does] [you/he/she] have, [have/has] [you/he/she] had any other jobs, including subsidiary work in self-employment or farming?</w:t>
      </w:r>
    </w:p>
    <w:p w14:paraId="1C3255EA" w14:textId="77777777" w:rsidR="00AF25E6" w:rsidRDefault="00AF25E6" w:rsidP="006F2BA8">
      <w:pPr>
        <w:spacing w:after="0" w:line="240" w:lineRule="auto"/>
        <w:ind w:left="720"/>
        <w:rPr>
          <w:rFonts w:ascii="Arial" w:hAnsi="Arial" w:cs="Arial"/>
          <w:sz w:val="24"/>
          <w:szCs w:val="24"/>
          <w:lang w:val="en-IE"/>
        </w:rPr>
      </w:pPr>
    </w:p>
    <w:p w14:paraId="4EFAC5EE" w14:textId="1740816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25E6">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WE102</w:t>
      </w:r>
      <w:r w:rsidRPr="00866E18">
        <w:rPr>
          <w:rFonts w:ascii="Arial" w:hAnsi="Arial"/>
          <w:sz w:val="24"/>
          <w:lang w:val="en-IE"/>
        </w:rPr>
        <w:t xml:space="preserve"> </w:t>
      </w:r>
    </w:p>
    <w:p w14:paraId="05880A84" w14:textId="20B22B1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AF25E6">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WE103</w:t>
      </w:r>
    </w:p>
    <w:p w14:paraId="4F080F44" w14:textId="6E2BA17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WE103</w:t>
      </w:r>
    </w:p>
    <w:p w14:paraId="033E8F14" w14:textId="1ADE2E1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WE103</w:t>
      </w:r>
    </w:p>
    <w:p w14:paraId="1203B0E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32A6886E" w14:textId="77777777" w:rsidR="00B51131" w:rsidRPr="00866E18" w:rsidRDefault="00B51131" w:rsidP="00866E18">
      <w:pPr>
        <w:spacing w:after="0" w:line="240" w:lineRule="auto"/>
        <w:ind w:left="720"/>
        <w:rPr>
          <w:rFonts w:ascii="Arial" w:hAnsi="Arial"/>
          <w:sz w:val="24"/>
          <w:lang w:val="en-IE"/>
        </w:rPr>
      </w:pPr>
    </w:p>
    <w:p w14:paraId="39CCADC4" w14:textId="6708F2E1"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(WE101 = 1) ASK WE102</w:t>
      </w:r>
      <w:r w:rsidR="00E26970">
        <w:rPr>
          <w:rFonts w:ascii="Arial" w:hAnsi="Arial" w:cs="Arial"/>
          <w:b/>
          <w:bCs/>
          <w:sz w:val="24"/>
          <w:szCs w:val="24"/>
          <w:lang w:val="en-IE"/>
        </w:rPr>
        <w:t>.</w:t>
      </w:r>
      <w:r w:rsidRPr="00866E18">
        <w:rPr>
          <w:rFonts w:ascii="Arial" w:hAnsi="Arial"/>
          <w:b/>
          <w:sz w:val="24"/>
          <w:lang w:val="en-IE"/>
        </w:rPr>
        <w:t xml:space="preserve"> OTHERS GO TO WE103</w:t>
      </w:r>
    </w:p>
    <w:p w14:paraId="265B6C4E" w14:textId="77777777" w:rsidR="00AF25E6" w:rsidRPr="00570263" w:rsidRDefault="00AF25E6" w:rsidP="00297DF5">
      <w:pPr>
        <w:spacing w:after="0" w:line="240" w:lineRule="auto"/>
        <w:rPr>
          <w:rFonts w:ascii="Arial" w:hAnsi="Arial" w:cs="Arial"/>
          <w:b/>
          <w:bCs/>
          <w:sz w:val="24"/>
          <w:szCs w:val="24"/>
          <w:lang w:val="en-IE"/>
        </w:rPr>
      </w:pPr>
    </w:p>
    <w:p w14:paraId="0A497921" w14:textId="589B1CDE" w:rsidR="00AF25E6" w:rsidRDefault="00B51131" w:rsidP="00297DF5">
      <w:pPr>
        <w:spacing w:after="0" w:line="240" w:lineRule="auto"/>
        <w:rPr>
          <w:rFonts w:ascii="Arial" w:hAnsi="Arial" w:cs="Arial"/>
          <w:b/>
          <w:sz w:val="24"/>
          <w:szCs w:val="24"/>
          <w:lang w:val="en-IE"/>
        </w:rPr>
      </w:pPr>
      <w:r w:rsidRPr="00866E18">
        <w:rPr>
          <w:rFonts w:ascii="Arial" w:hAnsi="Arial"/>
          <w:b/>
          <w:sz w:val="24"/>
          <w:lang w:val="en-IE"/>
        </w:rPr>
        <w:t>WE102</w:t>
      </w:r>
    </w:p>
    <w:p w14:paraId="7C330ED1" w14:textId="3FB88F3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many other jobs [do/does] [you/he/she] currently have?</w:t>
      </w:r>
    </w:p>
    <w:p w14:paraId="1C56A3B6" w14:textId="77777777" w:rsidR="00AF25E6" w:rsidRDefault="00AF25E6" w:rsidP="006F2BA8">
      <w:pPr>
        <w:spacing w:after="0" w:line="240" w:lineRule="auto"/>
        <w:ind w:left="720"/>
        <w:rPr>
          <w:rFonts w:ascii="Arial" w:hAnsi="Arial" w:cs="Arial"/>
          <w:sz w:val="24"/>
          <w:szCs w:val="24"/>
          <w:lang w:val="en-IE"/>
        </w:rPr>
      </w:pPr>
    </w:p>
    <w:p w14:paraId="4DCC673A" w14:textId="42D3398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1 … </w:t>
      </w:r>
      <w:r w:rsidR="00AF25E6">
        <w:rPr>
          <w:rFonts w:ascii="Arial" w:hAnsi="Arial" w:cs="Arial"/>
          <w:sz w:val="24"/>
          <w:szCs w:val="24"/>
          <w:lang w:val="en-IE"/>
        </w:rPr>
        <w:tab/>
      </w:r>
      <w:r w:rsidRPr="00866E18">
        <w:rPr>
          <w:rFonts w:ascii="Arial" w:hAnsi="Arial"/>
          <w:sz w:val="24"/>
          <w:lang w:val="en-IE"/>
        </w:rPr>
        <w:t>4</w:t>
      </w:r>
    </w:p>
    <w:p w14:paraId="35A10D4A" w14:textId="51AF5BCC" w:rsidR="00B51131" w:rsidRPr="00866E18" w:rsidRDefault="00B5113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 xml:space="preserve">DK    </w:t>
      </w:r>
    </w:p>
    <w:p w14:paraId="7E8794F7" w14:textId="4F617135" w:rsidR="00B51131" w:rsidRPr="00866E18" w:rsidRDefault="00B5113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 xml:space="preserve">RF    </w:t>
      </w:r>
    </w:p>
    <w:p w14:paraId="326AB3B4" w14:textId="6840DEC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427CD07D" w14:textId="77777777" w:rsidR="00B51131" w:rsidRPr="00570263" w:rsidRDefault="00B51131" w:rsidP="00866E18">
      <w:pPr>
        <w:spacing w:after="0" w:line="240" w:lineRule="auto"/>
        <w:ind w:left="720"/>
        <w:rPr>
          <w:rFonts w:ascii="Arial" w:hAnsi="Arial" w:cs="Arial"/>
          <w:b/>
          <w:bCs/>
          <w:caps/>
          <w:sz w:val="24"/>
          <w:szCs w:val="24"/>
          <w:lang w:val="en-IE" w:eastAsia="en-GB"/>
        </w:rPr>
      </w:pPr>
    </w:p>
    <w:p w14:paraId="45E365F6" w14:textId="1BAEB6E2" w:rsidR="00AF25E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WE103</w:t>
      </w:r>
    </w:p>
    <w:p w14:paraId="49572BEB" w14:textId="3FCB5B7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is the name or title of [your/his/her] main job?</w:t>
      </w:r>
    </w:p>
    <w:p w14:paraId="303CAE6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IF PERSON HAS MORE THAN ONE JOB, CHOOSE THE ONE WHICH IS HIGHEST PAID.  VERIFY THE SPELLING OF THE JOB TITLE &amp; ASK FOR OCCUPATION RATHER THAN JUST COMPANY NAMES.</w:t>
      </w:r>
    </w:p>
    <w:p w14:paraId="22FBDC65" w14:textId="77777777" w:rsidR="00A03917" w:rsidRPr="00866E18" w:rsidRDefault="00A03917" w:rsidP="00866E18">
      <w:pPr>
        <w:spacing w:after="0" w:line="240" w:lineRule="auto"/>
        <w:ind w:left="720"/>
        <w:rPr>
          <w:rFonts w:ascii="Arial" w:hAnsi="Arial"/>
          <w:sz w:val="24"/>
          <w:lang w:val="en-IE"/>
        </w:rPr>
      </w:pPr>
    </w:p>
    <w:p w14:paraId="3342D7E6" w14:textId="77777777" w:rsidR="00A03917" w:rsidRPr="00866E18" w:rsidRDefault="00A03917" w:rsidP="00297DF5">
      <w:pPr>
        <w:pStyle w:val="NoSpacing"/>
        <w:rPr>
          <w:rFonts w:ascii="Arial" w:hAnsi="Arial"/>
          <w:b/>
          <w:sz w:val="24"/>
        </w:rPr>
      </w:pPr>
      <w:r w:rsidRPr="00866E18">
        <w:rPr>
          <w:rFonts w:ascii="Arial" w:hAnsi="Arial"/>
          <w:b/>
          <w:sz w:val="24"/>
        </w:rPr>
        <w:t>IF WE003=1 DISPLAY: PLEASE REFER TO HIGHEST PAID JOB RESPONDENT DID DURING LAST WEEK</w:t>
      </w:r>
    </w:p>
    <w:p w14:paraId="7F71B3ED" w14:textId="77777777" w:rsidR="00A03917" w:rsidRPr="00866E18" w:rsidRDefault="00A03917" w:rsidP="00866E18">
      <w:pPr>
        <w:spacing w:after="0" w:line="240" w:lineRule="auto"/>
        <w:ind w:left="720"/>
        <w:rPr>
          <w:rFonts w:ascii="Arial" w:hAnsi="Arial"/>
          <w:sz w:val="24"/>
          <w:lang w:val="en-IE"/>
        </w:rPr>
      </w:pPr>
    </w:p>
    <w:p w14:paraId="4810793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Text: up to </w:t>
      </w:r>
      <w:r w:rsidR="00E3020A" w:rsidRPr="00866E18">
        <w:rPr>
          <w:rFonts w:ascii="Arial" w:hAnsi="Arial"/>
          <w:sz w:val="24"/>
          <w:lang w:val="en-IE"/>
        </w:rPr>
        <w:t>100</w:t>
      </w:r>
      <w:r w:rsidRPr="00866E18">
        <w:rPr>
          <w:rFonts w:ascii="Arial" w:hAnsi="Arial"/>
          <w:sz w:val="24"/>
          <w:lang w:val="en-IE"/>
        </w:rPr>
        <w:t xml:space="preserve"> characters </w:t>
      </w:r>
    </w:p>
    <w:p w14:paraId="3B0819F6" w14:textId="2411396B"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 xml:space="preserve">DK </w:t>
      </w:r>
      <w:r w:rsidR="00AF25E6">
        <w:rPr>
          <w:rFonts w:ascii="Arial" w:hAnsi="Arial" w:cs="Arial"/>
          <w:sz w:val="24"/>
          <w:szCs w:val="24"/>
          <w:lang w:val="en-IE"/>
        </w:rPr>
        <w:tab/>
      </w:r>
      <w:r w:rsidRPr="00866E18">
        <w:rPr>
          <w:rFonts w:ascii="Arial" w:hAnsi="Arial"/>
          <w:b/>
          <w:sz w:val="24"/>
          <w:lang w:val="en-IE"/>
        </w:rPr>
        <w:t>GO TO WE149</w:t>
      </w:r>
    </w:p>
    <w:p w14:paraId="40D8D56C" w14:textId="35801EF7"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 xml:space="preserve">RF </w:t>
      </w:r>
      <w:r w:rsidR="00AF25E6">
        <w:rPr>
          <w:rFonts w:ascii="Arial" w:hAnsi="Arial" w:cs="Arial"/>
          <w:sz w:val="24"/>
          <w:szCs w:val="24"/>
          <w:lang w:val="en-IE"/>
        </w:rPr>
        <w:tab/>
      </w:r>
      <w:r w:rsidRPr="00866E18">
        <w:rPr>
          <w:rFonts w:ascii="Arial" w:hAnsi="Arial"/>
          <w:b/>
          <w:sz w:val="24"/>
          <w:lang w:val="en-IE"/>
        </w:rPr>
        <w:t>GO TO WE149</w:t>
      </w:r>
    </w:p>
    <w:p w14:paraId="59806F0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2F2FE40A" w14:textId="77777777" w:rsidR="00B51131" w:rsidRPr="00866E18" w:rsidRDefault="00B51131" w:rsidP="00866E18">
      <w:pPr>
        <w:spacing w:after="0" w:line="240" w:lineRule="auto"/>
        <w:ind w:left="720"/>
        <w:rPr>
          <w:rFonts w:ascii="Arial" w:hAnsi="Arial"/>
          <w:sz w:val="24"/>
          <w:lang w:val="en-IE"/>
        </w:rPr>
      </w:pPr>
    </w:p>
    <w:p w14:paraId="5B4C2993"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WE103x</w:t>
      </w:r>
    </w:p>
    <w:p w14:paraId="13E3D35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WITHOUT ASKING:</w:t>
      </w:r>
    </w:p>
    <w:p w14:paraId="2630139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Is the respondent a farm owner or manager? </w:t>
      </w:r>
    </w:p>
    <w:p w14:paraId="29D2DF18" w14:textId="77777777" w:rsidR="00AF25E6" w:rsidRDefault="00AF25E6" w:rsidP="006F2BA8">
      <w:pPr>
        <w:spacing w:after="0" w:line="240" w:lineRule="auto"/>
        <w:ind w:left="720"/>
        <w:rPr>
          <w:rFonts w:ascii="Arial" w:hAnsi="Arial" w:cs="Arial"/>
          <w:sz w:val="24"/>
          <w:szCs w:val="24"/>
          <w:lang w:val="en-IE"/>
        </w:rPr>
      </w:pPr>
    </w:p>
    <w:p w14:paraId="1D6B5C6C" w14:textId="0F30AF0B"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1</w:t>
      </w:r>
      <w:r w:rsidRPr="00866E18">
        <w:rPr>
          <w:rFonts w:ascii="Arial" w:hAnsi="Arial"/>
          <w:sz w:val="24"/>
          <w:lang w:val="en-IE"/>
        </w:rPr>
        <w:tab/>
        <w:t>Yes</w:t>
      </w:r>
      <w:r w:rsidRPr="00866E18">
        <w:rPr>
          <w:rFonts w:ascii="Arial" w:hAnsi="Arial"/>
          <w:sz w:val="24"/>
          <w:lang w:val="en-IE"/>
        </w:rPr>
        <w:tab/>
      </w:r>
      <w:r w:rsidRPr="00866E18">
        <w:rPr>
          <w:rFonts w:ascii="Arial" w:hAnsi="Arial"/>
          <w:b/>
          <w:sz w:val="24"/>
          <w:lang w:val="en-IE"/>
        </w:rPr>
        <w:t>GO TO WE103b</w:t>
      </w:r>
    </w:p>
    <w:p w14:paraId="3AC55E4C" w14:textId="59B7ED25"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5</w:t>
      </w:r>
      <w:r w:rsidRPr="00866E18">
        <w:rPr>
          <w:rFonts w:ascii="Arial" w:hAnsi="Arial"/>
          <w:sz w:val="24"/>
          <w:lang w:val="en-IE"/>
        </w:rPr>
        <w:tab/>
        <w:t>No</w:t>
      </w:r>
      <w:r w:rsidRPr="00866E18">
        <w:rPr>
          <w:rFonts w:ascii="Arial" w:hAnsi="Arial"/>
          <w:sz w:val="24"/>
          <w:lang w:val="en-IE"/>
        </w:rPr>
        <w:tab/>
      </w:r>
      <w:r w:rsidR="00AF25E6" w:rsidRPr="00297DF5">
        <w:rPr>
          <w:rFonts w:ascii="Arial" w:hAnsi="Arial" w:cs="Arial"/>
          <w:b/>
          <w:sz w:val="24"/>
          <w:szCs w:val="24"/>
          <w:lang w:val="en-IE"/>
        </w:rPr>
        <w:t>GO TO</w:t>
      </w:r>
      <w:r w:rsidR="00AF25E6">
        <w:rPr>
          <w:rFonts w:ascii="Arial" w:hAnsi="Arial" w:cs="Arial"/>
          <w:sz w:val="24"/>
          <w:szCs w:val="24"/>
          <w:lang w:val="en-IE"/>
        </w:rPr>
        <w:t xml:space="preserve"> </w:t>
      </w:r>
      <w:r w:rsidR="00E3020A" w:rsidRPr="00866E18">
        <w:rPr>
          <w:rFonts w:ascii="Arial" w:hAnsi="Arial"/>
          <w:b/>
          <w:sz w:val="24"/>
          <w:lang w:val="en-IE"/>
        </w:rPr>
        <w:t>WE149</w:t>
      </w:r>
    </w:p>
    <w:p w14:paraId="40BF52E4" w14:textId="77777777" w:rsidR="00B51131" w:rsidRPr="00866E18" w:rsidRDefault="00B51131" w:rsidP="00866E18">
      <w:pPr>
        <w:spacing w:after="0" w:line="240" w:lineRule="auto"/>
        <w:ind w:left="720"/>
        <w:rPr>
          <w:rFonts w:ascii="Arial" w:hAnsi="Arial"/>
          <w:sz w:val="24"/>
          <w:lang w:val="en-IE"/>
        </w:rPr>
      </w:pPr>
    </w:p>
    <w:p w14:paraId="06DBC109" w14:textId="5D5AA131" w:rsidR="00B51131" w:rsidRPr="00866E18" w:rsidRDefault="00B51131" w:rsidP="00297DF5">
      <w:pPr>
        <w:spacing w:after="0" w:line="240" w:lineRule="auto"/>
        <w:rPr>
          <w:rFonts w:ascii="Arial" w:hAnsi="Arial"/>
          <w:b/>
          <w:caps/>
          <w:sz w:val="24"/>
          <w:lang w:val="en-IE"/>
        </w:rPr>
      </w:pPr>
      <w:r w:rsidRPr="00866E18">
        <w:rPr>
          <w:rFonts w:ascii="Arial" w:hAnsi="Arial"/>
          <w:b/>
          <w:sz w:val="24"/>
          <w:lang w:val="en-IE"/>
        </w:rPr>
        <w:br w:type="page"/>
      </w:r>
      <w:r w:rsidRPr="00866E18">
        <w:rPr>
          <w:rFonts w:ascii="Arial" w:hAnsi="Arial"/>
          <w:b/>
          <w:caps/>
          <w:sz w:val="24"/>
          <w:lang w:val="en-IE"/>
        </w:rPr>
        <w:lastRenderedPageBreak/>
        <w:t>IF (WE103</w:t>
      </w:r>
      <w:r w:rsidR="00357605" w:rsidRPr="00866E18">
        <w:rPr>
          <w:rFonts w:ascii="Arial" w:hAnsi="Arial"/>
          <w:b/>
          <w:caps/>
          <w:sz w:val="24"/>
          <w:lang w:val="en-IE"/>
        </w:rPr>
        <w:t>x</w:t>
      </w:r>
      <w:r w:rsidRPr="00866E18">
        <w:rPr>
          <w:rFonts w:ascii="Arial" w:hAnsi="Arial"/>
          <w:b/>
          <w:caps/>
          <w:sz w:val="24"/>
          <w:lang w:val="en-IE"/>
        </w:rPr>
        <w:t xml:space="preserve"> = 1 (FARM OWNER / MANAGER)) ASK WE103b</w:t>
      </w:r>
      <w:r w:rsidR="00E26970">
        <w:rPr>
          <w:rFonts w:ascii="Arial" w:hAnsi="Arial" w:cs="Arial"/>
          <w:b/>
          <w:bCs/>
          <w:caps/>
          <w:sz w:val="24"/>
          <w:szCs w:val="24"/>
          <w:lang w:val="en-IE" w:eastAsia="en-IE"/>
        </w:rPr>
        <w:t>.</w:t>
      </w:r>
      <w:r w:rsidRPr="00866E18">
        <w:rPr>
          <w:rFonts w:ascii="Arial" w:hAnsi="Arial"/>
          <w:b/>
          <w:caps/>
          <w:sz w:val="24"/>
          <w:lang w:val="en-IE"/>
        </w:rPr>
        <w:t xml:space="preserve"> OTHERS GO TO WE149</w:t>
      </w:r>
    </w:p>
    <w:p w14:paraId="528359A6" w14:textId="77777777" w:rsidR="00AF25E6" w:rsidRPr="00570263" w:rsidRDefault="00AF25E6" w:rsidP="00297DF5">
      <w:pPr>
        <w:spacing w:after="0" w:line="240" w:lineRule="auto"/>
        <w:rPr>
          <w:rFonts w:ascii="Arial" w:hAnsi="Arial" w:cs="Arial"/>
          <w:b/>
          <w:bCs/>
          <w:sz w:val="24"/>
          <w:szCs w:val="24"/>
          <w:lang w:val="en-IE" w:eastAsia="en-IE"/>
        </w:rPr>
      </w:pPr>
    </w:p>
    <w:p w14:paraId="2E31696F" w14:textId="5F98394B" w:rsidR="00AF25E6" w:rsidRPr="00866E18" w:rsidRDefault="00B51131" w:rsidP="00297DF5">
      <w:pPr>
        <w:spacing w:after="0" w:line="240" w:lineRule="auto"/>
        <w:rPr>
          <w:rFonts w:ascii="Arial" w:hAnsi="Arial"/>
          <w:caps/>
          <w:sz w:val="24"/>
          <w:lang w:val="en-IE"/>
        </w:rPr>
      </w:pPr>
      <w:r w:rsidRPr="00866E18">
        <w:rPr>
          <w:rFonts w:ascii="Arial" w:hAnsi="Arial"/>
          <w:b/>
          <w:caps/>
          <w:sz w:val="24"/>
          <w:lang w:val="en-IE"/>
        </w:rPr>
        <w:t>We103b</w:t>
      </w:r>
    </w:p>
    <w:p w14:paraId="37891F55" w14:textId="38A69CB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What was the acreage of the farm? </w:t>
      </w:r>
    </w:p>
    <w:p w14:paraId="2283C80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If the respondent is unsure ask them to round to the nearest 10 acres</w:t>
      </w:r>
    </w:p>
    <w:p w14:paraId="6AD8018F" w14:textId="52488DAE" w:rsidR="00AF25E6" w:rsidRPr="00866E18" w:rsidRDefault="00AF25E6" w:rsidP="00866E18">
      <w:pPr>
        <w:spacing w:after="0" w:line="240" w:lineRule="auto"/>
        <w:ind w:left="720"/>
        <w:rPr>
          <w:rFonts w:ascii="Arial" w:hAnsi="Arial"/>
          <w:caps/>
          <w:sz w:val="24"/>
          <w:lang w:val="en-IE"/>
        </w:rPr>
      </w:pPr>
    </w:p>
    <w:p w14:paraId="349DD80A" w14:textId="7BC0B14C"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t xml:space="preserve">1... </w:t>
      </w:r>
      <w:r w:rsidR="00AF25E6">
        <w:rPr>
          <w:rFonts w:ascii="Arial" w:hAnsi="Arial" w:cs="Arial"/>
          <w:bCs/>
          <w:caps/>
          <w:sz w:val="24"/>
          <w:szCs w:val="24"/>
          <w:lang w:val="en-IE" w:eastAsia="en-GB"/>
        </w:rPr>
        <w:tab/>
      </w:r>
      <w:r w:rsidRPr="00866E18">
        <w:rPr>
          <w:rFonts w:ascii="Arial" w:hAnsi="Arial"/>
          <w:caps/>
          <w:sz w:val="24"/>
          <w:lang w:val="en-IE"/>
        </w:rPr>
        <w:t>1000</w:t>
      </w:r>
    </w:p>
    <w:p w14:paraId="2675B826" w14:textId="44703363"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t>-98</w:t>
      </w:r>
      <w:r w:rsidR="00AF25E6">
        <w:rPr>
          <w:rFonts w:ascii="Arial" w:hAnsi="Arial" w:cs="Arial"/>
          <w:bCs/>
          <w:caps/>
          <w:sz w:val="24"/>
          <w:szCs w:val="24"/>
          <w:lang w:val="en-IE" w:eastAsia="en-GB"/>
        </w:rPr>
        <w:tab/>
      </w:r>
      <w:r w:rsidRPr="00866E18">
        <w:rPr>
          <w:rFonts w:ascii="Arial" w:hAnsi="Arial"/>
          <w:caps/>
          <w:sz w:val="24"/>
          <w:lang w:val="en-IE"/>
        </w:rPr>
        <w:t>DK</w:t>
      </w:r>
    </w:p>
    <w:p w14:paraId="0D264C58" w14:textId="1F703B60"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t>-99</w:t>
      </w:r>
      <w:r w:rsidR="00AF25E6">
        <w:rPr>
          <w:rFonts w:ascii="Arial" w:hAnsi="Arial" w:cs="Arial"/>
          <w:bCs/>
          <w:caps/>
          <w:sz w:val="24"/>
          <w:szCs w:val="24"/>
          <w:lang w:val="en-IE" w:eastAsia="en-GB"/>
        </w:rPr>
        <w:tab/>
      </w:r>
      <w:r w:rsidRPr="00866E18">
        <w:rPr>
          <w:rFonts w:ascii="Arial" w:hAnsi="Arial"/>
          <w:caps/>
          <w:sz w:val="24"/>
          <w:lang w:val="en-IE"/>
        </w:rPr>
        <w:t>RF</w:t>
      </w:r>
    </w:p>
    <w:p w14:paraId="710FA6C3" w14:textId="515DAD5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br/>
        <w:t>SHOW CARD WE2B</w:t>
      </w:r>
      <w:r w:rsidR="0058202D">
        <w:rPr>
          <w:rFonts w:ascii="Arial" w:hAnsi="Arial"/>
          <w:sz w:val="24"/>
          <w:lang w:val="en-IE"/>
        </w:rPr>
        <w:t xml:space="preserve"> </w:t>
      </w:r>
      <w:r w:rsidR="0058202D" w:rsidRPr="00866E18">
        <w:rPr>
          <w:rFonts w:ascii="Arial" w:hAnsi="Arial"/>
          <w:sz w:val="24"/>
        </w:rPr>
        <w:t>[page #]</w:t>
      </w:r>
    </w:p>
    <w:p w14:paraId="42223B77" w14:textId="16114064" w:rsidR="00AF25E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WE149</w:t>
      </w:r>
    </w:p>
    <w:p w14:paraId="007D67A7" w14:textId="12C6B78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WE2B</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Is this job in….</w:t>
      </w:r>
    </w:p>
    <w:p w14:paraId="39FA9195" w14:textId="77777777" w:rsidR="00AF25E6" w:rsidRPr="00AF25E6" w:rsidRDefault="00AF25E6" w:rsidP="006F2BA8">
      <w:pPr>
        <w:spacing w:after="0" w:line="240" w:lineRule="auto"/>
        <w:ind w:left="720"/>
        <w:rPr>
          <w:rFonts w:ascii="Arial" w:hAnsi="Arial" w:cs="Arial"/>
          <w:sz w:val="24"/>
          <w:szCs w:val="24"/>
          <w:lang w:val="en-IE"/>
        </w:rPr>
      </w:pPr>
    </w:p>
    <w:p w14:paraId="65FE18DA" w14:textId="38B2D732" w:rsidR="00B51131" w:rsidRPr="00866E18" w:rsidRDefault="00AF25E6" w:rsidP="00866E18">
      <w:pPr>
        <w:numPr>
          <w:ilvl w:val="0"/>
          <w:numId w:val="18"/>
        </w:numPr>
        <w:spacing w:after="0" w:line="240" w:lineRule="auto"/>
        <w:ind w:left="1080"/>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 xml:space="preserve">The public sector </w:t>
      </w:r>
    </w:p>
    <w:p w14:paraId="600C6352" w14:textId="3FF6661E" w:rsidR="00B51131" w:rsidRPr="00866E18" w:rsidRDefault="00AF25E6" w:rsidP="00866E18">
      <w:pPr>
        <w:numPr>
          <w:ilvl w:val="0"/>
          <w:numId w:val="18"/>
        </w:numPr>
        <w:spacing w:after="0" w:line="240" w:lineRule="auto"/>
        <w:ind w:left="1080"/>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A semi-state company</w:t>
      </w:r>
    </w:p>
    <w:p w14:paraId="564B3D52" w14:textId="6AB85547" w:rsidR="00B51131" w:rsidRPr="00866E18" w:rsidRDefault="00AF25E6" w:rsidP="00866E18">
      <w:pPr>
        <w:numPr>
          <w:ilvl w:val="0"/>
          <w:numId w:val="18"/>
        </w:numPr>
        <w:spacing w:after="0" w:line="240" w:lineRule="auto"/>
        <w:ind w:left="1080"/>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The Private sector as an employee</w:t>
      </w:r>
    </w:p>
    <w:p w14:paraId="1F7C4849" w14:textId="323BBC48" w:rsidR="00B51131" w:rsidRPr="00866E18" w:rsidRDefault="00AF25E6" w:rsidP="00866E18">
      <w:pPr>
        <w:numPr>
          <w:ilvl w:val="0"/>
          <w:numId w:val="18"/>
        </w:numPr>
        <w:spacing w:after="0" w:line="240" w:lineRule="auto"/>
        <w:ind w:left="1080"/>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 xml:space="preserve">The Private sector as a self-employed person (e.g. as a partner in a </w:t>
      </w:r>
      <w:r>
        <w:rPr>
          <w:rFonts w:ascii="Arial" w:hAnsi="Arial" w:cs="Arial"/>
          <w:sz w:val="24"/>
          <w:szCs w:val="24"/>
          <w:lang w:val="en-IE"/>
        </w:rPr>
        <w:tab/>
      </w:r>
      <w:r w:rsidR="00B51131" w:rsidRPr="00866E18">
        <w:rPr>
          <w:rFonts w:ascii="Arial" w:hAnsi="Arial"/>
          <w:sz w:val="24"/>
          <w:lang w:val="en-IE"/>
        </w:rPr>
        <w:t>practice or business, sole trader, director-major shareholder)</w:t>
      </w:r>
    </w:p>
    <w:p w14:paraId="7DEDD5A8" w14:textId="2EDFEB03" w:rsidR="00B51131" w:rsidRPr="00866E18" w:rsidRDefault="00B51131" w:rsidP="00866E18">
      <w:pPr>
        <w:spacing w:after="0" w:line="240" w:lineRule="auto"/>
        <w:ind w:left="1077" w:hanging="357"/>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AF25E6">
        <w:rPr>
          <w:rFonts w:ascii="Arial" w:hAnsi="Arial" w:cs="Arial"/>
          <w:sz w:val="24"/>
          <w:szCs w:val="24"/>
          <w:lang w:val="en-IE"/>
        </w:rPr>
        <w:tab/>
      </w:r>
      <w:r w:rsidR="00AF25E6">
        <w:rPr>
          <w:rFonts w:ascii="Arial" w:hAnsi="Arial" w:cs="Arial"/>
          <w:sz w:val="24"/>
          <w:szCs w:val="24"/>
          <w:lang w:val="en-IE"/>
        </w:rPr>
        <w:tab/>
      </w:r>
      <w:r w:rsidRPr="00866E18">
        <w:rPr>
          <w:rFonts w:ascii="Arial" w:hAnsi="Arial"/>
          <w:sz w:val="24"/>
          <w:lang w:val="en-IE"/>
        </w:rPr>
        <w:t xml:space="preserve">DK </w:t>
      </w:r>
    </w:p>
    <w:p w14:paraId="282A96A1" w14:textId="5F478BC8" w:rsidR="00B51131" w:rsidRPr="00866E18" w:rsidRDefault="00B51131" w:rsidP="00866E18">
      <w:pPr>
        <w:spacing w:after="0" w:line="240" w:lineRule="auto"/>
        <w:ind w:left="1077" w:hanging="357"/>
        <w:rPr>
          <w:rFonts w:ascii="Arial" w:hAnsi="Arial"/>
          <w:sz w:val="24"/>
          <w:lang w:val="en-IE"/>
        </w:rPr>
      </w:pPr>
      <w:r w:rsidRPr="00866E18">
        <w:rPr>
          <w:rFonts w:ascii="Arial" w:hAnsi="Arial"/>
          <w:sz w:val="24"/>
          <w:lang w:val="en-IE"/>
        </w:rPr>
        <w:t>99</w:t>
      </w:r>
      <w:r w:rsidR="00AF25E6">
        <w:rPr>
          <w:rFonts w:ascii="Arial" w:hAnsi="Arial" w:cs="Arial"/>
          <w:sz w:val="24"/>
          <w:szCs w:val="24"/>
          <w:lang w:val="en-IE"/>
        </w:rPr>
        <w:tab/>
      </w:r>
      <w:r w:rsidR="00AF25E6">
        <w:rPr>
          <w:rFonts w:ascii="Arial" w:hAnsi="Arial" w:cs="Arial"/>
          <w:sz w:val="24"/>
          <w:szCs w:val="24"/>
          <w:lang w:val="en-IE"/>
        </w:rPr>
        <w:tab/>
      </w:r>
      <w:r w:rsidRPr="00866E18">
        <w:rPr>
          <w:rFonts w:ascii="Arial" w:hAnsi="Arial"/>
          <w:sz w:val="24"/>
          <w:lang w:val="en-IE"/>
        </w:rPr>
        <w:t>RF</w:t>
      </w:r>
    </w:p>
    <w:p w14:paraId="04E1571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53D5B99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Public sector includes: teaching in Dept. of Education supported schools, civil service, local authorities, health boards or HSE, emergency services, prison service or defence forces and non-commercial state bodies.  Semi-state companies are commercial bodies like CIE, Bord na Mona, ESB etc.</w:t>
      </w:r>
    </w:p>
    <w:p w14:paraId="493E635F" w14:textId="77777777" w:rsidR="00B51131" w:rsidRPr="00866E18" w:rsidRDefault="00B51131" w:rsidP="00866E18">
      <w:pPr>
        <w:spacing w:after="0" w:line="240" w:lineRule="auto"/>
        <w:ind w:left="720"/>
        <w:rPr>
          <w:rFonts w:ascii="Arial" w:hAnsi="Arial"/>
          <w:sz w:val="24"/>
          <w:lang w:val="en-IE"/>
        </w:rPr>
      </w:pPr>
    </w:p>
    <w:p w14:paraId="79771B36" w14:textId="0386F36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WE3</w:t>
      </w:r>
      <w:r w:rsidR="0058202D">
        <w:rPr>
          <w:rFonts w:ascii="Arial" w:hAnsi="Arial"/>
          <w:sz w:val="24"/>
          <w:lang w:val="en-IE"/>
        </w:rPr>
        <w:t xml:space="preserve"> </w:t>
      </w:r>
      <w:r w:rsidR="0058202D" w:rsidRPr="00866E18">
        <w:rPr>
          <w:rFonts w:ascii="Arial" w:hAnsi="Arial"/>
          <w:sz w:val="24"/>
        </w:rPr>
        <w:t>[page #]</w:t>
      </w:r>
    </w:p>
    <w:p w14:paraId="055CE60D" w14:textId="08E0516B" w:rsidR="00AF25E6" w:rsidRDefault="00B51131" w:rsidP="00297DF5">
      <w:pPr>
        <w:shd w:val="clear" w:color="auto" w:fill="FFFFFF"/>
        <w:spacing w:after="0" w:line="240" w:lineRule="auto"/>
        <w:rPr>
          <w:rFonts w:ascii="Arial" w:hAnsi="Arial" w:cs="Arial"/>
          <w:sz w:val="24"/>
          <w:szCs w:val="24"/>
          <w:lang w:val="en-IE" w:eastAsia="en-IE"/>
        </w:rPr>
      </w:pPr>
      <w:r w:rsidRPr="00866E18">
        <w:rPr>
          <w:rFonts w:ascii="Arial" w:hAnsi="Arial"/>
          <w:b/>
          <w:sz w:val="24"/>
          <w:lang w:val="en-IE"/>
        </w:rPr>
        <w:t>WE152</w:t>
      </w:r>
    </w:p>
    <w:p w14:paraId="695BCF71" w14:textId="555F0165"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Please look at card WE3</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Which of these best describes the work that [you/Rname] [do/does] in [your/Rname’s] main job?</w:t>
      </w:r>
    </w:p>
    <w:p w14:paraId="01E8F8C8" w14:textId="77777777" w:rsidR="00AF25E6" w:rsidRDefault="00AF25E6" w:rsidP="006F2BA8">
      <w:pPr>
        <w:shd w:val="clear" w:color="auto" w:fill="FFFFFF"/>
        <w:spacing w:after="0" w:line="240" w:lineRule="auto"/>
        <w:ind w:left="720"/>
        <w:rPr>
          <w:rFonts w:ascii="Arial" w:hAnsi="Arial" w:cs="Arial"/>
          <w:sz w:val="24"/>
          <w:szCs w:val="24"/>
          <w:lang w:val="en-IE" w:eastAsia="en-IE"/>
        </w:rPr>
      </w:pPr>
    </w:p>
    <w:p w14:paraId="02320064" w14:textId="20A0394F"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1</w:t>
      </w:r>
      <w:r w:rsidR="00AF25E6">
        <w:rPr>
          <w:rFonts w:ascii="Arial" w:hAnsi="Arial" w:cs="Arial"/>
          <w:sz w:val="24"/>
          <w:szCs w:val="24"/>
          <w:lang w:val="en-IE" w:eastAsia="en-IE"/>
        </w:rPr>
        <w:tab/>
      </w:r>
      <w:r w:rsidRPr="00866E18">
        <w:rPr>
          <w:rFonts w:ascii="Arial" w:hAnsi="Arial"/>
          <w:sz w:val="24"/>
          <w:lang w:val="en-IE"/>
        </w:rPr>
        <w:t xml:space="preserve">Sedentary occupation: You spend most of your time sitting (such as in </w:t>
      </w:r>
      <w:r w:rsidR="00AF25E6">
        <w:rPr>
          <w:rFonts w:ascii="Arial" w:hAnsi="Arial" w:cs="Arial"/>
          <w:sz w:val="24"/>
          <w:szCs w:val="24"/>
          <w:lang w:val="en-IE" w:eastAsia="en-IE"/>
        </w:rPr>
        <w:tab/>
      </w:r>
      <w:r w:rsidRPr="00866E18">
        <w:rPr>
          <w:rFonts w:ascii="Arial" w:hAnsi="Arial"/>
          <w:sz w:val="24"/>
          <w:lang w:val="en-IE"/>
        </w:rPr>
        <w:t>an office)</w:t>
      </w:r>
    </w:p>
    <w:p w14:paraId="5345A3BD" w14:textId="18754D88"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2</w:t>
      </w:r>
      <w:r w:rsidR="00AF25E6">
        <w:rPr>
          <w:rFonts w:ascii="Arial" w:hAnsi="Arial" w:cs="Arial"/>
          <w:sz w:val="24"/>
          <w:szCs w:val="24"/>
          <w:lang w:val="en-IE" w:eastAsia="en-IE"/>
        </w:rPr>
        <w:tab/>
      </w:r>
      <w:r w:rsidRPr="00866E18">
        <w:rPr>
          <w:rFonts w:ascii="Arial" w:hAnsi="Arial"/>
          <w:sz w:val="24"/>
          <w:lang w:val="en-IE"/>
        </w:rPr>
        <w:t>Standing occupation: You spend most of your time standing or walking</w:t>
      </w:r>
      <w:r w:rsidR="00AF25E6">
        <w:rPr>
          <w:rFonts w:ascii="Arial" w:hAnsi="Arial" w:cs="Arial"/>
          <w:sz w:val="24"/>
          <w:szCs w:val="24"/>
          <w:lang w:val="en-IE" w:eastAsia="en-IE"/>
        </w:rPr>
        <w:tab/>
      </w:r>
      <w:r w:rsidRPr="00866E18">
        <w:rPr>
          <w:rFonts w:ascii="Arial" w:hAnsi="Arial"/>
          <w:sz w:val="24"/>
          <w:lang w:val="en-IE"/>
        </w:rPr>
        <w:t xml:space="preserve">However the way you spend your time does not require intense </w:t>
      </w:r>
      <w:r w:rsidR="00AF25E6">
        <w:rPr>
          <w:rFonts w:ascii="Arial" w:hAnsi="Arial" w:cs="Arial"/>
          <w:sz w:val="24"/>
          <w:szCs w:val="24"/>
          <w:lang w:val="en-IE" w:eastAsia="en-IE"/>
        </w:rPr>
        <w:tab/>
      </w:r>
      <w:r w:rsidRPr="00866E18">
        <w:rPr>
          <w:rFonts w:ascii="Arial" w:hAnsi="Arial"/>
          <w:sz w:val="24"/>
          <w:lang w:val="en-IE"/>
        </w:rPr>
        <w:t>physical effort (e.g</w:t>
      </w:r>
      <w:r w:rsidR="00AF25E6">
        <w:rPr>
          <w:rFonts w:ascii="Arial" w:hAnsi="Arial" w:cs="Arial"/>
          <w:sz w:val="24"/>
          <w:szCs w:val="24"/>
          <w:lang w:val="en-IE" w:eastAsia="en-IE"/>
        </w:rPr>
        <w:tab/>
      </w:r>
      <w:r w:rsidRPr="00866E18">
        <w:rPr>
          <w:rFonts w:ascii="Arial" w:hAnsi="Arial"/>
          <w:sz w:val="24"/>
          <w:lang w:val="en-IE"/>
        </w:rPr>
        <w:t>shop assistant, hairdresser, security guard etc.)</w:t>
      </w:r>
    </w:p>
    <w:p w14:paraId="31A77855" w14:textId="01E41057" w:rsidR="00B51131" w:rsidRPr="00866E18" w:rsidRDefault="00B51131" w:rsidP="00EC44DD">
      <w:pPr>
        <w:shd w:val="clear" w:color="auto" w:fill="FFFFFF"/>
        <w:spacing w:after="0" w:line="240" w:lineRule="auto"/>
        <w:ind w:left="1418" w:hanging="698"/>
        <w:rPr>
          <w:rFonts w:ascii="Arial" w:hAnsi="Arial"/>
          <w:sz w:val="24"/>
          <w:lang w:val="en-IE"/>
        </w:rPr>
      </w:pPr>
      <w:r w:rsidRPr="00866E18">
        <w:rPr>
          <w:rFonts w:ascii="Arial" w:hAnsi="Arial"/>
          <w:sz w:val="24"/>
          <w:lang w:val="en-IE"/>
        </w:rPr>
        <w:t>3</w:t>
      </w:r>
      <w:r w:rsidR="00AF25E6">
        <w:rPr>
          <w:rFonts w:ascii="Arial" w:hAnsi="Arial" w:cs="Arial"/>
          <w:sz w:val="24"/>
          <w:szCs w:val="24"/>
          <w:lang w:val="en-IE" w:eastAsia="en-IE"/>
        </w:rPr>
        <w:tab/>
      </w:r>
      <w:r w:rsidRPr="00866E18">
        <w:rPr>
          <w:rFonts w:ascii="Arial" w:hAnsi="Arial"/>
          <w:sz w:val="24"/>
          <w:lang w:val="en-IE"/>
        </w:rPr>
        <w:t xml:space="preserve">Physical work: This involves some physical effort including handling of </w:t>
      </w:r>
      <w:r w:rsidR="00AF25E6">
        <w:rPr>
          <w:rFonts w:ascii="Arial" w:hAnsi="Arial" w:cs="Arial"/>
          <w:sz w:val="24"/>
          <w:szCs w:val="24"/>
          <w:lang w:val="en-IE" w:eastAsia="en-IE"/>
        </w:rPr>
        <w:tab/>
      </w:r>
      <w:r w:rsidRPr="00866E18">
        <w:rPr>
          <w:rFonts w:ascii="Arial" w:hAnsi="Arial"/>
          <w:sz w:val="24"/>
          <w:lang w:val="en-IE"/>
        </w:rPr>
        <w:t>heavy objects and use of tools (e.g</w:t>
      </w:r>
      <w:r w:rsidR="00EC44DD">
        <w:rPr>
          <w:rFonts w:ascii="Arial" w:hAnsi="Arial" w:cs="Arial"/>
          <w:sz w:val="24"/>
          <w:szCs w:val="24"/>
          <w:lang w:val="en-IE" w:eastAsia="en-IE"/>
        </w:rPr>
        <w:t xml:space="preserve"> </w:t>
      </w:r>
      <w:r w:rsidRPr="00866E18">
        <w:rPr>
          <w:rFonts w:ascii="Arial" w:hAnsi="Arial"/>
          <w:sz w:val="24"/>
          <w:lang w:val="en-IE"/>
        </w:rPr>
        <w:t xml:space="preserve">plumber, cleaner, nurse, </w:t>
      </w:r>
      <w:r w:rsidR="00AF25E6">
        <w:rPr>
          <w:rFonts w:ascii="Arial" w:hAnsi="Arial" w:cs="Arial"/>
          <w:sz w:val="24"/>
          <w:szCs w:val="24"/>
          <w:lang w:val="en-IE" w:eastAsia="en-IE"/>
        </w:rPr>
        <w:tab/>
      </w:r>
      <w:r w:rsidRPr="00866E18">
        <w:rPr>
          <w:rFonts w:ascii="Arial" w:hAnsi="Arial"/>
          <w:sz w:val="24"/>
          <w:lang w:val="en-IE"/>
        </w:rPr>
        <w:t>sports instructor, electrician, carpenter etc.)</w:t>
      </w:r>
    </w:p>
    <w:p w14:paraId="00C02A3A" w14:textId="722AE7C1" w:rsidR="00B51131" w:rsidRPr="00866E18" w:rsidRDefault="00B51131" w:rsidP="00EC44DD">
      <w:pPr>
        <w:shd w:val="clear" w:color="auto" w:fill="FFFFFF"/>
        <w:spacing w:after="0" w:line="240" w:lineRule="auto"/>
        <w:ind w:left="1418" w:hanging="698"/>
        <w:rPr>
          <w:rFonts w:ascii="Arial" w:hAnsi="Arial"/>
          <w:sz w:val="24"/>
          <w:lang w:val="en-IE"/>
        </w:rPr>
      </w:pPr>
      <w:r w:rsidRPr="00866E18">
        <w:rPr>
          <w:rFonts w:ascii="Arial" w:hAnsi="Arial"/>
          <w:sz w:val="24"/>
          <w:lang w:val="en-IE"/>
        </w:rPr>
        <w:t>4</w:t>
      </w:r>
      <w:r w:rsidR="00AF25E6">
        <w:rPr>
          <w:rFonts w:ascii="Arial" w:hAnsi="Arial" w:cs="Arial"/>
          <w:sz w:val="24"/>
          <w:szCs w:val="24"/>
          <w:lang w:val="en-IE" w:eastAsia="en-IE"/>
        </w:rPr>
        <w:tab/>
      </w:r>
      <w:r w:rsidRPr="00866E18">
        <w:rPr>
          <w:rFonts w:ascii="Arial" w:hAnsi="Arial"/>
          <w:sz w:val="24"/>
          <w:lang w:val="en-IE"/>
        </w:rPr>
        <w:t xml:space="preserve">Heavy manual work: This involves very vigorous physical activity </w:t>
      </w:r>
      <w:r w:rsidR="00AF25E6">
        <w:rPr>
          <w:rFonts w:ascii="Arial" w:hAnsi="Arial" w:cs="Arial"/>
          <w:sz w:val="24"/>
          <w:szCs w:val="24"/>
          <w:lang w:val="en-IE" w:eastAsia="en-IE"/>
        </w:rPr>
        <w:tab/>
      </w:r>
      <w:r w:rsidRPr="00866E18">
        <w:rPr>
          <w:rFonts w:ascii="Arial" w:hAnsi="Arial"/>
          <w:sz w:val="24"/>
          <w:lang w:val="en-IE"/>
        </w:rPr>
        <w:t>including handling of very heavy objects (e.g</w:t>
      </w:r>
      <w:r w:rsidR="00EC44DD">
        <w:rPr>
          <w:rFonts w:ascii="Arial" w:hAnsi="Arial" w:cs="Arial"/>
          <w:sz w:val="24"/>
          <w:szCs w:val="24"/>
          <w:lang w:val="en-IE" w:eastAsia="en-IE"/>
        </w:rPr>
        <w:t xml:space="preserve"> </w:t>
      </w:r>
      <w:r w:rsidRPr="00866E18">
        <w:rPr>
          <w:rFonts w:ascii="Arial" w:hAnsi="Arial"/>
          <w:sz w:val="24"/>
          <w:lang w:val="en-IE"/>
        </w:rPr>
        <w:t xml:space="preserve">docker, miner, </w:t>
      </w:r>
      <w:r w:rsidR="00AF25E6">
        <w:rPr>
          <w:rFonts w:ascii="Arial" w:hAnsi="Arial" w:cs="Arial"/>
          <w:sz w:val="24"/>
          <w:szCs w:val="24"/>
          <w:lang w:val="en-IE" w:eastAsia="en-IE"/>
        </w:rPr>
        <w:tab/>
      </w:r>
      <w:r w:rsidRPr="00866E18">
        <w:rPr>
          <w:rFonts w:ascii="Arial" w:hAnsi="Arial"/>
          <w:sz w:val="24"/>
          <w:lang w:val="en-IE"/>
        </w:rPr>
        <w:t>bricklayer,   construction worker etc.)</w:t>
      </w:r>
    </w:p>
    <w:p w14:paraId="6720A246" w14:textId="131BF81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 xml:space="preserve">DK   </w:t>
      </w:r>
    </w:p>
    <w:p w14:paraId="69FE41E7" w14:textId="3308BDC8" w:rsidR="00B51131" w:rsidRPr="00866E18" w:rsidRDefault="00B51131" w:rsidP="00866E18">
      <w:pPr>
        <w:spacing w:after="0"/>
        <w:ind w:left="720"/>
        <w:rPr>
          <w:rFonts w:ascii="Arial" w:hAnsi="Arial"/>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 xml:space="preserve">RF   </w:t>
      </w:r>
    </w:p>
    <w:p w14:paraId="5A33247E" w14:textId="77777777" w:rsidR="00B51131" w:rsidRPr="00866E18" w:rsidRDefault="00B51131" w:rsidP="00866E18">
      <w:pPr>
        <w:spacing w:after="0"/>
        <w:ind w:left="720"/>
        <w:rPr>
          <w:rFonts w:ascii="Arial" w:hAnsi="Arial"/>
          <w:sz w:val="24"/>
          <w:lang w:val="en-IE"/>
        </w:rPr>
      </w:pPr>
      <w:r w:rsidRPr="00866E18">
        <w:rPr>
          <w:rFonts w:ascii="Arial" w:hAnsi="Arial"/>
          <w:sz w:val="24"/>
          <w:lang w:val="en-IE"/>
        </w:rPr>
        <w:t>(ELSA)</w:t>
      </w:r>
    </w:p>
    <w:p w14:paraId="5C0E3F0D" w14:textId="77777777" w:rsidR="00B51131" w:rsidRPr="00866E18" w:rsidRDefault="00B51131" w:rsidP="00866E18">
      <w:pPr>
        <w:spacing w:after="0" w:line="240" w:lineRule="auto"/>
        <w:ind w:left="720"/>
        <w:rPr>
          <w:rFonts w:ascii="Arial" w:hAnsi="Arial"/>
          <w:sz w:val="24"/>
          <w:lang w:val="en-IE"/>
        </w:rPr>
      </w:pPr>
    </w:p>
    <w:p w14:paraId="21D94D92" w14:textId="065FA3DE" w:rsidR="00AF25E6" w:rsidRPr="00866E18" w:rsidRDefault="00B51131" w:rsidP="00297DF5">
      <w:pPr>
        <w:spacing w:after="0" w:line="240" w:lineRule="auto"/>
        <w:rPr>
          <w:rFonts w:ascii="Arial" w:hAnsi="Arial"/>
          <w:b/>
          <w:sz w:val="24"/>
          <w:lang w:val="en-IE"/>
        </w:rPr>
      </w:pPr>
      <w:r w:rsidRPr="00866E18">
        <w:rPr>
          <w:rFonts w:ascii="Arial" w:hAnsi="Arial"/>
          <w:b/>
          <w:sz w:val="24"/>
          <w:lang w:val="en-IE"/>
        </w:rPr>
        <w:t>WE105</w:t>
      </w:r>
    </w:p>
    <w:p w14:paraId="6F1B11DE" w14:textId="77777777" w:rsidR="00B51131" w:rsidRPr="00866E18" w:rsidRDefault="00B51131" w:rsidP="00866E18">
      <w:pPr>
        <w:spacing w:after="0" w:line="240" w:lineRule="auto"/>
        <w:ind w:firstLine="720"/>
        <w:rPr>
          <w:rFonts w:ascii="Arial" w:hAnsi="Arial"/>
          <w:sz w:val="24"/>
          <w:lang w:val="en-IE"/>
        </w:rPr>
      </w:pPr>
      <w:r w:rsidRPr="00866E18">
        <w:rPr>
          <w:rFonts w:ascii="Arial" w:hAnsi="Arial"/>
          <w:sz w:val="24"/>
          <w:lang w:val="en-IE"/>
        </w:rPr>
        <w:lastRenderedPageBreak/>
        <w:t>In which year did [you/he/she] start this job?</w:t>
      </w:r>
    </w:p>
    <w:p w14:paraId="2881A3EC" w14:textId="77777777" w:rsidR="00AF25E6" w:rsidRPr="00297DF5" w:rsidRDefault="00AF25E6" w:rsidP="00297DF5">
      <w:pPr>
        <w:spacing w:after="0" w:line="240" w:lineRule="auto"/>
        <w:ind w:firstLine="720"/>
        <w:rPr>
          <w:rFonts w:ascii="Arial" w:hAnsi="Arial" w:cs="Arial"/>
          <w:sz w:val="24"/>
          <w:szCs w:val="24"/>
          <w:lang w:val="en-IE"/>
        </w:rPr>
      </w:pPr>
    </w:p>
    <w:p w14:paraId="7C8974E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Birth Year..[current year] </w:t>
      </w:r>
    </w:p>
    <w:p w14:paraId="40576491" w14:textId="1E1E3EB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25E6">
        <w:rPr>
          <w:rFonts w:ascii="Arial" w:hAnsi="Arial" w:cs="Arial"/>
          <w:sz w:val="24"/>
          <w:szCs w:val="24"/>
          <w:lang w:val="en-IE"/>
        </w:rPr>
        <w:tab/>
      </w:r>
      <w:r w:rsidRPr="00866E18">
        <w:rPr>
          <w:rFonts w:ascii="Arial" w:hAnsi="Arial"/>
          <w:sz w:val="24"/>
          <w:lang w:val="en-IE"/>
        </w:rPr>
        <w:t>DK</w:t>
      </w:r>
    </w:p>
    <w:p w14:paraId="73B9D8A1" w14:textId="0958956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25E6">
        <w:rPr>
          <w:rFonts w:ascii="Arial" w:hAnsi="Arial" w:cs="Arial"/>
          <w:sz w:val="24"/>
          <w:szCs w:val="24"/>
          <w:lang w:val="en-IE"/>
        </w:rPr>
        <w:tab/>
      </w:r>
      <w:r w:rsidRPr="00866E18">
        <w:rPr>
          <w:rFonts w:ascii="Arial" w:hAnsi="Arial"/>
          <w:sz w:val="24"/>
          <w:lang w:val="en-IE"/>
        </w:rPr>
        <w:t xml:space="preserve">RF  </w:t>
      </w:r>
    </w:p>
    <w:p w14:paraId="3BB87D0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2FA1DFD8" w14:textId="77777777" w:rsidR="00B51131" w:rsidRPr="00866E18" w:rsidRDefault="00B51131" w:rsidP="00866E18">
      <w:pPr>
        <w:spacing w:after="0" w:line="240" w:lineRule="auto"/>
        <w:ind w:left="720"/>
        <w:rPr>
          <w:rFonts w:ascii="Arial" w:hAnsi="Arial"/>
          <w:sz w:val="24"/>
          <w:lang w:val="en-IE"/>
        </w:rPr>
      </w:pPr>
      <w:r w:rsidRPr="00866E18">
        <w:rPr>
          <w:rFonts w:ascii="Arial" w:hAnsi="Arial"/>
          <w:caps/>
          <w:sz w:val="24"/>
          <w:lang w:val="en-IE"/>
        </w:rPr>
        <w:t>Note:</w:t>
      </w:r>
      <w:r w:rsidRPr="00866E18">
        <w:rPr>
          <w:rFonts w:ascii="Arial" w:hAnsi="Arial"/>
          <w:sz w:val="24"/>
          <w:lang w:val="en-IE"/>
        </w:rPr>
        <w:t xml:space="preserve"> By this we mean when did [you/he/she] start working with this employer.</w:t>
      </w:r>
    </w:p>
    <w:p w14:paraId="1E7396D1" w14:textId="77777777" w:rsidR="00AF25E6" w:rsidRPr="00866E18" w:rsidRDefault="00AF25E6" w:rsidP="00297DF5">
      <w:pPr>
        <w:spacing w:after="0" w:line="240" w:lineRule="auto"/>
        <w:rPr>
          <w:rFonts w:ascii="Arial" w:hAnsi="Arial"/>
          <w:sz w:val="24"/>
          <w:lang w:val="en-IE"/>
        </w:rPr>
      </w:pPr>
    </w:p>
    <w:p w14:paraId="7982B804" w14:textId="06F65168" w:rsidR="00B51131" w:rsidRPr="00866E18" w:rsidRDefault="00B51131" w:rsidP="00297DF5">
      <w:pPr>
        <w:spacing w:after="0" w:line="240" w:lineRule="auto"/>
        <w:rPr>
          <w:rFonts w:ascii="Arial" w:hAnsi="Arial"/>
          <w:b/>
          <w:sz w:val="24"/>
          <w:u w:val="single"/>
          <w:lang w:val="en-IE"/>
        </w:rPr>
      </w:pPr>
      <w:r w:rsidRPr="00866E18">
        <w:rPr>
          <w:rFonts w:ascii="Arial" w:hAnsi="Arial"/>
          <w:b/>
          <w:sz w:val="24"/>
          <w:lang w:val="en-IE"/>
        </w:rPr>
        <w:t xml:space="preserve">WE106  </w:t>
      </w:r>
    </w:p>
    <w:p w14:paraId="26DA5F8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[Could you please tell me], is this?</w:t>
      </w:r>
    </w:p>
    <w:p w14:paraId="536D8D4B" w14:textId="77777777" w:rsidR="00AF25E6" w:rsidRDefault="00AF25E6" w:rsidP="006F2BA8">
      <w:pPr>
        <w:spacing w:after="0" w:line="240" w:lineRule="auto"/>
        <w:ind w:left="720"/>
        <w:rPr>
          <w:rFonts w:ascii="Arial" w:hAnsi="Arial" w:cs="Arial"/>
          <w:sz w:val="24"/>
          <w:szCs w:val="24"/>
          <w:lang w:val="en-IE"/>
        </w:rPr>
      </w:pPr>
    </w:p>
    <w:p w14:paraId="228F6B14" w14:textId="329DA49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 A permanent job </w:t>
      </w:r>
    </w:p>
    <w:p w14:paraId="730B981C" w14:textId="64BF722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 xml:space="preserve"> A temporary job  </w:t>
      </w:r>
    </w:p>
    <w:p w14:paraId="1ED74CB4" w14:textId="1F8BC28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D119FB">
        <w:rPr>
          <w:rFonts w:ascii="Arial" w:hAnsi="Arial" w:cs="Arial"/>
          <w:sz w:val="24"/>
          <w:szCs w:val="24"/>
          <w:lang w:val="en-IE"/>
        </w:rPr>
        <w:tab/>
      </w:r>
      <w:r w:rsidRPr="00866E18">
        <w:rPr>
          <w:rFonts w:ascii="Arial" w:hAnsi="Arial"/>
          <w:sz w:val="24"/>
          <w:lang w:val="en-IE"/>
        </w:rPr>
        <w:t xml:space="preserve">Occasional work without a contract </w:t>
      </w:r>
    </w:p>
    <w:p w14:paraId="44A669D6" w14:textId="4FB16B0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D119FB">
        <w:rPr>
          <w:rFonts w:ascii="Arial" w:hAnsi="Arial" w:cs="Arial"/>
          <w:sz w:val="24"/>
          <w:szCs w:val="24"/>
          <w:lang w:val="en-IE"/>
        </w:rPr>
        <w:tab/>
      </w:r>
      <w:r w:rsidRPr="00866E18">
        <w:rPr>
          <w:rFonts w:ascii="Arial" w:hAnsi="Arial"/>
          <w:sz w:val="24"/>
          <w:lang w:val="en-IE"/>
        </w:rPr>
        <w:t xml:space="preserve">Other working arrangement </w:t>
      </w:r>
    </w:p>
    <w:p w14:paraId="3F37056B" w14:textId="64641D7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p>
    <w:p w14:paraId="3CD7A912" w14:textId="6FCC7A2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387DF12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5299484C" w14:textId="77777777" w:rsidR="00B51131" w:rsidRPr="00866E18" w:rsidRDefault="00B51131" w:rsidP="00866E18">
      <w:pPr>
        <w:spacing w:after="0" w:line="240" w:lineRule="auto"/>
        <w:ind w:left="720"/>
        <w:rPr>
          <w:rFonts w:ascii="Arial" w:hAnsi="Arial"/>
          <w:sz w:val="24"/>
          <w:lang w:val="en-IE"/>
        </w:rPr>
      </w:pPr>
      <w:r w:rsidRPr="00866E18">
        <w:rPr>
          <w:rFonts w:ascii="Arial" w:hAnsi="Arial"/>
          <w:caps/>
          <w:sz w:val="24"/>
          <w:lang w:val="en-IE"/>
        </w:rPr>
        <w:t>Note:</w:t>
      </w:r>
      <w:r w:rsidRPr="00866E18">
        <w:rPr>
          <w:rFonts w:ascii="Arial" w:hAnsi="Arial"/>
          <w:sz w:val="24"/>
          <w:lang w:val="en-IE"/>
        </w:rPr>
        <w:t xml:space="preserve"> By temporary job we mean working under a fixed term job contract. By occasional work without contract we mean working some hours of work per week without a contract. </w:t>
      </w:r>
    </w:p>
    <w:p w14:paraId="5D77715C" w14:textId="77777777" w:rsidR="00B51131" w:rsidRPr="00866E18" w:rsidRDefault="00B51131" w:rsidP="00866E18">
      <w:pPr>
        <w:spacing w:after="0" w:line="240" w:lineRule="auto"/>
        <w:ind w:left="720"/>
        <w:rPr>
          <w:rFonts w:ascii="Arial" w:hAnsi="Arial"/>
          <w:sz w:val="24"/>
          <w:lang w:val="en-IE"/>
        </w:rPr>
      </w:pPr>
    </w:p>
    <w:p w14:paraId="318279EE" w14:textId="1278503E"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WE107</w:t>
      </w:r>
    </w:p>
    <w:p w14:paraId="4A44C9E3" w14:textId="758C799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many hours a week [do/does] [you/he/she] usually work in this job, excluding meal breaks (but including any paid or unpaid overtime)?</w:t>
      </w:r>
    </w:p>
    <w:p w14:paraId="2921D021" w14:textId="77777777" w:rsidR="00D119FB" w:rsidRDefault="00D119FB" w:rsidP="006F2BA8">
      <w:pPr>
        <w:spacing w:after="0" w:line="240" w:lineRule="auto"/>
        <w:ind w:left="720"/>
        <w:rPr>
          <w:rFonts w:ascii="Arial" w:hAnsi="Arial" w:cs="Arial"/>
          <w:sz w:val="24"/>
          <w:szCs w:val="24"/>
          <w:lang w:val="en-IE"/>
        </w:rPr>
      </w:pPr>
    </w:p>
    <w:p w14:paraId="4C01DFC8" w14:textId="113A4B0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0..</w:t>
      </w:r>
      <w:r w:rsidR="00D119FB">
        <w:rPr>
          <w:rFonts w:ascii="Arial" w:hAnsi="Arial" w:cs="Arial"/>
          <w:sz w:val="24"/>
          <w:szCs w:val="24"/>
          <w:lang w:val="en-IE"/>
        </w:rPr>
        <w:tab/>
      </w:r>
      <w:r w:rsidRPr="00866E18">
        <w:rPr>
          <w:rFonts w:ascii="Arial" w:hAnsi="Arial"/>
          <w:sz w:val="24"/>
          <w:lang w:val="en-IE"/>
        </w:rPr>
        <w:t xml:space="preserve">168 </w:t>
      </w:r>
    </w:p>
    <w:p w14:paraId="7EF2DF15" w14:textId="2CAB150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D119FB">
        <w:rPr>
          <w:rFonts w:ascii="Arial" w:hAnsi="Arial" w:cs="Arial"/>
          <w:sz w:val="24"/>
          <w:szCs w:val="24"/>
          <w:lang w:val="en-IE"/>
        </w:rPr>
        <w:tab/>
      </w:r>
      <w:r w:rsidRPr="00866E18">
        <w:rPr>
          <w:rFonts w:ascii="Arial" w:hAnsi="Arial"/>
          <w:b/>
          <w:sz w:val="24"/>
          <w:lang w:val="en-IE"/>
        </w:rPr>
        <w:t>GO TO WE109</w:t>
      </w:r>
    </w:p>
    <w:p w14:paraId="46652A41" w14:textId="3A531B8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D119FB">
        <w:rPr>
          <w:rFonts w:ascii="Arial" w:hAnsi="Arial" w:cs="Arial"/>
          <w:sz w:val="24"/>
          <w:szCs w:val="24"/>
          <w:lang w:val="en-IE"/>
        </w:rPr>
        <w:tab/>
      </w:r>
      <w:r w:rsidRPr="00866E18">
        <w:rPr>
          <w:rFonts w:ascii="Arial" w:hAnsi="Arial"/>
          <w:b/>
          <w:sz w:val="24"/>
          <w:lang w:val="en-IE"/>
        </w:rPr>
        <w:t>GO TO WE109</w:t>
      </w:r>
    </w:p>
    <w:p w14:paraId="3212E2BF"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59FD3D9C" w14:textId="77777777" w:rsidR="00D119FB" w:rsidRPr="00866E18" w:rsidRDefault="00D119FB" w:rsidP="00297DF5">
      <w:pPr>
        <w:spacing w:after="0" w:line="240" w:lineRule="auto"/>
        <w:rPr>
          <w:rFonts w:ascii="Arial" w:hAnsi="Arial"/>
          <w:b/>
          <w:sz w:val="24"/>
          <w:lang w:val="en-IE"/>
        </w:rPr>
      </w:pPr>
    </w:p>
    <w:p w14:paraId="4E00F402" w14:textId="356E61BC"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(WE107 &lt; 30) ASK WE108</w:t>
      </w:r>
      <w:r w:rsidR="00E26970">
        <w:rPr>
          <w:rFonts w:ascii="Arial" w:hAnsi="Arial" w:cs="Arial"/>
          <w:b/>
          <w:bCs/>
          <w:sz w:val="24"/>
          <w:szCs w:val="24"/>
          <w:lang w:val="en-IE"/>
        </w:rPr>
        <w:t>.</w:t>
      </w:r>
      <w:r w:rsidRPr="00866E18">
        <w:rPr>
          <w:rFonts w:ascii="Arial" w:hAnsi="Arial"/>
          <w:b/>
          <w:sz w:val="24"/>
          <w:lang w:val="en-IE"/>
        </w:rPr>
        <w:t xml:space="preserve"> OTHERS GO TO WE109</w:t>
      </w:r>
    </w:p>
    <w:p w14:paraId="78D4A97C" w14:textId="77777777" w:rsidR="00D119FB" w:rsidRDefault="00D119FB" w:rsidP="006F2BA8">
      <w:pPr>
        <w:spacing w:after="0" w:line="240" w:lineRule="auto"/>
        <w:ind w:left="720"/>
        <w:rPr>
          <w:rFonts w:ascii="Arial" w:hAnsi="Arial" w:cs="Arial"/>
          <w:bCs/>
          <w:sz w:val="24"/>
          <w:szCs w:val="24"/>
          <w:lang w:val="en-IE"/>
        </w:rPr>
      </w:pPr>
    </w:p>
    <w:p w14:paraId="159DD429" w14:textId="0994DF3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WE4</w:t>
      </w:r>
      <w:r w:rsidR="0058202D">
        <w:rPr>
          <w:rFonts w:ascii="Arial" w:hAnsi="Arial"/>
          <w:sz w:val="24"/>
          <w:lang w:val="en-IE"/>
        </w:rPr>
        <w:t xml:space="preserve"> </w:t>
      </w:r>
      <w:r w:rsidR="0058202D" w:rsidRPr="00866E18">
        <w:rPr>
          <w:rFonts w:ascii="Arial" w:hAnsi="Arial"/>
          <w:sz w:val="24"/>
        </w:rPr>
        <w:t>[page #]</w:t>
      </w:r>
    </w:p>
    <w:p w14:paraId="62E0DDCB" w14:textId="54A65CBF"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WE108</w:t>
      </w:r>
    </w:p>
    <w:p w14:paraId="67A997B9" w14:textId="5D453B5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WE4</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What is [your/his/her] main reason for working less than 30 hours per week?</w:t>
      </w:r>
    </w:p>
    <w:p w14:paraId="702E926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1176E114" w14:textId="77777777" w:rsidR="00D119FB" w:rsidRDefault="00D119FB" w:rsidP="006F2BA8">
      <w:pPr>
        <w:spacing w:after="0" w:line="240" w:lineRule="auto"/>
        <w:ind w:left="720"/>
        <w:rPr>
          <w:rFonts w:ascii="Arial" w:hAnsi="Arial" w:cs="Arial"/>
          <w:sz w:val="24"/>
          <w:szCs w:val="24"/>
          <w:lang w:val="en-IE"/>
        </w:rPr>
      </w:pPr>
    </w:p>
    <w:p w14:paraId="45B2B54F" w14:textId="0D40E10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Undergoing education or training </w:t>
      </w:r>
    </w:p>
    <w:p w14:paraId="73E26D57" w14:textId="0D05BAF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Personal illness or disability</w:t>
      </w:r>
    </w:p>
    <w:p w14:paraId="5089940C" w14:textId="2FE32F89" w:rsidR="00B51131" w:rsidRPr="00866E18" w:rsidRDefault="00B51131" w:rsidP="00866E18">
      <w:pPr>
        <w:spacing w:after="0" w:line="240" w:lineRule="auto"/>
        <w:ind w:left="1440" w:hanging="720"/>
        <w:rPr>
          <w:rFonts w:ascii="Arial" w:hAnsi="Arial"/>
          <w:sz w:val="24"/>
          <w:lang w:val="en-IE"/>
        </w:rPr>
      </w:pPr>
      <w:r w:rsidRPr="00866E18">
        <w:rPr>
          <w:rFonts w:ascii="Arial" w:hAnsi="Arial"/>
          <w:sz w:val="24"/>
          <w:lang w:val="en-IE"/>
        </w:rPr>
        <w:t>3</w:t>
      </w:r>
      <w:r w:rsidR="00D119FB">
        <w:rPr>
          <w:rFonts w:ascii="Arial" w:hAnsi="Arial" w:cs="Arial"/>
          <w:sz w:val="24"/>
          <w:szCs w:val="24"/>
          <w:lang w:val="en-IE"/>
        </w:rPr>
        <w:tab/>
      </w:r>
      <w:r w:rsidRPr="00866E18">
        <w:rPr>
          <w:rFonts w:ascii="Arial" w:hAnsi="Arial"/>
          <w:sz w:val="24"/>
          <w:lang w:val="en-IE"/>
        </w:rPr>
        <w:t xml:space="preserve">Want to work more hours, but cannot find a full-time job or work more </w:t>
      </w:r>
      <w:r w:rsidR="00D119FB" w:rsidRPr="00866E18">
        <w:rPr>
          <w:rFonts w:ascii="Arial" w:hAnsi="Arial"/>
          <w:sz w:val="24"/>
          <w:lang w:val="en-IE"/>
        </w:rPr>
        <w:t>h</w:t>
      </w:r>
      <w:r w:rsidRPr="00866E18">
        <w:rPr>
          <w:rFonts w:ascii="Arial" w:hAnsi="Arial"/>
          <w:sz w:val="24"/>
          <w:lang w:val="en-IE"/>
        </w:rPr>
        <w:t>ours in this job</w:t>
      </w:r>
    </w:p>
    <w:p w14:paraId="49016A7F" w14:textId="39A37A6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D119FB">
        <w:rPr>
          <w:rFonts w:ascii="Arial" w:hAnsi="Arial" w:cs="Arial"/>
          <w:sz w:val="24"/>
          <w:szCs w:val="24"/>
          <w:lang w:val="en-IE"/>
        </w:rPr>
        <w:tab/>
      </w:r>
      <w:r w:rsidRPr="00866E18">
        <w:rPr>
          <w:rFonts w:ascii="Arial" w:hAnsi="Arial"/>
          <w:sz w:val="24"/>
          <w:lang w:val="en-IE"/>
        </w:rPr>
        <w:t>Do not want to work more hours</w:t>
      </w:r>
    </w:p>
    <w:p w14:paraId="565F77AE" w14:textId="4F9AAC6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D119FB">
        <w:rPr>
          <w:rFonts w:ascii="Arial" w:hAnsi="Arial" w:cs="Arial"/>
          <w:sz w:val="24"/>
          <w:szCs w:val="24"/>
          <w:lang w:val="en-IE"/>
        </w:rPr>
        <w:tab/>
      </w:r>
      <w:r w:rsidRPr="00866E18">
        <w:rPr>
          <w:rFonts w:ascii="Arial" w:hAnsi="Arial"/>
          <w:sz w:val="24"/>
          <w:lang w:val="en-IE"/>
        </w:rPr>
        <w:t xml:space="preserve">Housework </w:t>
      </w:r>
    </w:p>
    <w:p w14:paraId="277F3D7B" w14:textId="7BD420F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D119FB">
        <w:rPr>
          <w:rFonts w:ascii="Arial" w:hAnsi="Arial" w:cs="Arial"/>
          <w:sz w:val="24"/>
          <w:szCs w:val="24"/>
          <w:lang w:val="en-IE"/>
        </w:rPr>
        <w:tab/>
      </w:r>
      <w:r w:rsidRPr="00866E18">
        <w:rPr>
          <w:rFonts w:ascii="Arial" w:hAnsi="Arial"/>
          <w:sz w:val="24"/>
          <w:lang w:val="en-IE"/>
        </w:rPr>
        <w:t>Looking after children or other persons</w:t>
      </w:r>
    </w:p>
    <w:p w14:paraId="57666768" w14:textId="1400824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D119FB">
        <w:rPr>
          <w:rFonts w:ascii="Arial" w:hAnsi="Arial" w:cs="Arial"/>
          <w:sz w:val="24"/>
          <w:szCs w:val="24"/>
          <w:lang w:val="en-IE"/>
        </w:rPr>
        <w:tab/>
      </w:r>
      <w:r w:rsidRPr="00866E18">
        <w:rPr>
          <w:rFonts w:ascii="Arial" w:hAnsi="Arial"/>
          <w:sz w:val="24"/>
          <w:lang w:val="en-IE"/>
        </w:rPr>
        <w:t>Other reasons</w:t>
      </w:r>
    </w:p>
    <w:p w14:paraId="0E99E4D0" w14:textId="72920D8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40EBC5D8" w14:textId="681E791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3011D7D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(SHARE)</w:t>
      </w:r>
    </w:p>
    <w:p w14:paraId="110A669E" w14:textId="77777777" w:rsidR="00D119FB" w:rsidRPr="00866E18" w:rsidRDefault="00D119FB" w:rsidP="00297DF5">
      <w:pPr>
        <w:spacing w:after="0" w:line="240" w:lineRule="auto"/>
        <w:rPr>
          <w:rFonts w:ascii="Arial" w:hAnsi="Arial"/>
          <w:sz w:val="24"/>
          <w:lang w:val="en-IE"/>
        </w:rPr>
      </w:pPr>
    </w:p>
    <w:p w14:paraId="4A7B9BAB" w14:textId="74186143"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WE109</w:t>
      </w:r>
    </w:p>
    <w:p w14:paraId="03B82DB2" w14:textId="030FD27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Excluding paid vacation or paid leave, for how many weeks did [you/he/she] work in the last 12 months in this job?</w:t>
      </w:r>
    </w:p>
    <w:p w14:paraId="4BBDA97B" w14:textId="77777777"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IWER: EXAMPLE: IF A PERSON SPENT 4 WEEKS ON HOLIDAY, THEN SUBTRACT  THOSE 4 WEEKS FROM THE TOTAL OF 52 WEEKS IN THE YEAR’</w:t>
      </w:r>
    </w:p>
    <w:p w14:paraId="570F7C23" w14:textId="77777777" w:rsidR="00D119FB" w:rsidRDefault="00D119FB" w:rsidP="006F2BA8">
      <w:pPr>
        <w:spacing w:after="0" w:line="240" w:lineRule="auto"/>
        <w:ind w:left="720"/>
        <w:rPr>
          <w:rFonts w:ascii="Arial" w:hAnsi="Arial" w:cs="Arial"/>
          <w:sz w:val="24"/>
          <w:szCs w:val="24"/>
          <w:lang w:val="en-IE"/>
        </w:rPr>
      </w:pPr>
    </w:p>
    <w:p w14:paraId="461BA6C7" w14:textId="081A392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52 </w:t>
      </w:r>
    </w:p>
    <w:p w14:paraId="2DDA0AFE" w14:textId="6658357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20E47EED" w14:textId="6108B07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78E61CF7" w14:textId="77777777" w:rsidR="00B51131" w:rsidRPr="00570263" w:rsidRDefault="00B51131" w:rsidP="00866E18">
      <w:pPr>
        <w:spacing w:after="0" w:line="240" w:lineRule="auto"/>
        <w:ind w:left="720"/>
        <w:rPr>
          <w:rFonts w:ascii="Arial" w:hAnsi="Arial" w:cs="Arial"/>
          <w:sz w:val="24"/>
          <w:szCs w:val="24"/>
          <w:lang w:val="en-IE" w:eastAsia="en-GB"/>
        </w:rPr>
      </w:pPr>
      <w:r w:rsidRPr="00570263">
        <w:rPr>
          <w:rFonts w:ascii="Arial" w:hAnsi="Arial" w:cs="Arial"/>
          <w:sz w:val="24"/>
          <w:szCs w:val="24"/>
          <w:lang w:val="en-IE" w:eastAsia="en-GB"/>
        </w:rPr>
        <w:t>(ELSA)</w:t>
      </w:r>
    </w:p>
    <w:p w14:paraId="1B8A7C8F" w14:textId="06BAF6EB" w:rsidR="00B51131" w:rsidRPr="00866E18" w:rsidRDefault="00B51131" w:rsidP="00866E18">
      <w:pPr>
        <w:spacing w:after="0" w:line="240" w:lineRule="auto"/>
        <w:ind w:left="720"/>
        <w:rPr>
          <w:rFonts w:ascii="Arial" w:hAnsi="Arial"/>
          <w:sz w:val="24"/>
          <w:lang w:val="en-IE"/>
        </w:rPr>
      </w:pPr>
    </w:p>
    <w:p w14:paraId="2AD92C4D" w14:textId="1A7A4E5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WE5</w:t>
      </w:r>
      <w:r w:rsidR="0058202D">
        <w:rPr>
          <w:rFonts w:ascii="Arial" w:hAnsi="Arial"/>
          <w:sz w:val="24"/>
          <w:lang w:val="en-IE"/>
        </w:rPr>
        <w:t xml:space="preserve"> </w:t>
      </w:r>
      <w:r w:rsidR="0058202D" w:rsidRPr="00866E18">
        <w:rPr>
          <w:rFonts w:ascii="Arial" w:hAnsi="Arial"/>
          <w:sz w:val="24"/>
        </w:rPr>
        <w:t>[page #]</w:t>
      </w:r>
    </w:p>
    <w:p w14:paraId="68856235" w14:textId="2EBB1892"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WE111</w:t>
      </w:r>
    </w:p>
    <w:p w14:paraId="60157C18" w14:textId="1C1AF14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WE5</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About how many people (including [yourself/Rname]) are employed at the place where [you/he/she] usually [work/works]?</w:t>
      </w:r>
    </w:p>
    <w:p w14:paraId="334693B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55D2F995" w14:textId="77777777" w:rsidR="00D119FB" w:rsidRPr="00297DF5" w:rsidRDefault="00D119FB" w:rsidP="006F2BA8">
      <w:pPr>
        <w:spacing w:after="0" w:line="240" w:lineRule="auto"/>
        <w:ind w:left="720"/>
        <w:rPr>
          <w:rFonts w:ascii="Arial" w:hAnsi="Arial" w:cs="Arial"/>
          <w:bCs/>
          <w:sz w:val="24"/>
          <w:szCs w:val="24"/>
          <w:lang w:val="en-IE"/>
        </w:rPr>
      </w:pPr>
    </w:p>
    <w:p w14:paraId="359CA127" w14:textId="5AAA625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1 to 5 </w:t>
      </w:r>
    </w:p>
    <w:p w14:paraId="54DF2351" w14:textId="448E72B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6 to 15</w:t>
      </w:r>
    </w:p>
    <w:p w14:paraId="0F5AC594" w14:textId="27D3052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D119FB">
        <w:rPr>
          <w:rFonts w:ascii="Arial" w:hAnsi="Arial" w:cs="Arial"/>
          <w:sz w:val="24"/>
          <w:szCs w:val="24"/>
          <w:lang w:val="en-IE"/>
        </w:rPr>
        <w:tab/>
      </w:r>
      <w:r w:rsidRPr="00866E18">
        <w:rPr>
          <w:rFonts w:ascii="Arial" w:hAnsi="Arial"/>
          <w:sz w:val="24"/>
          <w:lang w:val="en-IE"/>
        </w:rPr>
        <w:t>16 to 24</w:t>
      </w:r>
    </w:p>
    <w:p w14:paraId="285A6881" w14:textId="657AB2D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D119FB">
        <w:rPr>
          <w:rFonts w:ascii="Arial" w:hAnsi="Arial" w:cs="Arial"/>
          <w:sz w:val="24"/>
          <w:szCs w:val="24"/>
          <w:lang w:val="en-IE"/>
        </w:rPr>
        <w:tab/>
      </w:r>
      <w:r w:rsidRPr="00866E18">
        <w:rPr>
          <w:rFonts w:ascii="Arial" w:hAnsi="Arial"/>
          <w:sz w:val="24"/>
          <w:lang w:val="en-IE"/>
        </w:rPr>
        <w:t>25 to 199</w:t>
      </w:r>
    </w:p>
    <w:p w14:paraId="2F67D702" w14:textId="2F2BC8F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D119FB">
        <w:rPr>
          <w:rFonts w:ascii="Arial" w:hAnsi="Arial" w:cs="Arial"/>
          <w:sz w:val="24"/>
          <w:szCs w:val="24"/>
          <w:lang w:val="en-IE"/>
        </w:rPr>
        <w:tab/>
      </w:r>
      <w:r w:rsidRPr="00866E18">
        <w:rPr>
          <w:rFonts w:ascii="Arial" w:hAnsi="Arial"/>
          <w:sz w:val="24"/>
          <w:lang w:val="en-IE"/>
        </w:rPr>
        <w:t>200 to 499</w:t>
      </w:r>
    </w:p>
    <w:p w14:paraId="3DB03FC5" w14:textId="3DCA2E1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D119FB">
        <w:rPr>
          <w:rFonts w:ascii="Arial" w:hAnsi="Arial" w:cs="Arial"/>
          <w:sz w:val="24"/>
          <w:szCs w:val="24"/>
          <w:lang w:val="en-IE"/>
        </w:rPr>
        <w:tab/>
      </w:r>
      <w:r w:rsidRPr="00866E18">
        <w:rPr>
          <w:rFonts w:ascii="Arial" w:hAnsi="Arial"/>
          <w:sz w:val="24"/>
          <w:lang w:val="en-IE"/>
        </w:rPr>
        <w:t>500 or more</w:t>
      </w:r>
    </w:p>
    <w:p w14:paraId="2D8B2C74" w14:textId="1056C0D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4F352758" w14:textId="6B317A9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4533469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5B26FC38" w14:textId="77777777" w:rsidR="00B51131" w:rsidRPr="00866E18" w:rsidRDefault="00B51131" w:rsidP="00866E18">
      <w:pPr>
        <w:spacing w:after="0" w:line="240" w:lineRule="auto"/>
        <w:ind w:left="720"/>
        <w:rPr>
          <w:rFonts w:ascii="Arial" w:hAnsi="Arial"/>
          <w:sz w:val="24"/>
          <w:lang w:val="en-IE"/>
        </w:rPr>
      </w:pPr>
      <w:r w:rsidRPr="00866E18">
        <w:rPr>
          <w:rFonts w:ascii="Arial" w:hAnsi="Arial"/>
          <w:caps/>
          <w:sz w:val="24"/>
          <w:lang w:val="en-IE"/>
        </w:rPr>
        <w:t>Note:</w:t>
      </w:r>
      <w:r w:rsidRPr="00866E18">
        <w:rPr>
          <w:rFonts w:ascii="Arial" w:hAnsi="Arial"/>
          <w:sz w:val="24"/>
          <w:lang w:val="en-IE"/>
        </w:rPr>
        <w:t xml:space="preserve"> By this we mean the whole organisation, not the branch, plant or service in which [y</w:t>
      </w:r>
      <w:bookmarkStart w:id="271" w:name="_Toc189662091"/>
      <w:bookmarkStart w:id="272" w:name="_Toc191994398"/>
      <w:bookmarkStart w:id="273" w:name="_Toc192056533"/>
      <w:bookmarkStart w:id="274" w:name="_Toc242081290"/>
      <w:bookmarkStart w:id="275" w:name="_Toc294194416"/>
      <w:bookmarkStart w:id="276" w:name="_Toc295315959"/>
      <w:r w:rsidRPr="00866E18">
        <w:rPr>
          <w:rFonts w:ascii="Arial" w:hAnsi="Arial"/>
          <w:sz w:val="24"/>
          <w:lang w:val="en-IE"/>
        </w:rPr>
        <w:t>ou/he/she] [work/works/works]].</w:t>
      </w:r>
    </w:p>
    <w:p w14:paraId="79B23BB2" w14:textId="423A7136" w:rsidR="00B51131" w:rsidRPr="00866E18" w:rsidRDefault="00B51131" w:rsidP="00866E18">
      <w:pPr>
        <w:spacing w:after="0" w:line="240" w:lineRule="auto"/>
        <w:ind w:left="720"/>
        <w:rPr>
          <w:rFonts w:ascii="Arial" w:hAnsi="Arial"/>
          <w:b/>
          <w:sz w:val="24"/>
          <w:lang w:val="en-IE"/>
        </w:rPr>
      </w:pPr>
    </w:p>
    <w:p w14:paraId="7D1E8B03" w14:textId="77777777" w:rsidR="00012ECC" w:rsidRDefault="00012ECC">
      <w:pPr>
        <w:spacing w:after="0" w:line="240" w:lineRule="auto"/>
        <w:rPr>
          <w:rFonts w:ascii="Cambria" w:hAnsi="Cambria" w:cs="Times New Roman"/>
          <w:b/>
          <w:bCs/>
          <w:sz w:val="26"/>
          <w:szCs w:val="26"/>
          <w:lang w:val="en-IE"/>
        </w:rPr>
      </w:pPr>
      <w:bookmarkStart w:id="277" w:name="_Toc418596863"/>
      <w:bookmarkStart w:id="278" w:name="_Toc439674793"/>
      <w:r>
        <w:rPr>
          <w:lang w:val="en-IE"/>
        </w:rPr>
        <w:br w:type="page"/>
      </w:r>
    </w:p>
    <w:p w14:paraId="45A91726" w14:textId="06AB851E" w:rsidR="00B51131" w:rsidRPr="00570263" w:rsidRDefault="00B51131" w:rsidP="00297DF5">
      <w:pPr>
        <w:pStyle w:val="Heading2"/>
        <w:rPr>
          <w:lang w:val="en-IE"/>
        </w:rPr>
      </w:pPr>
      <w:bookmarkStart w:id="279" w:name="_Toc502666526"/>
      <w:r w:rsidRPr="00570263">
        <w:rPr>
          <w:lang w:val="en-IE"/>
        </w:rPr>
        <w:lastRenderedPageBreak/>
        <w:t>11.3 Wages</w:t>
      </w:r>
      <w:bookmarkEnd w:id="271"/>
      <w:bookmarkEnd w:id="272"/>
      <w:bookmarkEnd w:id="273"/>
      <w:bookmarkEnd w:id="274"/>
      <w:bookmarkEnd w:id="275"/>
      <w:bookmarkEnd w:id="276"/>
      <w:bookmarkEnd w:id="277"/>
      <w:bookmarkEnd w:id="278"/>
      <w:bookmarkEnd w:id="279"/>
    </w:p>
    <w:p w14:paraId="02E9D903" w14:textId="77777777" w:rsidR="00B51131" w:rsidRPr="00866E18" w:rsidRDefault="00B51131" w:rsidP="00866E18">
      <w:pPr>
        <w:spacing w:after="0" w:line="240" w:lineRule="auto"/>
        <w:ind w:left="720"/>
        <w:rPr>
          <w:rFonts w:ascii="Arial" w:hAnsi="Arial"/>
          <w:sz w:val="24"/>
          <w:lang w:val="en-IE"/>
        </w:rPr>
      </w:pPr>
    </w:p>
    <w:p w14:paraId="6036F126" w14:textId="36B2A8B8"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 xml:space="preserve">WE112 </w:t>
      </w:r>
    </w:p>
    <w:p w14:paraId="36CE2D5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Thinking about [your/his/her] typical wage/salary payment, what time period does this cover?</w:t>
      </w:r>
    </w:p>
    <w:p w14:paraId="3C82BC50" w14:textId="77777777" w:rsidR="00D119FB" w:rsidRDefault="00D119FB" w:rsidP="006F2BA8">
      <w:pPr>
        <w:spacing w:after="0" w:line="240" w:lineRule="auto"/>
        <w:ind w:left="720"/>
        <w:rPr>
          <w:rFonts w:ascii="Arial" w:hAnsi="Arial" w:cs="Arial"/>
          <w:sz w:val="24"/>
          <w:szCs w:val="24"/>
          <w:lang w:val="en-IE"/>
        </w:rPr>
      </w:pPr>
    </w:p>
    <w:p w14:paraId="1EADB6ED" w14:textId="7EFF7BC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One week </w:t>
      </w:r>
    </w:p>
    <w:p w14:paraId="094F598C" w14:textId="2A3D42F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Two weeks</w:t>
      </w:r>
    </w:p>
    <w:p w14:paraId="442B1338" w14:textId="0B3EA8F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D119FB">
        <w:rPr>
          <w:rFonts w:ascii="Arial" w:hAnsi="Arial" w:cs="Arial"/>
          <w:sz w:val="24"/>
          <w:szCs w:val="24"/>
          <w:lang w:val="en-IE"/>
        </w:rPr>
        <w:tab/>
      </w:r>
      <w:r w:rsidRPr="00866E18">
        <w:rPr>
          <w:rFonts w:ascii="Arial" w:hAnsi="Arial"/>
          <w:sz w:val="24"/>
          <w:lang w:val="en-IE"/>
        </w:rPr>
        <w:t>A month (4 weeks)</w:t>
      </w:r>
    </w:p>
    <w:p w14:paraId="438D307F" w14:textId="7DE4DE2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D119FB">
        <w:rPr>
          <w:rFonts w:ascii="Arial" w:hAnsi="Arial" w:cs="Arial"/>
          <w:sz w:val="24"/>
          <w:szCs w:val="24"/>
          <w:lang w:val="en-IE"/>
        </w:rPr>
        <w:tab/>
      </w:r>
      <w:r w:rsidRPr="00866E18">
        <w:rPr>
          <w:rFonts w:ascii="Arial" w:hAnsi="Arial"/>
          <w:sz w:val="24"/>
          <w:lang w:val="en-IE"/>
        </w:rPr>
        <w:t>Three months (13 weeks)</w:t>
      </w:r>
    </w:p>
    <w:p w14:paraId="1A8A5A38" w14:textId="502B508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D119FB">
        <w:rPr>
          <w:rFonts w:ascii="Arial" w:hAnsi="Arial" w:cs="Arial"/>
          <w:sz w:val="24"/>
          <w:szCs w:val="24"/>
          <w:lang w:val="en-IE"/>
        </w:rPr>
        <w:tab/>
      </w:r>
      <w:r w:rsidRPr="00866E18">
        <w:rPr>
          <w:rFonts w:ascii="Arial" w:hAnsi="Arial"/>
          <w:sz w:val="24"/>
          <w:lang w:val="en-IE"/>
        </w:rPr>
        <w:t>Six months (26 weeks)</w:t>
      </w:r>
    </w:p>
    <w:p w14:paraId="48B3E744" w14:textId="28BCA36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D119FB">
        <w:rPr>
          <w:rFonts w:ascii="Arial" w:hAnsi="Arial" w:cs="Arial"/>
          <w:sz w:val="24"/>
          <w:szCs w:val="24"/>
          <w:lang w:val="en-IE"/>
        </w:rPr>
        <w:tab/>
      </w:r>
      <w:r w:rsidRPr="00866E18">
        <w:rPr>
          <w:rFonts w:ascii="Arial" w:hAnsi="Arial"/>
          <w:sz w:val="24"/>
          <w:lang w:val="en-IE"/>
        </w:rPr>
        <w:t>One year (12 months/52 weeks)</w:t>
      </w:r>
    </w:p>
    <w:p w14:paraId="38BBFC23" w14:textId="67D5A33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D119FB">
        <w:rPr>
          <w:rFonts w:ascii="Arial" w:hAnsi="Arial" w:cs="Arial"/>
          <w:sz w:val="24"/>
          <w:szCs w:val="24"/>
          <w:lang w:val="en-IE"/>
        </w:rPr>
        <w:tab/>
      </w:r>
      <w:r w:rsidRPr="00866E18">
        <w:rPr>
          <w:rFonts w:ascii="Arial" w:hAnsi="Arial"/>
          <w:sz w:val="24"/>
          <w:lang w:val="en-IE"/>
        </w:rPr>
        <w:t xml:space="preserve">Don’t receive monetary payment </w:t>
      </w:r>
      <w:r w:rsidR="00E26970">
        <w:rPr>
          <w:rFonts w:ascii="Arial" w:hAnsi="Arial" w:cs="Arial"/>
          <w:sz w:val="24"/>
          <w:szCs w:val="24"/>
          <w:lang w:val="en-IE"/>
        </w:rPr>
        <w:tab/>
      </w:r>
      <w:r w:rsidRPr="00866E18">
        <w:rPr>
          <w:rFonts w:ascii="Arial" w:hAnsi="Arial"/>
          <w:b/>
          <w:sz w:val="24"/>
          <w:lang w:val="en-IE"/>
        </w:rPr>
        <w:t>GO TO WE134</w:t>
      </w:r>
    </w:p>
    <w:p w14:paraId="1EC49BCA" w14:textId="09E49942" w:rsidR="00B51131" w:rsidRPr="00866E18" w:rsidRDefault="00B51131" w:rsidP="00866E18">
      <w:pPr>
        <w:spacing w:after="0" w:line="240" w:lineRule="auto"/>
        <w:ind w:left="720"/>
        <w:rPr>
          <w:rFonts w:ascii="Arial" w:hAnsi="Arial"/>
          <w:b/>
          <w:caps/>
          <w:sz w:val="24"/>
          <w:lang w:val="en-IE"/>
        </w:rPr>
      </w:pPr>
      <w:r w:rsidRPr="00866E18">
        <w:rPr>
          <w:rFonts w:ascii="Arial" w:hAnsi="Arial"/>
          <w:sz w:val="24"/>
          <w:lang w:val="en-IE"/>
        </w:rPr>
        <w:t>95</w:t>
      </w:r>
      <w:r w:rsidR="00D119FB">
        <w:rPr>
          <w:rFonts w:ascii="Arial" w:hAnsi="Arial" w:cs="Arial"/>
          <w:sz w:val="24"/>
          <w:szCs w:val="24"/>
          <w:lang w:val="en-IE"/>
        </w:rPr>
        <w:tab/>
      </w:r>
      <w:r w:rsidRPr="00866E18">
        <w:rPr>
          <w:rFonts w:ascii="Arial" w:hAnsi="Arial"/>
          <w:sz w:val="24"/>
          <w:lang w:val="en-IE"/>
        </w:rPr>
        <w:t>Other (specify)</w:t>
      </w:r>
      <w:r w:rsidRPr="00866E18">
        <w:rPr>
          <w:rFonts w:ascii="Arial" w:hAnsi="Arial"/>
          <w:b/>
          <w:caps/>
          <w:sz w:val="24"/>
          <w:lang w:val="en-IE"/>
        </w:rPr>
        <w:t xml:space="preserve"> </w:t>
      </w:r>
      <w:r w:rsidR="00E26970">
        <w:rPr>
          <w:rFonts w:ascii="Arial" w:hAnsi="Arial" w:cs="Arial"/>
          <w:b/>
          <w:bCs/>
          <w:caps/>
          <w:sz w:val="24"/>
          <w:szCs w:val="24"/>
          <w:lang w:val="en-IE" w:eastAsia="en-GB"/>
        </w:rPr>
        <w:tab/>
      </w:r>
      <w:r w:rsidR="00E26970">
        <w:rPr>
          <w:rFonts w:ascii="Arial" w:hAnsi="Arial" w:cs="Arial"/>
          <w:b/>
          <w:bCs/>
          <w:caps/>
          <w:sz w:val="24"/>
          <w:szCs w:val="24"/>
          <w:lang w:val="en-IE" w:eastAsia="en-GB"/>
        </w:rPr>
        <w:tab/>
      </w:r>
      <w:r w:rsidR="00E26970">
        <w:rPr>
          <w:rFonts w:ascii="Arial" w:hAnsi="Arial" w:cs="Arial"/>
          <w:b/>
          <w:bCs/>
          <w:caps/>
          <w:sz w:val="24"/>
          <w:szCs w:val="24"/>
          <w:lang w:val="en-IE" w:eastAsia="en-GB"/>
        </w:rPr>
        <w:tab/>
      </w:r>
      <w:r w:rsidRPr="00866E18">
        <w:rPr>
          <w:rFonts w:ascii="Arial" w:hAnsi="Arial"/>
          <w:b/>
          <w:caps/>
          <w:sz w:val="24"/>
          <w:lang w:val="en-IE"/>
        </w:rPr>
        <w:t xml:space="preserve">GO TO </w:t>
      </w:r>
      <w:r w:rsidR="00B66890" w:rsidRPr="00866E18">
        <w:rPr>
          <w:rFonts w:ascii="Arial" w:hAnsi="Arial"/>
          <w:b/>
          <w:caps/>
          <w:sz w:val="24"/>
          <w:lang w:val="en-IE"/>
        </w:rPr>
        <w:t>WE112oth</w:t>
      </w:r>
    </w:p>
    <w:p w14:paraId="77995C63" w14:textId="7C289B94" w:rsidR="00B51131" w:rsidRPr="00866E18" w:rsidRDefault="00B51131" w:rsidP="00866E18">
      <w:pPr>
        <w:spacing w:after="0" w:line="240" w:lineRule="auto"/>
        <w:ind w:left="720"/>
        <w:rPr>
          <w:rFonts w:ascii="Arial" w:hAnsi="Arial"/>
          <w:b/>
          <w:caps/>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E26970">
        <w:rPr>
          <w:rFonts w:ascii="Arial" w:hAnsi="Arial" w:cs="Arial"/>
          <w:sz w:val="24"/>
          <w:szCs w:val="24"/>
          <w:lang w:val="en-IE"/>
        </w:rPr>
        <w:tab/>
      </w:r>
      <w:r w:rsidR="00E26970">
        <w:rPr>
          <w:rFonts w:ascii="Arial" w:hAnsi="Arial" w:cs="Arial"/>
          <w:sz w:val="24"/>
          <w:szCs w:val="24"/>
          <w:lang w:val="en-IE"/>
        </w:rPr>
        <w:tab/>
      </w:r>
      <w:r w:rsidR="00E26970">
        <w:rPr>
          <w:rFonts w:ascii="Arial" w:hAnsi="Arial" w:cs="Arial"/>
          <w:sz w:val="24"/>
          <w:szCs w:val="24"/>
          <w:lang w:val="en-IE"/>
        </w:rPr>
        <w:tab/>
      </w:r>
      <w:r w:rsidR="00E26970">
        <w:rPr>
          <w:rFonts w:ascii="Arial" w:hAnsi="Arial" w:cs="Arial"/>
          <w:sz w:val="24"/>
          <w:szCs w:val="24"/>
          <w:lang w:val="en-IE"/>
        </w:rPr>
        <w:tab/>
      </w:r>
      <w:r w:rsidR="00E26970">
        <w:rPr>
          <w:rFonts w:ascii="Arial" w:hAnsi="Arial" w:cs="Arial"/>
          <w:sz w:val="24"/>
          <w:szCs w:val="24"/>
          <w:lang w:val="en-IE"/>
        </w:rPr>
        <w:tab/>
      </w:r>
      <w:r w:rsidRPr="00866E18">
        <w:rPr>
          <w:rFonts w:ascii="Arial" w:hAnsi="Arial"/>
          <w:b/>
          <w:caps/>
          <w:sz w:val="24"/>
          <w:lang w:val="en-IE"/>
        </w:rPr>
        <w:t>GO TO WE130</w:t>
      </w:r>
    </w:p>
    <w:p w14:paraId="517A3128" w14:textId="3CE573E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E26970">
        <w:rPr>
          <w:rFonts w:ascii="Arial" w:hAnsi="Arial" w:cs="Arial"/>
          <w:sz w:val="24"/>
          <w:szCs w:val="24"/>
          <w:lang w:val="en-IE"/>
        </w:rPr>
        <w:tab/>
      </w:r>
      <w:r w:rsidR="00E26970">
        <w:rPr>
          <w:rFonts w:ascii="Arial" w:hAnsi="Arial" w:cs="Arial"/>
          <w:sz w:val="24"/>
          <w:szCs w:val="24"/>
          <w:lang w:val="en-IE"/>
        </w:rPr>
        <w:tab/>
      </w:r>
      <w:r w:rsidR="00E26970">
        <w:rPr>
          <w:rFonts w:ascii="Arial" w:hAnsi="Arial" w:cs="Arial"/>
          <w:sz w:val="24"/>
          <w:szCs w:val="24"/>
          <w:lang w:val="en-IE"/>
        </w:rPr>
        <w:tab/>
      </w:r>
      <w:r w:rsidR="00E26970">
        <w:rPr>
          <w:rFonts w:ascii="Arial" w:hAnsi="Arial" w:cs="Arial"/>
          <w:sz w:val="24"/>
          <w:szCs w:val="24"/>
          <w:lang w:val="en-IE"/>
        </w:rPr>
        <w:tab/>
      </w:r>
      <w:r w:rsidR="00E26970">
        <w:rPr>
          <w:rFonts w:ascii="Arial" w:hAnsi="Arial" w:cs="Arial"/>
          <w:sz w:val="24"/>
          <w:szCs w:val="24"/>
          <w:lang w:val="en-IE"/>
        </w:rPr>
        <w:tab/>
      </w:r>
      <w:r w:rsidRPr="00866E18">
        <w:rPr>
          <w:rFonts w:ascii="Arial" w:hAnsi="Arial"/>
          <w:b/>
          <w:caps/>
          <w:sz w:val="24"/>
          <w:lang w:val="en-IE"/>
        </w:rPr>
        <w:t>GO TO WE130</w:t>
      </w:r>
      <w:r w:rsidRPr="00866E18">
        <w:rPr>
          <w:rFonts w:ascii="Arial" w:hAnsi="Arial"/>
          <w:sz w:val="24"/>
          <w:lang w:val="en-IE"/>
        </w:rPr>
        <w:t xml:space="preserve"> </w:t>
      </w:r>
    </w:p>
    <w:p w14:paraId="57BCBAA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235FCB70" w14:textId="499C3790" w:rsidR="00E26970" w:rsidRDefault="00E26970" w:rsidP="006F2BA8">
      <w:pPr>
        <w:spacing w:after="0" w:line="240" w:lineRule="auto"/>
        <w:ind w:left="720"/>
        <w:rPr>
          <w:rFonts w:ascii="Arial" w:hAnsi="Arial" w:cs="Arial"/>
          <w:b/>
          <w:bCs/>
          <w:sz w:val="24"/>
          <w:szCs w:val="24"/>
          <w:lang w:val="en-IE"/>
        </w:rPr>
      </w:pPr>
    </w:p>
    <w:p w14:paraId="7E515A74" w14:textId="76512E07" w:rsidR="00B51131" w:rsidRPr="00866E18" w:rsidRDefault="00B51131" w:rsidP="00E26970">
      <w:pPr>
        <w:spacing w:after="0" w:line="240" w:lineRule="auto"/>
        <w:rPr>
          <w:rFonts w:ascii="Arial" w:hAnsi="Arial"/>
          <w:b/>
          <w:sz w:val="24"/>
          <w:lang w:val="en-IE"/>
        </w:rPr>
      </w:pPr>
      <w:r w:rsidRPr="00866E18">
        <w:rPr>
          <w:rFonts w:ascii="Arial" w:hAnsi="Arial"/>
          <w:b/>
          <w:sz w:val="24"/>
          <w:lang w:val="en-IE"/>
        </w:rPr>
        <w:t xml:space="preserve">WE112=1, 2, 3, 4, 5,6 GO TO WE114 </w:t>
      </w:r>
    </w:p>
    <w:p w14:paraId="1208006A" w14:textId="77777777" w:rsidR="00B51131" w:rsidRPr="00866E18" w:rsidRDefault="00B51131" w:rsidP="00866E18">
      <w:pPr>
        <w:spacing w:after="0" w:line="240" w:lineRule="auto"/>
        <w:ind w:left="720"/>
        <w:rPr>
          <w:rFonts w:ascii="Arial" w:hAnsi="Arial"/>
          <w:sz w:val="24"/>
          <w:lang w:val="en-IE"/>
        </w:rPr>
      </w:pPr>
    </w:p>
    <w:p w14:paraId="5804A81D" w14:textId="77777777" w:rsidR="00B51131" w:rsidRPr="00866E18" w:rsidRDefault="00B51131" w:rsidP="00E26970">
      <w:pPr>
        <w:spacing w:after="0" w:line="240" w:lineRule="auto"/>
        <w:rPr>
          <w:rFonts w:ascii="Arial" w:hAnsi="Arial"/>
          <w:b/>
          <w:sz w:val="24"/>
          <w:lang w:val="en-IE"/>
        </w:rPr>
      </w:pPr>
      <w:r w:rsidRPr="00866E18">
        <w:rPr>
          <w:rFonts w:ascii="Arial" w:hAnsi="Arial"/>
          <w:b/>
          <w:sz w:val="24"/>
          <w:lang w:val="en-IE"/>
        </w:rPr>
        <w:t>IF (WE112 = 95) ASK WE11</w:t>
      </w:r>
      <w:r w:rsidR="00B66890" w:rsidRPr="00866E18">
        <w:rPr>
          <w:rFonts w:ascii="Arial" w:hAnsi="Arial"/>
          <w:b/>
          <w:sz w:val="24"/>
          <w:lang w:val="en-IE"/>
        </w:rPr>
        <w:t>2OTH</w:t>
      </w:r>
      <w:r w:rsidRPr="00866E18">
        <w:rPr>
          <w:rFonts w:ascii="Arial" w:hAnsi="Arial"/>
          <w:b/>
          <w:sz w:val="24"/>
          <w:lang w:val="en-IE"/>
        </w:rPr>
        <w:t xml:space="preserve"> OTHERS GO TO WE114</w:t>
      </w:r>
    </w:p>
    <w:p w14:paraId="2D0C5C22" w14:textId="77777777" w:rsidR="00E26970" w:rsidRPr="00570263" w:rsidRDefault="00E26970" w:rsidP="00E26970">
      <w:pPr>
        <w:spacing w:after="0" w:line="240" w:lineRule="auto"/>
        <w:rPr>
          <w:rFonts w:ascii="Arial" w:hAnsi="Arial" w:cs="Arial"/>
          <w:b/>
          <w:bCs/>
          <w:sz w:val="24"/>
          <w:szCs w:val="24"/>
          <w:lang w:val="en-IE"/>
        </w:rPr>
      </w:pPr>
    </w:p>
    <w:p w14:paraId="3B7902BE" w14:textId="090C7691" w:rsidR="00E26970" w:rsidRPr="0067237B" w:rsidRDefault="00B66890" w:rsidP="00E26970">
      <w:pPr>
        <w:spacing w:after="0" w:line="240" w:lineRule="auto"/>
        <w:rPr>
          <w:rFonts w:ascii="Arial" w:hAnsi="Arial" w:cs="Arial"/>
          <w:b/>
          <w:caps/>
          <w:sz w:val="24"/>
          <w:szCs w:val="24"/>
          <w:lang w:val="en-IE"/>
        </w:rPr>
      </w:pPr>
      <w:r w:rsidRPr="00866E18">
        <w:rPr>
          <w:rFonts w:ascii="Arial" w:hAnsi="Arial"/>
          <w:b/>
          <w:caps/>
          <w:sz w:val="24"/>
          <w:lang w:val="en-IE"/>
        </w:rPr>
        <w:t>WE112oth</w:t>
      </w:r>
    </w:p>
    <w:p w14:paraId="45B256EC" w14:textId="3E2D57B1" w:rsidR="00B51131" w:rsidRPr="00866E18" w:rsidRDefault="00B51131" w:rsidP="00866E18">
      <w:pPr>
        <w:spacing w:after="0" w:line="240" w:lineRule="auto"/>
        <w:ind w:left="720"/>
        <w:rPr>
          <w:rFonts w:ascii="Arial" w:hAnsi="Arial"/>
          <w:b/>
          <w:caps/>
          <w:sz w:val="24"/>
          <w:lang w:val="en-IE"/>
        </w:rPr>
      </w:pPr>
      <w:r w:rsidRPr="00866E18">
        <w:rPr>
          <w:rFonts w:ascii="Arial" w:hAnsi="Arial"/>
          <w:sz w:val="24"/>
          <w:lang w:val="en-IE"/>
        </w:rPr>
        <w:t xml:space="preserve">Other (specify)  </w:t>
      </w:r>
      <w:r w:rsidR="00257345">
        <w:rPr>
          <w:rFonts w:ascii="Arial" w:hAnsi="Arial" w:cs="Arial"/>
          <w:sz w:val="24"/>
          <w:szCs w:val="24"/>
          <w:lang w:val="en-IE"/>
        </w:rPr>
        <w:tab/>
      </w:r>
      <w:r w:rsidRPr="00866E18">
        <w:rPr>
          <w:rFonts w:ascii="Arial" w:hAnsi="Arial"/>
          <w:b/>
          <w:caps/>
          <w:sz w:val="24"/>
          <w:lang w:val="en-IE"/>
        </w:rPr>
        <w:t>GO TO WE114</w:t>
      </w:r>
      <w:r w:rsidR="00257345" w:rsidRPr="00866E18">
        <w:rPr>
          <w:rFonts w:ascii="Arial" w:hAnsi="Arial"/>
          <w:sz w:val="24"/>
          <w:lang w:val="en-IE"/>
        </w:rPr>
        <w:t xml:space="preserve"> </w:t>
      </w:r>
      <w:r w:rsidR="00257345" w:rsidRPr="00866E18">
        <w:rPr>
          <w:rFonts w:ascii="Arial" w:hAnsi="Arial"/>
          <w:sz w:val="24"/>
          <w:lang w:val="en-IE"/>
        </w:rPr>
        <w:tab/>
      </w:r>
      <w:r w:rsidRPr="00866E18">
        <w:rPr>
          <w:rFonts w:ascii="Arial" w:hAnsi="Arial"/>
          <w:b/>
          <w:caps/>
          <w:sz w:val="24"/>
          <w:lang w:val="en-IE"/>
        </w:rPr>
        <w:t>[we112oth]</w:t>
      </w:r>
    </w:p>
    <w:p w14:paraId="65BD7546" w14:textId="6C89F1E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257345">
        <w:rPr>
          <w:rFonts w:ascii="Arial" w:hAnsi="Arial" w:cs="Arial"/>
          <w:sz w:val="24"/>
          <w:szCs w:val="24"/>
          <w:lang w:val="en-IE"/>
        </w:rPr>
        <w:tab/>
      </w:r>
      <w:r w:rsidR="00257345">
        <w:rPr>
          <w:rFonts w:ascii="Arial" w:hAnsi="Arial" w:cs="Arial"/>
          <w:sz w:val="24"/>
          <w:szCs w:val="24"/>
          <w:lang w:val="en-IE"/>
        </w:rPr>
        <w:tab/>
      </w:r>
      <w:r w:rsidRPr="00866E18">
        <w:rPr>
          <w:rFonts w:ascii="Arial" w:hAnsi="Arial"/>
          <w:b/>
          <w:caps/>
          <w:sz w:val="24"/>
          <w:lang w:val="en-IE"/>
        </w:rPr>
        <w:t>GO TO WE130</w:t>
      </w:r>
    </w:p>
    <w:p w14:paraId="3048DA98" w14:textId="0312D5A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257345">
        <w:rPr>
          <w:rFonts w:ascii="Arial" w:hAnsi="Arial" w:cs="Arial"/>
          <w:sz w:val="24"/>
          <w:szCs w:val="24"/>
          <w:lang w:val="en-IE"/>
        </w:rPr>
        <w:tab/>
      </w:r>
      <w:r w:rsidR="00257345">
        <w:rPr>
          <w:rFonts w:ascii="Arial" w:hAnsi="Arial" w:cs="Arial"/>
          <w:sz w:val="24"/>
          <w:szCs w:val="24"/>
          <w:lang w:val="en-IE"/>
        </w:rPr>
        <w:tab/>
      </w:r>
      <w:r w:rsidRPr="00866E18">
        <w:rPr>
          <w:rFonts w:ascii="Arial" w:hAnsi="Arial"/>
          <w:b/>
          <w:caps/>
          <w:sz w:val="24"/>
          <w:lang w:val="en-IE"/>
        </w:rPr>
        <w:t>GO TO WE130</w:t>
      </w:r>
    </w:p>
    <w:p w14:paraId="75F6BCB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15B31EAA" w14:textId="77777777" w:rsidR="00B51131" w:rsidRPr="00866E18" w:rsidRDefault="00B51131" w:rsidP="00866E18">
      <w:pPr>
        <w:spacing w:after="0" w:line="240" w:lineRule="auto"/>
        <w:ind w:left="720"/>
        <w:rPr>
          <w:rFonts w:ascii="Arial" w:hAnsi="Arial"/>
          <w:sz w:val="24"/>
          <w:lang w:val="en-IE"/>
        </w:rPr>
      </w:pPr>
    </w:p>
    <w:p w14:paraId="13AC133D" w14:textId="5D7BABC0"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(WE112=1, 2, 3, 4, 5, 6, 95) ASK WE114</w:t>
      </w:r>
      <w:r w:rsidR="00257345">
        <w:rPr>
          <w:rFonts w:ascii="Arial" w:hAnsi="Arial" w:cs="Arial"/>
          <w:b/>
          <w:bCs/>
          <w:sz w:val="24"/>
          <w:szCs w:val="24"/>
          <w:lang w:val="en-IE"/>
        </w:rPr>
        <w:t>.</w:t>
      </w:r>
      <w:r w:rsidRPr="00866E18">
        <w:rPr>
          <w:rFonts w:ascii="Arial" w:hAnsi="Arial"/>
          <w:b/>
          <w:sz w:val="24"/>
          <w:lang w:val="en-IE"/>
        </w:rPr>
        <w:t xml:space="preserve"> OTHERS GO TO WE130</w:t>
      </w:r>
    </w:p>
    <w:p w14:paraId="246BB62D" w14:textId="77777777" w:rsidR="00257345" w:rsidRDefault="00257345" w:rsidP="00257345">
      <w:pPr>
        <w:spacing w:after="0" w:line="240" w:lineRule="auto"/>
        <w:rPr>
          <w:rFonts w:ascii="Arial" w:hAnsi="Arial" w:cs="Arial"/>
          <w:b/>
          <w:bCs/>
          <w:sz w:val="24"/>
          <w:szCs w:val="24"/>
          <w:lang w:val="en-IE"/>
        </w:rPr>
      </w:pPr>
    </w:p>
    <w:p w14:paraId="734AC973" w14:textId="049B6FAB" w:rsidR="00257345" w:rsidRPr="00257345" w:rsidRDefault="00B51131" w:rsidP="00257345">
      <w:pPr>
        <w:spacing w:after="0" w:line="240" w:lineRule="auto"/>
        <w:rPr>
          <w:rFonts w:ascii="Arial" w:hAnsi="Arial" w:cs="Arial"/>
          <w:b/>
          <w:sz w:val="24"/>
          <w:szCs w:val="24"/>
          <w:lang w:val="en-IE"/>
        </w:rPr>
      </w:pPr>
      <w:r w:rsidRPr="00866E18">
        <w:rPr>
          <w:rFonts w:ascii="Arial" w:hAnsi="Arial"/>
          <w:b/>
          <w:sz w:val="24"/>
          <w:lang w:val="en-IE"/>
        </w:rPr>
        <w:t>WE114</w:t>
      </w:r>
    </w:p>
    <w:p w14:paraId="533896F1" w14:textId="5A179A3C" w:rsidR="00257345"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Before any deductions, about how much is [your/his/her] typical wage/salary payment?  Include regular overtime, commission, tips etc. </w:t>
      </w:r>
    </w:p>
    <w:p w14:paraId="4B6AB678" w14:textId="3D03770A" w:rsidR="00B51131" w:rsidRPr="00570263" w:rsidRDefault="00B51131"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INSERT REMINDER OF PAY PERIOD</w:t>
      </w:r>
    </w:p>
    <w:p w14:paraId="48FA8C28" w14:textId="77777777" w:rsidR="00257345" w:rsidRDefault="00257345" w:rsidP="006F2BA8">
      <w:pPr>
        <w:spacing w:after="0" w:line="240" w:lineRule="auto"/>
        <w:ind w:left="720"/>
        <w:rPr>
          <w:rFonts w:ascii="Arial" w:hAnsi="Arial" w:cs="Arial"/>
          <w:sz w:val="24"/>
          <w:szCs w:val="24"/>
          <w:lang w:val="en-IE"/>
        </w:rPr>
      </w:pPr>
    </w:p>
    <w:p w14:paraId="57E6F2F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€500,000 </w:t>
      </w:r>
    </w:p>
    <w:p w14:paraId="52047BC5" w14:textId="5684D99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110D26AF" w14:textId="419C2C5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4091D38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356DA91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NOTE: If RESP asks what “deductions” mean then prompt: tax, Universal Social Charge, social insurance (PRSI) or pension and health contributions, union dues and so on. </w:t>
      </w:r>
    </w:p>
    <w:p w14:paraId="4AFD4554" w14:textId="77777777"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t>[Upper limits : we112 (1) = 10,000, we112(2) = 20,000, we112(3) = 40,000, we112(4) = 120,000, we112(5) = 250,000, we112(95) = 250,000]</w:t>
      </w:r>
    </w:p>
    <w:p w14:paraId="71597D28" w14:textId="77777777" w:rsidR="00B51131" w:rsidRPr="00866E18" w:rsidRDefault="00B51131" w:rsidP="00866E18">
      <w:pPr>
        <w:spacing w:after="0" w:line="240" w:lineRule="auto"/>
        <w:ind w:left="720"/>
        <w:rPr>
          <w:rFonts w:ascii="Arial" w:hAnsi="Arial"/>
          <w:sz w:val="24"/>
          <w:lang w:val="en-IE"/>
        </w:rPr>
      </w:pPr>
    </w:p>
    <w:p w14:paraId="112358FA" w14:textId="24B4E375"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WE112=1 AND WE114=-98, -99</w:t>
      </w:r>
      <w:r w:rsidRPr="00866E18">
        <w:rPr>
          <w:rFonts w:ascii="Arial" w:hAnsi="Arial"/>
          <w:b/>
          <w:sz w:val="24"/>
          <w:lang w:val="en-IE"/>
        </w:rPr>
        <w:t>) ASK WE115</w:t>
      </w:r>
      <w:r w:rsidR="00257345">
        <w:rPr>
          <w:rFonts w:ascii="Arial" w:hAnsi="Arial" w:cs="Arial"/>
          <w:b/>
          <w:bCs/>
          <w:sz w:val="24"/>
          <w:szCs w:val="24"/>
          <w:lang w:val="en-IE"/>
        </w:rPr>
        <w:t>.</w:t>
      </w:r>
      <w:r w:rsidRPr="00866E18">
        <w:rPr>
          <w:rFonts w:ascii="Arial" w:hAnsi="Arial"/>
          <w:b/>
          <w:sz w:val="24"/>
          <w:lang w:val="en-IE"/>
        </w:rPr>
        <w:t xml:space="preserve"> OTHERS GO TO WE116</w:t>
      </w:r>
    </w:p>
    <w:p w14:paraId="3F500812" w14:textId="77777777" w:rsidR="00257345" w:rsidRDefault="00257345" w:rsidP="00257345">
      <w:pPr>
        <w:spacing w:after="0" w:line="240" w:lineRule="auto"/>
        <w:rPr>
          <w:rFonts w:ascii="Arial" w:hAnsi="Arial" w:cs="Arial"/>
          <w:b/>
          <w:bCs/>
          <w:sz w:val="24"/>
          <w:szCs w:val="24"/>
          <w:lang w:val="en-IE"/>
        </w:rPr>
      </w:pPr>
    </w:p>
    <w:p w14:paraId="314A2248" w14:textId="1F5D6E61" w:rsidR="00257345" w:rsidRPr="00257345" w:rsidRDefault="00B51131" w:rsidP="00257345">
      <w:pPr>
        <w:spacing w:after="0" w:line="240" w:lineRule="auto"/>
        <w:rPr>
          <w:rFonts w:ascii="Arial" w:hAnsi="Arial" w:cs="Arial"/>
          <w:b/>
          <w:sz w:val="24"/>
          <w:szCs w:val="24"/>
          <w:lang w:val="en-IE"/>
        </w:rPr>
      </w:pPr>
      <w:r w:rsidRPr="00866E18">
        <w:rPr>
          <w:rFonts w:ascii="Arial" w:hAnsi="Arial"/>
          <w:b/>
          <w:sz w:val="24"/>
          <w:lang w:val="en-IE"/>
        </w:rPr>
        <w:t>WE1</w:t>
      </w:r>
      <w:r w:rsidR="00257345" w:rsidRPr="00866E18">
        <w:rPr>
          <w:rFonts w:ascii="Arial" w:hAnsi="Arial"/>
          <w:b/>
          <w:sz w:val="24"/>
          <w:lang w:val="en-IE"/>
        </w:rPr>
        <w:t>15</w:t>
      </w:r>
    </w:p>
    <w:p w14:paraId="14192299" w14:textId="0411F0D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7C527054" w14:textId="77777777" w:rsidR="00257345" w:rsidRDefault="00257345" w:rsidP="006F2BA8">
      <w:pPr>
        <w:spacing w:after="0" w:line="240" w:lineRule="auto"/>
        <w:ind w:left="720"/>
        <w:rPr>
          <w:rFonts w:ascii="Arial" w:hAnsi="Arial" w:cs="Arial"/>
          <w:sz w:val="24"/>
          <w:szCs w:val="24"/>
          <w:lang w:val="en-IE"/>
        </w:rPr>
      </w:pPr>
    </w:p>
    <w:p w14:paraId="23510EC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PROCEDURES: 2Up1Down, 1Up2Down</w:t>
      </w:r>
    </w:p>
    <w:p w14:paraId="77B03E1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€300, €450, €600, €1,150.</w:t>
      </w:r>
    </w:p>
    <w:p w14:paraId="3F4B87E5" w14:textId="5E604D3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4FA94038" w14:textId="2F7FFA5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01AC45E6" w14:textId="77777777" w:rsidR="00257345" w:rsidRPr="00866E18" w:rsidRDefault="00257345" w:rsidP="00257345">
      <w:pPr>
        <w:spacing w:after="0" w:line="240" w:lineRule="auto"/>
        <w:rPr>
          <w:rFonts w:ascii="Arial" w:hAnsi="Arial"/>
          <w:sz w:val="24"/>
          <w:lang w:val="en-IE"/>
        </w:rPr>
      </w:pPr>
    </w:p>
    <w:p w14:paraId="5BF42249" w14:textId="748F5E8B"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WE112=2 AND WE114=-98, -99</w:t>
      </w:r>
      <w:r w:rsidRPr="00866E18">
        <w:rPr>
          <w:rFonts w:ascii="Arial" w:hAnsi="Arial"/>
          <w:b/>
          <w:sz w:val="24"/>
          <w:lang w:val="en-IE"/>
        </w:rPr>
        <w:t>) ASK WE116</w:t>
      </w:r>
      <w:r w:rsidR="00257345">
        <w:rPr>
          <w:rFonts w:ascii="Arial" w:hAnsi="Arial" w:cs="Arial"/>
          <w:b/>
          <w:bCs/>
          <w:sz w:val="24"/>
          <w:szCs w:val="24"/>
          <w:lang w:val="en-IE"/>
        </w:rPr>
        <w:t>.</w:t>
      </w:r>
      <w:r w:rsidRPr="00866E18">
        <w:rPr>
          <w:rFonts w:ascii="Arial" w:hAnsi="Arial"/>
          <w:b/>
          <w:sz w:val="24"/>
          <w:lang w:val="en-IE"/>
        </w:rPr>
        <w:t xml:space="preserve"> OTHERS GO TO WE117</w:t>
      </w:r>
    </w:p>
    <w:p w14:paraId="57535CEA" w14:textId="77777777" w:rsidR="00257345" w:rsidRDefault="00257345" w:rsidP="00257345">
      <w:pPr>
        <w:spacing w:after="0" w:line="240" w:lineRule="auto"/>
        <w:rPr>
          <w:rFonts w:ascii="Arial" w:hAnsi="Arial" w:cs="Arial"/>
          <w:b/>
          <w:bCs/>
          <w:sz w:val="24"/>
          <w:szCs w:val="24"/>
          <w:lang w:val="en-IE"/>
        </w:rPr>
      </w:pPr>
    </w:p>
    <w:p w14:paraId="7BF74A27" w14:textId="5BB4E6DA" w:rsidR="00257345" w:rsidRPr="00257345" w:rsidRDefault="00257345" w:rsidP="00257345">
      <w:pPr>
        <w:spacing w:after="0" w:line="240" w:lineRule="auto"/>
        <w:rPr>
          <w:rFonts w:ascii="Arial" w:hAnsi="Arial" w:cs="Arial"/>
          <w:b/>
          <w:sz w:val="24"/>
          <w:szCs w:val="24"/>
          <w:lang w:val="en-IE"/>
        </w:rPr>
      </w:pPr>
      <w:r w:rsidRPr="00866E18">
        <w:rPr>
          <w:rFonts w:ascii="Arial" w:hAnsi="Arial"/>
          <w:b/>
          <w:sz w:val="24"/>
          <w:lang w:val="en-IE"/>
        </w:rPr>
        <w:t>WE116</w:t>
      </w:r>
    </w:p>
    <w:p w14:paraId="3FD42555" w14:textId="58E4A9C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34205A5F" w14:textId="77777777" w:rsidR="00257345" w:rsidRDefault="00257345" w:rsidP="006F2BA8">
      <w:pPr>
        <w:spacing w:after="0" w:line="240" w:lineRule="auto"/>
        <w:ind w:left="720"/>
        <w:rPr>
          <w:rFonts w:ascii="Arial" w:hAnsi="Arial" w:cs="Arial"/>
          <w:sz w:val="24"/>
          <w:szCs w:val="24"/>
          <w:lang w:val="en-IE"/>
        </w:rPr>
      </w:pPr>
    </w:p>
    <w:p w14:paraId="48A90D6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87465B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€600, €900, €1,250, €2,500.</w:t>
      </w:r>
    </w:p>
    <w:p w14:paraId="446DE408" w14:textId="460918F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46D1F19B" w14:textId="660F27B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5837AE6D" w14:textId="77777777" w:rsidR="00257345" w:rsidRPr="00866E18" w:rsidRDefault="00257345" w:rsidP="00257345">
      <w:pPr>
        <w:spacing w:after="0" w:line="240" w:lineRule="auto"/>
        <w:rPr>
          <w:rFonts w:ascii="Arial" w:hAnsi="Arial"/>
          <w:b/>
          <w:sz w:val="24"/>
          <w:lang w:val="en-IE"/>
        </w:rPr>
      </w:pPr>
    </w:p>
    <w:p w14:paraId="38EF173D" w14:textId="6B2B631D"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WE112=3 AND WE114=-98, -99</w:t>
      </w:r>
      <w:r w:rsidRPr="00866E18">
        <w:rPr>
          <w:rFonts w:ascii="Arial" w:hAnsi="Arial"/>
          <w:b/>
          <w:sz w:val="24"/>
          <w:lang w:val="en-IE"/>
        </w:rPr>
        <w:t>) ASK WE117</w:t>
      </w:r>
      <w:r w:rsidR="00257345">
        <w:rPr>
          <w:rFonts w:ascii="Arial" w:hAnsi="Arial" w:cs="Arial"/>
          <w:b/>
          <w:bCs/>
          <w:sz w:val="24"/>
          <w:szCs w:val="24"/>
          <w:lang w:val="en-IE"/>
        </w:rPr>
        <w:t>.</w:t>
      </w:r>
      <w:r w:rsidRPr="00866E18">
        <w:rPr>
          <w:rFonts w:ascii="Arial" w:hAnsi="Arial"/>
          <w:b/>
          <w:sz w:val="24"/>
          <w:lang w:val="en-IE"/>
        </w:rPr>
        <w:t xml:space="preserve"> OTHERS GO TO WE118</w:t>
      </w:r>
    </w:p>
    <w:p w14:paraId="08D40F48" w14:textId="6E73D14D" w:rsidR="00257345" w:rsidRPr="00257345" w:rsidRDefault="00257345" w:rsidP="00257345">
      <w:pPr>
        <w:spacing w:after="0" w:line="240" w:lineRule="auto"/>
        <w:rPr>
          <w:rFonts w:ascii="Arial" w:hAnsi="Arial" w:cs="Arial"/>
          <w:b/>
          <w:sz w:val="24"/>
          <w:szCs w:val="24"/>
          <w:lang w:val="en-IE"/>
        </w:rPr>
      </w:pPr>
      <w:r w:rsidRPr="00866E18">
        <w:rPr>
          <w:rFonts w:ascii="Arial" w:hAnsi="Arial"/>
          <w:b/>
          <w:sz w:val="24"/>
          <w:lang w:val="en-IE"/>
        </w:rPr>
        <w:t>WE117</w:t>
      </w:r>
    </w:p>
    <w:p w14:paraId="475B551A" w14:textId="4A5AE07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1B616476" w14:textId="77777777" w:rsidR="00257345" w:rsidRDefault="00257345" w:rsidP="006F2BA8">
      <w:pPr>
        <w:spacing w:after="0" w:line="240" w:lineRule="auto"/>
        <w:ind w:left="720"/>
        <w:rPr>
          <w:rFonts w:ascii="Arial" w:hAnsi="Arial" w:cs="Arial"/>
          <w:sz w:val="24"/>
          <w:szCs w:val="24"/>
          <w:lang w:val="en-IE"/>
        </w:rPr>
      </w:pPr>
    </w:p>
    <w:p w14:paraId="15DCAD6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DF4EB8F"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€1,250, €1,900, €2,500, €5,000.</w:t>
      </w:r>
    </w:p>
    <w:p w14:paraId="47FDAE0E" w14:textId="6C3162C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6A0B3882" w14:textId="3DA7EE4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0257BDB1" w14:textId="77777777" w:rsidR="00257345" w:rsidRPr="00866E18" w:rsidRDefault="00257345" w:rsidP="00257345">
      <w:pPr>
        <w:spacing w:after="0" w:line="240" w:lineRule="auto"/>
        <w:rPr>
          <w:rFonts w:ascii="Arial" w:hAnsi="Arial"/>
          <w:b/>
          <w:sz w:val="24"/>
          <w:lang w:val="en-IE"/>
        </w:rPr>
      </w:pPr>
    </w:p>
    <w:p w14:paraId="18D7B137" w14:textId="68EE3941"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WE112=4 AND WE114=-98, -99</w:t>
      </w:r>
      <w:r w:rsidRPr="00866E18">
        <w:rPr>
          <w:rFonts w:ascii="Arial" w:hAnsi="Arial"/>
          <w:b/>
          <w:sz w:val="24"/>
          <w:lang w:val="en-IE"/>
        </w:rPr>
        <w:t>) ASK WE118</w:t>
      </w:r>
      <w:r w:rsidR="00257345">
        <w:rPr>
          <w:rFonts w:ascii="Arial" w:hAnsi="Arial" w:cs="Arial"/>
          <w:b/>
          <w:bCs/>
          <w:sz w:val="24"/>
          <w:szCs w:val="24"/>
          <w:lang w:val="en-IE"/>
        </w:rPr>
        <w:t>.</w:t>
      </w:r>
      <w:r w:rsidRPr="00866E18">
        <w:rPr>
          <w:rFonts w:ascii="Arial" w:hAnsi="Arial"/>
          <w:b/>
          <w:sz w:val="24"/>
          <w:lang w:val="en-IE"/>
        </w:rPr>
        <w:t xml:space="preserve"> OTHERS GO TO WE119</w:t>
      </w:r>
    </w:p>
    <w:p w14:paraId="18B9143A" w14:textId="77777777" w:rsidR="00257345" w:rsidRDefault="00257345" w:rsidP="00257345">
      <w:pPr>
        <w:spacing w:after="0" w:line="240" w:lineRule="auto"/>
        <w:rPr>
          <w:rFonts w:ascii="Arial" w:hAnsi="Arial" w:cs="Arial"/>
          <w:b/>
          <w:bCs/>
          <w:sz w:val="24"/>
          <w:szCs w:val="24"/>
          <w:lang w:val="en-IE"/>
        </w:rPr>
      </w:pPr>
    </w:p>
    <w:p w14:paraId="18527F01" w14:textId="6E6CB5E3" w:rsidR="00257345" w:rsidRPr="00257345" w:rsidRDefault="00B51131" w:rsidP="00257345">
      <w:pPr>
        <w:spacing w:after="0" w:line="240" w:lineRule="auto"/>
        <w:rPr>
          <w:rFonts w:ascii="Arial" w:hAnsi="Arial" w:cs="Arial"/>
          <w:b/>
          <w:sz w:val="24"/>
          <w:szCs w:val="24"/>
          <w:lang w:val="en-IE"/>
        </w:rPr>
      </w:pPr>
      <w:r w:rsidRPr="00866E18">
        <w:rPr>
          <w:rFonts w:ascii="Arial" w:hAnsi="Arial"/>
          <w:b/>
          <w:sz w:val="24"/>
          <w:lang w:val="en-IE"/>
        </w:rPr>
        <w:t>WE118</w:t>
      </w:r>
    </w:p>
    <w:p w14:paraId="25B65A68" w14:textId="2FDEFDB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0F49C360" w14:textId="77777777" w:rsidR="00257345" w:rsidRPr="00257345" w:rsidRDefault="00257345" w:rsidP="006F2BA8">
      <w:pPr>
        <w:spacing w:after="0" w:line="240" w:lineRule="auto"/>
        <w:ind w:left="720"/>
        <w:rPr>
          <w:rFonts w:ascii="Arial" w:hAnsi="Arial" w:cs="Arial"/>
          <w:sz w:val="24"/>
          <w:szCs w:val="24"/>
          <w:lang w:val="en-IE"/>
        </w:rPr>
      </w:pPr>
    </w:p>
    <w:p w14:paraId="5FB70FF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CEB40F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€3,750, €5,600, €7,500, €15,000.</w:t>
      </w:r>
    </w:p>
    <w:p w14:paraId="3827B785" w14:textId="5B8ACA1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66B82BDA" w14:textId="76779B4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1BD8E63C" w14:textId="77777777" w:rsidR="00257345" w:rsidRPr="00866E18" w:rsidRDefault="00257345" w:rsidP="00257345">
      <w:pPr>
        <w:spacing w:after="0" w:line="240" w:lineRule="auto"/>
        <w:rPr>
          <w:rFonts w:ascii="Arial" w:hAnsi="Arial"/>
          <w:sz w:val="24"/>
          <w:lang w:val="en-IE"/>
        </w:rPr>
      </w:pPr>
    </w:p>
    <w:p w14:paraId="71632B48" w14:textId="46670EED"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WE112=5 AND WE114=-98, -99</w:t>
      </w:r>
      <w:r w:rsidRPr="00866E18">
        <w:rPr>
          <w:rFonts w:ascii="Arial" w:hAnsi="Arial"/>
          <w:b/>
          <w:sz w:val="24"/>
          <w:lang w:val="en-IE"/>
        </w:rPr>
        <w:t>) ASK WE119</w:t>
      </w:r>
      <w:r w:rsidR="00257345">
        <w:rPr>
          <w:rFonts w:ascii="Arial" w:hAnsi="Arial" w:cs="Arial"/>
          <w:b/>
          <w:bCs/>
          <w:sz w:val="24"/>
          <w:szCs w:val="24"/>
          <w:lang w:val="en-IE"/>
        </w:rPr>
        <w:t>.</w:t>
      </w:r>
      <w:r w:rsidRPr="00866E18">
        <w:rPr>
          <w:rFonts w:ascii="Arial" w:hAnsi="Arial"/>
          <w:b/>
          <w:sz w:val="24"/>
          <w:lang w:val="en-IE"/>
        </w:rPr>
        <w:t xml:space="preserve"> OTHERS GO TO WE120</w:t>
      </w:r>
    </w:p>
    <w:p w14:paraId="06886796" w14:textId="77777777" w:rsidR="00257345" w:rsidRDefault="00257345" w:rsidP="00257345">
      <w:pPr>
        <w:spacing w:after="0" w:line="240" w:lineRule="auto"/>
        <w:rPr>
          <w:rFonts w:ascii="Arial" w:hAnsi="Arial" w:cs="Arial"/>
          <w:b/>
          <w:bCs/>
          <w:sz w:val="24"/>
          <w:szCs w:val="24"/>
          <w:lang w:val="en-IE"/>
        </w:rPr>
      </w:pPr>
    </w:p>
    <w:p w14:paraId="76831EDC" w14:textId="658E266D" w:rsidR="00257345" w:rsidRPr="00257345" w:rsidRDefault="00257345" w:rsidP="00257345">
      <w:pPr>
        <w:spacing w:after="0" w:line="240" w:lineRule="auto"/>
        <w:rPr>
          <w:rFonts w:ascii="Arial" w:hAnsi="Arial" w:cs="Arial"/>
          <w:b/>
          <w:sz w:val="24"/>
          <w:szCs w:val="24"/>
          <w:lang w:val="en-IE"/>
        </w:rPr>
      </w:pPr>
      <w:r w:rsidRPr="00866E18">
        <w:rPr>
          <w:rFonts w:ascii="Arial" w:hAnsi="Arial"/>
          <w:b/>
          <w:sz w:val="24"/>
          <w:lang w:val="en-IE"/>
        </w:rPr>
        <w:t>WE119</w:t>
      </w:r>
    </w:p>
    <w:p w14:paraId="04805C53" w14:textId="1F43C92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39FAA27C" w14:textId="77777777" w:rsidR="00257345" w:rsidRPr="00257345" w:rsidRDefault="00257345" w:rsidP="006F2BA8">
      <w:pPr>
        <w:spacing w:after="0" w:line="240" w:lineRule="auto"/>
        <w:ind w:left="720"/>
        <w:rPr>
          <w:rFonts w:ascii="Arial" w:hAnsi="Arial" w:cs="Arial"/>
          <w:sz w:val="24"/>
          <w:szCs w:val="24"/>
          <w:lang w:val="en-IE"/>
        </w:rPr>
      </w:pPr>
    </w:p>
    <w:p w14:paraId="4B6296A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03B190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€7,500, €11,250, €15,000, €30,000.</w:t>
      </w:r>
    </w:p>
    <w:p w14:paraId="163B1102" w14:textId="1964FFD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730844CD" w14:textId="52B77F3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5F384357" w14:textId="77777777" w:rsidR="00257345" w:rsidRPr="00866E18" w:rsidRDefault="00257345" w:rsidP="00257345">
      <w:pPr>
        <w:spacing w:after="0" w:line="240" w:lineRule="auto"/>
        <w:rPr>
          <w:rFonts w:ascii="Arial" w:hAnsi="Arial"/>
          <w:sz w:val="24"/>
          <w:lang w:val="en-IE"/>
        </w:rPr>
      </w:pPr>
    </w:p>
    <w:p w14:paraId="1F0FBA57" w14:textId="16D7C233"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WE112=6 AND WE114=-98, -99</w:t>
      </w:r>
      <w:r w:rsidRPr="00866E18">
        <w:rPr>
          <w:rFonts w:ascii="Arial" w:hAnsi="Arial"/>
          <w:b/>
          <w:sz w:val="24"/>
          <w:lang w:val="en-IE"/>
        </w:rPr>
        <w:t>) ASK WE120</w:t>
      </w:r>
      <w:r w:rsidR="00257345">
        <w:rPr>
          <w:rFonts w:ascii="Arial" w:hAnsi="Arial" w:cs="Arial"/>
          <w:b/>
          <w:bCs/>
          <w:sz w:val="24"/>
          <w:szCs w:val="24"/>
          <w:lang w:val="en-IE"/>
        </w:rPr>
        <w:t>.</w:t>
      </w:r>
      <w:r w:rsidRPr="00866E18">
        <w:rPr>
          <w:rFonts w:ascii="Arial" w:hAnsi="Arial"/>
          <w:b/>
          <w:sz w:val="24"/>
          <w:lang w:val="en-IE"/>
        </w:rPr>
        <w:t xml:space="preserve"> OTHERS GO TO WE121</w:t>
      </w:r>
    </w:p>
    <w:p w14:paraId="617CEAED" w14:textId="77777777" w:rsidR="00257345" w:rsidRDefault="00257345" w:rsidP="00257345">
      <w:pPr>
        <w:spacing w:after="0" w:line="240" w:lineRule="auto"/>
        <w:rPr>
          <w:rFonts w:ascii="Arial" w:hAnsi="Arial" w:cs="Arial"/>
          <w:b/>
          <w:bCs/>
          <w:sz w:val="24"/>
          <w:szCs w:val="24"/>
          <w:lang w:val="en-IE"/>
        </w:rPr>
      </w:pPr>
    </w:p>
    <w:p w14:paraId="6DFCE3B7" w14:textId="64987650" w:rsidR="00257345" w:rsidRPr="00257345" w:rsidRDefault="00257345" w:rsidP="00257345">
      <w:pPr>
        <w:spacing w:after="0" w:line="240" w:lineRule="auto"/>
        <w:rPr>
          <w:rFonts w:ascii="Arial" w:hAnsi="Arial" w:cs="Arial"/>
          <w:b/>
          <w:sz w:val="24"/>
          <w:szCs w:val="24"/>
          <w:lang w:val="en-IE"/>
        </w:rPr>
      </w:pPr>
      <w:r w:rsidRPr="00866E18">
        <w:rPr>
          <w:rFonts w:ascii="Arial" w:hAnsi="Arial"/>
          <w:b/>
          <w:sz w:val="24"/>
          <w:lang w:val="en-IE"/>
        </w:rPr>
        <w:t>WE120</w:t>
      </w:r>
    </w:p>
    <w:p w14:paraId="396C4D5C" w14:textId="19B8CC2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104D827B" w14:textId="77777777" w:rsidR="00257345" w:rsidRPr="00257345" w:rsidRDefault="00257345" w:rsidP="006F2BA8">
      <w:pPr>
        <w:spacing w:after="0" w:line="240" w:lineRule="auto"/>
        <w:ind w:left="720"/>
        <w:rPr>
          <w:rFonts w:ascii="Arial" w:hAnsi="Arial" w:cs="Arial"/>
          <w:sz w:val="24"/>
          <w:szCs w:val="24"/>
          <w:lang w:val="en-IE"/>
        </w:rPr>
      </w:pPr>
    </w:p>
    <w:p w14:paraId="0AE08D4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398A1E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BREAKPOINTS: €15,000, €22,500, €30,000, €60,000.</w:t>
      </w:r>
    </w:p>
    <w:p w14:paraId="7186FA58" w14:textId="47FFB54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623EF85B" w14:textId="37DA32F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0893703E" w14:textId="77777777" w:rsidR="00257345" w:rsidRPr="00866E18" w:rsidRDefault="00257345" w:rsidP="00257345">
      <w:pPr>
        <w:spacing w:after="0" w:line="240" w:lineRule="auto"/>
        <w:rPr>
          <w:rFonts w:ascii="Arial" w:hAnsi="Arial"/>
          <w:sz w:val="24"/>
          <w:lang w:val="en-IE"/>
        </w:rPr>
      </w:pPr>
    </w:p>
    <w:p w14:paraId="0AB38DBF" w14:textId="77777777"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WE112=95 AND WE114=-98, -99</w:t>
      </w:r>
      <w:r w:rsidRPr="00866E18">
        <w:rPr>
          <w:rFonts w:ascii="Arial" w:hAnsi="Arial"/>
          <w:b/>
          <w:sz w:val="24"/>
          <w:lang w:val="en-IE"/>
        </w:rPr>
        <w:t>) ASK WE121 OTHERS GO TO WE122</w:t>
      </w:r>
    </w:p>
    <w:p w14:paraId="5D626DF6" w14:textId="77777777" w:rsidR="00257345" w:rsidRDefault="00257345" w:rsidP="00257345">
      <w:pPr>
        <w:spacing w:after="0" w:line="240" w:lineRule="auto"/>
        <w:rPr>
          <w:rFonts w:ascii="Arial" w:hAnsi="Arial" w:cs="Arial"/>
          <w:b/>
          <w:bCs/>
          <w:sz w:val="24"/>
          <w:szCs w:val="24"/>
          <w:lang w:val="en-IE"/>
        </w:rPr>
      </w:pPr>
    </w:p>
    <w:p w14:paraId="76BD06BD" w14:textId="48E132B3" w:rsidR="00257345" w:rsidRPr="00257345" w:rsidRDefault="00257345" w:rsidP="00257345">
      <w:pPr>
        <w:spacing w:after="0" w:line="240" w:lineRule="auto"/>
        <w:rPr>
          <w:rFonts w:ascii="Arial" w:hAnsi="Arial" w:cs="Arial"/>
          <w:b/>
          <w:sz w:val="24"/>
          <w:szCs w:val="24"/>
          <w:lang w:val="en-IE"/>
        </w:rPr>
      </w:pPr>
      <w:r w:rsidRPr="00866E18">
        <w:rPr>
          <w:rFonts w:ascii="Arial" w:hAnsi="Arial"/>
          <w:b/>
          <w:sz w:val="24"/>
          <w:lang w:val="en-IE"/>
        </w:rPr>
        <w:t>WE121</w:t>
      </w:r>
    </w:p>
    <w:p w14:paraId="25519BE6" w14:textId="4CB8821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24216184" w14:textId="77777777" w:rsidR="00257345" w:rsidRPr="00257345" w:rsidRDefault="00257345" w:rsidP="006F2BA8">
      <w:pPr>
        <w:spacing w:after="0" w:line="240" w:lineRule="auto"/>
        <w:ind w:left="720"/>
        <w:rPr>
          <w:rFonts w:ascii="Arial" w:hAnsi="Arial" w:cs="Arial"/>
          <w:sz w:val="24"/>
          <w:szCs w:val="24"/>
          <w:lang w:val="en-IE"/>
        </w:rPr>
      </w:pPr>
    </w:p>
    <w:p w14:paraId="46D6934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0DD0AFF"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€15,000, €22,500, €30,000, €60,000.</w:t>
      </w:r>
    </w:p>
    <w:p w14:paraId="2AFBAA4F" w14:textId="0262CD2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13C17217" w14:textId="2364252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1B0E7335" w14:textId="77777777" w:rsidR="00257345" w:rsidRPr="00866E18" w:rsidRDefault="00257345" w:rsidP="00257345">
      <w:pPr>
        <w:spacing w:after="0" w:line="240" w:lineRule="auto"/>
        <w:rPr>
          <w:rFonts w:ascii="Arial" w:hAnsi="Arial"/>
          <w:sz w:val="24"/>
          <w:lang w:val="en-IE"/>
        </w:rPr>
      </w:pPr>
    </w:p>
    <w:p w14:paraId="2E48343B" w14:textId="53F16165" w:rsidR="00257345" w:rsidRPr="00257345" w:rsidRDefault="00257345" w:rsidP="00257345">
      <w:pPr>
        <w:spacing w:after="0" w:line="240" w:lineRule="auto"/>
        <w:rPr>
          <w:rFonts w:ascii="Arial" w:hAnsi="Arial" w:cs="Arial"/>
          <w:b/>
          <w:sz w:val="24"/>
          <w:szCs w:val="24"/>
          <w:lang w:val="en-IE"/>
        </w:rPr>
      </w:pPr>
      <w:r w:rsidRPr="00866E18">
        <w:rPr>
          <w:rFonts w:ascii="Arial" w:hAnsi="Arial"/>
          <w:b/>
          <w:sz w:val="24"/>
          <w:lang w:val="en-IE"/>
        </w:rPr>
        <w:t>WE122</w:t>
      </w:r>
    </w:p>
    <w:p w14:paraId="3B96E1E2" w14:textId="17FE264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is the total net amount, i.e. after deductions at source and excluding expense refunds, [you/he/she] [receive/receives] in [your/his/her] typical wage/salary payment?</w:t>
      </w:r>
      <w:r w:rsidR="00257345" w:rsidRPr="00866E18">
        <w:rPr>
          <w:rFonts w:ascii="Arial" w:hAnsi="Arial"/>
          <w:sz w:val="24"/>
          <w:lang w:val="en-IE"/>
        </w:rPr>
        <w:t xml:space="preserve"> </w:t>
      </w:r>
      <w:r w:rsidR="00257345">
        <w:rPr>
          <w:rFonts w:ascii="Arial" w:hAnsi="Arial" w:cs="Arial"/>
          <w:sz w:val="24"/>
          <w:szCs w:val="24"/>
          <w:lang w:val="en-IE"/>
        </w:rPr>
        <w:t>(</w:t>
      </w:r>
      <w:r w:rsidRPr="00866E18">
        <w:rPr>
          <w:rFonts w:ascii="Arial" w:hAnsi="Arial"/>
          <w:sz w:val="24"/>
          <w:lang w:val="en-IE"/>
        </w:rPr>
        <w:t>Include regular overtime, commission, tips etc</w:t>
      </w:r>
      <w:r w:rsidRPr="00570263">
        <w:rPr>
          <w:rFonts w:ascii="Arial" w:hAnsi="Arial" w:cs="Arial"/>
          <w:sz w:val="24"/>
          <w:szCs w:val="24"/>
          <w:lang w:val="en-IE"/>
        </w:rPr>
        <w:t>.</w:t>
      </w:r>
      <w:r w:rsidR="00257345">
        <w:rPr>
          <w:rFonts w:ascii="Arial" w:hAnsi="Arial" w:cs="Arial"/>
          <w:sz w:val="24"/>
          <w:szCs w:val="24"/>
          <w:lang w:val="en-IE"/>
        </w:rPr>
        <w:t>)</w:t>
      </w:r>
    </w:p>
    <w:p w14:paraId="74D62B0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Please ensure that resp uses the same pay period as in the previous question</w:t>
      </w:r>
    </w:p>
    <w:p w14:paraId="573D2F37" w14:textId="77777777" w:rsidR="00B51131" w:rsidRPr="00866E18" w:rsidRDefault="00B51131" w:rsidP="00866E18">
      <w:pPr>
        <w:spacing w:after="0" w:line="240" w:lineRule="auto"/>
        <w:ind w:left="720"/>
        <w:rPr>
          <w:rFonts w:ascii="Arial" w:hAnsi="Arial"/>
          <w:sz w:val="24"/>
          <w:lang w:val="en-IE"/>
        </w:rPr>
      </w:pPr>
    </w:p>
    <w:p w14:paraId="6149271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Just to clarify, could you give your answer in terms of the [weekly/fortnightly/monthly/semi annually/annually/other] pay period that you were referring to in the previous question. </w:t>
      </w:r>
    </w:p>
    <w:p w14:paraId="6CDB4D23" w14:textId="77777777" w:rsidR="00257345" w:rsidRPr="00257345" w:rsidRDefault="00257345" w:rsidP="006F2BA8">
      <w:pPr>
        <w:spacing w:after="0" w:line="240" w:lineRule="auto"/>
        <w:ind w:left="720"/>
        <w:rPr>
          <w:rFonts w:ascii="Arial" w:hAnsi="Arial" w:cs="Arial"/>
          <w:sz w:val="24"/>
          <w:szCs w:val="24"/>
          <w:lang w:val="en-IE"/>
        </w:rPr>
      </w:pPr>
    </w:p>
    <w:p w14:paraId="4E6CD26D" w14:textId="0C0EEB2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257345">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500,000</w:t>
      </w:r>
    </w:p>
    <w:p w14:paraId="3FD18739" w14:textId="335EFE1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643D7790" w14:textId="5E46C5E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2520B1B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724DC01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NOTE: If RESP asks what is meant by “deduction” then prompt: Usually people have some deductions made at source such as Income tax, Universal Social Charge, PRSI contribution (incl. health levies), pension or superannuation contribution, trade union dues or subscriptions, life assurance premiums, private health insurance (VHI/BUPA/QUINN  HEALTH INSURANCE/VIVAS/HIBERNIAN HEALTH /AVIVA HEALTH) or other. </w:t>
      </w:r>
    </w:p>
    <w:p w14:paraId="2BCF4F08" w14:textId="2BAA5ABD"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t>[Upper limits : we112 (1) = 10,000, we112(2) = 20,000, we112(3) = 40,000, we112(4) = 120,000, we112(5) = 250,000, we112(95) = 250,000]</w:t>
      </w:r>
    </w:p>
    <w:p w14:paraId="4B17B88D" w14:textId="77777777" w:rsidR="00B51131" w:rsidRPr="00866E18" w:rsidRDefault="00B51131" w:rsidP="00866E18">
      <w:pPr>
        <w:spacing w:after="0" w:line="240" w:lineRule="auto"/>
        <w:ind w:left="720"/>
        <w:rPr>
          <w:rFonts w:ascii="Arial" w:hAnsi="Arial"/>
          <w:b/>
          <w:caps/>
          <w:sz w:val="24"/>
          <w:lang w:val="en-IE"/>
        </w:rPr>
      </w:pPr>
    </w:p>
    <w:p w14:paraId="680FE079"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 xml:space="preserve">IF (WE122 &gt;= €0 &amp; WE122 &lt;= €500,000 &amp; (we114≠-98 &amp; we114≠-99)  &amp; (we122-we114)&gt;=0) GO TO WE150 </w:t>
      </w:r>
    </w:p>
    <w:p w14:paraId="44236756"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 xml:space="preserve">IF (WE122 &gt;= €0 &amp; WE122 &lt;= €500,000 &amp; (we114≠-98 &amp; we114≠-99)  &amp; ((we114-we122)/we114 &gt;=0.60)) GO TO WE150 </w:t>
      </w:r>
    </w:p>
    <w:p w14:paraId="1D401EDE"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GB"/>
        </w:rPr>
        <w:t>IF WE122 is “don’t know/refuse” and/or if we114 and following bracket is “don’t know or refuse then” don’t go to we150</w:t>
      </w:r>
      <w:r w:rsidRPr="00866E18">
        <w:rPr>
          <w:rFonts w:ascii="Arial" w:hAnsi="Arial"/>
          <w:b/>
          <w:caps/>
          <w:sz w:val="24"/>
          <w:lang w:val="en-IE"/>
        </w:rPr>
        <w:t xml:space="preserve">IF (WE122 &gt;= €0 &amp; WE122 &lt;= €500,000 &amp; (we114≠-98 &amp; we114≠-99)  &amp; ((we114-we122)/we114 &lt;0.60)) GO TO WE134 </w:t>
      </w:r>
    </w:p>
    <w:p w14:paraId="3FECEF35"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WE112=1 AND WE122=-98, -99 GO TO WE123</w:t>
      </w:r>
    </w:p>
    <w:p w14:paraId="7FA1A5CF"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WE112=2 AND WE122=-98, -99 GO TO WE124</w:t>
      </w:r>
    </w:p>
    <w:p w14:paraId="7762E311"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WE112=3 AND WE122=-98, -99 GO TO WE125</w:t>
      </w:r>
    </w:p>
    <w:p w14:paraId="27AE0088"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WE112=4 AND WE122=-98, -99 GO TO WE126</w:t>
      </w:r>
    </w:p>
    <w:p w14:paraId="595736E6"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lastRenderedPageBreak/>
        <w:t>IF WE112=5 AND WE122=-98, -99 GO TO WE127</w:t>
      </w:r>
    </w:p>
    <w:p w14:paraId="01E1F910"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WE112=6 AND WE122=-98, -99 GO TO WE128</w:t>
      </w:r>
    </w:p>
    <w:p w14:paraId="551C96AE"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WE112=95 AND WE122=-98, -99 GO TO WE129</w:t>
      </w:r>
    </w:p>
    <w:p w14:paraId="44CD7013" w14:textId="77777777" w:rsidR="00B51131" w:rsidRPr="00866E18" w:rsidRDefault="00B51131" w:rsidP="00866E18">
      <w:pPr>
        <w:spacing w:after="0" w:line="240" w:lineRule="auto"/>
        <w:ind w:left="720"/>
        <w:rPr>
          <w:rFonts w:ascii="Arial" w:hAnsi="Arial"/>
          <w:sz w:val="24"/>
          <w:lang w:val="en-IE"/>
        </w:rPr>
      </w:pPr>
    </w:p>
    <w:p w14:paraId="6B8C253C" w14:textId="4167D9B4" w:rsidR="00D119FB" w:rsidRPr="00257345" w:rsidRDefault="00B51131" w:rsidP="00297DF5">
      <w:pPr>
        <w:spacing w:after="0"/>
        <w:rPr>
          <w:rFonts w:ascii="Arial" w:hAnsi="Arial" w:cs="Arial"/>
          <w:b/>
          <w:sz w:val="24"/>
          <w:szCs w:val="24"/>
          <w:lang w:val="en-IE"/>
        </w:rPr>
      </w:pPr>
      <w:r w:rsidRPr="00866E18">
        <w:rPr>
          <w:rFonts w:ascii="Arial" w:hAnsi="Arial"/>
          <w:b/>
          <w:sz w:val="24"/>
          <w:lang w:val="en-IE"/>
        </w:rPr>
        <w:t>WE150</w:t>
      </w:r>
    </w:p>
    <w:p w14:paraId="185151BC" w14:textId="7A7D50E0" w:rsidR="00B51131" w:rsidRPr="00866E18" w:rsidRDefault="00B51131" w:rsidP="00866E18">
      <w:pPr>
        <w:spacing w:after="0"/>
        <w:ind w:left="720"/>
        <w:rPr>
          <w:rFonts w:ascii="Arial" w:hAnsi="Arial"/>
          <w:sz w:val="24"/>
          <w:lang w:val="en-IE"/>
        </w:rPr>
      </w:pPr>
      <w:r w:rsidRPr="00866E18">
        <w:rPr>
          <w:rFonts w:ascii="Arial" w:hAnsi="Arial"/>
          <w:sz w:val="24"/>
          <w:lang w:val="en-IE"/>
        </w:rPr>
        <w:t>The gross figure [i.e. before tax and other deductions] you have given [we114] is smaller/the same/much bigger when compared to the net figure [we122] [i.e. after tax and other deductions]  you have given. Could you please confirm this is the case?  If you are satisfied that these are correct then we can proceed to the next question</w:t>
      </w:r>
    </w:p>
    <w:p w14:paraId="75445B29" w14:textId="77777777" w:rsidR="00257345" w:rsidRDefault="00257345" w:rsidP="00257345">
      <w:pPr>
        <w:spacing w:after="0" w:line="240" w:lineRule="auto"/>
        <w:rPr>
          <w:rFonts w:ascii="Arial" w:hAnsi="Arial" w:cs="Arial"/>
          <w:sz w:val="24"/>
          <w:szCs w:val="24"/>
          <w:lang w:val="en-IE"/>
        </w:rPr>
      </w:pPr>
    </w:p>
    <w:p w14:paraId="02B9620E" w14:textId="77777777" w:rsidR="00B51131" w:rsidRPr="00866E18" w:rsidRDefault="00B51131" w:rsidP="00257345">
      <w:pPr>
        <w:spacing w:after="0" w:line="240" w:lineRule="auto"/>
        <w:rPr>
          <w:rFonts w:ascii="Arial" w:hAnsi="Arial"/>
          <w:b/>
          <w:sz w:val="24"/>
          <w:lang w:val="en-IE"/>
        </w:rPr>
      </w:pPr>
      <w:r w:rsidRPr="00866E18">
        <w:rPr>
          <w:rFonts w:ascii="Arial" w:hAnsi="Arial"/>
          <w:b/>
          <w:sz w:val="24"/>
          <w:lang w:val="en-IE"/>
        </w:rPr>
        <w:t>IF NOT SATISFIED GO BACK TO WE112</w:t>
      </w:r>
    </w:p>
    <w:p w14:paraId="1CF374E0" w14:textId="77777777" w:rsidR="00B51131" w:rsidRPr="00866E18" w:rsidRDefault="00B51131" w:rsidP="00866E18">
      <w:pPr>
        <w:spacing w:after="0" w:line="240" w:lineRule="auto"/>
        <w:ind w:left="720"/>
        <w:rPr>
          <w:rFonts w:ascii="Arial" w:hAnsi="Arial"/>
          <w:sz w:val="24"/>
          <w:lang w:val="en-IE"/>
        </w:rPr>
      </w:pPr>
    </w:p>
    <w:p w14:paraId="42D77B49"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the gross figure is the same as the net figure, create a variable “we150_01”, which equals to 1 if correct, 2 if incorrect.</w:t>
      </w:r>
    </w:p>
    <w:p w14:paraId="5FA17C0E"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the gross figure is much larger than the net figure, create a variable “we150_02”, which equals to 1 if correct, 2 if incorrect.</w:t>
      </w:r>
    </w:p>
    <w:p w14:paraId="51210B70"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the gross figure is smaller than the net figure, create a variable “we150_03”, which equals to 1 if correct, 2 if incorrect.</w:t>
      </w:r>
    </w:p>
    <w:p w14:paraId="28B3C1B3" w14:textId="77777777" w:rsidR="00B51131" w:rsidRPr="00866E18" w:rsidRDefault="00B51131" w:rsidP="00866E18">
      <w:pPr>
        <w:spacing w:after="0" w:line="240" w:lineRule="auto"/>
        <w:ind w:left="720"/>
        <w:rPr>
          <w:rFonts w:ascii="Arial" w:hAnsi="Arial"/>
          <w:sz w:val="24"/>
          <w:lang w:val="en-IE"/>
        </w:rPr>
      </w:pPr>
    </w:p>
    <w:p w14:paraId="131AB018" w14:textId="0E9AFF35"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(WE112=1 AND WE122=-98, -99) ASK WE123</w:t>
      </w:r>
      <w:r w:rsidR="00621E87">
        <w:rPr>
          <w:rFonts w:ascii="Arial" w:hAnsi="Arial" w:cs="Arial"/>
          <w:b/>
          <w:bCs/>
          <w:caps/>
          <w:sz w:val="24"/>
          <w:szCs w:val="24"/>
          <w:lang w:val="en-IE" w:eastAsia="en-GB"/>
        </w:rPr>
        <w:t>.</w:t>
      </w:r>
      <w:r w:rsidRPr="00866E18">
        <w:rPr>
          <w:rFonts w:ascii="Arial" w:hAnsi="Arial"/>
          <w:b/>
          <w:caps/>
          <w:sz w:val="24"/>
          <w:lang w:val="en-IE"/>
        </w:rPr>
        <w:t xml:space="preserve"> OTHERS GO TO WE124</w:t>
      </w:r>
    </w:p>
    <w:p w14:paraId="25C5776D" w14:textId="77777777" w:rsidR="00D119FB" w:rsidRDefault="00D119FB" w:rsidP="00297DF5">
      <w:pPr>
        <w:spacing w:after="0" w:line="240" w:lineRule="auto"/>
        <w:rPr>
          <w:rFonts w:ascii="Arial" w:hAnsi="Arial" w:cs="Arial"/>
          <w:b/>
          <w:sz w:val="24"/>
          <w:szCs w:val="24"/>
          <w:lang w:val="en-IE"/>
        </w:rPr>
      </w:pPr>
    </w:p>
    <w:p w14:paraId="3665C8CE" w14:textId="4817AE73"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WE123</w:t>
      </w:r>
    </w:p>
    <w:p w14:paraId="01E247D0" w14:textId="309934B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26CCE819" w14:textId="77777777" w:rsidR="00D119FB" w:rsidRDefault="00D119FB" w:rsidP="006F2BA8">
      <w:pPr>
        <w:spacing w:after="0" w:line="240" w:lineRule="auto"/>
        <w:ind w:left="720"/>
        <w:rPr>
          <w:rFonts w:ascii="Arial" w:hAnsi="Arial" w:cs="Arial"/>
          <w:sz w:val="24"/>
          <w:szCs w:val="24"/>
          <w:lang w:val="en-IE"/>
        </w:rPr>
      </w:pPr>
    </w:p>
    <w:p w14:paraId="60E9A7C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ED6D72F"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€250, €350, €500, €1,000.</w:t>
      </w:r>
    </w:p>
    <w:p w14:paraId="130A1F03" w14:textId="4F8C465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0654702A" w14:textId="5374871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705FA5F7" w14:textId="77777777" w:rsidR="00B51131" w:rsidRPr="00866E18" w:rsidRDefault="00B51131" w:rsidP="00866E18">
      <w:pPr>
        <w:spacing w:after="0" w:line="240" w:lineRule="auto"/>
        <w:ind w:left="720"/>
        <w:rPr>
          <w:rFonts w:ascii="Arial" w:hAnsi="Arial"/>
          <w:sz w:val="24"/>
          <w:lang w:val="en-IE"/>
        </w:rPr>
      </w:pPr>
    </w:p>
    <w:p w14:paraId="206EE31A" w14:textId="5A6A3A51"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(WE112=2 AND WE122=-98, -99) ASK WE124</w:t>
      </w:r>
      <w:r w:rsidR="00257345">
        <w:rPr>
          <w:rFonts w:ascii="Arial" w:hAnsi="Arial" w:cs="Arial"/>
          <w:b/>
          <w:bCs/>
          <w:caps/>
          <w:sz w:val="24"/>
          <w:szCs w:val="24"/>
          <w:lang w:val="en-IE" w:eastAsia="en-GB"/>
        </w:rPr>
        <w:t>.</w:t>
      </w:r>
      <w:r w:rsidRPr="00866E18">
        <w:rPr>
          <w:rFonts w:ascii="Arial" w:hAnsi="Arial"/>
          <w:b/>
          <w:caps/>
          <w:sz w:val="24"/>
          <w:lang w:val="en-IE"/>
        </w:rPr>
        <w:t xml:space="preserve"> OTHERS GO TO WE125</w:t>
      </w:r>
    </w:p>
    <w:p w14:paraId="1A0C9372" w14:textId="77777777" w:rsidR="00D119FB" w:rsidRDefault="00D119FB" w:rsidP="00297DF5">
      <w:pPr>
        <w:spacing w:after="0" w:line="240" w:lineRule="auto"/>
        <w:rPr>
          <w:rFonts w:ascii="Arial" w:hAnsi="Arial" w:cs="Arial"/>
          <w:sz w:val="24"/>
          <w:szCs w:val="24"/>
          <w:lang w:val="en-IE"/>
        </w:rPr>
      </w:pPr>
    </w:p>
    <w:p w14:paraId="6125647B" w14:textId="427EDAC0"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WE124</w:t>
      </w:r>
    </w:p>
    <w:p w14:paraId="590B2559" w14:textId="728CAE6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6F813C07" w14:textId="77777777" w:rsidR="00D119FB" w:rsidRDefault="00D119FB" w:rsidP="006F2BA8">
      <w:pPr>
        <w:spacing w:after="0" w:line="240" w:lineRule="auto"/>
        <w:ind w:left="720"/>
        <w:rPr>
          <w:rFonts w:ascii="Arial" w:hAnsi="Arial" w:cs="Arial"/>
          <w:sz w:val="24"/>
          <w:szCs w:val="24"/>
          <w:lang w:val="en-IE"/>
        </w:rPr>
      </w:pPr>
    </w:p>
    <w:p w14:paraId="1BA4BD6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A0395E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€550, €800, €1,100, €2,150.</w:t>
      </w:r>
    </w:p>
    <w:p w14:paraId="169A8534" w14:textId="179ACD1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40F4DDE7" w14:textId="28BAE74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0CF1C1BC" w14:textId="77777777" w:rsidR="00B51131" w:rsidRPr="00866E18" w:rsidRDefault="00B51131" w:rsidP="00866E18">
      <w:pPr>
        <w:spacing w:after="0" w:line="240" w:lineRule="auto"/>
        <w:ind w:left="720"/>
        <w:rPr>
          <w:rFonts w:ascii="Arial" w:hAnsi="Arial"/>
          <w:sz w:val="24"/>
          <w:lang w:val="en-IE"/>
        </w:rPr>
      </w:pPr>
    </w:p>
    <w:p w14:paraId="31A20278" w14:textId="0F8C2603"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(WE112=3 AND WE122=-98, -99) ASK WE125</w:t>
      </w:r>
      <w:r w:rsidR="00621E87">
        <w:rPr>
          <w:rFonts w:ascii="Arial" w:hAnsi="Arial" w:cs="Arial"/>
          <w:b/>
          <w:bCs/>
          <w:caps/>
          <w:sz w:val="24"/>
          <w:szCs w:val="24"/>
          <w:lang w:val="en-IE" w:eastAsia="en-GB"/>
        </w:rPr>
        <w:t>.</w:t>
      </w:r>
      <w:r w:rsidRPr="00866E18">
        <w:rPr>
          <w:rFonts w:ascii="Arial" w:hAnsi="Arial"/>
          <w:b/>
          <w:caps/>
          <w:sz w:val="24"/>
          <w:lang w:val="en-IE"/>
        </w:rPr>
        <w:t xml:space="preserve"> OTHERS GO TO WE126</w:t>
      </w:r>
    </w:p>
    <w:p w14:paraId="30227124" w14:textId="77777777" w:rsidR="00D119FB" w:rsidRPr="00570263" w:rsidRDefault="00D119FB" w:rsidP="00297DF5">
      <w:pPr>
        <w:spacing w:after="0" w:line="240" w:lineRule="auto"/>
        <w:rPr>
          <w:rFonts w:ascii="Arial" w:hAnsi="Arial" w:cs="Arial"/>
          <w:b/>
          <w:bCs/>
          <w:caps/>
          <w:sz w:val="24"/>
          <w:szCs w:val="24"/>
          <w:lang w:val="en-IE" w:eastAsia="en-GB"/>
        </w:rPr>
      </w:pPr>
    </w:p>
    <w:p w14:paraId="64FC62E3" w14:textId="2547C5FF"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WE125</w:t>
      </w:r>
    </w:p>
    <w:p w14:paraId="2F457FC6" w14:textId="416A8FF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345B4D91" w14:textId="77777777" w:rsidR="00D119FB" w:rsidRDefault="00D119FB" w:rsidP="006F2BA8">
      <w:pPr>
        <w:spacing w:after="0" w:line="240" w:lineRule="auto"/>
        <w:ind w:left="720"/>
        <w:rPr>
          <w:rFonts w:ascii="Arial" w:hAnsi="Arial" w:cs="Arial"/>
          <w:sz w:val="24"/>
          <w:szCs w:val="24"/>
          <w:lang w:val="en-IE"/>
        </w:rPr>
      </w:pPr>
    </w:p>
    <w:p w14:paraId="1843A20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5ABAAE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€1100, €1,600, €2,150,  €4,300.</w:t>
      </w:r>
    </w:p>
    <w:p w14:paraId="09010A4D" w14:textId="4D837F62"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p>
    <w:p w14:paraId="07F4D15E" w14:textId="48BAB1D6"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470F8331" w14:textId="77777777" w:rsidR="00B51131" w:rsidRPr="00866E18" w:rsidRDefault="00B51131" w:rsidP="00866E18">
      <w:pPr>
        <w:spacing w:after="0" w:line="240" w:lineRule="auto"/>
        <w:ind w:left="720"/>
        <w:rPr>
          <w:rFonts w:ascii="Arial" w:hAnsi="Arial"/>
          <w:sz w:val="24"/>
          <w:lang w:val="en-IE"/>
        </w:rPr>
      </w:pPr>
    </w:p>
    <w:p w14:paraId="3928C3B2" w14:textId="3F7F3E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(WE112=4 AND WE122=-98, -99) ASK WE126</w:t>
      </w:r>
      <w:r w:rsidR="00621E87">
        <w:rPr>
          <w:rFonts w:ascii="Arial" w:hAnsi="Arial" w:cs="Arial"/>
          <w:b/>
          <w:bCs/>
          <w:caps/>
          <w:sz w:val="24"/>
          <w:szCs w:val="24"/>
          <w:lang w:val="en-IE" w:eastAsia="en-GB"/>
        </w:rPr>
        <w:t>.</w:t>
      </w:r>
      <w:r w:rsidRPr="00866E18">
        <w:rPr>
          <w:rFonts w:ascii="Arial" w:hAnsi="Arial"/>
          <w:b/>
          <w:caps/>
          <w:sz w:val="24"/>
          <w:lang w:val="en-IE"/>
        </w:rPr>
        <w:t xml:space="preserve"> OTHERS GO TO WE127</w:t>
      </w:r>
    </w:p>
    <w:p w14:paraId="77A5F405" w14:textId="77777777" w:rsidR="00D119FB" w:rsidRPr="00570263" w:rsidRDefault="00D119FB" w:rsidP="00297DF5">
      <w:pPr>
        <w:spacing w:after="0" w:line="240" w:lineRule="auto"/>
        <w:rPr>
          <w:rFonts w:ascii="Arial" w:hAnsi="Arial" w:cs="Arial"/>
          <w:b/>
          <w:bCs/>
          <w:caps/>
          <w:sz w:val="24"/>
          <w:szCs w:val="24"/>
          <w:lang w:val="en-IE" w:eastAsia="en-GB"/>
        </w:rPr>
      </w:pPr>
    </w:p>
    <w:p w14:paraId="5A25AE09" w14:textId="3D453369"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WE126</w:t>
      </w:r>
    </w:p>
    <w:p w14:paraId="6BE855C8" w14:textId="7292752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7D171EB9" w14:textId="77777777" w:rsidR="00D119FB" w:rsidRDefault="00D119FB" w:rsidP="006F2BA8">
      <w:pPr>
        <w:spacing w:after="0" w:line="240" w:lineRule="auto"/>
        <w:ind w:left="720"/>
        <w:rPr>
          <w:rFonts w:ascii="Arial" w:hAnsi="Arial" w:cs="Arial"/>
          <w:sz w:val="24"/>
          <w:szCs w:val="24"/>
          <w:lang w:val="en-IE"/>
        </w:rPr>
      </w:pPr>
    </w:p>
    <w:p w14:paraId="4B2FDCD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638998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€3,250, €4,900, €6,500, €13,000.</w:t>
      </w:r>
    </w:p>
    <w:p w14:paraId="70458AB9" w14:textId="22D226BA"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p>
    <w:p w14:paraId="36E7D737" w14:textId="73247067"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7B02A21A" w14:textId="77777777" w:rsidR="00D119FB" w:rsidRPr="00866E18" w:rsidRDefault="00D119FB" w:rsidP="00297DF5">
      <w:pPr>
        <w:spacing w:after="0" w:line="240" w:lineRule="auto"/>
        <w:rPr>
          <w:rFonts w:ascii="Arial" w:hAnsi="Arial"/>
          <w:sz w:val="24"/>
          <w:lang w:val="en-IE"/>
        </w:rPr>
      </w:pPr>
    </w:p>
    <w:p w14:paraId="62C9814E" w14:textId="4FE5D73E"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(WE112=5 AND WE122=-98, -99) ASK WE127</w:t>
      </w:r>
      <w:r w:rsidR="00621E87">
        <w:rPr>
          <w:rFonts w:ascii="Arial" w:hAnsi="Arial" w:cs="Arial"/>
          <w:b/>
          <w:bCs/>
          <w:caps/>
          <w:sz w:val="24"/>
          <w:szCs w:val="24"/>
          <w:lang w:val="en-IE" w:eastAsia="en-GB"/>
        </w:rPr>
        <w:t>.</w:t>
      </w:r>
      <w:r w:rsidRPr="00866E18">
        <w:rPr>
          <w:rFonts w:ascii="Arial" w:hAnsi="Arial"/>
          <w:b/>
          <w:caps/>
          <w:sz w:val="24"/>
          <w:lang w:val="en-IE"/>
        </w:rPr>
        <w:t xml:space="preserve"> OTHERS GO TO WE128</w:t>
      </w:r>
    </w:p>
    <w:p w14:paraId="46759BBA" w14:textId="77777777" w:rsidR="00D119FB" w:rsidRPr="00570263" w:rsidRDefault="00D119FB" w:rsidP="00297DF5">
      <w:pPr>
        <w:spacing w:after="0" w:line="240" w:lineRule="auto"/>
        <w:rPr>
          <w:rFonts w:ascii="Arial" w:hAnsi="Arial" w:cs="Arial"/>
          <w:b/>
          <w:bCs/>
          <w:caps/>
          <w:sz w:val="24"/>
          <w:szCs w:val="24"/>
          <w:lang w:val="en-IE" w:eastAsia="en-GB"/>
        </w:rPr>
      </w:pPr>
    </w:p>
    <w:p w14:paraId="11D7A8AD" w14:textId="57F92085"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WE127</w:t>
      </w:r>
    </w:p>
    <w:p w14:paraId="67726ED1" w14:textId="196EB07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28E41320" w14:textId="77777777" w:rsidR="00D119FB" w:rsidRDefault="00D119FB" w:rsidP="006F2BA8">
      <w:pPr>
        <w:spacing w:after="0" w:line="240" w:lineRule="auto"/>
        <w:ind w:left="720"/>
        <w:rPr>
          <w:rFonts w:ascii="Arial" w:hAnsi="Arial" w:cs="Arial"/>
          <w:sz w:val="24"/>
          <w:szCs w:val="24"/>
          <w:lang w:val="en-IE"/>
        </w:rPr>
      </w:pPr>
    </w:p>
    <w:p w14:paraId="2C122DD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074F90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€ 6,500, €9,750, €13,000, €26,000.</w:t>
      </w:r>
    </w:p>
    <w:p w14:paraId="053E6B57" w14:textId="0B6166F6"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p>
    <w:p w14:paraId="46A8A1B3" w14:textId="32B79A46"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50BE8352" w14:textId="77777777" w:rsidR="00D119FB" w:rsidRPr="00866E18" w:rsidRDefault="00D119FB" w:rsidP="00297DF5">
      <w:pPr>
        <w:spacing w:after="0" w:line="240" w:lineRule="auto"/>
        <w:rPr>
          <w:rFonts w:ascii="Arial" w:hAnsi="Arial"/>
          <w:sz w:val="24"/>
          <w:lang w:val="en-IE"/>
        </w:rPr>
      </w:pPr>
    </w:p>
    <w:p w14:paraId="3A793B65" w14:textId="61E2D379"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(WE112=6 AND WE122=-98, -99) ASK WE128</w:t>
      </w:r>
      <w:r w:rsidR="00621E87">
        <w:rPr>
          <w:rFonts w:ascii="Arial" w:hAnsi="Arial" w:cs="Arial"/>
          <w:b/>
          <w:bCs/>
          <w:caps/>
          <w:sz w:val="24"/>
          <w:szCs w:val="24"/>
          <w:lang w:val="en-IE" w:eastAsia="en-GB"/>
        </w:rPr>
        <w:t>.</w:t>
      </w:r>
      <w:r w:rsidRPr="00866E18">
        <w:rPr>
          <w:rFonts w:ascii="Arial" w:hAnsi="Arial"/>
          <w:b/>
          <w:caps/>
          <w:sz w:val="24"/>
          <w:lang w:val="en-IE"/>
        </w:rPr>
        <w:t xml:space="preserve"> OTHERS GO TO WE129</w:t>
      </w:r>
    </w:p>
    <w:p w14:paraId="29B6E019" w14:textId="77777777" w:rsidR="00D119FB" w:rsidRPr="00570263" w:rsidRDefault="00D119FB" w:rsidP="00297DF5">
      <w:pPr>
        <w:spacing w:after="0" w:line="240" w:lineRule="auto"/>
        <w:rPr>
          <w:rFonts w:ascii="Arial" w:hAnsi="Arial" w:cs="Arial"/>
          <w:b/>
          <w:bCs/>
          <w:caps/>
          <w:sz w:val="24"/>
          <w:szCs w:val="24"/>
          <w:lang w:val="en-IE" w:eastAsia="en-GB"/>
        </w:rPr>
      </w:pPr>
    </w:p>
    <w:p w14:paraId="12B51924" w14:textId="48A63E07"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WE128</w:t>
      </w:r>
    </w:p>
    <w:p w14:paraId="57E86D41" w14:textId="4892258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67BFE510" w14:textId="77777777" w:rsidR="00D119FB" w:rsidRDefault="00D119FB" w:rsidP="006F2BA8">
      <w:pPr>
        <w:spacing w:after="0" w:line="240" w:lineRule="auto"/>
        <w:ind w:left="720"/>
        <w:rPr>
          <w:rFonts w:ascii="Arial" w:hAnsi="Arial" w:cs="Arial"/>
          <w:sz w:val="24"/>
          <w:szCs w:val="24"/>
          <w:lang w:val="en-IE"/>
        </w:rPr>
      </w:pPr>
    </w:p>
    <w:p w14:paraId="0AB42F1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D7FE62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€13,000, €19,500, €26,000, €52,000.</w:t>
      </w:r>
    </w:p>
    <w:p w14:paraId="0A132F39" w14:textId="2CA68123"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p>
    <w:p w14:paraId="1D074798" w14:textId="0AB4F974"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47C389AD" w14:textId="77777777" w:rsidR="00D119FB" w:rsidRPr="00866E18" w:rsidRDefault="00D119FB" w:rsidP="00297DF5">
      <w:pPr>
        <w:spacing w:after="0" w:line="240" w:lineRule="auto"/>
        <w:rPr>
          <w:rFonts w:ascii="Arial" w:hAnsi="Arial"/>
          <w:sz w:val="24"/>
          <w:lang w:val="en-IE"/>
        </w:rPr>
      </w:pPr>
    </w:p>
    <w:p w14:paraId="656F0BE5" w14:textId="55D7B920"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(WE112=95 AND WE122=-98, -99) ASK WE129</w:t>
      </w:r>
      <w:r w:rsidR="00621E87">
        <w:rPr>
          <w:rFonts w:ascii="Arial" w:hAnsi="Arial" w:cs="Arial"/>
          <w:b/>
          <w:bCs/>
          <w:caps/>
          <w:sz w:val="24"/>
          <w:szCs w:val="24"/>
          <w:lang w:val="en-IE" w:eastAsia="en-GB"/>
        </w:rPr>
        <w:t>.</w:t>
      </w:r>
      <w:r w:rsidRPr="00866E18">
        <w:rPr>
          <w:rFonts w:ascii="Arial" w:hAnsi="Arial"/>
          <w:b/>
          <w:caps/>
          <w:sz w:val="24"/>
          <w:lang w:val="en-IE"/>
        </w:rPr>
        <w:t xml:space="preserve"> OTHERS GO TO WE130</w:t>
      </w:r>
    </w:p>
    <w:p w14:paraId="33859D25" w14:textId="77777777" w:rsidR="00D119FB" w:rsidRPr="00570263" w:rsidRDefault="00D119FB" w:rsidP="00297DF5">
      <w:pPr>
        <w:spacing w:after="0" w:line="240" w:lineRule="auto"/>
        <w:rPr>
          <w:rFonts w:ascii="Arial" w:hAnsi="Arial" w:cs="Arial"/>
          <w:b/>
          <w:bCs/>
          <w:caps/>
          <w:sz w:val="24"/>
          <w:szCs w:val="24"/>
          <w:lang w:val="en-IE" w:eastAsia="en-GB"/>
        </w:rPr>
      </w:pPr>
    </w:p>
    <w:p w14:paraId="38E12462" w14:textId="5BD29388" w:rsidR="00D119FB" w:rsidRPr="00297DF5" w:rsidRDefault="00D119FB" w:rsidP="00297DF5">
      <w:pPr>
        <w:spacing w:after="0" w:line="240" w:lineRule="auto"/>
        <w:rPr>
          <w:rFonts w:ascii="Arial" w:hAnsi="Arial" w:cs="Arial"/>
          <w:b/>
          <w:sz w:val="24"/>
          <w:szCs w:val="24"/>
          <w:lang w:val="en-IE"/>
        </w:rPr>
      </w:pPr>
      <w:r w:rsidRPr="00866E18">
        <w:rPr>
          <w:rFonts w:ascii="Arial" w:hAnsi="Arial"/>
          <w:b/>
          <w:sz w:val="24"/>
          <w:lang w:val="en-IE"/>
        </w:rPr>
        <w:t>W</w:t>
      </w:r>
      <w:r w:rsidR="00B51131" w:rsidRPr="00866E18">
        <w:rPr>
          <w:rFonts w:ascii="Arial" w:hAnsi="Arial"/>
          <w:b/>
          <w:sz w:val="24"/>
          <w:lang w:val="en-IE"/>
        </w:rPr>
        <w:t>E129</w:t>
      </w:r>
    </w:p>
    <w:p w14:paraId="70283471" w14:textId="303DA87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5F56A49D" w14:textId="77777777" w:rsidR="00D119FB" w:rsidRDefault="00D119FB" w:rsidP="006F2BA8">
      <w:pPr>
        <w:spacing w:after="0" w:line="240" w:lineRule="auto"/>
        <w:ind w:left="720"/>
        <w:rPr>
          <w:rFonts w:ascii="Arial" w:hAnsi="Arial" w:cs="Arial"/>
          <w:sz w:val="24"/>
          <w:szCs w:val="24"/>
          <w:lang w:val="en-IE"/>
        </w:rPr>
      </w:pPr>
    </w:p>
    <w:p w14:paraId="5170D49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098F40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€13,000, €19,500, €26,000, €52,000.</w:t>
      </w:r>
    </w:p>
    <w:p w14:paraId="16536F91" w14:textId="3872B1AE"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p>
    <w:p w14:paraId="19EBCFD7" w14:textId="231741EB" w:rsidR="00D119FB" w:rsidRPr="00866E18" w:rsidRDefault="00D119F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p>
    <w:p w14:paraId="52F2CFDD" w14:textId="77777777" w:rsidR="00B51131" w:rsidRPr="00866E18" w:rsidRDefault="00B51131" w:rsidP="00866E18">
      <w:pPr>
        <w:spacing w:after="0" w:line="240" w:lineRule="auto"/>
        <w:ind w:left="720"/>
        <w:rPr>
          <w:rFonts w:ascii="Arial" w:hAnsi="Arial"/>
          <w:sz w:val="24"/>
          <w:lang w:val="en-IE"/>
        </w:rPr>
      </w:pPr>
    </w:p>
    <w:p w14:paraId="481D3F48" w14:textId="5858CDFA"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(WE112 = 98, 99 OR IF WE11</w:t>
      </w:r>
      <w:r w:rsidR="00B66890" w:rsidRPr="00866E18">
        <w:rPr>
          <w:rFonts w:ascii="Arial" w:hAnsi="Arial"/>
          <w:b/>
          <w:sz w:val="24"/>
          <w:lang w:val="en-IE"/>
        </w:rPr>
        <w:t>2OTH</w:t>
      </w:r>
      <w:r w:rsidRPr="00866E18">
        <w:rPr>
          <w:rFonts w:ascii="Arial" w:hAnsi="Arial"/>
          <w:b/>
          <w:sz w:val="24"/>
          <w:lang w:val="en-IE"/>
        </w:rPr>
        <w:t xml:space="preserve"> = -98, -99) ASK WE130</w:t>
      </w:r>
      <w:r w:rsidR="00621E87">
        <w:rPr>
          <w:rFonts w:ascii="Arial" w:hAnsi="Arial" w:cs="Arial"/>
          <w:b/>
          <w:bCs/>
          <w:sz w:val="24"/>
          <w:szCs w:val="24"/>
          <w:lang w:val="en-IE"/>
        </w:rPr>
        <w:t>.</w:t>
      </w:r>
      <w:r w:rsidRPr="00866E18">
        <w:rPr>
          <w:rFonts w:ascii="Arial" w:hAnsi="Arial"/>
          <w:b/>
          <w:sz w:val="24"/>
          <w:lang w:val="en-IE"/>
        </w:rPr>
        <w:t xml:space="preserve"> OTHERS GO TO WE134</w:t>
      </w:r>
    </w:p>
    <w:p w14:paraId="2BA8F622" w14:textId="77777777" w:rsidR="00D119FB" w:rsidRPr="00570263" w:rsidRDefault="00D119FB" w:rsidP="00297DF5">
      <w:pPr>
        <w:spacing w:after="0" w:line="240" w:lineRule="auto"/>
        <w:rPr>
          <w:rFonts w:ascii="Arial" w:hAnsi="Arial" w:cs="Arial"/>
          <w:b/>
          <w:bCs/>
          <w:sz w:val="24"/>
          <w:szCs w:val="24"/>
          <w:lang w:val="en-IE"/>
        </w:rPr>
      </w:pPr>
    </w:p>
    <w:p w14:paraId="16234A1F" w14:textId="4E48A8D1"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WE130</w:t>
      </w:r>
    </w:p>
    <w:p w14:paraId="25117983" w14:textId="62DF4D6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was the total gross amount [you/he/she] earned in the last 12 months in this job? (Include all types of overtime, commission, bonuses, share options etc.)</w:t>
      </w:r>
    </w:p>
    <w:p w14:paraId="0BF7330C" w14:textId="77777777" w:rsidR="00D119FB" w:rsidRPr="00570263" w:rsidRDefault="00D119FB" w:rsidP="006F2BA8">
      <w:pPr>
        <w:spacing w:after="0" w:line="240" w:lineRule="auto"/>
        <w:ind w:left="720"/>
        <w:rPr>
          <w:rFonts w:ascii="Arial" w:hAnsi="Arial" w:cs="Arial"/>
          <w:sz w:val="24"/>
          <w:szCs w:val="24"/>
          <w:lang w:val="en-IE"/>
        </w:rPr>
      </w:pPr>
    </w:p>
    <w:p w14:paraId="2A6F4D97" w14:textId="79FF6B2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D119FB">
        <w:rPr>
          <w:rFonts w:ascii="Arial" w:hAnsi="Arial" w:cs="Arial"/>
          <w:sz w:val="24"/>
          <w:szCs w:val="24"/>
          <w:lang w:val="en-IE"/>
        </w:rPr>
        <w:tab/>
      </w:r>
      <w:r w:rsidRPr="00866E18">
        <w:rPr>
          <w:rFonts w:ascii="Arial" w:hAnsi="Arial"/>
          <w:sz w:val="24"/>
          <w:lang w:val="en-IE"/>
        </w:rPr>
        <w:t xml:space="preserve">€1,000,000 </w:t>
      </w:r>
      <w:r w:rsidR="00D119FB">
        <w:rPr>
          <w:rFonts w:ascii="Arial" w:hAnsi="Arial" w:cs="Arial"/>
          <w:sz w:val="24"/>
          <w:szCs w:val="24"/>
          <w:lang w:val="en-IE"/>
        </w:rPr>
        <w:tab/>
      </w:r>
      <w:r w:rsidRPr="00866E18">
        <w:rPr>
          <w:rFonts w:ascii="Arial" w:hAnsi="Arial"/>
          <w:b/>
          <w:caps/>
          <w:sz w:val="24"/>
          <w:lang w:val="en-IE"/>
        </w:rPr>
        <w:t>GO TO WE134</w:t>
      </w:r>
    </w:p>
    <w:p w14:paraId="0B0059C6" w14:textId="56BE440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D119FB">
        <w:rPr>
          <w:rFonts w:ascii="Arial" w:hAnsi="Arial" w:cs="Arial"/>
          <w:sz w:val="24"/>
          <w:szCs w:val="24"/>
          <w:lang w:val="en-IE"/>
        </w:rPr>
        <w:tab/>
      </w:r>
      <w:r w:rsidRPr="00866E18">
        <w:rPr>
          <w:rFonts w:ascii="Arial" w:hAnsi="Arial"/>
          <w:sz w:val="24"/>
          <w:lang w:val="en-IE"/>
        </w:rPr>
        <w:t xml:space="preserve">DK   </w:t>
      </w:r>
      <w:r w:rsidR="00D119FB">
        <w:rPr>
          <w:rFonts w:ascii="Arial" w:hAnsi="Arial" w:cs="Arial"/>
          <w:sz w:val="24"/>
          <w:szCs w:val="24"/>
          <w:lang w:val="en-IE"/>
        </w:rPr>
        <w:tab/>
      </w:r>
      <w:r w:rsidR="00D119FB">
        <w:rPr>
          <w:rFonts w:ascii="Arial" w:hAnsi="Arial" w:cs="Arial"/>
          <w:sz w:val="24"/>
          <w:szCs w:val="24"/>
          <w:lang w:val="en-IE"/>
        </w:rPr>
        <w:tab/>
      </w:r>
      <w:r w:rsidRPr="00866E18">
        <w:rPr>
          <w:rFonts w:ascii="Arial" w:hAnsi="Arial"/>
          <w:b/>
          <w:caps/>
          <w:sz w:val="24"/>
          <w:lang w:val="en-IE"/>
        </w:rPr>
        <w:t>GO TO WE131</w:t>
      </w:r>
    </w:p>
    <w:p w14:paraId="2780B216" w14:textId="5C45B037" w:rsidR="00B51131" w:rsidRPr="00866E18" w:rsidRDefault="00B51131" w:rsidP="00866E18">
      <w:pPr>
        <w:spacing w:after="0" w:line="240" w:lineRule="auto"/>
        <w:ind w:left="720"/>
        <w:rPr>
          <w:rFonts w:ascii="Arial" w:hAnsi="Arial"/>
          <w:b/>
          <w:caps/>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D119FB">
        <w:rPr>
          <w:rFonts w:ascii="Arial" w:hAnsi="Arial" w:cs="Arial"/>
          <w:sz w:val="24"/>
          <w:szCs w:val="24"/>
          <w:lang w:val="en-IE"/>
        </w:rPr>
        <w:tab/>
      </w:r>
      <w:r w:rsidR="00D119FB">
        <w:rPr>
          <w:rFonts w:ascii="Arial" w:hAnsi="Arial" w:cs="Arial"/>
          <w:sz w:val="24"/>
          <w:szCs w:val="24"/>
          <w:lang w:val="en-IE"/>
        </w:rPr>
        <w:tab/>
      </w:r>
      <w:r w:rsidRPr="00866E18">
        <w:rPr>
          <w:rFonts w:ascii="Arial" w:hAnsi="Arial"/>
          <w:b/>
          <w:caps/>
          <w:sz w:val="24"/>
          <w:lang w:val="en-IE"/>
        </w:rPr>
        <w:t>GO TO WE131</w:t>
      </w:r>
    </w:p>
    <w:p w14:paraId="0F3CAF7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262427EC" w14:textId="77777777" w:rsidR="00B51131" w:rsidRPr="00866E18" w:rsidRDefault="00B51131" w:rsidP="00866E18">
      <w:pPr>
        <w:spacing w:after="0" w:line="240" w:lineRule="auto"/>
        <w:ind w:left="720"/>
        <w:rPr>
          <w:rFonts w:ascii="Arial" w:hAnsi="Arial"/>
          <w:sz w:val="24"/>
          <w:lang w:val="en-IE"/>
        </w:rPr>
      </w:pPr>
    </w:p>
    <w:p w14:paraId="541C4B58" w14:textId="6B3D5DFB"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(WE130 = -98, -99) ASK WE131</w:t>
      </w:r>
      <w:r w:rsidR="00621E87">
        <w:rPr>
          <w:rFonts w:ascii="Arial" w:hAnsi="Arial" w:cs="Arial"/>
          <w:b/>
          <w:bCs/>
          <w:sz w:val="24"/>
          <w:szCs w:val="24"/>
          <w:lang w:val="en-IE"/>
        </w:rPr>
        <w:t>.</w:t>
      </w:r>
      <w:r w:rsidRPr="00866E18">
        <w:rPr>
          <w:rFonts w:ascii="Arial" w:hAnsi="Arial"/>
          <w:b/>
          <w:sz w:val="24"/>
          <w:lang w:val="en-IE"/>
        </w:rPr>
        <w:t xml:space="preserve"> OTHERS GO TO WE134</w:t>
      </w:r>
    </w:p>
    <w:p w14:paraId="04952452" w14:textId="77777777" w:rsidR="00D119FB" w:rsidRPr="00570263" w:rsidRDefault="00D119FB" w:rsidP="00297DF5">
      <w:pPr>
        <w:spacing w:after="0" w:line="240" w:lineRule="auto"/>
        <w:rPr>
          <w:rFonts w:ascii="Arial" w:hAnsi="Arial" w:cs="Arial"/>
          <w:b/>
          <w:bCs/>
          <w:sz w:val="24"/>
          <w:szCs w:val="24"/>
          <w:lang w:val="en-IE"/>
        </w:rPr>
      </w:pPr>
    </w:p>
    <w:p w14:paraId="751E1D95" w14:textId="788613BB"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WE131</w:t>
      </w:r>
    </w:p>
    <w:p w14:paraId="5C835B2A" w14:textId="1F61C37C" w:rsidR="00B51131"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Did it amount to a total of less than ____ , more than ____ , or what?</w:t>
      </w:r>
    </w:p>
    <w:p w14:paraId="689F2113" w14:textId="77777777" w:rsidR="00D119FB" w:rsidRPr="00866E18" w:rsidRDefault="00D119FB" w:rsidP="00866E18">
      <w:pPr>
        <w:spacing w:after="0" w:line="240" w:lineRule="auto"/>
        <w:ind w:left="720"/>
        <w:rPr>
          <w:rFonts w:ascii="Arial" w:hAnsi="Arial"/>
          <w:sz w:val="24"/>
          <w:lang w:val="en-IE"/>
        </w:rPr>
      </w:pPr>
    </w:p>
    <w:p w14:paraId="364D3F3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C7DE19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€15,000, €22,500, €30,000, €60,000.</w:t>
      </w:r>
    </w:p>
    <w:p w14:paraId="1445215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 DK</w:t>
      </w:r>
    </w:p>
    <w:p w14:paraId="3B1C261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 RF</w:t>
      </w:r>
    </w:p>
    <w:p w14:paraId="2B354613" w14:textId="77777777" w:rsidR="00D119FB" w:rsidRPr="00866E18" w:rsidRDefault="00D119FB" w:rsidP="00297DF5">
      <w:pPr>
        <w:spacing w:after="0" w:line="240" w:lineRule="auto"/>
        <w:rPr>
          <w:rFonts w:ascii="Arial" w:hAnsi="Arial"/>
          <w:sz w:val="24"/>
          <w:lang w:val="en-IE"/>
        </w:rPr>
      </w:pPr>
    </w:p>
    <w:p w14:paraId="043D9633" w14:textId="4AAFE066"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WE134</w:t>
      </w:r>
    </w:p>
    <w:p w14:paraId="72343A4D" w14:textId="49B7CCB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[Are/Is] [you/he/she] supplied with a company car which is available for private use?</w:t>
      </w:r>
    </w:p>
    <w:p w14:paraId="35CE0638" w14:textId="77777777" w:rsidR="00D119FB" w:rsidRPr="00D119FB" w:rsidRDefault="00D119FB" w:rsidP="006F2BA8">
      <w:pPr>
        <w:spacing w:after="0" w:line="240" w:lineRule="auto"/>
        <w:ind w:left="720"/>
        <w:rPr>
          <w:rFonts w:ascii="Arial" w:hAnsi="Arial" w:cs="Arial"/>
          <w:sz w:val="24"/>
          <w:szCs w:val="24"/>
          <w:lang w:val="en-IE"/>
        </w:rPr>
      </w:pPr>
    </w:p>
    <w:p w14:paraId="58AD858C" w14:textId="58407F7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Yes </w:t>
      </w:r>
      <w:r w:rsidR="00D119FB">
        <w:rPr>
          <w:rFonts w:ascii="Arial" w:hAnsi="Arial" w:cs="Arial"/>
          <w:sz w:val="24"/>
          <w:szCs w:val="24"/>
          <w:lang w:val="en-IE"/>
        </w:rPr>
        <w:tab/>
      </w:r>
      <w:r w:rsidRPr="00866E18">
        <w:rPr>
          <w:rFonts w:ascii="Arial" w:hAnsi="Arial"/>
          <w:b/>
          <w:caps/>
          <w:sz w:val="24"/>
          <w:lang w:val="en-IE"/>
        </w:rPr>
        <w:t>GO TO WE135</w:t>
      </w:r>
    </w:p>
    <w:p w14:paraId="13E92327" w14:textId="3D6622D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D119FB">
        <w:rPr>
          <w:rFonts w:ascii="Arial" w:hAnsi="Arial" w:cs="Arial"/>
          <w:sz w:val="24"/>
          <w:szCs w:val="24"/>
          <w:lang w:val="en-IE"/>
        </w:rPr>
        <w:tab/>
      </w:r>
      <w:r w:rsidRPr="00866E18">
        <w:rPr>
          <w:rFonts w:ascii="Arial" w:hAnsi="Arial"/>
          <w:sz w:val="24"/>
          <w:lang w:val="en-IE"/>
        </w:rPr>
        <w:t xml:space="preserve">No   </w:t>
      </w:r>
      <w:r w:rsidR="00D119FB">
        <w:rPr>
          <w:rFonts w:ascii="Arial" w:hAnsi="Arial" w:cs="Arial"/>
          <w:sz w:val="24"/>
          <w:szCs w:val="24"/>
          <w:lang w:val="en-IE"/>
        </w:rPr>
        <w:tab/>
      </w:r>
      <w:r w:rsidRPr="00866E18">
        <w:rPr>
          <w:rFonts w:ascii="Arial" w:hAnsi="Arial"/>
          <w:b/>
          <w:caps/>
          <w:sz w:val="24"/>
          <w:lang w:val="en-IE"/>
        </w:rPr>
        <w:t>GO TO WE151</w:t>
      </w:r>
    </w:p>
    <w:p w14:paraId="71F65A18" w14:textId="12525CB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D119FB">
        <w:rPr>
          <w:rFonts w:ascii="Arial" w:hAnsi="Arial" w:cs="Arial"/>
          <w:sz w:val="24"/>
          <w:szCs w:val="24"/>
          <w:lang w:val="en-IE"/>
        </w:rPr>
        <w:tab/>
      </w:r>
      <w:r w:rsidRPr="00866E18">
        <w:rPr>
          <w:rFonts w:ascii="Arial" w:hAnsi="Arial"/>
          <w:b/>
          <w:caps/>
          <w:sz w:val="24"/>
          <w:lang w:val="en-IE"/>
        </w:rPr>
        <w:t>GO TO WE151</w:t>
      </w:r>
    </w:p>
    <w:p w14:paraId="12EB3D23" w14:textId="7CBB48B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D119FB">
        <w:rPr>
          <w:rFonts w:ascii="Arial" w:hAnsi="Arial" w:cs="Arial"/>
          <w:sz w:val="24"/>
          <w:szCs w:val="24"/>
          <w:lang w:val="en-IE"/>
        </w:rPr>
        <w:tab/>
      </w:r>
      <w:r w:rsidRPr="00866E18">
        <w:rPr>
          <w:rFonts w:ascii="Arial" w:hAnsi="Arial"/>
          <w:b/>
          <w:caps/>
          <w:sz w:val="24"/>
          <w:lang w:val="en-IE"/>
        </w:rPr>
        <w:t>GO TO WE151</w:t>
      </w:r>
    </w:p>
    <w:p w14:paraId="6595294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673ED6CA" w14:textId="77777777" w:rsidR="00B51131" w:rsidRPr="00866E18" w:rsidRDefault="00B51131" w:rsidP="00866E18">
      <w:pPr>
        <w:spacing w:after="0" w:line="240" w:lineRule="auto"/>
        <w:ind w:left="720"/>
        <w:rPr>
          <w:rFonts w:ascii="Arial" w:hAnsi="Arial"/>
          <w:b/>
          <w:sz w:val="24"/>
          <w:lang w:val="en-IE"/>
        </w:rPr>
      </w:pPr>
    </w:p>
    <w:p w14:paraId="70C2F1AD" w14:textId="2C4B5C32"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(WE134 = 1) ASK WE135</w:t>
      </w:r>
      <w:r w:rsidR="00621E87">
        <w:rPr>
          <w:rFonts w:ascii="Arial" w:hAnsi="Arial" w:cs="Arial"/>
          <w:b/>
          <w:bCs/>
          <w:sz w:val="24"/>
          <w:szCs w:val="24"/>
          <w:lang w:val="en-IE"/>
        </w:rPr>
        <w:t>.</w:t>
      </w:r>
      <w:r w:rsidRPr="00866E18">
        <w:rPr>
          <w:rFonts w:ascii="Arial" w:hAnsi="Arial"/>
          <w:b/>
          <w:sz w:val="24"/>
          <w:lang w:val="en-IE"/>
        </w:rPr>
        <w:t xml:space="preserve"> OTHERS GO TO WE151</w:t>
      </w:r>
    </w:p>
    <w:p w14:paraId="5A20E714" w14:textId="77777777" w:rsidR="00D119FB" w:rsidRDefault="00D119FB" w:rsidP="006F2BA8">
      <w:pPr>
        <w:spacing w:after="0" w:line="240" w:lineRule="auto"/>
        <w:ind w:left="720"/>
        <w:rPr>
          <w:rFonts w:ascii="Arial" w:hAnsi="Arial" w:cs="Arial"/>
          <w:sz w:val="24"/>
          <w:szCs w:val="24"/>
          <w:lang w:val="en-IE"/>
        </w:rPr>
      </w:pPr>
    </w:p>
    <w:p w14:paraId="67668FC8" w14:textId="37E29BAF"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WE135</w:t>
      </w:r>
    </w:p>
    <w:p w14:paraId="01BE6214" w14:textId="64A6E35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state make, model and year of the car?</w:t>
      </w:r>
    </w:p>
    <w:p w14:paraId="716B7756" w14:textId="77777777" w:rsidR="00D119FB" w:rsidRDefault="00D119FB" w:rsidP="006F2BA8">
      <w:pPr>
        <w:spacing w:after="0" w:line="240" w:lineRule="auto"/>
        <w:ind w:left="720"/>
        <w:rPr>
          <w:rFonts w:ascii="Arial" w:hAnsi="Arial" w:cs="Arial"/>
          <w:sz w:val="24"/>
          <w:szCs w:val="24"/>
          <w:lang w:val="en-IE"/>
        </w:rPr>
      </w:pPr>
    </w:p>
    <w:p w14:paraId="7FC53FD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Enter a text of at most 40 characters              </w:t>
      </w:r>
    </w:p>
    <w:p w14:paraId="4D2F7CF1" w14:textId="0B7B496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31D905F0" w14:textId="13BB396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6DC5A09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A description like ‘Ford Mondeo 1.8 2002’ will suffice</w:t>
      </w:r>
    </w:p>
    <w:p w14:paraId="51AF1AA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0516A659" w14:textId="1094EC9F" w:rsidR="00621E87" w:rsidRPr="00570263" w:rsidRDefault="00621E87" w:rsidP="006F2BA8">
      <w:pPr>
        <w:spacing w:after="0" w:line="240" w:lineRule="auto"/>
        <w:ind w:left="720"/>
        <w:rPr>
          <w:rFonts w:ascii="Arial" w:hAnsi="Arial" w:cs="Arial"/>
          <w:sz w:val="24"/>
          <w:szCs w:val="24"/>
          <w:lang w:val="en-IE" w:eastAsia="en-GB"/>
        </w:rPr>
      </w:pPr>
    </w:p>
    <w:p w14:paraId="459F1386" w14:textId="66A84A7A"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GO TO WE151</w:t>
      </w:r>
    </w:p>
    <w:p w14:paraId="02BCC9C2" w14:textId="77777777" w:rsidR="00B51131" w:rsidRPr="00866E18" w:rsidRDefault="00B51131" w:rsidP="00866E18">
      <w:pPr>
        <w:spacing w:after="0" w:line="240" w:lineRule="auto"/>
        <w:ind w:left="720"/>
        <w:rPr>
          <w:rFonts w:ascii="Arial" w:hAnsi="Arial"/>
          <w:b/>
          <w:sz w:val="24"/>
          <w:lang w:val="en-IE"/>
        </w:rPr>
      </w:pPr>
    </w:p>
    <w:p w14:paraId="737C9E62" w14:textId="77777777" w:rsidR="00EC44DD" w:rsidRDefault="00EC44DD">
      <w:pPr>
        <w:spacing w:after="0" w:line="240" w:lineRule="auto"/>
        <w:rPr>
          <w:rFonts w:ascii="Cambria" w:hAnsi="Cambria" w:cs="Times New Roman"/>
          <w:b/>
          <w:bCs/>
          <w:sz w:val="26"/>
          <w:szCs w:val="26"/>
        </w:rPr>
      </w:pPr>
      <w:bookmarkStart w:id="280" w:name="_Toc191994399"/>
      <w:bookmarkStart w:id="281" w:name="_Toc192056534"/>
      <w:bookmarkStart w:id="282" w:name="_Toc242081291"/>
      <w:bookmarkStart w:id="283" w:name="_Toc294194417"/>
      <w:bookmarkStart w:id="284" w:name="_Toc295315960"/>
      <w:bookmarkStart w:id="285" w:name="_Toc418596864"/>
      <w:bookmarkStart w:id="286" w:name="_Toc439674794"/>
      <w:r>
        <w:br w:type="page"/>
      </w:r>
    </w:p>
    <w:p w14:paraId="2BC77278" w14:textId="710F4FFD" w:rsidR="00B51131" w:rsidRDefault="00B51131" w:rsidP="00297DF5">
      <w:pPr>
        <w:pStyle w:val="Heading2"/>
        <w:rPr>
          <w:lang w:val="en-IE"/>
        </w:rPr>
      </w:pPr>
      <w:bookmarkStart w:id="287" w:name="_Toc502666527"/>
      <w:r w:rsidRPr="00866E18">
        <w:lastRenderedPageBreak/>
        <w:t>11</w:t>
      </w:r>
      <w:r w:rsidRPr="00570263">
        <w:rPr>
          <w:lang w:val="en-IE"/>
        </w:rPr>
        <w:t>.4 Working conditions</w:t>
      </w:r>
      <w:bookmarkEnd w:id="280"/>
      <w:bookmarkEnd w:id="281"/>
      <w:bookmarkEnd w:id="282"/>
      <w:bookmarkEnd w:id="283"/>
      <w:bookmarkEnd w:id="284"/>
      <w:bookmarkEnd w:id="285"/>
      <w:bookmarkEnd w:id="286"/>
      <w:bookmarkEnd w:id="287"/>
    </w:p>
    <w:p w14:paraId="2D234F11" w14:textId="77777777" w:rsidR="00D119FB" w:rsidRPr="00866E18" w:rsidRDefault="00D119FB" w:rsidP="00866E18">
      <w:pPr>
        <w:rPr>
          <w:lang w:val="en-IE"/>
        </w:rPr>
      </w:pPr>
    </w:p>
    <w:p w14:paraId="345586A5" w14:textId="0ED51103"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(HH005 = 2,3,4,5 or 6 PROXY INTERVIEW) GO TO WE136</w:t>
      </w:r>
    </w:p>
    <w:p w14:paraId="501B4141" w14:textId="77777777" w:rsidR="00B51131" w:rsidRPr="00866E18" w:rsidRDefault="00B51131" w:rsidP="00297DF5">
      <w:pPr>
        <w:spacing w:after="0" w:line="240" w:lineRule="auto"/>
        <w:rPr>
          <w:rFonts w:ascii="Arial" w:hAnsi="Arial"/>
          <w:b/>
          <w:caps/>
          <w:sz w:val="24"/>
          <w:lang w:val="en-IE"/>
        </w:rPr>
      </w:pPr>
    </w:p>
    <w:p w14:paraId="53330C83" w14:textId="09F945B1" w:rsidR="00D119FB" w:rsidRPr="00297DF5" w:rsidRDefault="00B51131" w:rsidP="00297DF5">
      <w:pPr>
        <w:spacing w:after="0" w:line="240" w:lineRule="auto"/>
        <w:rPr>
          <w:rFonts w:ascii="Arial" w:hAnsi="Arial" w:cs="Arial"/>
          <w:b/>
          <w:sz w:val="24"/>
          <w:szCs w:val="24"/>
          <w:lang w:val="en-IE"/>
        </w:rPr>
      </w:pPr>
      <w:r w:rsidRPr="00297DF5">
        <w:rPr>
          <w:rFonts w:ascii="Arial" w:hAnsi="Arial" w:cs="Arial"/>
          <w:b/>
          <w:sz w:val="24"/>
          <w:szCs w:val="24"/>
          <w:lang w:val="en-IE"/>
        </w:rPr>
        <w:t>WE</w:t>
      </w:r>
      <w:r w:rsidR="00D119FB" w:rsidRPr="00297DF5">
        <w:rPr>
          <w:rFonts w:ascii="Arial" w:hAnsi="Arial" w:cs="Arial"/>
          <w:b/>
          <w:sz w:val="24"/>
          <w:szCs w:val="24"/>
          <w:lang w:val="en-IE"/>
        </w:rPr>
        <w:t>1</w:t>
      </w:r>
      <w:r w:rsidRPr="00297DF5">
        <w:rPr>
          <w:rFonts w:ascii="Arial" w:hAnsi="Arial" w:cs="Arial"/>
          <w:b/>
          <w:sz w:val="24"/>
          <w:szCs w:val="24"/>
          <w:lang w:val="en-IE"/>
        </w:rPr>
        <w:t>5</w:t>
      </w:r>
      <w:r w:rsidR="00D119FB" w:rsidRPr="00297DF5">
        <w:rPr>
          <w:rFonts w:ascii="Arial" w:hAnsi="Arial" w:cs="Arial"/>
          <w:b/>
          <w:sz w:val="24"/>
          <w:szCs w:val="24"/>
          <w:lang w:val="en-IE"/>
        </w:rPr>
        <w:t>1</w:t>
      </w:r>
    </w:p>
    <w:p w14:paraId="40A3483C" w14:textId="6873DCD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I am now going to read a statement people might use to describe their work. We would like to know if you feel like this about your (main) job. </w:t>
      </w:r>
    </w:p>
    <w:p w14:paraId="5316F5AB" w14:textId="77777777" w:rsidR="00B51131" w:rsidRPr="00570263" w:rsidRDefault="00B51131" w:rsidP="006F2BA8">
      <w:pPr>
        <w:spacing w:after="0" w:line="240" w:lineRule="auto"/>
        <w:ind w:left="720"/>
        <w:rPr>
          <w:rFonts w:ascii="Arial" w:hAnsi="Arial" w:cs="Arial"/>
          <w:sz w:val="24"/>
          <w:szCs w:val="24"/>
          <w:lang w:val="en-IE"/>
        </w:rPr>
      </w:pPr>
    </w:p>
    <w:p w14:paraId="32DB9317" w14:textId="1DCC325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WE6</w:t>
      </w:r>
      <w:r w:rsidR="0058202D">
        <w:rPr>
          <w:rFonts w:ascii="Arial" w:hAnsi="Arial"/>
          <w:sz w:val="24"/>
          <w:lang w:val="en-IE"/>
        </w:rPr>
        <w:t xml:space="preserve"> </w:t>
      </w:r>
      <w:r w:rsidR="0058202D" w:rsidRPr="00866E18">
        <w:rPr>
          <w:rFonts w:ascii="Arial" w:hAnsi="Arial"/>
          <w:sz w:val="24"/>
        </w:rPr>
        <w:t>[page #]</w:t>
      </w:r>
    </w:p>
    <w:p w14:paraId="3FEB5F52" w14:textId="3F95C262"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WE151</w:t>
      </w:r>
    </w:p>
    <w:p w14:paraId="2CA69766" w14:textId="161CBC4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WE6</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All things considered I am satisfied with this job. Would you say you strongly agree, agree, disagree or strongly disagree?</w:t>
      </w:r>
    </w:p>
    <w:p w14:paraId="30287D1C" w14:textId="77777777" w:rsidR="00D119FB" w:rsidRPr="00D119FB" w:rsidRDefault="00D119FB" w:rsidP="006F2BA8">
      <w:pPr>
        <w:spacing w:after="0" w:line="240" w:lineRule="auto"/>
        <w:ind w:left="720"/>
        <w:rPr>
          <w:rFonts w:ascii="Arial" w:hAnsi="Arial" w:cs="Arial"/>
          <w:sz w:val="24"/>
          <w:szCs w:val="24"/>
          <w:lang w:val="en-IE"/>
        </w:rPr>
      </w:pPr>
    </w:p>
    <w:p w14:paraId="0E0AE6D2" w14:textId="6F4F0E6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Strongly agree </w:t>
      </w:r>
    </w:p>
    <w:p w14:paraId="5345B3B2" w14:textId="46E784D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 xml:space="preserve"> Agree  </w:t>
      </w:r>
    </w:p>
    <w:p w14:paraId="340B905A" w14:textId="3AE011A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D119FB">
        <w:rPr>
          <w:rFonts w:ascii="Arial" w:hAnsi="Arial" w:cs="Arial"/>
          <w:sz w:val="24"/>
          <w:szCs w:val="24"/>
          <w:lang w:val="en-IE"/>
        </w:rPr>
        <w:tab/>
      </w:r>
      <w:r w:rsidRPr="00866E18">
        <w:rPr>
          <w:rFonts w:ascii="Arial" w:hAnsi="Arial"/>
          <w:sz w:val="24"/>
          <w:lang w:val="en-IE"/>
        </w:rPr>
        <w:t xml:space="preserve">Disagree </w:t>
      </w:r>
    </w:p>
    <w:p w14:paraId="3AAD9A9F" w14:textId="4111526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D119FB">
        <w:rPr>
          <w:rFonts w:ascii="Arial" w:hAnsi="Arial" w:cs="Arial"/>
          <w:sz w:val="24"/>
          <w:szCs w:val="24"/>
          <w:lang w:val="en-IE"/>
        </w:rPr>
        <w:tab/>
      </w:r>
      <w:r w:rsidRPr="00866E18">
        <w:rPr>
          <w:rFonts w:ascii="Arial" w:hAnsi="Arial"/>
          <w:sz w:val="24"/>
          <w:lang w:val="en-IE"/>
        </w:rPr>
        <w:t xml:space="preserve"> Strongly disagree </w:t>
      </w:r>
    </w:p>
    <w:p w14:paraId="31119C01" w14:textId="509368D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0B9AAED4" w14:textId="422948F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4831B40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35D49FE0" w14:textId="77777777" w:rsidR="00B51131" w:rsidRPr="00866E18" w:rsidRDefault="00B51131" w:rsidP="00866E18">
      <w:pPr>
        <w:spacing w:after="0" w:line="240" w:lineRule="auto"/>
        <w:ind w:left="720"/>
        <w:rPr>
          <w:rFonts w:ascii="Arial" w:hAnsi="Arial"/>
          <w:sz w:val="24"/>
          <w:lang w:val="en-IE"/>
        </w:rPr>
      </w:pPr>
    </w:p>
    <w:p w14:paraId="5918DAEC" w14:textId="7DEBF372"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WE136</w:t>
      </w:r>
    </w:p>
    <w:p w14:paraId="39062FB7" w14:textId="43769EC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[your/his/her] job, [do/does] [you/he/she] have any responsibility for supervising the work of other employees?</w:t>
      </w:r>
    </w:p>
    <w:p w14:paraId="1BC3CA59" w14:textId="77777777" w:rsidR="00D119FB" w:rsidRDefault="00D119FB" w:rsidP="006F2BA8">
      <w:pPr>
        <w:spacing w:after="0" w:line="240" w:lineRule="auto"/>
        <w:ind w:left="720"/>
        <w:rPr>
          <w:rFonts w:ascii="Arial" w:hAnsi="Arial" w:cs="Arial"/>
          <w:sz w:val="24"/>
          <w:szCs w:val="24"/>
          <w:lang w:val="en-IE"/>
        </w:rPr>
      </w:pPr>
    </w:p>
    <w:p w14:paraId="3D614311" w14:textId="5FE754F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Yes </w:t>
      </w:r>
    </w:p>
    <w:p w14:paraId="5756B6DF" w14:textId="48B3B85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D119FB">
        <w:rPr>
          <w:rFonts w:ascii="Arial" w:hAnsi="Arial" w:cs="Arial"/>
          <w:sz w:val="24"/>
          <w:szCs w:val="24"/>
          <w:lang w:val="en-IE"/>
        </w:rPr>
        <w:tab/>
      </w:r>
      <w:r w:rsidRPr="00866E18">
        <w:rPr>
          <w:rFonts w:ascii="Arial" w:hAnsi="Arial"/>
          <w:sz w:val="24"/>
          <w:lang w:val="en-IE"/>
        </w:rPr>
        <w:t xml:space="preserve">No   </w:t>
      </w:r>
    </w:p>
    <w:p w14:paraId="34B25EBB" w14:textId="31B399F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p>
    <w:p w14:paraId="39E8FDFB" w14:textId="5225EFE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3A645C0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372C3EB5" w14:textId="77777777" w:rsidR="00B51131" w:rsidRPr="00866E18" w:rsidRDefault="00B51131" w:rsidP="00866E18">
      <w:pPr>
        <w:spacing w:after="0" w:line="240" w:lineRule="auto"/>
        <w:ind w:left="720"/>
        <w:rPr>
          <w:rFonts w:ascii="Arial" w:hAnsi="Arial"/>
          <w:sz w:val="24"/>
          <w:lang w:val="en-IE"/>
        </w:rPr>
      </w:pPr>
    </w:p>
    <w:p w14:paraId="376E7361" w14:textId="77777777" w:rsidR="001763FC"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 xml:space="preserve">IF (WE136 = 1) ASK WE137 </w:t>
      </w:r>
    </w:p>
    <w:p w14:paraId="234D30F9" w14:textId="77777777" w:rsidR="001763FC" w:rsidRPr="00866E18" w:rsidRDefault="001763FC" w:rsidP="00297DF5">
      <w:pPr>
        <w:spacing w:after="0" w:line="240" w:lineRule="auto"/>
        <w:rPr>
          <w:rFonts w:ascii="Arial" w:hAnsi="Arial"/>
          <w:b/>
          <w:caps/>
          <w:sz w:val="24"/>
          <w:lang w:val="en-IE"/>
        </w:rPr>
      </w:pPr>
      <w:r w:rsidRPr="00866E18">
        <w:rPr>
          <w:rFonts w:ascii="Arial" w:hAnsi="Arial"/>
          <w:b/>
          <w:caps/>
          <w:sz w:val="24"/>
          <w:lang w:val="en-IE"/>
        </w:rPr>
        <w:t>If we136≠1 and we001=1, go to we601</w:t>
      </w:r>
    </w:p>
    <w:p w14:paraId="635C870A" w14:textId="77777777" w:rsidR="001763FC" w:rsidRPr="00866E18" w:rsidRDefault="001763FC" w:rsidP="00297DF5">
      <w:pPr>
        <w:spacing w:after="0" w:line="240" w:lineRule="auto"/>
        <w:rPr>
          <w:rFonts w:ascii="Arial" w:hAnsi="Arial"/>
          <w:b/>
          <w:caps/>
          <w:sz w:val="24"/>
          <w:lang w:val="en-IE"/>
        </w:rPr>
      </w:pPr>
      <w:r w:rsidRPr="00866E18">
        <w:rPr>
          <w:rFonts w:ascii="Arial" w:hAnsi="Arial"/>
          <w:b/>
          <w:caps/>
          <w:sz w:val="24"/>
          <w:lang w:val="en-IE"/>
        </w:rPr>
        <w:t>If we136≠1 and we001=5, go to we501</w:t>
      </w:r>
    </w:p>
    <w:p w14:paraId="6FB56884" w14:textId="77777777" w:rsidR="001763FC" w:rsidRPr="00866E18" w:rsidRDefault="001763FC" w:rsidP="00297DF5">
      <w:pPr>
        <w:spacing w:after="0" w:line="240" w:lineRule="auto"/>
        <w:rPr>
          <w:rFonts w:ascii="Arial" w:hAnsi="Arial"/>
          <w:b/>
          <w:caps/>
          <w:sz w:val="24"/>
          <w:lang w:val="en-IE"/>
        </w:rPr>
      </w:pPr>
      <w:r w:rsidRPr="00866E18">
        <w:rPr>
          <w:rFonts w:ascii="Arial" w:hAnsi="Arial"/>
          <w:b/>
          <w:caps/>
          <w:sz w:val="24"/>
          <w:lang w:val="en-IE"/>
        </w:rPr>
        <w:t>If we136≠1 and we001=4, go to we401</w:t>
      </w:r>
    </w:p>
    <w:p w14:paraId="1D7780A6"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OTHERS GO TO WE623</w:t>
      </w:r>
    </w:p>
    <w:p w14:paraId="0C8F1AFA" w14:textId="77777777" w:rsidR="001763FC" w:rsidRPr="00866E18" w:rsidRDefault="001763FC" w:rsidP="00866E18">
      <w:pPr>
        <w:spacing w:after="0" w:line="240" w:lineRule="auto"/>
        <w:ind w:left="720"/>
        <w:rPr>
          <w:rFonts w:ascii="Arial" w:hAnsi="Arial"/>
          <w:b/>
          <w:sz w:val="24"/>
          <w:lang w:val="en-IE"/>
        </w:rPr>
      </w:pPr>
    </w:p>
    <w:p w14:paraId="690AA4E9" w14:textId="328F04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WE5</w:t>
      </w:r>
      <w:r w:rsidR="0058202D">
        <w:rPr>
          <w:rFonts w:ascii="Arial" w:hAnsi="Arial"/>
          <w:sz w:val="24"/>
          <w:lang w:val="en-IE"/>
        </w:rPr>
        <w:t xml:space="preserve"> </w:t>
      </w:r>
      <w:r w:rsidR="0058202D" w:rsidRPr="00866E18">
        <w:rPr>
          <w:rFonts w:ascii="Arial" w:hAnsi="Arial"/>
          <w:sz w:val="24"/>
        </w:rPr>
        <w:t>[page #]</w:t>
      </w:r>
    </w:p>
    <w:p w14:paraId="00582850" w14:textId="1470FE42"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WE137</w:t>
      </w:r>
    </w:p>
    <w:p w14:paraId="58657268" w14:textId="7D99D20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WE5</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About how many people [are/is] [you/he/she] responsible for in this job?</w:t>
      </w:r>
    </w:p>
    <w:p w14:paraId="46E2F1F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4ECB0562" w14:textId="77777777" w:rsidR="00D119FB" w:rsidRDefault="00D119FB" w:rsidP="006F2BA8">
      <w:pPr>
        <w:spacing w:after="0" w:line="240" w:lineRule="auto"/>
        <w:ind w:left="720"/>
        <w:rPr>
          <w:rFonts w:ascii="Arial" w:hAnsi="Arial" w:cs="Arial"/>
          <w:sz w:val="24"/>
          <w:szCs w:val="24"/>
          <w:lang w:val="en-IE"/>
        </w:rPr>
      </w:pPr>
    </w:p>
    <w:p w14:paraId="0B69B068" w14:textId="4DD6EA3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1 to 5 </w:t>
      </w:r>
    </w:p>
    <w:p w14:paraId="70A13C2D" w14:textId="48E326D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6 to 15</w:t>
      </w:r>
    </w:p>
    <w:p w14:paraId="748E859A" w14:textId="4D55625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D119FB">
        <w:rPr>
          <w:rFonts w:ascii="Arial" w:hAnsi="Arial" w:cs="Arial"/>
          <w:sz w:val="24"/>
          <w:szCs w:val="24"/>
          <w:lang w:val="en-IE"/>
        </w:rPr>
        <w:tab/>
      </w:r>
      <w:r w:rsidRPr="00866E18">
        <w:rPr>
          <w:rFonts w:ascii="Arial" w:hAnsi="Arial"/>
          <w:sz w:val="24"/>
          <w:lang w:val="en-IE"/>
        </w:rPr>
        <w:t>16 to 24</w:t>
      </w:r>
    </w:p>
    <w:p w14:paraId="1AA85D82" w14:textId="5FAB715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D119FB">
        <w:rPr>
          <w:rFonts w:ascii="Arial" w:hAnsi="Arial" w:cs="Arial"/>
          <w:sz w:val="24"/>
          <w:szCs w:val="24"/>
          <w:lang w:val="en-IE"/>
        </w:rPr>
        <w:tab/>
      </w:r>
      <w:r w:rsidRPr="00866E18">
        <w:rPr>
          <w:rFonts w:ascii="Arial" w:hAnsi="Arial"/>
          <w:sz w:val="24"/>
          <w:lang w:val="en-IE"/>
        </w:rPr>
        <w:t>25 to 199</w:t>
      </w:r>
    </w:p>
    <w:p w14:paraId="481801BE" w14:textId="4F27CB2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D119FB">
        <w:rPr>
          <w:rFonts w:ascii="Arial" w:hAnsi="Arial" w:cs="Arial"/>
          <w:sz w:val="24"/>
          <w:szCs w:val="24"/>
          <w:lang w:val="en-IE"/>
        </w:rPr>
        <w:tab/>
      </w:r>
      <w:r w:rsidRPr="00866E18">
        <w:rPr>
          <w:rFonts w:ascii="Arial" w:hAnsi="Arial"/>
          <w:sz w:val="24"/>
          <w:lang w:val="en-IE"/>
        </w:rPr>
        <w:t>200 to 499</w:t>
      </w:r>
    </w:p>
    <w:p w14:paraId="5C07B4BB" w14:textId="44A8977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6</w:t>
      </w:r>
      <w:r w:rsidR="00D119FB">
        <w:rPr>
          <w:rFonts w:ascii="Arial" w:hAnsi="Arial" w:cs="Arial"/>
          <w:sz w:val="24"/>
          <w:szCs w:val="24"/>
          <w:lang w:val="en-IE"/>
        </w:rPr>
        <w:tab/>
      </w:r>
      <w:r w:rsidRPr="00866E18">
        <w:rPr>
          <w:rFonts w:ascii="Arial" w:hAnsi="Arial"/>
          <w:sz w:val="24"/>
          <w:lang w:val="en-IE"/>
        </w:rPr>
        <w:t>500 or more</w:t>
      </w:r>
    </w:p>
    <w:p w14:paraId="2EAD5A8D" w14:textId="12C882D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4B77AD49" w14:textId="314FF8D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493FB01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2B537C1C" w14:textId="77777777" w:rsidR="00B51131" w:rsidRPr="00866E18" w:rsidRDefault="00B51131" w:rsidP="00866E18">
      <w:pPr>
        <w:spacing w:after="0" w:line="240" w:lineRule="auto"/>
        <w:ind w:left="720"/>
        <w:rPr>
          <w:rFonts w:ascii="Arial" w:hAnsi="Arial"/>
          <w:sz w:val="24"/>
          <w:lang w:val="en-IE"/>
        </w:rPr>
      </w:pPr>
    </w:p>
    <w:p w14:paraId="3CCD0D85" w14:textId="77777777" w:rsidR="001763FC" w:rsidRPr="00866E18" w:rsidRDefault="001763FC" w:rsidP="00297DF5">
      <w:pPr>
        <w:spacing w:after="0" w:line="240" w:lineRule="auto"/>
        <w:rPr>
          <w:rFonts w:ascii="Arial" w:hAnsi="Arial"/>
          <w:b/>
          <w:caps/>
          <w:sz w:val="24"/>
          <w:lang w:val="en-IE"/>
        </w:rPr>
      </w:pPr>
      <w:r w:rsidRPr="00866E18">
        <w:rPr>
          <w:rFonts w:ascii="Arial" w:hAnsi="Arial"/>
          <w:b/>
          <w:caps/>
          <w:sz w:val="24"/>
          <w:lang w:val="en-IE"/>
        </w:rPr>
        <w:t>If we001=1, go to we601</w:t>
      </w:r>
    </w:p>
    <w:p w14:paraId="218C8EDF" w14:textId="77777777" w:rsidR="001763FC" w:rsidRPr="00866E18" w:rsidRDefault="001763FC" w:rsidP="00297DF5">
      <w:pPr>
        <w:spacing w:after="0" w:line="240" w:lineRule="auto"/>
        <w:rPr>
          <w:rFonts w:ascii="Arial" w:hAnsi="Arial"/>
          <w:b/>
          <w:caps/>
          <w:sz w:val="24"/>
          <w:lang w:val="en-IE"/>
        </w:rPr>
      </w:pPr>
      <w:r w:rsidRPr="00866E18">
        <w:rPr>
          <w:rFonts w:ascii="Arial" w:hAnsi="Arial"/>
          <w:b/>
          <w:caps/>
          <w:sz w:val="24"/>
          <w:lang w:val="en-IE"/>
        </w:rPr>
        <w:t>If we001=5, go to we501</w:t>
      </w:r>
    </w:p>
    <w:p w14:paraId="2851B58A" w14:textId="77777777" w:rsidR="001763FC" w:rsidRPr="00866E18" w:rsidRDefault="001763FC" w:rsidP="00297DF5">
      <w:pPr>
        <w:spacing w:after="0" w:line="240" w:lineRule="auto"/>
        <w:rPr>
          <w:rFonts w:ascii="Arial" w:hAnsi="Arial"/>
          <w:b/>
          <w:caps/>
          <w:sz w:val="24"/>
          <w:lang w:val="en-IE"/>
        </w:rPr>
      </w:pPr>
      <w:r w:rsidRPr="00866E18">
        <w:rPr>
          <w:rFonts w:ascii="Arial" w:hAnsi="Arial"/>
          <w:b/>
          <w:caps/>
          <w:sz w:val="24"/>
          <w:lang w:val="en-IE"/>
        </w:rPr>
        <w:t>If we001=4, go to we401</w:t>
      </w:r>
    </w:p>
    <w:p w14:paraId="61AE2F45" w14:textId="59A71FE2" w:rsidR="00D119FB" w:rsidRDefault="001763FC" w:rsidP="00D119FB">
      <w:pPr>
        <w:spacing w:after="0" w:line="240" w:lineRule="auto"/>
        <w:rPr>
          <w:rFonts w:ascii="Arial" w:hAnsi="Arial" w:cs="Arial"/>
          <w:b/>
          <w:caps/>
          <w:sz w:val="24"/>
          <w:szCs w:val="24"/>
          <w:lang w:val="en-IE"/>
        </w:rPr>
      </w:pPr>
      <w:r w:rsidRPr="00866E18">
        <w:rPr>
          <w:rFonts w:ascii="Arial" w:hAnsi="Arial"/>
          <w:b/>
          <w:caps/>
          <w:sz w:val="24"/>
          <w:lang w:val="en-IE"/>
        </w:rPr>
        <w:t xml:space="preserve">Others </w:t>
      </w:r>
      <w:r w:rsidR="00B51131" w:rsidRPr="00866E18">
        <w:rPr>
          <w:rFonts w:ascii="Arial" w:hAnsi="Arial"/>
          <w:b/>
          <w:caps/>
          <w:sz w:val="24"/>
          <w:lang w:val="en-IE"/>
        </w:rPr>
        <w:t>GO TO WE623</w:t>
      </w:r>
    </w:p>
    <w:p w14:paraId="1F9B2873" w14:textId="1E6B7B60" w:rsidR="00D119FB" w:rsidRDefault="00D119FB" w:rsidP="00D119FB">
      <w:pPr>
        <w:spacing w:after="0" w:line="240" w:lineRule="auto"/>
        <w:rPr>
          <w:rFonts w:ascii="Arial" w:hAnsi="Arial" w:cs="Arial"/>
          <w:sz w:val="24"/>
          <w:szCs w:val="24"/>
          <w:lang w:val="en-IE"/>
        </w:rPr>
      </w:pPr>
    </w:p>
    <w:p w14:paraId="7258567C" w14:textId="77777777" w:rsidR="00B51131" w:rsidRPr="00866E18" w:rsidRDefault="00B51131" w:rsidP="00866E18">
      <w:pPr>
        <w:spacing w:after="0" w:line="240" w:lineRule="auto"/>
        <w:ind w:left="720"/>
        <w:rPr>
          <w:rFonts w:ascii="Arial" w:hAnsi="Arial"/>
          <w:sz w:val="24"/>
          <w:lang w:val="en-IE"/>
        </w:rPr>
      </w:pPr>
      <w:bookmarkStart w:id="288" w:name="_Toc189662094"/>
      <w:bookmarkStart w:id="289" w:name="_Toc191994401"/>
      <w:bookmarkStart w:id="290" w:name="_Toc192056536"/>
      <w:bookmarkStart w:id="291" w:name="_Toc242081293"/>
      <w:bookmarkStart w:id="292" w:name="_Toc294194419"/>
      <w:bookmarkStart w:id="293" w:name="_Toc295315962"/>
    </w:p>
    <w:p w14:paraId="50D56814" w14:textId="77777777" w:rsidR="00EC44DD" w:rsidRDefault="00EC44DD">
      <w:pPr>
        <w:spacing w:after="0" w:line="240" w:lineRule="auto"/>
        <w:rPr>
          <w:rFonts w:ascii="Cambria" w:hAnsi="Cambria" w:cs="Times New Roman"/>
          <w:b/>
          <w:bCs/>
          <w:sz w:val="26"/>
          <w:szCs w:val="26"/>
          <w:lang w:val="en-IE"/>
        </w:rPr>
      </w:pPr>
      <w:bookmarkStart w:id="294" w:name="_Toc418596865"/>
      <w:bookmarkStart w:id="295" w:name="_Toc439674795"/>
      <w:r>
        <w:rPr>
          <w:lang w:val="en-IE"/>
        </w:rPr>
        <w:br w:type="page"/>
      </w:r>
    </w:p>
    <w:p w14:paraId="024AF07B" w14:textId="77777777" w:rsidR="00714E53" w:rsidRPr="00866E18" w:rsidRDefault="00714E53" w:rsidP="00714E53">
      <w:pPr>
        <w:spacing w:after="0" w:line="240" w:lineRule="auto"/>
        <w:rPr>
          <w:rFonts w:ascii="Arial" w:hAnsi="Arial"/>
          <w:b/>
          <w:sz w:val="24"/>
          <w:lang w:val="en-IE"/>
        </w:rPr>
      </w:pPr>
      <w:r w:rsidRPr="00866E18">
        <w:rPr>
          <w:rFonts w:ascii="Arial" w:hAnsi="Arial"/>
          <w:b/>
          <w:sz w:val="24"/>
          <w:lang w:val="en-IE"/>
        </w:rPr>
        <w:lastRenderedPageBreak/>
        <w:t>IF (WE001 = 3) ASK WE201. OTHERS GO TO WE301</w:t>
      </w:r>
    </w:p>
    <w:p w14:paraId="41FACCE1" w14:textId="7B7EF6F7" w:rsidR="00B51131" w:rsidRPr="00570263" w:rsidRDefault="00B51131" w:rsidP="00866E18">
      <w:pPr>
        <w:pStyle w:val="Heading2"/>
        <w:rPr>
          <w:lang w:val="en-IE"/>
        </w:rPr>
      </w:pPr>
      <w:bookmarkStart w:id="296" w:name="_Toc502666528"/>
      <w:r w:rsidRPr="00570263">
        <w:rPr>
          <w:lang w:val="en-IE"/>
        </w:rPr>
        <w:t>11.5 Self-employed</w:t>
      </w:r>
      <w:bookmarkEnd w:id="288"/>
      <w:bookmarkEnd w:id="289"/>
      <w:bookmarkEnd w:id="290"/>
      <w:bookmarkEnd w:id="291"/>
      <w:bookmarkEnd w:id="292"/>
      <w:bookmarkEnd w:id="293"/>
      <w:bookmarkEnd w:id="294"/>
      <w:bookmarkEnd w:id="295"/>
      <w:bookmarkEnd w:id="296"/>
    </w:p>
    <w:p w14:paraId="4D92BB10" w14:textId="77777777" w:rsidR="00B51131" w:rsidRPr="00866E18" w:rsidRDefault="00B51131" w:rsidP="00866E18">
      <w:pPr>
        <w:spacing w:after="0" w:line="240" w:lineRule="auto"/>
        <w:ind w:left="720"/>
        <w:rPr>
          <w:rFonts w:ascii="Arial" w:hAnsi="Arial"/>
          <w:sz w:val="24"/>
          <w:lang w:val="en-IE"/>
        </w:rPr>
      </w:pPr>
    </w:p>
    <w:p w14:paraId="111F4129" w14:textId="260694F8"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WE201</w:t>
      </w:r>
    </w:p>
    <w:p w14:paraId="77138E6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PLEASE VERIFY THE SPELLING IF OTHER – NON FARMING</w:t>
      </w:r>
    </w:p>
    <w:p w14:paraId="444AA3F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is the nature of [your/his/her] business or occupation?</w:t>
      </w:r>
    </w:p>
    <w:p w14:paraId="64312FD6" w14:textId="77777777" w:rsidR="00D119FB" w:rsidRDefault="00D119FB" w:rsidP="006F2BA8">
      <w:pPr>
        <w:spacing w:after="0" w:line="240" w:lineRule="auto"/>
        <w:ind w:left="720"/>
        <w:rPr>
          <w:rFonts w:ascii="Arial" w:hAnsi="Arial" w:cs="Arial"/>
          <w:sz w:val="24"/>
          <w:szCs w:val="24"/>
          <w:lang w:val="en-IE"/>
        </w:rPr>
      </w:pPr>
    </w:p>
    <w:p w14:paraId="7E81FEF1" w14:textId="658DAF6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 xml:space="preserve">Farming    </w:t>
      </w:r>
      <w:r w:rsidR="000631A7">
        <w:rPr>
          <w:rFonts w:ascii="Arial" w:hAnsi="Arial" w:cs="Arial"/>
          <w:sz w:val="24"/>
          <w:szCs w:val="24"/>
          <w:lang w:val="en-IE"/>
        </w:rPr>
        <w:tab/>
      </w:r>
      <w:r w:rsidR="000631A7">
        <w:rPr>
          <w:rFonts w:ascii="Arial" w:hAnsi="Arial" w:cs="Arial"/>
          <w:sz w:val="24"/>
          <w:szCs w:val="24"/>
          <w:lang w:val="en-IE"/>
        </w:rPr>
        <w:tab/>
      </w:r>
      <w:r w:rsidR="000631A7">
        <w:rPr>
          <w:rFonts w:ascii="Arial" w:hAnsi="Arial" w:cs="Arial"/>
          <w:sz w:val="24"/>
          <w:szCs w:val="24"/>
          <w:lang w:val="en-IE"/>
        </w:rPr>
        <w:tab/>
      </w:r>
      <w:r w:rsidRPr="00866E18">
        <w:rPr>
          <w:rFonts w:ascii="Arial" w:hAnsi="Arial"/>
          <w:b/>
          <w:sz w:val="24"/>
          <w:lang w:val="en-IE"/>
        </w:rPr>
        <w:t>GO TO WE301</w:t>
      </w:r>
    </w:p>
    <w:p w14:paraId="5C1E622E" w14:textId="078FF7C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 xml:space="preserve">Other – Non farming </w:t>
      </w:r>
      <w:r w:rsidR="000631A7">
        <w:rPr>
          <w:rFonts w:ascii="Arial" w:hAnsi="Arial" w:cs="Arial"/>
          <w:sz w:val="24"/>
          <w:szCs w:val="24"/>
          <w:lang w:val="en-IE"/>
        </w:rPr>
        <w:tab/>
      </w:r>
      <w:r w:rsidRPr="00866E18">
        <w:rPr>
          <w:rFonts w:ascii="Arial" w:hAnsi="Arial"/>
          <w:b/>
          <w:sz w:val="24"/>
          <w:lang w:val="en-IE"/>
        </w:rPr>
        <w:t>GO TO WE201a</w:t>
      </w:r>
    </w:p>
    <w:p w14:paraId="14A957A7" w14:textId="3921B84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0631A7">
        <w:rPr>
          <w:rFonts w:ascii="Arial" w:hAnsi="Arial" w:cs="Arial"/>
          <w:sz w:val="24"/>
          <w:szCs w:val="24"/>
          <w:lang w:val="en-IE"/>
        </w:rPr>
        <w:tab/>
      </w:r>
      <w:r w:rsidR="000631A7">
        <w:rPr>
          <w:rFonts w:ascii="Arial" w:hAnsi="Arial" w:cs="Arial"/>
          <w:sz w:val="24"/>
          <w:szCs w:val="24"/>
          <w:lang w:val="en-IE"/>
        </w:rPr>
        <w:tab/>
      </w:r>
      <w:r w:rsidR="000631A7">
        <w:rPr>
          <w:rFonts w:ascii="Arial" w:hAnsi="Arial" w:cs="Arial"/>
          <w:sz w:val="24"/>
          <w:szCs w:val="24"/>
          <w:lang w:val="en-IE"/>
        </w:rPr>
        <w:tab/>
      </w:r>
      <w:r w:rsidR="000631A7">
        <w:rPr>
          <w:rFonts w:ascii="Arial" w:hAnsi="Arial" w:cs="Arial"/>
          <w:sz w:val="24"/>
          <w:szCs w:val="24"/>
          <w:lang w:val="en-IE"/>
        </w:rPr>
        <w:tab/>
      </w:r>
      <w:r w:rsidRPr="00866E18">
        <w:rPr>
          <w:rFonts w:ascii="Arial" w:hAnsi="Arial"/>
          <w:b/>
          <w:sz w:val="24"/>
          <w:lang w:val="en-IE"/>
        </w:rPr>
        <w:t>GO TO WE203</w:t>
      </w:r>
    </w:p>
    <w:p w14:paraId="3F946C72" w14:textId="5DA768F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0631A7">
        <w:rPr>
          <w:rFonts w:ascii="Arial" w:hAnsi="Arial" w:cs="Arial"/>
          <w:sz w:val="24"/>
          <w:szCs w:val="24"/>
          <w:lang w:val="en-IE"/>
        </w:rPr>
        <w:tab/>
      </w:r>
      <w:r w:rsidR="000631A7">
        <w:rPr>
          <w:rFonts w:ascii="Arial" w:hAnsi="Arial" w:cs="Arial"/>
          <w:sz w:val="24"/>
          <w:szCs w:val="24"/>
          <w:lang w:val="en-IE"/>
        </w:rPr>
        <w:tab/>
      </w:r>
      <w:r w:rsidR="000631A7">
        <w:rPr>
          <w:rFonts w:ascii="Arial" w:hAnsi="Arial" w:cs="Arial"/>
          <w:sz w:val="24"/>
          <w:szCs w:val="24"/>
          <w:lang w:val="en-IE"/>
        </w:rPr>
        <w:tab/>
      </w:r>
      <w:r w:rsidR="000631A7">
        <w:rPr>
          <w:rFonts w:ascii="Arial" w:hAnsi="Arial" w:cs="Arial"/>
          <w:sz w:val="24"/>
          <w:szCs w:val="24"/>
          <w:lang w:val="en-IE"/>
        </w:rPr>
        <w:tab/>
      </w:r>
      <w:r w:rsidRPr="00866E18">
        <w:rPr>
          <w:rFonts w:ascii="Arial" w:hAnsi="Arial"/>
          <w:b/>
          <w:sz w:val="24"/>
          <w:lang w:val="en-IE"/>
        </w:rPr>
        <w:t>GO TO WE203</w:t>
      </w:r>
    </w:p>
    <w:p w14:paraId="3C1135E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7B4D5BEB" w14:textId="77777777" w:rsidR="00B51131" w:rsidRPr="00866E18" w:rsidRDefault="00B51131" w:rsidP="00866E18">
      <w:pPr>
        <w:spacing w:after="0" w:line="240" w:lineRule="auto"/>
        <w:ind w:left="720"/>
        <w:rPr>
          <w:rFonts w:ascii="Arial" w:hAnsi="Arial"/>
          <w:sz w:val="24"/>
          <w:lang w:val="en-IE"/>
        </w:rPr>
      </w:pPr>
    </w:p>
    <w:p w14:paraId="61CC3C62" w14:textId="445B0E3E"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(WE201 = 2) ASK WE201A</w:t>
      </w:r>
      <w:r w:rsidR="000631A7">
        <w:rPr>
          <w:rFonts w:ascii="Arial" w:hAnsi="Arial" w:cs="Arial"/>
          <w:b/>
          <w:bCs/>
          <w:sz w:val="24"/>
          <w:szCs w:val="24"/>
          <w:lang w:val="en-IE"/>
        </w:rPr>
        <w:t>.</w:t>
      </w:r>
      <w:r w:rsidRPr="00866E18">
        <w:rPr>
          <w:rFonts w:ascii="Arial" w:hAnsi="Arial"/>
          <w:b/>
          <w:sz w:val="24"/>
          <w:lang w:val="en-IE"/>
        </w:rPr>
        <w:t xml:space="preserve"> OTHERS GO TO WE203</w:t>
      </w:r>
    </w:p>
    <w:p w14:paraId="743E4260" w14:textId="77777777" w:rsidR="000631A7" w:rsidRDefault="000631A7" w:rsidP="00297DF5">
      <w:pPr>
        <w:spacing w:after="0" w:line="240" w:lineRule="auto"/>
        <w:rPr>
          <w:rFonts w:ascii="Arial" w:hAnsi="Arial" w:cs="Arial"/>
          <w:b/>
          <w:bCs/>
          <w:sz w:val="24"/>
          <w:szCs w:val="24"/>
          <w:lang w:val="en-IE"/>
        </w:rPr>
      </w:pPr>
    </w:p>
    <w:p w14:paraId="48FF55F4" w14:textId="77777777" w:rsidR="00D119FB" w:rsidRPr="00570263" w:rsidRDefault="00D119FB" w:rsidP="00297DF5">
      <w:pPr>
        <w:spacing w:after="0" w:line="240" w:lineRule="auto"/>
        <w:rPr>
          <w:rFonts w:ascii="Arial" w:hAnsi="Arial" w:cs="Arial"/>
          <w:b/>
          <w:bCs/>
          <w:sz w:val="24"/>
          <w:szCs w:val="24"/>
          <w:lang w:val="en-IE"/>
        </w:rPr>
      </w:pPr>
    </w:p>
    <w:p w14:paraId="3B8285E5" w14:textId="7A729827"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WE201A</w:t>
      </w:r>
    </w:p>
    <w:p w14:paraId="733558BC" w14:textId="06914CC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Would [you/he/she] describe[yourself/himself/herself] as..</w:t>
      </w:r>
    </w:p>
    <w:p w14:paraId="17DFB864" w14:textId="77777777" w:rsidR="00D119FB" w:rsidRPr="00297DF5" w:rsidRDefault="00D119FB" w:rsidP="006F2BA8">
      <w:pPr>
        <w:spacing w:after="0" w:line="240" w:lineRule="auto"/>
        <w:ind w:left="720"/>
        <w:rPr>
          <w:rFonts w:ascii="Arial" w:hAnsi="Arial" w:cs="Arial"/>
          <w:sz w:val="24"/>
          <w:szCs w:val="24"/>
          <w:lang w:val="en-IE"/>
        </w:rPr>
      </w:pPr>
    </w:p>
    <w:p w14:paraId="609A1C08" w14:textId="77777777" w:rsidR="00B51131" w:rsidRPr="00866E18" w:rsidRDefault="00B51131" w:rsidP="00866E18">
      <w:pPr>
        <w:numPr>
          <w:ilvl w:val="0"/>
          <w:numId w:val="10"/>
        </w:numPr>
        <w:spacing w:after="0" w:line="240" w:lineRule="auto"/>
        <w:ind w:left="1440" w:hanging="720"/>
        <w:rPr>
          <w:rFonts w:ascii="Arial" w:hAnsi="Arial"/>
          <w:sz w:val="24"/>
          <w:lang w:val="en-IE"/>
        </w:rPr>
      </w:pPr>
      <w:r w:rsidRPr="00866E18">
        <w:rPr>
          <w:rFonts w:ascii="Arial" w:hAnsi="Arial"/>
          <w:sz w:val="24"/>
          <w:lang w:val="en-IE"/>
        </w:rPr>
        <w:t>Sole  trader</w:t>
      </w:r>
    </w:p>
    <w:p w14:paraId="133242F0" w14:textId="77777777" w:rsidR="00B51131" w:rsidRPr="00866E18" w:rsidRDefault="00B51131" w:rsidP="00866E18">
      <w:pPr>
        <w:numPr>
          <w:ilvl w:val="0"/>
          <w:numId w:val="10"/>
        </w:numPr>
        <w:spacing w:after="0" w:line="240" w:lineRule="auto"/>
        <w:ind w:left="1440" w:hanging="720"/>
        <w:rPr>
          <w:rFonts w:ascii="Arial" w:hAnsi="Arial"/>
          <w:sz w:val="24"/>
          <w:lang w:val="en-IE"/>
        </w:rPr>
      </w:pPr>
      <w:r w:rsidRPr="00866E18">
        <w:rPr>
          <w:rFonts w:ascii="Arial" w:hAnsi="Arial"/>
          <w:sz w:val="24"/>
          <w:lang w:val="en-IE"/>
        </w:rPr>
        <w:t>In partnership</w:t>
      </w:r>
    </w:p>
    <w:p w14:paraId="0A3EB779" w14:textId="77777777" w:rsidR="00B51131" w:rsidRPr="00866E18" w:rsidRDefault="00B51131" w:rsidP="00866E18">
      <w:pPr>
        <w:numPr>
          <w:ilvl w:val="0"/>
          <w:numId w:val="10"/>
        </w:numPr>
        <w:spacing w:after="0" w:line="240" w:lineRule="auto"/>
        <w:ind w:left="1440" w:hanging="720"/>
        <w:rPr>
          <w:rFonts w:ascii="Arial" w:hAnsi="Arial"/>
          <w:sz w:val="24"/>
          <w:lang w:val="en-IE"/>
        </w:rPr>
      </w:pPr>
      <w:r w:rsidRPr="00866E18">
        <w:rPr>
          <w:rFonts w:ascii="Arial" w:hAnsi="Arial"/>
          <w:sz w:val="24"/>
          <w:lang w:val="en-IE"/>
        </w:rPr>
        <w:t>Limited company</w:t>
      </w:r>
    </w:p>
    <w:p w14:paraId="23115EF9" w14:textId="19441AD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6C752AE8" w14:textId="64C74C2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680F0715" w14:textId="77777777" w:rsidR="00D119FB" w:rsidRPr="00866E18" w:rsidRDefault="00D119FB" w:rsidP="00297DF5">
      <w:pPr>
        <w:spacing w:after="0" w:line="240" w:lineRule="auto"/>
        <w:rPr>
          <w:rFonts w:ascii="Arial" w:hAnsi="Arial"/>
          <w:sz w:val="24"/>
          <w:lang w:val="en-IE"/>
        </w:rPr>
      </w:pPr>
    </w:p>
    <w:p w14:paraId="449F19E2" w14:textId="4CC15307" w:rsidR="00D119FB" w:rsidRPr="00297DF5" w:rsidRDefault="00B51131" w:rsidP="00297DF5">
      <w:pPr>
        <w:spacing w:after="0" w:line="240" w:lineRule="auto"/>
        <w:rPr>
          <w:rFonts w:ascii="Arial" w:hAnsi="Arial" w:cs="Arial"/>
          <w:b/>
          <w:caps/>
          <w:sz w:val="24"/>
          <w:szCs w:val="24"/>
          <w:lang w:val="en-IE"/>
        </w:rPr>
      </w:pPr>
      <w:r w:rsidRPr="00866E18">
        <w:rPr>
          <w:rFonts w:ascii="Arial" w:hAnsi="Arial"/>
          <w:b/>
          <w:caps/>
          <w:sz w:val="24"/>
          <w:lang w:val="en-IE"/>
        </w:rPr>
        <w:t>We218</w:t>
      </w:r>
    </w:p>
    <w:p w14:paraId="0BAC4D2F" w14:textId="0558CD2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is the title or name of [your/his/her] job?</w:t>
      </w:r>
    </w:p>
    <w:p w14:paraId="6C19B7C6" w14:textId="77777777"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IWER: IF PERSON HAS MORE THAN ONE JOB, CHOOSE THE ONE WHICH IS HIGHEST PAID.  VERIFY THE SPELLING OF THE JOB TITLE &amp; ASK FOR OCCUPATION RATHER THAN JUST COMPANY NAMES.</w:t>
      </w:r>
    </w:p>
    <w:p w14:paraId="31AC0D8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ASK FOR OCCUPATIONS RATHER THAN JUST THE PHRASE “SELF-EMPLOYED”. WE WANT “SELF-EMPLOYED SOLICITOR”, “SELF-EMPLOYED WINDOW CLEANER”, ETC.;</w:t>
      </w:r>
    </w:p>
    <w:p w14:paraId="57EA8ACB" w14:textId="77777777" w:rsidR="00D119FB" w:rsidRPr="00570263" w:rsidRDefault="00D119FB" w:rsidP="006F2BA8">
      <w:pPr>
        <w:spacing w:after="0" w:line="240" w:lineRule="auto"/>
        <w:ind w:left="720"/>
        <w:rPr>
          <w:rFonts w:ascii="Arial" w:hAnsi="Arial" w:cs="Arial"/>
          <w:sz w:val="24"/>
          <w:szCs w:val="24"/>
          <w:lang w:val="en-IE"/>
        </w:rPr>
      </w:pPr>
    </w:p>
    <w:p w14:paraId="308F015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Text: up to </w:t>
      </w:r>
      <w:r w:rsidR="00E3020A" w:rsidRPr="00866E18">
        <w:rPr>
          <w:rFonts w:ascii="Arial" w:hAnsi="Arial"/>
          <w:sz w:val="24"/>
          <w:lang w:val="en-IE"/>
        </w:rPr>
        <w:t>100</w:t>
      </w:r>
      <w:r w:rsidRPr="00866E18">
        <w:rPr>
          <w:rFonts w:ascii="Arial" w:hAnsi="Arial"/>
          <w:sz w:val="24"/>
          <w:lang w:val="en-IE"/>
        </w:rPr>
        <w:t xml:space="preserve"> characters </w:t>
      </w:r>
    </w:p>
    <w:p w14:paraId="7932C9D4" w14:textId="1B844F3A"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D119FB">
        <w:rPr>
          <w:rFonts w:ascii="Arial" w:hAnsi="Arial" w:cs="Arial"/>
          <w:sz w:val="24"/>
          <w:szCs w:val="24"/>
          <w:lang w:val="en-IE"/>
        </w:rPr>
        <w:tab/>
      </w:r>
      <w:r w:rsidRPr="00866E18">
        <w:rPr>
          <w:rFonts w:ascii="Arial" w:hAnsi="Arial"/>
          <w:b/>
          <w:sz w:val="24"/>
          <w:lang w:val="en-IE"/>
        </w:rPr>
        <w:t>GO TO WE203</w:t>
      </w:r>
    </w:p>
    <w:p w14:paraId="2C75D3CF" w14:textId="0F8D90CB"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D119FB">
        <w:rPr>
          <w:rFonts w:ascii="Arial" w:hAnsi="Arial" w:cs="Arial"/>
          <w:sz w:val="24"/>
          <w:szCs w:val="24"/>
          <w:lang w:val="en-IE"/>
        </w:rPr>
        <w:tab/>
      </w:r>
      <w:r w:rsidRPr="00866E18">
        <w:rPr>
          <w:rFonts w:ascii="Arial" w:hAnsi="Arial"/>
          <w:b/>
          <w:sz w:val="24"/>
          <w:lang w:val="en-IE"/>
        </w:rPr>
        <w:t>GO TO WE203</w:t>
      </w:r>
    </w:p>
    <w:p w14:paraId="3F4B878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4F9B7CB8" w14:textId="77777777" w:rsidR="00B51131" w:rsidRPr="00866E18" w:rsidRDefault="00B51131" w:rsidP="00866E18">
      <w:pPr>
        <w:spacing w:after="0" w:line="240" w:lineRule="auto"/>
        <w:ind w:left="720"/>
        <w:rPr>
          <w:rFonts w:ascii="Arial" w:hAnsi="Arial"/>
          <w:sz w:val="24"/>
          <w:u w:val="single"/>
          <w:lang w:val="en-IE"/>
        </w:rPr>
      </w:pPr>
    </w:p>
    <w:p w14:paraId="1B0C728B"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WE218x</w:t>
      </w:r>
    </w:p>
    <w:p w14:paraId="4792EDD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WITHOUT ASKING:</w:t>
      </w:r>
    </w:p>
    <w:p w14:paraId="6ABB963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Is the respondent a farm owner or manager? </w:t>
      </w:r>
    </w:p>
    <w:p w14:paraId="33B61911" w14:textId="77777777" w:rsidR="00D119FB" w:rsidRDefault="00D119FB" w:rsidP="006F2BA8">
      <w:pPr>
        <w:spacing w:after="0" w:line="240" w:lineRule="auto"/>
        <w:ind w:left="720"/>
        <w:rPr>
          <w:rFonts w:ascii="Arial" w:hAnsi="Arial" w:cs="Arial"/>
          <w:sz w:val="24"/>
          <w:szCs w:val="24"/>
          <w:lang w:val="en-IE"/>
        </w:rPr>
      </w:pPr>
    </w:p>
    <w:p w14:paraId="397F9E64" w14:textId="44F8736B"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1</w:t>
      </w:r>
      <w:r w:rsidRPr="00866E18">
        <w:rPr>
          <w:rFonts w:ascii="Arial" w:hAnsi="Arial"/>
          <w:sz w:val="24"/>
          <w:lang w:val="en-IE"/>
        </w:rPr>
        <w:tab/>
        <w:t>Yes</w:t>
      </w:r>
      <w:r w:rsidRPr="00866E18">
        <w:rPr>
          <w:rFonts w:ascii="Arial" w:hAnsi="Arial"/>
          <w:sz w:val="24"/>
          <w:lang w:val="en-IE"/>
        </w:rPr>
        <w:tab/>
      </w:r>
      <w:r w:rsidRPr="00866E18">
        <w:rPr>
          <w:rFonts w:ascii="Arial" w:hAnsi="Arial"/>
          <w:b/>
          <w:sz w:val="24"/>
          <w:lang w:val="en-IE"/>
        </w:rPr>
        <w:t>GO TO WE301</w:t>
      </w:r>
    </w:p>
    <w:p w14:paraId="6FEC424F" w14:textId="0A70A824" w:rsidR="00E3020A"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Pr="00866E18">
        <w:rPr>
          <w:rFonts w:ascii="Arial" w:hAnsi="Arial"/>
          <w:sz w:val="24"/>
          <w:lang w:val="en-IE"/>
        </w:rPr>
        <w:tab/>
        <w:t>No</w:t>
      </w:r>
      <w:r w:rsidRPr="00866E18">
        <w:rPr>
          <w:rFonts w:ascii="Arial" w:hAnsi="Arial"/>
          <w:sz w:val="24"/>
          <w:lang w:val="en-IE"/>
        </w:rPr>
        <w:tab/>
      </w:r>
    </w:p>
    <w:p w14:paraId="55B8C4B0" w14:textId="77777777" w:rsidR="00B51131" w:rsidRPr="00866E18" w:rsidRDefault="00B51131" w:rsidP="00866E18">
      <w:pPr>
        <w:spacing w:after="0" w:line="240" w:lineRule="auto"/>
        <w:ind w:left="720"/>
        <w:rPr>
          <w:rFonts w:ascii="Arial" w:hAnsi="Arial"/>
          <w:sz w:val="24"/>
          <w:u w:val="single"/>
          <w:lang w:val="en-IE"/>
        </w:rPr>
      </w:pPr>
    </w:p>
    <w:p w14:paraId="4ECBB70F" w14:textId="5D6656F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WE7</w:t>
      </w:r>
      <w:r w:rsidR="0058202D">
        <w:rPr>
          <w:rFonts w:ascii="Arial" w:hAnsi="Arial"/>
          <w:sz w:val="24"/>
          <w:lang w:val="en-IE"/>
        </w:rPr>
        <w:t xml:space="preserve"> </w:t>
      </w:r>
      <w:r w:rsidR="0058202D" w:rsidRPr="00866E18">
        <w:rPr>
          <w:rFonts w:ascii="Arial" w:hAnsi="Arial"/>
          <w:sz w:val="24"/>
        </w:rPr>
        <w:t>[page #]</w:t>
      </w:r>
    </w:p>
    <w:p w14:paraId="2051F09C" w14:textId="32B627E6" w:rsidR="00D119FB" w:rsidRDefault="00B51131" w:rsidP="00297DF5">
      <w:pPr>
        <w:shd w:val="clear" w:color="auto" w:fill="FFFFFF"/>
        <w:spacing w:after="0" w:line="240" w:lineRule="auto"/>
        <w:rPr>
          <w:rFonts w:ascii="Arial" w:hAnsi="Arial" w:cs="Arial"/>
          <w:sz w:val="24"/>
          <w:szCs w:val="24"/>
          <w:lang w:val="en-IE" w:eastAsia="en-IE"/>
        </w:rPr>
      </w:pPr>
      <w:r w:rsidRPr="00866E18">
        <w:rPr>
          <w:rFonts w:ascii="Arial" w:hAnsi="Arial"/>
          <w:b/>
          <w:sz w:val="24"/>
          <w:lang w:val="en-IE"/>
        </w:rPr>
        <w:t>WE219</w:t>
      </w:r>
    </w:p>
    <w:p w14:paraId="783AAB23" w14:textId="715E10C4"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lastRenderedPageBreak/>
        <w:t>Please look at card WE7</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Which of these best describes the work that [you/Rname] do[es] in [your/Rname’s] main job?</w:t>
      </w:r>
    </w:p>
    <w:p w14:paraId="435198F5" w14:textId="77777777" w:rsidR="00D119FB" w:rsidRPr="00D119FB" w:rsidRDefault="00D119FB" w:rsidP="006F2BA8">
      <w:pPr>
        <w:shd w:val="clear" w:color="auto" w:fill="FFFFFF"/>
        <w:spacing w:after="0" w:line="240" w:lineRule="auto"/>
        <w:ind w:left="720"/>
        <w:rPr>
          <w:rFonts w:ascii="Arial" w:hAnsi="Arial" w:cs="Arial"/>
          <w:sz w:val="24"/>
          <w:szCs w:val="24"/>
          <w:lang w:val="en-IE" w:eastAsia="en-IE"/>
        </w:rPr>
      </w:pPr>
    </w:p>
    <w:p w14:paraId="7DC4651B" w14:textId="639B3D76"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1</w:t>
      </w:r>
      <w:r w:rsidR="00D119FB">
        <w:rPr>
          <w:rFonts w:ascii="Arial" w:hAnsi="Arial" w:cs="Arial"/>
          <w:sz w:val="24"/>
          <w:szCs w:val="24"/>
          <w:lang w:val="en-IE" w:eastAsia="en-IE"/>
        </w:rPr>
        <w:tab/>
      </w:r>
      <w:r w:rsidRPr="00866E18">
        <w:rPr>
          <w:rFonts w:ascii="Arial" w:hAnsi="Arial"/>
          <w:sz w:val="24"/>
          <w:lang w:val="en-IE"/>
        </w:rPr>
        <w:t>Sedentary occupation: You spend most of your time sitting (such as in an office)</w:t>
      </w:r>
    </w:p>
    <w:p w14:paraId="7267C5B3" w14:textId="524413F3"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eastAsia="en-IE"/>
        </w:rPr>
        <w:tab/>
      </w:r>
      <w:r w:rsidRPr="00866E18">
        <w:rPr>
          <w:rFonts w:ascii="Arial" w:hAnsi="Arial"/>
          <w:sz w:val="24"/>
          <w:lang w:val="en-IE"/>
        </w:rPr>
        <w:t>Standing occupation: You spend most of your time standing or walking</w:t>
      </w:r>
      <w:r w:rsidR="00D119FB">
        <w:rPr>
          <w:rFonts w:ascii="Arial" w:hAnsi="Arial" w:cs="Arial"/>
          <w:sz w:val="24"/>
          <w:szCs w:val="24"/>
          <w:lang w:val="en-IE" w:eastAsia="en-IE"/>
        </w:rPr>
        <w:tab/>
      </w:r>
      <w:r w:rsidRPr="00866E18">
        <w:rPr>
          <w:rFonts w:ascii="Arial" w:hAnsi="Arial"/>
          <w:sz w:val="24"/>
          <w:lang w:val="en-IE"/>
        </w:rPr>
        <w:t xml:space="preserve">However the way you spend your time does not require intense </w:t>
      </w:r>
      <w:r w:rsidR="00D119FB">
        <w:rPr>
          <w:rFonts w:ascii="Arial" w:hAnsi="Arial" w:cs="Arial"/>
          <w:sz w:val="24"/>
          <w:szCs w:val="24"/>
          <w:lang w:val="en-IE" w:eastAsia="en-IE"/>
        </w:rPr>
        <w:tab/>
      </w:r>
      <w:r w:rsidRPr="00866E18">
        <w:rPr>
          <w:rFonts w:ascii="Arial" w:hAnsi="Arial"/>
          <w:sz w:val="24"/>
          <w:lang w:val="en-IE"/>
        </w:rPr>
        <w:t>physical effort (e.g</w:t>
      </w:r>
      <w:r w:rsidR="00D119FB" w:rsidRPr="00866E18">
        <w:rPr>
          <w:rFonts w:ascii="Arial" w:hAnsi="Arial"/>
          <w:sz w:val="24"/>
          <w:lang w:val="en-IE"/>
        </w:rPr>
        <w:t xml:space="preserve">. </w:t>
      </w:r>
      <w:r w:rsidRPr="00866E18">
        <w:rPr>
          <w:rFonts w:ascii="Arial" w:hAnsi="Arial"/>
          <w:sz w:val="24"/>
          <w:lang w:val="en-IE"/>
        </w:rPr>
        <w:t>shop assistant, hairdresser, security guard etc.)</w:t>
      </w:r>
    </w:p>
    <w:p w14:paraId="12185ED7" w14:textId="18BE3622"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3</w:t>
      </w:r>
      <w:r w:rsidR="00D119FB">
        <w:rPr>
          <w:rFonts w:ascii="Arial" w:hAnsi="Arial" w:cs="Arial"/>
          <w:sz w:val="24"/>
          <w:szCs w:val="24"/>
          <w:lang w:val="en-IE" w:eastAsia="en-IE"/>
        </w:rPr>
        <w:tab/>
      </w:r>
      <w:r w:rsidRPr="00866E18">
        <w:rPr>
          <w:rFonts w:ascii="Arial" w:hAnsi="Arial"/>
          <w:sz w:val="24"/>
          <w:lang w:val="en-IE"/>
        </w:rPr>
        <w:t>Physical work: This involves some physical effort including handling of heavy objects and use of tools (e.g</w:t>
      </w:r>
      <w:r w:rsidR="00D119FB" w:rsidRPr="00866E18">
        <w:rPr>
          <w:rFonts w:ascii="Arial" w:hAnsi="Arial"/>
          <w:sz w:val="24"/>
          <w:lang w:val="en-IE"/>
        </w:rPr>
        <w:t xml:space="preserve">. </w:t>
      </w:r>
      <w:r w:rsidRPr="00866E18">
        <w:rPr>
          <w:rFonts w:ascii="Arial" w:hAnsi="Arial"/>
          <w:sz w:val="24"/>
          <w:lang w:val="en-IE"/>
        </w:rPr>
        <w:t>plumber, cleaner, nurse, sports instructor, electrician, carpenter etc.)</w:t>
      </w:r>
    </w:p>
    <w:p w14:paraId="4BFB067E" w14:textId="542F7C8F"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4</w:t>
      </w:r>
      <w:r w:rsidR="00D119FB">
        <w:rPr>
          <w:rFonts w:ascii="Arial" w:hAnsi="Arial" w:cs="Arial"/>
          <w:sz w:val="24"/>
          <w:szCs w:val="24"/>
          <w:lang w:val="en-IE" w:eastAsia="en-IE"/>
        </w:rPr>
        <w:tab/>
      </w:r>
      <w:r w:rsidRPr="00866E18">
        <w:rPr>
          <w:rFonts w:ascii="Arial" w:hAnsi="Arial"/>
          <w:sz w:val="24"/>
          <w:lang w:val="en-IE"/>
        </w:rPr>
        <w:t>Heavy manual work: This involves very vigorous physical activity including handling of very heavy objects (e.g</w:t>
      </w:r>
      <w:r w:rsidR="00D119FB" w:rsidRPr="00866E18">
        <w:rPr>
          <w:rFonts w:ascii="Arial" w:hAnsi="Arial"/>
          <w:sz w:val="24"/>
          <w:lang w:val="en-IE"/>
        </w:rPr>
        <w:t xml:space="preserve">. </w:t>
      </w:r>
      <w:r w:rsidRPr="00866E18">
        <w:rPr>
          <w:rFonts w:ascii="Arial" w:hAnsi="Arial"/>
          <w:sz w:val="24"/>
          <w:lang w:val="en-IE"/>
        </w:rPr>
        <w:t>docker, miner, bricklayer,   construction worker etc.)</w:t>
      </w:r>
    </w:p>
    <w:p w14:paraId="7834E5F0" w14:textId="3CCA5B5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p>
    <w:p w14:paraId="2066240C" w14:textId="3A1F90FE" w:rsidR="00B51131" w:rsidRPr="00866E18" w:rsidRDefault="00B51131" w:rsidP="00866E18">
      <w:pPr>
        <w:spacing w:after="0"/>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09819D94" w14:textId="77777777" w:rsidR="00B51131" w:rsidRPr="00570263" w:rsidRDefault="00B51131" w:rsidP="00866E18">
      <w:pPr>
        <w:spacing w:after="0"/>
        <w:ind w:left="720"/>
        <w:rPr>
          <w:rFonts w:ascii="Arial" w:hAnsi="Arial" w:cs="Arial"/>
          <w:sz w:val="24"/>
          <w:szCs w:val="24"/>
          <w:lang w:val="en-IE"/>
        </w:rPr>
      </w:pPr>
      <w:r w:rsidRPr="00570263">
        <w:rPr>
          <w:rFonts w:ascii="Arial" w:hAnsi="Arial" w:cs="Arial"/>
          <w:sz w:val="24"/>
          <w:szCs w:val="24"/>
          <w:lang w:val="en-IE"/>
        </w:rPr>
        <w:t>(ELSA)</w:t>
      </w:r>
    </w:p>
    <w:p w14:paraId="4C86F99A" w14:textId="77777777" w:rsidR="00B51131" w:rsidRPr="00866E18" w:rsidRDefault="00B51131" w:rsidP="00866E18">
      <w:pPr>
        <w:spacing w:after="0" w:line="240" w:lineRule="auto"/>
        <w:ind w:left="720"/>
        <w:rPr>
          <w:rFonts w:ascii="Arial" w:hAnsi="Arial"/>
          <w:b/>
          <w:sz w:val="24"/>
          <w:lang w:val="en-IE"/>
        </w:rPr>
      </w:pPr>
    </w:p>
    <w:p w14:paraId="4F570924" w14:textId="680A3F6E"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WE203</w:t>
      </w:r>
    </w:p>
    <w:p w14:paraId="5906788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which year did [you/he/she] start this business?</w:t>
      </w:r>
    </w:p>
    <w:p w14:paraId="0A847746" w14:textId="77777777" w:rsidR="00D119FB" w:rsidRDefault="00D119FB" w:rsidP="006F2BA8">
      <w:pPr>
        <w:spacing w:after="0" w:line="240" w:lineRule="auto"/>
        <w:ind w:left="720"/>
        <w:rPr>
          <w:rFonts w:ascii="Arial" w:hAnsi="Arial" w:cs="Arial"/>
          <w:sz w:val="24"/>
          <w:szCs w:val="24"/>
          <w:lang w:val="en-IE"/>
        </w:rPr>
      </w:pPr>
    </w:p>
    <w:p w14:paraId="684AB3B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1900…[current year]</w:t>
      </w:r>
    </w:p>
    <w:p w14:paraId="14DCC002" w14:textId="6C305306" w:rsidR="00B51131" w:rsidRPr="00866E18" w:rsidRDefault="00B5113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p>
    <w:p w14:paraId="73BEC85E" w14:textId="14EDF4E2" w:rsidR="00B51131" w:rsidRPr="00866E18" w:rsidRDefault="00B5113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7919AE7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(TILDA)</w:t>
      </w:r>
    </w:p>
    <w:p w14:paraId="6946EFDB" w14:textId="77777777" w:rsidR="00B51131" w:rsidRPr="00866E18" w:rsidRDefault="00B51131" w:rsidP="00866E18">
      <w:pPr>
        <w:spacing w:after="0" w:line="240" w:lineRule="auto"/>
        <w:ind w:left="720"/>
        <w:rPr>
          <w:rFonts w:ascii="Arial" w:hAnsi="Arial"/>
          <w:sz w:val="24"/>
          <w:lang w:val="en-IE"/>
        </w:rPr>
      </w:pPr>
    </w:p>
    <w:p w14:paraId="616CA2A9" w14:textId="27C9E00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WE8</w:t>
      </w:r>
      <w:r w:rsidR="0058202D">
        <w:rPr>
          <w:rFonts w:ascii="Arial" w:hAnsi="Arial"/>
          <w:sz w:val="24"/>
          <w:lang w:val="en-IE"/>
        </w:rPr>
        <w:t xml:space="preserve"> </w:t>
      </w:r>
      <w:r w:rsidR="0058202D" w:rsidRPr="00866E18">
        <w:rPr>
          <w:rFonts w:ascii="Arial" w:hAnsi="Arial"/>
          <w:sz w:val="24"/>
        </w:rPr>
        <w:t>[page #]</w:t>
      </w:r>
    </w:p>
    <w:p w14:paraId="57386DD7" w14:textId="07D84491"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WE204</w:t>
      </w:r>
    </w:p>
    <w:p w14:paraId="1FA92223" w14:textId="53ABEFE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WE8</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How many employees, if any, [do/does/does] [you/he/she] have in this business?</w:t>
      </w:r>
    </w:p>
    <w:p w14:paraId="368F4C0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251E7215" w14:textId="77777777" w:rsidR="00D119FB" w:rsidRDefault="00D119FB" w:rsidP="006F2BA8">
      <w:pPr>
        <w:spacing w:after="0" w:line="240" w:lineRule="auto"/>
        <w:ind w:left="720"/>
        <w:rPr>
          <w:rFonts w:ascii="Arial" w:hAnsi="Arial" w:cs="Arial"/>
          <w:sz w:val="24"/>
          <w:szCs w:val="24"/>
          <w:lang w:val="en-IE"/>
        </w:rPr>
      </w:pPr>
    </w:p>
    <w:p w14:paraId="326505BC" w14:textId="0ECB269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0</w:t>
      </w:r>
      <w:r w:rsidR="00D119FB">
        <w:rPr>
          <w:rFonts w:ascii="Arial" w:hAnsi="Arial" w:cs="Arial"/>
          <w:sz w:val="24"/>
          <w:szCs w:val="24"/>
          <w:lang w:val="en-IE"/>
        </w:rPr>
        <w:tab/>
      </w:r>
      <w:r w:rsidRPr="00866E18">
        <w:rPr>
          <w:rFonts w:ascii="Arial" w:hAnsi="Arial"/>
          <w:sz w:val="24"/>
          <w:lang w:val="en-IE"/>
        </w:rPr>
        <w:t xml:space="preserve">None </w:t>
      </w:r>
    </w:p>
    <w:p w14:paraId="6899B890" w14:textId="22939C3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1 to 5</w:t>
      </w:r>
    </w:p>
    <w:p w14:paraId="6C4A6026" w14:textId="13DC900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6 to 15</w:t>
      </w:r>
    </w:p>
    <w:p w14:paraId="7C578AF6" w14:textId="0F8EDA5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D119FB">
        <w:rPr>
          <w:rFonts w:ascii="Arial" w:hAnsi="Arial" w:cs="Arial"/>
          <w:sz w:val="24"/>
          <w:szCs w:val="24"/>
          <w:lang w:val="en-IE"/>
        </w:rPr>
        <w:tab/>
      </w:r>
      <w:r w:rsidRPr="00866E18">
        <w:rPr>
          <w:rFonts w:ascii="Arial" w:hAnsi="Arial"/>
          <w:sz w:val="24"/>
          <w:lang w:val="en-IE"/>
        </w:rPr>
        <w:t>16 to 24</w:t>
      </w:r>
    </w:p>
    <w:p w14:paraId="457AF4A1" w14:textId="765A844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D119FB">
        <w:rPr>
          <w:rFonts w:ascii="Arial" w:hAnsi="Arial" w:cs="Arial"/>
          <w:sz w:val="24"/>
          <w:szCs w:val="24"/>
          <w:lang w:val="en-IE"/>
        </w:rPr>
        <w:tab/>
      </w:r>
      <w:r w:rsidRPr="00866E18">
        <w:rPr>
          <w:rFonts w:ascii="Arial" w:hAnsi="Arial"/>
          <w:sz w:val="24"/>
          <w:lang w:val="en-IE"/>
        </w:rPr>
        <w:t>25 to 199</w:t>
      </w:r>
    </w:p>
    <w:p w14:paraId="1907A8AC" w14:textId="0992A29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D119FB">
        <w:rPr>
          <w:rFonts w:ascii="Arial" w:hAnsi="Arial" w:cs="Arial"/>
          <w:sz w:val="24"/>
          <w:szCs w:val="24"/>
          <w:lang w:val="en-IE"/>
        </w:rPr>
        <w:tab/>
      </w:r>
      <w:r w:rsidRPr="00866E18">
        <w:rPr>
          <w:rFonts w:ascii="Arial" w:hAnsi="Arial"/>
          <w:sz w:val="24"/>
          <w:lang w:val="en-IE"/>
        </w:rPr>
        <w:t>200 to 499</w:t>
      </w:r>
    </w:p>
    <w:p w14:paraId="55DE7C57" w14:textId="597457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D119FB">
        <w:rPr>
          <w:rFonts w:ascii="Arial" w:hAnsi="Arial" w:cs="Arial"/>
          <w:sz w:val="24"/>
          <w:szCs w:val="24"/>
          <w:lang w:val="en-IE"/>
        </w:rPr>
        <w:tab/>
      </w:r>
      <w:r w:rsidRPr="00866E18">
        <w:rPr>
          <w:rFonts w:ascii="Arial" w:hAnsi="Arial"/>
          <w:sz w:val="24"/>
          <w:lang w:val="en-IE"/>
        </w:rPr>
        <w:t>500 or more</w:t>
      </w:r>
    </w:p>
    <w:p w14:paraId="5354F5BD" w14:textId="5F43BDF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DK</w:t>
      </w:r>
    </w:p>
    <w:p w14:paraId="7D642F38" w14:textId="44DA86E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RF</w:t>
      </w:r>
    </w:p>
    <w:p w14:paraId="0774763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19E749F0" w14:textId="77777777" w:rsidR="00B51131" w:rsidRPr="00866E18" w:rsidRDefault="00B51131" w:rsidP="00866E18">
      <w:pPr>
        <w:spacing w:after="0" w:line="240" w:lineRule="auto"/>
        <w:ind w:left="720"/>
        <w:rPr>
          <w:rFonts w:ascii="Arial" w:hAnsi="Arial"/>
          <w:sz w:val="24"/>
          <w:lang w:val="en-IE"/>
        </w:rPr>
      </w:pPr>
    </w:p>
    <w:p w14:paraId="21153547" w14:textId="0E7699F9"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WE205</w:t>
      </w:r>
    </w:p>
    <w:p w14:paraId="590C33A2" w14:textId="45A9B9F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is the most recent year for which accounts have been prepared for the Revenue?</w:t>
      </w:r>
    </w:p>
    <w:p w14:paraId="4425B79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IF THE RESPONDENT HAS DIFFICULTY IN RESPONDING TO THIS QUESTION PLEASE ASK HIM/HER TO CONSULT HIS/HER LATEST TAX ASSESSMENT NOTICE, ANNUAL ACCOUNTS DOCUMENT, OR TAX RETURN.</w:t>
      </w:r>
    </w:p>
    <w:p w14:paraId="1B50E68B" w14:textId="77777777" w:rsidR="00D119FB" w:rsidRDefault="00D119FB" w:rsidP="006F2BA8">
      <w:pPr>
        <w:spacing w:after="0" w:line="240" w:lineRule="auto"/>
        <w:ind w:left="720"/>
        <w:rPr>
          <w:rFonts w:ascii="Arial" w:hAnsi="Arial" w:cs="Arial"/>
          <w:sz w:val="24"/>
          <w:szCs w:val="24"/>
          <w:lang w:val="en-IE"/>
        </w:rPr>
      </w:pPr>
    </w:p>
    <w:p w14:paraId="7600678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1950.. [current year]</w:t>
      </w:r>
    </w:p>
    <w:p w14:paraId="089194AC" w14:textId="76FDAC90" w:rsidR="00B51131" w:rsidRPr="00866E18" w:rsidRDefault="00B5113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p>
    <w:p w14:paraId="5401351E" w14:textId="7CD1F89C" w:rsidR="00B51131" w:rsidRPr="00866E18" w:rsidRDefault="00B5113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4D5FA74D" w14:textId="13E59D5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69A201EC" w14:textId="77777777" w:rsidR="00B51131" w:rsidRPr="00866E18" w:rsidRDefault="00B51131" w:rsidP="00866E18">
      <w:pPr>
        <w:spacing w:after="0" w:line="240" w:lineRule="auto"/>
        <w:ind w:left="720"/>
        <w:rPr>
          <w:rFonts w:ascii="Arial" w:hAnsi="Arial"/>
          <w:sz w:val="24"/>
          <w:lang w:val="en-IE"/>
        </w:rPr>
      </w:pPr>
    </w:p>
    <w:p w14:paraId="2ED834C9" w14:textId="6AD2F1A4"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WE206</w:t>
      </w:r>
    </w:p>
    <w:p w14:paraId="0730A97B" w14:textId="376DBC7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relation to this business, did [you/Rname] make a profit or loss in the most recent 12 months?</w:t>
      </w:r>
    </w:p>
    <w:p w14:paraId="70E298FD" w14:textId="77777777" w:rsidR="006577AF"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IF THE RESPONDENT HAS DIFFICULTY IN RESPONDING TO THIS QUESTION PLEASE ASK HIM/HER TO CONSULT HIS/HER LATEST TAX ASSESSMENT NOTICE, ANNUAL ACCOUNTS DOCUMENT, OR TAX RETURN.</w:t>
      </w:r>
      <w:r w:rsidR="006577AF" w:rsidRPr="00866E18">
        <w:rPr>
          <w:rFonts w:ascii="Arial" w:hAnsi="Arial"/>
          <w:sz w:val="24"/>
          <w:lang w:val="en-IE"/>
        </w:rPr>
        <w:t xml:space="preserve"> IF THE RESPONDENT ASNWERS ‘BREAK EVEN’ OR ‘0’, ENTER ‘LOSS’ IN WE206, THEN GO TO WE207 AND ENTER €0</w:t>
      </w:r>
    </w:p>
    <w:p w14:paraId="401422CA" w14:textId="77777777" w:rsidR="00B51131" w:rsidRPr="00866E18" w:rsidRDefault="00B51131" w:rsidP="00866E18">
      <w:pPr>
        <w:spacing w:after="0" w:line="240" w:lineRule="auto"/>
        <w:ind w:left="720"/>
        <w:rPr>
          <w:rFonts w:ascii="Arial" w:hAnsi="Arial"/>
          <w:b/>
          <w:sz w:val="24"/>
          <w:lang w:val="en-IE"/>
        </w:rPr>
      </w:pPr>
    </w:p>
    <w:p w14:paraId="5F87630B" w14:textId="761B4B3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D119FB">
        <w:rPr>
          <w:rFonts w:ascii="Arial" w:hAnsi="Arial" w:cs="Arial"/>
          <w:sz w:val="24"/>
          <w:szCs w:val="24"/>
          <w:lang w:val="en-IE"/>
        </w:rPr>
        <w:tab/>
      </w:r>
      <w:r w:rsidRPr="00866E18">
        <w:rPr>
          <w:rFonts w:ascii="Arial" w:hAnsi="Arial"/>
          <w:sz w:val="24"/>
          <w:lang w:val="en-IE"/>
        </w:rPr>
        <w:t>Profit</w:t>
      </w:r>
      <w:r w:rsidR="00D119FB">
        <w:rPr>
          <w:rFonts w:ascii="Arial" w:hAnsi="Arial" w:cs="Arial"/>
          <w:sz w:val="24"/>
          <w:szCs w:val="24"/>
          <w:lang w:val="en-IE"/>
        </w:rPr>
        <w:tab/>
      </w:r>
      <w:r w:rsidRPr="00866E18">
        <w:rPr>
          <w:rFonts w:ascii="Arial" w:hAnsi="Arial"/>
          <w:b/>
          <w:sz w:val="24"/>
          <w:lang w:val="en-IE"/>
        </w:rPr>
        <w:t>GO TO WE208</w:t>
      </w:r>
    </w:p>
    <w:p w14:paraId="67EF77A8" w14:textId="054CEE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D119FB">
        <w:rPr>
          <w:rFonts w:ascii="Arial" w:hAnsi="Arial" w:cs="Arial"/>
          <w:sz w:val="24"/>
          <w:szCs w:val="24"/>
          <w:lang w:val="en-IE"/>
        </w:rPr>
        <w:tab/>
      </w:r>
      <w:r w:rsidRPr="00866E18">
        <w:rPr>
          <w:rFonts w:ascii="Arial" w:hAnsi="Arial"/>
          <w:sz w:val="24"/>
          <w:lang w:val="en-IE"/>
        </w:rPr>
        <w:t xml:space="preserve">Loss  </w:t>
      </w:r>
      <w:r w:rsidR="00D119FB">
        <w:rPr>
          <w:rFonts w:ascii="Arial" w:hAnsi="Arial" w:cs="Arial"/>
          <w:sz w:val="24"/>
          <w:szCs w:val="24"/>
          <w:lang w:val="en-IE"/>
        </w:rPr>
        <w:tab/>
      </w:r>
      <w:r w:rsidRPr="00866E18">
        <w:rPr>
          <w:rFonts w:ascii="Arial" w:hAnsi="Arial"/>
          <w:b/>
          <w:sz w:val="24"/>
          <w:lang w:val="en-IE"/>
        </w:rPr>
        <w:t>GO TO WE207</w:t>
      </w:r>
    </w:p>
    <w:p w14:paraId="68CE5FFD" w14:textId="735C662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D119FB">
        <w:rPr>
          <w:rFonts w:ascii="Arial" w:hAnsi="Arial" w:cs="Arial"/>
          <w:sz w:val="24"/>
          <w:szCs w:val="24"/>
          <w:lang w:val="en-IE"/>
        </w:rPr>
        <w:tab/>
      </w:r>
      <w:r w:rsidRPr="00866E18">
        <w:rPr>
          <w:rFonts w:ascii="Arial" w:hAnsi="Arial"/>
          <w:b/>
          <w:sz w:val="24"/>
          <w:lang w:val="en-IE"/>
        </w:rPr>
        <w:t>GO TO WE220</w:t>
      </w:r>
    </w:p>
    <w:p w14:paraId="504565B2" w14:textId="3AC72D9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r w:rsidR="00D119FB">
        <w:rPr>
          <w:rFonts w:ascii="Arial" w:hAnsi="Arial" w:cs="Arial"/>
          <w:sz w:val="24"/>
          <w:szCs w:val="24"/>
          <w:lang w:val="en-IE"/>
        </w:rPr>
        <w:tab/>
      </w:r>
      <w:r w:rsidRPr="00866E18">
        <w:rPr>
          <w:rFonts w:ascii="Arial" w:hAnsi="Arial"/>
          <w:b/>
          <w:sz w:val="24"/>
          <w:lang w:val="en-IE"/>
        </w:rPr>
        <w:t>GO TO WE220</w:t>
      </w:r>
    </w:p>
    <w:p w14:paraId="115B300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724DAE77" w14:textId="77777777" w:rsidR="00B51131" w:rsidRPr="00866E18" w:rsidRDefault="00B51131" w:rsidP="00866E18">
      <w:pPr>
        <w:spacing w:after="0" w:line="240" w:lineRule="auto"/>
        <w:ind w:left="720"/>
        <w:rPr>
          <w:rFonts w:ascii="Arial" w:hAnsi="Arial"/>
          <w:sz w:val="24"/>
          <w:lang w:val="en-IE"/>
        </w:rPr>
      </w:pPr>
    </w:p>
    <w:p w14:paraId="292B0118" w14:textId="30CB7403"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(WE206 = 2) ASK WE207</w:t>
      </w:r>
      <w:r w:rsidR="009C4963">
        <w:rPr>
          <w:rFonts w:ascii="Arial" w:hAnsi="Arial" w:cs="Arial"/>
          <w:b/>
          <w:bCs/>
          <w:sz w:val="24"/>
          <w:szCs w:val="24"/>
          <w:lang w:val="en-IE"/>
        </w:rPr>
        <w:t>.</w:t>
      </w:r>
      <w:r w:rsidRPr="00866E18">
        <w:rPr>
          <w:rFonts w:ascii="Arial" w:hAnsi="Arial"/>
          <w:b/>
          <w:sz w:val="24"/>
          <w:lang w:val="en-IE"/>
        </w:rPr>
        <w:t xml:space="preserve"> OTHERS GO TO WE208</w:t>
      </w:r>
    </w:p>
    <w:p w14:paraId="237925F0" w14:textId="77777777" w:rsidR="00D119FB" w:rsidRPr="00570263" w:rsidRDefault="00D119FB" w:rsidP="00297DF5">
      <w:pPr>
        <w:spacing w:after="0" w:line="240" w:lineRule="auto"/>
        <w:rPr>
          <w:rFonts w:ascii="Arial" w:hAnsi="Arial" w:cs="Arial"/>
          <w:b/>
          <w:bCs/>
          <w:sz w:val="24"/>
          <w:szCs w:val="24"/>
          <w:lang w:val="en-IE"/>
        </w:rPr>
      </w:pPr>
    </w:p>
    <w:p w14:paraId="6A07A845" w14:textId="062D1B2E" w:rsidR="00D119FB"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WE207</w:t>
      </w:r>
    </w:p>
    <w:p w14:paraId="71D5C4EA" w14:textId="42CF3D8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much was this loss?</w:t>
      </w:r>
    </w:p>
    <w:p w14:paraId="30F044F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IF THE RESPONDENT HAS DIFFICULTY IN RESPONDING TO THIS QUESTION PLEASE ASK HIM/HER TO CONSULT HIS/HER LATEST TAX ASSESSMENT NOTICE, ANNUAL ACCOUNTS DOCUMENT, OR TAX RETURN.</w:t>
      </w:r>
    </w:p>
    <w:p w14:paraId="79B1283F" w14:textId="77777777" w:rsidR="00D119FB" w:rsidRPr="00570263" w:rsidRDefault="00D119FB" w:rsidP="006F2BA8">
      <w:pPr>
        <w:spacing w:after="0" w:line="240" w:lineRule="auto"/>
        <w:ind w:left="720"/>
        <w:rPr>
          <w:rFonts w:ascii="Arial" w:hAnsi="Arial" w:cs="Arial"/>
          <w:b/>
          <w:bCs/>
          <w:sz w:val="24"/>
          <w:szCs w:val="24"/>
          <w:lang w:val="en-IE"/>
        </w:rPr>
      </w:pPr>
    </w:p>
    <w:p w14:paraId="0C935AA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€500,000 </w:t>
      </w:r>
    </w:p>
    <w:p w14:paraId="0C0A849B" w14:textId="0B7869F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p>
    <w:p w14:paraId="0A8DD50D" w14:textId="2585C95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D119FB">
        <w:rPr>
          <w:rFonts w:ascii="Arial" w:hAnsi="Arial" w:cs="Arial"/>
          <w:sz w:val="24"/>
          <w:szCs w:val="24"/>
          <w:lang w:val="en-IE"/>
        </w:rPr>
        <w:tab/>
      </w:r>
      <w:r w:rsidRPr="00866E18">
        <w:rPr>
          <w:rFonts w:ascii="Arial" w:hAnsi="Arial"/>
          <w:sz w:val="24"/>
          <w:lang w:val="en-IE"/>
        </w:rPr>
        <w:t xml:space="preserve">RF </w:t>
      </w:r>
    </w:p>
    <w:p w14:paraId="7E3303A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0377F7BB" w14:textId="66BC570A" w:rsidR="0061775A" w:rsidRPr="00570263" w:rsidRDefault="0061775A" w:rsidP="006F2BA8">
      <w:pPr>
        <w:spacing w:after="0" w:line="240" w:lineRule="auto"/>
        <w:ind w:left="720"/>
        <w:rPr>
          <w:rFonts w:ascii="Arial" w:hAnsi="Arial" w:cs="Arial"/>
          <w:sz w:val="24"/>
          <w:szCs w:val="24"/>
          <w:lang w:val="en-IE" w:eastAsia="en-GB"/>
        </w:rPr>
      </w:pPr>
    </w:p>
    <w:p w14:paraId="0620E748" w14:textId="2693A3A4"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GO TO WE220</w:t>
      </w:r>
    </w:p>
    <w:p w14:paraId="2C677469" w14:textId="77777777" w:rsidR="0061775A" w:rsidRPr="00866E18" w:rsidRDefault="0061775A" w:rsidP="00297DF5">
      <w:pPr>
        <w:spacing w:after="0" w:line="240" w:lineRule="auto"/>
        <w:rPr>
          <w:rFonts w:ascii="Arial" w:hAnsi="Arial"/>
          <w:sz w:val="24"/>
          <w:lang w:val="en-IE"/>
        </w:rPr>
      </w:pPr>
    </w:p>
    <w:p w14:paraId="62D55DEF" w14:textId="17E9B1D2"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(WE206 = 1) ASK WE208</w:t>
      </w:r>
      <w:r w:rsidR="0061775A">
        <w:rPr>
          <w:rFonts w:ascii="Arial" w:hAnsi="Arial" w:cs="Arial"/>
          <w:b/>
          <w:bCs/>
          <w:sz w:val="24"/>
          <w:szCs w:val="24"/>
          <w:lang w:val="en-IE"/>
        </w:rPr>
        <w:t>,</w:t>
      </w:r>
      <w:r w:rsidRPr="00866E18">
        <w:rPr>
          <w:rFonts w:ascii="Arial" w:hAnsi="Arial"/>
          <w:b/>
          <w:sz w:val="24"/>
          <w:lang w:val="en-IE"/>
        </w:rPr>
        <w:t xml:space="preserve"> OTHERS GO TO WE217</w:t>
      </w:r>
    </w:p>
    <w:p w14:paraId="3AFDD636" w14:textId="77777777" w:rsidR="0061775A" w:rsidRDefault="0061775A" w:rsidP="00297DF5">
      <w:pPr>
        <w:spacing w:after="0" w:line="240" w:lineRule="auto"/>
        <w:rPr>
          <w:rFonts w:ascii="Arial" w:hAnsi="Arial" w:cs="Arial"/>
          <w:sz w:val="24"/>
          <w:szCs w:val="24"/>
          <w:lang w:val="en-IE"/>
        </w:rPr>
      </w:pPr>
    </w:p>
    <w:p w14:paraId="65AF89A6" w14:textId="6263FD89"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WE208</w:t>
      </w:r>
    </w:p>
    <w:p w14:paraId="2E8193E2" w14:textId="1EAAF50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Excluding the share of any partner [you/he/she] might have, before tax and social insurance contributions, what was the total income or profit [you/he/she] made? </w:t>
      </w:r>
    </w:p>
    <w:p w14:paraId="3C131AD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IF THE RESPONDENT HAS DIFFICULTY IN RESPONDING TO THIS QUESTION PLEASE ASK HIM/HER TO CONSULT HIS/HER LATEST TAX ASSESSMENT NOTICE, ANNUAL ACCOUNTS DOCUMENT, OR TAX RETURN.</w:t>
      </w:r>
    </w:p>
    <w:p w14:paraId="370FB680" w14:textId="77777777" w:rsidR="0061775A" w:rsidRPr="00570263" w:rsidRDefault="0061775A" w:rsidP="006F2BA8">
      <w:pPr>
        <w:spacing w:after="0" w:line="240" w:lineRule="auto"/>
        <w:ind w:left="720"/>
        <w:rPr>
          <w:rFonts w:ascii="Arial" w:hAnsi="Arial" w:cs="Arial"/>
          <w:b/>
          <w:bCs/>
          <w:sz w:val="24"/>
          <w:szCs w:val="24"/>
          <w:lang w:val="en-IE"/>
        </w:rPr>
      </w:pPr>
    </w:p>
    <w:p w14:paraId="43F8BC56" w14:textId="310267F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61775A">
        <w:rPr>
          <w:rFonts w:ascii="Arial" w:hAnsi="Arial" w:cs="Arial"/>
          <w:sz w:val="24"/>
          <w:szCs w:val="24"/>
          <w:lang w:val="en-IE"/>
        </w:rPr>
        <w:tab/>
      </w:r>
      <w:r w:rsidRPr="00866E18">
        <w:rPr>
          <w:rFonts w:ascii="Arial" w:hAnsi="Arial"/>
          <w:sz w:val="24"/>
          <w:lang w:val="en-IE"/>
        </w:rPr>
        <w:t>€500,</w:t>
      </w:r>
      <w:r w:rsidR="0061775A" w:rsidRPr="00866E18">
        <w:rPr>
          <w:rFonts w:ascii="Arial" w:hAnsi="Arial"/>
          <w:sz w:val="24"/>
          <w:lang w:val="en-IE"/>
        </w:rPr>
        <w:t>000</w:t>
      </w:r>
      <w:r w:rsidR="0061775A">
        <w:rPr>
          <w:rFonts w:ascii="Arial" w:hAnsi="Arial" w:cs="Arial"/>
          <w:sz w:val="24"/>
          <w:szCs w:val="24"/>
          <w:lang w:val="en-IE"/>
        </w:rPr>
        <w:tab/>
      </w:r>
      <w:r w:rsidRPr="00866E18">
        <w:rPr>
          <w:rFonts w:ascii="Arial" w:hAnsi="Arial"/>
          <w:b/>
          <w:sz w:val="24"/>
          <w:lang w:val="en-IE"/>
        </w:rPr>
        <w:t>GO TO WE210</w:t>
      </w:r>
    </w:p>
    <w:p w14:paraId="385E051C" w14:textId="445BE1A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D119FB">
        <w:rPr>
          <w:rFonts w:ascii="Arial" w:hAnsi="Arial" w:cs="Arial"/>
          <w:sz w:val="24"/>
          <w:szCs w:val="24"/>
          <w:lang w:val="en-IE"/>
        </w:rPr>
        <w:tab/>
      </w:r>
      <w:r w:rsidRPr="00866E18">
        <w:rPr>
          <w:rFonts w:ascii="Arial" w:hAnsi="Arial"/>
          <w:sz w:val="24"/>
          <w:lang w:val="en-IE"/>
        </w:rPr>
        <w:t xml:space="preserve">DK   </w:t>
      </w:r>
      <w:r w:rsidR="0061775A">
        <w:rPr>
          <w:rFonts w:ascii="Arial" w:hAnsi="Arial" w:cs="Arial"/>
          <w:sz w:val="24"/>
          <w:szCs w:val="24"/>
          <w:lang w:val="en-IE"/>
        </w:rPr>
        <w:tab/>
      </w:r>
      <w:r w:rsidR="0061775A">
        <w:rPr>
          <w:rFonts w:ascii="Arial" w:hAnsi="Arial" w:cs="Arial"/>
          <w:sz w:val="24"/>
          <w:szCs w:val="24"/>
          <w:lang w:val="en-IE"/>
        </w:rPr>
        <w:tab/>
      </w:r>
      <w:r w:rsidRPr="00866E18">
        <w:rPr>
          <w:rFonts w:ascii="Arial" w:hAnsi="Arial"/>
          <w:b/>
          <w:sz w:val="24"/>
          <w:lang w:val="en-IE"/>
        </w:rPr>
        <w:t>GO TO WE209</w:t>
      </w:r>
    </w:p>
    <w:p w14:paraId="09F6E329" w14:textId="70F16021"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lastRenderedPageBreak/>
        <w:t>-99</w:t>
      </w:r>
      <w:r w:rsidR="00D119FB">
        <w:rPr>
          <w:rFonts w:ascii="Arial" w:hAnsi="Arial" w:cs="Arial"/>
          <w:sz w:val="24"/>
          <w:szCs w:val="24"/>
          <w:lang w:val="en-IE"/>
        </w:rPr>
        <w:tab/>
      </w:r>
      <w:r w:rsidRPr="00866E18">
        <w:rPr>
          <w:rFonts w:ascii="Arial" w:hAnsi="Arial"/>
          <w:sz w:val="24"/>
          <w:lang w:val="en-IE"/>
        </w:rPr>
        <w:t xml:space="preserve">RF  </w:t>
      </w:r>
      <w:r w:rsidR="0061775A">
        <w:rPr>
          <w:rFonts w:ascii="Arial" w:hAnsi="Arial" w:cs="Arial"/>
          <w:sz w:val="24"/>
          <w:szCs w:val="24"/>
          <w:lang w:val="en-IE"/>
        </w:rPr>
        <w:tab/>
      </w:r>
      <w:r w:rsidR="0061775A">
        <w:rPr>
          <w:rFonts w:ascii="Arial" w:hAnsi="Arial" w:cs="Arial"/>
          <w:sz w:val="24"/>
          <w:szCs w:val="24"/>
          <w:lang w:val="en-IE"/>
        </w:rPr>
        <w:tab/>
      </w:r>
      <w:r w:rsidRPr="00866E18">
        <w:rPr>
          <w:rFonts w:ascii="Arial" w:hAnsi="Arial"/>
          <w:b/>
          <w:sz w:val="24"/>
          <w:lang w:val="en-IE"/>
        </w:rPr>
        <w:t>GO TO WE209</w:t>
      </w:r>
    </w:p>
    <w:p w14:paraId="5F75432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The total income or profit includes any director’s fees [you/he/she] might receive from this business or any money [you/he/she] [draw/draws] for personal day-to-day living expenses (as distinct from business expenses).</w:t>
      </w:r>
    </w:p>
    <w:p w14:paraId="309E364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40949549" w14:textId="77777777" w:rsidR="00B51131" w:rsidRPr="00866E18" w:rsidRDefault="00B51131" w:rsidP="00866E18">
      <w:pPr>
        <w:spacing w:after="0" w:line="240" w:lineRule="auto"/>
        <w:ind w:left="720"/>
        <w:rPr>
          <w:rFonts w:ascii="Arial" w:hAnsi="Arial"/>
          <w:sz w:val="24"/>
          <w:lang w:val="en-IE"/>
        </w:rPr>
      </w:pPr>
    </w:p>
    <w:p w14:paraId="1F2FEF68" w14:textId="1DFE9B5B"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(WE208 = -98, -99) ASK WE209</w:t>
      </w:r>
      <w:r w:rsidR="0061775A">
        <w:rPr>
          <w:rFonts w:ascii="Arial" w:hAnsi="Arial" w:cs="Arial"/>
          <w:b/>
          <w:bCs/>
          <w:sz w:val="24"/>
          <w:szCs w:val="24"/>
          <w:lang w:val="en-IE"/>
        </w:rPr>
        <w:t>,</w:t>
      </w:r>
      <w:r w:rsidRPr="00866E18">
        <w:rPr>
          <w:rFonts w:ascii="Arial" w:hAnsi="Arial"/>
          <w:b/>
          <w:sz w:val="24"/>
          <w:lang w:val="en-IE"/>
        </w:rPr>
        <w:t xml:space="preserve"> OTHERS GO TO WE210</w:t>
      </w:r>
    </w:p>
    <w:p w14:paraId="5F7B732E" w14:textId="77777777" w:rsidR="0061775A" w:rsidRPr="00570263" w:rsidRDefault="0061775A" w:rsidP="00297DF5">
      <w:pPr>
        <w:spacing w:after="0" w:line="240" w:lineRule="auto"/>
        <w:rPr>
          <w:rFonts w:ascii="Arial" w:hAnsi="Arial" w:cs="Arial"/>
          <w:b/>
          <w:bCs/>
          <w:sz w:val="24"/>
          <w:szCs w:val="24"/>
          <w:lang w:val="en-IE"/>
        </w:rPr>
      </w:pPr>
    </w:p>
    <w:p w14:paraId="33722A5C" w14:textId="7701C4B3"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WE209</w:t>
      </w:r>
    </w:p>
    <w:p w14:paraId="0D00331D" w14:textId="3DCFE23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6B253250" w14:textId="77777777" w:rsidR="0061775A" w:rsidRDefault="0061775A" w:rsidP="006F2BA8">
      <w:pPr>
        <w:spacing w:after="0" w:line="240" w:lineRule="auto"/>
        <w:ind w:left="720"/>
        <w:rPr>
          <w:rFonts w:ascii="Arial" w:hAnsi="Arial" w:cs="Arial"/>
          <w:sz w:val="24"/>
          <w:szCs w:val="24"/>
          <w:lang w:val="en-IE"/>
        </w:rPr>
      </w:pPr>
    </w:p>
    <w:p w14:paraId="5BB59A3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0E99F5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€15,000, €22,500, €30,000, €60,000.</w:t>
      </w:r>
    </w:p>
    <w:p w14:paraId="7D92E6BB" w14:textId="19E40AD4" w:rsidR="00B51131" w:rsidRPr="00866E18" w:rsidRDefault="0061775A" w:rsidP="00866E18">
      <w:pPr>
        <w:spacing w:after="0" w:line="240" w:lineRule="auto"/>
        <w:ind w:left="720"/>
        <w:rPr>
          <w:rFonts w:ascii="Arial" w:hAnsi="Arial"/>
          <w:sz w:val="24"/>
          <w:lang w:val="en-IE"/>
        </w:rPr>
      </w:pPr>
      <w:r>
        <w:rPr>
          <w:rFonts w:ascii="Arial" w:hAnsi="Arial" w:cs="Arial"/>
          <w:sz w:val="24"/>
          <w:szCs w:val="24"/>
          <w:lang w:val="en-IE"/>
        </w:rPr>
        <w:t>-</w:t>
      </w:r>
      <w:r w:rsidR="00B51131" w:rsidRPr="00866E18">
        <w:rPr>
          <w:rFonts w:ascii="Arial" w:hAnsi="Arial"/>
          <w:sz w:val="24"/>
          <w:lang w:val="en-IE"/>
        </w:rPr>
        <w:t>98</w:t>
      </w:r>
      <w:r>
        <w:rPr>
          <w:rFonts w:ascii="Arial" w:hAnsi="Arial" w:cs="Arial"/>
          <w:sz w:val="24"/>
          <w:szCs w:val="24"/>
          <w:lang w:val="en-IE"/>
        </w:rPr>
        <w:tab/>
      </w:r>
      <w:r w:rsidR="00B51131" w:rsidRPr="00866E18">
        <w:rPr>
          <w:rFonts w:ascii="Arial" w:hAnsi="Arial"/>
          <w:sz w:val="24"/>
          <w:lang w:val="en-IE"/>
        </w:rPr>
        <w:t>DK</w:t>
      </w:r>
    </w:p>
    <w:p w14:paraId="07AA8621" w14:textId="5C802DF9" w:rsidR="00B51131" w:rsidRPr="00866E18" w:rsidRDefault="0061775A" w:rsidP="00866E18">
      <w:pPr>
        <w:spacing w:after="0" w:line="240" w:lineRule="auto"/>
        <w:ind w:left="720"/>
        <w:rPr>
          <w:rFonts w:ascii="Arial" w:hAnsi="Arial"/>
          <w:sz w:val="24"/>
          <w:lang w:val="en-IE"/>
        </w:rPr>
      </w:pPr>
      <w:r>
        <w:rPr>
          <w:rFonts w:ascii="Arial" w:hAnsi="Arial" w:cs="Arial"/>
          <w:sz w:val="24"/>
          <w:szCs w:val="24"/>
          <w:lang w:val="en-IE"/>
        </w:rPr>
        <w:t>-</w:t>
      </w:r>
      <w:r w:rsidR="00B51131" w:rsidRPr="00866E18">
        <w:rPr>
          <w:rFonts w:ascii="Arial" w:hAnsi="Arial"/>
          <w:sz w:val="24"/>
          <w:lang w:val="en-IE"/>
        </w:rPr>
        <w:t>99</w:t>
      </w:r>
      <w:r>
        <w:rPr>
          <w:rFonts w:ascii="Arial" w:hAnsi="Arial" w:cs="Arial"/>
          <w:sz w:val="24"/>
          <w:szCs w:val="24"/>
          <w:lang w:val="en-IE"/>
        </w:rPr>
        <w:tab/>
      </w:r>
      <w:r w:rsidR="00B51131" w:rsidRPr="00866E18">
        <w:rPr>
          <w:rFonts w:ascii="Arial" w:hAnsi="Arial"/>
          <w:sz w:val="24"/>
          <w:lang w:val="en-IE"/>
        </w:rPr>
        <w:t xml:space="preserve">RF  </w:t>
      </w:r>
    </w:p>
    <w:p w14:paraId="7AFACC6B" w14:textId="77777777" w:rsidR="0061775A" w:rsidRPr="00866E18" w:rsidRDefault="0061775A" w:rsidP="00297DF5">
      <w:pPr>
        <w:spacing w:after="0" w:line="240" w:lineRule="auto"/>
        <w:rPr>
          <w:rFonts w:ascii="Arial" w:hAnsi="Arial"/>
          <w:sz w:val="24"/>
          <w:lang w:val="en-IE"/>
        </w:rPr>
      </w:pPr>
    </w:p>
    <w:p w14:paraId="707E50D8" w14:textId="3C7083D2"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WE210</w:t>
      </w:r>
    </w:p>
    <w:p w14:paraId="71CE59CC" w14:textId="38F06FB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[you/he/she] make any PRSI payments on this income?</w:t>
      </w:r>
    </w:p>
    <w:p w14:paraId="02811844" w14:textId="77777777" w:rsidR="0061775A" w:rsidRDefault="0061775A" w:rsidP="006F2BA8">
      <w:pPr>
        <w:spacing w:after="0" w:line="240" w:lineRule="auto"/>
        <w:ind w:left="720"/>
        <w:rPr>
          <w:rFonts w:ascii="Arial" w:hAnsi="Arial" w:cs="Arial"/>
          <w:sz w:val="24"/>
          <w:szCs w:val="24"/>
          <w:lang w:val="en-IE"/>
        </w:rPr>
      </w:pPr>
    </w:p>
    <w:p w14:paraId="1457E25F" w14:textId="50BBA4C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61775A">
        <w:rPr>
          <w:rFonts w:ascii="Arial" w:hAnsi="Arial" w:cs="Arial"/>
          <w:sz w:val="24"/>
          <w:szCs w:val="24"/>
          <w:lang w:val="en-IE"/>
        </w:rPr>
        <w:tab/>
      </w:r>
      <w:r w:rsidRPr="00866E18">
        <w:rPr>
          <w:rFonts w:ascii="Arial" w:hAnsi="Arial"/>
          <w:sz w:val="24"/>
          <w:lang w:val="en-IE"/>
        </w:rPr>
        <w:t>Yes</w:t>
      </w:r>
      <w:r w:rsidR="0061775A">
        <w:rPr>
          <w:rFonts w:ascii="Arial" w:hAnsi="Arial" w:cs="Arial"/>
          <w:sz w:val="24"/>
          <w:szCs w:val="24"/>
          <w:lang w:val="en-IE"/>
        </w:rPr>
        <w:tab/>
      </w:r>
      <w:r w:rsidRPr="00866E18">
        <w:rPr>
          <w:rFonts w:ascii="Arial" w:hAnsi="Arial"/>
          <w:b/>
          <w:sz w:val="24"/>
          <w:lang w:val="en-IE"/>
        </w:rPr>
        <w:t>GO TO WE211</w:t>
      </w:r>
    </w:p>
    <w:p w14:paraId="0A940259" w14:textId="49AD5D8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61775A">
        <w:rPr>
          <w:rFonts w:ascii="Arial" w:hAnsi="Arial" w:cs="Arial"/>
          <w:sz w:val="24"/>
          <w:szCs w:val="24"/>
          <w:lang w:val="en-IE"/>
        </w:rPr>
        <w:tab/>
      </w:r>
      <w:r w:rsidRPr="00866E18">
        <w:rPr>
          <w:rFonts w:ascii="Arial" w:hAnsi="Arial"/>
          <w:sz w:val="24"/>
          <w:lang w:val="en-IE"/>
        </w:rPr>
        <w:t xml:space="preserve">No   </w:t>
      </w:r>
      <w:r w:rsidR="0061775A">
        <w:rPr>
          <w:rFonts w:ascii="Arial" w:hAnsi="Arial" w:cs="Arial"/>
          <w:sz w:val="24"/>
          <w:szCs w:val="24"/>
          <w:lang w:val="en-IE"/>
        </w:rPr>
        <w:tab/>
      </w:r>
      <w:r w:rsidRPr="00866E18">
        <w:rPr>
          <w:rFonts w:ascii="Arial" w:hAnsi="Arial"/>
          <w:b/>
          <w:sz w:val="24"/>
          <w:lang w:val="en-IE"/>
        </w:rPr>
        <w:t>GO TO WE212</w:t>
      </w:r>
    </w:p>
    <w:p w14:paraId="6B2ACDC5" w14:textId="1AE8F75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1775A">
        <w:rPr>
          <w:rFonts w:ascii="Arial" w:hAnsi="Arial" w:cs="Arial"/>
          <w:sz w:val="24"/>
          <w:szCs w:val="24"/>
          <w:lang w:val="en-IE"/>
        </w:rPr>
        <w:tab/>
      </w:r>
      <w:r w:rsidRPr="00866E18">
        <w:rPr>
          <w:rFonts w:ascii="Arial" w:hAnsi="Arial"/>
          <w:sz w:val="24"/>
          <w:lang w:val="en-IE"/>
        </w:rPr>
        <w:t xml:space="preserve">DK   </w:t>
      </w:r>
      <w:r w:rsidR="0061775A">
        <w:rPr>
          <w:rFonts w:ascii="Arial" w:hAnsi="Arial" w:cs="Arial"/>
          <w:sz w:val="24"/>
          <w:szCs w:val="24"/>
          <w:lang w:val="en-IE"/>
        </w:rPr>
        <w:tab/>
      </w:r>
      <w:r w:rsidRPr="00866E18">
        <w:rPr>
          <w:rFonts w:ascii="Arial" w:hAnsi="Arial"/>
          <w:b/>
          <w:sz w:val="24"/>
          <w:lang w:val="en-IE"/>
        </w:rPr>
        <w:t>GO TO WE212</w:t>
      </w:r>
    </w:p>
    <w:p w14:paraId="6424FCAB" w14:textId="766526B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1775A">
        <w:rPr>
          <w:rFonts w:ascii="Arial" w:hAnsi="Arial" w:cs="Arial"/>
          <w:sz w:val="24"/>
          <w:szCs w:val="24"/>
          <w:lang w:val="en-IE"/>
        </w:rPr>
        <w:tab/>
      </w:r>
      <w:r w:rsidRPr="00866E18">
        <w:rPr>
          <w:rFonts w:ascii="Arial" w:hAnsi="Arial"/>
          <w:sz w:val="24"/>
          <w:lang w:val="en-IE"/>
        </w:rPr>
        <w:t xml:space="preserve">RF   </w:t>
      </w:r>
      <w:r w:rsidR="0061775A">
        <w:rPr>
          <w:rFonts w:ascii="Arial" w:hAnsi="Arial" w:cs="Arial"/>
          <w:sz w:val="24"/>
          <w:szCs w:val="24"/>
          <w:lang w:val="en-IE"/>
        </w:rPr>
        <w:tab/>
      </w:r>
      <w:r w:rsidRPr="00866E18">
        <w:rPr>
          <w:rFonts w:ascii="Arial" w:hAnsi="Arial"/>
          <w:b/>
          <w:sz w:val="24"/>
          <w:lang w:val="en-IE"/>
        </w:rPr>
        <w:t>GO TO WE212</w:t>
      </w:r>
    </w:p>
    <w:p w14:paraId="79FE20E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(EU-SILC)  </w:t>
      </w:r>
    </w:p>
    <w:p w14:paraId="2542517C" w14:textId="77777777" w:rsidR="00B51131" w:rsidRPr="00866E18" w:rsidRDefault="00B51131" w:rsidP="00866E18">
      <w:pPr>
        <w:spacing w:after="0" w:line="240" w:lineRule="auto"/>
        <w:ind w:left="720"/>
        <w:rPr>
          <w:rFonts w:ascii="Arial" w:hAnsi="Arial"/>
          <w:sz w:val="24"/>
          <w:lang w:val="en-IE"/>
        </w:rPr>
      </w:pPr>
    </w:p>
    <w:p w14:paraId="7C3CC1CF" w14:textId="2C94CF85"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(WE210 = 1) ASK WE211</w:t>
      </w:r>
      <w:r w:rsidR="009C4963">
        <w:rPr>
          <w:rFonts w:ascii="Arial" w:hAnsi="Arial" w:cs="Arial"/>
          <w:b/>
          <w:bCs/>
          <w:sz w:val="24"/>
          <w:szCs w:val="24"/>
          <w:lang w:val="en-IE"/>
        </w:rPr>
        <w:t>.</w:t>
      </w:r>
      <w:r w:rsidRPr="00866E18">
        <w:rPr>
          <w:rFonts w:ascii="Arial" w:hAnsi="Arial"/>
          <w:b/>
          <w:sz w:val="24"/>
          <w:lang w:val="en-IE"/>
        </w:rPr>
        <w:t xml:space="preserve"> OTHERS GO TO WE212</w:t>
      </w:r>
    </w:p>
    <w:p w14:paraId="28A09E1A" w14:textId="77777777" w:rsidR="0061775A" w:rsidRPr="00570263" w:rsidRDefault="0061775A" w:rsidP="00297DF5">
      <w:pPr>
        <w:spacing w:after="0" w:line="240" w:lineRule="auto"/>
        <w:rPr>
          <w:rFonts w:ascii="Arial" w:hAnsi="Arial" w:cs="Arial"/>
          <w:b/>
          <w:bCs/>
          <w:sz w:val="24"/>
          <w:szCs w:val="24"/>
          <w:lang w:val="en-IE"/>
        </w:rPr>
      </w:pPr>
    </w:p>
    <w:p w14:paraId="111E9C5E" w14:textId="218ADBC0"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WE211</w:t>
      </w:r>
    </w:p>
    <w:p w14:paraId="41E41224" w14:textId="5E616C1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much did [you/he/she] pay in PRSI?</w:t>
      </w:r>
    </w:p>
    <w:p w14:paraId="5A7D3D38" w14:textId="77777777" w:rsidR="0061775A" w:rsidRDefault="0061775A" w:rsidP="006F2BA8">
      <w:pPr>
        <w:spacing w:after="0" w:line="240" w:lineRule="auto"/>
        <w:ind w:left="720"/>
        <w:rPr>
          <w:rFonts w:ascii="Arial" w:hAnsi="Arial" w:cs="Arial"/>
          <w:sz w:val="24"/>
          <w:szCs w:val="24"/>
          <w:lang w:val="en-IE"/>
        </w:rPr>
      </w:pPr>
    </w:p>
    <w:p w14:paraId="6598D74D" w14:textId="11A27F6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61775A">
        <w:rPr>
          <w:rFonts w:ascii="Arial" w:hAnsi="Arial" w:cs="Arial"/>
          <w:sz w:val="24"/>
          <w:szCs w:val="24"/>
          <w:lang w:val="en-IE"/>
        </w:rPr>
        <w:tab/>
      </w:r>
      <w:r w:rsidRPr="00866E18">
        <w:rPr>
          <w:rFonts w:ascii="Arial" w:hAnsi="Arial"/>
          <w:sz w:val="24"/>
          <w:lang w:val="en-IE"/>
        </w:rPr>
        <w:t>€50,000</w:t>
      </w:r>
    </w:p>
    <w:p w14:paraId="33889837" w14:textId="671D211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1775A">
        <w:rPr>
          <w:rFonts w:ascii="Arial" w:hAnsi="Arial" w:cs="Arial"/>
          <w:sz w:val="24"/>
          <w:szCs w:val="24"/>
          <w:lang w:val="en-IE"/>
        </w:rPr>
        <w:tab/>
      </w:r>
      <w:r w:rsidRPr="00866E18">
        <w:rPr>
          <w:rFonts w:ascii="Arial" w:hAnsi="Arial"/>
          <w:sz w:val="24"/>
          <w:lang w:val="en-IE"/>
        </w:rPr>
        <w:t>DK</w:t>
      </w:r>
    </w:p>
    <w:p w14:paraId="1A443765" w14:textId="638BBFC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1775A">
        <w:rPr>
          <w:rFonts w:ascii="Arial" w:hAnsi="Arial" w:cs="Arial"/>
          <w:sz w:val="24"/>
          <w:szCs w:val="24"/>
          <w:lang w:val="en-IE"/>
        </w:rPr>
        <w:tab/>
      </w:r>
      <w:r w:rsidRPr="00866E18">
        <w:rPr>
          <w:rFonts w:ascii="Arial" w:hAnsi="Arial"/>
          <w:sz w:val="24"/>
          <w:lang w:val="en-IE"/>
        </w:rPr>
        <w:t xml:space="preserve">RF  </w:t>
      </w:r>
    </w:p>
    <w:p w14:paraId="460DE71F"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1E686A67" w14:textId="77777777" w:rsidR="00B51131" w:rsidRPr="00866E18" w:rsidRDefault="00B51131" w:rsidP="00866E18">
      <w:pPr>
        <w:spacing w:after="0" w:line="240" w:lineRule="auto"/>
        <w:ind w:left="720"/>
        <w:rPr>
          <w:rFonts w:ascii="Arial" w:hAnsi="Arial"/>
          <w:sz w:val="24"/>
          <w:lang w:val="en-IE"/>
        </w:rPr>
      </w:pPr>
    </w:p>
    <w:p w14:paraId="77FC2902" w14:textId="034A281E"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WE212</w:t>
      </w:r>
    </w:p>
    <w:p w14:paraId="26C6B89A" w14:textId="1FBE314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[Have/Has/Has] [you/he/she] paid any income tax in relation to the self-employment figure you have given?</w:t>
      </w:r>
    </w:p>
    <w:p w14:paraId="5E746A72" w14:textId="77777777" w:rsidR="0061775A" w:rsidRDefault="0061775A" w:rsidP="006F2BA8">
      <w:pPr>
        <w:spacing w:after="0" w:line="240" w:lineRule="auto"/>
        <w:ind w:left="720"/>
        <w:rPr>
          <w:rFonts w:ascii="Arial" w:hAnsi="Arial" w:cs="Arial"/>
          <w:sz w:val="24"/>
          <w:szCs w:val="24"/>
          <w:lang w:val="en-IE"/>
        </w:rPr>
      </w:pPr>
    </w:p>
    <w:p w14:paraId="30A4B4DA" w14:textId="2A2EAA8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61775A">
        <w:rPr>
          <w:rFonts w:ascii="Arial" w:hAnsi="Arial" w:cs="Arial"/>
          <w:sz w:val="24"/>
          <w:szCs w:val="24"/>
          <w:lang w:val="en-IE"/>
        </w:rPr>
        <w:tab/>
      </w:r>
      <w:r w:rsidRPr="00866E18">
        <w:rPr>
          <w:rFonts w:ascii="Arial" w:hAnsi="Arial"/>
          <w:sz w:val="24"/>
          <w:lang w:val="en-IE"/>
        </w:rPr>
        <w:t>Yes</w:t>
      </w:r>
      <w:r w:rsidR="0061775A">
        <w:rPr>
          <w:rFonts w:ascii="Arial" w:hAnsi="Arial" w:cs="Arial"/>
          <w:sz w:val="24"/>
          <w:szCs w:val="24"/>
          <w:lang w:val="en-IE"/>
        </w:rPr>
        <w:tab/>
      </w:r>
      <w:r w:rsidRPr="00866E18">
        <w:rPr>
          <w:rFonts w:ascii="Arial" w:hAnsi="Arial"/>
          <w:b/>
          <w:sz w:val="24"/>
          <w:lang w:val="en-IE"/>
        </w:rPr>
        <w:t>GO TO WE213</w:t>
      </w:r>
    </w:p>
    <w:p w14:paraId="39BADEEB" w14:textId="5B5206A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61775A">
        <w:rPr>
          <w:rFonts w:ascii="Arial" w:hAnsi="Arial" w:cs="Arial"/>
          <w:sz w:val="24"/>
          <w:szCs w:val="24"/>
          <w:lang w:val="en-IE"/>
        </w:rPr>
        <w:tab/>
      </w:r>
      <w:r w:rsidRPr="00866E18">
        <w:rPr>
          <w:rFonts w:ascii="Arial" w:hAnsi="Arial"/>
          <w:sz w:val="24"/>
          <w:lang w:val="en-IE"/>
        </w:rPr>
        <w:t xml:space="preserve">No   </w:t>
      </w:r>
      <w:r w:rsidR="0061775A">
        <w:rPr>
          <w:rFonts w:ascii="Arial" w:hAnsi="Arial" w:cs="Arial"/>
          <w:sz w:val="24"/>
          <w:szCs w:val="24"/>
          <w:lang w:val="en-IE"/>
        </w:rPr>
        <w:tab/>
      </w:r>
      <w:r w:rsidRPr="00866E18">
        <w:rPr>
          <w:rFonts w:ascii="Arial" w:hAnsi="Arial"/>
          <w:b/>
          <w:sz w:val="24"/>
          <w:lang w:val="en-IE"/>
        </w:rPr>
        <w:t>GO TO WE214</w:t>
      </w:r>
    </w:p>
    <w:p w14:paraId="5106C166" w14:textId="74D5A17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1775A">
        <w:rPr>
          <w:rFonts w:ascii="Arial" w:hAnsi="Arial" w:cs="Arial"/>
          <w:sz w:val="24"/>
          <w:szCs w:val="24"/>
          <w:lang w:val="en-IE"/>
        </w:rPr>
        <w:tab/>
      </w:r>
      <w:r w:rsidRPr="00866E18">
        <w:rPr>
          <w:rFonts w:ascii="Arial" w:hAnsi="Arial"/>
          <w:sz w:val="24"/>
          <w:lang w:val="en-IE"/>
        </w:rPr>
        <w:t xml:space="preserve">DK   </w:t>
      </w:r>
      <w:r w:rsidR="0061775A">
        <w:rPr>
          <w:rFonts w:ascii="Arial" w:hAnsi="Arial" w:cs="Arial"/>
          <w:sz w:val="24"/>
          <w:szCs w:val="24"/>
          <w:lang w:val="en-IE"/>
        </w:rPr>
        <w:tab/>
      </w:r>
      <w:r w:rsidRPr="00866E18">
        <w:rPr>
          <w:rFonts w:ascii="Arial" w:hAnsi="Arial"/>
          <w:b/>
          <w:sz w:val="24"/>
          <w:lang w:val="en-IE"/>
        </w:rPr>
        <w:t>GO TO WE214</w:t>
      </w:r>
    </w:p>
    <w:p w14:paraId="0B3652B4" w14:textId="42A0FF1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1775A">
        <w:rPr>
          <w:rFonts w:ascii="Arial" w:hAnsi="Arial" w:cs="Arial"/>
          <w:sz w:val="24"/>
          <w:szCs w:val="24"/>
          <w:lang w:val="en-IE"/>
        </w:rPr>
        <w:tab/>
      </w:r>
      <w:r w:rsidRPr="00866E18">
        <w:rPr>
          <w:rFonts w:ascii="Arial" w:hAnsi="Arial"/>
          <w:sz w:val="24"/>
          <w:lang w:val="en-IE"/>
        </w:rPr>
        <w:t xml:space="preserve">RF   </w:t>
      </w:r>
      <w:r w:rsidR="0061775A">
        <w:rPr>
          <w:rFonts w:ascii="Arial" w:hAnsi="Arial" w:cs="Arial"/>
          <w:sz w:val="24"/>
          <w:szCs w:val="24"/>
          <w:lang w:val="en-IE"/>
        </w:rPr>
        <w:tab/>
      </w:r>
      <w:r w:rsidRPr="00866E18">
        <w:rPr>
          <w:rFonts w:ascii="Arial" w:hAnsi="Arial"/>
          <w:b/>
          <w:sz w:val="24"/>
          <w:lang w:val="en-IE"/>
        </w:rPr>
        <w:t>GO TO WE214</w:t>
      </w:r>
    </w:p>
    <w:p w14:paraId="3E0F856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747D9B3A" w14:textId="77777777" w:rsidR="00B51131" w:rsidRPr="00866E18" w:rsidRDefault="00B51131" w:rsidP="00866E18">
      <w:pPr>
        <w:spacing w:after="0" w:line="240" w:lineRule="auto"/>
        <w:ind w:left="720"/>
        <w:rPr>
          <w:rFonts w:ascii="Arial" w:hAnsi="Arial"/>
          <w:sz w:val="24"/>
          <w:lang w:val="en-IE"/>
        </w:rPr>
      </w:pPr>
    </w:p>
    <w:p w14:paraId="11B905F8" w14:textId="63E9E6C6"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(WE212 = 1) ASK WE213</w:t>
      </w:r>
      <w:r w:rsidR="009C4963">
        <w:rPr>
          <w:rFonts w:ascii="Arial" w:hAnsi="Arial" w:cs="Arial"/>
          <w:b/>
          <w:bCs/>
          <w:sz w:val="24"/>
          <w:szCs w:val="24"/>
          <w:lang w:val="en-IE"/>
        </w:rPr>
        <w:t>.</w:t>
      </w:r>
      <w:r w:rsidRPr="00866E18">
        <w:rPr>
          <w:rFonts w:ascii="Arial" w:hAnsi="Arial"/>
          <w:b/>
          <w:sz w:val="24"/>
          <w:lang w:val="en-IE"/>
        </w:rPr>
        <w:t xml:space="preserve"> OTHERS GO TO WE214</w:t>
      </w:r>
    </w:p>
    <w:p w14:paraId="1944275A" w14:textId="77777777" w:rsidR="0061775A" w:rsidRDefault="0061775A" w:rsidP="00297DF5">
      <w:pPr>
        <w:spacing w:after="0" w:line="240" w:lineRule="auto"/>
        <w:rPr>
          <w:rFonts w:ascii="Arial" w:hAnsi="Arial" w:cs="Arial"/>
          <w:sz w:val="24"/>
          <w:szCs w:val="24"/>
          <w:lang w:val="en-IE"/>
        </w:rPr>
      </w:pPr>
    </w:p>
    <w:p w14:paraId="17587B76" w14:textId="3566141B" w:rsidR="0061775A" w:rsidRDefault="00B51131" w:rsidP="00297DF5">
      <w:pPr>
        <w:spacing w:after="0" w:line="240" w:lineRule="auto"/>
        <w:rPr>
          <w:rFonts w:ascii="Arial" w:hAnsi="Arial" w:cs="Arial"/>
          <w:sz w:val="24"/>
          <w:szCs w:val="24"/>
          <w:lang w:val="en-IE"/>
        </w:rPr>
      </w:pPr>
      <w:r w:rsidRPr="00866E18">
        <w:rPr>
          <w:rFonts w:ascii="Arial" w:hAnsi="Arial"/>
          <w:b/>
          <w:sz w:val="24"/>
          <w:lang w:val="en-IE"/>
        </w:rPr>
        <w:t>WE213</w:t>
      </w:r>
    </w:p>
    <w:p w14:paraId="0226C55A" w14:textId="38852E0B" w:rsidR="00B51131" w:rsidRPr="00866E18" w:rsidRDefault="00B51131" w:rsidP="00866E18">
      <w:pPr>
        <w:spacing w:after="0" w:line="240" w:lineRule="auto"/>
        <w:ind w:firstLine="720"/>
        <w:rPr>
          <w:rFonts w:ascii="Arial" w:hAnsi="Arial"/>
          <w:sz w:val="24"/>
          <w:lang w:val="en-IE"/>
        </w:rPr>
      </w:pPr>
      <w:r w:rsidRPr="00866E18">
        <w:rPr>
          <w:rFonts w:ascii="Arial" w:hAnsi="Arial"/>
          <w:sz w:val="24"/>
          <w:lang w:val="en-IE"/>
        </w:rPr>
        <w:t>What was the amount paid?</w:t>
      </w:r>
    </w:p>
    <w:p w14:paraId="68441D1B" w14:textId="77777777" w:rsidR="0061775A" w:rsidRDefault="0061775A" w:rsidP="006F2BA8">
      <w:pPr>
        <w:spacing w:after="0" w:line="240" w:lineRule="auto"/>
        <w:ind w:left="720"/>
        <w:rPr>
          <w:rFonts w:ascii="Arial" w:hAnsi="Arial" w:cs="Arial"/>
          <w:sz w:val="24"/>
          <w:szCs w:val="24"/>
          <w:lang w:val="en-IE"/>
        </w:rPr>
      </w:pPr>
    </w:p>
    <w:p w14:paraId="246DC166" w14:textId="281E1CF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€0 …</w:t>
      </w:r>
      <w:r w:rsidR="0061775A">
        <w:rPr>
          <w:rFonts w:ascii="Arial" w:hAnsi="Arial" w:cs="Arial"/>
          <w:sz w:val="24"/>
          <w:szCs w:val="24"/>
          <w:lang w:val="en-IE"/>
        </w:rPr>
        <w:tab/>
      </w:r>
      <w:r w:rsidRPr="00866E18">
        <w:rPr>
          <w:rFonts w:ascii="Arial" w:hAnsi="Arial"/>
          <w:sz w:val="24"/>
          <w:lang w:val="en-IE"/>
        </w:rPr>
        <w:t xml:space="preserve">€100,000 </w:t>
      </w:r>
    </w:p>
    <w:p w14:paraId="21A12646" w14:textId="264ACCD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1775A">
        <w:rPr>
          <w:rFonts w:ascii="Arial" w:hAnsi="Arial" w:cs="Arial"/>
          <w:sz w:val="24"/>
          <w:szCs w:val="24"/>
          <w:lang w:val="en-IE"/>
        </w:rPr>
        <w:tab/>
      </w:r>
      <w:r w:rsidRPr="00866E18">
        <w:rPr>
          <w:rFonts w:ascii="Arial" w:hAnsi="Arial"/>
          <w:sz w:val="24"/>
          <w:lang w:val="en-IE"/>
        </w:rPr>
        <w:t>DK</w:t>
      </w:r>
    </w:p>
    <w:p w14:paraId="3E460919" w14:textId="1EA0E6B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1775A">
        <w:rPr>
          <w:rFonts w:ascii="Arial" w:hAnsi="Arial" w:cs="Arial"/>
          <w:sz w:val="24"/>
          <w:szCs w:val="24"/>
          <w:lang w:val="en-IE"/>
        </w:rPr>
        <w:tab/>
      </w:r>
      <w:r w:rsidRPr="00866E18">
        <w:rPr>
          <w:rFonts w:ascii="Arial" w:hAnsi="Arial"/>
          <w:sz w:val="24"/>
          <w:lang w:val="en-IE"/>
        </w:rPr>
        <w:t xml:space="preserve">RF  </w:t>
      </w:r>
    </w:p>
    <w:p w14:paraId="1FD7CA5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347B3A29" w14:textId="77777777" w:rsidR="00B51131" w:rsidRPr="00866E18" w:rsidRDefault="00B51131" w:rsidP="00866E18">
      <w:pPr>
        <w:spacing w:after="0" w:line="240" w:lineRule="auto"/>
        <w:ind w:left="720"/>
        <w:rPr>
          <w:rFonts w:ascii="Arial" w:hAnsi="Arial"/>
          <w:sz w:val="24"/>
          <w:lang w:val="en-IE"/>
        </w:rPr>
      </w:pPr>
    </w:p>
    <w:p w14:paraId="5C17BCA4" w14:textId="1DBEC994"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WE214</w:t>
      </w:r>
    </w:p>
    <w:p w14:paraId="767311B4" w14:textId="15ACB50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[you/he/she] receive any other income over that period?</w:t>
      </w:r>
    </w:p>
    <w:p w14:paraId="1DA8772D" w14:textId="77777777" w:rsidR="0061775A" w:rsidRDefault="0061775A" w:rsidP="006F2BA8">
      <w:pPr>
        <w:spacing w:after="0" w:line="240" w:lineRule="auto"/>
        <w:ind w:left="720"/>
        <w:rPr>
          <w:rFonts w:ascii="Arial" w:hAnsi="Arial" w:cs="Arial"/>
          <w:sz w:val="24"/>
          <w:szCs w:val="24"/>
          <w:lang w:val="en-IE"/>
        </w:rPr>
      </w:pPr>
    </w:p>
    <w:p w14:paraId="377B2C4A" w14:textId="43271F5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61775A">
        <w:rPr>
          <w:rFonts w:ascii="Arial" w:hAnsi="Arial" w:cs="Arial"/>
          <w:sz w:val="24"/>
          <w:szCs w:val="24"/>
          <w:lang w:val="en-IE"/>
        </w:rPr>
        <w:tab/>
      </w:r>
      <w:r w:rsidRPr="00866E18">
        <w:rPr>
          <w:rFonts w:ascii="Arial" w:hAnsi="Arial"/>
          <w:sz w:val="24"/>
          <w:lang w:val="en-IE"/>
        </w:rPr>
        <w:t xml:space="preserve">Yes </w:t>
      </w:r>
      <w:r w:rsidR="0061775A">
        <w:rPr>
          <w:rFonts w:ascii="Arial" w:hAnsi="Arial" w:cs="Arial"/>
          <w:sz w:val="24"/>
          <w:szCs w:val="24"/>
          <w:lang w:val="en-IE"/>
        </w:rPr>
        <w:tab/>
      </w:r>
      <w:r w:rsidRPr="00866E18">
        <w:rPr>
          <w:rFonts w:ascii="Arial" w:hAnsi="Arial"/>
          <w:b/>
          <w:sz w:val="24"/>
          <w:lang w:val="en-IE"/>
        </w:rPr>
        <w:t>GO TO WE215</w:t>
      </w:r>
    </w:p>
    <w:p w14:paraId="0B5EDD24" w14:textId="4EEAAA05"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5</w:t>
      </w:r>
      <w:r w:rsidR="0061775A">
        <w:rPr>
          <w:rFonts w:ascii="Arial" w:hAnsi="Arial" w:cs="Arial"/>
          <w:sz w:val="24"/>
          <w:szCs w:val="24"/>
          <w:lang w:val="en-IE"/>
        </w:rPr>
        <w:tab/>
      </w:r>
      <w:r w:rsidRPr="00866E18">
        <w:rPr>
          <w:rFonts w:ascii="Arial" w:hAnsi="Arial"/>
          <w:sz w:val="24"/>
          <w:lang w:val="en-IE"/>
        </w:rPr>
        <w:t xml:space="preserve">No   </w:t>
      </w:r>
      <w:r w:rsidR="0061775A">
        <w:rPr>
          <w:rFonts w:ascii="Arial" w:hAnsi="Arial" w:cs="Arial"/>
          <w:sz w:val="24"/>
          <w:szCs w:val="24"/>
          <w:lang w:val="en-IE"/>
        </w:rPr>
        <w:tab/>
      </w:r>
      <w:r w:rsidRPr="00866E18">
        <w:rPr>
          <w:rFonts w:ascii="Arial" w:hAnsi="Arial"/>
          <w:b/>
          <w:sz w:val="24"/>
          <w:lang w:val="en-IE"/>
        </w:rPr>
        <w:t>GO TO WE220</w:t>
      </w:r>
    </w:p>
    <w:p w14:paraId="515661C7" w14:textId="1B8951FE"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98</w:t>
      </w:r>
      <w:r w:rsidR="0061775A">
        <w:rPr>
          <w:rFonts w:ascii="Arial" w:hAnsi="Arial" w:cs="Arial"/>
          <w:sz w:val="24"/>
          <w:szCs w:val="24"/>
          <w:lang w:val="en-IE"/>
        </w:rPr>
        <w:tab/>
      </w:r>
      <w:r w:rsidRPr="00866E18">
        <w:rPr>
          <w:rFonts w:ascii="Arial" w:hAnsi="Arial"/>
          <w:sz w:val="24"/>
          <w:lang w:val="en-IE"/>
        </w:rPr>
        <w:t xml:space="preserve">DK   </w:t>
      </w:r>
      <w:r w:rsidR="0061775A">
        <w:rPr>
          <w:rFonts w:ascii="Arial" w:hAnsi="Arial" w:cs="Arial"/>
          <w:sz w:val="24"/>
          <w:szCs w:val="24"/>
          <w:lang w:val="en-IE"/>
        </w:rPr>
        <w:tab/>
      </w:r>
      <w:r w:rsidRPr="00866E18">
        <w:rPr>
          <w:rFonts w:ascii="Arial" w:hAnsi="Arial"/>
          <w:b/>
          <w:sz w:val="24"/>
          <w:lang w:val="en-IE"/>
        </w:rPr>
        <w:t>GO TO WE220</w:t>
      </w:r>
    </w:p>
    <w:p w14:paraId="79F1F5DE" w14:textId="7E1B3E62"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99</w:t>
      </w:r>
      <w:r w:rsidR="0061775A">
        <w:rPr>
          <w:rFonts w:ascii="Arial" w:hAnsi="Arial" w:cs="Arial"/>
          <w:sz w:val="24"/>
          <w:szCs w:val="24"/>
          <w:lang w:val="en-IE"/>
        </w:rPr>
        <w:tab/>
      </w:r>
      <w:r w:rsidRPr="00866E18">
        <w:rPr>
          <w:rFonts w:ascii="Arial" w:hAnsi="Arial"/>
          <w:sz w:val="24"/>
          <w:lang w:val="en-IE"/>
        </w:rPr>
        <w:t xml:space="preserve">RF   </w:t>
      </w:r>
      <w:r w:rsidR="0061775A">
        <w:rPr>
          <w:rFonts w:ascii="Arial" w:hAnsi="Arial" w:cs="Arial"/>
          <w:sz w:val="24"/>
          <w:szCs w:val="24"/>
          <w:lang w:val="en-IE"/>
        </w:rPr>
        <w:tab/>
      </w:r>
      <w:r w:rsidRPr="00866E18">
        <w:rPr>
          <w:rFonts w:ascii="Arial" w:hAnsi="Arial"/>
          <w:b/>
          <w:sz w:val="24"/>
          <w:lang w:val="en-IE"/>
        </w:rPr>
        <w:t>GO TO WE220</w:t>
      </w:r>
    </w:p>
    <w:p w14:paraId="5272390A" w14:textId="77777777"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Note: By other income we mean Director’s fees from other business, grinds, occasional work, royalties, rental income from business properties or equipment, which were not included in the amounts already stated.</w:t>
      </w:r>
    </w:p>
    <w:p w14:paraId="030303F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25BC9BBD" w14:textId="77777777" w:rsidR="00B51131" w:rsidRPr="00866E18" w:rsidRDefault="00B51131" w:rsidP="00866E18">
      <w:pPr>
        <w:spacing w:after="0" w:line="240" w:lineRule="auto"/>
        <w:ind w:left="720"/>
        <w:rPr>
          <w:rFonts w:ascii="Arial" w:hAnsi="Arial"/>
          <w:sz w:val="24"/>
          <w:lang w:val="en-IE"/>
        </w:rPr>
      </w:pPr>
    </w:p>
    <w:p w14:paraId="4FAF5630" w14:textId="402E655C"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(WE214 = 1) ASK WE215</w:t>
      </w:r>
      <w:r w:rsidR="0061775A">
        <w:rPr>
          <w:rFonts w:ascii="Arial" w:hAnsi="Arial" w:cs="Arial"/>
          <w:b/>
          <w:bCs/>
          <w:sz w:val="24"/>
          <w:szCs w:val="24"/>
          <w:lang w:val="en-IE"/>
        </w:rPr>
        <w:t>,</w:t>
      </w:r>
      <w:r w:rsidRPr="00866E18">
        <w:rPr>
          <w:rFonts w:ascii="Arial" w:hAnsi="Arial"/>
          <w:b/>
          <w:sz w:val="24"/>
          <w:lang w:val="en-IE"/>
        </w:rPr>
        <w:t xml:space="preserve"> OTHERS GO TO WE220</w:t>
      </w:r>
    </w:p>
    <w:p w14:paraId="6E29AA3F" w14:textId="77777777" w:rsidR="0061775A" w:rsidRPr="00570263" w:rsidRDefault="0061775A" w:rsidP="00297DF5">
      <w:pPr>
        <w:spacing w:after="0" w:line="240" w:lineRule="auto"/>
        <w:rPr>
          <w:rFonts w:ascii="Arial" w:hAnsi="Arial" w:cs="Arial"/>
          <w:b/>
          <w:bCs/>
          <w:sz w:val="24"/>
          <w:szCs w:val="24"/>
          <w:lang w:val="en-IE"/>
        </w:rPr>
      </w:pPr>
    </w:p>
    <w:p w14:paraId="1F01410F" w14:textId="76352FE2"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WE215</w:t>
      </w:r>
    </w:p>
    <w:p w14:paraId="148A4695" w14:textId="0E29A19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was the value of this other income (before tax and social insurance payments)?</w:t>
      </w:r>
    </w:p>
    <w:p w14:paraId="5C1F2328" w14:textId="77777777" w:rsidR="0061775A" w:rsidRPr="0061775A" w:rsidRDefault="0061775A" w:rsidP="006F2BA8">
      <w:pPr>
        <w:spacing w:after="0" w:line="240" w:lineRule="auto"/>
        <w:ind w:left="720"/>
        <w:rPr>
          <w:rFonts w:ascii="Arial" w:hAnsi="Arial" w:cs="Arial"/>
          <w:sz w:val="24"/>
          <w:szCs w:val="24"/>
          <w:lang w:val="en-IE"/>
        </w:rPr>
      </w:pPr>
    </w:p>
    <w:p w14:paraId="17C27F20" w14:textId="4F75252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61775A">
        <w:rPr>
          <w:rFonts w:ascii="Arial" w:hAnsi="Arial" w:cs="Arial"/>
          <w:sz w:val="24"/>
          <w:szCs w:val="24"/>
          <w:lang w:val="en-IE"/>
        </w:rPr>
        <w:tab/>
      </w:r>
      <w:r w:rsidRPr="00866E18">
        <w:rPr>
          <w:rFonts w:ascii="Arial" w:hAnsi="Arial"/>
          <w:sz w:val="24"/>
          <w:lang w:val="en-IE"/>
        </w:rPr>
        <w:t xml:space="preserve">€500,000 </w:t>
      </w:r>
    </w:p>
    <w:p w14:paraId="1B939C8F" w14:textId="717ADBB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1775A">
        <w:rPr>
          <w:rFonts w:ascii="Arial" w:hAnsi="Arial" w:cs="Arial"/>
          <w:sz w:val="24"/>
          <w:szCs w:val="24"/>
          <w:lang w:val="en-IE"/>
        </w:rPr>
        <w:tab/>
      </w:r>
      <w:r w:rsidRPr="00866E18">
        <w:rPr>
          <w:rFonts w:ascii="Arial" w:hAnsi="Arial"/>
          <w:sz w:val="24"/>
          <w:lang w:val="en-IE"/>
        </w:rPr>
        <w:t>DK</w:t>
      </w:r>
    </w:p>
    <w:p w14:paraId="08E9DAB1" w14:textId="114C345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1775A">
        <w:rPr>
          <w:rFonts w:ascii="Arial" w:hAnsi="Arial" w:cs="Arial"/>
          <w:sz w:val="24"/>
          <w:szCs w:val="24"/>
          <w:lang w:val="en-IE"/>
        </w:rPr>
        <w:tab/>
      </w:r>
      <w:r w:rsidRPr="00866E18">
        <w:rPr>
          <w:rFonts w:ascii="Arial" w:hAnsi="Arial"/>
          <w:sz w:val="24"/>
          <w:lang w:val="en-IE"/>
        </w:rPr>
        <w:t xml:space="preserve">RF </w:t>
      </w:r>
    </w:p>
    <w:p w14:paraId="0E77696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(EU-SILC) </w:t>
      </w:r>
    </w:p>
    <w:p w14:paraId="620D5BBE" w14:textId="77777777" w:rsidR="0061775A" w:rsidRPr="00866E18" w:rsidRDefault="0061775A" w:rsidP="00297DF5">
      <w:pPr>
        <w:spacing w:after="0" w:line="240" w:lineRule="auto"/>
        <w:rPr>
          <w:rFonts w:ascii="Arial" w:hAnsi="Arial"/>
          <w:sz w:val="24"/>
          <w:lang w:val="en-IE"/>
        </w:rPr>
      </w:pPr>
    </w:p>
    <w:p w14:paraId="6F611B0B" w14:textId="3380588D" w:rsidR="0061775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WE216</w:t>
      </w:r>
    </w:p>
    <w:p w14:paraId="5FD5DA9E" w14:textId="7B57601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much tax and social insurance did [you/he/she] pay on this other income?</w:t>
      </w:r>
    </w:p>
    <w:p w14:paraId="358573B2" w14:textId="77777777" w:rsidR="0061775A" w:rsidRPr="0061775A" w:rsidRDefault="0061775A" w:rsidP="006F2BA8">
      <w:pPr>
        <w:spacing w:after="0" w:line="240" w:lineRule="auto"/>
        <w:ind w:left="720"/>
        <w:rPr>
          <w:rFonts w:ascii="Arial" w:hAnsi="Arial" w:cs="Arial"/>
          <w:sz w:val="24"/>
          <w:szCs w:val="24"/>
          <w:lang w:val="en-IE"/>
        </w:rPr>
      </w:pPr>
    </w:p>
    <w:p w14:paraId="2A30C800" w14:textId="5BB44E2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61775A">
        <w:rPr>
          <w:rFonts w:ascii="Arial" w:hAnsi="Arial" w:cs="Arial"/>
          <w:sz w:val="24"/>
          <w:szCs w:val="24"/>
          <w:lang w:val="en-IE"/>
        </w:rPr>
        <w:tab/>
      </w:r>
      <w:r w:rsidRPr="00866E18">
        <w:rPr>
          <w:rFonts w:ascii="Arial" w:hAnsi="Arial"/>
          <w:sz w:val="24"/>
          <w:lang w:val="en-IE"/>
        </w:rPr>
        <w:t xml:space="preserve">€100,000  </w:t>
      </w:r>
    </w:p>
    <w:p w14:paraId="2C75715B" w14:textId="5DD1F17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1775A">
        <w:rPr>
          <w:rFonts w:ascii="Arial" w:hAnsi="Arial" w:cs="Arial"/>
          <w:sz w:val="24"/>
          <w:szCs w:val="24"/>
          <w:lang w:val="en-IE"/>
        </w:rPr>
        <w:tab/>
      </w:r>
      <w:r w:rsidRPr="00866E18">
        <w:rPr>
          <w:rFonts w:ascii="Arial" w:hAnsi="Arial"/>
          <w:sz w:val="24"/>
          <w:lang w:val="en-IE"/>
        </w:rPr>
        <w:t>DK</w:t>
      </w:r>
    </w:p>
    <w:p w14:paraId="308A833B" w14:textId="5A2A213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1775A">
        <w:rPr>
          <w:rFonts w:ascii="Arial" w:hAnsi="Arial" w:cs="Arial"/>
          <w:sz w:val="24"/>
          <w:szCs w:val="24"/>
          <w:lang w:val="en-IE"/>
        </w:rPr>
        <w:tab/>
      </w:r>
      <w:r w:rsidRPr="00866E18">
        <w:rPr>
          <w:rFonts w:ascii="Arial" w:hAnsi="Arial"/>
          <w:sz w:val="24"/>
          <w:lang w:val="en-IE"/>
        </w:rPr>
        <w:t xml:space="preserve">RF  </w:t>
      </w:r>
    </w:p>
    <w:p w14:paraId="4CD939B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084158F3" w14:textId="77777777" w:rsidR="0061775A" w:rsidRPr="00866E18" w:rsidRDefault="0061775A" w:rsidP="00297DF5">
      <w:pPr>
        <w:spacing w:after="0" w:line="240" w:lineRule="auto"/>
        <w:rPr>
          <w:rFonts w:ascii="Arial" w:hAnsi="Arial"/>
          <w:sz w:val="24"/>
          <w:lang w:val="en-IE"/>
        </w:rPr>
      </w:pPr>
    </w:p>
    <w:p w14:paraId="2F27FE5F" w14:textId="1D4884BC" w:rsidR="0061775A" w:rsidRPr="00297DF5" w:rsidRDefault="00B51131" w:rsidP="00297DF5">
      <w:pPr>
        <w:spacing w:after="0" w:line="240" w:lineRule="auto"/>
        <w:rPr>
          <w:rFonts w:ascii="Arial" w:hAnsi="Arial" w:cs="Arial"/>
          <w:b/>
          <w:sz w:val="24"/>
          <w:szCs w:val="24"/>
          <w:lang w:val="en-IE" w:eastAsia="zh-CN"/>
        </w:rPr>
      </w:pPr>
      <w:r w:rsidRPr="00866E18">
        <w:rPr>
          <w:rFonts w:ascii="Arial" w:hAnsi="Arial"/>
          <w:b/>
          <w:sz w:val="24"/>
          <w:lang w:val="en-IE"/>
        </w:rPr>
        <w:t>WE220</w:t>
      </w:r>
    </w:p>
    <w:p w14:paraId="4DFE0E56" w14:textId="30D51F7F" w:rsidR="0061775A" w:rsidRDefault="00B51131" w:rsidP="006F2BA8">
      <w:pPr>
        <w:spacing w:after="0" w:line="240" w:lineRule="auto"/>
        <w:ind w:left="720"/>
        <w:rPr>
          <w:rFonts w:ascii="Arial" w:hAnsi="Arial" w:cs="Arial"/>
          <w:sz w:val="24"/>
          <w:szCs w:val="24"/>
          <w:lang w:val="en-IE" w:eastAsia="zh-CN"/>
        </w:rPr>
      </w:pPr>
      <w:r w:rsidRPr="00866E18">
        <w:rPr>
          <w:rFonts w:ascii="Arial" w:hAnsi="Arial"/>
          <w:sz w:val="24"/>
          <w:lang w:val="en-IE"/>
        </w:rPr>
        <w:t>[Do/does] [you/he/she] use a company owned car which is available for private use?</w:t>
      </w:r>
    </w:p>
    <w:p w14:paraId="54E47AF0" w14:textId="495456A1" w:rsidR="0061775A" w:rsidRDefault="00B51131" w:rsidP="006F2BA8">
      <w:pPr>
        <w:spacing w:after="0" w:line="240" w:lineRule="auto"/>
        <w:ind w:left="720"/>
        <w:rPr>
          <w:rFonts w:ascii="Arial" w:hAnsi="Arial" w:cs="Arial"/>
          <w:b/>
          <w:sz w:val="24"/>
          <w:szCs w:val="24"/>
          <w:lang w:val="en-IE" w:eastAsia="zh-CN"/>
        </w:rPr>
      </w:pPr>
      <w:r w:rsidRPr="00866E18">
        <w:rPr>
          <w:rFonts w:ascii="Arial" w:hAnsi="Arial"/>
          <w:sz w:val="24"/>
          <w:lang w:val="en-IE"/>
        </w:rPr>
        <w:br/>
        <w:t>1</w:t>
      </w:r>
      <w:r w:rsidR="0061775A">
        <w:rPr>
          <w:rFonts w:ascii="Arial" w:hAnsi="Arial" w:cs="Arial"/>
          <w:sz w:val="24"/>
          <w:szCs w:val="24"/>
          <w:lang w:val="en-IE" w:eastAsia="zh-CN"/>
        </w:rPr>
        <w:tab/>
      </w:r>
      <w:r w:rsidRPr="00866E18">
        <w:rPr>
          <w:rFonts w:ascii="Arial" w:hAnsi="Arial"/>
          <w:sz w:val="24"/>
          <w:lang w:val="en-IE"/>
        </w:rPr>
        <w:t xml:space="preserve">Yes </w:t>
      </w:r>
      <w:r w:rsidR="0061775A">
        <w:rPr>
          <w:rFonts w:ascii="Arial" w:hAnsi="Arial" w:cs="Arial"/>
          <w:sz w:val="24"/>
          <w:szCs w:val="24"/>
          <w:lang w:val="en-IE" w:eastAsia="zh-CN"/>
        </w:rPr>
        <w:tab/>
      </w:r>
      <w:r w:rsidRPr="00866E18">
        <w:rPr>
          <w:rFonts w:ascii="Arial" w:hAnsi="Arial"/>
          <w:b/>
          <w:sz w:val="24"/>
          <w:lang w:val="en-IE"/>
        </w:rPr>
        <w:t>GO TO WE221</w:t>
      </w:r>
      <w:r w:rsidRPr="00866E18">
        <w:rPr>
          <w:rFonts w:ascii="Arial" w:hAnsi="Arial"/>
          <w:b/>
          <w:sz w:val="24"/>
          <w:lang w:val="en-IE"/>
        </w:rPr>
        <w:br/>
      </w:r>
      <w:r w:rsidRPr="00866E18">
        <w:rPr>
          <w:rFonts w:ascii="Arial" w:hAnsi="Arial"/>
          <w:sz w:val="24"/>
          <w:lang w:val="en-IE"/>
        </w:rPr>
        <w:t>5</w:t>
      </w:r>
      <w:r w:rsidR="0061775A">
        <w:rPr>
          <w:rFonts w:ascii="Arial" w:hAnsi="Arial" w:cs="Arial"/>
          <w:sz w:val="24"/>
          <w:szCs w:val="24"/>
          <w:lang w:val="en-IE" w:eastAsia="zh-CN"/>
        </w:rPr>
        <w:tab/>
      </w:r>
      <w:r w:rsidRPr="00866E18">
        <w:rPr>
          <w:rFonts w:ascii="Arial" w:hAnsi="Arial"/>
          <w:sz w:val="24"/>
          <w:lang w:val="en-IE"/>
        </w:rPr>
        <w:t xml:space="preserve">No   </w:t>
      </w:r>
      <w:r w:rsidR="0061775A">
        <w:rPr>
          <w:rFonts w:ascii="Arial" w:hAnsi="Arial" w:cs="Arial"/>
          <w:sz w:val="24"/>
          <w:szCs w:val="24"/>
          <w:lang w:val="en-IE" w:eastAsia="zh-CN"/>
        </w:rPr>
        <w:tab/>
      </w:r>
      <w:r w:rsidRPr="00866E18">
        <w:rPr>
          <w:rFonts w:ascii="Arial" w:hAnsi="Arial"/>
          <w:b/>
          <w:sz w:val="24"/>
          <w:lang w:val="en-IE"/>
        </w:rPr>
        <w:t>GO TO WE217</w:t>
      </w:r>
      <w:r w:rsidRPr="00866E18">
        <w:rPr>
          <w:rFonts w:ascii="Arial" w:hAnsi="Arial"/>
          <w:sz w:val="24"/>
          <w:lang w:val="en-IE"/>
        </w:rPr>
        <w:br/>
        <w:t>98</w:t>
      </w:r>
      <w:r w:rsidR="0061775A">
        <w:rPr>
          <w:rFonts w:ascii="Arial" w:hAnsi="Arial" w:cs="Arial"/>
          <w:sz w:val="24"/>
          <w:szCs w:val="24"/>
          <w:lang w:val="en-IE" w:eastAsia="zh-CN"/>
        </w:rPr>
        <w:tab/>
      </w:r>
      <w:r w:rsidRPr="00866E18">
        <w:rPr>
          <w:rFonts w:ascii="Arial" w:hAnsi="Arial"/>
          <w:sz w:val="24"/>
          <w:lang w:val="en-IE"/>
        </w:rPr>
        <w:t xml:space="preserve">DK   </w:t>
      </w:r>
      <w:r w:rsidR="0061775A">
        <w:rPr>
          <w:rFonts w:ascii="Arial" w:hAnsi="Arial" w:cs="Arial"/>
          <w:sz w:val="24"/>
          <w:szCs w:val="24"/>
          <w:lang w:val="en-IE" w:eastAsia="zh-CN"/>
        </w:rPr>
        <w:tab/>
      </w:r>
      <w:r w:rsidRPr="00866E18">
        <w:rPr>
          <w:rFonts w:ascii="Arial" w:hAnsi="Arial"/>
          <w:b/>
          <w:sz w:val="24"/>
          <w:lang w:val="en-IE"/>
        </w:rPr>
        <w:t>GO TO WE217</w:t>
      </w:r>
      <w:r w:rsidRPr="00866E18">
        <w:rPr>
          <w:rFonts w:ascii="Arial" w:hAnsi="Arial"/>
          <w:sz w:val="24"/>
          <w:lang w:val="en-IE"/>
        </w:rPr>
        <w:br/>
        <w:t>99</w:t>
      </w:r>
      <w:r w:rsidR="0061775A">
        <w:rPr>
          <w:rFonts w:ascii="Arial" w:hAnsi="Arial" w:cs="Arial"/>
          <w:sz w:val="24"/>
          <w:szCs w:val="24"/>
          <w:lang w:val="en-IE" w:eastAsia="zh-CN"/>
        </w:rPr>
        <w:tab/>
      </w:r>
      <w:r w:rsidRPr="00866E18">
        <w:rPr>
          <w:rFonts w:ascii="Arial" w:hAnsi="Arial"/>
          <w:sz w:val="24"/>
          <w:lang w:val="en-IE"/>
        </w:rPr>
        <w:t xml:space="preserve">RF   </w:t>
      </w:r>
      <w:r w:rsidR="0061775A">
        <w:rPr>
          <w:rFonts w:ascii="Arial" w:hAnsi="Arial" w:cs="Arial"/>
          <w:sz w:val="24"/>
          <w:szCs w:val="24"/>
          <w:lang w:val="en-IE" w:eastAsia="zh-CN"/>
        </w:rPr>
        <w:tab/>
      </w:r>
      <w:r w:rsidRPr="00866E18">
        <w:rPr>
          <w:rFonts w:ascii="Arial" w:hAnsi="Arial"/>
          <w:b/>
          <w:sz w:val="24"/>
          <w:lang w:val="en-IE"/>
        </w:rPr>
        <w:t>GO TO WE217</w:t>
      </w:r>
    </w:p>
    <w:p w14:paraId="16D17D21" w14:textId="77777777" w:rsidR="0061775A" w:rsidRDefault="0061775A" w:rsidP="006F2BA8">
      <w:pPr>
        <w:spacing w:after="0" w:line="240" w:lineRule="auto"/>
        <w:ind w:left="720"/>
        <w:rPr>
          <w:rFonts w:ascii="Arial" w:hAnsi="Arial" w:cs="Arial"/>
          <w:sz w:val="24"/>
          <w:szCs w:val="24"/>
          <w:lang w:val="en-IE" w:eastAsia="zh-CN"/>
        </w:rPr>
      </w:pPr>
    </w:p>
    <w:p w14:paraId="18F0304A" w14:textId="438C442B" w:rsidR="0061775A" w:rsidRPr="00297DF5" w:rsidRDefault="00B51131" w:rsidP="00297DF5">
      <w:pPr>
        <w:spacing w:after="0" w:line="240" w:lineRule="auto"/>
        <w:rPr>
          <w:rFonts w:ascii="Arial" w:hAnsi="Arial" w:cs="Arial"/>
          <w:b/>
          <w:sz w:val="24"/>
          <w:szCs w:val="24"/>
          <w:lang w:val="en-IE" w:eastAsia="zh-CN"/>
        </w:rPr>
      </w:pPr>
      <w:r w:rsidRPr="00866E18">
        <w:rPr>
          <w:rFonts w:ascii="Arial" w:hAnsi="Arial"/>
          <w:b/>
          <w:sz w:val="24"/>
          <w:lang w:val="en-IE"/>
        </w:rPr>
        <w:t>IF (WE220 = 1) ASK WE221</w:t>
      </w:r>
      <w:r w:rsidR="0061775A">
        <w:rPr>
          <w:rFonts w:ascii="Arial" w:hAnsi="Arial" w:cs="Arial"/>
          <w:b/>
          <w:sz w:val="24"/>
          <w:szCs w:val="24"/>
          <w:lang w:val="en-IE" w:eastAsia="zh-CN"/>
        </w:rPr>
        <w:t>,</w:t>
      </w:r>
      <w:r w:rsidRPr="00866E18">
        <w:rPr>
          <w:rFonts w:ascii="Arial" w:hAnsi="Arial"/>
          <w:b/>
          <w:sz w:val="24"/>
          <w:lang w:val="en-IE"/>
        </w:rPr>
        <w:t xml:space="preserve"> OTHERS GO TO WE217</w:t>
      </w:r>
    </w:p>
    <w:p w14:paraId="6CE8A3FF" w14:textId="77777777" w:rsidR="00AF5685" w:rsidRDefault="00AF5685" w:rsidP="00297DF5">
      <w:pPr>
        <w:spacing w:after="0" w:line="240" w:lineRule="auto"/>
        <w:rPr>
          <w:rFonts w:ascii="Arial" w:hAnsi="Arial" w:cs="Arial"/>
          <w:sz w:val="24"/>
          <w:szCs w:val="24"/>
          <w:lang w:val="en-IE" w:eastAsia="zh-CN"/>
        </w:rPr>
      </w:pPr>
    </w:p>
    <w:p w14:paraId="20826157" w14:textId="771FEBC0" w:rsidR="00AF5685" w:rsidRPr="00297DF5" w:rsidRDefault="00B51131" w:rsidP="00297DF5">
      <w:pPr>
        <w:spacing w:after="0" w:line="240" w:lineRule="auto"/>
        <w:rPr>
          <w:rFonts w:ascii="Arial" w:hAnsi="Arial" w:cs="Arial"/>
          <w:b/>
          <w:sz w:val="24"/>
          <w:szCs w:val="24"/>
          <w:lang w:val="en-IE" w:eastAsia="zh-CN"/>
        </w:rPr>
      </w:pPr>
      <w:r w:rsidRPr="00866E18">
        <w:rPr>
          <w:rFonts w:ascii="Arial" w:hAnsi="Arial"/>
          <w:b/>
          <w:sz w:val="24"/>
          <w:lang w:val="en-IE"/>
        </w:rPr>
        <w:t>WE221</w:t>
      </w:r>
    </w:p>
    <w:p w14:paraId="33E85DE1" w14:textId="1EA4258E" w:rsidR="00AF5685" w:rsidRDefault="00B51131" w:rsidP="006F2BA8">
      <w:pPr>
        <w:spacing w:after="0" w:line="240" w:lineRule="auto"/>
        <w:ind w:left="720"/>
        <w:rPr>
          <w:rFonts w:ascii="Arial" w:hAnsi="Arial" w:cs="Arial"/>
          <w:sz w:val="24"/>
          <w:szCs w:val="24"/>
          <w:lang w:val="en-IE" w:eastAsia="zh-CN"/>
        </w:rPr>
      </w:pPr>
      <w:r w:rsidRPr="00866E18">
        <w:rPr>
          <w:rFonts w:ascii="Arial" w:hAnsi="Arial"/>
          <w:sz w:val="24"/>
          <w:lang w:val="en-IE"/>
        </w:rPr>
        <w:lastRenderedPageBreak/>
        <w:t>Please state make, model and year of the car?</w:t>
      </w:r>
      <w:r w:rsidRPr="00866E18">
        <w:rPr>
          <w:rFonts w:ascii="Arial" w:hAnsi="Arial"/>
          <w:sz w:val="24"/>
          <w:lang w:val="en-IE"/>
        </w:rPr>
        <w:br/>
      </w:r>
    </w:p>
    <w:p w14:paraId="4FA7BB0C" w14:textId="1A057FE2" w:rsidR="00B51131" w:rsidRPr="00866E18" w:rsidRDefault="00AF5685" w:rsidP="00866E18">
      <w:pPr>
        <w:spacing w:after="0" w:line="240" w:lineRule="auto"/>
        <w:ind w:left="720"/>
        <w:rPr>
          <w:rFonts w:ascii="Arial" w:hAnsi="Arial"/>
          <w:sz w:val="24"/>
          <w:lang w:val="en-IE"/>
        </w:rPr>
      </w:pPr>
      <w:r>
        <w:rPr>
          <w:rFonts w:ascii="Arial" w:hAnsi="Arial" w:cs="Arial"/>
          <w:sz w:val="24"/>
          <w:szCs w:val="24"/>
          <w:lang w:val="en-IE" w:eastAsia="zh-CN"/>
        </w:rPr>
        <w:t>[T</w:t>
      </w:r>
      <w:r w:rsidR="00B51131" w:rsidRPr="00297DF5">
        <w:rPr>
          <w:rFonts w:ascii="Arial" w:hAnsi="Arial" w:cs="Arial"/>
          <w:sz w:val="24"/>
          <w:szCs w:val="24"/>
          <w:lang w:val="en-IE" w:eastAsia="zh-CN"/>
        </w:rPr>
        <w:t xml:space="preserve">ext </w:t>
      </w:r>
      <w:r>
        <w:rPr>
          <w:rFonts w:ascii="Arial" w:hAnsi="Arial" w:cs="Arial"/>
          <w:sz w:val="24"/>
          <w:szCs w:val="24"/>
          <w:lang w:val="en-IE" w:eastAsia="zh-CN"/>
        </w:rPr>
        <w:t xml:space="preserve">: up to </w:t>
      </w:r>
      <w:r w:rsidR="00B51131" w:rsidRPr="00866E18">
        <w:rPr>
          <w:rFonts w:ascii="Arial" w:hAnsi="Arial"/>
          <w:sz w:val="24"/>
          <w:lang w:val="en-IE"/>
        </w:rPr>
        <w:t>40 characters</w:t>
      </w:r>
      <w:r>
        <w:rPr>
          <w:rFonts w:ascii="Arial" w:hAnsi="Arial" w:cs="Arial"/>
          <w:sz w:val="24"/>
          <w:szCs w:val="24"/>
          <w:lang w:val="en-IE" w:eastAsia="zh-CN"/>
        </w:rPr>
        <w:t>]</w:t>
      </w:r>
      <w:r w:rsidR="00B51131" w:rsidRPr="00866E18">
        <w:rPr>
          <w:rFonts w:ascii="Arial" w:hAnsi="Arial"/>
          <w:sz w:val="24"/>
          <w:lang w:val="en-IE"/>
        </w:rPr>
        <w:t xml:space="preserve">            </w:t>
      </w:r>
      <w:r w:rsidR="00B51131" w:rsidRPr="00866E18">
        <w:rPr>
          <w:rFonts w:ascii="Arial" w:hAnsi="Arial"/>
          <w:sz w:val="24"/>
          <w:lang w:val="en-IE"/>
        </w:rPr>
        <w:br/>
        <w:t>98</w:t>
      </w:r>
      <w:r w:rsidR="0061775A">
        <w:rPr>
          <w:rFonts w:ascii="Arial" w:hAnsi="Arial" w:cs="Arial"/>
          <w:sz w:val="24"/>
          <w:szCs w:val="24"/>
          <w:lang w:val="en-IE" w:eastAsia="zh-CN"/>
        </w:rPr>
        <w:tab/>
      </w:r>
      <w:r w:rsidR="00B51131" w:rsidRPr="00866E18">
        <w:rPr>
          <w:rFonts w:ascii="Arial" w:hAnsi="Arial"/>
          <w:sz w:val="24"/>
          <w:lang w:val="en-IE"/>
        </w:rPr>
        <w:t>DK</w:t>
      </w:r>
      <w:r w:rsidR="00B51131" w:rsidRPr="00866E18">
        <w:rPr>
          <w:rFonts w:ascii="Arial" w:hAnsi="Arial"/>
          <w:sz w:val="24"/>
          <w:lang w:val="en-IE"/>
        </w:rPr>
        <w:br/>
        <w:t>99</w:t>
      </w:r>
      <w:r w:rsidR="0061775A">
        <w:rPr>
          <w:rFonts w:ascii="Arial" w:hAnsi="Arial" w:cs="Arial"/>
          <w:sz w:val="24"/>
          <w:szCs w:val="24"/>
          <w:lang w:val="en-IE" w:eastAsia="zh-CN"/>
        </w:rPr>
        <w:tab/>
      </w:r>
      <w:r w:rsidR="00B51131" w:rsidRPr="00866E18">
        <w:rPr>
          <w:rFonts w:ascii="Arial" w:hAnsi="Arial"/>
          <w:sz w:val="24"/>
          <w:lang w:val="en-IE"/>
        </w:rPr>
        <w:t xml:space="preserve">RF  </w:t>
      </w:r>
      <w:r w:rsidR="00B51131" w:rsidRPr="00866E18">
        <w:rPr>
          <w:rFonts w:ascii="Arial" w:hAnsi="Arial"/>
          <w:sz w:val="24"/>
          <w:lang w:val="en-IE"/>
        </w:rPr>
        <w:br/>
        <w:t>Note: A description like ‘Ford Mondeo 1.8 2002’ will suffice</w:t>
      </w:r>
    </w:p>
    <w:p w14:paraId="70BF8DA1" w14:textId="77777777" w:rsidR="00B51131" w:rsidRPr="00866E18" w:rsidRDefault="00B51131" w:rsidP="00866E18">
      <w:pPr>
        <w:spacing w:after="0" w:line="240" w:lineRule="auto"/>
        <w:ind w:left="720"/>
        <w:rPr>
          <w:rFonts w:ascii="Arial" w:hAnsi="Arial"/>
          <w:sz w:val="24"/>
          <w:lang w:val="en-IE"/>
        </w:rPr>
      </w:pPr>
    </w:p>
    <w:p w14:paraId="7FA94442" w14:textId="77777777" w:rsidR="00B51131" w:rsidRPr="00866E18" w:rsidRDefault="00B51131" w:rsidP="00866E18">
      <w:pPr>
        <w:spacing w:after="0" w:line="240" w:lineRule="auto"/>
        <w:ind w:left="720"/>
        <w:rPr>
          <w:rFonts w:ascii="Arial" w:hAnsi="Arial"/>
          <w:sz w:val="24"/>
          <w:lang w:val="en-IE"/>
        </w:rPr>
      </w:pPr>
    </w:p>
    <w:p w14:paraId="1BAC920A" w14:textId="253EBD2F"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(HH005 = 2,3,4,5 or 6 PROXY INTERVIEW) GO TO WE623</w:t>
      </w:r>
    </w:p>
    <w:p w14:paraId="581BE755" w14:textId="77777777" w:rsidR="00AF5685" w:rsidRPr="00570263" w:rsidRDefault="00AF5685" w:rsidP="00297DF5">
      <w:pPr>
        <w:spacing w:after="0" w:line="240" w:lineRule="auto"/>
        <w:rPr>
          <w:rFonts w:ascii="Arial" w:hAnsi="Arial" w:cs="Arial"/>
          <w:b/>
          <w:bCs/>
          <w:sz w:val="24"/>
          <w:szCs w:val="24"/>
          <w:lang w:val="en-IE"/>
        </w:rPr>
      </w:pPr>
    </w:p>
    <w:p w14:paraId="466B3910" w14:textId="62E2E238" w:rsidR="00B51131" w:rsidRPr="00866E18" w:rsidRDefault="00AF5685" w:rsidP="00866E18">
      <w:pPr>
        <w:spacing w:after="0" w:line="240" w:lineRule="auto"/>
        <w:ind w:left="720"/>
        <w:rPr>
          <w:rFonts w:ascii="Arial" w:hAnsi="Arial"/>
          <w:sz w:val="24"/>
          <w:lang w:val="en-IE"/>
        </w:rPr>
      </w:pPr>
      <w:r>
        <w:rPr>
          <w:rFonts w:ascii="Arial" w:hAnsi="Arial" w:cs="Arial"/>
          <w:sz w:val="24"/>
          <w:szCs w:val="24"/>
          <w:lang w:val="en-IE"/>
        </w:rPr>
        <w:t>IWER READ OUT:</w:t>
      </w:r>
      <w:r w:rsidRPr="00866E18">
        <w:rPr>
          <w:rFonts w:ascii="Arial" w:hAnsi="Arial"/>
          <w:sz w:val="24"/>
          <w:lang w:val="en-IE"/>
        </w:rPr>
        <w:t xml:space="preserve"> </w:t>
      </w:r>
      <w:r w:rsidR="00B51131" w:rsidRPr="00866E18">
        <w:rPr>
          <w:rFonts w:ascii="Arial" w:hAnsi="Arial"/>
          <w:sz w:val="24"/>
          <w:lang w:val="en-IE"/>
        </w:rPr>
        <w:t xml:space="preserve">I am now going to read a statement people might use to describe their work. We would like to know if you feel like this about your (main) job. </w:t>
      </w:r>
    </w:p>
    <w:p w14:paraId="418693DA" w14:textId="77777777" w:rsidR="00AF5685" w:rsidRPr="00866E18" w:rsidRDefault="00AF5685" w:rsidP="00866E18">
      <w:pPr>
        <w:spacing w:after="0" w:line="240" w:lineRule="auto"/>
        <w:ind w:left="720"/>
        <w:rPr>
          <w:rFonts w:ascii="Arial" w:hAnsi="Arial"/>
          <w:sz w:val="24"/>
          <w:lang w:val="en-IE"/>
        </w:rPr>
      </w:pPr>
    </w:p>
    <w:p w14:paraId="1A78F3D4" w14:textId="0858FB5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WE9</w:t>
      </w:r>
      <w:r w:rsidR="0058202D">
        <w:rPr>
          <w:rFonts w:ascii="Arial" w:hAnsi="Arial"/>
          <w:sz w:val="24"/>
          <w:lang w:val="en-IE"/>
        </w:rPr>
        <w:t xml:space="preserve"> </w:t>
      </w:r>
      <w:r w:rsidR="0058202D" w:rsidRPr="00866E18">
        <w:rPr>
          <w:rFonts w:ascii="Arial" w:hAnsi="Arial"/>
          <w:sz w:val="24"/>
        </w:rPr>
        <w:t>[page #]</w:t>
      </w:r>
    </w:p>
    <w:p w14:paraId="5460D536" w14:textId="72EC896A" w:rsidR="00AF5685"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WE217</w:t>
      </w:r>
    </w:p>
    <w:p w14:paraId="2D2EDDC4" w14:textId="21E11D3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WE9</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All things considered I am satisfied with this</w:t>
      </w:r>
      <w:r w:rsidRPr="00866E18">
        <w:rPr>
          <w:rFonts w:ascii="Arial" w:hAnsi="Arial"/>
          <w:b/>
          <w:sz w:val="24"/>
          <w:lang w:val="en-IE"/>
        </w:rPr>
        <w:t xml:space="preserve"> </w:t>
      </w:r>
      <w:r w:rsidRPr="00866E18">
        <w:rPr>
          <w:rFonts w:ascii="Arial" w:hAnsi="Arial"/>
          <w:sz w:val="24"/>
          <w:lang w:val="en-IE"/>
        </w:rPr>
        <w:t>job. Would you say you strongly agree, agree, disagree or strongly disagree?</w:t>
      </w:r>
    </w:p>
    <w:p w14:paraId="3990D898" w14:textId="77777777" w:rsidR="00AF5685" w:rsidRPr="00AF5685" w:rsidRDefault="00AF5685" w:rsidP="006F2BA8">
      <w:pPr>
        <w:spacing w:after="0" w:line="240" w:lineRule="auto"/>
        <w:ind w:left="720"/>
        <w:rPr>
          <w:rFonts w:ascii="Arial" w:hAnsi="Arial" w:cs="Arial"/>
          <w:sz w:val="24"/>
          <w:szCs w:val="24"/>
          <w:lang w:val="en-IE"/>
        </w:rPr>
      </w:pPr>
    </w:p>
    <w:p w14:paraId="79FE6232" w14:textId="7760A37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5685">
        <w:rPr>
          <w:rFonts w:ascii="Arial" w:hAnsi="Arial" w:cs="Arial"/>
          <w:sz w:val="24"/>
          <w:szCs w:val="24"/>
          <w:lang w:val="en-IE"/>
        </w:rPr>
        <w:tab/>
      </w:r>
      <w:r w:rsidRPr="00866E18">
        <w:rPr>
          <w:rFonts w:ascii="Arial" w:hAnsi="Arial"/>
          <w:sz w:val="24"/>
          <w:lang w:val="en-IE"/>
        </w:rPr>
        <w:t xml:space="preserve">Strongly agree </w:t>
      </w:r>
    </w:p>
    <w:p w14:paraId="2F0A08A2" w14:textId="516AEA4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AF5685">
        <w:rPr>
          <w:rFonts w:ascii="Arial" w:hAnsi="Arial" w:cs="Arial"/>
          <w:sz w:val="24"/>
          <w:szCs w:val="24"/>
          <w:lang w:val="en-IE"/>
        </w:rPr>
        <w:tab/>
      </w:r>
      <w:r w:rsidRPr="00866E18">
        <w:rPr>
          <w:rFonts w:ascii="Arial" w:hAnsi="Arial"/>
          <w:sz w:val="24"/>
          <w:lang w:val="en-IE"/>
        </w:rPr>
        <w:t xml:space="preserve">Agree  </w:t>
      </w:r>
    </w:p>
    <w:p w14:paraId="2EF9FB0E" w14:textId="0DABC4D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AF5685">
        <w:rPr>
          <w:rFonts w:ascii="Arial" w:hAnsi="Arial" w:cs="Arial"/>
          <w:sz w:val="24"/>
          <w:szCs w:val="24"/>
          <w:lang w:val="en-IE"/>
        </w:rPr>
        <w:tab/>
      </w:r>
      <w:r w:rsidRPr="00866E18">
        <w:rPr>
          <w:rFonts w:ascii="Arial" w:hAnsi="Arial"/>
          <w:sz w:val="24"/>
          <w:lang w:val="en-IE"/>
        </w:rPr>
        <w:t xml:space="preserve">Disagree </w:t>
      </w:r>
    </w:p>
    <w:p w14:paraId="47211783" w14:textId="11AA8A4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AF5685">
        <w:rPr>
          <w:rFonts w:ascii="Arial" w:hAnsi="Arial" w:cs="Arial"/>
          <w:sz w:val="24"/>
          <w:szCs w:val="24"/>
          <w:lang w:val="en-IE"/>
        </w:rPr>
        <w:tab/>
      </w:r>
      <w:r w:rsidRPr="00866E18">
        <w:rPr>
          <w:rFonts w:ascii="Arial" w:hAnsi="Arial"/>
          <w:sz w:val="24"/>
          <w:lang w:val="en-IE"/>
        </w:rPr>
        <w:t xml:space="preserve">Strongly disagree </w:t>
      </w:r>
    </w:p>
    <w:p w14:paraId="5B8FC4BF" w14:textId="56868A8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p>
    <w:p w14:paraId="357BAA28" w14:textId="027DF9C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RF</w:t>
      </w:r>
    </w:p>
    <w:p w14:paraId="643B810B" w14:textId="77777777" w:rsidR="00B51131" w:rsidRPr="00866E18" w:rsidRDefault="00B51131" w:rsidP="00866E18">
      <w:pPr>
        <w:spacing w:after="0" w:line="240" w:lineRule="auto"/>
        <w:ind w:left="720"/>
        <w:rPr>
          <w:rFonts w:ascii="Arial" w:hAnsi="Arial"/>
          <w:sz w:val="24"/>
          <w:lang w:val="en-IE"/>
        </w:rPr>
      </w:pPr>
      <w:bookmarkStart w:id="297" w:name="_Toc294867019"/>
      <w:r w:rsidRPr="00866E18">
        <w:rPr>
          <w:rFonts w:ascii="Arial" w:hAnsi="Arial"/>
          <w:sz w:val="24"/>
          <w:lang w:val="en-IE"/>
        </w:rPr>
        <w:t>[SHARE]</w:t>
      </w:r>
    </w:p>
    <w:p w14:paraId="04D210E5" w14:textId="35E3DD66" w:rsidR="00AF5685" w:rsidRPr="00570263" w:rsidRDefault="00AF5685" w:rsidP="006F2BA8">
      <w:pPr>
        <w:spacing w:after="0" w:line="240" w:lineRule="auto"/>
        <w:ind w:left="720"/>
        <w:rPr>
          <w:rFonts w:ascii="Arial" w:hAnsi="Arial" w:cs="Arial"/>
          <w:sz w:val="24"/>
          <w:szCs w:val="24"/>
          <w:lang w:val="en-IE"/>
        </w:rPr>
      </w:pPr>
    </w:p>
    <w:p w14:paraId="59D26BE5" w14:textId="08F99729"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END OF SECTION - GO TO WE623</w:t>
      </w:r>
      <w:bookmarkStart w:id="298" w:name="_Toc189662095"/>
      <w:bookmarkStart w:id="299" w:name="_Toc191994402"/>
      <w:bookmarkStart w:id="300" w:name="_Toc192056537"/>
      <w:bookmarkStart w:id="301" w:name="_Toc242081294"/>
      <w:bookmarkStart w:id="302" w:name="_Toc294194420"/>
      <w:bookmarkStart w:id="303" w:name="_Toc295315963"/>
    </w:p>
    <w:p w14:paraId="7882156B" w14:textId="01B15BF1" w:rsidR="00B51131" w:rsidRPr="00866E18" w:rsidRDefault="00B51131" w:rsidP="00866E18">
      <w:pPr>
        <w:spacing w:after="0" w:line="240" w:lineRule="auto"/>
        <w:ind w:left="720"/>
        <w:rPr>
          <w:rFonts w:ascii="Arial" w:hAnsi="Arial"/>
          <w:b/>
          <w:sz w:val="24"/>
          <w:lang w:val="en-IE"/>
        </w:rPr>
      </w:pPr>
    </w:p>
    <w:p w14:paraId="6281B243" w14:textId="77777777" w:rsidR="003B69B2" w:rsidRDefault="003B69B2">
      <w:pPr>
        <w:spacing w:after="0" w:line="240" w:lineRule="auto"/>
        <w:rPr>
          <w:rFonts w:ascii="Arial" w:hAnsi="Arial"/>
          <w:b/>
          <w:caps/>
          <w:sz w:val="24"/>
          <w:lang w:val="en-IE"/>
        </w:rPr>
      </w:pPr>
      <w:r>
        <w:rPr>
          <w:rFonts w:ascii="Arial" w:hAnsi="Arial"/>
          <w:b/>
          <w:caps/>
          <w:sz w:val="24"/>
          <w:lang w:val="en-IE"/>
        </w:rPr>
        <w:br w:type="page"/>
      </w:r>
    </w:p>
    <w:p w14:paraId="131D34B0" w14:textId="0C20D46B" w:rsidR="00B51131" w:rsidRPr="00866E18" w:rsidRDefault="00B51131" w:rsidP="00297DF5">
      <w:pPr>
        <w:spacing w:after="0" w:line="240" w:lineRule="auto"/>
        <w:rPr>
          <w:rFonts w:ascii="Arial" w:hAnsi="Arial"/>
          <w:caps/>
          <w:sz w:val="24"/>
          <w:lang w:val="en-IE"/>
        </w:rPr>
      </w:pPr>
      <w:r w:rsidRPr="00866E18">
        <w:rPr>
          <w:rFonts w:ascii="Arial" w:hAnsi="Arial"/>
          <w:b/>
          <w:caps/>
          <w:sz w:val="24"/>
          <w:lang w:val="en-IE"/>
        </w:rPr>
        <w:lastRenderedPageBreak/>
        <w:t>IF WE201 = 1 OR WE218x = 1 ASK WE301 OTHERS GO TO WE317</w:t>
      </w:r>
    </w:p>
    <w:p w14:paraId="627B0C51" w14:textId="77777777" w:rsidR="00B51131" w:rsidRPr="00866E18" w:rsidRDefault="00B51131" w:rsidP="00297DF5">
      <w:pPr>
        <w:spacing w:after="0" w:line="240" w:lineRule="auto"/>
        <w:rPr>
          <w:rFonts w:ascii="Arial" w:hAnsi="Arial"/>
          <w:caps/>
          <w:sz w:val="24"/>
          <w:lang w:val="en-IE"/>
        </w:rPr>
      </w:pPr>
      <w:r w:rsidRPr="00866E18">
        <w:rPr>
          <w:rFonts w:ascii="Arial" w:hAnsi="Arial"/>
          <w:b/>
          <w:caps/>
          <w:sz w:val="24"/>
          <w:lang w:val="en-IE"/>
        </w:rPr>
        <w:t xml:space="preserve">THIS SECTION ASKED REGARDLESS OF CS017 STATUS </w:t>
      </w:r>
    </w:p>
    <w:p w14:paraId="25946B1A" w14:textId="77777777" w:rsidR="00B51131" w:rsidRPr="00570263" w:rsidRDefault="00B51131" w:rsidP="00297DF5">
      <w:pPr>
        <w:pStyle w:val="Heading2"/>
        <w:rPr>
          <w:lang w:val="en-IE"/>
        </w:rPr>
      </w:pPr>
      <w:bookmarkStart w:id="304" w:name="_Toc418596866"/>
      <w:bookmarkStart w:id="305" w:name="_Toc439674796"/>
      <w:bookmarkStart w:id="306" w:name="_Toc502666529"/>
      <w:r w:rsidRPr="00570263">
        <w:rPr>
          <w:lang w:val="en-IE"/>
        </w:rPr>
        <w:t xml:space="preserve">11.6 </w:t>
      </w:r>
      <w:r w:rsidRPr="00866E18">
        <w:t>Farming</w:t>
      </w:r>
      <w:bookmarkEnd w:id="297"/>
      <w:bookmarkEnd w:id="298"/>
      <w:bookmarkEnd w:id="299"/>
      <w:bookmarkEnd w:id="300"/>
      <w:bookmarkEnd w:id="301"/>
      <w:bookmarkEnd w:id="302"/>
      <w:bookmarkEnd w:id="303"/>
      <w:bookmarkEnd w:id="304"/>
      <w:bookmarkEnd w:id="305"/>
      <w:bookmarkEnd w:id="306"/>
    </w:p>
    <w:p w14:paraId="49DD7898" w14:textId="77777777" w:rsidR="00B51131" w:rsidRPr="00866E18" w:rsidRDefault="00B51131" w:rsidP="00866E18">
      <w:pPr>
        <w:spacing w:after="0" w:line="240" w:lineRule="auto"/>
        <w:ind w:left="720"/>
        <w:rPr>
          <w:rFonts w:ascii="Arial" w:hAnsi="Arial"/>
          <w:sz w:val="24"/>
          <w:lang w:val="en-IE"/>
        </w:rPr>
      </w:pPr>
    </w:p>
    <w:p w14:paraId="5068493E" w14:textId="24A09750"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WE301</w:t>
      </w:r>
    </w:p>
    <w:p w14:paraId="4BCEAA3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[Do/Does/Does] [you/Rname] own or [have/has/has] [you/he/she] owned a farm at any time during the last 2 years?</w:t>
      </w:r>
    </w:p>
    <w:p w14:paraId="510926D7" w14:textId="77777777" w:rsidR="00AF5685" w:rsidRPr="00AF5685" w:rsidRDefault="00AF5685" w:rsidP="006F2BA8">
      <w:pPr>
        <w:spacing w:after="0" w:line="240" w:lineRule="auto"/>
        <w:ind w:left="720"/>
        <w:rPr>
          <w:rFonts w:ascii="Arial" w:hAnsi="Arial" w:cs="Arial"/>
          <w:sz w:val="24"/>
          <w:szCs w:val="24"/>
          <w:lang w:val="en-IE"/>
        </w:rPr>
      </w:pPr>
    </w:p>
    <w:p w14:paraId="5263C509" w14:textId="3FD9A09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5685">
        <w:rPr>
          <w:rFonts w:ascii="Arial" w:hAnsi="Arial" w:cs="Arial"/>
          <w:sz w:val="24"/>
          <w:szCs w:val="24"/>
          <w:lang w:val="en-IE"/>
        </w:rPr>
        <w:tab/>
      </w:r>
      <w:r w:rsidRPr="00866E18">
        <w:rPr>
          <w:rFonts w:ascii="Arial" w:hAnsi="Arial"/>
          <w:sz w:val="24"/>
          <w:lang w:val="en-IE"/>
        </w:rPr>
        <w:t xml:space="preserve">Yes   </w:t>
      </w:r>
      <w:r w:rsidR="009C4963">
        <w:rPr>
          <w:rFonts w:ascii="Arial" w:hAnsi="Arial" w:cs="Arial"/>
          <w:sz w:val="24"/>
          <w:szCs w:val="24"/>
          <w:lang w:val="en-IE"/>
        </w:rPr>
        <w:tab/>
      </w:r>
      <w:r w:rsidRPr="00866E18">
        <w:rPr>
          <w:rFonts w:ascii="Arial" w:hAnsi="Arial"/>
          <w:b/>
          <w:sz w:val="24"/>
          <w:lang w:val="en-IE"/>
        </w:rPr>
        <w:t>GO TO WE302</w:t>
      </w:r>
    </w:p>
    <w:p w14:paraId="588ABCB1" w14:textId="1AF2BA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AF5685">
        <w:rPr>
          <w:rFonts w:ascii="Arial" w:hAnsi="Arial" w:cs="Arial"/>
          <w:sz w:val="24"/>
          <w:szCs w:val="24"/>
          <w:lang w:val="en-IE"/>
        </w:rPr>
        <w:tab/>
      </w:r>
      <w:r w:rsidRPr="00866E18">
        <w:rPr>
          <w:rFonts w:ascii="Arial" w:hAnsi="Arial"/>
          <w:sz w:val="24"/>
          <w:lang w:val="en-IE"/>
        </w:rPr>
        <w:t xml:space="preserve">No    </w:t>
      </w:r>
      <w:r w:rsidR="009C4963">
        <w:rPr>
          <w:rFonts w:ascii="Arial" w:hAnsi="Arial" w:cs="Arial"/>
          <w:sz w:val="24"/>
          <w:szCs w:val="24"/>
          <w:lang w:val="en-IE"/>
        </w:rPr>
        <w:tab/>
      </w:r>
      <w:r w:rsidRPr="00866E18">
        <w:rPr>
          <w:rFonts w:ascii="Arial" w:hAnsi="Arial"/>
          <w:b/>
          <w:sz w:val="24"/>
          <w:lang w:val="en-IE"/>
        </w:rPr>
        <w:t>GO TO WE306</w:t>
      </w:r>
    </w:p>
    <w:p w14:paraId="5D75A4A5" w14:textId="6CE8398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 xml:space="preserve">DK   </w:t>
      </w:r>
      <w:r w:rsidR="009C4963">
        <w:rPr>
          <w:rFonts w:ascii="Arial" w:hAnsi="Arial" w:cs="Arial"/>
          <w:sz w:val="24"/>
          <w:szCs w:val="24"/>
          <w:lang w:val="en-IE"/>
        </w:rPr>
        <w:tab/>
      </w:r>
      <w:r w:rsidRPr="00866E18">
        <w:rPr>
          <w:rFonts w:ascii="Arial" w:hAnsi="Arial"/>
          <w:b/>
          <w:sz w:val="24"/>
          <w:lang w:val="en-IE"/>
        </w:rPr>
        <w:t>GO TO WE306</w:t>
      </w:r>
    </w:p>
    <w:p w14:paraId="053A3FB0" w14:textId="34E0272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r w:rsidR="009C4963">
        <w:rPr>
          <w:rFonts w:ascii="Arial" w:hAnsi="Arial" w:cs="Arial"/>
          <w:sz w:val="24"/>
          <w:szCs w:val="24"/>
          <w:lang w:val="en-IE"/>
        </w:rPr>
        <w:tab/>
      </w:r>
      <w:r w:rsidRPr="00866E18">
        <w:rPr>
          <w:rFonts w:ascii="Arial" w:hAnsi="Arial"/>
          <w:b/>
          <w:sz w:val="24"/>
          <w:lang w:val="en-IE"/>
        </w:rPr>
        <w:t>GO TO WE306</w:t>
      </w:r>
      <w:r w:rsidRPr="00866E18">
        <w:rPr>
          <w:rFonts w:ascii="Arial" w:hAnsi="Arial"/>
          <w:sz w:val="24"/>
          <w:lang w:val="en-IE"/>
        </w:rPr>
        <w:t xml:space="preserve">  </w:t>
      </w:r>
    </w:p>
    <w:p w14:paraId="26A9EC1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If the farm owner has let out ALL [his/her] land during the last 12 months, please code as 1.</w:t>
      </w:r>
    </w:p>
    <w:p w14:paraId="5FD26406" w14:textId="1649CC5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25543331" w14:textId="77777777" w:rsidR="00B51131" w:rsidRPr="00866E18" w:rsidRDefault="00B51131" w:rsidP="00866E18">
      <w:pPr>
        <w:spacing w:after="0" w:line="240" w:lineRule="auto"/>
        <w:ind w:left="720"/>
        <w:rPr>
          <w:rFonts w:ascii="Arial" w:hAnsi="Arial"/>
          <w:sz w:val="24"/>
          <w:lang w:val="en-IE"/>
        </w:rPr>
      </w:pPr>
    </w:p>
    <w:p w14:paraId="2A3C9FB1" w14:textId="6A41CE7E"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(WE301 = 1) ASK WE302</w:t>
      </w:r>
      <w:r w:rsidR="009C4963">
        <w:rPr>
          <w:rFonts w:ascii="Arial" w:hAnsi="Arial" w:cs="Arial"/>
          <w:b/>
          <w:bCs/>
          <w:sz w:val="24"/>
          <w:szCs w:val="24"/>
          <w:lang w:val="en-IE"/>
        </w:rPr>
        <w:t>.</w:t>
      </w:r>
      <w:r w:rsidRPr="00866E18">
        <w:rPr>
          <w:rFonts w:ascii="Arial" w:hAnsi="Arial"/>
          <w:b/>
          <w:sz w:val="24"/>
          <w:lang w:val="en-IE"/>
        </w:rPr>
        <w:t xml:space="preserve"> OTHERS GO TO WE306</w:t>
      </w:r>
    </w:p>
    <w:p w14:paraId="28E7F5CD" w14:textId="77777777" w:rsidR="00AF5685" w:rsidRPr="00570263" w:rsidRDefault="00AF5685" w:rsidP="00297DF5">
      <w:pPr>
        <w:spacing w:after="0" w:line="240" w:lineRule="auto"/>
        <w:rPr>
          <w:rFonts w:ascii="Arial" w:hAnsi="Arial" w:cs="Arial"/>
          <w:b/>
          <w:bCs/>
          <w:sz w:val="24"/>
          <w:szCs w:val="24"/>
          <w:lang w:val="en-IE"/>
        </w:rPr>
      </w:pPr>
    </w:p>
    <w:p w14:paraId="72C70850" w14:textId="28311E04" w:rsidR="00B51131" w:rsidRPr="00866E18" w:rsidRDefault="00B51131" w:rsidP="00297DF5">
      <w:pPr>
        <w:spacing w:after="0" w:line="240" w:lineRule="auto"/>
        <w:rPr>
          <w:rFonts w:ascii="Arial" w:hAnsi="Arial"/>
          <w:b/>
          <w:sz w:val="24"/>
          <w:u w:val="single"/>
          <w:lang w:val="en-IE"/>
        </w:rPr>
      </w:pPr>
      <w:r w:rsidRPr="00866E18">
        <w:rPr>
          <w:rFonts w:ascii="Arial" w:hAnsi="Arial"/>
          <w:b/>
          <w:sz w:val="24"/>
          <w:lang w:val="en-IE"/>
        </w:rPr>
        <w:t>WE302</w:t>
      </w:r>
    </w:p>
    <w:p w14:paraId="5896DC0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many acres of land did [you/he/she] own in the previous year?</w:t>
      </w:r>
    </w:p>
    <w:p w14:paraId="65CD8539" w14:textId="77777777" w:rsidR="00AF5685" w:rsidRDefault="00AF5685" w:rsidP="006F2BA8">
      <w:pPr>
        <w:spacing w:after="0" w:line="240" w:lineRule="auto"/>
        <w:ind w:left="720"/>
        <w:rPr>
          <w:rFonts w:ascii="Arial" w:hAnsi="Arial" w:cs="Arial"/>
          <w:sz w:val="24"/>
          <w:szCs w:val="24"/>
          <w:lang w:val="en-IE"/>
        </w:rPr>
      </w:pPr>
    </w:p>
    <w:p w14:paraId="2E84A349" w14:textId="7F59555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w:t>
      </w:r>
      <w:r w:rsidR="00AF5685" w:rsidRPr="00866E18">
        <w:rPr>
          <w:rFonts w:ascii="Arial" w:hAnsi="Arial"/>
          <w:sz w:val="24"/>
          <w:lang w:val="en-IE"/>
        </w:rPr>
        <w:t>…</w:t>
      </w:r>
      <w:r w:rsidR="00AF5685">
        <w:rPr>
          <w:rFonts w:ascii="Arial" w:hAnsi="Arial" w:cs="Arial"/>
          <w:sz w:val="24"/>
          <w:szCs w:val="24"/>
          <w:lang w:val="en-IE"/>
        </w:rPr>
        <w:tab/>
      </w:r>
      <w:r w:rsidRPr="00866E18">
        <w:rPr>
          <w:rFonts w:ascii="Arial" w:hAnsi="Arial"/>
          <w:sz w:val="24"/>
          <w:lang w:val="en-IE"/>
        </w:rPr>
        <w:t>9999</w:t>
      </w:r>
    </w:p>
    <w:p w14:paraId="3178E2B7" w14:textId="212B0AC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p>
    <w:p w14:paraId="059E4CFE" w14:textId="0B491BA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p>
    <w:p w14:paraId="24FC5CD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0081FF78" w14:textId="77777777" w:rsidR="00B51131" w:rsidRPr="00866E18" w:rsidRDefault="00B51131" w:rsidP="00866E18">
      <w:pPr>
        <w:spacing w:after="0" w:line="240" w:lineRule="auto"/>
        <w:ind w:left="720"/>
        <w:rPr>
          <w:rFonts w:ascii="Arial" w:hAnsi="Arial"/>
          <w:sz w:val="24"/>
          <w:lang w:val="en-IE"/>
        </w:rPr>
      </w:pPr>
    </w:p>
    <w:p w14:paraId="163258E4" w14:textId="0EB5D731" w:rsidR="00B51131" w:rsidRPr="00866E18" w:rsidRDefault="00B51131" w:rsidP="00297DF5">
      <w:pPr>
        <w:spacing w:after="0" w:line="240" w:lineRule="auto"/>
        <w:rPr>
          <w:rFonts w:ascii="Arial" w:hAnsi="Arial"/>
          <w:b/>
          <w:sz w:val="24"/>
          <w:u w:val="single"/>
          <w:lang w:val="en-IE"/>
        </w:rPr>
      </w:pPr>
      <w:r w:rsidRPr="00866E18">
        <w:rPr>
          <w:rFonts w:ascii="Arial" w:hAnsi="Arial"/>
          <w:b/>
          <w:sz w:val="24"/>
          <w:lang w:val="en-IE"/>
        </w:rPr>
        <w:t>WE303</w:t>
      </w:r>
    </w:p>
    <w:p w14:paraId="2488E27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[you/he/she] let any of this land to anyone else in the previous 2 years?</w:t>
      </w:r>
    </w:p>
    <w:p w14:paraId="1E972971" w14:textId="77777777" w:rsidR="00AF5685" w:rsidRPr="00297DF5" w:rsidRDefault="00AF5685" w:rsidP="006F2BA8">
      <w:pPr>
        <w:spacing w:after="0" w:line="240" w:lineRule="auto"/>
        <w:ind w:left="720"/>
        <w:rPr>
          <w:rFonts w:ascii="Arial" w:hAnsi="Arial" w:cs="Arial"/>
          <w:sz w:val="24"/>
          <w:szCs w:val="24"/>
          <w:lang w:val="en-IE"/>
        </w:rPr>
      </w:pPr>
    </w:p>
    <w:p w14:paraId="3263F68F" w14:textId="710D354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5685">
        <w:rPr>
          <w:rFonts w:ascii="Arial" w:hAnsi="Arial" w:cs="Arial"/>
          <w:sz w:val="24"/>
          <w:szCs w:val="24"/>
          <w:lang w:val="en-IE"/>
        </w:rPr>
        <w:tab/>
      </w:r>
      <w:r w:rsidRPr="00866E18">
        <w:rPr>
          <w:rFonts w:ascii="Arial" w:hAnsi="Arial"/>
          <w:sz w:val="24"/>
          <w:lang w:val="en-IE"/>
        </w:rPr>
        <w:t xml:space="preserve">Yes, all   </w:t>
      </w:r>
      <w:r w:rsidR="00AF5685">
        <w:rPr>
          <w:rFonts w:ascii="Arial" w:hAnsi="Arial" w:cs="Arial"/>
          <w:sz w:val="24"/>
          <w:szCs w:val="24"/>
          <w:lang w:val="en-IE"/>
        </w:rPr>
        <w:tab/>
      </w:r>
      <w:r w:rsidR="00AF5685">
        <w:rPr>
          <w:rFonts w:ascii="Arial" w:hAnsi="Arial" w:cs="Arial"/>
          <w:sz w:val="24"/>
          <w:szCs w:val="24"/>
          <w:lang w:val="en-IE"/>
        </w:rPr>
        <w:tab/>
      </w:r>
      <w:r w:rsidRPr="00866E18">
        <w:rPr>
          <w:rFonts w:ascii="Arial" w:hAnsi="Arial"/>
          <w:b/>
          <w:sz w:val="24"/>
          <w:lang w:val="en-IE"/>
        </w:rPr>
        <w:t>GO TO WE305</w:t>
      </w:r>
    </w:p>
    <w:p w14:paraId="3FF6A48D" w14:textId="22C1299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AF5685">
        <w:rPr>
          <w:rFonts w:ascii="Arial" w:hAnsi="Arial" w:cs="Arial"/>
          <w:sz w:val="24"/>
          <w:szCs w:val="24"/>
          <w:lang w:val="en-IE"/>
        </w:rPr>
        <w:tab/>
      </w:r>
      <w:r w:rsidRPr="00866E18">
        <w:rPr>
          <w:rFonts w:ascii="Arial" w:hAnsi="Arial"/>
          <w:sz w:val="24"/>
          <w:lang w:val="en-IE"/>
        </w:rPr>
        <w:t xml:space="preserve">Yes, part of it   </w:t>
      </w:r>
      <w:r w:rsidR="00AF5685">
        <w:rPr>
          <w:rFonts w:ascii="Arial" w:hAnsi="Arial" w:cs="Arial"/>
          <w:sz w:val="24"/>
          <w:szCs w:val="24"/>
          <w:lang w:val="en-IE"/>
        </w:rPr>
        <w:tab/>
      </w:r>
      <w:r w:rsidRPr="00866E18">
        <w:rPr>
          <w:rFonts w:ascii="Arial" w:hAnsi="Arial"/>
          <w:b/>
          <w:sz w:val="24"/>
          <w:lang w:val="en-IE"/>
        </w:rPr>
        <w:t>GO TO WE304</w:t>
      </w:r>
    </w:p>
    <w:p w14:paraId="74139A30" w14:textId="6765BFE6"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5</w:t>
      </w:r>
      <w:r w:rsidR="00AF5685">
        <w:rPr>
          <w:rFonts w:ascii="Arial" w:hAnsi="Arial" w:cs="Arial"/>
          <w:sz w:val="24"/>
          <w:szCs w:val="24"/>
          <w:lang w:val="en-IE"/>
        </w:rPr>
        <w:tab/>
      </w:r>
      <w:r w:rsidRPr="00866E18">
        <w:rPr>
          <w:rFonts w:ascii="Arial" w:hAnsi="Arial"/>
          <w:sz w:val="24"/>
          <w:lang w:val="en-IE"/>
        </w:rPr>
        <w:t xml:space="preserve">No   </w:t>
      </w:r>
      <w:r w:rsidR="00AF5685">
        <w:rPr>
          <w:rFonts w:ascii="Arial" w:hAnsi="Arial" w:cs="Arial"/>
          <w:sz w:val="24"/>
          <w:szCs w:val="24"/>
          <w:lang w:val="en-IE"/>
        </w:rPr>
        <w:tab/>
      </w:r>
      <w:r w:rsidR="00AF5685">
        <w:rPr>
          <w:rFonts w:ascii="Arial" w:hAnsi="Arial" w:cs="Arial"/>
          <w:sz w:val="24"/>
          <w:szCs w:val="24"/>
          <w:lang w:val="en-IE"/>
        </w:rPr>
        <w:tab/>
      </w:r>
      <w:r w:rsidR="00AF5685">
        <w:rPr>
          <w:rFonts w:ascii="Arial" w:hAnsi="Arial" w:cs="Arial"/>
          <w:sz w:val="24"/>
          <w:szCs w:val="24"/>
          <w:lang w:val="en-IE"/>
        </w:rPr>
        <w:tab/>
      </w:r>
      <w:r w:rsidRPr="00866E18">
        <w:rPr>
          <w:rFonts w:ascii="Arial" w:hAnsi="Arial"/>
          <w:b/>
          <w:sz w:val="24"/>
          <w:lang w:val="en-IE"/>
        </w:rPr>
        <w:t>GO TO WE306</w:t>
      </w:r>
    </w:p>
    <w:p w14:paraId="2F0F073E" w14:textId="457FDB4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 xml:space="preserve">DK   </w:t>
      </w:r>
      <w:r w:rsidR="00AF5685">
        <w:rPr>
          <w:rFonts w:ascii="Arial" w:hAnsi="Arial" w:cs="Arial"/>
          <w:sz w:val="24"/>
          <w:szCs w:val="24"/>
          <w:lang w:val="en-IE"/>
        </w:rPr>
        <w:tab/>
      </w:r>
      <w:r w:rsidR="00AF5685">
        <w:rPr>
          <w:rFonts w:ascii="Arial" w:hAnsi="Arial" w:cs="Arial"/>
          <w:sz w:val="24"/>
          <w:szCs w:val="24"/>
          <w:lang w:val="en-IE"/>
        </w:rPr>
        <w:tab/>
      </w:r>
      <w:r w:rsidR="00AF5685">
        <w:rPr>
          <w:rFonts w:ascii="Arial" w:hAnsi="Arial" w:cs="Arial"/>
          <w:sz w:val="24"/>
          <w:szCs w:val="24"/>
          <w:lang w:val="en-IE"/>
        </w:rPr>
        <w:tab/>
      </w:r>
      <w:r w:rsidRPr="00866E18">
        <w:rPr>
          <w:rFonts w:ascii="Arial" w:hAnsi="Arial"/>
          <w:b/>
          <w:sz w:val="24"/>
          <w:lang w:val="en-IE"/>
        </w:rPr>
        <w:t>GO TO WE306</w:t>
      </w:r>
    </w:p>
    <w:p w14:paraId="6E95AD43" w14:textId="50636E6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r w:rsidR="00AF5685">
        <w:rPr>
          <w:rFonts w:ascii="Arial" w:hAnsi="Arial" w:cs="Arial"/>
          <w:sz w:val="24"/>
          <w:szCs w:val="24"/>
          <w:lang w:val="en-IE"/>
        </w:rPr>
        <w:tab/>
      </w:r>
      <w:r w:rsidR="00AF5685">
        <w:rPr>
          <w:rFonts w:ascii="Arial" w:hAnsi="Arial" w:cs="Arial"/>
          <w:sz w:val="24"/>
          <w:szCs w:val="24"/>
          <w:lang w:val="en-IE"/>
        </w:rPr>
        <w:tab/>
      </w:r>
      <w:r w:rsidR="00AF5685">
        <w:rPr>
          <w:rFonts w:ascii="Arial" w:hAnsi="Arial" w:cs="Arial"/>
          <w:sz w:val="24"/>
          <w:szCs w:val="24"/>
          <w:lang w:val="en-IE"/>
        </w:rPr>
        <w:tab/>
      </w:r>
      <w:r w:rsidRPr="00866E18">
        <w:rPr>
          <w:rFonts w:ascii="Arial" w:hAnsi="Arial"/>
          <w:b/>
          <w:sz w:val="24"/>
          <w:lang w:val="en-IE"/>
        </w:rPr>
        <w:t>GO TO WE306</w:t>
      </w:r>
      <w:r w:rsidRPr="00866E18">
        <w:rPr>
          <w:rFonts w:ascii="Arial" w:hAnsi="Arial"/>
          <w:sz w:val="24"/>
          <w:lang w:val="en-IE"/>
        </w:rPr>
        <w:t xml:space="preserve">  </w:t>
      </w:r>
    </w:p>
    <w:p w14:paraId="7F24D81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4382511B" w14:textId="77777777" w:rsidR="00B51131" w:rsidRPr="00866E18" w:rsidRDefault="00B51131" w:rsidP="00866E18">
      <w:pPr>
        <w:spacing w:after="0" w:line="240" w:lineRule="auto"/>
        <w:ind w:left="720"/>
        <w:rPr>
          <w:rFonts w:ascii="Arial" w:hAnsi="Arial"/>
          <w:sz w:val="24"/>
          <w:lang w:val="en-IE"/>
        </w:rPr>
      </w:pPr>
    </w:p>
    <w:p w14:paraId="796E4A8D" w14:textId="06D9CA22"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(WE303 = 2) ASK WE304</w:t>
      </w:r>
      <w:r w:rsidR="00AF5685">
        <w:rPr>
          <w:rFonts w:ascii="Arial" w:hAnsi="Arial" w:cs="Arial"/>
          <w:b/>
          <w:bCs/>
          <w:sz w:val="24"/>
          <w:szCs w:val="24"/>
          <w:lang w:val="en-IE"/>
        </w:rPr>
        <w:t>,</w:t>
      </w:r>
      <w:r w:rsidRPr="00866E18">
        <w:rPr>
          <w:rFonts w:ascii="Arial" w:hAnsi="Arial"/>
          <w:b/>
          <w:sz w:val="24"/>
          <w:lang w:val="en-IE"/>
        </w:rPr>
        <w:t xml:space="preserve"> OTHERS GO TO WE305</w:t>
      </w:r>
    </w:p>
    <w:p w14:paraId="62FD49BD" w14:textId="77777777" w:rsidR="00AF5685" w:rsidRPr="00570263" w:rsidRDefault="00AF5685" w:rsidP="00297DF5">
      <w:pPr>
        <w:spacing w:after="0" w:line="240" w:lineRule="auto"/>
        <w:rPr>
          <w:rFonts w:ascii="Arial" w:hAnsi="Arial" w:cs="Arial"/>
          <w:b/>
          <w:bCs/>
          <w:sz w:val="24"/>
          <w:szCs w:val="24"/>
          <w:lang w:val="en-IE"/>
        </w:rPr>
      </w:pPr>
    </w:p>
    <w:p w14:paraId="172F09F2" w14:textId="119042D0"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WE304</w:t>
      </w:r>
    </w:p>
    <w:p w14:paraId="029D532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the last two years] How many acres did [you/he/she] let?</w:t>
      </w:r>
    </w:p>
    <w:p w14:paraId="2A02D192" w14:textId="77777777" w:rsidR="00AF5685" w:rsidRPr="00297DF5" w:rsidRDefault="00AF5685" w:rsidP="006F2BA8">
      <w:pPr>
        <w:spacing w:after="0" w:line="240" w:lineRule="auto"/>
        <w:ind w:left="720"/>
        <w:rPr>
          <w:rFonts w:ascii="Arial" w:hAnsi="Arial" w:cs="Arial"/>
          <w:sz w:val="24"/>
          <w:szCs w:val="24"/>
          <w:lang w:val="en-IE"/>
        </w:rPr>
      </w:pPr>
    </w:p>
    <w:p w14:paraId="688C72AF" w14:textId="492E95D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AF5685">
        <w:rPr>
          <w:rFonts w:ascii="Arial" w:hAnsi="Arial" w:cs="Arial"/>
          <w:sz w:val="24"/>
          <w:szCs w:val="24"/>
          <w:lang w:val="en-IE"/>
        </w:rPr>
        <w:tab/>
      </w:r>
      <w:r w:rsidRPr="00866E18">
        <w:rPr>
          <w:rFonts w:ascii="Arial" w:hAnsi="Arial"/>
          <w:sz w:val="24"/>
          <w:lang w:val="en-IE"/>
        </w:rPr>
        <w:t xml:space="preserve">500 </w:t>
      </w:r>
    </w:p>
    <w:p w14:paraId="6F188A27" w14:textId="665FD8A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p>
    <w:p w14:paraId="1B78DE33" w14:textId="0607C6F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p>
    <w:p w14:paraId="06F110E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69219D71" w14:textId="77777777" w:rsidR="00B51131" w:rsidRPr="00866E18" w:rsidRDefault="00B51131" w:rsidP="00866E18">
      <w:pPr>
        <w:spacing w:after="0" w:line="240" w:lineRule="auto"/>
        <w:ind w:left="720"/>
        <w:rPr>
          <w:rFonts w:ascii="Arial" w:hAnsi="Arial"/>
          <w:sz w:val="24"/>
          <w:lang w:val="en-IE"/>
        </w:rPr>
      </w:pPr>
    </w:p>
    <w:p w14:paraId="49A1F51B" w14:textId="12FCC9E3"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(WE303 = 1, 2) ASK WE305</w:t>
      </w:r>
      <w:r w:rsidR="00AF5685">
        <w:rPr>
          <w:rFonts w:ascii="Arial" w:hAnsi="Arial" w:cs="Arial"/>
          <w:b/>
          <w:bCs/>
          <w:sz w:val="24"/>
          <w:szCs w:val="24"/>
          <w:lang w:val="en-IE"/>
        </w:rPr>
        <w:t>,</w:t>
      </w:r>
      <w:r w:rsidRPr="00866E18">
        <w:rPr>
          <w:rFonts w:ascii="Arial" w:hAnsi="Arial"/>
          <w:b/>
          <w:sz w:val="24"/>
          <w:lang w:val="en-IE"/>
        </w:rPr>
        <w:t xml:space="preserve"> OTHERS GO TO WE306</w:t>
      </w:r>
    </w:p>
    <w:p w14:paraId="6D162569" w14:textId="77777777" w:rsidR="00AF5685" w:rsidRPr="00570263" w:rsidRDefault="00AF5685" w:rsidP="00297DF5">
      <w:pPr>
        <w:spacing w:after="0" w:line="240" w:lineRule="auto"/>
        <w:rPr>
          <w:rFonts w:ascii="Arial" w:hAnsi="Arial" w:cs="Arial"/>
          <w:b/>
          <w:bCs/>
          <w:sz w:val="24"/>
          <w:szCs w:val="24"/>
          <w:lang w:val="en-IE"/>
        </w:rPr>
      </w:pPr>
    </w:p>
    <w:p w14:paraId="5F245811" w14:textId="73684645" w:rsidR="00AF5685"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WE305</w:t>
      </w:r>
    </w:p>
    <w:p w14:paraId="6544ECB7" w14:textId="1053775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How much annual rent did [you/he/she] receive for this land?</w:t>
      </w:r>
    </w:p>
    <w:p w14:paraId="05A62110" w14:textId="77777777" w:rsidR="00AF5685" w:rsidRPr="00AF5685" w:rsidRDefault="00AF5685" w:rsidP="006F2BA8">
      <w:pPr>
        <w:spacing w:after="0" w:line="240" w:lineRule="auto"/>
        <w:ind w:left="720"/>
        <w:rPr>
          <w:rFonts w:ascii="Arial" w:hAnsi="Arial" w:cs="Arial"/>
          <w:sz w:val="24"/>
          <w:szCs w:val="24"/>
          <w:lang w:val="en-IE"/>
        </w:rPr>
      </w:pPr>
    </w:p>
    <w:p w14:paraId="203A1581" w14:textId="025CB7C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AF5685">
        <w:rPr>
          <w:rFonts w:ascii="Arial" w:hAnsi="Arial" w:cs="Arial"/>
          <w:sz w:val="24"/>
          <w:szCs w:val="24"/>
          <w:lang w:val="en-IE"/>
        </w:rPr>
        <w:tab/>
      </w:r>
      <w:r w:rsidRPr="00866E18">
        <w:rPr>
          <w:rFonts w:ascii="Arial" w:hAnsi="Arial"/>
          <w:sz w:val="24"/>
          <w:lang w:val="en-IE"/>
        </w:rPr>
        <w:t>€50,000</w:t>
      </w:r>
      <w:r w:rsidR="00AF5685">
        <w:rPr>
          <w:rFonts w:ascii="Arial" w:hAnsi="Arial" w:cs="Arial"/>
          <w:sz w:val="24"/>
          <w:szCs w:val="24"/>
          <w:lang w:val="en-IE"/>
        </w:rPr>
        <w:tab/>
      </w:r>
      <w:r w:rsidRPr="00866E18">
        <w:rPr>
          <w:rFonts w:ascii="Arial" w:hAnsi="Arial"/>
          <w:b/>
          <w:sz w:val="24"/>
          <w:lang w:val="en-IE"/>
        </w:rPr>
        <w:t>GO TO WE306</w:t>
      </w:r>
      <w:r w:rsidRPr="00866E18">
        <w:rPr>
          <w:rFonts w:ascii="Arial" w:hAnsi="Arial"/>
          <w:sz w:val="24"/>
          <w:lang w:val="en-IE"/>
        </w:rPr>
        <w:t xml:space="preserve"> </w:t>
      </w:r>
    </w:p>
    <w:p w14:paraId="6F57B45A" w14:textId="2C4ACC9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 xml:space="preserve">DK  </w:t>
      </w:r>
      <w:r w:rsidR="00AF5685">
        <w:rPr>
          <w:rFonts w:ascii="Arial" w:hAnsi="Arial" w:cs="Arial"/>
          <w:sz w:val="24"/>
          <w:szCs w:val="24"/>
          <w:lang w:val="en-IE"/>
        </w:rPr>
        <w:tab/>
      </w:r>
      <w:r w:rsidR="00AF5685">
        <w:rPr>
          <w:rFonts w:ascii="Arial" w:hAnsi="Arial" w:cs="Arial"/>
          <w:sz w:val="24"/>
          <w:szCs w:val="24"/>
          <w:lang w:val="en-IE"/>
        </w:rPr>
        <w:tab/>
      </w:r>
      <w:r w:rsidRPr="00866E18">
        <w:rPr>
          <w:rFonts w:ascii="Arial" w:hAnsi="Arial"/>
          <w:b/>
          <w:sz w:val="24"/>
          <w:lang w:val="en-IE"/>
        </w:rPr>
        <w:t>GO TO WE305U1</w:t>
      </w:r>
    </w:p>
    <w:p w14:paraId="12AECD45" w14:textId="4C981A5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r w:rsidR="00AF5685">
        <w:rPr>
          <w:rFonts w:ascii="Arial" w:hAnsi="Arial" w:cs="Arial"/>
          <w:sz w:val="24"/>
          <w:szCs w:val="24"/>
          <w:lang w:val="en-IE"/>
        </w:rPr>
        <w:tab/>
      </w:r>
      <w:r w:rsidR="00AF5685">
        <w:rPr>
          <w:rFonts w:ascii="Arial" w:hAnsi="Arial" w:cs="Arial"/>
          <w:sz w:val="24"/>
          <w:szCs w:val="24"/>
          <w:lang w:val="en-IE"/>
        </w:rPr>
        <w:tab/>
      </w:r>
      <w:r w:rsidRPr="00866E18">
        <w:rPr>
          <w:rFonts w:ascii="Arial" w:hAnsi="Arial"/>
          <w:b/>
          <w:sz w:val="24"/>
          <w:lang w:val="en-IE"/>
        </w:rPr>
        <w:t>GO TO WE305U1</w:t>
      </w:r>
      <w:r w:rsidRPr="00866E18">
        <w:rPr>
          <w:rFonts w:ascii="Arial" w:hAnsi="Arial"/>
          <w:sz w:val="24"/>
          <w:lang w:val="en-IE"/>
        </w:rPr>
        <w:t xml:space="preserve">  </w:t>
      </w:r>
    </w:p>
    <w:p w14:paraId="57058B2F"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0AB96FFB" w14:textId="77777777" w:rsidR="00B51131" w:rsidRPr="00866E18" w:rsidRDefault="00B51131" w:rsidP="00866E18">
      <w:pPr>
        <w:spacing w:after="0" w:line="240" w:lineRule="auto"/>
        <w:ind w:left="720"/>
        <w:rPr>
          <w:rFonts w:ascii="Arial" w:hAnsi="Arial"/>
          <w:sz w:val="24"/>
          <w:lang w:val="en-IE"/>
        </w:rPr>
      </w:pPr>
    </w:p>
    <w:p w14:paraId="0709A4DD" w14:textId="6C4DD779"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(WE305 = -98, -99) ASK WE305U1</w:t>
      </w:r>
      <w:r w:rsidR="00AF5685">
        <w:rPr>
          <w:rFonts w:ascii="Arial" w:hAnsi="Arial" w:cs="Arial"/>
          <w:b/>
          <w:bCs/>
          <w:sz w:val="24"/>
          <w:szCs w:val="24"/>
          <w:lang w:val="en-IE"/>
        </w:rPr>
        <w:t>,</w:t>
      </w:r>
      <w:r w:rsidRPr="00866E18">
        <w:rPr>
          <w:rFonts w:ascii="Arial" w:hAnsi="Arial"/>
          <w:b/>
          <w:sz w:val="24"/>
          <w:lang w:val="en-IE"/>
        </w:rPr>
        <w:t xml:space="preserve"> OTHERS GO TO WE306</w:t>
      </w:r>
    </w:p>
    <w:p w14:paraId="015038F8" w14:textId="77777777" w:rsidR="00AF5685" w:rsidRPr="00570263" w:rsidRDefault="00AF5685" w:rsidP="00297DF5">
      <w:pPr>
        <w:spacing w:after="0" w:line="240" w:lineRule="auto"/>
        <w:rPr>
          <w:rFonts w:ascii="Arial" w:hAnsi="Arial" w:cs="Arial"/>
          <w:b/>
          <w:bCs/>
          <w:sz w:val="24"/>
          <w:szCs w:val="24"/>
          <w:lang w:val="en-IE"/>
        </w:rPr>
      </w:pPr>
    </w:p>
    <w:p w14:paraId="16E65F7A" w14:textId="0237791D" w:rsidR="00AF5685"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WE305U1</w:t>
      </w:r>
    </w:p>
    <w:p w14:paraId="18065A00" w14:textId="1EE99BC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030A97BC" w14:textId="77777777" w:rsidR="00AF5685" w:rsidRDefault="00AF5685" w:rsidP="006F2BA8">
      <w:pPr>
        <w:spacing w:after="0" w:line="240" w:lineRule="auto"/>
        <w:ind w:left="720"/>
        <w:rPr>
          <w:rFonts w:ascii="Arial" w:hAnsi="Arial" w:cs="Arial"/>
          <w:sz w:val="24"/>
          <w:szCs w:val="24"/>
          <w:lang w:val="en-IE"/>
        </w:rPr>
      </w:pPr>
    </w:p>
    <w:p w14:paraId="46B76FD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649792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BREAKPOINTS: </w:t>
      </w:r>
      <w:r w:rsidRPr="00866E18">
        <w:rPr>
          <w:rFonts w:ascii="Arial" w:hAnsi="Arial"/>
          <w:sz w:val="24"/>
          <w:shd w:val="clear" w:color="auto" w:fill="FFFFFF"/>
          <w:lang w:val="en-IE"/>
        </w:rPr>
        <w:t>€250; €2,500; €5,000; €12,500</w:t>
      </w:r>
      <w:r w:rsidRPr="00866E18">
        <w:rPr>
          <w:rFonts w:ascii="Arial" w:hAnsi="Arial"/>
          <w:sz w:val="24"/>
          <w:lang w:val="en-IE"/>
        </w:rPr>
        <w:t>.</w:t>
      </w:r>
    </w:p>
    <w:p w14:paraId="4BB96093" w14:textId="252E0A8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p>
    <w:p w14:paraId="21BAC2F8" w14:textId="7256B15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p>
    <w:p w14:paraId="14D6563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(EU-SILC) </w:t>
      </w:r>
    </w:p>
    <w:p w14:paraId="7DB69009" w14:textId="77777777" w:rsidR="00B51131" w:rsidRPr="00866E18" w:rsidRDefault="00B51131" w:rsidP="00866E18">
      <w:pPr>
        <w:spacing w:after="0" w:line="240" w:lineRule="auto"/>
        <w:ind w:left="720"/>
        <w:rPr>
          <w:rFonts w:ascii="Arial" w:hAnsi="Arial"/>
          <w:sz w:val="24"/>
          <w:lang w:val="en-IE"/>
        </w:rPr>
      </w:pPr>
    </w:p>
    <w:p w14:paraId="2768CD40" w14:textId="02DE2E5A" w:rsidR="00AF5685"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WE306</w:t>
      </w:r>
    </w:p>
    <w:p w14:paraId="5FC0A679" w14:textId="7A96E1C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[you/he/she] take (rent) or farm any other land (excluding commonage) on conacre or otherwise, in the previous year?</w:t>
      </w:r>
    </w:p>
    <w:p w14:paraId="09603463" w14:textId="77777777" w:rsidR="00AF5685" w:rsidRDefault="00AF5685" w:rsidP="006F2BA8">
      <w:pPr>
        <w:spacing w:after="0" w:line="240" w:lineRule="auto"/>
        <w:ind w:left="720"/>
        <w:rPr>
          <w:rFonts w:ascii="Arial" w:hAnsi="Arial" w:cs="Arial"/>
          <w:sz w:val="24"/>
          <w:szCs w:val="24"/>
          <w:lang w:val="en-IE"/>
        </w:rPr>
      </w:pPr>
    </w:p>
    <w:p w14:paraId="7CBF5DE0" w14:textId="6F6A0B5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5685">
        <w:rPr>
          <w:rFonts w:ascii="Arial" w:hAnsi="Arial" w:cs="Arial"/>
          <w:sz w:val="24"/>
          <w:szCs w:val="24"/>
          <w:lang w:val="en-IE"/>
        </w:rPr>
        <w:tab/>
      </w:r>
      <w:r w:rsidRPr="00866E18">
        <w:rPr>
          <w:rFonts w:ascii="Arial" w:hAnsi="Arial"/>
          <w:sz w:val="24"/>
          <w:lang w:val="en-IE"/>
        </w:rPr>
        <w:t>Yes</w:t>
      </w:r>
      <w:r w:rsidR="00AF5685">
        <w:rPr>
          <w:rFonts w:ascii="Arial" w:hAnsi="Arial" w:cs="Arial"/>
          <w:sz w:val="24"/>
          <w:szCs w:val="24"/>
          <w:lang w:val="en-IE"/>
        </w:rPr>
        <w:tab/>
      </w:r>
      <w:r w:rsidRPr="00866E18">
        <w:rPr>
          <w:rFonts w:ascii="Arial" w:hAnsi="Arial"/>
          <w:b/>
          <w:sz w:val="24"/>
          <w:lang w:val="en-IE"/>
        </w:rPr>
        <w:t>GO TO WE307</w:t>
      </w:r>
    </w:p>
    <w:p w14:paraId="5481461F" w14:textId="5240F90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AF5685">
        <w:rPr>
          <w:rFonts w:ascii="Arial" w:hAnsi="Arial" w:cs="Arial"/>
          <w:sz w:val="24"/>
          <w:szCs w:val="24"/>
          <w:lang w:val="en-IE"/>
        </w:rPr>
        <w:tab/>
      </w:r>
      <w:r w:rsidRPr="00866E18">
        <w:rPr>
          <w:rFonts w:ascii="Arial" w:hAnsi="Arial"/>
          <w:sz w:val="24"/>
          <w:lang w:val="en-IE"/>
        </w:rPr>
        <w:t xml:space="preserve">No   </w:t>
      </w:r>
      <w:r w:rsidR="00AF5685">
        <w:rPr>
          <w:rFonts w:ascii="Arial" w:hAnsi="Arial" w:cs="Arial"/>
          <w:sz w:val="24"/>
          <w:szCs w:val="24"/>
          <w:lang w:val="en-IE"/>
        </w:rPr>
        <w:tab/>
      </w:r>
      <w:r w:rsidRPr="00866E18">
        <w:rPr>
          <w:rFonts w:ascii="Arial" w:hAnsi="Arial"/>
          <w:b/>
          <w:sz w:val="24"/>
          <w:lang w:val="en-IE"/>
        </w:rPr>
        <w:t>GO TO WE309</w:t>
      </w:r>
    </w:p>
    <w:p w14:paraId="7E6BF4E4" w14:textId="219EF3F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 xml:space="preserve">DK   </w:t>
      </w:r>
      <w:r w:rsidR="00AF5685">
        <w:rPr>
          <w:rFonts w:ascii="Arial" w:hAnsi="Arial" w:cs="Arial"/>
          <w:sz w:val="24"/>
          <w:szCs w:val="24"/>
          <w:lang w:val="en-IE"/>
        </w:rPr>
        <w:tab/>
      </w:r>
      <w:r w:rsidRPr="00866E18">
        <w:rPr>
          <w:rFonts w:ascii="Arial" w:hAnsi="Arial"/>
          <w:b/>
          <w:sz w:val="24"/>
          <w:lang w:val="en-IE"/>
        </w:rPr>
        <w:t>GO TO WE309</w:t>
      </w:r>
    </w:p>
    <w:p w14:paraId="0E9EC2AC" w14:textId="6A0108F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r w:rsidR="00AF5685">
        <w:rPr>
          <w:rFonts w:ascii="Arial" w:hAnsi="Arial" w:cs="Arial"/>
          <w:sz w:val="24"/>
          <w:szCs w:val="24"/>
          <w:lang w:val="en-IE"/>
        </w:rPr>
        <w:tab/>
      </w:r>
      <w:r w:rsidRPr="00866E18">
        <w:rPr>
          <w:rFonts w:ascii="Arial" w:hAnsi="Arial"/>
          <w:b/>
          <w:sz w:val="24"/>
          <w:lang w:val="en-IE"/>
        </w:rPr>
        <w:t>GO TO WE309</w:t>
      </w:r>
      <w:r w:rsidRPr="00866E18">
        <w:rPr>
          <w:rFonts w:ascii="Arial" w:hAnsi="Arial"/>
          <w:sz w:val="24"/>
          <w:lang w:val="en-IE"/>
        </w:rPr>
        <w:t xml:space="preserve"> </w:t>
      </w:r>
    </w:p>
    <w:p w14:paraId="7B9EED1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Conacre is a short-term lease of land that usually coincides with a growing season, e.g. a farmer may take land from February to September to plant wheat.</w:t>
      </w:r>
    </w:p>
    <w:p w14:paraId="1AF981F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70FAA93A" w14:textId="77777777" w:rsidR="00B51131" w:rsidRPr="00866E18" w:rsidRDefault="00B51131" w:rsidP="00866E18">
      <w:pPr>
        <w:spacing w:after="0" w:line="240" w:lineRule="auto"/>
        <w:ind w:left="720"/>
        <w:rPr>
          <w:rFonts w:ascii="Arial" w:hAnsi="Arial"/>
          <w:sz w:val="24"/>
          <w:lang w:val="en-IE"/>
        </w:rPr>
      </w:pPr>
    </w:p>
    <w:p w14:paraId="5B3B1C7E" w14:textId="77777777"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(WE306 = 1) ASK WE307 OTHERS GO TO WE309</w:t>
      </w:r>
    </w:p>
    <w:p w14:paraId="27C0D4AF" w14:textId="77777777" w:rsidR="00AF5685" w:rsidRPr="00570263" w:rsidRDefault="00AF5685" w:rsidP="00297DF5">
      <w:pPr>
        <w:spacing w:after="0" w:line="240" w:lineRule="auto"/>
        <w:rPr>
          <w:rFonts w:ascii="Arial" w:hAnsi="Arial" w:cs="Arial"/>
          <w:b/>
          <w:bCs/>
          <w:sz w:val="24"/>
          <w:szCs w:val="24"/>
          <w:lang w:val="en-IE"/>
        </w:rPr>
      </w:pPr>
    </w:p>
    <w:p w14:paraId="64A528F5" w14:textId="44C1D036" w:rsidR="00AF5685"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WE307</w:t>
      </w:r>
    </w:p>
    <w:p w14:paraId="05C0E285" w14:textId="2F212D3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many acres did rent?</w:t>
      </w:r>
    </w:p>
    <w:p w14:paraId="74B5AB86" w14:textId="77777777" w:rsidR="00AF5685" w:rsidRDefault="00AF5685" w:rsidP="006F2BA8">
      <w:pPr>
        <w:spacing w:after="0" w:line="240" w:lineRule="auto"/>
        <w:ind w:left="720"/>
        <w:rPr>
          <w:rFonts w:ascii="Arial" w:hAnsi="Arial" w:cs="Arial"/>
          <w:sz w:val="24"/>
          <w:szCs w:val="24"/>
          <w:lang w:val="en-IE"/>
        </w:rPr>
      </w:pPr>
    </w:p>
    <w:p w14:paraId="53BECC80" w14:textId="5A5D715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 …</w:t>
      </w:r>
      <w:r w:rsidR="00AF5685">
        <w:rPr>
          <w:rFonts w:ascii="Arial" w:hAnsi="Arial" w:cs="Arial"/>
          <w:sz w:val="24"/>
          <w:szCs w:val="24"/>
          <w:lang w:val="en-IE"/>
        </w:rPr>
        <w:tab/>
      </w:r>
      <w:r w:rsidRPr="00866E18">
        <w:rPr>
          <w:rFonts w:ascii="Arial" w:hAnsi="Arial"/>
          <w:sz w:val="24"/>
          <w:lang w:val="en-IE"/>
        </w:rPr>
        <w:t xml:space="preserve">9999  </w:t>
      </w:r>
    </w:p>
    <w:p w14:paraId="59B82F94" w14:textId="4DD232F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p>
    <w:p w14:paraId="0A061BE2" w14:textId="13FAA43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p>
    <w:p w14:paraId="27685BC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6F12E58A" w14:textId="77777777" w:rsidR="00AF5685" w:rsidRPr="00866E18" w:rsidRDefault="00AF5685" w:rsidP="00297DF5">
      <w:pPr>
        <w:spacing w:after="0" w:line="240" w:lineRule="auto"/>
        <w:rPr>
          <w:rFonts w:ascii="Arial" w:hAnsi="Arial"/>
          <w:sz w:val="24"/>
          <w:lang w:val="en-IE"/>
        </w:rPr>
      </w:pPr>
    </w:p>
    <w:p w14:paraId="67696D4D" w14:textId="117BCF4B" w:rsidR="00AF5685"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WE308</w:t>
      </w:r>
    </w:p>
    <w:p w14:paraId="36E72C13" w14:textId="5293117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much annual rent did [you/he/she] pay for this land?</w:t>
      </w:r>
    </w:p>
    <w:p w14:paraId="42FCC602" w14:textId="77777777" w:rsidR="00AF5685" w:rsidRDefault="00AF5685" w:rsidP="006F2BA8">
      <w:pPr>
        <w:spacing w:after="0" w:line="240" w:lineRule="auto"/>
        <w:ind w:left="720"/>
        <w:rPr>
          <w:rFonts w:ascii="Arial" w:hAnsi="Arial" w:cs="Arial"/>
          <w:sz w:val="24"/>
          <w:szCs w:val="24"/>
          <w:lang w:val="en-IE"/>
        </w:rPr>
      </w:pPr>
    </w:p>
    <w:p w14:paraId="5D92B183" w14:textId="111AEEB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AF5685">
        <w:rPr>
          <w:rFonts w:ascii="Arial" w:hAnsi="Arial" w:cs="Arial"/>
          <w:sz w:val="24"/>
          <w:szCs w:val="24"/>
          <w:lang w:val="en-IE"/>
        </w:rPr>
        <w:tab/>
      </w:r>
      <w:r w:rsidRPr="00866E18">
        <w:rPr>
          <w:rFonts w:ascii="Arial" w:hAnsi="Arial"/>
          <w:sz w:val="24"/>
          <w:lang w:val="en-IE"/>
        </w:rPr>
        <w:t xml:space="preserve">€50,000 </w:t>
      </w:r>
    </w:p>
    <w:p w14:paraId="5FB0DBE9" w14:textId="55CC31E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p>
    <w:p w14:paraId="1EF15403" w14:textId="15A2897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p>
    <w:p w14:paraId="2B30ACD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05628A79" w14:textId="77777777" w:rsidR="00B51131" w:rsidRPr="00866E18" w:rsidRDefault="00B51131" w:rsidP="00866E18">
      <w:pPr>
        <w:spacing w:after="0" w:line="240" w:lineRule="auto"/>
        <w:ind w:left="720"/>
        <w:rPr>
          <w:rFonts w:ascii="Arial" w:hAnsi="Arial"/>
          <w:sz w:val="24"/>
          <w:lang w:val="en-IE"/>
        </w:rPr>
      </w:pPr>
    </w:p>
    <w:p w14:paraId="3066EE71" w14:textId="542BBB8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IWER: SHOW CARD WE10 </w:t>
      </w:r>
      <w:r w:rsidR="0058202D" w:rsidRPr="00866E18">
        <w:rPr>
          <w:rFonts w:ascii="Arial" w:hAnsi="Arial"/>
          <w:sz w:val="24"/>
        </w:rPr>
        <w:t>[page #]</w:t>
      </w:r>
    </w:p>
    <w:p w14:paraId="3360D77C" w14:textId="177F5B77" w:rsidR="00AF5685"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lastRenderedPageBreak/>
        <w:t>WE309</w:t>
      </w:r>
    </w:p>
    <w:p w14:paraId="71292325" w14:textId="3E7C813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WE10</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xml:space="preserve">. Please indicate what is the main enterprise or activity on [your/his/her] farm? </w:t>
      </w:r>
    </w:p>
    <w:p w14:paraId="5236308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If respondent has more than one enterprise/activity please code the one that contributes the largest share of all farming income.</w:t>
      </w:r>
    </w:p>
    <w:p w14:paraId="03EFE4F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5C6A1563" w14:textId="77777777" w:rsidR="00AF5685" w:rsidRDefault="00AF5685" w:rsidP="006F2BA8">
      <w:pPr>
        <w:spacing w:after="0" w:line="240" w:lineRule="auto"/>
        <w:ind w:left="720"/>
        <w:rPr>
          <w:rFonts w:ascii="Arial" w:hAnsi="Arial" w:cs="Arial"/>
          <w:sz w:val="24"/>
          <w:szCs w:val="24"/>
          <w:lang w:val="en-IE"/>
        </w:rPr>
      </w:pPr>
    </w:p>
    <w:p w14:paraId="253077C2" w14:textId="5EBBE87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5685">
        <w:rPr>
          <w:rFonts w:ascii="Arial" w:hAnsi="Arial" w:cs="Arial"/>
          <w:sz w:val="24"/>
          <w:szCs w:val="24"/>
          <w:lang w:val="en-IE"/>
        </w:rPr>
        <w:tab/>
      </w:r>
      <w:r w:rsidRPr="00866E18">
        <w:rPr>
          <w:rFonts w:ascii="Arial" w:hAnsi="Arial"/>
          <w:sz w:val="24"/>
          <w:lang w:val="en-IE"/>
        </w:rPr>
        <w:t xml:space="preserve">Cereal/potatoes/root crops                                        </w:t>
      </w:r>
    </w:p>
    <w:p w14:paraId="4F6F09A5" w14:textId="69D2489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AF5685">
        <w:rPr>
          <w:rFonts w:ascii="Arial" w:hAnsi="Arial" w:cs="Arial"/>
          <w:sz w:val="24"/>
          <w:szCs w:val="24"/>
          <w:lang w:val="en-IE"/>
        </w:rPr>
        <w:tab/>
      </w:r>
      <w:r w:rsidRPr="00866E18">
        <w:rPr>
          <w:rFonts w:ascii="Arial" w:hAnsi="Arial"/>
          <w:sz w:val="24"/>
          <w:lang w:val="en-IE"/>
        </w:rPr>
        <w:t>Fresh fruit or vegetables (excluding mushrooms)</w:t>
      </w:r>
    </w:p>
    <w:p w14:paraId="71D1D34F" w14:textId="4337B28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AF5685">
        <w:rPr>
          <w:rFonts w:ascii="Arial" w:hAnsi="Arial" w:cs="Arial"/>
          <w:sz w:val="24"/>
          <w:szCs w:val="24"/>
          <w:lang w:val="en-IE"/>
        </w:rPr>
        <w:tab/>
      </w:r>
      <w:r w:rsidRPr="00866E18">
        <w:rPr>
          <w:rFonts w:ascii="Arial" w:hAnsi="Arial"/>
          <w:sz w:val="24"/>
          <w:lang w:val="en-IE"/>
        </w:rPr>
        <w:t>Mushrooms</w:t>
      </w:r>
    </w:p>
    <w:p w14:paraId="19A46BC6" w14:textId="4AC7DD0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AF5685">
        <w:rPr>
          <w:rFonts w:ascii="Arial" w:hAnsi="Arial" w:cs="Arial"/>
          <w:sz w:val="24"/>
          <w:szCs w:val="24"/>
          <w:lang w:val="en-IE"/>
        </w:rPr>
        <w:tab/>
      </w:r>
      <w:r w:rsidRPr="00866E18">
        <w:rPr>
          <w:rFonts w:ascii="Arial" w:hAnsi="Arial"/>
          <w:sz w:val="24"/>
          <w:lang w:val="en-IE"/>
        </w:rPr>
        <w:t>Other crops</w:t>
      </w:r>
    </w:p>
    <w:p w14:paraId="53C737F6" w14:textId="7077FB8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AF5685">
        <w:rPr>
          <w:rFonts w:ascii="Arial" w:hAnsi="Arial" w:cs="Arial"/>
          <w:sz w:val="24"/>
          <w:szCs w:val="24"/>
          <w:lang w:val="en-IE"/>
        </w:rPr>
        <w:tab/>
      </w:r>
      <w:r w:rsidRPr="00866E18">
        <w:rPr>
          <w:rFonts w:ascii="Arial" w:hAnsi="Arial"/>
          <w:sz w:val="24"/>
          <w:lang w:val="en-IE"/>
        </w:rPr>
        <w:t>Dry stock (cattle)</w:t>
      </w:r>
    </w:p>
    <w:p w14:paraId="1CBAB894" w14:textId="45FA93D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AF5685">
        <w:rPr>
          <w:rFonts w:ascii="Arial" w:hAnsi="Arial" w:cs="Arial"/>
          <w:sz w:val="24"/>
          <w:szCs w:val="24"/>
          <w:lang w:val="en-IE"/>
        </w:rPr>
        <w:tab/>
      </w:r>
      <w:r w:rsidRPr="00866E18">
        <w:rPr>
          <w:rFonts w:ascii="Arial" w:hAnsi="Arial"/>
          <w:sz w:val="24"/>
          <w:lang w:val="en-IE"/>
        </w:rPr>
        <w:t>Dairy Cattle</w:t>
      </w:r>
    </w:p>
    <w:p w14:paraId="4247C1EF" w14:textId="390742F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AF5685">
        <w:rPr>
          <w:rFonts w:ascii="Arial" w:hAnsi="Arial" w:cs="Arial"/>
          <w:sz w:val="24"/>
          <w:szCs w:val="24"/>
          <w:lang w:val="en-IE"/>
        </w:rPr>
        <w:tab/>
      </w:r>
      <w:r w:rsidRPr="00866E18">
        <w:rPr>
          <w:rFonts w:ascii="Arial" w:hAnsi="Arial"/>
          <w:sz w:val="24"/>
          <w:lang w:val="en-IE"/>
        </w:rPr>
        <w:t>Sheep</w:t>
      </w:r>
    </w:p>
    <w:p w14:paraId="55E7C231" w14:textId="66A050E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AF5685">
        <w:rPr>
          <w:rFonts w:ascii="Arial" w:hAnsi="Arial" w:cs="Arial"/>
          <w:sz w:val="24"/>
          <w:szCs w:val="24"/>
          <w:lang w:val="en-IE"/>
        </w:rPr>
        <w:tab/>
      </w:r>
      <w:r w:rsidRPr="00866E18">
        <w:rPr>
          <w:rFonts w:ascii="Arial" w:hAnsi="Arial"/>
          <w:sz w:val="24"/>
          <w:lang w:val="en-IE"/>
        </w:rPr>
        <w:t>Poultry</w:t>
      </w:r>
    </w:p>
    <w:p w14:paraId="3711BFDF" w14:textId="2F4D561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AF5685">
        <w:rPr>
          <w:rFonts w:ascii="Arial" w:hAnsi="Arial" w:cs="Arial"/>
          <w:sz w:val="24"/>
          <w:szCs w:val="24"/>
          <w:lang w:val="en-IE"/>
        </w:rPr>
        <w:tab/>
      </w:r>
      <w:r w:rsidRPr="00866E18">
        <w:rPr>
          <w:rFonts w:ascii="Arial" w:hAnsi="Arial"/>
          <w:sz w:val="24"/>
          <w:lang w:val="en-IE"/>
        </w:rPr>
        <w:t>Pigs</w:t>
      </w:r>
    </w:p>
    <w:p w14:paraId="3EFAA155" w14:textId="44ED4AF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AF5685">
        <w:rPr>
          <w:rFonts w:ascii="Arial" w:hAnsi="Arial" w:cs="Arial"/>
          <w:sz w:val="24"/>
          <w:szCs w:val="24"/>
          <w:lang w:val="en-IE"/>
        </w:rPr>
        <w:tab/>
      </w:r>
      <w:r w:rsidRPr="00866E18">
        <w:rPr>
          <w:rFonts w:ascii="Arial" w:hAnsi="Arial"/>
          <w:sz w:val="24"/>
          <w:lang w:val="en-IE"/>
        </w:rPr>
        <w:t>Horses, mules, jennets, asses</w:t>
      </w:r>
    </w:p>
    <w:p w14:paraId="300C131F" w14:textId="5E62851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11</w:t>
      </w:r>
      <w:r w:rsidR="00AF5685">
        <w:rPr>
          <w:rFonts w:ascii="Arial" w:hAnsi="Arial" w:cs="Arial"/>
          <w:sz w:val="24"/>
          <w:szCs w:val="24"/>
          <w:lang w:val="en-IE"/>
        </w:rPr>
        <w:tab/>
      </w:r>
      <w:r w:rsidRPr="00866E18">
        <w:rPr>
          <w:rFonts w:ascii="Arial" w:hAnsi="Arial"/>
          <w:sz w:val="24"/>
          <w:lang w:val="en-IE"/>
        </w:rPr>
        <w:t>Goats or deer</w:t>
      </w:r>
    </w:p>
    <w:p w14:paraId="5A464C8D" w14:textId="049840D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AF5685">
        <w:rPr>
          <w:rFonts w:ascii="Arial" w:hAnsi="Arial" w:cs="Arial"/>
          <w:sz w:val="24"/>
          <w:szCs w:val="24"/>
          <w:lang w:val="en-IE"/>
        </w:rPr>
        <w:tab/>
      </w:r>
      <w:r w:rsidRPr="00866E18">
        <w:rPr>
          <w:rFonts w:ascii="Arial" w:hAnsi="Arial"/>
          <w:sz w:val="24"/>
          <w:lang w:val="en-IE"/>
        </w:rPr>
        <w:t>Other</w:t>
      </w:r>
    </w:p>
    <w:p w14:paraId="55F39137" w14:textId="5FFB184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p>
    <w:p w14:paraId="7C16DC92" w14:textId="3EDFDFF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p>
    <w:p w14:paraId="1418B4F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12E33F2D" w14:textId="77777777" w:rsidR="00B51131" w:rsidRPr="00866E18" w:rsidRDefault="00B51131" w:rsidP="00866E18">
      <w:pPr>
        <w:spacing w:after="0" w:line="240" w:lineRule="auto"/>
        <w:ind w:left="720"/>
        <w:rPr>
          <w:rFonts w:ascii="Arial" w:hAnsi="Arial"/>
          <w:sz w:val="24"/>
          <w:lang w:val="en-IE"/>
        </w:rPr>
      </w:pPr>
    </w:p>
    <w:p w14:paraId="32FB53DA" w14:textId="49767CB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IWER: SHOW CARD WE10 </w:t>
      </w:r>
      <w:r w:rsidR="0058202D" w:rsidRPr="00866E18">
        <w:rPr>
          <w:rFonts w:ascii="Arial" w:hAnsi="Arial"/>
          <w:sz w:val="24"/>
        </w:rPr>
        <w:t>[page #]</w:t>
      </w:r>
    </w:p>
    <w:p w14:paraId="6ECC9601" w14:textId="2D9F1391"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WE310</w:t>
      </w:r>
      <w:r w:rsidR="00AF5685" w:rsidRPr="00297DF5">
        <w:rPr>
          <w:rFonts w:ascii="Arial" w:hAnsi="Arial" w:cs="Arial"/>
          <w:b/>
          <w:sz w:val="24"/>
          <w:szCs w:val="24"/>
          <w:lang w:val="en-IE"/>
        </w:rPr>
        <w:tab/>
      </w:r>
    </w:p>
    <w:p w14:paraId="39A38CF7" w14:textId="2FB797D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WE10</w:t>
      </w:r>
      <w:r w:rsidR="0058202D">
        <w:rPr>
          <w:rFonts w:ascii="Arial" w:hAnsi="Arial"/>
          <w:sz w:val="24"/>
          <w:lang w:val="en-IE"/>
        </w:rPr>
        <w:t xml:space="preserve"> </w:t>
      </w:r>
      <w:r w:rsidR="0058202D" w:rsidRPr="00866E18">
        <w:rPr>
          <w:rFonts w:ascii="Arial" w:hAnsi="Arial"/>
          <w:sz w:val="24"/>
        </w:rPr>
        <w:t>[page #]</w:t>
      </w:r>
      <w:r w:rsidR="0058202D">
        <w:rPr>
          <w:rFonts w:ascii="Arial" w:hAnsi="Arial"/>
          <w:sz w:val="24"/>
        </w:rPr>
        <w:t>.</w:t>
      </w:r>
      <w:r w:rsidR="0058202D">
        <w:rPr>
          <w:rFonts w:ascii="Arial" w:hAnsi="Arial" w:cs="Arial"/>
          <w:sz w:val="24"/>
          <w:szCs w:val="24"/>
          <w:lang w:val="en-IE"/>
        </w:rPr>
        <w:t xml:space="preserve"> </w:t>
      </w:r>
      <w:r w:rsidRPr="00866E18">
        <w:rPr>
          <w:rFonts w:ascii="Arial" w:hAnsi="Arial"/>
          <w:sz w:val="24"/>
          <w:lang w:val="en-IE"/>
        </w:rPr>
        <w:t xml:space="preserve">Please indicate which other enterprises [you/he/she] [are/is] engaged in on [your/his/her] farm? </w:t>
      </w:r>
    </w:p>
    <w:p w14:paraId="5263A91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545A8429" w14:textId="6777A25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AF5685">
        <w:rPr>
          <w:rFonts w:ascii="Arial" w:hAnsi="Arial" w:cs="Arial"/>
          <w:sz w:val="24"/>
          <w:szCs w:val="24"/>
          <w:lang w:val="en-IE"/>
        </w:rPr>
        <w:tab/>
      </w:r>
      <w:r w:rsidRPr="00866E18">
        <w:rPr>
          <w:rFonts w:ascii="Arial" w:hAnsi="Arial"/>
          <w:sz w:val="24"/>
          <w:lang w:val="en-IE"/>
        </w:rPr>
        <w:t xml:space="preserve">Cereal/potatoes/root crops                                  </w:t>
      </w:r>
      <w:r w:rsidR="00581CAD">
        <w:rPr>
          <w:rFonts w:ascii="Arial" w:hAnsi="Arial" w:cs="Arial"/>
          <w:sz w:val="24"/>
          <w:szCs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_01]</w:t>
      </w:r>
    </w:p>
    <w:p w14:paraId="2F8D0A90" w14:textId="61D289D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AF5685">
        <w:rPr>
          <w:rFonts w:ascii="Arial" w:hAnsi="Arial" w:cs="Arial"/>
          <w:sz w:val="24"/>
          <w:szCs w:val="24"/>
          <w:lang w:val="en-IE"/>
        </w:rPr>
        <w:tab/>
      </w:r>
      <w:r w:rsidRPr="00866E18">
        <w:rPr>
          <w:rFonts w:ascii="Arial" w:hAnsi="Arial"/>
          <w:sz w:val="24"/>
          <w:lang w:val="en-IE"/>
        </w:rPr>
        <w:t>Fresh fruit or vegetables (excluding mushrooms)</w:t>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_02]</w:t>
      </w:r>
    </w:p>
    <w:p w14:paraId="50DAFED8" w14:textId="18960C1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AF5685">
        <w:rPr>
          <w:rFonts w:ascii="Arial" w:hAnsi="Arial" w:cs="Arial"/>
          <w:sz w:val="24"/>
          <w:szCs w:val="24"/>
          <w:lang w:val="en-IE"/>
        </w:rPr>
        <w:tab/>
      </w:r>
      <w:r w:rsidRPr="00866E18">
        <w:rPr>
          <w:rFonts w:ascii="Arial" w:hAnsi="Arial"/>
          <w:sz w:val="24"/>
          <w:lang w:val="en-IE"/>
        </w:rPr>
        <w:t>Mushrooms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_03]</w:t>
      </w:r>
    </w:p>
    <w:p w14:paraId="7C6F77B6" w14:textId="5723F7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AF5685">
        <w:rPr>
          <w:rFonts w:ascii="Arial" w:hAnsi="Arial" w:cs="Arial"/>
          <w:sz w:val="24"/>
          <w:szCs w:val="24"/>
          <w:lang w:val="en-IE"/>
        </w:rPr>
        <w:tab/>
      </w:r>
      <w:r w:rsidRPr="00866E18">
        <w:rPr>
          <w:rFonts w:ascii="Arial" w:hAnsi="Arial"/>
          <w:sz w:val="24"/>
          <w:lang w:val="en-IE"/>
        </w:rPr>
        <w:t>Other crops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_04]</w:t>
      </w:r>
    </w:p>
    <w:p w14:paraId="5B5079C0" w14:textId="38F48DB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AF5685">
        <w:rPr>
          <w:rFonts w:ascii="Arial" w:hAnsi="Arial" w:cs="Arial"/>
          <w:sz w:val="24"/>
          <w:szCs w:val="24"/>
          <w:lang w:val="en-IE"/>
        </w:rPr>
        <w:tab/>
      </w:r>
      <w:r w:rsidRPr="00866E18">
        <w:rPr>
          <w:rFonts w:ascii="Arial" w:hAnsi="Arial"/>
          <w:sz w:val="24"/>
          <w:lang w:val="en-IE"/>
        </w:rPr>
        <w:t>Dry stock (cattle)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_05]</w:t>
      </w:r>
    </w:p>
    <w:p w14:paraId="395BA5AC" w14:textId="7F10181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AF5685">
        <w:rPr>
          <w:rFonts w:ascii="Arial" w:hAnsi="Arial" w:cs="Arial"/>
          <w:sz w:val="24"/>
          <w:szCs w:val="24"/>
          <w:lang w:val="en-IE"/>
        </w:rPr>
        <w:tab/>
      </w:r>
      <w:r w:rsidRPr="00866E18">
        <w:rPr>
          <w:rFonts w:ascii="Arial" w:hAnsi="Arial"/>
          <w:sz w:val="24"/>
          <w:lang w:val="en-IE"/>
        </w:rPr>
        <w:t>Dairy Cattle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_06]</w:t>
      </w:r>
    </w:p>
    <w:p w14:paraId="0BEF990B" w14:textId="05EE526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AF5685">
        <w:rPr>
          <w:rFonts w:ascii="Arial" w:hAnsi="Arial" w:cs="Arial"/>
          <w:sz w:val="24"/>
          <w:szCs w:val="24"/>
          <w:lang w:val="en-IE"/>
        </w:rPr>
        <w:tab/>
      </w:r>
      <w:r w:rsidRPr="00866E18">
        <w:rPr>
          <w:rFonts w:ascii="Arial" w:hAnsi="Arial"/>
          <w:sz w:val="24"/>
          <w:lang w:val="en-IE"/>
        </w:rPr>
        <w:t>Sheep</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866E18">
        <w:rPr>
          <w:rFonts w:ascii="Arial" w:hAnsi="Arial"/>
          <w:b/>
          <w:sz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_07]</w:t>
      </w:r>
    </w:p>
    <w:p w14:paraId="01CF0182" w14:textId="6743C33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AF5685">
        <w:rPr>
          <w:rFonts w:ascii="Arial" w:hAnsi="Arial" w:cs="Arial"/>
          <w:sz w:val="24"/>
          <w:szCs w:val="24"/>
          <w:lang w:val="en-IE"/>
        </w:rPr>
        <w:tab/>
      </w:r>
      <w:r w:rsidRPr="00866E18">
        <w:rPr>
          <w:rFonts w:ascii="Arial" w:hAnsi="Arial"/>
          <w:sz w:val="24"/>
          <w:lang w:val="en-IE"/>
        </w:rPr>
        <w:t>Poultry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_08]</w:t>
      </w:r>
    </w:p>
    <w:p w14:paraId="7D7988C7" w14:textId="04EA47E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AF5685">
        <w:rPr>
          <w:rFonts w:ascii="Arial" w:hAnsi="Arial" w:cs="Arial"/>
          <w:sz w:val="24"/>
          <w:szCs w:val="24"/>
          <w:lang w:val="en-IE"/>
        </w:rPr>
        <w:tab/>
      </w:r>
      <w:r w:rsidRPr="00866E18">
        <w:rPr>
          <w:rFonts w:ascii="Arial" w:hAnsi="Arial"/>
          <w:sz w:val="24"/>
          <w:lang w:val="en-IE"/>
        </w:rPr>
        <w:t>Pigs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_09]</w:t>
      </w:r>
    </w:p>
    <w:p w14:paraId="3A812F1C" w14:textId="2A3F925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AF5685">
        <w:rPr>
          <w:rFonts w:ascii="Arial" w:hAnsi="Arial" w:cs="Arial"/>
          <w:sz w:val="24"/>
          <w:szCs w:val="24"/>
          <w:lang w:val="en-IE"/>
        </w:rPr>
        <w:tab/>
      </w:r>
      <w:r w:rsidRPr="00866E18">
        <w:rPr>
          <w:rFonts w:ascii="Arial" w:hAnsi="Arial"/>
          <w:sz w:val="24"/>
          <w:lang w:val="en-IE"/>
        </w:rPr>
        <w:t>Horses, mules, jennets, asses</w:t>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_10]</w:t>
      </w:r>
    </w:p>
    <w:p w14:paraId="08F91679" w14:textId="0A2E26C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11</w:t>
      </w:r>
      <w:r w:rsidR="00AF5685">
        <w:rPr>
          <w:rFonts w:ascii="Arial" w:hAnsi="Arial" w:cs="Arial"/>
          <w:sz w:val="24"/>
          <w:szCs w:val="24"/>
          <w:lang w:val="en-IE"/>
        </w:rPr>
        <w:tab/>
      </w:r>
      <w:r w:rsidRPr="00866E18">
        <w:rPr>
          <w:rFonts w:ascii="Arial" w:hAnsi="Arial"/>
          <w:sz w:val="24"/>
          <w:lang w:val="en-IE"/>
        </w:rPr>
        <w:t>Goats or deer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_11]</w:t>
      </w:r>
    </w:p>
    <w:p w14:paraId="56DFD681" w14:textId="5FA8834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AF5685">
        <w:rPr>
          <w:rFonts w:ascii="Arial" w:hAnsi="Arial" w:cs="Arial"/>
          <w:sz w:val="24"/>
          <w:szCs w:val="24"/>
          <w:lang w:val="en-IE"/>
        </w:rPr>
        <w:tab/>
      </w:r>
      <w:r w:rsidRPr="00866E18">
        <w:rPr>
          <w:rFonts w:ascii="Arial" w:hAnsi="Arial"/>
          <w:sz w:val="24"/>
          <w:lang w:val="en-IE"/>
        </w:rPr>
        <w:t>Other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_95]</w:t>
      </w:r>
    </w:p>
    <w:p w14:paraId="6434F5B1" w14:textId="2080CBF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96</w:t>
      </w:r>
      <w:r w:rsidR="00AF5685">
        <w:rPr>
          <w:rFonts w:ascii="Arial" w:hAnsi="Arial" w:cs="Arial"/>
          <w:sz w:val="24"/>
          <w:szCs w:val="24"/>
          <w:lang w:val="en-IE"/>
        </w:rPr>
        <w:tab/>
      </w:r>
      <w:r w:rsidRPr="00866E18">
        <w:rPr>
          <w:rFonts w:ascii="Arial" w:hAnsi="Arial"/>
          <w:sz w:val="24"/>
          <w:lang w:val="en-IE"/>
        </w:rPr>
        <w:t>No other enterprise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_96]</w:t>
      </w:r>
    </w:p>
    <w:p w14:paraId="5EC2778B" w14:textId="1052BA2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AF5685">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_98]</w:t>
      </w:r>
    </w:p>
    <w:p w14:paraId="6570ED14" w14:textId="4F668DB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AF5685">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sidRPr="00866E18">
        <w:rPr>
          <w:rFonts w:ascii="Arial" w:hAnsi="Arial"/>
          <w:sz w:val="24"/>
          <w:lang w:val="en-IE"/>
        </w:rPr>
        <w:tab/>
      </w:r>
      <w:r w:rsidRPr="00866E18">
        <w:rPr>
          <w:rFonts w:ascii="Arial" w:hAnsi="Arial"/>
          <w:sz w:val="24"/>
          <w:lang w:val="en-IE"/>
        </w:rPr>
        <w:tab/>
      </w:r>
      <w:r w:rsidRPr="00570263">
        <w:rPr>
          <w:rFonts w:ascii="Arial" w:hAnsi="Arial" w:cs="Arial"/>
          <w:b/>
          <w:bCs/>
          <w:sz w:val="24"/>
          <w:szCs w:val="24"/>
          <w:lang w:val="en-IE"/>
        </w:rPr>
        <w:t>[</w:t>
      </w:r>
      <w:r w:rsidR="00AF5685">
        <w:rPr>
          <w:rFonts w:ascii="Arial" w:hAnsi="Arial" w:cs="Arial"/>
          <w:b/>
          <w:bCs/>
          <w:sz w:val="24"/>
          <w:szCs w:val="24"/>
          <w:lang w:val="en-IE"/>
        </w:rPr>
        <w:t>WE3</w:t>
      </w:r>
      <w:r w:rsidRPr="00570263">
        <w:rPr>
          <w:rFonts w:ascii="Arial" w:hAnsi="Arial" w:cs="Arial"/>
          <w:b/>
          <w:bCs/>
          <w:sz w:val="24"/>
          <w:szCs w:val="24"/>
          <w:lang w:val="en-IE"/>
        </w:rPr>
        <w:t>10</w:t>
      </w:r>
      <w:r w:rsidRPr="00866E18">
        <w:rPr>
          <w:rFonts w:ascii="Arial" w:hAnsi="Arial"/>
          <w:b/>
          <w:sz w:val="24"/>
          <w:lang w:val="en-IE"/>
        </w:rPr>
        <w:t>_99]</w:t>
      </w:r>
    </w:p>
    <w:p w14:paraId="3844137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26AAEDEF" w14:textId="77777777" w:rsidR="00B51131" w:rsidRPr="00866E18" w:rsidRDefault="00B51131" w:rsidP="00866E18">
      <w:pPr>
        <w:spacing w:after="0" w:line="240" w:lineRule="auto"/>
        <w:ind w:left="720"/>
        <w:rPr>
          <w:rFonts w:ascii="Arial" w:hAnsi="Arial"/>
          <w:sz w:val="24"/>
          <w:lang w:val="en-IE"/>
        </w:rPr>
      </w:pPr>
    </w:p>
    <w:p w14:paraId="0676A46C" w14:textId="2C576984"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WE311</w:t>
      </w:r>
    </w:p>
    <w:p w14:paraId="108E785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the last two years] [Have/Has] [you/he/she] received any of these payments?</w:t>
      </w:r>
    </w:p>
    <w:p w14:paraId="44AC32F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2F03A673" w14:textId="77777777" w:rsidR="00581CAD" w:rsidRPr="00297DF5" w:rsidRDefault="00581CAD" w:rsidP="006F2BA8">
      <w:pPr>
        <w:spacing w:after="0" w:line="240" w:lineRule="auto"/>
        <w:ind w:left="720"/>
        <w:rPr>
          <w:rFonts w:ascii="Arial" w:hAnsi="Arial" w:cs="Arial"/>
          <w:bCs/>
          <w:sz w:val="24"/>
          <w:szCs w:val="24"/>
          <w:lang w:val="en-IE"/>
        </w:rPr>
      </w:pPr>
    </w:p>
    <w:p w14:paraId="1D2B395F" w14:textId="18319D3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1</w:t>
      </w:r>
      <w:r w:rsidR="00581CAD">
        <w:rPr>
          <w:rFonts w:ascii="Arial" w:hAnsi="Arial" w:cs="Arial"/>
          <w:sz w:val="24"/>
          <w:szCs w:val="24"/>
          <w:lang w:val="en-IE"/>
        </w:rPr>
        <w:tab/>
      </w:r>
      <w:r w:rsidRPr="00866E18">
        <w:rPr>
          <w:rFonts w:ascii="Arial" w:hAnsi="Arial"/>
          <w:sz w:val="24"/>
          <w:lang w:val="en-IE"/>
        </w:rPr>
        <w:t xml:space="preserve">Single Farm Payment scheme   </w:t>
      </w:r>
      <w:r w:rsidRPr="00866E18">
        <w:rPr>
          <w:rFonts w:ascii="Arial" w:hAnsi="Arial"/>
          <w:sz w:val="24"/>
          <w:lang w:val="en-IE"/>
        </w:rPr>
        <w:tab/>
      </w:r>
      <w:r w:rsidRPr="00866E18">
        <w:rPr>
          <w:rFonts w:ascii="Arial" w:hAnsi="Arial"/>
          <w:b/>
          <w:sz w:val="24"/>
          <w:lang w:val="en-IE"/>
        </w:rPr>
        <w:t>GO TO WE312</w:t>
      </w:r>
      <w:r w:rsidRPr="00866E18">
        <w:rPr>
          <w:rFonts w:ascii="Arial" w:hAnsi="Arial"/>
          <w:b/>
          <w:sz w:val="24"/>
          <w:lang w:val="en-IE"/>
        </w:rPr>
        <w:tab/>
      </w:r>
      <w:r w:rsidRPr="00866E18">
        <w:rPr>
          <w:rFonts w:ascii="Arial" w:hAnsi="Arial"/>
          <w:b/>
          <w:caps/>
          <w:sz w:val="24"/>
          <w:lang w:val="en-IE"/>
        </w:rPr>
        <w:t>[we311</w:t>
      </w:r>
      <w:r w:rsidRPr="00866E18">
        <w:rPr>
          <w:rFonts w:ascii="Arial" w:hAnsi="Arial"/>
          <w:b/>
          <w:sz w:val="24"/>
          <w:lang w:val="en-IE"/>
        </w:rPr>
        <w:t>_01]</w:t>
      </w:r>
    </w:p>
    <w:p w14:paraId="1E44A19E" w14:textId="3B5DDE04" w:rsidR="00B51131" w:rsidRPr="00866E18" w:rsidRDefault="00B51131" w:rsidP="00866E18">
      <w:pPr>
        <w:spacing w:after="0" w:line="240" w:lineRule="auto"/>
        <w:ind w:left="1440" w:hanging="720"/>
        <w:rPr>
          <w:rFonts w:ascii="Arial" w:hAnsi="Arial"/>
          <w:sz w:val="24"/>
          <w:lang w:val="en-IE"/>
        </w:rPr>
      </w:pPr>
      <w:r w:rsidRPr="00866E18">
        <w:rPr>
          <w:rFonts w:ascii="Arial" w:hAnsi="Arial"/>
          <w:sz w:val="24"/>
          <w:lang w:val="en-IE"/>
        </w:rPr>
        <w:t>2</w:t>
      </w:r>
      <w:r w:rsidR="00581CAD">
        <w:rPr>
          <w:rFonts w:ascii="Arial" w:hAnsi="Arial" w:cs="Arial"/>
          <w:sz w:val="24"/>
          <w:szCs w:val="24"/>
          <w:lang w:val="en-IE"/>
        </w:rPr>
        <w:tab/>
      </w:r>
      <w:r w:rsidRPr="00866E18">
        <w:rPr>
          <w:rFonts w:ascii="Arial" w:hAnsi="Arial"/>
          <w:sz w:val="24"/>
          <w:lang w:val="en-IE"/>
        </w:rPr>
        <w:t xml:space="preserve">Agricultural Environmental Options (AEOS) Scheme / Rural Environment Protection Scheme (REPS) scheme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581CAD">
        <w:rPr>
          <w:rFonts w:ascii="Arial" w:hAnsi="Arial" w:cs="Arial"/>
          <w:sz w:val="24"/>
          <w:szCs w:val="24"/>
          <w:lang w:val="en-IE"/>
        </w:rPr>
        <w:tab/>
      </w:r>
      <w:r w:rsidR="00581CAD">
        <w:rPr>
          <w:rFonts w:ascii="Arial" w:hAnsi="Arial" w:cs="Arial"/>
          <w:sz w:val="24"/>
          <w:szCs w:val="24"/>
          <w:lang w:val="en-IE"/>
        </w:rPr>
        <w:tab/>
      </w:r>
      <w:r w:rsidR="00581CAD">
        <w:rPr>
          <w:rFonts w:ascii="Arial" w:hAnsi="Arial" w:cs="Arial"/>
          <w:sz w:val="24"/>
          <w:szCs w:val="24"/>
          <w:lang w:val="en-IE"/>
        </w:rPr>
        <w:tab/>
      </w:r>
      <w:r w:rsidRPr="00866E18">
        <w:rPr>
          <w:rFonts w:ascii="Arial" w:hAnsi="Arial"/>
          <w:b/>
          <w:sz w:val="24"/>
          <w:lang w:val="en-IE"/>
        </w:rPr>
        <w:t xml:space="preserve">GO TO WE313  </w:t>
      </w:r>
      <w:r w:rsidRPr="00866E18">
        <w:rPr>
          <w:rFonts w:ascii="Arial" w:hAnsi="Arial"/>
          <w:b/>
          <w:sz w:val="24"/>
          <w:lang w:val="en-IE"/>
        </w:rPr>
        <w:tab/>
        <w:t>[</w:t>
      </w:r>
      <w:r w:rsidRPr="00866E18">
        <w:rPr>
          <w:rFonts w:ascii="Arial" w:hAnsi="Arial"/>
          <w:b/>
          <w:caps/>
          <w:sz w:val="24"/>
          <w:lang w:val="en-IE"/>
        </w:rPr>
        <w:t>we</w:t>
      </w:r>
      <w:r w:rsidRPr="00866E18">
        <w:rPr>
          <w:rFonts w:ascii="Arial" w:hAnsi="Arial"/>
          <w:b/>
          <w:sz w:val="24"/>
          <w:lang w:val="en-IE"/>
        </w:rPr>
        <w:t>311_02]</w:t>
      </w:r>
    </w:p>
    <w:p w14:paraId="69EA70A6" w14:textId="1B1B1433" w:rsidR="00581CAD"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3</w:t>
      </w:r>
      <w:r w:rsidR="00581CAD">
        <w:rPr>
          <w:rFonts w:ascii="Arial" w:hAnsi="Arial" w:cs="Arial"/>
          <w:sz w:val="24"/>
          <w:szCs w:val="24"/>
          <w:lang w:val="en-IE"/>
        </w:rPr>
        <w:tab/>
      </w:r>
      <w:r w:rsidRPr="00866E18">
        <w:rPr>
          <w:rFonts w:ascii="Arial" w:hAnsi="Arial"/>
          <w:sz w:val="24"/>
          <w:lang w:val="en-IE"/>
        </w:rPr>
        <w:t xml:space="preserve">Special Area of Conservation (SAC) scheme  </w:t>
      </w:r>
      <w:r w:rsidRPr="00866E18">
        <w:rPr>
          <w:rFonts w:ascii="Arial" w:hAnsi="Arial"/>
          <w:sz w:val="24"/>
          <w:lang w:val="en-IE"/>
        </w:rPr>
        <w:tab/>
      </w:r>
    </w:p>
    <w:p w14:paraId="49F8F567" w14:textId="78E2ACB5" w:rsidR="00B51131" w:rsidRPr="00866E18" w:rsidRDefault="00B51131" w:rsidP="00866E18">
      <w:pPr>
        <w:spacing w:after="0" w:line="240" w:lineRule="auto"/>
        <w:ind w:left="4320" w:firstLine="720"/>
        <w:rPr>
          <w:rFonts w:ascii="Arial" w:hAnsi="Arial"/>
          <w:sz w:val="24"/>
          <w:lang w:val="en-IE"/>
        </w:rPr>
      </w:pPr>
      <w:r w:rsidRPr="00866E18">
        <w:rPr>
          <w:rFonts w:ascii="Arial" w:hAnsi="Arial"/>
          <w:b/>
          <w:sz w:val="24"/>
          <w:lang w:val="en-IE"/>
        </w:rPr>
        <w:t>GO TO WE314</w:t>
      </w:r>
      <w:r w:rsidRPr="00866E18">
        <w:rPr>
          <w:rFonts w:ascii="Arial" w:hAnsi="Arial"/>
          <w:b/>
          <w:sz w:val="24"/>
          <w:lang w:val="en-IE"/>
        </w:rPr>
        <w:tab/>
        <w:t>[</w:t>
      </w:r>
      <w:r w:rsidRPr="00866E18">
        <w:rPr>
          <w:rFonts w:ascii="Arial" w:hAnsi="Arial"/>
          <w:b/>
          <w:caps/>
          <w:sz w:val="24"/>
          <w:lang w:val="en-IE"/>
        </w:rPr>
        <w:t>we3</w:t>
      </w:r>
      <w:r w:rsidRPr="00866E18">
        <w:rPr>
          <w:rFonts w:ascii="Arial" w:hAnsi="Arial"/>
          <w:b/>
          <w:sz w:val="24"/>
          <w:lang w:val="en-IE"/>
        </w:rPr>
        <w:t>11_03]</w:t>
      </w:r>
    </w:p>
    <w:p w14:paraId="6EEB4370" w14:textId="3CCACCB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96</w:t>
      </w:r>
      <w:r w:rsidR="00581CAD">
        <w:rPr>
          <w:rFonts w:ascii="Arial" w:hAnsi="Arial" w:cs="Arial"/>
          <w:sz w:val="24"/>
          <w:szCs w:val="24"/>
          <w:lang w:val="en-IE"/>
        </w:rPr>
        <w:tab/>
      </w:r>
      <w:r w:rsidRPr="00866E18">
        <w:rPr>
          <w:rFonts w:ascii="Arial" w:hAnsi="Arial"/>
          <w:sz w:val="24"/>
          <w:lang w:val="en-IE"/>
        </w:rPr>
        <w:t xml:space="preserve">None of these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WE315</w:t>
      </w:r>
      <w:r w:rsidRPr="00866E18">
        <w:rPr>
          <w:rFonts w:ascii="Arial" w:hAnsi="Arial"/>
          <w:sz w:val="24"/>
          <w:lang w:val="en-IE"/>
        </w:rPr>
        <w:t xml:space="preserve"> </w:t>
      </w:r>
      <w:r w:rsidRPr="00866E18">
        <w:rPr>
          <w:rFonts w:ascii="Arial" w:hAnsi="Arial"/>
          <w:sz w:val="24"/>
          <w:lang w:val="en-IE"/>
        </w:rPr>
        <w:tab/>
      </w:r>
      <w:r w:rsidR="00581CAD" w:rsidRPr="00866E18">
        <w:rPr>
          <w:rFonts w:ascii="Arial" w:hAnsi="Arial"/>
          <w:b/>
          <w:sz w:val="24"/>
          <w:lang w:val="en-IE"/>
        </w:rPr>
        <w:t>[</w:t>
      </w:r>
      <w:r w:rsidRPr="00866E18">
        <w:rPr>
          <w:rFonts w:ascii="Arial" w:hAnsi="Arial"/>
          <w:b/>
          <w:caps/>
          <w:sz w:val="24"/>
          <w:lang w:val="en-IE"/>
        </w:rPr>
        <w:t>we</w:t>
      </w:r>
      <w:r w:rsidRPr="00866E18">
        <w:rPr>
          <w:rFonts w:ascii="Arial" w:hAnsi="Arial"/>
          <w:b/>
          <w:sz w:val="24"/>
          <w:lang w:val="en-IE"/>
        </w:rPr>
        <w:t>311_96]</w:t>
      </w:r>
    </w:p>
    <w:p w14:paraId="5287036B" w14:textId="0FC5B64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WE315</w:t>
      </w:r>
      <w:r w:rsidRPr="00866E18">
        <w:rPr>
          <w:rFonts w:ascii="Arial" w:hAnsi="Arial"/>
          <w:b/>
          <w:sz w:val="24"/>
          <w:lang w:val="en-IE"/>
        </w:rPr>
        <w:tab/>
        <w:t>[</w:t>
      </w:r>
      <w:r w:rsidRPr="00866E18">
        <w:rPr>
          <w:rFonts w:ascii="Arial" w:hAnsi="Arial"/>
          <w:b/>
          <w:caps/>
          <w:sz w:val="24"/>
          <w:lang w:val="en-IE"/>
        </w:rPr>
        <w:t>we</w:t>
      </w:r>
      <w:r w:rsidRPr="00866E18">
        <w:rPr>
          <w:rFonts w:ascii="Arial" w:hAnsi="Arial"/>
          <w:b/>
          <w:sz w:val="24"/>
          <w:lang w:val="en-IE"/>
        </w:rPr>
        <w:t>311_98]</w:t>
      </w:r>
    </w:p>
    <w:p w14:paraId="209AF0B9" w14:textId="3789A62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WE315</w:t>
      </w:r>
      <w:r w:rsidRPr="00866E18">
        <w:rPr>
          <w:rFonts w:ascii="Arial" w:hAnsi="Arial"/>
          <w:b/>
          <w:sz w:val="24"/>
          <w:lang w:val="en-IE"/>
        </w:rPr>
        <w:tab/>
        <w:t>[</w:t>
      </w:r>
      <w:r w:rsidRPr="00866E18">
        <w:rPr>
          <w:rFonts w:ascii="Arial" w:hAnsi="Arial"/>
          <w:b/>
          <w:caps/>
          <w:sz w:val="24"/>
          <w:lang w:val="en-IE"/>
        </w:rPr>
        <w:t>we</w:t>
      </w:r>
      <w:r w:rsidRPr="00866E18">
        <w:rPr>
          <w:rFonts w:ascii="Arial" w:hAnsi="Arial"/>
          <w:b/>
          <w:sz w:val="24"/>
          <w:lang w:val="en-IE"/>
        </w:rPr>
        <w:t>311_99]</w:t>
      </w:r>
    </w:p>
    <w:p w14:paraId="73119C4E" w14:textId="36B6E41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(EU-SILC)  </w:t>
      </w:r>
    </w:p>
    <w:p w14:paraId="6A0BE288" w14:textId="77777777" w:rsidR="00581CAD" w:rsidRPr="00866E18" w:rsidRDefault="00581CAD" w:rsidP="00297DF5">
      <w:pPr>
        <w:spacing w:after="0" w:line="240" w:lineRule="auto"/>
        <w:rPr>
          <w:rFonts w:ascii="Arial" w:hAnsi="Arial"/>
          <w:sz w:val="24"/>
          <w:lang w:val="en-IE"/>
        </w:rPr>
      </w:pPr>
    </w:p>
    <w:p w14:paraId="5986B3E6" w14:textId="4ED643D3"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(WE311_01=1) ASK WE312</w:t>
      </w:r>
      <w:r w:rsidR="00581CAD">
        <w:rPr>
          <w:rFonts w:ascii="Arial" w:hAnsi="Arial" w:cs="Arial"/>
          <w:b/>
          <w:bCs/>
          <w:sz w:val="24"/>
          <w:szCs w:val="24"/>
          <w:lang w:val="en-IE"/>
        </w:rPr>
        <w:t>,</w:t>
      </w:r>
      <w:r w:rsidRPr="00866E18">
        <w:rPr>
          <w:rFonts w:ascii="Arial" w:hAnsi="Arial"/>
          <w:b/>
          <w:sz w:val="24"/>
          <w:lang w:val="en-IE"/>
        </w:rPr>
        <w:t xml:space="preserve"> OTHERS GO TO WE313</w:t>
      </w:r>
    </w:p>
    <w:p w14:paraId="0EA68E65" w14:textId="77777777" w:rsidR="00581CAD" w:rsidRPr="00570263" w:rsidRDefault="00581CAD" w:rsidP="00297DF5">
      <w:pPr>
        <w:spacing w:after="0" w:line="240" w:lineRule="auto"/>
        <w:rPr>
          <w:rFonts w:ascii="Arial" w:hAnsi="Arial" w:cs="Arial"/>
          <w:b/>
          <w:bCs/>
          <w:sz w:val="24"/>
          <w:szCs w:val="24"/>
          <w:lang w:val="en-IE"/>
        </w:rPr>
      </w:pPr>
    </w:p>
    <w:p w14:paraId="1B7342EE" w14:textId="6ABC5F04"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WE312</w:t>
      </w:r>
    </w:p>
    <w:p w14:paraId="1FB051E1" w14:textId="2FDB646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How much is [your/his/her] Net Single Farm Payment, i.e. after National Reserve and </w:t>
      </w:r>
      <w:r w:rsidR="00374052" w:rsidRPr="00866E18">
        <w:rPr>
          <w:rFonts w:ascii="Arial" w:hAnsi="Arial"/>
          <w:sz w:val="24"/>
          <w:lang w:val="en-IE"/>
        </w:rPr>
        <w:t xml:space="preserve">Linear </w:t>
      </w:r>
      <w:r w:rsidRPr="00866E18">
        <w:rPr>
          <w:rFonts w:ascii="Arial" w:hAnsi="Arial"/>
          <w:sz w:val="24"/>
          <w:lang w:val="en-IE"/>
        </w:rPr>
        <w:t>reduction?</w:t>
      </w:r>
    </w:p>
    <w:p w14:paraId="26B1722A" w14:textId="77777777" w:rsidR="00581CAD" w:rsidRPr="00581CAD" w:rsidRDefault="00581CAD" w:rsidP="006F2BA8">
      <w:pPr>
        <w:spacing w:after="0" w:line="240" w:lineRule="auto"/>
        <w:ind w:left="720"/>
        <w:rPr>
          <w:rFonts w:ascii="Arial" w:hAnsi="Arial" w:cs="Arial"/>
          <w:sz w:val="24"/>
          <w:szCs w:val="24"/>
          <w:lang w:val="en-IE"/>
        </w:rPr>
      </w:pPr>
    </w:p>
    <w:p w14:paraId="4A41D79D" w14:textId="007574F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581CAD">
        <w:rPr>
          <w:rFonts w:ascii="Arial" w:hAnsi="Arial" w:cs="Arial"/>
          <w:sz w:val="24"/>
          <w:szCs w:val="24"/>
          <w:lang w:val="en-IE"/>
        </w:rPr>
        <w:tab/>
      </w:r>
      <w:r w:rsidRPr="00866E18">
        <w:rPr>
          <w:rFonts w:ascii="Arial" w:hAnsi="Arial"/>
          <w:sz w:val="24"/>
          <w:lang w:val="en-IE"/>
        </w:rPr>
        <w:t xml:space="preserve">€100,000                     </w:t>
      </w:r>
    </w:p>
    <w:p w14:paraId="5AF988B0" w14:textId="5796199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31FD9BEF" w14:textId="3460500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p>
    <w:p w14:paraId="6953EB0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536D39A6" w14:textId="77777777" w:rsidR="00B51131" w:rsidRPr="00866E18" w:rsidRDefault="00B51131" w:rsidP="00866E18">
      <w:pPr>
        <w:spacing w:after="0" w:line="240" w:lineRule="auto"/>
        <w:ind w:left="720"/>
        <w:rPr>
          <w:rFonts w:ascii="Arial" w:hAnsi="Arial"/>
          <w:sz w:val="24"/>
          <w:lang w:val="en-IE"/>
        </w:rPr>
      </w:pPr>
    </w:p>
    <w:p w14:paraId="20496CAC" w14:textId="677000A9"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(WE311_02=1) ASK WE313</w:t>
      </w:r>
      <w:r w:rsidR="00581CAD">
        <w:rPr>
          <w:rFonts w:ascii="Arial" w:hAnsi="Arial" w:cs="Arial"/>
          <w:b/>
          <w:bCs/>
          <w:sz w:val="24"/>
          <w:szCs w:val="24"/>
          <w:lang w:val="en-IE"/>
        </w:rPr>
        <w:t>,</w:t>
      </w:r>
      <w:r w:rsidRPr="00866E18">
        <w:rPr>
          <w:rFonts w:ascii="Arial" w:hAnsi="Arial"/>
          <w:b/>
          <w:sz w:val="24"/>
          <w:lang w:val="en-IE"/>
        </w:rPr>
        <w:t xml:space="preserve"> OTHERS GO TO WE314</w:t>
      </w:r>
    </w:p>
    <w:p w14:paraId="65641D87" w14:textId="77777777" w:rsidR="00581CAD" w:rsidRPr="00570263" w:rsidRDefault="00581CAD" w:rsidP="00297DF5">
      <w:pPr>
        <w:spacing w:after="0" w:line="240" w:lineRule="auto"/>
        <w:rPr>
          <w:rFonts w:ascii="Arial" w:hAnsi="Arial" w:cs="Arial"/>
          <w:b/>
          <w:bCs/>
          <w:sz w:val="24"/>
          <w:szCs w:val="24"/>
          <w:lang w:val="en-IE"/>
        </w:rPr>
      </w:pPr>
    </w:p>
    <w:p w14:paraId="25AAA7DA" w14:textId="6DEA1F43"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WE313</w:t>
      </w:r>
    </w:p>
    <w:p w14:paraId="3BDAD462" w14:textId="1EF62E8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much did [you/he/she] receive in REPS/AEOS payments in the last year?</w:t>
      </w:r>
    </w:p>
    <w:p w14:paraId="4CCDA320" w14:textId="77777777" w:rsidR="00581CAD" w:rsidRPr="00581CAD" w:rsidRDefault="00581CAD" w:rsidP="006F2BA8">
      <w:pPr>
        <w:spacing w:after="0" w:line="240" w:lineRule="auto"/>
        <w:ind w:left="720"/>
        <w:rPr>
          <w:rFonts w:ascii="Arial" w:hAnsi="Arial" w:cs="Arial"/>
          <w:sz w:val="24"/>
          <w:szCs w:val="24"/>
          <w:lang w:val="en-IE"/>
        </w:rPr>
      </w:pPr>
    </w:p>
    <w:p w14:paraId="55127B88" w14:textId="07F7EFB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581CAD">
        <w:rPr>
          <w:rFonts w:ascii="Arial" w:hAnsi="Arial" w:cs="Arial"/>
          <w:sz w:val="24"/>
          <w:szCs w:val="24"/>
          <w:lang w:val="en-IE"/>
        </w:rPr>
        <w:tab/>
      </w:r>
      <w:r w:rsidRPr="00866E18">
        <w:rPr>
          <w:rFonts w:ascii="Arial" w:hAnsi="Arial"/>
          <w:sz w:val="24"/>
          <w:lang w:val="en-IE"/>
        </w:rPr>
        <w:t xml:space="preserve">€500,000 </w:t>
      </w:r>
    </w:p>
    <w:p w14:paraId="4119F8A2" w14:textId="49BE329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1C642BBB" w14:textId="20A6CDC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p>
    <w:p w14:paraId="49EE6659" w14:textId="3A3205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(EU-SILC)  </w:t>
      </w:r>
    </w:p>
    <w:p w14:paraId="59D92DC3" w14:textId="77777777" w:rsidR="00B51131" w:rsidRPr="00866E18" w:rsidRDefault="00B51131" w:rsidP="00866E18">
      <w:pPr>
        <w:spacing w:after="0" w:line="240" w:lineRule="auto"/>
        <w:ind w:left="720"/>
        <w:rPr>
          <w:rFonts w:ascii="Arial" w:hAnsi="Arial"/>
          <w:sz w:val="24"/>
          <w:lang w:val="en-IE"/>
        </w:rPr>
      </w:pPr>
    </w:p>
    <w:p w14:paraId="7BBD6BFA" w14:textId="3BF30609"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(WE311 _03=1) ASK WE314</w:t>
      </w:r>
      <w:r w:rsidR="00581CAD">
        <w:rPr>
          <w:rFonts w:ascii="Arial" w:hAnsi="Arial" w:cs="Arial"/>
          <w:b/>
          <w:bCs/>
          <w:sz w:val="24"/>
          <w:szCs w:val="24"/>
          <w:lang w:val="en-IE"/>
        </w:rPr>
        <w:t>,</w:t>
      </w:r>
      <w:r w:rsidRPr="00866E18">
        <w:rPr>
          <w:rFonts w:ascii="Arial" w:hAnsi="Arial"/>
          <w:b/>
          <w:sz w:val="24"/>
          <w:lang w:val="en-IE"/>
        </w:rPr>
        <w:t xml:space="preserve"> OTHERS GO TO WE315</w:t>
      </w:r>
    </w:p>
    <w:p w14:paraId="5387BF8E" w14:textId="77777777" w:rsidR="00581CAD" w:rsidRPr="00570263" w:rsidRDefault="00581CAD" w:rsidP="00297DF5">
      <w:pPr>
        <w:spacing w:after="0" w:line="240" w:lineRule="auto"/>
        <w:rPr>
          <w:rFonts w:ascii="Arial" w:hAnsi="Arial" w:cs="Arial"/>
          <w:b/>
          <w:bCs/>
          <w:sz w:val="24"/>
          <w:szCs w:val="24"/>
          <w:lang w:val="en-IE"/>
        </w:rPr>
      </w:pPr>
    </w:p>
    <w:p w14:paraId="56A4574C" w14:textId="2BFFF836"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WE314</w:t>
      </w:r>
    </w:p>
    <w:p w14:paraId="2CE4435E" w14:textId="79B5EE6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much did [you/he/she] receive in non-REPS Special Area of Conservation (SAC) payment in last year?</w:t>
      </w:r>
    </w:p>
    <w:p w14:paraId="472AAF42" w14:textId="77777777" w:rsidR="00581CAD" w:rsidRPr="00581CAD" w:rsidRDefault="00581CAD" w:rsidP="006F2BA8">
      <w:pPr>
        <w:spacing w:after="0" w:line="240" w:lineRule="auto"/>
        <w:ind w:left="720"/>
        <w:rPr>
          <w:rFonts w:ascii="Arial" w:hAnsi="Arial" w:cs="Arial"/>
          <w:sz w:val="24"/>
          <w:szCs w:val="24"/>
          <w:lang w:val="en-IE"/>
        </w:rPr>
      </w:pPr>
    </w:p>
    <w:p w14:paraId="19CC9835" w14:textId="3C1D3297" w:rsidR="00581CAD"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581CAD">
        <w:rPr>
          <w:rFonts w:ascii="Arial" w:hAnsi="Arial" w:cs="Arial"/>
          <w:sz w:val="24"/>
          <w:szCs w:val="24"/>
          <w:lang w:val="en-IE"/>
        </w:rPr>
        <w:tab/>
      </w:r>
      <w:r w:rsidRPr="00866E18">
        <w:rPr>
          <w:rFonts w:ascii="Arial" w:hAnsi="Arial"/>
          <w:sz w:val="24"/>
          <w:lang w:val="en-IE"/>
        </w:rPr>
        <w:t xml:space="preserve">€500,000 </w:t>
      </w:r>
    </w:p>
    <w:p w14:paraId="32A1468D" w14:textId="15E1FD8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701C6B02" w14:textId="19C893B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p>
    <w:p w14:paraId="0D42192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(EU-SILC)  </w:t>
      </w:r>
    </w:p>
    <w:p w14:paraId="1417FF9B" w14:textId="77777777" w:rsidR="00581CAD" w:rsidRPr="00866E18" w:rsidRDefault="00581CAD" w:rsidP="00297DF5">
      <w:pPr>
        <w:spacing w:after="0" w:line="240" w:lineRule="auto"/>
        <w:rPr>
          <w:rFonts w:ascii="Arial" w:hAnsi="Arial"/>
          <w:sz w:val="24"/>
          <w:lang w:val="en-IE"/>
        </w:rPr>
      </w:pPr>
    </w:p>
    <w:p w14:paraId="726BAFAA" w14:textId="3ED8961F"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WE315</w:t>
      </w:r>
    </w:p>
    <w:p w14:paraId="66BFEE2F" w14:textId="283F010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Before any tax and contributions, but after paying for any materials, equipment or goods that [you/he/she] [use/uses] in [your/his/her] work, what was the approximate income from [your/his/her] farming activities in the last 12 months?</w:t>
      </w:r>
    </w:p>
    <w:p w14:paraId="6C21645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Note: please exclude any rent or any payments from the Department of Agriculture, such as Single Farm Payment, REPS or REPS-SAC.</w:t>
      </w:r>
    </w:p>
    <w:p w14:paraId="77B59367" w14:textId="77777777" w:rsidR="00581CAD" w:rsidRPr="00570263" w:rsidRDefault="00581CAD" w:rsidP="006F2BA8">
      <w:pPr>
        <w:spacing w:after="0" w:line="240" w:lineRule="auto"/>
        <w:ind w:left="720"/>
        <w:rPr>
          <w:rFonts w:ascii="Arial" w:hAnsi="Arial" w:cs="Arial"/>
          <w:sz w:val="24"/>
          <w:szCs w:val="24"/>
          <w:lang w:val="en-IE"/>
        </w:rPr>
      </w:pPr>
    </w:p>
    <w:p w14:paraId="5813C462" w14:textId="160402A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581CAD">
        <w:rPr>
          <w:rFonts w:ascii="Arial" w:hAnsi="Arial" w:cs="Arial"/>
          <w:sz w:val="24"/>
          <w:szCs w:val="24"/>
          <w:lang w:val="en-IE"/>
        </w:rPr>
        <w:tab/>
      </w:r>
      <w:r w:rsidRPr="00866E18">
        <w:rPr>
          <w:rFonts w:ascii="Arial" w:hAnsi="Arial"/>
          <w:sz w:val="24"/>
          <w:lang w:val="en-IE"/>
        </w:rPr>
        <w:t xml:space="preserve">€500,000  </w:t>
      </w:r>
      <w:r w:rsidR="00581CAD">
        <w:rPr>
          <w:rFonts w:ascii="Arial" w:hAnsi="Arial" w:cs="Arial"/>
          <w:sz w:val="24"/>
          <w:szCs w:val="24"/>
          <w:lang w:val="en-IE"/>
        </w:rPr>
        <w:tab/>
      </w:r>
      <w:r w:rsidRPr="00866E18">
        <w:rPr>
          <w:rFonts w:ascii="Arial" w:hAnsi="Arial"/>
          <w:b/>
          <w:sz w:val="24"/>
          <w:lang w:val="en-IE"/>
        </w:rPr>
        <w:t>GO TO WE317</w:t>
      </w:r>
      <w:r w:rsidRPr="00866E18">
        <w:rPr>
          <w:rFonts w:ascii="Arial" w:hAnsi="Arial"/>
          <w:sz w:val="24"/>
          <w:lang w:val="en-IE"/>
        </w:rPr>
        <w:t xml:space="preserve"> </w:t>
      </w:r>
    </w:p>
    <w:p w14:paraId="0961CED4" w14:textId="32E6568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 xml:space="preserve">DK   </w:t>
      </w:r>
      <w:r w:rsidR="00581CAD">
        <w:rPr>
          <w:rFonts w:ascii="Arial" w:hAnsi="Arial" w:cs="Arial"/>
          <w:sz w:val="24"/>
          <w:szCs w:val="24"/>
          <w:lang w:val="en-IE"/>
        </w:rPr>
        <w:tab/>
      </w:r>
      <w:r w:rsidR="00581CAD">
        <w:rPr>
          <w:rFonts w:ascii="Arial" w:hAnsi="Arial" w:cs="Arial"/>
          <w:sz w:val="24"/>
          <w:szCs w:val="24"/>
          <w:lang w:val="en-IE"/>
        </w:rPr>
        <w:tab/>
      </w:r>
      <w:r w:rsidRPr="00866E18">
        <w:rPr>
          <w:rFonts w:ascii="Arial" w:hAnsi="Arial"/>
          <w:b/>
          <w:sz w:val="24"/>
          <w:lang w:val="en-IE"/>
        </w:rPr>
        <w:t>GO TO WE316</w:t>
      </w:r>
    </w:p>
    <w:p w14:paraId="08484BB9" w14:textId="49931432"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r w:rsidR="00581CAD">
        <w:rPr>
          <w:rFonts w:ascii="Arial" w:hAnsi="Arial" w:cs="Arial"/>
          <w:sz w:val="24"/>
          <w:szCs w:val="24"/>
          <w:lang w:val="en-IE"/>
        </w:rPr>
        <w:tab/>
      </w:r>
      <w:r w:rsidR="00581CAD">
        <w:rPr>
          <w:rFonts w:ascii="Arial" w:hAnsi="Arial" w:cs="Arial"/>
          <w:sz w:val="24"/>
          <w:szCs w:val="24"/>
          <w:lang w:val="en-IE"/>
        </w:rPr>
        <w:tab/>
      </w:r>
      <w:r w:rsidRPr="00866E18">
        <w:rPr>
          <w:rFonts w:ascii="Arial" w:hAnsi="Arial"/>
          <w:b/>
          <w:sz w:val="24"/>
          <w:lang w:val="en-IE"/>
        </w:rPr>
        <w:t>GO TO WE316</w:t>
      </w:r>
    </w:p>
    <w:p w14:paraId="588DAE3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(EU-SILC)  </w:t>
      </w:r>
    </w:p>
    <w:p w14:paraId="4E61E5D9" w14:textId="77777777" w:rsidR="00B51131" w:rsidRPr="00866E18" w:rsidRDefault="00B51131" w:rsidP="00866E18">
      <w:pPr>
        <w:spacing w:after="0" w:line="240" w:lineRule="auto"/>
        <w:ind w:left="720"/>
        <w:rPr>
          <w:rFonts w:ascii="Arial" w:hAnsi="Arial"/>
          <w:sz w:val="24"/>
          <w:lang w:val="en-IE"/>
        </w:rPr>
      </w:pPr>
    </w:p>
    <w:p w14:paraId="1CBB9C90" w14:textId="323D0062"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(WE315 = -98, -99) ASK WE316</w:t>
      </w:r>
      <w:r w:rsidR="00581CAD">
        <w:rPr>
          <w:rFonts w:ascii="Arial" w:hAnsi="Arial" w:cs="Arial"/>
          <w:b/>
          <w:bCs/>
          <w:sz w:val="24"/>
          <w:szCs w:val="24"/>
          <w:lang w:val="en-IE"/>
        </w:rPr>
        <w:t>,</w:t>
      </w:r>
      <w:r w:rsidRPr="00866E18">
        <w:rPr>
          <w:rFonts w:ascii="Arial" w:hAnsi="Arial"/>
          <w:b/>
          <w:sz w:val="24"/>
          <w:lang w:val="en-IE"/>
        </w:rPr>
        <w:t xml:space="preserve"> OTHERS GO TO WE317</w:t>
      </w:r>
    </w:p>
    <w:p w14:paraId="58BD6847" w14:textId="77777777" w:rsidR="00581CAD" w:rsidRPr="00570263" w:rsidRDefault="00581CAD" w:rsidP="00297DF5">
      <w:pPr>
        <w:spacing w:after="0" w:line="240" w:lineRule="auto"/>
        <w:rPr>
          <w:rFonts w:ascii="Arial" w:hAnsi="Arial" w:cs="Arial"/>
          <w:b/>
          <w:bCs/>
          <w:sz w:val="24"/>
          <w:szCs w:val="24"/>
          <w:lang w:val="en-IE"/>
        </w:rPr>
      </w:pPr>
    </w:p>
    <w:p w14:paraId="4D39BFE9" w14:textId="2A7AAC1D"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WE316</w:t>
      </w:r>
    </w:p>
    <w:p w14:paraId="6471F4E9" w14:textId="3B842CF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75564B40" w14:textId="77777777" w:rsidR="00581CAD" w:rsidRPr="00581CAD" w:rsidRDefault="00581CAD" w:rsidP="006F2BA8">
      <w:pPr>
        <w:spacing w:after="0" w:line="240" w:lineRule="auto"/>
        <w:ind w:left="720"/>
        <w:rPr>
          <w:rFonts w:ascii="Arial" w:hAnsi="Arial" w:cs="Arial"/>
          <w:sz w:val="24"/>
          <w:szCs w:val="24"/>
          <w:lang w:val="en-IE"/>
        </w:rPr>
      </w:pPr>
    </w:p>
    <w:p w14:paraId="02CD7C1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01F4CD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€9,500, €14,250, €19,000, €38,000.</w:t>
      </w:r>
    </w:p>
    <w:p w14:paraId="6BD38196" w14:textId="3F29A83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2C1F5227" w14:textId="3C27B52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RF</w:t>
      </w:r>
    </w:p>
    <w:p w14:paraId="489F62F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(EU-SILC)  </w:t>
      </w:r>
    </w:p>
    <w:p w14:paraId="0A91BFD4" w14:textId="77777777" w:rsidR="00581CAD" w:rsidRPr="00866E18" w:rsidRDefault="00581CAD" w:rsidP="00297DF5">
      <w:pPr>
        <w:spacing w:after="0" w:line="240" w:lineRule="auto"/>
        <w:rPr>
          <w:rFonts w:ascii="Arial" w:hAnsi="Arial"/>
          <w:sz w:val="24"/>
          <w:lang w:val="en-IE"/>
        </w:rPr>
      </w:pPr>
    </w:p>
    <w:p w14:paraId="493A3CF6" w14:textId="7B2786D7"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(WE201 = 1) ASK WE317</w:t>
      </w:r>
      <w:r w:rsidR="00581CAD">
        <w:rPr>
          <w:rFonts w:ascii="Arial" w:hAnsi="Arial" w:cs="Arial"/>
          <w:b/>
          <w:bCs/>
          <w:sz w:val="24"/>
          <w:szCs w:val="24"/>
          <w:lang w:val="en-IE"/>
        </w:rPr>
        <w:t>,</w:t>
      </w:r>
      <w:r w:rsidRPr="00866E18">
        <w:rPr>
          <w:rFonts w:ascii="Arial" w:hAnsi="Arial"/>
          <w:b/>
          <w:sz w:val="24"/>
          <w:lang w:val="en-IE"/>
        </w:rPr>
        <w:t xml:space="preserve"> OTHERS GO TO WE401</w:t>
      </w:r>
    </w:p>
    <w:p w14:paraId="78F7A280" w14:textId="77777777" w:rsidR="00581CAD" w:rsidRPr="00570263" w:rsidRDefault="00581CAD" w:rsidP="00297DF5">
      <w:pPr>
        <w:spacing w:after="0" w:line="240" w:lineRule="auto"/>
        <w:rPr>
          <w:rFonts w:ascii="Arial" w:hAnsi="Arial" w:cs="Arial"/>
          <w:b/>
          <w:bCs/>
          <w:sz w:val="24"/>
          <w:szCs w:val="24"/>
          <w:lang w:val="en-IE"/>
        </w:rPr>
      </w:pPr>
    </w:p>
    <w:p w14:paraId="14B577E5" w14:textId="5A5D6B37"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WE317</w:t>
      </w:r>
    </w:p>
    <w:p w14:paraId="5A4193EA" w14:textId="10C537B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[Do/Does] [you/he/she] have an off-farm job?</w:t>
      </w:r>
    </w:p>
    <w:p w14:paraId="436768F4" w14:textId="77777777" w:rsidR="00581CAD" w:rsidRPr="00297DF5" w:rsidRDefault="00581CAD" w:rsidP="006F2BA8">
      <w:pPr>
        <w:spacing w:after="0" w:line="240" w:lineRule="auto"/>
        <w:ind w:left="720"/>
        <w:rPr>
          <w:rFonts w:ascii="Arial" w:hAnsi="Arial" w:cs="Arial"/>
          <w:sz w:val="24"/>
          <w:szCs w:val="24"/>
          <w:lang w:val="en-IE"/>
        </w:rPr>
      </w:pPr>
    </w:p>
    <w:p w14:paraId="20D45D17" w14:textId="4CE6F2D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581CAD">
        <w:rPr>
          <w:rFonts w:ascii="Arial" w:hAnsi="Arial" w:cs="Arial"/>
          <w:sz w:val="24"/>
          <w:szCs w:val="24"/>
          <w:lang w:val="en-IE"/>
        </w:rPr>
        <w:tab/>
      </w:r>
      <w:r w:rsidR="002B27DD" w:rsidRPr="00866E18">
        <w:rPr>
          <w:rFonts w:ascii="Arial" w:hAnsi="Arial"/>
          <w:sz w:val="24"/>
          <w:lang w:val="en-IE"/>
        </w:rPr>
        <w:t>Yes</w:t>
      </w:r>
    </w:p>
    <w:p w14:paraId="0E03F01C" w14:textId="277F758E" w:rsidR="002B27DD"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581CAD">
        <w:rPr>
          <w:rFonts w:ascii="Arial" w:hAnsi="Arial" w:cs="Arial"/>
          <w:sz w:val="24"/>
          <w:szCs w:val="24"/>
          <w:lang w:val="en-IE"/>
        </w:rPr>
        <w:tab/>
      </w:r>
      <w:r w:rsidR="002B27DD" w:rsidRPr="00866E18">
        <w:rPr>
          <w:rFonts w:ascii="Arial" w:hAnsi="Arial"/>
          <w:sz w:val="24"/>
          <w:lang w:val="en-IE"/>
        </w:rPr>
        <w:t>No</w:t>
      </w:r>
      <w:r w:rsidRPr="00866E18">
        <w:rPr>
          <w:rFonts w:ascii="Arial" w:hAnsi="Arial"/>
          <w:sz w:val="24"/>
          <w:lang w:val="en-IE"/>
        </w:rPr>
        <w:t xml:space="preserve">  </w:t>
      </w:r>
    </w:p>
    <w:p w14:paraId="481F10DA" w14:textId="6A25B79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002B27DD" w:rsidRPr="00866E18">
        <w:rPr>
          <w:rFonts w:ascii="Arial" w:hAnsi="Arial"/>
          <w:sz w:val="24"/>
          <w:lang w:val="en-IE"/>
        </w:rPr>
        <w:t>DK</w:t>
      </w:r>
      <w:r w:rsidRPr="00866E18">
        <w:rPr>
          <w:rFonts w:ascii="Arial" w:hAnsi="Arial"/>
          <w:sz w:val="24"/>
          <w:lang w:val="en-IE"/>
        </w:rPr>
        <w:t xml:space="preserve"> </w:t>
      </w:r>
    </w:p>
    <w:p w14:paraId="6AD65B40" w14:textId="4400D36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002B27DD" w:rsidRPr="00866E18">
        <w:rPr>
          <w:rFonts w:ascii="Arial" w:hAnsi="Arial"/>
          <w:sz w:val="24"/>
          <w:lang w:val="en-IE"/>
        </w:rPr>
        <w:t>RF</w:t>
      </w:r>
    </w:p>
    <w:p w14:paraId="3C77A13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54704AF0" w14:textId="77777777" w:rsidR="00B51131" w:rsidRPr="00866E18" w:rsidRDefault="00B51131" w:rsidP="00866E18">
      <w:pPr>
        <w:spacing w:after="0" w:line="240" w:lineRule="auto"/>
        <w:ind w:left="720"/>
        <w:rPr>
          <w:rFonts w:ascii="Arial" w:hAnsi="Arial"/>
          <w:sz w:val="24"/>
          <w:lang w:val="en-IE"/>
        </w:rPr>
      </w:pPr>
    </w:p>
    <w:p w14:paraId="584363D6" w14:textId="6EB9FA91"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WE318</w:t>
      </w:r>
    </w:p>
    <w:p w14:paraId="72F7CD79" w14:textId="2C59DC4A" w:rsidR="00B51131" w:rsidRPr="00866E18" w:rsidRDefault="00B51131" w:rsidP="00866E18">
      <w:pPr>
        <w:spacing w:after="0" w:line="240" w:lineRule="auto"/>
        <w:ind w:left="720"/>
        <w:rPr>
          <w:rFonts w:ascii="Arial" w:hAnsi="Arial"/>
          <w:sz w:val="24"/>
          <w:u w:val="single"/>
          <w:lang w:val="en-IE"/>
        </w:rPr>
      </w:pPr>
      <w:r w:rsidRPr="00866E18">
        <w:rPr>
          <w:rFonts w:ascii="Arial" w:hAnsi="Arial"/>
          <w:sz w:val="24"/>
          <w:lang w:val="en-IE"/>
        </w:rPr>
        <w:t>How many weeks of full-time farm work (5 or more days of 8 or more hours) did [you/he/she] do in the previous year?</w:t>
      </w:r>
    </w:p>
    <w:p w14:paraId="2792979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The number of ‘full-time farm work weeks’ excludes holiday weeks (i.e. if the farmer is a full time farmer and takes 4 weeks holidays per year the number of weeks of full time farm work =48)</w:t>
      </w:r>
    </w:p>
    <w:p w14:paraId="0E64CAAB" w14:textId="77777777" w:rsidR="00581CAD" w:rsidRDefault="00581CAD" w:rsidP="006F2BA8">
      <w:pPr>
        <w:spacing w:after="0" w:line="240" w:lineRule="auto"/>
        <w:ind w:left="720"/>
        <w:rPr>
          <w:rFonts w:ascii="Arial" w:hAnsi="Arial" w:cs="Arial"/>
          <w:sz w:val="24"/>
          <w:szCs w:val="24"/>
          <w:lang w:val="en-IE"/>
        </w:rPr>
      </w:pPr>
    </w:p>
    <w:p w14:paraId="3DCD4BD9" w14:textId="4BBFB60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581CAD">
        <w:rPr>
          <w:rFonts w:ascii="Arial" w:hAnsi="Arial" w:cs="Arial"/>
          <w:sz w:val="24"/>
          <w:szCs w:val="24"/>
          <w:lang w:val="en-IE"/>
        </w:rPr>
        <w:tab/>
      </w:r>
      <w:r w:rsidRPr="00866E18">
        <w:rPr>
          <w:rFonts w:ascii="Arial" w:hAnsi="Arial"/>
          <w:sz w:val="24"/>
          <w:lang w:val="en-IE"/>
        </w:rPr>
        <w:t xml:space="preserve">52 </w:t>
      </w:r>
    </w:p>
    <w:p w14:paraId="07E3AA30" w14:textId="6FCE6DB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WE321</w:t>
      </w:r>
    </w:p>
    <w:p w14:paraId="4404AB8F" w14:textId="5D539B4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WE321</w:t>
      </w:r>
    </w:p>
    <w:p w14:paraId="023668A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7C5A01D1" w14:textId="77777777" w:rsidR="00B51131" w:rsidRPr="00866E18" w:rsidRDefault="00B51131" w:rsidP="00866E18">
      <w:pPr>
        <w:spacing w:after="0" w:line="240" w:lineRule="auto"/>
        <w:ind w:left="720"/>
        <w:rPr>
          <w:rFonts w:ascii="Arial" w:hAnsi="Arial"/>
          <w:sz w:val="24"/>
          <w:lang w:val="en-IE"/>
        </w:rPr>
      </w:pPr>
    </w:p>
    <w:p w14:paraId="2404BABF" w14:textId="68399258"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 xml:space="preserve">IF (WE318 ≠ </w:t>
      </w:r>
      <w:r w:rsidR="00B66890" w:rsidRPr="00866E18">
        <w:rPr>
          <w:rFonts w:ascii="Arial" w:hAnsi="Arial"/>
          <w:b/>
          <w:sz w:val="24"/>
          <w:lang w:val="en-IE"/>
        </w:rPr>
        <w:t>-</w:t>
      </w:r>
      <w:r w:rsidRPr="00866E18">
        <w:rPr>
          <w:rFonts w:ascii="Arial" w:hAnsi="Arial"/>
          <w:b/>
          <w:sz w:val="24"/>
          <w:lang w:val="en-IE"/>
        </w:rPr>
        <w:t xml:space="preserve">98, </w:t>
      </w:r>
      <w:r w:rsidR="00B66890" w:rsidRPr="00866E18">
        <w:rPr>
          <w:rFonts w:ascii="Arial" w:hAnsi="Arial"/>
          <w:b/>
          <w:sz w:val="24"/>
          <w:lang w:val="en-IE"/>
        </w:rPr>
        <w:t>-</w:t>
      </w:r>
      <w:r w:rsidRPr="00866E18">
        <w:rPr>
          <w:rFonts w:ascii="Arial" w:hAnsi="Arial"/>
          <w:b/>
          <w:sz w:val="24"/>
          <w:lang w:val="en-IE"/>
        </w:rPr>
        <w:t>99) ASK WE319</w:t>
      </w:r>
      <w:r w:rsidR="00581CAD">
        <w:rPr>
          <w:rFonts w:ascii="Arial" w:hAnsi="Arial" w:cs="Arial"/>
          <w:b/>
          <w:bCs/>
          <w:sz w:val="24"/>
          <w:szCs w:val="24"/>
          <w:lang w:val="en-IE"/>
        </w:rPr>
        <w:t>,</w:t>
      </w:r>
      <w:r w:rsidRPr="00866E18">
        <w:rPr>
          <w:rFonts w:ascii="Arial" w:hAnsi="Arial"/>
          <w:b/>
          <w:sz w:val="24"/>
          <w:lang w:val="en-IE"/>
        </w:rPr>
        <w:t xml:space="preserve"> OTHERS GO TO WE321</w:t>
      </w:r>
    </w:p>
    <w:p w14:paraId="14B7BF7B" w14:textId="77777777" w:rsidR="00581CAD" w:rsidRPr="00570263" w:rsidRDefault="00581CAD" w:rsidP="00297DF5">
      <w:pPr>
        <w:spacing w:after="0" w:line="240" w:lineRule="auto"/>
        <w:rPr>
          <w:rFonts w:ascii="Arial" w:hAnsi="Arial" w:cs="Arial"/>
          <w:b/>
          <w:bCs/>
          <w:sz w:val="24"/>
          <w:szCs w:val="24"/>
          <w:lang w:val="en-IE"/>
        </w:rPr>
      </w:pPr>
    </w:p>
    <w:p w14:paraId="40970117" w14:textId="6B7913F6"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WE319</w:t>
      </w:r>
    </w:p>
    <w:p w14:paraId="647CF9B1" w14:textId="7C11951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For how many weeks did [you/he/she] do part-time farm work during the last 12 months?</w:t>
      </w:r>
    </w:p>
    <w:p w14:paraId="4992577F" w14:textId="77777777" w:rsidR="00581CAD" w:rsidRDefault="00581CAD" w:rsidP="006F2BA8">
      <w:pPr>
        <w:spacing w:after="0" w:line="240" w:lineRule="auto"/>
        <w:ind w:left="720"/>
        <w:rPr>
          <w:rFonts w:ascii="Arial" w:hAnsi="Arial" w:cs="Arial"/>
          <w:sz w:val="24"/>
          <w:szCs w:val="24"/>
          <w:lang w:val="en-IE"/>
        </w:rPr>
      </w:pPr>
    </w:p>
    <w:p w14:paraId="2983E002" w14:textId="613DEB6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581CAD">
        <w:rPr>
          <w:rFonts w:ascii="Arial" w:hAnsi="Arial" w:cs="Arial"/>
          <w:sz w:val="24"/>
          <w:szCs w:val="24"/>
          <w:lang w:val="en-IE"/>
        </w:rPr>
        <w:tab/>
      </w:r>
      <w:r w:rsidRPr="00866E18">
        <w:rPr>
          <w:rFonts w:ascii="Arial" w:hAnsi="Arial"/>
          <w:sz w:val="24"/>
          <w:lang w:val="en-IE"/>
        </w:rPr>
        <w:t xml:space="preserve">52 </w:t>
      </w:r>
    </w:p>
    <w:p w14:paraId="433564FF" w14:textId="1EFFB96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72707448" w14:textId="53789A2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581CAD">
        <w:rPr>
          <w:rFonts w:ascii="Arial" w:hAnsi="Arial" w:cs="Arial"/>
          <w:sz w:val="24"/>
          <w:szCs w:val="24"/>
          <w:lang w:val="en-IE"/>
        </w:rPr>
        <w:tab/>
      </w:r>
      <w:r w:rsidRPr="00866E18">
        <w:rPr>
          <w:rFonts w:ascii="Arial" w:hAnsi="Arial"/>
          <w:sz w:val="24"/>
          <w:lang w:val="en-IE"/>
        </w:rPr>
        <w:t xml:space="preserve">RF  </w:t>
      </w:r>
    </w:p>
    <w:p w14:paraId="5F29F2B4" w14:textId="54BDCB8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6750C9AA" w14:textId="77777777" w:rsidR="00B51131" w:rsidRPr="00866E18" w:rsidRDefault="00B51131" w:rsidP="00866E18">
      <w:pPr>
        <w:spacing w:after="0" w:line="240" w:lineRule="auto"/>
        <w:ind w:left="720"/>
        <w:rPr>
          <w:rFonts w:ascii="Arial" w:hAnsi="Arial"/>
          <w:sz w:val="24"/>
          <w:lang w:val="en-IE"/>
        </w:rPr>
      </w:pPr>
    </w:p>
    <w:p w14:paraId="11FCFAEF" w14:textId="10364806"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WE320</w:t>
      </w:r>
    </w:p>
    <w:p w14:paraId="21557CA4" w14:textId="31334B5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many hours per week did [you/he/she] usually work?</w:t>
      </w:r>
    </w:p>
    <w:p w14:paraId="17DEEC87" w14:textId="77777777" w:rsidR="00581CAD" w:rsidRDefault="00581CAD" w:rsidP="006F2BA8">
      <w:pPr>
        <w:spacing w:after="0" w:line="240" w:lineRule="auto"/>
        <w:ind w:left="720"/>
        <w:rPr>
          <w:rFonts w:ascii="Arial" w:hAnsi="Arial" w:cs="Arial"/>
          <w:sz w:val="24"/>
          <w:szCs w:val="24"/>
          <w:lang w:val="en-IE"/>
        </w:rPr>
      </w:pPr>
    </w:p>
    <w:p w14:paraId="679B590C" w14:textId="535BEAB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0 … </w:t>
      </w:r>
      <w:r w:rsidR="00581CAD">
        <w:rPr>
          <w:rFonts w:ascii="Arial" w:hAnsi="Arial" w:cs="Arial"/>
          <w:sz w:val="24"/>
          <w:szCs w:val="24"/>
          <w:lang w:val="en-IE"/>
        </w:rPr>
        <w:tab/>
      </w:r>
      <w:r w:rsidRPr="00866E18">
        <w:rPr>
          <w:rFonts w:ascii="Arial" w:hAnsi="Arial"/>
          <w:sz w:val="24"/>
          <w:lang w:val="en-IE"/>
        </w:rPr>
        <w:t xml:space="preserve">100 </w:t>
      </w:r>
    </w:p>
    <w:p w14:paraId="4DB40769" w14:textId="0D75CE5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0E8D301F" w14:textId="7B78E5D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p>
    <w:p w14:paraId="597BDB18" w14:textId="6816894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(EU-SILC)</w:t>
      </w:r>
    </w:p>
    <w:p w14:paraId="7F910CA5" w14:textId="77777777" w:rsidR="00B51131" w:rsidRPr="00866E18" w:rsidRDefault="00B51131" w:rsidP="00866E18">
      <w:pPr>
        <w:spacing w:after="0" w:line="240" w:lineRule="auto"/>
        <w:ind w:left="720"/>
        <w:rPr>
          <w:rFonts w:ascii="Arial" w:hAnsi="Arial"/>
          <w:sz w:val="24"/>
          <w:lang w:val="en-IE"/>
        </w:rPr>
      </w:pPr>
    </w:p>
    <w:p w14:paraId="7A9F097A" w14:textId="439E364D"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END OF MODULE - GO TO WE321</w:t>
      </w:r>
    </w:p>
    <w:p w14:paraId="423B911F" w14:textId="77777777" w:rsidR="00B51131" w:rsidRPr="00866E18" w:rsidRDefault="00B51131" w:rsidP="00866E18">
      <w:pPr>
        <w:spacing w:after="0" w:line="240" w:lineRule="auto"/>
        <w:ind w:left="720"/>
        <w:rPr>
          <w:rFonts w:ascii="Arial" w:hAnsi="Arial"/>
          <w:sz w:val="24"/>
          <w:lang w:val="en-IE"/>
        </w:rPr>
      </w:pPr>
    </w:p>
    <w:p w14:paraId="023B1939" w14:textId="2795EDF5"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(HH005 = 2,3,4,5 OR 6 - PROXY INTERVIEW) GO TO WE623</w:t>
      </w:r>
    </w:p>
    <w:p w14:paraId="304353B5" w14:textId="77777777" w:rsidR="00B51131" w:rsidRPr="00866E18" w:rsidRDefault="00B51131" w:rsidP="00866E18">
      <w:pPr>
        <w:spacing w:after="0" w:line="240" w:lineRule="auto"/>
        <w:ind w:left="720"/>
        <w:rPr>
          <w:rFonts w:ascii="Arial" w:hAnsi="Arial"/>
          <w:b/>
          <w:sz w:val="24"/>
          <w:lang w:val="en-IE"/>
        </w:rPr>
      </w:pPr>
    </w:p>
    <w:p w14:paraId="21EF22D8" w14:textId="2183CD0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WE11</w:t>
      </w:r>
      <w:r w:rsidR="0058202D">
        <w:rPr>
          <w:rFonts w:ascii="Arial" w:hAnsi="Arial"/>
          <w:sz w:val="24"/>
          <w:lang w:val="en-IE"/>
        </w:rPr>
        <w:t xml:space="preserve"> </w:t>
      </w:r>
      <w:r w:rsidR="0058202D" w:rsidRPr="00866E18">
        <w:rPr>
          <w:rFonts w:ascii="Arial" w:hAnsi="Arial"/>
          <w:sz w:val="24"/>
        </w:rPr>
        <w:t>[page #]</w:t>
      </w:r>
    </w:p>
    <w:p w14:paraId="6E188C03" w14:textId="1DAF0B0D" w:rsidR="00B51131" w:rsidRPr="00866E18" w:rsidRDefault="00581CAD" w:rsidP="00866E18">
      <w:pPr>
        <w:spacing w:after="0" w:line="240" w:lineRule="auto"/>
        <w:ind w:left="720"/>
        <w:rPr>
          <w:rFonts w:ascii="Arial" w:hAnsi="Arial"/>
          <w:sz w:val="24"/>
          <w:lang w:val="en-IE"/>
        </w:rPr>
      </w:pPr>
      <w:r w:rsidRPr="00297DF5">
        <w:rPr>
          <w:rFonts w:ascii="Arial" w:hAnsi="Arial" w:cs="Arial"/>
          <w:bCs/>
          <w:sz w:val="24"/>
          <w:szCs w:val="24"/>
          <w:lang w:val="en-IE"/>
        </w:rPr>
        <w:t xml:space="preserve">IWER READ OUT: </w:t>
      </w:r>
      <w:r w:rsidR="00B51131" w:rsidRPr="00866E18">
        <w:rPr>
          <w:rFonts w:ascii="Arial" w:hAnsi="Arial"/>
          <w:sz w:val="24"/>
          <w:lang w:val="en-IE"/>
        </w:rPr>
        <w:t>I am now going to read a statement people might use to describe their</w:t>
      </w:r>
      <w:r w:rsidRPr="00866E18">
        <w:rPr>
          <w:rFonts w:ascii="Arial" w:hAnsi="Arial"/>
          <w:sz w:val="24"/>
          <w:lang w:val="en-IE"/>
        </w:rPr>
        <w:t xml:space="preserve"> </w:t>
      </w:r>
      <w:r w:rsidR="00B51131" w:rsidRPr="00866E18">
        <w:rPr>
          <w:rFonts w:ascii="Arial" w:hAnsi="Arial"/>
          <w:sz w:val="24"/>
          <w:lang w:val="en-IE"/>
        </w:rPr>
        <w:t xml:space="preserve">work. We would like to know if you feel like this about your farming job. </w:t>
      </w:r>
    </w:p>
    <w:p w14:paraId="3EC03D3C" w14:textId="77777777" w:rsidR="00B51131" w:rsidRPr="00866E18" w:rsidRDefault="00B51131" w:rsidP="00866E18">
      <w:pPr>
        <w:spacing w:after="0" w:line="240" w:lineRule="auto"/>
        <w:ind w:left="720"/>
        <w:rPr>
          <w:rFonts w:ascii="Arial" w:hAnsi="Arial"/>
          <w:b/>
          <w:sz w:val="24"/>
          <w:lang w:val="en-IE"/>
        </w:rPr>
      </w:pPr>
    </w:p>
    <w:p w14:paraId="330C0486" w14:textId="3DD69C82"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WE321</w:t>
      </w:r>
    </w:p>
    <w:p w14:paraId="6FFA013C" w14:textId="18B54CF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WE11</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All things considered I am satisfied with this job. Would you say you strongly agree, agree, disagree or strongly disagree?</w:t>
      </w:r>
    </w:p>
    <w:p w14:paraId="46811480" w14:textId="77777777" w:rsidR="00581CAD" w:rsidRDefault="00581CAD" w:rsidP="006F2BA8">
      <w:pPr>
        <w:spacing w:after="0" w:line="240" w:lineRule="auto"/>
        <w:ind w:left="720"/>
        <w:rPr>
          <w:rFonts w:ascii="Arial" w:hAnsi="Arial" w:cs="Arial"/>
          <w:sz w:val="24"/>
          <w:szCs w:val="24"/>
          <w:lang w:val="en-IE"/>
        </w:rPr>
      </w:pPr>
    </w:p>
    <w:p w14:paraId="650E3DDA" w14:textId="6D3EEC2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581CAD">
        <w:rPr>
          <w:rFonts w:ascii="Arial" w:hAnsi="Arial" w:cs="Arial"/>
          <w:sz w:val="24"/>
          <w:szCs w:val="24"/>
          <w:lang w:val="en-IE"/>
        </w:rPr>
        <w:tab/>
      </w:r>
      <w:r w:rsidRPr="00866E18">
        <w:rPr>
          <w:rFonts w:ascii="Arial" w:hAnsi="Arial"/>
          <w:sz w:val="24"/>
          <w:lang w:val="en-IE"/>
        </w:rPr>
        <w:t xml:space="preserve">Strongly agree </w:t>
      </w:r>
    </w:p>
    <w:p w14:paraId="6E67B320" w14:textId="21F6BEE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581CAD">
        <w:rPr>
          <w:rFonts w:ascii="Arial" w:hAnsi="Arial" w:cs="Arial"/>
          <w:sz w:val="24"/>
          <w:szCs w:val="24"/>
          <w:lang w:val="en-IE"/>
        </w:rPr>
        <w:tab/>
      </w:r>
      <w:r w:rsidRPr="00866E18">
        <w:rPr>
          <w:rFonts w:ascii="Arial" w:hAnsi="Arial"/>
          <w:sz w:val="24"/>
          <w:lang w:val="en-IE"/>
        </w:rPr>
        <w:t xml:space="preserve">Agree  </w:t>
      </w:r>
    </w:p>
    <w:p w14:paraId="05D54CFB" w14:textId="120788CE" w:rsidR="00581CAD"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581CAD">
        <w:rPr>
          <w:rFonts w:ascii="Arial" w:hAnsi="Arial" w:cs="Arial"/>
          <w:sz w:val="24"/>
          <w:szCs w:val="24"/>
          <w:lang w:val="en-IE"/>
        </w:rPr>
        <w:tab/>
      </w:r>
      <w:r w:rsidRPr="00866E18">
        <w:rPr>
          <w:rFonts w:ascii="Arial" w:hAnsi="Arial"/>
          <w:sz w:val="24"/>
          <w:lang w:val="en-IE"/>
        </w:rPr>
        <w:t xml:space="preserve">Disagree </w:t>
      </w:r>
    </w:p>
    <w:p w14:paraId="6123F7A7" w14:textId="4618003B" w:rsidR="00B51131" w:rsidRPr="00866E18" w:rsidRDefault="00581CAD" w:rsidP="00866E18">
      <w:pPr>
        <w:spacing w:after="0" w:line="240" w:lineRule="auto"/>
        <w:ind w:left="720"/>
        <w:rPr>
          <w:rFonts w:ascii="Arial" w:hAnsi="Arial"/>
          <w:sz w:val="24"/>
          <w:lang w:val="en-IE"/>
        </w:rPr>
      </w:pPr>
      <w:r w:rsidRPr="00866E18">
        <w:rPr>
          <w:rFonts w:ascii="Arial" w:hAnsi="Arial"/>
          <w:sz w:val="24"/>
          <w:lang w:val="en-IE"/>
        </w:rPr>
        <w:t>4</w:t>
      </w:r>
      <w:r>
        <w:rPr>
          <w:rFonts w:ascii="Arial" w:hAnsi="Arial" w:cs="Arial"/>
          <w:sz w:val="24"/>
          <w:szCs w:val="24"/>
          <w:lang w:val="en-IE"/>
        </w:rPr>
        <w:tab/>
      </w:r>
      <w:r w:rsidR="00B51131" w:rsidRPr="00866E18">
        <w:rPr>
          <w:rFonts w:ascii="Arial" w:hAnsi="Arial"/>
          <w:sz w:val="24"/>
          <w:lang w:val="en-IE"/>
        </w:rPr>
        <w:t xml:space="preserve">Strongly disagree </w:t>
      </w:r>
      <w:r w:rsidR="00B51131" w:rsidRPr="00866E18">
        <w:rPr>
          <w:rFonts w:ascii="Arial" w:hAnsi="Arial"/>
          <w:sz w:val="24"/>
          <w:lang w:val="en-IE"/>
        </w:rPr>
        <w:tab/>
      </w:r>
    </w:p>
    <w:p w14:paraId="3BE0B74E" w14:textId="21CDB68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36E50BEB" w14:textId="6BDFD30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RF</w:t>
      </w:r>
    </w:p>
    <w:p w14:paraId="0C07156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06CC105F" w14:textId="77777777" w:rsidR="00B51131" w:rsidRPr="00866E18" w:rsidRDefault="00B51131" w:rsidP="00866E18">
      <w:pPr>
        <w:spacing w:after="0" w:line="240" w:lineRule="auto"/>
        <w:ind w:left="720"/>
        <w:rPr>
          <w:rFonts w:ascii="Arial" w:hAnsi="Arial"/>
          <w:sz w:val="24"/>
          <w:lang w:val="en-IE"/>
        </w:rPr>
      </w:pPr>
    </w:p>
    <w:p w14:paraId="5D9CAFBA" w14:textId="1D4779D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w:t>
      </w:r>
      <w:r w:rsidR="0058202D">
        <w:rPr>
          <w:rFonts w:ascii="Arial" w:hAnsi="Arial"/>
          <w:sz w:val="24"/>
          <w:lang w:val="en-IE"/>
        </w:rPr>
        <w:t xml:space="preserve"> </w:t>
      </w:r>
      <w:r w:rsidRPr="00866E18">
        <w:rPr>
          <w:rFonts w:ascii="Arial" w:hAnsi="Arial"/>
          <w:sz w:val="24"/>
          <w:lang w:val="en-IE"/>
        </w:rPr>
        <w:t>CARD WE12</w:t>
      </w:r>
      <w:r w:rsidR="006E6919" w:rsidRPr="00866E18">
        <w:rPr>
          <w:rFonts w:ascii="Arial" w:hAnsi="Arial"/>
          <w:sz w:val="24"/>
          <w:lang w:val="en-IE"/>
        </w:rPr>
        <w:t xml:space="preserve"> [Page #]</w:t>
      </w:r>
    </w:p>
    <w:p w14:paraId="5F0E5AA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Farm work can vary in the intensity of physical effort according to the type of farming that you are engaged in.</w:t>
      </w:r>
    </w:p>
    <w:p w14:paraId="0D11C582" w14:textId="77777777" w:rsidR="009C4963" w:rsidRDefault="009C4963" w:rsidP="009C4963">
      <w:pPr>
        <w:shd w:val="clear" w:color="auto" w:fill="FFFFFF"/>
        <w:spacing w:after="0" w:line="240" w:lineRule="auto"/>
        <w:rPr>
          <w:rFonts w:ascii="Arial" w:hAnsi="Arial" w:cs="Arial"/>
          <w:sz w:val="24"/>
          <w:szCs w:val="24"/>
          <w:lang w:val="en-IE" w:eastAsia="en-IE"/>
        </w:rPr>
      </w:pPr>
    </w:p>
    <w:p w14:paraId="4A99F78E" w14:textId="7D40503C" w:rsidR="009C4963" w:rsidRPr="009C4963" w:rsidRDefault="00B51131" w:rsidP="009C4963">
      <w:pPr>
        <w:shd w:val="clear" w:color="auto" w:fill="FFFFFF"/>
        <w:spacing w:after="0" w:line="240" w:lineRule="auto"/>
        <w:rPr>
          <w:rFonts w:ascii="Arial" w:hAnsi="Arial" w:cs="Arial"/>
          <w:b/>
          <w:sz w:val="24"/>
          <w:szCs w:val="24"/>
          <w:lang w:val="en-IE" w:eastAsia="en-IE"/>
        </w:rPr>
      </w:pPr>
      <w:r w:rsidRPr="00866E18">
        <w:rPr>
          <w:rFonts w:ascii="Arial" w:hAnsi="Arial"/>
          <w:b/>
          <w:sz w:val="24"/>
          <w:lang w:val="en-IE"/>
        </w:rPr>
        <w:t>WE322</w:t>
      </w:r>
    </w:p>
    <w:p w14:paraId="44B8513F" w14:textId="6A822161"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Please look at card WE12</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Which of these best describes the work that [you/Rname] do[es] in [your/Rname’s]  main job?</w:t>
      </w:r>
    </w:p>
    <w:p w14:paraId="598D3FAA" w14:textId="77777777" w:rsidR="00581CAD" w:rsidRPr="00581CAD" w:rsidRDefault="00581CAD" w:rsidP="006F2BA8">
      <w:pPr>
        <w:shd w:val="clear" w:color="auto" w:fill="FFFFFF"/>
        <w:spacing w:after="0" w:line="240" w:lineRule="auto"/>
        <w:ind w:left="720"/>
        <w:rPr>
          <w:rFonts w:ascii="Arial" w:hAnsi="Arial" w:cs="Arial"/>
          <w:sz w:val="24"/>
          <w:szCs w:val="24"/>
          <w:lang w:val="en-IE" w:eastAsia="en-IE"/>
        </w:rPr>
      </w:pPr>
    </w:p>
    <w:p w14:paraId="6E11A78A" w14:textId="2752F68C"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1</w:t>
      </w:r>
      <w:r w:rsidR="00581CAD">
        <w:rPr>
          <w:rFonts w:ascii="Arial" w:hAnsi="Arial" w:cs="Arial"/>
          <w:sz w:val="24"/>
          <w:szCs w:val="24"/>
          <w:lang w:val="en-IE" w:eastAsia="en-IE"/>
        </w:rPr>
        <w:tab/>
      </w:r>
      <w:r w:rsidRPr="00866E18">
        <w:rPr>
          <w:rFonts w:ascii="Arial" w:hAnsi="Arial"/>
          <w:sz w:val="24"/>
          <w:lang w:val="en-IE"/>
        </w:rPr>
        <w:t>Sedentary occupation: You spend most of your time sitting (such as in an office)</w:t>
      </w:r>
    </w:p>
    <w:p w14:paraId="3655482D" w14:textId="34C9304D"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2</w:t>
      </w:r>
      <w:r w:rsidR="00581CAD">
        <w:rPr>
          <w:rFonts w:ascii="Arial" w:hAnsi="Arial" w:cs="Arial"/>
          <w:sz w:val="24"/>
          <w:szCs w:val="24"/>
          <w:lang w:val="en-IE" w:eastAsia="en-IE"/>
        </w:rPr>
        <w:tab/>
      </w:r>
      <w:r w:rsidRPr="00866E18">
        <w:rPr>
          <w:rFonts w:ascii="Arial" w:hAnsi="Arial"/>
          <w:sz w:val="24"/>
          <w:lang w:val="en-IE"/>
        </w:rPr>
        <w:t>Standing occupation: You spend most of your time standing or walking</w:t>
      </w:r>
      <w:r w:rsidR="00581CAD" w:rsidRPr="00866E18">
        <w:rPr>
          <w:rFonts w:ascii="Arial" w:hAnsi="Arial"/>
          <w:sz w:val="24"/>
          <w:lang w:val="en-IE"/>
        </w:rPr>
        <w:t xml:space="preserve">. </w:t>
      </w:r>
      <w:r w:rsidRPr="00866E18">
        <w:rPr>
          <w:rFonts w:ascii="Arial" w:hAnsi="Arial"/>
          <w:sz w:val="24"/>
          <w:lang w:val="en-IE"/>
        </w:rPr>
        <w:t xml:space="preserve">However the way you spend your time does not require intense physical effort </w:t>
      </w:r>
    </w:p>
    <w:p w14:paraId="00BEC7AF" w14:textId="254ED2D7"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3</w:t>
      </w:r>
      <w:r w:rsidR="00581CAD">
        <w:rPr>
          <w:rFonts w:ascii="Arial" w:hAnsi="Arial" w:cs="Arial"/>
          <w:sz w:val="24"/>
          <w:szCs w:val="24"/>
          <w:lang w:val="en-IE" w:eastAsia="en-IE"/>
        </w:rPr>
        <w:tab/>
      </w:r>
      <w:r w:rsidRPr="00866E18">
        <w:rPr>
          <w:rFonts w:ascii="Arial" w:hAnsi="Arial"/>
          <w:sz w:val="24"/>
          <w:lang w:val="en-IE"/>
        </w:rPr>
        <w:t>Physical work: This involves some physical effort including handling of heavy objects and use of tools</w:t>
      </w:r>
    </w:p>
    <w:p w14:paraId="31FF362E" w14:textId="5BFB45EA"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4</w:t>
      </w:r>
      <w:r w:rsidR="00581CAD">
        <w:rPr>
          <w:rFonts w:ascii="Arial" w:hAnsi="Arial" w:cs="Arial"/>
          <w:sz w:val="24"/>
          <w:szCs w:val="24"/>
          <w:lang w:val="en-IE" w:eastAsia="en-IE"/>
        </w:rPr>
        <w:tab/>
      </w:r>
      <w:r w:rsidRPr="00866E18">
        <w:rPr>
          <w:rFonts w:ascii="Arial" w:hAnsi="Arial"/>
          <w:sz w:val="24"/>
          <w:lang w:val="en-IE"/>
        </w:rPr>
        <w:t xml:space="preserve">Heavy manual work: This involves very vigorous physical activity including handling of very heavy objects </w:t>
      </w:r>
    </w:p>
    <w:p w14:paraId="26CE3FA1" w14:textId="51B60A9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581CAD">
        <w:rPr>
          <w:rFonts w:ascii="Arial" w:hAnsi="Arial" w:cs="Arial"/>
          <w:sz w:val="24"/>
          <w:szCs w:val="24"/>
          <w:lang w:val="en-IE"/>
        </w:rPr>
        <w:tab/>
      </w:r>
      <w:r w:rsidRPr="00866E18">
        <w:rPr>
          <w:rFonts w:ascii="Arial" w:hAnsi="Arial"/>
          <w:sz w:val="24"/>
          <w:lang w:val="en-IE"/>
        </w:rPr>
        <w:t xml:space="preserve">DK   </w:t>
      </w:r>
    </w:p>
    <w:p w14:paraId="516BDC51" w14:textId="4FC1CC07" w:rsidR="00B51131" w:rsidRPr="00866E18" w:rsidRDefault="00B51131" w:rsidP="00866E18">
      <w:pPr>
        <w:spacing w:after="0"/>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p>
    <w:p w14:paraId="31EFE2EF" w14:textId="77777777" w:rsidR="00B51131" w:rsidRPr="00866E18" w:rsidRDefault="00B51131" w:rsidP="00866E18">
      <w:pPr>
        <w:spacing w:after="0"/>
        <w:ind w:left="720"/>
        <w:rPr>
          <w:rFonts w:ascii="Arial" w:hAnsi="Arial"/>
          <w:sz w:val="24"/>
          <w:lang w:val="en-IE"/>
        </w:rPr>
      </w:pPr>
      <w:r w:rsidRPr="00866E18">
        <w:rPr>
          <w:rFonts w:ascii="Arial" w:hAnsi="Arial"/>
          <w:sz w:val="24"/>
          <w:lang w:val="en-IE"/>
        </w:rPr>
        <w:t>(ELSA)</w:t>
      </w:r>
    </w:p>
    <w:p w14:paraId="5AE1C257" w14:textId="77777777" w:rsidR="00B51131" w:rsidRPr="00866E18" w:rsidRDefault="00B51131" w:rsidP="00866E18">
      <w:pPr>
        <w:spacing w:after="0" w:line="240" w:lineRule="auto"/>
        <w:ind w:left="720"/>
        <w:rPr>
          <w:rFonts w:ascii="Arial" w:hAnsi="Arial"/>
          <w:sz w:val="24"/>
          <w:lang w:val="en-IE"/>
        </w:rPr>
      </w:pPr>
    </w:p>
    <w:p w14:paraId="1198A5BE" w14:textId="58BCFBB6" w:rsidR="00B51131" w:rsidRPr="00866E18" w:rsidRDefault="00B51131" w:rsidP="00297DF5">
      <w:pPr>
        <w:spacing w:after="0" w:line="240" w:lineRule="auto"/>
        <w:rPr>
          <w:rFonts w:ascii="Arial" w:hAnsi="Arial"/>
          <w:b/>
          <w:sz w:val="24"/>
          <w:lang w:val="en-IE"/>
        </w:rPr>
      </w:pPr>
      <w:bookmarkStart w:id="307" w:name="_Toc189662096"/>
      <w:bookmarkStart w:id="308" w:name="_Toc191994403"/>
      <w:bookmarkStart w:id="309" w:name="_Toc192056538"/>
      <w:bookmarkStart w:id="310" w:name="_Toc242081295"/>
      <w:bookmarkStart w:id="311" w:name="_Toc294194421"/>
      <w:r w:rsidRPr="00866E18">
        <w:rPr>
          <w:rFonts w:ascii="Arial" w:hAnsi="Arial"/>
          <w:b/>
          <w:sz w:val="24"/>
          <w:lang w:val="en-IE"/>
        </w:rPr>
        <w:t>END OF SECTION - GO TO WE623</w:t>
      </w:r>
    </w:p>
    <w:p w14:paraId="281B2CA3" w14:textId="77777777" w:rsidR="00B51131" w:rsidRPr="00866E18" w:rsidRDefault="00B51131" w:rsidP="00866E18">
      <w:pPr>
        <w:spacing w:after="0" w:line="240" w:lineRule="auto"/>
        <w:ind w:left="720"/>
        <w:rPr>
          <w:rFonts w:ascii="Arial" w:hAnsi="Arial"/>
          <w:b/>
          <w:sz w:val="24"/>
          <w:lang w:val="en-IE"/>
        </w:rPr>
      </w:pPr>
    </w:p>
    <w:p w14:paraId="24F8F578" w14:textId="77777777" w:rsidR="003B69B2" w:rsidRDefault="003B69B2">
      <w:pPr>
        <w:spacing w:after="0" w:line="240" w:lineRule="auto"/>
        <w:rPr>
          <w:rFonts w:ascii="Arial" w:hAnsi="Arial"/>
          <w:b/>
          <w:sz w:val="24"/>
          <w:lang w:val="en-IE"/>
        </w:rPr>
      </w:pPr>
      <w:bookmarkStart w:id="312" w:name="_Toc295315964"/>
      <w:r>
        <w:rPr>
          <w:rFonts w:ascii="Arial" w:hAnsi="Arial"/>
          <w:b/>
          <w:sz w:val="24"/>
          <w:lang w:val="en-IE"/>
        </w:rPr>
        <w:br w:type="page"/>
      </w:r>
    </w:p>
    <w:p w14:paraId="358C2F0D" w14:textId="67A0F58C"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lastRenderedPageBreak/>
        <w:t>IF (WE001 = 4) ASK WE401</w:t>
      </w:r>
      <w:r w:rsidR="00581CAD">
        <w:rPr>
          <w:rFonts w:ascii="Arial" w:hAnsi="Arial" w:cs="Arial"/>
          <w:b/>
          <w:bCs/>
          <w:sz w:val="24"/>
          <w:szCs w:val="24"/>
          <w:lang w:val="en-IE"/>
        </w:rPr>
        <w:t>,</w:t>
      </w:r>
      <w:r w:rsidRPr="00866E18">
        <w:rPr>
          <w:rFonts w:ascii="Arial" w:hAnsi="Arial"/>
          <w:b/>
          <w:sz w:val="24"/>
          <w:lang w:val="en-IE"/>
        </w:rPr>
        <w:t xml:space="preserve"> OTHERS GO TO WE501</w:t>
      </w:r>
    </w:p>
    <w:p w14:paraId="5DF5C449" w14:textId="77777777" w:rsidR="00B51131" w:rsidRPr="00570263" w:rsidRDefault="00B51131" w:rsidP="00297DF5">
      <w:pPr>
        <w:pStyle w:val="Heading2"/>
        <w:rPr>
          <w:lang w:val="en-IE"/>
        </w:rPr>
      </w:pPr>
      <w:bookmarkStart w:id="313" w:name="_Toc418596867"/>
      <w:bookmarkStart w:id="314" w:name="_Toc439674797"/>
      <w:bookmarkStart w:id="315" w:name="_Toc502666530"/>
      <w:r w:rsidRPr="00570263">
        <w:rPr>
          <w:lang w:val="en-IE"/>
        </w:rPr>
        <w:t>11.7 Unemployed</w:t>
      </w:r>
      <w:bookmarkEnd w:id="307"/>
      <w:bookmarkEnd w:id="308"/>
      <w:bookmarkEnd w:id="309"/>
      <w:bookmarkEnd w:id="310"/>
      <w:bookmarkEnd w:id="311"/>
      <w:bookmarkEnd w:id="312"/>
      <w:bookmarkEnd w:id="313"/>
      <w:bookmarkEnd w:id="314"/>
      <w:bookmarkEnd w:id="315"/>
    </w:p>
    <w:p w14:paraId="3878180F" w14:textId="77777777" w:rsidR="00B51131" w:rsidRPr="00866E18" w:rsidRDefault="00B51131" w:rsidP="00866E18">
      <w:pPr>
        <w:spacing w:after="0" w:line="240" w:lineRule="auto"/>
        <w:ind w:left="720"/>
        <w:rPr>
          <w:rFonts w:ascii="Arial" w:hAnsi="Arial"/>
          <w:sz w:val="24"/>
          <w:lang w:val="en-IE"/>
        </w:rPr>
      </w:pPr>
    </w:p>
    <w:p w14:paraId="07ADBB8B" w14:textId="7DEDCEDD"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WE401</w:t>
      </w:r>
    </w:p>
    <w:p w14:paraId="723FD4BB" w14:textId="2F00652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what year did [you/he/she] become unemployed?</w:t>
      </w:r>
    </w:p>
    <w:p w14:paraId="3D34DEE9" w14:textId="77777777" w:rsidR="00581CAD" w:rsidRDefault="00581CAD" w:rsidP="006F2BA8">
      <w:pPr>
        <w:spacing w:after="0" w:line="240" w:lineRule="auto"/>
        <w:ind w:left="720"/>
        <w:rPr>
          <w:rFonts w:ascii="Arial" w:hAnsi="Arial" w:cs="Arial"/>
          <w:sz w:val="24"/>
          <w:szCs w:val="24"/>
          <w:lang w:val="en-IE"/>
        </w:rPr>
      </w:pPr>
    </w:p>
    <w:p w14:paraId="15D10F9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YEAR (1900.. [current year])</w:t>
      </w:r>
    </w:p>
    <w:p w14:paraId="105088F3" w14:textId="2725DF0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b/>
          <w:sz w:val="24"/>
          <w:lang w:val="en-IE"/>
        </w:rPr>
        <w:t>GO TO WE403</w:t>
      </w:r>
    </w:p>
    <w:p w14:paraId="7CA28B5F" w14:textId="72EB162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b/>
          <w:sz w:val="24"/>
          <w:lang w:val="en-IE"/>
        </w:rPr>
        <w:t>GO TO WE403</w:t>
      </w:r>
    </w:p>
    <w:p w14:paraId="02C9A51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(HRS) </w:t>
      </w:r>
    </w:p>
    <w:p w14:paraId="30585967" w14:textId="77777777" w:rsidR="00581CAD" w:rsidRPr="00866E18" w:rsidRDefault="00581CAD" w:rsidP="00297DF5">
      <w:pPr>
        <w:spacing w:after="0" w:line="240" w:lineRule="auto"/>
        <w:rPr>
          <w:rFonts w:ascii="Arial" w:hAnsi="Arial"/>
          <w:sz w:val="24"/>
          <w:lang w:val="en-IE"/>
        </w:rPr>
      </w:pPr>
    </w:p>
    <w:p w14:paraId="7F49FF72" w14:textId="39AB652A"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(WE401 ≠ -98, -99) ASK WE402</w:t>
      </w:r>
      <w:r w:rsidR="00581CAD">
        <w:rPr>
          <w:rFonts w:ascii="Arial" w:hAnsi="Arial" w:cs="Arial"/>
          <w:b/>
          <w:bCs/>
          <w:sz w:val="24"/>
          <w:szCs w:val="24"/>
          <w:lang w:val="en-IE"/>
        </w:rPr>
        <w:t>,</w:t>
      </w:r>
      <w:r w:rsidRPr="00866E18">
        <w:rPr>
          <w:rFonts w:ascii="Arial" w:hAnsi="Arial"/>
          <w:b/>
          <w:sz w:val="24"/>
          <w:lang w:val="en-IE"/>
        </w:rPr>
        <w:t xml:space="preserve"> OTHERS GO TO WE403</w:t>
      </w:r>
    </w:p>
    <w:p w14:paraId="486074F2" w14:textId="77777777" w:rsidR="00581CAD" w:rsidRPr="00570263" w:rsidRDefault="00581CAD" w:rsidP="00297DF5">
      <w:pPr>
        <w:spacing w:after="0" w:line="240" w:lineRule="auto"/>
        <w:rPr>
          <w:rFonts w:ascii="Arial" w:hAnsi="Arial" w:cs="Arial"/>
          <w:b/>
          <w:bCs/>
          <w:sz w:val="24"/>
          <w:szCs w:val="24"/>
          <w:lang w:val="en-IE"/>
        </w:rPr>
      </w:pPr>
    </w:p>
    <w:p w14:paraId="6E9E0335" w14:textId="3FBD5F29"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WE402</w:t>
      </w:r>
    </w:p>
    <w:p w14:paraId="54D9C1D2" w14:textId="3EEDEB1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what month did [you/he/she] become unemployed?</w:t>
      </w:r>
    </w:p>
    <w:p w14:paraId="37734C78" w14:textId="77777777" w:rsidR="00581CAD" w:rsidRPr="00581CAD" w:rsidRDefault="00581CAD" w:rsidP="006F2BA8">
      <w:pPr>
        <w:spacing w:after="0" w:line="240" w:lineRule="auto"/>
        <w:ind w:left="720"/>
        <w:rPr>
          <w:rFonts w:ascii="Arial" w:hAnsi="Arial" w:cs="Arial"/>
          <w:sz w:val="24"/>
          <w:szCs w:val="24"/>
          <w:lang w:val="en-IE"/>
        </w:rPr>
      </w:pPr>
    </w:p>
    <w:p w14:paraId="40ED8B4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MONTH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748"/>
      </w:tblGrid>
      <w:tr w:rsidR="00B51131" w:rsidRPr="00570263" w14:paraId="15EAFB90" w14:textId="77777777" w:rsidTr="00866E18">
        <w:trPr>
          <w:jc w:val="center"/>
        </w:trPr>
        <w:tc>
          <w:tcPr>
            <w:tcW w:w="2367" w:type="pct"/>
          </w:tcPr>
          <w:p w14:paraId="7405E608" w14:textId="5EF879F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581CAD">
              <w:rPr>
                <w:rFonts w:ascii="Arial" w:hAnsi="Arial" w:cs="Arial"/>
                <w:sz w:val="24"/>
                <w:szCs w:val="24"/>
                <w:lang w:val="en-IE" w:eastAsia="en-GB"/>
              </w:rPr>
              <w:tab/>
            </w:r>
            <w:r w:rsidRPr="00866E18">
              <w:rPr>
                <w:rFonts w:ascii="Arial" w:hAnsi="Arial"/>
                <w:sz w:val="24"/>
                <w:lang w:val="en-IE"/>
              </w:rPr>
              <w:t xml:space="preserve"> January </w:t>
            </w:r>
          </w:p>
        </w:tc>
        <w:tc>
          <w:tcPr>
            <w:tcW w:w="2633" w:type="pct"/>
          </w:tcPr>
          <w:p w14:paraId="2156B1AD" w14:textId="7D6AE86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581CAD">
              <w:rPr>
                <w:rFonts w:ascii="Arial" w:hAnsi="Arial" w:cs="Arial"/>
                <w:sz w:val="24"/>
                <w:szCs w:val="24"/>
                <w:lang w:val="en-IE" w:eastAsia="en-GB"/>
              </w:rPr>
              <w:tab/>
            </w:r>
            <w:r w:rsidRPr="00866E18">
              <w:rPr>
                <w:rFonts w:ascii="Arial" w:hAnsi="Arial"/>
                <w:sz w:val="24"/>
                <w:lang w:val="en-IE"/>
              </w:rPr>
              <w:t xml:space="preserve"> August</w:t>
            </w:r>
          </w:p>
        </w:tc>
      </w:tr>
      <w:tr w:rsidR="00B51131" w:rsidRPr="00570263" w14:paraId="3F393CD2" w14:textId="77777777" w:rsidTr="00866E18">
        <w:trPr>
          <w:jc w:val="center"/>
        </w:trPr>
        <w:tc>
          <w:tcPr>
            <w:tcW w:w="2367" w:type="pct"/>
          </w:tcPr>
          <w:p w14:paraId="72C18240" w14:textId="096330D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581CAD">
              <w:rPr>
                <w:rFonts w:ascii="Arial" w:hAnsi="Arial" w:cs="Arial"/>
                <w:sz w:val="24"/>
                <w:szCs w:val="24"/>
                <w:lang w:val="en-IE" w:eastAsia="en-GB"/>
              </w:rPr>
              <w:tab/>
            </w:r>
            <w:r w:rsidRPr="00866E18">
              <w:rPr>
                <w:rFonts w:ascii="Arial" w:hAnsi="Arial"/>
                <w:sz w:val="24"/>
                <w:lang w:val="en-IE"/>
              </w:rPr>
              <w:t xml:space="preserve"> February</w:t>
            </w:r>
          </w:p>
        </w:tc>
        <w:tc>
          <w:tcPr>
            <w:tcW w:w="2633" w:type="pct"/>
          </w:tcPr>
          <w:p w14:paraId="04AEC146" w14:textId="3D560F4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581CAD">
              <w:rPr>
                <w:rFonts w:ascii="Arial" w:hAnsi="Arial" w:cs="Arial"/>
                <w:sz w:val="24"/>
                <w:szCs w:val="24"/>
                <w:lang w:val="en-IE" w:eastAsia="en-GB"/>
              </w:rPr>
              <w:tab/>
            </w:r>
            <w:r w:rsidRPr="00866E18">
              <w:rPr>
                <w:rFonts w:ascii="Arial" w:hAnsi="Arial"/>
                <w:sz w:val="24"/>
                <w:lang w:val="en-IE"/>
              </w:rPr>
              <w:t xml:space="preserve"> September</w:t>
            </w:r>
          </w:p>
        </w:tc>
      </w:tr>
      <w:tr w:rsidR="00B51131" w:rsidRPr="00570263" w14:paraId="7D6992E6" w14:textId="77777777" w:rsidTr="00866E18">
        <w:trPr>
          <w:jc w:val="center"/>
        </w:trPr>
        <w:tc>
          <w:tcPr>
            <w:tcW w:w="2367" w:type="pct"/>
          </w:tcPr>
          <w:p w14:paraId="11DF2C71" w14:textId="29943EA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581CAD">
              <w:rPr>
                <w:rFonts w:ascii="Arial" w:hAnsi="Arial" w:cs="Arial"/>
                <w:sz w:val="24"/>
                <w:szCs w:val="24"/>
                <w:lang w:val="en-IE" w:eastAsia="en-GB"/>
              </w:rPr>
              <w:tab/>
            </w:r>
            <w:r w:rsidRPr="00866E18">
              <w:rPr>
                <w:rFonts w:ascii="Arial" w:hAnsi="Arial"/>
                <w:sz w:val="24"/>
                <w:lang w:val="en-IE"/>
              </w:rPr>
              <w:t xml:space="preserve"> March</w:t>
            </w:r>
          </w:p>
        </w:tc>
        <w:tc>
          <w:tcPr>
            <w:tcW w:w="2633" w:type="pct"/>
          </w:tcPr>
          <w:p w14:paraId="39B8B0F6" w14:textId="37355BA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581CAD">
              <w:rPr>
                <w:rFonts w:ascii="Arial" w:hAnsi="Arial" w:cs="Arial"/>
                <w:sz w:val="24"/>
                <w:szCs w:val="24"/>
                <w:lang w:val="en-IE" w:eastAsia="en-GB"/>
              </w:rPr>
              <w:tab/>
            </w:r>
            <w:r w:rsidRPr="00866E18">
              <w:rPr>
                <w:rFonts w:ascii="Arial" w:hAnsi="Arial"/>
                <w:sz w:val="24"/>
                <w:lang w:val="en-IE"/>
              </w:rPr>
              <w:t xml:space="preserve"> October</w:t>
            </w:r>
          </w:p>
        </w:tc>
      </w:tr>
      <w:tr w:rsidR="00B51131" w:rsidRPr="00570263" w14:paraId="22C7E08F" w14:textId="77777777" w:rsidTr="00866E18">
        <w:trPr>
          <w:jc w:val="center"/>
        </w:trPr>
        <w:tc>
          <w:tcPr>
            <w:tcW w:w="2367" w:type="pct"/>
          </w:tcPr>
          <w:p w14:paraId="563570F9" w14:textId="150AB3B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581CAD">
              <w:rPr>
                <w:rFonts w:ascii="Arial" w:hAnsi="Arial" w:cs="Arial"/>
                <w:sz w:val="24"/>
                <w:szCs w:val="24"/>
                <w:lang w:val="en-IE" w:eastAsia="en-GB"/>
              </w:rPr>
              <w:tab/>
            </w:r>
            <w:r w:rsidRPr="00866E18">
              <w:rPr>
                <w:rFonts w:ascii="Arial" w:hAnsi="Arial"/>
                <w:sz w:val="24"/>
                <w:lang w:val="en-IE"/>
              </w:rPr>
              <w:t xml:space="preserve"> April</w:t>
            </w:r>
          </w:p>
        </w:tc>
        <w:tc>
          <w:tcPr>
            <w:tcW w:w="2633" w:type="pct"/>
          </w:tcPr>
          <w:p w14:paraId="5B3BDE31" w14:textId="569E6D3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11</w:t>
            </w:r>
            <w:r w:rsidR="00581CAD">
              <w:rPr>
                <w:rFonts w:ascii="Arial" w:hAnsi="Arial" w:cs="Arial"/>
                <w:sz w:val="24"/>
                <w:szCs w:val="24"/>
                <w:lang w:val="en-IE" w:eastAsia="en-GB"/>
              </w:rPr>
              <w:tab/>
            </w:r>
            <w:r w:rsidRPr="00866E18">
              <w:rPr>
                <w:rFonts w:ascii="Arial" w:hAnsi="Arial"/>
                <w:sz w:val="24"/>
                <w:lang w:val="en-IE"/>
              </w:rPr>
              <w:t xml:space="preserve"> November</w:t>
            </w:r>
          </w:p>
        </w:tc>
      </w:tr>
      <w:tr w:rsidR="00B51131" w:rsidRPr="00570263" w14:paraId="1931D9EF" w14:textId="77777777" w:rsidTr="00866E18">
        <w:trPr>
          <w:jc w:val="center"/>
        </w:trPr>
        <w:tc>
          <w:tcPr>
            <w:tcW w:w="2367" w:type="pct"/>
          </w:tcPr>
          <w:p w14:paraId="68FE90DC" w14:textId="16CFE39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581CAD">
              <w:rPr>
                <w:rFonts w:ascii="Arial" w:hAnsi="Arial" w:cs="Arial"/>
                <w:sz w:val="24"/>
                <w:szCs w:val="24"/>
                <w:lang w:val="en-IE" w:eastAsia="en-GB"/>
              </w:rPr>
              <w:tab/>
            </w:r>
            <w:r w:rsidRPr="00866E18">
              <w:rPr>
                <w:rFonts w:ascii="Arial" w:hAnsi="Arial"/>
                <w:sz w:val="24"/>
                <w:lang w:val="en-IE"/>
              </w:rPr>
              <w:t xml:space="preserve"> May</w:t>
            </w:r>
          </w:p>
        </w:tc>
        <w:tc>
          <w:tcPr>
            <w:tcW w:w="2633" w:type="pct"/>
          </w:tcPr>
          <w:p w14:paraId="090829A2" w14:textId="405AFC2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12</w:t>
            </w:r>
            <w:r w:rsidR="00581CAD">
              <w:rPr>
                <w:rFonts w:ascii="Arial" w:hAnsi="Arial" w:cs="Arial"/>
                <w:sz w:val="24"/>
                <w:szCs w:val="24"/>
                <w:lang w:val="en-IE" w:eastAsia="en-GB"/>
              </w:rPr>
              <w:tab/>
            </w:r>
            <w:r w:rsidRPr="00866E18">
              <w:rPr>
                <w:rFonts w:ascii="Arial" w:hAnsi="Arial"/>
                <w:sz w:val="24"/>
                <w:lang w:val="en-IE"/>
              </w:rPr>
              <w:t xml:space="preserve"> December</w:t>
            </w:r>
          </w:p>
        </w:tc>
      </w:tr>
      <w:tr w:rsidR="00B51131" w:rsidRPr="00570263" w14:paraId="5F65A9A4" w14:textId="77777777" w:rsidTr="00866E18">
        <w:trPr>
          <w:jc w:val="center"/>
        </w:trPr>
        <w:tc>
          <w:tcPr>
            <w:tcW w:w="2367" w:type="pct"/>
          </w:tcPr>
          <w:p w14:paraId="28827480" w14:textId="7D89793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581CAD">
              <w:rPr>
                <w:rFonts w:ascii="Arial" w:hAnsi="Arial" w:cs="Arial"/>
                <w:sz w:val="24"/>
                <w:szCs w:val="24"/>
                <w:lang w:val="en-IE" w:eastAsia="en-GB"/>
              </w:rPr>
              <w:tab/>
            </w:r>
            <w:r w:rsidRPr="00866E18">
              <w:rPr>
                <w:rFonts w:ascii="Arial" w:hAnsi="Arial"/>
                <w:sz w:val="24"/>
                <w:lang w:val="en-IE"/>
              </w:rPr>
              <w:t xml:space="preserve"> June</w:t>
            </w:r>
          </w:p>
        </w:tc>
        <w:tc>
          <w:tcPr>
            <w:tcW w:w="2633" w:type="pct"/>
          </w:tcPr>
          <w:p w14:paraId="2FBC21B3" w14:textId="1DFCA45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eastAsia="en-GB"/>
              </w:rPr>
              <w:tab/>
            </w:r>
            <w:r w:rsidRPr="00866E18">
              <w:rPr>
                <w:rFonts w:ascii="Arial" w:hAnsi="Arial"/>
                <w:sz w:val="24"/>
                <w:lang w:val="en-IE"/>
              </w:rPr>
              <w:t>DK</w:t>
            </w:r>
          </w:p>
        </w:tc>
      </w:tr>
      <w:tr w:rsidR="00B51131" w:rsidRPr="00570263" w14:paraId="7FF40C53" w14:textId="77777777" w:rsidTr="00866E18">
        <w:trPr>
          <w:jc w:val="center"/>
        </w:trPr>
        <w:tc>
          <w:tcPr>
            <w:tcW w:w="2367" w:type="pct"/>
          </w:tcPr>
          <w:p w14:paraId="5A29DBB5" w14:textId="0038E08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581CAD">
              <w:rPr>
                <w:rFonts w:ascii="Arial" w:hAnsi="Arial" w:cs="Arial"/>
                <w:sz w:val="24"/>
                <w:szCs w:val="24"/>
                <w:lang w:val="en-IE" w:eastAsia="en-GB"/>
              </w:rPr>
              <w:tab/>
            </w:r>
            <w:r w:rsidRPr="00866E18">
              <w:rPr>
                <w:rFonts w:ascii="Arial" w:hAnsi="Arial"/>
                <w:sz w:val="24"/>
                <w:lang w:val="en-IE"/>
              </w:rPr>
              <w:t xml:space="preserve"> July</w:t>
            </w:r>
          </w:p>
        </w:tc>
        <w:tc>
          <w:tcPr>
            <w:tcW w:w="2633" w:type="pct"/>
          </w:tcPr>
          <w:p w14:paraId="12DE9482" w14:textId="210AE68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eastAsia="en-GB"/>
              </w:rPr>
              <w:tab/>
            </w:r>
            <w:r w:rsidRPr="00866E18">
              <w:rPr>
                <w:rFonts w:ascii="Arial" w:hAnsi="Arial"/>
                <w:sz w:val="24"/>
                <w:lang w:val="en-IE"/>
              </w:rPr>
              <w:t>RF</w:t>
            </w:r>
          </w:p>
        </w:tc>
      </w:tr>
    </w:tbl>
    <w:p w14:paraId="5089C8D5" w14:textId="77777777" w:rsidR="00B51131" w:rsidRPr="00866E18" w:rsidRDefault="00B51131" w:rsidP="00866E18">
      <w:pPr>
        <w:spacing w:after="0" w:line="240" w:lineRule="auto"/>
        <w:ind w:left="720"/>
        <w:rPr>
          <w:rFonts w:ascii="Arial" w:hAnsi="Arial"/>
          <w:sz w:val="24"/>
          <w:lang w:val="en-IE"/>
        </w:rPr>
      </w:pPr>
    </w:p>
    <w:p w14:paraId="50EA76CF" w14:textId="3A3B6F9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4DDCBE76" w14:textId="77777777" w:rsidR="00B51131" w:rsidRPr="00866E18" w:rsidRDefault="00B51131" w:rsidP="00866E18">
      <w:pPr>
        <w:spacing w:after="0" w:line="240" w:lineRule="auto"/>
        <w:ind w:left="720"/>
        <w:rPr>
          <w:rFonts w:ascii="Arial" w:hAnsi="Arial"/>
          <w:sz w:val="24"/>
          <w:lang w:val="en-IE"/>
        </w:rPr>
      </w:pPr>
    </w:p>
    <w:p w14:paraId="288397D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WE13</w:t>
      </w:r>
      <w:r w:rsidR="006E6919" w:rsidRPr="00866E18">
        <w:rPr>
          <w:rFonts w:ascii="Arial" w:hAnsi="Arial"/>
          <w:sz w:val="24"/>
          <w:lang w:val="en-IE"/>
        </w:rPr>
        <w:t xml:space="preserve"> [PAGE #]</w:t>
      </w:r>
    </w:p>
    <w:p w14:paraId="6B2E8A6A" w14:textId="1534B6D8" w:rsidR="00581CAD"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WE403</w:t>
      </w:r>
    </w:p>
    <w:p w14:paraId="5B6537A6" w14:textId="46580AF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WE13</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xml:space="preserve">. </w:t>
      </w:r>
    </w:p>
    <w:p w14:paraId="5514B0A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Would you tell us how [you/he/she] became unemployed? Was it</w:t>
      </w:r>
    </w:p>
    <w:p w14:paraId="15C9A5E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35348798" w14:textId="77777777" w:rsidR="00581CAD" w:rsidRPr="00581CAD" w:rsidRDefault="00581CAD" w:rsidP="006F2BA8">
      <w:pPr>
        <w:spacing w:after="0" w:line="240" w:lineRule="auto"/>
        <w:ind w:left="720"/>
        <w:rPr>
          <w:rFonts w:ascii="Arial" w:hAnsi="Arial" w:cs="Arial"/>
          <w:sz w:val="24"/>
          <w:szCs w:val="24"/>
          <w:lang w:val="en-IE"/>
        </w:rPr>
      </w:pPr>
    </w:p>
    <w:p w14:paraId="73ED467B" w14:textId="22573EC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581CAD">
        <w:rPr>
          <w:rFonts w:ascii="Arial" w:hAnsi="Arial" w:cs="Arial"/>
          <w:sz w:val="24"/>
          <w:szCs w:val="24"/>
          <w:lang w:val="en-IE"/>
        </w:rPr>
        <w:tab/>
      </w:r>
      <w:r w:rsidRPr="00866E18">
        <w:rPr>
          <w:rFonts w:ascii="Arial" w:hAnsi="Arial"/>
          <w:sz w:val="24"/>
          <w:lang w:val="en-IE"/>
        </w:rPr>
        <w:t xml:space="preserve">Because [your/his/her] place of work or office closed               </w:t>
      </w:r>
    </w:p>
    <w:p w14:paraId="70B5E127" w14:textId="08104EF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581CAD">
        <w:rPr>
          <w:rFonts w:ascii="Arial" w:hAnsi="Arial" w:cs="Arial"/>
          <w:sz w:val="24"/>
          <w:szCs w:val="24"/>
          <w:lang w:val="en-IE"/>
        </w:rPr>
        <w:tab/>
      </w:r>
      <w:r w:rsidRPr="00866E18">
        <w:rPr>
          <w:rFonts w:ascii="Arial" w:hAnsi="Arial"/>
          <w:sz w:val="24"/>
          <w:lang w:val="en-IE"/>
        </w:rPr>
        <w:t>Because [you/he/she] resigned</w:t>
      </w:r>
    </w:p>
    <w:p w14:paraId="0C8B9AC5" w14:textId="74B2C23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581CAD">
        <w:rPr>
          <w:rFonts w:ascii="Arial" w:hAnsi="Arial" w:cs="Arial"/>
          <w:sz w:val="24"/>
          <w:szCs w:val="24"/>
          <w:lang w:val="en-IE"/>
        </w:rPr>
        <w:tab/>
      </w:r>
      <w:r w:rsidRPr="00866E18">
        <w:rPr>
          <w:rFonts w:ascii="Arial" w:hAnsi="Arial"/>
          <w:sz w:val="24"/>
          <w:lang w:val="en-IE"/>
        </w:rPr>
        <w:t xml:space="preserve">Because [you/he/she] were laid off </w:t>
      </w:r>
    </w:p>
    <w:p w14:paraId="62BD25F2" w14:textId="08D2437A" w:rsidR="00B51131" w:rsidRPr="00866E18" w:rsidRDefault="00B51131" w:rsidP="00866E18">
      <w:pPr>
        <w:spacing w:after="0" w:line="240" w:lineRule="auto"/>
        <w:ind w:left="1440" w:hanging="720"/>
        <w:rPr>
          <w:rFonts w:ascii="Arial" w:hAnsi="Arial"/>
          <w:sz w:val="24"/>
          <w:lang w:val="en-IE"/>
        </w:rPr>
      </w:pPr>
      <w:r w:rsidRPr="00866E18">
        <w:rPr>
          <w:rFonts w:ascii="Arial" w:hAnsi="Arial"/>
          <w:sz w:val="24"/>
          <w:lang w:val="en-IE"/>
        </w:rPr>
        <w:t>4</w:t>
      </w:r>
      <w:r w:rsidR="00581CAD">
        <w:rPr>
          <w:rFonts w:ascii="Arial" w:hAnsi="Arial" w:cs="Arial"/>
          <w:sz w:val="24"/>
          <w:szCs w:val="24"/>
          <w:lang w:val="en-IE"/>
        </w:rPr>
        <w:tab/>
      </w:r>
      <w:r w:rsidRPr="00866E18">
        <w:rPr>
          <w:rFonts w:ascii="Arial" w:hAnsi="Arial"/>
          <w:sz w:val="24"/>
          <w:lang w:val="en-IE"/>
        </w:rPr>
        <w:t>By mutual agreement between [you/Rname] and [your/his/her] employer</w:t>
      </w:r>
    </w:p>
    <w:p w14:paraId="0D659F77" w14:textId="0573647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581CAD">
        <w:rPr>
          <w:rFonts w:ascii="Arial" w:hAnsi="Arial" w:cs="Arial"/>
          <w:sz w:val="24"/>
          <w:szCs w:val="24"/>
          <w:lang w:val="en-IE"/>
        </w:rPr>
        <w:tab/>
      </w:r>
      <w:r w:rsidRPr="00866E18">
        <w:rPr>
          <w:rFonts w:ascii="Arial" w:hAnsi="Arial"/>
          <w:sz w:val="24"/>
          <w:lang w:val="en-IE"/>
        </w:rPr>
        <w:t>Because a temporary job had been completed</w:t>
      </w:r>
    </w:p>
    <w:p w14:paraId="0EA356F3" w14:textId="36E28F4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581CAD">
        <w:rPr>
          <w:rFonts w:ascii="Arial" w:hAnsi="Arial" w:cs="Arial"/>
          <w:sz w:val="24"/>
          <w:szCs w:val="24"/>
          <w:lang w:val="en-IE"/>
        </w:rPr>
        <w:tab/>
      </w:r>
      <w:r w:rsidRPr="00866E18">
        <w:rPr>
          <w:rFonts w:ascii="Arial" w:hAnsi="Arial"/>
          <w:sz w:val="24"/>
          <w:lang w:val="en-IE"/>
        </w:rPr>
        <w:t>Other reason</w:t>
      </w:r>
    </w:p>
    <w:p w14:paraId="2B4B5D07" w14:textId="2C9EC9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DK</w:t>
      </w:r>
    </w:p>
    <w:p w14:paraId="053CAA97" w14:textId="629B297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p>
    <w:p w14:paraId="03691C8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727921D0" w14:textId="77777777" w:rsidR="00B51131" w:rsidRPr="00866E18" w:rsidRDefault="00B51131" w:rsidP="00866E18">
      <w:pPr>
        <w:spacing w:after="0" w:line="240" w:lineRule="auto"/>
        <w:ind w:left="720"/>
        <w:rPr>
          <w:rFonts w:ascii="Arial" w:hAnsi="Arial"/>
          <w:sz w:val="24"/>
          <w:lang w:val="en-IE"/>
        </w:rPr>
      </w:pPr>
    </w:p>
    <w:p w14:paraId="1BEFDA24" w14:textId="75918653" w:rsidR="002017CA" w:rsidRPr="002017CA" w:rsidRDefault="00B51131" w:rsidP="00297DF5">
      <w:pPr>
        <w:spacing w:after="0" w:line="240" w:lineRule="auto"/>
        <w:rPr>
          <w:rFonts w:ascii="Arial" w:hAnsi="Arial" w:cs="Arial"/>
          <w:b/>
          <w:sz w:val="24"/>
          <w:szCs w:val="24"/>
          <w:lang w:val="en-IE"/>
        </w:rPr>
      </w:pPr>
      <w:r w:rsidRPr="00866E18">
        <w:rPr>
          <w:rFonts w:ascii="Arial" w:hAnsi="Arial"/>
          <w:b/>
          <w:sz w:val="24"/>
          <w:lang w:val="en-IE"/>
        </w:rPr>
        <w:t>WE404</w:t>
      </w:r>
    </w:p>
    <w:p w14:paraId="2C132B8A" w14:textId="5B904CC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[Have/Has] [you/he/she] been doing anything to find work during the last four weeks?</w:t>
      </w:r>
    </w:p>
    <w:p w14:paraId="49DF3761" w14:textId="77777777" w:rsidR="002017CA" w:rsidRDefault="002017CA" w:rsidP="006F2BA8">
      <w:pPr>
        <w:spacing w:after="0" w:line="240" w:lineRule="auto"/>
        <w:ind w:left="720"/>
        <w:rPr>
          <w:rFonts w:ascii="Arial" w:hAnsi="Arial" w:cs="Arial"/>
          <w:sz w:val="24"/>
          <w:szCs w:val="24"/>
          <w:lang w:val="en-IE"/>
        </w:rPr>
      </w:pPr>
    </w:p>
    <w:p w14:paraId="767A1416" w14:textId="727902C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581CAD">
        <w:rPr>
          <w:rFonts w:ascii="Arial" w:hAnsi="Arial" w:cs="Arial"/>
          <w:sz w:val="24"/>
          <w:szCs w:val="24"/>
          <w:lang w:val="en-IE"/>
        </w:rPr>
        <w:tab/>
      </w:r>
      <w:r w:rsidRPr="00866E18">
        <w:rPr>
          <w:rFonts w:ascii="Arial" w:hAnsi="Arial"/>
          <w:sz w:val="24"/>
          <w:lang w:val="en-IE"/>
        </w:rPr>
        <w:t xml:space="preserve">Yes </w:t>
      </w:r>
      <w:r w:rsidR="002017CA">
        <w:rPr>
          <w:rFonts w:ascii="Arial" w:hAnsi="Arial" w:cs="Arial"/>
          <w:sz w:val="24"/>
          <w:szCs w:val="24"/>
          <w:lang w:val="en-IE"/>
        </w:rPr>
        <w:tab/>
      </w:r>
      <w:r w:rsidRPr="00866E18">
        <w:rPr>
          <w:rFonts w:ascii="Arial" w:hAnsi="Arial"/>
          <w:b/>
          <w:sz w:val="24"/>
          <w:lang w:val="en-IE"/>
        </w:rPr>
        <w:t>GO TO WE407</w:t>
      </w:r>
    </w:p>
    <w:p w14:paraId="446190B8" w14:textId="788D82B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5</w:t>
      </w:r>
      <w:r w:rsidR="00581CAD">
        <w:rPr>
          <w:rFonts w:ascii="Arial" w:hAnsi="Arial" w:cs="Arial"/>
          <w:sz w:val="24"/>
          <w:szCs w:val="24"/>
          <w:lang w:val="en-IE"/>
        </w:rPr>
        <w:tab/>
      </w:r>
      <w:r w:rsidRPr="00866E18">
        <w:rPr>
          <w:rFonts w:ascii="Arial" w:hAnsi="Arial"/>
          <w:sz w:val="24"/>
          <w:lang w:val="en-IE"/>
        </w:rPr>
        <w:t xml:space="preserve">No   </w:t>
      </w:r>
      <w:r w:rsidR="002017CA">
        <w:rPr>
          <w:rFonts w:ascii="Arial" w:hAnsi="Arial" w:cs="Arial"/>
          <w:sz w:val="24"/>
          <w:szCs w:val="24"/>
          <w:lang w:val="en-IE"/>
        </w:rPr>
        <w:tab/>
      </w:r>
      <w:r w:rsidRPr="00866E18">
        <w:rPr>
          <w:rFonts w:ascii="Arial" w:hAnsi="Arial"/>
          <w:b/>
          <w:sz w:val="24"/>
          <w:lang w:val="en-IE"/>
        </w:rPr>
        <w:t>GO TO WE405</w:t>
      </w:r>
    </w:p>
    <w:p w14:paraId="6DF9BF14" w14:textId="67DD4CA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581CAD">
        <w:rPr>
          <w:rFonts w:ascii="Arial" w:hAnsi="Arial" w:cs="Arial"/>
          <w:sz w:val="24"/>
          <w:szCs w:val="24"/>
          <w:lang w:val="en-IE"/>
        </w:rPr>
        <w:tab/>
      </w:r>
      <w:r w:rsidRPr="00866E18">
        <w:rPr>
          <w:rFonts w:ascii="Arial" w:hAnsi="Arial"/>
          <w:sz w:val="24"/>
          <w:lang w:val="en-IE"/>
        </w:rPr>
        <w:t xml:space="preserve">DK   </w:t>
      </w:r>
      <w:r w:rsidR="002017CA">
        <w:rPr>
          <w:rFonts w:ascii="Arial" w:hAnsi="Arial" w:cs="Arial"/>
          <w:b/>
          <w:bCs/>
          <w:sz w:val="24"/>
          <w:szCs w:val="24"/>
          <w:lang w:val="en-IE"/>
        </w:rPr>
        <w:tab/>
      </w:r>
      <w:r w:rsidR="002017CA" w:rsidRPr="00866E18">
        <w:rPr>
          <w:rFonts w:ascii="Arial" w:hAnsi="Arial"/>
          <w:b/>
          <w:sz w:val="24"/>
          <w:lang w:val="en-IE"/>
        </w:rPr>
        <w:t>G</w:t>
      </w:r>
      <w:r w:rsidRPr="00866E18">
        <w:rPr>
          <w:rFonts w:ascii="Arial" w:hAnsi="Arial"/>
          <w:b/>
          <w:sz w:val="24"/>
          <w:lang w:val="en-IE"/>
        </w:rPr>
        <w:t xml:space="preserve">O TO WE623 </w:t>
      </w:r>
    </w:p>
    <w:p w14:paraId="2124531C" w14:textId="2FD25AF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581CAD">
        <w:rPr>
          <w:rFonts w:ascii="Arial" w:hAnsi="Arial" w:cs="Arial"/>
          <w:sz w:val="24"/>
          <w:szCs w:val="24"/>
          <w:lang w:val="en-IE"/>
        </w:rPr>
        <w:tab/>
      </w:r>
      <w:r w:rsidRPr="00866E18">
        <w:rPr>
          <w:rFonts w:ascii="Arial" w:hAnsi="Arial"/>
          <w:sz w:val="24"/>
          <w:lang w:val="en-IE"/>
        </w:rPr>
        <w:t xml:space="preserve">RF   </w:t>
      </w:r>
      <w:r w:rsidR="002017CA">
        <w:rPr>
          <w:rFonts w:ascii="Arial" w:hAnsi="Arial" w:cs="Arial"/>
          <w:sz w:val="24"/>
          <w:szCs w:val="24"/>
          <w:lang w:val="en-IE"/>
        </w:rPr>
        <w:tab/>
      </w:r>
      <w:r w:rsidRPr="00866E18">
        <w:rPr>
          <w:rFonts w:ascii="Arial" w:hAnsi="Arial"/>
          <w:b/>
          <w:sz w:val="24"/>
          <w:lang w:val="en-IE"/>
        </w:rPr>
        <w:t>GO TO WE623</w:t>
      </w:r>
    </w:p>
    <w:p w14:paraId="099521E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39436940" w14:textId="77777777" w:rsidR="00B51131" w:rsidRPr="00866E18" w:rsidRDefault="00B51131" w:rsidP="00866E18">
      <w:pPr>
        <w:spacing w:after="0" w:line="240" w:lineRule="auto"/>
        <w:ind w:left="720"/>
        <w:rPr>
          <w:rFonts w:ascii="Arial" w:hAnsi="Arial"/>
          <w:sz w:val="24"/>
          <w:lang w:val="en-IE"/>
        </w:rPr>
      </w:pPr>
    </w:p>
    <w:p w14:paraId="6A298228" w14:textId="33F792D6"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(WE404 = 5) ASK WE405</w:t>
      </w:r>
      <w:r w:rsidR="002017CA">
        <w:rPr>
          <w:rFonts w:ascii="Arial" w:hAnsi="Arial" w:cs="Arial"/>
          <w:b/>
          <w:bCs/>
          <w:sz w:val="24"/>
          <w:szCs w:val="24"/>
          <w:lang w:val="en-IE"/>
        </w:rPr>
        <w:t>,</w:t>
      </w:r>
      <w:r w:rsidR="002017CA" w:rsidRPr="00866E18">
        <w:rPr>
          <w:rFonts w:ascii="Arial" w:hAnsi="Arial"/>
          <w:b/>
          <w:sz w:val="24"/>
          <w:lang w:val="en-IE"/>
        </w:rPr>
        <w:t xml:space="preserve"> </w:t>
      </w:r>
      <w:r w:rsidRPr="00866E18">
        <w:rPr>
          <w:rFonts w:ascii="Arial" w:hAnsi="Arial"/>
          <w:b/>
          <w:sz w:val="24"/>
          <w:lang w:val="en-IE"/>
        </w:rPr>
        <w:t>OTHERS GO TO WE407</w:t>
      </w:r>
    </w:p>
    <w:p w14:paraId="05C0AD55" w14:textId="77777777" w:rsidR="002017CA" w:rsidRPr="00570263" w:rsidRDefault="002017CA" w:rsidP="00297DF5">
      <w:pPr>
        <w:spacing w:after="0" w:line="240" w:lineRule="auto"/>
        <w:rPr>
          <w:rFonts w:ascii="Arial" w:hAnsi="Arial" w:cs="Arial"/>
          <w:b/>
          <w:bCs/>
          <w:sz w:val="24"/>
          <w:szCs w:val="24"/>
          <w:lang w:val="en-IE"/>
        </w:rPr>
      </w:pPr>
    </w:p>
    <w:p w14:paraId="5573246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WE14</w:t>
      </w:r>
      <w:r w:rsidR="006E6919" w:rsidRPr="00866E18">
        <w:rPr>
          <w:rFonts w:ascii="Arial" w:hAnsi="Arial"/>
          <w:sz w:val="24"/>
          <w:lang w:val="en-IE"/>
        </w:rPr>
        <w:t xml:space="preserve"> [PAGE #]</w:t>
      </w:r>
    </w:p>
    <w:p w14:paraId="0BE7F30C" w14:textId="3BC8F9ED"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WE405</w:t>
      </w:r>
    </w:p>
    <w:p w14:paraId="3D495904" w14:textId="13E331F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WE14</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What is the main reason [you/he/she] [were/was] not looking for work during the last four weeks?</w:t>
      </w:r>
    </w:p>
    <w:p w14:paraId="41E8CC1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78856BCB" w14:textId="77777777" w:rsidR="002017CA" w:rsidRDefault="002017CA" w:rsidP="006F2BA8">
      <w:pPr>
        <w:spacing w:after="0" w:line="240" w:lineRule="auto"/>
        <w:ind w:left="720"/>
        <w:rPr>
          <w:rFonts w:ascii="Arial" w:hAnsi="Arial" w:cs="Arial"/>
          <w:sz w:val="24"/>
          <w:szCs w:val="24"/>
          <w:lang w:val="en-IE"/>
        </w:rPr>
      </w:pPr>
    </w:p>
    <w:p w14:paraId="1AEB5053" w14:textId="2828DF4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69770C">
        <w:rPr>
          <w:rFonts w:ascii="Arial" w:hAnsi="Arial" w:cs="Arial"/>
          <w:sz w:val="24"/>
          <w:szCs w:val="24"/>
          <w:lang w:val="en-IE"/>
        </w:rPr>
        <w:tab/>
      </w:r>
      <w:r w:rsidRPr="00866E18">
        <w:rPr>
          <w:rFonts w:ascii="Arial" w:hAnsi="Arial"/>
          <w:sz w:val="24"/>
          <w:lang w:val="en-IE"/>
        </w:rPr>
        <w:t xml:space="preserve">Believes nothing available in line of work is available   </w:t>
      </w:r>
    </w:p>
    <w:p w14:paraId="5075472F" w14:textId="430B5D8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69770C">
        <w:rPr>
          <w:rFonts w:ascii="Arial" w:hAnsi="Arial" w:cs="Arial"/>
          <w:sz w:val="24"/>
          <w:szCs w:val="24"/>
          <w:lang w:val="en-IE"/>
        </w:rPr>
        <w:tab/>
      </w:r>
      <w:r w:rsidRPr="00866E18">
        <w:rPr>
          <w:rFonts w:ascii="Arial" w:hAnsi="Arial"/>
          <w:sz w:val="24"/>
          <w:lang w:val="en-IE"/>
        </w:rPr>
        <w:t xml:space="preserve">Doesn’t believe can find work   </w:t>
      </w:r>
    </w:p>
    <w:p w14:paraId="3E38B768" w14:textId="260F9B4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69770C">
        <w:rPr>
          <w:rFonts w:ascii="Arial" w:hAnsi="Arial" w:cs="Arial"/>
          <w:sz w:val="24"/>
          <w:szCs w:val="24"/>
          <w:lang w:val="en-IE"/>
        </w:rPr>
        <w:tab/>
      </w:r>
      <w:r w:rsidRPr="00866E18">
        <w:rPr>
          <w:rFonts w:ascii="Arial" w:hAnsi="Arial"/>
          <w:sz w:val="24"/>
          <w:lang w:val="en-IE"/>
        </w:rPr>
        <w:t xml:space="preserve">Doesn’t have needed skills /experience   </w:t>
      </w:r>
    </w:p>
    <w:p w14:paraId="20E0E8C0" w14:textId="3FC48BB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69770C">
        <w:rPr>
          <w:rFonts w:ascii="Arial" w:hAnsi="Arial" w:cs="Arial"/>
          <w:sz w:val="24"/>
          <w:szCs w:val="24"/>
          <w:lang w:val="en-IE"/>
        </w:rPr>
        <w:tab/>
      </w:r>
      <w:r w:rsidRPr="00866E18">
        <w:rPr>
          <w:rFonts w:ascii="Arial" w:hAnsi="Arial"/>
          <w:sz w:val="24"/>
          <w:lang w:val="en-IE"/>
        </w:rPr>
        <w:t xml:space="preserve">Believes employers think he/she too old   </w:t>
      </w:r>
    </w:p>
    <w:p w14:paraId="6F4DCAAA" w14:textId="7231E48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69770C">
        <w:rPr>
          <w:rFonts w:ascii="Arial" w:hAnsi="Arial" w:cs="Arial"/>
          <w:sz w:val="24"/>
          <w:szCs w:val="24"/>
          <w:lang w:val="en-IE"/>
        </w:rPr>
        <w:tab/>
      </w:r>
      <w:r w:rsidRPr="00866E18">
        <w:rPr>
          <w:rFonts w:ascii="Arial" w:hAnsi="Arial"/>
          <w:sz w:val="24"/>
          <w:lang w:val="en-IE"/>
        </w:rPr>
        <w:t xml:space="preserve">Believes employers won’t hire older women or minorities   </w:t>
      </w:r>
    </w:p>
    <w:p w14:paraId="1664CF73" w14:textId="7F189CC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69770C">
        <w:rPr>
          <w:rFonts w:ascii="Arial" w:hAnsi="Arial" w:cs="Arial"/>
          <w:sz w:val="24"/>
          <w:szCs w:val="24"/>
          <w:lang w:val="en-IE"/>
        </w:rPr>
        <w:tab/>
      </w:r>
      <w:r w:rsidRPr="00866E18">
        <w:rPr>
          <w:rFonts w:ascii="Arial" w:hAnsi="Arial"/>
          <w:sz w:val="24"/>
          <w:lang w:val="en-IE"/>
        </w:rPr>
        <w:t xml:space="preserve">Poor health, disability   </w:t>
      </w:r>
    </w:p>
    <w:p w14:paraId="347733A3" w14:textId="6E427B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69770C">
        <w:rPr>
          <w:rFonts w:ascii="Arial" w:hAnsi="Arial" w:cs="Arial"/>
          <w:sz w:val="24"/>
          <w:szCs w:val="24"/>
          <w:lang w:val="en-IE"/>
        </w:rPr>
        <w:tab/>
      </w:r>
      <w:r w:rsidRPr="00866E18">
        <w:rPr>
          <w:rFonts w:ascii="Arial" w:hAnsi="Arial"/>
          <w:sz w:val="24"/>
          <w:lang w:val="en-IE"/>
        </w:rPr>
        <w:t xml:space="preserve">Family responsibilities/child responsibilities   </w:t>
      </w:r>
    </w:p>
    <w:p w14:paraId="5C04CB48" w14:textId="077EDF5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69770C">
        <w:rPr>
          <w:rFonts w:ascii="Arial" w:hAnsi="Arial" w:cs="Arial"/>
          <w:sz w:val="24"/>
          <w:szCs w:val="24"/>
          <w:lang w:val="en-IE"/>
        </w:rPr>
        <w:tab/>
      </w:r>
      <w:r w:rsidRPr="00866E18">
        <w:rPr>
          <w:rFonts w:ascii="Arial" w:hAnsi="Arial"/>
          <w:sz w:val="24"/>
          <w:lang w:val="en-IE"/>
        </w:rPr>
        <w:t xml:space="preserve">Transportation problems   </w:t>
      </w:r>
    </w:p>
    <w:p w14:paraId="3EF7658B" w14:textId="294B53D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69770C">
        <w:rPr>
          <w:rFonts w:ascii="Arial" w:hAnsi="Arial" w:cs="Arial"/>
          <w:sz w:val="24"/>
          <w:szCs w:val="24"/>
          <w:lang w:val="en-IE"/>
        </w:rPr>
        <w:tab/>
      </w:r>
      <w:r w:rsidRPr="00866E18">
        <w:rPr>
          <w:rFonts w:ascii="Arial" w:hAnsi="Arial"/>
          <w:sz w:val="24"/>
          <w:lang w:val="en-IE"/>
        </w:rPr>
        <w:t xml:space="preserve">No particular reason   </w:t>
      </w:r>
    </w:p>
    <w:p w14:paraId="33FF5DEA" w14:textId="49DC384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69770C">
        <w:rPr>
          <w:rFonts w:ascii="Arial" w:hAnsi="Arial" w:cs="Arial"/>
          <w:sz w:val="24"/>
          <w:szCs w:val="24"/>
          <w:lang w:val="en-IE"/>
        </w:rPr>
        <w:tab/>
      </w:r>
      <w:r w:rsidRPr="00866E18">
        <w:rPr>
          <w:rFonts w:ascii="Arial" w:hAnsi="Arial"/>
          <w:sz w:val="24"/>
          <w:lang w:val="en-IE"/>
        </w:rPr>
        <w:t xml:space="preserve">Other (specify)   </w:t>
      </w:r>
      <w:r w:rsidRPr="00866E18">
        <w:rPr>
          <w:rFonts w:ascii="Arial" w:hAnsi="Arial"/>
          <w:b/>
          <w:sz w:val="24"/>
          <w:lang w:val="en-IE"/>
        </w:rPr>
        <w:t>GO TO WE406</w:t>
      </w:r>
    </w:p>
    <w:p w14:paraId="66C29A5F" w14:textId="20678EC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9770C">
        <w:rPr>
          <w:rFonts w:ascii="Arial" w:hAnsi="Arial" w:cs="Arial"/>
          <w:sz w:val="24"/>
          <w:szCs w:val="24"/>
          <w:lang w:val="en-IE"/>
        </w:rPr>
        <w:tab/>
      </w:r>
      <w:r w:rsidRPr="00866E18">
        <w:rPr>
          <w:rFonts w:ascii="Arial" w:hAnsi="Arial"/>
          <w:sz w:val="24"/>
          <w:lang w:val="en-IE"/>
        </w:rPr>
        <w:t xml:space="preserve">DK   </w:t>
      </w:r>
    </w:p>
    <w:p w14:paraId="52A90979" w14:textId="3FDC33D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9770C">
        <w:rPr>
          <w:rFonts w:ascii="Arial" w:hAnsi="Arial" w:cs="Arial"/>
          <w:sz w:val="24"/>
          <w:szCs w:val="24"/>
          <w:lang w:val="en-IE"/>
        </w:rPr>
        <w:tab/>
      </w:r>
      <w:r w:rsidRPr="00866E18">
        <w:rPr>
          <w:rFonts w:ascii="Arial" w:hAnsi="Arial"/>
          <w:sz w:val="24"/>
          <w:lang w:val="en-IE"/>
        </w:rPr>
        <w:t xml:space="preserve">RF   </w:t>
      </w:r>
    </w:p>
    <w:p w14:paraId="39DD546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787F841A" w14:textId="7DBE9680" w:rsidR="002017CA" w:rsidRPr="00570263" w:rsidRDefault="002017CA" w:rsidP="006F2BA8">
      <w:pPr>
        <w:spacing w:after="0" w:line="240" w:lineRule="auto"/>
        <w:ind w:left="720"/>
        <w:rPr>
          <w:rFonts w:ascii="Arial" w:hAnsi="Arial" w:cs="Arial"/>
          <w:sz w:val="24"/>
          <w:szCs w:val="24"/>
          <w:lang w:val="en-IE"/>
        </w:rPr>
      </w:pPr>
    </w:p>
    <w:p w14:paraId="7AFCC1E5" w14:textId="4BEE95CD"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WE405≠95 – GO TO WE623</w:t>
      </w:r>
    </w:p>
    <w:p w14:paraId="4EFBC3C5" w14:textId="77777777" w:rsidR="002017CA" w:rsidRPr="00866E18" w:rsidRDefault="002017CA" w:rsidP="00297DF5">
      <w:pPr>
        <w:spacing w:after="0" w:line="240" w:lineRule="auto"/>
        <w:rPr>
          <w:rFonts w:ascii="Arial" w:hAnsi="Arial"/>
          <w:sz w:val="24"/>
          <w:lang w:val="en-IE"/>
        </w:rPr>
      </w:pPr>
    </w:p>
    <w:p w14:paraId="2A5CF4C9" w14:textId="3C0AFA73"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(WE405 = 95) ASK WE406</w:t>
      </w:r>
      <w:r w:rsidR="002017CA">
        <w:rPr>
          <w:rFonts w:ascii="Arial" w:hAnsi="Arial" w:cs="Arial"/>
          <w:b/>
          <w:bCs/>
          <w:sz w:val="24"/>
          <w:szCs w:val="24"/>
          <w:lang w:val="en-IE"/>
        </w:rPr>
        <w:t>,</w:t>
      </w:r>
      <w:r w:rsidRPr="00866E18">
        <w:rPr>
          <w:rFonts w:ascii="Arial" w:hAnsi="Arial"/>
          <w:b/>
          <w:sz w:val="24"/>
          <w:lang w:val="en-IE"/>
        </w:rPr>
        <w:t xml:space="preserve"> OTHERS GO TO WE407</w:t>
      </w:r>
    </w:p>
    <w:p w14:paraId="1B4242D6" w14:textId="77777777" w:rsidR="002017CA" w:rsidRPr="00570263" w:rsidRDefault="002017CA" w:rsidP="00297DF5">
      <w:pPr>
        <w:spacing w:after="0" w:line="240" w:lineRule="auto"/>
        <w:rPr>
          <w:rFonts w:ascii="Arial" w:hAnsi="Arial" w:cs="Arial"/>
          <w:b/>
          <w:bCs/>
          <w:sz w:val="24"/>
          <w:szCs w:val="24"/>
          <w:lang w:val="en-IE"/>
        </w:rPr>
      </w:pPr>
    </w:p>
    <w:p w14:paraId="2D4F902E" w14:textId="13A097F3"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WE406</w:t>
      </w:r>
    </w:p>
    <w:p w14:paraId="4B2793CB" w14:textId="12F20B0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Other (specify)   </w:t>
      </w:r>
      <w:r w:rsidRPr="00866E18">
        <w:rPr>
          <w:rFonts w:ascii="Arial" w:hAnsi="Arial"/>
          <w:sz w:val="24"/>
          <w:lang w:val="en-IE"/>
        </w:rPr>
        <w:tab/>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[we405oth]</w:t>
      </w:r>
    </w:p>
    <w:p w14:paraId="4CBC1DF6" w14:textId="77777777" w:rsidR="002017CA" w:rsidRDefault="002017CA" w:rsidP="006F2BA8">
      <w:pPr>
        <w:spacing w:after="0" w:line="240" w:lineRule="auto"/>
        <w:ind w:left="720"/>
        <w:rPr>
          <w:rFonts w:ascii="Arial" w:hAnsi="Arial" w:cs="Arial"/>
          <w:sz w:val="24"/>
          <w:szCs w:val="24"/>
          <w:lang w:val="en-IE"/>
        </w:rPr>
      </w:pPr>
    </w:p>
    <w:p w14:paraId="67D64E11" w14:textId="77777777" w:rsidR="002017CA" w:rsidRDefault="002017CA" w:rsidP="006F2BA8">
      <w:pPr>
        <w:spacing w:after="0" w:line="240" w:lineRule="auto"/>
        <w:ind w:left="720"/>
        <w:rPr>
          <w:rFonts w:ascii="Arial" w:hAnsi="Arial" w:cs="Arial"/>
          <w:sz w:val="24"/>
          <w:szCs w:val="24"/>
          <w:lang w:val="en-IE"/>
        </w:rPr>
      </w:pPr>
      <w:r>
        <w:rPr>
          <w:rFonts w:ascii="Arial" w:hAnsi="Arial" w:cs="Arial"/>
          <w:sz w:val="24"/>
          <w:szCs w:val="24"/>
          <w:lang w:val="en-IE"/>
        </w:rPr>
        <w:t>[Text]</w:t>
      </w:r>
    </w:p>
    <w:p w14:paraId="485DA53E" w14:textId="6A9E363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 xml:space="preserve">DK   </w:t>
      </w:r>
    </w:p>
    <w:p w14:paraId="4B9914D6" w14:textId="529346B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4AC1435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734216A8" w14:textId="77777777" w:rsidR="00B51131" w:rsidRPr="00866E18" w:rsidRDefault="00B51131" w:rsidP="00866E18">
      <w:pPr>
        <w:spacing w:after="0" w:line="240" w:lineRule="auto"/>
        <w:ind w:left="720"/>
        <w:rPr>
          <w:rFonts w:ascii="Arial" w:hAnsi="Arial"/>
          <w:b/>
          <w:sz w:val="24"/>
          <w:lang w:val="en-IE"/>
        </w:rPr>
      </w:pPr>
    </w:p>
    <w:p w14:paraId="496C1CFF" w14:textId="770D50D7" w:rsidR="00B51131" w:rsidRPr="00866E18" w:rsidRDefault="00B51131" w:rsidP="00297DF5">
      <w:pPr>
        <w:spacing w:after="0" w:line="240" w:lineRule="auto"/>
        <w:rPr>
          <w:rFonts w:ascii="Arial" w:hAnsi="Arial"/>
          <w:sz w:val="24"/>
          <w:lang w:val="en-IE"/>
        </w:rPr>
      </w:pPr>
      <w:r w:rsidRPr="00866E18">
        <w:rPr>
          <w:rFonts w:ascii="Arial" w:hAnsi="Arial"/>
          <w:b/>
          <w:sz w:val="24"/>
          <w:lang w:val="en-IE"/>
        </w:rPr>
        <w:t>GO TO WE623</w:t>
      </w:r>
    </w:p>
    <w:p w14:paraId="53A1471D" w14:textId="77777777" w:rsidR="00B51131" w:rsidRPr="00866E18" w:rsidRDefault="00B51131" w:rsidP="00866E18">
      <w:pPr>
        <w:spacing w:after="0" w:line="240" w:lineRule="auto"/>
        <w:ind w:left="720"/>
        <w:rPr>
          <w:rFonts w:ascii="Arial" w:hAnsi="Arial"/>
          <w:sz w:val="24"/>
          <w:lang w:val="en-IE"/>
        </w:rPr>
      </w:pPr>
    </w:p>
    <w:p w14:paraId="6D3213A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IF (WE404 = 1) ASK WE407 OTHERS GO TO WE623</w:t>
      </w:r>
    </w:p>
    <w:p w14:paraId="3527D72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WE15</w:t>
      </w:r>
      <w:r w:rsidR="006E6919" w:rsidRPr="00866E18">
        <w:rPr>
          <w:rFonts w:ascii="Arial" w:hAnsi="Arial"/>
          <w:sz w:val="24"/>
          <w:lang w:val="en-IE"/>
        </w:rPr>
        <w:t xml:space="preserve"> [PAGE #]</w:t>
      </w:r>
    </w:p>
    <w:p w14:paraId="7D6FB03A" w14:textId="54E3514C"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WE407</w:t>
      </w:r>
    </w:p>
    <w:p w14:paraId="547536DA" w14:textId="4421DF5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WE15</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What are all of the things [you/he/she] [have/has] done to find work during the last four weeks?</w:t>
      </w:r>
    </w:p>
    <w:p w14:paraId="2FC61A9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IWER: CODE ALL THAT APPLY </w:t>
      </w:r>
    </w:p>
    <w:p w14:paraId="6D723A12" w14:textId="77777777" w:rsidR="002017CA" w:rsidRDefault="002017CA" w:rsidP="006F2BA8">
      <w:pPr>
        <w:spacing w:after="0" w:line="240" w:lineRule="auto"/>
        <w:ind w:left="720"/>
        <w:rPr>
          <w:rFonts w:ascii="Arial" w:hAnsi="Arial" w:cs="Arial"/>
          <w:sz w:val="24"/>
          <w:szCs w:val="24"/>
          <w:lang w:val="en-IE"/>
        </w:rPr>
      </w:pPr>
    </w:p>
    <w:p w14:paraId="5DF6108E" w14:textId="77A028A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2017CA">
        <w:rPr>
          <w:rFonts w:ascii="Arial" w:hAnsi="Arial" w:cs="Arial"/>
          <w:sz w:val="24"/>
          <w:szCs w:val="24"/>
          <w:lang w:val="en-IE"/>
        </w:rPr>
        <w:tab/>
      </w:r>
      <w:r w:rsidRPr="00866E18">
        <w:rPr>
          <w:rFonts w:ascii="Arial" w:hAnsi="Arial"/>
          <w:sz w:val="24"/>
          <w:lang w:val="en-IE"/>
        </w:rPr>
        <w:t xml:space="preserve">Read ads   </w:t>
      </w:r>
      <w:r w:rsidR="002017CA">
        <w:rPr>
          <w:rFonts w:ascii="Arial" w:hAnsi="Arial" w:cs="Arial"/>
          <w:sz w:val="24"/>
          <w:szCs w:val="24"/>
          <w:lang w:val="en-IE"/>
        </w:rPr>
        <w:tab/>
      </w:r>
      <w:r w:rsidR="002017CA">
        <w:rPr>
          <w:rFonts w:ascii="Arial" w:hAnsi="Arial" w:cs="Arial"/>
          <w:sz w:val="24"/>
          <w:szCs w:val="24"/>
          <w:lang w:val="en-IE"/>
        </w:rPr>
        <w:tab/>
      </w:r>
      <w:r w:rsidR="0069770C">
        <w:rPr>
          <w:rFonts w:ascii="Arial" w:hAnsi="Arial" w:cs="Arial"/>
          <w:sz w:val="24"/>
          <w:szCs w:val="24"/>
          <w:lang w:val="en-IE"/>
        </w:rPr>
        <w:tab/>
      </w:r>
      <w:r w:rsidR="0069770C">
        <w:rPr>
          <w:rFonts w:ascii="Arial" w:hAnsi="Arial" w:cs="Arial"/>
          <w:sz w:val="24"/>
          <w:szCs w:val="24"/>
          <w:lang w:val="en-IE"/>
        </w:rPr>
        <w:tab/>
      </w:r>
      <w:r w:rsidR="0069770C" w:rsidRPr="00866E18">
        <w:rPr>
          <w:rFonts w:ascii="Arial" w:hAnsi="Arial"/>
          <w:b/>
          <w:sz w:val="24"/>
          <w:lang w:val="en-IE"/>
        </w:rPr>
        <w:t>GO TO WE410</w:t>
      </w:r>
      <w:r w:rsidRPr="00866E18">
        <w:rPr>
          <w:rFonts w:ascii="Arial" w:hAnsi="Arial"/>
          <w:b/>
          <w:sz w:val="24"/>
          <w:lang w:val="en-IE"/>
        </w:rPr>
        <w:tab/>
      </w:r>
      <w:r w:rsidRPr="00866E18">
        <w:rPr>
          <w:rFonts w:ascii="Arial" w:hAnsi="Arial"/>
          <w:b/>
          <w:caps/>
          <w:sz w:val="24"/>
          <w:lang w:val="en-IE"/>
        </w:rPr>
        <w:t>[we407</w:t>
      </w:r>
      <w:r w:rsidRPr="00866E18">
        <w:rPr>
          <w:rFonts w:ascii="Arial" w:hAnsi="Arial"/>
          <w:b/>
          <w:sz w:val="24"/>
          <w:lang w:val="en-IE"/>
        </w:rPr>
        <w:t>_01]</w:t>
      </w:r>
    </w:p>
    <w:p w14:paraId="0C36ECDD" w14:textId="180B64C1" w:rsidR="002017CA"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2</w:t>
      </w:r>
      <w:r w:rsidR="002017CA">
        <w:rPr>
          <w:rFonts w:ascii="Arial" w:hAnsi="Arial" w:cs="Arial"/>
          <w:sz w:val="24"/>
          <w:szCs w:val="24"/>
          <w:lang w:val="en-IE"/>
        </w:rPr>
        <w:tab/>
      </w:r>
      <w:r w:rsidRPr="00866E18">
        <w:rPr>
          <w:rFonts w:ascii="Arial" w:hAnsi="Arial"/>
          <w:sz w:val="24"/>
          <w:lang w:val="en-IE"/>
        </w:rPr>
        <w:t>Attend school or received other training</w:t>
      </w:r>
    </w:p>
    <w:p w14:paraId="43E5F64C" w14:textId="0E37074C" w:rsidR="00B51131" w:rsidRPr="00866E18" w:rsidRDefault="0069770C" w:rsidP="00866E18">
      <w:pPr>
        <w:spacing w:after="0" w:line="240" w:lineRule="auto"/>
        <w:ind w:left="4320" w:firstLine="720"/>
        <w:rPr>
          <w:rFonts w:ascii="Arial" w:hAnsi="Arial"/>
          <w:sz w:val="24"/>
          <w:lang w:val="en-IE"/>
        </w:rPr>
      </w:pPr>
      <w:r w:rsidRPr="00866E18">
        <w:rPr>
          <w:rFonts w:ascii="Arial" w:hAnsi="Arial"/>
          <w:b/>
          <w:sz w:val="24"/>
          <w:lang w:val="en-IE"/>
        </w:rPr>
        <w:lastRenderedPageBreak/>
        <w:t>GO TO WE410</w:t>
      </w:r>
      <w:r w:rsidR="00B51131" w:rsidRPr="00866E18">
        <w:rPr>
          <w:rFonts w:ascii="Arial" w:hAnsi="Arial"/>
          <w:b/>
          <w:sz w:val="24"/>
          <w:lang w:val="en-IE"/>
        </w:rPr>
        <w:tab/>
      </w:r>
      <w:r w:rsidR="00B51131" w:rsidRPr="00866E18">
        <w:rPr>
          <w:rFonts w:ascii="Arial" w:hAnsi="Arial"/>
          <w:b/>
          <w:caps/>
          <w:sz w:val="24"/>
          <w:lang w:val="en-IE"/>
        </w:rPr>
        <w:t>[we407</w:t>
      </w:r>
      <w:r w:rsidR="00B51131" w:rsidRPr="00866E18">
        <w:rPr>
          <w:rFonts w:ascii="Arial" w:hAnsi="Arial"/>
          <w:b/>
          <w:sz w:val="24"/>
          <w:lang w:val="en-IE"/>
        </w:rPr>
        <w:t>_02]</w:t>
      </w:r>
    </w:p>
    <w:p w14:paraId="02130247" w14:textId="701F9C03" w:rsidR="002017CA"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3</w:t>
      </w:r>
      <w:r w:rsidR="002017CA">
        <w:rPr>
          <w:rFonts w:ascii="Arial" w:hAnsi="Arial" w:cs="Arial"/>
          <w:sz w:val="24"/>
          <w:szCs w:val="24"/>
          <w:lang w:val="en-IE"/>
        </w:rPr>
        <w:tab/>
      </w:r>
      <w:r w:rsidRPr="00866E18">
        <w:rPr>
          <w:rFonts w:ascii="Arial" w:hAnsi="Arial"/>
          <w:sz w:val="24"/>
          <w:lang w:val="en-IE"/>
        </w:rPr>
        <w:t xml:space="preserve">Checked with public employment agency   </w:t>
      </w:r>
    </w:p>
    <w:p w14:paraId="68268BDC" w14:textId="07B12225" w:rsidR="00B51131" w:rsidRPr="00866E18" w:rsidRDefault="00B51131" w:rsidP="00866E18">
      <w:pPr>
        <w:spacing w:after="0" w:line="240" w:lineRule="auto"/>
        <w:ind w:left="4320" w:firstLine="720"/>
        <w:rPr>
          <w:rFonts w:ascii="Arial" w:hAnsi="Arial"/>
          <w:sz w:val="24"/>
          <w:lang w:val="en-IE"/>
        </w:rPr>
      </w:pPr>
      <w:r w:rsidRPr="00866E18">
        <w:rPr>
          <w:rFonts w:ascii="Arial" w:hAnsi="Arial"/>
          <w:b/>
          <w:sz w:val="24"/>
          <w:lang w:val="en-IE"/>
        </w:rPr>
        <w:t>GO TO WE410</w:t>
      </w:r>
      <w:r w:rsidRPr="00866E18">
        <w:rPr>
          <w:rFonts w:ascii="Arial" w:hAnsi="Arial"/>
          <w:b/>
          <w:sz w:val="24"/>
          <w:lang w:val="en-IE"/>
        </w:rPr>
        <w:tab/>
        <w:t>[</w:t>
      </w:r>
      <w:r w:rsidRPr="00866E18">
        <w:rPr>
          <w:rFonts w:ascii="Arial" w:hAnsi="Arial"/>
          <w:b/>
          <w:caps/>
          <w:sz w:val="24"/>
          <w:lang w:val="en-IE"/>
        </w:rPr>
        <w:t>we40</w:t>
      </w:r>
      <w:r w:rsidRPr="00866E18">
        <w:rPr>
          <w:rFonts w:ascii="Arial" w:hAnsi="Arial"/>
          <w:b/>
          <w:sz w:val="24"/>
          <w:lang w:val="en-IE"/>
        </w:rPr>
        <w:t>7_03]</w:t>
      </w:r>
    </w:p>
    <w:p w14:paraId="1312DC86" w14:textId="31778D14" w:rsidR="002017CA"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4</w:t>
      </w:r>
      <w:r w:rsidR="002017CA">
        <w:rPr>
          <w:rFonts w:ascii="Arial" w:hAnsi="Arial" w:cs="Arial"/>
          <w:sz w:val="24"/>
          <w:szCs w:val="24"/>
          <w:lang w:val="en-IE"/>
        </w:rPr>
        <w:tab/>
      </w:r>
      <w:r w:rsidRPr="00866E18">
        <w:rPr>
          <w:rFonts w:ascii="Arial" w:hAnsi="Arial"/>
          <w:sz w:val="24"/>
          <w:lang w:val="en-IE"/>
        </w:rPr>
        <w:t xml:space="preserve">Checked with private employment agency   </w:t>
      </w:r>
    </w:p>
    <w:p w14:paraId="29D0775A" w14:textId="526C157A" w:rsidR="00B51131" w:rsidRPr="00866E18" w:rsidRDefault="0069770C" w:rsidP="00866E18">
      <w:pPr>
        <w:spacing w:after="0" w:line="240" w:lineRule="auto"/>
        <w:ind w:left="4320" w:firstLine="720"/>
        <w:rPr>
          <w:rFonts w:ascii="Arial" w:hAnsi="Arial"/>
          <w:sz w:val="24"/>
          <w:lang w:val="en-IE"/>
        </w:rPr>
      </w:pPr>
      <w:r w:rsidRPr="00866E18">
        <w:rPr>
          <w:rFonts w:ascii="Arial" w:hAnsi="Arial"/>
          <w:b/>
          <w:sz w:val="24"/>
          <w:lang w:val="en-IE"/>
        </w:rPr>
        <w:t>GO TO WE410</w:t>
      </w:r>
      <w:r w:rsidRPr="00866E18">
        <w:rPr>
          <w:rFonts w:ascii="Arial" w:hAnsi="Arial"/>
          <w:b/>
          <w:sz w:val="24"/>
          <w:lang w:val="en-IE"/>
        </w:rPr>
        <w:tab/>
      </w:r>
      <w:r w:rsidR="00B51131" w:rsidRPr="00866E18">
        <w:rPr>
          <w:rFonts w:ascii="Arial" w:hAnsi="Arial"/>
          <w:b/>
          <w:sz w:val="24"/>
          <w:lang w:val="en-IE"/>
        </w:rPr>
        <w:t>[</w:t>
      </w:r>
      <w:r w:rsidR="00B51131" w:rsidRPr="00866E18">
        <w:rPr>
          <w:rFonts w:ascii="Arial" w:hAnsi="Arial"/>
          <w:b/>
          <w:caps/>
          <w:sz w:val="24"/>
          <w:lang w:val="en-IE"/>
        </w:rPr>
        <w:t>we</w:t>
      </w:r>
      <w:r w:rsidR="00B51131" w:rsidRPr="00866E18">
        <w:rPr>
          <w:rFonts w:ascii="Arial" w:hAnsi="Arial"/>
          <w:b/>
          <w:sz w:val="24"/>
          <w:lang w:val="en-IE"/>
        </w:rPr>
        <w:t>407_04]</w:t>
      </w:r>
    </w:p>
    <w:p w14:paraId="3D7F77E9" w14:textId="4192502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2017CA">
        <w:rPr>
          <w:rFonts w:ascii="Arial" w:hAnsi="Arial" w:cs="Arial"/>
          <w:sz w:val="24"/>
          <w:szCs w:val="24"/>
          <w:lang w:val="en-IE"/>
        </w:rPr>
        <w:tab/>
      </w:r>
      <w:r w:rsidRPr="00866E18">
        <w:rPr>
          <w:rFonts w:ascii="Arial" w:hAnsi="Arial"/>
          <w:sz w:val="24"/>
          <w:lang w:val="en-IE"/>
        </w:rPr>
        <w:t xml:space="preserve">Visited employers directly   </w:t>
      </w:r>
      <w:r w:rsidR="002017CA">
        <w:rPr>
          <w:rFonts w:ascii="Arial" w:hAnsi="Arial" w:cs="Arial"/>
          <w:sz w:val="24"/>
          <w:szCs w:val="24"/>
          <w:lang w:val="en-IE"/>
        </w:rPr>
        <w:tab/>
      </w:r>
      <w:r w:rsidRPr="00866E18">
        <w:rPr>
          <w:rFonts w:ascii="Arial" w:hAnsi="Arial"/>
          <w:b/>
          <w:sz w:val="24"/>
          <w:lang w:val="en-IE"/>
        </w:rPr>
        <w:t>GO TO WE409</w:t>
      </w:r>
      <w:r w:rsidRPr="00866E18">
        <w:rPr>
          <w:rFonts w:ascii="Arial" w:hAnsi="Arial"/>
          <w:b/>
          <w:sz w:val="24"/>
          <w:lang w:val="en-IE"/>
        </w:rPr>
        <w:tab/>
      </w:r>
      <w:r w:rsidRPr="00866E18">
        <w:rPr>
          <w:rFonts w:ascii="Arial" w:hAnsi="Arial"/>
          <w:b/>
          <w:caps/>
          <w:sz w:val="24"/>
          <w:lang w:val="en-IE"/>
        </w:rPr>
        <w:t>[we407</w:t>
      </w:r>
      <w:r w:rsidRPr="00866E18">
        <w:rPr>
          <w:rFonts w:ascii="Arial" w:hAnsi="Arial"/>
          <w:b/>
          <w:sz w:val="24"/>
          <w:lang w:val="en-IE"/>
        </w:rPr>
        <w:t>_05]</w:t>
      </w:r>
    </w:p>
    <w:p w14:paraId="234C34BA" w14:textId="68FDCF58" w:rsidR="002017CA"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6</w:t>
      </w:r>
      <w:r w:rsidR="002017CA">
        <w:rPr>
          <w:rFonts w:ascii="Arial" w:hAnsi="Arial" w:cs="Arial"/>
          <w:sz w:val="24"/>
          <w:szCs w:val="24"/>
          <w:lang w:val="en-IE"/>
        </w:rPr>
        <w:tab/>
      </w:r>
      <w:r w:rsidRPr="00866E18">
        <w:rPr>
          <w:rFonts w:ascii="Arial" w:hAnsi="Arial"/>
          <w:sz w:val="24"/>
          <w:lang w:val="en-IE"/>
        </w:rPr>
        <w:t>Telephoned or wrote to employers directly</w:t>
      </w:r>
    </w:p>
    <w:p w14:paraId="5E27F2AB" w14:textId="6C084ECA" w:rsidR="00B51131" w:rsidRPr="00866E18" w:rsidRDefault="00B51131" w:rsidP="00866E18">
      <w:pPr>
        <w:spacing w:after="0" w:line="240" w:lineRule="auto"/>
        <w:ind w:left="4320" w:firstLine="720"/>
        <w:rPr>
          <w:rFonts w:ascii="Arial" w:hAnsi="Arial"/>
          <w:sz w:val="24"/>
          <w:lang w:val="en-IE"/>
        </w:rPr>
      </w:pPr>
      <w:r w:rsidRPr="00866E18">
        <w:rPr>
          <w:rFonts w:ascii="Arial" w:hAnsi="Arial"/>
          <w:b/>
          <w:sz w:val="24"/>
          <w:lang w:val="en-IE"/>
        </w:rPr>
        <w:t>GO TO WE409</w:t>
      </w:r>
      <w:r w:rsidRPr="00866E18">
        <w:rPr>
          <w:rFonts w:ascii="Arial" w:hAnsi="Arial"/>
          <w:sz w:val="24"/>
          <w:lang w:val="en-IE"/>
        </w:rPr>
        <w:t xml:space="preserve"> </w:t>
      </w:r>
      <w:r w:rsidR="002017CA" w:rsidRPr="00866E18">
        <w:rPr>
          <w:rFonts w:ascii="Arial" w:hAnsi="Arial"/>
          <w:b/>
          <w:sz w:val="24"/>
          <w:lang w:val="en-IE"/>
        </w:rPr>
        <w:tab/>
      </w:r>
      <w:r w:rsidRPr="00866E18">
        <w:rPr>
          <w:rFonts w:ascii="Arial" w:hAnsi="Arial"/>
          <w:b/>
          <w:caps/>
          <w:sz w:val="24"/>
          <w:lang w:val="en-IE"/>
        </w:rPr>
        <w:t>[we407</w:t>
      </w:r>
      <w:r w:rsidRPr="00866E18">
        <w:rPr>
          <w:rFonts w:ascii="Arial" w:hAnsi="Arial"/>
          <w:b/>
          <w:sz w:val="24"/>
          <w:lang w:val="en-IE"/>
        </w:rPr>
        <w:t>_06]</w:t>
      </w:r>
    </w:p>
    <w:p w14:paraId="3D957FD5" w14:textId="08A5645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2017CA">
        <w:rPr>
          <w:rFonts w:ascii="Arial" w:hAnsi="Arial" w:cs="Arial"/>
          <w:sz w:val="24"/>
          <w:szCs w:val="24"/>
          <w:lang w:val="en-IE"/>
        </w:rPr>
        <w:tab/>
      </w:r>
      <w:r w:rsidRPr="00866E18">
        <w:rPr>
          <w:rFonts w:ascii="Arial" w:hAnsi="Arial"/>
          <w:sz w:val="24"/>
          <w:lang w:val="en-IE"/>
        </w:rPr>
        <w:t xml:space="preserve">Asked friends or relatives   </w:t>
      </w:r>
      <w:r w:rsidR="002017CA">
        <w:rPr>
          <w:rFonts w:ascii="Arial" w:hAnsi="Arial" w:cs="Arial"/>
          <w:sz w:val="24"/>
          <w:szCs w:val="24"/>
          <w:lang w:val="en-IE"/>
        </w:rPr>
        <w:tab/>
      </w:r>
      <w:r w:rsidRPr="00866E18">
        <w:rPr>
          <w:rFonts w:ascii="Arial" w:hAnsi="Arial"/>
          <w:b/>
          <w:sz w:val="24"/>
          <w:lang w:val="en-IE"/>
        </w:rPr>
        <w:t>GO TO WE410</w:t>
      </w:r>
      <w:r w:rsidRPr="00866E18">
        <w:rPr>
          <w:rFonts w:ascii="Arial" w:hAnsi="Arial"/>
          <w:b/>
          <w:sz w:val="24"/>
          <w:lang w:val="en-IE"/>
        </w:rPr>
        <w:tab/>
      </w:r>
      <w:r w:rsidRPr="00866E18">
        <w:rPr>
          <w:rFonts w:ascii="Arial" w:hAnsi="Arial"/>
          <w:b/>
          <w:caps/>
          <w:sz w:val="24"/>
          <w:lang w:val="en-IE"/>
        </w:rPr>
        <w:t>[we407</w:t>
      </w:r>
      <w:r w:rsidRPr="00866E18">
        <w:rPr>
          <w:rFonts w:ascii="Arial" w:hAnsi="Arial"/>
          <w:b/>
          <w:sz w:val="24"/>
          <w:lang w:val="en-IE"/>
        </w:rPr>
        <w:t>_07]</w:t>
      </w:r>
    </w:p>
    <w:p w14:paraId="2B55F5EE" w14:textId="203BF90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2017CA">
        <w:rPr>
          <w:rFonts w:ascii="Arial" w:hAnsi="Arial" w:cs="Arial"/>
          <w:sz w:val="24"/>
          <w:szCs w:val="24"/>
          <w:lang w:val="en-IE"/>
        </w:rPr>
        <w:tab/>
      </w:r>
      <w:r w:rsidRPr="00866E18">
        <w:rPr>
          <w:rFonts w:ascii="Arial" w:hAnsi="Arial"/>
          <w:sz w:val="24"/>
          <w:lang w:val="en-IE"/>
        </w:rPr>
        <w:t xml:space="preserve">Placed or answered ads   </w:t>
      </w:r>
      <w:r w:rsidR="002017CA">
        <w:rPr>
          <w:rFonts w:ascii="Arial" w:hAnsi="Arial" w:cs="Arial"/>
          <w:sz w:val="24"/>
          <w:szCs w:val="24"/>
          <w:lang w:val="en-IE"/>
        </w:rPr>
        <w:tab/>
      </w:r>
      <w:r w:rsidR="002017CA">
        <w:rPr>
          <w:rFonts w:ascii="Arial" w:hAnsi="Arial" w:cs="Arial"/>
          <w:sz w:val="24"/>
          <w:szCs w:val="24"/>
          <w:lang w:val="en-IE"/>
        </w:rPr>
        <w:tab/>
      </w:r>
      <w:r w:rsidRPr="00866E18">
        <w:rPr>
          <w:rFonts w:ascii="Arial" w:hAnsi="Arial"/>
          <w:b/>
          <w:sz w:val="24"/>
          <w:lang w:val="en-IE"/>
        </w:rPr>
        <w:t>GO TO WE410</w:t>
      </w:r>
      <w:r w:rsidRPr="00866E18">
        <w:rPr>
          <w:rFonts w:ascii="Arial" w:hAnsi="Arial"/>
          <w:b/>
          <w:sz w:val="24"/>
          <w:lang w:val="en-IE"/>
        </w:rPr>
        <w:tab/>
        <w:t>[</w:t>
      </w:r>
      <w:r w:rsidRPr="00866E18">
        <w:rPr>
          <w:rFonts w:ascii="Arial" w:hAnsi="Arial"/>
          <w:b/>
          <w:caps/>
          <w:sz w:val="24"/>
          <w:lang w:val="en-IE"/>
        </w:rPr>
        <w:t>we4</w:t>
      </w:r>
      <w:r w:rsidRPr="00866E18">
        <w:rPr>
          <w:rFonts w:ascii="Arial" w:hAnsi="Arial"/>
          <w:b/>
          <w:sz w:val="24"/>
          <w:lang w:val="en-IE"/>
        </w:rPr>
        <w:t>07_08]</w:t>
      </w:r>
    </w:p>
    <w:p w14:paraId="1BC8865A" w14:textId="6649FC4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2017CA">
        <w:rPr>
          <w:rFonts w:ascii="Arial" w:hAnsi="Arial" w:cs="Arial"/>
          <w:sz w:val="24"/>
          <w:szCs w:val="24"/>
          <w:lang w:val="en-IE"/>
        </w:rPr>
        <w:tab/>
      </w:r>
      <w:r w:rsidRPr="00866E18">
        <w:rPr>
          <w:rFonts w:ascii="Arial" w:hAnsi="Arial"/>
          <w:sz w:val="24"/>
          <w:lang w:val="en-IE"/>
        </w:rPr>
        <w:t xml:space="preserve">Searched internet </w:t>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Pr="00866E18">
        <w:rPr>
          <w:rFonts w:ascii="Arial" w:hAnsi="Arial"/>
          <w:b/>
          <w:sz w:val="24"/>
          <w:lang w:val="en-IE"/>
        </w:rPr>
        <w:t>GO TO WE410</w:t>
      </w:r>
      <w:r w:rsidRPr="00866E18">
        <w:rPr>
          <w:rFonts w:ascii="Arial" w:hAnsi="Arial"/>
          <w:b/>
          <w:sz w:val="24"/>
          <w:lang w:val="en-IE"/>
        </w:rPr>
        <w:tab/>
        <w:t>[</w:t>
      </w:r>
      <w:r w:rsidRPr="00866E18">
        <w:rPr>
          <w:rFonts w:ascii="Arial" w:hAnsi="Arial"/>
          <w:b/>
          <w:caps/>
          <w:sz w:val="24"/>
          <w:lang w:val="en-IE"/>
        </w:rPr>
        <w:t>we4</w:t>
      </w:r>
      <w:r w:rsidRPr="00866E18">
        <w:rPr>
          <w:rFonts w:ascii="Arial" w:hAnsi="Arial"/>
          <w:b/>
          <w:sz w:val="24"/>
          <w:lang w:val="en-IE"/>
        </w:rPr>
        <w:t>07_09]</w:t>
      </w:r>
    </w:p>
    <w:p w14:paraId="76D6EAD5" w14:textId="5592F9B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2017CA">
        <w:rPr>
          <w:rFonts w:ascii="Arial" w:hAnsi="Arial" w:cs="Arial"/>
          <w:sz w:val="24"/>
          <w:szCs w:val="24"/>
          <w:lang w:val="en-IE"/>
        </w:rPr>
        <w:tab/>
      </w:r>
      <w:r w:rsidRPr="00866E18">
        <w:rPr>
          <w:rFonts w:ascii="Arial" w:hAnsi="Arial"/>
          <w:sz w:val="24"/>
          <w:lang w:val="en-IE"/>
        </w:rPr>
        <w:t xml:space="preserve">Didn’t do anything specific   </w:t>
      </w:r>
      <w:r w:rsidR="002017CA">
        <w:rPr>
          <w:rFonts w:ascii="Arial" w:hAnsi="Arial" w:cs="Arial"/>
          <w:sz w:val="24"/>
          <w:szCs w:val="24"/>
          <w:lang w:val="en-IE"/>
        </w:rPr>
        <w:tab/>
      </w:r>
      <w:r w:rsidRPr="00866E18">
        <w:rPr>
          <w:rFonts w:ascii="Arial" w:hAnsi="Arial"/>
          <w:b/>
          <w:sz w:val="24"/>
          <w:lang w:val="en-IE"/>
        </w:rPr>
        <w:t>GO TO WE410</w:t>
      </w:r>
      <w:r w:rsidR="002017CA">
        <w:rPr>
          <w:rFonts w:ascii="Arial" w:hAnsi="Arial" w:cs="Arial"/>
          <w:b/>
          <w:bCs/>
          <w:sz w:val="24"/>
          <w:szCs w:val="24"/>
          <w:lang w:val="en-IE"/>
        </w:rPr>
        <w:t xml:space="preserve"> </w:t>
      </w:r>
      <w:r w:rsidR="002017CA" w:rsidRPr="00866E18">
        <w:rPr>
          <w:rFonts w:ascii="Arial" w:hAnsi="Arial"/>
          <w:b/>
          <w:sz w:val="24"/>
          <w:lang w:val="en-IE"/>
        </w:rPr>
        <w:tab/>
      </w:r>
      <w:r w:rsidR="002017CA" w:rsidRPr="00866E18">
        <w:rPr>
          <w:rFonts w:ascii="Arial" w:hAnsi="Arial"/>
          <w:b/>
          <w:caps/>
          <w:sz w:val="24"/>
          <w:lang w:val="en-IE"/>
        </w:rPr>
        <w:t>[</w:t>
      </w:r>
      <w:r w:rsidRPr="00866E18">
        <w:rPr>
          <w:rFonts w:ascii="Arial" w:hAnsi="Arial"/>
          <w:b/>
          <w:caps/>
          <w:sz w:val="24"/>
          <w:lang w:val="en-IE"/>
        </w:rPr>
        <w:t>we407</w:t>
      </w:r>
      <w:r w:rsidRPr="00866E18">
        <w:rPr>
          <w:rFonts w:ascii="Arial" w:hAnsi="Arial"/>
          <w:b/>
          <w:sz w:val="24"/>
          <w:lang w:val="en-IE"/>
        </w:rPr>
        <w:t>_10]</w:t>
      </w:r>
    </w:p>
    <w:p w14:paraId="2DFBD9CD" w14:textId="4EBFDF5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2017CA">
        <w:rPr>
          <w:rFonts w:ascii="Arial" w:hAnsi="Arial" w:cs="Arial"/>
          <w:sz w:val="24"/>
          <w:szCs w:val="24"/>
          <w:lang w:val="en-IE"/>
        </w:rPr>
        <w:tab/>
      </w:r>
      <w:r w:rsidRPr="00866E18">
        <w:rPr>
          <w:rFonts w:ascii="Arial" w:hAnsi="Arial"/>
          <w:sz w:val="24"/>
          <w:lang w:val="en-IE"/>
        </w:rPr>
        <w:t xml:space="preserve">Other (specify)   </w:t>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Pr="00866E18">
        <w:rPr>
          <w:rFonts w:ascii="Arial" w:hAnsi="Arial"/>
          <w:b/>
          <w:sz w:val="24"/>
          <w:lang w:val="en-IE"/>
        </w:rPr>
        <w:t>GO TO WE408</w:t>
      </w:r>
      <w:r w:rsidRPr="00866E18">
        <w:rPr>
          <w:rFonts w:ascii="Arial" w:hAnsi="Arial"/>
          <w:b/>
          <w:sz w:val="24"/>
          <w:lang w:val="en-IE"/>
        </w:rPr>
        <w:tab/>
      </w:r>
      <w:r w:rsidR="002017CA" w:rsidRPr="00866E18">
        <w:rPr>
          <w:rFonts w:ascii="Arial" w:hAnsi="Arial"/>
          <w:b/>
          <w:sz w:val="24"/>
          <w:lang w:val="en-IE"/>
        </w:rPr>
        <w:t>[</w:t>
      </w:r>
      <w:r w:rsidRPr="00866E18">
        <w:rPr>
          <w:rFonts w:ascii="Arial" w:hAnsi="Arial"/>
          <w:b/>
          <w:caps/>
          <w:sz w:val="24"/>
          <w:lang w:val="en-IE"/>
        </w:rPr>
        <w:t>we</w:t>
      </w:r>
      <w:r w:rsidRPr="00866E18">
        <w:rPr>
          <w:rFonts w:ascii="Arial" w:hAnsi="Arial"/>
          <w:b/>
          <w:sz w:val="24"/>
          <w:lang w:val="en-IE"/>
        </w:rPr>
        <w:t>407_95]</w:t>
      </w:r>
    </w:p>
    <w:p w14:paraId="31DF6105" w14:textId="4BDF34B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 xml:space="preserve">DK   </w:t>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Pr="00866E18">
        <w:rPr>
          <w:rFonts w:ascii="Arial" w:hAnsi="Arial"/>
          <w:b/>
          <w:sz w:val="24"/>
          <w:lang w:val="en-IE"/>
        </w:rPr>
        <w:t>GO TO WE410</w:t>
      </w:r>
      <w:r w:rsidRPr="00866E18">
        <w:rPr>
          <w:rFonts w:ascii="Arial" w:hAnsi="Arial"/>
          <w:b/>
          <w:sz w:val="24"/>
          <w:lang w:val="en-IE"/>
        </w:rPr>
        <w:tab/>
        <w:t>[</w:t>
      </w:r>
      <w:r w:rsidRPr="00866E18">
        <w:rPr>
          <w:rFonts w:ascii="Arial" w:hAnsi="Arial"/>
          <w:b/>
          <w:caps/>
          <w:sz w:val="24"/>
          <w:lang w:val="en-IE"/>
        </w:rPr>
        <w:t>we</w:t>
      </w:r>
      <w:r w:rsidRPr="00866E18">
        <w:rPr>
          <w:rFonts w:ascii="Arial" w:hAnsi="Arial"/>
          <w:b/>
          <w:sz w:val="24"/>
          <w:lang w:val="en-IE"/>
        </w:rPr>
        <w:t>407_98]</w:t>
      </w:r>
    </w:p>
    <w:p w14:paraId="6199C499" w14:textId="673D8A5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002017CA">
        <w:rPr>
          <w:rFonts w:ascii="Arial" w:hAnsi="Arial" w:cs="Arial"/>
          <w:sz w:val="24"/>
          <w:szCs w:val="24"/>
          <w:lang w:val="en-IE"/>
        </w:rPr>
        <w:tab/>
      </w:r>
      <w:r w:rsidRPr="00866E18">
        <w:rPr>
          <w:rFonts w:ascii="Arial" w:hAnsi="Arial"/>
          <w:b/>
          <w:sz w:val="24"/>
          <w:lang w:val="en-IE"/>
        </w:rPr>
        <w:t>GO TO WE410</w:t>
      </w:r>
      <w:r w:rsidRPr="00866E18">
        <w:rPr>
          <w:rFonts w:ascii="Arial" w:hAnsi="Arial"/>
          <w:sz w:val="24"/>
          <w:lang w:val="en-IE"/>
        </w:rPr>
        <w:t xml:space="preserve"> </w:t>
      </w:r>
      <w:r w:rsidRPr="00866E18">
        <w:rPr>
          <w:rFonts w:ascii="Arial" w:hAnsi="Arial"/>
          <w:sz w:val="24"/>
          <w:lang w:val="en-IE"/>
        </w:rPr>
        <w:tab/>
      </w:r>
      <w:r w:rsidRPr="00866E18">
        <w:rPr>
          <w:rFonts w:ascii="Arial" w:hAnsi="Arial"/>
          <w:b/>
          <w:sz w:val="24"/>
          <w:lang w:val="en-IE"/>
        </w:rPr>
        <w:t>[</w:t>
      </w:r>
      <w:r w:rsidRPr="00866E18">
        <w:rPr>
          <w:rFonts w:ascii="Arial" w:hAnsi="Arial"/>
          <w:b/>
          <w:caps/>
          <w:sz w:val="24"/>
          <w:lang w:val="en-IE"/>
        </w:rPr>
        <w:t>we4</w:t>
      </w:r>
      <w:r w:rsidRPr="00866E18">
        <w:rPr>
          <w:rFonts w:ascii="Arial" w:hAnsi="Arial"/>
          <w:b/>
          <w:sz w:val="24"/>
          <w:lang w:val="en-IE"/>
        </w:rPr>
        <w:t>07_99]</w:t>
      </w:r>
    </w:p>
    <w:p w14:paraId="6317FBD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2A266F22" w14:textId="77777777" w:rsidR="00B51131" w:rsidRPr="00866E18" w:rsidRDefault="00B51131" w:rsidP="00866E18">
      <w:pPr>
        <w:spacing w:after="0" w:line="240" w:lineRule="auto"/>
        <w:ind w:left="720"/>
        <w:rPr>
          <w:rFonts w:ascii="Arial" w:hAnsi="Arial"/>
          <w:sz w:val="24"/>
          <w:lang w:val="en-IE"/>
        </w:rPr>
      </w:pPr>
    </w:p>
    <w:p w14:paraId="1F822C04" w14:textId="09ECCF03"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(WE407_95 = 1) ASK WE408</w:t>
      </w:r>
      <w:r w:rsidR="002017CA">
        <w:rPr>
          <w:rFonts w:ascii="Arial" w:hAnsi="Arial" w:cs="Arial"/>
          <w:b/>
          <w:bCs/>
          <w:sz w:val="24"/>
          <w:szCs w:val="24"/>
          <w:lang w:val="en-IE"/>
        </w:rPr>
        <w:t>,</w:t>
      </w:r>
      <w:r w:rsidRPr="00866E18">
        <w:rPr>
          <w:rFonts w:ascii="Arial" w:hAnsi="Arial"/>
          <w:b/>
          <w:sz w:val="24"/>
          <w:lang w:val="en-IE"/>
        </w:rPr>
        <w:t xml:space="preserve"> OTHERS GO TO WE409</w:t>
      </w:r>
    </w:p>
    <w:p w14:paraId="7D27EEB1" w14:textId="77777777" w:rsidR="002017CA" w:rsidRPr="00570263" w:rsidRDefault="002017CA" w:rsidP="00297DF5">
      <w:pPr>
        <w:spacing w:after="0" w:line="240" w:lineRule="auto"/>
        <w:rPr>
          <w:rFonts w:ascii="Arial" w:hAnsi="Arial" w:cs="Arial"/>
          <w:b/>
          <w:bCs/>
          <w:sz w:val="24"/>
          <w:szCs w:val="24"/>
          <w:lang w:val="en-IE"/>
        </w:rPr>
      </w:pPr>
    </w:p>
    <w:p w14:paraId="5331BF47" w14:textId="3EF18E1D"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WE408</w:t>
      </w:r>
    </w:p>
    <w:p w14:paraId="5FDF65ED" w14:textId="53E5CC32" w:rsidR="00B51131" w:rsidRPr="00866E18" w:rsidRDefault="00B51131" w:rsidP="00866E18">
      <w:pPr>
        <w:spacing w:after="0" w:line="240" w:lineRule="auto"/>
        <w:ind w:left="720"/>
        <w:rPr>
          <w:rFonts w:ascii="Arial" w:hAnsi="Arial"/>
          <w:b/>
          <w:caps/>
          <w:sz w:val="24"/>
          <w:lang w:val="en-IE"/>
        </w:rPr>
      </w:pPr>
      <w:r w:rsidRPr="00866E18">
        <w:rPr>
          <w:rFonts w:ascii="Arial" w:hAnsi="Arial"/>
          <w:sz w:val="24"/>
          <w:lang w:val="en-IE"/>
        </w:rPr>
        <w:t>Other (specify)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[we407oth]</w:t>
      </w:r>
    </w:p>
    <w:p w14:paraId="7FFCF5C2" w14:textId="77777777" w:rsidR="002017CA" w:rsidRDefault="002017CA" w:rsidP="006F2BA8">
      <w:pPr>
        <w:spacing w:after="0" w:line="240" w:lineRule="auto"/>
        <w:ind w:left="720"/>
        <w:rPr>
          <w:rFonts w:ascii="Arial" w:hAnsi="Arial" w:cs="Arial"/>
          <w:sz w:val="24"/>
          <w:szCs w:val="24"/>
          <w:lang w:val="en-IE"/>
        </w:rPr>
      </w:pPr>
    </w:p>
    <w:p w14:paraId="266CFE40" w14:textId="3E62B0F2" w:rsidR="002017CA" w:rsidRDefault="002017CA" w:rsidP="006F2BA8">
      <w:pPr>
        <w:spacing w:after="0" w:line="240" w:lineRule="auto"/>
        <w:ind w:left="720"/>
        <w:rPr>
          <w:rFonts w:ascii="Arial" w:hAnsi="Arial" w:cs="Arial"/>
          <w:sz w:val="24"/>
          <w:szCs w:val="24"/>
          <w:lang w:val="en-IE"/>
        </w:rPr>
      </w:pPr>
      <w:r>
        <w:rPr>
          <w:rFonts w:ascii="Arial" w:hAnsi="Arial" w:cs="Arial"/>
          <w:sz w:val="24"/>
          <w:szCs w:val="24"/>
          <w:lang w:val="en-IE"/>
        </w:rPr>
        <w:t>[Text]</w:t>
      </w:r>
    </w:p>
    <w:p w14:paraId="18561216" w14:textId="31D775F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p>
    <w:p w14:paraId="3900996E" w14:textId="31D4D8A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670AD6B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6B2B09A1" w14:textId="77777777" w:rsidR="002017CA" w:rsidRPr="00866E18" w:rsidRDefault="002017CA" w:rsidP="00297DF5">
      <w:pPr>
        <w:spacing w:after="0" w:line="240" w:lineRule="auto"/>
        <w:rPr>
          <w:rFonts w:ascii="Arial" w:hAnsi="Arial"/>
          <w:b/>
          <w:sz w:val="24"/>
          <w:lang w:val="en-IE"/>
        </w:rPr>
      </w:pPr>
    </w:p>
    <w:p w14:paraId="0FE70344" w14:textId="78092B5A"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(WE407_05,06 = 1) ASK WE409</w:t>
      </w:r>
      <w:r w:rsidR="002017CA">
        <w:rPr>
          <w:rFonts w:ascii="Arial" w:hAnsi="Arial" w:cs="Arial"/>
          <w:b/>
          <w:bCs/>
          <w:sz w:val="24"/>
          <w:szCs w:val="24"/>
          <w:lang w:val="en-IE"/>
        </w:rPr>
        <w:t>,</w:t>
      </w:r>
      <w:r w:rsidRPr="00866E18">
        <w:rPr>
          <w:rFonts w:ascii="Arial" w:hAnsi="Arial"/>
          <w:b/>
          <w:sz w:val="24"/>
          <w:lang w:val="en-IE"/>
        </w:rPr>
        <w:t xml:space="preserve"> OTHERS GO TO WE410</w:t>
      </w:r>
    </w:p>
    <w:p w14:paraId="3D73ED2A" w14:textId="77777777" w:rsidR="002017CA" w:rsidRPr="00570263" w:rsidRDefault="002017CA" w:rsidP="00297DF5">
      <w:pPr>
        <w:spacing w:after="0" w:line="240" w:lineRule="auto"/>
        <w:rPr>
          <w:rFonts w:ascii="Arial" w:hAnsi="Arial" w:cs="Arial"/>
          <w:b/>
          <w:bCs/>
          <w:sz w:val="24"/>
          <w:szCs w:val="24"/>
          <w:lang w:val="en-IE"/>
        </w:rPr>
      </w:pPr>
    </w:p>
    <w:p w14:paraId="7019C6EB" w14:textId="4D891FD1"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WE409</w:t>
      </w:r>
    </w:p>
    <w:p w14:paraId="2C75042C" w14:textId="3185E49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many employers did [you/he/she] call, write to or visit in the last four weeks?</w:t>
      </w:r>
    </w:p>
    <w:p w14:paraId="5657E6FC" w14:textId="77777777" w:rsidR="002017CA" w:rsidRDefault="002017CA" w:rsidP="006F2BA8">
      <w:pPr>
        <w:spacing w:after="0" w:line="240" w:lineRule="auto"/>
        <w:ind w:left="720"/>
        <w:rPr>
          <w:rFonts w:ascii="Arial" w:hAnsi="Arial" w:cs="Arial"/>
          <w:sz w:val="24"/>
          <w:szCs w:val="24"/>
          <w:lang w:val="en-IE"/>
        </w:rPr>
      </w:pPr>
    </w:p>
    <w:p w14:paraId="202DD5DE" w14:textId="054522D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2017CA">
        <w:rPr>
          <w:rFonts w:ascii="Arial" w:hAnsi="Arial" w:cs="Arial"/>
          <w:sz w:val="24"/>
          <w:szCs w:val="24"/>
          <w:lang w:val="en-IE"/>
        </w:rPr>
        <w:tab/>
      </w:r>
      <w:r w:rsidRPr="00866E18">
        <w:rPr>
          <w:rFonts w:ascii="Arial" w:hAnsi="Arial"/>
          <w:sz w:val="24"/>
          <w:lang w:val="en-IE"/>
        </w:rPr>
        <w:t xml:space="preserve">50 </w:t>
      </w:r>
    </w:p>
    <w:p w14:paraId="19725CE0" w14:textId="20966CE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p>
    <w:p w14:paraId="5361ABD4" w14:textId="45DC4A1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6509D588"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(HRS) </w:t>
      </w:r>
    </w:p>
    <w:p w14:paraId="4551A35D" w14:textId="77777777" w:rsidR="00B51131" w:rsidRPr="00866E18" w:rsidRDefault="00B51131" w:rsidP="00866E18">
      <w:pPr>
        <w:spacing w:after="0" w:line="240" w:lineRule="auto"/>
        <w:ind w:left="720"/>
        <w:rPr>
          <w:rFonts w:ascii="Arial" w:hAnsi="Arial"/>
          <w:sz w:val="24"/>
          <w:lang w:val="en-IE"/>
        </w:rPr>
      </w:pPr>
    </w:p>
    <w:p w14:paraId="3B8DBEB7" w14:textId="2F13E180"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WE410</w:t>
      </w:r>
    </w:p>
    <w:p w14:paraId="67F50245" w14:textId="47DA35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[Are/Is] [you/he/she] looking for part-time or full-time work?</w:t>
      </w:r>
    </w:p>
    <w:p w14:paraId="19395F4C" w14:textId="77777777" w:rsidR="002017CA" w:rsidRPr="002017CA" w:rsidRDefault="002017CA" w:rsidP="006F2BA8">
      <w:pPr>
        <w:spacing w:after="0" w:line="240" w:lineRule="auto"/>
        <w:ind w:left="720"/>
        <w:rPr>
          <w:rFonts w:ascii="Arial" w:hAnsi="Arial" w:cs="Arial"/>
          <w:sz w:val="24"/>
          <w:szCs w:val="24"/>
          <w:lang w:val="en-IE"/>
        </w:rPr>
      </w:pPr>
    </w:p>
    <w:p w14:paraId="3D6508F4" w14:textId="28BEB05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2017CA">
        <w:rPr>
          <w:rFonts w:ascii="Arial" w:hAnsi="Arial" w:cs="Arial"/>
          <w:sz w:val="24"/>
          <w:szCs w:val="24"/>
          <w:lang w:val="en-IE"/>
        </w:rPr>
        <w:tab/>
      </w:r>
      <w:r w:rsidRPr="00866E18">
        <w:rPr>
          <w:rFonts w:ascii="Arial" w:hAnsi="Arial"/>
          <w:sz w:val="24"/>
          <w:lang w:val="en-IE"/>
        </w:rPr>
        <w:t>Part-time</w:t>
      </w:r>
    </w:p>
    <w:p w14:paraId="68154417" w14:textId="3680907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2017CA">
        <w:rPr>
          <w:rFonts w:ascii="Arial" w:hAnsi="Arial" w:cs="Arial"/>
          <w:sz w:val="24"/>
          <w:szCs w:val="24"/>
          <w:lang w:val="en-IE"/>
        </w:rPr>
        <w:tab/>
      </w:r>
      <w:r w:rsidRPr="00866E18">
        <w:rPr>
          <w:rFonts w:ascii="Arial" w:hAnsi="Arial"/>
          <w:sz w:val="24"/>
          <w:lang w:val="en-IE"/>
        </w:rPr>
        <w:t xml:space="preserve">Full-time </w:t>
      </w:r>
    </w:p>
    <w:p w14:paraId="12E22330" w14:textId="7D33E7C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2017CA">
        <w:rPr>
          <w:rFonts w:ascii="Arial" w:hAnsi="Arial" w:cs="Arial"/>
          <w:sz w:val="24"/>
          <w:szCs w:val="24"/>
          <w:lang w:val="en-IE"/>
        </w:rPr>
        <w:tab/>
      </w:r>
      <w:r w:rsidRPr="00866E18">
        <w:rPr>
          <w:rFonts w:ascii="Arial" w:hAnsi="Arial"/>
          <w:sz w:val="24"/>
          <w:lang w:val="en-IE"/>
        </w:rPr>
        <w:t xml:space="preserve">Either kind </w:t>
      </w:r>
    </w:p>
    <w:p w14:paraId="086CB372" w14:textId="4B50558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p>
    <w:p w14:paraId="4D2CC912" w14:textId="63EDDC6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4A2A9B4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5F9376D6" w14:textId="77777777" w:rsidR="00B51131" w:rsidRPr="00866E18" w:rsidRDefault="00B51131" w:rsidP="00866E18">
      <w:pPr>
        <w:spacing w:after="0" w:line="240" w:lineRule="auto"/>
        <w:ind w:left="720"/>
        <w:rPr>
          <w:rFonts w:ascii="Arial" w:hAnsi="Arial"/>
          <w:sz w:val="24"/>
          <w:lang w:val="en-IE"/>
        </w:rPr>
      </w:pPr>
    </w:p>
    <w:p w14:paraId="07FE7DFF" w14:textId="372D5CBF"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WE411</w:t>
      </w:r>
    </w:p>
    <w:p w14:paraId="3742E89A" w14:textId="493455B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What is the lowest monthly wage [you/he/she] would accept if a job was offered to [you/him/her]?</w:t>
      </w:r>
    </w:p>
    <w:p w14:paraId="77C9ECAD" w14:textId="77777777" w:rsidR="002017CA" w:rsidRDefault="002017CA" w:rsidP="006F2BA8">
      <w:pPr>
        <w:spacing w:after="0" w:line="240" w:lineRule="auto"/>
        <w:ind w:left="720"/>
        <w:rPr>
          <w:rFonts w:ascii="Arial" w:hAnsi="Arial" w:cs="Arial"/>
          <w:sz w:val="24"/>
          <w:szCs w:val="24"/>
          <w:lang w:val="en-IE"/>
        </w:rPr>
      </w:pPr>
    </w:p>
    <w:p w14:paraId="1CE2354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AMOUNT </w:t>
      </w:r>
    </w:p>
    <w:p w14:paraId="2D221299" w14:textId="624BD27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2017CA">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10,000</w:t>
      </w:r>
    </w:p>
    <w:p w14:paraId="0F304775" w14:textId="11D7141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p>
    <w:p w14:paraId="4A321F1B" w14:textId="0329F0C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7FE0333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(HRS)</w:t>
      </w:r>
    </w:p>
    <w:p w14:paraId="571987BE" w14:textId="77777777" w:rsidR="00B51131" w:rsidRPr="00866E18" w:rsidRDefault="00B51131" w:rsidP="00866E18">
      <w:pPr>
        <w:spacing w:after="0" w:line="240" w:lineRule="auto"/>
        <w:ind w:left="720"/>
        <w:rPr>
          <w:rFonts w:ascii="Arial" w:hAnsi="Arial"/>
          <w:sz w:val="24"/>
          <w:lang w:val="en-IE"/>
        </w:rPr>
      </w:pPr>
    </w:p>
    <w:p w14:paraId="75777A43" w14:textId="7B05B30A"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WE412</w:t>
      </w:r>
    </w:p>
    <w:p w14:paraId="097957DF" w14:textId="1E3F591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[Are/Is] [you/he/she] available for work immediately (i.e. within two weeks)?</w:t>
      </w:r>
    </w:p>
    <w:p w14:paraId="508758BA" w14:textId="77777777" w:rsidR="002017CA" w:rsidRDefault="002017CA" w:rsidP="006F2BA8">
      <w:pPr>
        <w:spacing w:after="0" w:line="240" w:lineRule="auto"/>
        <w:ind w:left="720"/>
        <w:rPr>
          <w:rFonts w:ascii="Arial" w:hAnsi="Arial" w:cs="Arial"/>
          <w:sz w:val="24"/>
          <w:szCs w:val="24"/>
          <w:lang w:val="en-IE"/>
        </w:rPr>
      </w:pPr>
    </w:p>
    <w:p w14:paraId="0F2CC34E" w14:textId="24B276C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2017CA">
        <w:rPr>
          <w:rFonts w:ascii="Arial" w:hAnsi="Arial" w:cs="Arial"/>
          <w:sz w:val="24"/>
          <w:szCs w:val="24"/>
          <w:lang w:val="en-IE"/>
        </w:rPr>
        <w:tab/>
      </w:r>
      <w:r w:rsidRPr="00866E18">
        <w:rPr>
          <w:rFonts w:ascii="Arial" w:hAnsi="Arial"/>
          <w:sz w:val="24"/>
          <w:lang w:val="en-IE"/>
        </w:rPr>
        <w:t xml:space="preserve">Yes </w:t>
      </w:r>
    </w:p>
    <w:p w14:paraId="434D5124" w14:textId="6D84841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2017CA">
        <w:rPr>
          <w:rFonts w:ascii="Arial" w:hAnsi="Arial" w:cs="Arial"/>
          <w:sz w:val="24"/>
          <w:szCs w:val="24"/>
          <w:lang w:val="en-IE"/>
        </w:rPr>
        <w:tab/>
      </w:r>
      <w:r w:rsidRPr="00866E18">
        <w:rPr>
          <w:rFonts w:ascii="Arial" w:hAnsi="Arial"/>
          <w:sz w:val="24"/>
          <w:lang w:val="en-IE"/>
        </w:rPr>
        <w:t>No</w:t>
      </w:r>
    </w:p>
    <w:p w14:paraId="082EA8B3" w14:textId="0FCC5C9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p>
    <w:p w14:paraId="010A8D9C" w14:textId="2E08FEF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0CE73E1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1E45B679" w14:textId="77777777" w:rsidR="00B51131" w:rsidRPr="00866E18" w:rsidRDefault="00B51131" w:rsidP="00866E18">
      <w:pPr>
        <w:spacing w:after="0" w:line="240" w:lineRule="auto"/>
        <w:ind w:left="720"/>
        <w:rPr>
          <w:rFonts w:ascii="Arial" w:hAnsi="Arial"/>
          <w:b/>
          <w:caps/>
          <w:sz w:val="24"/>
          <w:lang w:val="en-IE"/>
        </w:rPr>
      </w:pPr>
    </w:p>
    <w:p w14:paraId="7376152F" w14:textId="2A2A6270"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GO TO WE623</w:t>
      </w:r>
    </w:p>
    <w:p w14:paraId="1417B0BD" w14:textId="77777777" w:rsidR="00B51131" w:rsidRPr="00866E18" w:rsidRDefault="00B51131" w:rsidP="00866E18">
      <w:pPr>
        <w:spacing w:after="0" w:line="240" w:lineRule="auto"/>
        <w:ind w:left="720"/>
        <w:rPr>
          <w:rFonts w:ascii="Arial" w:hAnsi="Arial"/>
          <w:sz w:val="24"/>
          <w:lang w:val="en-IE"/>
        </w:rPr>
      </w:pPr>
    </w:p>
    <w:p w14:paraId="0D3AD793" w14:textId="77777777" w:rsidR="003B69B2" w:rsidRDefault="003B69B2">
      <w:pPr>
        <w:spacing w:after="0" w:line="240" w:lineRule="auto"/>
        <w:rPr>
          <w:rFonts w:ascii="Arial" w:hAnsi="Arial"/>
          <w:b/>
          <w:caps/>
          <w:sz w:val="24"/>
          <w:lang w:val="en-IE"/>
        </w:rPr>
      </w:pPr>
      <w:bookmarkStart w:id="316" w:name="_Toc189662098"/>
      <w:bookmarkStart w:id="317" w:name="_Toc295315965"/>
      <w:bookmarkStart w:id="318" w:name="_Toc418596868"/>
      <w:r>
        <w:rPr>
          <w:rFonts w:ascii="Arial" w:hAnsi="Arial"/>
          <w:b/>
          <w:caps/>
          <w:sz w:val="24"/>
          <w:lang w:val="en-IE"/>
        </w:rPr>
        <w:br w:type="page"/>
      </w:r>
    </w:p>
    <w:p w14:paraId="23F627EC" w14:textId="59E04EC6" w:rsidR="001763FC" w:rsidRPr="00866E18" w:rsidRDefault="002017CA" w:rsidP="00866E18">
      <w:pPr>
        <w:spacing w:after="0" w:line="240" w:lineRule="auto"/>
        <w:rPr>
          <w:rFonts w:ascii="Arial" w:hAnsi="Arial"/>
          <w:caps/>
          <w:sz w:val="24"/>
          <w:lang w:val="en-IE"/>
        </w:rPr>
      </w:pPr>
      <w:r w:rsidRPr="00866E18">
        <w:rPr>
          <w:rFonts w:ascii="Arial" w:hAnsi="Arial"/>
          <w:b/>
          <w:caps/>
          <w:sz w:val="24"/>
          <w:lang w:val="en-IE"/>
        </w:rPr>
        <w:lastRenderedPageBreak/>
        <w:t>I</w:t>
      </w:r>
      <w:r w:rsidR="001763FC" w:rsidRPr="00866E18">
        <w:rPr>
          <w:rFonts w:ascii="Arial" w:hAnsi="Arial"/>
          <w:b/>
          <w:caps/>
          <w:sz w:val="24"/>
          <w:lang w:val="en-IE"/>
        </w:rPr>
        <w:t>F (WE001 =5) go to section 11.8, others go to section 11.9</w:t>
      </w:r>
    </w:p>
    <w:p w14:paraId="356653E3" w14:textId="77777777" w:rsidR="00B51131" w:rsidRPr="00570263" w:rsidRDefault="00B51131" w:rsidP="00297DF5">
      <w:pPr>
        <w:pStyle w:val="Heading2"/>
        <w:rPr>
          <w:lang w:val="en-IE"/>
        </w:rPr>
      </w:pPr>
      <w:bookmarkStart w:id="319" w:name="_Toc439674798"/>
      <w:bookmarkStart w:id="320" w:name="_Toc502666531"/>
      <w:r w:rsidRPr="00570263">
        <w:rPr>
          <w:lang w:val="en-IE"/>
        </w:rPr>
        <w:t xml:space="preserve">11.8 </w:t>
      </w:r>
      <w:bookmarkStart w:id="321" w:name="_Toc191994404"/>
      <w:bookmarkStart w:id="322" w:name="_Toc192056539"/>
      <w:bookmarkStart w:id="323" w:name="_Toc242081296"/>
      <w:bookmarkStart w:id="324" w:name="_Toc294194422"/>
      <w:r w:rsidRPr="00866E18">
        <w:t>Permanently</w:t>
      </w:r>
      <w:r w:rsidRPr="00570263">
        <w:rPr>
          <w:lang w:val="en-IE"/>
        </w:rPr>
        <w:t xml:space="preserve"> sick or disabled</w:t>
      </w:r>
      <w:bookmarkEnd w:id="316"/>
      <w:bookmarkEnd w:id="317"/>
      <w:bookmarkEnd w:id="318"/>
      <w:bookmarkEnd w:id="319"/>
      <w:bookmarkEnd w:id="321"/>
      <w:bookmarkEnd w:id="322"/>
      <w:bookmarkEnd w:id="323"/>
      <w:bookmarkEnd w:id="324"/>
      <w:bookmarkEnd w:id="320"/>
    </w:p>
    <w:p w14:paraId="31AD0C6C" w14:textId="77777777" w:rsidR="00B51131" w:rsidRPr="00866E18" w:rsidRDefault="00B51131" w:rsidP="00866E18">
      <w:pPr>
        <w:spacing w:after="0" w:line="240" w:lineRule="auto"/>
        <w:ind w:left="720"/>
        <w:rPr>
          <w:rFonts w:ascii="Arial" w:hAnsi="Arial"/>
          <w:sz w:val="24"/>
          <w:lang w:val="en-IE"/>
        </w:rPr>
      </w:pPr>
    </w:p>
    <w:p w14:paraId="7AEB98BA" w14:textId="013F3C32" w:rsidR="0013528B" w:rsidRPr="00297DF5" w:rsidRDefault="0013528B" w:rsidP="00297DF5">
      <w:pPr>
        <w:spacing w:after="0" w:line="240" w:lineRule="auto"/>
        <w:rPr>
          <w:rFonts w:ascii="Arial" w:hAnsi="Arial" w:cs="Arial"/>
          <w:b/>
          <w:bCs/>
          <w:caps/>
          <w:sz w:val="24"/>
          <w:szCs w:val="24"/>
          <w:lang w:val="en-IE"/>
        </w:rPr>
      </w:pPr>
      <w:r w:rsidRPr="00866E18">
        <w:rPr>
          <w:rFonts w:ascii="Arial" w:hAnsi="Arial"/>
          <w:b/>
          <w:caps/>
          <w:sz w:val="24"/>
          <w:lang w:val="en-IE"/>
        </w:rPr>
        <w:t xml:space="preserve">If </w:t>
      </w:r>
      <w:r w:rsidR="000C3B79" w:rsidRPr="00297DF5">
        <w:rPr>
          <w:rFonts w:ascii="Arial" w:hAnsi="Arial" w:cs="Arial"/>
          <w:b/>
          <w:bCs/>
          <w:caps/>
          <w:sz w:val="24"/>
          <w:szCs w:val="24"/>
          <w:lang w:val="en-IE"/>
        </w:rPr>
        <w:t>INTSTATUSW5</w:t>
      </w:r>
      <w:r w:rsidRPr="00866E18">
        <w:rPr>
          <w:rFonts w:ascii="Arial" w:hAnsi="Arial"/>
          <w:b/>
          <w:caps/>
          <w:sz w:val="24"/>
          <w:lang w:val="en-IE"/>
        </w:rPr>
        <w:t xml:space="preserve">=1 &amp; </w:t>
      </w:r>
      <w:r w:rsidR="00491FA9" w:rsidRPr="00297DF5">
        <w:rPr>
          <w:rFonts w:ascii="Arial" w:hAnsi="Arial" w:cs="Arial"/>
          <w:b/>
          <w:bCs/>
          <w:caps/>
          <w:sz w:val="24"/>
          <w:szCs w:val="24"/>
          <w:lang w:val="en-IE"/>
        </w:rPr>
        <w:t>we001ffw</w:t>
      </w:r>
      <w:r w:rsidR="00491FA9">
        <w:rPr>
          <w:rFonts w:ascii="Arial" w:hAnsi="Arial" w:cs="Arial"/>
          <w:b/>
          <w:bCs/>
          <w:caps/>
          <w:sz w:val="24"/>
          <w:szCs w:val="24"/>
          <w:lang w:val="en-IE"/>
        </w:rPr>
        <w:t>4</w:t>
      </w:r>
      <w:r w:rsidRPr="00297DF5">
        <w:rPr>
          <w:rFonts w:ascii="Arial" w:hAnsi="Arial" w:cs="Arial"/>
          <w:b/>
          <w:bCs/>
          <w:caps/>
          <w:sz w:val="24"/>
          <w:szCs w:val="24"/>
          <w:lang w:val="en-IE"/>
        </w:rPr>
        <w:t>=5 &amp; we001=5, go to we623</w:t>
      </w:r>
    </w:p>
    <w:p w14:paraId="3B4F0963" w14:textId="3286A4A5" w:rsidR="0013528B" w:rsidRPr="00866E18" w:rsidRDefault="0013528B" w:rsidP="00297DF5">
      <w:pPr>
        <w:spacing w:after="0" w:line="240" w:lineRule="auto"/>
        <w:rPr>
          <w:rFonts w:ascii="Arial" w:hAnsi="Arial"/>
          <w:b/>
          <w:caps/>
          <w:sz w:val="24"/>
          <w:lang w:val="en-IE"/>
        </w:rPr>
      </w:pPr>
      <w:r w:rsidRPr="00297DF5">
        <w:rPr>
          <w:rFonts w:ascii="Arial" w:hAnsi="Arial" w:cs="Arial"/>
          <w:b/>
          <w:bCs/>
          <w:caps/>
          <w:sz w:val="24"/>
          <w:szCs w:val="24"/>
          <w:lang w:val="en-IE"/>
        </w:rPr>
        <w:t xml:space="preserve">If </w:t>
      </w:r>
      <w:r w:rsidR="000C3B79" w:rsidRPr="00297DF5">
        <w:rPr>
          <w:rFonts w:ascii="Arial" w:hAnsi="Arial" w:cs="Arial"/>
          <w:b/>
          <w:bCs/>
          <w:caps/>
          <w:sz w:val="24"/>
          <w:szCs w:val="24"/>
          <w:lang w:val="en-IE"/>
        </w:rPr>
        <w:t>INTSTATUSW5</w:t>
      </w:r>
      <w:r w:rsidRPr="00297DF5">
        <w:rPr>
          <w:rFonts w:ascii="Arial" w:hAnsi="Arial" w:cs="Arial"/>
          <w:b/>
          <w:bCs/>
          <w:caps/>
          <w:sz w:val="24"/>
          <w:szCs w:val="24"/>
          <w:lang w:val="en-IE"/>
        </w:rPr>
        <w:t xml:space="preserve">=3 &amp; </w:t>
      </w:r>
      <w:r w:rsidR="00491FA9" w:rsidRPr="00866E18">
        <w:rPr>
          <w:rFonts w:ascii="Arial" w:hAnsi="Arial"/>
          <w:b/>
          <w:caps/>
          <w:sz w:val="24"/>
          <w:lang w:val="en-IE"/>
        </w:rPr>
        <w:t>we001ffw</w:t>
      </w:r>
      <w:r w:rsidR="001975B8" w:rsidRPr="00866E18">
        <w:rPr>
          <w:rFonts w:ascii="Arial" w:hAnsi="Arial"/>
          <w:b/>
          <w:caps/>
          <w:sz w:val="24"/>
          <w:lang w:val="en-IE"/>
        </w:rPr>
        <w:t>3</w:t>
      </w:r>
      <w:r w:rsidRPr="00866E18">
        <w:rPr>
          <w:rFonts w:ascii="Arial" w:hAnsi="Arial"/>
          <w:b/>
          <w:caps/>
          <w:sz w:val="24"/>
          <w:lang w:val="en-IE"/>
        </w:rPr>
        <w:t>=5 &amp; we001=5, go to we623</w:t>
      </w:r>
    </w:p>
    <w:p w14:paraId="6227F181" w14:textId="273B66C9" w:rsidR="0013528B" w:rsidRPr="00866E18" w:rsidRDefault="0013528B" w:rsidP="00297DF5">
      <w:pPr>
        <w:spacing w:after="0" w:line="240" w:lineRule="auto"/>
        <w:rPr>
          <w:rFonts w:ascii="Arial" w:hAnsi="Arial"/>
          <w:b/>
          <w:caps/>
          <w:sz w:val="24"/>
          <w:lang w:val="en-IE"/>
        </w:rPr>
      </w:pPr>
      <w:r w:rsidRPr="00866E18">
        <w:rPr>
          <w:rFonts w:ascii="Arial" w:hAnsi="Arial"/>
          <w:b/>
          <w:caps/>
          <w:sz w:val="24"/>
          <w:lang w:val="en-IE"/>
        </w:rPr>
        <w:t>Otherwise:  go to we501 if we001=5</w:t>
      </w:r>
      <w:r w:rsidR="00491FA9">
        <w:rPr>
          <w:rFonts w:ascii="Arial" w:hAnsi="Arial" w:cs="Arial"/>
          <w:b/>
          <w:bCs/>
          <w:caps/>
          <w:sz w:val="24"/>
          <w:szCs w:val="24"/>
          <w:lang w:val="en-IE"/>
        </w:rPr>
        <w:t>,</w:t>
      </w:r>
      <w:r w:rsidRPr="00866E18">
        <w:rPr>
          <w:rFonts w:ascii="Arial" w:hAnsi="Arial"/>
          <w:b/>
          <w:caps/>
          <w:sz w:val="24"/>
          <w:lang w:val="en-IE"/>
        </w:rPr>
        <w:t xml:space="preserve"> or to we623 if we001≠5</w:t>
      </w:r>
    </w:p>
    <w:p w14:paraId="3168DA33" w14:textId="77777777" w:rsidR="00B51131" w:rsidRPr="00866E18" w:rsidRDefault="00B51131" w:rsidP="00866E18">
      <w:pPr>
        <w:spacing w:after="0" w:line="240" w:lineRule="auto"/>
        <w:ind w:left="720"/>
        <w:rPr>
          <w:rFonts w:ascii="Arial" w:hAnsi="Arial"/>
          <w:sz w:val="24"/>
          <w:lang w:val="en-IE"/>
        </w:rPr>
      </w:pPr>
    </w:p>
    <w:p w14:paraId="6B511C94" w14:textId="40A28F86"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WE501</w:t>
      </w:r>
    </w:p>
    <w:p w14:paraId="1E87A56E" w14:textId="21C25B7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what year did [you/he/she] become sick/disabled?</w:t>
      </w:r>
    </w:p>
    <w:p w14:paraId="383BCE41" w14:textId="3768DB60" w:rsidR="002017CA" w:rsidRDefault="002017CA" w:rsidP="006F2BA8">
      <w:pPr>
        <w:spacing w:after="0" w:line="240" w:lineRule="auto"/>
        <w:ind w:left="720"/>
        <w:rPr>
          <w:rFonts w:ascii="Arial" w:hAnsi="Arial" w:cs="Arial"/>
          <w:sz w:val="24"/>
          <w:szCs w:val="24"/>
          <w:lang w:val="en-IE"/>
        </w:rPr>
      </w:pPr>
    </w:p>
    <w:p w14:paraId="54E22AB3" w14:textId="0B32182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1900.. [current year]</w:t>
      </w:r>
    </w:p>
    <w:p w14:paraId="038D08A5" w14:textId="4CB4C79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b/>
          <w:sz w:val="24"/>
          <w:lang w:val="en-IE"/>
        </w:rPr>
        <w:t>GO TO WE503</w:t>
      </w:r>
    </w:p>
    <w:p w14:paraId="54915FD5" w14:textId="4E59E44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b/>
          <w:sz w:val="24"/>
          <w:lang w:val="en-IE"/>
        </w:rPr>
        <w:t>GO TO WE503</w:t>
      </w:r>
    </w:p>
    <w:p w14:paraId="6816499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w:t>
      </w:r>
    </w:p>
    <w:p w14:paraId="17DF5A28" w14:textId="77777777" w:rsidR="002017CA" w:rsidRPr="00866E18" w:rsidRDefault="002017CA" w:rsidP="00297DF5">
      <w:pPr>
        <w:spacing w:after="0" w:line="240" w:lineRule="auto"/>
        <w:rPr>
          <w:rFonts w:ascii="Arial" w:hAnsi="Arial"/>
          <w:sz w:val="24"/>
          <w:lang w:val="en-IE"/>
        </w:rPr>
      </w:pPr>
    </w:p>
    <w:p w14:paraId="3D600AE0" w14:textId="02CE1E7C"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(WE501 ≠ -98, -99) ASK WE502</w:t>
      </w:r>
      <w:r w:rsidR="002017CA">
        <w:rPr>
          <w:rFonts w:ascii="Arial" w:hAnsi="Arial" w:cs="Arial"/>
          <w:b/>
          <w:bCs/>
          <w:sz w:val="24"/>
          <w:szCs w:val="24"/>
          <w:lang w:val="en-IE"/>
        </w:rPr>
        <w:t>,</w:t>
      </w:r>
      <w:r w:rsidRPr="00866E18">
        <w:rPr>
          <w:rFonts w:ascii="Arial" w:hAnsi="Arial"/>
          <w:b/>
          <w:sz w:val="24"/>
          <w:lang w:val="en-IE"/>
        </w:rPr>
        <w:t xml:space="preserve"> OTHERS GO TO WE503</w:t>
      </w:r>
    </w:p>
    <w:p w14:paraId="6E926F8B" w14:textId="77777777" w:rsidR="002017CA" w:rsidRDefault="002017CA" w:rsidP="006F2BA8">
      <w:pPr>
        <w:spacing w:after="0" w:line="240" w:lineRule="auto"/>
        <w:ind w:left="720"/>
        <w:rPr>
          <w:rFonts w:ascii="Arial" w:hAnsi="Arial" w:cs="Arial"/>
          <w:sz w:val="24"/>
          <w:szCs w:val="24"/>
          <w:lang w:val="en-IE"/>
        </w:rPr>
      </w:pPr>
    </w:p>
    <w:p w14:paraId="7A166828" w14:textId="6996DA92"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WE502</w:t>
      </w:r>
    </w:p>
    <w:p w14:paraId="288E0858" w14:textId="48A6BAB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what month did [you/he/she] become sick/disabled?</w:t>
      </w:r>
    </w:p>
    <w:p w14:paraId="3F5700BC" w14:textId="77777777" w:rsidR="002017CA" w:rsidRDefault="002017CA" w:rsidP="006F2BA8">
      <w:pPr>
        <w:spacing w:after="0" w:line="240" w:lineRule="auto"/>
        <w:ind w:left="720"/>
        <w:rPr>
          <w:rFonts w:ascii="Arial" w:hAnsi="Arial" w:cs="Arial"/>
          <w:sz w:val="24"/>
          <w:szCs w:val="24"/>
          <w:lang w:val="en-IE"/>
        </w:rPr>
      </w:pPr>
    </w:p>
    <w:p w14:paraId="6BE2F10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MONTH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748"/>
      </w:tblGrid>
      <w:tr w:rsidR="00B51131" w:rsidRPr="00570263" w14:paraId="1F278AB1" w14:textId="77777777" w:rsidTr="00866E18">
        <w:trPr>
          <w:jc w:val="center"/>
        </w:trPr>
        <w:tc>
          <w:tcPr>
            <w:tcW w:w="2367" w:type="pct"/>
          </w:tcPr>
          <w:p w14:paraId="7C46A529" w14:textId="5B4BF30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2017CA">
              <w:rPr>
                <w:rFonts w:ascii="Arial" w:hAnsi="Arial" w:cs="Arial"/>
                <w:sz w:val="24"/>
                <w:szCs w:val="24"/>
                <w:lang w:val="en-IE" w:eastAsia="en-GB"/>
              </w:rPr>
              <w:tab/>
            </w:r>
            <w:r w:rsidRPr="00866E18">
              <w:rPr>
                <w:rFonts w:ascii="Arial" w:hAnsi="Arial"/>
                <w:sz w:val="24"/>
                <w:lang w:val="en-IE"/>
              </w:rPr>
              <w:t xml:space="preserve"> January </w:t>
            </w:r>
          </w:p>
        </w:tc>
        <w:tc>
          <w:tcPr>
            <w:tcW w:w="2633" w:type="pct"/>
          </w:tcPr>
          <w:p w14:paraId="3D3B187F" w14:textId="0BB6FAC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2017CA">
              <w:rPr>
                <w:rFonts w:ascii="Arial" w:hAnsi="Arial" w:cs="Arial"/>
                <w:sz w:val="24"/>
                <w:szCs w:val="24"/>
                <w:lang w:val="en-IE" w:eastAsia="en-GB"/>
              </w:rPr>
              <w:tab/>
            </w:r>
            <w:r w:rsidRPr="00866E18">
              <w:rPr>
                <w:rFonts w:ascii="Arial" w:hAnsi="Arial"/>
                <w:sz w:val="24"/>
                <w:lang w:val="en-IE"/>
              </w:rPr>
              <w:t xml:space="preserve"> August</w:t>
            </w:r>
          </w:p>
        </w:tc>
      </w:tr>
      <w:tr w:rsidR="00B51131" w:rsidRPr="00570263" w14:paraId="627CA41E" w14:textId="77777777" w:rsidTr="00866E18">
        <w:trPr>
          <w:jc w:val="center"/>
        </w:trPr>
        <w:tc>
          <w:tcPr>
            <w:tcW w:w="2367" w:type="pct"/>
          </w:tcPr>
          <w:p w14:paraId="4B0077E0" w14:textId="05C0919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2017CA">
              <w:rPr>
                <w:rFonts w:ascii="Arial" w:hAnsi="Arial" w:cs="Arial"/>
                <w:sz w:val="24"/>
                <w:szCs w:val="24"/>
                <w:lang w:val="en-IE" w:eastAsia="en-GB"/>
              </w:rPr>
              <w:tab/>
            </w:r>
            <w:r w:rsidRPr="00866E18">
              <w:rPr>
                <w:rFonts w:ascii="Arial" w:hAnsi="Arial"/>
                <w:sz w:val="24"/>
                <w:lang w:val="en-IE"/>
              </w:rPr>
              <w:t xml:space="preserve"> February</w:t>
            </w:r>
          </w:p>
        </w:tc>
        <w:tc>
          <w:tcPr>
            <w:tcW w:w="2633" w:type="pct"/>
          </w:tcPr>
          <w:p w14:paraId="6C03A277" w14:textId="479D549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2017CA">
              <w:rPr>
                <w:rFonts w:ascii="Arial" w:hAnsi="Arial" w:cs="Arial"/>
                <w:sz w:val="24"/>
                <w:szCs w:val="24"/>
                <w:lang w:val="en-IE" w:eastAsia="en-GB"/>
              </w:rPr>
              <w:tab/>
            </w:r>
            <w:r w:rsidRPr="00866E18">
              <w:rPr>
                <w:rFonts w:ascii="Arial" w:hAnsi="Arial"/>
                <w:sz w:val="24"/>
                <w:lang w:val="en-IE"/>
              </w:rPr>
              <w:t xml:space="preserve"> September</w:t>
            </w:r>
          </w:p>
        </w:tc>
      </w:tr>
      <w:tr w:rsidR="00B51131" w:rsidRPr="00570263" w14:paraId="06251227" w14:textId="77777777" w:rsidTr="00866E18">
        <w:trPr>
          <w:jc w:val="center"/>
        </w:trPr>
        <w:tc>
          <w:tcPr>
            <w:tcW w:w="2367" w:type="pct"/>
          </w:tcPr>
          <w:p w14:paraId="62B0FA86" w14:textId="79C435A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2017CA">
              <w:rPr>
                <w:rFonts w:ascii="Arial" w:hAnsi="Arial" w:cs="Arial"/>
                <w:sz w:val="24"/>
                <w:szCs w:val="24"/>
                <w:lang w:val="en-IE" w:eastAsia="en-GB"/>
              </w:rPr>
              <w:tab/>
            </w:r>
            <w:r w:rsidRPr="00866E18">
              <w:rPr>
                <w:rFonts w:ascii="Arial" w:hAnsi="Arial"/>
                <w:sz w:val="24"/>
                <w:lang w:val="en-IE"/>
              </w:rPr>
              <w:t xml:space="preserve"> March</w:t>
            </w:r>
          </w:p>
        </w:tc>
        <w:tc>
          <w:tcPr>
            <w:tcW w:w="2633" w:type="pct"/>
          </w:tcPr>
          <w:p w14:paraId="3A87C889" w14:textId="774AEBA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2017CA">
              <w:rPr>
                <w:rFonts w:ascii="Arial" w:hAnsi="Arial" w:cs="Arial"/>
                <w:sz w:val="24"/>
                <w:szCs w:val="24"/>
                <w:lang w:val="en-IE" w:eastAsia="en-GB"/>
              </w:rPr>
              <w:tab/>
            </w:r>
            <w:r w:rsidRPr="00866E18">
              <w:rPr>
                <w:rFonts w:ascii="Arial" w:hAnsi="Arial"/>
                <w:sz w:val="24"/>
                <w:lang w:val="en-IE"/>
              </w:rPr>
              <w:t xml:space="preserve"> October</w:t>
            </w:r>
          </w:p>
        </w:tc>
      </w:tr>
      <w:tr w:rsidR="00B51131" w:rsidRPr="00570263" w14:paraId="17F802C4" w14:textId="77777777" w:rsidTr="00866E18">
        <w:trPr>
          <w:jc w:val="center"/>
        </w:trPr>
        <w:tc>
          <w:tcPr>
            <w:tcW w:w="2367" w:type="pct"/>
          </w:tcPr>
          <w:p w14:paraId="57362899" w14:textId="103E86E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2017CA">
              <w:rPr>
                <w:rFonts w:ascii="Arial" w:hAnsi="Arial" w:cs="Arial"/>
                <w:sz w:val="24"/>
                <w:szCs w:val="24"/>
                <w:lang w:val="en-IE" w:eastAsia="en-GB"/>
              </w:rPr>
              <w:tab/>
            </w:r>
            <w:r w:rsidRPr="00866E18">
              <w:rPr>
                <w:rFonts w:ascii="Arial" w:hAnsi="Arial"/>
                <w:sz w:val="24"/>
                <w:lang w:val="en-IE"/>
              </w:rPr>
              <w:t xml:space="preserve"> April</w:t>
            </w:r>
          </w:p>
        </w:tc>
        <w:tc>
          <w:tcPr>
            <w:tcW w:w="2633" w:type="pct"/>
          </w:tcPr>
          <w:p w14:paraId="53C06BE5" w14:textId="49C96EA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11</w:t>
            </w:r>
            <w:r w:rsidR="002017CA">
              <w:rPr>
                <w:rFonts w:ascii="Arial" w:hAnsi="Arial" w:cs="Arial"/>
                <w:sz w:val="24"/>
                <w:szCs w:val="24"/>
                <w:lang w:val="en-IE" w:eastAsia="en-GB"/>
              </w:rPr>
              <w:tab/>
            </w:r>
            <w:r w:rsidRPr="00866E18">
              <w:rPr>
                <w:rFonts w:ascii="Arial" w:hAnsi="Arial"/>
                <w:sz w:val="24"/>
                <w:lang w:val="en-IE"/>
              </w:rPr>
              <w:t xml:space="preserve"> November</w:t>
            </w:r>
          </w:p>
        </w:tc>
      </w:tr>
      <w:tr w:rsidR="00B51131" w:rsidRPr="00570263" w14:paraId="7A894A16" w14:textId="77777777" w:rsidTr="00866E18">
        <w:trPr>
          <w:jc w:val="center"/>
        </w:trPr>
        <w:tc>
          <w:tcPr>
            <w:tcW w:w="2367" w:type="pct"/>
          </w:tcPr>
          <w:p w14:paraId="208ED320" w14:textId="4FA6113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2017CA">
              <w:rPr>
                <w:rFonts w:ascii="Arial" w:hAnsi="Arial" w:cs="Arial"/>
                <w:sz w:val="24"/>
                <w:szCs w:val="24"/>
                <w:lang w:val="en-IE" w:eastAsia="en-GB"/>
              </w:rPr>
              <w:tab/>
            </w:r>
            <w:r w:rsidRPr="00866E18">
              <w:rPr>
                <w:rFonts w:ascii="Arial" w:hAnsi="Arial"/>
                <w:sz w:val="24"/>
                <w:lang w:val="en-IE"/>
              </w:rPr>
              <w:t xml:space="preserve"> May</w:t>
            </w:r>
          </w:p>
        </w:tc>
        <w:tc>
          <w:tcPr>
            <w:tcW w:w="2633" w:type="pct"/>
          </w:tcPr>
          <w:p w14:paraId="224635C3" w14:textId="30EF7F6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12</w:t>
            </w:r>
            <w:r w:rsidR="002017CA">
              <w:rPr>
                <w:rFonts w:ascii="Arial" w:hAnsi="Arial" w:cs="Arial"/>
                <w:sz w:val="24"/>
                <w:szCs w:val="24"/>
                <w:lang w:val="en-IE" w:eastAsia="en-GB"/>
              </w:rPr>
              <w:tab/>
            </w:r>
            <w:r w:rsidRPr="00866E18">
              <w:rPr>
                <w:rFonts w:ascii="Arial" w:hAnsi="Arial"/>
                <w:sz w:val="24"/>
                <w:lang w:val="en-IE"/>
              </w:rPr>
              <w:t xml:space="preserve"> December</w:t>
            </w:r>
          </w:p>
        </w:tc>
      </w:tr>
      <w:tr w:rsidR="00B51131" w:rsidRPr="00570263" w14:paraId="7E8373DB" w14:textId="77777777" w:rsidTr="00866E18">
        <w:trPr>
          <w:jc w:val="center"/>
        </w:trPr>
        <w:tc>
          <w:tcPr>
            <w:tcW w:w="2367" w:type="pct"/>
          </w:tcPr>
          <w:p w14:paraId="7FEC1C6F" w14:textId="6EF7D8D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2017CA">
              <w:rPr>
                <w:rFonts w:ascii="Arial" w:hAnsi="Arial" w:cs="Arial"/>
                <w:sz w:val="24"/>
                <w:szCs w:val="24"/>
                <w:lang w:val="en-IE" w:eastAsia="en-GB"/>
              </w:rPr>
              <w:tab/>
            </w:r>
            <w:r w:rsidRPr="00866E18">
              <w:rPr>
                <w:rFonts w:ascii="Arial" w:hAnsi="Arial"/>
                <w:sz w:val="24"/>
                <w:lang w:val="en-IE"/>
              </w:rPr>
              <w:t xml:space="preserve"> June</w:t>
            </w:r>
          </w:p>
        </w:tc>
        <w:tc>
          <w:tcPr>
            <w:tcW w:w="2633" w:type="pct"/>
          </w:tcPr>
          <w:p w14:paraId="200BC4A3" w14:textId="3546164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eastAsia="en-GB"/>
              </w:rPr>
              <w:tab/>
            </w:r>
            <w:r w:rsidRPr="00866E18">
              <w:rPr>
                <w:rFonts w:ascii="Arial" w:hAnsi="Arial"/>
                <w:sz w:val="24"/>
                <w:lang w:val="en-IE"/>
              </w:rPr>
              <w:t>DK</w:t>
            </w:r>
          </w:p>
        </w:tc>
      </w:tr>
      <w:tr w:rsidR="00B51131" w:rsidRPr="00570263" w14:paraId="5ED33F26" w14:textId="77777777" w:rsidTr="00866E18">
        <w:trPr>
          <w:jc w:val="center"/>
        </w:trPr>
        <w:tc>
          <w:tcPr>
            <w:tcW w:w="2367" w:type="pct"/>
          </w:tcPr>
          <w:p w14:paraId="1400A62D" w14:textId="5CD0A25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2017CA">
              <w:rPr>
                <w:rFonts w:ascii="Arial" w:hAnsi="Arial" w:cs="Arial"/>
                <w:sz w:val="24"/>
                <w:szCs w:val="24"/>
                <w:lang w:val="en-IE" w:eastAsia="en-GB"/>
              </w:rPr>
              <w:tab/>
            </w:r>
            <w:r w:rsidRPr="00866E18">
              <w:rPr>
                <w:rFonts w:ascii="Arial" w:hAnsi="Arial"/>
                <w:sz w:val="24"/>
                <w:lang w:val="en-IE"/>
              </w:rPr>
              <w:t xml:space="preserve"> July</w:t>
            </w:r>
          </w:p>
        </w:tc>
        <w:tc>
          <w:tcPr>
            <w:tcW w:w="2633" w:type="pct"/>
          </w:tcPr>
          <w:p w14:paraId="77F3CB82" w14:textId="4AF0BE9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eastAsia="en-GB"/>
              </w:rPr>
              <w:tab/>
            </w:r>
            <w:r w:rsidRPr="00866E18">
              <w:rPr>
                <w:rFonts w:ascii="Arial" w:hAnsi="Arial"/>
                <w:sz w:val="24"/>
                <w:lang w:val="en-IE"/>
              </w:rPr>
              <w:t>RF</w:t>
            </w:r>
          </w:p>
        </w:tc>
      </w:tr>
    </w:tbl>
    <w:p w14:paraId="692A77A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(HRS)</w:t>
      </w:r>
    </w:p>
    <w:p w14:paraId="1D3C7219" w14:textId="77777777" w:rsidR="00B51131" w:rsidRPr="00866E18" w:rsidRDefault="00B51131" w:rsidP="00866E18">
      <w:pPr>
        <w:spacing w:after="0" w:line="240" w:lineRule="auto"/>
        <w:ind w:left="720"/>
        <w:rPr>
          <w:rFonts w:ascii="Arial" w:hAnsi="Arial"/>
          <w:sz w:val="24"/>
          <w:lang w:val="en-IE"/>
        </w:rPr>
      </w:pPr>
    </w:p>
    <w:p w14:paraId="3769510F" w14:textId="5C69D5CB" w:rsidR="00EE3333" w:rsidRDefault="00EE3333" w:rsidP="00297DF5">
      <w:pPr>
        <w:spacing w:after="0" w:line="240" w:lineRule="auto"/>
        <w:rPr>
          <w:rFonts w:ascii="Arial" w:hAnsi="Arial"/>
          <w:b/>
          <w:sz w:val="24"/>
          <w:lang w:val="en-IE"/>
        </w:rPr>
      </w:pPr>
      <w:r>
        <w:rPr>
          <w:rFonts w:ascii="Arial" w:hAnsi="Arial"/>
          <w:b/>
          <w:sz w:val="24"/>
          <w:lang w:val="en-IE"/>
        </w:rPr>
        <w:t>IF WE004=1</w:t>
      </w:r>
      <w:r w:rsidRPr="00EE3333">
        <w:rPr>
          <w:rFonts w:ascii="Arial" w:hAnsi="Arial"/>
          <w:b/>
          <w:sz w:val="24"/>
          <w:lang w:val="en-IE"/>
        </w:rPr>
        <w:t xml:space="preserve"> ASK WE503. IF WE004=</w:t>
      </w:r>
      <w:r>
        <w:rPr>
          <w:rFonts w:ascii="Arial" w:hAnsi="Arial"/>
          <w:b/>
          <w:sz w:val="24"/>
          <w:lang w:val="en-IE"/>
        </w:rPr>
        <w:t xml:space="preserve"> </w:t>
      </w:r>
      <w:r w:rsidRPr="00EE3333">
        <w:rPr>
          <w:rFonts w:ascii="Arial" w:hAnsi="Arial"/>
          <w:b/>
          <w:sz w:val="24"/>
          <w:lang w:val="en-IE"/>
        </w:rPr>
        <w:t>5,</w:t>
      </w:r>
      <w:r>
        <w:rPr>
          <w:rFonts w:ascii="Arial" w:hAnsi="Arial"/>
          <w:b/>
          <w:sz w:val="24"/>
          <w:lang w:val="en-IE"/>
        </w:rPr>
        <w:t xml:space="preserve"> </w:t>
      </w:r>
      <w:r w:rsidRPr="00EE3333">
        <w:rPr>
          <w:rFonts w:ascii="Arial" w:hAnsi="Arial"/>
          <w:b/>
          <w:sz w:val="24"/>
          <w:lang w:val="en-IE"/>
        </w:rPr>
        <w:t>98,</w:t>
      </w:r>
      <w:r>
        <w:rPr>
          <w:rFonts w:ascii="Arial" w:hAnsi="Arial"/>
          <w:b/>
          <w:sz w:val="24"/>
          <w:lang w:val="en-IE"/>
        </w:rPr>
        <w:t xml:space="preserve"> </w:t>
      </w:r>
      <w:r w:rsidRPr="00EE3333">
        <w:rPr>
          <w:rFonts w:ascii="Arial" w:hAnsi="Arial"/>
          <w:b/>
          <w:sz w:val="24"/>
          <w:lang w:val="en-IE"/>
        </w:rPr>
        <w:t>99 GO TO WE</w:t>
      </w:r>
      <w:r>
        <w:rPr>
          <w:rFonts w:ascii="Arial" w:hAnsi="Arial"/>
          <w:b/>
          <w:sz w:val="24"/>
          <w:lang w:val="en-IE"/>
        </w:rPr>
        <w:t>62</w:t>
      </w:r>
      <w:r w:rsidRPr="00EE3333">
        <w:rPr>
          <w:rFonts w:ascii="Arial" w:hAnsi="Arial"/>
          <w:b/>
          <w:sz w:val="24"/>
          <w:lang w:val="en-IE"/>
        </w:rPr>
        <w:t>3</w:t>
      </w:r>
    </w:p>
    <w:p w14:paraId="0899910A" w14:textId="77777777" w:rsidR="00EE3333" w:rsidRDefault="00EE3333" w:rsidP="00297DF5">
      <w:pPr>
        <w:spacing w:after="0" w:line="240" w:lineRule="auto"/>
        <w:rPr>
          <w:rFonts w:ascii="Arial" w:hAnsi="Arial"/>
          <w:b/>
          <w:sz w:val="24"/>
          <w:lang w:val="en-IE"/>
        </w:rPr>
      </w:pPr>
    </w:p>
    <w:p w14:paraId="4579CB1A" w14:textId="10CBAE26"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WE503</w:t>
      </w:r>
    </w:p>
    <w:p w14:paraId="32F1E04E" w14:textId="6C716EE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Was this illness caused by the working activities in [your/his/her] last job?</w:t>
      </w:r>
    </w:p>
    <w:p w14:paraId="56B942B4" w14:textId="77777777" w:rsidR="002017CA" w:rsidRDefault="002017CA" w:rsidP="006F2BA8">
      <w:pPr>
        <w:spacing w:after="0" w:line="240" w:lineRule="auto"/>
        <w:ind w:left="720"/>
        <w:rPr>
          <w:rFonts w:ascii="Arial" w:hAnsi="Arial" w:cs="Arial"/>
          <w:sz w:val="24"/>
          <w:szCs w:val="24"/>
          <w:lang w:val="en-IE"/>
        </w:rPr>
      </w:pPr>
    </w:p>
    <w:p w14:paraId="0436E529" w14:textId="70E4A9B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2017CA">
        <w:rPr>
          <w:rFonts w:ascii="Arial" w:hAnsi="Arial" w:cs="Arial"/>
          <w:sz w:val="24"/>
          <w:szCs w:val="24"/>
          <w:lang w:val="en-IE"/>
        </w:rPr>
        <w:tab/>
      </w:r>
      <w:r w:rsidRPr="00866E18">
        <w:rPr>
          <w:rFonts w:ascii="Arial" w:hAnsi="Arial"/>
          <w:sz w:val="24"/>
          <w:lang w:val="en-IE"/>
        </w:rPr>
        <w:t xml:space="preserve">Yes  </w:t>
      </w:r>
    </w:p>
    <w:p w14:paraId="4901FAAF" w14:textId="0F50B1D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2017CA">
        <w:rPr>
          <w:rFonts w:ascii="Arial" w:hAnsi="Arial" w:cs="Arial"/>
          <w:sz w:val="24"/>
          <w:szCs w:val="24"/>
          <w:lang w:val="en-IE"/>
        </w:rPr>
        <w:tab/>
      </w:r>
      <w:r w:rsidRPr="00866E18">
        <w:rPr>
          <w:rFonts w:ascii="Arial" w:hAnsi="Arial"/>
          <w:sz w:val="24"/>
          <w:lang w:val="en-IE"/>
        </w:rPr>
        <w:t>No</w:t>
      </w:r>
    </w:p>
    <w:p w14:paraId="6BFAEC87" w14:textId="25C4756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p>
    <w:p w14:paraId="1450F8E6" w14:textId="7CD7DB0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01693AC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3D0129CE" w14:textId="77777777" w:rsidR="00B51131" w:rsidRPr="00866E18" w:rsidRDefault="00B51131" w:rsidP="00866E18">
      <w:pPr>
        <w:spacing w:after="0" w:line="240" w:lineRule="auto"/>
        <w:ind w:left="720"/>
        <w:rPr>
          <w:rFonts w:ascii="Arial" w:hAnsi="Arial"/>
          <w:b/>
          <w:caps/>
          <w:sz w:val="24"/>
          <w:lang w:val="en-IE"/>
        </w:rPr>
      </w:pPr>
    </w:p>
    <w:p w14:paraId="4E675FEA" w14:textId="068D9420" w:rsidR="0013528B" w:rsidRPr="00866E18" w:rsidRDefault="00B51131" w:rsidP="00EE3333">
      <w:pPr>
        <w:spacing w:after="0" w:line="240" w:lineRule="auto"/>
        <w:rPr>
          <w:rFonts w:ascii="Arial" w:hAnsi="Arial"/>
          <w:sz w:val="24"/>
          <w:lang w:val="en-IE"/>
        </w:rPr>
      </w:pPr>
      <w:r w:rsidRPr="00866E18">
        <w:rPr>
          <w:rFonts w:ascii="Arial" w:hAnsi="Arial"/>
          <w:b/>
          <w:sz w:val="24"/>
          <w:lang w:val="en-IE"/>
        </w:rPr>
        <w:t>GO TO WE623</w:t>
      </w:r>
      <w:bookmarkStart w:id="325" w:name="_Toc189662107"/>
      <w:bookmarkStart w:id="326" w:name="_Toc191994405"/>
      <w:bookmarkStart w:id="327" w:name="_Toc192056540"/>
      <w:bookmarkStart w:id="328" w:name="_Toc242081297"/>
      <w:bookmarkStart w:id="329" w:name="_Toc294194423"/>
      <w:bookmarkStart w:id="330" w:name="_Toc295315966"/>
    </w:p>
    <w:p w14:paraId="1D3C9889" w14:textId="77777777" w:rsidR="00F70942" w:rsidRDefault="00F70942" w:rsidP="00297DF5">
      <w:pPr>
        <w:spacing w:after="0" w:line="240" w:lineRule="auto"/>
        <w:rPr>
          <w:rFonts w:ascii="Arial" w:hAnsi="Arial"/>
          <w:b/>
          <w:caps/>
          <w:sz w:val="24"/>
          <w:lang w:val="en-IE"/>
        </w:rPr>
      </w:pPr>
    </w:p>
    <w:p w14:paraId="38B49497" w14:textId="77777777" w:rsidR="00F70942" w:rsidRDefault="00F70942" w:rsidP="00297DF5">
      <w:pPr>
        <w:spacing w:after="0" w:line="240" w:lineRule="auto"/>
        <w:rPr>
          <w:rFonts w:ascii="Arial" w:hAnsi="Arial"/>
          <w:b/>
          <w:caps/>
          <w:sz w:val="24"/>
          <w:lang w:val="en-IE"/>
        </w:rPr>
      </w:pPr>
    </w:p>
    <w:p w14:paraId="02B53003" w14:textId="77777777" w:rsidR="00F70942" w:rsidRDefault="00F70942" w:rsidP="00297DF5">
      <w:pPr>
        <w:spacing w:after="0" w:line="240" w:lineRule="auto"/>
        <w:rPr>
          <w:rFonts w:ascii="Arial" w:hAnsi="Arial"/>
          <w:b/>
          <w:caps/>
          <w:sz w:val="24"/>
          <w:lang w:val="en-IE"/>
        </w:rPr>
      </w:pPr>
    </w:p>
    <w:p w14:paraId="7BFF9DAE" w14:textId="77777777" w:rsidR="00F70942" w:rsidRDefault="00F70942" w:rsidP="00297DF5">
      <w:pPr>
        <w:spacing w:after="0" w:line="240" w:lineRule="auto"/>
        <w:rPr>
          <w:rFonts w:ascii="Arial" w:hAnsi="Arial"/>
          <w:b/>
          <w:caps/>
          <w:sz w:val="24"/>
          <w:lang w:val="en-IE"/>
        </w:rPr>
      </w:pPr>
    </w:p>
    <w:p w14:paraId="18511E11" w14:textId="77777777" w:rsidR="00F70942" w:rsidRDefault="00F70942" w:rsidP="00297DF5">
      <w:pPr>
        <w:spacing w:after="0" w:line="240" w:lineRule="auto"/>
        <w:rPr>
          <w:rFonts w:ascii="Arial" w:hAnsi="Arial"/>
          <w:b/>
          <w:caps/>
          <w:sz w:val="24"/>
          <w:lang w:val="en-IE"/>
        </w:rPr>
      </w:pPr>
    </w:p>
    <w:p w14:paraId="7AFB3456" w14:textId="77777777" w:rsidR="00F70942" w:rsidRDefault="00F70942" w:rsidP="00297DF5">
      <w:pPr>
        <w:spacing w:after="0" w:line="240" w:lineRule="auto"/>
        <w:rPr>
          <w:rFonts w:ascii="Arial" w:hAnsi="Arial"/>
          <w:b/>
          <w:caps/>
          <w:sz w:val="24"/>
          <w:lang w:val="en-IE"/>
        </w:rPr>
      </w:pPr>
    </w:p>
    <w:p w14:paraId="29D93291" w14:textId="77777777" w:rsidR="00F70942" w:rsidRDefault="00F70942">
      <w:pPr>
        <w:spacing w:after="0" w:line="240" w:lineRule="auto"/>
        <w:rPr>
          <w:rFonts w:ascii="Arial" w:hAnsi="Arial"/>
          <w:b/>
          <w:caps/>
          <w:sz w:val="24"/>
          <w:lang w:val="en-IE"/>
        </w:rPr>
      </w:pPr>
      <w:r>
        <w:rPr>
          <w:rFonts w:ascii="Arial" w:hAnsi="Arial"/>
          <w:b/>
          <w:caps/>
          <w:sz w:val="24"/>
          <w:lang w:val="en-IE"/>
        </w:rPr>
        <w:br w:type="page"/>
      </w:r>
    </w:p>
    <w:p w14:paraId="221D0D24" w14:textId="1AEA4EAE" w:rsidR="000F5759" w:rsidRDefault="0013528B">
      <w:pPr>
        <w:spacing w:after="0" w:line="240" w:lineRule="auto"/>
        <w:rPr>
          <w:rFonts w:ascii="Cambria" w:hAnsi="Cambria" w:cs="Times New Roman"/>
          <w:b/>
          <w:bCs/>
          <w:sz w:val="26"/>
          <w:szCs w:val="26"/>
          <w:lang w:val="en-IE"/>
        </w:rPr>
      </w:pPr>
      <w:r w:rsidRPr="00866E18">
        <w:rPr>
          <w:rFonts w:ascii="Arial" w:hAnsi="Arial"/>
          <w:b/>
          <w:caps/>
          <w:sz w:val="24"/>
          <w:lang w:val="en-IE"/>
        </w:rPr>
        <w:lastRenderedPageBreak/>
        <w:t xml:space="preserve">IF (WE001 =1) or </w:t>
      </w:r>
      <w:r w:rsidR="000C3B79" w:rsidRPr="00297DF5">
        <w:rPr>
          <w:rFonts w:ascii="Arial" w:hAnsi="Arial" w:cs="Arial"/>
          <w:b/>
          <w:bCs/>
          <w:caps/>
          <w:sz w:val="24"/>
          <w:szCs w:val="24"/>
        </w:rPr>
        <w:t>INTSTATUSW5</w:t>
      </w:r>
      <w:r w:rsidRPr="00866E18">
        <w:rPr>
          <w:rFonts w:ascii="Arial" w:hAnsi="Arial"/>
          <w:b/>
          <w:caps/>
          <w:sz w:val="24"/>
        </w:rPr>
        <w:t xml:space="preserve">=1 &amp; we001≠1 &amp; </w:t>
      </w:r>
      <w:r w:rsidR="00491FA9" w:rsidRPr="00297DF5">
        <w:rPr>
          <w:rFonts w:ascii="Arial" w:hAnsi="Arial" w:cs="Arial"/>
          <w:b/>
          <w:bCs/>
          <w:caps/>
          <w:sz w:val="24"/>
          <w:szCs w:val="24"/>
        </w:rPr>
        <w:t>we001ffw</w:t>
      </w:r>
      <w:r w:rsidR="00491FA9">
        <w:rPr>
          <w:rFonts w:ascii="Arial" w:hAnsi="Arial" w:cs="Arial"/>
          <w:b/>
          <w:bCs/>
          <w:caps/>
          <w:sz w:val="24"/>
          <w:szCs w:val="24"/>
        </w:rPr>
        <w:t>4</w:t>
      </w:r>
      <w:r w:rsidRPr="00866E18">
        <w:rPr>
          <w:rFonts w:ascii="Arial" w:hAnsi="Arial"/>
          <w:b/>
          <w:caps/>
          <w:sz w:val="24"/>
        </w:rPr>
        <w:t xml:space="preserve">=1 &amp; </w:t>
      </w:r>
      <w:r w:rsidR="00491FA9" w:rsidRPr="00297DF5">
        <w:rPr>
          <w:rFonts w:ascii="Arial" w:hAnsi="Arial" w:cs="Arial"/>
          <w:b/>
          <w:bCs/>
          <w:caps/>
          <w:sz w:val="24"/>
          <w:szCs w:val="24"/>
        </w:rPr>
        <w:t>we003ffw</w:t>
      </w:r>
      <w:r w:rsidR="00491FA9">
        <w:rPr>
          <w:rFonts w:ascii="Arial" w:hAnsi="Arial" w:cs="Arial"/>
          <w:b/>
          <w:bCs/>
          <w:caps/>
          <w:sz w:val="24"/>
          <w:szCs w:val="24"/>
        </w:rPr>
        <w:t>4</w:t>
      </w:r>
      <w:r w:rsidRPr="00866E18">
        <w:rPr>
          <w:rFonts w:ascii="Arial" w:hAnsi="Arial"/>
          <w:b/>
          <w:caps/>
          <w:sz w:val="24"/>
        </w:rPr>
        <w:t>=1,</w:t>
      </w:r>
      <w:r w:rsidRPr="00866E18">
        <w:rPr>
          <w:rFonts w:ascii="Arial" w:hAnsi="Arial"/>
          <w:b/>
          <w:caps/>
          <w:sz w:val="24"/>
          <w:lang w:val="en-IE"/>
        </w:rPr>
        <w:t xml:space="preserve"> go to section 11.9, others go to WE623</w:t>
      </w:r>
      <w:bookmarkStart w:id="331" w:name="_Toc418596869"/>
      <w:bookmarkStart w:id="332" w:name="_Toc439674799"/>
    </w:p>
    <w:p w14:paraId="0CB0DC1B" w14:textId="4E014767" w:rsidR="00B51131" w:rsidRPr="00570263" w:rsidRDefault="00B51131" w:rsidP="00297DF5">
      <w:pPr>
        <w:pStyle w:val="Heading2"/>
        <w:rPr>
          <w:lang w:val="en-IE"/>
        </w:rPr>
      </w:pPr>
      <w:bookmarkStart w:id="333" w:name="_Toc502666532"/>
      <w:r w:rsidRPr="00570263">
        <w:rPr>
          <w:lang w:val="en-IE"/>
        </w:rPr>
        <w:t>11.9 Retired</w:t>
      </w:r>
      <w:bookmarkEnd w:id="325"/>
      <w:bookmarkEnd w:id="326"/>
      <w:bookmarkEnd w:id="327"/>
      <w:bookmarkEnd w:id="328"/>
      <w:bookmarkEnd w:id="329"/>
      <w:bookmarkEnd w:id="330"/>
      <w:bookmarkEnd w:id="331"/>
      <w:bookmarkEnd w:id="332"/>
      <w:bookmarkEnd w:id="333"/>
    </w:p>
    <w:p w14:paraId="77F89EEB" w14:textId="77777777" w:rsidR="00B51131" w:rsidRPr="00866E18" w:rsidRDefault="00B51131" w:rsidP="00866E18">
      <w:pPr>
        <w:spacing w:after="0" w:line="240" w:lineRule="auto"/>
        <w:ind w:left="720"/>
        <w:rPr>
          <w:rFonts w:ascii="Arial" w:hAnsi="Arial"/>
          <w:sz w:val="24"/>
          <w:lang w:val="en-IE"/>
        </w:rPr>
      </w:pPr>
    </w:p>
    <w:p w14:paraId="439CAE4E" w14:textId="0C75B7DA" w:rsidR="00945F82" w:rsidRPr="00297DF5" w:rsidRDefault="00945F82" w:rsidP="00297DF5">
      <w:pPr>
        <w:spacing w:after="0"/>
        <w:rPr>
          <w:rFonts w:ascii="Arial" w:hAnsi="Arial" w:cs="Arial"/>
          <w:b/>
          <w:caps/>
          <w:sz w:val="24"/>
          <w:szCs w:val="24"/>
        </w:rPr>
      </w:pPr>
      <w:r w:rsidRPr="00866E18">
        <w:rPr>
          <w:rFonts w:ascii="Arial" w:hAnsi="Arial"/>
          <w:b/>
          <w:caps/>
          <w:sz w:val="24"/>
        </w:rPr>
        <w:t xml:space="preserve">If </w:t>
      </w:r>
      <w:r w:rsidRPr="00297DF5">
        <w:rPr>
          <w:rFonts w:ascii="Arial" w:hAnsi="Arial" w:cs="Arial"/>
          <w:b/>
          <w:caps/>
          <w:sz w:val="24"/>
          <w:szCs w:val="24"/>
        </w:rPr>
        <w:t>in</w:t>
      </w:r>
      <w:r w:rsidR="000C3B79" w:rsidRPr="00297DF5">
        <w:rPr>
          <w:rFonts w:ascii="Arial" w:hAnsi="Arial" w:cs="Arial"/>
          <w:b/>
          <w:caps/>
          <w:sz w:val="24"/>
          <w:szCs w:val="24"/>
        </w:rPr>
        <w:t>tstatusw5</w:t>
      </w:r>
      <w:r w:rsidRPr="00866E18">
        <w:rPr>
          <w:rFonts w:ascii="Arial" w:hAnsi="Arial"/>
          <w:b/>
          <w:caps/>
          <w:sz w:val="24"/>
        </w:rPr>
        <w:t xml:space="preserve">=1 &amp; </w:t>
      </w:r>
      <w:r w:rsidR="00491FA9" w:rsidRPr="00297DF5">
        <w:rPr>
          <w:rFonts w:ascii="Arial" w:hAnsi="Arial" w:cs="Arial"/>
          <w:b/>
          <w:caps/>
          <w:sz w:val="24"/>
          <w:szCs w:val="24"/>
        </w:rPr>
        <w:t>we001ffw</w:t>
      </w:r>
      <w:r w:rsidR="00491FA9">
        <w:rPr>
          <w:rFonts w:ascii="Arial" w:hAnsi="Arial" w:cs="Arial"/>
          <w:b/>
          <w:caps/>
          <w:sz w:val="24"/>
          <w:szCs w:val="24"/>
        </w:rPr>
        <w:t>4</w:t>
      </w:r>
      <w:r w:rsidRPr="00297DF5">
        <w:rPr>
          <w:rFonts w:ascii="Arial" w:hAnsi="Arial" w:cs="Arial"/>
          <w:b/>
          <w:caps/>
          <w:sz w:val="24"/>
          <w:szCs w:val="24"/>
        </w:rPr>
        <w:t xml:space="preserve">=1 &amp; we001=1 &amp; </w:t>
      </w:r>
      <w:r w:rsidR="00491FA9" w:rsidRPr="00297DF5">
        <w:rPr>
          <w:rFonts w:ascii="Arial" w:hAnsi="Arial" w:cs="Arial"/>
          <w:b/>
          <w:caps/>
          <w:sz w:val="24"/>
          <w:szCs w:val="24"/>
        </w:rPr>
        <w:t>we601ffw</w:t>
      </w:r>
      <w:r w:rsidR="00491FA9">
        <w:rPr>
          <w:rFonts w:ascii="Arial" w:hAnsi="Arial" w:cs="Arial"/>
          <w:b/>
          <w:caps/>
          <w:sz w:val="24"/>
          <w:szCs w:val="24"/>
        </w:rPr>
        <w:t>4</w:t>
      </w:r>
      <w:r w:rsidRPr="00297DF5">
        <w:rPr>
          <w:rFonts w:ascii="Arial" w:hAnsi="Arial" w:cs="Arial"/>
          <w:b/>
          <w:caps/>
          <w:sz w:val="24"/>
          <w:szCs w:val="24"/>
        </w:rPr>
        <w:t>=-1 ask we601</w:t>
      </w:r>
    </w:p>
    <w:p w14:paraId="6CD7CA70" w14:textId="43EB317E" w:rsidR="00945F82" w:rsidRPr="00297DF5" w:rsidRDefault="00945F82" w:rsidP="00297DF5">
      <w:pPr>
        <w:spacing w:after="0"/>
        <w:rPr>
          <w:rFonts w:ascii="Arial" w:hAnsi="Arial" w:cs="Arial"/>
          <w:b/>
          <w:caps/>
          <w:sz w:val="24"/>
          <w:szCs w:val="24"/>
        </w:rPr>
      </w:pPr>
      <w:r w:rsidRPr="00297DF5">
        <w:rPr>
          <w:rFonts w:ascii="Arial" w:hAnsi="Arial" w:cs="Arial"/>
          <w:b/>
          <w:caps/>
          <w:sz w:val="24"/>
          <w:szCs w:val="24"/>
        </w:rPr>
        <w:t>If in</w:t>
      </w:r>
      <w:r w:rsidR="000C3B79" w:rsidRPr="00297DF5">
        <w:rPr>
          <w:rFonts w:ascii="Arial" w:hAnsi="Arial" w:cs="Arial"/>
          <w:b/>
          <w:caps/>
          <w:sz w:val="24"/>
          <w:szCs w:val="24"/>
        </w:rPr>
        <w:t>tstatusw5</w:t>
      </w:r>
      <w:r w:rsidRPr="00297DF5">
        <w:rPr>
          <w:rFonts w:ascii="Arial" w:hAnsi="Arial" w:cs="Arial"/>
          <w:b/>
          <w:caps/>
          <w:sz w:val="24"/>
          <w:szCs w:val="24"/>
        </w:rPr>
        <w:t xml:space="preserve">=1 &amp; </w:t>
      </w:r>
      <w:r w:rsidR="00C4726D" w:rsidRPr="00297DF5">
        <w:rPr>
          <w:rFonts w:ascii="Arial" w:hAnsi="Arial" w:cs="Arial"/>
          <w:b/>
          <w:caps/>
          <w:sz w:val="24"/>
          <w:szCs w:val="24"/>
        </w:rPr>
        <w:t>we001ffw</w:t>
      </w:r>
      <w:r w:rsidR="00C4726D">
        <w:rPr>
          <w:rFonts w:ascii="Arial" w:hAnsi="Arial" w:cs="Arial"/>
          <w:b/>
          <w:caps/>
          <w:sz w:val="24"/>
          <w:szCs w:val="24"/>
        </w:rPr>
        <w:t>4</w:t>
      </w:r>
      <w:r w:rsidRPr="00297DF5">
        <w:rPr>
          <w:rFonts w:ascii="Arial" w:hAnsi="Arial" w:cs="Arial"/>
          <w:b/>
          <w:caps/>
          <w:sz w:val="24"/>
          <w:szCs w:val="24"/>
        </w:rPr>
        <w:t xml:space="preserve">=1 &amp; we001=1 &amp; </w:t>
      </w:r>
      <w:r w:rsidR="00C4726D" w:rsidRPr="00297DF5">
        <w:rPr>
          <w:rFonts w:ascii="Arial" w:hAnsi="Arial" w:cs="Arial"/>
          <w:b/>
          <w:caps/>
          <w:sz w:val="24"/>
          <w:szCs w:val="24"/>
        </w:rPr>
        <w:t>we601ffw</w:t>
      </w:r>
      <w:r w:rsidR="00C4726D">
        <w:rPr>
          <w:rFonts w:ascii="Arial" w:hAnsi="Arial" w:cs="Arial"/>
          <w:b/>
          <w:caps/>
          <w:sz w:val="24"/>
          <w:szCs w:val="24"/>
        </w:rPr>
        <w:t>4</w:t>
      </w:r>
      <w:r w:rsidRPr="00297DF5">
        <w:rPr>
          <w:rFonts w:ascii="Arial" w:hAnsi="Arial" w:cs="Arial"/>
          <w:b/>
          <w:caps/>
          <w:sz w:val="24"/>
          <w:szCs w:val="24"/>
        </w:rPr>
        <w:t>≠-1 go to we623</w:t>
      </w:r>
    </w:p>
    <w:p w14:paraId="2D7E1E4E" w14:textId="30D679C7" w:rsidR="00945F82" w:rsidRPr="00297DF5" w:rsidRDefault="00945F82" w:rsidP="00297DF5">
      <w:pPr>
        <w:spacing w:after="0"/>
        <w:rPr>
          <w:rFonts w:ascii="Arial" w:hAnsi="Arial" w:cs="Arial"/>
          <w:b/>
          <w:caps/>
          <w:sz w:val="24"/>
          <w:szCs w:val="24"/>
        </w:rPr>
      </w:pPr>
      <w:r w:rsidRPr="00297DF5">
        <w:rPr>
          <w:rFonts w:ascii="Arial" w:hAnsi="Arial" w:cs="Arial"/>
          <w:b/>
          <w:caps/>
          <w:sz w:val="24"/>
          <w:szCs w:val="24"/>
        </w:rPr>
        <w:t>If in</w:t>
      </w:r>
      <w:r w:rsidR="000C3B79" w:rsidRPr="00297DF5">
        <w:rPr>
          <w:rFonts w:ascii="Arial" w:hAnsi="Arial" w:cs="Arial"/>
          <w:b/>
          <w:caps/>
          <w:sz w:val="24"/>
          <w:szCs w:val="24"/>
        </w:rPr>
        <w:t>tstatusw5</w:t>
      </w:r>
      <w:r w:rsidRPr="00297DF5">
        <w:rPr>
          <w:rFonts w:ascii="Arial" w:hAnsi="Arial" w:cs="Arial"/>
          <w:b/>
          <w:caps/>
          <w:sz w:val="24"/>
          <w:szCs w:val="24"/>
        </w:rPr>
        <w:t xml:space="preserve">=1 &amp; </w:t>
      </w:r>
      <w:r w:rsidR="00C4726D" w:rsidRPr="00297DF5">
        <w:rPr>
          <w:rFonts w:ascii="Arial" w:hAnsi="Arial" w:cs="Arial"/>
          <w:b/>
          <w:caps/>
          <w:sz w:val="24"/>
          <w:szCs w:val="24"/>
        </w:rPr>
        <w:t>we001ffw</w:t>
      </w:r>
      <w:r w:rsidR="00C4726D">
        <w:rPr>
          <w:rFonts w:ascii="Arial" w:hAnsi="Arial" w:cs="Arial"/>
          <w:b/>
          <w:caps/>
          <w:sz w:val="24"/>
          <w:szCs w:val="24"/>
        </w:rPr>
        <w:t>4</w:t>
      </w:r>
      <w:r w:rsidRPr="00297DF5">
        <w:rPr>
          <w:rFonts w:ascii="Arial" w:hAnsi="Arial" w:cs="Arial"/>
          <w:b/>
          <w:caps/>
          <w:sz w:val="24"/>
          <w:szCs w:val="24"/>
        </w:rPr>
        <w:t>≠1 &amp; we001=1 ask we601</w:t>
      </w:r>
    </w:p>
    <w:p w14:paraId="7A06F7B7" w14:textId="77777777" w:rsidR="002017CA" w:rsidRDefault="002017CA" w:rsidP="00297DF5">
      <w:pPr>
        <w:spacing w:after="0"/>
        <w:rPr>
          <w:rFonts w:ascii="Arial" w:hAnsi="Arial" w:cs="Arial"/>
          <w:b/>
          <w:caps/>
          <w:sz w:val="24"/>
          <w:szCs w:val="24"/>
        </w:rPr>
      </w:pPr>
    </w:p>
    <w:p w14:paraId="4977F021" w14:textId="44CED2CB" w:rsidR="00945F82" w:rsidRPr="00866E18" w:rsidRDefault="00945F82" w:rsidP="00866E18">
      <w:pPr>
        <w:spacing w:after="0"/>
        <w:rPr>
          <w:rFonts w:ascii="Arial" w:hAnsi="Arial"/>
          <w:b/>
          <w:caps/>
          <w:sz w:val="24"/>
        </w:rPr>
      </w:pPr>
      <w:r w:rsidRPr="00297DF5">
        <w:rPr>
          <w:rFonts w:ascii="Arial" w:hAnsi="Arial" w:cs="Arial"/>
          <w:b/>
          <w:caps/>
          <w:sz w:val="24"/>
          <w:szCs w:val="24"/>
        </w:rPr>
        <w:t>If in</w:t>
      </w:r>
      <w:r w:rsidR="000C3B79" w:rsidRPr="00297DF5">
        <w:rPr>
          <w:rFonts w:ascii="Arial" w:hAnsi="Arial" w:cs="Arial"/>
          <w:b/>
          <w:caps/>
          <w:sz w:val="24"/>
          <w:szCs w:val="24"/>
        </w:rPr>
        <w:t>tstatusw5</w:t>
      </w:r>
      <w:r w:rsidRPr="00297DF5">
        <w:rPr>
          <w:rFonts w:ascii="Arial" w:hAnsi="Arial" w:cs="Arial"/>
          <w:b/>
          <w:caps/>
          <w:sz w:val="24"/>
          <w:szCs w:val="24"/>
        </w:rPr>
        <w:t xml:space="preserve">=3 &amp; </w:t>
      </w:r>
      <w:r w:rsidR="00C4726D" w:rsidRPr="00866E18">
        <w:rPr>
          <w:rFonts w:ascii="Arial" w:hAnsi="Arial"/>
          <w:b/>
          <w:caps/>
          <w:sz w:val="24"/>
        </w:rPr>
        <w:t>we001ffw</w:t>
      </w:r>
      <w:r w:rsidR="001975B8" w:rsidRPr="00866E18">
        <w:rPr>
          <w:rFonts w:ascii="Arial" w:hAnsi="Arial"/>
          <w:b/>
          <w:caps/>
          <w:sz w:val="24"/>
        </w:rPr>
        <w:t>3</w:t>
      </w:r>
      <w:r w:rsidRPr="00866E18">
        <w:rPr>
          <w:rFonts w:ascii="Arial" w:hAnsi="Arial"/>
          <w:b/>
          <w:caps/>
          <w:sz w:val="24"/>
        </w:rPr>
        <w:t xml:space="preserve">=1 &amp; we001=1 &amp; </w:t>
      </w:r>
      <w:r w:rsidR="00C4726D" w:rsidRPr="00866E18">
        <w:rPr>
          <w:rFonts w:ascii="Arial" w:hAnsi="Arial"/>
          <w:b/>
          <w:caps/>
          <w:sz w:val="24"/>
        </w:rPr>
        <w:t>we601ffw</w:t>
      </w:r>
      <w:r w:rsidR="001975B8" w:rsidRPr="00866E18">
        <w:rPr>
          <w:rFonts w:ascii="Arial" w:hAnsi="Arial"/>
          <w:b/>
          <w:caps/>
          <w:sz w:val="24"/>
        </w:rPr>
        <w:t>3</w:t>
      </w:r>
      <w:r w:rsidRPr="00866E18">
        <w:rPr>
          <w:rFonts w:ascii="Arial" w:hAnsi="Arial"/>
          <w:b/>
          <w:caps/>
          <w:sz w:val="24"/>
        </w:rPr>
        <w:t>=-1 ask we601</w:t>
      </w:r>
    </w:p>
    <w:p w14:paraId="1943F9E2" w14:textId="1B1ACB23" w:rsidR="00945F82" w:rsidRPr="00866E18" w:rsidRDefault="00945F82" w:rsidP="00866E18">
      <w:pPr>
        <w:spacing w:after="0"/>
        <w:rPr>
          <w:rFonts w:ascii="Arial" w:hAnsi="Arial"/>
          <w:b/>
          <w:caps/>
          <w:sz w:val="24"/>
        </w:rPr>
      </w:pPr>
      <w:r w:rsidRPr="00866E18">
        <w:rPr>
          <w:rFonts w:ascii="Arial" w:hAnsi="Arial"/>
          <w:b/>
          <w:caps/>
          <w:sz w:val="24"/>
        </w:rPr>
        <w:t xml:space="preserve">If </w:t>
      </w:r>
      <w:r w:rsidRPr="00297DF5">
        <w:rPr>
          <w:rFonts w:ascii="Arial" w:hAnsi="Arial" w:cs="Arial"/>
          <w:b/>
          <w:caps/>
          <w:sz w:val="24"/>
          <w:szCs w:val="24"/>
        </w:rPr>
        <w:t>in</w:t>
      </w:r>
      <w:r w:rsidR="000C3B79" w:rsidRPr="00297DF5">
        <w:rPr>
          <w:rFonts w:ascii="Arial" w:hAnsi="Arial" w:cs="Arial"/>
          <w:b/>
          <w:caps/>
          <w:sz w:val="24"/>
          <w:szCs w:val="24"/>
        </w:rPr>
        <w:t>tstatusw5</w:t>
      </w:r>
      <w:r w:rsidRPr="00297DF5">
        <w:rPr>
          <w:rFonts w:ascii="Arial" w:hAnsi="Arial" w:cs="Arial"/>
          <w:b/>
          <w:caps/>
          <w:sz w:val="24"/>
          <w:szCs w:val="24"/>
        </w:rPr>
        <w:t>=3</w:t>
      </w:r>
      <w:r w:rsidRPr="00866E18">
        <w:rPr>
          <w:rFonts w:ascii="Arial" w:hAnsi="Arial"/>
          <w:b/>
          <w:caps/>
          <w:sz w:val="24"/>
        </w:rPr>
        <w:t xml:space="preserve"> &amp; </w:t>
      </w:r>
      <w:r w:rsidR="00C4726D" w:rsidRPr="00866E18">
        <w:rPr>
          <w:rFonts w:ascii="Arial" w:hAnsi="Arial"/>
          <w:b/>
          <w:caps/>
          <w:sz w:val="24"/>
        </w:rPr>
        <w:t>we001ffw</w:t>
      </w:r>
      <w:r w:rsidR="001975B8" w:rsidRPr="00866E18">
        <w:rPr>
          <w:rFonts w:ascii="Arial" w:hAnsi="Arial"/>
          <w:b/>
          <w:caps/>
          <w:sz w:val="24"/>
        </w:rPr>
        <w:t>3</w:t>
      </w:r>
      <w:r w:rsidRPr="00866E18">
        <w:rPr>
          <w:rFonts w:ascii="Arial" w:hAnsi="Arial"/>
          <w:b/>
          <w:caps/>
          <w:sz w:val="24"/>
        </w:rPr>
        <w:t xml:space="preserve">=1 &amp; we001=1 &amp; </w:t>
      </w:r>
      <w:r w:rsidR="00C4726D" w:rsidRPr="00866E18">
        <w:rPr>
          <w:rFonts w:ascii="Arial" w:hAnsi="Arial"/>
          <w:b/>
          <w:caps/>
          <w:sz w:val="24"/>
        </w:rPr>
        <w:t>we601ffw</w:t>
      </w:r>
      <w:r w:rsidR="001975B8" w:rsidRPr="00866E18">
        <w:rPr>
          <w:rFonts w:ascii="Arial" w:hAnsi="Arial"/>
          <w:b/>
          <w:caps/>
          <w:sz w:val="24"/>
        </w:rPr>
        <w:t>3</w:t>
      </w:r>
      <w:r w:rsidRPr="00866E18">
        <w:rPr>
          <w:rFonts w:ascii="Arial" w:hAnsi="Arial"/>
          <w:b/>
          <w:caps/>
          <w:sz w:val="24"/>
        </w:rPr>
        <w:t>≠-1 go to we623</w:t>
      </w:r>
    </w:p>
    <w:p w14:paraId="785A1207" w14:textId="77777777" w:rsidR="002017CA" w:rsidRDefault="002017CA" w:rsidP="00297DF5">
      <w:pPr>
        <w:spacing w:after="0"/>
        <w:rPr>
          <w:rFonts w:ascii="Arial" w:hAnsi="Arial" w:cs="Arial"/>
          <w:b/>
          <w:caps/>
          <w:sz w:val="24"/>
          <w:szCs w:val="24"/>
        </w:rPr>
      </w:pPr>
    </w:p>
    <w:p w14:paraId="5FD6090C" w14:textId="6DEFC63E" w:rsidR="00945F82" w:rsidRPr="00866E18" w:rsidRDefault="00945F82" w:rsidP="00866E18">
      <w:pPr>
        <w:spacing w:after="0"/>
        <w:rPr>
          <w:rFonts w:ascii="Arial" w:hAnsi="Arial"/>
          <w:b/>
          <w:caps/>
          <w:sz w:val="24"/>
        </w:rPr>
      </w:pPr>
      <w:r w:rsidRPr="00866E18">
        <w:rPr>
          <w:rFonts w:ascii="Arial" w:hAnsi="Arial"/>
          <w:b/>
          <w:caps/>
          <w:sz w:val="24"/>
        </w:rPr>
        <w:t xml:space="preserve">If </w:t>
      </w:r>
      <w:r w:rsidRPr="00297DF5">
        <w:rPr>
          <w:rFonts w:ascii="Arial" w:hAnsi="Arial" w:cs="Arial"/>
          <w:b/>
          <w:caps/>
          <w:sz w:val="24"/>
          <w:szCs w:val="24"/>
        </w:rPr>
        <w:t>in</w:t>
      </w:r>
      <w:r w:rsidR="000C3B79" w:rsidRPr="00297DF5">
        <w:rPr>
          <w:rFonts w:ascii="Arial" w:hAnsi="Arial" w:cs="Arial"/>
          <w:b/>
          <w:caps/>
          <w:sz w:val="24"/>
          <w:szCs w:val="24"/>
        </w:rPr>
        <w:t>tstatusw5</w:t>
      </w:r>
      <w:r w:rsidRPr="00297DF5">
        <w:rPr>
          <w:rFonts w:ascii="Arial" w:hAnsi="Arial" w:cs="Arial"/>
          <w:b/>
          <w:caps/>
          <w:sz w:val="24"/>
          <w:szCs w:val="24"/>
        </w:rPr>
        <w:t>=3</w:t>
      </w:r>
      <w:r w:rsidRPr="00866E18">
        <w:rPr>
          <w:rFonts w:ascii="Arial" w:hAnsi="Arial"/>
          <w:b/>
          <w:caps/>
          <w:sz w:val="24"/>
        </w:rPr>
        <w:t xml:space="preserve"> &amp; </w:t>
      </w:r>
      <w:r w:rsidR="00C4726D" w:rsidRPr="00866E18">
        <w:rPr>
          <w:rFonts w:ascii="Arial" w:hAnsi="Arial"/>
          <w:b/>
          <w:caps/>
          <w:sz w:val="24"/>
        </w:rPr>
        <w:t>we001ffw</w:t>
      </w:r>
      <w:r w:rsidR="001975B8" w:rsidRPr="00866E18">
        <w:rPr>
          <w:rFonts w:ascii="Arial" w:hAnsi="Arial"/>
          <w:b/>
          <w:caps/>
          <w:sz w:val="24"/>
        </w:rPr>
        <w:t>3</w:t>
      </w:r>
      <w:r w:rsidRPr="00866E18">
        <w:rPr>
          <w:rFonts w:ascii="Arial" w:hAnsi="Arial"/>
          <w:b/>
          <w:caps/>
          <w:sz w:val="24"/>
        </w:rPr>
        <w:t>≠1 &amp; we001=1 ask we601</w:t>
      </w:r>
    </w:p>
    <w:p w14:paraId="1B3AA179" w14:textId="5CC17F47" w:rsidR="00945F82" w:rsidRPr="00866E18" w:rsidRDefault="000C3B79" w:rsidP="00866E18">
      <w:pPr>
        <w:spacing w:after="0"/>
        <w:rPr>
          <w:rFonts w:ascii="Arial" w:hAnsi="Arial"/>
          <w:b/>
          <w:caps/>
          <w:sz w:val="24"/>
        </w:rPr>
      </w:pPr>
      <w:r w:rsidRPr="00866E18">
        <w:rPr>
          <w:rFonts w:ascii="Arial" w:hAnsi="Arial"/>
          <w:b/>
          <w:caps/>
          <w:sz w:val="24"/>
        </w:rPr>
        <w:t xml:space="preserve">If </w:t>
      </w:r>
      <w:r w:rsidRPr="00297DF5">
        <w:rPr>
          <w:rFonts w:ascii="Arial" w:hAnsi="Arial" w:cs="Arial"/>
          <w:b/>
          <w:caps/>
          <w:sz w:val="24"/>
          <w:szCs w:val="24"/>
        </w:rPr>
        <w:t>intstatusw5</w:t>
      </w:r>
      <w:r w:rsidR="00945F82" w:rsidRPr="00866E18">
        <w:rPr>
          <w:rFonts w:ascii="Arial" w:hAnsi="Arial"/>
          <w:b/>
          <w:caps/>
          <w:sz w:val="24"/>
        </w:rPr>
        <w:t>=2,4,5 &amp; we001=1 ask we601</w:t>
      </w:r>
    </w:p>
    <w:p w14:paraId="652ED253" w14:textId="77777777" w:rsidR="002017CA" w:rsidRPr="00866E18" w:rsidRDefault="002017CA" w:rsidP="00297DF5">
      <w:pPr>
        <w:spacing w:after="0" w:line="240" w:lineRule="auto"/>
        <w:rPr>
          <w:rFonts w:ascii="Arial" w:hAnsi="Arial"/>
          <w:b/>
          <w:sz w:val="24"/>
          <w:lang w:val="en-IE"/>
        </w:rPr>
      </w:pPr>
    </w:p>
    <w:p w14:paraId="79ECC622" w14:textId="4F8DE5EF"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WE601</w:t>
      </w:r>
    </w:p>
    <w:p w14:paraId="51F0FCB4" w14:textId="0B7A12C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what year did [you/he/she] retire?</w:t>
      </w:r>
    </w:p>
    <w:p w14:paraId="5047B449" w14:textId="11BAE316" w:rsidR="002017CA" w:rsidRPr="00866E18" w:rsidRDefault="002017CA" w:rsidP="00866E18">
      <w:pPr>
        <w:spacing w:after="0" w:line="240" w:lineRule="auto"/>
        <w:ind w:left="720"/>
        <w:rPr>
          <w:rFonts w:ascii="Arial" w:hAnsi="Arial"/>
          <w:sz w:val="24"/>
          <w:lang w:val="en-IE"/>
        </w:rPr>
      </w:pPr>
    </w:p>
    <w:p w14:paraId="25A2B1C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1950…[current year]</w:t>
      </w:r>
    </w:p>
    <w:p w14:paraId="6D8BAE02" w14:textId="10C87A8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r w:rsidR="002017CA">
        <w:rPr>
          <w:rFonts w:ascii="Arial" w:hAnsi="Arial" w:cs="Arial"/>
          <w:sz w:val="24"/>
          <w:szCs w:val="24"/>
          <w:lang w:val="en-IE"/>
        </w:rPr>
        <w:tab/>
      </w:r>
      <w:r w:rsidRPr="00866E18">
        <w:rPr>
          <w:rFonts w:ascii="Arial" w:hAnsi="Arial"/>
          <w:b/>
          <w:sz w:val="24"/>
          <w:lang w:val="en-IE"/>
        </w:rPr>
        <w:t>GO TO WE603</w:t>
      </w:r>
    </w:p>
    <w:p w14:paraId="229F66D5" w14:textId="761159FE" w:rsidR="0013528B"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r w:rsidR="002017CA">
        <w:rPr>
          <w:rFonts w:ascii="Arial" w:hAnsi="Arial" w:cs="Arial"/>
          <w:sz w:val="24"/>
          <w:szCs w:val="24"/>
          <w:lang w:val="en-IE"/>
        </w:rPr>
        <w:tab/>
      </w:r>
      <w:r w:rsidRPr="00866E18">
        <w:rPr>
          <w:rFonts w:ascii="Arial" w:hAnsi="Arial"/>
          <w:b/>
          <w:sz w:val="24"/>
          <w:lang w:val="en-IE"/>
        </w:rPr>
        <w:t>GO TO WE603</w:t>
      </w:r>
      <w:r w:rsidRPr="00866E18">
        <w:rPr>
          <w:rFonts w:ascii="Arial" w:hAnsi="Arial"/>
          <w:sz w:val="24"/>
          <w:lang w:val="en-IE"/>
        </w:rPr>
        <w:t xml:space="preserve">   </w:t>
      </w:r>
    </w:p>
    <w:p w14:paraId="5838C6A1" w14:textId="77C20946" w:rsidR="0013528B" w:rsidRPr="00866E18" w:rsidRDefault="0013528B" w:rsidP="00866E18">
      <w:pPr>
        <w:spacing w:after="0" w:line="240" w:lineRule="auto"/>
        <w:ind w:left="720"/>
        <w:rPr>
          <w:rFonts w:ascii="Arial" w:hAnsi="Arial"/>
          <w:sz w:val="24"/>
          <w:lang w:val="en-IE"/>
        </w:rPr>
      </w:pPr>
      <w:r w:rsidRPr="00866E18">
        <w:rPr>
          <w:rFonts w:ascii="Arial" w:hAnsi="Arial"/>
          <w:sz w:val="24"/>
          <w:lang w:val="en-IE"/>
        </w:rPr>
        <w:t>-100</w:t>
      </w:r>
      <w:r w:rsidR="002017CA">
        <w:rPr>
          <w:rFonts w:ascii="Arial" w:hAnsi="Arial" w:cs="Arial"/>
          <w:sz w:val="24"/>
          <w:szCs w:val="24"/>
          <w:lang w:val="en-IE"/>
        </w:rPr>
        <w:tab/>
        <w:t>R</w:t>
      </w:r>
      <w:r w:rsidRPr="00570263">
        <w:rPr>
          <w:rFonts w:ascii="Arial" w:hAnsi="Arial" w:cs="Arial"/>
          <w:sz w:val="24"/>
          <w:szCs w:val="24"/>
          <w:lang w:val="en-IE"/>
        </w:rPr>
        <w:t>espondent</w:t>
      </w:r>
      <w:r w:rsidRPr="00866E18">
        <w:rPr>
          <w:rFonts w:ascii="Arial" w:hAnsi="Arial"/>
          <w:sz w:val="24"/>
          <w:lang w:val="en-IE"/>
        </w:rPr>
        <w:t xml:space="preserve"> disputes he/she was retired last time he/she was interviewed   </w:t>
      </w:r>
      <w:r w:rsidRPr="00866E18">
        <w:rPr>
          <w:rFonts w:ascii="Arial" w:hAnsi="Arial"/>
          <w:b/>
          <w:sz w:val="24"/>
          <w:lang w:val="en-IE"/>
        </w:rPr>
        <w:t>GO TO WE623</w:t>
      </w:r>
      <w:r w:rsidRPr="00866E18">
        <w:rPr>
          <w:rFonts w:ascii="Arial" w:hAnsi="Arial"/>
          <w:sz w:val="24"/>
          <w:lang w:val="en-IE"/>
        </w:rPr>
        <w:t xml:space="preserve">   </w:t>
      </w:r>
    </w:p>
    <w:p w14:paraId="5EF53E36" w14:textId="69EAAAE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(HRS)</w:t>
      </w:r>
    </w:p>
    <w:p w14:paraId="1D965D2B" w14:textId="77777777" w:rsidR="002017CA" w:rsidRPr="00866E18" w:rsidRDefault="002017CA" w:rsidP="00297DF5">
      <w:pPr>
        <w:spacing w:after="0" w:line="240" w:lineRule="auto"/>
        <w:rPr>
          <w:rFonts w:ascii="Arial" w:hAnsi="Arial"/>
          <w:sz w:val="24"/>
          <w:lang w:val="en-IE"/>
        </w:rPr>
      </w:pPr>
    </w:p>
    <w:p w14:paraId="6D26F16C" w14:textId="7AA8C59B"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 xml:space="preserve">IF (WE601 </w:t>
      </w:r>
      <w:r w:rsidR="0013528B" w:rsidRPr="00866E18">
        <w:rPr>
          <w:rFonts w:ascii="Arial" w:hAnsi="Arial"/>
          <w:b/>
          <w:sz w:val="24"/>
          <w:lang w:val="en-IE"/>
        </w:rPr>
        <w:t>≠</w:t>
      </w:r>
      <w:r w:rsidRPr="00866E18">
        <w:rPr>
          <w:rFonts w:ascii="Arial" w:hAnsi="Arial"/>
          <w:b/>
          <w:sz w:val="24"/>
          <w:lang w:val="en-IE"/>
        </w:rPr>
        <w:t xml:space="preserve"> -98, -99) ASK WE602</w:t>
      </w:r>
      <w:r w:rsidR="002017CA">
        <w:rPr>
          <w:rFonts w:ascii="Arial" w:hAnsi="Arial" w:cs="Arial"/>
          <w:b/>
          <w:bCs/>
          <w:sz w:val="24"/>
          <w:szCs w:val="24"/>
          <w:lang w:val="en-IE"/>
        </w:rPr>
        <w:t>,</w:t>
      </w:r>
      <w:r w:rsidRPr="00866E18">
        <w:rPr>
          <w:rFonts w:ascii="Arial" w:hAnsi="Arial"/>
          <w:b/>
          <w:sz w:val="24"/>
          <w:lang w:val="en-IE"/>
        </w:rPr>
        <w:t xml:space="preserve"> OTHERS GO TO WE603</w:t>
      </w:r>
    </w:p>
    <w:p w14:paraId="38D32908" w14:textId="77777777" w:rsidR="002017CA" w:rsidRPr="00570263" w:rsidRDefault="002017CA" w:rsidP="00297DF5">
      <w:pPr>
        <w:spacing w:after="0" w:line="240" w:lineRule="auto"/>
        <w:rPr>
          <w:rFonts w:ascii="Arial" w:hAnsi="Arial" w:cs="Arial"/>
          <w:b/>
          <w:bCs/>
          <w:sz w:val="24"/>
          <w:szCs w:val="24"/>
          <w:lang w:val="en-IE"/>
        </w:rPr>
      </w:pPr>
    </w:p>
    <w:p w14:paraId="4B7935F9" w14:textId="6AAA5BAB"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WE602</w:t>
      </w:r>
    </w:p>
    <w:p w14:paraId="0A08B792" w14:textId="041871D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what month did [you/he/she] retire?</w:t>
      </w:r>
    </w:p>
    <w:p w14:paraId="0804073D" w14:textId="248B9879" w:rsidR="002017CA" w:rsidRPr="00866E18" w:rsidRDefault="002017CA" w:rsidP="00866E18">
      <w:pPr>
        <w:spacing w:after="0" w:line="240" w:lineRule="auto"/>
        <w:ind w:left="720"/>
        <w:rPr>
          <w:rFonts w:ascii="Arial" w:hAnsi="Arial"/>
          <w:sz w:val="24"/>
          <w:lang w:val="en-IE"/>
        </w:rPr>
      </w:pPr>
    </w:p>
    <w:p w14:paraId="7338FA00" w14:textId="1A651C4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2017CA">
        <w:rPr>
          <w:rFonts w:ascii="Arial" w:hAnsi="Arial" w:cs="Arial"/>
          <w:sz w:val="24"/>
          <w:szCs w:val="24"/>
          <w:lang w:val="en-IE"/>
        </w:rPr>
        <w:tab/>
      </w:r>
      <w:r w:rsidRPr="00866E18">
        <w:rPr>
          <w:rFonts w:ascii="Arial" w:hAnsi="Arial"/>
          <w:sz w:val="24"/>
          <w:lang w:val="en-IE"/>
        </w:rPr>
        <w:t>January</w:t>
      </w:r>
    </w:p>
    <w:p w14:paraId="6BDBBFC5" w14:textId="33FA536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2017CA">
        <w:rPr>
          <w:rFonts w:ascii="Arial" w:hAnsi="Arial" w:cs="Arial"/>
          <w:sz w:val="24"/>
          <w:szCs w:val="24"/>
          <w:lang w:val="en-IE"/>
        </w:rPr>
        <w:tab/>
      </w:r>
      <w:r w:rsidRPr="00866E18">
        <w:rPr>
          <w:rFonts w:ascii="Arial" w:hAnsi="Arial"/>
          <w:sz w:val="24"/>
          <w:lang w:val="en-IE"/>
        </w:rPr>
        <w:t>February</w:t>
      </w:r>
    </w:p>
    <w:p w14:paraId="6858C673" w14:textId="255DF26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2017CA">
        <w:rPr>
          <w:rFonts w:ascii="Arial" w:hAnsi="Arial" w:cs="Arial"/>
          <w:sz w:val="24"/>
          <w:szCs w:val="24"/>
          <w:lang w:val="en-IE"/>
        </w:rPr>
        <w:tab/>
      </w:r>
      <w:r w:rsidRPr="00866E18">
        <w:rPr>
          <w:rFonts w:ascii="Arial" w:hAnsi="Arial"/>
          <w:sz w:val="24"/>
          <w:lang w:val="en-IE"/>
        </w:rPr>
        <w:t>March</w:t>
      </w:r>
    </w:p>
    <w:p w14:paraId="30C21A8C" w14:textId="20283EE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2017CA">
        <w:rPr>
          <w:rFonts w:ascii="Arial" w:hAnsi="Arial" w:cs="Arial"/>
          <w:sz w:val="24"/>
          <w:szCs w:val="24"/>
          <w:lang w:val="en-IE"/>
        </w:rPr>
        <w:tab/>
      </w:r>
      <w:r w:rsidRPr="00866E18">
        <w:rPr>
          <w:rFonts w:ascii="Arial" w:hAnsi="Arial"/>
          <w:sz w:val="24"/>
          <w:lang w:val="en-IE"/>
        </w:rPr>
        <w:t>April</w:t>
      </w:r>
    </w:p>
    <w:p w14:paraId="21812E80" w14:textId="4302826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2017CA">
        <w:rPr>
          <w:rFonts w:ascii="Arial" w:hAnsi="Arial" w:cs="Arial"/>
          <w:sz w:val="24"/>
          <w:szCs w:val="24"/>
          <w:lang w:val="en-IE"/>
        </w:rPr>
        <w:tab/>
      </w:r>
      <w:r w:rsidRPr="00866E18">
        <w:rPr>
          <w:rFonts w:ascii="Arial" w:hAnsi="Arial"/>
          <w:sz w:val="24"/>
          <w:lang w:val="en-IE"/>
        </w:rPr>
        <w:t>May</w:t>
      </w:r>
    </w:p>
    <w:p w14:paraId="73E19C78" w14:textId="5250A8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2017CA">
        <w:rPr>
          <w:rFonts w:ascii="Arial" w:hAnsi="Arial" w:cs="Arial"/>
          <w:sz w:val="24"/>
          <w:szCs w:val="24"/>
          <w:lang w:val="en-IE"/>
        </w:rPr>
        <w:tab/>
      </w:r>
      <w:r w:rsidRPr="00866E18">
        <w:rPr>
          <w:rFonts w:ascii="Arial" w:hAnsi="Arial"/>
          <w:sz w:val="24"/>
          <w:lang w:val="en-IE"/>
        </w:rPr>
        <w:t>June</w:t>
      </w:r>
    </w:p>
    <w:p w14:paraId="313C9BBC" w14:textId="7B5326A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2017CA">
        <w:rPr>
          <w:rFonts w:ascii="Arial" w:hAnsi="Arial" w:cs="Arial"/>
          <w:sz w:val="24"/>
          <w:szCs w:val="24"/>
          <w:lang w:val="en-IE"/>
        </w:rPr>
        <w:tab/>
      </w:r>
      <w:r w:rsidRPr="00866E18">
        <w:rPr>
          <w:rFonts w:ascii="Arial" w:hAnsi="Arial"/>
          <w:sz w:val="24"/>
          <w:lang w:val="en-IE"/>
        </w:rPr>
        <w:t>July</w:t>
      </w:r>
    </w:p>
    <w:p w14:paraId="7D2F43C0" w14:textId="3FFF474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2017CA">
        <w:rPr>
          <w:rFonts w:ascii="Arial" w:hAnsi="Arial" w:cs="Arial"/>
          <w:sz w:val="24"/>
          <w:szCs w:val="24"/>
          <w:lang w:val="en-IE"/>
        </w:rPr>
        <w:tab/>
      </w:r>
      <w:r w:rsidRPr="00866E18">
        <w:rPr>
          <w:rFonts w:ascii="Arial" w:hAnsi="Arial"/>
          <w:sz w:val="24"/>
          <w:lang w:val="en-IE"/>
        </w:rPr>
        <w:t>August</w:t>
      </w:r>
    </w:p>
    <w:p w14:paraId="19470F65" w14:textId="3F5E9B5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2017CA">
        <w:rPr>
          <w:rFonts w:ascii="Arial" w:hAnsi="Arial" w:cs="Arial"/>
          <w:sz w:val="24"/>
          <w:szCs w:val="24"/>
          <w:lang w:val="en-IE"/>
        </w:rPr>
        <w:tab/>
      </w:r>
      <w:r w:rsidRPr="00866E18">
        <w:rPr>
          <w:rFonts w:ascii="Arial" w:hAnsi="Arial"/>
          <w:sz w:val="24"/>
          <w:lang w:val="en-IE"/>
        </w:rPr>
        <w:t>September</w:t>
      </w:r>
    </w:p>
    <w:p w14:paraId="562645DF" w14:textId="2B7AB1C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2017CA">
        <w:rPr>
          <w:rFonts w:ascii="Arial" w:hAnsi="Arial" w:cs="Arial"/>
          <w:sz w:val="24"/>
          <w:szCs w:val="24"/>
          <w:lang w:val="en-IE"/>
        </w:rPr>
        <w:tab/>
      </w:r>
      <w:r w:rsidRPr="00866E18">
        <w:rPr>
          <w:rFonts w:ascii="Arial" w:hAnsi="Arial"/>
          <w:sz w:val="24"/>
          <w:lang w:val="en-IE"/>
        </w:rPr>
        <w:t>October</w:t>
      </w:r>
    </w:p>
    <w:p w14:paraId="15534DFC" w14:textId="1D01D55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11</w:t>
      </w:r>
      <w:r w:rsidR="002017CA">
        <w:rPr>
          <w:rFonts w:ascii="Arial" w:hAnsi="Arial" w:cs="Arial"/>
          <w:sz w:val="24"/>
          <w:szCs w:val="24"/>
          <w:lang w:val="en-IE"/>
        </w:rPr>
        <w:tab/>
      </w:r>
      <w:r w:rsidRPr="00866E18">
        <w:rPr>
          <w:rFonts w:ascii="Arial" w:hAnsi="Arial"/>
          <w:sz w:val="24"/>
          <w:lang w:val="en-IE"/>
        </w:rPr>
        <w:t>November</w:t>
      </w:r>
    </w:p>
    <w:p w14:paraId="37E38B72" w14:textId="6A63169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12</w:t>
      </w:r>
      <w:r w:rsidR="002017CA">
        <w:rPr>
          <w:rFonts w:ascii="Arial" w:hAnsi="Arial" w:cs="Arial"/>
          <w:sz w:val="24"/>
          <w:szCs w:val="24"/>
          <w:lang w:val="en-IE"/>
        </w:rPr>
        <w:tab/>
      </w:r>
      <w:r w:rsidRPr="00866E18">
        <w:rPr>
          <w:rFonts w:ascii="Arial" w:hAnsi="Arial"/>
          <w:sz w:val="24"/>
          <w:lang w:val="en-IE"/>
        </w:rPr>
        <w:t>December</w:t>
      </w:r>
    </w:p>
    <w:p w14:paraId="2F697885" w14:textId="7667905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DK</w:t>
      </w:r>
    </w:p>
    <w:p w14:paraId="7C415390" w14:textId="7E18B3B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p>
    <w:p w14:paraId="712FC5E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(HRS)</w:t>
      </w:r>
    </w:p>
    <w:p w14:paraId="12331F0E" w14:textId="77777777" w:rsidR="002017CA" w:rsidRPr="00866E18" w:rsidRDefault="002017CA" w:rsidP="00297DF5">
      <w:pPr>
        <w:spacing w:after="0" w:line="240" w:lineRule="auto"/>
        <w:rPr>
          <w:rFonts w:ascii="Arial" w:hAnsi="Arial"/>
          <w:sz w:val="24"/>
          <w:lang w:val="en-IE"/>
        </w:rPr>
      </w:pPr>
    </w:p>
    <w:p w14:paraId="1413B08C" w14:textId="14B26ABD"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WE603</w:t>
      </w:r>
    </w:p>
    <w:p w14:paraId="4D7C7A22" w14:textId="52689BF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[you/he/she] take early retirement, that is did [you/he/she] retire before the normal retirement age?</w:t>
      </w:r>
    </w:p>
    <w:p w14:paraId="4E3B1FE5" w14:textId="77777777" w:rsidR="002017CA" w:rsidRPr="002017CA" w:rsidRDefault="002017CA" w:rsidP="006F2BA8">
      <w:pPr>
        <w:spacing w:after="0" w:line="240" w:lineRule="auto"/>
        <w:ind w:left="720"/>
        <w:rPr>
          <w:rFonts w:ascii="Arial" w:hAnsi="Arial" w:cs="Arial"/>
          <w:sz w:val="24"/>
          <w:szCs w:val="24"/>
          <w:lang w:val="en-IE"/>
        </w:rPr>
      </w:pPr>
    </w:p>
    <w:p w14:paraId="3B664504" w14:textId="1BB59B9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1 </w:t>
      </w:r>
      <w:r w:rsidR="002017CA">
        <w:rPr>
          <w:rFonts w:ascii="Arial" w:hAnsi="Arial" w:cs="Arial"/>
          <w:sz w:val="24"/>
          <w:szCs w:val="24"/>
          <w:lang w:val="en-IE"/>
        </w:rPr>
        <w:tab/>
      </w:r>
      <w:r w:rsidRPr="00866E18">
        <w:rPr>
          <w:rFonts w:ascii="Arial" w:hAnsi="Arial"/>
          <w:sz w:val="24"/>
          <w:lang w:val="en-IE"/>
        </w:rPr>
        <w:t xml:space="preserve">Yes </w:t>
      </w:r>
      <w:r w:rsidR="002017CA">
        <w:rPr>
          <w:rFonts w:ascii="Arial" w:hAnsi="Arial" w:cs="Arial"/>
          <w:sz w:val="24"/>
          <w:szCs w:val="24"/>
          <w:lang w:val="en-IE"/>
        </w:rPr>
        <w:tab/>
      </w:r>
      <w:r w:rsidRPr="00866E18">
        <w:rPr>
          <w:rFonts w:ascii="Arial" w:hAnsi="Arial"/>
          <w:b/>
          <w:sz w:val="24"/>
          <w:lang w:val="en-IE"/>
        </w:rPr>
        <w:t>GO TO WE605</w:t>
      </w:r>
    </w:p>
    <w:p w14:paraId="5D727C0C" w14:textId="036EE25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5 </w:t>
      </w:r>
      <w:r w:rsidR="002017CA">
        <w:rPr>
          <w:rFonts w:ascii="Arial" w:hAnsi="Arial" w:cs="Arial"/>
          <w:sz w:val="24"/>
          <w:szCs w:val="24"/>
          <w:lang w:val="en-IE"/>
        </w:rPr>
        <w:tab/>
      </w:r>
      <w:r w:rsidRPr="00866E18">
        <w:rPr>
          <w:rFonts w:ascii="Arial" w:hAnsi="Arial"/>
          <w:sz w:val="24"/>
          <w:lang w:val="en-IE"/>
        </w:rPr>
        <w:t xml:space="preserve">No   </w:t>
      </w:r>
      <w:r w:rsidR="002017CA">
        <w:rPr>
          <w:rFonts w:ascii="Arial" w:hAnsi="Arial" w:cs="Arial"/>
          <w:sz w:val="24"/>
          <w:szCs w:val="24"/>
          <w:lang w:val="en-IE"/>
        </w:rPr>
        <w:tab/>
      </w:r>
      <w:r w:rsidRPr="00866E18">
        <w:rPr>
          <w:rFonts w:ascii="Arial" w:hAnsi="Arial"/>
          <w:b/>
          <w:sz w:val="24"/>
          <w:lang w:val="en-IE"/>
        </w:rPr>
        <w:t>GO TO WE604</w:t>
      </w:r>
    </w:p>
    <w:p w14:paraId="0C0DD126" w14:textId="211FD6C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2017CA">
        <w:rPr>
          <w:rFonts w:ascii="Arial" w:hAnsi="Arial" w:cs="Arial"/>
          <w:sz w:val="24"/>
          <w:szCs w:val="24"/>
          <w:lang w:val="en-IE"/>
        </w:rPr>
        <w:tab/>
      </w:r>
      <w:r w:rsidRPr="00866E18">
        <w:rPr>
          <w:rFonts w:ascii="Arial" w:hAnsi="Arial"/>
          <w:sz w:val="24"/>
          <w:lang w:val="en-IE"/>
        </w:rPr>
        <w:t xml:space="preserve">DK   </w:t>
      </w:r>
      <w:r w:rsidR="002017CA">
        <w:rPr>
          <w:rFonts w:ascii="Arial" w:hAnsi="Arial" w:cs="Arial"/>
          <w:sz w:val="24"/>
          <w:szCs w:val="24"/>
          <w:lang w:val="en-IE"/>
        </w:rPr>
        <w:tab/>
      </w:r>
      <w:r w:rsidRPr="00866E18">
        <w:rPr>
          <w:rFonts w:ascii="Arial" w:hAnsi="Arial"/>
          <w:b/>
          <w:sz w:val="24"/>
          <w:lang w:val="en-IE"/>
        </w:rPr>
        <w:t>GO TO WE609</w:t>
      </w:r>
      <w:r w:rsidRPr="00866E18">
        <w:rPr>
          <w:rFonts w:ascii="Arial" w:hAnsi="Arial"/>
          <w:sz w:val="24"/>
          <w:lang w:val="en-IE"/>
        </w:rPr>
        <w:t xml:space="preserve"> </w:t>
      </w:r>
    </w:p>
    <w:p w14:paraId="091D4ACB" w14:textId="5D7ED2E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2017CA">
        <w:rPr>
          <w:rFonts w:ascii="Arial" w:hAnsi="Arial" w:cs="Arial"/>
          <w:sz w:val="24"/>
          <w:szCs w:val="24"/>
          <w:lang w:val="en-IE"/>
        </w:rPr>
        <w:tab/>
      </w:r>
      <w:r w:rsidRPr="00866E18">
        <w:rPr>
          <w:rFonts w:ascii="Arial" w:hAnsi="Arial"/>
          <w:sz w:val="24"/>
          <w:lang w:val="en-IE"/>
        </w:rPr>
        <w:t xml:space="preserve">RF   </w:t>
      </w:r>
      <w:r w:rsidR="002017CA">
        <w:rPr>
          <w:rFonts w:ascii="Arial" w:hAnsi="Arial" w:cs="Arial"/>
          <w:sz w:val="24"/>
          <w:szCs w:val="24"/>
          <w:lang w:val="en-IE"/>
        </w:rPr>
        <w:tab/>
      </w:r>
      <w:r w:rsidRPr="00866E18">
        <w:rPr>
          <w:rFonts w:ascii="Arial" w:hAnsi="Arial"/>
          <w:b/>
          <w:sz w:val="24"/>
          <w:lang w:val="en-IE"/>
        </w:rPr>
        <w:t>GO TO WE609</w:t>
      </w:r>
      <w:r w:rsidRPr="00866E18">
        <w:rPr>
          <w:rFonts w:ascii="Arial" w:hAnsi="Arial"/>
          <w:sz w:val="24"/>
          <w:lang w:val="en-IE"/>
        </w:rPr>
        <w:t xml:space="preserve"> </w:t>
      </w:r>
    </w:p>
    <w:p w14:paraId="43CAF2C3"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5BCFF256" w14:textId="77777777" w:rsidR="00B51131" w:rsidRPr="00866E18" w:rsidRDefault="00B51131" w:rsidP="00866E18">
      <w:pPr>
        <w:spacing w:after="0" w:line="240" w:lineRule="auto"/>
        <w:ind w:left="720"/>
        <w:rPr>
          <w:rFonts w:ascii="Arial" w:hAnsi="Arial"/>
          <w:sz w:val="24"/>
          <w:lang w:val="en-IE"/>
        </w:rPr>
      </w:pPr>
    </w:p>
    <w:p w14:paraId="5390C2BB" w14:textId="3368ECE5"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(WE603 = 5) ASK WE604</w:t>
      </w:r>
      <w:r w:rsidR="002017CA">
        <w:rPr>
          <w:rFonts w:ascii="Arial" w:hAnsi="Arial" w:cs="Arial"/>
          <w:b/>
          <w:bCs/>
          <w:sz w:val="24"/>
          <w:szCs w:val="24"/>
          <w:lang w:val="en-IE"/>
        </w:rPr>
        <w:t>,</w:t>
      </w:r>
      <w:r w:rsidRPr="00866E18">
        <w:rPr>
          <w:rFonts w:ascii="Arial" w:hAnsi="Arial"/>
          <w:b/>
          <w:sz w:val="24"/>
          <w:lang w:val="en-IE"/>
        </w:rPr>
        <w:t xml:space="preserve"> OTHERS GO TO WE605</w:t>
      </w:r>
    </w:p>
    <w:p w14:paraId="512C814B" w14:textId="77777777" w:rsidR="002017CA" w:rsidRDefault="002017CA" w:rsidP="006F2BA8">
      <w:pPr>
        <w:spacing w:after="0" w:line="240" w:lineRule="auto"/>
        <w:ind w:left="720"/>
        <w:rPr>
          <w:rFonts w:ascii="Arial" w:hAnsi="Arial" w:cs="Arial"/>
          <w:b/>
          <w:bCs/>
          <w:sz w:val="24"/>
          <w:szCs w:val="24"/>
          <w:lang w:val="en-IE"/>
        </w:rPr>
      </w:pPr>
    </w:p>
    <w:p w14:paraId="738B529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WE16</w:t>
      </w:r>
      <w:r w:rsidR="006E6919" w:rsidRPr="00866E18">
        <w:rPr>
          <w:rFonts w:ascii="Arial" w:hAnsi="Arial"/>
          <w:sz w:val="24"/>
          <w:lang w:val="en-IE"/>
        </w:rPr>
        <w:t xml:space="preserve"> [PAGE #]</w:t>
      </w:r>
    </w:p>
    <w:p w14:paraId="4F6F1C90" w14:textId="656EB100" w:rsidR="002017CA"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WE604</w:t>
      </w:r>
    </w:p>
    <w:p w14:paraId="42EBDF04" w14:textId="20C7DB7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WE16</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xml:space="preserve">. </w:t>
      </w:r>
    </w:p>
    <w:p w14:paraId="6DD781F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would [you/he/she] say was the main reason why [you/he/she] retired?</w:t>
      </w:r>
    </w:p>
    <w:p w14:paraId="7FA258B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APPLY</w:t>
      </w:r>
    </w:p>
    <w:p w14:paraId="5F60FE5A" w14:textId="77777777" w:rsidR="002017CA" w:rsidRDefault="002017CA" w:rsidP="006F2BA8">
      <w:pPr>
        <w:spacing w:after="0" w:line="240" w:lineRule="auto"/>
        <w:ind w:left="720"/>
        <w:rPr>
          <w:rFonts w:ascii="Arial" w:hAnsi="Arial" w:cs="Arial"/>
          <w:sz w:val="24"/>
          <w:szCs w:val="24"/>
          <w:lang w:val="en-IE"/>
        </w:rPr>
      </w:pPr>
    </w:p>
    <w:p w14:paraId="123353DB" w14:textId="6289443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360726">
        <w:rPr>
          <w:rFonts w:ascii="Arial" w:hAnsi="Arial" w:cs="Arial"/>
          <w:sz w:val="24"/>
          <w:szCs w:val="24"/>
          <w:lang w:val="en-IE"/>
        </w:rPr>
        <w:tab/>
      </w:r>
      <w:r w:rsidRPr="00866E18">
        <w:rPr>
          <w:rFonts w:ascii="Arial" w:hAnsi="Arial"/>
          <w:sz w:val="24"/>
          <w:lang w:val="en-IE"/>
        </w:rPr>
        <w:t xml:space="preserve">Became eligible for a state pension </w:t>
      </w:r>
    </w:p>
    <w:p w14:paraId="5624C283" w14:textId="470AA51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360726">
        <w:rPr>
          <w:rFonts w:ascii="Arial" w:hAnsi="Arial" w:cs="Arial"/>
          <w:sz w:val="24"/>
          <w:szCs w:val="24"/>
          <w:lang w:val="en-IE"/>
        </w:rPr>
        <w:tab/>
      </w:r>
      <w:r w:rsidRPr="00866E18">
        <w:rPr>
          <w:rFonts w:ascii="Arial" w:hAnsi="Arial"/>
          <w:sz w:val="24"/>
          <w:lang w:val="en-IE"/>
        </w:rPr>
        <w:t>Became eligible for an occupational pension</w:t>
      </w:r>
    </w:p>
    <w:p w14:paraId="5B470024" w14:textId="7E6BEBD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360726">
        <w:rPr>
          <w:rFonts w:ascii="Arial" w:hAnsi="Arial" w:cs="Arial"/>
          <w:sz w:val="24"/>
          <w:szCs w:val="24"/>
          <w:lang w:val="en-IE"/>
        </w:rPr>
        <w:tab/>
      </w:r>
      <w:r w:rsidRPr="00866E18">
        <w:rPr>
          <w:rFonts w:ascii="Arial" w:hAnsi="Arial"/>
          <w:sz w:val="24"/>
          <w:lang w:val="en-IE"/>
        </w:rPr>
        <w:t>Became eligible for a private pension or annuity</w:t>
      </w:r>
    </w:p>
    <w:p w14:paraId="4DDD5C23" w14:textId="0D42C54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360726">
        <w:rPr>
          <w:rFonts w:ascii="Arial" w:hAnsi="Arial" w:cs="Arial"/>
          <w:sz w:val="24"/>
          <w:szCs w:val="24"/>
          <w:lang w:val="en-IE"/>
        </w:rPr>
        <w:tab/>
      </w:r>
      <w:r w:rsidRPr="00866E18">
        <w:rPr>
          <w:rFonts w:ascii="Arial" w:hAnsi="Arial"/>
          <w:sz w:val="24"/>
          <w:lang w:val="en-IE"/>
        </w:rPr>
        <w:t xml:space="preserve">Made redundant </w:t>
      </w:r>
    </w:p>
    <w:p w14:paraId="40249C9B" w14:textId="55974DD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360726">
        <w:rPr>
          <w:rFonts w:ascii="Arial" w:hAnsi="Arial" w:cs="Arial"/>
          <w:sz w:val="24"/>
          <w:szCs w:val="24"/>
          <w:lang w:val="en-IE"/>
        </w:rPr>
        <w:tab/>
      </w:r>
      <w:r w:rsidRPr="00866E18">
        <w:rPr>
          <w:rFonts w:ascii="Arial" w:hAnsi="Arial"/>
          <w:sz w:val="24"/>
          <w:lang w:val="en-IE"/>
        </w:rPr>
        <w:t>Own ill health</w:t>
      </w:r>
    </w:p>
    <w:p w14:paraId="5798C3BE" w14:textId="2893416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360726">
        <w:rPr>
          <w:rFonts w:ascii="Arial" w:hAnsi="Arial" w:cs="Arial"/>
          <w:sz w:val="24"/>
          <w:szCs w:val="24"/>
          <w:lang w:val="en-IE"/>
        </w:rPr>
        <w:tab/>
      </w:r>
      <w:r w:rsidRPr="00866E18">
        <w:rPr>
          <w:rFonts w:ascii="Arial" w:hAnsi="Arial"/>
          <w:sz w:val="24"/>
          <w:lang w:val="en-IE"/>
        </w:rPr>
        <w:t>Ill health of relative or friend</w:t>
      </w:r>
    </w:p>
    <w:p w14:paraId="1A9A3D46" w14:textId="343FBFC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360726">
        <w:rPr>
          <w:rFonts w:ascii="Arial" w:hAnsi="Arial" w:cs="Arial"/>
          <w:sz w:val="24"/>
          <w:szCs w:val="24"/>
          <w:lang w:val="en-IE"/>
        </w:rPr>
        <w:tab/>
      </w:r>
      <w:r w:rsidRPr="00866E18">
        <w:rPr>
          <w:rFonts w:ascii="Arial" w:hAnsi="Arial"/>
          <w:sz w:val="24"/>
          <w:lang w:val="en-IE"/>
        </w:rPr>
        <w:t>To retire at same time as spouse or partner</w:t>
      </w:r>
    </w:p>
    <w:p w14:paraId="2A2D5377" w14:textId="0CAD7FE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360726">
        <w:rPr>
          <w:rFonts w:ascii="Arial" w:hAnsi="Arial" w:cs="Arial"/>
          <w:sz w:val="24"/>
          <w:szCs w:val="24"/>
          <w:lang w:val="en-IE"/>
        </w:rPr>
        <w:tab/>
      </w:r>
      <w:r w:rsidRPr="00866E18">
        <w:rPr>
          <w:rFonts w:ascii="Arial" w:hAnsi="Arial"/>
          <w:sz w:val="24"/>
          <w:lang w:val="en-IE"/>
        </w:rPr>
        <w:t>To spend more time with family</w:t>
      </w:r>
    </w:p>
    <w:p w14:paraId="27E7B614" w14:textId="77107A6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360726">
        <w:rPr>
          <w:rFonts w:ascii="Arial" w:hAnsi="Arial" w:cs="Arial"/>
          <w:sz w:val="24"/>
          <w:szCs w:val="24"/>
          <w:lang w:val="en-IE"/>
        </w:rPr>
        <w:tab/>
      </w:r>
      <w:r w:rsidRPr="00866E18">
        <w:rPr>
          <w:rFonts w:ascii="Arial" w:hAnsi="Arial"/>
          <w:sz w:val="24"/>
          <w:lang w:val="en-IE"/>
        </w:rPr>
        <w:t>To enjoy life</w:t>
      </w:r>
    </w:p>
    <w:p w14:paraId="7F40D96E" w14:textId="4E340E0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360726">
        <w:rPr>
          <w:rFonts w:ascii="Arial" w:hAnsi="Arial" w:cs="Arial"/>
          <w:sz w:val="24"/>
          <w:szCs w:val="24"/>
          <w:lang w:val="en-IE"/>
        </w:rPr>
        <w:tab/>
      </w:r>
      <w:r w:rsidRPr="00866E18">
        <w:rPr>
          <w:rFonts w:ascii="Arial" w:hAnsi="Arial"/>
          <w:sz w:val="24"/>
          <w:lang w:val="en-IE"/>
        </w:rPr>
        <w:t>Reached contractual retirement age</w:t>
      </w:r>
    </w:p>
    <w:p w14:paraId="75E24BB1" w14:textId="378C3989" w:rsidR="00B51131" w:rsidRPr="00866E18" w:rsidRDefault="00B51131" w:rsidP="00866E18">
      <w:pPr>
        <w:spacing w:after="0" w:line="240" w:lineRule="auto"/>
        <w:ind w:left="720"/>
        <w:rPr>
          <w:rFonts w:ascii="Arial" w:hAnsi="Arial"/>
          <w:caps/>
          <w:sz w:val="24"/>
          <w:lang w:val="en-IE"/>
        </w:rPr>
      </w:pPr>
      <w:r w:rsidRPr="00866E18">
        <w:rPr>
          <w:rFonts w:ascii="Arial" w:hAnsi="Arial"/>
          <w:sz w:val="24"/>
          <w:lang w:val="en-IE"/>
        </w:rPr>
        <w:t>95</w:t>
      </w:r>
      <w:r w:rsidR="00360726">
        <w:rPr>
          <w:rFonts w:ascii="Arial" w:hAnsi="Arial" w:cs="Arial"/>
          <w:sz w:val="24"/>
          <w:szCs w:val="24"/>
          <w:lang w:val="en-IE"/>
        </w:rPr>
        <w:tab/>
      </w:r>
      <w:r w:rsidRPr="00866E18">
        <w:rPr>
          <w:rFonts w:ascii="Arial" w:hAnsi="Arial"/>
          <w:sz w:val="24"/>
          <w:lang w:val="en-IE"/>
        </w:rPr>
        <w:t>Other reason (please specify)</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[we604oth]</w:t>
      </w:r>
    </w:p>
    <w:p w14:paraId="057EB386" w14:textId="1988197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360726">
        <w:rPr>
          <w:rFonts w:ascii="Arial" w:hAnsi="Arial" w:cs="Arial"/>
          <w:sz w:val="24"/>
          <w:szCs w:val="24"/>
          <w:lang w:val="en-IE"/>
        </w:rPr>
        <w:tab/>
      </w:r>
      <w:r w:rsidRPr="00866E18">
        <w:rPr>
          <w:rFonts w:ascii="Arial" w:hAnsi="Arial"/>
          <w:sz w:val="24"/>
          <w:lang w:val="en-IE"/>
        </w:rPr>
        <w:t>DK</w:t>
      </w:r>
    </w:p>
    <w:p w14:paraId="68B9D6A5" w14:textId="15456B6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360726">
        <w:rPr>
          <w:rFonts w:ascii="Arial" w:hAnsi="Arial" w:cs="Arial"/>
          <w:sz w:val="24"/>
          <w:szCs w:val="24"/>
          <w:lang w:val="en-IE"/>
        </w:rPr>
        <w:tab/>
      </w:r>
      <w:r w:rsidRPr="00866E18">
        <w:rPr>
          <w:rFonts w:ascii="Arial" w:hAnsi="Arial"/>
          <w:sz w:val="24"/>
          <w:lang w:val="en-IE"/>
        </w:rPr>
        <w:t xml:space="preserve">RF    </w:t>
      </w:r>
    </w:p>
    <w:p w14:paraId="3C6C764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28021859" w14:textId="77777777" w:rsidR="00B51131" w:rsidRPr="00866E18" w:rsidRDefault="00B51131" w:rsidP="00866E18">
      <w:pPr>
        <w:spacing w:after="0" w:line="240" w:lineRule="auto"/>
        <w:ind w:left="720"/>
        <w:rPr>
          <w:rFonts w:ascii="Arial" w:hAnsi="Arial"/>
          <w:sz w:val="24"/>
          <w:lang w:val="en-IE"/>
        </w:rPr>
      </w:pPr>
    </w:p>
    <w:p w14:paraId="736CDBA8" w14:textId="3DDFDC14"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(WE603 = 1) ASK WE605</w:t>
      </w:r>
      <w:r w:rsidR="00360726">
        <w:rPr>
          <w:rFonts w:ascii="Arial" w:hAnsi="Arial" w:cs="Arial"/>
          <w:b/>
          <w:bCs/>
          <w:sz w:val="24"/>
          <w:szCs w:val="24"/>
          <w:lang w:val="en-IE"/>
        </w:rPr>
        <w:t>,</w:t>
      </w:r>
      <w:r w:rsidRPr="00866E18">
        <w:rPr>
          <w:rFonts w:ascii="Arial" w:hAnsi="Arial"/>
          <w:b/>
          <w:sz w:val="24"/>
          <w:lang w:val="en-IE"/>
        </w:rPr>
        <w:t xml:space="preserve"> OTHERS GO TO WE609</w:t>
      </w:r>
    </w:p>
    <w:p w14:paraId="0FD37298" w14:textId="77777777" w:rsidR="00360726" w:rsidRPr="00570263" w:rsidRDefault="00360726" w:rsidP="00297DF5">
      <w:pPr>
        <w:spacing w:after="0" w:line="240" w:lineRule="auto"/>
        <w:rPr>
          <w:rFonts w:ascii="Arial" w:hAnsi="Arial" w:cs="Arial"/>
          <w:b/>
          <w:bCs/>
          <w:sz w:val="24"/>
          <w:szCs w:val="24"/>
          <w:lang w:val="en-IE"/>
        </w:rPr>
      </w:pPr>
    </w:p>
    <w:p w14:paraId="3233A74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WE17</w:t>
      </w:r>
      <w:r w:rsidR="006E6919" w:rsidRPr="00866E18">
        <w:rPr>
          <w:rFonts w:ascii="Arial" w:hAnsi="Arial"/>
          <w:sz w:val="24"/>
          <w:lang w:val="en-IE"/>
        </w:rPr>
        <w:t xml:space="preserve"> [PAGE #]</w:t>
      </w:r>
    </w:p>
    <w:p w14:paraId="51A5BBC2" w14:textId="23373135" w:rsidR="0036072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WE605</w:t>
      </w:r>
    </w:p>
    <w:p w14:paraId="02A43FC2" w14:textId="23FC492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WE17</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What [were/was] [your/his/her] reasons for taking early retirement?</w:t>
      </w:r>
    </w:p>
    <w:p w14:paraId="722EB27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048179E5" w14:textId="1767745B" w:rsidR="00B51131" w:rsidRPr="00866E18" w:rsidRDefault="00B51131" w:rsidP="00866E18">
      <w:pPr>
        <w:spacing w:after="0" w:line="240" w:lineRule="auto"/>
        <w:ind w:left="720"/>
        <w:rPr>
          <w:rFonts w:ascii="Arial" w:hAnsi="Arial"/>
          <w:caps/>
          <w:sz w:val="24"/>
          <w:lang w:val="en-IE"/>
        </w:rPr>
      </w:pPr>
      <w:r w:rsidRPr="00866E18">
        <w:rPr>
          <w:rFonts w:ascii="Arial" w:hAnsi="Arial"/>
          <w:sz w:val="24"/>
          <w:lang w:val="en-IE"/>
        </w:rPr>
        <w:t xml:space="preserve">1 </w:t>
      </w:r>
      <w:r w:rsidR="00360726">
        <w:rPr>
          <w:rFonts w:ascii="Arial" w:hAnsi="Arial" w:cs="Arial"/>
          <w:sz w:val="24"/>
          <w:szCs w:val="24"/>
          <w:lang w:val="en-IE"/>
        </w:rPr>
        <w:tab/>
      </w:r>
      <w:r w:rsidRPr="00866E18">
        <w:rPr>
          <w:rFonts w:ascii="Arial" w:hAnsi="Arial"/>
          <w:sz w:val="24"/>
          <w:lang w:val="en-IE"/>
        </w:rPr>
        <w:t xml:space="preserve">Own ill health  </w:t>
      </w:r>
      <w:r w:rsidR="00360726">
        <w:rPr>
          <w:rFonts w:ascii="Arial" w:hAnsi="Arial" w:cs="Arial"/>
          <w:sz w:val="24"/>
          <w:szCs w:val="24"/>
          <w:lang w:val="en-IE"/>
        </w:rPr>
        <w:tab/>
      </w:r>
      <w:r w:rsidR="00360726">
        <w:rPr>
          <w:rFonts w:ascii="Arial" w:hAnsi="Arial" w:cs="Arial"/>
          <w:sz w:val="24"/>
          <w:szCs w:val="24"/>
          <w:lang w:val="en-IE"/>
        </w:rPr>
        <w:tab/>
      </w:r>
      <w:r w:rsidR="0069770C">
        <w:rPr>
          <w:rFonts w:ascii="Arial" w:hAnsi="Arial" w:cs="Arial"/>
          <w:sz w:val="24"/>
          <w:szCs w:val="24"/>
          <w:lang w:val="en-IE"/>
        </w:rPr>
        <w:tab/>
      </w:r>
      <w:r w:rsidRPr="00866E18">
        <w:rPr>
          <w:rFonts w:ascii="Arial" w:hAnsi="Arial"/>
          <w:b/>
          <w:sz w:val="24"/>
          <w:lang w:val="en-IE"/>
        </w:rPr>
        <w:t>GO TO WE609</w:t>
      </w:r>
      <w:r w:rsidRPr="00866E18">
        <w:rPr>
          <w:rFonts w:ascii="Arial" w:hAnsi="Arial"/>
          <w:b/>
          <w:sz w:val="24"/>
          <w:lang w:val="en-IE"/>
        </w:rPr>
        <w:tab/>
      </w:r>
      <w:r w:rsidRPr="00866E18">
        <w:rPr>
          <w:rFonts w:ascii="Arial" w:hAnsi="Arial"/>
          <w:b/>
          <w:caps/>
          <w:sz w:val="24"/>
          <w:lang w:val="en-IE"/>
        </w:rPr>
        <w:t>[we605_01]</w:t>
      </w:r>
      <w:r w:rsidRPr="00866E18">
        <w:rPr>
          <w:rFonts w:ascii="Arial" w:hAnsi="Arial"/>
          <w:caps/>
          <w:sz w:val="24"/>
          <w:lang w:val="en-IE"/>
        </w:rPr>
        <w:t xml:space="preserve"> </w:t>
      </w:r>
    </w:p>
    <w:p w14:paraId="762DF791" w14:textId="76E7801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2 </w:t>
      </w:r>
      <w:r w:rsidR="00360726">
        <w:rPr>
          <w:rFonts w:ascii="Arial" w:hAnsi="Arial" w:cs="Arial"/>
          <w:sz w:val="24"/>
          <w:szCs w:val="24"/>
          <w:lang w:val="en-IE"/>
        </w:rPr>
        <w:tab/>
      </w:r>
      <w:r w:rsidRPr="00866E18">
        <w:rPr>
          <w:rFonts w:ascii="Arial" w:hAnsi="Arial"/>
          <w:sz w:val="24"/>
          <w:lang w:val="en-IE"/>
        </w:rPr>
        <w:t xml:space="preserve">Ill health of a relative/friend   </w:t>
      </w:r>
      <w:r w:rsidR="00360726">
        <w:rPr>
          <w:rFonts w:ascii="Arial" w:hAnsi="Arial" w:cs="Arial"/>
          <w:sz w:val="24"/>
          <w:szCs w:val="24"/>
          <w:lang w:val="en-IE"/>
        </w:rPr>
        <w:tab/>
      </w:r>
      <w:r w:rsidRPr="00866E18">
        <w:rPr>
          <w:rFonts w:ascii="Arial" w:hAnsi="Arial"/>
          <w:b/>
          <w:sz w:val="24"/>
          <w:lang w:val="en-IE"/>
        </w:rPr>
        <w:t>GO TO WE609</w:t>
      </w:r>
      <w:r w:rsidRPr="00866E18">
        <w:rPr>
          <w:rFonts w:ascii="Arial" w:hAnsi="Arial"/>
          <w:b/>
          <w:sz w:val="24"/>
          <w:lang w:val="en-IE"/>
        </w:rPr>
        <w:tab/>
      </w:r>
      <w:r w:rsidRPr="00866E18">
        <w:rPr>
          <w:rFonts w:ascii="Arial" w:hAnsi="Arial"/>
          <w:b/>
          <w:caps/>
          <w:sz w:val="24"/>
          <w:lang w:val="en-IE"/>
        </w:rPr>
        <w:t>[we605</w:t>
      </w:r>
      <w:r w:rsidRPr="00866E18">
        <w:rPr>
          <w:rFonts w:ascii="Arial" w:hAnsi="Arial"/>
          <w:b/>
          <w:sz w:val="24"/>
          <w:lang w:val="en-IE"/>
        </w:rPr>
        <w:t>_02]</w:t>
      </w:r>
    </w:p>
    <w:p w14:paraId="2C99A06B" w14:textId="2A2961DF" w:rsidR="00360726"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3 </w:t>
      </w:r>
      <w:r w:rsidR="00360726">
        <w:rPr>
          <w:rFonts w:ascii="Arial" w:hAnsi="Arial" w:cs="Arial"/>
          <w:sz w:val="24"/>
          <w:szCs w:val="24"/>
          <w:lang w:val="en-IE"/>
        </w:rPr>
        <w:tab/>
      </w:r>
      <w:r w:rsidRPr="00866E18">
        <w:rPr>
          <w:rFonts w:ascii="Arial" w:hAnsi="Arial"/>
          <w:sz w:val="24"/>
          <w:lang w:val="en-IE"/>
        </w:rPr>
        <w:t>Made redundant/dismissed/had no choice</w:t>
      </w:r>
    </w:p>
    <w:p w14:paraId="5C7F6A6A" w14:textId="109C835A" w:rsidR="00B51131" w:rsidRPr="00866E18" w:rsidRDefault="00B51131" w:rsidP="00866E18">
      <w:pPr>
        <w:spacing w:after="0" w:line="240" w:lineRule="auto"/>
        <w:ind w:left="4320" w:firstLine="720"/>
        <w:rPr>
          <w:rFonts w:ascii="Arial" w:hAnsi="Arial"/>
          <w:sz w:val="24"/>
          <w:lang w:val="en-IE"/>
        </w:rPr>
      </w:pPr>
      <w:r w:rsidRPr="00866E18">
        <w:rPr>
          <w:rFonts w:ascii="Arial" w:hAnsi="Arial"/>
          <w:b/>
          <w:sz w:val="24"/>
          <w:lang w:val="en-IE"/>
        </w:rPr>
        <w:t>GO TO WE609</w:t>
      </w:r>
      <w:r w:rsidR="00360726" w:rsidRPr="00570263" w:rsidDel="00360726">
        <w:rPr>
          <w:rFonts w:ascii="Arial" w:hAnsi="Arial" w:cs="Arial"/>
          <w:b/>
          <w:bCs/>
          <w:sz w:val="24"/>
          <w:szCs w:val="24"/>
          <w:lang w:val="en-IE"/>
        </w:rPr>
        <w:t xml:space="preserve"> </w:t>
      </w:r>
      <w:r w:rsidR="00360726" w:rsidRPr="00866E18">
        <w:rPr>
          <w:rFonts w:ascii="Arial" w:hAnsi="Arial"/>
          <w:b/>
          <w:sz w:val="24"/>
          <w:lang w:val="en-IE"/>
        </w:rPr>
        <w:tab/>
      </w:r>
      <w:r w:rsidRPr="00866E18">
        <w:rPr>
          <w:rFonts w:ascii="Arial" w:hAnsi="Arial"/>
          <w:b/>
          <w:sz w:val="24"/>
          <w:lang w:val="en-IE"/>
        </w:rPr>
        <w:t>[</w:t>
      </w:r>
      <w:r w:rsidRPr="00866E18">
        <w:rPr>
          <w:rFonts w:ascii="Arial" w:hAnsi="Arial"/>
          <w:b/>
          <w:caps/>
          <w:sz w:val="24"/>
          <w:lang w:val="en-IE"/>
        </w:rPr>
        <w:t>we</w:t>
      </w:r>
      <w:r w:rsidRPr="00866E18">
        <w:rPr>
          <w:rFonts w:ascii="Arial" w:hAnsi="Arial"/>
          <w:b/>
          <w:sz w:val="24"/>
          <w:lang w:val="en-IE"/>
        </w:rPr>
        <w:t>605_03]</w:t>
      </w:r>
    </w:p>
    <w:p w14:paraId="60A0CA31" w14:textId="3C4F7329" w:rsidR="00360726"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4 </w:t>
      </w:r>
      <w:r w:rsidR="00360726">
        <w:rPr>
          <w:rFonts w:ascii="Arial" w:hAnsi="Arial" w:cs="Arial"/>
          <w:sz w:val="24"/>
          <w:szCs w:val="24"/>
          <w:lang w:val="en-IE"/>
        </w:rPr>
        <w:tab/>
      </w:r>
      <w:r w:rsidRPr="00866E18">
        <w:rPr>
          <w:rFonts w:ascii="Arial" w:hAnsi="Arial"/>
          <w:sz w:val="24"/>
          <w:lang w:val="en-IE"/>
        </w:rPr>
        <w:t xml:space="preserve">Offered early retirement incentive by employer   </w:t>
      </w:r>
    </w:p>
    <w:p w14:paraId="1F223E59" w14:textId="5F67D747" w:rsidR="00B51131" w:rsidRPr="00866E18" w:rsidRDefault="00360726" w:rsidP="00866E18">
      <w:pPr>
        <w:spacing w:after="0" w:line="240" w:lineRule="auto"/>
        <w:ind w:left="720"/>
        <w:rPr>
          <w:rFonts w:ascii="Arial" w:hAnsi="Arial"/>
          <w:sz w:val="24"/>
          <w:lang w:val="en-IE"/>
        </w:rPr>
      </w:pP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sidR="00B51131" w:rsidRPr="00866E18">
        <w:rPr>
          <w:rFonts w:ascii="Arial" w:hAnsi="Arial"/>
          <w:b/>
          <w:sz w:val="24"/>
          <w:lang w:val="en-IE"/>
        </w:rPr>
        <w:t>GO TO WE607</w:t>
      </w:r>
      <w:r w:rsidRPr="00866E18" w:rsidDel="00360726">
        <w:rPr>
          <w:rFonts w:ascii="Arial" w:hAnsi="Arial"/>
          <w:b/>
          <w:sz w:val="24"/>
          <w:lang w:val="en-IE"/>
        </w:rPr>
        <w:t xml:space="preserve"> </w:t>
      </w:r>
      <w:r w:rsidRPr="00866E18">
        <w:rPr>
          <w:rFonts w:ascii="Arial" w:hAnsi="Arial"/>
          <w:b/>
          <w:sz w:val="24"/>
          <w:lang w:val="en-IE"/>
        </w:rPr>
        <w:tab/>
      </w:r>
      <w:r w:rsidR="00B51131" w:rsidRPr="00866E18">
        <w:rPr>
          <w:rFonts w:ascii="Arial" w:hAnsi="Arial"/>
          <w:b/>
          <w:sz w:val="24"/>
          <w:lang w:val="en-IE"/>
        </w:rPr>
        <w:t>[</w:t>
      </w:r>
      <w:r w:rsidR="00B51131" w:rsidRPr="00866E18">
        <w:rPr>
          <w:rFonts w:ascii="Arial" w:hAnsi="Arial"/>
          <w:b/>
          <w:caps/>
          <w:sz w:val="24"/>
          <w:lang w:val="en-IE"/>
        </w:rPr>
        <w:t>we</w:t>
      </w:r>
      <w:r w:rsidR="00B51131" w:rsidRPr="00866E18">
        <w:rPr>
          <w:rFonts w:ascii="Arial" w:hAnsi="Arial"/>
          <w:b/>
          <w:sz w:val="24"/>
          <w:lang w:val="en-IE"/>
        </w:rPr>
        <w:t>605_04]</w:t>
      </w:r>
    </w:p>
    <w:p w14:paraId="7FBEAE00" w14:textId="2DBAB8D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5 </w:t>
      </w:r>
      <w:r w:rsidR="00360726">
        <w:rPr>
          <w:rFonts w:ascii="Arial" w:hAnsi="Arial" w:cs="Arial"/>
          <w:sz w:val="24"/>
          <w:szCs w:val="24"/>
          <w:lang w:val="en-IE"/>
        </w:rPr>
        <w:tab/>
      </w:r>
      <w:r w:rsidRPr="00866E18">
        <w:rPr>
          <w:rFonts w:ascii="Arial" w:hAnsi="Arial"/>
          <w:sz w:val="24"/>
          <w:lang w:val="en-IE"/>
        </w:rPr>
        <w:t xml:space="preserve">Could not find another job   </w:t>
      </w:r>
      <w:r w:rsidR="00360726">
        <w:rPr>
          <w:rFonts w:ascii="Arial" w:hAnsi="Arial" w:cs="Arial"/>
          <w:sz w:val="24"/>
          <w:szCs w:val="24"/>
          <w:lang w:val="en-IE"/>
        </w:rPr>
        <w:tab/>
      </w:r>
      <w:r w:rsidRPr="00866E18">
        <w:rPr>
          <w:rFonts w:ascii="Arial" w:hAnsi="Arial"/>
          <w:b/>
          <w:sz w:val="24"/>
          <w:lang w:val="en-IE"/>
        </w:rPr>
        <w:t>GO TO WE609</w:t>
      </w:r>
      <w:r w:rsidRPr="00866E18">
        <w:rPr>
          <w:rFonts w:ascii="Arial" w:hAnsi="Arial"/>
          <w:b/>
          <w:sz w:val="24"/>
          <w:lang w:val="en-IE"/>
        </w:rPr>
        <w:tab/>
        <w:t>[</w:t>
      </w:r>
      <w:r w:rsidRPr="00866E18">
        <w:rPr>
          <w:rFonts w:ascii="Arial" w:hAnsi="Arial"/>
          <w:b/>
          <w:caps/>
          <w:sz w:val="24"/>
          <w:lang w:val="en-IE"/>
        </w:rPr>
        <w:t>we6</w:t>
      </w:r>
      <w:r w:rsidRPr="00866E18">
        <w:rPr>
          <w:rFonts w:ascii="Arial" w:hAnsi="Arial"/>
          <w:b/>
          <w:sz w:val="24"/>
          <w:lang w:val="en-IE"/>
        </w:rPr>
        <w:t>05_05]</w:t>
      </w:r>
    </w:p>
    <w:p w14:paraId="1D1560A5" w14:textId="42CB3C35" w:rsidR="00360726"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6 </w:t>
      </w:r>
      <w:r w:rsidR="00360726">
        <w:rPr>
          <w:rFonts w:ascii="Arial" w:hAnsi="Arial" w:cs="Arial"/>
          <w:sz w:val="24"/>
          <w:szCs w:val="24"/>
          <w:lang w:val="en-IE"/>
        </w:rPr>
        <w:tab/>
      </w:r>
      <w:r w:rsidRPr="00866E18">
        <w:rPr>
          <w:rFonts w:ascii="Arial" w:hAnsi="Arial"/>
          <w:sz w:val="24"/>
          <w:lang w:val="en-IE"/>
        </w:rPr>
        <w:t xml:space="preserve">To spend more time with partner/ family   </w:t>
      </w:r>
    </w:p>
    <w:p w14:paraId="512635C1" w14:textId="6F5258E9" w:rsidR="00B51131" w:rsidRPr="00866E18" w:rsidRDefault="00360726" w:rsidP="00866E18">
      <w:pPr>
        <w:spacing w:after="0" w:line="240" w:lineRule="auto"/>
        <w:ind w:left="720"/>
        <w:rPr>
          <w:rFonts w:ascii="Arial" w:hAnsi="Arial"/>
          <w:sz w:val="24"/>
          <w:lang w:val="en-IE"/>
        </w:rPr>
      </w:pPr>
      <w:r>
        <w:rPr>
          <w:rFonts w:ascii="Arial" w:hAnsi="Arial" w:cs="Arial"/>
          <w:b/>
          <w:bCs/>
          <w:sz w:val="24"/>
          <w:szCs w:val="24"/>
          <w:lang w:val="en-IE"/>
        </w:rPr>
        <w:lastRenderedPageBreak/>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sidR="00B51131" w:rsidRPr="00866E18">
        <w:rPr>
          <w:rFonts w:ascii="Arial" w:hAnsi="Arial"/>
          <w:b/>
          <w:sz w:val="24"/>
          <w:lang w:val="en-IE"/>
        </w:rPr>
        <w:t>GO TO WE609</w:t>
      </w:r>
      <w:r w:rsidR="00B51131" w:rsidRPr="00866E18">
        <w:rPr>
          <w:rFonts w:ascii="Arial" w:hAnsi="Arial"/>
          <w:b/>
          <w:sz w:val="24"/>
          <w:lang w:val="en-IE"/>
        </w:rPr>
        <w:tab/>
        <w:t>[</w:t>
      </w:r>
      <w:r w:rsidR="00B51131" w:rsidRPr="00866E18">
        <w:rPr>
          <w:rFonts w:ascii="Arial" w:hAnsi="Arial"/>
          <w:b/>
          <w:caps/>
          <w:sz w:val="24"/>
          <w:lang w:val="en-IE"/>
        </w:rPr>
        <w:t>we</w:t>
      </w:r>
      <w:r w:rsidR="00B51131" w:rsidRPr="00866E18">
        <w:rPr>
          <w:rFonts w:ascii="Arial" w:hAnsi="Arial"/>
          <w:b/>
          <w:sz w:val="24"/>
          <w:lang w:val="en-IE"/>
        </w:rPr>
        <w:t>605_06]</w:t>
      </w:r>
    </w:p>
    <w:p w14:paraId="603EAEA3" w14:textId="4529DB0E" w:rsidR="00360726"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7 </w:t>
      </w:r>
      <w:r w:rsidR="00360726">
        <w:rPr>
          <w:rFonts w:ascii="Arial" w:hAnsi="Arial" w:cs="Arial"/>
          <w:sz w:val="24"/>
          <w:szCs w:val="24"/>
          <w:lang w:val="en-IE"/>
        </w:rPr>
        <w:tab/>
      </w:r>
      <w:r w:rsidRPr="00866E18">
        <w:rPr>
          <w:rFonts w:ascii="Arial" w:hAnsi="Arial"/>
          <w:sz w:val="24"/>
          <w:lang w:val="en-IE"/>
        </w:rPr>
        <w:t xml:space="preserve">To enjoy life while still young and fit </w:t>
      </w:r>
      <w:r w:rsidR="00360726" w:rsidRPr="00866E18">
        <w:rPr>
          <w:rFonts w:ascii="Arial" w:hAnsi="Arial"/>
          <w:sz w:val="24"/>
          <w:lang w:val="en-IE"/>
        </w:rPr>
        <w:t>enough</w:t>
      </w:r>
    </w:p>
    <w:p w14:paraId="41E8FB6A" w14:textId="71C57E07" w:rsidR="00B51131" w:rsidRPr="00866E18" w:rsidRDefault="00360726" w:rsidP="00866E18">
      <w:pPr>
        <w:spacing w:after="0" w:line="240" w:lineRule="auto"/>
        <w:ind w:left="720"/>
        <w:rPr>
          <w:rFonts w:ascii="Arial" w:hAnsi="Arial"/>
          <w:sz w:val="24"/>
          <w:lang w:val="en-IE"/>
        </w:rPr>
      </w:pP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sidR="00B51131" w:rsidRPr="00866E18">
        <w:rPr>
          <w:rFonts w:ascii="Arial" w:hAnsi="Arial"/>
          <w:b/>
          <w:sz w:val="24"/>
          <w:lang w:val="en-IE"/>
        </w:rPr>
        <w:t>GO TO WE609</w:t>
      </w:r>
      <w:r w:rsidR="00B51131" w:rsidRPr="00866E18">
        <w:rPr>
          <w:rFonts w:ascii="Arial" w:hAnsi="Arial"/>
          <w:b/>
          <w:sz w:val="24"/>
          <w:lang w:val="en-IE"/>
        </w:rPr>
        <w:tab/>
      </w:r>
      <w:r w:rsidRPr="00570263" w:rsidDel="00360726">
        <w:rPr>
          <w:rFonts w:ascii="Arial" w:hAnsi="Arial" w:cs="Arial"/>
          <w:b/>
          <w:bCs/>
          <w:sz w:val="24"/>
          <w:szCs w:val="24"/>
          <w:lang w:val="en-IE"/>
        </w:rPr>
        <w:t xml:space="preserve"> </w:t>
      </w:r>
      <w:r w:rsidR="00B51131" w:rsidRPr="00866E18">
        <w:rPr>
          <w:rFonts w:ascii="Arial" w:hAnsi="Arial"/>
          <w:b/>
          <w:sz w:val="24"/>
          <w:lang w:val="en-IE"/>
        </w:rPr>
        <w:t>[</w:t>
      </w:r>
      <w:r w:rsidR="00B51131" w:rsidRPr="00866E18">
        <w:rPr>
          <w:rFonts w:ascii="Arial" w:hAnsi="Arial"/>
          <w:b/>
          <w:caps/>
          <w:sz w:val="24"/>
          <w:lang w:val="en-IE"/>
        </w:rPr>
        <w:t>we</w:t>
      </w:r>
      <w:r w:rsidR="00B51131" w:rsidRPr="00866E18">
        <w:rPr>
          <w:rFonts w:ascii="Arial" w:hAnsi="Arial"/>
          <w:b/>
          <w:sz w:val="24"/>
          <w:lang w:val="en-IE"/>
        </w:rPr>
        <w:t>605_07]</w:t>
      </w:r>
    </w:p>
    <w:p w14:paraId="651280E6" w14:textId="4080B97F" w:rsidR="00360726"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8 </w:t>
      </w:r>
      <w:r w:rsidR="00360726">
        <w:rPr>
          <w:rFonts w:ascii="Arial" w:hAnsi="Arial" w:cs="Arial"/>
          <w:sz w:val="24"/>
          <w:szCs w:val="24"/>
          <w:lang w:val="en-IE"/>
        </w:rPr>
        <w:tab/>
      </w:r>
      <w:r w:rsidRPr="00866E18">
        <w:rPr>
          <w:rFonts w:ascii="Arial" w:hAnsi="Arial"/>
          <w:sz w:val="24"/>
          <w:lang w:val="en-IE"/>
        </w:rPr>
        <w:t>Fed up with job and wanted a change</w:t>
      </w:r>
    </w:p>
    <w:p w14:paraId="2201E43B" w14:textId="255906CB" w:rsidR="00B51131" w:rsidRPr="00866E18" w:rsidRDefault="00360726" w:rsidP="00866E18">
      <w:pPr>
        <w:spacing w:after="0" w:line="240" w:lineRule="auto"/>
        <w:ind w:left="720"/>
        <w:rPr>
          <w:rFonts w:ascii="Arial" w:hAnsi="Arial"/>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B51131" w:rsidRPr="00866E18">
        <w:rPr>
          <w:rFonts w:ascii="Arial" w:hAnsi="Arial"/>
          <w:b/>
          <w:sz w:val="24"/>
          <w:lang w:val="en-IE"/>
        </w:rPr>
        <w:t>GO TO WE609</w:t>
      </w:r>
      <w:r w:rsidR="00B51131" w:rsidRPr="00866E18">
        <w:rPr>
          <w:rFonts w:ascii="Arial" w:hAnsi="Arial"/>
          <w:b/>
          <w:sz w:val="24"/>
          <w:lang w:val="en-IE"/>
        </w:rPr>
        <w:tab/>
        <w:t>[</w:t>
      </w:r>
      <w:r w:rsidR="00B51131" w:rsidRPr="00866E18">
        <w:rPr>
          <w:rFonts w:ascii="Arial" w:hAnsi="Arial"/>
          <w:b/>
          <w:caps/>
          <w:sz w:val="24"/>
          <w:lang w:val="en-IE"/>
        </w:rPr>
        <w:t>we6</w:t>
      </w:r>
      <w:r w:rsidR="00B51131" w:rsidRPr="00866E18">
        <w:rPr>
          <w:rFonts w:ascii="Arial" w:hAnsi="Arial"/>
          <w:b/>
          <w:sz w:val="24"/>
          <w:lang w:val="en-IE"/>
        </w:rPr>
        <w:t>05_08]</w:t>
      </w:r>
    </w:p>
    <w:p w14:paraId="6D1FF4F9" w14:textId="6366626D" w:rsidR="00360726"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9 </w:t>
      </w:r>
      <w:r w:rsidR="00360726">
        <w:rPr>
          <w:rFonts w:ascii="Arial" w:hAnsi="Arial" w:cs="Arial"/>
          <w:sz w:val="24"/>
          <w:szCs w:val="24"/>
          <w:lang w:val="en-IE"/>
        </w:rPr>
        <w:tab/>
      </w:r>
      <w:r w:rsidRPr="00866E18">
        <w:rPr>
          <w:rFonts w:ascii="Arial" w:hAnsi="Arial"/>
          <w:sz w:val="24"/>
          <w:lang w:val="en-IE"/>
        </w:rPr>
        <w:t>To retire at the same time as husband/wife/</w:t>
      </w:r>
      <w:r w:rsidR="00360726" w:rsidRPr="00866E18">
        <w:rPr>
          <w:rFonts w:ascii="Arial" w:hAnsi="Arial"/>
          <w:sz w:val="24"/>
          <w:lang w:val="en-IE"/>
        </w:rPr>
        <w:t>partner</w:t>
      </w:r>
    </w:p>
    <w:p w14:paraId="3D9D734A" w14:textId="69DAD0C7" w:rsidR="00B51131" w:rsidRPr="00866E18" w:rsidRDefault="00360726" w:rsidP="00866E18">
      <w:pPr>
        <w:spacing w:after="0" w:line="240" w:lineRule="auto"/>
        <w:ind w:left="720"/>
        <w:rPr>
          <w:rFonts w:ascii="Arial" w:hAnsi="Arial"/>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B51131" w:rsidRPr="00866E18">
        <w:rPr>
          <w:rFonts w:ascii="Arial" w:hAnsi="Arial"/>
          <w:b/>
          <w:sz w:val="24"/>
          <w:lang w:val="en-IE"/>
        </w:rPr>
        <w:t>GO TO WE609</w:t>
      </w:r>
      <w:r w:rsidR="00B51131" w:rsidRPr="00866E18">
        <w:rPr>
          <w:rFonts w:ascii="Arial" w:hAnsi="Arial"/>
          <w:b/>
          <w:sz w:val="24"/>
          <w:lang w:val="en-IE"/>
        </w:rPr>
        <w:tab/>
      </w:r>
      <w:r w:rsidR="00B51131" w:rsidRPr="00866E18">
        <w:rPr>
          <w:rFonts w:ascii="Arial" w:hAnsi="Arial"/>
          <w:b/>
          <w:caps/>
          <w:sz w:val="24"/>
          <w:lang w:val="en-IE"/>
        </w:rPr>
        <w:t>[we605</w:t>
      </w:r>
      <w:r w:rsidR="00B51131" w:rsidRPr="00866E18">
        <w:rPr>
          <w:rFonts w:ascii="Arial" w:hAnsi="Arial"/>
          <w:b/>
          <w:sz w:val="24"/>
          <w:lang w:val="en-IE"/>
        </w:rPr>
        <w:t>_09]</w:t>
      </w:r>
    </w:p>
    <w:p w14:paraId="1A5D6E82" w14:textId="7BB3E544" w:rsidR="00360726"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10 </w:t>
      </w:r>
      <w:r w:rsidR="00360726">
        <w:rPr>
          <w:rFonts w:ascii="Arial" w:hAnsi="Arial" w:cs="Arial"/>
          <w:sz w:val="24"/>
          <w:szCs w:val="24"/>
          <w:lang w:val="en-IE"/>
        </w:rPr>
        <w:tab/>
      </w:r>
      <w:r w:rsidRPr="00866E18">
        <w:rPr>
          <w:rFonts w:ascii="Arial" w:hAnsi="Arial"/>
          <w:sz w:val="24"/>
          <w:lang w:val="en-IE"/>
        </w:rPr>
        <w:t xml:space="preserve">To give the young generation a chance   </w:t>
      </w:r>
    </w:p>
    <w:p w14:paraId="5C5CBF23" w14:textId="2AD8EF19" w:rsidR="00B51131" w:rsidRPr="00866E18" w:rsidRDefault="00360726" w:rsidP="00866E18">
      <w:pPr>
        <w:spacing w:after="0" w:line="240" w:lineRule="auto"/>
        <w:ind w:left="720"/>
        <w:rPr>
          <w:rFonts w:ascii="Arial" w:hAnsi="Arial"/>
          <w:sz w:val="24"/>
          <w:lang w:val="en-IE"/>
        </w:rPr>
      </w:pP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sidR="00B51131" w:rsidRPr="00866E18">
        <w:rPr>
          <w:rFonts w:ascii="Arial" w:hAnsi="Arial"/>
          <w:b/>
          <w:sz w:val="24"/>
          <w:lang w:val="en-IE"/>
        </w:rPr>
        <w:t>GO TO WE609</w:t>
      </w:r>
      <w:r w:rsidRPr="00570263" w:rsidDel="00360726">
        <w:rPr>
          <w:rFonts w:ascii="Arial" w:hAnsi="Arial" w:cs="Arial"/>
          <w:b/>
          <w:bCs/>
          <w:sz w:val="24"/>
          <w:szCs w:val="24"/>
          <w:lang w:val="en-IE"/>
        </w:rPr>
        <w:t xml:space="preserve"> </w:t>
      </w:r>
      <w:r w:rsidRPr="00866E18">
        <w:rPr>
          <w:rFonts w:ascii="Arial" w:hAnsi="Arial"/>
          <w:b/>
          <w:sz w:val="24"/>
          <w:lang w:val="en-IE"/>
        </w:rPr>
        <w:tab/>
      </w:r>
      <w:r w:rsidR="00B51131" w:rsidRPr="00866E18">
        <w:rPr>
          <w:rFonts w:ascii="Arial" w:hAnsi="Arial"/>
          <w:b/>
          <w:caps/>
          <w:sz w:val="24"/>
          <w:lang w:val="en-IE"/>
        </w:rPr>
        <w:t>[we605</w:t>
      </w:r>
      <w:r w:rsidR="00B51131" w:rsidRPr="00866E18">
        <w:rPr>
          <w:rFonts w:ascii="Arial" w:hAnsi="Arial"/>
          <w:b/>
          <w:sz w:val="24"/>
          <w:lang w:val="en-IE"/>
        </w:rPr>
        <w:t>_10]</w:t>
      </w:r>
    </w:p>
    <w:p w14:paraId="6D1D9913" w14:textId="0291454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360726">
        <w:rPr>
          <w:rFonts w:ascii="Arial" w:hAnsi="Arial" w:cs="Arial"/>
          <w:sz w:val="24"/>
          <w:szCs w:val="24"/>
          <w:lang w:val="en-IE"/>
        </w:rPr>
        <w:tab/>
      </w:r>
      <w:r w:rsidRPr="00866E18">
        <w:rPr>
          <w:rFonts w:ascii="Arial" w:hAnsi="Arial"/>
          <w:sz w:val="24"/>
          <w:lang w:val="en-IE"/>
        </w:rPr>
        <w:t xml:space="preserve">Other (specify)   </w:t>
      </w:r>
      <w:r w:rsidR="00360726">
        <w:rPr>
          <w:rFonts w:ascii="Arial" w:hAnsi="Arial" w:cs="Arial"/>
          <w:sz w:val="24"/>
          <w:szCs w:val="24"/>
          <w:lang w:val="en-IE"/>
        </w:rPr>
        <w:tab/>
      </w:r>
      <w:r w:rsidR="00360726">
        <w:rPr>
          <w:rFonts w:ascii="Arial" w:hAnsi="Arial" w:cs="Arial"/>
          <w:sz w:val="24"/>
          <w:szCs w:val="24"/>
          <w:lang w:val="en-IE"/>
        </w:rPr>
        <w:tab/>
      </w:r>
      <w:r w:rsidR="00360726">
        <w:rPr>
          <w:rFonts w:ascii="Arial" w:hAnsi="Arial" w:cs="Arial"/>
          <w:sz w:val="24"/>
          <w:szCs w:val="24"/>
          <w:lang w:val="en-IE"/>
        </w:rPr>
        <w:tab/>
      </w:r>
      <w:r w:rsidRPr="00866E18">
        <w:rPr>
          <w:rFonts w:ascii="Arial" w:hAnsi="Arial"/>
          <w:b/>
          <w:sz w:val="24"/>
          <w:lang w:val="en-IE"/>
        </w:rPr>
        <w:t>GO TO WE606</w:t>
      </w:r>
      <w:r w:rsidRPr="00866E18">
        <w:rPr>
          <w:rFonts w:ascii="Arial" w:hAnsi="Arial"/>
          <w:b/>
          <w:sz w:val="24"/>
          <w:lang w:val="en-IE"/>
        </w:rPr>
        <w:tab/>
      </w:r>
      <w:r w:rsidRPr="00866E18">
        <w:rPr>
          <w:rFonts w:ascii="Arial" w:hAnsi="Arial"/>
          <w:b/>
          <w:caps/>
          <w:sz w:val="24"/>
          <w:lang w:val="en-IE"/>
        </w:rPr>
        <w:t>[we605</w:t>
      </w:r>
      <w:r w:rsidRPr="00866E18">
        <w:rPr>
          <w:rFonts w:ascii="Arial" w:hAnsi="Arial"/>
          <w:b/>
          <w:sz w:val="24"/>
          <w:lang w:val="en-IE"/>
        </w:rPr>
        <w:t>_95]</w:t>
      </w:r>
    </w:p>
    <w:p w14:paraId="2386554E" w14:textId="4AFD435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360726">
        <w:rPr>
          <w:rFonts w:ascii="Arial" w:hAnsi="Arial" w:cs="Arial"/>
          <w:sz w:val="24"/>
          <w:szCs w:val="24"/>
          <w:lang w:val="en-IE"/>
        </w:rPr>
        <w:tab/>
      </w:r>
      <w:r w:rsidRPr="00866E18">
        <w:rPr>
          <w:rFonts w:ascii="Arial" w:hAnsi="Arial"/>
          <w:sz w:val="24"/>
          <w:lang w:val="en-IE"/>
        </w:rPr>
        <w:t xml:space="preserve">DK   </w:t>
      </w:r>
      <w:r w:rsidR="00360726">
        <w:rPr>
          <w:rFonts w:ascii="Arial" w:hAnsi="Arial" w:cs="Arial"/>
          <w:sz w:val="24"/>
          <w:szCs w:val="24"/>
          <w:lang w:val="en-IE"/>
        </w:rPr>
        <w:tab/>
      </w:r>
      <w:r w:rsidR="00360726">
        <w:rPr>
          <w:rFonts w:ascii="Arial" w:hAnsi="Arial" w:cs="Arial"/>
          <w:sz w:val="24"/>
          <w:szCs w:val="24"/>
          <w:lang w:val="en-IE"/>
        </w:rPr>
        <w:tab/>
      </w:r>
      <w:r w:rsidR="00360726">
        <w:rPr>
          <w:rFonts w:ascii="Arial" w:hAnsi="Arial" w:cs="Arial"/>
          <w:sz w:val="24"/>
          <w:szCs w:val="24"/>
          <w:lang w:val="en-IE"/>
        </w:rPr>
        <w:tab/>
      </w:r>
      <w:r w:rsidR="00360726">
        <w:rPr>
          <w:rFonts w:ascii="Arial" w:hAnsi="Arial" w:cs="Arial"/>
          <w:sz w:val="24"/>
          <w:szCs w:val="24"/>
          <w:lang w:val="en-IE"/>
        </w:rPr>
        <w:tab/>
      </w:r>
      <w:r w:rsidR="00360726">
        <w:rPr>
          <w:rFonts w:ascii="Arial" w:hAnsi="Arial" w:cs="Arial"/>
          <w:sz w:val="24"/>
          <w:szCs w:val="24"/>
          <w:lang w:val="en-IE"/>
        </w:rPr>
        <w:tab/>
      </w:r>
      <w:r w:rsidRPr="00866E18">
        <w:rPr>
          <w:rFonts w:ascii="Arial" w:hAnsi="Arial"/>
          <w:b/>
          <w:sz w:val="24"/>
          <w:lang w:val="en-IE"/>
        </w:rPr>
        <w:t>GO TO WE609</w:t>
      </w:r>
      <w:r w:rsidRPr="00866E18">
        <w:rPr>
          <w:rFonts w:ascii="Arial" w:hAnsi="Arial"/>
          <w:b/>
          <w:sz w:val="24"/>
          <w:lang w:val="en-IE"/>
        </w:rPr>
        <w:tab/>
        <w:t>[</w:t>
      </w:r>
      <w:r w:rsidRPr="00866E18">
        <w:rPr>
          <w:rFonts w:ascii="Arial" w:hAnsi="Arial"/>
          <w:b/>
          <w:caps/>
          <w:sz w:val="24"/>
          <w:lang w:val="en-IE"/>
        </w:rPr>
        <w:t>we6</w:t>
      </w:r>
      <w:r w:rsidRPr="00866E18">
        <w:rPr>
          <w:rFonts w:ascii="Arial" w:hAnsi="Arial"/>
          <w:b/>
          <w:sz w:val="24"/>
          <w:lang w:val="en-IE"/>
        </w:rPr>
        <w:t>05_98]</w:t>
      </w:r>
    </w:p>
    <w:p w14:paraId="73835E49" w14:textId="69F2736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360726">
        <w:rPr>
          <w:rFonts w:ascii="Arial" w:hAnsi="Arial" w:cs="Arial"/>
          <w:sz w:val="24"/>
          <w:szCs w:val="24"/>
          <w:lang w:val="en-IE"/>
        </w:rPr>
        <w:tab/>
      </w:r>
      <w:r w:rsidRPr="00866E18">
        <w:rPr>
          <w:rFonts w:ascii="Arial" w:hAnsi="Arial"/>
          <w:sz w:val="24"/>
          <w:lang w:val="en-IE"/>
        </w:rPr>
        <w:t xml:space="preserve">RF   </w:t>
      </w:r>
      <w:r w:rsidR="00360726">
        <w:rPr>
          <w:rFonts w:ascii="Arial" w:hAnsi="Arial" w:cs="Arial"/>
          <w:sz w:val="24"/>
          <w:szCs w:val="24"/>
          <w:lang w:val="en-IE"/>
        </w:rPr>
        <w:tab/>
      </w:r>
      <w:r w:rsidR="00360726">
        <w:rPr>
          <w:rFonts w:ascii="Arial" w:hAnsi="Arial" w:cs="Arial"/>
          <w:sz w:val="24"/>
          <w:szCs w:val="24"/>
          <w:lang w:val="en-IE"/>
        </w:rPr>
        <w:tab/>
      </w:r>
      <w:r w:rsidR="00360726">
        <w:rPr>
          <w:rFonts w:ascii="Arial" w:hAnsi="Arial" w:cs="Arial"/>
          <w:sz w:val="24"/>
          <w:szCs w:val="24"/>
          <w:lang w:val="en-IE"/>
        </w:rPr>
        <w:tab/>
      </w:r>
      <w:r w:rsidR="00360726">
        <w:rPr>
          <w:rFonts w:ascii="Arial" w:hAnsi="Arial" w:cs="Arial"/>
          <w:sz w:val="24"/>
          <w:szCs w:val="24"/>
          <w:lang w:val="en-IE"/>
        </w:rPr>
        <w:tab/>
      </w:r>
      <w:r w:rsidR="00360726">
        <w:rPr>
          <w:rFonts w:ascii="Arial" w:hAnsi="Arial" w:cs="Arial"/>
          <w:sz w:val="24"/>
          <w:szCs w:val="24"/>
          <w:lang w:val="en-IE"/>
        </w:rPr>
        <w:tab/>
      </w:r>
      <w:r w:rsidRPr="00866E18">
        <w:rPr>
          <w:rFonts w:ascii="Arial" w:hAnsi="Arial"/>
          <w:b/>
          <w:sz w:val="24"/>
          <w:lang w:val="en-IE"/>
        </w:rPr>
        <w:t>GO TO WE609</w:t>
      </w:r>
      <w:r w:rsidRPr="00866E18">
        <w:rPr>
          <w:rFonts w:ascii="Arial" w:hAnsi="Arial"/>
          <w:sz w:val="24"/>
          <w:lang w:val="en-IE"/>
        </w:rPr>
        <w:tab/>
      </w:r>
      <w:r w:rsidRPr="00866E18">
        <w:rPr>
          <w:rFonts w:ascii="Arial" w:hAnsi="Arial"/>
          <w:b/>
          <w:sz w:val="24"/>
          <w:lang w:val="en-IE"/>
        </w:rPr>
        <w:t>[</w:t>
      </w:r>
      <w:r w:rsidRPr="00866E18">
        <w:rPr>
          <w:rFonts w:ascii="Arial" w:hAnsi="Arial"/>
          <w:b/>
          <w:caps/>
          <w:sz w:val="24"/>
          <w:lang w:val="en-IE"/>
        </w:rPr>
        <w:t>we</w:t>
      </w:r>
      <w:r w:rsidRPr="00866E18">
        <w:rPr>
          <w:rFonts w:ascii="Arial" w:hAnsi="Arial"/>
          <w:b/>
          <w:sz w:val="24"/>
          <w:lang w:val="en-IE"/>
        </w:rPr>
        <w:t>605_99]</w:t>
      </w:r>
    </w:p>
    <w:p w14:paraId="11C5054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4E67C729" w14:textId="77777777" w:rsidR="00B51131" w:rsidRPr="00866E18" w:rsidRDefault="00B51131" w:rsidP="00866E18">
      <w:pPr>
        <w:spacing w:after="0" w:line="240" w:lineRule="auto"/>
        <w:ind w:left="720"/>
        <w:rPr>
          <w:rFonts w:ascii="Arial" w:hAnsi="Arial"/>
          <w:sz w:val="24"/>
          <w:lang w:val="en-IE"/>
        </w:rPr>
      </w:pPr>
    </w:p>
    <w:p w14:paraId="7E505857" w14:textId="15417AA1" w:rsidR="004A1FA4" w:rsidRPr="00866E18" w:rsidRDefault="004A1FA4" w:rsidP="00866E18">
      <w:pPr>
        <w:spacing w:after="0" w:line="240" w:lineRule="auto"/>
        <w:ind w:left="720"/>
        <w:rPr>
          <w:rFonts w:ascii="Arial" w:hAnsi="Arial"/>
          <w:b/>
          <w:sz w:val="24"/>
          <w:lang w:val="en-IE"/>
        </w:rPr>
      </w:pPr>
    </w:p>
    <w:p w14:paraId="6B5A09BF" w14:textId="2FA8EC29"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(WE605_95 = 1) ASK WE606</w:t>
      </w:r>
      <w:r w:rsidR="00360726">
        <w:rPr>
          <w:rFonts w:ascii="Arial" w:hAnsi="Arial" w:cs="Arial"/>
          <w:b/>
          <w:bCs/>
          <w:sz w:val="24"/>
          <w:szCs w:val="24"/>
          <w:lang w:val="en-IE"/>
        </w:rPr>
        <w:t>,</w:t>
      </w:r>
      <w:r w:rsidRPr="00866E18">
        <w:rPr>
          <w:rFonts w:ascii="Arial" w:hAnsi="Arial"/>
          <w:b/>
          <w:sz w:val="24"/>
          <w:lang w:val="en-IE"/>
        </w:rPr>
        <w:t xml:space="preserve"> OTHERS GO TO WE607</w:t>
      </w:r>
    </w:p>
    <w:p w14:paraId="2EFADF91" w14:textId="77777777" w:rsidR="00360726" w:rsidRPr="00570263" w:rsidRDefault="00360726" w:rsidP="00297DF5">
      <w:pPr>
        <w:spacing w:after="0" w:line="240" w:lineRule="auto"/>
        <w:rPr>
          <w:rFonts w:ascii="Arial" w:hAnsi="Arial" w:cs="Arial"/>
          <w:b/>
          <w:bCs/>
          <w:sz w:val="24"/>
          <w:szCs w:val="24"/>
          <w:lang w:val="en-IE"/>
        </w:rPr>
      </w:pPr>
    </w:p>
    <w:p w14:paraId="68B5985F" w14:textId="0C0A27EA" w:rsidR="0036072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WE606</w:t>
      </w:r>
    </w:p>
    <w:p w14:paraId="7834E63C" w14:textId="7CAA0309" w:rsidR="00B51131" w:rsidRPr="00866E18" w:rsidRDefault="00B51131" w:rsidP="00866E18">
      <w:pPr>
        <w:spacing w:after="0" w:line="240" w:lineRule="auto"/>
        <w:ind w:left="720"/>
        <w:rPr>
          <w:rFonts w:ascii="Arial" w:hAnsi="Arial"/>
          <w:caps/>
          <w:sz w:val="24"/>
          <w:lang w:val="en-IE"/>
        </w:rPr>
      </w:pPr>
      <w:r w:rsidRPr="00866E18">
        <w:rPr>
          <w:rFonts w:ascii="Arial" w:hAnsi="Arial"/>
          <w:sz w:val="24"/>
          <w:lang w:val="en-IE"/>
        </w:rPr>
        <w:t>Other (specify)</w:t>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[we605oth]</w:t>
      </w:r>
    </w:p>
    <w:p w14:paraId="695F915E" w14:textId="77777777" w:rsidR="00360726" w:rsidRDefault="00360726" w:rsidP="006F2BA8">
      <w:pPr>
        <w:spacing w:after="0" w:line="240" w:lineRule="auto"/>
        <w:ind w:left="720"/>
        <w:rPr>
          <w:rFonts w:ascii="Arial" w:hAnsi="Arial" w:cs="Arial"/>
          <w:sz w:val="24"/>
          <w:szCs w:val="24"/>
          <w:lang w:val="en-IE"/>
        </w:rPr>
      </w:pPr>
    </w:p>
    <w:p w14:paraId="207183C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3DD87BF9" w14:textId="50C5094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360726">
        <w:rPr>
          <w:rFonts w:ascii="Arial" w:hAnsi="Arial" w:cs="Arial"/>
          <w:sz w:val="24"/>
          <w:szCs w:val="24"/>
          <w:lang w:val="en-IE"/>
        </w:rPr>
        <w:tab/>
      </w:r>
      <w:r w:rsidRPr="00866E18">
        <w:rPr>
          <w:rFonts w:ascii="Arial" w:hAnsi="Arial"/>
          <w:sz w:val="24"/>
          <w:lang w:val="en-IE"/>
        </w:rPr>
        <w:t>DK</w:t>
      </w:r>
    </w:p>
    <w:p w14:paraId="3518D8C6" w14:textId="3202BCF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360726">
        <w:rPr>
          <w:rFonts w:ascii="Arial" w:hAnsi="Arial" w:cs="Arial"/>
          <w:sz w:val="24"/>
          <w:szCs w:val="24"/>
          <w:lang w:val="en-IE"/>
        </w:rPr>
        <w:tab/>
      </w:r>
      <w:r w:rsidRPr="00866E18">
        <w:rPr>
          <w:rFonts w:ascii="Arial" w:hAnsi="Arial"/>
          <w:sz w:val="24"/>
          <w:lang w:val="en-IE"/>
        </w:rPr>
        <w:t xml:space="preserve">RF   </w:t>
      </w:r>
    </w:p>
    <w:p w14:paraId="17083D86" w14:textId="77777777" w:rsidR="00360726"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r w:rsidR="00360726" w:rsidRPr="00866E18">
        <w:rPr>
          <w:rFonts w:ascii="Arial" w:hAnsi="Arial"/>
          <w:sz w:val="24"/>
          <w:lang w:val="en-IE"/>
        </w:rPr>
        <w:t>)</w:t>
      </w:r>
    </w:p>
    <w:p w14:paraId="02519004" w14:textId="77777777" w:rsidR="00360726" w:rsidRPr="00866E18" w:rsidRDefault="00360726" w:rsidP="00297DF5">
      <w:pPr>
        <w:spacing w:after="0" w:line="240" w:lineRule="auto"/>
        <w:rPr>
          <w:rFonts w:ascii="Arial" w:hAnsi="Arial"/>
          <w:sz w:val="24"/>
          <w:lang w:val="en-IE"/>
        </w:rPr>
      </w:pPr>
    </w:p>
    <w:p w14:paraId="3A25663D" w14:textId="2E184272"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(WE605_04 = 1) ASK WE607</w:t>
      </w:r>
      <w:r w:rsidR="00360726">
        <w:rPr>
          <w:rFonts w:ascii="Arial" w:hAnsi="Arial" w:cs="Arial"/>
          <w:b/>
          <w:bCs/>
          <w:sz w:val="24"/>
          <w:szCs w:val="24"/>
          <w:lang w:val="en-IE"/>
        </w:rPr>
        <w:t>.</w:t>
      </w:r>
      <w:r w:rsidRPr="00866E18">
        <w:rPr>
          <w:rFonts w:ascii="Arial" w:hAnsi="Arial"/>
          <w:b/>
          <w:sz w:val="24"/>
          <w:lang w:val="en-IE"/>
        </w:rPr>
        <w:t xml:space="preserve"> OTHERS GO TO WE609</w:t>
      </w:r>
    </w:p>
    <w:p w14:paraId="67AF462C" w14:textId="77777777" w:rsidR="00812EB1" w:rsidRDefault="00812EB1" w:rsidP="00297DF5">
      <w:pPr>
        <w:spacing w:after="0" w:line="240" w:lineRule="auto"/>
        <w:rPr>
          <w:rFonts w:ascii="Arial" w:hAnsi="Arial" w:cs="Arial"/>
          <w:sz w:val="24"/>
          <w:szCs w:val="24"/>
          <w:lang w:val="en-IE"/>
        </w:rPr>
      </w:pPr>
    </w:p>
    <w:p w14:paraId="2BB2003C" w14:textId="73B9ECC6" w:rsidR="00812EB1" w:rsidRPr="00812EB1" w:rsidRDefault="00B51131" w:rsidP="00297DF5">
      <w:pPr>
        <w:spacing w:after="0" w:line="240" w:lineRule="auto"/>
        <w:rPr>
          <w:rFonts w:ascii="Arial" w:hAnsi="Arial" w:cs="Arial"/>
          <w:b/>
          <w:sz w:val="24"/>
          <w:szCs w:val="24"/>
          <w:lang w:val="en-IE"/>
        </w:rPr>
      </w:pPr>
      <w:r w:rsidRPr="00866E18">
        <w:rPr>
          <w:rFonts w:ascii="Arial" w:hAnsi="Arial"/>
          <w:b/>
          <w:sz w:val="24"/>
          <w:lang w:val="en-IE"/>
        </w:rPr>
        <w:t>WE607</w:t>
      </w:r>
    </w:p>
    <w:p w14:paraId="47CFFBE4" w14:textId="5E6B0685" w:rsidR="00B51131" w:rsidRPr="00866E18" w:rsidRDefault="00812EB1" w:rsidP="00866E18">
      <w:pPr>
        <w:spacing w:after="0" w:line="240" w:lineRule="auto"/>
        <w:ind w:left="720"/>
        <w:rPr>
          <w:rFonts w:ascii="Arial" w:hAnsi="Arial"/>
          <w:sz w:val="24"/>
          <w:lang w:val="en-IE"/>
        </w:rPr>
      </w:pPr>
      <w:r w:rsidRPr="00866E18">
        <w:rPr>
          <w:rFonts w:ascii="Arial" w:hAnsi="Arial"/>
          <w:sz w:val="24"/>
          <w:lang w:val="en-IE"/>
        </w:rPr>
        <w:t>H</w:t>
      </w:r>
      <w:r w:rsidR="00B51131" w:rsidRPr="00866E18">
        <w:rPr>
          <w:rFonts w:ascii="Arial" w:hAnsi="Arial"/>
          <w:sz w:val="24"/>
          <w:lang w:val="en-IE"/>
        </w:rPr>
        <w:t>ow old [were/was] [you/he/she] when [you/he/she] received this incentive?</w:t>
      </w:r>
    </w:p>
    <w:p w14:paraId="4AE603B8" w14:textId="77777777" w:rsidR="00812EB1" w:rsidRDefault="00812EB1" w:rsidP="006F2BA8">
      <w:pPr>
        <w:spacing w:after="0" w:line="240" w:lineRule="auto"/>
        <w:ind w:left="720"/>
        <w:rPr>
          <w:rFonts w:ascii="Arial" w:hAnsi="Arial" w:cs="Arial"/>
          <w:sz w:val="24"/>
          <w:szCs w:val="24"/>
          <w:lang w:val="en-IE"/>
        </w:rPr>
      </w:pPr>
    </w:p>
    <w:p w14:paraId="10FF297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50… 80 </w:t>
      </w:r>
    </w:p>
    <w:p w14:paraId="27E70A6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 DK</w:t>
      </w:r>
    </w:p>
    <w:p w14:paraId="65861C0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 RF</w:t>
      </w:r>
    </w:p>
    <w:p w14:paraId="64ED3A5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75CB6926" w14:textId="77777777" w:rsidR="00812EB1" w:rsidRPr="00866E18" w:rsidRDefault="00812EB1" w:rsidP="00297DF5">
      <w:pPr>
        <w:spacing w:after="0" w:line="240" w:lineRule="auto"/>
        <w:rPr>
          <w:rFonts w:ascii="Arial" w:hAnsi="Arial"/>
          <w:sz w:val="24"/>
          <w:lang w:val="en-IE"/>
        </w:rPr>
      </w:pPr>
    </w:p>
    <w:p w14:paraId="34D85891" w14:textId="3EBD4E35" w:rsidR="00812EB1"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WE608</w:t>
      </w:r>
    </w:p>
    <w:p w14:paraId="1676D30A" w14:textId="6ACA813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What kind of incentive was this?  SINGLE CODE</w:t>
      </w:r>
    </w:p>
    <w:p w14:paraId="178DDF1A" w14:textId="77777777" w:rsidR="00812EB1" w:rsidRPr="00812EB1" w:rsidRDefault="00812EB1" w:rsidP="006F2BA8">
      <w:pPr>
        <w:spacing w:after="0" w:line="240" w:lineRule="auto"/>
        <w:ind w:left="720"/>
        <w:rPr>
          <w:rFonts w:ascii="Arial" w:hAnsi="Arial" w:cs="Arial"/>
          <w:sz w:val="24"/>
          <w:szCs w:val="24"/>
          <w:lang w:val="en-IE"/>
        </w:rPr>
      </w:pPr>
    </w:p>
    <w:p w14:paraId="678AEF16" w14:textId="7F6E1ED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812EB1">
        <w:rPr>
          <w:rFonts w:ascii="Arial" w:hAnsi="Arial" w:cs="Arial"/>
          <w:sz w:val="24"/>
          <w:szCs w:val="24"/>
          <w:lang w:val="en-IE"/>
        </w:rPr>
        <w:tab/>
      </w:r>
      <w:r w:rsidRPr="00866E18">
        <w:rPr>
          <w:rFonts w:ascii="Arial" w:hAnsi="Arial"/>
          <w:sz w:val="24"/>
          <w:lang w:val="en-IE"/>
        </w:rPr>
        <w:t xml:space="preserve">Cash bonus   </w:t>
      </w:r>
    </w:p>
    <w:p w14:paraId="580311A2" w14:textId="3EA22B4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812EB1">
        <w:rPr>
          <w:rFonts w:ascii="Arial" w:hAnsi="Arial" w:cs="Arial"/>
          <w:sz w:val="24"/>
          <w:szCs w:val="24"/>
          <w:lang w:val="en-IE"/>
        </w:rPr>
        <w:tab/>
      </w:r>
      <w:r w:rsidRPr="00866E18">
        <w:rPr>
          <w:rFonts w:ascii="Arial" w:hAnsi="Arial"/>
          <w:sz w:val="24"/>
          <w:lang w:val="en-IE"/>
        </w:rPr>
        <w:t xml:space="preserve">Additional years of service credited   </w:t>
      </w:r>
    </w:p>
    <w:p w14:paraId="08C84A3F" w14:textId="6E62D7FF" w:rsidR="00B51131" w:rsidRPr="00866E18" w:rsidRDefault="00B51131" w:rsidP="00866E18">
      <w:pPr>
        <w:spacing w:after="0" w:line="240" w:lineRule="auto"/>
        <w:ind w:left="720"/>
        <w:rPr>
          <w:rFonts w:ascii="Arial" w:hAnsi="Arial"/>
          <w:caps/>
          <w:sz w:val="24"/>
          <w:lang w:val="en-IE"/>
        </w:rPr>
      </w:pPr>
      <w:r w:rsidRPr="00866E18">
        <w:rPr>
          <w:rFonts w:ascii="Arial" w:hAnsi="Arial"/>
          <w:sz w:val="24"/>
          <w:lang w:val="en-IE"/>
        </w:rPr>
        <w:t>3</w:t>
      </w:r>
      <w:r w:rsidR="00812EB1">
        <w:rPr>
          <w:rFonts w:ascii="Arial" w:hAnsi="Arial" w:cs="Arial"/>
          <w:sz w:val="24"/>
          <w:szCs w:val="24"/>
          <w:lang w:val="en-IE"/>
        </w:rPr>
        <w:tab/>
      </w:r>
      <w:r w:rsidRPr="00866E18">
        <w:rPr>
          <w:rFonts w:ascii="Arial" w:hAnsi="Arial"/>
          <w:sz w:val="24"/>
          <w:lang w:val="en-IE"/>
        </w:rPr>
        <w:t>Other pension benefits (specify)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[we608oth1]</w:t>
      </w:r>
    </w:p>
    <w:p w14:paraId="06D516ED" w14:textId="61053AF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812EB1">
        <w:rPr>
          <w:rFonts w:ascii="Arial" w:hAnsi="Arial" w:cs="Arial"/>
          <w:sz w:val="24"/>
          <w:szCs w:val="24"/>
          <w:lang w:val="en-IE"/>
        </w:rPr>
        <w:tab/>
      </w:r>
      <w:r w:rsidRPr="00866E18">
        <w:rPr>
          <w:rFonts w:ascii="Arial" w:hAnsi="Arial"/>
          <w:sz w:val="24"/>
          <w:lang w:val="en-IE"/>
        </w:rPr>
        <w:t xml:space="preserve">Other (specify)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[we608oth2]</w:t>
      </w:r>
    </w:p>
    <w:p w14:paraId="37DD32E0" w14:textId="20B4BE6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812EB1">
        <w:rPr>
          <w:rFonts w:ascii="Arial" w:hAnsi="Arial" w:cs="Arial"/>
          <w:sz w:val="24"/>
          <w:szCs w:val="24"/>
          <w:lang w:val="en-IE"/>
        </w:rPr>
        <w:tab/>
      </w:r>
      <w:r w:rsidRPr="00866E18">
        <w:rPr>
          <w:rFonts w:ascii="Arial" w:hAnsi="Arial"/>
          <w:sz w:val="24"/>
          <w:lang w:val="en-IE"/>
        </w:rPr>
        <w:t xml:space="preserve">DK   </w:t>
      </w:r>
    </w:p>
    <w:p w14:paraId="3BF59EBB" w14:textId="50F820C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812EB1">
        <w:rPr>
          <w:rFonts w:ascii="Arial" w:hAnsi="Arial" w:cs="Arial"/>
          <w:sz w:val="24"/>
          <w:szCs w:val="24"/>
          <w:lang w:val="en-IE"/>
        </w:rPr>
        <w:tab/>
      </w:r>
      <w:r w:rsidRPr="00866E18">
        <w:rPr>
          <w:rFonts w:ascii="Arial" w:hAnsi="Arial"/>
          <w:sz w:val="24"/>
          <w:lang w:val="en-IE"/>
        </w:rPr>
        <w:t xml:space="preserve">RF    </w:t>
      </w:r>
    </w:p>
    <w:p w14:paraId="58D7403A"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(HRS/TILDA)</w:t>
      </w:r>
    </w:p>
    <w:p w14:paraId="54C7D82C" w14:textId="77777777" w:rsidR="00B51131" w:rsidRPr="00866E18" w:rsidRDefault="00B51131" w:rsidP="00866E18">
      <w:pPr>
        <w:spacing w:after="0" w:line="240" w:lineRule="auto"/>
        <w:ind w:left="720"/>
        <w:rPr>
          <w:rFonts w:ascii="Arial" w:hAnsi="Arial"/>
          <w:sz w:val="24"/>
          <w:lang w:val="en-IE"/>
        </w:rPr>
      </w:pPr>
    </w:p>
    <w:p w14:paraId="11BCE76E" w14:textId="5A0E12BC"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WE609</w:t>
      </w:r>
    </w:p>
    <w:p w14:paraId="069E226C" w14:textId="569DB7CE" w:rsidR="00812EB1" w:rsidRPr="00866E18" w:rsidRDefault="00B51131" w:rsidP="00866E18">
      <w:pPr>
        <w:spacing w:after="0" w:line="240" w:lineRule="auto"/>
        <w:ind w:left="720"/>
        <w:rPr>
          <w:rFonts w:ascii="Arial" w:hAnsi="Arial"/>
          <w:sz w:val="24"/>
          <w:lang w:val="en-IE"/>
        </w:rPr>
      </w:pPr>
      <w:r w:rsidRPr="00866E18">
        <w:rPr>
          <w:rFonts w:ascii="Arial" w:hAnsi="Arial"/>
          <w:sz w:val="24"/>
          <w:lang w:val="en-IE"/>
        </w:rPr>
        <w:t>When [you/he/she] first retired, did [you/he/she] retire on a</w:t>
      </w:r>
      <w:r w:rsidR="0043345D">
        <w:rPr>
          <w:rFonts w:ascii="Arial" w:hAnsi="Arial"/>
          <w:sz w:val="24"/>
          <w:lang w:val="en-IE"/>
        </w:rPr>
        <w:t>.</w:t>
      </w:r>
      <w:r w:rsidRPr="00297DF5">
        <w:rPr>
          <w:rFonts w:ascii="Arial" w:hAnsi="Arial" w:cs="Arial"/>
          <w:sz w:val="24"/>
          <w:szCs w:val="24"/>
          <w:lang w:val="en-IE"/>
        </w:rPr>
        <w:t>..</w:t>
      </w:r>
    </w:p>
    <w:p w14:paraId="17071977" w14:textId="20F0E117" w:rsidR="00B51131" w:rsidRPr="00297DF5" w:rsidRDefault="00B51131" w:rsidP="006F2BA8">
      <w:pPr>
        <w:spacing w:after="0" w:line="240" w:lineRule="auto"/>
        <w:ind w:left="720"/>
        <w:rPr>
          <w:rFonts w:ascii="Arial" w:hAnsi="Arial" w:cs="Arial"/>
          <w:sz w:val="24"/>
          <w:szCs w:val="24"/>
          <w:lang w:val="en-IE"/>
        </w:rPr>
      </w:pPr>
    </w:p>
    <w:p w14:paraId="0668AE0B" w14:textId="37DF26E0" w:rsidR="00B51131" w:rsidRPr="00866E18" w:rsidRDefault="0043345D" w:rsidP="00866E18">
      <w:pPr>
        <w:spacing w:after="0" w:line="240" w:lineRule="auto"/>
        <w:ind w:left="720"/>
        <w:rPr>
          <w:rFonts w:ascii="Arial" w:hAnsi="Arial"/>
          <w:sz w:val="24"/>
          <w:lang w:val="en-IE"/>
        </w:rPr>
      </w:pPr>
      <w:r>
        <w:rPr>
          <w:rFonts w:ascii="Arial" w:hAnsi="Arial"/>
          <w:sz w:val="24"/>
          <w:lang w:val="en-IE"/>
        </w:rPr>
        <w:t xml:space="preserve">1 </w:t>
      </w:r>
      <w:r>
        <w:rPr>
          <w:rFonts w:ascii="Arial" w:hAnsi="Arial"/>
          <w:sz w:val="24"/>
          <w:lang w:val="en-IE"/>
        </w:rPr>
        <w:tab/>
      </w:r>
      <w:r w:rsidR="00B51131" w:rsidRPr="00866E18">
        <w:rPr>
          <w:rFonts w:ascii="Arial" w:hAnsi="Arial"/>
          <w:sz w:val="24"/>
          <w:lang w:val="en-IE"/>
        </w:rPr>
        <w:t xml:space="preserve">a full pension   </w:t>
      </w:r>
    </w:p>
    <w:p w14:paraId="78E99E3B" w14:textId="19F0955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2</w:t>
      </w:r>
      <w:r w:rsidR="00812EB1">
        <w:rPr>
          <w:rFonts w:ascii="Arial" w:hAnsi="Arial" w:cs="Arial"/>
          <w:sz w:val="24"/>
          <w:szCs w:val="24"/>
          <w:lang w:val="en-IE"/>
        </w:rPr>
        <w:tab/>
      </w:r>
      <w:r w:rsidRPr="00866E18">
        <w:rPr>
          <w:rFonts w:ascii="Arial" w:hAnsi="Arial"/>
          <w:sz w:val="24"/>
          <w:lang w:val="en-IE"/>
        </w:rPr>
        <w:t xml:space="preserve">a reduced pension   </w:t>
      </w:r>
    </w:p>
    <w:p w14:paraId="35682D27" w14:textId="7BA1362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812EB1">
        <w:rPr>
          <w:rFonts w:ascii="Arial" w:hAnsi="Arial" w:cs="Arial"/>
          <w:sz w:val="24"/>
          <w:szCs w:val="24"/>
          <w:lang w:val="en-IE"/>
        </w:rPr>
        <w:tab/>
      </w:r>
      <w:r w:rsidRPr="00866E18">
        <w:rPr>
          <w:rFonts w:ascii="Arial" w:hAnsi="Arial"/>
          <w:sz w:val="24"/>
          <w:lang w:val="en-IE"/>
        </w:rPr>
        <w:t xml:space="preserve">no pension?   </w:t>
      </w:r>
    </w:p>
    <w:p w14:paraId="78990469" w14:textId="72A7214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812EB1">
        <w:rPr>
          <w:rFonts w:ascii="Arial" w:hAnsi="Arial" w:cs="Arial"/>
          <w:sz w:val="24"/>
          <w:szCs w:val="24"/>
          <w:lang w:val="en-IE"/>
        </w:rPr>
        <w:tab/>
      </w:r>
      <w:r w:rsidRPr="00866E18">
        <w:rPr>
          <w:rFonts w:ascii="Arial" w:hAnsi="Arial"/>
          <w:sz w:val="24"/>
          <w:lang w:val="en-IE"/>
        </w:rPr>
        <w:t xml:space="preserve">DK   </w:t>
      </w:r>
    </w:p>
    <w:p w14:paraId="214B28C8" w14:textId="10B37F2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812EB1">
        <w:rPr>
          <w:rFonts w:ascii="Arial" w:hAnsi="Arial" w:cs="Arial"/>
          <w:sz w:val="24"/>
          <w:szCs w:val="24"/>
          <w:lang w:val="en-IE"/>
        </w:rPr>
        <w:tab/>
      </w:r>
      <w:r w:rsidRPr="00866E18">
        <w:rPr>
          <w:rFonts w:ascii="Arial" w:hAnsi="Arial"/>
          <w:sz w:val="24"/>
          <w:lang w:val="en-IE"/>
        </w:rPr>
        <w:t xml:space="preserve">RF   </w:t>
      </w:r>
    </w:p>
    <w:p w14:paraId="5B68453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199FC3D2" w14:textId="77777777" w:rsidR="00812EB1" w:rsidRPr="00866E18" w:rsidRDefault="00812EB1" w:rsidP="00297DF5">
      <w:pPr>
        <w:spacing w:after="0" w:line="240" w:lineRule="auto"/>
        <w:rPr>
          <w:rFonts w:ascii="Arial" w:hAnsi="Arial"/>
          <w:sz w:val="24"/>
          <w:lang w:val="en-IE"/>
        </w:rPr>
      </w:pPr>
    </w:p>
    <w:p w14:paraId="79E682D8" w14:textId="06E3322D" w:rsidR="00812EB1"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WE610</w:t>
      </w:r>
    </w:p>
    <w:p w14:paraId="4F36E4A4" w14:textId="1B369FD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I'd like to ask some details about [your/Rname’s] last job. In what year did [you/he/she] stop working at this job?</w:t>
      </w:r>
    </w:p>
    <w:p w14:paraId="07EE3E8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YEAR </w:t>
      </w:r>
    </w:p>
    <w:p w14:paraId="59E05C9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1950... [current year]</w:t>
      </w:r>
    </w:p>
    <w:p w14:paraId="0F4CC727" w14:textId="550890C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812EB1">
        <w:rPr>
          <w:rFonts w:ascii="Arial" w:hAnsi="Arial" w:cs="Arial"/>
          <w:sz w:val="24"/>
          <w:szCs w:val="24"/>
          <w:lang w:val="en-IE"/>
        </w:rPr>
        <w:tab/>
      </w:r>
      <w:r w:rsidRPr="00866E18">
        <w:rPr>
          <w:rFonts w:ascii="Arial" w:hAnsi="Arial"/>
          <w:sz w:val="24"/>
          <w:lang w:val="en-IE"/>
        </w:rPr>
        <w:t xml:space="preserve">DK </w:t>
      </w:r>
      <w:r w:rsidR="00812EB1">
        <w:rPr>
          <w:rFonts w:ascii="Arial" w:hAnsi="Arial" w:cs="Arial"/>
          <w:sz w:val="24"/>
          <w:szCs w:val="24"/>
          <w:lang w:val="en-IE"/>
        </w:rPr>
        <w:tab/>
      </w:r>
      <w:r w:rsidRPr="00866E18">
        <w:rPr>
          <w:rFonts w:ascii="Arial" w:hAnsi="Arial"/>
          <w:b/>
          <w:sz w:val="24"/>
          <w:lang w:val="en-IE"/>
        </w:rPr>
        <w:t>GO TO WE612</w:t>
      </w:r>
    </w:p>
    <w:p w14:paraId="0F80E2C9" w14:textId="44A8325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812EB1">
        <w:rPr>
          <w:rFonts w:ascii="Arial" w:hAnsi="Arial" w:cs="Arial"/>
          <w:sz w:val="24"/>
          <w:szCs w:val="24"/>
          <w:lang w:val="en-IE"/>
        </w:rPr>
        <w:tab/>
      </w:r>
      <w:r w:rsidRPr="00866E18">
        <w:rPr>
          <w:rFonts w:ascii="Arial" w:hAnsi="Arial"/>
          <w:sz w:val="24"/>
          <w:lang w:val="en-IE"/>
        </w:rPr>
        <w:t xml:space="preserve">RF  </w:t>
      </w:r>
      <w:r w:rsidR="00812EB1">
        <w:rPr>
          <w:rFonts w:ascii="Arial" w:hAnsi="Arial" w:cs="Arial"/>
          <w:sz w:val="24"/>
          <w:szCs w:val="24"/>
          <w:lang w:val="en-IE"/>
        </w:rPr>
        <w:tab/>
      </w:r>
      <w:r w:rsidRPr="00866E18">
        <w:rPr>
          <w:rFonts w:ascii="Arial" w:hAnsi="Arial"/>
          <w:b/>
          <w:sz w:val="24"/>
          <w:lang w:val="en-IE"/>
        </w:rPr>
        <w:t>GO TO WE612</w:t>
      </w:r>
    </w:p>
    <w:p w14:paraId="5E88F4A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471EE7B6" w14:textId="77777777" w:rsidR="00B51131" w:rsidRPr="00866E18" w:rsidRDefault="00B51131" w:rsidP="00866E18">
      <w:pPr>
        <w:spacing w:after="0" w:line="240" w:lineRule="auto"/>
        <w:ind w:left="720"/>
        <w:rPr>
          <w:rFonts w:ascii="Arial" w:hAnsi="Arial"/>
          <w:sz w:val="24"/>
          <w:lang w:val="en-IE"/>
        </w:rPr>
      </w:pPr>
    </w:p>
    <w:p w14:paraId="07AC15AD" w14:textId="75F7DB31"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(WE610 ≠ -98, -99) ASK WE611</w:t>
      </w:r>
      <w:r w:rsidR="00052AC6">
        <w:rPr>
          <w:rFonts w:ascii="Arial" w:hAnsi="Arial" w:cs="Arial"/>
          <w:b/>
          <w:bCs/>
          <w:sz w:val="24"/>
          <w:szCs w:val="24"/>
          <w:lang w:val="en-IE"/>
        </w:rPr>
        <w:t>,</w:t>
      </w:r>
      <w:r w:rsidRPr="00866E18">
        <w:rPr>
          <w:rFonts w:ascii="Arial" w:hAnsi="Arial"/>
          <w:b/>
          <w:sz w:val="24"/>
          <w:lang w:val="en-IE"/>
        </w:rPr>
        <w:t xml:space="preserve"> OTHERS GO TO WE612</w:t>
      </w:r>
    </w:p>
    <w:p w14:paraId="16AFEBDB" w14:textId="77777777" w:rsidR="00052AC6" w:rsidRPr="00570263" w:rsidRDefault="00052AC6" w:rsidP="00297DF5">
      <w:pPr>
        <w:spacing w:after="0" w:line="240" w:lineRule="auto"/>
        <w:rPr>
          <w:rFonts w:ascii="Arial" w:hAnsi="Arial" w:cs="Arial"/>
          <w:b/>
          <w:bCs/>
          <w:sz w:val="24"/>
          <w:szCs w:val="24"/>
          <w:lang w:val="en-IE"/>
        </w:rPr>
      </w:pPr>
    </w:p>
    <w:p w14:paraId="2869BFDA" w14:textId="039FDE9E" w:rsidR="00052AC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WE611</w:t>
      </w:r>
    </w:p>
    <w:p w14:paraId="6FC8382E" w14:textId="7BF1D3A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what month did [you/he/she] stop working at this job?</w:t>
      </w:r>
    </w:p>
    <w:p w14:paraId="6F202E9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MONTH </w:t>
      </w:r>
    </w:p>
    <w:p w14:paraId="33C80BF8" w14:textId="77777777" w:rsidR="00812EB1" w:rsidRPr="00570263" w:rsidRDefault="00812EB1" w:rsidP="006F2BA8">
      <w:pPr>
        <w:spacing w:after="0" w:line="240" w:lineRule="auto"/>
        <w:ind w:left="720"/>
        <w:rPr>
          <w:rFonts w:ascii="Arial" w:hAnsi="Arial" w:cs="Arial"/>
          <w:sz w:val="24"/>
          <w:szCs w:val="24"/>
          <w:lang w:val="en-IE"/>
        </w:rPr>
      </w:pPr>
    </w:p>
    <w:p w14:paraId="40A8A762" w14:textId="272C10E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812EB1">
        <w:rPr>
          <w:rFonts w:ascii="Arial" w:hAnsi="Arial" w:cs="Arial"/>
          <w:sz w:val="24"/>
          <w:szCs w:val="24"/>
          <w:lang w:val="en-IE"/>
        </w:rPr>
        <w:tab/>
      </w:r>
      <w:r w:rsidRPr="00866E18">
        <w:rPr>
          <w:rFonts w:ascii="Arial" w:hAnsi="Arial"/>
          <w:sz w:val="24"/>
          <w:lang w:val="en-IE"/>
        </w:rPr>
        <w:t xml:space="preserve"> January</w:t>
      </w:r>
    </w:p>
    <w:p w14:paraId="212A2190" w14:textId="6091BFB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812EB1">
        <w:rPr>
          <w:rFonts w:ascii="Arial" w:hAnsi="Arial" w:cs="Arial"/>
          <w:sz w:val="24"/>
          <w:szCs w:val="24"/>
          <w:lang w:val="en-IE"/>
        </w:rPr>
        <w:tab/>
      </w:r>
      <w:r w:rsidRPr="00866E18">
        <w:rPr>
          <w:rFonts w:ascii="Arial" w:hAnsi="Arial"/>
          <w:sz w:val="24"/>
          <w:lang w:val="en-IE"/>
        </w:rPr>
        <w:t xml:space="preserve"> February</w:t>
      </w:r>
    </w:p>
    <w:p w14:paraId="68564550" w14:textId="5274C01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812EB1">
        <w:rPr>
          <w:rFonts w:ascii="Arial" w:hAnsi="Arial" w:cs="Arial"/>
          <w:sz w:val="24"/>
          <w:szCs w:val="24"/>
          <w:lang w:val="en-IE"/>
        </w:rPr>
        <w:tab/>
      </w:r>
      <w:r w:rsidRPr="00866E18">
        <w:rPr>
          <w:rFonts w:ascii="Arial" w:hAnsi="Arial"/>
          <w:sz w:val="24"/>
          <w:lang w:val="en-IE"/>
        </w:rPr>
        <w:t xml:space="preserve"> March</w:t>
      </w:r>
    </w:p>
    <w:p w14:paraId="50ADEA26" w14:textId="63FA592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812EB1">
        <w:rPr>
          <w:rFonts w:ascii="Arial" w:hAnsi="Arial" w:cs="Arial"/>
          <w:sz w:val="24"/>
          <w:szCs w:val="24"/>
          <w:lang w:val="en-IE"/>
        </w:rPr>
        <w:tab/>
      </w:r>
      <w:r w:rsidRPr="00866E18">
        <w:rPr>
          <w:rFonts w:ascii="Arial" w:hAnsi="Arial"/>
          <w:sz w:val="24"/>
          <w:lang w:val="en-IE"/>
        </w:rPr>
        <w:t xml:space="preserve"> April</w:t>
      </w:r>
    </w:p>
    <w:p w14:paraId="3AFC96B6" w14:textId="163AC70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812EB1">
        <w:rPr>
          <w:rFonts w:ascii="Arial" w:hAnsi="Arial" w:cs="Arial"/>
          <w:sz w:val="24"/>
          <w:szCs w:val="24"/>
          <w:lang w:val="en-IE"/>
        </w:rPr>
        <w:tab/>
      </w:r>
      <w:r w:rsidRPr="00866E18">
        <w:rPr>
          <w:rFonts w:ascii="Arial" w:hAnsi="Arial"/>
          <w:sz w:val="24"/>
          <w:lang w:val="en-IE"/>
        </w:rPr>
        <w:t xml:space="preserve"> May</w:t>
      </w:r>
    </w:p>
    <w:p w14:paraId="072E94F8" w14:textId="67F1D7D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812EB1">
        <w:rPr>
          <w:rFonts w:ascii="Arial" w:hAnsi="Arial" w:cs="Arial"/>
          <w:sz w:val="24"/>
          <w:szCs w:val="24"/>
          <w:lang w:val="en-IE"/>
        </w:rPr>
        <w:tab/>
      </w:r>
      <w:r w:rsidRPr="00866E18">
        <w:rPr>
          <w:rFonts w:ascii="Arial" w:hAnsi="Arial"/>
          <w:sz w:val="24"/>
          <w:lang w:val="en-IE"/>
        </w:rPr>
        <w:t xml:space="preserve"> June</w:t>
      </w:r>
    </w:p>
    <w:p w14:paraId="2115A132" w14:textId="43F248D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7</w:t>
      </w:r>
      <w:r w:rsidR="00812EB1">
        <w:rPr>
          <w:rFonts w:ascii="Arial" w:hAnsi="Arial" w:cs="Arial"/>
          <w:sz w:val="24"/>
          <w:szCs w:val="24"/>
          <w:lang w:val="en-IE"/>
        </w:rPr>
        <w:tab/>
      </w:r>
      <w:r w:rsidRPr="00866E18">
        <w:rPr>
          <w:rFonts w:ascii="Arial" w:hAnsi="Arial"/>
          <w:sz w:val="24"/>
          <w:lang w:val="en-IE"/>
        </w:rPr>
        <w:t xml:space="preserve"> July</w:t>
      </w:r>
    </w:p>
    <w:p w14:paraId="55D5D05B" w14:textId="40E0617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8</w:t>
      </w:r>
      <w:r w:rsidR="00812EB1">
        <w:rPr>
          <w:rFonts w:ascii="Arial" w:hAnsi="Arial" w:cs="Arial"/>
          <w:sz w:val="24"/>
          <w:szCs w:val="24"/>
          <w:lang w:val="en-IE"/>
        </w:rPr>
        <w:tab/>
      </w:r>
      <w:r w:rsidRPr="00866E18">
        <w:rPr>
          <w:rFonts w:ascii="Arial" w:hAnsi="Arial"/>
          <w:sz w:val="24"/>
          <w:lang w:val="en-IE"/>
        </w:rPr>
        <w:t xml:space="preserve"> August</w:t>
      </w:r>
    </w:p>
    <w:p w14:paraId="06A7210F" w14:textId="7B08603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w:t>
      </w:r>
      <w:r w:rsidR="00812EB1">
        <w:rPr>
          <w:rFonts w:ascii="Arial" w:hAnsi="Arial" w:cs="Arial"/>
          <w:sz w:val="24"/>
          <w:szCs w:val="24"/>
          <w:lang w:val="en-IE"/>
        </w:rPr>
        <w:tab/>
      </w:r>
      <w:r w:rsidRPr="00866E18">
        <w:rPr>
          <w:rFonts w:ascii="Arial" w:hAnsi="Arial"/>
          <w:sz w:val="24"/>
          <w:lang w:val="en-IE"/>
        </w:rPr>
        <w:t xml:space="preserve"> September</w:t>
      </w:r>
    </w:p>
    <w:p w14:paraId="54ABE270" w14:textId="0B5FB7C2"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10</w:t>
      </w:r>
      <w:r w:rsidR="00812EB1">
        <w:rPr>
          <w:rFonts w:ascii="Arial" w:hAnsi="Arial" w:cs="Arial"/>
          <w:sz w:val="24"/>
          <w:szCs w:val="24"/>
          <w:lang w:val="en-IE"/>
        </w:rPr>
        <w:tab/>
      </w:r>
      <w:r w:rsidRPr="00866E18">
        <w:rPr>
          <w:rFonts w:ascii="Arial" w:hAnsi="Arial"/>
          <w:sz w:val="24"/>
          <w:lang w:val="en-IE"/>
        </w:rPr>
        <w:t xml:space="preserve"> October</w:t>
      </w:r>
    </w:p>
    <w:p w14:paraId="611AC00C" w14:textId="7219538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11</w:t>
      </w:r>
      <w:r w:rsidR="00812EB1">
        <w:rPr>
          <w:rFonts w:ascii="Arial" w:hAnsi="Arial" w:cs="Arial"/>
          <w:sz w:val="24"/>
          <w:szCs w:val="24"/>
          <w:lang w:val="en-IE"/>
        </w:rPr>
        <w:tab/>
      </w:r>
      <w:r w:rsidRPr="00866E18">
        <w:rPr>
          <w:rFonts w:ascii="Arial" w:hAnsi="Arial"/>
          <w:sz w:val="24"/>
          <w:lang w:val="en-IE"/>
        </w:rPr>
        <w:t xml:space="preserve"> November</w:t>
      </w:r>
    </w:p>
    <w:p w14:paraId="5A4672A3" w14:textId="50A6823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12</w:t>
      </w:r>
      <w:r w:rsidR="00812EB1">
        <w:rPr>
          <w:rFonts w:ascii="Arial" w:hAnsi="Arial" w:cs="Arial"/>
          <w:sz w:val="24"/>
          <w:szCs w:val="24"/>
          <w:lang w:val="en-IE"/>
        </w:rPr>
        <w:tab/>
      </w:r>
      <w:r w:rsidRPr="00866E18">
        <w:rPr>
          <w:rFonts w:ascii="Arial" w:hAnsi="Arial"/>
          <w:sz w:val="24"/>
          <w:lang w:val="en-IE"/>
        </w:rPr>
        <w:t xml:space="preserve"> December</w:t>
      </w:r>
    </w:p>
    <w:p w14:paraId="5BA8AEBB" w14:textId="1EDF457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812EB1">
        <w:rPr>
          <w:rFonts w:ascii="Arial" w:hAnsi="Arial" w:cs="Arial"/>
          <w:sz w:val="24"/>
          <w:szCs w:val="24"/>
          <w:lang w:val="en-IE"/>
        </w:rPr>
        <w:tab/>
      </w:r>
      <w:r w:rsidRPr="00866E18">
        <w:rPr>
          <w:rFonts w:ascii="Arial" w:hAnsi="Arial"/>
          <w:sz w:val="24"/>
          <w:lang w:val="en-IE"/>
        </w:rPr>
        <w:t>DK</w:t>
      </w:r>
    </w:p>
    <w:p w14:paraId="71441BC4" w14:textId="7679926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812EB1">
        <w:rPr>
          <w:rFonts w:ascii="Arial" w:hAnsi="Arial" w:cs="Arial"/>
          <w:sz w:val="24"/>
          <w:szCs w:val="24"/>
          <w:lang w:val="en-IE"/>
        </w:rPr>
        <w:tab/>
      </w:r>
      <w:r w:rsidRPr="00866E18">
        <w:rPr>
          <w:rFonts w:ascii="Arial" w:hAnsi="Arial"/>
          <w:sz w:val="24"/>
          <w:lang w:val="en-IE"/>
        </w:rPr>
        <w:t xml:space="preserve">RF </w:t>
      </w:r>
    </w:p>
    <w:p w14:paraId="5CEA1441"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(ELSA)</w:t>
      </w:r>
    </w:p>
    <w:p w14:paraId="1B17EABE" w14:textId="77777777" w:rsidR="00B51131" w:rsidRPr="00866E18" w:rsidRDefault="00B51131" w:rsidP="00866E18">
      <w:pPr>
        <w:spacing w:after="0" w:line="240" w:lineRule="auto"/>
        <w:ind w:left="720"/>
        <w:rPr>
          <w:rFonts w:ascii="Arial" w:hAnsi="Arial"/>
          <w:sz w:val="24"/>
          <w:lang w:val="en-IE"/>
        </w:rPr>
      </w:pPr>
    </w:p>
    <w:p w14:paraId="51BB11AE" w14:textId="30F1F932" w:rsidR="00052AC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WE612</w:t>
      </w:r>
    </w:p>
    <w:p w14:paraId="7F95286D" w14:textId="10A21B5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For how many years had [you/he/she] been working in [your/his/her] last job before [you/he/she] left?</w:t>
      </w:r>
    </w:p>
    <w:p w14:paraId="35FF1432" w14:textId="77777777" w:rsidR="00052AC6" w:rsidRDefault="00052AC6" w:rsidP="006F2BA8">
      <w:pPr>
        <w:spacing w:after="0" w:line="240" w:lineRule="auto"/>
        <w:ind w:left="720"/>
        <w:rPr>
          <w:rFonts w:ascii="Arial" w:hAnsi="Arial" w:cs="Arial"/>
          <w:sz w:val="24"/>
          <w:szCs w:val="24"/>
          <w:lang w:val="en-IE"/>
        </w:rPr>
      </w:pPr>
    </w:p>
    <w:p w14:paraId="183CE0A6" w14:textId="15B6A23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0…</w:t>
      </w:r>
      <w:r w:rsidR="00052AC6">
        <w:rPr>
          <w:rFonts w:ascii="Arial" w:hAnsi="Arial" w:cs="Arial"/>
          <w:sz w:val="24"/>
          <w:szCs w:val="24"/>
          <w:lang w:val="en-IE"/>
        </w:rPr>
        <w:tab/>
      </w:r>
      <w:r w:rsidRPr="00866E18">
        <w:rPr>
          <w:rFonts w:ascii="Arial" w:hAnsi="Arial"/>
          <w:sz w:val="24"/>
          <w:lang w:val="en-IE"/>
        </w:rPr>
        <w:t>50</w:t>
      </w:r>
    </w:p>
    <w:p w14:paraId="72830E4D" w14:textId="4DF1B82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052AC6">
        <w:rPr>
          <w:rFonts w:ascii="Arial" w:hAnsi="Arial" w:cs="Arial"/>
          <w:sz w:val="24"/>
          <w:szCs w:val="24"/>
          <w:lang w:val="en-IE"/>
        </w:rPr>
        <w:tab/>
      </w:r>
      <w:r w:rsidRPr="00866E18">
        <w:rPr>
          <w:rFonts w:ascii="Arial" w:hAnsi="Arial"/>
          <w:sz w:val="24"/>
          <w:lang w:val="en-IE"/>
        </w:rPr>
        <w:t>DK</w:t>
      </w:r>
    </w:p>
    <w:p w14:paraId="28C8A38C" w14:textId="4D3354F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052AC6">
        <w:rPr>
          <w:rFonts w:ascii="Arial" w:hAnsi="Arial" w:cs="Arial"/>
          <w:sz w:val="24"/>
          <w:szCs w:val="24"/>
          <w:lang w:val="en-IE"/>
        </w:rPr>
        <w:tab/>
      </w:r>
      <w:r w:rsidRPr="00866E18">
        <w:rPr>
          <w:rFonts w:ascii="Arial" w:hAnsi="Arial"/>
          <w:sz w:val="24"/>
          <w:lang w:val="en-IE"/>
        </w:rPr>
        <w:t xml:space="preserve">RF  </w:t>
      </w:r>
    </w:p>
    <w:p w14:paraId="34370A33" w14:textId="4550420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(SHARE)</w:t>
      </w:r>
    </w:p>
    <w:p w14:paraId="3E8F2649" w14:textId="77777777" w:rsidR="00B51131" w:rsidRPr="00866E18" w:rsidRDefault="00B51131" w:rsidP="00866E18">
      <w:pPr>
        <w:spacing w:after="0" w:line="240" w:lineRule="auto"/>
        <w:ind w:left="720"/>
        <w:rPr>
          <w:rFonts w:ascii="Arial" w:hAnsi="Arial"/>
          <w:sz w:val="24"/>
          <w:lang w:val="en-IE"/>
        </w:rPr>
      </w:pPr>
    </w:p>
    <w:p w14:paraId="27E1D593" w14:textId="3302EC40" w:rsidR="00052AC6"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 xml:space="preserve">WE613 </w:t>
      </w:r>
    </w:p>
    <w:p w14:paraId="14BC9D9B" w14:textId="1DCB337C" w:rsidR="00B51131" w:rsidRPr="00866E18" w:rsidRDefault="00B51131" w:rsidP="00866E18">
      <w:pPr>
        <w:spacing w:after="0" w:line="240" w:lineRule="auto"/>
        <w:ind w:left="720"/>
        <w:rPr>
          <w:rFonts w:ascii="Arial" w:hAnsi="Arial"/>
          <w:sz w:val="24"/>
          <w:u w:val="single"/>
          <w:lang w:val="en-IE"/>
        </w:rPr>
      </w:pPr>
      <w:r w:rsidRPr="00866E18">
        <w:rPr>
          <w:rFonts w:ascii="Arial" w:hAnsi="Arial"/>
          <w:sz w:val="24"/>
          <w:lang w:val="en-IE"/>
        </w:rPr>
        <w:t>What was the title or name of [your/his/her] job?</w:t>
      </w:r>
    </w:p>
    <w:p w14:paraId="22F70A0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IWER: IF PERSON HAS MORE THAN ONE JOB, CHOOSE THE ONE WHICH IS HIGHEST PAID.  VERIFY THE SPELLING OF THE JOB TITLE &amp; ASK FOR OCCUPATION RATHER THAN JUST COMPANY NAMES.</w:t>
      </w:r>
    </w:p>
    <w:p w14:paraId="7A490D7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ASK FOR OCCUPATIONS RATHER THAN JUST THE PHRASE “SELF-EMPLOYED”. WE WANT “SELF-EMPLOYED SOLICITOR”, “SELF-EMPLOYED WINDOW CLEANER”, ETC.;</w:t>
      </w:r>
    </w:p>
    <w:p w14:paraId="1782CFAD" w14:textId="77777777" w:rsidR="00052AC6" w:rsidRDefault="00052AC6" w:rsidP="006F2BA8">
      <w:pPr>
        <w:spacing w:after="0" w:line="240" w:lineRule="auto"/>
        <w:ind w:left="720"/>
        <w:rPr>
          <w:rFonts w:ascii="Arial" w:hAnsi="Arial" w:cs="Arial"/>
          <w:sz w:val="24"/>
          <w:szCs w:val="24"/>
          <w:lang w:val="en-IE"/>
        </w:rPr>
      </w:pPr>
    </w:p>
    <w:p w14:paraId="5F960397" w14:textId="77777777" w:rsidR="00B51131" w:rsidRPr="00570263" w:rsidRDefault="00B51131"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Text: up to </w:t>
      </w:r>
      <w:r w:rsidR="00E3020A" w:rsidRPr="00570263">
        <w:rPr>
          <w:rFonts w:ascii="Arial" w:hAnsi="Arial" w:cs="Arial"/>
          <w:sz w:val="24"/>
          <w:szCs w:val="24"/>
          <w:lang w:val="en-IE"/>
        </w:rPr>
        <w:t>100</w:t>
      </w:r>
      <w:r w:rsidRPr="00570263">
        <w:rPr>
          <w:rFonts w:ascii="Arial" w:hAnsi="Arial" w:cs="Arial"/>
          <w:sz w:val="24"/>
          <w:szCs w:val="24"/>
          <w:lang w:val="en-IE"/>
        </w:rPr>
        <w:t xml:space="preserve"> characters </w:t>
      </w:r>
    </w:p>
    <w:p w14:paraId="191499CA" w14:textId="63FD326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052AC6">
        <w:rPr>
          <w:rFonts w:ascii="Arial" w:hAnsi="Arial" w:cs="Arial"/>
          <w:sz w:val="24"/>
          <w:szCs w:val="24"/>
          <w:lang w:val="en-IE"/>
        </w:rPr>
        <w:tab/>
      </w:r>
      <w:r w:rsidRPr="00866E18">
        <w:rPr>
          <w:rFonts w:ascii="Arial" w:hAnsi="Arial"/>
          <w:sz w:val="24"/>
          <w:lang w:val="en-IE"/>
        </w:rPr>
        <w:t xml:space="preserve">DK  </w:t>
      </w:r>
      <w:r w:rsidR="00052AC6">
        <w:rPr>
          <w:rFonts w:ascii="Arial" w:hAnsi="Arial" w:cs="Arial"/>
          <w:sz w:val="24"/>
          <w:szCs w:val="24"/>
          <w:lang w:val="en-IE"/>
        </w:rPr>
        <w:tab/>
      </w:r>
      <w:r w:rsidRPr="00866E18">
        <w:rPr>
          <w:rFonts w:ascii="Arial" w:hAnsi="Arial"/>
          <w:b/>
          <w:caps/>
          <w:sz w:val="24"/>
          <w:lang w:val="en-IE"/>
        </w:rPr>
        <w:t>GO TO WE624</w:t>
      </w:r>
    </w:p>
    <w:p w14:paraId="465C9D5E" w14:textId="2702FA00" w:rsidR="00B51131" w:rsidRPr="00866E18" w:rsidRDefault="00B51131" w:rsidP="00866E18">
      <w:pPr>
        <w:spacing w:after="0" w:line="240" w:lineRule="auto"/>
        <w:ind w:left="720"/>
        <w:rPr>
          <w:rFonts w:ascii="Arial" w:hAnsi="Arial"/>
          <w:b/>
          <w:caps/>
          <w:sz w:val="24"/>
          <w:lang w:val="en-IE"/>
        </w:rPr>
      </w:pPr>
      <w:r w:rsidRPr="00866E18">
        <w:rPr>
          <w:rFonts w:ascii="Arial" w:hAnsi="Arial"/>
          <w:sz w:val="24"/>
          <w:lang w:val="en-IE"/>
        </w:rPr>
        <w:t>99</w:t>
      </w:r>
      <w:r w:rsidR="00052AC6">
        <w:rPr>
          <w:rFonts w:ascii="Arial" w:hAnsi="Arial" w:cs="Arial"/>
          <w:sz w:val="24"/>
          <w:szCs w:val="24"/>
          <w:lang w:val="en-IE"/>
        </w:rPr>
        <w:tab/>
      </w:r>
      <w:r w:rsidRPr="00866E18">
        <w:rPr>
          <w:rFonts w:ascii="Arial" w:hAnsi="Arial"/>
          <w:sz w:val="24"/>
          <w:lang w:val="en-IE"/>
        </w:rPr>
        <w:t xml:space="preserve">RF   </w:t>
      </w:r>
      <w:r w:rsidR="00052AC6">
        <w:rPr>
          <w:rFonts w:ascii="Arial" w:hAnsi="Arial" w:cs="Arial"/>
          <w:sz w:val="24"/>
          <w:szCs w:val="24"/>
          <w:lang w:val="en-IE"/>
        </w:rPr>
        <w:tab/>
      </w:r>
      <w:r w:rsidRPr="00866E18">
        <w:rPr>
          <w:rFonts w:ascii="Arial" w:hAnsi="Arial"/>
          <w:b/>
          <w:caps/>
          <w:sz w:val="24"/>
          <w:lang w:val="en-IE"/>
        </w:rPr>
        <w:t>GO TO WE624</w:t>
      </w:r>
    </w:p>
    <w:p w14:paraId="6A0E07D2"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374EF9FA" w14:textId="77777777" w:rsidR="00B51131" w:rsidRPr="00866E18" w:rsidRDefault="00B51131" w:rsidP="00866E18">
      <w:pPr>
        <w:spacing w:after="0" w:line="240" w:lineRule="auto"/>
        <w:ind w:left="720"/>
        <w:rPr>
          <w:rFonts w:ascii="Arial" w:hAnsi="Arial"/>
          <w:sz w:val="24"/>
          <w:u w:val="single"/>
          <w:lang w:val="en-IE"/>
        </w:rPr>
      </w:pPr>
    </w:p>
    <w:p w14:paraId="6BD8BADE" w14:textId="7777777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WE613x</w:t>
      </w:r>
    </w:p>
    <w:p w14:paraId="7485C8B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WITHOUT ASKING:</w:t>
      </w:r>
    </w:p>
    <w:p w14:paraId="4B70F376"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Was the respondent a farm owner or manager? </w:t>
      </w:r>
    </w:p>
    <w:p w14:paraId="03536899" w14:textId="77777777" w:rsidR="00052AC6" w:rsidRPr="00570263" w:rsidRDefault="00052AC6" w:rsidP="006F2BA8">
      <w:pPr>
        <w:spacing w:after="0" w:line="240" w:lineRule="auto"/>
        <w:ind w:left="720"/>
        <w:rPr>
          <w:rFonts w:ascii="Arial" w:hAnsi="Arial" w:cs="Arial"/>
          <w:sz w:val="24"/>
          <w:szCs w:val="24"/>
          <w:lang w:val="en-IE"/>
        </w:rPr>
      </w:pPr>
    </w:p>
    <w:p w14:paraId="4738C285" w14:textId="383DAB8A"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1</w:t>
      </w:r>
      <w:r w:rsidRPr="00866E18">
        <w:rPr>
          <w:rFonts w:ascii="Arial" w:hAnsi="Arial"/>
          <w:sz w:val="24"/>
          <w:lang w:val="en-IE"/>
        </w:rPr>
        <w:tab/>
        <w:t>Yes</w:t>
      </w:r>
      <w:r w:rsidRPr="00866E18">
        <w:rPr>
          <w:rFonts w:ascii="Arial" w:hAnsi="Arial"/>
          <w:sz w:val="24"/>
          <w:lang w:val="en-IE"/>
        </w:rPr>
        <w:tab/>
      </w:r>
      <w:r w:rsidRPr="00866E18">
        <w:rPr>
          <w:rFonts w:ascii="Arial" w:hAnsi="Arial"/>
          <w:b/>
          <w:sz w:val="24"/>
          <w:lang w:val="en-IE"/>
        </w:rPr>
        <w:t>GO TO WE613b</w:t>
      </w:r>
    </w:p>
    <w:p w14:paraId="678B3B2F" w14:textId="30EAA94C"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5</w:t>
      </w:r>
      <w:r w:rsidRPr="00866E18">
        <w:rPr>
          <w:rFonts w:ascii="Arial" w:hAnsi="Arial"/>
          <w:sz w:val="24"/>
          <w:lang w:val="en-IE"/>
        </w:rPr>
        <w:tab/>
        <w:t>No</w:t>
      </w:r>
      <w:r w:rsidRPr="00866E18">
        <w:rPr>
          <w:rFonts w:ascii="Arial" w:hAnsi="Arial"/>
          <w:sz w:val="24"/>
          <w:lang w:val="en-IE"/>
        </w:rPr>
        <w:tab/>
      </w:r>
      <w:r w:rsidR="00052AC6" w:rsidRPr="00297DF5">
        <w:rPr>
          <w:rFonts w:ascii="Arial" w:hAnsi="Arial" w:cs="Arial"/>
          <w:b/>
          <w:sz w:val="24"/>
          <w:szCs w:val="24"/>
          <w:lang w:val="en-IE"/>
        </w:rPr>
        <w:t>GO TO</w:t>
      </w:r>
      <w:r w:rsidR="00052AC6">
        <w:rPr>
          <w:rFonts w:ascii="Arial" w:hAnsi="Arial" w:cs="Arial"/>
          <w:sz w:val="24"/>
          <w:szCs w:val="24"/>
          <w:lang w:val="en-IE"/>
        </w:rPr>
        <w:t xml:space="preserve"> </w:t>
      </w:r>
      <w:r w:rsidR="00E3020A" w:rsidRPr="00866E18">
        <w:rPr>
          <w:rFonts w:ascii="Arial" w:hAnsi="Arial"/>
          <w:b/>
          <w:sz w:val="24"/>
          <w:lang w:val="en-IE"/>
        </w:rPr>
        <w:t>WE624</w:t>
      </w:r>
    </w:p>
    <w:p w14:paraId="636A763B" w14:textId="77777777" w:rsidR="00B51131" w:rsidRPr="00866E18" w:rsidRDefault="00B51131" w:rsidP="00866E18">
      <w:pPr>
        <w:spacing w:after="0" w:line="240" w:lineRule="auto"/>
        <w:ind w:left="720"/>
        <w:rPr>
          <w:rFonts w:ascii="Arial" w:hAnsi="Arial"/>
          <w:sz w:val="24"/>
          <w:lang w:val="en-IE"/>
        </w:rPr>
      </w:pPr>
    </w:p>
    <w:p w14:paraId="06468E74" w14:textId="31F6E847" w:rsidR="00B51131" w:rsidRPr="00866E18" w:rsidRDefault="00B51131" w:rsidP="00297DF5">
      <w:pPr>
        <w:spacing w:after="0" w:line="240" w:lineRule="auto"/>
        <w:rPr>
          <w:rFonts w:ascii="Arial" w:hAnsi="Arial"/>
          <w:b/>
          <w:caps/>
          <w:sz w:val="24"/>
          <w:lang w:val="en-IE"/>
        </w:rPr>
      </w:pPr>
      <w:r w:rsidRPr="00866E18">
        <w:rPr>
          <w:rFonts w:ascii="Arial" w:hAnsi="Arial"/>
          <w:b/>
          <w:caps/>
          <w:sz w:val="24"/>
          <w:lang w:val="en-IE"/>
        </w:rPr>
        <w:t>IF (WE613</w:t>
      </w:r>
      <w:r w:rsidR="00357605" w:rsidRPr="00866E18">
        <w:rPr>
          <w:rFonts w:ascii="Arial" w:hAnsi="Arial"/>
          <w:b/>
          <w:caps/>
          <w:sz w:val="24"/>
          <w:lang w:val="en-IE"/>
        </w:rPr>
        <w:t>x</w:t>
      </w:r>
      <w:r w:rsidRPr="00866E18">
        <w:rPr>
          <w:rFonts w:ascii="Arial" w:hAnsi="Arial"/>
          <w:b/>
          <w:caps/>
          <w:sz w:val="24"/>
          <w:lang w:val="en-IE"/>
        </w:rPr>
        <w:t xml:space="preserve"> = 1 (FARM OWNER / MANAGER)) ASK WE613b</w:t>
      </w:r>
      <w:r w:rsidR="00052AC6" w:rsidRPr="0069770C">
        <w:rPr>
          <w:rFonts w:ascii="Arial" w:hAnsi="Arial" w:cs="Arial"/>
          <w:b/>
          <w:bCs/>
          <w:caps/>
          <w:sz w:val="24"/>
          <w:szCs w:val="24"/>
          <w:lang w:val="en-IE" w:eastAsia="en-IE"/>
        </w:rPr>
        <w:t>,</w:t>
      </w:r>
      <w:r w:rsidRPr="00866E18">
        <w:rPr>
          <w:rFonts w:ascii="Arial" w:hAnsi="Arial"/>
          <w:b/>
          <w:caps/>
          <w:sz w:val="24"/>
          <w:lang w:val="en-IE"/>
        </w:rPr>
        <w:t xml:space="preserve"> OTHERS GO TO WE624</w:t>
      </w:r>
    </w:p>
    <w:p w14:paraId="5002E171" w14:textId="77777777" w:rsidR="00052AC6" w:rsidRPr="00570263" w:rsidRDefault="00052AC6" w:rsidP="00297DF5">
      <w:pPr>
        <w:spacing w:after="0" w:line="240" w:lineRule="auto"/>
        <w:rPr>
          <w:rFonts w:ascii="Arial" w:hAnsi="Arial" w:cs="Arial"/>
          <w:b/>
          <w:bCs/>
          <w:sz w:val="24"/>
          <w:szCs w:val="24"/>
          <w:lang w:val="en-IE" w:eastAsia="en-IE"/>
        </w:rPr>
      </w:pPr>
    </w:p>
    <w:p w14:paraId="2523DA62" w14:textId="356D8C1F" w:rsidR="00052AC6" w:rsidRPr="00297DF5" w:rsidRDefault="00B51131" w:rsidP="00297DF5">
      <w:pPr>
        <w:spacing w:after="0" w:line="240" w:lineRule="auto"/>
        <w:rPr>
          <w:rFonts w:ascii="Arial" w:hAnsi="Arial" w:cs="Arial"/>
          <w:b/>
          <w:caps/>
          <w:sz w:val="24"/>
          <w:szCs w:val="24"/>
          <w:lang w:val="en-IE"/>
        </w:rPr>
      </w:pPr>
      <w:r w:rsidRPr="00866E18">
        <w:rPr>
          <w:rFonts w:ascii="Arial" w:hAnsi="Arial"/>
          <w:b/>
          <w:caps/>
          <w:sz w:val="24"/>
          <w:lang w:val="en-IE"/>
        </w:rPr>
        <w:t>We613b</w:t>
      </w:r>
    </w:p>
    <w:p w14:paraId="5BD3A386" w14:textId="6B7DB12C" w:rsidR="00B51131"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 xml:space="preserve">What was the acreage of the farm? </w:t>
      </w:r>
    </w:p>
    <w:p w14:paraId="61352C09" w14:textId="77777777" w:rsidR="00B51131" w:rsidRPr="00570263" w:rsidRDefault="00B51131" w:rsidP="006F2BA8">
      <w:pPr>
        <w:spacing w:after="0" w:line="240" w:lineRule="auto"/>
        <w:ind w:left="720"/>
        <w:rPr>
          <w:rFonts w:ascii="Arial" w:hAnsi="Arial" w:cs="Arial"/>
          <w:sz w:val="24"/>
          <w:szCs w:val="24"/>
          <w:lang w:val="en-IE"/>
        </w:rPr>
      </w:pPr>
      <w:r w:rsidRPr="00866E18">
        <w:rPr>
          <w:rFonts w:ascii="Arial" w:hAnsi="Arial"/>
          <w:sz w:val="24"/>
          <w:lang w:val="en-IE"/>
        </w:rPr>
        <w:t>NOTE: If the respondent is unsure ask them to round to the nearest 10 acres</w:t>
      </w:r>
    </w:p>
    <w:p w14:paraId="306120E6" w14:textId="77777777" w:rsidR="00052AC6" w:rsidRDefault="00052AC6" w:rsidP="006F2BA8">
      <w:pPr>
        <w:spacing w:after="0" w:line="240" w:lineRule="auto"/>
        <w:ind w:left="720"/>
        <w:rPr>
          <w:rFonts w:ascii="Arial" w:hAnsi="Arial" w:cs="Arial"/>
          <w:bCs/>
          <w:caps/>
          <w:sz w:val="24"/>
          <w:szCs w:val="24"/>
          <w:lang w:val="en-IE" w:eastAsia="en-GB"/>
        </w:rPr>
      </w:pPr>
    </w:p>
    <w:p w14:paraId="4FE745BC" w14:textId="12C9FAA4" w:rsidR="00B51131" w:rsidRPr="00866E18" w:rsidRDefault="00B51131" w:rsidP="00866E18">
      <w:pPr>
        <w:spacing w:after="0" w:line="240" w:lineRule="auto"/>
        <w:ind w:left="720"/>
        <w:rPr>
          <w:rFonts w:ascii="Arial" w:hAnsi="Arial"/>
          <w:caps/>
          <w:sz w:val="24"/>
          <w:lang w:val="en-IE"/>
        </w:rPr>
      </w:pPr>
      <w:r w:rsidRPr="00866E18">
        <w:rPr>
          <w:rFonts w:ascii="Arial" w:hAnsi="Arial"/>
          <w:caps/>
          <w:sz w:val="24"/>
          <w:lang w:val="en-IE"/>
        </w:rPr>
        <w:t xml:space="preserve">1... </w:t>
      </w:r>
      <w:r w:rsidR="00052AC6">
        <w:rPr>
          <w:rFonts w:ascii="Arial" w:hAnsi="Arial" w:cs="Arial"/>
          <w:bCs/>
          <w:caps/>
          <w:sz w:val="24"/>
          <w:szCs w:val="24"/>
          <w:lang w:val="en-IE" w:eastAsia="en-GB"/>
        </w:rPr>
        <w:tab/>
      </w:r>
      <w:r w:rsidRPr="00866E18">
        <w:rPr>
          <w:rFonts w:ascii="Arial" w:hAnsi="Arial"/>
          <w:caps/>
          <w:sz w:val="24"/>
          <w:lang w:val="en-IE"/>
        </w:rPr>
        <w:t>1000</w:t>
      </w:r>
    </w:p>
    <w:p w14:paraId="766B2FC9" w14:textId="46A54DF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052AC6">
        <w:rPr>
          <w:rFonts w:ascii="Arial" w:hAnsi="Arial" w:cs="Arial"/>
          <w:sz w:val="24"/>
          <w:szCs w:val="24"/>
          <w:lang w:val="en-IE"/>
        </w:rPr>
        <w:tab/>
      </w:r>
      <w:r w:rsidRPr="00866E18">
        <w:rPr>
          <w:rFonts w:ascii="Arial" w:hAnsi="Arial"/>
          <w:sz w:val="24"/>
          <w:lang w:val="en-IE"/>
        </w:rPr>
        <w:t>DK</w:t>
      </w:r>
    </w:p>
    <w:p w14:paraId="091520D8" w14:textId="4EADBCC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052AC6">
        <w:rPr>
          <w:rFonts w:ascii="Arial" w:hAnsi="Arial" w:cs="Arial"/>
          <w:sz w:val="24"/>
          <w:szCs w:val="24"/>
          <w:lang w:val="en-IE"/>
        </w:rPr>
        <w:tab/>
      </w:r>
      <w:r w:rsidRPr="00866E18">
        <w:rPr>
          <w:rFonts w:ascii="Arial" w:hAnsi="Arial"/>
          <w:sz w:val="24"/>
          <w:lang w:val="en-IE"/>
        </w:rPr>
        <w:t xml:space="preserve">RF  </w:t>
      </w:r>
    </w:p>
    <w:p w14:paraId="0A99A476" w14:textId="77777777" w:rsidR="00B51131" w:rsidRPr="00866E18" w:rsidRDefault="00B51131" w:rsidP="00866E18">
      <w:pPr>
        <w:spacing w:after="0" w:line="240" w:lineRule="auto"/>
        <w:ind w:left="720"/>
        <w:rPr>
          <w:rFonts w:ascii="Arial" w:hAnsi="Arial"/>
          <w:sz w:val="24"/>
          <w:lang w:val="en-IE"/>
        </w:rPr>
      </w:pPr>
    </w:p>
    <w:p w14:paraId="5C8F84D9"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WE18</w:t>
      </w:r>
      <w:r w:rsidR="006E6919" w:rsidRPr="00866E18">
        <w:rPr>
          <w:rFonts w:ascii="Arial" w:hAnsi="Arial"/>
          <w:sz w:val="24"/>
          <w:lang w:val="en-IE"/>
        </w:rPr>
        <w:t xml:space="preserve"> [PAGE #]</w:t>
      </w:r>
    </w:p>
    <w:p w14:paraId="6831CC88" w14:textId="7A2EE36B" w:rsidR="001D43D0"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WE624</w:t>
      </w:r>
    </w:p>
    <w:p w14:paraId="08E85EE3" w14:textId="0D3A93D6" w:rsidR="00B51131" w:rsidRPr="00866E18" w:rsidRDefault="001D43D0" w:rsidP="00866E18">
      <w:pPr>
        <w:spacing w:after="0" w:line="240" w:lineRule="auto"/>
        <w:ind w:left="720"/>
        <w:rPr>
          <w:rFonts w:ascii="Arial" w:hAnsi="Arial"/>
          <w:sz w:val="24"/>
          <w:lang w:val="en-IE"/>
        </w:rPr>
      </w:pPr>
      <w:r w:rsidRPr="00866E18">
        <w:rPr>
          <w:rFonts w:ascii="Arial" w:hAnsi="Arial"/>
          <w:sz w:val="24"/>
          <w:lang w:val="en-IE"/>
        </w:rPr>
        <w:t>T</w:t>
      </w:r>
      <w:r w:rsidR="00B51131" w:rsidRPr="00866E18">
        <w:rPr>
          <w:rFonts w:ascii="Arial" w:hAnsi="Arial"/>
          <w:sz w:val="24"/>
          <w:lang w:val="en-IE"/>
        </w:rPr>
        <w:t xml:space="preserve">hinking of the last job </w:t>
      </w:r>
      <w:r w:rsidR="00FF19C5">
        <w:rPr>
          <w:rFonts w:ascii="Arial" w:hAnsi="Arial"/>
          <w:sz w:val="24"/>
          <w:lang w:val="en-IE"/>
        </w:rPr>
        <w:t>[</w:t>
      </w:r>
      <w:r w:rsidR="00B51131" w:rsidRPr="00866E18">
        <w:rPr>
          <w:rFonts w:ascii="Arial" w:hAnsi="Arial"/>
          <w:sz w:val="24"/>
          <w:lang w:val="en-IE"/>
        </w:rPr>
        <w:t>you</w:t>
      </w:r>
      <w:r w:rsidR="00FF19C5">
        <w:rPr>
          <w:rFonts w:ascii="Arial" w:hAnsi="Arial"/>
          <w:sz w:val="24"/>
          <w:lang w:val="en-IE"/>
        </w:rPr>
        <w:t>/he/she] held before retiring</w:t>
      </w:r>
      <w:r w:rsidR="00B51131" w:rsidRPr="00866E18">
        <w:rPr>
          <w:rFonts w:ascii="Arial" w:hAnsi="Arial"/>
          <w:sz w:val="24"/>
          <w:lang w:val="en-IE"/>
        </w:rPr>
        <w:t xml:space="preserve"> [were/was] [you/he/she] working in ..</w:t>
      </w:r>
    </w:p>
    <w:p w14:paraId="00D6CCBC" w14:textId="77777777" w:rsidR="001D43D0" w:rsidRPr="001D43D0" w:rsidRDefault="001D43D0" w:rsidP="006F2BA8">
      <w:pPr>
        <w:spacing w:after="0" w:line="240" w:lineRule="auto"/>
        <w:ind w:left="720"/>
        <w:rPr>
          <w:rFonts w:ascii="Arial" w:hAnsi="Arial" w:cs="Arial"/>
          <w:sz w:val="24"/>
          <w:szCs w:val="24"/>
          <w:lang w:val="en-IE"/>
        </w:rPr>
      </w:pPr>
    </w:p>
    <w:p w14:paraId="558CED13" w14:textId="350207ED" w:rsidR="00B51131" w:rsidRPr="00866E18" w:rsidRDefault="0069770C" w:rsidP="004C4F99">
      <w:pPr>
        <w:numPr>
          <w:ilvl w:val="0"/>
          <w:numId w:val="12"/>
        </w:numPr>
        <w:spacing w:after="0" w:line="240" w:lineRule="auto"/>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 xml:space="preserve">The public sector </w:t>
      </w:r>
    </w:p>
    <w:p w14:paraId="1A6FDE1A" w14:textId="29F6D143" w:rsidR="00B51131" w:rsidRPr="00866E18" w:rsidRDefault="0069770C" w:rsidP="004C4F99">
      <w:pPr>
        <w:numPr>
          <w:ilvl w:val="0"/>
          <w:numId w:val="12"/>
        </w:numPr>
        <w:spacing w:after="0" w:line="240" w:lineRule="auto"/>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 xml:space="preserve">A semi-state company </w:t>
      </w:r>
    </w:p>
    <w:p w14:paraId="50A84A02" w14:textId="7CC6B9B9" w:rsidR="00B51131" w:rsidRPr="00866E18" w:rsidRDefault="0069770C" w:rsidP="004C4F99">
      <w:pPr>
        <w:numPr>
          <w:ilvl w:val="0"/>
          <w:numId w:val="12"/>
        </w:numPr>
        <w:spacing w:after="0" w:line="240" w:lineRule="auto"/>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The Private sector as an employee</w:t>
      </w:r>
    </w:p>
    <w:p w14:paraId="632C2244" w14:textId="3998484A" w:rsidR="00B51131" w:rsidRPr="00866E18" w:rsidRDefault="0069770C" w:rsidP="004C4F99">
      <w:pPr>
        <w:numPr>
          <w:ilvl w:val="0"/>
          <w:numId w:val="12"/>
        </w:numPr>
        <w:spacing w:after="0" w:line="240" w:lineRule="auto"/>
        <w:rPr>
          <w:rFonts w:ascii="Arial" w:hAnsi="Arial"/>
          <w:sz w:val="24"/>
          <w:lang w:val="en-IE"/>
        </w:rPr>
      </w:pPr>
      <w:r>
        <w:rPr>
          <w:rFonts w:ascii="Arial" w:hAnsi="Arial" w:cs="Arial"/>
          <w:sz w:val="24"/>
          <w:szCs w:val="24"/>
          <w:lang w:val="en-IE"/>
        </w:rPr>
        <w:tab/>
      </w:r>
      <w:r w:rsidR="00B51131" w:rsidRPr="00866E18">
        <w:rPr>
          <w:rFonts w:ascii="Arial" w:hAnsi="Arial"/>
          <w:sz w:val="24"/>
          <w:lang w:val="en-IE"/>
        </w:rPr>
        <w:t xml:space="preserve">The Private sector as a self-employed person (e.g. as a partner in a </w:t>
      </w:r>
      <w:r>
        <w:rPr>
          <w:rFonts w:ascii="Arial" w:hAnsi="Arial" w:cs="Arial"/>
          <w:sz w:val="24"/>
          <w:szCs w:val="24"/>
          <w:lang w:val="en-IE"/>
        </w:rPr>
        <w:tab/>
      </w:r>
      <w:r w:rsidR="00B51131" w:rsidRPr="00866E18">
        <w:rPr>
          <w:rFonts w:ascii="Arial" w:hAnsi="Arial"/>
          <w:sz w:val="24"/>
          <w:lang w:val="en-IE"/>
        </w:rPr>
        <w:t xml:space="preserve">practice or business, sole trader, director- shareholder) </w:t>
      </w:r>
    </w:p>
    <w:p w14:paraId="2F2B67FD" w14:textId="73D77F9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95</w:t>
      </w:r>
      <w:r w:rsidR="0069770C">
        <w:rPr>
          <w:rFonts w:ascii="Arial" w:hAnsi="Arial" w:cs="Arial"/>
          <w:sz w:val="24"/>
          <w:szCs w:val="24"/>
          <w:lang w:val="en-IE"/>
        </w:rPr>
        <w:tab/>
      </w:r>
      <w:r w:rsidRPr="00866E18">
        <w:rPr>
          <w:rFonts w:ascii="Arial" w:hAnsi="Arial"/>
          <w:sz w:val="24"/>
          <w:lang w:val="en-IE"/>
        </w:rPr>
        <w:t>Other</w:t>
      </w:r>
    </w:p>
    <w:p w14:paraId="2F413438" w14:textId="2D47EB6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69770C">
        <w:rPr>
          <w:rFonts w:ascii="Arial" w:hAnsi="Arial" w:cs="Arial"/>
          <w:sz w:val="24"/>
          <w:szCs w:val="24"/>
          <w:lang w:val="en-IE"/>
        </w:rPr>
        <w:tab/>
      </w:r>
      <w:r w:rsidRPr="00866E18">
        <w:rPr>
          <w:rFonts w:ascii="Arial" w:hAnsi="Arial"/>
          <w:sz w:val="24"/>
          <w:lang w:val="en-IE"/>
        </w:rPr>
        <w:t>DK</w:t>
      </w:r>
    </w:p>
    <w:p w14:paraId="737D23FA" w14:textId="47A70CF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69770C" w:rsidRPr="00866E18">
        <w:rPr>
          <w:rFonts w:ascii="Arial" w:hAnsi="Arial"/>
          <w:sz w:val="24"/>
          <w:lang w:val="en-IE"/>
        </w:rPr>
        <w:tab/>
      </w:r>
      <w:r w:rsidRPr="00866E18">
        <w:rPr>
          <w:rFonts w:ascii="Arial" w:hAnsi="Arial"/>
          <w:sz w:val="24"/>
          <w:lang w:val="en-IE"/>
        </w:rPr>
        <w:t>RF</w:t>
      </w:r>
    </w:p>
    <w:p w14:paraId="22DA33A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NOTE: Public sector includes: teaching in Dept. of Education supported schools, civil service, local authorities, health boards or HSE, emergency services, prison service or defence forces and non-commercial state bodies.  Semi-state companies are commercial bodies like CIE, Bord na Mona, ESB etc.</w:t>
      </w:r>
    </w:p>
    <w:p w14:paraId="27FC044E" w14:textId="77777777" w:rsidR="00B51131" w:rsidRPr="00866E18" w:rsidRDefault="00B51131" w:rsidP="00866E18">
      <w:pPr>
        <w:spacing w:after="0" w:line="240" w:lineRule="auto"/>
        <w:ind w:left="720"/>
        <w:rPr>
          <w:rFonts w:ascii="Arial" w:hAnsi="Arial"/>
          <w:sz w:val="24"/>
          <w:lang w:val="en-IE"/>
        </w:rPr>
      </w:pPr>
    </w:p>
    <w:p w14:paraId="0A3DE321" w14:textId="6169859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WE19</w:t>
      </w:r>
      <w:r w:rsidR="006E6919" w:rsidRPr="00866E18">
        <w:rPr>
          <w:rFonts w:ascii="Arial" w:hAnsi="Arial"/>
          <w:sz w:val="24"/>
          <w:lang w:val="en-IE"/>
        </w:rPr>
        <w:t xml:space="preserve"> [PAGE #]</w:t>
      </w:r>
    </w:p>
    <w:p w14:paraId="419C65A2" w14:textId="2E579373" w:rsidR="001D43D0" w:rsidRDefault="00B51131" w:rsidP="00297DF5">
      <w:pPr>
        <w:shd w:val="clear" w:color="auto" w:fill="FFFFFF"/>
        <w:spacing w:after="0" w:line="240" w:lineRule="auto"/>
        <w:rPr>
          <w:rFonts w:ascii="Arial" w:hAnsi="Arial" w:cs="Arial"/>
          <w:sz w:val="24"/>
          <w:szCs w:val="24"/>
          <w:lang w:val="en-IE" w:eastAsia="en-IE"/>
        </w:rPr>
      </w:pPr>
      <w:r w:rsidRPr="00866E18">
        <w:rPr>
          <w:rFonts w:ascii="Arial" w:hAnsi="Arial"/>
          <w:b/>
          <w:sz w:val="24"/>
          <w:lang w:val="en-IE"/>
        </w:rPr>
        <w:lastRenderedPageBreak/>
        <w:t>WE625</w:t>
      </w:r>
    </w:p>
    <w:p w14:paraId="033F24B6" w14:textId="314C78C1"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Please look at card WE19</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Which of these best describes the work that [you/Rname] did in [your/Rname’s]  job before retiring?</w:t>
      </w:r>
    </w:p>
    <w:p w14:paraId="4FE2C36C" w14:textId="77777777" w:rsidR="001D43D0" w:rsidRPr="001D43D0" w:rsidRDefault="001D43D0" w:rsidP="006F2BA8">
      <w:pPr>
        <w:shd w:val="clear" w:color="auto" w:fill="FFFFFF"/>
        <w:spacing w:after="0" w:line="240" w:lineRule="auto"/>
        <w:ind w:left="720"/>
        <w:rPr>
          <w:rFonts w:ascii="Arial" w:hAnsi="Arial" w:cs="Arial"/>
          <w:sz w:val="24"/>
          <w:szCs w:val="24"/>
          <w:lang w:val="en-IE" w:eastAsia="en-IE"/>
        </w:rPr>
      </w:pPr>
    </w:p>
    <w:p w14:paraId="287004AE" w14:textId="70C0817C"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1</w:t>
      </w:r>
      <w:r w:rsidR="001D43D0">
        <w:rPr>
          <w:rFonts w:ascii="Arial" w:hAnsi="Arial" w:cs="Arial"/>
          <w:sz w:val="24"/>
          <w:szCs w:val="24"/>
          <w:lang w:val="en-IE" w:eastAsia="en-IE"/>
        </w:rPr>
        <w:tab/>
      </w:r>
      <w:r w:rsidRPr="00866E18">
        <w:rPr>
          <w:rFonts w:ascii="Arial" w:hAnsi="Arial"/>
          <w:sz w:val="24"/>
          <w:lang w:val="en-IE"/>
        </w:rPr>
        <w:t>Sedentary occupation: You spent most of your time sitting (such as in an office)</w:t>
      </w:r>
    </w:p>
    <w:p w14:paraId="6C704148" w14:textId="243462AB" w:rsidR="00B51131" w:rsidRPr="00866E18" w:rsidRDefault="00B51131" w:rsidP="00866E18">
      <w:pPr>
        <w:shd w:val="clear" w:color="auto" w:fill="FFFFFF"/>
        <w:spacing w:after="0" w:line="240" w:lineRule="auto"/>
        <w:ind w:left="1440" w:hanging="720"/>
        <w:rPr>
          <w:rFonts w:ascii="Arial" w:hAnsi="Arial"/>
          <w:sz w:val="24"/>
          <w:lang w:val="en-IE"/>
        </w:rPr>
      </w:pPr>
      <w:r w:rsidRPr="00866E18">
        <w:rPr>
          <w:rFonts w:ascii="Arial" w:hAnsi="Arial"/>
          <w:sz w:val="24"/>
          <w:lang w:val="en-IE"/>
        </w:rPr>
        <w:t>2</w:t>
      </w:r>
      <w:r w:rsidR="001D43D0">
        <w:rPr>
          <w:rFonts w:ascii="Arial" w:hAnsi="Arial" w:cs="Arial"/>
          <w:sz w:val="24"/>
          <w:szCs w:val="24"/>
          <w:lang w:val="en-IE" w:eastAsia="en-IE"/>
        </w:rPr>
        <w:tab/>
      </w:r>
      <w:r w:rsidRPr="00866E18">
        <w:rPr>
          <w:rFonts w:ascii="Arial" w:hAnsi="Arial"/>
          <w:sz w:val="24"/>
          <w:lang w:val="en-IE"/>
        </w:rPr>
        <w:t>Standing occupation: You spent most of your time standing or walking</w:t>
      </w:r>
      <w:r w:rsidR="0069770C" w:rsidRPr="00866E18">
        <w:rPr>
          <w:rFonts w:ascii="Arial" w:hAnsi="Arial"/>
          <w:sz w:val="24"/>
          <w:lang w:val="en-IE"/>
        </w:rPr>
        <w:t xml:space="preserve">. </w:t>
      </w:r>
      <w:r w:rsidRPr="00866E18">
        <w:rPr>
          <w:rFonts w:ascii="Arial" w:hAnsi="Arial"/>
          <w:sz w:val="24"/>
          <w:lang w:val="en-IE"/>
        </w:rPr>
        <w:t>However the way you spent your time does not require intense physical effort (e.g</w:t>
      </w:r>
      <w:r w:rsidR="0069770C" w:rsidRPr="00866E18">
        <w:rPr>
          <w:rFonts w:ascii="Arial" w:hAnsi="Arial"/>
          <w:sz w:val="24"/>
          <w:lang w:val="en-IE"/>
        </w:rPr>
        <w:t xml:space="preserve">. </w:t>
      </w:r>
      <w:r w:rsidRPr="00866E18">
        <w:rPr>
          <w:rFonts w:ascii="Arial" w:hAnsi="Arial"/>
          <w:sz w:val="24"/>
          <w:lang w:val="en-IE"/>
        </w:rPr>
        <w:t>shop assistant, hairdresser, security guard etc.)</w:t>
      </w:r>
    </w:p>
    <w:p w14:paraId="29854F3C" w14:textId="08B9EDE6"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3</w:t>
      </w:r>
      <w:r w:rsidR="001D43D0">
        <w:rPr>
          <w:rFonts w:ascii="Arial" w:hAnsi="Arial" w:cs="Arial"/>
          <w:sz w:val="24"/>
          <w:szCs w:val="24"/>
          <w:lang w:val="en-IE" w:eastAsia="en-IE"/>
        </w:rPr>
        <w:tab/>
      </w:r>
      <w:r w:rsidRPr="00866E18">
        <w:rPr>
          <w:rFonts w:ascii="Arial" w:hAnsi="Arial"/>
          <w:sz w:val="24"/>
          <w:lang w:val="en-IE"/>
        </w:rPr>
        <w:t xml:space="preserve">Physical work: This involved some physical effort including handling of </w:t>
      </w:r>
      <w:r w:rsidR="00BB1F77">
        <w:rPr>
          <w:rFonts w:ascii="Arial" w:hAnsi="Arial" w:cs="Arial"/>
          <w:sz w:val="24"/>
          <w:szCs w:val="24"/>
          <w:lang w:val="en-IE" w:eastAsia="en-IE"/>
        </w:rPr>
        <w:tab/>
      </w:r>
      <w:r w:rsidRPr="00866E18">
        <w:rPr>
          <w:rFonts w:ascii="Arial" w:hAnsi="Arial"/>
          <w:sz w:val="24"/>
          <w:lang w:val="en-IE"/>
        </w:rPr>
        <w:t>heavy objects and use of tools (e.g</w:t>
      </w:r>
      <w:r w:rsidR="00BB1F77" w:rsidRPr="00866E18">
        <w:rPr>
          <w:rFonts w:ascii="Arial" w:hAnsi="Arial"/>
          <w:sz w:val="24"/>
          <w:lang w:val="en-IE"/>
        </w:rPr>
        <w:t xml:space="preserve">. </w:t>
      </w:r>
      <w:r w:rsidRPr="00866E18">
        <w:rPr>
          <w:rFonts w:ascii="Arial" w:hAnsi="Arial"/>
          <w:sz w:val="24"/>
          <w:lang w:val="en-IE"/>
        </w:rPr>
        <w:t xml:space="preserve">plumber, cleaner, nurse, </w:t>
      </w:r>
      <w:r w:rsidR="00BB1F77">
        <w:rPr>
          <w:rFonts w:ascii="Arial" w:hAnsi="Arial" w:cs="Arial"/>
          <w:sz w:val="24"/>
          <w:szCs w:val="24"/>
          <w:lang w:val="en-IE" w:eastAsia="en-IE"/>
        </w:rPr>
        <w:tab/>
      </w:r>
      <w:r w:rsidRPr="00866E18">
        <w:rPr>
          <w:rFonts w:ascii="Arial" w:hAnsi="Arial"/>
          <w:sz w:val="24"/>
          <w:lang w:val="en-IE"/>
        </w:rPr>
        <w:t>sports instructor, electrician, carpenter etc.)</w:t>
      </w:r>
    </w:p>
    <w:p w14:paraId="7A3D6FCF" w14:textId="5FE857BC" w:rsidR="00B51131" w:rsidRPr="00866E18" w:rsidRDefault="00B51131" w:rsidP="00866E18">
      <w:pPr>
        <w:shd w:val="clear" w:color="auto" w:fill="FFFFFF"/>
        <w:spacing w:after="0" w:line="240" w:lineRule="auto"/>
        <w:ind w:left="720"/>
        <w:rPr>
          <w:rFonts w:ascii="Arial" w:hAnsi="Arial"/>
          <w:sz w:val="24"/>
          <w:lang w:val="en-IE"/>
        </w:rPr>
      </w:pPr>
      <w:r w:rsidRPr="00866E18">
        <w:rPr>
          <w:rFonts w:ascii="Arial" w:hAnsi="Arial"/>
          <w:sz w:val="24"/>
          <w:lang w:val="en-IE"/>
        </w:rPr>
        <w:t>4</w:t>
      </w:r>
      <w:r w:rsidR="001D43D0">
        <w:rPr>
          <w:rFonts w:ascii="Arial" w:hAnsi="Arial" w:cs="Arial"/>
          <w:sz w:val="24"/>
          <w:szCs w:val="24"/>
          <w:lang w:val="en-IE" w:eastAsia="en-IE"/>
        </w:rPr>
        <w:tab/>
      </w:r>
      <w:r w:rsidRPr="00866E18">
        <w:rPr>
          <w:rFonts w:ascii="Arial" w:hAnsi="Arial"/>
          <w:sz w:val="24"/>
          <w:lang w:val="en-IE"/>
        </w:rPr>
        <w:t xml:space="preserve">Heavy manual work: This involved very vigorous physical activity </w:t>
      </w:r>
      <w:r w:rsidR="00BB1F77">
        <w:rPr>
          <w:rFonts w:ascii="Arial" w:hAnsi="Arial" w:cs="Arial"/>
          <w:sz w:val="24"/>
          <w:szCs w:val="24"/>
          <w:lang w:val="en-IE" w:eastAsia="en-IE"/>
        </w:rPr>
        <w:tab/>
      </w:r>
      <w:r w:rsidRPr="00866E18">
        <w:rPr>
          <w:rFonts w:ascii="Arial" w:hAnsi="Arial"/>
          <w:sz w:val="24"/>
          <w:lang w:val="en-IE"/>
        </w:rPr>
        <w:t>including handling of very heavy objects (e.g</w:t>
      </w:r>
      <w:r w:rsidR="00BB1F77" w:rsidRPr="00866E18">
        <w:rPr>
          <w:rFonts w:ascii="Arial" w:hAnsi="Arial"/>
          <w:sz w:val="24"/>
          <w:lang w:val="en-IE"/>
        </w:rPr>
        <w:t xml:space="preserve">. </w:t>
      </w:r>
      <w:r w:rsidRPr="00866E18">
        <w:rPr>
          <w:rFonts w:ascii="Arial" w:hAnsi="Arial"/>
          <w:sz w:val="24"/>
          <w:lang w:val="en-IE"/>
        </w:rPr>
        <w:t xml:space="preserve">docker, miner, </w:t>
      </w:r>
      <w:r w:rsidR="00BB1F77">
        <w:rPr>
          <w:rFonts w:ascii="Arial" w:hAnsi="Arial" w:cs="Arial"/>
          <w:sz w:val="24"/>
          <w:szCs w:val="24"/>
          <w:lang w:val="en-IE" w:eastAsia="en-IE"/>
        </w:rPr>
        <w:tab/>
      </w:r>
      <w:r w:rsidRPr="00866E18">
        <w:rPr>
          <w:rFonts w:ascii="Arial" w:hAnsi="Arial"/>
          <w:sz w:val="24"/>
          <w:lang w:val="en-IE"/>
        </w:rPr>
        <w:t xml:space="preserve">bricklayer,   </w:t>
      </w:r>
      <w:r w:rsidR="00BB1F77">
        <w:rPr>
          <w:rFonts w:ascii="Arial" w:hAnsi="Arial" w:cs="Arial"/>
          <w:sz w:val="24"/>
          <w:szCs w:val="24"/>
          <w:lang w:val="en-IE" w:eastAsia="en-IE"/>
        </w:rPr>
        <w:tab/>
      </w:r>
      <w:r w:rsidRPr="00866E18">
        <w:rPr>
          <w:rFonts w:ascii="Arial" w:hAnsi="Arial"/>
          <w:sz w:val="24"/>
          <w:lang w:val="en-IE"/>
        </w:rPr>
        <w:t>construction worker etc.)</w:t>
      </w:r>
    </w:p>
    <w:p w14:paraId="21F74F30" w14:textId="6F7AB69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1D43D0">
        <w:rPr>
          <w:rFonts w:ascii="Arial" w:hAnsi="Arial" w:cs="Arial"/>
          <w:sz w:val="24"/>
          <w:szCs w:val="24"/>
          <w:lang w:val="en-IE"/>
        </w:rPr>
        <w:tab/>
      </w:r>
      <w:r w:rsidRPr="00866E18">
        <w:rPr>
          <w:rFonts w:ascii="Arial" w:hAnsi="Arial"/>
          <w:sz w:val="24"/>
          <w:lang w:val="en-IE"/>
        </w:rPr>
        <w:t xml:space="preserve">DK   </w:t>
      </w:r>
    </w:p>
    <w:p w14:paraId="27A5A900" w14:textId="51BAA866" w:rsidR="00B51131" w:rsidRPr="00866E18" w:rsidRDefault="00B51131" w:rsidP="00866E18">
      <w:pPr>
        <w:spacing w:after="0"/>
        <w:ind w:left="720"/>
        <w:rPr>
          <w:rFonts w:ascii="Arial" w:hAnsi="Arial"/>
          <w:sz w:val="24"/>
          <w:lang w:val="en-IE"/>
        </w:rPr>
      </w:pPr>
      <w:r w:rsidRPr="00866E18">
        <w:rPr>
          <w:rFonts w:ascii="Arial" w:hAnsi="Arial"/>
          <w:sz w:val="24"/>
          <w:lang w:val="en-IE"/>
        </w:rPr>
        <w:t>99</w:t>
      </w:r>
      <w:r w:rsidR="001D43D0">
        <w:rPr>
          <w:rFonts w:ascii="Arial" w:hAnsi="Arial" w:cs="Arial"/>
          <w:sz w:val="24"/>
          <w:szCs w:val="24"/>
          <w:lang w:val="en-IE"/>
        </w:rPr>
        <w:tab/>
      </w:r>
      <w:r w:rsidRPr="00866E18">
        <w:rPr>
          <w:rFonts w:ascii="Arial" w:hAnsi="Arial"/>
          <w:sz w:val="24"/>
          <w:lang w:val="en-IE"/>
        </w:rPr>
        <w:t xml:space="preserve">RF   </w:t>
      </w:r>
    </w:p>
    <w:p w14:paraId="19512032" w14:textId="77777777" w:rsidR="00B51131" w:rsidRPr="00866E18" w:rsidRDefault="00B51131" w:rsidP="00866E18">
      <w:pPr>
        <w:spacing w:after="0"/>
        <w:ind w:left="720"/>
        <w:rPr>
          <w:rFonts w:ascii="Arial" w:hAnsi="Arial"/>
          <w:sz w:val="24"/>
          <w:lang w:val="en-IE"/>
        </w:rPr>
      </w:pPr>
      <w:r w:rsidRPr="00866E18">
        <w:rPr>
          <w:rFonts w:ascii="Arial" w:hAnsi="Arial"/>
          <w:sz w:val="24"/>
          <w:lang w:val="en-IE"/>
        </w:rPr>
        <w:t>(ELSA)</w:t>
      </w:r>
    </w:p>
    <w:p w14:paraId="36378C35" w14:textId="77777777" w:rsidR="00BB1F77" w:rsidRPr="00866E18" w:rsidRDefault="00BB1F77" w:rsidP="00866E18">
      <w:pPr>
        <w:spacing w:after="0"/>
        <w:ind w:left="720"/>
        <w:rPr>
          <w:rFonts w:ascii="Arial" w:hAnsi="Arial"/>
          <w:sz w:val="24"/>
          <w:lang w:val="en-IE"/>
        </w:rPr>
      </w:pPr>
    </w:p>
    <w:p w14:paraId="1187A4FB" w14:textId="00DB3517" w:rsidR="00BB1F77" w:rsidRPr="00BB1F77" w:rsidRDefault="00B51131" w:rsidP="00BB1F77">
      <w:pPr>
        <w:spacing w:after="0" w:line="240" w:lineRule="auto"/>
        <w:rPr>
          <w:rFonts w:ascii="Arial" w:hAnsi="Arial" w:cs="Arial"/>
          <w:b/>
          <w:sz w:val="24"/>
          <w:szCs w:val="24"/>
          <w:lang w:val="en-IE"/>
        </w:rPr>
      </w:pPr>
      <w:r w:rsidRPr="00866E18">
        <w:rPr>
          <w:rFonts w:ascii="Arial" w:hAnsi="Arial"/>
          <w:b/>
          <w:sz w:val="24"/>
          <w:lang w:val="en-IE"/>
        </w:rPr>
        <w:t>WE615</w:t>
      </w:r>
    </w:p>
    <w:p w14:paraId="68235906" w14:textId="1BD0D99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Could you please tell me, was this</w:t>
      </w:r>
    </w:p>
    <w:p w14:paraId="7E6B134E" w14:textId="77777777" w:rsidR="00BB1F77" w:rsidRDefault="00BB1F77" w:rsidP="006F2BA8">
      <w:pPr>
        <w:spacing w:after="0" w:line="240" w:lineRule="auto"/>
        <w:ind w:left="720"/>
        <w:rPr>
          <w:rFonts w:ascii="Arial" w:hAnsi="Arial" w:cs="Arial"/>
          <w:sz w:val="24"/>
          <w:szCs w:val="24"/>
          <w:lang w:val="en-IE"/>
        </w:rPr>
      </w:pPr>
    </w:p>
    <w:p w14:paraId="2F1B2C66" w14:textId="7490534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BB1F77">
        <w:rPr>
          <w:rFonts w:ascii="Arial" w:hAnsi="Arial" w:cs="Arial"/>
          <w:sz w:val="24"/>
          <w:szCs w:val="24"/>
          <w:lang w:val="en-IE"/>
        </w:rPr>
        <w:tab/>
      </w:r>
      <w:r w:rsidRPr="00866E18">
        <w:rPr>
          <w:rFonts w:ascii="Arial" w:hAnsi="Arial"/>
          <w:sz w:val="24"/>
          <w:lang w:val="en-IE"/>
        </w:rPr>
        <w:t xml:space="preserve">A permanent job </w:t>
      </w:r>
    </w:p>
    <w:p w14:paraId="40830A24" w14:textId="5FD78CC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BB1F77">
        <w:rPr>
          <w:rFonts w:ascii="Arial" w:hAnsi="Arial" w:cs="Arial"/>
          <w:sz w:val="24"/>
          <w:szCs w:val="24"/>
          <w:lang w:val="en-IE"/>
        </w:rPr>
        <w:tab/>
      </w:r>
      <w:r w:rsidRPr="00866E18">
        <w:rPr>
          <w:rFonts w:ascii="Arial" w:hAnsi="Arial"/>
          <w:sz w:val="24"/>
          <w:lang w:val="en-IE"/>
        </w:rPr>
        <w:t xml:space="preserve">A temporary job  </w:t>
      </w:r>
    </w:p>
    <w:p w14:paraId="7E28CCAF" w14:textId="6B41A14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BB1F77">
        <w:rPr>
          <w:rFonts w:ascii="Arial" w:hAnsi="Arial" w:cs="Arial"/>
          <w:sz w:val="24"/>
          <w:szCs w:val="24"/>
          <w:lang w:val="en-IE"/>
        </w:rPr>
        <w:tab/>
      </w:r>
      <w:r w:rsidRPr="00866E18">
        <w:rPr>
          <w:rFonts w:ascii="Arial" w:hAnsi="Arial"/>
          <w:sz w:val="24"/>
          <w:lang w:val="en-IE"/>
        </w:rPr>
        <w:t xml:space="preserve">An occasional work without a contract </w:t>
      </w:r>
    </w:p>
    <w:p w14:paraId="7E414BF5" w14:textId="4FD46CC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BB1F77">
        <w:rPr>
          <w:rFonts w:ascii="Arial" w:hAnsi="Arial" w:cs="Arial"/>
          <w:sz w:val="24"/>
          <w:szCs w:val="24"/>
          <w:lang w:val="en-IE"/>
        </w:rPr>
        <w:tab/>
      </w:r>
      <w:r w:rsidRPr="00866E18">
        <w:rPr>
          <w:rFonts w:ascii="Arial" w:hAnsi="Arial"/>
          <w:sz w:val="24"/>
          <w:lang w:val="en-IE"/>
        </w:rPr>
        <w:t xml:space="preserve">Another working arrangement </w:t>
      </w:r>
    </w:p>
    <w:p w14:paraId="2A0BF5E8" w14:textId="235E7F7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BB1F77">
        <w:rPr>
          <w:rFonts w:ascii="Arial" w:hAnsi="Arial" w:cs="Arial"/>
          <w:sz w:val="24"/>
          <w:szCs w:val="24"/>
          <w:lang w:val="en-IE"/>
        </w:rPr>
        <w:tab/>
      </w:r>
      <w:r w:rsidRPr="00866E18">
        <w:rPr>
          <w:rFonts w:ascii="Arial" w:hAnsi="Arial"/>
          <w:sz w:val="24"/>
          <w:lang w:val="en-IE"/>
        </w:rPr>
        <w:t xml:space="preserve">DK </w:t>
      </w:r>
    </w:p>
    <w:p w14:paraId="27E5A185" w14:textId="7B4DACC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BB1F77">
        <w:rPr>
          <w:rFonts w:ascii="Arial" w:hAnsi="Arial" w:cs="Arial"/>
          <w:sz w:val="24"/>
          <w:szCs w:val="24"/>
          <w:lang w:val="en-IE"/>
        </w:rPr>
        <w:tab/>
      </w:r>
      <w:r w:rsidRPr="00866E18">
        <w:rPr>
          <w:rFonts w:ascii="Arial" w:hAnsi="Arial"/>
          <w:sz w:val="24"/>
          <w:lang w:val="en-IE"/>
        </w:rPr>
        <w:t xml:space="preserve">RF </w:t>
      </w:r>
    </w:p>
    <w:p w14:paraId="2F7235C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4B869BB7" w14:textId="77777777" w:rsidR="00B51131" w:rsidRPr="00570263" w:rsidRDefault="00B51131" w:rsidP="006F2BA8">
      <w:pPr>
        <w:spacing w:after="0" w:line="240" w:lineRule="auto"/>
        <w:ind w:left="720"/>
        <w:rPr>
          <w:rFonts w:ascii="Arial" w:hAnsi="Arial" w:cs="Arial"/>
          <w:sz w:val="24"/>
          <w:szCs w:val="24"/>
          <w:lang w:val="en-IE"/>
        </w:rPr>
      </w:pPr>
    </w:p>
    <w:p w14:paraId="1D72E53B" w14:textId="0F9750AC" w:rsidR="00BB1F77" w:rsidRPr="00BB1F77" w:rsidRDefault="00BB1F77" w:rsidP="00BB1F77">
      <w:pPr>
        <w:spacing w:after="0" w:line="240" w:lineRule="auto"/>
        <w:rPr>
          <w:rFonts w:ascii="Arial" w:hAnsi="Arial" w:cs="Arial"/>
          <w:b/>
          <w:sz w:val="24"/>
          <w:szCs w:val="24"/>
          <w:lang w:val="en-IE"/>
        </w:rPr>
      </w:pPr>
      <w:r w:rsidRPr="00866E18">
        <w:rPr>
          <w:rFonts w:ascii="Arial" w:hAnsi="Arial"/>
          <w:b/>
          <w:sz w:val="24"/>
          <w:lang w:val="en-IE"/>
        </w:rPr>
        <w:t>WE616</w:t>
      </w:r>
    </w:p>
    <w:p w14:paraId="061095B3" w14:textId="5BD0CD7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How many hours a week did [you/he/she] usually work in this job, excluding meal breaks or any paid or unpaid overtime?</w:t>
      </w:r>
    </w:p>
    <w:p w14:paraId="74664D0D" w14:textId="77777777" w:rsidR="00BB1F77" w:rsidRDefault="00BB1F77" w:rsidP="006F2BA8">
      <w:pPr>
        <w:spacing w:after="0" w:line="240" w:lineRule="auto"/>
        <w:ind w:left="720"/>
        <w:rPr>
          <w:rFonts w:ascii="Arial" w:hAnsi="Arial" w:cs="Arial"/>
          <w:sz w:val="24"/>
          <w:szCs w:val="24"/>
          <w:lang w:val="en-IE"/>
        </w:rPr>
      </w:pPr>
    </w:p>
    <w:p w14:paraId="454B9BD0" w14:textId="13A6E63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0.0..</w:t>
      </w:r>
      <w:r w:rsidR="00BB1F77">
        <w:rPr>
          <w:rFonts w:ascii="Arial" w:hAnsi="Arial" w:cs="Arial"/>
          <w:sz w:val="24"/>
          <w:szCs w:val="24"/>
          <w:lang w:val="en-IE"/>
        </w:rPr>
        <w:tab/>
      </w:r>
      <w:r w:rsidRPr="00866E18">
        <w:rPr>
          <w:rFonts w:ascii="Arial" w:hAnsi="Arial"/>
          <w:sz w:val="24"/>
          <w:lang w:val="en-IE"/>
        </w:rPr>
        <w:t>168.0</w:t>
      </w:r>
    </w:p>
    <w:p w14:paraId="00A565B7" w14:textId="3AFE8444"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BB1F77">
        <w:rPr>
          <w:rFonts w:ascii="Arial" w:hAnsi="Arial" w:cs="Arial"/>
          <w:sz w:val="24"/>
          <w:szCs w:val="24"/>
          <w:lang w:val="en-IE"/>
        </w:rPr>
        <w:tab/>
      </w:r>
      <w:r w:rsidRPr="00866E18">
        <w:rPr>
          <w:rFonts w:ascii="Arial" w:hAnsi="Arial"/>
          <w:sz w:val="24"/>
          <w:lang w:val="en-IE"/>
        </w:rPr>
        <w:t>DK</w:t>
      </w:r>
    </w:p>
    <w:p w14:paraId="643BC737" w14:textId="5124FDD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BB1F77">
        <w:rPr>
          <w:rFonts w:ascii="Arial" w:hAnsi="Arial" w:cs="Arial"/>
          <w:sz w:val="24"/>
          <w:szCs w:val="24"/>
          <w:lang w:val="en-IE"/>
        </w:rPr>
        <w:tab/>
      </w:r>
      <w:r w:rsidRPr="00866E18">
        <w:rPr>
          <w:rFonts w:ascii="Arial" w:hAnsi="Arial"/>
          <w:sz w:val="24"/>
          <w:lang w:val="en-IE"/>
        </w:rPr>
        <w:t xml:space="preserve">RF  </w:t>
      </w:r>
    </w:p>
    <w:p w14:paraId="6456697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 (TILDA)</w:t>
      </w:r>
    </w:p>
    <w:p w14:paraId="6219C3EA" w14:textId="77777777" w:rsidR="00B51131" w:rsidRPr="00866E18" w:rsidRDefault="00B51131" w:rsidP="00866E18">
      <w:pPr>
        <w:spacing w:after="0" w:line="240" w:lineRule="auto"/>
        <w:ind w:left="720"/>
        <w:rPr>
          <w:rFonts w:ascii="Arial" w:hAnsi="Arial"/>
          <w:sz w:val="24"/>
          <w:lang w:val="en-IE"/>
        </w:rPr>
      </w:pPr>
    </w:p>
    <w:p w14:paraId="117DCA3E"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WE20</w:t>
      </w:r>
      <w:r w:rsidR="006E6919" w:rsidRPr="00866E18">
        <w:rPr>
          <w:rFonts w:ascii="Arial" w:hAnsi="Arial"/>
          <w:sz w:val="24"/>
          <w:lang w:val="en-IE"/>
        </w:rPr>
        <w:t xml:space="preserve"> [PAGE #]</w:t>
      </w:r>
    </w:p>
    <w:p w14:paraId="21C46506" w14:textId="132C0D56" w:rsidR="00B51131" w:rsidRPr="00866E18" w:rsidRDefault="00BB1F77" w:rsidP="00BB1F77">
      <w:pPr>
        <w:spacing w:after="0" w:line="240" w:lineRule="auto"/>
        <w:rPr>
          <w:rFonts w:ascii="Arial" w:hAnsi="Arial"/>
          <w:b/>
          <w:sz w:val="24"/>
          <w:lang w:val="en-IE"/>
        </w:rPr>
      </w:pPr>
      <w:r w:rsidRPr="00866E18">
        <w:rPr>
          <w:rFonts w:ascii="Arial" w:hAnsi="Arial"/>
          <w:b/>
          <w:sz w:val="24"/>
          <w:lang w:val="en-IE"/>
        </w:rPr>
        <w:t>WE618</w:t>
      </w:r>
    </w:p>
    <w:p w14:paraId="06644903" w14:textId="5B166FA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Please look at card WE20</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About how many people (including [yourself/Rname) were employed at the place where [you/he/she] worked?</w:t>
      </w:r>
    </w:p>
    <w:p w14:paraId="5051A38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2FBF7111" w14:textId="77777777" w:rsidR="00BB1F77" w:rsidRDefault="00BB1F77" w:rsidP="006F2BA8">
      <w:pPr>
        <w:spacing w:after="0" w:line="240" w:lineRule="auto"/>
        <w:ind w:left="720"/>
        <w:rPr>
          <w:rFonts w:ascii="Arial" w:hAnsi="Arial" w:cs="Arial"/>
          <w:sz w:val="24"/>
          <w:szCs w:val="24"/>
          <w:lang w:val="en-IE"/>
        </w:rPr>
      </w:pPr>
    </w:p>
    <w:p w14:paraId="66FC192F" w14:textId="1C084DF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BB1F77">
        <w:rPr>
          <w:rFonts w:ascii="Arial" w:hAnsi="Arial" w:cs="Arial"/>
          <w:sz w:val="24"/>
          <w:szCs w:val="24"/>
          <w:lang w:val="en-IE"/>
        </w:rPr>
        <w:tab/>
      </w:r>
      <w:r w:rsidRPr="00866E18">
        <w:rPr>
          <w:rFonts w:ascii="Arial" w:hAnsi="Arial"/>
          <w:sz w:val="24"/>
          <w:lang w:val="en-IE"/>
        </w:rPr>
        <w:t xml:space="preserve">1 to 5 </w:t>
      </w:r>
    </w:p>
    <w:p w14:paraId="705F0C6B" w14:textId="05A4FA7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BB1F77">
        <w:rPr>
          <w:rFonts w:ascii="Arial" w:hAnsi="Arial" w:cs="Arial"/>
          <w:sz w:val="24"/>
          <w:szCs w:val="24"/>
          <w:lang w:val="en-IE"/>
        </w:rPr>
        <w:tab/>
      </w:r>
      <w:r w:rsidRPr="00866E18">
        <w:rPr>
          <w:rFonts w:ascii="Arial" w:hAnsi="Arial"/>
          <w:sz w:val="24"/>
          <w:lang w:val="en-IE"/>
        </w:rPr>
        <w:t>6 to 15</w:t>
      </w:r>
    </w:p>
    <w:p w14:paraId="096C57BD" w14:textId="252A78D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BB1F77">
        <w:rPr>
          <w:rFonts w:ascii="Arial" w:hAnsi="Arial" w:cs="Arial"/>
          <w:sz w:val="24"/>
          <w:szCs w:val="24"/>
          <w:lang w:val="en-IE"/>
        </w:rPr>
        <w:tab/>
      </w:r>
      <w:r w:rsidRPr="00866E18">
        <w:rPr>
          <w:rFonts w:ascii="Arial" w:hAnsi="Arial"/>
          <w:sz w:val="24"/>
          <w:lang w:val="en-IE"/>
        </w:rPr>
        <w:t>16 to 24</w:t>
      </w:r>
    </w:p>
    <w:p w14:paraId="1C6EB2AC" w14:textId="696B558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BB1F77">
        <w:rPr>
          <w:rFonts w:ascii="Arial" w:hAnsi="Arial" w:cs="Arial"/>
          <w:sz w:val="24"/>
          <w:szCs w:val="24"/>
          <w:lang w:val="en-IE"/>
        </w:rPr>
        <w:tab/>
      </w:r>
      <w:r w:rsidRPr="00866E18">
        <w:rPr>
          <w:rFonts w:ascii="Arial" w:hAnsi="Arial"/>
          <w:sz w:val="24"/>
          <w:lang w:val="en-IE"/>
        </w:rPr>
        <w:t>25 to 199</w:t>
      </w:r>
    </w:p>
    <w:p w14:paraId="5DC92F1F" w14:textId="55BD126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BB1F77">
        <w:rPr>
          <w:rFonts w:ascii="Arial" w:hAnsi="Arial" w:cs="Arial"/>
          <w:sz w:val="24"/>
          <w:szCs w:val="24"/>
          <w:lang w:val="en-IE"/>
        </w:rPr>
        <w:tab/>
      </w:r>
      <w:r w:rsidRPr="00866E18">
        <w:rPr>
          <w:rFonts w:ascii="Arial" w:hAnsi="Arial"/>
          <w:sz w:val="24"/>
          <w:lang w:val="en-IE"/>
        </w:rPr>
        <w:t>200 to 499</w:t>
      </w:r>
    </w:p>
    <w:p w14:paraId="0A21B2C6" w14:textId="5178DF80"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6</w:t>
      </w:r>
      <w:r w:rsidR="00BB1F77">
        <w:rPr>
          <w:rFonts w:ascii="Arial" w:hAnsi="Arial" w:cs="Arial"/>
          <w:sz w:val="24"/>
          <w:szCs w:val="24"/>
          <w:lang w:val="en-IE"/>
        </w:rPr>
        <w:tab/>
      </w:r>
      <w:r w:rsidRPr="00866E18">
        <w:rPr>
          <w:rFonts w:ascii="Arial" w:hAnsi="Arial"/>
          <w:sz w:val="24"/>
          <w:lang w:val="en-IE"/>
        </w:rPr>
        <w:t>500 or more</w:t>
      </w:r>
    </w:p>
    <w:p w14:paraId="49D408BB" w14:textId="25230DAA"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BB1F77">
        <w:rPr>
          <w:rFonts w:ascii="Arial" w:hAnsi="Arial" w:cs="Arial"/>
          <w:sz w:val="24"/>
          <w:szCs w:val="24"/>
          <w:lang w:val="en-IE"/>
        </w:rPr>
        <w:tab/>
      </w:r>
      <w:r w:rsidRPr="00866E18">
        <w:rPr>
          <w:rFonts w:ascii="Arial" w:hAnsi="Arial"/>
          <w:sz w:val="24"/>
          <w:lang w:val="en-IE"/>
        </w:rPr>
        <w:t>DK</w:t>
      </w:r>
    </w:p>
    <w:p w14:paraId="665FCD9D" w14:textId="4CCFF64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BB1F77">
        <w:rPr>
          <w:rFonts w:ascii="Arial" w:hAnsi="Arial" w:cs="Arial"/>
          <w:sz w:val="24"/>
          <w:szCs w:val="24"/>
          <w:lang w:val="en-IE"/>
        </w:rPr>
        <w:tab/>
      </w:r>
      <w:r w:rsidRPr="00866E18">
        <w:rPr>
          <w:rFonts w:ascii="Arial" w:hAnsi="Arial"/>
          <w:sz w:val="24"/>
          <w:lang w:val="en-IE"/>
        </w:rPr>
        <w:t xml:space="preserve">RF  </w:t>
      </w:r>
    </w:p>
    <w:p w14:paraId="045FFE85"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71B3D8CE" w14:textId="77777777" w:rsidR="00B51131" w:rsidRPr="00866E18" w:rsidRDefault="00B51131" w:rsidP="00866E18">
      <w:pPr>
        <w:spacing w:after="0" w:line="240" w:lineRule="auto"/>
        <w:ind w:left="720"/>
        <w:rPr>
          <w:rFonts w:ascii="Arial" w:hAnsi="Arial"/>
          <w:sz w:val="24"/>
          <w:lang w:val="en-IE"/>
        </w:rPr>
      </w:pPr>
    </w:p>
    <w:p w14:paraId="4C4517BF" w14:textId="612781CB" w:rsidR="00BB1F77" w:rsidRPr="00BB1F77" w:rsidRDefault="00B51131" w:rsidP="00BB1F77">
      <w:pPr>
        <w:spacing w:after="0" w:line="240" w:lineRule="auto"/>
        <w:rPr>
          <w:rFonts w:ascii="Arial" w:hAnsi="Arial" w:cs="Arial"/>
          <w:b/>
          <w:sz w:val="24"/>
          <w:szCs w:val="24"/>
          <w:lang w:val="en-IE"/>
        </w:rPr>
      </w:pPr>
      <w:r w:rsidRPr="00866E18">
        <w:rPr>
          <w:rFonts w:ascii="Arial" w:hAnsi="Arial"/>
          <w:b/>
          <w:sz w:val="24"/>
          <w:lang w:val="en-IE"/>
        </w:rPr>
        <w:t>WE619</w:t>
      </w:r>
    </w:p>
    <w:p w14:paraId="1B914249" w14:textId="11ACEAD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In this job, did [you/he/she] have any responsibility for supervising the work of other employees?</w:t>
      </w:r>
    </w:p>
    <w:p w14:paraId="31BA9FB0" w14:textId="77777777" w:rsidR="00BB1F77" w:rsidRDefault="00BB1F77" w:rsidP="006F2BA8">
      <w:pPr>
        <w:spacing w:after="0" w:line="240" w:lineRule="auto"/>
        <w:ind w:left="720"/>
        <w:rPr>
          <w:rFonts w:ascii="Arial" w:hAnsi="Arial" w:cs="Arial"/>
          <w:sz w:val="24"/>
          <w:szCs w:val="24"/>
          <w:lang w:val="en-IE"/>
        </w:rPr>
      </w:pPr>
    </w:p>
    <w:p w14:paraId="2EA8B047" w14:textId="175AA62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BB1F77">
        <w:rPr>
          <w:rFonts w:ascii="Arial" w:hAnsi="Arial" w:cs="Arial"/>
          <w:sz w:val="24"/>
          <w:szCs w:val="24"/>
          <w:lang w:val="en-IE"/>
        </w:rPr>
        <w:tab/>
      </w:r>
      <w:r w:rsidR="00BB1F77" w:rsidRPr="00866E18">
        <w:rPr>
          <w:rFonts w:ascii="Arial" w:hAnsi="Arial"/>
          <w:sz w:val="24"/>
          <w:lang w:val="en-IE"/>
        </w:rPr>
        <w:t xml:space="preserve">Yes </w:t>
      </w:r>
      <w:r w:rsidR="00BB1F77">
        <w:rPr>
          <w:rFonts w:ascii="Arial" w:hAnsi="Arial" w:cs="Arial"/>
          <w:sz w:val="24"/>
          <w:szCs w:val="24"/>
          <w:lang w:val="en-IE"/>
        </w:rPr>
        <w:tab/>
      </w:r>
      <w:r w:rsidRPr="00866E18">
        <w:rPr>
          <w:rFonts w:ascii="Arial" w:hAnsi="Arial"/>
          <w:b/>
          <w:sz w:val="24"/>
          <w:lang w:val="en-IE"/>
        </w:rPr>
        <w:t>GO TO WE620</w:t>
      </w:r>
    </w:p>
    <w:p w14:paraId="187F71C1" w14:textId="0BA572A7" w:rsidR="00B51131" w:rsidRPr="00866E18" w:rsidRDefault="00B51131" w:rsidP="00866E18">
      <w:pPr>
        <w:spacing w:after="0" w:line="240" w:lineRule="auto"/>
        <w:ind w:left="720"/>
        <w:rPr>
          <w:rFonts w:ascii="Arial" w:hAnsi="Arial"/>
          <w:b/>
          <w:sz w:val="24"/>
          <w:lang w:val="en-IE"/>
        </w:rPr>
      </w:pPr>
      <w:r w:rsidRPr="00866E18">
        <w:rPr>
          <w:rFonts w:ascii="Arial" w:hAnsi="Arial"/>
          <w:sz w:val="24"/>
          <w:lang w:val="en-IE"/>
        </w:rPr>
        <w:t>5</w:t>
      </w:r>
      <w:r w:rsidR="00BB1F77">
        <w:rPr>
          <w:rFonts w:ascii="Arial" w:hAnsi="Arial" w:cs="Arial"/>
          <w:sz w:val="24"/>
          <w:szCs w:val="24"/>
          <w:lang w:val="en-IE"/>
        </w:rPr>
        <w:tab/>
      </w:r>
      <w:r w:rsidRPr="00866E18">
        <w:rPr>
          <w:rFonts w:ascii="Arial" w:hAnsi="Arial"/>
          <w:sz w:val="24"/>
          <w:lang w:val="en-IE"/>
        </w:rPr>
        <w:t xml:space="preserve">No   </w:t>
      </w:r>
      <w:r w:rsidR="00BB1F77">
        <w:rPr>
          <w:rFonts w:ascii="Arial" w:hAnsi="Arial" w:cs="Arial"/>
          <w:sz w:val="24"/>
          <w:szCs w:val="24"/>
          <w:lang w:val="en-IE"/>
        </w:rPr>
        <w:tab/>
      </w:r>
      <w:r w:rsidR="00BB1F77" w:rsidRPr="00866E18">
        <w:rPr>
          <w:rFonts w:ascii="Arial" w:hAnsi="Arial"/>
          <w:b/>
          <w:sz w:val="24"/>
          <w:lang w:val="en-IE"/>
        </w:rPr>
        <w:t>G</w:t>
      </w:r>
      <w:r w:rsidRPr="00866E18">
        <w:rPr>
          <w:rFonts w:ascii="Arial" w:hAnsi="Arial"/>
          <w:b/>
          <w:sz w:val="24"/>
          <w:lang w:val="en-IE"/>
        </w:rPr>
        <w:t>O TO WE621</w:t>
      </w:r>
    </w:p>
    <w:p w14:paraId="6C3BCA68" w14:textId="652C188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BB1F77">
        <w:rPr>
          <w:rFonts w:ascii="Arial" w:hAnsi="Arial" w:cs="Arial"/>
          <w:sz w:val="24"/>
          <w:szCs w:val="24"/>
          <w:lang w:val="en-IE"/>
        </w:rPr>
        <w:tab/>
      </w:r>
      <w:r w:rsidRPr="00866E18">
        <w:rPr>
          <w:rFonts w:ascii="Arial" w:hAnsi="Arial"/>
          <w:sz w:val="24"/>
          <w:lang w:val="en-IE"/>
        </w:rPr>
        <w:t xml:space="preserve">DK   </w:t>
      </w:r>
      <w:r w:rsidR="00BB1F77">
        <w:rPr>
          <w:rFonts w:ascii="Arial" w:hAnsi="Arial" w:cs="Arial"/>
          <w:sz w:val="24"/>
          <w:szCs w:val="24"/>
          <w:lang w:val="en-IE"/>
        </w:rPr>
        <w:tab/>
      </w:r>
      <w:r w:rsidRPr="00866E18">
        <w:rPr>
          <w:rFonts w:ascii="Arial" w:hAnsi="Arial"/>
          <w:b/>
          <w:sz w:val="24"/>
          <w:lang w:val="en-IE"/>
        </w:rPr>
        <w:t>GO TO WE621</w:t>
      </w:r>
    </w:p>
    <w:p w14:paraId="4CD0FB0E" w14:textId="67B5E52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BB1F77">
        <w:rPr>
          <w:rFonts w:ascii="Arial" w:hAnsi="Arial" w:cs="Arial"/>
          <w:sz w:val="24"/>
          <w:szCs w:val="24"/>
          <w:lang w:val="en-IE"/>
        </w:rPr>
        <w:tab/>
      </w:r>
      <w:r w:rsidRPr="00866E18">
        <w:rPr>
          <w:rFonts w:ascii="Arial" w:hAnsi="Arial"/>
          <w:sz w:val="24"/>
          <w:lang w:val="en-IE"/>
        </w:rPr>
        <w:t xml:space="preserve">RF   </w:t>
      </w:r>
      <w:r w:rsidR="00BB1F77">
        <w:rPr>
          <w:rFonts w:ascii="Arial" w:hAnsi="Arial" w:cs="Arial"/>
          <w:sz w:val="24"/>
          <w:szCs w:val="24"/>
          <w:lang w:val="en-IE"/>
        </w:rPr>
        <w:tab/>
      </w:r>
      <w:r w:rsidRPr="00866E18">
        <w:rPr>
          <w:rFonts w:ascii="Arial" w:hAnsi="Arial"/>
          <w:b/>
          <w:sz w:val="24"/>
          <w:lang w:val="en-IE"/>
        </w:rPr>
        <w:t>GO TO WE621</w:t>
      </w:r>
      <w:r w:rsidRPr="00866E18">
        <w:rPr>
          <w:rFonts w:ascii="Arial" w:hAnsi="Arial"/>
          <w:sz w:val="24"/>
          <w:lang w:val="en-IE"/>
        </w:rPr>
        <w:t xml:space="preserve">  </w:t>
      </w:r>
    </w:p>
    <w:p w14:paraId="083C2AEC"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07474341" w14:textId="77777777" w:rsidR="00B51131" w:rsidRPr="00866E18" w:rsidRDefault="00B51131" w:rsidP="00866E18">
      <w:pPr>
        <w:spacing w:after="0" w:line="240" w:lineRule="auto"/>
        <w:ind w:left="720"/>
        <w:rPr>
          <w:rFonts w:ascii="Arial" w:hAnsi="Arial"/>
          <w:sz w:val="24"/>
          <w:lang w:val="en-IE"/>
        </w:rPr>
      </w:pPr>
    </w:p>
    <w:p w14:paraId="53EBCBD6" w14:textId="77777777" w:rsidR="00B51131" w:rsidRPr="00866E18" w:rsidRDefault="00B51131" w:rsidP="00BB1F77">
      <w:pPr>
        <w:spacing w:after="0" w:line="240" w:lineRule="auto"/>
        <w:rPr>
          <w:rFonts w:ascii="Arial" w:hAnsi="Arial"/>
          <w:b/>
          <w:sz w:val="24"/>
          <w:lang w:val="en-IE"/>
        </w:rPr>
      </w:pPr>
      <w:r w:rsidRPr="00866E18">
        <w:rPr>
          <w:rFonts w:ascii="Arial" w:hAnsi="Arial"/>
          <w:b/>
          <w:sz w:val="24"/>
          <w:lang w:val="en-IE"/>
        </w:rPr>
        <w:t>IF (WE619 = 1) ASK WE620 OTHERS GO TO WE621</w:t>
      </w:r>
    </w:p>
    <w:p w14:paraId="3307D190" w14:textId="77777777" w:rsidR="00BB1F77" w:rsidRPr="00BB1F77" w:rsidRDefault="00BB1F77" w:rsidP="00BB1F77">
      <w:pPr>
        <w:spacing w:after="0" w:line="240" w:lineRule="auto"/>
        <w:rPr>
          <w:rFonts w:ascii="Arial" w:hAnsi="Arial" w:cs="Arial"/>
          <w:bCs/>
          <w:sz w:val="24"/>
          <w:szCs w:val="24"/>
          <w:lang w:val="en-IE"/>
        </w:rPr>
      </w:pPr>
    </w:p>
    <w:p w14:paraId="17F7A59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SHOW CARD WE20</w:t>
      </w:r>
      <w:r w:rsidR="006E6919" w:rsidRPr="00866E18">
        <w:rPr>
          <w:rFonts w:ascii="Arial" w:hAnsi="Arial"/>
          <w:sz w:val="24"/>
          <w:lang w:val="en-IE"/>
        </w:rPr>
        <w:t xml:space="preserve"> [PAGE #]</w:t>
      </w:r>
    </w:p>
    <w:p w14:paraId="57C33F90" w14:textId="482521DF" w:rsidR="00BB1F77" w:rsidRPr="00BB1F77" w:rsidRDefault="00BB1F77" w:rsidP="00BB1F77">
      <w:pPr>
        <w:spacing w:after="0" w:line="240" w:lineRule="auto"/>
        <w:rPr>
          <w:rFonts w:ascii="Arial" w:hAnsi="Arial" w:cs="Arial"/>
          <w:b/>
          <w:sz w:val="24"/>
          <w:szCs w:val="24"/>
          <w:lang w:val="en-IE"/>
        </w:rPr>
      </w:pPr>
      <w:r w:rsidRPr="00866E18">
        <w:rPr>
          <w:rFonts w:ascii="Arial" w:hAnsi="Arial"/>
          <w:b/>
          <w:sz w:val="24"/>
          <w:lang w:val="en-IE"/>
        </w:rPr>
        <w:t>WE620</w:t>
      </w:r>
    </w:p>
    <w:p w14:paraId="12975078" w14:textId="786A672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About how many people [were/was] [you/he/she] responsible for in this job?</w:t>
      </w:r>
    </w:p>
    <w:p w14:paraId="51F6C630"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250530D2" w14:textId="77777777" w:rsidR="00BB1F77" w:rsidRDefault="00BB1F77" w:rsidP="006F2BA8">
      <w:pPr>
        <w:spacing w:after="0" w:line="240" w:lineRule="auto"/>
        <w:ind w:left="720"/>
        <w:rPr>
          <w:rFonts w:ascii="Arial" w:hAnsi="Arial" w:cs="Arial"/>
          <w:sz w:val="24"/>
          <w:szCs w:val="24"/>
          <w:lang w:val="en-IE"/>
        </w:rPr>
      </w:pPr>
    </w:p>
    <w:p w14:paraId="031DFAEE" w14:textId="539148E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BB1F77">
        <w:rPr>
          <w:rFonts w:ascii="Arial" w:hAnsi="Arial" w:cs="Arial"/>
          <w:sz w:val="24"/>
          <w:szCs w:val="24"/>
          <w:lang w:val="en-IE"/>
        </w:rPr>
        <w:tab/>
      </w:r>
      <w:r w:rsidRPr="00866E18">
        <w:rPr>
          <w:rFonts w:ascii="Arial" w:hAnsi="Arial"/>
          <w:sz w:val="24"/>
          <w:lang w:val="en-IE"/>
        </w:rPr>
        <w:t xml:space="preserve">1 to 5 </w:t>
      </w:r>
    </w:p>
    <w:p w14:paraId="3030279F" w14:textId="07A64DB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BB1F77">
        <w:rPr>
          <w:rFonts w:ascii="Arial" w:hAnsi="Arial" w:cs="Arial"/>
          <w:sz w:val="24"/>
          <w:szCs w:val="24"/>
          <w:lang w:val="en-IE"/>
        </w:rPr>
        <w:tab/>
      </w:r>
      <w:r w:rsidRPr="00866E18">
        <w:rPr>
          <w:rFonts w:ascii="Arial" w:hAnsi="Arial"/>
          <w:sz w:val="24"/>
          <w:lang w:val="en-IE"/>
        </w:rPr>
        <w:t>6 to 15</w:t>
      </w:r>
    </w:p>
    <w:p w14:paraId="426CCA38" w14:textId="120014C3"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BB1F77">
        <w:rPr>
          <w:rFonts w:ascii="Arial" w:hAnsi="Arial" w:cs="Arial"/>
          <w:sz w:val="24"/>
          <w:szCs w:val="24"/>
          <w:lang w:val="en-IE"/>
        </w:rPr>
        <w:tab/>
      </w:r>
      <w:r w:rsidRPr="00866E18">
        <w:rPr>
          <w:rFonts w:ascii="Arial" w:hAnsi="Arial"/>
          <w:sz w:val="24"/>
          <w:lang w:val="en-IE"/>
        </w:rPr>
        <w:t>16 to 24</w:t>
      </w:r>
    </w:p>
    <w:p w14:paraId="62968D73" w14:textId="282947E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4</w:t>
      </w:r>
      <w:r w:rsidR="00BB1F77">
        <w:rPr>
          <w:rFonts w:ascii="Arial" w:hAnsi="Arial" w:cs="Arial"/>
          <w:sz w:val="24"/>
          <w:szCs w:val="24"/>
          <w:lang w:val="en-IE"/>
        </w:rPr>
        <w:tab/>
      </w:r>
      <w:r w:rsidRPr="00866E18">
        <w:rPr>
          <w:rFonts w:ascii="Arial" w:hAnsi="Arial"/>
          <w:sz w:val="24"/>
          <w:lang w:val="en-IE"/>
        </w:rPr>
        <w:t>25 to 199</w:t>
      </w:r>
    </w:p>
    <w:p w14:paraId="44BD5D14" w14:textId="52B8DC5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5</w:t>
      </w:r>
      <w:r w:rsidR="00BB1F77">
        <w:rPr>
          <w:rFonts w:ascii="Arial" w:hAnsi="Arial" w:cs="Arial"/>
          <w:sz w:val="24"/>
          <w:szCs w:val="24"/>
          <w:lang w:val="en-IE"/>
        </w:rPr>
        <w:tab/>
      </w:r>
      <w:r w:rsidRPr="00866E18">
        <w:rPr>
          <w:rFonts w:ascii="Arial" w:hAnsi="Arial"/>
          <w:sz w:val="24"/>
          <w:lang w:val="en-IE"/>
        </w:rPr>
        <w:t>200 to 499</w:t>
      </w:r>
    </w:p>
    <w:p w14:paraId="2FA89C1D" w14:textId="18EA950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6</w:t>
      </w:r>
      <w:r w:rsidR="00BB1F77">
        <w:rPr>
          <w:rFonts w:ascii="Arial" w:hAnsi="Arial" w:cs="Arial"/>
          <w:sz w:val="24"/>
          <w:szCs w:val="24"/>
          <w:lang w:val="en-IE"/>
        </w:rPr>
        <w:tab/>
      </w:r>
      <w:r w:rsidRPr="00866E18">
        <w:rPr>
          <w:rFonts w:ascii="Arial" w:hAnsi="Arial"/>
          <w:sz w:val="24"/>
          <w:lang w:val="en-IE"/>
        </w:rPr>
        <w:t>500 or more</w:t>
      </w:r>
    </w:p>
    <w:p w14:paraId="7279C1D3" w14:textId="7A64250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BB1F77">
        <w:rPr>
          <w:rFonts w:ascii="Arial" w:hAnsi="Arial" w:cs="Arial"/>
          <w:sz w:val="24"/>
          <w:szCs w:val="24"/>
          <w:lang w:val="en-IE"/>
        </w:rPr>
        <w:tab/>
      </w:r>
      <w:r w:rsidRPr="00866E18">
        <w:rPr>
          <w:rFonts w:ascii="Arial" w:hAnsi="Arial"/>
          <w:sz w:val="24"/>
          <w:lang w:val="en-IE"/>
        </w:rPr>
        <w:t>DK</w:t>
      </w:r>
    </w:p>
    <w:p w14:paraId="440DABD2" w14:textId="6EEE590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BB1F77">
        <w:rPr>
          <w:rFonts w:ascii="Arial" w:hAnsi="Arial" w:cs="Arial"/>
          <w:sz w:val="24"/>
          <w:szCs w:val="24"/>
          <w:lang w:val="en-IE"/>
        </w:rPr>
        <w:tab/>
      </w:r>
      <w:r w:rsidRPr="00866E18">
        <w:rPr>
          <w:rFonts w:ascii="Arial" w:hAnsi="Arial"/>
          <w:sz w:val="24"/>
          <w:lang w:val="en-IE"/>
        </w:rPr>
        <w:t xml:space="preserve">RF  </w:t>
      </w:r>
    </w:p>
    <w:p w14:paraId="5B856DF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28D91618" w14:textId="77777777" w:rsidR="00B51131" w:rsidRPr="00866E18" w:rsidRDefault="00B51131" w:rsidP="00866E18">
      <w:pPr>
        <w:spacing w:after="0" w:line="240" w:lineRule="auto"/>
        <w:ind w:left="720"/>
        <w:rPr>
          <w:rFonts w:ascii="Arial" w:hAnsi="Arial"/>
          <w:sz w:val="24"/>
          <w:lang w:val="en-IE"/>
        </w:rPr>
      </w:pPr>
    </w:p>
    <w:p w14:paraId="2B315D61" w14:textId="48DB7FAC"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WE621</w:t>
      </w:r>
    </w:p>
    <w:p w14:paraId="7BA0F27B" w14:textId="7B0D4BFA" w:rsidR="00B51131" w:rsidRPr="00866E18" w:rsidRDefault="001D43D0" w:rsidP="00866E18">
      <w:pPr>
        <w:spacing w:after="0" w:line="240" w:lineRule="auto"/>
        <w:ind w:left="720"/>
        <w:rPr>
          <w:rFonts w:ascii="Arial" w:hAnsi="Arial"/>
          <w:sz w:val="24"/>
          <w:lang w:val="en-IE"/>
        </w:rPr>
      </w:pPr>
      <w:r>
        <w:rPr>
          <w:rFonts w:ascii="Arial" w:hAnsi="Arial" w:cs="Arial"/>
          <w:sz w:val="24"/>
          <w:szCs w:val="24"/>
          <w:lang w:val="en-IE"/>
        </w:rPr>
        <w:t>IWER</w:t>
      </w:r>
      <w:r w:rsidRPr="00866E18">
        <w:rPr>
          <w:rFonts w:ascii="Arial" w:hAnsi="Arial"/>
          <w:sz w:val="24"/>
          <w:lang w:val="en-IE"/>
        </w:rPr>
        <w:t xml:space="preserve"> READ</w:t>
      </w:r>
      <w:r>
        <w:rPr>
          <w:rFonts w:ascii="Arial" w:hAnsi="Arial" w:cs="Arial"/>
          <w:sz w:val="24"/>
          <w:szCs w:val="24"/>
          <w:lang w:val="en-IE"/>
        </w:rPr>
        <w:t xml:space="preserve"> OUT: </w:t>
      </w:r>
      <w:r w:rsidR="00B51131" w:rsidRPr="00866E18">
        <w:rPr>
          <w:rFonts w:ascii="Arial" w:hAnsi="Arial"/>
          <w:sz w:val="24"/>
          <w:lang w:val="en-IE"/>
        </w:rPr>
        <w:t xml:space="preserve">What was the total net salary/wage (i.e. after deductions at source and excluding expense refunds) [you/he/she] received in the last year [you/he/she] worked in this job? </w:t>
      </w:r>
    </w:p>
    <w:p w14:paraId="6E33043C" w14:textId="77777777" w:rsidR="001D43D0" w:rsidRPr="00297DF5" w:rsidRDefault="001D43D0" w:rsidP="006F2BA8">
      <w:pPr>
        <w:spacing w:after="0" w:line="240" w:lineRule="auto"/>
        <w:ind w:left="720"/>
        <w:rPr>
          <w:rFonts w:ascii="Arial" w:hAnsi="Arial" w:cs="Arial"/>
          <w:bCs/>
          <w:sz w:val="24"/>
          <w:szCs w:val="24"/>
          <w:lang w:val="en-IE"/>
        </w:rPr>
      </w:pPr>
    </w:p>
    <w:p w14:paraId="68835DFB"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 xml:space="preserve">1000 … 1,000,000   </w:t>
      </w:r>
      <w:r w:rsidRPr="00866E18">
        <w:rPr>
          <w:rFonts w:ascii="Arial" w:hAnsi="Arial"/>
          <w:b/>
          <w:sz w:val="24"/>
          <w:lang w:val="en-IE"/>
        </w:rPr>
        <w:t>GO TO WE622x</w:t>
      </w:r>
    </w:p>
    <w:p w14:paraId="12B9456C" w14:textId="48289CE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1D43D0">
        <w:rPr>
          <w:rFonts w:ascii="Arial" w:hAnsi="Arial" w:cs="Arial"/>
          <w:sz w:val="24"/>
          <w:szCs w:val="24"/>
          <w:lang w:val="en-IE"/>
        </w:rPr>
        <w:tab/>
      </w:r>
      <w:r w:rsidRPr="00866E18">
        <w:rPr>
          <w:rFonts w:ascii="Arial" w:hAnsi="Arial"/>
          <w:sz w:val="24"/>
          <w:lang w:val="en-IE"/>
        </w:rPr>
        <w:t xml:space="preserve">DK   </w:t>
      </w:r>
      <w:r w:rsidR="001D43D0">
        <w:rPr>
          <w:rFonts w:ascii="Arial" w:hAnsi="Arial" w:cs="Arial"/>
          <w:sz w:val="24"/>
          <w:szCs w:val="24"/>
          <w:lang w:val="en-IE"/>
        </w:rPr>
        <w:tab/>
      </w:r>
      <w:r w:rsidR="001D43D0">
        <w:rPr>
          <w:rFonts w:ascii="Arial" w:hAnsi="Arial" w:cs="Arial"/>
          <w:sz w:val="24"/>
          <w:szCs w:val="24"/>
          <w:lang w:val="en-IE"/>
        </w:rPr>
        <w:tab/>
      </w:r>
      <w:r w:rsidRPr="00866E18">
        <w:rPr>
          <w:rFonts w:ascii="Arial" w:hAnsi="Arial"/>
          <w:b/>
          <w:sz w:val="24"/>
          <w:lang w:val="en-IE"/>
        </w:rPr>
        <w:t>GO TO WE622</w:t>
      </w:r>
    </w:p>
    <w:p w14:paraId="68A8EE8A" w14:textId="5918E12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00BB1F77">
        <w:rPr>
          <w:rFonts w:ascii="Arial" w:hAnsi="Arial" w:cs="Arial"/>
          <w:sz w:val="24"/>
          <w:szCs w:val="24"/>
          <w:lang w:val="en-IE"/>
        </w:rPr>
        <w:tab/>
      </w:r>
      <w:r w:rsidRPr="00866E18">
        <w:rPr>
          <w:rFonts w:ascii="Arial" w:hAnsi="Arial"/>
          <w:sz w:val="24"/>
          <w:lang w:val="en-IE"/>
        </w:rPr>
        <w:t xml:space="preserve">RF  </w:t>
      </w:r>
      <w:r w:rsidR="001D43D0">
        <w:rPr>
          <w:rFonts w:ascii="Arial" w:hAnsi="Arial" w:cs="Arial"/>
          <w:sz w:val="24"/>
          <w:szCs w:val="24"/>
          <w:lang w:val="en-IE"/>
        </w:rPr>
        <w:tab/>
      </w:r>
      <w:r w:rsidR="001D43D0">
        <w:rPr>
          <w:rFonts w:ascii="Arial" w:hAnsi="Arial" w:cs="Arial"/>
          <w:sz w:val="24"/>
          <w:szCs w:val="24"/>
          <w:lang w:val="en-IE"/>
        </w:rPr>
        <w:tab/>
      </w:r>
      <w:r w:rsidRPr="00866E18">
        <w:rPr>
          <w:rFonts w:ascii="Arial" w:hAnsi="Arial"/>
          <w:b/>
          <w:sz w:val="24"/>
          <w:lang w:val="en-IE"/>
        </w:rPr>
        <w:t>GO TO WE622</w:t>
      </w:r>
    </w:p>
    <w:p w14:paraId="33D407B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(TILDA)</w:t>
      </w:r>
    </w:p>
    <w:p w14:paraId="6838BA50" w14:textId="77777777" w:rsidR="00B51131" w:rsidRPr="00866E18" w:rsidRDefault="00B51131" w:rsidP="00866E18">
      <w:pPr>
        <w:spacing w:after="0" w:line="240" w:lineRule="auto"/>
        <w:ind w:left="720"/>
        <w:rPr>
          <w:rFonts w:ascii="Arial" w:hAnsi="Arial"/>
          <w:sz w:val="24"/>
          <w:lang w:val="en-IE"/>
        </w:rPr>
      </w:pPr>
    </w:p>
    <w:p w14:paraId="6350902A" w14:textId="18D826FD"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(WE621 = -98, -99) ASK WE622</w:t>
      </w:r>
      <w:r w:rsidR="001D43D0">
        <w:rPr>
          <w:rFonts w:ascii="Arial" w:hAnsi="Arial" w:cs="Arial"/>
          <w:b/>
          <w:bCs/>
          <w:sz w:val="24"/>
          <w:szCs w:val="24"/>
          <w:lang w:val="en-IE"/>
        </w:rPr>
        <w:t>,</w:t>
      </w:r>
      <w:r w:rsidRPr="00866E18">
        <w:rPr>
          <w:rFonts w:ascii="Arial" w:hAnsi="Arial"/>
          <w:b/>
          <w:sz w:val="24"/>
          <w:lang w:val="en-IE"/>
        </w:rPr>
        <w:t xml:space="preserve"> OTHERS GO TO WE622x</w:t>
      </w:r>
    </w:p>
    <w:p w14:paraId="3F7D1D94" w14:textId="77777777" w:rsidR="001D43D0" w:rsidRPr="00570263" w:rsidRDefault="001D43D0" w:rsidP="00297DF5">
      <w:pPr>
        <w:spacing w:after="0" w:line="240" w:lineRule="auto"/>
        <w:rPr>
          <w:rFonts w:ascii="Arial" w:hAnsi="Arial" w:cs="Arial"/>
          <w:b/>
          <w:bCs/>
          <w:sz w:val="24"/>
          <w:szCs w:val="24"/>
          <w:lang w:val="en-IE"/>
        </w:rPr>
      </w:pPr>
    </w:p>
    <w:p w14:paraId="5C4BFD03" w14:textId="2A835437" w:rsidR="001D43D0" w:rsidRPr="00297DF5" w:rsidRDefault="00B51131" w:rsidP="00297DF5">
      <w:pPr>
        <w:spacing w:after="0" w:line="240" w:lineRule="auto"/>
        <w:rPr>
          <w:rFonts w:ascii="Arial" w:hAnsi="Arial" w:cs="Arial"/>
          <w:b/>
          <w:sz w:val="24"/>
          <w:szCs w:val="24"/>
          <w:lang w:val="en-IE"/>
        </w:rPr>
      </w:pPr>
      <w:r w:rsidRPr="00866E18">
        <w:rPr>
          <w:rFonts w:ascii="Arial" w:hAnsi="Arial"/>
          <w:b/>
          <w:sz w:val="24"/>
          <w:lang w:val="en-IE"/>
        </w:rPr>
        <w:t>WE622</w:t>
      </w:r>
    </w:p>
    <w:p w14:paraId="24B773D3" w14:textId="6A364836"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3DE48810" w14:textId="77777777" w:rsidR="001D43D0" w:rsidRPr="001D43D0" w:rsidRDefault="001D43D0" w:rsidP="006F2BA8">
      <w:pPr>
        <w:spacing w:after="0" w:line="240" w:lineRule="auto"/>
        <w:ind w:left="720"/>
        <w:rPr>
          <w:rFonts w:ascii="Arial" w:hAnsi="Arial" w:cs="Arial"/>
          <w:sz w:val="24"/>
          <w:szCs w:val="24"/>
          <w:lang w:val="en-IE"/>
        </w:rPr>
      </w:pPr>
    </w:p>
    <w:p w14:paraId="2CE333F4"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34CEA5D"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BREAKPOINTS: 13,000, 19,500, 26,000, 52,000.</w:t>
      </w:r>
    </w:p>
    <w:p w14:paraId="58C7B9A4" w14:textId="0B4285CB"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001D43D0">
        <w:rPr>
          <w:rFonts w:ascii="Arial" w:hAnsi="Arial" w:cs="Arial"/>
          <w:sz w:val="24"/>
          <w:szCs w:val="24"/>
          <w:lang w:val="en-IE"/>
        </w:rPr>
        <w:tab/>
      </w:r>
      <w:r w:rsidRPr="00866E18">
        <w:rPr>
          <w:rFonts w:ascii="Arial" w:hAnsi="Arial"/>
          <w:sz w:val="24"/>
          <w:lang w:val="en-IE"/>
        </w:rPr>
        <w:t>DK</w:t>
      </w:r>
    </w:p>
    <w:p w14:paraId="0129A9D7" w14:textId="12137EFC"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1D43D0">
        <w:rPr>
          <w:rFonts w:ascii="Arial" w:hAnsi="Arial" w:cs="Arial"/>
          <w:sz w:val="24"/>
          <w:szCs w:val="24"/>
          <w:lang w:val="en-IE"/>
        </w:rPr>
        <w:tab/>
      </w:r>
      <w:r w:rsidRPr="00866E18">
        <w:rPr>
          <w:rFonts w:ascii="Arial" w:hAnsi="Arial"/>
          <w:sz w:val="24"/>
          <w:lang w:val="en-IE"/>
        </w:rPr>
        <w:t xml:space="preserve">RF  </w:t>
      </w:r>
    </w:p>
    <w:p w14:paraId="366547BE" w14:textId="77777777" w:rsidR="00B51131" w:rsidRPr="00866E18" w:rsidRDefault="00B51131" w:rsidP="00866E18">
      <w:pPr>
        <w:spacing w:after="0" w:line="240" w:lineRule="auto"/>
        <w:ind w:left="720"/>
        <w:rPr>
          <w:rFonts w:ascii="Arial" w:hAnsi="Arial"/>
          <w:sz w:val="24"/>
          <w:lang w:val="en-IE"/>
        </w:rPr>
      </w:pPr>
    </w:p>
    <w:p w14:paraId="0B950F3B" w14:textId="07EA244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CODE OR ASK IF UNSURE</w:t>
      </w:r>
    </w:p>
    <w:p w14:paraId="5FD7268C" w14:textId="10FB52E8" w:rsidR="001D43D0" w:rsidRPr="0069770C" w:rsidRDefault="00B51131" w:rsidP="00297DF5">
      <w:pPr>
        <w:spacing w:after="0" w:line="240" w:lineRule="auto"/>
        <w:rPr>
          <w:rFonts w:ascii="Arial" w:hAnsi="Arial" w:cs="Arial"/>
          <w:b/>
          <w:caps/>
          <w:sz w:val="24"/>
          <w:szCs w:val="24"/>
          <w:lang w:val="en-IE"/>
        </w:rPr>
      </w:pPr>
      <w:r w:rsidRPr="00866E18">
        <w:rPr>
          <w:rFonts w:ascii="Arial" w:hAnsi="Arial"/>
          <w:b/>
          <w:caps/>
          <w:sz w:val="24"/>
          <w:lang w:val="en-IE"/>
        </w:rPr>
        <w:t>WE622x</w:t>
      </w:r>
    </w:p>
    <w:p w14:paraId="70760ACB" w14:textId="3C2339B5"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Was this amount in...</w:t>
      </w:r>
    </w:p>
    <w:p w14:paraId="60C3DD80" w14:textId="77777777" w:rsidR="001D43D0" w:rsidRPr="001D43D0" w:rsidRDefault="001D43D0" w:rsidP="006F2BA8">
      <w:pPr>
        <w:spacing w:after="0" w:line="240" w:lineRule="auto"/>
        <w:ind w:left="720"/>
        <w:rPr>
          <w:rFonts w:ascii="Arial" w:hAnsi="Arial" w:cs="Arial"/>
          <w:sz w:val="24"/>
          <w:szCs w:val="24"/>
          <w:lang w:val="en-IE"/>
        </w:rPr>
      </w:pPr>
    </w:p>
    <w:p w14:paraId="7B890F12" w14:textId="14A83B1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Pr="00866E18">
        <w:rPr>
          <w:rFonts w:ascii="Arial" w:hAnsi="Arial"/>
          <w:sz w:val="24"/>
          <w:lang w:val="en-IE"/>
        </w:rPr>
        <w:tab/>
        <w:t>Euros?</w:t>
      </w:r>
    </w:p>
    <w:p w14:paraId="54141329" w14:textId="14EFACA9"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Punts?</w:t>
      </w:r>
    </w:p>
    <w:p w14:paraId="212FDBD8" w14:textId="49BF97ED"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D43D0">
        <w:rPr>
          <w:rFonts w:ascii="Arial" w:hAnsi="Arial" w:cs="Arial"/>
          <w:sz w:val="24"/>
          <w:szCs w:val="24"/>
          <w:lang w:val="en-IE"/>
        </w:rPr>
        <w:tab/>
      </w:r>
      <w:r w:rsidRPr="00866E18">
        <w:rPr>
          <w:rFonts w:ascii="Arial" w:hAnsi="Arial"/>
          <w:sz w:val="24"/>
          <w:lang w:val="en-IE"/>
        </w:rPr>
        <w:t>DK</w:t>
      </w:r>
    </w:p>
    <w:p w14:paraId="4411C00A" w14:textId="56343258"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D43D0">
        <w:rPr>
          <w:rFonts w:ascii="Arial" w:hAnsi="Arial" w:cs="Arial"/>
          <w:sz w:val="24"/>
          <w:szCs w:val="24"/>
          <w:lang w:val="en-IE"/>
        </w:rPr>
        <w:tab/>
      </w:r>
      <w:r w:rsidRPr="00866E18">
        <w:rPr>
          <w:rFonts w:ascii="Arial" w:hAnsi="Arial"/>
          <w:sz w:val="24"/>
          <w:lang w:val="en-IE"/>
        </w:rPr>
        <w:t>RF</w:t>
      </w:r>
    </w:p>
    <w:p w14:paraId="78011FEA" w14:textId="77777777" w:rsidR="00B51131" w:rsidRPr="00866E18" w:rsidRDefault="00B51131" w:rsidP="00866E18">
      <w:pPr>
        <w:spacing w:after="0" w:line="240" w:lineRule="auto"/>
        <w:ind w:left="720"/>
        <w:rPr>
          <w:rFonts w:ascii="Arial" w:hAnsi="Arial"/>
          <w:sz w:val="24"/>
          <w:lang w:val="en-IE"/>
        </w:rPr>
      </w:pPr>
    </w:p>
    <w:p w14:paraId="5E323D81" w14:textId="63A263D9"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IF (HH005 = 1) ASK WE623</w:t>
      </w:r>
      <w:r w:rsidR="001C2578">
        <w:rPr>
          <w:rFonts w:ascii="Arial" w:hAnsi="Arial" w:cs="Arial"/>
          <w:b/>
          <w:bCs/>
          <w:sz w:val="24"/>
          <w:szCs w:val="24"/>
          <w:lang w:val="en-IE"/>
        </w:rPr>
        <w:t>,</w:t>
      </w:r>
      <w:r w:rsidRPr="00866E18">
        <w:rPr>
          <w:rFonts w:ascii="Arial" w:hAnsi="Arial"/>
          <w:b/>
          <w:sz w:val="24"/>
          <w:lang w:val="en-IE"/>
        </w:rPr>
        <w:t xml:space="preserve"> OTHERS GO TO NEXT SECTION</w:t>
      </w:r>
    </w:p>
    <w:p w14:paraId="35E314D1" w14:textId="77777777" w:rsidR="001C2578" w:rsidRPr="00570263" w:rsidRDefault="001C2578" w:rsidP="00297DF5">
      <w:pPr>
        <w:spacing w:after="0" w:line="240" w:lineRule="auto"/>
        <w:rPr>
          <w:rFonts w:ascii="Arial" w:hAnsi="Arial" w:cs="Arial"/>
          <w:b/>
          <w:bCs/>
          <w:sz w:val="24"/>
          <w:szCs w:val="24"/>
          <w:lang w:val="en-IE"/>
        </w:rPr>
      </w:pPr>
    </w:p>
    <w:p w14:paraId="486E7479" w14:textId="77777777" w:rsidR="00B51131" w:rsidRPr="00866E18" w:rsidRDefault="00B51131" w:rsidP="00297DF5">
      <w:pPr>
        <w:spacing w:after="0" w:line="240" w:lineRule="auto"/>
        <w:rPr>
          <w:rFonts w:ascii="Arial" w:hAnsi="Arial"/>
          <w:b/>
          <w:sz w:val="24"/>
          <w:lang w:val="en-IE"/>
        </w:rPr>
      </w:pPr>
      <w:r w:rsidRPr="00866E18">
        <w:rPr>
          <w:rFonts w:ascii="Arial" w:hAnsi="Arial"/>
          <w:b/>
          <w:sz w:val="24"/>
          <w:lang w:val="en-IE"/>
        </w:rPr>
        <w:t>WE623</w:t>
      </w:r>
    </w:p>
    <w:p w14:paraId="50773467" w14:textId="77777777"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IWER: HOW OFTEN DID R RECEIVE ASSISTANCE WITH ANSWERS IN SECTION WE?</w:t>
      </w:r>
    </w:p>
    <w:p w14:paraId="67DD7870" w14:textId="77777777" w:rsidR="001C2578" w:rsidRPr="00297DF5" w:rsidRDefault="001C2578" w:rsidP="006F2BA8">
      <w:pPr>
        <w:spacing w:after="0" w:line="240" w:lineRule="auto"/>
        <w:ind w:left="720"/>
        <w:rPr>
          <w:rFonts w:ascii="Arial" w:hAnsi="Arial" w:cs="Arial"/>
          <w:bCs/>
          <w:sz w:val="24"/>
          <w:szCs w:val="24"/>
          <w:lang w:val="en-IE"/>
        </w:rPr>
      </w:pPr>
    </w:p>
    <w:p w14:paraId="08222338" w14:textId="2B7C2C3E"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1</w:t>
      </w:r>
      <w:r w:rsidR="001C2578">
        <w:rPr>
          <w:rFonts w:ascii="Arial" w:hAnsi="Arial" w:cs="Arial"/>
          <w:bCs/>
          <w:sz w:val="24"/>
          <w:szCs w:val="24"/>
          <w:lang w:val="en-IE"/>
        </w:rPr>
        <w:tab/>
      </w:r>
      <w:r w:rsidRPr="00866E18">
        <w:rPr>
          <w:rFonts w:ascii="Arial" w:hAnsi="Arial"/>
          <w:sz w:val="24"/>
          <w:lang w:val="en-IE"/>
        </w:rPr>
        <w:t xml:space="preserve">NEVER </w:t>
      </w:r>
    </w:p>
    <w:p w14:paraId="20ADDFFB" w14:textId="55BA0AEF"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2</w:t>
      </w:r>
      <w:r w:rsidR="001C2578">
        <w:rPr>
          <w:rFonts w:ascii="Arial" w:hAnsi="Arial" w:cs="Arial"/>
          <w:bCs/>
          <w:sz w:val="24"/>
          <w:szCs w:val="24"/>
          <w:lang w:val="en-IE"/>
        </w:rPr>
        <w:tab/>
      </w:r>
      <w:r w:rsidRPr="00866E18">
        <w:rPr>
          <w:rFonts w:ascii="Arial" w:hAnsi="Arial"/>
          <w:sz w:val="24"/>
          <w:lang w:val="en-IE"/>
        </w:rPr>
        <w:t xml:space="preserve">A FEW TIMES </w:t>
      </w:r>
    </w:p>
    <w:p w14:paraId="49766258" w14:textId="5D424671" w:rsidR="00B51131" w:rsidRPr="00866E18" w:rsidRDefault="00B51131" w:rsidP="00866E18">
      <w:pPr>
        <w:spacing w:after="0" w:line="240" w:lineRule="auto"/>
        <w:ind w:left="720"/>
        <w:rPr>
          <w:rFonts w:ascii="Arial" w:hAnsi="Arial"/>
          <w:sz w:val="24"/>
          <w:lang w:val="en-IE"/>
        </w:rPr>
      </w:pPr>
      <w:r w:rsidRPr="00866E18">
        <w:rPr>
          <w:rFonts w:ascii="Arial" w:hAnsi="Arial"/>
          <w:sz w:val="24"/>
          <w:lang w:val="en-IE"/>
        </w:rPr>
        <w:t>3</w:t>
      </w:r>
      <w:r w:rsidR="001C2578">
        <w:rPr>
          <w:rFonts w:ascii="Arial" w:hAnsi="Arial" w:cs="Arial"/>
          <w:bCs/>
          <w:sz w:val="24"/>
          <w:szCs w:val="24"/>
          <w:lang w:val="en-IE"/>
        </w:rPr>
        <w:tab/>
      </w:r>
      <w:r w:rsidRPr="00866E18">
        <w:rPr>
          <w:rFonts w:ascii="Arial" w:hAnsi="Arial"/>
          <w:sz w:val="24"/>
          <w:lang w:val="en-IE"/>
        </w:rPr>
        <w:t xml:space="preserve">MOST OR ALL OF THE TIME </w:t>
      </w:r>
    </w:p>
    <w:p w14:paraId="5DA7B2B8" w14:textId="77777777" w:rsidR="00B51131" w:rsidRPr="00866E18" w:rsidRDefault="00B51131" w:rsidP="00866E18">
      <w:pPr>
        <w:spacing w:after="0"/>
        <w:ind w:left="720"/>
        <w:rPr>
          <w:rFonts w:ascii="Arial" w:hAnsi="Arial"/>
          <w:sz w:val="24"/>
        </w:rPr>
      </w:pPr>
    </w:p>
    <w:p w14:paraId="040CFF50" w14:textId="77777777" w:rsidR="001C2578" w:rsidRPr="00866E18" w:rsidRDefault="001C2578">
      <w:pPr>
        <w:spacing w:after="0" w:line="240" w:lineRule="auto"/>
        <w:rPr>
          <w:rFonts w:ascii="Arial" w:hAnsi="Arial"/>
          <w:sz w:val="24"/>
          <w:lang w:val="en-IE"/>
        </w:rPr>
      </w:pPr>
      <w:bookmarkStart w:id="334" w:name="_Toc418596870"/>
      <w:r w:rsidRPr="00866E18">
        <w:rPr>
          <w:rFonts w:ascii="Arial" w:hAnsi="Arial"/>
          <w:sz w:val="24"/>
          <w:lang w:val="en-IE"/>
        </w:rPr>
        <w:br w:type="page"/>
      </w:r>
    </w:p>
    <w:p w14:paraId="1D914DA5" w14:textId="0084DC88" w:rsidR="00B9368F" w:rsidRPr="00866E18" w:rsidRDefault="00B9368F" w:rsidP="00866E18">
      <w:pPr>
        <w:pStyle w:val="Heading1"/>
        <w:rPr>
          <w:lang w:val="en-IE"/>
        </w:rPr>
      </w:pPr>
      <w:bookmarkStart w:id="335" w:name="_Toc439674800"/>
      <w:bookmarkStart w:id="336" w:name="_Toc502666533"/>
      <w:r w:rsidRPr="00570263">
        <w:rPr>
          <w:lang w:val="en-IE" w:eastAsia="en-GB"/>
        </w:rPr>
        <w:lastRenderedPageBreak/>
        <w:t>SECTION 12. JOB HISTORY (JH)</w:t>
      </w:r>
      <w:bookmarkEnd w:id="334"/>
      <w:bookmarkEnd w:id="335"/>
      <w:bookmarkEnd w:id="336"/>
    </w:p>
    <w:p w14:paraId="6A5C7EFE" w14:textId="77777777" w:rsidR="00B9368F" w:rsidRPr="00866E18" w:rsidRDefault="00B9368F" w:rsidP="00866E18">
      <w:pPr>
        <w:spacing w:after="0" w:line="240" w:lineRule="auto"/>
        <w:ind w:left="720"/>
        <w:rPr>
          <w:rFonts w:ascii="Arial" w:hAnsi="Arial"/>
          <w:sz w:val="24"/>
          <w:lang w:val="en-IE"/>
        </w:rPr>
      </w:pPr>
    </w:p>
    <w:p w14:paraId="22F9597F" w14:textId="2F9F7ECC" w:rsidR="006C4F46" w:rsidRDefault="006C4F46" w:rsidP="00297DF5">
      <w:pPr>
        <w:spacing w:after="0" w:line="240" w:lineRule="auto"/>
        <w:rPr>
          <w:rFonts w:ascii="Arial" w:hAnsi="Arial"/>
          <w:b/>
          <w:sz w:val="24"/>
          <w:lang w:val="en-IE"/>
        </w:rPr>
      </w:pPr>
      <w:r w:rsidRPr="008107D8">
        <w:rPr>
          <w:rFonts w:ascii="Arial" w:hAnsi="Arial"/>
          <w:b/>
          <w:sz w:val="24"/>
          <w:lang w:val="en-IE"/>
        </w:rPr>
        <w:t>IF INTSTATUSW5</w:t>
      </w:r>
      <w:r>
        <w:rPr>
          <w:rFonts w:ascii="Arial" w:hAnsi="Arial"/>
          <w:b/>
          <w:sz w:val="24"/>
          <w:lang w:val="en-IE"/>
        </w:rPr>
        <w:t xml:space="preserve"> = 4 GO TO NEXT SECTION</w:t>
      </w:r>
    </w:p>
    <w:p w14:paraId="3486BA22" w14:textId="3FC9AC7A" w:rsidR="006C4F46" w:rsidRDefault="006C4F46" w:rsidP="00297DF5">
      <w:pPr>
        <w:spacing w:after="0" w:line="240" w:lineRule="auto"/>
        <w:rPr>
          <w:rFonts w:ascii="Arial" w:hAnsi="Arial"/>
          <w:b/>
          <w:caps/>
          <w:sz w:val="24"/>
          <w:lang w:val="en-IE"/>
        </w:rPr>
      </w:pPr>
      <w:r>
        <w:rPr>
          <w:rFonts w:ascii="Arial" w:hAnsi="Arial"/>
          <w:b/>
          <w:sz w:val="24"/>
          <w:lang w:val="en-IE"/>
        </w:rPr>
        <w:t>IF WE004 = 5 GO TO NEXT SECTION (</w:t>
      </w:r>
      <w:del w:id="337" w:author="Sinead McLoughlin" w:date="2018-09-20T10:23:00Z">
        <w:r w:rsidRPr="00866E18" w:rsidDel="00771B23">
          <w:rPr>
            <w:rFonts w:ascii="Arial" w:hAnsi="Arial"/>
            <w:b/>
            <w:caps/>
            <w:sz w:val="24"/>
            <w:lang w:val="en-IE"/>
          </w:rPr>
          <w:delText>(</w:delText>
        </w:r>
      </w:del>
      <w:r w:rsidRPr="00866E18">
        <w:rPr>
          <w:rFonts w:ascii="Arial" w:hAnsi="Arial"/>
          <w:b/>
          <w:caps/>
          <w:sz w:val="24"/>
          <w:lang w:val="en-IE"/>
        </w:rPr>
        <w:t>i.e. if person has never done paid work, skip to next section)</w:t>
      </w:r>
    </w:p>
    <w:p w14:paraId="11D6B998" w14:textId="462B2F0A" w:rsidR="006C4F46" w:rsidRDefault="006C4F46" w:rsidP="00297DF5">
      <w:pPr>
        <w:spacing w:after="0" w:line="240" w:lineRule="auto"/>
        <w:rPr>
          <w:rFonts w:ascii="Arial" w:hAnsi="Arial"/>
          <w:b/>
          <w:sz w:val="24"/>
          <w:lang w:val="en-IE"/>
        </w:rPr>
      </w:pPr>
      <w:r>
        <w:rPr>
          <w:rFonts w:ascii="Arial" w:hAnsi="Arial"/>
          <w:b/>
          <w:caps/>
          <w:sz w:val="24"/>
          <w:lang w:val="en-IE"/>
        </w:rPr>
        <w:t xml:space="preserve">IF we004 </w:t>
      </w:r>
      <w:r>
        <w:rPr>
          <w:rFonts w:ascii="Arial" w:hAnsi="Arial" w:cs="Arial"/>
          <w:b/>
          <w:caps/>
          <w:sz w:val="24"/>
          <w:lang w:val="en-IE"/>
        </w:rPr>
        <w:t>≠</w:t>
      </w:r>
      <w:r>
        <w:rPr>
          <w:rFonts w:ascii="Arial" w:hAnsi="Arial"/>
          <w:b/>
          <w:caps/>
          <w:sz w:val="24"/>
          <w:lang w:val="en-IE"/>
        </w:rPr>
        <w:t xml:space="preserve"> 5 &amp; (</w:t>
      </w:r>
      <w:r w:rsidRPr="008107D8">
        <w:rPr>
          <w:rFonts w:ascii="Arial" w:hAnsi="Arial"/>
          <w:b/>
          <w:sz w:val="24"/>
          <w:lang w:val="en-IE"/>
        </w:rPr>
        <w:t>INTSTATUSW5</w:t>
      </w:r>
      <w:r>
        <w:rPr>
          <w:rFonts w:ascii="Arial" w:hAnsi="Arial"/>
          <w:b/>
          <w:sz w:val="24"/>
          <w:lang w:val="en-IE"/>
        </w:rPr>
        <w:t xml:space="preserve">=1 OR </w:t>
      </w:r>
      <w:r w:rsidRPr="008107D8">
        <w:rPr>
          <w:rFonts w:ascii="Arial" w:hAnsi="Arial"/>
          <w:b/>
          <w:sz w:val="24"/>
          <w:lang w:val="en-IE"/>
        </w:rPr>
        <w:t>INTSTATUSW5</w:t>
      </w:r>
      <w:r>
        <w:rPr>
          <w:rFonts w:ascii="Arial" w:hAnsi="Arial"/>
          <w:b/>
          <w:sz w:val="24"/>
          <w:lang w:val="en-IE"/>
        </w:rPr>
        <w:t>=3) &amp; (JH101FFW4</w:t>
      </w:r>
      <w:r>
        <w:rPr>
          <w:rFonts w:ascii="Arial" w:hAnsi="Arial" w:cs="Arial"/>
          <w:b/>
          <w:sz w:val="24"/>
          <w:lang w:val="en-IE"/>
        </w:rPr>
        <w:t>≠</w:t>
      </w:r>
      <w:r>
        <w:rPr>
          <w:rFonts w:ascii="Arial" w:hAnsi="Arial"/>
          <w:b/>
          <w:sz w:val="24"/>
          <w:lang w:val="en-IE"/>
        </w:rPr>
        <w:t>-1 OR JH101FFW3</w:t>
      </w:r>
      <w:r>
        <w:rPr>
          <w:rFonts w:ascii="Arial" w:hAnsi="Arial" w:cs="Arial"/>
          <w:b/>
          <w:sz w:val="24"/>
          <w:lang w:val="en-IE"/>
        </w:rPr>
        <w:t>≠</w:t>
      </w:r>
      <w:ins w:id="338" w:author="Sinead McLoughlin" w:date="2018-09-20T10:21:00Z">
        <w:r w:rsidR="005628EC">
          <w:rPr>
            <w:rFonts w:ascii="Arial" w:hAnsi="Arial" w:cs="Arial"/>
            <w:b/>
            <w:color w:val="FF0000"/>
            <w:sz w:val="24"/>
            <w:lang w:val="en-IE"/>
          </w:rPr>
          <w:t>-</w:t>
        </w:r>
      </w:ins>
      <w:ins w:id="339" w:author="Sinead McLoughlin" w:date="2018-09-14T10:04:00Z">
        <w:r w:rsidR="002145E7">
          <w:rPr>
            <w:rFonts w:ascii="Arial" w:hAnsi="Arial" w:cs="Arial"/>
            <w:b/>
            <w:sz w:val="24"/>
            <w:lang w:val="en-IE"/>
          </w:rPr>
          <w:t>1</w:t>
        </w:r>
      </w:ins>
      <w:r>
        <w:rPr>
          <w:rFonts w:ascii="Arial" w:hAnsi="Arial"/>
          <w:b/>
          <w:sz w:val="24"/>
          <w:lang w:val="en-IE"/>
        </w:rPr>
        <w:t>) GO TO NEXT SECTION</w:t>
      </w:r>
    </w:p>
    <w:p w14:paraId="078880BE" w14:textId="53ABB9BE" w:rsidR="006C4F46" w:rsidRDefault="006C4F46" w:rsidP="00297DF5">
      <w:pPr>
        <w:spacing w:after="0" w:line="240" w:lineRule="auto"/>
        <w:rPr>
          <w:rFonts w:ascii="Arial" w:hAnsi="Arial"/>
          <w:b/>
          <w:sz w:val="24"/>
          <w:lang w:val="en-IE"/>
        </w:rPr>
      </w:pPr>
      <w:r>
        <w:rPr>
          <w:rFonts w:ascii="Arial" w:hAnsi="Arial"/>
          <w:b/>
          <w:sz w:val="24"/>
          <w:lang w:val="en-IE"/>
        </w:rPr>
        <w:t>IF (</w:t>
      </w:r>
      <w:r w:rsidRPr="008107D8">
        <w:rPr>
          <w:rFonts w:ascii="Arial" w:hAnsi="Arial"/>
          <w:b/>
          <w:sz w:val="24"/>
          <w:lang w:val="en-IE"/>
        </w:rPr>
        <w:t>INTSTATU</w:t>
      </w:r>
      <w:bookmarkStart w:id="340" w:name="_GoBack"/>
      <w:bookmarkEnd w:id="340"/>
      <w:r w:rsidRPr="008107D8">
        <w:rPr>
          <w:rFonts w:ascii="Arial" w:hAnsi="Arial"/>
          <w:b/>
          <w:sz w:val="24"/>
          <w:lang w:val="en-IE"/>
        </w:rPr>
        <w:t>SW5</w:t>
      </w:r>
      <w:r>
        <w:rPr>
          <w:rFonts w:ascii="Arial" w:hAnsi="Arial"/>
          <w:b/>
          <w:sz w:val="24"/>
          <w:lang w:val="en-IE"/>
        </w:rPr>
        <w:t xml:space="preserve">=1 OR </w:t>
      </w:r>
      <w:r w:rsidRPr="008107D8">
        <w:rPr>
          <w:rFonts w:ascii="Arial" w:hAnsi="Arial"/>
          <w:b/>
          <w:sz w:val="24"/>
          <w:lang w:val="en-IE"/>
        </w:rPr>
        <w:t>INTSTATUSW5</w:t>
      </w:r>
      <w:r>
        <w:rPr>
          <w:rFonts w:ascii="Arial" w:hAnsi="Arial"/>
          <w:b/>
          <w:sz w:val="24"/>
          <w:lang w:val="en-IE"/>
        </w:rPr>
        <w:t xml:space="preserve">=3) &amp; WE004 </w:t>
      </w:r>
      <w:r>
        <w:rPr>
          <w:rFonts w:ascii="Arial" w:hAnsi="Arial" w:cs="Arial"/>
          <w:b/>
          <w:sz w:val="24"/>
          <w:lang w:val="en-IE"/>
        </w:rPr>
        <w:t>≠</w:t>
      </w:r>
      <w:r>
        <w:rPr>
          <w:rFonts w:ascii="Arial" w:hAnsi="Arial"/>
          <w:b/>
          <w:sz w:val="24"/>
          <w:lang w:val="en-IE"/>
        </w:rPr>
        <w:t xml:space="preserve"> 5 ASK JH101</w:t>
      </w:r>
    </w:p>
    <w:p w14:paraId="6B8475E5" w14:textId="7E01890F" w:rsidR="006C4F46" w:rsidRDefault="006C4F46" w:rsidP="00297DF5">
      <w:pPr>
        <w:spacing w:after="0" w:line="240" w:lineRule="auto"/>
        <w:rPr>
          <w:rFonts w:ascii="Arial" w:hAnsi="Arial"/>
          <w:b/>
          <w:caps/>
          <w:sz w:val="24"/>
          <w:lang w:val="en-IE"/>
        </w:rPr>
      </w:pPr>
      <w:r>
        <w:rPr>
          <w:rFonts w:ascii="Arial" w:hAnsi="Arial"/>
          <w:b/>
          <w:sz w:val="24"/>
          <w:lang w:val="en-IE"/>
        </w:rPr>
        <w:t>ELSE GO TO JH101</w:t>
      </w:r>
    </w:p>
    <w:p w14:paraId="52EB1987" w14:textId="77777777" w:rsidR="006C4F46" w:rsidRDefault="006C4F46" w:rsidP="00297DF5">
      <w:pPr>
        <w:spacing w:after="0" w:line="240" w:lineRule="auto"/>
        <w:rPr>
          <w:rFonts w:ascii="Arial" w:hAnsi="Arial"/>
          <w:b/>
          <w:caps/>
          <w:sz w:val="24"/>
          <w:lang w:val="en-IE"/>
        </w:rPr>
      </w:pPr>
    </w:p>
    <w:p w14:paraId="43F360CB" w14:textId="48633910" w:rsidR="00A53020" w:rsidRDefault="00A53020" w:rsidP="00297DF5">
      <w:pPr>
        <w:spacing w:after="0" w:line="240" w:lineRule="auto"/>
        <w:rPr>
          <w:lang w:val="en-IE"/>
        </w:rPr>
      </w:pPr>
    </w:p>
    <w:p w14:paraId="2488741D" w14:textId="6AD52E33" w:rsidR="001C2578" w:rsidRPr="00297DF5" w:rsidRDefault="00B9368F" w:rsidP="00297DF5">
      <w:pPr>
        <w:spacing w:after="0" w:line="240" w:lineRule="auto"/>
        <w:rPr>
          <w:rFonts w:ascii="Arial" w:hAnsi="Arial" w:cs="Arial"/>
          <w:b/>
          <w:sz w:val="24"/>
          <w:szCs w:val="24"/>
          <w:lang w:val="en-IE"/>
        </w:rPr>
      </w:pPr>
      <w:r w:rsidRPr="00297DF5">
        <w:rPr>
          <w:rFonts w:ascii="Arial" w:hAnsi="Arial" w:cs="Arial"/>
          <w:b/>
          <w:sz w:val="24"/>
          <w:szCs w:val="24"/>
          <w:lang w:val="en-IE"/>
        </w:rPr>
        <w:t>JH101</w:t>
      </w:r>
    </w:p>
    <w:p w14:paraId="2255FF55" w14:textId="70468B8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At what age did [you/he/she] start [your/his/her] first regular job or business? (after [you/he/she] first left full-time education)</w:t>
      </w:r>
    </w:p>
    <w:p w14:paraId="0AC4399A" w14:textId="77777777" w:rsidR="001C2578" w:rsidRDefault="001C2578" w:rsidP="006F2BA8">
      <w:pPr>
        <w:spacing w:after="0" w:line="240" w:lineRule="auto"/>
        <w:ind w:left="720"/>
        <w:rPr>
          <w:rFonts w:ascii="Arial" w:hAnsi="Arial" w:cs="Arial"/>
          <w:sz w:val="24"/>
          <w:szCs w:val="24"/>
          <w:lang w:val="en-IE"/>
        </w:rPr>
      </w:pPr>
    </w:p>
    <w:p w14:paraId="5831264F" w14:textId="4D2B6EC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8 … </w:t>
      </w:r>
      <w:r w:rsidR="001C2578">
        <w:rPr>
          <w:rFonts w:ascii="Arial" w:hAnsi="Arial" w:cs="Arial"/>
          <w:sz w:val="24"/>
          <w:szCs w:val="24"/>
          <w:lang w:val="en-IE"/>
        </w:rPr>
        <w:tab/>
      </w:r>
      <w:r w:rsidRPr="00866E18">
        <w:rPr>
          <w:rFonts w:ascii="Arial" w:hAnsi="Arial"/>
          <w:sz w:val="24"/>
          <w:lang w:val="en-IE"/>
        </w:rPr>
        <w:t>65</w:t>
      </w:r>
    </w:p>
    <w:p w14:paraId="70979B02" w14:textId="2190F1E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C2578">
        <w:rPr>
          <w:rFonts w:ascii="Arial" w:hAnsi="Arial" w:cs="Arial"/>
          <w:sz w:val="24"/>
          <w:szCs w:val="24"/>
          <w:lang w:val="en-IE"/>
        </w:rPr>
        <w:tab/>
      </w:r>
      <w:r w:rsidRPr="00866E18">
        <w:rPr>
          <w:rFonts w:ascii="Arial" w:hAnsi="Arial"/>
          <w:sz w:val="24"/>
          <w:lang w:val="en-IE"/>
        </w:rPr>
        <w:t xml:space="preserve"> DK</w:t>
      </w:r>
    </w:p>
    <w:p w14:paraId="1646A9A8" w14:textId="509C2120" w:rsidR="001C2578"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-99</w:t>
      </w:r>
      <w:r w:rsidR="001C2578">
        <w:rPr>
          <w:rFonts w:ascii="Arial" w:hAnsi="Arial" w:cs="Arial"/>
          <w:sz w:val="24"/>
          <w:szCs w:val="24"/>
          <w:lang w:val="en-IE"/>
        </w:rPr>
        <w:tab/>
      </w:r>
      <w:r w:rsidRPr="00866E18">
        <w:rPr>
          <w:rFonts w:ascii="Arial" w:hAnsi="Arial"/>
          <w:sz w:val="24"/>
          <w:lang w:val="en-IE"/>
        </w:rPr>
        <w:t xml:space="preserve">RF  </w:t>
      </w:r>
    </w:p>
    <w:p w14:paraId="032294AA" w14:textId="2FE75D3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(EU-SILC)</w:t>
      </w:r>
    </w:p>
    <w:p w14:paraId="639BC565" w14:textId="7F1921BE" w:rsidR="001C2578" w:rsidRPr="00866E18" w:rsidRDefault="001C2578">
      <w:pPr>
        <w:spacing w:after="0" w:line="240" w:lineRule="auto"/>
        <w:rPr>
          <w:rFonts w:ascii="Arial" w:hAnsi="Arial"/>
          <w:b/>
          <w:sz w:val="24"/>
          <w:lang w:val="en-IE"/>
        </w:rPr>
      </w:pPr>
      <w:bookmarkStart w:id="341" w:name="_Toc418596871"/>
      <w:bookmarkStart w:id="342" w:name="OLE_LINK1"/>
      <w:bookmarkStart w:id="343" w:name="_Toc295315980"/>
      <w:bookmarkEnd w:id="247"/>
      <w:bookmarkEnd w:id="248"/>
      <w:bookmarkEnd w:id="249"/>
      <w:bookmarkEnd w:id="250"/>
      <w:bookmarkEnd w:id="251"/>
      <w:bookmarkEnd w:id="252"/>
      <w:bookmarkEnd w:id="253"/>
      <w:r w:rsidRPr="00866E18">
        <w:rPr>
          <w:rFonts w:ascii="Arial" w:hAnsi="Arial"/>
          <w:sz w:val="24"/>
          <w:lang w:val="en-IE"/>
        </w:rPr>
        <w:br w:type="page"/>
      </w:r>
    </w:p>
    <w:p w14:paraId="3E786D1C" w14:textId="200B111A" w:rsidR="00B9368F" w:rsidRPr="00570263" w:rsidRDefault="00B9368F" w:rsidP="00297DF5">
      <w:pPr>
        <w:pStyle w:val="Heading1"/>
        <w:rPr>
          <w:lang w:val="en-IE"/>
        </w:rPr>
      </w:pPr>
      <w:bookmarkStart w:id="344" w:name="_Toc439674801"/>
      <w:bookmarkStart w:id="345" w:name="_Toc502666534"/>
      <w:r w:rsidRPr="00570263">
        <w:rPr>
          <w:lang w:val="en-IE"/>
        </w:rPr>
        <w:lastRenderedPageBreak/>
        <w:t>SECTION 13. PLANNING FOR RETIREMENT (WR)</w:t>
      </w:r>
      <w:bookmarkEnd w:id="341"/>
      <w:bookmarkEnd w:id="344"/>
      <w:bookmarkEnd w:id="345"/>
    </w:p>
    <w:p w14:paraId="2CFE8DB6" w14:textId="77777777" w:rsidR="00B9368F" w:rsidRPr="00866E18" w:rsidRDefault="00B9368F" w:rsidP="00866E18">
      <w:pPr>
        <w:spacing w:after="0" w:line="240" w:lineRule="auto"/>
        <w:ind w:left="720"/>
        <w:rPr>
          <w:rFonts w:ascii="Arial" w:hAnsi="Arial"/>
          <w:sz w:val="24"/>
          <w:lang w:val="en-IE"/>
        </w:rPr>
      </w:pPr>
    </w:p>
    <w:p w14:paraId="3C8F3DFC" w14:textId="17C7FE5C" w:rsidR="00B9368F" w:rsidRPr="00866E18" w:rsidRDefault="00B9368F" w:rsidP="00297DF5">
      <w:pPr>
        <w:spacing w:after="0" w:line="240" w:lineRule="auto"/>
        <w:rPr>
          <w:rFonts w:ascii="Arial" w:hAnsi="Arial"/>
          <w:b/>
          <w:caps/>
          <w:sz w:val="24"/>
          <w:lang w:val="en-IE"/>
        </w:rPr>
      </w:pPr>
      <w:r w:rsidRPr="00866E18">
        <w:rPr>
          <w:rFonts w:ascii="Arial" w:hAnsi="Arial"/>
          <w:b/>
          <w:caps/>
          <w:sz w:val="24"/>
          <w:lang w:val="en-IE"/>
        </w:rPr>
        <w:t>IF (HH005 = 2,3,4,5 or 6 - PROXY INTERVIEW) GO TO NEXT SECTION.</w:t>
      </w:r>
    </w:p>
    <w:p w14:paraId="5E49AF3B" w14:textId="77777777" w:rsidR="00B9368F" w:rsidRPr="00866E18" w:rsidRDefault="00B9368F" w:rsidP="00866E18">
      <w:pPr>
        <w:spacing w:after="0" w:line="240" w:lineRule="auto"/>
        <w:ind w:left="720"/>
        <w:jc w:val="both"/>
        <w:rPr>
          <w:rFonts w:ascii="Arial" w:hAnsi="Arial"/>
          <w:b/>
          <w:sz w:val="24"/>
          <w:lang w:val="en-IE"/>
        </w:rPr>
      </w:pPr>
    </w:p>
    <w:p w14:paraId="4BD45D99" w14:textId="77777777" w:rsidR="00B9368F" w:rsidRPr="00866E18" w:rsidRDefault="00B9368F" w:rsidP="00297DF5">
      <w:pPr>
        <w:spacing w:after="0" w:line="240" w:lineRule="auto"/>
        <w:jc w:val="both"/>
        <w:rPr>
          <w:rFonts w:ascii="Arial" w:hAnsi="Arial"/>
          <w:b/>
          <w:sz w:val="24"/>
          <w:lang w:val="en-IE"/>
        </w:rPr>
      </w:pPr>
      <w:r w:rsidRPr="00866E18">
        <w:rPr>
          <w:rFonts w:ascii="Arial" w:hAnsi="Arial"/>
          <w:b/>
          <w:sz w:val="24"/>
          <w:lang w:val="en-IE"/>
        </w:rPr>
        <w:t>IF WE001=1 (RETIRED) – GO TO NEXT SECTION</w:t>
      </w:r>
    </w:p>
    <w:p w14:paraId="2D179764" w14:textId="77777777" w:rsidR="00B9368F" w:rsidRPr="00866E18" w:rsidRDefault="00B9368F" w:rsidP="00297DF5">
      <w:pPr>
        <w:spacing w:after="0" w:line="240" w:lineRule="auto"/>
        <w:jc w:val="both"/>
        <w:rPr>
          <w:rFonts w:ascii="Arial" w:hAnsi="Arial"/>
          <w:b/>
          <w:sz w:val="24"/>
          <w:lang w:val="en-IE"/>
        </w:rPr>
      </w:pPr>
      <w:r w:rsidRPr="00866E18">
        <w:rPr>
          <w:rFonts w:ascii="Arial" w:hAnsi="Arial"/>
          <w:b/>
          <w:sz w:val="24"/>
          <w:lang w:val="en-IE"/>
        </w:rPr>
        <w:t>IF WE001= 5, 6, 95, 98, 99 (SICK, FAMILY, OTHER, DK, REFUSED) – GO TO WR301</w:t>
      </w:r>
    </w:p>
    <w:p w14:paraId="156318F3" w14:textId="77777777" w:rsidR="001C2578" w:rsidRPr="00866E18" w:rsidRDefault="001C2578" w:rsidP="00297DF5">
      <w:pPr>
        <w:spacing w:after="0" w:line="240" w:lineRule="auto"/>
        <w:rPr>
          <w:rFonts w:ascii="Arial" w:hAnsi="Arial"/>
          <w:sz w:val="24"/>
          <w:lang w:val="en-IE"/>
        </w:rPr>
      </w:pPr>
    </w:p>
    <w:p w14:paraId="2EFE17E3" w14:textId="6E75C418" w:rsidR="001C257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WR001</w:t>
      </w:r>
    </w:p>
    <w:p w14:paraId="0F1D2581" w14:textId="64E7382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 would now like to ask you some questions with regards to the arrangements you are making to prepare for retirement. At what age do you plan to retire?</w:t>
      </w:r>
    </w:p>
    <w:p w14:paraId="15C0ECC2" w14:textId="77777777" w:rsidR="001C2578" w:rsidRPr="001C2578" w:rsidRDefault="001C2578" w:rsidP="006F2BA8">
      <w:pPr>
        <w:spacing w:after="0" w:line="240" w:lineRule="auto"/>
        <w:ind w:left="720"/>
        <w:rPr>
          <w:rFonts w:ascii="Arial" w:hAnsi="Arial" w:cs="Arial"/>
          <w:sz w:val="24"/>
          <w:szCs w:val="24"/>
          <w:lang w:val="en-IE"/>
        </w:rPr>
      </w:pPr>
    </w:p>
    <w:p w14:paraId="6C3490B7" w14:textId="718427D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50…</w:t>
      </w:r>
      <w:r w:rsidR="00367620">
        <w:rPr>
          <w:rFonts w:ascii="Arial" w:hAnsi="Arial" w:cs="Arial"/>
          <w:sz w:val="24"/>
          <w:szCs w:val="24"/>
          <w:lang w:val="en-IE"/>
        </w:rPr>
        <w:tab/>
      </w:r>
      <w:r w:rsidRPr="00866E18">
        <w:rPr>
          <w:rFonts w:ascii="Arial" w:hAnsi="Arial"/>
          <w:sz w:val="24"/>
          <w:lang w:val="en-IE"/>
        </w:rPr>
        <w:t xml:space="preserve">99 </w:t>
      </w:r>
      <w:r w:rsidR="00367620">
        <w:rPr>
          <w:rFonts w:ascii="Arial" w:hAnsi="Arial" w:cs="Arial"/>
          <w:sz w:val="24"/>
          <w:szCs w:val="24"/>
          <w:lang w:val="en-IE"/>
        </w:rPr>
        <w:tab/>
      </w:r>
      <w:r w:rsidRPr="00866E18">
        <w:rPr>
          <w:rFonts w:ascii="Arial" w:hAnsi="Arial"/>
          <w:b/>
          <w:sz w:val="24"/>
          <w:lang w:val="en-IE"/>
        </w:rPr>
        <w:t>GO TO WR009</w:t>
      </w:r>
    </w:p>
    <w:p w14:paraId="37A0A7EE" w14:textId="4D2EFFDC" w:rsidR="00B9368F" w:rsidRPr="00866E18" w:rsidRDefault="00B9368F" w:rsidP="00866E18">
      <w:pPr>
        <w:spacing w:after="0" w:line="240" w:lineRule="auto"/>
        <w:ind w:firstLine="720"/>
        <w:rPr>
          <w:rFonts w:ascii="Arial" w:hAnsi="Arial"/>
          <w:b/>
          <w:sz w:val="24"/>
          <w:lang w:val="en-IE"/>
        </w:rPr>
      </w:pPr>
      <w:r w:rsidRPr="00866E18">
        <w:rPr>
          <w:rFonts w:ascii="Arial" w:hAnsi="Arial"/>
          <w:sz w:val="24"/>
          <w:lang w:val="en-IE"/>
        </w:rPr>
        <w:t>-96</w:t>
      </w:r>
      <w:r w:rsidR="009D626C">
        <w:rPr>
          <w:rFonts w:ascii="Arial" w:hAnsi="Arial" w:cs="Arial"/>
          <w:sz w:val="24"/>
          <w:szCs w:val="24"/>
          <w:lang w:val="en-IE"/>
        </w:rPr>
        <w:t xml:space="preserve"> </w:t>
      </w:r>
      <w:r w:rsidR="009D626C">
        <w:rPr>
          <w:rFonts w:ascii="Arial" w:hAnsi="Arial" w:cs="Arial"/>
          <w:sz w:val="24"/>
          <w:szCs w:val="24"/>
          <w:lang w:val="en-IE"/>
        </w:rPr>
        <w:tab/>
      </w:r>
      <w:r w:rsidRPr="00866E18">
        <w:rPr>
          <w:rFonts w:ascii="Arial" w:hAnsi="Arial"/>
          <w:sz w:val="24"/>
          <w:lang w:val="en-IE"/>
        </w:rPr>
        <w:t xml:space="preserve">Do not plan to retire </w:t>
      </w:r>
      <w:r w:rsidRPr="00866E18">
        <w:rPr>
          <w:rFonts w:ascii="Arial" w:hAnsi="Arial"/>
          <w:b/>
          <w:sz w:val="24"/>
          <w:lang w:val="en-IE"/>
        </w:rPr>
        <w:t xml:space="preserve">IF WE001=2 - GO TO WR002, IF WE001=3 </w:t>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Pr="00866E18">
        <w:rPr>
          <w:rFonts w:ascii="Arial" w:hAnsi="Arial"/>
          <w:b/>
          <w:sz w:val="24"/>
          <w:lang w:val="en-IE"/>
        </w:rPr>
        <w:t xml:space="preserve">(SELF-EMPLOYED) – GO TO WR301, IF </w:t>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Pr="00866E18">
        <w:rPr>
          <w:rFonts w:ascii="Arial" w:hAnsi="Arial"/>
          <w:b/>
          <w:sz w:val="24"/>
          <w:lang w:val="en-IE"/>
        </w:rPr>
        <w:t xml:space="preserve">WE001=4, 7 (UNEMPLOYED, </w:t>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009D626C">
        <w:rPr>
          <w:rFonts w:ascii="Arial" w:hAnsi="Arial" w:cs="Arial"/>
          <w:b/>
          <w:bCs/>
          <w:sz w:val="24"/>
          <w:szCs w:val="24"/>
          <w:lang w:val="en-IE"/>
        </w:rPr>
        <w:tab/>
      </w:r>
      <w:r w:rsidRPr="00866E18">
        <w:rPr>
          <w:rFonts w:ascii="Arial" w:hAnsi="Arial"/>
          <w:b/>
          <w:sz w:val="24"/>
          <w:lang w:val="en-IE"/>
        </w:rPr>
        <w:t>EDUCATION) – GO TO WR301</w:t>
      </w:r>
    </w:p>
    <w:p w14:paraId="29571B39" w14:textId="1F1A7D1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009D626C" w:rsidRPr="00866E18">
        <w:rPr>
          <w:rFonts w:ascii="Arial" w:hAnsi="Arial"/>
          <w:sz w:val="24"/>
          <w:lang w:val="en-IE"/>
        </w:rPr>
        <w:t>D</w:t>
      </w:r>
      <w:r w:rsidRPr="00866E18">
        <w:rPr>
          <w:rFonts w:ascii="Arial" w:hAnsi="Arial"/>
          <w:sz w:val="24"/>
          <w:lang w:val="en-IE"/>
        </w:rPr>
        <w:t xml:space="preserve">K </w:t>
      </w:r>
      <w:r w:rsidR="009D626C">
        <w:rPr>
          <w:rFonts w:ascii="Arial" w:hAnsi="Arial" w:cs="Arial"/>
          <w:sz w:val="24"/>
          <w:szCs w:val="24"/>
          <w:lang w:val="en-IE"/>
        </w:rPr>
        <w:tab/>
      </w:r>
      <w:r w:rsidRPr="00866E18">
        <w:rPr>
          <w:rFonts w:ascii="Arial" w:hAnsi="Arial"/>
          <w:b/>
          <w:sz w:val="24"/>
          <w:lang w:val="en-IE"/>
        </w:rPr>
        <w:t>GO TO WR009</w:t>
      </w:r>
    </w:p>
    <w:p w14:paraId="0DBC114F" w14:textId="563D402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r w:rsidR="009D626C">
        <w:rPr>
          <w:rFonts w:ascii="Arial" w:hAnsi="Arial" w:cs="Arial"/>
          <w:sz w:val="24"/>
          <w:szCs w:val="24"/>
          <w:lang w:val="en-IE"/>
        </w:rPr>
        <w:tab/>
      </w:r>
      <w:r w:rsidRPr="00866E18">
        <w:rPr>
          <w:rFonts w:ascii="Arial" w:hAnsi="Arial"/>
          <w:b/>
          <w:sz w:val="24"/>
          <w:lang w:val="en-IE"/>
        </w:rPr>
        <w:t>GO TO WR009</w:t>
      </w:r>
    </w:p>
    <w:p w14:paraId="02F0AEA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(HRS)</w:t>
      </w:r>
    </w:p>
    <w:p w14:paraId="7F2DA2CD" w14:textId="77777777" w:rsidR="00F70942" w:rsidRDefault="00F70942" w:rsidP="00A53020">
      <w:pPr>
        <w:spacing w:after="0" w:line="240" w:lineRule="auto"/>
        <w:rPr>
          <w:rFonts w:ascii="Arial" w:hAnsi="Arial" w:cs="Arial"/>
          <w:b/>
          <w:bCs/>
          <w:sz w:val="24"/>
          <w:szCs w:val="24"/>
          <w:lang w:val="en-IE"/>
        </w:rPr>
      </w:pPr>
    </w:p>
    <w:p w14:paraId="666859C3" w14:textId="7D0335A3" w:rsidR="00B9368F" w:rsidRPr="00A53020" w:rsidRDefault="00A53020" w:rsidP="00A53020">
      <w:pPr>
        <w:spacing w:after="0" w:line="240" w:lineRule="auto"/>
        <w:rPr>
          <w:rFonts w:ascii="Arial" w:hAnsi="Arial" w:cs="Arial"/>
          <w:b/>
          <w:bCs/>
          <w:sz w:val="24"/>
          <w:szCs w:val="24"/>
          <w:lang w:val="en-IE"/>
        </w:rPr>
      </w:pPr>
      <w:r w:rsidRPr="00A53020">
        <w:rPr>
          <w:rFonts w:ascii="Arial" w:hAnsi="Arial" w:cs="Arial"/>
          <w:b/>
          <w:bCs/>
          <w:sz w:val="24"/>
          <w:szCs w:val="24"/>
          <w:lang w:val="en-IE"/>
        </w:rPr>
        <w:t>CAPI CHECK: WR001 MUST BE SAME OR GREATER THAN RESPONDENT’S AGE</w:t>
      </w:r>
    </w:p>
    <w:p w14:paraId="4C4870AC" w14:textId="77777777" w:rsidR="00B9368F" w:rsidRPr="00570263" w:rsidRDefault="00B9368F" w:rsidP="006F2BA8">
      <w:pPr>
        <w:spacing w:after="0" w:line="240" w:lineRule="auto"/>
        <w:ind w:left="720"/>
        <w:rPr>
          <w:rFonts w:ascii="Arial" w:hAnsi="Arial" w:cs="Arial"/>
          <w:sz w:val="24"/>
          <w:szCs w:val="24"/>
          <w:lang w:val="en-IE"/>
        </w:rPr>
      </w:pPr>
    </w:p>
    <w:p w14:paraId="41529EB3" w14:textId="06D31AD9"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WR009</w:t>
      </w:r>
    </w:p>
    <w:p w14:paraId="1217575F" w14:textId="199F1AA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Do you have concerns about the adequacy of your income for your needs when you retire?</w:t>
      </w:r>
    </w:p>
    <w:p w14:paraId="247F85AB" w14:textId="6BB9A1E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9D626C">
        <w:rPr>
          <w:rFonts w:ascii="Arial" w:hAnsi="Arial" w:cs="Arial"/>
          <w:sz w:val="24"/>
          <w:szCs w:val="24"/>
          <w:lang w:val="en-IE"/>
        </w:rPr>
        <w:tab/>
      </w:r>
      <w:r w:rsidRPr="00866E18">
        <w:rPr>
          <w:rFonts w:ascii="Arial" w:hAnsi="Arial"/>
          <w:sz w:val="24"/>
          <w:lang w:val="en-IE"/>
        </w:rPr>
        <w:t>Yes</w:t>
      </w:r>
    </w:p>
    <w:p w14:paraId="4B37C6C4" w14:textId="4B8578D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9D626C">
        <w:rPr>
          <w:rFonts w:ascii="Arial" w:hAnsi="Arial" w:cs="Arial"/>
          <w:sz w:val="24"/>
          <w:szCs w:val="24"/>
          <w:lang w:val="en-IE"/>
        </w:rPr>
        <w:tab/>
      </w:r>
      <w:r w:rsidRPr="00866E18">
        <w:rPr>
          <w:rFonts w:ascii="Arial" w:hAnsi="Arial"/>
          <w:sz w:val="24"/>
          <w:lang w:val="en-IE"/>
        </w:rPr>
        <w:t>No</w:t>
      </w:r>
    </w:p>
    <w:p w14:paraId="35D11848" w14:textId="5A7A444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Don’t know</w:t>
      </w:r>
    </w:p>
    <w:p w14:paraId="319D5C25" w14:textId="1F9AF02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Refuse</w:t>
      </w:r>
    </w:p>
    <w:p w14:paraId="7CE4D70C" w14:textId="77777777" w:rsidR="00B9368F" w:rsidRPr="00866E18" w:rsidRDefault="00B9368F" w:rsidP="00866E18">
      <w:pPr>
        <w:spacing w:after="0" w:line="240" w:lineRule="auto"/>
        <w:ind w:left="720"/>
        <w:rPr>
          <w:rFonts w:ascii="Arial" w:hAnsi="Arial"/>
          <w:sz w:val="24"/>
          <w:lang w:val="en-IE"/>
        </w:rPr>
      </w:pPr>
    </w:p>
    <w:p w14:paraId="721ADEDE"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WE001=2 - GO TO WR002</w:t>
      </w:r>
    </w:p>
    <w:p w14:paraId="0BE4E011"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WE001=3 (SELF-EMPLOYED) – GO TO WR301</w:t>
      </w:r>
    </w:p>
    <w:p w14:paraId="66749190"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WE001=4, 7 (UNEMPLOYED, EDUCATION) – GO TO WR301</w:t>
      </w:r>
    </w:p>
    <w:p w14:paraId="210133A8" w14:textId="77777777" w:rsidR="00B9368F" w:rsidRPr="00866E18" w:rsidRDefault="00B9368F" w:rsidP="00866E18">
      <w:pPr>
        <w:spacing w:after="0" w:line="240" w:lineRule="auto"/>
        <w:ind w:left="720"/>
        <w:rPr>
          <w:rFonts w:ascii="Arial" w:hAnsi="Arial"/>
          <w:sz w:val="24"/>
          <w:lang w:val="en-IE"/>
        </w:rPr>
      </w:pPr>
    </w:p>
    <w:p w14:paraId="46276E8D" w14:textId="2E8D7767" w:rsidR="00B9368F" w:rsidRPr="00866E18" w:rsidRDefault="00B9368F" w:rsidP="00866E18">
      <w:pPr>
        <w:spacing w:after="0"/>
        <w:ind w:left="720"/>
        <w:rPr>
          <w:rFonts w:ascii="Arial" w:hAnsi="Arial"/>
          <w:sz w:val="24"/>
          <w:lang w:val="en-IE"/>
        </w:rPr>
      </w:pPr>
      <w:r w:rsidRPr="00570263">
        <w:rPr>
          <w:rFonts w:ascii="Arial" w:hAnsi="Arial" w:cs="Arial"/>
          <w:sz w:val="24"/>
          <w:szCs w:val="24"/>
          <w:lang w:val="en-IE"/>
        </w:rPr>
        <w:t>IWER</w:t>
      </w:r>
      <w:r w:rsidRPr="00866E18">
        <w:rPr>
          <w:rFonts w:ascii="Arial" w:hAnsi="Arial"/>
          <w:sz w:val="24"/>
          <w:lang w:val="en-IE"/>
        </w:rPr>
        <w:t>: The next questions are about pension arrangements you might have other than state pensions. First, we would like to learn more about what type of pension plans or retirement saving plans you may have that are connected to your current job.</w:t>
      </w:r>
    </w:p>
    <w:p w14:paraId="71C8EBBD" w14:textId="77777777" w:rsidR="00B9368F" w:rsidRPr="00866E18" w:rsidRDefault="00B9368F" w:rsidP="00866E18">
      <w:pPr>
        <w:spacing w:after="0" w:line="240" w:lineRule="auto"/>
        <w:ind w:left="720"/>
        <w:rPr>
          <w:rFonts w:ascii="Arial" w:hAnsi="Arial"/>
          <w:sz w:val="24"/>
          <w:lang w:val="en-IE"/>
        </w:rPr>
      </w:pPr>
    </w:p>
    <w:p w14:paraId="299A9BA9" w14:textId="042A6551"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WR002</w:t>
      </w:r>
    </w:p>
    <w:p w14:paraId="4408ADAB" w14:textId="760D67A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Are you a member of an occupational pension scheme organised by your current </w:t>
      </w:r>
      <w:r w:rsidR="00406E9D" w:rsidRPr="00866E18">
        <w:rPr>
          <w:rFonts w:ascii="Arial" w:hAnsi="Arial"/>
          <w:sz w:val="24"/>
          <w:lang w:val="en-IE"/>
        </w:rPr>
        <w:t>employer (</w:t>
      </w:r>
      <w:r w:rsidRPr="00866E18">
        <w:rPr>
          <w:rFonts w:ascii="Arial" w:hAnsi="Arial"/>
          <w:sz w:val="24"/>
          <w:lang w:val="en-IE"/>
        </w:rPr>
        <w:t xml:space="preserve">including public sector employers)?  </w:t>
      </w:r>
    </w:p>
    <w:p w14:paraId="160D6021" w14:textId="77777777" w:rsidR="009D626C" w:rsidRDefault="009D626C" w:rsidP="00297DF5">
      <w:pPr>
        <w:spacing w:after="0"/>
        <w:ind w:left="720"/>
        <w:rPr>
          <w:rFonts w:ascii="Arial" w:hAnsi="Arial" w:cs="Arial"/>
          <w:sz w:val="24"/>
          <w:szCs w:val="24"/>
          <w:lang w:val="en-IE"/>
        </w:rPr>
      </w:pPr>
    </w:p>
    <w:p w14:paraId="1BFB4447" w14:textId="697D7F0F" w:rsidR="00406E9D" w:rsidRPr="00866E18" w:rsidRDefault="00406E9D" w:rsidP="00866E18">
      <w:pPr>
        <w:spacing w:after="0"/>
        <w:ind w:left="1440" w:hanging="720"/>
        <w:rPr>
          <w:rFonts w:ascii="Arial" w:hAnsi="Arial"/>
          <w:sz w:val="24"/>
          <w:lang w:val="en-IE"/>
        </w:rPr>
      </w:pPr>
      <w:r w:rsidRPr="00866E18">
        <w:rPr>
          <w:rFonts w:ascii="Arial" w:hAnsi="Arial"/>
          <w:sz w:val="24"/>
          <w:lang w:val="en-IE"/>
        </w:rPr>
        <w:t>1</w:t>
      </w:r>
      <w:r w:rsidR="009D626C">
        <w:rPr>
          <w:rFonts w:ascii="Arial" w:hAnsi="Arial" w:cs="Arial"/>
          <w:sz w:val="24"/>
          <w:szCs w:val="24"/>
          <w:lang w:val="en-IE"/>
        </w:rPr>
        <w:tab/>
      </w:r>
      <w:r w:rsidRPr="00866E18">
        <w:rPr>
          <w:rFonts w:ascii="Arial" w:hAnsi="Arial"/>
          <w:sz w:val="24"/>
          <w:lang w:val="en-IE"/>
        </w:rPr>
        <w:t xml:space="preserve">A member of an occupational pension scheme organised by your current employer (including public sector employers)?  </w:t>
      </w:r>
    </w:p>
    <w:p w14:paraId="07D6911A" w14:textId="77777777" w:rsidR="009D626C" w:rsidRDefault="009D626C" w:rsidP="00297DF5">
      <w:pPr>
        <w:spacing w:after="0" w:line="240" w:lineRule="auto"/>
        <w:rPr>
          <w:rFonts w:ascii="Arial" w:hAnsi="Arial" w:cs="Arial"/>
          <w:b/>
          <w:bCs/>
          <w:sz w:val="24"/>
          <w:szCs w:val="24"/>
          <w:lang w:val="en-IE"/>
        </w:rPr>
      </w:pPr>
    </w:p>
    <w:p w14:paraId="11771264" w14:textId="77777777" w:rsidR="00B9368F" w:rsidRPr="00866E18" w:rsidRDefault="00B9368F" w:rsidP="00012ECC">
      <w:pPr>
        <w:spacing w:after="0" w:line="240" w:lineRule="auto"/>
        <w:ind w:left="3600" w:firstLine="720"/>
        <w:rPr>
          <w:rFonts w:ascii="Arial" w:hAnsi="Arial"/>
          <w:b/>
          <w:sz w:val="24"/>
          <w:lang w:val="en-IE"/>
        </w:rPr>
      </w:pPr>
      <w:r w:rsidRPr="00866E18">
        <w:rPr>
          <w:rFonts w:ascii="Arial" w:hAnsi="Arial"/>
          <w:b/>
          <w:sz w:val="24"/>
          <w:lang w:val="en-IE"/>
        </w:rPr>
        <w:t xml:space="preserve">IF WE149=1 </w:t>
      </w:r>
      <w:r w:rsidRPr="00866E18">
        <w:rPr>
          <w:rFonts w:ascii="Arial" w:hAnsi="Arial"/>
          <w:b/>
          <w:caps/>
          <w:sz w:val="24"/>
          <w:lang w:val="en-IE"/>
        </w:rPr>
        <w:t>or</w:t>
      </w:r>
      <w:r w:rsidRPr="00866E18">
        <w:rPr>
          <w:rFonts w:ascii="Arial" w:hAnsi="Arial"/>
          <w:b/>
          <w:sz w:val="24"/>
          <w:lang w:val="en-IE"/>
        </w:rPr>
        <w:t xml:space="preserve"> 2</w:t>
      </w:r>
      <w:r w:rsidRPr="00866E18">
        <w:rPr>
          <w:rFonts w:ascii="Arial" w:hAnsi="Arial"/>
          <w:b/>
          <w:sz w:val="24"/>
          <w:lang w:val="en-IE"/>
        </w:rPr>
        <w:tab/>
        <w:t>GO TO WR201</w:t>
      </w:r>
    </w:p>
    <w:p w14:paraId="20093B74" w14:textId="0E8049DB" w:rsidR="00B9368F" w:rsidRPr="00866E18" w:rsidRDefault="00B9368F" w:rsidP="00012ECC">
      <w:pPr>
        <w:spacing w:after="0" w:line="240" w:lineRule="auto"/>
        <w:ind w:left="4320"/>
        <w:rPr>
          <w:rFonts w:ascii="Arial" w:hAnsi="Arial"/>
          <w:b/>
          <w:sz w:val="24"/>
          <w:lang w:val="en-IE"/>
        </w:rPr>
      </w:pPr>
      <w:r w:rsidRPr="00866E18">
        <w:rPr>
          <w:rFonts w:ascii="Arial" w:hAnsi="Arial"/>
          <w:b/>
          <w:sz w:val="24"/>
          <w:lang w:val="en-IE"/>
        </w:rPr>
        <w:lastRenderedPageBreak/>
        <w:t>IF WE149=3</w:t>
      </w:r>
      <w:r w:rsidRPr="00866E18">
        <w:rPr>
          <w:rFonts w:ascii="Arial" w:hAnsi="Arial"/>
          <w:b/>
          <w:sz w:val="24"/>
          <w:lang w:val="en-IE"/>
        </w:rPr>
        <w:tab/>
        <w:t xml:space="preserve"> GO TO WR101</w:t>
      </w:r>
    </w:p>
    <w:p w14:paraId="1D3AA2AA" w14:textId="6A9DFD25" w:rsidR="00B9368F" w:rsidRPr="00866E18" w:rsidRDefault="00B9368F" w:rsidP="00012ECC">
      <w:pPr>
        <w:spacing w:after="0" w:line="240" w:lineRule="auto"/>
        <w:ind w:left="3600" w:firstLine="720"/>
        <w:rPr>
          <w:rFonts w:ascii="Arial" w:hAnsi="Arial"/>
          <w:b/>
          <w:sz w:val="24"/>
          <w:lang w:val="en-IE"/>
        </w:rPr>
      </w:pPr>
      <w:r w:rsidRPr="00866E18">
        <w:rPr>
          <w:rFonts w:ascii="Arial" w:hAnsi="Arial"/>
          <w:b/>
          <w:sz w:val="24"/>
          <w:lang w:val="en-IE"/>
        </w:rPr>
        <w:t>IF WE149=4</w:t>
      </w:r>
      <w:r w:rsidRPr="00866E18">
        <w:rPr>
          <w:rFonts w:ascii="Arial" w:hAnsi="Arial"/>
          <w:b/>
          <w:sz w:val="24"/>
          <w:lang w:val="en-IE"/>
        </w:rPr>
        <w:tab/>
        <w:t xml:space="preserve"> GO TO WR302</w:t>
      </w:r>
    </w:p>
    <w:p w14:paraId="6D7F1F35" w14:textId="4A05632F" w:rsidR="00B9368F" w:rsidRPr="00866E18" w:rsidRDefault="00B9368F" w:rsidP="00012ECC">
      <w:pPr>
        <w:spacing w:after="0" w:line="240" w:lineRule="auto"/>
        <w:ind w:left="3600" w:firstLine="720"/>
        <w:rPr>
          <w:rFonts w:ascii="Arial" w:hAnsi="Arial"/>
          <w:b/>
          <w:sz w:val="24"/>
          <w:lang w:val="en-IE"/>
        </w:rPr>
      </w:pPr>
      <w:r w:rsidRPr="00866E18">
        <w:rPr>
          <w:rFonts w:ascii="Arial" w:hAnsi="Arial"/>
          <w:b/>
          <w:sz w:val="24"/>
          <w:lang w:val="en-IE"/>
        </w:rPr>
        <w:t>IF WE149=98,</w:t>
      </w:r>
      <w:r w:rsidR="009D626C">
        <w:rPr>
          <w:rFonts w:ascii="Arial" w:hAnsi="Arial" w:cs="Arial"/>
          <w:b/>
          <w:bCs/>
          <w:sz w:val="24"/>
          <w:szCs w:val="24"/>
          <w:lang w:val="en-IE"/>
        </w:rPr>
        <w:t xml:space="preserve"> </w:t>
      </w:r>
      <w:r w:rsidRPr="00866E18">
        <w:rPr>
          <w:rFonts w:ascii="Arial" w:hAnsi="Arial"/>
          <w:b/>
          <w:sz w:val="24"/>
          <w:lang w:val="en-IE"/>
        </w:rPr>
        <w:t>99</w:t>
      </w:r>
      <w:r w:rsidR="009D626C" w:rsidRPr="00866E18">
        <w:rPr>
          <w:rFonts w:ascii="Arial" w:hAnsi="Arial"/>
          <w:b/>
          <w:sz w:val="24"/>
          <w:lang w:val="en-IE"/>
        </w:rPr>
        <w:t xml:space="preserve"> </w:t>
      </w:r>
      <w:r w:rsidRPr="00866E18">
        <w:rPr>
          <w:rFonts w:ascii="Arial" w:hAnsi="Arial"/>
          <w:b/>
          <w:sz w:val="24"/>
          <w:lang w:val="en-IE"/>
        </w:rPr>
        <w:t>GO TO WR101</w:t>
      </w:r>
    </w:p>
    <w:p w14:paraId="40DD3116" w14:textId="77777777" w:rsidR="00B9368F" w:rsidRPr="00866E18" w:rsidRDefault="00B9368F" w:rsidP="00866E18">
      <w:pPr>
        <w:spacing w:after="0" w:line="240" w:lineRule="auto"/>
        <w:ind w:left="720"/>
        <w:rPr>
          <w:rFonts w:ascii="Arial" w:hAnsi="Arial"/>
          <w:b/>
          <w:sz w:val="24"/>
          <w:lang w:val="en-IE"/>
        </w:rPr>
      </w:pPr>
    </w:p>
    <w:p w14:paraId="00B0E426" w14:textId="4BBAEDBF" w:rsidR="00B9368F" w:rsidRPr="00866E18" w:rsidRDefault="00B9368F" w:rsidP="00866E18">
      <w:pPr>
        <w:spacing w:after="0" w:line="240" w:lineRule="auto"/>
        <w:ind w:left="1440" w:hanging="720"/>
        <w:rPr>
          <w:rFonts w:ascii="Arial" w:hAnsi="Arial"/>
          <w:sz w:val="24"/>
          <w:lang w:val="en-IE"/>
        </w:rPr>
      </w:pPr>
      <w:r w:rsidRPr="00866E18">
        <w:rPr>
          <w:rFonts w:ascii="Arial" w:hAnsi="Arial"/>
          <w:sz w:val="24"/>
          <w:lang w:val="en-IE"/>
        </w:rPr>
        <w:t>2</w:t>
      </w:r>
      <w:r w:rsidR="009D626C">
        <w:rPr>
          <w:rFonts w:ascii="Arial" w:hAnsi="Arial" w:cs="Arial"/>
          <w:sz w:val="24"/>
          <w:szCs w:val="24"/>
          <w:lang w:val="en-IE"/>
        </w:rPr>
        <w:tab/>
      </w:r>
      <w:r w:rsidR="00406E9D" w:rsidRPr="00866E18">
        <w:rPr>
          <w:rFonts w:ascii="Arial" w:hAnsi="Arial"/>
          <w:sz w:val="24"/>
          <w:lang w:val="en-IE"/>
        </w:rPr>
        <w:t>A</w:t>
      </w:r>
      <w:r w:rsidRPr="00866E18">
        <w:rPr>
          <w:rFonts w:ascii="Arial" w:hAnsi="Arial"/>
          <w:sz w:val="24"/>
          <w:lang w:val="en-IE"/>
        </w:rPr>
        <w:t xml:space="preserve"> member of a Personal Retirement Saving Account scheme organised through your employer(and not a member of an occupational pension scheme)   </w:t>
      </w:r>
      <w:r w:rsidR="009D626C">
        <w:rPr>
          <w:rFonts w:ascii="Arial" w:hAnsi="Arial" w:cs="Arial"/>
          <w:sz w:val="24"/>
          <w:szCs w:val="24"/>
          <w:lang w:val="en-IE"/>
        </w:rPr>
        <w:tab/>
      </w:r>
      <w:r w:rsidR="009D626C">
        <w:rPr>
          <w:rFonts w:ascii="Arial" w:hAnsi="Arial" w:cs="Arial"/>
          <w:sz w:val="24"/>
          <w:szCs w:val="24"/>
          <w:lang w:val="en-IE"/>
        </w:rPr>
        <w:tab/>
      </w:r>
      <w:r w:rsidR="009D626C">
        <w:rPr>
          <w:rFonts w:ascii="Arial" w:hAnsi="Arial" w:cs="Arial"/>
          <w:sz w:val="24"/>
          <w:szCs w:val="24"/>
          <w:lang w:val="en-IE"/>
        </w:rPr>
        <w:tab/>
      </w:r>
      <w:r w:rsidR="009D626C">
        <w:rPr>
          <w:rFonts w:ascii="Arial" w:hAnsi="Arial" w:cs="Arial"/>
          <w:sz w:val="24"/>
          <w:szCs w:val="24"/>
          <w:lang w:val="en-IE"/>
        </w:rPr>
        <w:tab/>
      </w:r>
      <w:r w:rsidRPr="00866E18">
        <w:rPr>
          <w:rFonts w:ascii="Arial" w:hAnsi="Arial"/>
          <w:b/>
          <w:sz w:val="24"/>
          <w:lang w:val="en-IE"/>
        </w:rPr>
        <w:t>GO TO WR302</w:t>
      </w:r>
    </w:p>
    <w:p w14:paraId="1D2D4067" w14:textId="6AF36B9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9D626C">
        <w:rPr>
          <w:rFonts w:ascii="Arial" w:hAnsi="Arial" w:cs="Arial"/>
          <w:sz w:val="24"/>
          <w:szCs w:val="24"/>
          <w:lang w:val="en-IE"/>
        </w:rPr>
        <w:tab/>
      </w:r>
      <w:r w:rsidRPr="00866E18">
        <w:rPr>
          <w:rFonts w:ascii="Arial" w:hAnsi="Arial"/>
          <w:sz w:val="24"/>
          <w:lang w:val="en-IE"/>
        </w:rPr>
        <w:t>Not a member of either type of scheme</w:t>
      </w:r>
      <w:r w:rsidRPr="00866E18">
        <w:rPr>
          <w:rFonts w:ascii="Arial" w:hAnsi="Arial"/>
          <w:b/>
          <w:sz w:val="24"/>
          <w:lang w:val="en-IE"/>
        </w:rPr>
        <w:t xml:space="preserve"> </w:t>
      </w:r>
      <w:r w:rsidR="00406E9D" w:rsidRPr="00866E18">
        <w:rPr>
          <w:rFonts w:ascii="Arial" w:hAnsi="Arial"/>
          <w:b/>
          <w:sz w:val="24"/>
          <w:lang w:val="en-IE"/>
        </w:rPr>
        <w:tab/>
      </w:r>
      <w:r w:rsidRPr="00866E18">
        <w:rPr>
          <w:rFonts w:ascii="Arial" w:hAnsi="Arial"/>
          <w:b/>
          <w:sz w:val="24"/>
          <w:lang w:val="en-IE"/>
        </w:rPr>
        <w:t>GO TO WR003</w:t>
      </w:r>
    </w:p>
    <w:p w14:paraId="6C0C648A" w14:textId="2E2538B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DK</w:t>
      </w:r>
      <w:r w:rsidR="00406E9D" w:rsidRPr="00866E18">
        <w:rPr>
          <w:rFonts w:ascii="Arial" w:hAnsi="Arial"/>
          <w:sz w:val="24"/>
          <w:lang w:val="en-IE"/>
        </w:rPr>
        <w:tab/>
      </w:r>
      <w:r w:rsidR="00406E9D" w:rsidRPr="00866E18">
        <w:rPr>
          <w:rFonts w:ascii="Arial" w:hAnsi="Arial"/>
          <w:sz w:val="24"/>
          <w:lang w:val="en-IE"/>
        </w:rPr>
        <w:tab/>
      </w:r>
      <w:r w:rsidR="00406E9D" w:rsidRPr="00866E18">
        <w:rPr>
          <w:rFonts w:ascii="Arial" w:hAnsi="Arial"/>
          <w:sz w:val="24"/>
          <w:lang w:val="en-IE"/>
        </w:rPr>
        <w:tab/>
      </w:r>
      <w:r w:rsidR="00406E9D" w:rsidRPr="00866E18">
        <w:rPr>
          <w:rFonts w:ascii="Arial" w:hAnsi="Arial"/>
          <w:sz w:val="24"/>
          <w:lang w:val="en-IE"/>
        </w:rPr>
        <w:tab/>
      </w:r>
      <w:r w:rsidR="009D626C" w:rsidRPr="00866E18">
        <w:rPr>
          <w:rFonts w:ascii="Arial" w:hAnsi="Arial"/>
          <w:sz w:val="24"/>
          <w:lang w:val="en-IE"/>
        </w:rPr>
        <w:tab/>
      </w:r>
      <w:r w:rsidR="00406E9D" w:rsidRPr="00866E18">
        <w:rPr>
          <w:rFonts w:ascii="Arial" w:hAnsi="Arial"/>
          <w:sz w:val="24"/>
          <w:lang w:val="en-IE"/>
        </w:rPr>
        <w:tab/>
      </w:r>
      <w:r w:rsidRPr="00866E18">
        <w:rPr>
          <w:rFonts w:ascii="Arial" w:hAnsi="Arial"/>
          <w:b/>
          <w:sz w:val="24"/>
          <w:lang w:val="en-IE"/>
        </w:rPr>
        <w:t>GO TO WR301</w:t>
      </w:r>
    </w:p>
    <w:p w14:paraId="327A0585" w14:textId="662A1AA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r w:rsidR="00406E9D" w:rsidRPr="00866E18">
        <w:rPr>
          <w:rFonts w:ascii="Arial" w:hAnsi="Arial"/>
          <w:sz w:val="24"/>
          <w:lang w:val="en-IE"/>
        </w:rPr>
        <w:tab/>
      </w:r>
      <w:r w:rsidR="00406E9D" w:rsidRPr="00866E18">
        <w:rPr>
          <w:rFonts w:ascii="Arial" w:hAnsi="Arial"/>
          <w:sz w:val="24"/>
          <w:lang w:val="en-IE"/>
        </w:rPr>
        <w:tab/>
      </w:r>
      <w:r w:rsidR="00406E9D" w:rsidRPr="00866E18">
        <w:rPr>
          <w:rFonts w:ascii="Arial" w:hAnsi="Arial"/>
          <w:sz w:val="24"/>
          <w:lang w:val="en-IE"/>
        </w:rPr>
        <w:tab/>
      </w:r>
      <w:r w:rsidR="009D626C" w:rsidRPr="00866E18">
        <w:rPr>
          <w:rFonts w:ascii="Arial" w:hAnsi="Arial"/>
          <w:sz w:val="24"/>
          <w:lang w:val="en-IE"/>
        </w:rPr>
        <w:tab/>
      </w:r>
      <w:r w:rsidR="00406E9D" w:rsidRPr="00866E18">
        <w:rPr>
          <w:rFonts w:ascii="Arial" w:hAnsi="Arial"/>
          <w:sz w:val="24"/>
          <w:lang w:val="en-IE"/>
        </w:rPr>
        <w:tab/>
      </w:r>
      <w:r w:rsidR="00406E9D" w:rsidRPr="00866E18">
        <w:rPr>
          <w:rFonts w:ascii="Arial" w:hAnsi="Arial"/>
          <w:sz w:val="24"/>
          <w:lang w:val="en-IE"/>
        </w:rPr>
        <w:tab/>
      </w:r>
      <w:r w:rsidRPr="00866E18">
        <w:rPr>
          <w:rFonts w:ascii="Arial" w:hAnsi="Arial"/>
          <w:b/>
          <w:sz w:val="24"/>
          <w:lang w:val="en-IE"/>
        </w:rPr>
        <w:t>GO TO WR301</w:t>
      </w:r>
      <w:r w:rsidRPr="00866E18">
        <w:rPr>
          <w:rFonts w:ascii="Arial" w:hAnsi="Arial"/>
          <w:sz w:val="24"/>
          <w:lang w:val="en-IE"/>
        </w:rPr>
        <w:t xml:space="preserve"> </w:t>
      </w:r>
    </w:p>
    <w:p w14:paraId="0E329975" w14:textId="784CD1B4"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Note: A PRSA is a retirement saving product for employees, self-employed, homemakers, carers, unemployed and any other category of person. They can be used instead of occupational pension schemes by employers who do not wish to sponsor such schemes.</w:t>
      </w:r>
      <w:r w:rsidR="009D626C" w:rsidRPr="00866E18">
        <w:rPr>
          <w:rFonts w:ascii="Arial" w:hAnsi="Arial"/>
          <w:sz w:val="24"/>
          <w:lang w:val="en-IE"/>
        </w:rPr>
        <w:t xml:space="preserve"> </w:t>
      </w:r>
      <w:r w:rsidRPr="00866E18">
        <w:rPr>
          <w:rFonts w:ascii="Arial" w:hAnsi="Arial"/>
          <w:sz w:val="24"/>
          <w:lang w:val="en-IE"/>
        </w:rPr>
        <w:t>They can also be used to supplement an occupational pension scheme through Additional Voluntary Contributions (AVCs - By this I mean voluntary contributions you made in addition to any compulsory contributions).</w:t>
      </w:r>
    </w:p>
    <w:p w14:paraId="4635E4B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1C92FCD8" w14:textId="77777777" w:rsidR="00B9368F" w:rsidRPr="00866E18" w:rsidRDefault="00B9368F" w:rsidP="00866E18">
      <w:pPr>
        <w:spacing w:after="0" w:line="240" w:lineRule="auto"/>
        <w:ind w:left="720"/>
        <w:rPr>
          <w:rFonts w:ascii="Arial" w:hAnsi="Arial"/>
          <w:sz w:val="24"/>
          <w:lang w:val="en-IE"/>
        </w:rPr>
      </w:pPr>
    </w:p>
    <w:p w14:paraId="5BB1052E" w14:textId="1ECB1895" w:rsidR="009D626C" w:rsidRPr="00866E18" w:rsidRDefault="00B9368F" w:rsidP="00297DF5">
      <w:pPr>
        <w:spacing w:after="0" w:line="240" w:lineRule="auto"/>
        <w:rPr>
          <w:rFonts w:ascii="Arial" w:hAnsi="Arial"/>
          <w:b/>
          <w:sz w:val="24"/>
          <w:lang w:val="en-IE"/>
        </w:rPr>
      </w:pPr>
      <w:r w:rsidRPr="00866E18">
        <w:rPr>
          <w:rFonts w:ascii="Arial" w:hAnsi="Arial"/>
          <w:b/>
          <w:sz w:val="24"/>
          <w:lang w:val="en-IE"/>
        </w:rPr>
        <w:t>WR003</w:t>
      </w:r>
    </w:p>
    <w:p w14:paraId="4DFABA31" w14:textId="2EDE9047" w:rsidR="00B9368F" w:rsidRPr="009D626C"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Does your employer offer any kind of pension plan to employees which you could join if you wished?</w:t>
      </w:r>
    </w:p>
    <w:p w14:paraId="4D2C57FC" w14:textId="77777777" w:rsidR="009D626C" w:rsidRDefault="009D626C" w:rsidP="006F2BA8">
      <w:pPr>
        <w:spacing w:after="0" w:line="240" w:lineRule="auto"/>
        <w:ind w:left="720"/>
        <w:rPr>
          <w:rFonts w:ascii="Arial" w:hAnsi="Arial" w:cs="Arial"/>
          <w:sz w:val="24"/>
          <w:szCs w:val="24"/>
          <w:lang w:val="en-IE"/>
        </w:rPr>
      </w:pPr>
    </w:p>
    <w:p w14:paraId="26C5CDD5" w14:textId="707ACCA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9D626C">
        <w:rPr>
          <w:rFonts w:ascii="Arial" w:hAnsi="Arial" w:cs="Arial"/>
          <w:sz w:val="24"/>
          <w:szCs w:val="24"/>
          <w:lang w:val="en-IE"/>
        </w:rPr>
        <w:tab/>
      </w:r>
      <w:r w:rsidRPr="00866E18">
        <w:rPr>
          <w:rFonts w:ascii="Arial" w:hAnsi="Arial"/>
          <w:sz w:val="24"/>
          <w:lang w:val="en-IE"/>
        </w:rPr>
        <w:t xml:space="preserve">Yes </w:t>
      </w:r>
      <w:r w:rsidR="009D626C">
        <w:rPr>
          <w:rFonts w:ascii="Arial" w:hAnsi="Arial" w:cs="Arial"/>
          <w:sz w:val="24"/>
          <w:szCs w:val="24"/>
          <w:lang w:val="en-IE"/>
        </w:rPr>
        <w:tab/>
      </w:r>
      <w:r w:rsidRPr="00866E18">
        <w:rPr>
          <w:rFonts w:ascii="Arial" w:hAnsi="Arial"/>
          <w:b/>
          <w:sz w:val="24"/>
          <w:lang w:val="en-IE"/>
        </w:rPr>
        <w:t>GO TO WR004</w:t>
      </w:r>
    </w:p>
    <w:p w14:paraId="0D762AAA" w14:textId="3209987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9D626C">
        <w:rPr>
          <w:rFonts w:ascii="Arial" w:hAnsi="Arial" w:cs="Arial"/>
          <w:sz w:val="24"/>
          <w:szCs w:val="24"/>
          <w:lang w:val="en-IE"/>
        </w:rPr>
        <w:tab/>
      </w:r>
      <w:r w:rsidRPr="00866E18">
        <w:rPr>
          <w:rFonts w:ascii="Arial" w:hAnsi="Arial"/>
          <w:sz w:val="24"/>
          <w:lang w:val="en-IE"/>
        </w:rPr>
        <w:t>No</w:t>
      </w:r>
      <w:r w:rsidRPr="00866E18">
        <w:rPr>
          <w:rFonts w:ascii="Arial" w:hAnsi="Arial"/>
          <w:b/>
          <w:sz w:val="24"/>
          <w:lang w:val="en-IE"/>
        </w:rPr>
        <w:t xml:space="preserve"> </w:t>
      </w:r>
      <w:r w:rsidR="009D626C">
        <w:rPr>
          <w:rFonts w:ascii="Arial" w:hAnsi="Arial" w:cs="Arial"/>
          <w:b/>
          <w:bCs/>
          <w:sz w:val="24"/>
          <w:szCs w:val="24"/>
          <w:lang w:val="en-IE"/>
        </w:rPr>
        <w:tab/>
      </w:r>
      <w:r w:rsidRPr="00866E18">
        <w:rPr>
          <w:rFonts w:ascii="Arial" w:hAnsi="Arial"/>
          <w:b/>
          <w:sz w:val="24"/>
          <w:lang w:val="en-IE"/>
        </w:rPr>
        <w:t>GO TO WR006</w:t>
      </w:r>
    </w:p>
    <w:p w14:paraId="094F7DC6" w14:textId="352B658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 xml:space="preserve">DK </w:t>
      </w:r>
      <w:r w:rsidR="009D626C">
        <w:rPr>
          <w:rFonts w:ascii="Arial" w:hAnsi="Arial" w:cs="Arial"/>
          <w:sz w:val="24"/>
          <w:szCs w:val="24"/>
          <w:lang w:val="en-IE"/>
        </w:rPr>
        <w:tab/>
      </w:r>
      <w:r w:rsidRPr="00866E18">
        <w:rPr>
          <w:rFonts w:ascii="Arial" w:hAnsi="Arial"/>
          <w:b/>
          <w:sz w:val="24"/>
          <w:lang w:val="en-IE"/>
        </w:rPr>
        <w:t>GO TO WR006</w:t>
      </w:r>
    </w:p>
    <w:p w14:paraId="4998C961" w14:textId="5CE394E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r w:rsidR="009D626C">
        <w:rPr>
          <w:rFonts w:ascii="Arial" w:hAnsi="Arial" w:cs="Arial"/>
          <w:sz w:val="24"/>
          <w:szCs w:val="24"/>
          <w:lang w:val="en-IE"/>
        </w:rPr>
        <w:tab/>
      </w:r>
      <w:r w:rsidRPr="00866E18">
        <w:rPr>
          <w:rFonts w:ascii="Arial" w:hAnsi="Arial"/>
          <w:b/>
          <w:sz w:val="24"/>
          <w:lang w:val="en-IE"/>
        </w:rPr>
        <w:t>GO TO WR006</w:t>
      </w:r>
      <w:r w:rsidRPr="00866E18">
        <w:rPr>
          <w:rFonts w:ascii="Arial" w:hAnsi="Arial"/>
          <w:sz w:val="24"/>
          <w:lang w:val="en-IE"/>
        </w:rPr>
        <w:t xml:space="preserve"> </w:t>
      </w:r>
    </w:p>
    <w:p w14:paraId="05726DC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11EA0F1D" w14:textId="77777777" w:rsidR="00B9368F" w:rsidRPr="00866E18" w:rsidRDefault="00B9368F" w:rsidP="00866E18">
      <w:pPr>
        <w:spacing w:after="0" w:line="240" w:lineRule="auto"/>
        <w:ind w:left="720"/>
        <w:rPr>
          <w:rFonts w:ascii="Arial" w:hAnsi="Arial"/>
          <w:sz w:val="24"/>
          <w:lang w:val="en-IE"/>
        </w:rPr>
      </w:pPr>
    </w:p>
    <w:p w14:paraId="678185EE" w14:textId="21D47B73"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WR004</w:t>
      </w:r>
    </w:p>
    <w:p w14:paraId="5B527844" w14:textId="7D3DF6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Why aren’t you a member of this pension scheme?</w:t>
      </w:r>
    </w:p>
    <w:p w14:paraId="05DCB36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67BE370B" w14:textId="77777777" w:rsidR="009D626C" w:rsidRDefault="009D626C" w:rsidP="006F2BA8">
      <w:pPr>
        <w:spacing w:after="0" w:line="240" w:lineRule="auto"/>
        <w:ind w:left="720"/>
        <w:rPr>
          <w:rFonts w:ascii="Arial" w:hAnsi="Arial" w:cs="Arial"/>
          <w:sz w:val="24"/>
          <w:szCs w:val="24"/>
          <w:lang w:val="en-IE"/>
        </w:rPr>
      </w:pPr>
    </w:p>
    <w:p w14:paraId="7EDB4311" w14:textId="075299D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9D626C">
        <w:rPr>
          <w:rFonts w:ascii="Arial" w:hAnsi="Arial" w:cs="Arial"/>
          <w:sz w:val="24"/>
          <w:szCs w:val="24"/>
          <w:lang w:val="en-IE"/>
        </w:rPr>
        <w:tab/>
      </w:r>
      <w:r w:rsidRPr="00866E18">
        <w:rPr>
          <w:rFonts w:ascii="Arial" w:hAnsi="Arial"/>
          <w:sz w:val="24"/>
          <w:lang w:val="en-IE"/>
        </w:rPr>
        <w:t xml:space="preserve">Preferred, or already had, other arrangement       </w:t>
      </w:r>
    </w:p>
    <w:p w14:paraId="3CA8DC69" w14:textId="06E53FE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9D626C">
        <w:rPr>
          <w:rFonts w:ascii="Arial" w:hAnsi="Arial" w:cs="Arial"/>
          <w:sz w:val="24"/>
          <w:szCs w:val="24"/>
          <w:lang w:val="en-IE"/>
        </w:rPr>
        <w:tab/>
      </w:r>
      <w:r w:rsidRPr="00866E18">
        <w:rPr>
          <w:rFonts w:ascii="Arial" w:hAnsi="Arial"/>
          <w:sz w:val="24"/>
          <w:lang w:val="en-IE"/>
        </w:rPr>
        <w:t>Expected to move job</w:t>
      </w:r>
    </w:p>
    <w:p w14:paraId="351C7E17" w14:textId="23D03BA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3 </w:t>
      </w:r>
      <w:r w:rsidR="009D626C">
        <w:rPr>
          <w:rFonts w:ascii="Arial" w:hAnsi="Arial" w:cs="Arial"/>
          <w:sz w:val="24"/>
          <w:szCs w:val="24"/>
          <w:lang w:val="en-IE"/>
        </w:rPr>
        <w:tab/>
      </w:r>
      <w:r w:rsidRPr="00866E18">
        <w:rPr>
          <w:rFonts w:ascii="Arial" w:hAnsi="Arial"/>
          <w:sz w:val="24"/>
          <w:lang w:val="en-IE"/>
        </w:rPr>
        <w:t>Could not afford contributions</w:t>
      </w:r>
    </w:p>
    <w:p w14:paraId="211DF8F2" w14:textId="2530355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95 </w:t>
      </w:r>
      <w:r w:rsidR="009D626C">
        <w:rPr>
          <w:rFonts w:ascii="Arial" w:hAnsi="Arial" w:cs="Arial"/>
          <w:sz w:val="24"/>
          <w:szCs w:val="24"/>
          <w:lang w:val="en-IE"/>
        </w:rPr>
        <w:tab/>
      </w:r>
      <w:r w:rsidRPr="00866E18">
        <w:rPr>
          <w:rFonts w:ascii="Arial" w:hAnsi="Arial"/>
          <w:sz w:val="24"/>
          <w:lang w:val="en-IE"/>
        </w:rPr>
        <w:t xml:space="preserve">Other reason (specify) </w:t>
      </w:r>
      <w:r w:rsidR="009D626C">
        <w:rPr>
          <w:rFonts w:ascii="Arial" w:hAnsi="Arial" w:cs="Arial"/>
          <w:sz w:val="24"/>
          <w:szCs w:val="24"/>
          <w:lang w:val="en-IE"/>
        </w:rPr>
        <w:tab/>
      </w:r>
      <w:r w:rsidRPr="00866E18">
        <w:rPr>
          <w:rFonts w:ascii="Arial" w:hAnsi="Arial"/>
          <w:b/>
          <w:sz w:val="24"/>
          <w:lang w:val="en-IE"/>
        </w:rPr>
        <w:t>GO TO WR004OTH</w:t>
      </w:r>
    </w:p>
    <w:p w14:paraId="15E4256C" w14:textId="6F90A53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9D626C">
        <w:rPr>
          <w:rFonts w:ascii="Arial" w:hAnsi="Arial" w:cs="Arial"/>
          <w:sz w:val="24"/>
          <w:szCs w:val="24"/>
          <w:lang w:val="en-IE"/>
        </w:rPr>
        <w:tab/>
      </w:r>
      <w:r w:rsidRPr="00866E18">
        <w:rPr>
          <w:rFonts w:ascii="Arial" w:hAnsi="Arial"/>
          <w:sz w:val="24"/>
          <w:lang w:val="en-IE"/>
        </w:rPr>
        <w:t xml:space="preserve">DK  </w:t>
      </w:r>
    </w:p>
    <w:p w14:paraId="6C7C5AFA" w14:textId="1B1F494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9D626C">
        <w:rPr>
          <w:rFonts w:ascii="Arial" w:hAnsi="Arial" w:cs="Arial"/>
          <w:sz w:val="24"/>
          <w:szCs w:val="24"/>
          <w:lang w:val="en-IE"/>
        </w:rPr>
        <w:tab/>
      </w:r>
      <w:r w:rsidRPr="00866E18">
        <w:rPr>
          <w:rFonts w:ascii="Arial" w:hAnsi="Arial"/>
          <w:sz w:val="24"/>
          <w:lang w:val="en-IE"/>
        </w:rPr>
        <w:t xml:space="preserve">RF  </w:t>
      </w:r>
    </w:p>
    <w:p w14:paraId="79BB123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457A0C10" w14:textId="1A4A42D1" w:rsidR="009D626C" w:rsidRDefault="009D626C" w:rsidP="00297DF5">
      <w:pPr>
        <w:spacing w:after="0" w:line="240" w:lineRule="auto"/>
        <w:rPr>
          <w:rFonts w:ascii="Arial" w:hAnsi="Arial" w:cs="Arial"/>
          <w:b/>
          <w:bCs/>
          <w:sz w:val="24"/>
          <w:szCs w:val="24"/>
          <w:lang w:val="en-IE"/>
        </w:rPr>
      </w:pPr>
    </w:p>
    <w:p w14:paraId="18B7C43F" w14:textId="234A50FF"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WR004=1, 2, 3, 98, 99 – GO TO WR401</w:t>
      </w:r>
    </w:p>
    <w:p w14:paraId="5CF051C4" w14:textId="77777777" w:rsidR="00B9368F" w:rsidRPr="00866E18" w:rsidRDefault="00B9368F" w:rsidP="00866E18">
      <w:pPr>
        <w:spacing w:after="0" w:line="240" w:lineRule="auto"/>
        <w:ind w:left="720"/>
        <w:rPr>
          <w:rFonts w:ascii="Arial" w:hAnsi="Arial"/>
          <w:b/>
          <w:sz w:val="24"/>
          <w:lang w:val="en-IE"/>
        </w:rPr>
      </w:pPr>
    </w:p>
    <w:p w14:paraId="1287AB27" w14:textId="2DF21D99"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WR004OTH</w:t>
      </w:r>
    </w:p>
    <w:p w14:paraId="0A7DC4D7" w14:textId="79BDB6D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Other reason (specify)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1B4CA24E" w14:textId="77777777" w:rsidR="009D626C" w:rsidRDefault="009D626C" w:rsidP="006F2BA8">
      <w:pPr>
        <w:spacing w:after="0" w:line="240" w:lineRule="auto"/>
        <w:ind w:left="720"/>
        <w:rPr>
          <w:rFonts w:ascii="Arial" w:hAnsi="Arial" w:cs="Arial"/>
          <w:sz w:val="24"/>
          <w:szCs w:val="24"/>
          <w:lang w:val="en-IE"/>
        </w:rPr>
      </w:pPr>
    </w:p>
    <w:p w14:paraId="15F5308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7A530B92" w14:textId="55F25EA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DK</w:t>
      </w:r>
    </w:p>
    <w:p w14:paraId="5EEFD527" w14:textId="4E26278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p>
    <w:p w14:paraId="31D10F6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7E1CD888" w14:textId="28C821DE" w:rsidR="009D626C" w:rsidRDefault="009D626C" w:rsidP="00297DF5">
      <w:pPr>
        <w:spacing w:after="0" w:line="240" w:lineRule="auto"/>
        <w:rPr>
          <w:rFonts w:ascii="Arial" w:hAnsi="Arial" w:cs="Arial"/>
          <w:b/>
          <w:bCs/>
          <w:sz w:val="24"/>
          <w:szCs w:val="24"/>
          <w:lang w:val="en-IE"/>
        </w:rPr>
      </w:pPr>
    </w:p>
    <w:p w14:paraId="3C490B9B" w14:textId="75121682"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GO TO WR401</w:t>
      </w:r>
    </w:p>
    <w:p w14:paraId="594F18B1" w14:textId="77777777" w:rsidR="00B9368F" w:rsidRPr="00866E18" w:rsidRDefault="00B9368F" w:rsidP="00866E18">
      <w:pPr>
        <w:spacing w:after="0" w:line="240" w:lineRule="auto"/>
        <w:ind w:left="720"/>
        <w:rPr>
          <w:rFonts w:ascii="Arial" w:hAnsi="Arial"/>
          <w:sz w:val="24"/>
          <w:lang w:val="en-IE"/>
        </w:rPr>
      </w:pPr>
    </w:p>
    <w:p w14:paraId="12EAA530" w14:textId="20C80CBB"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WR006</w:t>
      </w:r>
    </w:p>
    <w:p w14:paraId="4A7320E8" w14:textId="4ECFF0B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Did your employer ever inform you that the company had set up a Personal Retirement Savings Account (PRSA) to which you are entitled to contribute from your salary?</w:t>
      </w:r>
    </w:p>
    <w:p w14:paraId="1A535562" w14:textId="77777777" w:rsidR="009D626C" w:rsidRDefault="009D626C" w:rsidP="006F2BA8">
      <w:pPr>
        <w:spacing w:after="0" w:line="240" w:lineRule="auto"/>
        <w:ind w:left="720"/>
        <w:rPr>
          <w:rFonts w:ascii="Arial" w:hAnsi="Arial" w:cs="Arial"/>
          <w:sz w:val="24"/>
          <w:szCs w:val="24"/>
          <w:lang w:val="en-IE"/>
        </w:rPr>
      </w:pPr>
    </w:p>
    <w:p w14:paraId="3DC23F9F" w14:textId="359D158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9D626C">
        <w:rPr>
          <w:rFonts w:ascii="Arial" w:hAnsi="Arial" w:cs="Arial"/>
          <w:sz w:val="24"/>
          <w:szCs w:val="24"/>
          <w:lang w:val="en-IE"/>
        </w:rPr>
        <w:tab/>
      </w:r>
      <w:r w:rsidRPr="00866E18">
        <w:rPr>
          <w:rFonts w:ascii="Arial" w:hAnsi="Arial"/>
          <w:sz w:val="24"/>
          <w:lang w:val="en-IE"/>
        </w:rPr>
        <w:t xml:space="preserve">Yes </w:t>
      </w:r>
      <w:r w:rsidR="009D626C">
        <w:rPr>
          <w:rFonts w:ascii="Arial" w:hAnsi="Arial" w:cs="Arial"/>
          <w:sz w:val="24"/>
          <w:szCs w:val="24"/>
          <w:lang w:val="en-IE"/>
        </w:rPr>
        <w:tab/>
      </w:r>
      <w:r w:rsidRPr="00866E18">
        <w:rPr>
          <w:rFonts w:ascii="Arial" w:hAnsi="Arial"/>
          <w:b/>
          <w:sz w:val="24"/>
          <w:lang w:val="en-IE"/>
        </w:rPr>
        <w:t>GO TO WR007</w:t>
      </w:r>
    </w:p>
    <w:p w14:paraId="600F7A58" w14:textId="6650EE8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9D626C">
        <w:rPr>
          <w:rFonts w:ascii="Arial" w:hAnsi="Arial" w:cs="Arial"/>
          <w:sz w:val="24"/>
          <w:szCs w:val="24"/>
          <w:lang w:val="en-IE"/>
        </w:rPr>
        <w:tab/>
      </w:r>
      <w:r w:rsidRPr="00866E18">
        <w:rPr>
          <w:rFonts w:ascii="Arial" w:hAnsi="Arial"/>
          <w:sz w:val="24"/>
          <w:lang w:val="en-IE"/>
        </w:rPr>
        <w:t xml:space="preserve">No </w:t>
      </w:r>
      <w:r w:rsidR="009D626C">
        <w:rPr>
          <w:rFonts w:ascii="Arial" w:hAnsi="Arial" w:cs="Arial"/>
          <w:sz w:val="24"/>
          <w:szCs w:val="24"/>
          <w:lang w:val="en-IE"/>
        </w:rPr>
        <w:tab/>
      </w:r>
      <w:r w:rsidRPr="00866E18">
        <w:rPr>
          <w:rFonts w:ascii="Arial" w:hAnsi="Arial"/>
          <w:b/>
          <w:sz w:val="24"/>
          <w:lang w:val="en-IE"/>
        </w:rPr>
        <w:t>GO TO WR401</w:t>
      </w:r>
    </w:p>
    <w:p w14:paraId="4CD57C07" w14:textId="49DCB51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 xml:space="preserve">DK </w:t>
      </w:r>
      <w:r w:rsidR="009D626C">
        <w:rPr>
          <w:rFonts w:ascii="Arial" w:hAnsi="Arial" w:cs="Arial"/>
          <w:sz w:val="24"/>
          <w:szCs w:val="24"/>
          <w:lang w:val="en-IE"/>
        </w:rPr>
        <w:tab/>
      </w:r>
      <w:r w:rsidRPr="00866E18">
        <w:rPr>
          <w:rFonts w:ascii="Arial" w:hAnsi="Arial"/>
          <w:b/>
          <w:sz w:val="24"/>
          <w:lang w:val="en-IE"/>
        </w:rPr>
        <w:t>GO TO WR401</w:t>
      </w:r>
    </w:p>
    <w:p w14:paraId="3503EE43" w14:textId="331C4F0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sidRPr="009D626C">
        <w:rPr>
          <w:rFonts w:ascii="Arial" w:hAnsi="Arial" w:cs="Arial"/>
          <w:sz w:val="24"/>
          <w:szCs w:val="24"/>
          <w:lang w:val="en-IE"/>
        </w:rPr>
        <w:tab/>
      </w:r>
      <w:r w:rsidRPr="00866E18">
        <w:rPr>
          <w:rFonts w:ascii="Arial" w:hAnsi="Arial"/>
          <w:sz w:val="24"/>
          <w:lang w:val="en-IE"/>
        </w:rPr>
        <w:t xml:space="preserve">RF </w:t>
      </w:r>
      <w:r w:rsidR="009D626C" w:rsidRPr="009D626C">
        <w:rPr>
          <w:rFonts w:ascii="Arial" w:hAnsi="Arial" w:cs="Arial"/>
          <w:sz w:val="24"/>
          <w:szCs w:val="24"/>
          <w:lang w:val="en-IE"/>
        </w:rPr>
        <w:tab/>
      </w:r>
      <w:r w:rsidRPr="00866E18">
        <w:rPr>
          <w:rFonts w:ascii="Arial" w:hAnsi="Arial"/>
          <w:b/>
          <w:sz w:val="24"/>
          <w:lang w:val="en-IE"/>
        </w:rPr>
        <w:t>GO TO WR401</w:t>
      </w:r>
    </w:p>
    <w:p w14:paraId="72D8526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Note: A PRSA is a retirement saving product for employees, self-employed, homemakers, carers, unemployed and any other category of person. They can be used instead of occupational pension schemes by employers who do not wish to sponsor such schemes.   They can also be used to supplement an occupational pension scheme through Additional Voluntary Contributions (AVCs - By this I mean voluntary contributions you made in addition to any compulsory contributions.)</w:t>
      </w:r>
    </w:p>
    <w:p w14:paraId="6FDD75D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1DFE4C84" w14:textId="77777777" w:rsidR="00B9368F" w:rsidRPr="00866E18" w:rsidRDefault="00B9368F" w:rsidP="00866E18">
      <w:pPr>
        <w:spacing w:after="0" w:line="240" w:lineRule="auto"/>
        <w:ind w:left="720"/>
        <w:rPr>
          <w:rFonts w:ascii="Arial" w:hAnsi="Arial"/>
          <w:b/>
          <w:sz w:val="24"/>
          <w:lang w:val="en-IE"/>
        </w:rPr>
      </w:pPr>
    </w:p>
    <w:p w14:paraId="3FCA193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WR2</w:t>
      </w:r>
      <w:r w:rsidR="006E6919" w:rsidRPr="00866E18">
        <w:rPr>
          <w:rFonts w:ascii="Arial" w:hAnsi="Arial"/>
          <w:sz w:val="24"/>
          <w:lang w:val="en-IE"/>
        </w:rPr>
        <w:t xml:space="preserve"> [PAGE #]</w:t>
      </w:r>
    </w:p>
    <w:p w14:paraId="1AC87DE7" w14:textId="6011B728"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WR007</w:t>
      </w:r>
    </w:p>
    <w:p w14:paraId="4736A587" w14:textId="7DB2A86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Please look at card WR2</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Why did you decide not to pay into the PRSA offered by your employer?</w:t>
      </w:r>
    </w:p>
    <w:p w14:paraId="1679159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4F928B89" w14:textId="77777777" w:rsidR="009D626C" w:rsidRDefault="009D626C" w:rsidP="006F2BA8">
      <w:pPr>
        <w:spacing w:after="0" w:line="240" w:lineRule="auto"/>
        <w:ind w:left="720"/>
        <w:rPr>
          <w:rFonts w:ascii="Arial" w:hAnsi="Arial" w:cs="Arial"/>
          <w:sz w:val="24"/>
          <w:szCs w:val="24"/>
          <w:lang w:val="en-IE"/>
        </w:rPr>
      </w:pPr>
    </w:p>
    <w:p w14:paraId="3E3F259E" w14:textId="32FE8212" w:rsidR="00B9368F" w:rsidRPr="00866E18" w:rsidRDefault="00B9368F" w:rsidP="00866E18">
      <w:pPr>
        <w:spacing w:after="0" w:line="240" w:lineRule="auto"/>
        <w:ind w:left="1440" w:hanging="720"/>
        <w:rPr>
          <w:rFonts w:ascii="Arial" w:hAnsi="Arial"/>
          <w:sz w:val="24"/>
          <w:lang w:val="en-IE"/>
        </w:rPr>
      </w:pPr>
      <w:r w:rsidRPr="00866E18">
        <w:rPr>
          <w:rFonts w:ascii="Arial" w:hAnsi="Arial"/>
          <w:sz w:val="24"/>
          <w:lang w:val="en-IE"/>
        </w:rPr>
        <w:t>1</w:t>
      </w:r>
      <w:r w:rsidR="009D626C">
        <w:rPr>
          <w:rFonts w:ascii="Arial" w:hAnsi="Arial" w:cs="Arial"/>
          <w:sz w:val="24"/>
          <w:szCs w:val="24"/>
          <w:lang w:val="en-IE"/>
        </w:rPr>
        <w:tab/>
      </w:r>
      <w:r w:rsidRPr="00866E18">
        <w:rPr>
          <w:rFonts w:ascii="Arial" w:hAnsi="Arial"/>
          <w:sz w:val="24"/>
          <w:lang w:val="en-IE"/>
        </w:rPr>
        <w:t>Preferred a different type of pension arrangement (Non-Standard PRSA, Personal Pension, Annuity, etc</w:t>
      </w:r>
      <w:r w:rsidRPr="00570263">
        <w:rPr>
          <w:rFonts w:ascii="Arial" w:hAnsi="Arial" w:cs="Arial"/>
          <w:sz w:val="24"/>
          <w:szCs w:val="24"/>
          <w:lang w:val="en-IE"/>
        </w:rPr>
        <w:t>)</w:t>
      </w:r>
    </w:p>
    <w:p w14:paraId="1792E25C" w14:textId="68D0B631" w:rsidR="00B9368F" w:rsidRPr="00866E18" w:rsidRDefault="00B9368F" w:rsidP="00866E18">
      <w:pPr>
        <w:spacing w:after="0" w:line="240" w:lineRule="auto"/>
        <w:ind w:left="1440" w:hanging="720"/>
        <w:rPr>
          <w:rFonts w:ascii="Arial" w:hAnsi="Arial"/>
          <w:sz w:val="24"/>
          <w:lang w:val="en-IE"/>
        </w:rPr>
      </w:pPr>
      <w:r w:rsidRPr="00866E18">
        <w:rPr>
          <w:rFonts w:ascii="Arial" w:hAnsi="Arial"/>
          <w:sz w:val="24"/>
          <w:lang w:val="en-IE"/>
        </w:rPr>
        <w:t>2</w:t>
      </w:r>
      <w:r w:rsidR="009D626C">
        <w:rPr>
          <w:rFonts w:ascii="Arial" w:hAnsi="Arial" w:cs="Arial"/>
          <w:sz w:val="24"/>
          <w:szCs w:val="24"/>
          <w:lang w:val="en-IE"/>
        </w:rPr>
        <w:tab/>
      </w:r>
      <w:r w:rsidRPr="00866E18">
        <w:rPr>
          <w:rFonts w:ascii="Arial" w:hAnsi="Arial"/>
          <w:sz w:val="24"/>
          <w:lang w:val="en-IE"/>
        </w:rPr>
        <w:t>Preferred to invest in other financial products that offer me a better return</w:t>
      </w:r>
    </w:p>
    <w:p w14:paraId="7902B398" w14:textId="29EA64D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3</w:t>
      </w:r>
      <w:r w:rsidR="009D626C">
        <w:rPr>
          <w:rFonts w:ascii="Arial" w:hAnsi="Arial" w:cs="Arial"/>
          <w:sz w:val="24"/>
          <w:szCs w:val="24"/>
          <w:lang w:val="en-IE"/>
        </w:rPr>
        <w:tab/>
      </w:r>
      <w:r w:rsidRPr="00866E18">
        <w:rPr>
          <w:rFonts w:ascii="Arial" w:hAnsi="Arial"/>
          <w:sz w:val="24"/>
          <w:lang w:val="en-IE"/>
        </w:rPr>
        <w:t>Prefer to invest in the purchase of property</w:t>
      </w:r>
    </w:p>
    <w:p w14:paraId="77B0B5B1" w14:textId="202B93A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4</w:t>
      </w:r>
      <w:r w:rsidR="009D626C">
        <w:rPr>
          <w:rFonts w:ascii="Arial" w:hAnsi="Arial" w:cs="Arial"/>
          <w:sz w:val="24"/>
          <w:szCs w:val="24"/>
          <w:lang w:val="en-IE"/>
        </w:rPr>
        <w:tab/>
      </w:r>
      <w:r w:rsidRPr="00866E18">
        <w:rPr>
          <w:rFonts w:ascii="Arial" w:hAnsi="Arial"/>
          <w:sz w:val="24"/>
          <w:lang w:val="en-IE"/>
        </w:rPr>
        <w:t>My salary is not enough to allow me to buy into a PRSA</w:t>
      </w:r>
    </w:p>
    <w:p w14:paraId="513741A8" w14:textId="42CC37B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9D626C">
        <w:rPr>
          <w:rFonts w:ascii="Arial" w:hAnsi="Arial" w:cs="Arial"/>
          <w:sz w:val="24"/>
          <w:szCs w:val="24"/>
          <w:lang w:val="en-IE"/>
        </w:rPr>
        <w:tab/>
      </w:r>
      <w:r w:rsidRPr="00866E18">
        <w:rPr>
          <w:rFonts w:ascii="Arial" w:hAnsi="Arial"/>
          <w:sz w:val="24"/>
          <w:lang w:val="en-IE"/>
        </w:rPr>
        <w:t>Not interested in saving for a pension at this moment in time</w:t>
      </w:r>
    </w:p>
    <w:p w14:paraId="4FDEBBB2" w14:textId="2F81933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6</w:t>
      </w:r>
      <w:r w:rsidR="009D626C">
        <w:rPr>
          <w:rFonts w:ascii="Arial" w:hAnsi="Arial" w:cs="Arial"/>
          <w:sz w:val="24"/>
          <w:szCs w:val="24"/>
          <w:lang w:val="en-IE"/>
        </w:rPr>
        <w:tab/>
      </w:r>
      <w:r w:rsidRPr="00866E18">
        <w:rPr>
          <w:rFonts w:ascii="Arial" w:hAnsi="Arial"/>
          <w:sz w:val="24"/>
          <w:lang w:val="en-IE"/>
        </w:rPr>
        <w:t xml:space="preserve">The scheme is too complex </w:t>
      </w:r>
    </w:p>
    <w:p w14:paraId="2ED38A8F" w14:textId="18F8650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9D626C">
        <w:rPr>
          <w:rFonts w:ascii="Arial" w:hAnsi="Arial" w:cs="Arial"/>
          <w:sz w:val="24"/>
          <w:szCs w:val="24"/>
          <w:lang w:val="en-IE"/>
        </w:rPr>
        <w:tab/>
      </w:r>
      <w:r w:rsidRPr="00866E18">
        <w:rPr>
          <w:rFonts w:ascii="Arial" w:hAnsi="Arial"/>
          <w:sz w:val="24"/>
          <w:lang w:val="en-IE"/>
        </w:rPr>
        <w:t xml:space="preserve">Other (specify) </w:t>
      </w:r>
      <w:r w:rsidR="009D626C">
        <w:rPr>
          <w:rFonts w:ascii="Arial" w:hAnsi="Arial" w:cs="Arial"/>
          <w:sz w:val="24"/>
          <w:szCs w:val="24"/>
          <w:lang w:val="en-IE"/>
        </w:rPr>
        <w:tab/>
      </w:r>
      <w:r w:rsidR="009D626C">
        <w:rPr>
          <w:rFonts w:ascii="Arial" w:hAnsi="Arial" w:cs="Arial"/>
          <w:sz w:val="24"/>
          <w:szCs w:val="24"/>
          <w:lang w:val="en-IE"/>
        </w:rPr>
        <w:tab/>
      </w:r>
      <w:r w:rsidRPr="00866E18">
        <w:rPr>
          <w:rFonts w:ascii="Arial" w:hAnsi="Arial"/>
          <w:b/>
          <w:sz w:val="24"/>
          <w:lang w:val="en-IE"/>
        </w:rPr>
        <w:t>GO TO WR007OTH</w:t>
      </w:r>
      <w:r w:rsidRPr="00866E18">
        <w:rPr>
          <w:rFonts w:ascii="Arial" w:hAnsi="Arial"/>
          <w:sz w:val="24"/>
          <w:lang w:val="en-IE"/>
        </w:rPr>
        <w:t xml:space="preserve">  </w:t>
      </w:r>
    </w:p>
    <w:p w14:paraId="04776333" w14:textId="0C48165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DK</w:t>
      </w:r>
    </w:p>
    <w:p w14:paraId="7325476F" w14:textId="448E7AF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RF</w:t>
      </w:r>
    </w:p>
    <w:p w14:paraId="7832581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7FD9C33C" w14:textId="77777777" w:rsidR="009D626C" w:rsidRPr="00866E18" w:rsidRDefault="009D626C" w:rsidP="00297DF5">
      <w:pPr>
        <w:spacing w:after="0" w:line="240" w:lineRule="auto"/>
        <w:rPr>
          <w:rFonts w:ascii="Arial" w:hAnsi="Arial"/>
          <w:b/>
          <w:sz w:val="24"/>
          <w:lang w:val="en-IE"/>
        </w:rPr>
      </w:pPr>
    </w:p>
    <w:p w14:paraId="3E6A8AC7" w14:textId="29107B19"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WR007=1, 2, 3, 4, 5, 6, 98, 99 – GO TO WR401</w:t>
      </w:r>
    </w:p>
    <w:p w14:paraId="185ACA17" w14:textId="77777777" w:rsidR="00B9368F" w:rsidRPr="00866E18" w:rsidRDefault="00B9368F" w:rsidP="00866E18">
      <w:pPr>
        <w:spacing w:after="0" w:line="240" w:lineRule="auto"/>
        <w:ind w:left="720"/>
        <w:rPr>
          <w:rFonts w:ascii="Arial" w:hAnsi="Arial"/>
          <w:b/>
          <w:sz w:val="24"/>
          <w:lang w:val="en-IE"/>
        </w:rPr>
      </w:pPr>
    </w:p>
    <w:p w14:paraId="549198BA" w14:textId="784F4359"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WR007OTH</w:t>
      </w:r>
    </w:p>
    <w:p w14:paraId="53604BD9" w14:textId="764BDC3D" w:rsidR="009D626C" w:rsidRPr="00866E18" w:rsidRDefault="00B9368F" w:rsidP="00866E18">
      <w:pPr>
        <w:spacing w:after="0" w:line="240" w:lineRule="auto"/>
        <w:ind w:left="720"/>
        <w:rPr>
          <w:rFonts w:ascii="Arial" w:hAnsi="Arial"/>
          <w:sz w:val="24"/>
          <w:lang w:val="en-IE"/>
        </w:rPr>
      </w:pPr>
      <w:r w:rsidRPr="00866E18">
        <w:rPr>
          <w:rFonts w:ascii="Arial" w:hAnsi="Arial"/>
          <w:sz w:val="24"/>
          <w:lang w:val="en-IE"/>
        </w:rPr>
        <w:t>Other (specify)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3AA0B4DF" w14:textId="77777777" w:rsidR="009D626C" w:rsidRDefault="009D626C" w:rsidP="006F2BA8">
      <w:pPr>
        <w:spacing w:after="0" w:line="240" w:lineRule="auto"/>
        <w:ind w:left="720"/>
        <w:rPr>
          <w:rFonts w:ascii="Arial" w:hAnsi="Arial" w:cs="Arial"/>
          <w:sz w:val="24"/>
          <w:szCs w:val="24"/>
          <w:lang w:val="en-IE"/>
        </w:rPr>
      </w:pPr>
    </w:p>
    <w:p w14:paraId="6E078701" w14:textId="304AA4C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31D32979" w14:textId="574CF65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 xml:space="preserve"> DK</w:t>
      </w:r>
    </w:p>
    <w:p w14:paraId="0CEAE765" w14:textId="3E941E5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 RF</w:t>
      </w:r>
    </w:p>
    <w:p w14:paraId="2ABBB86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(EU-SILC)</w:t>
      </w:r>
    </w:p>
    <w:p w14:paraId="4247A089" w14:textId="535C86D5" w:rsidR="009D626C" w:rsidRDefault="009D626C" w:rsidP="00297DF5">
      <w:pPr>
        <w:spacing w:after="0" w:line="240" w:lineRule="auto"/>
        <w:rPr>
          <w:rFonts w:ascii="Arial" w:hAnsi="Arial" w:cs="Arial"/>
          <w:b/>
          <w:bCs/>
          <w:sz w:val="24"/>
          <w:szCs w:val="24"/>
          <w:lang w:val="en-IE"/>
        </w:rPr>
      </w:pPr>
    </w:p>
    <w:p w14:paraId="7E9E0F6C" w14:textId="757B1B4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lastRenderedPageBreak/>
        <w:t>GO TO WR401</w:t>
      </w:r>
    </w:p>
    <w:p w14:paraId="10C2916E" w14:textId="77777777" w:rsidR="00B9368F" w:rsidRPr="00866E18" w:rsidRDefault="00B9368F" w:rsidP="00866E18">
      <w:pPr>
        <w:spacing w:after="0" w:line="240" w:lineRule="auto"/>
        <w:ind w:left="720"/>
        <w:rPr>
          <w:rFonts w:ascii="Arial" w:hAnsi="Arial"/>
          <w:sz w:val="24"/>
          <w:lang w:val="en-IE"/>
        </w:rPr>
      </w:pPr>
    </w:p>
    <w:p w14:paraId="4CEC91E9" w14:textId="77777777" w:rsidR="00B9368F" w:rsidRPr="00570263" w:rsidRDefault="00B9368F" w:rsidP="00297DF5">
      <w:pPr>
        <w:pStyle w:val="Heading2"/>
        <w:rPr>
          <w:lang w:val="en-IE"/>
        </w:rPr>
      </w:pPr>
      <w:bookmarkStart w:id="346" w:name="_Toc295315972"/>
      <w:bookmarkStart w:id="347" w:name="_Toc418596872"/>
      <w:bookmarkStart w:id="348" w:name="_Toc439674802"/>
      <w:bookmarkStart w:id="349" w:name="_Toc502666535"/>
      <w:r w:rsidRPr="00570263">
        <w:rPr>
          <w:lang w:val="en-IE"/>
        </w:rPr>
        <w:t>13.1 Occupational pension</w:t>
      </w:r>
      <w:bookmarkEnd w:id="346"/>
      <w:bookmarkEnd w:id="347"/>
      <w:bookmarkEnd w:id="348"/>
      <w:bookmarkEnd w:id="349"/>
    </w:p>
    <w:p w14:paraId="2AA6718F" w14:textId="77777777" w:rsidR="00B9368F" w:rsidRPr="00866E18" w:rsidRDefault="00B9368F" w:rsidP="00866E18">
      <w:pPr>
        <w:spacing w:after="0" w:line="240" w:lineRule="auto"/>
        <w:ind w:left="720"/>
        <w:rPr>
          <w:rFonts w:ascii="Arial" w:hAnsi="Arial"/>
          <w:sz w:val="24"/>
          <w:lang w:val="en-IE"/>
        </w:rPr>
      </w:pPr>
    </w:p>
    <w:p w14:paraId="4E5F5397" w14:textId="5DF02895"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WR101</w:t>
      </w:r>
    </w:p>
    <w:p w14:paraId="3A169D2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name of the pension plan?</w:t>
      </w:r>
    </w:p>
    <w:p w14:paraId="55612E82" w14:textId="77777777" w:rsidR="009D626C" w:rsidRDefault="009D626C" w:rsidP="006F2BA8">
      <w:pPr>
        <w:spacing w:after="0" w:line="240" w:lineRule="auto"/>
        <w:ind w:left="720"/>
        <w:rPr>
          <w:rFonts w:ascii="Arial" w:hAnsi="Arial" w:cs="Arial"/>
          <w:sz w:val="24"/>
          <w:szCs w:val="24"/>
          <w:lang w:val="en-IE"/>
        </w:rPr>
      </w:pPr>
    </w:p>
    <w:p w14:paraId="1096A33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Text: up to 100 characters            </w:t>
      </w:r>
    </w:p>
    <w:p w14:paraId="7E00B04C" w14:textId="6151B69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DK</w:t>
      </w:r>
    </w:p>
    <w:p w14:paraId="7B7857B4" w14:textId="16D5BBB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p>
    <w:p w14:paraId="52C99D9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(SHARE)</w:t>
      </w:r>
    </w:p>
    <w:p w14:paraId="1BAF4D73" w14:textId="77777777" w:rsidR="00B9368F" w:rsidRPr="00866E18" w:rsidRDefault="00B9368F" w:rsidP="00866E18">
      <w:pPr>
        <w:spacing w:after="0" w:line="240" w:lineRule="auto"/>
        <w:ind w:left="720"/>
        <w:rPr>
          <w:rFonts w:ascii="Arial" w:hAnsi="Arial"/>
          <w:sz w:val="24"/>
          <w:lang w:val="en-IE"/>
        </w:rPr>
      </w:pPr>
    </w:p>
    <w:p w14:paraId="767F4FF7" w14:textId="208FD3B8"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WR102</w:t>
      </w:r>
    </w:p>
    <w:p w14:paraId="2F3AF2F8" w14:textId="6B1BA6E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you became eligible to participate in this plan, were you given a choice of whether to participate, or were you enrolled automatically?</w:t>
      </w:r>
    </w:p>
    <w:p w14:paraId="5F32D64C" w14:textId="77777777" w:rsidR="009D626C" w:rsidRDefault="009D626C" w:rsidP="006F2BA8">
      <w:pPr>
        <w:spacing w:after="0" w:line="240" w:lineRule="auto"/>
        <w:ind w:left="720"/>
        <w:rPr>
          <w:rFonts w:ascii="Arial" w:hAnsi="Arial" w:cs="Arial"/>
          <w:sz w:val="24"/>
          <w:szCs w:val="24"/>
          <w:lang w:val="en-IE"/>
        </w:rPr>
      </w:pPr>
    </w:p>
    <w:p w14:paraId="0387E4CC" w14:textId="48BA0B1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9D626C">
        <w:rPr>
          <w:rFonts w:ascii="Arial" w:hAnsi="Arial" w:cs="Arial"/>
          <w:sz w:val="24"/>
          <w:szCs w:val="24"/>
          <w:lang w:val="en-IE"/>
        </w:rPr>
        <w:tab/>
      </w:r>
      <w:r w:rsidRPr="00866E18">
        <w:rPr>
          <w:rFonts w:ascii="Arial" w:hAnsi="Arial"/>
          <w:sz w:val="24"/>
          <w:lang w:val="en-IE"/>
        </w:rPr>
        <w:t xml:space="preserve">Given a choice             </w:t>
      </w:r>
    </w:p>
    <w:p w14:paraId="0F610B47" w14:textId="2447611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9D626C">
        <w:rPr>
          <w:rFonts w:ascii="Arial" w:hAnsi="Arial" w:cs="Arial"/>
          <w:sz w:val="24"/>
          <w:szCs w:val="24"/>
          <w:lang w:val="en-IE"/>
        </w:rPr>
        <w:tab/>
      </w:r>
      <w:r w:rsidRPr="00866E18">
        <w:rPr>
          <w:rFonts w:ascii="Arial" w:hAnsi="Arial"/>
          <w:sz w:val="24"/>
          <w:lang w:val="en-IE"/>
        </w:rPr>
        <w:t>Enrolled automatically</w:t>
      </w:r>
    </w:p>
    <w:p w14:paraId="18FA59DE" w14:textId="6165A2D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DK</w:t>
      </w:r>
    </w:p>
    <w:p w14:paraId="57566088" w14:textId="13254EB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p>
    <w:p w14:paraId="27C214C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(HRS)</w:t>
      </w:r>
    </w:p>
    <w:p w14:paraId="5BA4DCAE" w14:textId="77777777" w:rsidR="00B9368F" w:rsidRPr="00866E18" w:rsidRDefault="00B9368F" w:rsidP="00866E18">
      <w:pPr>
        <w:spacing w:after="0" w:line="240" w:lineRule="auto"/>
        <w:ind w:left="720"/>
        <w:rPr>
          <w:rFonts w:ascii="Arial" w:hAnsi="Arial"/>
          <w:sz w:val="24"/>
          <w:lang w:val="en-IE"/>
        </w:rPr>
      </w:pPr>
    </w:p>
    <w:p w14:paraId="6320D538" w14:textId="19490A23"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WR103</w:t>
      </w:r>
    </w:p>
    <w:p w14:paraId="5EB2E1BD" w14:textId="7DA0AAA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At what age does this pension plan normally allow you to retire that is, what is the normal age of retirement?</w:t>
      </w:r>
    </w:p>
    <w:p w14:paraId="17BF6BF6" w14:textId="77777777" w:rsidR="009D626C" w:rsidRDefault="009D626C" w:rsidP="006F2BA8">
      <w:pPr>
        <w:spacing w:after="0" w:line="240" w:lineRule="auto"/>
        <w:ind w:left="720"/>
        <w:rPr>
          <w:rFonts w:ascii="Arial" w:hAnsi="Arial" w:cs="Arial"/>
          <w:sz w:val="24"/>
          <w:szCs w:val="24"/>
          <w:lang w:val="en-IE"/>
        </w:rPr>
      </w:pPr>
    </w:p>
    <w:p w14:paraId="0F8B0A65" w14:textId="259D852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30...</w:t>
      </w:r>
      <w:r w:rsidR="009D626C">
        <w:rPr>
          <w:rFonts w:ascii="Arial" w:hAnsi="Arial" w:cs="Arial"/>
          <w:sz w:val="24"/>
          <w:szCs w:val="24"/>
          <w:lang w:val="en-IE"/>
        </w:rPr>
        <w:tab/>
      </w:r>
      <w:r w:rsidRPr="00866E18">
        <w:rPr>
          <w:rFonts w:ascii="Arial" w:hAnsi="Arial"/>
          <w:sz w:val="24"/>
          <w:lang w:val="en-IE"/>
        </w:rPr>
        <w:t xml:space="preserve">80                                </w:t>
      </w:r>
    </w:p>
    <w:p w14:paraId="641A8C65" w14:textId="2216A3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DK</w:t>
      </w:r>
    </w:p>
    <w:p w14:paraId="6988F85F" w14:textId="5995D29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p>
    <w:p w14:paraId="46AD541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(SHARE)</w:t>
      </w:r>
    </w:p>
    <w:p w14:paraId="0280C331" w14:textId="77777777" w:rsidR="00B9368F" w:rsidRPr="00866E18" w:rsidRDefault="00B9368F" w:rsidP="00866E18">
      <w:pPr>
        <w:spacing w:after="0" w:line="240" w:lineRule="auto"/>
        <w:ind w:left="720"/>
        <w:rPr>
          <w:rFonts w:ascii="Arial" w:hAnsi="Arial"/>
          <w:sz w:val="24"/>
          <w:lang w:val="en-IE"/>
        </w:rPr>
      </w:pPr>
    </w:p>
    <w:p w14:paraId="04CB720E" w14:textId="63BC1D9A"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WR104</w:t>
      </w:r>
    </w:p>
    <w:p w14:paraId="20CCDC6F" w14:textId="42C892B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Does this pension plan allow you to retire before the normal age of </w:t>
      </w:r>
      <w:r w:rsidRPr="00297DF5">
        <w:rPr>
          <w:rFonts w:ascii="Arial" w:hAnsi="Arial" w:cs="Arial"/>
          <w:sz w:val="24"/>
          <w:szCs w:val="24"/>
          <w:lang w:val="en-IE"/>
        </w:rPr>
        <w:t>retirement</w:t>
      </w:r>
      <w:r w:rsidRPr="00866E18">
        <w:rPr>
          <w:rFonts w:ascii="Arial" w:hAnsi="Arial"/>
          <w:sz w:val="24"/>
          <w:lang w:val="en-IE"/>
        </w:rPr>
        <w:t>?</w:t>
      </w:r>
    </w:p>
    <w:p w14:paraId="282C72EA" w14:textId="77777777" w:rsidR="009D626C" w:rsidRDefault="009D626C" w:rsidP="006F2BA8">
      <w:pPr>
        <w:spacing w:after="0" w:line="240" w:lineRule="auto"/>
        <w:ind w:left="720"/>
        <w:rPr>
          <w:rFonts w:ascii="Arial" w:hAnsi="Arial" w:cs="Arial"/>
          <w:sz w:val="24"/>
          <w:szCs w:val="24"/>
          <w:lang w:val="en-IE"/>
        </w:rPr>
      </w:pPr>
    </w:p>
    <w:p w14:paraId="6E31598D" w14:textId="7E7B7EE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9D626C">
        <w:rPr>
          <w:rFonts w:ascii="Arial" w:hAnsi="Arial" w:cs="Arial"/>
          <w:sz w:val="24"/>
          <w:szCs w:val="24"/>
          <w:lang w:val="en-IE"/>
        </w:rPr>
        <w:tab/>
      </w:r>
      <w:r w:rsidRPr="00866E18">
        <w:rPr>
          <w:rFonts w:ascii="Arial" w:hAnsi="Arial"/>
          <w:sz w:val="24"/>
          <w:lang w:val="en-IE"/>
        </w:rPr>
        <w:t xml:space="preserve">Yes  </w:t>
      </w:r>
      <w:r w:rsidR="009D626C">
        <w:rPr>
          <w:rFonts w:ascii="Arial" w:hAnsi="Arial" w:cs="Arial"/>
          <w:sz w:val="24"/>
          <w:szCs w:val="24"/>
          <w:lang w:val="en-IE"/>
        </w:rPr>
        <w:tab/>
      </w:r>
      <w:r w:rsidRPr="00866E18">
        <w:rPr>
          <w:rFonts w:ascii="Arial" w:hAnsi="Arial"/>
          <w:b/>
          <w:caps/>
          <w:sz w:val="24"/>
          <w:lang w:val="en-IE"/>
        </w:rPr>
        <w:t>GO TO WR105</w:t>
      </w:r>
      <w:r w:rsidRPr="00866E18">
        <w:rPr>
          <w:rFonts w:ascii="Arial" w:hAnsi="Arial"/>
          <w:sz w:val="24"/>
          <w:lang w:val="en-IE"/>
        </w:rPr>
        <w:t xml:space="preserve">      </w:t>
      </w:r>
    </w:p>
    <w:p w14:paraId="76457526" w14:textId="62C0712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9D626C">
        <w:rPr>
          <w:rFonts w:ascii="Arial" w:hAnsi="Arial" w:cs="Arial"/>
          <w:sz w:val="24"/>
          <w:szCs w:val="24"/>
          <w:lang w:val="en-IE"/>
        </w:rPr>
        <w:tab/>
      </w:r>
      <w:r w:rsidRPr="00866E18">
        <w:rPr>
          <w:rFonts w:ascii="Arial" w:hAnsi="Arial"/>
          <w:sz w:val="24"/>
          <w:lang w:val="en-IE"/>
        </w:rPr>
        <w:t xml:space="preserve">No   </w:t>
      </w:r>
      <w:r w:rsidR="009D626C">
        <w:rPr>
          <w:rFonts w:ascii="Arial" w:hAnsi="Arial" w:cs="Arial"/>
          <w:sz w:val="24"/>
          <w:szCs w:val="24"/>
          <w:lang w:val="en-IE"/>
        </w:rPr>
        <w:tab/>
      </w:r>
      <w:r w:rsidRPr="00866E18">
        <w:rPr>
          <w:rFonts w:ascii="Arial" w:hAnsi="Arial"/>
          <w:b/>
          <w:caps/>
          <w:sz w:val="24"/>
          <w:lang w:val="en-IE"/>
        </w:rPr>
        <w:t>GO TO WR105a</w:t>
      </w:r>
    </w:p>
    <w:p w14:paraId="61AC279E" w14:textId="0BC1F48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 xml:space="preserve">DK   </w:t>
      </w:r>
      <w:r w:rsidR="009D626C">
        <w:rPr>
          <w:rFonts w:ascii="Arial" w:hAnsi="Arial" w:cs="Arial"/>
          <w:sz w:val="24"/>
          <w:szCs w:val="24"/>
          <w:lang w:val="en-IE"/>
        </w:rPr>
        <w:tab/>
      </w:r>
      <w:r w:rsidRPr="00866E18">
        <w:rPr>
          <w:rFonts w:ascii="Arial" w:hAnsi="Arial"/>
          <w:b/>
          <w:caps/>
          <w:sz w:val="24"/>
          <w:lang w:val="en-IE"/>
        </w:rPr>
        <w:t>GO TO WR105a</w:t>
      </w:r>
    </w:p>
    <w:p w14:paraId="2478B922" w14:textId="2ACDE51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r w:rsidR="009D626C">
        <w:rPr>
          <w:rFonts w:ascii="Arial" w:hAnsi="Arial" w:cs="Arial"/>
          <w:sz w:val="24"/>
          <w:szCs w:val="24"/>
          <w:lang w:val="en-IE"/>
        </w:rPr>
        <w:tab/>
      </w:r>
      <w:r w:rsidRPr="00866E18">
        <w:rPr>
          <w:rFonts w:ascii="Arial" w:hAnsi="Arial"/>
          <w:b/>
          <w:caps/>
          <w:sz w:val="24"/>
          <w:lang w:val="en-IE"/>
        </w:rPr>
        <w:t>GO TO WR105a</w:t>
      </w:r>
      <w:r w:rsidRPr="00866E18">
        <w:rPr>
          <w:rFonts w:ascii="Arial" w:hAnsi="Arial"/>
          <w:sz w:val="24"/>
          <w:lang w:val="en-IE"/>
        </w:rPr>
        <w:t xml:space="preserve">  </w:t>
      </w:r>
    </w:p>
    <w:p w14:paraId="466313E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620095B5" w14:textId="77777777" w:rsidR="00B9368F" w:rsidRPr="00866E18" w:rsidRDefault="00B9368F" w:rsidP="00866E18">
      <w:pPr>
        <w:spacing w:after="0" w:line="240" w:lineRule="auto"/>
        <w:ind w:left="720"/>
        <w:rPr>
          <w:rFonts w:ascii="Arial" w:hAnsi="Arial"/>
          <w:sz w:val="24"/>
          <w:lang w:val="en-IE"/>
        </w:rPr>
      </w:pPr>
    </w:p>
    <w:p w14:paraId="3484963E" w14:textId="37D95561" w:rsidR="009D626C"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WR105</w:t>
      </w:r>
    </w:p>
    <w:p w14:paraId="4B7C3172" w14:textId="6C8B6C3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earliest age that your pension plan allows you to retire?</w:t>
      </w:r>
    </w:p>
    <w:p w14:paraId="436CC5EF" w14:textId="77777777" w:rsidR="009D626C" w:rsidRDefault="009D626C" w:rsidP="006F2BA8">
      <w:pPr>
        <w:spacing w:after="0" w:line="240" w:lineRule="auto"/>
        <w:ind w:left="720"/>
        <w:rPr>
          <w:rFonts w:ascii="Arial" w:hAnsi="Arial" w:cs="Arial"/>
          <w:sz w:val="24"/>
          <w:szCs w:val="24"/>
          <w:lang w:val="en-IE"/>
        </w:rPr>
      </w:pPr>
    </w:p>
    <w:p w14:paraId="7681C371" w14:textId="3EF22FC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30…</w:t>
      </w:r>
      <w:r w:rsidR="009D626C">
        <w:rPr>
          <w:rFonts w:ascii="Arial" w:hAnsi="Arial" w:cs="Arial"/>
          <w:sz w:val="24"/>
          <w:szCs w:val="24"/>
          <w:lang w:val="en-IE"/>
        </w:rPr>
        <w:tab/>
      </w:r>
      <w:r w:rsidRPr="00866E18">
        <w:rPr>
          <w:rFonts w:ascii="Arial" w:hAnsi="Arial"/>
          <w:sz w:val="24"/>
          <w:lang w:val="en-IE"/>
        </w:rPr>
        <w:t>75</w:t>
      </w:r>
    </w:p>
    <w:p w14:paraId="6B33CEDE" w14:textId="27AD376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9D626C">
        <w:rPr>
          <w:rFonts w:ascii="Arial" w:hAnsi="Arial" w:cs="Arial"/>
          <w:sz w:val="24"/>
          <w:szCs w:val="24"/>
          <w:lang w:val="en-IE"/>
        </w:rPr>
        <w:tab/>
      </w:r>
      <w:r w:rsidRPr="00866E18">
        <w:rPr>
          <w:rFonts w:ascii="Arial" w:hAnsi="Arial"/>
          <w:sz w:val="24"/>
          <w:lang w:val="en-IE"/>
        </w:rPr>
        <w:t>DK</w:t>
      </w:r>
    </w:p>
    <w:p w14:paraId="3D940E90" w14:textId="3B33BAC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9D626C">
        <w:rPr>
          <w:rFonts w:ascii="Arial" w:hAnsi="Arial" w:cs="Arial"/>
          <w:sz w:val="24"/>
          <w:szCs w:val="24"/>
          <w:lang w:val="en-IE"/>
        </w:rPr>
        <w:tab/>
      </w:r>
      <w:r w:rsidRPr="00866E18">
        <w:rPr>
          <w:rFonts w:ascii="Arial" w:hAnsi="Arial"/>
          <w:sz w:val="24"/>
          <w:lang w:val="en-IE"/>
        </w:rPr>
        <w:t xml:space="preserve">RF  </w:t>
      </w:r>
    </w:p>
    <w:p w14:paraId="308E5DAB" w14:textId="101D32DF" w:rsidR="009D626C"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4989A7B2" w14:textId="4A91DD0E" w:rsidR="009D626C" w:rsidRPr="00297DF5" w:rsidRDefault="00B9368F" w:rsidP="00297DF5">
      <w:pPr>
        <w:spacing w:after="0" w:line="240" w:lineRule="auto"/>
        <w:rPr>
          <w:rFonts w:ascii="Arial" w:hAnsi="Arial" w:cs="Arial"/>
          <w:b/>
          <w:sz w:val="24"/>
          <w:szCs w:val="24"/>
          <w:lang w:val="en-IE"/>
        </w:rPr>
      </w:pPr>
      <w:r w:rsidRPr="00866E18">
        <w:rPr>
          <w:rFonts w:ascii="Arial" w:hAnsi="Arial"/>
          <w:sz w:val="24"/>
          <w:lang w:val="en-IE"/>
        </w:rPr>
        <w:br w:type="page"/>
      </w:r>
      <w:r w:rsidRPr="00866E18">
        <w:rPr>
          <w:rFonts w:ascii="Arial" w:hAnsi="Arial"/>
          <w:b/>
          <w:sz w:val="24"/>
          <w:lang w:val="en-IE"/>
        </w:rPr>
        <w:lastRenderedPageBreak/>
        <w:t>WR105A</w:t>
      </w:r>
    </w:p>
    <w:p w14:paraId="7994081A" w14:textId="40F32B3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After you retire, on what basis will your pension be up-rated (increased)?</w:t>
      </w:r>
    </w:p>
    <w:p w14:paraId="3F07B752" w14:textId="77777777" w:rsidR="00B9368F" w:rsidRPr="00866E18" w:rsidRDefault="00B9368F" w:rsidP="00866E18">
      <w:pPr>
        <w:spacing w:after="0" w:line="240" w:lineRule="auto"/>
        <w:ind w:left="720"/>
        <w:rPr>
          <w:rFonts w:ascii="Arial" w:hAnsi="Arial"/>
          <w:sz w:val="24"/>
          <w:lang w:val="en-IE"/>
        </w:rPr>
      </w:pPr>
    </w:p>
    <w:p w14:paraId="26109198" w14:textId="567989FE" w:rsidR="00B9368F" w:rsidRPr="00866E18" w:rsidRDefault="00CC2576" w:rsidP="00866E18">
      <w:pPr>
        <w:spacing w:after="0" w:line="240" w:lineRule="auto"/>
        <w:ind w:firstLine="720"/>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B9368F" w:rsidRPr="00866E18">
        <w:rPr>
          <w:rFonts w:ascii="Arial" w:hAnsi="Arial"/>
          <w:sz w:val="24"/>
          <w:lang w:val="en-IE"/>
        </w:rPr>
        <w:t>In line with prices (inflation or consumer price index)</w:t>
      </w:r>
    </w:p>
    <w:p w14:paraId="64AE2EA9" w14:textId="0FAFB0D7" w:rsidR="00B9368F" w:rsidRPr="00866E18" w:rsidRDefault="00CC2576" w:rsidP="00866E18">
      <w:pPr>
        <w:spacing w:after="0" w:line="240" w:lineRule="auto"/>
        <w:ind w:firstLine="720"/>
        <w:rPr>
          <w:rFonts w:ascii="Arial" w:hAnsi="Arial"/>
          <w:sz w:val="24"/>
          <w:lang w:val="en-IE"/>
        </w:rPr>
      </w:pPr>
      <w:r>
        <w:rPr>
          <w:rFonts w:ascii="Arial" w:hAnsi="Arial" w:cs="Arial"/>
          <w:sz w:val="24"/>
          <w:szCs w:val="24"/>
          <w:lang w:val="en-IE"/>
        </w:rPr>
        <w:t>2</w:t>
      </w:r>
      <w:r>
        <w:rPr>
          <w:rFonts w:ascii="Arial" w:hAnsi="Arial" w:cs="Arial"/>
          <w:sz w:val="24"/>
          <w:szCs w:val="24"/>
          <w:lang w:val="en-IE"/>
        </w:rPr>
        <w:tab/>
      </w:r>
      <w:r w:rsidR="00B9368F" w:rsidRPr="00866E18">
        <w:rPr>
          <w:rFonts w:ascii="Arial" w:hAnsi="Arial"/>
          <w:sz w:val="24"/>
          <w:lang w:val="en-IE"/>
        </w:rPr>
        <w:t>In line with the salary of the job you had before retiring</w:t>
      </w:r>
    </w:p>
    <w:p w14:paraId="0940FD50" w14:textId="621FDA3B" w:rsidR="00B9368F" w:rsidRPr="00866E18" w:rsidRDefault="00CC2576" w:rsidP="00866E18">
      <w:pPr>
        <w:spacing w:after="0" w:line="240" w:lineRule="auto"/>
        <w:ind w:firstLine="720"/>
        <w:rPr>
          <w:rFonts w:ascii="Arial" w:hAnsi="Arial"/>
          <w:sz w:val="24"/>
          <w:lang w:val="en-IE"/>
        </w:rPr>
      </w:pPr>
      <w:r>
        <w:rPr>
          <w:rFonts w:ascii="Arial" w:hAnsi="Arial" w:cs="Arial"/>
          <w:sz w:val="24"/>
          <w:szCs w:val="24"/>
          <w:lang w:val="en-IE"/>
        </w:rPr>
        <w:t>3</w:t>
      </w:r>
      <w:r>
        <w:rPr>
          <w:rFonts w:ascii="Arial" w:hAnsi="Arial" w:cs="Arial"/>
          <w:sz w:val="24"/>
          <w:szCs w:val="24"/>
          <w:lang w:val="en-IE"/>
        </w:rPr>
        <w:tab/>
      </w:r>
      <w:r w:rsidR="00B9368F" w:rsidRPr="00866E18">
        <w:rPr>
          <w:rFonts w:ascii="Arial" w:hAnsi="Arial"/>
          <w:sz w:val="24"/>
          <w:lang w:val="en-IE"/>
        </w:rPr>
        <w:t>In line with average salaries in the economy</w:t>
      </w:r>
    </w:p>
    <w:p w14:paraId="1D429977" w14:textId="7B03F720" w:rsidR="00B9368F" w:rsidRPr="00866E18" w:rsidRDefault="00CC2576" w:rsidP="00866E18">
      <w:pPr>
        <w:spacing w:after="0" w:line="240" w:lineRule="auto"/>
        <w:ind w:firstLine="720"/>
        <w:rPr>
          <w:rFonts w:ascii="Arial" w:hAnsi="Arial"/>
          <w:sz w:val="24"/>
          <w:lang w:val="en-IE"/>
        </w:rPr>
      </w:pPr>
      <w:r>
        <w:rPr>
          <w:rFonts w:ascii="Arial" w:hAnsi="Arial" w:cs="Arial"/>
          <w:sz w:val="24"/>
          <w:szCs w:val="24"/>
          <w:lang w:val="en-IE"/>
        </w:rPr>
        <w:t>4</w:t>
      </w:r>
      <w:r>
        <w:rPr>
          <w:rFonts w:ascii="Arial" w:hAnsi="Arial" w:cs="Arial"/>
          <w:sz w:val="24"/>
          <w:szCs w:val="24"/>
          <w:lang w:val="en-IE"/>
        </w:rPr>
        <w:tab/>
      </w:r>
      <w:r w:rsidR="00B9368F" w:rsidRPr="00866E18">
        <w:rPr>
          <w:rFonts w:ascii="Arial" w:hAnsi="Arial"/>
          <w:sz w:val="24"/>
          <w:lang w:val="en-IE"/>
        </w:rPr>
        <w:t>At the discretion of your (former) employer or of the scheme trustees</w:t>
      </w:r>
    </w:p>
    <w:p w14:paraId="1F0634F0" w14:textId="622C83D4" w:rsidR="00B9368F" w:rsidRPr="00866E18" w:rsidRDefault="00CC2576" w:rsidP="00866E18">
      <w:pPr>
        <w:spacing w:after="0" w:line="240" w:lineRule="auto"/>
        <w:ind w:firstLine="720"/>
        <w:rPr>
          <w:rFonts w:ascii="Arial" w:hAnsi="Arial"/>
          <w:sz w:val="24"/>
          <w:lang w:val="en-IE"/>
        </w:rPr>
      </w:pPr>
      <w:r>
        <w:rPr>
          <w:rFonts w:ascii="Arial" w:hAnsi="Arial" w:cs="Arial"/>
          <w:sz w:val="24"/>
          <w:szCs w:val="24"/>
          <w:lang w:val="en-IE"/>
        </w:rPr>
        <w:t>5</w:t>
      </w:r>
      <w:r>
        <w:rPr>
          <w:rFonts w:ascii="Arial" w:hAnsi="Arial" w:cs="Arial"/>
          <w:sz w:val="24"/>
          <w:szCs w:val="24"/>
          <w:lang w:val="en-IE"/>
        </w:rPr>
        <w:tab/>
      </w:r>
      <w:r w:rsidR="00B9368F" w:rsidRPr="00866E18">
        <w:rPr>
          <w:rFonts w:ascii="Arial" w:hAnsi="Arial"/>
          <w:sz w:val="24"/>
          <w:lang w:val="en-IE"/>
        </w:rPr>
        <w:t>Your pension will not be indexed to any criteria/ will not be up-rated</w:t>
      </w:r>
    </w:p>
    <w:p w14:paraId="4C299256" w14:textId="21439F9A" w:rsidR="00B9368F" w:rsidRPr="00866E18" w:rsidRDefault="00CC2576" w:rsidP="00866E18">
      <w:pPr>
        <w:pStyle w:val="ListParagraph"/>
        <w:numPr>
          <w:ilvl w:val="0"/>
          <w:numId w:val="78"/>
        </w:numPr>
        <w:spacing w:after="0" w:line="240" w:lineRule="auto"/>
        <w:rPr>
          <w:rFonts w:ascii="Arial" w:hAnsi="Arial"/>
          <w:sz w:val="24"/>
          <w:lang w:val="en-IE"/>
        </w:rPr>
      </w:pPr>
      <w:r>
        <w:rPr>
          <w:rFonts w:ascii="Arial" w:hAnsi="Arial" w:cs="Arial"/>
          <w:sz w:val="24"/>
          <w:szCs w:val="24"/>
          <w:lang w:val="en-IE"/>
        </w:rPr>
        <w:tab/>
      </w:r>
      <w:r w:rsidR="00B9368F" w:rsidRPr="00866E18">
        <w:rPr>
          <w:rFonts w:ascii="Arial" w:hAnsi="Arial"/>
          <w:sz w:val="24"/>
          <w:lang w:val="en-IE"/>
        </w:rPr>
        <w:t>DK</w:t>
      </w:r>
    </w:p>
    <w:p w14:paraId="71DFBB17" w14:textId="4BFD7B8C" w:rsidR="00B9368F" w:rsidRPr="00866E18" w:rsidRDefault="00CC2576" w:rsidP="00866E18">
      <w:pPr>
        <w:pStyle w:val="ListParagraph"/>
        <w:numPr>
          <w:ilvl w:val="0"/>
          <w:numId w:val="78"/>
        </w:numPr>
        <w:spacing w:after="0" w:line="240" w:lineRule="auto"/>
        <w:rPr>
          <w:rFonts w:ascii="Arial" w:hAnsi="Arial"/>
          <w:sz w:val="24"/>
          <w:lang w:val="en-IE"/>
        </w:rPr>
      </w:pPr>
      <w:r>
        <w:rPr>
          <w:rFonts w:ascii="Arial" w:hAnsi="Arial" w:cs="Arial"/>
          <w:sz w:val="24"/>
          <w:szCs w:val="24"/>
          <w:lang w:val="en-IE"/>
        </w:rPr>
        <w:tab/>
      </w:r>
      <w:r w:rsidR="00B9368F" w:rsidRPr="00866E18">
        <w:rPr>
          <w:rFonts w:ascii="Arial" w:hAnsi="Arial"/>
          <w:sz w:val="24"/>
          <w:lang w:val="en-IE"/>
        </w:rPr>
        <w:t>RF</w:t>
      </w:r>
    </w:p>
    <w:p w14:paraId="2F1956F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7A2B2F01" w14:textId="77777777" w:rsidR="00B9368F" w:rsidRPr="00866E18" w:rsidRDefault="00B9368F" w:rsidP="00866E18">
      <w:pPr>
        <w:spacing w:after="0" w:line="240" w:lineRule="auto"/>
        <w:ind w:left="720"/>
        <w:rPr>
          <w:rFonts w:ascii="Arial" w:hAnsi="Arial"/>
          <w:sz w:val="24"/>
          <w:lang w:val="en-IE"/>
        </w:rPr>
      </w:pPr>
    </w:p>
    <w:p w14:paraId="65B7264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WR3</w:t>
      </w:r>
      <w:r w:rsidR="006E6919" w:rsidRPr="00866E18">
        <w:rPr>
          <w:rFonts w:ascii="Arial" w:hAnsi="Arial"/>
          <w:sz w:val="24"/>
          <w:lang w:val="en-IE"/>
        </w:rPr>
        <w:t xml:space="preserve"> [PAGE #]</w:t>
      </w:r>
    </w:p>
    <w:p w14:paraId="60CA49EF" w14:textId="01D96E36"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WR106</w:t>
      </w:r>
    </w:p>
    <w:p w14:paraId="3E4582BC" w14:textId="01F7AF5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Please look at card WR3</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xml:space="preserve">. Is this pension more like Type A or Type B? </w:t>
      </w:r>
    </w:p>
    <w:p w14:paraId="0BB53E9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05775F86" w14:textId="77777777" w:rsidR="00CC2576" w:rsidRDefault="00CC2576" w:rsidP="006F2BA8">
      <w:pPr>
        <w:spacing w:after="0" w:line="240" w:lineRule="auto"/>
        <w:ind w:left="720"/>
        <w:rPr>
          <w:rFonts w:ascii="Arial" w:hAnsi="Arial" w:cs="Arial"/>
          <w:sz w:val="24"/>
          <w:szCs w:val="24"/>
          <w:lang w:val="en-IE"/>
        </w:rPr>
      </w:pPr>
    </w:p>
    <w:p w14:paraId="432DF31A" w14:textId="0D65B615"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1</w:t>
      </w:r>
      <w:r w:rsidR="00CC2576">
        <w:rPr>
          <w:rFonts w:ascii="Arial" w:hAnsi="Arial" w:cs="Arial"/>
          <w:sz w:val="24"/>
          <w:szCs w:val="24"/>
          <w:lang w:val="en-IE"/>
        </w:rPr>
        <w:tab/>
      </w:r>
      <w:r w:rsidRPr="00866E18">
        <w:rPr>
          <w:rFonts w:ascii="Arial" w:hAnsi="Arial"/>
          <w:sz w:val="24"/>
          <w:lang w:val="en-IE"/>
        </w:rPr>
        <w:t xml:space="preserve">Type A: My pension contributions are put into a fund which grows over </w:t>
      </w:r>
      <w:r w:rsidR="00CC2576">
        <w:rPr>
          <w:rFonts w:ascii="Arial" w:hAnsi="Arial" w:cs="Arial"/>
          <w:sz w:val="24"/>
          <w:szCs w:val="24"/>
          <w:lang w:val="en-IE"/>
        </w:rPr>
        <w:tab/>
      </w:r>
      <w:r w:rsidRPr="00866E18">
        <w:rPr>
          <w:rFonts w:ascii="Arial" w:hAnsi="Arial"/>
          <w:sz w:val="24"/>
          <w:lang w:val="en-IE"/>
        </w:rPr>
        <w:t xml:space="preserve">time and my pension will depend on the size of this fund when I retire. </w:t>
      </w:r>
      <w:r w:rsidR="00CC2576">
        <w:rPr>
          <w:rFonts w:ascii="Arial" w:hAnsi="Arial" w:cs="Arial"/>
          <w:sz w:val="24"/>
          <w:szCs w:val="24"/>
          <w:lang w:val="en-IE"/>
        </w:rPr>
        <w:tab/>
      </w:r>
      <w:r w:rsidRPr="00866E18">
        <w:rPr>
          <w:rFonts w:ascii="Arial" w:hAnsi="Arial"/>
          <w:sz w:val="24"/>
          <w:lang w:val="en-IE"/>
        </w:rPr>
        <w:t xml:space="preserve">This type of pension is called a ‘defined contribution’ or ‘money </w:t>
      </w:r>
      <w:r w:rsidR="00CC2576">
        <w:rPr>
          <w:rFonts w:ascii="Arial" w:hAnsi="Arial" w:cs="Arial"/>
          <w:sz w:val="24"/>
          <w:szCs w:val="24"/>
          <w:lang w:val="en-IE"/>
        </w:rPr>
        <w:tab/>
      </w:r>
      <w:r w:rsidRPr="00866E18">
        <w:rPr>
          <w:rFonts w:ascii="Arial" w:hAnsi="Arial"/>
          <w:sz w:val="24"/>
          <w:lang w:val="en-IE"/>
        </w:rPr>
        <w:t xml:space="preserve">purchase’ scheme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WR107</w:t>
      </w:r>
    </w:p>
    <w:p w14:paraId="54D40FA6" w14:textId="4EF66E91"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2 </w:t>
      </w:r>
      <w:r w:rsidR="00CC2576">
        <w:rPr>
          <w:rFonts w:ascii="Arial" w:hAnsi="Arial" w:cs="Arial"/>
          <w:sz w:val="24"/>
          <w:szCs w:val="24"/>
          <w:lang w:val="en-IE"/>
        </w:rPr>
        <w:tab/>
      </w:r>
      <w:r w:rsidRPr="00866E18">
        <w:rPr>
          <w:rFonts w:ascii="Arial" w:hAnsi="Arial"/>
          <w:sz w:val="24"/>
          <w:lang w:val="en-IE"/>
        </w:rPr>
        <w:t xml:space="preserve">Type B: My pension will be based on a formula involving age, years of </w:t>
      </w:r>
      <w:r w:rsidR="00CC2576">
        <w:rPr>
          <w:rFonts w:ascii="Arial" w:hAnsi="Arial" w:cs="Arial"/>
          <w:sz w:val="24"/>
          <w:szCs w:val="24"/>
          <w:lang w:val="en-IE"/>
        </w:rPr>
        <w:tab/>
      </w:r>
      <w:r w:rsidRPr="00866E18">
        <w:rPr>
          <w:rFonts w:ascii="Arial" w:hAnsi="Arial"/>
          <w:sz w:val="24"/>
          <w:lang w:val="en-IE"/>
        </w:rPr>
        <w:t xml:space="preserve">service and salary. This type of pension is sometimes called a ‘defined </w:t>
      </w:r>
      <w:r w:rsidR="00CC2576">
        <w:rPr>
          <w:rFonts w:ascii="Arial" w:hAnsi="Arial" w:cs="Arial"/>
          <w:sz w:val="24"/>
          <w:szCs w:val="24"/>
          <w:lang w:val="en-IE"/>
        </w:rPr>
        <w:tab/>
      </w:r>
      <w:r w:rsidRPr="00866E18">
        <w:rPr>
          <w:rFonts w:ascii="Arial" w:hAnsi="Arial"/>
          <w:sz w:val="24"/>
          <w:lang w:val="en-IE"/>
        </w:rPr>
        <w:t xml:space="preserve">benefit‘ or ‘final salary’ scheme </w:t>
      </w:r>
      <w:r w:rsidR="00CC2576">
        <w:rPr>
          <w:rFonts w:ascii="Arial" w:hAnsi="Arial" w:cs="Arial"/>
          <w:sz w:val="24"/>
          <w:szCs w:val="24"/>
          <w:lang w:val="en-IE"/>
        </w:rPr>
        <w:tab/>
      </w:r>
      <w:r w:rsidRPr="00866E18">
        <w:rPr>
          <w:rFonts w:ascii="Arial" w:hAnsi="Arial"/>
          <w:b/>
          <w:sz w:val="24"/>
          <w:lang w:val="en-IE"/>
        </w:rPr>
        <w:t>GO TO WR129</w:t>
      </w:r>
    </w:p>
    <w:p w14:paraId="66694006" w14:textId="1206FA6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WR107</w:t>
      </w:r>
    </w:p>
    <w:p w14:paraId="6ECA1585" w14:textId="30C129C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WR107</w:t>
      </w:r>
      <w:r w:rsidRPr="00866E18">
        <w:rPr>
          <w:rFonts w:ascii="Arial" w:hAnsi="Arial"/>
          <w:sz w:val="24"/>
          <w:lang w:val="en-IE"/>
        </w:rPr>
        <w:t xml:space="preserve"> </w:t>
      </w:r>
    </w:p>
    <w:p w14:paraId="59A88C5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21DF87F" w14:textId="77777777" w:rsidR="00B9368F" w:rsidRPr="00866E18" w:rsidRDefault="00B9368F" w:rsidP="00866E18">
      <w:pPr>
        <w:spacing w:after="0" w:line="240" w:lineRule="auto"/>
        <w:ind w:left="720"/>
        <w:rPr>
          <w:rFonts w:ascii="Arial" w:hAnsi="Arial"/>
          <w:sz w:val="24"/>
          <w:lang w:val="en-IE"/>
        </w:rPr>
      </w:pPr>
    </w:p>
    <w:p w14:paraId="0A3F2FC4" w14:textId="7D6D2B8E"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WR107</w:t>
      </w:r>
    </w:p>
    <w:p w14:paraId="42D2EDC3" w14:textId="24E6058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Does your employer contribute to this pension plan? </w:t>
      </w:r>
    </w:p>
    <w:p w14:paraId="784B0E52" w14:textId="77777777" w:rsidR="00CC2576" w:rsidRDefault="00CC2576" w:rsidP="006F2BA8">
      <w:pPr>
        <w:spacing w:after="0" w:line="240" w:lineRule="auto"/>
        <w:ind w:left="720"/>
        <w:rPr>
          <w:rFonts w:ascii="Arial" w:hAnsi="Arial" w:cs="Arial"/>
          <w:sz w:val="24"/>
          <w:szCs w:val="24"/>
          <w:lang w:val="en-IE"/>
        </w:rPr>
      </w:pPr>
    </w:p>
    <w:p w14:paraId="30F83293" w14:textId="602CEC7B"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1</w:t>
      </w:r>
      <w:r w:rsidR="00CC2576">
        <w:rPr>
          <w:rFonts w:ascii="Arial" w:hAnsi="Arial" w:cs="Arial"/>
          <w:sz w:val="24"/>
          <w:szCs w:val="24"/>
          <w:lang w:val="en-IE"/>
        </w:rPr>
        <w:tab/>
      </w:r>
      <w:r w:rsidRPr="00866E18">
        <w:rPr>
          <w:rFonts w:ascii="Arial" w:hAnsi="Arial"/>
          <w:sz w:val="24"/>
          <w:lang w:val="en-IE"/>
        </w:rPr>
        <w:t xml:space="preserve">Yes   </w:t>
      </w:r>
      <w:r w:rsidR="00CC2576">
        <w:rPr>
          <w:rFonts w:ascii="Arial" w:hAnsi="Arial" w:cs="Arial"/>
          <w:sz w:val="24"/>
          <w:szCs w:val="24"/>
          <w:lang w:val="en-IE"/>
        </w:rPr>
        <w:tab/>
      </w:r>
      <w:r w:rsidRPr="00866E18">
        <w:rPr>
          <w:rFonts w:ascii="Arial" w:hAnsi="Arial"/>
          <w:b/>
          <w:sz w:val="24"/>
          <w:lang w:val="en-IE"/>
        </w:rPr>
        <w:t>GO TO WR108</w:t>
      </w:r>
    </w:p>
    <w:p w14:paraId="3CB8F7FC" w14:textId="36791B4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CC2576">
        <w:rPr>
          <w:rFonts w:ascii="Arial" w:hAnsi="Arial" w:cs="Arial"/>
          <w:sz w:val="24"/>
          <w:szCs w:val="24"/>
          <w:lang w:val="en-IE"/>
        </w:rPr>
        <w:tab/>
      </w:r>
      <w:r w:rsidRPr="00866E18">
        <w:rPr>
          <w:rFonts w:ascii="Arial" w:hAnsi="Arial"/>
          <w:sz w:val="24"/>
          <w:lang w:val="en-IE"/>
        </w:rPr>
        <w:t xml:space="preserve">No   </w:t>
      </w:r>
      <w:r w:rsidR="00CC2576">
        <w:rPr>
          <w:rFonts w:ascii="Arial" w:hAnsi="Arial" w:cs="Arial"/>
          <w:sz w:val="24"/>
          <w:szCs w:val="24"/>
          <w:lang w:val="en-IE"/>
        </w:rPr>
        <w:tab/>
      </w:r>
      <w:r w:rsidRPr="00866E18">
        <w:rPr>
          <w:rFonts w:ascii="Arial" w:hAnsi="Arial"/>
          <w:b/>
          <w:sz w:val="24"/>
          <w:lang w:val="en-IE"/>
        </w:rPr>
        <w:t>GO TO WR111</w:t>
      </w:r>
    </w:p>
    <w:p w14:paraId="1F0E5C6F" w14:textId="5F19330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Pr="00866E18">
        <w:rPr>
          <w:rFonts w:ascii="Arial" w:hAnsi="Arial"/>
          <w:b/>
          <w:sz w:val="24"/>
          <w:lang w:val="en-IE"/>
        </w:rPr>
        <w:t>GO TO WR111</w:t>
      </w:r>
    </w:p>
    <w:p w14:paraId="04FCD8A8" w14:textId="64C7C6D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Pr="00866E18">
        <w:rPr>
          <w:rFonts w:ascii="Arial" w:hAnsi="Arial"/>
          <w:b/>
          <w:sz w:val="24"/>
          <w:lang w:val="en-IE"/>
        </w:rPr>
        <w:t>GO TO WR111</w:t>
      </w:r>
      <w:r w:rsidRPr="00866E18">
        <w:rPr>
          <w:rFonts w:ascii="Arial" w:hAnsi="Arial"/>
          <w:sz w:val="24"/>
          <w:lang w:val="en-IE"/>
        </w:rPr>
        <w:t xml:space="preserve"> </w:t>
      </w:r>
    </w:p>
    <w:p w14:paraId="73105FB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5634387B" w14:textId="77777777" w:rsidR="00B9368F" w:rsidRPr="00866E18" w:rsidRDefault="00B9368F" w:rsidP="00866E18">
      <w:pPr>
        <w:spacing w:after="0" w:line="240" w:lineRule="auto"/>
        <w:ind w:left="720"/>
        <w:rPr>
          <w:rFonts w:ascii="Arial" w:hAnsi="Arial"/>
          <w:sz w:val="24"/>
          <w:lang w:val="en-IE"/>
        </w:rPr>
      </w:pPr>
    </w:p>
    <w:p w14:paraId="0481BC0D" w14:textId="5F243FDB"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WR108</w:t>
      </w:r>
    </w:p>
    <w:p w14:paraId="2C67BA99" w14:textId="16831EC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Per month, how much does your employer currently contribute to your pension plan? You may respond to this by giving me the monthly amount or the equivalent percentage of your salary.</w:t>
      </w:r>
    </w:p>
    <w:p w14:paraId="226E595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2F889929" w14:textId="77777777" w:rsidR="00CC2576" w:rsidRDefault="00CC2576" w:rsidP="006F2BA8">
      <w:pPr>
        <w:spacing w:after="0" w:line="240" w:lineRule="auto"/>
        <w:ind w:left="720"/>
        <w:rPr>
          <w:rFonts w:ascii="Arial" w:hAnsi="Arial" w:cs="Arial"/>
          <w:sz w:val="24"/>
          <w:szCs w:val="24"/>
          <w:lang w:val="en-IE"/>
        </w:rPr>
      </w:pPr>
    </w:p>
    <w:p w14:paraId="7E667608" w14:textId="7044140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CC2576">
        <w:rPr>
          <w:rFonts w:ascii="Arial" w:hAnsi="Arial" w:cs="Arial"/>
          <w:sz w:val="24"/>
          <w:szCs w:val="24"/>
          <w:lang w:val="en-IE"/>
        </w:rPr>
        <w:tab/>
      </w:r>
      <w:r w:rsidRPr="00866E18">
        <w:rPr>
          <w:rFonts w:ascii="Arial" w:hAnsi="Arial"/>
          <w:sz w:val="24"/>
          <w:lang w:val="en-IE"/>
        </w:rPr>
        <w:t xml:space="preserve">Amount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WR109</w:t>
      </w:r>
    </w:p>
    <w:p w14:paraId="3BCB14C8" w14:textId="0CB2AA4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CC2576">
        <w:rPr>
          <w:rFonts w:ascii="Arial" w:hAnsi="Arial" w:cs="Arial"/>
          <w:sz w:val="24"/>
          <w:szCs w:val="24"/>
          <w:lang w:val="en-IE"/>
        </w:rPr>
        <w:tab/>
      </w:r>
      <w:r w:rsidRPr="00866E18">
        <w:rPr>
          <w:rFonts w:ascii="Arial" w:hAnsi="Arial"/>
          <w:sz w:val="24"/>
          <w:lang w:val="en-IE"/>
        </w:rPr>
        <w:t>Percentage of salary</w:t>
      </w:r>
      <w:r w:rsidR="00CC2576">
        <w:rPr>
          <w:rFonts w:ascii="Arial" w:hAnsi="Arial" w:cs="Arial"/>
          <w:sz w:val="24"/>
          <w:szCs w:val="24"/>
          <w:lang w:val="en-IE"/>
        </w:rPr>
        <w:tab/>
      </w:r>
      <w:r w:rsidRPr="00866E18">
        <w:rPr>
          <w:rFonts w:ascii="Arial" w:hAnsi="Arial"/>
          <w:b/>
          <w:sz w:val="24"/>
          <w:lang w:val="en-IE"/>
        </w:rPr>
        <w:t>GO TO WR110</w:t>
      </w:r>
    </w:p>
    <w:p w14:paraId="78E90A81" w14:textId="3D3B009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WR111</w:t>
      </w:r>
    </w:p>
    <w:p w14:paraId="1F44EC81" w14:textId="1B93884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WR111</w:t>
      </w:r>
    </w:p>
    <w:p w14:paraId="3231CB3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B4E8361" w14:textId="77777777" w:rsidR="00B9368F" w:rsidRPr="00866E18" w:rsidRDefault="00B9368F" w:rsidP="00866E18">
      <w:pPr>
        <w:spacing w:after="0" w:line="240" w:lineRule="auto"/>
        <w:ind w:left="720"/>
        <w:rPr>
          <w:rFonts w:ascii="Arial" w:hAnsi="Arial"/>
          <w:sz w:val="24"/>
          <w:lang w:val="en-IE"/>
        </w:rPr>
      </w:pPr>
    </w:p>
    <w:p w14:paraId="27F8D921" w14:textId="05E03F06"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lastRenderedPageBreak/>
        <w:t>WR109</w:t>
      </w:r>
    </w:p>
    <w:p w14:paraId="4E12FE1F" w14:textId="10AE87A8" w:rsidR="00B9368F" w:rsidRPr="00866E18" w:rsidRDefault="00B9368F" w:rsidP="00866E18">
      <w:pPr>
        <w:spacing w:after="0" w:line="240" w:lineRule="auto"/>
        <w:ind w:left="720"/>
        <w:rPr>
          <w:rFonts w:ascii="Arial" w:hAnsi="Arial"/>
          <w:sz w:val="24"/>
          <w:lang w:val="en-IE"/>
        </w:rPr>
      </w:pPr>
      <w:r w:rsidRPr="00866E18">
        <w:rPr>
          <w:rFonts w:ascii="Arial" w:hAnsi="Arial"/>
          <w:caps/>
          <w:sz w:val="24"/>
          <w:lang w:val="en-IE"/>
        </w:rPr>
        <w:t>IWER: ENTER AMOUNT</w:t>
      </w:r>
      <w:r w:rsidRPr="00866E18">
        <w:rPr>
          <w:rFonts w:ascii="Arial" w:hAnsi="Arial"/>
          <w:sz w:val="24"/>
          <w:lang w:val="en-IE"/>
        </w:rPr>
        <w:t xml:space="preserve"> IN EUROS</w:t>
      </w:r>
    </w:p>
    <w:p w14:paraId="1296E225" w14:textId="77777777" w:rsidR="00CC2576" w:rsidRDefault="00CC2576" w:rsidP="006F2BA8">
      <w:pPr>
        <w:spacing w:after="0" w:line="240" w:lineRule="auto"/>
        <w:ind w:left="720"/>
        <w:rPr>
          <w:rFonts w:ascii="Arial" w:hAnsi="Arial" w:cs="Arial"/>
          <w:sz w:val="24"/>
          <w:szCs w:val="24"/>
          <w:lang w:val="en-IE"/>
        </w:rPr>
      </w:pPr>
    </w:p>
    <w:p w14:paraId="49ABDBF4" w14:textId="06DE8F3E"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CC2576">
        <w:rPr>
          <w:rFonts w:ascii="Arial" w:hAnsi="Arial" w:cs="Arial"/>
          <w:sz w:val="24"/>
          <w:szCs w:val="24"/>
          <w:lang w:val="en-IE"/>
        </w:rPr>
        <w:tab/>
      </w:r>
      <w:r w:rsidRPr="00866E18">
        <w:rPr>
          <w:rFonts w:ascii="Arial" w:hAnsi="Arial"/>
          <w:sz w:val="24"/>
          <w:lang w:val="en-IE"/>
        </w:rPr>
        <w:t>€10,000</w:t>
      </w:r>
      <w:r w:rsidR="00CC2576">
        <w:rPr>
          <w:rFonts w:ascii="Arial" w:hAnsi="Arial" w:cs="Arial"/>
          <w:sz w:val="24"/>
          <w:szCs w:val="24"/>
          <w:lang w:val="en-IE"/>
        </w:rPr>
        <w:tab/>
      </w:r>
      <w:r w:rsidRPr="00866E18">
        <w:rPr>
          <w:rFonts w:ascii="Arial" w:hAnsi="Arial"/>
          <w:b/>
          <w:caps/>
          <w:sz w:val="24"/>
          <w:lang w:val="en-IE"/>
        </w:rPr>
        <w:t>GO TO WR111</w:t>
      </w:r>
    </w:p>
    <w:p w14:paraId="612200AC" w14:textId="2329EAA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caps/>
          <w:sz w:val="24"/>
          <w:lang w:val="en-IE"/>
        </w:rPr>
        <w:t>GO TO Wr155</w:t>
      </w:r>
    </w:p>
    <w:p w14:paraId="7080A8F0" w14:textId="1A1B09A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caps/>
          <w:sz w:val="24"/>
          <w:lang w:val="en-IE"/>
        </w:rPr>
        <w:t>GO TO Wr155</w:t>
      </w:r>
    </w:p>
    <w:p w14:paraId="12DDF2F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67BE468A" w14:textId="77777777" w:rsidR="00B9368F" w:rsidRPr="00866E18" w:rsidRDefault="00B9368F" w:rsidP="00866E18">
      <w:pPr>
        <w:spacing w:after="0" w:line="240" w:lineRule="auto"/>
        <w:ind w:left="720"/>
        <w:rPr>
          <w:rFonts w:ascii="Arial" w:hAnsi="Arial"/>
          <w:sz w:val="24"/>
          <w:lang w:val="en-IE"/>
        </w:rPr>
      </w:pPr>
    </w:p>
    <w:p w14:paraId="09A51C6A" w14:textId="6E712D8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WR109=-98 oR -99</w:t>
      </w:r>
      <w:r w:rsidRPr="00866E18">
        <w:rPr>
          <w:rFonts w:ascii="Arial" w:hAnsi="Arial"/>
          <w:b/>
          <w:sz w:val="24"/>
          <w:lang w:val="en-IE"/>
        </w:rPr>
        <w:t>) ASK WR155</w:t>
      </w:r>
      <w:r w:rsidR="00CC2576">
        <w:rPr>
          <w:rFonts w:ascii="Arial" w:hAnsi="Arial" w:cs="Arial"/>
          <w:b/>
          <w:bCs/>
          <w:sz w:val="24"/>
          <w:szCs w:val="24"/>
          <w:lang w:val="en-IE" w:eastAsia="en-IE"/>
        </w:rPr>
        <w:t>,</w:t>
      </w:r>
      <w:r w:rsidRPr="00866E18">
        <w:rPr>
          <w:rFonts w:ascii="Arial" w:hAnsi="Arial"/>
          <w:b/>
          <w:sz w:val="24"/>
          <w:lang w:val="en-IE"/>
        </w:rPr>
        <w:t xml:space="preserve"> THEN GO TO WR111</w:t>
      </w:r>
    </w:p>
    <w:p w14:paraId="09D93FCC" w14:textId="77777777" w:rsidR="00CC2576" w:rsidRPr="00570263" w:rsidRDefault="00CC2576" w:rsidP="00297DF5">
      <w:pPr>
        <w:spacing w:after="0" w:line="240" w:lineRule="auto"/>
        <w:rPr>
          <w:rFonts w:ascii="Arial" w:hAnsi="Arial" w:cs="Arial"/>
          <w:sz w:val="24"/>
          <w:szCs w:val="24"/>
          <w:lang w:val="en-IE" w:eastAsia="en-IE"/>
        </w:rPr>
      </w:pPr>
    </w:p>
    <w:p w14:paraId="3B66E3EA" w14:textId="1A4E9D2C" w:rsidR="00CC2576" w:rsidRPr="00297DF5" w:rsidRDefault="00B9368F" w:rsidP="00297DF5">
      <w:pPr>
        <w:spacing w:after="0" w:line="240" w:lineRule="auto"/>
        <w:rPr>
          <w:rFonts w:ascii="Arial" w:hAnsi="Arial" w:cs="Arial"/>
          <w:b/>
          <w:sz w:val="24"/>
          <w:szCs w:val="24"/>
          <w:lang w:val="en-IE" w:eastAsia="en-IE"/>
        </w:rPr>
      </w:pPr>
      <w:r w:rsidRPr="00866E18">
        <w:rPr>
          <w:rFonts w:ascii="Arial" w:hAnsi="Arial"/>
          <w:b/>
          <w:sz w:val="24"/>
          <w:lang w:val="en-IE"/>
        </w:rPr>
        <w:t>WR155</w:t>
      </w:r>
    </w:p>
    <w:p w14:paraId="1E3FC0C9" w14:textId="7542518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0C3DEFB3" w14:textId="77777777" w:rsidR="00CC2576" w:rsidRDefault="00CC2576" w:rsidP="006F2BA8">
      <w:pPr>
        <w:spacing w:after="0" w:line="240" w:lineRule="auto"/>
        <w:ind w:left="720"/>
        <w:rPr>
          <w:rFonts w:ascii="Arial" w:hAnsi="Arial" w:cs="Arial"/>
          <w:sz w:val="24"/>
          <w:szCs w:val="24"/>
          <w:lang w:val="en-IE" w:eastAsia="en-IE"/>
        </w:rPr>
      </w:pPr>
    </w:p>
    <w:p w14:paraId="0ED3B44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AB8497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3AE7E247" w14:textId="54F04F5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eastAsia="en-IE"/>
        </w:rPr>
        <w:tab/>
      </w:r>
      <w:r w:rsidRPr="00866E18">
        <w:rPr>
          <w:rFonts w:ascii="Arial" w:hAnsi="Arial"/>
          <w:sz w:val="24"/>
          <w:lang w:val="en-IE"/>
        </w:rPr>
        <w:t>DK</w:t>
      </w:r>
    </w:p>
    <w:p w14:paraId="6CE09B87" w14:textId="22218D5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eastAsia="en-IE"/>
        </w:rPr>
        <w:tab/>
      </w:r>
      <w:r w:rsidRPr="00866E18">
        <w:rPr>
          <w:rFonts w:ascii="Arial" w:hAnsi="Arial"/>
          <w:sz w:val="24"/>
          <w:lang w:val="en-IE"/>
        </w:rPr>
        <w:t>RF</w:t>
      </w:r>
    </w:p>
    <w:p w14:paraId="7FBB6CCB" w14:textId="77777777" w:rsidR="00B9368F" w:rsidRPr="00866E18" w:rsidRDefault="00B9368F" w:rsidP="00866E18">
      <w:pPr>
        <w:spacing w:after="0" w:line="240" w:lineRule="auto"/>
        <w:ind w:left="720"/>
        <w:rPr>
          <w:rFonts w:ascii="Arial" w:hAnsi="Arial"/>
          <w:sz w:val="24"/>
          <w:lang w:val="en-IE"/>
        </w:rPr>
      </w:pPr>
    </w:p>
    <w:p w14:paraId="062044DE" w14:textId="7C37DAF4"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WR110</w:t>
      </w:r>
    </w:p>
    <w:p w14:paraId="2B12CC20" w14:textId="1EFEB92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SALARY</w:t>
      </w:r>
    </w:p>
    <w:p w14:paraId="2D1242CC" w14:textId="77777777" w:rsidR="00CC2576" w:rsidRDefault="00CC2576" w:rsidP="006F2BA8">
      <w:pPr>
        <w:spacing w:after="0" w:line="240" w:lineRule="auto"/>
        <w:ind w:left="720"/>
        <w:rPr>
          <w:rFonts w:ascii="Arial" w:hAnsi="Arial" w:cs="Arial"/>
          <w:sz w:val="24"/>
          <w:szCs w:val="24"/>
          <w:lang w:val="en-IE"/>
        </w:rPr>
      </w:pPr>
    </w:p>
    <w:p w14:paraId="0B2DBACD" w14:textId="13B4356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CC2576">
        <w:rPr>
          <w:rFonts w:ascii="Arial" w:hAnsi="Arial" w:cs="Arial"/>
          <w:sz w:val="24"/>
          <w:szCs w:val="24"/>
          <w:lang w:val="en-IE"/>
        </w:rPr>
        <w:tab/>
      </w:r>
      <w:r w:rsidRPr="00866E18">
        <w:rPr>
          <w:rFonts w:ascii="Arial" w:hAnsi="Arial"/>
          <w:sz w:val="24"/>
          <w:lang w:val="en-IE"/>
        </w:rPr>
        <w:t>50%</w:t>
      </w:r>
    </w:p>
    <w:p w14:paraId="7463EF69" w14:textId="418B87F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Pr="00866E18">
        <w:rPr>
          <w:rFonts w:ascii="Arial" w:hAnsi="Arial"/>
          <w:b/>
          <w:caps/>
          <w:sz w:val="24"/>
          <w:lang w:val="en-IE"/>
        </w:rPr>
        <w:t>GO TO Wr156</w:t>
      </w:r>
    </w:p>
    <w:p w14:paraId="38E47E0A" w14:textId="73B61D4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Pr="00866E18">
        <w:rPr>
          <w:rFonts w:ascii="Arial" w:hAnsi="Arial"/>
          <w:b/>
          <w:caps/>
          <w:sz w:val="24"/>
          <w:lang w:val="en-IE"/>
        </w:rPr>
        <w:t>GO TO Wr156</w:t>
      </w:r>
    </w:p>
    <w:p w14:paraId="30C418E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6DFB4202" w14:textId="77777777" w:rsidR="00B9368F" w:rsidRPr="00866E18" w:rsidRDefault="00B9368F" w:rsidP="00866E18">
      <w:pPr>
        <w:spacing w:after="0" w:line="240" w:lineRule="auto"/>
        <w:ind w:left="720"/>
        <w:rPr>
          <w:rFonts w:ascii="Arial" w:hAnsi="Arial"/>
          <w:sz w:val="24"/>
          <w:lang w:val="en-IE"/>
        </w:rPr>
      </w:pPr>
    </w:p>
    <w:p w14:paraId="5B203180"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WR110=-98 oR -99</w:t>
      </w:r>
      <w:r w:rsidRPr="00866E18">
        <w:rPr>
          <w:rFonts w:ascii="Arial" w:hAnsi="Arial"/>
          <w:b/>
          <w:sz w:val="24"/>
          <w:lang w:val="en-IE"/>
        </w:rPr>
        <w:t xml:space="preserve">) ASK WR156 </w:t>
      </w:r>
    </w:p>
    <w:p w14:paraId="6F3A0E41" w14:textId="77777777" w:rsidR="00CC2576" w:rsidRDefault="00CC2576" w:rsidP="006F2BA8">
      <w:pPr>
        <w:spacing w:after="0" w:line="240" w:lineRule="auto"/>
        <w:ind w:left="720"/>
        <w:rPr>
          <w:rFonts w:ascii="Arial" w:hAnsi="Arial" w:cs="Arial"/>
          <w:sz w:val="24"/>
          <w:szCs w:val="24"/>
          <w:lang w:val="en-IE" w:eastAsia="en-IE"/>
        </w:rPr>
      </w:pPr>
    </w:p>
    <w:p w14:paraId="72C91201" w14:textId="2C8D9651" w:rsidR="00CC2576" w:rsidRPr="00297DF5" w:rsidRDefault="00B9368F" w:rsidP="00297DF5">
      <w:pPr>
        <w:spacing w:after="0" w:line="240" w:lineRule="auto"/>
        <w:rPr>
          <w:rFonts w:ascii="Arial" w:hAnsi="Arial" w:cs="Arial"/>
          <w:b/>
          <w:sz w:val="24"/>
          <w:szCs w:val="24"/>
          <w:lang w:val="en-IE" w:eastAsia="en-IE"/>
        </w:rPr>
      </w:pPr>
      <w:r w:rsidRPr="00866E18">
        <w:rPr>
          <w:rFonts w:ascii="Arial" w:hAnsi="Arial"/>
          <w:b/>
          <w:sz w:val="24"/>
          <w:lang w:val="en-IE"/>
        </w:rPr>
        <w:t>WR156</w:t>
      </w:r>
    </w:p>
    <w:p w14:paraId="7D17CF31" w14:textId="26C4B09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62B67C6C" w14:textId="77777777" w:rsidR="00CC2576" w:rsidRDefault="00CC2576" w:rsidP="006F2BA8">
      <w:pPr>
        <w:spacing w:after="0" w:line="240" w:lineRule="auto"/>
        <w:ind w:left="720"/>
        <w:rPr>
          <w:rFonts w:ascii="Arial" w:hAnsi="Arial" w:cs="Arial"/>
          <w:sz w:val="24"/>
          <w:szCs w:val="24"/>
          <w:lang w:val="en-IE" w:eastAsia="en-IE"/>
        </w:rPr>
      </w:pPr>
    </w:p>
    <w:p w14:paraId="157486E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2675E2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4293ADAC" w14:textId="4ECC686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eastAsia="en-IE"/>
        </w:rPr>
        <w:tab/>
      </w:r>
      <w:r w:rsidRPr="00866E18">
        <w:rPr>
          <w:rFonts w:ascii="Arial" w:hAnsi="Arial"/>
          <w:sz w:val="24"/>
          <w:lang w:val="en-IE"/>
        </w:rPr>
        <w:t>DK</w:t>
      </w:r>
    </w:p>
    <w:p w14:paraId="367A7F78" w14:textId="12CD51F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eastAsia="en-IE"/>
        </w:rPr>
        <w:tab/>
      </w:r>
      <w:r w:rsidRPr="00866E18">
        <w:rPr>
          <w:rFonts w:ascii="Arial" w:hAnsi="Arial"/>
          <w:sz w:val="24"/>
          <w:lang w:val="en-IE"/>
        </w:rPr>
        <w:t>RF</w:t>
      </w:r>
    </w:p>
    <w:p w14:paraId="1478EC39" w14:textId="77777777" w:rsidR="00B9368F" w:rsidRPr="00866E18" w:rsidRDefault="00B9368F" w:rsidP="00866E18">
      <w:pPr>
        <w:spacing w:after="0" w:line="240" w:lineRule="auto"/>
        <w:ind w:left="720"/>
        <w:rPr>
          <w:rFonts w:ascii="Arial" w:hAnsi="Arial"/>
          <w:sz w:val="24"/>
          <w:lang w:val="en-IE"/>
        </w:rPr>
      </w:pPr>
    </w:p>
    <w:p w14:paraId="17DD25CA" w14:textId="2A65D0D5" w:rsidR="00CC2576" w:rsidRPr="00CC2576" w:rsidRDefault="00B9368F" w:rsidP="00297DF5">
      <w:pPr>
        <w:spacing w:after="0" w:line="240" w:lineRule="auto"/>
        <w:rPr>
          <w:rFonts w:ascii="Arial" w:hAnsi="Arial" w:cs="Arial"/>
          <w:b/>
          <w:sz w:val="24"/>
          <w:szCs w:val="24"/>
          <w:lang w:val="en-IE"/>
        </w:rPr>
      </w:pPr>
      <w:r w:rsidRPr="00866E18">
        <w:rPr>
          <w:rFonts w:ascii="Arial" w:hAnsi="Arial"/>
          <w:b/>
          <w:sz w:val="24"/>
          <w:lang w:val="en-IE"/>
        </w:rPr>
        <w:t>WR111</w:t>
      </w:r>
    </w:p>
    <w:p w14:paraId="7E0B0113" w14:textId="19FF6FC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Per month, how much do you currently contribute to your pension plan? You may respond to this by giving me the monthly amount or the equivalent percentage of your salary</w:t>
      </w:r>
    </w:p>
    <w:p w14:paraId="073522D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PAY SLIP TO RESPOND TO THIS QUESTION, IF POSSIBLE.</w:t>
      </w:r>
    </w:p>
    <w:p w14:paraId="1C86BCD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780868E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IF RESPONDENT DOES NOT CONTRIBUTE TO THIS PENSION, SELECT ‘AMOUNT’ AND ENTER ‘0’ </w:t>
      </w:r>
    </w:p>
    <w:p w14:paraId="77700460" w14:textId="77777777" w:rsidR="00CC2576" w:rsidRDefault="00CC2576" w:rsidP="006F2BA8">
      <w:pPr>
        <w:spacing w:after="0" w:line="240" w:lineRule="auto"/>
        <w:ind w:left="720"/>
        <w:rPr>
          <w:rFonts w:ascii="Arial" w:hAnsi="Arial" w:cs="Arial"/>
          <w:sz w:val="24"/>
          <w:szCs w:val="24"/>
          <w:lang w:val="en-IE"/>
        </w:rPr>
      </w:pPr>
    </w:p>
    <w:p w14:paraId="75ADB1CB" w14:textId="7D623FA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CC2576">
        <w:rPr>
          <w:rFonts w:ascii="Arial" w:hAnsi="Arial" w:cs="Arial"/>
          <w:sz w:val="24"/>
          <w:szCs w:val="24"/>
          <w:lang w:val="en-IE"/>
        </w:rPr>
        <w:tab/>
      </w:r>
      <w:r w:rsidRPr="00866E18">
        <w:rPr>
          <w:rFonts w:ascii="Arial" w:hAnsi="Arial"/>
          <w:sz w:val="24"/>
          <w:lang w:val="en-IE"/>
        </w:rPr>
        <w:t xml:space="preserve">Amount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WR112</w:t>
      </w:r>
    </w:p>
    <w:p w14:paraId="238AC264" w14:textId="1F094C3B"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2 </w:t>
      </w:r>
      <w:r w:rsidR="00CC2576">
        <w:rPr>
          <w:rFonts w:ascii="Arial" w:hAnsi="Arial" w:cs="Arial"/>
          <w:sz w:val="24"/>
          <w:szCs w:val="24"/>
          <w:lang w:val="en-IE"/>
        </w:rPr>
        <w:tab/>
      </w:r>
      <w:r w:rsidRPr="00866E18">
        <w:rPr>
          <w:rFonts w:ascii="Arial" w:hAnsi="Arial"/>
          <w:sz w:val="24"/>
          <w:lang w:val="en-IE"/>
        </w:rPr>
        <w:t>Percentage of salary</w:t>
      </w:r>
      <w:r w:rsidR="00CC2576">
        <w:rPr>
          <w:rFonts w:ascii="Arial" w:hAnsi="Arial" w:cs="Arial"/>
          <w:sz w:val="24"/>
          <w:szCs w:val="24"/>
          <w:lang w:val="en-IE"/>
        </w:rPr>
        <w:tab/>
      </w:r>
      <w:r w:rsidRPr="00866E18">
        <w:rPr>
          <w:rFonts w:ascii="Arial" w:hAnsi="Arial"/>
          <w:b/>
          <w:sz w:val="24"/>
          <w:lang w:val="en-IE"/>
        </w:rPr>
        <w:t>GO TO WR113</w:t>
      </w:r>
    </w:p>
    <w:p w14:paraId="1D5043BB" w14:textId="42BE2689"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WR114</w:t>
      </w:r>
    </w:p>
    <w:p w14:paraId="2B4328C3" w14:textId="13D92AF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WR114</w:t>
      </w:r>
    </w:p>
    <w:p w14:paraId="4A7F93C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(ELSA)</w:t>
      </w:r>
    </w:p>
    <w:p w14:paraId="1B5562C9" w14:textId="77777777" w:rsidR="00B9368F" w:rsidRPr="00866E18" w:rsidRDefault="00B9368F" w:rsidP="00866E18">
      <w:pPr>
        <w:spacing w:after="0" w:line="240" w:lineRule="auto"/>
        <w:ind w:left="720"/>
        <w:rPr>
          <w:rFonts w:ascii="Arial" w:hAnsi="Arial"/>
          <w:sz w:val="24"/>
          <w:lang w:val="en-IE"/>
        </w:rPr>
      </w:pPr>
    </w:p>
    <w:p w14:paraId="6E7B2C1D" w14:textId="0D520D5E"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WR112</w:t>
      </w:r>
    </w:p>
    <w:p w14:paraId="35BB678D" w14:textId="7C75C4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063EC268" w14:textId="77777777" w:rsidR="00CC2576" w:rsidRDefault="00CC2576" w:rsidP="006F2BA8">
      <w:pPr>
        <w:spacing w:after="0" w:line="240" w:lineRule="auto"/>
        <w:ind w:left="720"/>
        <w:rPr>
          <w:rFonts w:ascii="Arial" w:hAnsi="Arial" w:cs="Arial"/>
          <w:sz w:val="24"/>
          <w:szCs w:val="24"/>
          <w:lang w:val="en-IE"/>
        </w:rPr>
      </w:pPr>
    </w:p>
    <w:p w14:paraId="71805E57" w14:textId="6673FC50"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CC2576">
        <w:rPr>
          <w:rFonts w:ascii="Arial" w:hAnsi="Arial" w:cs="Arial"/>
          <w:sz w:val="24"/>
          <w:szCs w:val="24"/>
          <w:lang w:val="en-IE"/>
        </w:rPr>
        <w:tab/>
      </w:r>
      <w:r w:rsidRPr="00866E18">
        <w:rPr>
          <w:rFonts w:ascii="Arial" w:hAnsi="Arial"/>
          <w:sz w:val="24"/>
          <w:lang w:val="en-IE"/>
        </w:rPr>
        <w:t xml:space="preserve">€10,000   </w:t>
      </w:r>
      <w:r w:rsidR="00CC2576">
        <w:rPr>
          <w:rFonts w:ascii="Arial" w:hAnsi="Arial" w:cs="Arial"/>
          <w:sz w:val="24"/>
          <w:szCs w:val="24"/>
          <w:lang w:val="en-IE"/>
        </w:rPr>
        <w:tab/>
      </w:r>
      <w:r w:rsidRPr="00866E18">
        <w:rPr>
          <w:rFonts w:ascii="Arial" w:hAnsi="Arial"/>
          <w:b/>
          <w:sz w:val="24"/>
          <w:lang w:val="en-IE"/>
        </w:rPr>
        <w:t>GO TO WR114</w:t>
      </w:r>
    </w:p>
    <w:p w14:paraId="64B032CE" w14:textId="1FD7752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WR157</w:t>
      </w:r>
    </w:p>
    <w:p w14:paraId="5699E4C6" w14:textId="27B59D1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WR157</w:t>
      </w:r>
    </w:p>
    <w:p w14:paraId="68EA54E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00C7D4A6" w14:textId="77777777" w:rsidR="00B9368F" w:rsidRPr="00866E18" w:rsidRDefault="00B9368F" w:rsidP="00866E18">
      <w:pPr>
        <w:spacing w:after="0" w:line="240" w:lineRule="auto"/>
        <w:ind w:left="720"/>
        <w:rPr>
          <w:rFonts w:ascii="Arial" w:hAnsi="Arial"/>
          <w:sz w:val="24"/>
          <w:lang w:val="en-IE"/>
        </w:rPr>
      </w:pPr>
    </w:p>
    <w:p w14:paraId="0D3596A9"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(WR112=-98 oR -99) ASK WR157 then go to WR114</w:t>
      </w:r>
    </w:p>
    <w:p w14:paraId="3A40566B" w14:textId="77777777" w:rsidR="00CC2576" w:rsidRDefault="00CC2576" w:rsidP="00297DF5">
      <w:pPr>
        <w:spacing w:after="0" w:line="240" w:lineRule="auto"/>
        <w:rPr>
          <w:rFonts w:ascii="Arial" w:hAnsi="Arial" w:cs="Arial"/>
          <w:sz w:val="24"/>
          <w:szCs w:val="24"/>
          <w:lang w:val="en-IE" w:eastAsia="en-IE"/>
        </w:rPr>
      </w:pPr>
    </w:p>
    <w:p w14:paraId="0AA381A0" w14:textId="7D57C82D" w:rsidR="00CC2576" w:rsidRPr="00297DF5" w:rsidRDefault="00B9368F" w:rsidP="00297DF5">
      <w:pPr>
        <w:spacing w:after="0" w:line="240" w:lineRule="auto"/>
        <w:rPr>
          <w:rFonts w:ascii="Arial" w:hAnsi="Arial" w:cs="Arial"/>
          <w:b/>
          <w:sz w:val="24"/>
          <w:szCs w:val="24"/>
          <w:lang w:val="en-IE" w:eastAsia="en-IE"/>
        </w:rPr>
      </w:pPr>
      <w:r w:rsidRPr="00866E18">
        <w:rPr>
          <w:rFonts w:ascii="Arial" w:hAnsi="Arial"/>
          <w:b/>
          <w:sz w:val="24"/>
          <w:lang w:val="en-IE"/>
        </w:rPr>
        <w:t>WR157</w:t>
      </w:r>
    </w:p>
    <w:p w14:paraId="5BE18745" w14:textId="4700471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5140153F" w14:textId="77777777" w:rsidR="00CC2576" w:rsidRDefault="00CC2576" w:rsidP="006F2BA8">
      <w:pPr>
        <w:spacing w:after="0" w:line="240" w:lineRule="auto"/>
        <w:ind w:left="720"/>
        <w:rPr>
          <w:rFonts w:ascii="Arial" w:hAnsi="Arial" w:cs="Arial"/>
          <w:sz w:val="24"/>
          <w:szCs w:val="24"/>
          <w:lang w:val="en-IE" w:eastAsia="en-IE"/>
        </w:rPr>
      </w:pPr>
    </w:p>
    <w:p w14:paraId="760F380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0E5FB9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51F120BA" w14:textId="2BA7643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eastAsia="en-IE"/>
        </w:rPr>
        <w:tab/>
      </w:r>
      <w:r w:rsidRPr="00866E18">
        <w:rPr>
          <w:rFonts w:ascii="Arial" w:hAnsi="Arial"/>
          <w:sz w:val="24"/>
          <w:lang w:val="en-IE"/>
        </w:rPr>
        <w:t>DK</w:t>
      </w:r>
    </w:p>
    <w:p w14:paraId="2A814FBF" w14:textId="4FBCE4E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eastAsia="en-IE"/>
        </w:rPr>
        <w:tab/>
      </w:r>
      <w:r w:rsidRPr="00866E18">
        <w:rPr>
          <w:rFonts w:ascii="Arial" w:hAnsi="Arial"/>
          <w:sz w:val="24"/>
          <w:lang w:val="en-IE"/>
        </w:rPr>
        <w:t>RF</w:t>
      </w:r>
    </w:p>
    <w:p w14:paraId="3DDD1380" w14:textId="77777777" w:rsidR="00B9368F" w:rsidRPr="00866E18" w:rsidRDefault="00B9368F" w:rsidP="00866E18">
      <w:pPr>
        <w:spacing w:after="0" w:line="240" w:lineRule="auto"/>
        <w:ind w:left="720"/>
        <w:rPr>
          <w:rFonts w:ascii="Arial" w:hAnsi="Arial"/>
          <w:sz w:val="24"/>
          <w:lang w:val="en-IE"/>
        </w:rPr>
      </w:pPr>
    </w:p>
    <w:p w14:paraId="75CF28F4" w14:textId="1CA657F9"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WR113</w:t>
      </w:r>
    </w:p>
    <w:p w14:paraId="6541E96B" w14:textId="2763055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SALARY</w:t>
      </w:r>
    </w:p>
    <w:p w14:paraId="1CD189D8" w14:textId="77777777" w:rsidR="00CC2576" w:rsidRDefault="00CC2576" w:rsidP="006F2BA8">
      <w:pPr>
        <w:spacing w:after="0" w:line="240" w:lineRule="auto"/>
        <w:ind w:left="720"/>
        <w:rPr>
          <w:rFonts w:ascii="Arial" w:hAnsi="Arial" w:cs="Arial"/>
          <w:sz w:val="24"/>
          <w:szCs w:val="24"/>
          <w:lang w:val="en-IE"/>
        </w:rPr>
      </w:pPr>
    </w:p>
    <w:p w14:paraId="2CA4987F" w14:textId="2821EDC2" w:rsidR="00B9368F" w:rsidRPr="00866E18" w:rsidRDefault="00B9368F" w:rsidP="00866E18">
      <w:pPr>
        <w:spacing w:after="0" w:line="240" w:lineRule="auto"/>
        <w:ind w:left="720"/>
        <w:rPr>
          <w:rFonts w:ascii="Arial" w:hAnsi="Arial"/>
          <w:sz w:val="24"/>
          <w:shd w:val="clear" w:color="auto" w:fill="99CC00"/>
          <w:lang w:val="en-IE"/>
        </w:rPr>
      </w:pPr>
      <w:r w:rsidRPr="00866E18">
        <w:rPr>
          <w:rFonts w:ascii="Arial" w:hAnsi="Arial"/>
          <w:sz w:val="24"/>
          <w:lang w:val="en-IE"/>
        </w:rPr>
        <w:t xml:space="preserve">1 … </w:t>
      </w:r>
      <w:r w:rsidR="00CC2576">
        <w:rPr>
          <w:rFonts w:ascii="Arial" w:hAnsi="Arial" w:cs="Arial"/>
          <w:sz w:val="24"/>
          <w:szCs w:val="24"/>
          <w:lang w:val="en-IE"/>
        </w:rPr>
        <w:tab/>
      </w:r>
      <w:r w:rsidRPr="00866E18">
        <w:rPr>
          <w:rFonts w:ascii="Arial" w:hAnsi="Arial"/>
          <w:sz w:val="24"/>
          <w:lang w:val="en-IE"/>
        </w:rPr>
        <w:t>50%</w:t>
      </w:r>
    </w:p>
    <w:p w14:paraId="417B05D2" w14:textId="3489AE1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Pr="00866E18">
        <w:rPr>
          <w:rFonts w:ascii="Arial" w:hAnsi="Arial"/>
          <w:b/>
          <w:sz w:val="24"/>
          <w:lang w:val="en-IE"/>
        </w:rPr>
        <w:t>GO TO WR158</w:t>
      </w:r>
    </w:p>
    <w:p w14:paraId="279B2048" w14:textId="20E7AE6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Pr="00866E18">
        <w:rPr>
          <w:rFonts w:ascii="Arial" w:hAnsi="Arial"/>
          <w:b/>
          <w:sz w:val="24"/>
          <w:lang w:val="en-IE"/>
        </w:rPr>
        <w:t>GO TO WR158</w:t>
      </w:r>
    </w:p>
    <w:p w14:paraId="05323F9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3BDC6F0" w14:textId="77777777" w:rsidR="00B9368F" w:rsidRPr="00866E18" w:rsidRDefault="00B9368F" w:rsidP="00866E18">
      <w:pPr>
        <w:spacing w:after="0" w:line="240" w:lineRule="auto"/>
        <w:ind w:left="720"/>
        <w:rPr>
          <w:rFonts w:ascii="Arial" w:hAnsi="Arial"/>
          <w:sz w:val="24"/>
          <w:lang w:val="en-IE"/>
        </w:rPr>
      </w:pPr>
    </w:p>
    <w:p w14:paraId="5285CB8A"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WR113=-98 oR -99</w:t>
      </w:r>
      <w:r w:rsidRPr="00866E18">
        <w:rPr>
          <w:rFonts w:ascii="Arial" w:hAnsi="Arial"/>
          <w:b/>
          <w:sz w:val="24"/>
          <w:lang w:val="en-IE"/>
        </w:rPr>
        <w:t xml:space="preserve">) ASK WR158 </w:t>
      </w:r>
    </w:p>
    <w:p w14:paraId="0673B517" w14:textId="77777777" w:rsidR="00CC2576" w:rsidRPr="00570263" w:rsidRDefault="00CC2576" w:rsidP="00297DF5">
      <w:pPr>
        <w:spacing w:after="0" w:line="240" w:lineRule="auto"/>
        <w:rPr>
          <w:rFonts w:ascii="Arial" w:hAnsi="Arial" w:cs="Arial"/>
          <w:sz w:val="24"/>
          <w:szCs w:val="24"/>
          <w:lang w:val="en-IE" w:eastAsia="en-IE"/>
        </w:rPr>
      </w:pPr>
    </w:p>
    <w:p w14:paraId="593B31E8" w14:textId="5BEB2981" w:rsidR="00CC2576" w:rsidRPr="00297DF5" w:rsidRDefault="00B9368F" w:rsidP="00297DF5">
      <w:pPr>
        <w:spacing w:after="0" w:line="240" w:lineRule="auto"/>
        <w:rPr>
          <w:rFonts w:ascii="Arial" w:hAnsi="Arial" w:cs="Arial"/>
          <w:b/>
          <w:sz w:val="24"/>
          <w:szCs w:val="24"/>
          <w:lang w:val="en-IE" w:eastAsia="en-IE"/>
        </w:rPr>
      </w:pPr>
      <w:r w:rsidRPr="00866E18">
        <w:rPr>
          <w:rFonts w:ascii="Arial" w:hAnsi="Arial"/>
          <w:b/>
          <w:sz w:val="24"/>
          <w:lang w:val="en-IE"/>
        </w:rPr>
        <w:t>WR158</w:t>
      </w:r>
      <w:r w:rsidR="00CC2576" w:rsidRPr="00297DF5">
        <w:rPr>
          <w:rFonts w:ascii="Arial" w:hAnsi="Arial" w:cs="Arial"/>
          <w:b/>
          <w:sz w:val="24"/>
          <w:szCs w:val="24"/>
          <w:lang w:val="en-IE" w:eastAsia="en-IE"/>
        </w:rPr>
        <w:tab/>
      </w:r>
    </w:p>
    <w:p w14:paraId="71DE4BC4" w14:textId="4EF6799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60A31CF9" w14:textId="77777777" w:rsidR="00CC2576" w:rsidRDefault="00CC2576" w:rsidP="006F2BA8">
      <w:pPr>
        <w:spacing w:after="0" w:line="240" w:lineRule="auto"/>
        <w:ind w:left="720"/>
        <w:rPr>
          <w:rFonts w:ascii="Arial" w:hAnsi="Arial" w:cs="Arial"/>
          <w:sz w:val="24"/>
          <w:szCs w:val="24"/>
          <w:lang w:val="en-IE" w:eastAsia="en-IE"/>
        </w:rPr>
      </w:pPr>
    </w:p>
    <w:p w14:paraId="780D87D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A21948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354BF342" w14:textId="67A4271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eastAsia="en-IE"/>
        </w:rPr>
        <w:tab/>
      </w:r>
      <w:r w:rsidRPr="00866E18">
        <w:rPr>
          <w:rFonts w:ascii="Arial" w:hAnsi="Arial"/>
          <w:sz w:val="24"/>
          <w:lang w:val="en-IE"/>
        </w:rPr>
        <w:t>DK</w:t>
      </w:r>
    </w:p>
    <w:p w14:paraId="3DBFFA40" w14:textId="1F7D309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eastAsia="en-IE"/>
        </w:rPr>
        <w:tab/>
      </w:r>
      <w:r w:rsidRPr="00866E18">
        <w:rPr>
          <w:rFonts w:ascii="Arial" w:hAnsi="Arial"/>
          <w:sz w:val="24"/>
          <w:lang w:val="en-IE"/>
        </w:rPr>
        <w:t>RF</w:t>
      </w:r>
    </w:p>
    <w:p w14:paraId="054D4F64" w14:textId="77777777" w:rsidR="00B9368F" w:rsidRPr="00866E18" w:rsidRDefault="00B9368F" w:rsidP="00866E18">
      <w:pPr>
        <w:spacing w:after="0" w:line="240" w:lineRule="auto"/>
        <w:ind w:left="720"/>
        <w:rPr>
          <w:rFonts w:ascii="Arial" w:hAnsi="Arial"/>
          <w:sz w:val="24"/>
          <w:lang w:val="en-IE"/>
        </w:rPr>
      </w:pPr>
    </w:p>
    <w:p w14:paraId="5E4850E0" w14:textId="20BD0AE3"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WR114</w:t>
      </w:r>
    </w:p>
    <w:p w14:paraId="01EB6F19" w14:textId="175395E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In the past 12 months, did you make any Additional Voluntary Contributions (AVCs)?. </w:t>
      </w:r>
    </w:p>
    <w:p w14:paraId="4011B54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(By this I mean voluntary contributions you made in addition to any compulsory contributions. )</w:t>
      </w:r>
    </w:p>
    <w:p w14:paraId="02650CB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INCLUDE ANY CONTRIBUTIONS DONE VIA AN “ADDITIONAL VOLUNTARY CONTRIBUTIONS PRSA”.    </w:t>
      </w:r>
    </w:p>
    <w:p w14:paraId="7CAA109C" w14:textId="77777777" w:rsidR="00CC2576" w:rsidRDefault="00CC2576" w:rsidP="006F2BA8">
      <w:pPr>
        <w:spacing w:after="0" w:line="240" w:lineRule="auto"/>
        <w:ind w:left="720"/>
        <w:rPr>
          <w:rFonts w:ascii="Arial" w:hAnsi="Arial" w:cs="Arial"/>
          <w:sz w:val="24"/>
          <w:szCs w:val="24"/>
          <w:lang w:val="en-IE"/>
        </w:rPr>
      </w:pPr>
    </w:p>
    <w:p w14:paraId="79A491E1" w14:textId="266FB53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CC2576">
        <w:rPr>
          <w:rFonts w:ascii="Arial" w:hAnsi="Arial" w:cs="Arial"/>
          <w:sz w:val="24"/>
          <w:szCs w:val="24"/>
          <w:lang w:val="en-IE"/>
        </w:rPr>
        <w:tab/>
      </w:r>
      <w:r w:rsidRPr="00866E18">
        <w:rPr>
          <w:rFonts w:ascii="Arial" w:hAnsi="Arial"/>
          <w:sz w:val="24"/>
          <w:lang w:val="en-IE"/>
        </w:rPr>
        <w:t>Yes</w:t>
      </w:r>
      <w:r w:rsidR="00CC2576">
        <w:rPr>
          <w:rFonts w:ascii="Arial" w:hAnsi="Arial" w:cs="Arial"/>
          <w:sz w:val="24"/>
          <w:szCs w:val="24"/>
          <w:lang w:val="en-IE"/>
        </w:rPr>
        <w:tab/>
      </w:r>
      <w:r w:rsidRPr="00866E18">
        <w:rPr>
          <w:rFonts w:ascii="Arial" w:hAnsi="Arial"/>
          <w:b/>
          <w:sz w:val="24"/>
          <w:lang w:val="en-IE"/>
        </w:rPr>
        <w:t>GO TO WR115</w:t>
      </w:r>
      <w:r w:rsidRPr="00866E18">
        <w:rPr>
          <w:rFonts w:ascii="Arial" w:hAnsi="Arial"/>
          <w:sz w:val="24"/>
          <w:lang w:val="en-IE"/>
        </w:rPr>
        <w:t xml:space="preserve"> </w:t>
      </w:r>
    </w:p>
    <w:p w14:paraId="397D4BB1" w14:textId="4D5D9CD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CC2576">
        <w:rPr>
          <w:rFonts w:ascii="Arial" w:hAnsi="Arial" w:cs="Arial"/>
          <w:sz w:val="24"/>
          <w:szCs w:val="24"/>
          <w:lang w:val="en-IE"/>
        </w:rPr>
        <w:tab/>
      </w:r>
      <w:r w:rsidRPr="00866E18">
        <w:rPr>
          <w:rFonts w:ascii="Arial" w:hAnsi="Arial"/>
          <w:sz w:val="24"/>
          <w:lang w:val="en-IE"/>
        </w:rPr>
        <w:t xml:space="preserve">No  </w:t>
      </w:r>
      <w:r w:rsidR="00CC2576">
        <w:rPr>
          <w:rFonts w:ascii="Arial" w:hAnsi="Arial" w:cs="Arial"/>
          <w:sz w:val="24"/>
          <w:szCs w:val="24"/>
          <w:lang w:val="en-IE"/>
        </w:rPr>
        <w:tab/>
      </w:r>
      <w:r w:rsidRPr="00866E18">
        <w:rPr>
          <w:rFonts w:ascii="Arial" w:hAnsi="Arial"/>
          <w:b/>
          <w:sz w:val="24"/>
          <w:lang w:val="en-IE"/>
        </w:rPr>
        <w:t>GO TO WR118</w:t>
      </w:r>
    </w:p>
    <w:p w14:paraId="16CDA5E3" w14:textId="1B564A4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Pr="00866E18">
        <w:rPr>
          <w:rFonts w:ascii="Arial" w:hAnsi="Arial"/>
          <w:b/>
          <w:sz w:val="24"/>
          <w:lang w:val="en-IE"/>
        </w:rPr>
        <w:t>GO TO WR118</w:t>
      </w:r>
    </w:p>
    <w:p w14:paraId="6A61AE1C" w14:textId="586B864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Pr="00866E18">
        <w:rPr>
          <w:rFonts w:ascii="Arial" w:hAnsi="Arial"/>
          <w:b/>
          <w:sz w:val="24"/>
          <w:lang w:val="en-IE"/>
        </w:rPr>
        <w:t>GO TO WR118</w:t>
      </w:r>
      <w:r w:rsidRPr="00866E18">
        <w:rPr>
          <w:rFonts w:ascii="Arial" w:hAnsi="Arial"/>
          <w:sz w:val="24"/>
          <w:lang w:val="en-IE"/>
        </w:rPr>
        <w:t xml:space="preserve">   </w:t>
      </w:r>
    </w:p>
    <w:p w14:paraId="40614E4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(ELSA)</w:t>
      </w:r>
    </w:p>
    <w:p w14:paraId="7005A98D" w14:textId="77777777" w:rsidR="00B9368F" w:rsidRPr="00866E18" w:rsidRDefault="00B9368F" w:rsidP="00866E18">
      <w:pPr>
        <w:spacing w:after="0" w:line="240" w:lineRule="auto"/>
        <w:ind w:left="720"/>
        <w:rPr>
          <w:rFonts w:ascii="Arial" w:hAnsi="Arial"/>
          <w:sz w:val="24"/>
          <w:lang w:val="en-IE"/>
        </w:rPr>
      </w:pPr>
    </w:p>
    <w:p w14:paraId="106124AC" w14:textId="300AB2B3"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WR115</w:t>
      </w:r>
    </w:p>
    <w:p w14:paraId="24466E4D" w14:textId="12EA83E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In the past 12 months, how much did you contribute through additional voluntary contributions? You may respond to this by giving me the total amount or the equivalent percentage of your annual salary.</w:t>
      </w:r>
    </w:p>
    <w:p w14:paraId="3D023EF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IF RESPONDENT DOES NOT CONTRIBUTE TO THIS PENSION, SELECT ‘AMOUNT’ AND ENTER ‘0’ </w:t>
      </w:r>
    </w:p>
    <w:p w14:paraId="1A37408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1FF1F169" w14:textId="77777777" w:rsidR="00CC2576" w:rsidRDefault="00CC2576" w:rsidP="006F2BA8">
      <w:pPr>
        <w:spacing w:after="0" w:line="240" w:lineRule="auto"/>
        <w:ind w:left="720"/>
        <w:rPr>
          <w:rFonts w:ascii="Arial" w:hAnsi="Arial" w:cs="Arial"/>
          <w:sz w:val="24"/>
          <w:szCs w:val="24"/>
          <w:lang w:val="en-IE"/>
        </w:rPr>
      </w:pPr>
    </w:p>
    <w:p w14:paraId="54B38C54" w14:textId="2AEB3B79"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w:t>
      </w:r>
      <w:r w:rsidR="00CC2576">
        <w:rPr>
          <w:rFonts w:ascii="Arial" w:hAnsi="Arial" w:cs="Arial"/>
          <w:sz w:val="24"/>
          <w:szCs w:val="24"/>
          <w:lang w:val="en-IE"/>
        </w:rPr>
        <w:tab/>
      </w:r>
      <w:r w:rsidRPr="00866E18">
        <w:rPr>
          <w:rFonts w:ascii="Arial" w:hAnsi="Arial"/>
          <w:sz w:val="24"/>
          <w:lang w:val="en-IE"/>
        </w:rPr>
        <w:t xml:space="preserve">Amount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 xml:space="preserve">GO TO WR116 </w:t>
      </w:r>
    </w:p>
    <w:p w14:paraId="071B5413" w14:textId="1D555EA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CC2576">
        <w:rPr>
          <w:rFonts w:ascii="Arial" w:hAnsi="Arial" w:cs="Arial"/>
          <w:sz w:val="24"/>
          <w:szCs w:val="24"/>
          <w:lang w:val="en-IE"/>
        </w:rPr>
        <w:tab/>
      </w:r>
      <w:r w:rsidRPr="00866E18">
        <w:rPr>
          <w:rFonts w:ascii="Arial" w:hAnsi="Arial"/>
          <w:sz w:val="24"/>
          <w:lang w:val="en-IE"/>
        </w:rPr>
        <w:t xml:space="preserve">Percentage of annual salary   </w:t>
      </w:r>
      <w:r w:rsidR="00CC2576">
        <w:rPr>
          <w:rFonts w:ascii="Arial" w:hAnsi="Arial" w:cs="Arial"/>
          <w:sz w:val="24"/>
          <w:szCs w:val="24"/>
          <w:lang w:val="en-IE"/>
        </w:rPr>
        <w:tab/>
      </w:r>
      <w:r w:rsidRPr="00866E18">
        <w:rPr>
          <w:rFonts w:ascii="Arial" w:hAnsi="Arial"/>
          <w:b/>
          <w:sz w:val="24"/>
          <w:lang w:val="en-IE"/>
        </w:rPr>
        <w:t>GO TO WR117</w:t>
      </w:r>
    </w:p>
    <w:p w14:paraId="3E752369" w14:textId="2576484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WR159</w:t>
      </w:r>
    </w:p>
    <w:p w14:paraId="2EDC4A10" w14:textId="45BECD8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w:t>
      </w:r>
      <w:r w:rsidR="00CC2576" w:rsidRPr="00866E18">
        <w:rPr>
          <w:rFonts w:ascii="Arial" w:hAnsi="Arial"/>
          <w:b/>
          <w:sz w:val="24"/>
          <w:lang w:val="en-IE"/>
        </w:rPr>
        <w:t xml:space="preserve"> </w:t>
      </w:r>
      <w:r w:rsidRPr="00866E18">
        <w:rPr>
          <w:rFonts w:ascii="Arial" w:hAnsi="Arial"/>
          <w:b/>
          <w:sz w:val="24"/>
          <w:lang w:val="en-IE"/>
        </w:rPr>
        <w:t>WR118</w:t>
      </w:r>
      <w:r w:rsidRPr="00866E18">
        <w:rPr>
          <w:rFonts w:ascii="Arial" w:hAnsi="Arial"/>
          <w:sz w:val="24"/>
          <w:lang w:val="en-IE"/>
        </w:rPr>
        <w:t xml:space="preserve">  </w:t>
      </w:r>
    </w:p>
    <w:p w14:paraId="5412164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54ECE8FF" w14:textId="77777777" w:rsidR="00B9368F" w:rsidRPr="00866E18" w:rsidRDefault="00B9368F" w:rsidP="00866E18">
      <w:pPr>
        <w:spacing w:after="0" w:line="240" w:lineRule="auto"/>
        <w:ind w:left="720"/>
        <w:rPr>
          <w:rFonts w:ascii="Arial" w:hAnsi="Arial"/>
          <w:sz w:val="24"/>
          <w:lang w:val="en-IE"/>
        </w:rPr>
      </w:pPr>
    </w:p>
    <w:p w14:paraId="6CB74DA9" w14:textId="43DFFE80"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WR116</w:t>
      </w:r>
    </w:p>
    <w:p w14:paraId="1FB3649E" w14:textId="4F2B323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473288DA" w14:textId="77777777" w:rsidR="00CC2576" w:rsidRDefault="00CC2576" w:rsidP="006F2BA8">
      <w:pPr>
        <w:spacing w:after="0" w:line="240" w:lineRule="auto"/>
        <w:ind w:left="720"/>
        <w:rPr>
          <w:rFonts w:ascii="Arial" w:hAnsi="Arial" w:cs="Arial"/>
          <w:sz w:val="24"/>
          <w:szCs w:val="24"/>
          <w:lang w:val="en-IE"/>
        </w:rPr>
      </w:pPr>
    </w:p>
    <w:p w14:paraId="4027BD0B" w14:textId="519656B3"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CC2576">
        <w:rPr>
          <w:rFonts w:ascii="Arial" w:hAnsi="Arial" w:cs="Arial"/>
          <w:sz w:val="24"/>
          <w:szCs w:val="24"/>
          <w:lang w:val="en-IE"/>
        </w:rPr>
        <w:tab/>
      </w:r>
      <w:r w:rsidRPr="00866E18">
        <w:rPr>
          <w:rFonts w:ascii="Arial" w:hAnsi="Arial"/>
          <w:sz w:val="24"/>
          <w:lang w:val="en-IE"/>
        </w:rPr>
        <w:t xml:space="preserve">€10,000   </w:t>
      </w:r>
      <w:r w:rsidR="00CC2576">
        <w:rPr>
          <w:rFonts w:ascii="Arial" w:hAnsi="Arial" w:cs="Arial"/>
          <w:sz w:val="24"/>
          <w:szCs w:val="24"/>
          <w:lang w:val="en-IE"/>
        </w:rPr>
        <w:tab/>
      </w:r>
      <w:r w:rsidRPr="00866E18">
        <w:rPr>
          <w:rFonts w:ascii="Arial" w:hAnsi="Arial"/>
          <w:b/>
          <w:sz w:val="24"/>
          <w:lang w:val="en-IE"/>
        </w:rPr>
        <w:t>GO TO WR118</w:t>
      </w:r>
    </w:p>
    <w:p w14:paraId="4F8C18F3" w14:textId="0333466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WR159</w:t>
      </w:r>
    </w:p>
    <w:p w14:paraId="4CA606D5" w14:textId="61207EF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00CC2576">
        <w:rPr>
          <w:rFonts w:ascii="Arial" w:hAnsi="Arial" w:cs="Arial"/>
          <w:sz w:val="24"/>
          <w:szCs w:val="24"/>
          <w:lang w:val="en-IE"/>
        </w:rPr>
        <w:tab/>
      </w:r>
      <w:r w:rsidRPr="00866E18">
        <w:rPr>
          <w:rFonts w:ascii="Arial" w:hAnsi="Arial"/>
          <w:b/>
          <w:sz w:val="24"/>
          <w:lang w:val="en-IE"/>
        </w:rPr>
        <w:t>GO TO WR159</w:t>
      </w:r>
    </w:p>
    <w:p w14:paraId="1860EA1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5900CCCB" w14:textId="77777777" w:rsidR="00B9368F" w:rsidRPr="00866E18" w:rsidRDefault="00B9368F" w:rsidP="00866E18">
      <w:pPr>
        <w:spacing w:after="0" w:line="240" w:lineRule="auto"/>
        <w:ind w:left="720"/>
        <w:rPr>
          <w:rFonts w:ascii="Arial" w:hAnsi="Arial"/>
          <w:sz w:val="24"/>
          <w:lang w:val="en-IE"/>
        </w:rPr>
      </w:pPr>
    </w:p>
    <w:p w14:paraId="0EBD652F" w14:textId="156198E6"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WR159=-98 oR -99</w:t>
      </w:r>
      <w:r w:rsidRPr="00866E18">
        <w:rPr>
          <w:rFonts w:ascii="Arial" w:hAnsi="Arial"/>
          <w:b/>
          <w:sz w:val="24"/>
          <w:lang w:val="en-IE"/>
        </w:rPr>
        <w:t xml:space="preserve">) </w:t>
      </w:r>
      <w:r w:rsidR="00032412" w:rsidRPr="00866E18">
        <w:rPr>
          <w:rFonts w:ascii="Arial" w:hAnsi="Arial"/>
          <w:b/>
          <w:sz w:val="24"/>
          <w:lang w:val="en-IE"/>
        </w:rPr>
        <w:t xml:space="preserve">or WR115=98 </w:t>
      </w:r>
      <w:r w:rsidRPr="00866E18">
        <w:rPr>
          <w:rFonts w:ascii="Arial" w:hAnsi="Arial"/>
          <w:b/>
          <w:sz w:val="24"/>
          <w:lang w:val="en-IE"/>
        </w:rPr>
        <w:t xml:space="preserve">ASK </w:t>
      </w:r>
      <w:r w:rsidRPr="00866E18">
        <w:rPr>
          <w:rFonts w:ascii="Arial" w:hAnsi="Arial"/>
          <w:b/>
          <w:caps/>
          <w:sz w:val="24"/>
          <w:lang w:val="en-IE"/>
        </w:rPr>
        <w:t>Wr159</w:t>
      </w:r>
      <w:r w:rsidR="00CC2576">
        <w:rPr>
          <w:rFonts w:ascii="Arial" w:hAnsi="Arial" w:cs="Arial"/>
          <w:b/>
          <w:bCs/>
          <w:caps/>
          <w:sz w:val="24"/>
          <w:szCs w:val="24"/>
          <w:lang w:val="en-IE" w:eastAsia="en-GB"/>
        </w:rPr>
        <w:t>,</w:t>
      </w:r>
      <w:r w:rsidRPr="00866E18">
        <w:rPr>
          <w:rFonts w:ascii="Arial" w:hAnsi="Arial"/>
          <w:b/>
          <w:caps/>
          <w:sz w:val="24"/>
          <w:lang w:val="en-IE"/>
        </w:rPr>
        <w:t xml:space="preserve"> then go to WR118</w:t>
      </w:r>
    </w:p>
    <w:p w14:paraId="0F88FD14" w14:textId="77777777" w:rsidR="00CC2576" w:rsidRDefault="00CC2576" w:rsidP="006F2BA8">
      <w:pPr>
        <w:spacing w:after="0" w:line="240" w:lineRule="auto"/>
        <w:ind w:left="720"/>
        <w:rPr>
          <w:rFonts w:ascii="Arial" w:hAnsi="Arial" w:cs="Arial"/>
          <w:b/>
          <w:bCs/>
          <w:caps/>
          <w:sz w:val="24"/>
          <w:szCs w:val="24"/>
          <w:lang w:val="en-IE" w:eastAsia="en-GB"/>
        </w:rPr>
      </w:pPr>
    </w:p>
    <w:p w14:paraId="4B07CE9B" w14:textId="36B471C6" w:rsidR="00CC2576"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Wr159</w:t>
      </w:r>
    </w:p>
    <w:p w14:paraId="12DF82F6" w14:textId="058DEEC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310EBD76" w14:textId="77777777" w:rsidR="00CC2576" w:rsidRDefault="00CC2576" w:rsidP="006F2BA8">
      <w:pPr>
        <w:spacing w:after="0" w:line="240" w:lineRule="auto"/>
        <w:ind w:left="720"/>
        <w:rPr>
          <w:rFonts w:ascii="Arial" w:hAnsi="Arial" w:cs="Arial"/>
          <w:sz w:val="24"/>
          <w:szCs w:val="24"/>
          <w:lang w:val="en-IE" w:eastAsia="en-IE"/>
        </w:rPr>
      </w:pPr>
    </w:p>
    <w:p w14:paraId="23AFC46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90E5D4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 €1000, €5000, €10,000</w:t>
      </w:r>
    </w:p>
    <w:p w14:paraId="271CB5DF" w14:textId="437D9CC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eastAsia="en-IE"/>
        </w:rPr>
        <w:tab/>
      </w:r>
      <w:r w:rsidRPr="00866E18">
        <w:rPr>
          <w:rFonts w:ascii="Arial" w:hAnsi="Arial"/>
          <w:sz w:val="24"/>
          <w:lang w:val="en-IE"/>
        </w:rPr>
        <w:t>DK</w:t>
      </w:r>
    </w:p>
    <w:p w14:paraId="137A0062" w14:textId="44F58FE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eastAsia="en-IE"/>
        </w:rPr>
        <w:tab/>
      </w:r>
      <w:r w:rsidRPr="00866E18">
        <w:rPr>
          <w:rFonts w:ascii="Arial" w:hAnsi="Arial"/>
          <w:sz w:val="24"/>
          <w:lang w:val="en-IE"/>
        </w:rPr>
        <w:t>RF</w:t>
      </w:r>
    </w:p>
    <w:p w14:paraId="4A6D774F" w14:textId="77777777" w:rsidR="00B9368F" w:rsidRPr="00866E18" w:rsidRDefault="00B9368F" w:rsidP="00866E18">
      <w:pPr>
        <w:spacing w:after="0" w:line="240" w:lineRule="auto"/>
        <w:ind w:left="720"/>
        <w:rPr>
          <w:rFonts w:ascii="Arial" w:hAnsi="Arial"/>
          <w:sz w:val="24"/>
          <w:lang w:val="en-IE"/>
        </w:rPr>
      </w:pPr>
    </w:p>
    <w:p w14:paraId="40513F90" w14:textId="1B9EA7E7" w:rsidR="00CC257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WR117</w:t>
      </w:r>
    </w:p>
    <w:p w14:paraId="6486E504" w14:textId="0800525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ANNUAL SALARY</w:t>
      </w:r>
    </w:p>
    <w:p w14:paraId="0F6414C6" w14:textId="77777777" w:rsidR="00CC2576" w:rsidRDefault="00CC2576" w:rsidP="006F2BA8">
      <w:pPr>
        <w:spacing w:after="0" w:line="240" w:lineRule="auto"/>
        <w:ind w:left="720"/>
        <w:rPr>
          <w:rFonts w:ascii="Arial" w:hAnsi="Arial" w:cs="Arial"/>
          <w:sz w:val="24"/>
          <w:szCs w:val="24"/>
          <w:lang w:val="en-IE"/>
        </w:rPr>
      </w:pPr>
    </w:p>
    <w:p w14:paraId="260CCA0F" w14:textId="309BFC9F"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1 …</w:t>
      </w:r>
      <w:r w:rsidR="00CC2576">
        <w:rPr>
          <w:rFonts w:ascii="Arial" w:hAnsi="Arial" w:cs="Arial"/>
          <w:sz w:val="24"/>
          <w:szCs w:val="24"/>
          <w:lang w:val="en-IE"/>
        </w:rPr>
        <w:tab/>
      </w:r>
      <w:r w:rsidRPr="00866E18">
        <w:rPr>
          <w:rFonts w:ascii="Arial" w:hAnsi="Arial"/>
          <w:sz w:val="24"/>
          <w:lang w:val="en-IE"/>
        </w:rPr>
        <w:t xml:space="preserve">50% </w:t>
      </w:r>
    </w:p>
    <w:p w14:paraId="53B061BD" w14:textId="6B371FF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CC2576">
        <w:rPr>
          <w:rFonts w:ascii="Arial" w:hAnsi="Arial" w:cs="Arial"/>
          <w:sz w:val="24"/>
          <w:szCs w:val="24"/>
          <w:lang w:val="en-IE"/>
        </w:rPr>
        <w:tab/>
      </w:r>
      <w:r w:rsidRPr="00866E18">
        <w:rPr>
          <w:rFonts w:ascii="Arial" w:hAnsi="Arial"/>
          <w:sz w:val="24"/>
          <w:lang w:val="en-IE"/>
        </w:rPr>
        <w:t xml:space="preserve">DK   </w:t>
      </w:r>
      <w:r w:rsidR="00CC2576">
        <w:rPr>
          <w:rFonts w:ascii="Arial" w:hAnsi="Arial" w:cs="Arial"/>
          <w:sz w:val="24"/>
          <w:szCs w:val="24"/>
          <w:lang w:val="en-IE"/>
        </w:rPr>
        <w:tab/>
      </w:r>
      <w:r w:rsidRPr="00866E18">
        <w:rPr>
          <w:rFonts w:ascii="Arial" w:hAnsi="Arial"/>
          <w:b/>
          <w:sz w:val="24"/>
          <w:lang w:val="en-IE"/>
        </w:rPr>
        <w:t>GO TO WR160</w:t>
      </w:r>
    </w:p>
    <w:p w14:paraId="30A263A8" w14:textId="3CD286D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CC2576">
        <w:rPr>
          <w:rFonts w:ascii="Arial" w:hAnsi="Arial" w:cs="Arial"/>
          <w:sz w:val="24"/>
          <w:szCs w:val="24"/>
          <w:lang w:val="en-IE"/>
        </w:rPr>
        <w:tab/>
      </w:r>
      <w:r w:rsidRPr="00866E18">
        <w:rPr>
          <w:rFonts w:ascii="Arial" w:hAnsi="Arial"/>
          <w:sz w:val="24"/>
          <w:lang w:val="en-IE"/>
        </w:rPr>
        <w:t xml:space="preserve">RF   </w:t>
      </w:r>
      <w:r w:rsidR="00CC2576">
        <w:rPr>
          <w:rFonts w:ascii="Arial" w:hAnsi="Arial" w:cs="Arial"/>
          <w:sz w:val="24"/>
          <w:szCs w:val="24"/>
          <w:lang w:val="en-IE"/>
        </w:rPr>
        <w:tab/>
      </w:r>
      <w:r w:rsidRPr="00866E18">
        <w:rPr>
          <w:rFonts w:ascii="Arial" w:hAnsi="Arial"/>
          <w:b/>
          <w:sz w:val="24"/>
          <w:lang w:val="en-IE"/>
        </w:rPr>
        <w:t>GO TO WR160</w:t>
      </w:r>
    </w:p>
    <w:p w14:paraId="60D5EF4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0A489EE8" w14:textId="77777777" w:rsidR="00B9368F" w:rsidRPr="00866E18" w:rsidRDefault="00B9368F" w:rsidP="00866E18">
      <w:pPr>
        <w:spacing w:after="0" w:line="240" w:lineRule="auto"/>
        <w:ind w:left="720"/>
        <w:rPr>
          <w:rFonts w:ascii="Arial" w:hAnsi="Arial"/>
          <w:sz w:val="24"/>
          <w:lang w:val="en-IE"/>
        </w:rPr>
      </w:pPr>
    </w:p>
    <w:p w14:paraId="1F04DB49"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WR117=-98 oR -99</w:t>
      </w:r>
      <w:r w:rsidRPr="00866E18">
        <w:rPr>
          <w:rFonts w:ascii="Arial" w:hAnsi="Arial"/>
          <w:b/>
          <w:sz w:val="24"/>
          <w:lang w:val="en-IE"/>
        </w:rPr>
        <w:t xml:space="preserve">) ASK </w:t>
      </w:r>
      <w:r w:rsidRPr="00866E18">
        <w:rPr>
          <w:rFonts w:ascii="Arial" w:hAnsi="Arial"/>
          <w:b/>
          <w:caps/>
          <w:sz w:val="24"/>
          <w:lang w:val="en-IE"/>
        </w:rPr>
        <w:t>Wr160</w:t>
      </w:r>
    </w:p>
    <w:p w14:paraId="3DC4552E" w14:textId="77777777" w:rsidR="0005671B" w:rsidRPr="00570263" w:rsidRDefault="0005671B" w:rsidP="00297DF5">
      <w:pPr>
        <w:spacing w:after="0" w:line="240" w:lineRule="auto"/>
        <w:rPr>
          <w:rFonts w:ascii="Arial" w:hAnsi="Arial" w:cs="Arial"/>
          <w:sz w:val="24"/>
          <w:szCs w:val="24"/>
          <w:lang w:val="en-IE" w:eastAsia="en-IE"/>
        </w:rPr>
      </w:pPr>
    </w:p>
    <w:p w14:paraId="6FD2E5C7" w14:textId="738C022E"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Wr160</w:t>
      </w:r>
    </w:p>
    <w:p w14:paraId="185D516B" w14:textId="08C6022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2F4D3336" w14:textId="77777777" w:rsidR="0005671B" w:rsidRDefault="0005671B" w:rsidP="006F2BA8">
      <w:pPr>
        <w:spacing w:after="0" w:line="240" w:lineRule="auto"/>
        <w:ind w:left="720"/>
        <w:rPr>
          <w:rFonts w:ascii="Arial" w:hAnsi="Arial" w:cs="Arial"/>
          <w:sz w:val="24"/>
          <w:szCs w:val="24"/>
          <w:lang w:val="en-IE" w:eastAsia="en-IE"/>
        </w:rPr>
      </w:pPr>
    </w:p>
    <w:p w14:paraId="4F093DC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094C9B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 20%, 30%, 40%</w:t>
      </w:r>
    </w:p>
    <w:p w14:paraId="18C26DF2" w14:textId="5D3C8643"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760098A1" w14:textId="75F79360"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lastRenderedPageBreak/>
        <w:t>-99</w:t>
      </w:r>
      <w:r>
        <w:rPr>
          <w:rFonts w:ascii="Arial" w:hAnsi="Arial" w:cs="Arial"/>
          <w:sz w:val="24"/>
          <w:szCs w:val="24"/>
          <w:lang w:val="en-IE" w:eastAsia="en-IE"/>
        </w:rPr>
        <w:tab/>
      </w:r>
      <w:r w:rsidRPr="00866E18">
        <w:rPr>
          <w:rFonts w:ascii="Arial" w:hAnsi="Arial"/>
          <w:sz w:val="24"/>
          <w:lang w:val="en-IE"/>
        </w:rPr>
        <w:t>RF</w:t>
      </w:r>
    </w:p>
    <w:p w14:paraId="17978B19" w14:textId="77777777" w:rsidR="00B9368F" w:rsidRPr="00866E18" w:rsidRDefault="00B9368F" w:rsidP="00866E18">
      <w:pPr>
        <w:spacing w:after="0" w:line="240" w:lineRule="auto"/>
        <w:ind w:left="720"/>
        <w:rPr>
          <w:rFonts w:ascii="Arial" w:hAnsi="Arial"/>
          <w:sz w:val="24"/>
          <w:lang w:val="en-IE"/>
        </w:rPr>
      </w:pPr>
    </w:p>
    <w:p w14:paraId="3234A3DC" w14:textId="35DDBE51"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WR118</w:t>
      </w:r>
    </w:p>
    <w:p w14:paraId="2BBFF1DC" w14:textId="287EF71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For how many years have you been contributing to this pension plan?</w:t>
      </w:r>
    </w:p>
    <w:p w14:paraId="29D99109" w14:textId="77777777" w:rsidR="0005671B" w:rsidRDefault="0005671B" w:rsidP="006F2BA8">
      <w:pPr>
        <w:spacing w:after="0" w:line="240" w:lineRule="auto"/>
        <w:ind w:left="720"/>
        <w:rPr>
          <w:rFonts w:ascii="Arial" w:hAnsi="Arial" w:cs="Arial"/>
          <w:sz w:val="24"/>
          <w:szCs w:val="24"/>
          <w:lang w:val="en-IE"/>
        </w:rPr>
      </w:pPr>
    </w:p>
    <w:p w14:paraId="7DAE4C1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NUMBER OF YEARS </w:t>
      </w:r>
    </w:p>
    <w:p w14:paraId="22AA70B7" w14:textId="51872EF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05671B">
        <w:rPr>
          <w:rFonts w:ascii="Arial" w:hAnsi="Arial" w:cs="Arial"/>
          <w:sz w:val="24"/>
          <w:szCs w:val="24"/>
          <w:lang w:val="en-IE"/>
        </w:rPr>
        <w:tab/>
      </w:r>
      <w:r w:rsidRPr="00866E18">
        <w:rPr>
          <w:rFonts w:ascii="Arial" w:hAnsi="Arial"/>
          <w:sz w:val="24"/>
          <w:lang w:val="en-IE"/>
        </w:rPr>
        <w:t xml:space="preserve">65 </w:t>
      </w:r>
    </w:p>
    <w:p w14:paraId="722A5FD0" w14:textId="7928E07F"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5EAA979C" w14:textId="2422B1D7"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61850FE8" w14:textId="620D404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(SHARE)</w:t>
      </w:r>
    </w:p>
    <w:p w14:paraId="48C02008" w14:textId="77777777" w:rsidR="00B9368F" w:rsidRPr="00866E18" w:rsidRDefault="00B9368F" w:rsidP="00866E18">
      <w:pPr>
        <w:spacing w:after="0" w:line="240" w:lineRule="auto"/>
        <w:ind w:left="720"/>
        <w:rPr>
          <w:rFonts w:ascii="Arial" w:hAnsi="Arial"/>
          <w:sz w:val="24"/>
          <w:lang w:val="en-IE"/>
        </w:rPr>
      </w:pPr>
    </w:p>
    <w:p w14:paraId="10C29D1C" w14:textId="3168907B"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WR119</w:t>
      </w:r>
    </w:p>
    <w:p w14:paraId="0D99AA33" w14:textId="1511EF7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value of your pension plan at present?</w:t>
      </w:r>
    </w:p>
    <w:p w14:paraId="5B23317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YOUR LATEST PENSION STATEMENT TO RESPOND TO THIS QUESTION, IF POSSIBLE.</w:t>
      </w:r>
    </w:p>
    <w:p w14:paraId="6C1CC68D" w14:textId="77777777" w:rsidR="0005671B" w:rsidRDefault="0005671B" w:rsidP="006F2BA8">
      <w:pPr>
        <w:spacing w:after="0" w:line="240" w:lineRule="auto"/>
        <w:ind w:left="720"/>
        <w:rPr>
          <w:rFonts w:ascii="Arial" w:hAnsi="Arial" w:cs="Arial"/>
          <w:sz w:val="24"/>
          <w:szCs w:val="24"/>
          <w:lang w:val="en-IE"/>
        </w:rPr>
      </w:pPr>
    </w:p>
    <w:p w14:paraId="702D218E" w14:textId="26FA0802"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05671B">
        <w:rPr>
          <w:rFonts w:ascii="Arial" w:hAnsi="Arial" w:cs="Arial"/>
          <w:sz w:val="24"/>
          <w:szCs w:val="24"/>
          <w:lang w:val="en-IE"/>
        </w:rPr>
        <w:tab/>
      </w:r>
      <w:r w:rsidRPr="00866E18">
        <w:rPr>
          <w:rFonts w:ascii="Arial" w:hAnsi="Arial"/>
          <w:sz w:val="24"/>
          <w:lang w:val="en-IE"/>
        </w:rPr>
        <w:t xml:space="preserve">€10,000,000 </w:t>
      </w:r>
    </w:p>
    <w:p w14:paraId="0E6D2C71" w14:textId="137B959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WR161</w:t>
      </w:r>
    </w:p>
    <w:p w14:paraId="0D4E953D" w14:textId="0727036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WR161</w:t>
      </w:r>
    </w:p>
    <w:p w14:paraId="1AC002C1" w14:textId="77777777" w:rsidR="00B9368F" w:rsidRPr="00866E18" w:rsidRDefault="00B9368F" w:rsidP="00866E18">
      <w:pPr>
        <w:spacing w:after="0" w:line="240" w:lineRule="auto"/>
        <w:ind w:left="720"/>
        <w:rPr>
          <w:rFonts w:ascii="Arial" w:hAnsi="Arial"/>
          <w:sz w:val="24"/>
          <w:lang w:val="en-IE"/>
        </w:rPr>
      </w:pPr>
    </w:p>
    <w:p w14:paraId="5336656D"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WR119=-98 oR -99</w:t>
      </w:r>
      <w:r w:rsidRPr="00866E18">
        <w:rPr>
          <w:rFonts w:ascii="Arial" w:hAnsi="Arial"/>
          <w:b/>
          <w:sz w:val="24"/>
          <w:lang w:val="en-IE"/>
        </w:rPr>
        <w:t xml:space="preserve">) ASK </w:t>
      </w:r>
      <w:r w:rsidRPr="00866E18">
        <w:rPr>
          <w:rFonts w:ascii="Arial" w:hAnsi="Arial"/>
          <w:b/>
          <w:caps/>
          <w:sz w:val="24"/>
          <w:lang w:val="en-IE"/>
        </w:rPr>
        <w:t>Wr161</w:t>
      </w:r>
    </w:p>
    <w:p w14:paraId="5D5E012C" w14:textId="77777777" w:rsidR="0005671B" w:rsidRPr="00570263" w:rsidRDefault="0005671B" w:rsidP="00297DF5">
      <w:pPr>
        <w:spacing w:after="0" w:line="240" w:lineRule="auto"/>
        <w:rPr>
          <w:rFonts w:ascii="Arial" w:hAnsi="Arial" w:cs="Arial"/>
          <w:sz w:val="24"/>
          <w:szCs w:val="24"/>
          <w:lang w:val="en-IE" w:eastAsia="en-IE"/>
        </w:rPr>
      </w:pPr>
    </w:p>
    <w:p w14:paraId="19A47F88" w14:textId="7EBA1A58"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Wr161</w:t>
      </w:r>
      <w:r w:rsidR="0005671B">
        <w:rPr>
          <w:rFonts w:ascii="Arial" w:hAnsi="Arial" w:cs="Arial"/>
          <w:sz w:val="24"/>
          <w:szCs w:val="24"/>
          <w:lang w:val="en-IE" w:eastAsia="en-IE"/>
        </w:rPr>
        <w:tab/>
      </w:r>
    </w:p>
    <w:p w14:paraId="68DDF317" w14:textId="56BD37E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415AAC6" w14:textId="77777777" w:rsidR="0005671B" w:rsidRDefault="0005671B" w:rsidP="006F2BA8">
      <w:pPr>
        <w:spacing w:after="0" w:line="240" w:lineRule="auto"/>
        <w:ind w:left="720"/>
        <w:rPr>
          <w:rFonts w:ascii="Arial" w:hAnsi="Arial" w:cs="Arial"/>
          <w:sz w:val="24"/>
          <w:szCs w:val="24"/>
          <w:lang w:val="en-IE" w:eastAsia="en-IE"/>
        </w:rPr>
      </w:pPr>
    </w:p>
    <w:p w14:paraId="25C3BA2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0C9739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€10,000, €50,000, €100,000, €500,000</w:t>
      </w:r>
    </w:p>
    <w:p w14:paraId="2F8ADC35" w14:textId="4491AE4F"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7D2EA93B" w14:textId="23D8EEC8"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4B2E1065" w14:textId="77777777" w:rsidR="00B9368F" w:rsidRPr="00866E18" w:rsidRDefault="00B9368F" w:rsidP="00866E18">
      <w:pPr>
        <w:spacing w:after="0" w:line="240" w:lineRule="auto"/>
        <w:ind w:left="720"/>
        <w:rPr>
          <w:rFonts w:ascii="Arial" w:hAnsi="Arial"/>
          <w:sz w:val="24"/>
          <w:lang w:val="en-IE"/>
        </w:rPr>
      </w:pPr>
    </w:p>
    <w:p w14:paraId="2F21904A" w14:textId="544D3F94"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WR120</w:t>
      </w:r>
    </w:p>
    <w:p w14:paraId="4137D9A5" w14:textId="35A9233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you retire, how will the funds from your pension plan be paid?</w:t>
      </w:r>
    </w:p>
    <w:p w14:paraId="34B83DD6" w14:textId="77777777" w:rsidR="0005671B" w:rsidRDefault="0005671B" w:rsidP="006F2BA8">
      <w:pPr>
        <w:spacing w:after="0" w:line="240" w:lineRule="auto"/>
        <w:ind w:left="720"/>
        <w:rPr>
          <w:rFonts w:ascii="Arial" w:hAnsi="Arial" w:cs="Arial"/>
          <w:sz w:val="24"/>
          <w:szCs w:val="24"/>
          <w:lang w:val="en-IE"/>
        </w:rPr>
      </w:pPr>
    </w:p>
    <w:p w14:paraId="16A55873" w14:textId="328CF13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05671B">
        <w:rPr>
          <w:rFonts w:ascii="Arial" w:hAnsi="Arial" w:cs="Arial"/>
          <w:sz w:val="24"/>
          <w:szCs w:val="24"/>
          <w:lang w:val="en-IE"/>
        </w:rPr>
        <w:tab/>
      </w:r>
      <w:r w:rsidRPr="00866E18">
        <w:rPr>
          <w:rFonts w:ascii="Arial" w:hAnsi="Arial"/>
          <w:sz w:val="24"/>
          <w:lang w:val="en-IE"/>
        </w:rPr>
        <w:t xml:space="preserve">As a pension only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WR121</w:t>
      </w:r>
    </w:p>
    <w:p w14:paraId="603EEE85" w14:textId="640E0299" w:rsidR="00B9368F" w:rsidRDefault="00B9368F" w:rsidP="00866E18">
      <w:pPr>
        <w:spacing w:after="0" w:line="240" w:lineRule="auto"/>
        <w:ind w:left="720"/>
        <w:rPr>
          <w:rFonts w:ascii="Arial" w:hAnsi="Arial"/>
          <w:b/>
          <w:sz w:val="24"/>
          <w:lang w:val="en-IE"/>
        </w:rPr>
      </w:pPr>
      <w:r w:rsidRPr="00866E18">
        <w:rPr>
          <w:rFonts w:ascii="Arial" w:hAnsi="Arial"/>
          <w:sz w:val="24"/>
          <w:lang w:val="en-IE"/>
        </w:rPr>
        <w:t>2</w:t>
      </w:r>
      <w:r w:rsidR="0005671B">
        <w:rPr>
          <w:rFonts w:ascii="Arial" w:hAnsi="Arial" w:cs="Arial"/>
          <w:sz w:val="24"/>
          <w:szCs w:val="24"/>
          <w:lang w:val="en-IE"/>
        </w:rPr>
        <w:tab/>
      </w:r>
      <w:r w:rsidRPr="00866E18">
        <w:rPr>
          <w:rFonts w:ascii="Arial" w:hAnsi="Arial"/>
          <w:sz w:val="24"/>
          <w:lang w:val="en-IE"/>
        </w:rPr>
        <w:t xml:space="preserve">As a lump-sum plus a pension   </w:t>
      </w:r>
      <w:r w:rsidR="0005671B">
        <w:rPr>
          <w:rFonts w:ascii="Arial" w:hAnsi="Arial" w:cs="Arial"/>
          <w:sz w:val="24"/>
          <w:szCs w:val="24"/>
          <w:lang w:val="en-IE"/>
        </w:rPr>
        <w:tab/>
      </w:r>
      <w:r w:rsidRPr="00866E18">
        <w:rPr>
          <w:rFonts w:ascii="Arial" w:hAnsi="Arial"/>
          <w:b/>
          <w:sz w:val="24"/>
          <w:lang w:val="en-IE"/>
        </w:rPr>
        <w:t>GO TO WR124</w:t>
      </w:r>
    </w:p>
    <w:p w14:paraId="3C2FD694" w14:textId="1562BC85" w:rsidR="00EE45AD" w:rsidRPr="00866E18" w:rsidRDefault="00EE45AD" w:rsidP="00866E18">
      <w:pPr>
        <w:spacing w:after="0" w:line="240" w:lineRule="auto"/>
        <w:ind w:left="720"/>
        <w:rPr>
          <w:rFonts w:ascii="Arial" w:hAnsi="Arial"/>
          <w:sz w:val="24"/>
          <w:lang w:val="en-IE"/>
        </w:rPr>
      </w:pPr>
      <w:r>
        <w:rPr>
          <w:rFonts w:ascii="Arial" w:hAnsi="Arial"/>
          <w:sz w:val="24"/>
          <w:lang w:val="en-IE"/>
        </w:rPr>
        <w:t xml:space="preserve">3        </w:t>
      </w:r>
      <w:r>
        <w:rPr>
          <w:rFonts w:ascii="Arial" w:hAnsi="Arial"/>
          <w:sz w:val="24"/>
          <w:lang w:val="en-IE"/>
        </w:rPr>
        <w:tab/>
      </w:r>
      <w:r w:rsidRPr="00EE45AD">
        <w:rPr>
          <w:rFonts w:ascii="Arial" w:hAnsi="Arial"/>
          <w:sz w:val="24"/>
          <w:lang w:val="en-IE"/>
        </w:rPr>
        <w:t>I w</w:t>
      </w:r>
      <w:r>
        <w:rPr>
          <w:rFonts w:ascii="Arial" w:hAnsi="Arial"/>
          <w:sz w:val="24"/>
          <w:lang w:val="en-IE"/>
        </w:rPr>
        <w:t>ill invest the monies in a fund</w:t>
      </w:r>
      <w:r>
        <w:rPr>
          <w:rFonts w:ascii="Arial" w:hAnsi="Arial"/>
          <w:sz w:val="24"/>
          <w:lang w:val="en-IE"/>
        </w:rPr>
        <w:tab/>
      </w:r>
      <w:r w:rsidRPr="00EE45AD">
        <w:rPr>
          <w:rFonts w:ascii="Arial" w:hAnsi="Arial"/>
          <w:b/>
          <w:sz w:val="24"/>
          <w:lang w:val="en-IE"/>
        </w:rPr>
        <w:t>GO TO WR128</w:t>
      </w:r>
    </w:p>
    <w:p w14:paraId="69514DBD" w14:textId="088695F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WR128</w:t>
      </w:r>
    </w:p>
    <w:p w14:paraId="6F203B4D" w14:textId="2E337A7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WR128</w:t>
      </w:r>
    </w:p>
    <w:p w14:paraId="428FEB8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(ELSA)  </w:t>
      </w:r>
    </w:p>
    <w:p w14:paraId="264BDCA2" w14:textId="77777777" w:rsidR="00B9368F" w:rsidRPr="00866E18" w:rsidRDefault="00B9368F" w:rsidP="00866E18">
      <w:pPr>
        <w:spacing w:after="0" w:line="240" w:lineRule="auto"/>
        <w:ind w:left="720"/>
        <w:rPr>
          <w:rFonts w:ascii="Arial" w:hAnsi="Arial"/>
          <w:sz w:val="24"/>
          <w:lang w:val="en-IE"/>
        </w:rPr>
      </w:pPr>
    </w:p>
    <w:p w14:paraId="766D4ABE" w14:textId="07EE3CB7"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WR121</w:t>
      </w:r>
    </w:p>
    <w:p w14:paraId="475C01FA" w14:textId="59D94B1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2FC4A67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IF ASKED, IN TODAY'S PRICES </w:t>
      </w:r>
    </w:p>
    <w:p w14:paraId="26330A7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0238D8D" w14:textId="77777777" w:rsidR="0005671B" w:rsidRDefault="0005671B" w:rsidP="006F2BA8">
      <w:pPr>
        <w:spacing w:after="0" w:line="240" w:lineRule="auto"/>
        <w:ind w:left="720"/>
        <w:rPr>
          <w:rFonts w:ascii="Arial" w:hAnsi="Arial" w:cs="Arial"/>
          <w:sz w:val="24"/>
          <w:szCs w:val="24"/>
          <w:lang w:val="en-IE"/>
        </w:rPr>
      </w:pPr>
    </w:p>
    <w:p w14:paraId="0F25F611" w14:textId="4FDCEEF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05671B">
        <w:rPr>
          <w:rFonts w:ascii="Arial" w:hAnsi="Arial" w:cs="Arial"/>
          <w:sz w:val="24"/>
          <w:szCs w:val="24"/>
          <w:lang w:val="en-IE"/>
        </w:rPr>
        <w:tab/>
      </w:r>
      <w:r w:rsidRPr="00866E18">
        <w:rPr>
          <w:rFonts w:ascii="Arial" w:hAnsi="Arial"/>
          <w:sz w:val="24"/>
          <w:lang w:val="en-IE"/>
        </w:rPr>
        <w:t>Percentage of salar</w:t>
      </w:r>
      <w:r w:rsidR="0005671B" w:rsidRPr="00866E18">
        <w:rPr>
          <w:rFonts w:ascii="Arial" w:hAnsi="Arial"/>
          <w:sz w:val="24"/>
          <w:lang w:val="en-IE"/>
        </w:rPr>
        <w:t>y</w:t>
      </w:r>
      <w:r w:rsidR="0005671B">
        <w:rPr>
          <w:rFonts w:ascii="Arial" w:hAnsi="Arial" w:cs="Arial"/>
          <w:sz w:val="24"/>
          <w:szCs w:val="24"/>
          <w:lang w:val="en-IE"/>
        </w:rPr>
        <w:tab/>
      </w:r>
      <w:r w:rsidRPr="00866E18">
        <w:rPr>
          <w:rFonts w:ascii="Arial" w:hAnsi="Arial"/>
          <w:b/>
          <w:sz w:val="24"/>
          <w:lang w:val="en-IE"/>
        </w:rPr>
        <w:t>GO TO WR122</w:t>
      </w:r>
    </w:p>
    <w:p w14:paraId="3E5D9470" w14:textId="69C8B25A"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2</w:t>
      </w:r>
      <w:r w:rsidR="0005671B">
        <w:rPr>
          <w:rFonts w:ascii="Arial" w:hAnsi="Arial" w:cs="Arial"/>
          <w:sz w:val="24"/>
          <w:szCs w:val="24"/>
          <w:lang w:val="en-IE"/>
        </w:rPr>
        <w:tab/>
      </w:r>
      <w:r w:rsidRPr="00866E18">
        <w:rPr>
          <w:rFonts w:ascii="Arial" w:hAnsi="Arial"/>
          <w:sz w:val="24"/>
          <w:lang w:val="en-IE"/>
        </w:rPr>
        <w:t xml:space="preserve">Monthly amount   </w:t>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WR123</w:t>
      </w:r>
    </w:p>
    <w:p w14:paraId="27145140" w14:textId="536F161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WR163</w:t>
      </w:r>
    </w:p>
    <w:p w14:paraId="517DBF71" w14:textId="67B0343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WR124</w:t>
      </w:r>
    </w:p>
    <w:p w14:paraId="60263EE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(ELSA/TILDA)</w:t>
      </w:r>
    </w:p>
    <w:p w14:paraId="3648BAA7" w14:textId="77777777" w:rsidR="00B9368F" w:rsidRPr="00866E18" w:rsidRDefault="00B9368F" w:rsidP="00866E18">
      <w:pPr>
        <w:spacing w:after="0" w:line="240" w:lineRule="auto"/>
        <w:ind w:left="720"/>
        <w:rPr>
          <w:rFonts w:ascii="Arial" w:hAnsi="Arial"/>
          <w:sz w:val="24"/>
          <w:lang w:val="en-IE"/>
        </w:rPr>
      </w:pPr>
    </w:p>
    <w:p w14:paraId="51FBE8B1" w14:textId="6DCF3DF3"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WR122</w:t>
      </w:r>
    </w:p>
    <w:p w14:paraId="1F2D671F" w14:textId="17334A4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42B6D2FB" w14:textId="77777777" w:rsidR="0005671B" w:rsidRDefault="0005671B" w:rsidP="006F2BA8">
      <w:pPr>
        <w:spacing w:after="0" w:line="240" w:lineRule="auto"/>
        <w:ind w:left="720"/>
        <w:rPr>
          <w:rFonts w:ascii="Arial" w:hAnsi="Arial" w:cs="Arial"/>
          <w:sz w:val="24"/>
          <w:szCs w:val="24"/>
          <w:lang w:val="en-IE"/>
        </w:rPr>
      </w:pPr>
    </w:p>
    <w:p w14:paraId="2BD9CA8F" w14:textId="428880AC"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05671B">
        <w:rPr>
          <w:rFonts w:ascii="Arial" w:hAnsi="Arial" w:cs="Arial"/>
          <w:sz w:val="24"/>
          <w:szCs w:val="24"/>
          <w:lang w:val="en-IE"/>
        </w:rPr>
        <w:tab/>
      </w:r>
      <w:r w:rsidRPr="00866E18">
        <w:rPr>
          <w:rFonts w:ascii="Arial" w:hAnsi="Arial"/>
          <w:sz w:val="24"/>
          <w:lang w:val="en-IE"/>
        </w:rPr>
        <w:t>80%</w:t>
      </w:r>
      <w:r w:rsidR="0005671B">
        <w:rPr>
          <w:rFonts w:ascii="Arial" w:hAnsi="Arial" w:cs="Arial"/>
          <w:sz w:val="24"/>
          <w:szCs w:val="24"/>
          <w:lang w:val="en-IE"/>
        </w:rPr>
        <w:tab/>
      </w:r>
      <w:r w:rsidRPr="00866E18">
        <w:rPr>
          <w:rFonts w:ascii="Arial" w:hAnsi="Arial"/>
          <w:b/>
          <w:sz w:val="24"/>
          <w:lang w:val="en-IE"/>
        </w:rPr>
        <w:t>GO TO WR128</w:t>
      </w:r>
      <w:r w:rsidRPr="00866E18">
        <w:rPr>
          <w:rFonts w:ascii="Arial" w:hAnsi="Arial"/>
          <w:sz w:val="24"/>
          <w:lang w:val="en-IE"/>
        </w:rPr>
        <w:t xml:space="preserve">                    </w:t>
      </w:r>
    </w:p>
    <w:p w14:paraId="5D3C8F90" w14:textId="09BD27D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Pr="00866E18">
        <w:rPr>
          <w:rFonts w:ascii="Arial" w:hAnsi="Arial"/>
          <w:b/>
          <w:sz w:val="24"/>
          <w:lang w:val="en-IE"/>
        </w:rPr>
        <w:t>GO TO WR162</w:t>
      </w:r>
    </w:p>
    <w:p w14:paraId="775C6951" w14:textId="38AD54E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Pr="00866E18">
        <w:rPr>
          <w:rFonts w:ascii="Arial" w:hAnsi="Arial"/>
          <w:b/>
          <w:sz w:val="24"/>
          <w:lang w:val="en-IE"/>
        </w:rPr>
        <w:t>GO TO WR162</w:t>
      </w:r>
    </w:p>
    <w:p w14:paraId="2F4138B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42AB5A6" w14:textId="77777777" w:rsidR="00B9368F" w:rsidRPr="00866E18" w:rsidRDefault="00B9368F" w:rsidP="00866E18">
      <w:pPr>
        <w:spacing w:after="0" w:line="240" w:lineRule="auto"/>
        <w:ind w:left="720"/>
        <w:rPr>
          <w:rFonts w:ascii="Arial" w:hAnsi="Arial"/>
          <w:sz w:val="24"/>
          <w:lang w:val="en-IE"/>
        </w:rPr>
      </w:pPr>
    </w:p>
    <w:p w14:paraId="25879F56"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WR122=-98 oR -99</w:t>
      </w:r>
      <w:r w:rsidRPr="00866E18">
        <w:rPr>
          <w:rFonts w:ascii="Arial" w:hAnsi="Arial"/>
          <w:b/>
          <w:sz w:val="24"/>
          <w:lang w:val="en-IE"/>
        </w:rPr>
        <w:t xml:space="preserve">) ASK </w:t>
      </w:r>
      <w:r w:rsidRPr="00866E18">
        <w:rPr>
          <w:rFonts w:ascii="Arial" w:hAnsi="Arial"/>
          <w:b/>
          <w:caps/>
          <w:sz w:val="24"/>
          <w:lang w:val="en-IE"/>
        </w:rPr>
        <w:t>Wr162 then go to wr128</w:t>
      </w:r>
    </w:p>
    <w:p w14:paraId="07957FE0" w14:textId="77777777" w:rsidR="0005671B" w:rsidRDefault="0005671B" w:rsidP="00297DF5">
      <w:pPr>
        <w:spacing w:after="0" w:line="240" w:lineRule="auto"/>
        <w:rPr>
          <w:rFonts w:ascii="Arial" w:hAnsi="Arial" w:cs="Arial"/>
          <w:b/>
          <w:bCs/>
          <w:caps/>
          <w:sz w:val="24"/>
          <w:szCs w:val="24"/>
          <w:lang w:val="en-IE" w:eastAsia="en-GB"/>
        </w:rPr>
      </w:pPr>
    </w:p>
    <w:p w14:paraId="358CA6F3" w14:textId="6C9E921B"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Wr162</w:t>
      </w:r>
    </w:p>
    <w:p w14:paraId="5EF86DCC" w14:textId="6FED8F0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0D5776FD" w14:textId="77777777" w:rsidR="0005671B" w:rsidRDefault="0005671B" w:rsidP="006F2BA8">
      <w:pPr>
        <w:spacing w:after="0" w:line="240" w:lineRule="auto"/>
        <w:ind w:left="720"/>
        <w:rPr>
          <w:rFonts w:ascii="Arial" w:hAnsi="Arial" w:cs="Arial"/>
          <w:sz w:val="24"/>
          <w:szCs w:val="24"/>
          <w:lang w:val="en-IE" w:eastAsia="en-IE"/>
        </w:rPr>
      </w:pPr>
    </w:p>
    <w:p w14:paraId="7B9916DA" w14:textId="77777777" w:rsidR="00B9368F" w:rsidRPr="00570263" w:rsidRDefault="00B9368F"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PROCEDURES: 2Up1Down, 1Up2Down</w:t>
      </w:r>
    </w:p>
    <w:p w14:paraId="3B0EB10A" w14:textId="77777777" w:rsidR="00B9368F" w:rsidRPr="00570263" w:rsidRDefault="00B9368F"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BREAKPOINTS: 20%, 40%, 60%, 80%</w:t>
      </w:r>
    </w:p>
    <w:p w14:paraId="4CE9DBE4" w14:textId="188BF87E"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42A59E15" w14:textId="4CC8AFCC"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66AE66D1" w14:textId="77777777" w:rsidR="0005671B" w:rsidRPr="00570263" w:rsidRDefault="0005671B" w:rsidP="0005671B">
      <w:pPr>
        <w:spacing w:after="0" w:line="240" w:lineRule="auto"/>
        <w:ind w:left="720"/>
        <w:rPr>
          <w:rFonts w:ascii="Arial" w:hAnsi="Arial" w:cs="Arial"/>
          <w:sz w:val="24"/>
          <w:szCs w:val="24"/>
          <w:lang w:val="en-IE" w:eastAsia="en-IE"/>
        </w:rPr>
      </w:pPr>
    </w:p>
    <w:p w14:paraId="4BAB3BF0" w14:textId="4A0CFD86"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WR123</w:t>
      </w:r>
    </w:p>
    <w:p w14:paraId="178E992B" w14:textId="2198488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w:t>
      </w:r>
      <w:r w:rsidRPr="00866E18">
        <w:rPr>
          <w:rFonts w:ascii="Arial" w:hAnsi="Arial"/>
          <w:b/>
          <w:sz w:val="24"/>
          <w:lang w:val="en-IE"/>
        </w:rPr>
        <w:t xml:space="preserve">: </w:t>
      </w:r>
      <w:r w:rsidRPr="00866E18">
        <w:rPr>
          <w:rFonts w:ascii="Arial" w:hAnsi="Arial"/>
          <w:sz w:val="24"/>
          <w:lang w:val="en-IE"/>
        </w:rPr>
        <w:t xml:space="preserve">ENTER MONTHLY AMOUNT IN EUROS  </w:t>
      </w:r>
    </w:p>
    <w:p w14:paraId="0614D06C" w14:textId="77777777" w:rsidR="0005671B" w:rsidRDefault="0005671B" w:rsidP="006F2BA8">
      <w:pPr>
        <w:spacing w:after="0" w:line="240" w:lineRule="auto"/>
        <w:ind w:left="720"/>
        <w:rPr>
          <w:rFonts w:ascii="Arial" w:hAnsi="Arial" w:cs="Arial"/>
          <w:sz w:val="24"/>
          <w:szCs w:val="24"/>
          <w:lang w:val="en-IE"/>
        </w:rPr>
      </w:pPr>
    </w:p>
    <w:p w14:paraId="5496C4D0" w14:textId="6F66E467"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05671B">
        <w:rPr>
          <w:rFonts w:ascii="Arial" w:hAnsi="Arial" w:cs="Arial"/>
          <w:sz w:val="24"/>
          <w:szCs w:val="24"/>
          <w:lang w:val="en-IE"/>
        </w:rPr>
        <w:tab/>
      </w:r>
      <w:r w:rsidRPr="00866E18">
        <w:rPr>
          <w:rFonts w:ascii="Arial" w:hAnsi="Arial"/>
          <w:sz w:val="24"/>
          <w:lang w:val="en-IE"/>
        </w:rPr>
        <w:t>€10,000</w:t>
      </w:r>
      <w:r w:rsidR="0005671B">
        <w:rPr>
          <w:rFonts w:ascii="Arial" w:hAnsi="Arial" w:cs="Arial"/>
          <w:sz w:val="24"/>
          <w:szCs w:val="24"/>
          <w:lang w:val="en-IE"/>
        </w:rPr>
        <w:tab/>
      </w:r>
      <w:r w:rsidRPr="00866E18">
        <w:rPr>
          <w:rFonts w:ascii="Arial" w:hAnsi="Arial"/>
          <w:b/>
          <w:sz w:val="24"/>
          <w:lang w:val="en-IE"/>
        </w:rPr>
        <w:t>GO TO WR128</w:t>
      </w:r>
      <w:r w:rsidRPr="00866E18">
        <w:rPr>
          <w:rFonts w:ascii="Arial" w:hAnsi="Arial"/>
          <w:sz w:val="24"/>
          <w:lang w:val="en-IE"/>
        </w:rPr>
        <w:t xml:space="preserve">  </w:t>
      </w:r>
    </w:p>
    <w:p w14:paraId="37093043" w14:textId="595544B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WR163</w:t>
      </w:r>
    </w:p>
    <w:p w14:paraId="768D45DD" w14:textId="373B1AA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WR163</w:t>
      </w:r>
    </w:p>
    <w:p w14:paraId="24BE331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FBA99F3" w14:textId="77777777" w:rsidR="00B9368F" w:rsidRPr="00866E18" w:rsidRDefault="00B9368F" w:rsidP="00866E18">
      <w:pPr>
        <w:spacing w:after="0" w:line="240" w:lineRule="auto"/>
        <w:ind w:left="720"/>
        <w:rPr>
          <w:rFonts w:ascii="Arial" w:hAnsi="Arial"/>
          <w:sz w:val="24"/>
          <w:lang w:val="en-IE"/>
        </w:rPr>
      </w:pPr>
    </w:p>
    <w:p w14:paraId="24B0D9A5" w14:textId="7179FBD0"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WR123=-98 oR -99</w:t>
      </w:r>
      <w:r w:rsidRPr="00866E18">
        <w:rPr>
          <w:rFonts w:ascii="Arial" w:hAnsi="Arial"/>
          <w:b/>
          <w:sz w:val="24"/>
          <w:lang w:val="en-IE"/>
        </w:rPr>
        <w:t>)</w:t>
      </w:r>
      <w:r w:rsidR="00032412" w:rsidRPr="00866E18">
        <w:rPr>
          <w:rFonts w:ascii="Arial" w:hAnsi="Arial"/>
          <w:b/>
          <w:sz w:val="24"/>
          <w:lang w:val="en-IE"/>
        </w:rPr>
        <w:t xml:space="preserve"> or WR121=98 </w:t>
      </w:r>
      <w:r w:rsidRPr="00866E18">
        <w:rPr>
          <w:rFonts w:ascii="Arial" w:hAnsi="Arial"/>
          <w:b/>
          <w:sz w:val="24"/>
          <w:lang w:val="en-IE"/>
        </w:rPr>
        <w:t xml:space="preserve">ASK </w:t>
      </w:r>
      <w:r w:rsidRPr="00866E18">
        <w:rPr>
          <w:rFonts w:ascii="Arial" w:hAnsi="Arial"/>
          <w:b/>
          <w:caps/>
          <w:sz w:val="24"/>
          <w:lang w:val="en-IE"/>
        </w:rPr>
        <w:t>Wr163 then go to wr128</w:t>
      </w:r>
    </w:p>
    <w:p w14:paraId="0C21569D" w14:textId="77777777" w:rsidR="0005671B" w:rsidRDefault="0005671B" w:rsidP="006F2BA8">
      <w:pPr>
        <w:spacing w:after="0" w:line="240" w:lineRule="auto"/>
        <w:ind w:left="720"/>
        <w:rPr>
          <w:rFonts w:ascii="Arial" w:hAnsi="Arial" w:cs="Arial"/>
          <w:b/>
          <w:bCs/>
          <w:caps/>
          <w:sz w:val="24"/>
          <w:szCs w:val="24"/>
          <w:lang w:val="en-IE" w:eastAsia="en-GB"/>
        </w:rPr>
      </w:pPr>
    </w:p>
    <w:p w14:paraId="76048F36" w14:textId="6FBE4C87"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Wr163</w:t>
      </w:r>
    </w:p>
    <w:p w14:paraId="2F9A44AB" w14:textId="438471D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4A6437AD" w14:textId="77777777" w:rsidR="0005671B" w:rsidRDefault="0005671B" w:rsidP="006F2BA8">
      <w:pPr>
        <w:spacing w:after="0" w:line="240" w:lineRule="auto"/>
        <w:ind w:left="720"/>
        <w:rPr>
          <w:rFonts w:ascii="Arial" w:hAnsi="Arial" w:cs="Arial"/>
          <w:sz w:val="24"/>
          <w:szCs w:val="24"/>
          <w:lang w:val="en-IE" w:eastAsia="en-IE"/>
        </w:rPr>
      </w:pPr>
    </w:p>
    <w:p w14:paraId="4C4910A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A111A9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485F3B23" w14:textId="728ABB85"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086C9A37" w14:textId="4F48CD7C"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03A7DD56" w14:textId="77777777" w:rsidR="00B9368F" w:rsidRPr="00866E18" w:rsidRDefault="00B9368F" w:rsidP="00866E18">
      <w:pPr>
        <w:spacing w:after="0" w:line="240" w:lineRule="auto"/>
        <w:ind w:left="720"/>
        <w:rPr>
          <w:rFonts w:ascii="Arial" w:hAnsi="Arial"/>
          <w:sz w:val="24"/>
          <w:lang w:val="en-IE"/>
        </w:rPr>
      </w:pPr>
    </w:p>
    <w:p w14:paraId="6176D3DC" w14:textId="36FFE4BD"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WR124</w:t>
      </w:r>
    </w:p>
    <w:p w14:paraId="59E2D933" w14:textId="26AA968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How much do you expect to receive as a lump sum payment from this pension scheme when you retire?</w:t>
      </w:r>
    </w:p>
    <w:p w14:paraId="795CCF2B" w14:textId="77777777" w:rsidR="0005671B" w:rsidRDefault="0005671B" w:rsidP="006F2BA8">
      <w:pPr>
        <w:spacing w:after="0" w:line="240" w:lineRule="auto"/>
        <w:ind w:left="720"/>
        <w:rPr>
          <w:rFonts w:ascii="Arial" w:hAnsi="Arial" w:cs="Arial"/>
          <w:sz w:val="24"/>
          <w:szCs w:val="24"/>
          <w:lang w:val="en-IE"/>
        </w:rPr>
      </w:pPr>
    </w:p>
    <w:p w14:paraId="6EB352C4" w14:textId="78848B92"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05671B">
        <w:rPr>
          <w:rFonts w:ascii="Arial" w:hAnsi="Arial" w:cs="Arial"/>
          <w:sz w:val="24"/>
          <w:szCs w:val="24"/>
          <w:lang w:val="en-IE"/>
        </w:rPr>
        <w:tab/>
      </w:r>
      <w:r w:rsidRPr="00866E18">
        <w:rPr>
          <w:rFonts w:ascii="Arial" w:hAnsi="Arial"/>
          <w:sz w:val="24"/>
          <w:lang w:val="en-IE"/>
        </w:rPr>
        <w:t>€1,000,000</w:t>
      </w:r>
    </w:p>
    <w:p w14:paraId="707B0FDA" w14:textId="11F7069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Pr="00866E18">
        <w:rPr>
          <w:rFonts w:ascii="Arial" w:hAnsi="Arial"/>
          <w:b/>
          <w:sz w:val="24"/>
          <w:lang w:val="en-IE"/>
        </w:rPr>
        <w:t>GO TO WR164</w:t>
      </w:r>
    </w:p>
    <w:p w14:paraId="3C1C18B4" w14:textId="4CC3D5B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Pr="00866E18">
        <w:rPr>
          <w:rFonts w:ascii="Arial" w:hAnsi="Arial"/>
          <w:b/>
          <w:sz w:val="24"/>
          <w:lang w:val="en-IE"/>
        </w:rPr>
        <w:t>GO TO WR164</w:t>
      </w:r>
    </w:p>
    <w:p w14:paraId="1CEC8AA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98F2924" w14:textId="77777777" w:rsidR="00B9368F" w:rsidRPr="00866E18" w:rsidRDefault="00B9368F" w:rsidP="00866E18">
      <w:pPr>
        <w:spacing w:after="0" w:line="240" w:lineRule="auto"/>
        <w:ind w:left="720"/>
        <w:rPr>
          <w:rFonts w:ascii="Arial" w:hAnsi="Arial"/>
          <w:sz w:val="24"/>
          <w:lang w:val="en-IE"/>
        </w:rPr>
      </w:pPr>
    </w:p>
    <w:p w14:paraId="442A1E13"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WR124=-98 oR -99</w:t>
      </w:r>
      <w:r w:rsidRPr="00866E18">
        <w:rPr>
          <w:rFonts w:ascii="Arial" w:hAnsi="Arial"/>
          <w:b/>
          <w:sz w:val="24"/>
          <w:lang w:val="en-IE"/>
        </w:rPr>
        <w:t xml:space="preserve">) ASK </w:t>
      </w:r>
      <w:r w:rsidRPr="00866E18">
        <w:rPr>
          <w:rFonts w:ascii="Arial" w:hAnsi="Arial"/>
          <w:b/>
          <w:caps/>
          <w:sz w:val="24"/>
          <w:lang w:val="en-IE"/>
        </w:rPr>
        <w:t>Wr164</w:t>
      </w:r>
    </w:p>
    <w:p w14:paraId="3E826402" w14:textId="77777777" w:rsidR="0005671B" w:rsidRPr="00570263" w:rsidRDefault="0005671B" w:rsidP="00297DF5">
      <w:pPr>
        <w:spacing w:after="0" w:line="240" w:lineRule="auto"/>
        <w:rPr>
          <w:rFonts w:ascii="Arial" w:hAnsi="Arial" w:cs="Arial"/>
          <w:sz w:val="24"/>
          <w:szCs w:val="24"/>
          <w:lang w:val="en-IE" w:eastAsia="en-IE"/>
        </w:rPr>
      </w:pPr>
    </w:p>
    <w:p w14:paraId="79FD32C9" w14:textId="0FE9F285"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Wr164</w:t>
      </w:r>
    </w:p>
    <w:p w14:paraId="1ED08A22" w14:textId="01923CB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Is it less than ____ , more than ____ , or what?</w:t>
      </w:r>
    </w:p>
    <w:p w14:paraId="622FD6F9" w14:textId="77777777" w:rsidR="0005671B" w:rsidRDefault="0005671B" w:rsidP="006F2BA8">
      <w:pPr>
        <w:spacing w:after="0" w:line="240" w:lineRule="auto"/>
        <w:ind w:left="720"/>
        <w:rPr>
          <w:rFonts w:ascii="Arial" w:hAnsi="Arial" w:cs="Arial"/>
          <w:sz w:val="24"/>
          <w:szCs w:val="24"/>
          <w:lang w:val="en-IE" w:eastAsia="en-IE"/>
        </w:rPr>
      </w:pPr>
    </w:p>
    <w:p w14:paraId="414FFBE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480176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0EA352D4" w14:textId="1D099E87"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2AAD3EAC" w14:textId="15135C17"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7DE3EE25" w14:textId="77777777" w:rsidR="00B9368F" w:rsidRPr="00866E18" w:rsidRDefault="00B9368F" w:rsidP="00866E18">
      <w:pPr>
        <w:spacing w:after="0" w:line="240" w:lineRule="auto"/>
        <w:ind w:left="720"/>
        <w:rPr>
          <w:rFonts w:ascii="Arial" w:hAnsi="Arial"/>
          <w:b/>
          <w:sz w:val="24"/>
          <w:lang w:val="en-IE"/>
        </w:rPr>
      </w:pPr>
    </w:p>
    <w:p w14:paraId="3A3D61BF" w14:textId="22C096EE"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WR125</w:t>
      </w:r>
    </w:p>
    <w:p w14:paraId="60417EEE" w14:textId="5FDBB76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you retire, before any tax deductions, how much do you expect to receive each month from this pension?</w:t>
      </w:r>
    </w:p>
    <w:p w14:paraId="4BAF631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IF ASKED, IN TODAY'S PRICES</w:t>
      </w:r>
    </w:p>
    <w:p w14:paraId="2279B2D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B189EAD" w14:textId="77777777" w:rsidR="0005671B" w:rsidRDefault="0005671B" w:rsidP="006F2BA8">
      <w:pPr>
        <w:spacing w:after="0" w:line="240" w:lineRule="auto"/>
        <w:ind w:left="720"/>
        <w:rPr>
          <w:rFonts w:ascii="Arial" w:hAnsi="Arial" w:cs="Arial"/>
          <w:sz w:val="24"/>
          <w:szCs w:val="24"/>
          <w:lang w:val="en-IE"/>
        </w:rPr>
      </w:pPr>
    </w:p>
    <w:p w14:paraId="31CEA624" w14:textId="0C506EA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05671B">
        <w:rPr>
          <w:rFonts w:ascii="Arial" w:hAnsi="Arial" w:cs="Arial"/>
          <w:sz w:val="24"/>
          <w:szCs w:val="24"/>
          <w:lang w:val="en-IE"/>
        </w:rPr>
        <w:tab/>
      </w:r>
      <w:r w:rsidRPr="00866E18">
        <w:rPr>
          <w:rFonts w:ascii="Arial" w:hAnsi="Arial"/>
          <w:sz w:val="24"/>
          <w:lang w:val="en-IE"/>
        </w:rPr>
        <w:t>Percentage of salary</w:t>
      </w:r>
      <w:r w:rsidR="0005671B">
        <w:rPr>
          <w:rFonts w:ascii="Arial" w:hAnsi="Arial" w:cs="Arial"/>
          <w:sz w:val="24"/>
          <w:szCs w:val="24"/>
          <w:lang w:val="en-IE"/>
        </w:rPr>
        <w:tab/>
      </w:r>
      <w:r w:rsidRPr="00866E18">
        <w:rPr>
          <w:rFonts w:ascii="Arial" w:hAnsi="Arial"/>
          <w:b/>
          <w:sz w:val="24"/>
          <w:lang w:val="en-IE"/>
        </w:rPr>
        <w:t>GO TO WR126</w:t>
      </w:r>
    </w:p>
    <w:p w14:paraId="5FC88A38" w14:textId="04B2CA8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05671B">
        <w:rPr>
          <w:rFonts w:ascii="Arial" w:hAnsi="Arial" w:cs="Arial"/>
          <w:sz w:val="24"/>
          <w:szCs w:val="24"/>
          <w:lang w:val="en-IE"/>
        </w:rPr>
        <w:tab/>
      </w:r>
      <w:r w:rsidRPr="00866E18">
        <w:rPr>
          <w:rFonts w:ascii="Arial" w:hAnsi="Arial"/>
          <w:sz w:val="24"/>
          <w:lang w:val="en-IE"/>
        </w:rPr>
        <w:t xml:space="preserve">Monthly amount   </w:t>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WR127</w:t>
      </w:r>
    </w:p>
    <w:p w14:paraId="2B6B69B3" w14:textId="5A1145A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WR166</w:t>
      </w:r>
    </w:p>
    <w:p w14:paraId="52C2CC52" w14:textId="63AB28D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WR128</w:t>
      </w:r>
      <w:r w:rsidRPr="00866E18">
        <w:rPr>
          <w:rFonts w:ascii="Arial" w:hAnsi="Arial"/>
          <w:sz w:val="24"/>
          <w:lang w:val="en-IE"/>
        </w:rPr>
        <w:t xml:space="preserve">  </w:t>
      </w:r>
    </w:p>
    <w:p w14:paraId="16254CE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30039E45" w14:textId="77777777" w:rsidR="00B9368F" w:rsidRPr="00866E18" w:rsidRDefault="00B9368F" w:rsidP="00866E18">
      <w:pPr>
        <w:spacing w:after="0" w:line="240" w:lineRule="auto"/>
        <w:ind w:left="720"/>
        <w:rPr>
          <w:rFonts w:ascii="Arial" w:hAnsi="Arial"/>
          <w:sz w:val="24"/>
          <w:lang w:val="en-IE"/>
        </w:rPr>
      </w:pPr>
    </w:p>
    <w:p w14:paraId="53D176A5" w14:textId="384A608D"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WR126</w:t>
      </w:r>
    </w:p>
    <w:p w14:paraId="15DB95EF" w14:textId="25C1849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0C0856DF" w14:textId="77777777" w:rsidR="0005671B" w:rsidRDefault="0005671B" w:rsidP="006F2BA8">
      <w:pPr>
        <w:spacing w:after="0" w:line="240" w:lineRule="auto"/>
        <w:ind w:left="720"/>
        <w:rPr>
          <w:rFonts w:ascii="Arial" w:hAnsi="Arial" w:cs="Arial"/>
          <w:sz w:val="24"/>
          <w:szCs w:val="24"/>
          <w:lang w:val="en-IE"/>
        </w:rPr>
      </w:pPr>
    </w:p>
    <w:p w14:paraId="2413B5A3" w14:textId="1866CDA7"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05671B">
        <w:rPr>
          <w:rFonts w:ascii="Arial" w:hAnsi="Arial" w:cs="Arial"/>
          <w:sz w:val="24"/>
          <w:szCs w:val="24"/>
          <w:lang w:val="en-IE"/>
        </w:rPr>
        <w:tab/>
      </w:r>
      <w:r w:rsidRPr="00866E18">
        <w:rPr>
          <w:rFonts w:ascii="Arial" w:hAnsi="Arial"/>
          <w:sz w:val="24"/>
          <w:lang w:val="en-IE"/>
        </w:rPr>
        <w:t>100%</w:t>
      </w:r>
      <w:r w:rsidR="0005671B">
        <w:rPr>
          <w:rFonts w:ascii="Arial" w:hAnsi="Arial" w:cs="Arial"/>
          <w:sz w:val="24"/>
          <w:szCs w:val="24"/>
          <w:lang w:val="en-IE"/>
        </w:rPr>
        <w:tab/>
      </w:r>
      <w:r w:rsidRPr="00866E18">
        <w:rPr>
          <w:rFonts w:ascii="Arial" w:hAnsi="Arial"/>
          <w:b/>
          <w:sz w:val="24"/>
          <w:lang w:val="en-IE"/>
        </w:rPr>
        <w:t>GO TO WR128</w:t>
      </w:r>
    </w:p>
    <w:p w14:paraId="232BF074" w14:textId="3AEC3DA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Pr="00866E18">
        <w:rPr>
          <w:rFonts w:ascii="Arial" w:hAnsi="Arial"/>
          <w:b/>
          <w:sz w:val="24"/>
          <w:lang w:val="en-IE"/>
        </w:rPr>
        <w:t>GO TO WR165</w:t>
      </w:r>
    </w:p>
    <w:p w14:paraId="67B45B7E" w14:textId="1405520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Pr="00866E18">
        <w:rPr>
          <w:rFonts w:ascii="Arial" w:hAnsi="Arial"/>
          <w:b/>
          <w:sz w:val="24"/>
          <w:lang w:val="en-IE"/>
        </w:rPr>
        <w:t>GO TO WR165</w:t>
      </w:r>
    </w:p>
    <w:p w14:paraId="0D26EA5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8F7A401" w14:textId="77777777" w:rsidR="00B9368F" w:rsidRPr="00866E18" w:rsidRDefault="00B9368F" w:rsidP="00866E18">
      <w:pPr>
        <w:spacing w:after="0" w:line="240" w:lineRule="auto"/>
        <w:ind w:left="720"/>
        <w:rPr>
          <w:rFonts w:ascii="Arial" w:hAnsi="Arial"/>
          <w:sz w:val="24"/>
          <w:lang w:val="en-IE"/>
        </w:rPr>
      </w:pPr>
    </w:p>
    <w:p w14:paraId="3F5B82E5"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WR126=-98 oR -99</w:t>
      </w:r>
      <w:r w:rsidRPr="00866E18">
        <w:rPr>
          <w:rFonts w:ascii="Arial" w:hAnsi="Arial"/>
          <w:b/>
          <w:sz w:val="24"/>
          <w:lang w:val="en-IE"/>
        </w:rPr>
        <w:t xml:space="preserve">) ASK </w:t>
      </w:r>
      <w:r w:rsidRPr="00866E18">
        <w:rPr>
          <w:rFonts w:ascii="Arial" w:hAnsi="Arial"/>
          <w:b/>
          <w:caps/>
          <w:sz w:val="24"/>
          <w:lang w:val="en-IE"/>
        </w:rPr>
        <w:t>Wr165 then go to wr128</w:t>
      </w:r>
    </w:p>
    <w:p w14:paraId="5E886642" w14:textId="77777777" w:rsidR="0005671B" w:rsidRPr="00570263" w:rsidRDefault="0005671B" w:rsidP="00297DF5">
      <w:pPr>
        <w:spacing w:after="0" w:line="240" w:lineRule="auto"/>
        <w:rPr>
          <w:rFonts w:ascii="Arial" w:hAnsi="Arial" w:cs="Arial"/>
          <w:sz w:val="24"/>
          <w:szCs w:val="24"/>
          <w:lang w:val="en-IE" w:eastAsia="en-IE"/>
        </w:rPr>
      </w:pPr>
    </w:p>
    <w:p w14:paraId="31C7E96A" w14:textId="2B27EE9E"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Wr165</w:t>
      </w:r>
    </w:p>
    <w:p w14:paraId="34B95E70" w14:textId="512E6D60" w:rsidR="00B9368F" w:rsidRPr="00866E18" w:rsidRDefault="00B9368F" w:rsidP="00866E18">
      <w:pPr>
        <w:spacing w:after="0" w:line="240" w:lineRule="auto"/>
        <w:ind w:left="720"/>
        <w:rPr>
          <w:rFonts w:ascii="Arial" w:hAnsi="Arial"/>
          <w:b/>
          <w:sz w:val="24"/>
          <w:lang w:val="en-IE"/>
        </w:rPr>
      </w:pPr>
      <w:r w:rsidRPr="00866E18">
        <w:rPr>
          <w:rFonts w:ascii="Arial" w:hAnsi="Arial"/>
          <w:b/>
          <w:sz w:val="24"/>
          <w:lang w:val="en-IE"/>
        </w:rPr>
        <w:t>Is it less than ____ , more than ____ , or what?</w:t>
      </w:r>
    </w:p>
    <w:p w14:paraId="39C143C9" w14:textId="77777777" w:rsidR="0005671B" w:rsidRDefault="0005671B" w:rsidP="006F2BA8">
      <w:pPr>
        <w:spacing w:after="0" w:line="240" w:lineRule="auto"/>
        <w:ind w:left="720"/>
        <w:rPr>
          <w:rFonts w:ascii="Arial" w:hAnsi="Arial" w:cs="Arial"/>
          <w:sz w:val="24"/>
          <w:szCs w:val="24"/>
          <w:lang w:val="en-IE" w:eastAsia="en-IE"/>
        </w:rPr>
      </w:pPr>
    </w:p>
    <w:p w14:paraId="4668C0F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BBF61C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7BD85D89" w14:textId="52D3BA90"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36893CAB" w14:textId="1FA9112A"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4FEFF3E1" w14:textId="77777777" w:rsidR="0005671B" w:rsidRDefault="0005671B" w:rsidP="00297DF5">
      <w:pPr>
        <w:spacing w:after="0" w:line="240" w:lineRule="auto"/>
        <w:rPr>
          <w:rFonts w:ascii="Arial" w:hAnsi="Arial" w:cs="Arial"/>
          <w:sz w:val="24"/>
          <w:szCs w:val="24"/>
          <w:lang w:val="en-IE" w:eastAsia="en-IE"/>
        </w:rPr>
      </w:pPr>
    </w:p>
    <w:p w14:paraId="19907184" w14:textId="34042C7C" w:rsidR="0005671B" w:rsidRPr="0005671B" w:rsidRDefault="00B9368F" w:rsidP="00297DF5">
      <w:pPr>
        <w:spacing w:after="0" w:line="240" w:lineRule="auto"/>
        <w:rPr>
          <w:rFonts w:ascii="Arial" w:hAnsi="Arial" w:cs="Arial"/>
          <w:sz w:val="24"/>
          <w:szCs w:val="24"/>
          <w:lang w:val="en-IE"/>
        </w:rPr>
      </w:pPr>
      <w:r w:rsidRPr="00866E18">
        <w:rPr>
          <w:rFonts w:ascii="Arial" w:hAnsi="Arial"/>
          <w:b/>
          <w:sz w:val="24"/>
          <w:lang w:val="en-IE"/>
        </w:rPr>
        <w:t>WR127</w:t>
      </w:r>
    </w:p>
    <w:p w14:paraId="23795DA5" w14:textId="555F9BF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436BD6B4" w14:textId="77777777" w:rsidR="0005671B" w:rsidRDefault="0005671B" w:rsidP="006F2BA8">
      <w:pPr>
        <w:spacing w:after="0" w:line="240" w:lineRule="auto"/>
        <w:ind w:left="720"/>
        <w:rPr>
          <w:rFonts w:ascii="Arial" w:hAnsi="Arial" w:cs="Arial"/>
          <w:sz w:val="24"/>
          <w:szCs w:val="24"/>
          <w:lang w:val="en-IE"/>
        </w:rPr>
      </w:pPr>
    </w:p>
    <w:p w14:paraId="020A5870" w14:textId="1B189AAC"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05671B">
        <w:rPr>
          <w:rFonts w:ascii="Arial" w:hAnsi="Arial" w:cs="Arial"/>
          <w:sz w:val="24"/>
          <w:szCs w:val="24"/>
          <w:lang w:val="en-IE"/>
        </w:rPr>
        <w:tab/>
      </w:r>
      <w:r w:rsidRPr="00866E18">
        <w:rPr>
          <w:rFonts w:ascii="Arial" w:hAnsi="Arial"/>
          <w:sz w:val="24"/>
          <w:lang w:val="en-IE"/>
        </w:rPr>
        <w:t xml:space="preserve">€10,000 </w:t>
      </w:r>
    </w:p>
    <w:p w14:paraId="61EF7DD4" w14:textId="1F2B5BA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WR166</w:t>
      </w:r>
    </w:p>
    <w:p w14:paraId="3BBB1040" w14:textId="5D68D26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WR166</w:t>
      </w:r>
    </w:p>
    <w:p w14:paraId="126B36C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62032E0" w14:textId="77777777" w:rsidR="00B9368F" w:rsidRPr="00866E18" w:rsidRDefault="00B9368F" w:rsidP="00866E18">
      <w:pPr>
        <w:spacing w:after="0" w:line="240" w:lineRule="auto"/>
        <w:ind w:left="720"/>
        <w:rPr>
          <w:rFonts w:ascii="Arial" w:hAnsi="Arial"/>
          <w:sz w:val="24"/>
          <w:lang w:val="en-IE"/>
        </w:rPr>
      </w:pPr>
    </w:p>
    <w:p w14:paraId="0C4C8E06" w14:textId="77777777" w:rsidR="00B9368F" w:rsidRPr="00866E18" w:rsidRDefault="00B9368F" w:rsidP="00297DF5">
      <w:pPr>
        <w:spacing w:after="0" w:line="240" w:lineRule="auto"/>
        <w:rPr>
          <w:rFonts w:ascii="Arial" w:hAnsi="Arial"/>
          <w:b/>
          <w:caps/>
          <w:sz w:val="24"/>
          <w:lang w:val="en-IE"/>
        </w:rPr>
      </w:pPr>
      <w:r w:rsidRPr="00866E18">
        <w:rPr>
          <w:rFonts w:ascii="Arial" w:hAnsi="Arial"/>
          <w:b/>
          <w:caps/>
          <w:sz w:val="24"/>
          <w:lang w:val="en-IE"/>
        </w:rPr>
        <w:t>IF (WR127=-98 oR -99)</w:t>
      </w:r>
      <w:r w:rsidR="00032412" w:rsidRPr="00866E18">
        <w:rPr>
          <w:rFonts w:ascii="Arial" w:hAnsi="Arial"/>
          <w:b/>
          <w:caps/>
          <w:sz w:val="24"/>
          <w:lang w:val="en-IE"/>
        </w:rPr>
        <w:t xml:space="preserve"> or WR125=98 </w:t>
      </w:r>
      <w:r w:rsidRPr="00866E18">
        <w:rPr>
          <w:rFonts w:ascii="Arial" w:hAnsi="Arial"/>
          <w:b/>
          <w:caps/>
          <w:sz w:val="24"/>
          <w:lang w:val="en-IE"/>
        </w:rPr>
        <w:t xml:space="preserve"> ASK Wr166</w:t>
      </w:r>
    </w:p>
    <w:p w14:paraId="29FC688F" w14:textId="77777777" w:rsidR="0005671B" w:rsidRPr="00570263" w:rsidRDefault="0005671B" w:rsidP="00297DF5">
      <w:pPr>
        <w:spacing w:after="0" w:line="240" w:lineRule="auto"/>
        <w:rPr>
          <w:rFonts w:ascii="Arial" w:hAnsi="Arial" w:cs="Arial"/>
          <w:sz w:val="24"/>
          <w:szCs w:val="24"/>
          <w:lang w:val="en-IE" w:eastAsia="en-IE"/>
        </w:rPr>
      </w:pPr>
    </w:p>
    <w:p w14:paraId="7EDFABCE" w14:textId="195C184D"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Wr166</w:t>
      </w:r>
    </w:p>
    <w:p w14:paraId="6FF13D11" w14:textId="65CF07E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270064F" w14:textId="77777777" w:rsidR="0005671B" w:rsidRDefault="0005671B" w:rsidP="006F2BA8">
      <w:pPr>
        <w:spacing w:after="0" w:line="240" w:lineRule="auto"/>
        <w:ind w:left="720"/>
        <w:rPr>
          <w:rFonts w:ascii="Arial" w:hAnsi="Arial" w:cs="Arial"/>
          <w:sz w:val="24"/>
          <w:szCs w:val="24"/>
          <w:lang w:val="en-IE" w:eastAsia="en-IE"/>
        </w:rPr>
      </w:pPr>
    </w:p>
    <w:p w14:paraId="14C09A8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PROCEDURES: 2Up1Down, 1Up2Down</w:t>
      </w:r>
    </w:p>
    <w:p w14:paraId="3BF60A4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2B0317C6" w14:textId="7D1D10DE"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30B3D348" w14:textId="5F1D1F1D"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4DA18BFE" w14:textId="77777777" w:rsidR="00B9368F" w:rsidRPr="00866E18" w:rsidRDefault="00B9368F" w:rsidP="00866E18">
      <w:pPr>
        <w:spacing w:after="0" w:line="240" w:lineRule="auto"/>
        <w:ind w:left="720"/>
        <w:rPr>
          <w:rFonts w:ascii="Arial" w:hAnsi="Arial"/>
          <w:sz w:val="24"/>
          <w:lang w:val="en-IE"/>
        </w:rPr>
      </w:pPr>
    </w:p>
    <w:p w14:paraId="76CA1A5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WR4</w:t>
      </w:r>
      <w:r w:rsidR="006E6919" w:rsidRPr="00866E18">
        <w:rPr>
          <w:rFonts w:ascii="Arial" w:hAnsi="Arial"/>
          <w:sz w:val="24"/>
          <w:lang w:val="en-IE"/>
        </w:rPr>
        <w:t xml:space="preserve"> [PAGE #]</w:t>
      </w:r>
    </w:p>
    <w:p w14:paraId="0CA983FC" w14:textId="4AC4C630"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WR128</w:t>
      </w:r>
    </w:p>
    <w:p w14:paraId="4260EB0C" w14:textId="3D2332D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Please look at card WR4</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When you first started contributing to this pension plan, did you transfer funds from a pension plan provided by your previous employer, a PRSA or from a personal pension plan:</w:t>
      </w:r>
    </w:p>
    <w:p w14:paraId="1B25FFC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4F123FE2" w14:textId="77777777" w:rsidR="0005671B" w:rsidRDefault="0005671B" w:rsidP="006F2BA8">
      <w:pPr>
        <w:spacing w:after="0" w:line="240" w:lineRule="auto"/>
        <w:ind w:left="720"/>
        <w:rPr>
          <w:rFonts w:ascii="Arial" w:hAnsi="Arial" w:cs="Arial"/>
          <w:sz w:val="24"/>
          <w:szCs w:val="24"/>
          <w:lang w:val="en-IE"/>
        </w:rPr>
      </w:pPr>
    </w:p>
    <w:p w14:paraId="1BD35083" w14:textId="02FE577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05671B">
        <w:rPr>
          <w:rFonts w:ascii="Arial" w:hAnsi="Arial" w:cs="Arial"/>
          <w:sz w:val="24"/>
          <w:szCs w:val="24"/>
          <w:lang w:val="en-IE"/>
        </w:rPr>
        <w:tab/>
      </w:r>
      <w:r w:rsidRPr="00866E18">
        <w:rPr>
          <w:rFonts w:ascii="Arial" w:hAnsi="Arial"/>
          <w:sz w:val="24"/>
          <w:lang w:val="en-IE"/>
        </w:rPr>
        <w:t>Yes</w:t>
      </w:r>
    </w:p>
    <w:p w14:paraId="14C480CB" w14:textId="726E3E1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05671B">
        <w:rPr>
          <w:rFonts w:ascii="Arial" w:hAnsi="Arial" w:cs="Arial"/>
          <w:sz w:val="24"/>
          <w:szCs w:val="24"/>
          <w:lang w:val="en-IE"/>
        </w:rPr>
        <w:tab/>
      </w:r>
      <w:r w:rsidRPr="00866E18">
        <w:rPr>
          <w:rFonts w:ascii="Arial" w:hAnsi="Arial"/>
          <w:sz w:val="24"/>
          <w:lang w:val="en-IE"/>
        </w:rPr>
        <w:t xml:space="preserve">No, I did not transfer any funds from previous pensions  </w:t>
      </w:r>
    </w:p>
    <w:p w14:paraId="518D9EFF" w14:textId="0A507AE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7</w:t>
      </w:r>
      <w:r w:rsidR="0005671B">
        <w:rPr>
          <w:rFonts w:ascii="Arial" w:hAnsi="Arial" w:cs="Arial"/>
          <w:sz w:val="24"/>
          <w:szCs w:val="24"/>
          <w:lang w:val="en-IE"/>
        </w:rPr>
        <w:tab/>
      </w:r>
      <w:r w:rsidRPr="00866E18">
        <w:rPr>
          <w:rFonts w:ascii="Arial" w:hAnsi="Arial"/>
          <w:sz w:val="24"/>
          <w:lang w:val="en-IE"/>
        </w:rPr>
        <w:t>No, this was the first time I contributed to a pension plan</w:t>
      </w:r>
    </w:p>
    <w:p w14:paraId="41197FC4" w14:textId="4C87E79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05671B">
        <w:rPr>
          <w:rFonts w:ascii="Arial" w:hAnsi="Arial" w:cs="Arial"/>
          <w:sz w:val="24"/>
          <w:szCs w:val="24"/>
          <w:lang w:val="en-IE"/>
        </w:rPr>
        <w:tab/>
      </w:r>
      <w:r w:rsidRPr="00866E18">
        <w:rPr>
          <w:rFonts w:ascii="Arial" w:hAnsi="Arial"/>
          <w:sz w:val="24"/>
          <w:lang w:val="en-IE"/>
        </w:rPr>
        <w:t xml:space="preserve">Other </w:t>
      </w:r>
    </w:p>
    <w:p w14:paraId="0A4767F6" w14:textId="14CBF5A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DK</w:t>
      </w:r>
    </w:p>
    <w:p w14:paraId="706BEF1A" w14:textId="6F9CD0A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p>
    <w:p w14:paraId="3518DE8E" w14:textId="77777777" w:rsidR="0005671B"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77C0B51F" w14:textId="199FCD52" w:rsidR="00B9368F" w:rsidRPr="00570263" w:rsidRDefault="00B9368F"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   </w:t>
      </w:r>
    </w:p>
    <w:p w14:paraId="36F1700E" w14:textId="0ED262E4"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GO TO WR401</w:t>
      </w:r>
    </w:p>
    <w:p w14:paraId="6764A46C" w14:textId="77777777" w:rsidR="00B9368F" w:rsidRPr="00866E18" w:rsidRDefault="00B9368F" w:rsidP="00866E18">
      <w:pPr>
        <w:spacing w:after="0" w:line="240" w:lineRule="auto"/>
        <w:ind w:left="720"/>
        <w:rPr>
          <w:rFonts w:ascii="Arial" w:hAnsi="Arial"/>
          <w:sz w:val="24"/>
          <w:lang w:val="en-IE"/>
        </w:rPr>
      </w:pPr>
    </w:p>
    <w:p w14:paraId="1B04AD30"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CHECK ROUTING FROM WR106</w:t>
      </w:r>
    </w:p>
    <w:p w14:paraId="1D74B7C6" w14:textId="77777777" w:rsidR="00B9368F" w:rsidRPr="00866E18" w:rsidRDefault="00B9368F" w:rsidP="00866E18">
      <w:pPr>
        <w:spacing w:after="0" w:line="240" w:lineRule="auto"/>
        <w:ind w:left="720"/>
        <w:rPr>
          <w:rFonts w:ascii="Arial" w:hAnsi="Arial"/>
          <w:sz w:val="24"/>
          <w:lang w:val="en-IE"/>
        </w:rPr>
      </w:pPr>
    </w:p>
    <w:p w14:paraId="7E7ADCE9" w14:textId="22947A03"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WR129</w:t>
      </w:r>
    </w:p>
    <w:p w14:paraId="21BAD649" w14:textId="4A79CBD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Does your employer contribute to this pension plan? </w:t>
      </w:r>
    </w:p>
    <w:p w14:paraId="3D8D8784" w14:textId="77777777" w:rsidR="0005671B" w:rsidRDefault="0005671B" w:rsidP="006F2BA8">
      <w:pPr>
        <w:spacing w:after="0" w:line="240" w:lineRule="auto"/>
        <w:ind w:left="720"/>
        <w:rPr>
          <w:rFonts w:ascii="Arial" w:hAnsi="Arial" w:cs="Arial"/>
          <w:sz w:val="24"/>
          <w:szCs w:val="24"/>
          <w:lang w:val="en-IE"/>
        </w:rPr>
      </w:pPr>
    </w:p>
    <w:p w14:paraId="17BB8092" w14:textId="32324AC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05671B">
        <w:rPr>
          <w:rFonts w:ascii="Arial" w:hAnsi="Arial" w:cs="Arial"/>
          <w:sz w:val="24"/>
          <w:szCs w:val="24"/>
          <w:lang w:val="en-IE"/>
        </w:rPr>
        <w:tab/>
      </w:r>
      <w:r w:rsidRPr="00866E18">
        <w:rPr>
          <w:rFonts w:ascii="Arial" w:hAnsi="Arial"/>
          <w:sz w:val="24"/>
          <w:lang w:val="en-IE"/>
        </w:rPr>
        <w:t>Yes</w:t>
      </w:r>
      <w:r w:rsidR="0005671B">
        <w:rPr>
          <w:rFonts w:ascii="Arial" w:hAnsi="Arial" w:cs="Arial"/>
          <w:sz w:val="24"/>
          <w:szCs w:val="24"/>
          <w:lang w:val="en-IE"/>
        </w:rPr>
        <w:tab/>
      </w:r>
      <w:r w:rsidRPr="00866E18">
        <w:rPr>
          <w:rFonts w:ascii="Arial" w:hAnsi="Arial"/>
          <w:b/>
          <w:sz w:val="24"/>
          <w:lang w:val="en-IE"/>
        </w:rPr>
        <w:t>GO TO WR130</w:t>
      </w:r>
    </w:p>
    <w:p w14:paraId="0F40108C" w14:textId="4E6C5511"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5</w:t>
      </w:r>
      <w:r w:rsidR="0005671B">
        <w:rPr>
          <w:rFonts w:ascii="Arial" w:hAnsi="Arial" w:cs="Arial"/>
          <w:sz w:val="24"/>
          <w:szCs w:val="24"/>
          <w:lang w:val="en-IE"/>
        </w:rPr>
        <w:tab/>
      </w:r>
      <w:r w:rsidRPr="00866E18">
        <w:rPr>
          <w:rFonts w:ascii="Arial" w:hAnsi="Arial"/>
          <w:sz w:val="24"/>
          <w:lang w:val="en-IE"/>
        </w:rPr>
        <w:t xml:space="preserve">No   </w:t>
      </w:r>
      <w:r w:rsidR="0005671B">
        <w:rPr>
          <w:rFonts w:ascii="Arial" w:hAnsi="Arial" w:cs="Arial"/>
          <w:sz w:val="24"/>
          <w:szCs w:val="24"/>
          <w:lang w:val="en-IE"/>
        </w:rPr>
        <w:tab/>
      </w:r>
      <w:r w:rsidRPr="00866E18">
        <w:rPr>
          <w:rFonts w:ascii="Arial" w:hAnsi="Arial"/>
          <w:b/>
          <w:sz w:val="24"/>
          <w:lang w:val="en-IE"/>
        </w:rPr>
        <w:t>GO TO WR133</w:t>
      </w:r>
    </w:p>
    <w:p w14:paraId="27C7847B" w14:textId="2D0848AA"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Pr="00866E18">
        <w:rPr>
          <w:rFonts w:ascii="Arial" w:hAnsi="Arial"/>
          <w:b/>
          <w:sz w:val="24"/>
          <w:lang w:val="en-IE"/>
        </w:rPr>
        <w:t>GO TO WR133</w:t>
      </w:r>
    </w:p>
    <w:p w14:paraId="2C323050" w14:textId="31D8734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Pr="00866E18">
        <w:rPr>
          <w:rFonts w:ascii="Arial" w:hAnsi="Arial"/>
          <w:b/>
          <w:sz w:val="24"/>
          <w:lang w:val="en-IE"/>
        </w:rPr>
        <w:t>GO TO WR133</w:t>
      </w:r>
      <w:r w:rsidRPr="00866E18">
        <w:rPr>
          <w:rFonts w:ascii="Arial" w:hAnsi="Arial"/>
          <w:sz w:val="24"/>
          <w:lang w:val="en-IE"/>
        </w:rPr>
        <w:t xml:space="preserve">  </w:t>
      </w:r>
    </w:p>
    <w:p w14:paraId="1C74276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2F1993E8" w14:textId="77777777" w:rsidR="00B9368F" w:rsidRPr="00866E18" w:rsidRDefault="00B9368F" w:rsidP="00866E18">
      <w:pPr>
        <w:spacing w:after="0" w:line="240" w:lineRule="auto"/>
        <w:ind w:left="720"/>
        <w:rPr>
          <w:rFonts w:ascii="Arial" w:hAnsi="Arial"/>
          <w:sz w:val="24"/>
          <w:lang w:val="en-IE"/>
        </w:rPr>
      </w:pPr>
    </w:p>
    <w:p w14:paraId="5476CC96" w14:textId="57CB5C9C"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WR130</w:t>
      </w:r>
    </w:p>
    <w:p w14:paraId="034C092C" w14:textId="33AB8B8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Per month, how much does your employer currently contribute to your pension plan? You may respond to this by giving me the monthly amount or the equivalent percentage of your salary.</w:t>
      </w:r>
    </w:p>
    <w:p w14:paraId="170880F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708B3010" w14:textId="77777777" w:rsidR="0005671B" w:rsidRDefault="0005671B" w:rsidP="006F2BA8">
      <w:pPr>
        <w:spacing w:after="0" w:line="240" w:lineRule="auto"/>
        <w:ind w:left="720"/>
        <w:rPr>
          <w:rFonts w:ascii="Arial" w:hAnsi="Arial" w:cs="Arial"/>
          <w:sz w:val="24"/>
          <w:szCs w:val="24"/>
          <w:lang w:val="en-IE"/>
        </w:rPr>
      </w:pPr>
    </w:p>
    <w:p w14:paraId="3C47CB50" w14:textId="624F170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05671B">
        <w:rPr>
          <w:rFonts w:ascii="Arial" w:hAnsi="Arial" w:cs="Arial"/>
          <w:sz w:val="24"/>
          <w:szCs w:val="24"/>
          <w:lang w:val="en-IE"/>
        </w:rPr>
        <w:tab/>
      </w:r>
      <w:r w:rsidRPr="00866E18">
        <w:rPr>
          <w:rFonts w:ascii="Arial" w:hAnsi="Arial"/>
          <w:sz w:val="24"/>
          <w:lang w:val="en-IE"/>
        </w:rPr>
        <w:t xml:space="preserve">Amount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WR131</w:t>
      </w:r>
    </w:p>
    <w:p w14:paraId="294F8F29" w14:textId="0F342EF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05671B">
        <w:rPr>
          <w:rFonts w:ascii="Arial" w:hAnsi="Arial" w:cs="Arial"/>
          <w:sz w:val="24"/>
          <w:szCs w:val="24"/>
          <w:lang w:val="en-IE"/>
        </w:rPr>
        <w:tab/>
      </w:r>
      <w:r w:rsidRPr="00866E18">
        <w:rPr>
          <w:rFonts w:ascii="Arial" w:hAnsi="Arial"/>
          <w:sz w:val="24"/>
          <w:lang w:val="en-IE"/>
        </w:rPr>
        <w:t xml:space="preserve">Percentage of salary   </w:t>
      </w:r>
      <w:r w:rsidR="0005671B">
        <w:rPr>
          <w:rFonts w:ascii="Arial" w:hAnsi="Arial" w:cs="Arial"/>
          <w:sz w:val="24"/>
          <w:szCs w:val="24"/>
          <w:lang w:val="en-IE"/>
        </w:rPr>
        <w:tab/>
      </w:r>
      <w:r w:rsidRPr="00866E18">
        <w:rPr>
          <w:rFonts w:ascii="Arial" w:hAnsi="Arial"/>
          <w:b/>
          <w:sz w:val="24"/>
          <w:lang w:val="en-IE"/>
        </w:rPr>
        <w:t>GO TO WR132</w:t>
      </w:r>
    </w:p>
    <w:p w14:paraId="6C33DC3A" w14:textId="2FACA32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WR168</w:t>
      </w:r>
    </w:p>
    <w:p w14:paraId="1C949016" w14:textId="0CFB671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WR133</w:t>
      </w:r>
      <w:r w:rsidRPr="00866E18">
        <w:rPr>
          <w:rFonts w:ascii="Arial" w:hAnsi="Arial"/>
          <w:sz w:val="24"/>
          <w:lang w:val="en-IE"/>
        </w:rPr>
        <w:t xml:space="preserve">  </w:t>
      </w:r>
    </w:p>
    <w:p w14:paraId="0A686EF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6374C9F2" w14:textId="77777777" w:rsidR="00B9368F" w:rsidRPr="00866E18" w:rsidRDefault="00B9368F" w:rsidP="00866E18">
      <w:pPr>
        <w:spacing w:after="0" w:line="240" w:lineRule="auto"/>
        <w:ind w:left="720"/>
        <w:rPr>
          <w:rFonts w:ascii="Arial" w:hAnsi="Arial"/>
          <w:sz w:val="24"/>
          <w:lang w:val="en-IE"/>
        </w:rPr>
      </w:pPr>
    </w:p>
    <w:p w14:paraId="73854A41" w14:textId="23AE63A7"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WR131</w:t>
      </w:r>
    </w:p>
    <w:p w14:paraId="1274442D" w14:textId="5B7E89F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207E9AD3" w14:textId="77777777" w:rsidR="0005671B" w:rsidRDefault="0005671B" w:rsidP="006F2BA8">
      <w:pPr>
        <w:spacing w:after="0" w:line="240" w:lineRule="auto"/>
        <w:ind w:left="720"/>
        <w:rPr>
          <w:rFonts w:ascii="Arial" w:hAnsi="Arial" w:cs="Arial"/>
          <w:sz w:val="24"/>
          <w:szCs w:val="24"/>
          <w:lang w:val="en-IE"/>
        </w:rPr>
      </w:pPr>
    </w:p>
    <w:p w14:paraId="11681E1C" w14:textId="7431BB08"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05671B">
        <w:rPr>
          <w:rFonts w:ascii="Arial" w:hAnsi="Arial" w:cs="Arial"/>
          <w:sz w:val="24"/>
          <w:szCs w:val="24"/>
          <w:lang w:val="en-IE"/>
        </w:rPr>
        <w:tab/>
      </w:r>
      <w:r w:rsidRPr="00866E18">
        <w:rPr>
          <w:rFonts w:ascii="Arial" w:hAnsi="Arial"/>
          <w:sz w:val="24"/>
          <w:lang w:val="en-IE"/>
        </w:rPr>
        <w:t>€50,000</w:t>
      </w:r>
      <w:r w:rsidR="0005671B">
        <w:rPr>
          <w:rFonts w:ascii="Arial" w:hAnsi="Arial" w:cs="Arial"/>
          <w:sz w:val="24"/>
          <w:szCs w:val="24"/>
          <w:lang w:val="en-IE"/>
        </w:rPr>
        <w:tab/>
      </w:r>
      <w:r w:rsidRPr="00866E18">
        <w:rPr>
          <w:rFonts w:ascii="Arial" w:hAnsi="Arial"/>
          <w:b/>
          <w:sz w:val="24"/>
          <w:lang w:val="en-IE"/>
        </w:rPr>
        <w:t>GO TO WR133</w:t>
      </w:r>
    </w:p>
    <w:p w14:paraId="6257CEA5" w14:textId="32E1190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WR167</w:t>
      </w:r>
    </w:p>
    <w:p w14:paraId="5D9F6BCD" w14:textId="008A8DA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05671B">
        <w:rPr>
          <w:rFonts w:ascii="Arial" w:hAnsi="Arial" w:cs="Arial"/>
          <w:sz w:val="24"/>
          <w:szCs w:val="24"/>
          <w:lang w:val="en-IE"/>
        </w:rPr>
        <w:tab/>
      </w:r>
      <w:r w:rsidRPr="00866E18">
        <w:rPr>
          <w:rFonts w:ascii="Arial" w:hAnsi="Arial"/>
          <w:sz w:val="24"/>
          <w:lang w:val="en-IE"/>
        </w:rPr>
        <w:t xml:space="preserve">RF   </w:t>
      </w:r>
      <w:r w:rsidR="0005671B">
        <w:rPr>
          <w:rFonts w:ascii="Arial" w:hAnsi="Arial" w:cs="Arial"/>
          <w:sz w:val="24"/>
          <w:szCs w:val="24"/>
          <w:lang w:val="en-IE"/>
        </w:rPr>
        <w:tab/>
      </w:r>
      <w:r w:rsidR="0005671B">
        <w:rPr>
          <w:rFonts w:ascii="Arial" w:hAnsi="Arial" w:cs="Arial"/>
          <w:sz w:val="24"/>
          <w:szCs w:val="24"/>
          <w:lang w:val="en-IE"/>
        </w:rPr>
        <w:tab/>
      </w:r>
      <w:r w:rsidRPr="00866E18">
        <w:rPr>
          <w:rFonts w:ascii="Arial" w:hAnsi="Arial"/>
          <w:b/>
          <w:sz w:val="24"/>
          <w:lang w:val="en-IE"/>
        </w:rPr>
        <w:t>GO TO WR167</w:t>
      </w:r>
    </w:p>
    <w:p w14:paraId="47F78BD6" w14:textId="5E68B3D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7EBC6DF3" w14:textId="77777777" w:rsidR="00B9368F" w:rsidRPr="00866E18" w:rsidRDefault="00B9368F" w:rsidP="00866E18">
      <w:pPr>
        <w:spacing w:after="0" w:line="240" w:lineRule="auto"/>
        <w:ind w:left="720"/>
        <w:rPr>
          <w:rFonts w:ascii="Arial" w:hAnsi="Arial"/>
          <w:sz w:val="24"/>
          <w:lang w:val="en-IE"/>
        </w:rPr>
      </w:pPr>
    </w:p>
    <w:p w14:paraId="1DD301FC"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WR131=-98 oR -99</w:t>
      </w:r>
      <w:r w:rsidRPr="00866E18">
        <w:rPr>
          <w:rFonts w:ascii="Arial" w:hAnsi="Arial"/>
          <w:b/>
          <w:sz w:val="24"/>
          <w:lang w:val="en-IE"/>
        </w:rPr>
        <w:t xml:space="preserve">) ASK </w:t>
      </w:r>
      <w:r w:rsidRPr="00866E18">
        <w:rPr>
          <w:rFonts w:ascii="Arial" w:hAnsi="Arial"/>
          <w:b/>
          <w:caps/>
          <w:sz w:val="24"/>
          <w:lang w:val="en-IE"/>
        </w:rPr>
        <w:t>Wr167 then go to wr133</w:t>
      </w:r>
    </w:p>
    <w:p w14:paraId="711AA747" w14:textId="77777777" w:rsidR="0005671B" w:rsidRDefault="0005671B" w:rsidP="006F2BA8">
      <w:pPr>
        <w:spacing w:after="0" w:line="240" w:lineRule="auto"/>
        <w:ind w:left="720"/>
        <w:rPr>
          <w:rFonts w:ascii="Arial" w:hAnsi="Arial" w:cs="Arial"/>
          <w:b/>
          <w:bCs/>
          <w:caps/>
          <w:sz w:val="24"/>
          <w:szCs w:val="24"/>
          <w:lang w:val="en-IE" w:eastAsia="en-GB"/>
        </w:rPr>
      </w:pPr>
    </w:p>
    <w:p w14:paraId="53EA6234" w14:textId="71C7B164"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Wr167</w:t>
      </w:r>
    </w:p>
    <w:p w14:paraId="42FFDA04" w14:textId="61C651C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103B7CC3" w14:textId="77777777" w:rsidR="0005671B" w:rsidRDefault="0005671B" w:rsidP="006F2BA8">
      <w:pPr>
        <w:spacing w:after="0" w:line="240" w:lineRule="auto"/>
        <w:ind w:left="720"/>
        <w:rPr>
          <w:rFonts w:ascii="Arial" w:hAnsi="Arial" w:cs="Arial"/>
          <w:sz w:val="24"/>
          <w:szCs w:val="24"/>
          <w:lang w:val="en-IE" w:eastAsia="en-IE"/>
        </w:rPr>
      </w:pPr>
    </w:p>
    <w:p w14:paraId="6C5BB18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4B58AD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139C2004" w14:textId="14ED4BC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eastAsia="en-IE"/>
        </w:rPr>
        <w:tab/>
      </w:r>
      <w:r w:rsidRPr="00866E18">
        <w:rPr>
          <w:rFonts w:ascii="Arial" w:hAnsi="Arial"/>
          <w:sz w:val="24"/>
          <w:lang w:val="en-IE"/>
        </w:rPr>
        <w:t>DK</w:t>
      </w:r>
    </w:p>
    <w:p w14:paraId="6784FEFC" w14:textId="6E80F44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eastAsia="en-IE"/>
        </w:rPr>
        <w:tab/>
      </w:r>
      <w:r w:rsidRPr="00866E18">
        <w:rPr>
          <w:rFonts w:ascii="Arial" w:hAnsi="Arial"/>
          <w:sz w:val="24"/>
          <w:lang w:val="en-IE"/>
        </w:rPr>
        <w:t>RF</w:t>
      </w:r>
    </w:p>
    <w:p w14:paraId="7436F8F6" w14:textId="77777777" w:rsidR="00B9368F" w:rsidRPr="00866E18" w:rsidRDefault="00B9368F" w:rsidP="00866E18">
      <w:pPr>
        <w:spacing w:after="0" w:line="240" w:lineRule="auto"/>
        <w:ind w:left="720"/>
        <w:rPr>
          <w:rFonts w:ascii="Arial" w:hAnsi="Arial"/>
          <w:sz w:val="24"/>
          <w:lang w:val="en-IE"/>
        </w:rPr>
      </w:pPr>
    </w:p>
    <w:p w14:paraId="78C5264C" w14:textId="6427F93E"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WR132</w:t>
      </w:r>
    </w:p>
    <w:p w14:paraId="7BF9F963" w14:textId="3E5B1B5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SALARY</w:t>
      </w:r>
    </w:p>
    <w:p w14:paraId="4834711B" w14:textId="77777777" w:rsidR="0005671B" w:rsidRDefault="0005671B" w:rsidP="006F2BA8">
      <w:pPr>
        <w:spacing w:after="0" w:line="240" w:lineRule="auto"/>
        <w:ind w:left="720"/>
        <w:rPr>
          <w:rFonts w:ascii="Arial" w:hAnsi="Arial" w:cs="Arial"/>
          <w:sz w:val="24"/>
          <w:szCs w:val="24"/>
          <w:lang w:val="en-IE"/>
        </w:rPr>
      </w:pPr>
    </w:p>
    <w:p w14:paraId="3FE14D44" w14:textId="1EE401DC"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05671B">
        <w:rPr>
          <w:rFonts w:ascii="Arial" w:hAnsi="Arial" w:cs="Arial"/>
          <w:sz w:val="24"/>
          <w:szCs w:val="24"/>
          <w:lang w:val="en-IE"/>
        </w:rPr>
        <w:tab/>
      </w:r>
      <w:r w:rsidRPr="00866E18">
        <w:rPr>
          <w:rFonts w:ascii="Arial" w:hAnsi="Arial"/>
          <w:sz w:val="24"/>
          <w:lang w:val="en-IE"/>
        </w:rPr>
        <w:t>50%</w:t>
      </w:r>
    </w:p>
    <w:p w14:paraId="415DFEBF" w14:textId="6C91BB3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WR168</w:t>
      </w:r>
    </w:p>
    <w:p w14:paraId="4E02C572" w14:textId="2DC89C0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05671B">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WR168</w:t>
      </w:r>
    </w:p>
    <w:p w14:paraId="5B5D7B0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C44D857" w14:textId="77777777" w:rsidR="00B9368F" w:rsidRPr="00866E18" w:rsidRDefault="00B9368F" w:rsidP="00866E18">
      <w:pPr>
        <w:spacing w:after="0" w:line="240" w:lineRule="auto"/>
        <w:ind w:left="720"/>
        <w:rPr>
          <w:rFonts w:ascii="Arial" w:hAnsi="Arial"/>
          <w:sz w:val="24"/>
          <w:lang w:val="en-IE"/>
        </w:rPr>
      </w:pPr>
    </w:p>
    <w:p w14:paraId="682C488F"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 xml:space="preserve">IF (WR132=-98 oR -99) </w:t>
      </w:r>
      <w:r w:rsidR="00032412" w:rsidRPr="00866E18">
        <w:rPr>
          <w:rFonts w:ascii="Arial" w:hAnsi="Arial"/>
          <w:b/>
          <w:caps/>
          <w:sz w:val="24"/>
          <w:lang w:val="en-IE"/>
        </w:rPr>
        <w:t xml:space="preserve">or WR130=98 </w:t>
      </w:r>
      <w:r w:rsidRPr="00866E18">
        <w:rPr>
          <w:rFonts w:ascii="Arial" w:hAnsi="Arial"/>
          <w:b/>
          <w:caps/>
          <w:sz w:val="24"/>
          <w:lang w:val="en-IE"/>
        </w:rPr>
        <w:t>ASK  Wr168</w:t>
      </w:r>
    </w:p>
    <w:p w14:paraId="2165F29F" w14:textId="77777777" w:rsidR="0005671B" w:rsidRDefault="0005671B" w:rsidP="00297DF5">
      <w:pPr>
        <w:spacing w:after="0" w:line="240" w:lineRule="auto"/>
        <w:rPr>
          <w:rFonts w:ascii="Arial" w:hAnsi="Arial" w:cs="Arial"/>
          <w:b/>
          <w:bCs/>
          <w:caps/>
          <w:sz w:val="24"/>
          <w:szCs w:val="24"/>
          <w:lang w:val="en-IE" w:eastAsia="en-GB"/>
        </w:rPr>
      </w:pPr>
    </w:p>
    <w:p w14:paraId="6A6B843D" w14:textId="041596A0" w:rsidR="0005671B"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Wr168</w:t>
      </w:r>
    </w:p>
    <w:p w14:paraId="05E896AE" w14:textId="39BCF73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F198338" w14:textId="77777777" w:rsidR="0005671B" w:rsidRDefault="0005671B" w:rsidP="006F2BA8">
      <w:pPr>
        <w:spacing w:after="0" w:line="240" w:lineRule="auto"/>
        <w:ind w:left="720"/>
        <w:rPr>
          <w:rFonts w:ascii="Arial" w:hAnsi="Arial" w:cs="Arial"/>
          <w:sz w:val="24"/>
          <w:szCs w:val="24"/>
          <w:lang w:val="en-IE" w:eastAsia="en-IE"/>
        </w:rPr>
      </w:pPr>
    </w:p>
    <w:p w14:paraId="46E946E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E5321B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5AF64A87" w14:textId="4B403DCF"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359614EE" w14:textId="7A900530" w:rsidR="0005671B" w:rsidRPr="00866E18" w:rsidRDefault="0005671B"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14444F54" w14:textId="77777777" w:rsidR="00B9368F" w:rsidRPr="00866E18" w:rsidRDefault="00B9368F" w:rsidP="00866E18">
      <w:pPr>
        <w:spacing w:after="0" w:line="240" w:lineRule="auto"/>
        <w:ind w:left="720"/>
        <w:rPr>
          <w:rFonts w:ascii="Arial" w:hAnsi="Arial"/>
          <w:sz w:val="24"/>
          <w:lang w:val="en-IE"/>
        </w:rPr>
      </w:pPr>
    </w:p>
    <w:p w14:paraId="49CB3F53" w14:textId="0223FE39" w:rsidR="0005671B"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WR133</w:t>
      </w:r>
    </w:p>
    <w:p w14:paraId="1BA40D07" w14:textId="1549264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Per month, how much do you currently contribute to your pension plan? You may respond to this by giving me the monthly amount or the equivalent percentage of your salary.</w:t>
      </w:r>
    </w:p>
    <w:p w14:paraId="7F94924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IF RESPONDENT DOES NOT CONTRIBUTE TO THIS PENSION, SELECT ‘AMOUNT’ AND ENTER ‘0’ </w:t>
      </w:r>
    </w:p>
    <w:p w14:paraId="01BC3AE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PAY SLIP TO RESPOND TO THIS QUESTION, IF POSSIBLE</w:t>
      </w:r>
    </w:p>
    <w:p w14:paraId="2D2CA80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324D2996" w14:textId="77777777" w:rsidR="0005671B" w:rsidRDefault="0005671B" w:rsidP="006F2BA8">
      <w:pPr>
        <w:spacing w:after="0" w:line="240" w:lineRule="auto"/>
        <w:ind w:left="720"/>
        <w:rPr>
          <w:rFonts w:ascii="Arial" w:hAnsi="Arial" w:cs="Arial"/>
          <w:sz w:val="24"/>
          <w:szCs w:val="24"/>
          <w:lang w:val="en-IE"/>
        </w:rPr>
      </w:pPr>
    </w:p>
    <w:p w14:paraId="2536F4E8" w14:textId="135E22F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05671B">
        <w:rPr>
          <w:rFonts w:ascii="Arial" w:hAnsi="Arial" w:cs="Arial"/>
          <w:sz w:val="24"/>
          <w:szCs w:val="24"/>
          <w:lang w:val="en-IE"/>
        </w:rPr>
        <w:tab/>
      </w:r>
      <w:r w:rsidRPr="00866E18">
        <w:rPr>
          <w:rFonts w:ascii="Arial" w:hAnsi="Arial"/>
          <w:sz w:val="24"/>
          <w:lang w:val="en-IE"/>
        </w:rPr>
        <w:t xml:space="preserve">Amount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WR134</w:t>
      </w:r>
    </w:p>
    <w:p w14:paraId="485E2306" w14:textId="1D7110B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05671B">
        <w:rPr>
          <w:rFonts w:ascii="Arial" w:hAnsi="Arial" w:cs="Arial"/>
          <w:sz w:val="24"/>
          <w:szCs w:val="24"/>
          <w:lang w:val="en-IE"/>
        </w:rPr>
        <w:tab/>
      </w:r>
      <w:r w:rsidRPr="00866E18">
        <w:rPr>
          <w:rFonts w:ascii="Arial" w:hAnsi="Arial"/>
          <w:sz w:val="24"/>
          <w:lang w:val="en-IE"/>
        </w:rPr>
        <w:t xml:space="preserve">Percentage of salary   </w:t>
      </w:r>
      <w:r w:rsidR="004F64AD">
        <w:rPr>
          <w:rFonts w:ascii="Arial" w:hAnsi="Arial" w:cs="Arial"/>
          <w:sz w:val="24"/>
          <w:szCs w:val="24"/>
          <w:lang w:val="en-IE"/>
        </w:rPr>
        <w:tab/>
      </w:r>
      <w:r w:rsidRPr="00866E18">
        <w:rPr>
          <w:rFonts w:ascii="Arial" w:hAnsi="Arial"/>
          <w:b/>
          <w:sz w:val="24"/>
          <w:lang w:val="en-IE"/>
        </w:rPr>
        <w:t>GO TO WR135</w:t>
      </w:r>
    </w:p>
    <w:p w14:paraId="5E72869A" w14:textId="39DC86E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05671B">
        <w:rPr>
          <w:rFonts w:ascii="Arial" w:hAnsi="Arial" w:cs="Arial"/>
          <w:sz w:val="24"/>
          <w:szCs w:val="24"/>
          <w:lang w:val="en-IE"/>
        </w:rPr>
        <w:tab/>
      </w:r>
      <w:r w:rsidRPr="00866E18">
        <w:rPr>
          <w:rFonts w:ascii="Arial" w:hAnsi="Arial"/>
          <w:sz w:val="24"/>
          <w:lang w:val="en-IE"/>
        </w:rPr>
        <w:t xml:space="preserve">DK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WR170</w:t>
      </w:r>
    </w:p>
    <w:p w14:paraId="6AA2B196" w14:textId="5C2F4C1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WR136</w:t>
      </w:r>
    </w:p>
    <w:p w14:paraId="7E83BA0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1E85A0E0" w14:textId="77777777" w:rsidR="00B9368F" w:rsidRPr="00866E18" w:rsidRDefault="00B9368F" w:rsidP="00866E18">
      <w:pPr>
        <w:spacing w:after="0" w:line="240" w:lineRule="auto"/>
        <w:ind w:left="720"/>
        <w:rPr>
          <w:rFonts w:ascii="Arial" w:hAnsi="Arial"/>
          <w:sz w:val="24"/>
          <w:lang w:val="en-IE"/>
        </w:rPr>
      </w:pPr>
    </w:p>
    <w:p w14:paraId="1287272C" w14:textId="1D8703D8"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WR134</w:t>
      </w:r>
    </w:p>
    <w:p w14:paraId="07797989" w14:textId="65F6834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3D16E86D" w14:textId="77777777" w:rsidR="004F64AD" w:rsidRDefault="004F64AD" w:rsidP="006F2BA8">
      <w:pPr>
        <w:spacing w:after="0" w:line="240" w:lineRule="auto"/>
        <w:ind w:left="720"/>
        <w:rPr>
          <w:rFonts w:ascii="Arial" w:hAnsi="Arial" w:cs="Arial"/>
          <w:sz w:val="24"/>
          <w:szCs w:val="24"/>
          <w:lang w:val="en-IE"/>
        </w:rPr>
      </w:pPr>
    </w:p>
    <w:p w14:paraId="5A382D2C" w14:textId="5FAB481D"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lastRenderedPageBreak/>
        <w:t xml:space="preserve">€0 … </w:t>
      </w:r>
      <w:r w:rsidR="004F64AD">
        <w:rPr>
          <w:rFonts w:ascii="Arial" w:hAnsi="Arial" w:cs="Arial"/>
          <w:sz w:val="24"/>
          <w:szCs w:val="24"/>
          <w:lang w:val="en-IE"/>
        </w:rPr>
        <w:tab/>
      </w:r>
      <w:r w:rsidRPr="00866E18">
        <w:rPr>
          <w:rFonts w:ascii="Arial" w:hAnsi="Arial"/>
          <w:sz w:val="24"/>
          <w:lang w:val="en-IE"/>
        </w:rPr>
        <w:t>€50,000</w:t>
      </w:r>
      <w:r w:rsidR="004F64AD">
        <w:rPr>
          <w:rFonts w:ascii="Arial" w:hAnsi="Arial" w:cs="Arial"/>
          <w:sz w:val="24"/>
          <w:szCs w:val="24"/>
          <w:lang w:val="en-IE"/>
        </w:rPr>
        <w:tab/>
      </w:r>
      <w:r w:rsidRPr="00866E18">
        <w:rPr>
          <w:rFonts w:ascii="Arial" w:hAnsi="Arial"/>
          <w:b/>
          <w:sz w:val="24"/>
          <w:lang w:val="en-IE"/>
        </w:rPr>
        <w:t>GO TO WR136</w:t>
      </w:r>
    </w:p>
    <w:p w14:paraId="3829D7DD" w14:textId="48FA67C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WR169</w:t>
      </w:r>
    </w:p>
    <w:p w14:paraId="384AFBD3" w14:textId="496C6F6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WR169</w:t>
      </w:r>
    </w:p>
    <w:p w14:paraId="2FAB8C8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633A8D00" w14:textId="77777777" w:rsidR="00B9368F" w:rsidRPr="00866E18" w:rsidRDefault="00B9368F" w:rsidP="00866E18">
      <w:pPr>
        <w:spacing w:after="0" w:line="240" w:lineRule="auto"/>
        <w:ind w:left="720"/>
        <w:rPr>
          <w:rFonts w:ascii="Arial" w:hAnsi="Arial"/>
          <w:sz w:val="24"/>
          <w:lang w:val="en-IE"/>
        </w:rPr>
      </w:pPr>
    </w:p>
    <w:p w14:paraId="58402C2A"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WR134=-98 oR -99</w:t>
      </w:r>
      <w:r w:rsidRPr="00866E18">
        <w:rPr>
          <w:rFonts w:ascii="Arial" w:hAnsi="Arial"/>
          <w:b/>
          <w:sz w:val="24"/>
          <w:lang w:val="en-IE"/>
        </w:rPr>
        <w:t xml:space="preserve">) ASK  </w:t>
      </w:r>
      <w:r w:rsidRPr="00866E18">
        <w:rPr>
          <w:rFonts w:ascii="Arial" w:hAnsi="Arial"/>
          <w:b/>
          <w:caps/>
          <w:sz w:val="24"/>
          <w:lang w:val="en-IE"/>
        </w:rPr>
        <w:t>Wr169 then go to wr136</w:t>
      </w:r>
    </w:p>
    <w:p w14:paraId="601B4A4B" w14:textId="77777777" w:rsidR="004F64AD" w:rsidRDefault="004F64AD" w:rsidP="006F2BA8">
      <w:pPr>
        <w:spacing w:after="0" w:line="240" w:lineRule="auto"/>
        <w:ind w:left="720"/>
        <w:rPr>
          <w:rFonts w:ascii="Arial" w:hAnsi="Arial" w:cs="Arial"/>
          <w:b/>
          <w:bCs/>
          <w:caps/>
          <w:sz w:val="24"/>
          <w:szCs w:val="24"/>
          <w:lang w:val="en-IE" w:eastAsia="en-GB"/>
        </w:rPr>
      </w:pPr>
    </w:p>
    <w:p w14:paraId="504BF46D" w14:textId="5FFA6CAD" w:rsidR="004F64AD"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Wr169</w:t>
      </w:r>
    </w:p>
    <w:p w14:paraId="30EB2811" w14:textId="0CECE2F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76CB4696" w14:textId="77777777" w:rsidR="004F64AD" w:rsidRDefault="004F64AD" w:rsidP="006F2BA8">
      <w:pPr>
        <w:spacing w:after="0" w:line="240" w:lineRule="auto"/>
        <w:ind w:left="720"/>
        <w:rPr>
          <w:rFonts w:ascii="Arial" w:hAnsi="Arial" w:cs="Arial"/>
          <w:sz w:val="24"/>
          <w:szCs w:val="24"/>
          <w:lang w:val="en-IE" w:eastAsia="en-IE"/>
        </w:rPr>
      </w:pPr>
    </w:p>
    <w:p w14:paraId="486CE1B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41C765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78CD2297" w14:textId="252813C6"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70B4ED32" w14:textId="0D8B4E20"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787C4372" w14:textId="77777777" w:rsidR="00B9368F" w:rsidRPr="00866E18" w:rsidRDefault="00B9368F" w:rsidP="00866E18">
      <w:pPr>
        <w:spacing w:after="0" w:line="240" w:lineRule="auto"/>
        <w:ind w:left="720"/>
        <w:rPr>
          <w:rFonts w:ascii="Arial" w:hAnsi="Arial"/>
          <w:sz w:val="24"/>
          <w:lang w:val="en-IE"/>
        </w:rPr>
      </w:pPr>
    </w:p>
    <w:p w14:paraId="09A09909" w14:textId="3440E822"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WR135</w:t>
      </w:r>
    </w:p>
    <w:p w14:paraId="5234620D" w14:textId="711BB5F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SALARY</w:t>
      </w:r>
    </w:p>
    <w:p w14:paraId="4F210B24" w14:textId="77777777" w:rsidR="004F64AD" w:rsidRDefault="004F64AD" w:rsidP="006F2BA8">
      <w:pPr>
        <w:spacing w:after="0" w:line="240" w:lineRule="auto"/>
        <w:ind w:left="720"/>
        <w:rPr>
          <w:rFonts w:ascii="Arial" w:hAnsi="Arial" w:cs="Arial"/>
          <w:sz w:val="24"/>
          <w:szCs w:val="24"/>
          <w:lang w:val="en-IE"/>
        </w:rPr>
      </w:pPr>
    </w:p>
    <w:p w14:paraId="3EA26D75" w14:textId="41B53D51"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4F64AD">
        <w:rPr>
          <w:rFonts w:ascii="Arial" w:hAnsi="Arial" w:cs="Arial"/>
          <w:sz w:val="24"/>
          <w:szCs w:val="24"/>
          <w:lang w:val="en-IE"/>
        </w:rPr>
        <w:tab/>
      </w:r>
      <w:r w:rsidRPr="00866E18">
        <w:rPr>
          <w:rFonts w:ascii="Arial" w:hAnsi="Arial"/>
          <w:sz w:val="24"/>
          <w:lang w:val="en-IE"/>
        </w:rPr>
        <w:t>50%</w:t>
      </w:r>
    </w:p>
    <w:p w14:paraId="784DE815" w14:textId="3916374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WR170</w:t>
      </w:r>
    </w:p>
    <w:p w14:paraId="5FCD71E0" w14:textId="2453208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WR170</w:t>
      </w:r>
    </w:p>
    <w:p w14:paraId="67968F2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5FE4015" w14:textId="77777777" w:rsidR="00B9368F" w:rsidRPr="00866E18" w:rsidRDefault="00B9368F" w:rsidP="00866E18">
      <w:pPr>
        <w:spacing w:after="0" w:line="240" w:lineRule="auto"/>
        <w:ind w:left="720"/>
        <w:rPr>
          <w:rFonts w:ascii="Arial" w:hAnsi="Arial"/>
          <w:sz w:val="24"/>
          <w:lang w:val="en-IE"/>
        </w:rPr>
      </w:pPr>
    </w:p>
    <w:p w14:paraId="55ED1D99" w14:textId="55924102" w:rsidR="00B9368F" w:rsidRPr="00866E18" w:rsidRDefault="00B9368F" w:rsidP="00297DF5">
      <w:pPr>
        <w:spacing w:after="0" w:line="240" w:lineRule="auto"/>
        <w:rPr>
          <w:rFonts w:ascii="Arial" w:hAnsi="Arial"/>
          <w:b/>
          <w:caps/>
          <w:sz w:val="24"/>
          <w:lang w:val="en-IE"/>
        </w:rPr>
      </w:pPr>
      <w:r w:rsidRPr="00866E18">
        <w:rPr>
          <w:rFonts w:ascii="Arial" w:hAnsi="Arial"/>
          <w:b/>
          <w:caps/>
          <w:sz w:val="24"/>
          <w:lang w:val="en-IE"/>
        </w:rPr>
        <w:t xml:space="preserve">IF (WR135=-98 oR -99) </w:t>
      </w:r>
      <w:r w:rsidR="00032412" w:rsidRPr="00866E18">
        <w:rPr>
          <w:rFonts w:ascii="Arial" w:hAnsi="Arial"/>
          <w:b/>
          <w:caps/>
          <w:sz w:val="24"/>
          <w:lang w:val="en-IE"/>
        </w:rPr>
        <w:t xml:space="preserve">or WR133=98 </w:t>
      </w:r>
      <w:r w:rsidRPr="00866E18">
        <w:rPr>
          <w:rFonts w:ascii="Arial" w:hAnsi="Arial"/>
          <w:b/>
          <w:caps/>
          <w:sz w:val="24"/>
          <w:lang w:val="en-IE"/>
        </w:rPr>
        <w:t>ASK Wr170</w:t>
      </w:r>
    </w:p>
    <w:p w14:paraId="6BEC5F4C" w14:textId="77777777" w:rsidR="004F64AD" w:rsidRPr="00297DF5" w:rsidRDefault="004F64AD" w:rsidP="00297DF5">
      <w:pPr>
        <w:spacing w:after="0" w:line="240" w:lineRule="auto"/>
        <w:rPr>
          <w:rFonts w:ascii="Arial" w:hAnsi="Arial" w:cs="Arial"/>
          <w:caps/>
          <w:sz w:val="24"/>
          <w:szCs w:val="24"/>
          <w:lang w:val="en-IE" w:eastAsia="en-IE"/>
        </w:rPr>
      </w:pPr>
    </w:p>
    <w:p w14:paraId="552666AB" w14:textId="66D4BA6C" w:rsidR="004F64AD"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Wr170</w:t>
      </w:r>
    </w:p>
    <w:p w14:paraId="04956ABA" w14:textId="3D3D88A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7CAF98DF" w14:textId="77777777" w:rsidR="004F64AD" w:rsidRDefault="004F64AD" w:rsidP="006F2BA8">
      <w:pPr>
        <w:spacing w:after="0" w:line="240" w:lineRule="auto"/>
        <w:ind w:left="720"/>
        <w:rPr>
          <w:rFonts w:ascii="Arial" w:hAnsi="Arial" w:cs="Arial"/>
          <w:sz w:val="24"/>
          <w:szCs w:val="24"/>
          <w:lang w:val="en-IE" w:eastAsia="en-IE"/>
        </w:rPr>
      </w:pPr>
    </w:p>
    <w:p w14:paraId="732C038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A8F9D4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26B19AAC" w14:textId="0A00C184"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06878990" w14:textId="5A0C973B"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4CDD5A2B" w14:textId="77777777" w:rsidR="004F64AD" w:rsidRPr="00866E18" w:rsidRDefault="004F64AD" w:rsidP="00297DF5">
      <w:pPr>
        <w:spacing w:after="0" w:line="240" w:lineRule="auto"/>
        <w:rPr>
          <w:rFonts w:ascii="Arial" w:hAnsi="Arial"/>
          <w:b/>
          <w:sz w:val="24"/>
          <w:lang w:val="en-IE"/>
        </w:rPr>
      </w:pPr>
    </w:p>
    <w:p w14:paraId="5DAC477F" w14:textId="301287B4"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WR136</w:t>
      </w:r>
    </w:p>
    <w:p w14:paraId="779862D7" w14:textId="353FBB5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In the past 12 months, did you make any Additional Voluntary Contributions? (AVCs):</w:t>
      </w:r>
    </w:p>
    <w:p w14:paraId="2C14CC3D" w14:textId="77777777"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(By this I mean voluntary contributions you made in addition to any compulsory contributions.)</w:t>
      </w:r>
    </w:p>
    <w:p w14:paraId="62D9136A" w14:textId="77777777" w:rsidR="004F64AD" w:rsidRDefault="004F64AD" w:rsidP="006F2BA8">
      <w:pPr>
        <w:spacing w:after="0" w:line="240" w:lineRule="auto"/>
        <w:ind w:left="720"/>
        <w:rPr>
          <w:rFonts w:ascii="Arial" w:hAnsi="Arial" w:cs="Arial"/>
          <w:sz w:val="24"/>
          <w:szCs w:val="24"/>
          <w:lang w:val="en-IE"/>
        </w:rPr>
      </w:pPr>
    </w:p>
    <w:p w14:paraId="34EC1CFF" w14:textId="0567228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4F64AD">
        <w:rPr>
          <w:rFonts w:ascii="Arial" w:hAnsi="Arial" w:cs="Arial"/>
          <w:sz w:val="24"/>
          <w:szCs w:val="24"/>
          <w:lang w:val="en-IE"/>
        </w:rPr>
        <w:tab/>
      </w:r>
      <w:r w:rsidRPr="00866E18">
        <w:rPr>
          <w:rFonts w:ascii="Arial" w:hAnsi="Arial"/>
          <w:sz w:val="24"/>
          <w:lang w:val="en-IE"/>
        </w:rPr>
        <w:t>Yes</w:t>
      </w:r>
      <w:r w:rsidR="004F64AD">
        <w:rPr>
          <w:rFonts w:ascii="Arial" w:hAnsi="Arial" w:cs="Arial"/>
          <w:sz w:val="24"/>
          <w:szCs w:val="24"/>
          <w:lang w:val="en-IE"/>
        </w:rPr>
        <w:tab/>
      </w:r>
      <w:r w:rsidRPr="00866E18">
        <w:rPr>
          <w:rFonts w:ascii="Arial" w:hAnsi="Arial"/>
          <w:b/>
          <w:sz w:val="24"/>
          <w:lang w:val="en-IE"/>
        </w:rPr>
        <w:t>GO TO WR137</w:t>
      </w:r>
    </w:p>
    <w:p w14:paraId="61213E7F" w14:textId="60A38C9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4F64AD">
        <w:rPr>
          <w:rFonts w:ascii="Arial" w:hAnsi="Arial" w:cs="Arial"/>
          <w:sz w:val="24"/>
          <w:szCs w:val="24"/>
          <w:lang w:val="en-IE"/>
        </w:rPr>
        <w:tab/>
      </w:r>
      <w:r w:rsidRPr="00866E18">
        <w:rPr>
          <w:rFonts w:ascii="Arial" w:hAnsi="Arial"/>
          <w:sz w:val="24"/>
          <w:lang w:val="en-IE"/>
        </w:rPr>
        <w:t xml:space="preserve">No   </w:t>
      </w:r>
      <w:r w:rsidR="004F64AD">
        <w:rPr>
          <w:rFonts w:ascii="Arial" w:hAnsi="Arial" w:cs="Arial"/>
          <w:sz w:val="24"/>
          <w:szCs w:val="24"/>
          <w:lang w:val="en-IE"/>
        </w:rPr>
        <w:tab/>
      </w:r>
      <w:r w:rsidRPr="00866E18">
        <w:rPr>
          <w:rFonts w:ascii="Arial" w:hAnsi="Arial"/>
          <w:b/>
          <w:sz w:val="24"/>
          <w:lang w:val="en-IE"/>
        </w:rPr>
        <w:t>GO TO WR140</w:t>
      </w:r>
    </w:p>
    <w:p w14:paraId="53678280" w14:textId="234ACB8F" w:rsidR="00B9368F" w:rsidRPr="00866E18" w:rsidRDefault="00B9368F" w:rsidP="00866E18">
      <w:pPr>
        <w:spacing w:after="0" w:line="240" w:lineRule="auto"/>
        <w:ind w:left="720"/>
        <w:rPr>
          <w:rFonts w:ascii="Arial" w:hAnsi="Arial"/>
          <w:sz w:val="24"/>
          <w:lang w:val="en-IE"/>
        </w:rPr>
      </w:pPr>
      <w:r w:rsidRPr="00A53020">
        <w:rPr>
          <w:rFonts w:ascii="Arial" w:hAnsi="Arial"/>
          <w:sz w:val="24"/>
          <w:lang w:val="en-IE"/>
        </w:rPr>
        <w:t xml:space="preserve">98. </w:t>
      </w:r>
      <w:r w:rsidR="00A53020" w:rsidRPr="00A53020">
        <w:rPr>
          <w:rFonts w:ascii="Arial" w:hAnsi="Arial"/>
          <w:sz w:val="24"/>
          <w:lang w:val="en-IE"/>
        </w:rPr>
        <w:tab/>
      </w:r>
      <w:r w:rsidRPr="00866E18">
        <w:rPr>
          <w:rFonts w:ascii="Arial" w:hAnsi="Arial"/>
          <w:sz w:val="24"/>
          <w:lang w:val="en-IE"/>
        </w:rPr>
        <w:t xml:space="preserve">DK   </w:t>
      </w:r>
      <w:r w:rsidR="004F64AD" w:rsidRPr="00A53020">
        <w:rPr>
          <w:rFonts w:ascii="Arial" w:hAnsi="Arial"/>
          <w:sz w:val="24"/>
          <w:lang w:val="en-IE"/>
        </w:rPr>
        <w:tab/>
      </w:r>
      <w:r w:rsidRPr="00866E18">
        <w:rPr>
          <w:rFonts w:ascii="Arial" w:hAnsi="Arial"/>
          <w:b/>
          <w:sz w:val="24"/>
          <w:lang w:val="en-IE"/>
        </w:rPr>
        <w:t>GO TO WR140</w:t>
      </w:r>
    </w:p>
    <w:p w14:paraId="450645B6" w14:textId="3604A50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Pr="00866E18">
        <w:rPr>
          <w:rFonts w:ascii="Arial" w:hAnsi="Arial"/>
          <w:b/>
          <w:sz w:val="24"/>
          <w:lang w:val="en-IE"/>
        </w:rPr>
        <w:t>GO TO WR140</w:t>
      </w:r>
      <w:r w:rsidRPr="00866E18">
        <w:rPr>
          <w:rFonts w:ascii="Arial" w:hAnsi="Arial"/>
          <w:sz w:val="24"/>
          <w:lang w:val="en-IE"/>
        </w:rPr>
        <w:t xml:space="preserve">  </w:t>
      </w:r>
    </w:p>
    <w:p w14:paraId="1CAD2F7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B027B43" w14:textId="77777777" w:rsidR="00B9368F" w:rsidRPr="00866E18" w:rsidRDefault="00B9368F" w:rsidP="00866E18">
      <w:pPr>
        <w:spacing w:after="0" w:line="240" w:lineRule="auto"/>
        <w:ind w:left="720"/>
        <w:rPr>
          <w:rFonts w:ascii="Arial" w:hAnsi="Arial"/>
          <w:sz w:val="24"/>
          <w:lang w:val="en-IE"/>
        </w:rPr>
      </w:pPr>
    </w:p>
    <w:p w14:paraId="1A8593C4" w14:textId="6B3CFEF9"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WR137</w:t>
      </w:r>
    </w:p>
    <w:p w14:paraId="693F986C" w14:textId="228DFFD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In the past 12 months, how much did you contribute through Additional Voluntary Contributions? You may respond to this by giving me the total amount or the equivalent percentage of your annual salary.</w:t>
      </w:r>
    </w:p>
    <w:p w14:paraId="47C7545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HOW ANSWER IS GIVEN </w:t>
      </w:r>
    </w:p>
    <w:p w14:paraId="44FB0656" w14:textId="77777777" w:rsidR="00B9368F" w:rsidRPr="00866E18" w:rsidRDefault="00B9368F" w:rsidP="00866E18">
      <w:pPr>
        <w:spacing w:after="0" w:line="240" w:lineRule="auto"/>
        <w:ind w:left="720"/>
        <w:rPr>
          <w:rFonts w:ascii="Arial" w:hAnsi="Arial"/>
          <w:b/>
          <w:sz w:val="24"/>
          <w:lang w:val="en-IE"/>
        </w:rPr>
      </w:pPr>
    </w:p>
    <w:p w14:paraId="6D2EF9B1" w14:textId="0EFF040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4F64AD">
        <w:rPr>
          <w:rFonts w:ascii="Arial" w:hAnsi="Arial" w:cs="Arial"/>
          <w:sz w:val="24"/>
          <w:szCs w:val="24"/>
          <w:lang w:val="en-IE"/>
        </w:rPr>
        <w:tab/>
      </w:r>
      <w:r w:rsidRPr="00866E18">
        <w:rPr>
          <w:rFonts w:ascii="Arial" w:hAnsi="Arial"/>
          <w:sz w:val="24"/>
          <w:lang w:val="en-IE"/>
        </w:rPr>
        <w:t xml:space="preserve">Amount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WR138</w:t>
      </w:r>
    </w:p>
    <w:p w14:paraId="3E2DDD15" w14:textId="1E0E7E1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4F64AD">
        <w:rPr>
          <w:rFonts w:ascii="Arial" w:hAnsi="Arial" w:cs="Arial"/>
          <w:sz w:val="24"/>
          <w:szCs w:val="24"/>
          <w:lang w:val="en-IE"/>
        </w:rPr>
        <w:tab/>
      </w:r>
      <w:r w:rsidRPr="00866E18">
        <w:rPr>
          <w:rFonts w:ascii="Arial" w:hAnsi="Arial"/>
          <w:sz w:val="24"/>
          <w:lang w:val="en-IE"/>
        </w:rPr>
        <w:t>Percentage of annual salar</w:t>
      </w:r>
      <w:r w:rsidR="004F64AD" w:rsidRPr="00866E18">
        <w:rPr>
          <w:rFonts w:ascii="Arial" w:hAnsi="Arial"/>
          <w:sz w:val="24"/>
          <w:lang w:val="en-IE"/>
        </w:rPr>
        <w:t>y</w:t>
      </w:r>
      <w:r w:rsidR="004F64AD">
        <w:rPr>
          <w:rFonts w:ascii="Arial" w:hAnsi="Arial" w:cs="Arial"/>
          <w:sz w:val="24"/>
          <w:szCs w:val="24"/>
          <w:lang w:val="en-IE"/>
        </w:rPr>
        <w:tab/>
      </w:r>
      <w:r w:rsidRPr="00866E18">
        <w:rPr>
          <w:rFonts w:ascii="Arial" w:hAnsi="Arial"/>
          <w:b/>
          <w:sz w:val="24"/>
          <w:lang w:val="en-IE"/>
        </w:rPr>
        <w:t>GO TO WR139</w:t>
      </w:r>
    </w:p>
    <w:p w14:paraId="00874A1F" w14:textId="1F65D04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r w:rsidR="004F64AD">
        <w:rPr>
          <w:rFonts w:ascii="Arial" w:hAnsi="Arial" w:cs="Arial"/>
          <w:sz w:val="24"/>
          <w:szCs w:val="24"/>
          <w:lang w:val="en-IE"/>
        </w:rPr>
        <w:tab/>
      </w:r>
      <w:r w:rsidRPr="00570263">
        <w:rPr>
          <w:rFonts w:ascii="Arial" w:hAnsi="Arial" w:cs="Arial"/>
          <w:sz w:val="24"/>
          <w:szCs w:val="24"/>
          <w:lang w:val="en-IE"/>
        </w:rPr>
        <w:t xml:space="preserve">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WR171</w:t>
      </w:r>
    </w:p>
    <w:p w14:paraId="6133326B" w14:textId="1FF4DC4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WR140</w:t>
      </w:r>
    </w:p>
    <w:p w14:paraId="042224B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2CE655DF" w14:textId="77777777" w:rsidR="00B9368F" w:rsidRPr="00866E18" w:rsidRDefault="00B9368F" w:rsidP="00866E18">
      <w:pPr>
        <w:spacing w:after="0" w:line="240" w:lineRule="auto"/>
        <w:ind w:left="720"/>
        <w:rPr>
          <w:rFonts w:ascii="Arial" w:hAnsi="Arial"/>
          <w:sz w:val="24"/>
          <w:lang w:val="en-IE"/>
        </w:rPr>
      </w:pPr>
    </w:p>
    <w:p w14:paraId="15A6101D" w14:textId="0FB3ACD9"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WR138</w:t>
      </w:r>
    </w:p>
    <w:p w14:paraId="1B790F00" w14:textId="1EC4E92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03303A22" w14:textId="77777777" w:rsidR="004F64AD" w:rsidRDefault="004F64AD" w:rsidP="006F2BA8">
      <w:pPr>
        <w:spacing w:after="0" w:line="240" w:lineRule="auto"/>
        <w:ind w:left="720"/>
        <w:rPr>
          <w:rFonts w:ascii="Arial" w:hAnsi="Arial" w:cs="Arial"/>
          <w:sz w:val="24"/>
          <w:szCs w:val="24"/>
          <w:lang w:val="en-IE"/>
        </w:rPr>
      </w:pPr>
    </w:p>
    <w:p w14:paraId="0E413551" w14:textId="7AFAA984"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4F64AD">
        <w:rPr>
          <w:rFonts w:ascii="Arial" w:hAnsi="Arial" w:cs="Arial"/>
          <w:sz w:val="24"/>
          <w:szCs w:val="24"/>
          <w:lang w:val="en-IE"/>
        </w:rPr>
        <w:tab/>
      </w:r>
      <w:r w:rsidRPr="00866E18">
        <w:rPr>
          <w:rFonts w:ascii="Arial" w:hAnsi="Arial"/>
          <w:sz w:val="24"/>
          <w:lang w:val="en-IE"/>
        </w:rPr>
        <w:t>€50,000</w:t>
      </w:r>
      <w:r w:rsidR="004F64AD">
        <w:rPr>
          <w:rFonts w:ascii="Arial" w:hAnsi="Arial" w:cs="Arial"/>
          <w:sz w:val="24"/>
          <w:szCs w:val="24"/>
          <w:lang w:val="en-IE"/>
        </w:rPr>
        <w:tab/>
      </w:r>
      <w:r w:rsidRPr="00866E18">
        <w:rPr>
          <w:rFonts w:ascii="Arial" w:hAnsi="Arial"/>
          <w:b/>
          <w:sz w:val="24"/>
          <w:lang w:val="en-IE"/>
        </w:rPr>
        <w:t>GO TO WR140</w:t>
      </w:r>
    </w:p>
    <w:p w14:paraId="76A70E62" w14:textId="7D461EF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WR171</w:t>
      </w:r>
    </w:p>
    <w:p w14:paraId="01DFBB05" w14:textId="061FE1C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WR171</w:t>
      </w:r>
    </w:p>
    <w:p w14:paraId="7F16543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6A9413D" w14:textId="77777777" w:rsidR="00B9368F" w:rsidRPr="00866E18" w:rsidRDefault="00B9368F" w:rsidP="00866E18">
      <w:pPr>
        <w:spacing w:after="0" w:line="240" w:lineRule="auto"/>
        <w:ind w:left="720"/>
        <w:rPr>
          <w:rFonts w:ascii="Arial" w:hAnsi="Arial"/>
          <w:sz w:val="24"/>
          <w:lang w:val="en-IE"/>
        </w:rPr>
      </w:pPr>
    </w:p>
    <w:p w14:paraId="76386C64" w14:textId="77777777" w:rsidR="00B9368F" w:rsidRPr="00866E18" w:rsidRDefault="00B9368F" w:rsidP="00297DF5">
      <w:pPr>
        <w:spacing w:after="0" w:line="240" w:lineRule="auto"/>
        <w:rPr>
          <w:rFonts w:ascii="Arial" w:hAnsi="Arial"/>
          <w:b/>
          <w:caps/>
          <w:sz w:val="24"/>
          <w:lang w:val="en-IE"/>
        </w:rPr>
      </w:pPr>
      <w:r w:rsidRPr="00866E18">
        <w:rPr>
          <w:rFonts w:ascii="Arial" w:hAnsi="Arial"/>
          <w:b/>
          <w:caps/>
          <w:sz w:val="24"/>
          <w:lang w:val="en-IE"/>
        </w:rPr>
        <w:t xml:space="preserve">IF (WR138=-98 oR -99) </w:t>
      </w:r>
      <w:r w:rsidR="00032412" w:rsidRPr="00866E18">
        <w:rPr>
          <w:rFonts w:ascii="Arial" w:hAnsi="Arial"/>
          <w:b/>
          <w:caps/>
          <w:sz w:val="24"/>
          <w:lang w:val="en-IE"/>
        </w:rPr>
        <w:t xml:space="preserve">or WR137=98 </w:t>
      </w:r>
      <w:r w:rsidRPr="00866E18">
        <w:rPr>
          <w:rFonts w:ascii="Arial" w:hAnsi="Arial"/>
          <w:b/>
          <w:caps/>
          <w:sz w:val="24"/>
          <w:lang w:val="en-IE"/>
        </w:rPr>
        <w:t>ASK  Wr171 then go to wr140</w:t>
      </w:r>
    </w:p>
    <w:p w14:paraId="6FA4BEB5" w14:textId="77777777" w:rsidR="004F64AD" w:rsidRPr="00570263" w:rsidRDefault="004F64AD" w:rsidP="00297DF5">
      <w:pPr>
        <w:spacing w:after="0" w:line="240" w:lineRule="auto"/>
        <w:rPr>
          <w:rFonts w:ascii="Arial" w:hAnsi="Arial" w:cs="Arial"/>
          <w:sz w:val="24"/>
          <w:szCs w:val="24"/>
          <w:lang w:val="en-IE" w:eastAsia="en-IE"/>
        </w:rPr>
      </w:pPr>
    </w:p>
    <w:p w14:paraId="78B031BB" w14:textId="10261BC4" w:rsidR="004F64AD"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Wr171</w:t>
      </w:r>
    </w:p>
    <w:p w14:paraId="6DA3311C" w14:textId="7E6E5A0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7B5E57CB" w14:textId="77777777" w:rsidR="004F64AD" w:rsidRDefault="004F64AD" w:rsidP="006F2BA8">
      <w:pPr>
        <w:spacing w:after="0" w:line="240" w:lineRule="auto"/>
        <w:ind w:left="720"/>
        <w:rPr>
          <w:rFonts w:ascii="Arial" w:hAnsi="Arial" w:cs="Arial"/>
          <w:sz w:val="24"/>
          <w:szCs w:val="24"/>
          <w:lang w:val="en-IE" w:eastAsia="en-IE"/>
        </w:rPr>
      </w:pPr>
    </w:p>
    <w:p w14:paraId="289FF7E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BF5648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 €1000, €5000, €10,000</w:t>
      </w:r>
    </w:p>
    <w:p w14:paraId="77F33A9D" w14:textId="2103DAB6"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491C9A10" w14:textId="2BEA4DE9"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332B9B61" w14:textId="77777777" w:rsidR="00B9368F" w:rsidRPr="00866E18" w:rsidRDefault="00B9368F" w:rsidP="00866E18">
      <w:pPr>
        <w:spacing w:after="0" w:line="240" w:lineRule="auto"/>
        <w:ind w:left="720"/>
        <w:rPr>
          <w:rFonts w:ascii="Arial" w:hAnsi="Arial"/>
          <w:sz w:val="24"/>
          <w:lang w:val="en-IE"/>
        </w:rPr>
      </w:pPr>
    </w:p>
    <w:p w14:paraId="458F27CE" w14:textId="56BBBCA9"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WR139</w:t>
      </w:r>
    </w:p>
    <w:p w14:paraId="2AF4959B" w14:textId="1FF6D5F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ANNUAL SALARY</w:t>
      </w:r>
    </w:p>
    <w:p w14:paraId="5B7B2D2F" w14:textId="77777777" w:rsidR="004F64AD" w:rsidRDefault="004F64AD" w:rsidP="006F2BA8">
      <w:pPr>
        <w:spacing w:after="0" w:line="240" w:lineRule="auto"/>
        <w:ind w:left="720"/>
        <w:rPr>
          <w:rFonts w:ascii="Arial" w:hAnsi="Arial" w:cs="Arial"/>
          <w:sz w:val="24"/>
          <w:szCs w:val="24"/>
          <w:lang w:val="en-IE"/>
        </w:rPr>
      </w:pPr>
    </w:p>
    <w:p w14:paraId="041C2C16" w14:textId="1F8156B8"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4F64AD">
        <w:rPr>
          <w:rFonts w:ascii="Arial" w:hAnsi="Arial" w:cs="Arial"/>
          <w:sz w:val="24"/>
          <w:szCs w:val="24"/>
          <w:lang w:val="en-IE"/>
        </w:rPr>
        <w:tab/>
      </w:r>
      <w:r w:rsidRPr="00866E18">
        <w:rPr>
          <w:rFonts w:ascii="Arial" w:hAnsi="Arial"/>
          <w:sz w:val="24"/>
          <w:lang w:val="en-IE"/>
        </w:rPr>
        <w:t xml:space="preserve">50% </w:t>
      </w:r>
    </w:p>
    <w:p w14:paraId="47D3F420" w14:textId="7B41712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4F64AD">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WR172</w:t>
      </w:r>
    </w:p>
    <w:p w14:paraId="294948F1" w14:textId="189E527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4F64AD">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WR172</w:t>
      </w:r>
    </w:p>
    <w:p w14:paraId="7B800CC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55CF8DF4" w14:textId="77777777" w:rsidR="00B9368F" w:rsidRPr="00866E18" w:rsidRDefault="00B9368F" w:rsidP="00866E18">
      <w:pPr>
        <w:spacing w:after="0" w:line="240" w:lineRule="auto"/>
        <w:ind w:left="720"/>
        <w:rPr>
          <w:rFonts w:ascii="Arial" w:hAnsi="Arial"/>
          <w:b/>
          <w:sz w:val="24"/>
          <w:lang w:val="en-IE"/>
        </w:rPr>
      </w:pPr>
    </w:p>
    <w:p w14:paraId="16859BB1"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WR139=-98 oR -99</w:t>
      </w:r>
      <w:r w:rsidRPr="00866E18">
        <w:rPr>
          <w:rFonts w:ascii="Arial" w:hAnsi="Arial"/>
          <w:b/>
          <w:sz w:val="24"/>
          <w:lang w:val="en-IE"/>
        </w:rPr>
        <w:t xml:space="preserve">) ASK  </w:t>
      </w:r>
      <w:r w:rsidRPr="00866E18">
        <w:rPr>
          <w:rFonts w:ascii="Arial" w:hAnsi="Arial"/>
          <w:b/>
          <w:caps/>
          <w:sz w:val="24"/>
          <w:lang w:val="en-IE"/>
        </w:rPr>
        <w:t>Wr172</w:t>
      </w:r>
    </w:p>
    <w:p w14:paraId="5CBBE14B" w14:textId="77777777" w:rsidR="004F64AD" w:rsidRPr="00570263" w:rsidRDefault="004F64AD" w:rsidP="00297DF5">
      <w:pPr>
        <w:spacing w:after="0" w:line="240" w:lineRule="auto"/>
        <w:rPr>
          <w:rFonts w:ascii="Arial" w:hAnsi="Arial" w:cs="Arial"/>
          <w:sz w:val="24"/>
          <w:szCs w:val="24"/>
          <w:lang w:val="en-IE" w:eastAsia="en-IE"/>
        </w:rPr>
      </w:pPr>
    </w:p>
    <w:p w14:paraId="72D6CC9B" w14:textId="0CCD5CF2" w:rsidR="004F64AD"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Wr172</w:t>
      </w:r>
    </w:p>
    <w:p w14:paraId="1EB284CF" w14:textId="3574482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48FFCA2B" w14:textId="77777777" w:rsidR="004F64AD" w:rsidRDefault="004F64AD" w:rsidP="006F2BA8">
      <w:pPr>
        <w:spacing w:after="0" w:line="240" w:lineRule="auto"/>
        <w:ind w:left="720"/>
        <w:rPr>
          <w:rFonts w:ascii="Arial" w:hAnsi="Arial" w:cs="Arial"/>
          <w:sz w:val="24"/>
          <w:szCs w:val="24"/>
          <w:lang w:val="en-IE" w:eastAsia="en-IE"/>
        </w:rPr>
      </w:pPr>
    </w:p>
    <w:p w14:paraId="419DB2D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9E1EFE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 20%, 30%, 40%</w:t>
      </w:r>
    </w:p>
    <w:p w14:paraId="77A86E00" w14:textId="3D73639D"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1390E99E" w14:textId="0EC1649E"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662CDF31" w14:textId="77777777" w:rsidR="00B9368F" w:rsidRPr="00866E18" w:rsidRDefault="00B9368F" w:rsidP="00866E18">
      <w:pPr>
        <w:spacing w:after="0" w:line="240" w:lineRule="auto"/>
        <w:ind w:left="720"/>
        <w:rPr>
          <w:rFonts w:ascii="Arial" w:hAnsi="Arial"/>
          <w:sz w:val="24"/>
          <w:lang w:val="en-IE"/>
        </w:rPr>
      </w:pPr>
    </w:p>
    <w:p w14:paraId="19687272" w14:textId="2C3DA810"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WR140</w:t>
      </w:r>
    </w:p>
    <w:p w14:paraId="627B4B7E" w14:textId="56FB355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For how many years have you been contributing to this pension plan?</w:t>
      </w:r>
    </w:p>
    <w:p w14:paraId="7E3B023B" w14:textId="77777777" w:rsidR="004F64AD" w:rsidRDefault="004F64AD" w:rsidP="006F2BA8">
      <w:pPr>
        <w:spacing w:after="0" w:line="240" w:lineRule="auto"/>
        <w:ind w:left="720"/>
        <w:rPr>
          <w:rFonts w:ascii="Arial" w:hAnsi="Arial" w:cs="Arial"/>
          <w:sz w:val="24"/>
          <w:szCs w:val="24"/>
          <w:lang w:val="en-IE"/>
        </w:rPr>
      </w:pPr>
    </w:p>
    <w:p w14:paraId="2F0C01C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NUMBER OF YEARS </w:t>
      </w:r>
    </w:p>
    <w:p w14:paraId="7AAE1E4A" w14:textId="38D17C4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4F64AD">
        <w:rPr>
          <w:rFonts w:ascii="Arial" w:hAnsi="Arial" w:cs="Arial"/>
          <w:sz w:val="24"/>
          <w:szCs w:val="24"/>
          <w:lang w:val="en-IE"/>
        </w:rPr>
        <w:tab/>
      </w:r>
      <w:r w:rsidRPr="00866E18">
        <w:rPr>
          <w:rFonts w:ascii="Arial" w:hAnsi="Arial"/>
          <w:sz w:val="24"/>
          <w:lang w:val="en-IE"/>
        </w:rPr>
        <w:t xml:space="preserve">50 </w:t>
      </w:r>
    </w:p>
    <w:p w14:paraId="09FCF5C8" w14:textId="54653D29"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486DA603" w14:textId="4957314D"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3164B72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(SHARE)</w:t>
      </w:r>
    </w:p>
    <w:p w14:paraId="7FD3C542" w14:textId="77777777" w:rsidR="00B9368F" w:rsidRPr="00866E18" w:rsidRDefault="00B9368F" w:rsidP="00866E18">
      <w:pPr>
        <w:spacing w:after="0" w:line="240" w:lineRule="auto"/>
        <w:ind w:left="720"/>
        <w:rPr>
          <w:rFonts w:ascii="Arial" w:hAnsi="Arial"/>
          <w:sz w:val="24"/>
          <w:lang w:val="en-IE"/>
        </w:rPr>
      </w:pPr>
    </w:p>
    <w:p w14:paraId="01486A01" w14:textId="310B3D7A"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WR141</w:t>
      </w:r>
    </w:p>
    <w:p w14:paraId="7A43709B" w14:textId="5217696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value of your pension plan at present?</w:t>
      </w:r>
    </w:p>
    <w:p w14:paraId="0843DF6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LATEST PENSION STATEMENT TO RESPOND TO THIS QUESTION, IF POSSIBLE.</w:t>
      </w:r>
    </w:p>
    <w:p w14:paraId="6733615E" w14:textId="77777777" w:rsidR="004F64AD" w:rsidRDefault="004F64AD" w:rsidP="006F2BA8">
      <w:pPr>
        <w:spacing w:after="0" w:line="240" w:lineRule="auto"/>
        <w:ind w:left="720"/>
        <w:rPr>
          <w:rFonts w:ascii="Arial" w:hAnsi="Arial" w:cs="Arial"/>
          <w:sz w:val="24"/>
          <w:szCs w:val="24"/>
          <w:lang w:val="en-IE"/>
        </w:rPr>
      </w:pPr>
    </w:p>
    <w:p w14:paraId="2EDF087A" w14:textId="040D3FAF"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4F64AD">
        <w:rPr>
          <w:rFonts w:ascii="Arial" w:hAnsi="Arial" w:cs="Arial"/>
          <w:sz w:val="24"/>
          <w:szCs w:val="24"/>
          <w:lang w:val="en-IE"/>
        </w:rPr>
        <w:tab/>
      </w:r>
      <w:r w:rsidRPr="00866E18">
        <w:rPr>
          <w:rFonts w:ascii="Arial" w:hAnsi="Arial"/>
          <w:sz w:val="24"/>
          <w:lang w:val="en-IE"/>
        </w:rPr>
        <w:t xml:space="preserve">€5,000,000 </w:t>
      </w:r>
    </w:p>
    <w:p w14:paraId="3D550CC8" w14:textId="1742376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WR173</w:t>
      </w:r>
    </w:p>
    <w:p w14:paraId="02D8340B" w14:textId="625357B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WR173</w:t>
      </w:r>
    </w:p>
    <w:p w14:paraId="3B51463D" w14:textId="3258A1E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8006D80" w14:textId="77777777" w:rsidR="00B9368F" w:rsidRPr="00866E18" w:rsidRDefault="00B9368F" w:rsidP="00866E18">
      <w:pPr>
        <w:spacing w:after="0" w:line="240" w:lineRule="auto"/>
        <w:ind w:left="720"/>
        <w:rPr>
          <w:rFonts w:ascii="Arial" w:hAnsi="Arial"/>
          <w:sz w:val="24"/>
          <w:lang w:val="en-IE"/>
        </w:rPr>
      </w:pPr>
    </w:p>
    <w:p w14:paraId="0375A218" w14:textId="0D4905E0"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WR141=-98 oR -99</w:t>
      </w:r>
      <w:r w:rsidRPr="00866E18">
        <w:rPr>
          <w:rFonts w:ascii="Arial" w:hAnsi="Arial"/>
          <w:b/>
          <w:sz w:val="24"/>
          <w:lang w:val="en-IE"/>
        </w:rPr>
        <w:t xml:space="preserve">) ASK </w:t>
      </w:r>
      <w:r w:rsidRPr="00866E18">
        <w:rPr>
          <w:rFonts w:ascii="Arial" w:hAnsi="Arial"/>
          <w:b/>
          <w:caps/>
          <w:sz w:val="24"/>
          <w:lang w:val="en-IE"/>
        </w:rPr>
        <w:t>Wr173</w:t>
      </w:r>
    </w:p>
    <w:p w14:paraId="2DB7FB7B" w14:textId="77777777" w:rsidR="004F64AD" w:rsidRPr="00570263" w:rsidRDefault="004F64AD" w:rsidP="00297DF5">
      <w:pPr>
        <w:spacing w:after="0" w:line="240" w:lineRule="auto"/>
        <w:rPr>
          <w:rFonts w:ascii="Arial" w:hAnsi="Arial" w:cs="Arial"/>
          <w:sz w:val="24"/>
          <w:szCs w:val="24"/>
          <w:lang w:val="en-IE" w:eastAsia="en-IE"/>
        </w:rPr>
      </w:pPr>
    </w:p>
    <w:p w14:paraId="60502F0F" w14:textId="457310C1" w:rsidR="004F64AD"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Wr173</w:t>
      </w:r>
    </w:p>
    <w:p w14:paraId="52D816FC" w14:textId="7F2A487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142AB3EE" w14:textId="77777777" w:rsidR="004F64AD" w:rsidRDefault="004F64AD" w:rsidP="006F2BA8">
      <w:pPr>
        <w:spacing w:after="0" w:line="240" w:lineRule="auto"/>
        <w:ind w:left="720"/>
        <w:rPr>
          <w:rFonts w:ascii="Arial" w:hAnsi="Arial" w:cs="Arial"/>
          <w:sz w:val="24"/>
          <w:szCs w:val="24"/>
          <w:lang w:val="en-IE" w:eastAsia="en-IE"/>
        </w:rPr>
      </w:pPr>
    </w:p>
    <w:p w14:paraId="46F6981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D357C5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€10,000, €50,000, €100,000, €500,000</w:t>
      </w:r>
    </w:p>
    <w:p w14:paraId="510432BD" w14:textId="6A56A6A9"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291B644A" w14:textId="1944867A"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0A6BDB29" w14:textId="77777777" w:rsidR="00B9368F" w:rsidRPr="00866E18" w:rsidRDefault="00B9368F" w:rsidP="00866E18">
      <w:pPr>
        <w:spacing w:after="0" w:line="240" w:lineRule="auto"/>
        <w:ind w:left="720"/>
        <w:rPr>
          <w:rFonts w:ascii="Arial" w:hAnsi="Arial"/>
          <w:sz w:val="24"/>
          <w:lang w:val="en-IE"/>
        </w:rPr>
      </w:pPr>
    </w:p>
    <w:p w14:paraId="29A39169" w14:textId="74E7AB11"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WR142</w:t>
      </w:r>
    </w:p>
    <w:p w14:paraId="66C36DAA" w14:textId="030E391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Which of these best describes how your pension will be calculated?</w:t>
      </w:r>
    </w:p>
    <w:p w14:paraId="7252EE5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THE ONE THAT APPLIES</w:t>
      </w:r>
    </w:p>
    <w:p w14:paraId="53B1204A" w14:textId="77777777" w:rsidR="004F64AD" w:rsidRDefault="004F64AD" w:rsidP="006F2BA8">
      <w:pPr>
        <w:spacing w:after="0" w:line="240" w:lineRule="auto"/>
        <w:ind w:left="720"/>
        <w:rPr>
          <w:rFonts w:ascii="Arial" w:hAnsi="Arial" w:cs="Arial"/>
          <w:sz w:val="24"/>
          <w:szCs w:val="24"/>
          <w:lang w:val="en-IE"/>
        </w:rPr>
      </w:pPr>
    </w:p>
    <w:p w14:paraId="728D9847" w14:textId="4D30972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4F64AD">
        <w:rPr>
          <w:rFonts w:ascii="Arial" w:hAnsi="Arial" w:cs="Arial"/>
          <w:sz w:val="24"/>
          <w:szCs w:val="24"/>
          <w:lang w:val="en-IE"/>
        </w:rPr>
        <w:tab/>
      </w:r>
      <w:r w:rsidRPr="00866E18">
        <w:rPr>
          <w:rFonts w:ascii="Arial" w:hAnsi="Arial"/>
          <w:sz w:val="24"/>
          <w:lang w:val="en-IE"/>
        </w:rPr>
        <w:t xml:space="preserve">Some fraction of your final year's salary   </w:t>
      </w:r>
    </w:p>
    <w:p w14:paraId="3D17C990" w14:textId="71EFCE0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4F64AD">
        <w:rPr>
          <w:rFonts w:ascii="Arial" w:hAnsi="Arial" w:cs="Arial"/>
          <w:sz w:val="24"/>
          <w:szCs w:val="24"/>
          <w:lang w:val="en-IE"/>
        </w:rPr>
        <w:tab/>
      </w:r>
      <w:r w:rsidRPr="00866E18">
        <w:rPr>
          <w:rFonts w:ascii="Arial" w:hAnsi="Arial"/>
          <w:sz w:val="24"/>
          <w:lang w:val="en-IE"/>
        </w:rPr>
        <w:t xml:space="preserve">Some fraction of your salary averaged over all the years I  have been </w:t>
      </w:r>
      <w:r w:rsidR="004F64AD">
        <w:rPr>
          <w:rFonts w:ascii="Arial" w:hAnsi="Arial" w:cs="Arial"/>
          <w:sz w:val="24"/>
          <w:szCs w:val="24"/>
          <w:lang w:val="en-IE"/>
        </w:rPr>
        <w:tab/>
      </w:r>
      <w:r w:rsidRPr="00866E18">
        <w:rPr>
          <w:rFonts w:ascii="Arial" w:hAnsi="Arial"/>
          <w:sz w:val="24"/>
          <w:lang w:val="en-IE"/>
        </w:rPr>
        <w:t xml:space="preserve">in the scheme </w:t>
      </w:r>
    </w:p>
    <w:p w14:paraId="549C7732" w14:textId="17BF851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3 </w:t>
      </w:r>
      <w:r w:rsidR="004F64AD">
        <w:rPr>
          <w:rFonts w:ascii="Arial" w:hAnsi="Arial" w:cs="Arial"/>
          <w:sz w:val="24"/>
          <w:szCs w:val="24"/>
          <w:lang w:val="en-IE"/>
        </w:rPr>
        <w:tab/>
      </w:r>
      <w:r w:rsidRPr="00866E18">
        <w:rPr>
          <w:rFonts w:ascii="Arial" w:hAnsi="Arial"/>
          <w:sz w:val="24"/>
          <w:lang w:val="en-IE"/>
        </w:rPr>
        <w:t xml:space="preserve">Some fraction of your last five years salary </w:t>
      </w:r>
    </w:p>
    <w:p w14:paraId="1195A9DC" w14:textId="7E2C8E1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95 </w:t>
      </w:r>
      <w:r w:rsidR="004F64AD">
        <w:rPr>
          <w:rFonts w:ascii="Arial" w:hAnsi="Arial" w:cs="Arial"/>
          <w:sz w:val="24"/>
          <w:szCs w:val="24"/>
          <w:lang w:val="en-IE"/>
        </w:rPr>
        <w:tab/>
      </w:r>
      <w:r w:rsidRPr="00866E18">
        <w:rPr>
          <w:rFonts w:ascii="Arial" w:hAnsi="Arial"/>
          <w:sz w:val="24"/>
          <w:lang w:val="en-IE"/>
        </w:rPr>
        <w:t xml:space="preserve">Other (specify)  </w:t>
      </w:r>
      <w:r w:rsidR="004F64AD">
        <w:rPr>
          <w:rFonts w:ascii="Arial" w:hAnsi="Arial" w:cs="Arial"/>
          <w:sz w:val="24"/>
          <w:szCs w:val="24"/>
          <w:lang w:val="en-IE"/>
        </w:rPr>
        <w:tab/>
      </w:r>
      <w:r w:rsidRPr="00866E18">
        <w:rPr>
          <w:rFonts w:ascii="Arial" w:hAnsi="Arial"/>
          <w:b/>
          <w:sz w:val="24"/>
          <w:lang w:val="en-IE"/>
        </w:rPr>
        <w:t>GO TO WR142OTH</w:t>
      </w:r>
    </w:p>
    <w:p w14:paraId="35A21797" w14:textId="769AA69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p>
    <w:p w14:paraId="266FDE50" w14:textId="25F5824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p>
    <w:p w14:paraId="2CB07077" w14:textId="77777777"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(ELSA)</w:t>
      </w:r>
    </w:p>
    <w:p w14:paraId="0E533FC1" w14:textId="77777777" w:rsidR="004F64AD" w:rsidRDefault="004F64AD" w:rsidP="00297DF5">
      <w:pPr>
        <w:spacing w:after="0" w:line="240" w:lineRule="auto"/>
        <w:rPr>
          <w:rFonts w:ascii="Arial" w:hAnsi="Arial" w:cs="Arial"/>
          <w:b/>
          <w:bCs/>
          <w:sz w:val="24"/>
          <w:szCs w:val="24"/>
          <w:lang w:val="en-IE"/>
        </w:rPr>
      </w:pPr>
    </w:p>
    <w:p w14:paraId="07D75110"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GO TO WR146</w:t>
      </w:r>
    </w:p>
    <w:p w14:paraId="6A4D7F65" w14:textId="77777777" w:rsidR="00B9368F" w:rsidRPr="00866E18" w:rsidRDefault="00B9368F" w:rsidP="00866E18">
      <w:pPr>
        <w:spacing w:after="0" w:line="240" w:lineRule="auto"/>
        <w:ind w:left="720"/>
        <w:rPr>
          <w:rFonts w:ascii="Arial" w:hAnsi="Arial"/>
          <w:sz w:val="24"/>
          <w:lang w:val="en-IE"/>
        </w:rPr>
      </w:pPr>
    </w:p>
    <w:p w14:paraId="6DBCE8DE" w14:textId="56931FFA"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WR142OTH</w:t>
      </w:r>
    </w:p>
    <w:p w14:paraId="3A1D2274" w14:textId="033E7FB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Other (specify)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0FB74F81" w14:textId="77777777" w:rsidR="004F64AD" w:rsidRDefault="004F64AD" w:rsidP="006F2BA8">
      <w:pPr>
        <w:spacing w:after="0" w:line="240" w:lineRule="auto"/>
        <w:ind w:left="720"/>
        <w:rPr>
          <w:rFonts w:ascii="Arial" w:hAnsi="Arial" w:cs="Arial"/>
          <w:sz w:val="24"/>
          <w:szCs w:val="24"/>
          <w:lang w:val="en-IE"/>
        </w:rPr>
      </w:pPr>
    </w:p>
    <w:p w14:paraId="0ABF910A" w14:textId="77777777"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Text: up to 60 characters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64D04165" w14:textId="653E9947"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2469B2A2" w14:textId="4DB2475D" w:rsidR="004F64AD" w:rsidRPr="00866E18" w:rsidRDefault="004F64AD"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414B943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27E06CE" w14:textId="4B68A51C" w:rsidR="004F64AD" w:rsidRDefault="004F64AD" w:rsidP="00297DF5">
      <w:pPr>
        <w:spacing w:after="0" w:line="240" w:lineRule="auto"/>
        <w:rPr>
          <w:rFonts w:ascii="Arial" w:hAnsi="Arial" w:cs="Arial"/>
          <w:b/>
          <w:bCs/>
          <w:sz w:val="24"/>
          <w:szCs w:val="24"/>
          <w:lang w:val="en-IE"/>
        </w:rPr>
      </w:pPr>
    </w:p>
    <w:p w14:paraId="0B811723" w14:textId="38286E1D"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GO TO WR146</w:t>
      </w:r>
    </w:p>
    <w:p w14:paraId="72614C70" w14:textId="77777777" w:rsidR="00B9368F" w:rsidRPr="00866E18" w:rsidRDefault="00B9368F" w:rsidP="00866E18">
      <w:pPr>
        <w:spacing w:after="0" w:line="240" w:lineRule="auto"/>
        <w:ind w:left="720"/>
        <w:rPr>
          <w:rFonts w:ascii="Arial" w:hAnsi="Arial"/>
          <w:sz w:val="24"/>
          <w:lang w:val="en-IE"/>
        </w:rPr>
      </w:pPr>
    </w:p>
    <w:p w14:paraId="5F3CD915" w14:textId="0892F359"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WR146</w:t>
      </w:r>
    </w:p>
    <w:p w14:paraId="3C2AA103" w14:textId="3C60E22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you retire, how will the funds from your pension plan be paid?</w:t>
      </w:r>
    </w:p>
    <w:p w14:paraId="6BD1D999" w14:textId="77777777" w:rsidR="004F64AD" w:rsidRDefault="004F64AD" w:rsidP="006F2BA8">
      <w:pPr>
        <w:spacing w:after="0" w:line="240" w:lineRule="auto"/>
        <w:ind w:left="720"/>
        <w:rPr>
          <w:rFonts w:ascii="Arial" w:hAnsi="Arial" w:cs="Arial"/>
          <w:sz w:val="24"/>
          <w:szCs w:val="24"/>
          <w:lang w:val="en-IE"/>
        </w:rPr>
      </w:pPr>
    </w:p>
    <w:p w14:paraId="4A6FCA4E" w14:textId="088E5E7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1</w:t>
      </w:r>
      <w:r w:rsidR="004F64AD">
        <w:rPr>
          <w:rFonts w:ascii="Arial" w:hAnsi="Arial" w:cs="Arial"/>
          <w:sz w:val="24"/>
          <w:szCs w:val="24"/>
          <w:lang w:val="en-IE"/>
        </w:rPr>
        <w:tab/>
      </w:r>
      <w:r w:rsidRPr="00866E18">
        <w:rPr>
          <w:rFonts w:ascii="Arial" w:hAnsi="Arial"/>
          <w:sz w:val="24"/>
          <w:lang w:val="en-IE"/>
        </w:rPr>
        <w:t xml:space="preserve">As a pension only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WR147</w:t>
      </w:r>
    </w:p>
    <w:p w14:paraId="3DB0E07D" w14:textId="58CA0F5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4F64AD">
        <w:rPr>
          <w:rFonts w:ascii="Arial" w:hAnsi="Arial" w:cs="Arial"/>
          <w:sz w:val="24"/>
          <w:szCs w:val="24"/>
          <w:lang w:val="en-IE"/>
        </w:rPr>
        <w:tab/>
      </w:r>
      <w:r w:rsidRPr="00866E18">
        <w:rPr>
          <w:rFonts w:ascii="Arial" w:hAnsi="Arial"/>
          <w:sz w:val="24"/>
          <w:lang w:val="en-IE"/>
        </w:rPr>
        <w:t xml:space="preserve">As a lump-sum plus a pension   </w:t>
      </w:r>
      <w:r w:rsidR="004F64AD">
        <w:rPr>
          <w:rFonts w:ascii="Arial" w:hAnsi="Arial" w:cs="Arial"/>
          <w:sz w:val="24"/>
          <w:szCs w:val="24"/>
          <w:lang w:val="en-IE"/>
        </w:rPr>
        <w:tab/>
      </w:r>
      <w:r w:rsidRPr="00866E18">
        <w:rPr>
          <w:rFonts w:ascii="Arial" w:hAnsi="Arial"/>
          <w:b/>
          <w:sz w:val="24"/>
          <w:lang w:val="en-IE"/>
        </w:rPr>
        <w:t>GO TO WR150</w:t>
      </w:r>
    </w:p>
    <w:p w14:paraId="45A0E032" w14:textId="5ABB1A8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WR150</w:t>
      </w:r>
    </w:p>
    <w:p w14:paraId="47C5AE43" w14:textId="56F48C8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WR150</w:t>
      </w:r>
    </w:p>
    <w:p w14:paraId="05BB20D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(ELSA)  </w:t>
      </w:r>
    </w:p>
    <w:p w14:paraId="76E7FCDF" w14:textId="77777777" w:rsidR="00B9368F" w:rsidRPr="00866E18" w:rsidRDefault="00B9368F" w:rsidP="00866E18">
      <w:pPr>
        <w:spacing w:after="0" w:line="240" w:lineRule="auto"/>
        <w:ind w:left="720"/>
        <w:rPr>
          <w:rFonts w:ascii="Arial" w:hAnsi="Arial"/>
          <w:sz w:val="24"/>
          <w:lang w:val="en-IE"/>
        </w:rPr>
      </w:pPr>
    </w:p>
    <w:p w14:paraId="5F210C16" w14:textId="7EC0ADD9"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WR147</w:t>
      </w:r>
    </w:p>
    <w:p w14:paraId="3CDCE143" w14:textId="11D9925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00BA90B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IF ASKED, IN TODAY'S PRICES </w:t>
      </w:r>
    </w:p>
    <w:p w14:paraId="104DCFD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62CEFD99" w14:textId="77777777" w:rsidR="004F64AD" w:rsidRDefault="004F64AD" w:rsidP="006F2BA8">
      <w:pPr>
        <w:spacing w:after="0" w:line="240" w:lineRule="auto"/>
        <w:ind w:left="720"/>
        <w:rPr>
          <w:rFonts w:ascii="Arial" w:hAnsi="Arial" w:cs="Arial"/>
          <w:sz w:val="24"/>
          <w:szCs w:val="24"/>
          <w:lang w:val="en-IE"/>
        </w:rPr>
      </w:pPr>
    </w:p>
    <w:p w14:paraId="142B100D" w14:textId="13ACB89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4F64AD">
        <w:rPr>
          <w:rFonts w:ascii="Arial" w:hAnsi="Arial" w:cs="Arial"/>
          <w:sz w:val="24"/>
          <w:szCs w:val="24"/>
          <w:lang w:val="en-IE"/>
        </w:rPr>
        <w:tab/>
      </w:r>
      <w:r w:rsidRPr="00866E18">
        <w:rPr>
          <w:rFonts w:ascii="Arial" w:hAnsi="Arial"/>
          <w:sz w:val="24"/>
          <w:lang w:val="en-IE"/>
        </w:rPr>
        <w:t>Percentage of salary</w:t>
      </w:r>
      <w:r w:rsidR="004F64AD">
        <w:rPr>
          <w:rFonts w:ascii="Arial" w:hAnsi="Arial" w:cs="Arial"/>
          <w:sz w:val="24"/>
          <w:szCs w:val="24"/>
          <w:lang w:val="en-IE"/>
        </w:rPr>
        <w:tab/>
      </w:r>
      <w:r w:rsidRPr="00866E18">
        <w:rPr>
          <w:rFonts w:ascii="Arial" w:hAnsi="Arial"/>
          <w:b/>
          <w:sz w:val="24"/>
          <w:lang w:val="en-IE"/>
        </w:rPr>
        <w:t>GO TO WR148</w:t>
      </w:r>
    </w:p>
    <w:p w14:paraId="53137064" w14:textId="64319F6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4F64AD">
        <w:rPr>
          <w:rFonts w:ascii="Arial" w:hAnsi="Arial" w:cs="Arial"/>
          <w:sz w:val="24"/>
          <w:szCs w:val="24"/>
          <w:lang w:val="en-IE"/>
        </w:rPr>
        <w:tab/>
      </w:r>
      <w:r w:rsidRPr="00866E18">
        <w:rPr>
          <w:rFonts w:ascii="Arial" w:hAnsi="Arial"/>
          <w:sz w:val="24"/>
          <w:lang w:val="en-IE"/>
        </w:rPr>
        <w:t xml:space="preserve">Monthly amount   </w:t>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WR149</w:t>
      </w:r>
      <w:r w:rsidRPr="00866E18">
        <w:rPr>
          <w:rFonts w:ascii="Arial" w:hAnsi="Arial"/>
          <w:b/>
          <w:sz w:val="24"/>
          <w:lang w:val="en-IE"/>
        </w:rPr>
        <w:tab/>
      </w:r>
    </w:p>
    <w:p w14:paraId="2BCB8E39" w14:textId="5EBC9DD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w:t>
      </w:r>
      <w:r w:rsidR="004F64AD" w:rsidRPr="00866E18">
        <w:rPr>
          <w:rFonts w:ascii="Arial" w:hAnsi="Arial"/>
          <w:sz w:val="24"/>
          <w:lang w:val="en-IE"/>
        </w:rPr>
        <w:t>8</w:t>
      </w:r>
      <w:r w:rsidR="004F64AD">
        <w:rPr>
          <w:rFonts w:ascii="Arial" w:hAnsi="Arial" w:cs="Arial"/>
          <w:sz w:val="24"/>
          <w:szCs w:val="24"/>
          <w:lang w:val="en-IE"/>
        </w:rPr>
        <w:tab/>
      </w:r>
      <w:r w:rsidRPr="00866E18">
        <w:rPr>
          <w:rFonts w:ascii="Arial" w:hAnsi="Arial"/>
          <w:sz w:val="24"/>
          <w:lang w:val="en-IE"/>
        </w:rPr>
        <w:t xml:space="preserve">DK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WR154</w:t>
      </w:r>
    </w:p>
    <w:p w14:paraId="3B1BF36E" w14:textId="04FF104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004F64AD">
        <w:rPr>
          <w:rFonts w:ascii="Arial" w:hAnsi="Arial" w:cs="Arial"/>
          <w:sz w:val="24"/>
          <w:szCs w:val="24"/>
          <w:lang w:val="en-IE"/>
        </w:rPr>
        <w:tab/>
      </w:r>
      <w:r w:rsidRPr="00866E18">
        <w:rPr>
          <w:rFonts w:ascii="Arial" w:hAnsi="Arial"/>
          <w:b/>
          <w:sz w:val="24"/>
          <w:lang w:val="en-IE"/>
        </w:rPr>
        <w:t>GO TO WR154</w:t>
      </w:r>
    </w:p>
    <w:p w14:paraId="3A568AD1" w14:textId="482033D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2518552F" w14:textId="77777777" w:rsidR="00B9368F" w:rsidRPr="00866E18" w:rsidRDefault="00B9368F" w:rsidP="00866E18">
      <w:pPr>
        <w:spacing w:after="0" w:line="240" w:lineRule="auto"/>
        <w:ind w:left="720"/>
        <w:rPr>
          <w:rFonts w:ascii="Arial" w:hAnsi="Arial"/>
          <w:sz w:val="24"/>
          <w:lang w:val="en-IE"/>
        </w:rPr>
      </w:pPr>
    </w:p>
    <w:p w14:paraId="4E1C55B8" w14:textId="16723E04" w:rsidR="004F64A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WR148</w:t>
      </w:r>
    </w:p>
    <w:p w14:paraId="3188BD13" w14:textId="301158E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248D30D9" w14:textId="77777777" w:rsidR="004F64AD" w:rsidRDefault="004F64AD" w:rsidP="006F2BA8">
      <w:pPr>
        <w:spacing w:after="0" w:line="240" w:lineRule="auto"/>
        <w:ind w:left="720"/>
        <w:rPr>
          <w:rFonts w:ascii="Arial" w:hAnsi="Arial" w:cs="Arial"/>
          <w:sz w:val="24"/>
          <w:szCs w:val="24"/>
          <w:lang w:val="en-IE"/>
        </w:rPr>
      </w:pPr>
    </w:p>
    <w:p w14:paraId="65CA42F0" w14:textId="37C1D0AF"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4F64AD">
        <w:rPr>
          <w:rFonts w:ascii="Arial" w:hAnsi="Arial" w:cs="Arial"/>
          <w:sz w:val="24"/>
          <w:szCs w:val="24"/>
          <w:lang w:val="en-IE"/>
        </w:rPr>
        <w:tab/>
      </w:r>
      <w:r w:rsidRPr="00866E18">
        <w:rPr>
          <w:rFonts w:ascii="Arial" w:hAnsi="Arial"/>
          <w:sz w:val="24"/>
          <w:lang w:val="en-IE"/>
        </w:rPr>
        <w:t>100%</w:t>
      </w:r>
      <w:r w:rsidR="004F64AD">
        <w:rPr>
          <w:rFonts w:ascii="Arial" w:hAnsi="Arial" w:cs="Arial"/>
          <w:sz w:val="24"/>
          <w:szCs w:val="24"/>
          <w:lang w:val="en-IE"/>
        </w:rPr>
        <w:tab/>
      </w:r>
      <w:r w:rsidRPr="00866E18">
        <w:rPr>
          <w:rFonts w:ascii="Arial" w:hAnsi="Arial"/>
          <w:b/>
          <w:sz w:val="24"/>
          <w:lang w:val="en-IE"/>
        </w:rPr>
        <w:t>GO TO WR154</w:t>
      </w:r>
      <w:r w:rsidRPr="00866E18">
        <w:rPr>
          <w:rFonts w:ascii="Arial" w:hAnsi="Arial"/>
          <w:sz w:val="24"/>
          <w:lang w:val="en-IE"/>
        </w:rPr>
        <w:t xml:space="preserve">                  </w:t>
      </w:r>
    </w:p>
    <w:p w14:paraId="1B76E481" w14:textId="216F8A0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4F64AD">
        <w:rPr>
          <w:rFonts w:ascii="Arial" w:hAnsi="Arial" w:cs="Arial"/>
          <w:sz w:val="24"/>
          <w:szCs w:val="24"/>
          <w:lang w:val="en-IE"/>
        </w:rPr>
        <w:tab/>
      </w:r>
      <w:r w:rsidRPr="00866E18">
        <w:rPr>
          <w:rFonts w:ascii="Arial" w:hAnsi="Arial"/>
          <w:sz w:val="24"/>
          <w:lang w:val="en-IE"/>
        </w:rPr>
        <w:t xml:space="preserve">DK   </w:t>
      </w:r>
      <w:r w:rsidR="004F64AD">
        <w:rPr>
          <w:rFonts w:ascii="Arial" w:hAnsi="Arial" w:cs="Arial"/>
          <w:sz w:val="24"/>
          <w:szCs w:val="24"/>
          <w:lang w:val="en-IE"/>
        </w:rPr>
        <w:tab/>
      </w:r>
      <w:r w:rsidRPr="00866E18">
        <w:rPr>
          <w:rFonts w:ascii="Arial" w:hAnsi="Arial"/>
          <w:b/>
          <w:sz w:val="24"/>
          <w:lang w:val="en-IE"/>
        </w:rPr>
        <w:t>GO TO WR174</w:t>
      </w:r>
    </w:p>
    <w:p w14:paraId="3B28F13F" w14:textId="4F0E770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4F64AD">
        <w:rPr>
          <w:rFonts w:ascii="Arial" w:hAnsi="Arial" w:cs="Arial"/>
          <w:sz w:val="24"/>
          <w:szCs w:val="24"/>
          <w:lang w:val="en-IE"/>
        </w:rPr>
        <w:tab/>
      </w:r>
      <w:r w:rsidRPr="00866E18">
        <w:rPr>
          <w:rFonts w:ascii="Arial" w:hAnsi="Arial"/>
          <w:sz w:val="24"/>
          <w:lang w:val="en-IE"/>
        </w:rPr>
        <w:t xml:space="preserve">RF   </w:t>
      </w:r>
      <w:r w:rsidR="004F64AD">
        <w:rPr>
          <w:rFonts w:ascii="Arial" w:hAnsi="Arial" w:cs="Arial"/>
          <w:sz w:val="24"/>
          <w:szCs w:val="24"/>
          <w:lang w:val="en-IE"/>
        </w:rPr>
        <w:tab/>
      </w:r>
      <w:r w:rsidRPr="00866E18">
        <w:rPr>
          <w:rFonts w:ascii="Arial" w:hAnsi="Arial"/>
          <w:b/>
          <w:sz w:val="24"/>
          <w:lang w:val="en-IE"/>
        </w:rPr>
        <w:t>GO TO WR174</w:t>
      </w:r>
    </w:p>
    <w:p w14:paraId="2CBBC33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A3C2FAE" w14:textId="77777777" w:rsidR="00B9368F" w:rsidRPr="00866E18" w:rsidRDefault="00B9368F" w:rsidP="00866E18">
      <w:pPr>
        <w:spacing w:after="0" w:line="240" w:lineRule="auto"/>
        <w:ind w:left="720"/>
        <w:rPr>
          <w:rFonts w:ascii="Arial" w:hAnsi="Arial"/>
          <w:sz w:val="24"/>
          <w:lang w:val="en-IE"/>
        </w:rPr>
      </w:pPr>
    </w:p>
    <w:p w14:paraId="31FDE9DF"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WR148=-98 oR -99</w:t>
      </w:r>
      <w:r w:rsidRPr="00866E18">
        <w:rPr>
          <w:rFonts w:ascii="Arial" w:hAnsi="Arial"/>
          <w:b/>
          <w:sz w:val="24"/>
          <w:lang w:val="en-IE"/>
        </w:rPr>
        <w:t xml:space="preserve">) ASK   </w:t>
      </w:r>
      <w:r w:rsidRPr="00866E18">
        <w:rPr>
          <w:rFonts w:ascii="Arial" w:hAnsi="Arial"/>
          <w:b/>
          <w:caps/>
          <w:sz w:val="24"/>
          <w:lang w:val="en-IE"/>
        </w:rPr>
        <w:t>Wr174 then go to wr154</w:t>
      </w:r>
    </w:p>
    <w:p w14:paraId="5F126F94" w14:textId="77777777" w:rsidR="004F64AD" w:rsidRPr="00570263" w:rsidRDefault="004F64AD" w:rsidP="00297DF5">
      <w:pPr>
        <w:spacing w:after="0" w:line="240" w:lineRule="auto"/>
        <w:rPr>
          <w:rFonts w:ascii="Arial" w:hAnsi="Arial" w:cs="Arial"/>
          <w:sz w:val="24"/>
          <w:szCs w:val="24"/>
          <w:lang w:val="en-IE" w:eastAsia="en-IE"/>
        </w:rPr>
      </w:pPr>
    </w:p>
    <w:p w14:paraId="5D6A12B1" w14:textId="78F8E42A" w:rsidR="004F64AD"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Wr174</w:t>
      </w:r>
    </w:p>
    <w:p w14:paraId="7501EAAC" w14:textId="495C094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6ADE02F3" w14:textId="77777777" w:rsidR="004F64AD" w:rsidRDefault="004F64AD" w:rsidP="006F2BA8">
      <w:pPr>
        <w:spacing w:after="0" w:line="240" w:lineRule="auto"/>
        <w:ind w:left="720"/>
        <w:rPr>
          <w:rFonts w:ascii="Arial" w:hAnsi="Arial" w:cs="Arial"/>
          <w:sz w:val="24"/>
          <w:szCs w:val="24"/>
          <w:lang w:val="en-IE" w:eastAsia="en-IE"/>
        </w:rPr>
      </w:pPr>
    </w:p>
    <w:p w14:paraId="6594C071" w14:textId="77777777" w:rsidR="00B9368F" w:rsidRPr="00570263" w:rsidRDefault="00B9368F"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PROCEDURES: 2Up1Down, 1Up2Down</w:t>
      </w:r>
    </w:p>
    <w:p w14:paraId="16A7A7EA" w14:textId="77777777" w:rsidR="00B9368F" w:rsidRPr="00570263" w:rsidRDefault="00B9368F"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BREAKPOINTS: 20%, 40%, 60%, 80%</w:t>
      </w:r>
    </w:p>
    <w:p w14:paraId="69F92E81" w14:textId="6A5C5CCC"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1779ED9F" w14:textId="7460F2FF"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2DCB179B" w14:textId="77777777" w:rsidR="00B9368F" w:rsidRPr="00866E18" w:rsidRDefault="00B9368F" w:rsidP="00866E18">
      <w:pPr>
        <w:spacing w:after="0" w:line="240" w:lineRule="auto"/>
        <w:ind w:left="720"/>
        <w:rPr>
          <w:rFonts w:ascii="Arial" w:hAnsi="Arial"/>
          <w:sz w:val="24"/>
          <w:lang w:val="en-IE"/>
        </w:rPr>
      </w:pPr>
    </w:p>
    <w:p w14:paraId="3B208E90" w14:textId="46570843"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WR149</w:t>
      </w:r>
    </w:p>
    <w:p w14:paraId="63555359" w14:textId="6B09F9A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78BBAFF1" w14:textId="77777777" w:rsidR="00623582" w:rsidRDefault="00623582" w:rsidP="006F2BA8">
      <w:pPr>
        <w:spacing w:after="0" w:line="240" w:lineRule="auto"/>
        <w:ind w:left="720"/>
        <w:rPr>
          <w:rFonts w:ascii="Arial" w:hAnsi="Arial" w:cs="Arial"/>
          <w:sz w:val="24"/>
          <w:szCs w:val="24"/>
          <w:lang w:val="en-IE"/>
        </w:rPr>
      </w:pPr>
    </w:p>
    <w:p w14:paraId="5B6B6674" w14:textId="13E4D446"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623582">
        <w:rPr>
          <w:rFonts w:ascii="Arial" w:hAnsi="Arial" w:cs="Arial"/>
          <w:sz w:val="24"/>
          <w:szCs w:val="24"/>
          <w:lang w:val="en-IE"/>
        </w:rPr>
        <w:tab/>
      </w:r>
      <w:r w:rsidRPr="00866E18">
        <w:rPr>
          <w:rFonts w:ascii="Arial" w:hAnsi="Arial"/>
          <w:sz w:val="24"/>
          <w:lang w:val="en-IE"/>
        </w:rPr>
        <w:t>€100,000</w:t>
      </w:r>
      <w:r w:rsidR="00623582">
        <w:rPr>
          <w:rFonts w:ascii="Arial" w:hAnsi="Arial" w:cs="Arial"/>
          <w:sz w:val="24"/>
          <w:szCs w:val="24"/>
          <w:lang w:val="en-IE"/>
        </w:rPr>
        <w:tab/>
      </w:r>
      <w:r w:rsidRPr="00866E18">
        <w:rPr>
          <w:rFonts w:ascii="Arial" w:hAnsi="Arial"/>
          <w:b/>
          <w:caps/>
          <w:sz w:val="24"/>
          <w:lang w:val="en-IE"/>
        </w:rPr>
        <w:t>GO TO WR154</w:t>
      </w:r>
    </w:p>
    <w:p w14:paraId="42466A46" w14:textId="4CB0446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r w:rsidR="00623582">
        <w:rPr>
          <w:rFonts w:ascii="Arial" w:hAnsi="Arial" w:cs="Arial"/>
          <w:sz w:val="24"/>
          <w:szCs w:val="24"/>
          <w:lang w:val="en-IE"/>
        </w:rPr>
        <w:tab/>
      </w:r>
      <w:r w:rsidR="00623582">
        <w:rPr>
          <w:rFonts w:ascii="Arial" w:hAnsi="Arial" w:cs="Arial"/>
          <w:sz w:val="24"/>
          <w:szCs w:val="24"/>
          <w:lang w:val="en-IE"/>
        </w:rPr>
        <w:tab/>
      </w:r>
      <w:r w:rsidRPr="00866E18">
        <w:rPr>
          <w:rFonts w:ascii="Arial" w:hAnsi="Arial"/>
          <w:b/>
          <w:sz w:val="24"/>
          <w:lang w:val="en-IE"/>
        </w:rPr>
        <w:t>GO TO WR175</w:t>
      </w:r>
    </w:p>
    <w:p w14:paraId="2267DC1E" w14:textId="213D7F2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r w:rsidR="00623582">
        <w:rPr>
          <w:rFonts w:ascii="Arial" w:hAnsi="Arial" w:cs="Arial"/>
          <w:sz w:val="24"/>
          <w:szCs w:val="24"/>
          <w:lang w:val="en-IE"/>
        </w:rPr>
        <w:tab/>
      </w:r>
      <w:r w:rsidR="00623582">
        <w:rPr>
          <w:rFonts w:ascii="Arial" w:hAnsi="Arial" w:cs="Arial"/>
          <w:sz w:val="24"/>
          <w:szCs w:val="24"/>
          <w:lang w:val="en-IE"/>
        </w:rPr>
        <w:tab/>
      </w:r>
      <w:r w:rsidRPr="00866E18">
        <w:rPr>
          <w:rFonts w:ascii="Arial" w:hAnsi="Arial"/>
          <w:b/>
          <w:sz w:val="24"/>
          <w:lang w:val="en-IE"/>
        </w:rPr>
        <w:t>GO TO WR175</w:t>
      </w:r>
    </w:p>
    <w:p w14:paraId="057438D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56B4CCE5" w14:textId="77777777" w:rsidR="00B9368F" w:rsidRPr="00866E18" w:rsidRDefault="00B9368F" w:rsidP="00866E18">
      <w:pPr>
        <w:spacing w:after="0" w:line="240" w:lineRule="auto"/>
        <w:ind w:left="720"/>
        <w:rPr>
          <w:rFonts w:ascii="Arial" w:hAnsi="Arial"/>
          <w:sz w:val="24"/>
          <w:lang w:val="en-IE"/>
        </w:rPr>
      </w:pPr>
    </w:p>
    <w:p w14:paraId="712549A6"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WR149=-98 oR -99</w:t>
      </w:r>
      <w:r w:rsidRPr="00866E18">
        <w:rPr>
          <w:rFonts w:ascii="Arial" w:hAnsi="Arial"/>
          <w:b/>
          <w:sz w:val="24"/>
          <w:lang w:val="en-IE"/>
        </w:rPr>
        <w:t xml:space="preserve">) ASK  </w:t>
      </w:r>
      <w:r w:rsidRPr="00866E18">
        <w:rPr>
          <w:rFonts w:ascii="Arial" w:hAnsi="Arial"/>
          <w:b/>
          <w:caps/>
          <w:sz w:val="24"/>
          <w:lang w:val="en-IE"/>
        </w:rPr>
        <w:t>Wr175 then go to wr154</w:t>
      </w:r>
    </w:p>
    <w:p w14:paraId="04F93BA3" w14:textId="77777777" w:rsidR="00623582" w:rsidRPr="00570263" w:rsidRDefault="00623582" w:rsidP="00297DF5">
      <w:pPr>
        <w:spacing w:after="0" w:line="240" w:lineRule="auto"/>
        <w:rPr>
          <w:rFonts w:ascii="Arial" w:hAnsi="Arial" w:cs="Arial"/>
          <w:sz w:val="24"/>
          <w:szCs w:val="24"/>
          <w:lang w:val="en-IE" w:eastAsia="en-IE"/>
        </w:rPr>
      </w:pPr>
    </w:p>
    <w:p w14:paraId="288BD89B" w14:textId="4F44FE66" w:rsidR="00623582"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Wr175</w:t>
      </w:r>
    </w:p>
    <w:p w14:paraId="3E876B0D" w14:textId="180175B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0B0EE626" w14:textId="77777777" w:rsidR="00623582" w:rsidRDefault="00623582" w:rsidP="006F2BA8">
      <w:pPr>
        <w:spacing w:after="0" w:line="240" w:lineRule="auto"/>
        <w:ind w:left="720"/>
        <w:rPr>
          <w:rFonts w:ascii="Arial" w:hAnsi="Arial" w:cs="Arial"/>
          <w:sz w:val="24"/>
          <w:szCs w:val="24"/>
          <w:lang w:val="en-IE" w:eastAsia="en-IE"/>
        </w:rPr>
      </w:pPr>
    </w:p>
    <w:p w14:paraId="6C22B46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A6FB5B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BREAKPOINTS: €250, €500, €750, €1000</w:t>
      </w:r>
    </w:p>
    <w:p w14:paraId="121A7729" w14:textId="24E05E1B"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1C5A29C7" w14:textId="4E86FD7C"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23CC94F4" w14:textId="77777777" w:rsidR="00B9368F" w:rsidRPr="00866E18" w:rsidRDefault="00B9368F" w:rsidP="00866E18">
      <w:pPr>
        <w:spacing w:after="0" w:line="240" w:lineRule="auto"/>
        <w:ind w:left="720"/>
        <w:rPr>
          <w:rFonts w:ascii="Arial" w:hAnsi="Arial"/>
          <w:sz w:val="24"/>
          <w:lang w:val="en-IE"/>
        </w:rPr>
      </w:pPr>
    </w:p>
    <w:p w14:paraId="08808116" w14:textId="2BB7696C"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WR150</w:t>
      </w:r>
    </w:p>
    <w:p w14:paraId="7A7B2004" w14:textId="44E4E39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How much do you expect to receive as a lump sum payment from this pension scheme when you retire?</w:t>
      </w:r>
    </w:p>
    <w:p w14:paraId="1BFBCCFB" w14:textId="77777777" w:rsidR="00623582" w:rsidRDefault="00623582" w:rsidP="006F2BA8">
      <w:pPr>
        <w:spacing w:after="0" w:line="240" w:lineRule="auto"/>
        <w:ind w:left="720"/>
        <w:rPr>
          <w:rFonts w:ascii="Arial" w:hAnsi="Arial" w:cs="Arial"/>
          <w:sz w:val="24"/>
          <w:szCs w:val="24"/>
          <w:lang w:val="en-IE"/>
        </w:rPr>
      </w:pPr>
    </w:p>
    <w:p w14:paraId="60882F50" w14:textId="25F38AB5"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623582">
        <w:rPr>
          <w:rFonts w:ascii="Arial" w:hAnsi="Arial" w:cs="Arial"/>
          <w:sz w:val="24"/>
          <w:szCs w:val="24"/>
          <w:lang w:val="en-IE"/>
        </w:rPr>
        <w:tab/>
      </w:r>
      <w:r w:rsidRPr="00866E18">
        <w:rPr>
          <w:rFonts w:ascii="Arial" w:hAnsi="Arial"/>
          <w:sz w:val="24"/>
          <w:lang w:val="en-IE"/>
        </w:rPr>
        <w:t>€5,000,000</w:t>
      </w:r>
    </w:p>
    <w:p w14:paraId="638C05A0" w14:textId="365412E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r w:rsidR="00623582">
        <w:rPr>
          <w:rFonts w:ascii="Arial" w:hAnsi="Arial" w:cs="Arial"/>
          <w:sz w:val="24"/>
          <w:szCs w:val="24"/>
          <w:lang w:val="en-IE"/>
        </w:rPr>
        <w:tab/>
      </w:r>
      <w:r w:rsidRPr="00866E18">
        <w:rPr>
          <w:rFonts w:ascii="Arial" w:hAnsi="Arial"/>
          <w:b/>
          <w:sz w:val="24"/>
          <w:lang w:val="en-IE"/>
        </w:rPr>
        <w:t>GO TO WR176</w:t>
      </w:r>
    </w:p>
    <w:p w14:paraId="0DC0A4BE" w14:textId="5264EF8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r w:rsidR="00623582">
        <w:rPr>
          <w:rFonts w:ascii="Arial" w:hAnsi="Arial" w:cs="Arial"/>
          <w:sz w:val="24"/>
          <w:szCs w:val="24"/>
          <w:lang w:val="en-IE"/>
        </w:rPr>
        <w:tab/>
      </w:r>
      <w:r w:rsidRPr="00866E18">
        <w:rPr>
          <w:rFonts w:ascii="Arial" w:hAnsi="Arial"/>
          <w:b/>
          <w:sz w:val="24"/>
          <w:lang w:val="en-IE"/>
        </w:rPr>
        <w:t>GO TO WR176</w:t>
      </w:r>
    </w:p>
    <w:p w14:paraId="327CC9C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8563022" w14:textId="77777777" w:rsidR="00B9368F" w:rsidRPr="00866E18" w:rsidRDefault="00B9368F" w:rsidP="00866E18">
      <w:pPr>
        <w:spacing w:after="0" w:line="240" w:lineRule="auto"/>
        <w:ind w:left="720"/>
        <w:rPr>
          <w:rFonts w:ascii="Arial" w:hAnsi="Arial"/>
          <w:sz w:val="24"/>
          <w:lang w:val="en-IE"/>
        </w:rPr>
      </w:pPr>
    </w:p>
    <w:p w14:paraId="1D817BD2"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WR150=-98 oR -99</w:t>
      </w:r>
      <w:r w:rsidRPr="00866E18">
        <w:rPr>
          <w:rFonts w:ascii="Arial" w:hAnsi="Arial"/>
          <w:b/>
          <w:sz w:val="24"/>
          <w:lang w:val="en-IE"/>
        </w:rPr>
        <w:t xml:space="preserve">) ASK  </w:t>
      </w:r>
      <w:r w:rsidRPr="00866E18">
        <w:rPr>
          <w:rFonts w:ascii="Arial" w:hAnsi="Arial"/>
          <w:b/>
          <w:caps/>
          <w:sz w:val="24"/>
          <w:lang w:val="en-IE"/>
        </w:rPr>
        <w:t>Wr176</w:t>
      </w:r>
    </w:p>
    <w:p w14:paraId="6B79C9A2" w14:textId="77777777" w:rsidR="00623582" w:rsidRPr="00570263" w:rsidRDefault="00623582" w:rsidP="00297DF5">
      <w:pPr>
        <w:spacing w:after="0" w:line="240" w:lineRule="auto"/>
        <w:rPr>
          <w:rFonts w:ascii="Arial" w:hAnsi="Arial" w:cs="Arial"/>
          <w:sz w:val="24"/>
          <w:szCs w:val="24"/>
          <w:lang w:val="en-IE" w:eastAsia="en-IE"/>
        </w:rPr>
      </w:pPr>
    </w:p>
    <w:p w14:paraId="60CFD23A" w14:textId="05459A7C" w:rsidR="00623582"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Wr176</w:t>
      </w:r>
    </w:p>
    <w:p w14:paraId="0B77D752" w14:textId="1FC0E45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4604E5AD" w14:textId="77777777" w:rsidR="00623582" w:rsidRDefault="00623582" w:rsidP="006F2BA8">
      <w:pPr>
        <w:spacing w:after="0" w:line="240" w:lineRule="auto"/>
        <w:ind w:left="720"/>
        <w:rPr>
          <w:rFonts w:ascii="Arial" w:hAnsi="Arial" w:cs="Arial"/>
          <w:sz w:val="24"/>
          <w:szCs w:val="24"/>
          <w:lang w:val="en-IE" w:eastAsia="en-IE"/>
        </w:rPr>
      </w:pPr>
    </w:p>
    <w:p w14:paraId="0F8C28D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F06FDC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61792DEF" w14:textId="5A44405E"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00E40371" w14:textId="07662E45"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72D166C2" w14:textId="77777777" w:rsidR="00B9368F" w:rsidRPr="00866E18" w:rsidRDefault="00B9368F" w:rsidP="00866E18">
      <w:pPr>
        <w:spacing w:after="0" w:line="240" w:lineRule="auto"/>
        <w:ind w:left="720"/>
        <w:rPr>
          <w:rFonts w:ascii="Arial" w:hAnsi="Arial"/>
          <w:sz w:val="24"/>
          <w:lang w:val="en-IE"/>
        </w:rPr>
      </w:pPr>
    </w:p>
    <w:p w14:paraId="70B738C6" w14:textId="309B3638"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WR151</w:t>
      </w:r>
    </w:p>
    <w:p w14:paraId="66601E47" w14:textId="4009F89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10768919" w14:textId="77777777" w:rsidR="00B9368F" w:rsidRPr="00866E18" w:rsidRDefault="00B9368F" w:rsidP="00866E18">
      <w:pPr>
        <w:spacing w:after="0" w:line="240" w:lineRule="auto"/>
        <w:ind w:left="720"/>
        <w:rPr>
          <w:rFonts w:ascii="Arial" w:hAnsi="Arial"/>
          <w:caps/>
          <w:sz w:val="24"/>
          <w:lang w:val="en-IE"/>
        </w:rPr>
      </w:pPr>
      <w:r w:rsidRPr="00866E18">
        <w:rPr>
          <w:rFonts w:ascii="Arial" w:hAnsi="Arial"/>
          <w:caps/>
          <w:sz w:val="24"/>
          <w:lang w:val="en-IE"/>
        </w:rPr>
        <w:t>IWER: IF ASKED, IN TODAY'S PRICES</w:t>
      </w:r>
    </w:p>
    <w:p w14:paraId="2E764EDD" w14:textId="77777777" w:rsidR="00B9368F" w:rsidRPr="00866E18" w:rsidRDefault="00B9368F" w:rsidP="00866E18">
      <w:pPr>
        <w:spacing w:after="0" w:line="240" w:lineRule="auto"/>
        <w:ind w:left="720"/>
        <w:rPr>
          <w:rFonts w:ascii="Arial" w:hAnsi="Arial"/>
          <w:caps/>
          <w:sz w:val="24"/>
          <w:lang w:val="en-IE"/>
        </w:rPr>
      </w:pPr>
      <w:r w:rsidRPr="00866E18">
        <w:rPr>
          <w:rFonts w:ascii="Arial" w:hAnsi="Arial"/>
          <w:caps/>
          <w:sz w:val="24"/>
          <w:lang w:val="en-IE"/>
        </w:rPr>
        <w:t>IWER: CODE HOW ANSWER IS GIVEN</w:t>
      </w:r>
    </w:p>
    <w:p w14:paraId="5992B203" w14:textId="77777777" w:rsidR="00623582" w:rsidRDefault="00623582" w:rsidP="006F2BA8">
      <w:pPr>
        <w:spacing w:after="0" w:line="240" w:lineRule="auto"/>
        <w:ind w:left="720"/>
        <w:rPr>
          <w:rFonts w:ascii="Arial" w:hAnsi="Arial" w:cs="Arial"/>
          <w:sz w:val="24"/>
          <w:szCs w:val="24"/>
          <w:lang w:val="en-IE"/>
        </w:rPr>
      </w:pPr>
    </w:p>
    <w:p w14:paraId="0BBC3267" w14:textId="66B7D9F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623582">
        <w:rPr>
          <w:rFonts w:ascii="Arial" w:hAnsi="Arial" w:cs="Arial"/>
          <w:sz w:val="24"/>
          <w:szCs w:val="24"/>
          <w:lang w:val="en-IE"/>
        </w:rPr>
        <w:tab/>
      </w:r>
      <w:r w:rsidRPr="00866E18">
        <w:rPr>
          <w:rFonts w:ascii="Arial" w:hAnsi="Arial"/>
          <w:sz w:val="24"/>
          <w:lang w:val="en-IE"/>
        </w:rPr>
        <w:t>Percentage of salary</w:t>
      </w:r>
      <w:r w:rsidR="00623582">
        <w:rPr>
          <w:rFonts w:ascii="Arial" w:hAnsi="Arial" w:cs="Arial"/>
          <w:sz w:val="24"/>
          <w:szCs w:val="24"/>
          <w:lang w:val="en-IE"/>
        </w:rPr>
        <w:tab/>
      </w:r>
      <w:r w:rsidRPr="00866E18">
        <w:rPr>
          <w:rFonts w:ascii="Arial" w:hAnsi="Arial"/>
          <w:b/>
          <w:caps/>
          <w:sz w:val="24"/>
          <w:lang w:val="en-IE"/>
        </w:rPr>
        <w:t>GO TO WR152</w:t>
      </w:r>
    </w:p>
    <w:p w14:paraId="4DE66326" w14:textId="3631E3C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623582">
        <w:rPr>
          <w:rFonts w:ascii="Arial" w:hAnsi="Arial" w:cs="Arial"/>
          <w:sz w:val="24"/>
          <w:szCs w:val="24"/>
          <w:lang w:val="en-IE"/>
        </w:rPr>
        <w:tab/>
      </w:r>
      <w:r w:rsidRPr="00866E18">
        <w:rPr>
          <w:rFonts w:ascii="Arial" w:hAnsi="Arial"/>
          <w:sz w:val="24"/>
          <w:lang w:val="en-IE"/>
        </w:rPr>
        <w:t xml:space="preserve">Monthly amount   </w:t>
      </w:r>
      <w:r w:rsidR="00623582">
        <w:rPr>
          <w:rFonts w:ascii="Arial" w:hAnsi="Arial" w:cs="Arial"/>
          <w:sz w:val="24"/>
          <w:szCs w:val="24"/>
          <w:lang w:val="en-IE"/>
        </w:rPr>
        <w:tab/>
      </w:r>
      <w:r w:rsidR="00623582">
        <w:rPr>
          <w:rFonts w:ascii="Arial" w:hAnsi="Arial" w:cs="Arial"/>
          <w:sz w:val="24"/>
          <w:szCs w:val="24"/>
          <w:lang w:val="en-IE"/>
        </w:rPr>
        <w:tab/>
      </w:r>
      <w:r w:rsidRPr="00866E18">
        <w:rPr>
          <w:rFonts w:ascii="Arial" w:hAnsi="Arial"/>
          <w:b/>
          <w:caps/>
          <w:sz w:val="24"/>
          <w:lang w:val="en-IE"/>
        </w:rPr>
        <w:t>GO TO WR153</w:t>
      </w:r>
    </w:p>
    <w:p w14:paraId="1A767875" w14:textId="32FCE7B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r w:rsidR="00623582">
        <w:rPr>
          <w:rFonts w:ascii="Arial" w:hAnsi="Arial" w:cs="Arial"/>
          <w:sz w:val="24"/>
          <w:szCs w:val="24"/>
          <w:lang w:val="en-IE"/>
        </w:rPr>
        <w:tab/>
      </w:r>
      <w:r w:rsidR="00623582">
        <w:rPr>
          <w:rFonts w:ascii="Arial" w:hAnsi="Arial" w:cs="Arial"/>
          <w:sz w:val="24"/>
          <w:szCs w:val="24"/>
          <w:lang w:val="en-IE"/>
        </w:rPr>
        <w:tab/>
      </w:r>
      <w:r w:rsidR="00623582">
        <w:rPr>
          <w:rFonts w:ascii="Arial" w:hAnsi="Arial" w:cs="Arial"/>
          <w:sz w:val="24"/>
          <w:szCs w:val="24"/>
          <w:lang w:val="en-IE"/>
        </w:rPr>
        <w:tab/>
      </w:r>
      <w:r w:rsidR="00623582">
        <w:rPr>
          <w:rFonts w:ascii="Arial" w:hAnsi="Arial" w:cs="Arial"/>
          <w:sz w:val="24"/>
          <w:szCs w:val="24"/>
          <w:lang w:val="en-IE"/>
        </w:rPr>
        <w:tab/>
      </w:r>
      <w:r w:rsidRPr="00866E18">
        <w:rPr>
          <w:rFonts w:ascii="Arial" w:hAnsi="Arial"/>
          <w:b/>
          <w:caps/>
          <w:sz w:val="24"/>
          <w:lang w:val="en-IE"/>
        </w:rPr>
        <w:t>GO TO WR154</w:t>
      </w:r>
    </w:p>
    <w:p w14:paraId="4DF7D733" w14:textId="2B534DA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r w:rsidR="00623582">
        <w:rPr>
          <w:rFonts w:ascii="Arial" w:hAnsi="Arial" w:cs="Arial"/>
          <w:sz w:val="24"/>
          <w:szCs w:val="24"/>
          <w:lang w:val="en-IE"/>
        </w:rPr>
        <w:tab/>
      </w:r>
      <w:r w:rsidR="00623582">
        <w:rPr>
          <w:rFonts w:ascii="Arial" w:hAnsi="Arial" w:cs="Arial"/>
          <w:sz w:val="24"/>
          <w:szCs w:val="24"/>
          <w:lang w:val="en-IE"/>
        </w:rPr>
        <w:tab/>
      </w:r>
      <w:r w:rsidR="00623582">
        <w:rPr>
          <w:rFonts w:ascii="Arial" w:hAnsi="Arial" w:cs="Arial"/>
          <w:sz w:val="24"/>
          <w:szCs w:val="24"/>
          <w:lang w:val="en-IE"/>
        </w:rPr>
        <w:tab/>
      </w:r>
      <w:r w:rsidR="00623582">
        <w:rPr>
          <w:rFonts w:ascii="Arial" w:hAnsi="Arial" w:cs="Arial"/>
          <w:sz w:val="24"/>
          <w:szCs w:val="24"/>
          <w:lang w:val="en-IE"/>
        </w:rPr>
        <w:tab/>
      </w:r>
      <w:r w:rsidRPr="00866E18">
        <w:rPr>
          <w:rFonts w:ascii="Arial" w:hAnsi="Arial"/>
          <w:b/>
          <w:caps/>
          <w:sz w:val="24"/>
          <w:lang w:val="en-IE"/>
        </w:rPr>
        <w:t>GO TO WR154</w:t>
      </w:r>
    </w:p>
    <w:p w14:paraId="3807B04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1A031540" w14:textId="77777777" w:rsidR="00B9368F" w:rsidRPr="00866E18" w:rsidRDefault="00B9368F" w:rsidP="00866E18">
      <w:pPr>
        <w:spacing w:after="0" w:line="240" w:lineRule="auto"/>
        <w:ind w:left="720"/>
        <w:rPr>
          <w:rFonts w:ascii="Arial" w:hAnsi="Arial"/>
          <w:sz w:val="24"/>
          <w:lang w:val="en-IE"/>
        </w:rPr>
      </w:pPr>
    </w:p>
    <w:p w14:paraId="47F607A4" w14:textId="35D79DAC"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WR152</w:t>
      </w:r>
    </w:p>
    <w:p w14:paraId="0352F03A" w14:textId="449002E8" w:rsidR="00B9368F" w:rsidRPr="00866E18" w:rsidRDefault="00B9368F" w:rsidP="00866E18">
      <w:pPr>
        <w:spacing w:after="0" w:line="240" w:lineRule="auto"/>
        <w:ind w:left="720"/>
        <w:rPr>
          <w:rFonts w:ascii="Arial" w:hAnsi="Arial"/>
          <w:sz w:val="24"/>
          <w:lang w:val="en-IE"/>
        </w:rPr>
      </w:pPr>
      <w:r w:rsidRPr="00866E18">
        <w:rPr>
          <w:rFonts w:ascii="Arial" w:hAnsi="Arial"/>
          <w:caps/>
          <w:sz w:val="24"/>
          <w:lang w:val="en-IE"/>
        </w:rPr>
        <w:t>IWER: ENTER PERCENTAGE OF SALARY</w:t>
      </w:r>
      <w:r w:rsidRPr="00866E18">
        <w:rPr>
          <w:rFonts w:ascii="Arial" w:hAnsi="Arial"/>
          <w:sz w:val="24"/>
          <w:lang w:val="en-IE"/>
        </w:rPr>
        <w:t xml:space="preserve">  </w:t>
      </w:r>
    </w:p>
    <w:p w14:paraId="63CC606F" w14:textId="77777777" w:rsidR="00623582" w:rsidRDefault="00623582" w:rsidP="006F2BA8">
      <w:pPr>
        <w:spacing w:after="0" w:line="240" w:lineRule="auto"/>
        <w:ind w:left="720"/>
        <w:rPr>
          <w:rFonts w:ascii="Arial" w:hAnsi="Arial" w:cs="Arial"/>
          <w:sz w:val="24"/>
          <w:szCs w:val="24"/>
          <w:lang w:val="en-IE"/>
        </w:rPr>
      </w:pPr>
    </w:p>
    <w:p w14:paraId="1FD6887C" w14:textId="2BC88F53"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623582">
        <w:rPr>
          <w:rFonts w:ascii="Arial" w:hAnsi="Arial" w:cs="Arial"/>
          <w:sz w:val="24"/>
          <w:szCs w:val="24"/>
          <w:lang w:val="en-IE"/>
        </w:rPr>
        <w:tab/>
      </w:r>
      <w:r w:rsidRPr="00866E18">
        <w:rPr>
          <w:rFonts w:ascii="Arial" w:hAnsi="Arial"/>
          <w:sz w:val="24"/>
          <w:lang w:val="en-IE"/>
        </w:rPr>
        <w:t>100%</w:t>
      </w:r>
      <w:r w:rsidR="00623582">
        <w:rPr>
          <w:rFonts w:ascii="Arial" w:hAnsi="Arial" w:cs="Arial"/>
          <w:sz w:val="24"/>
          <w:szCs w:val="24"/>
          <w:lang w:val="en-IE"/>
        </w:rPr>
        <w:tab/>
      </w:r>
      <w:r w:rsidRPr="00866E18">
        <w:rPr>
          <w:rFonts w:ascii="Arial" w:hAnsi="Arial"/>
          <w:b/>
          <w:caps/>
          <w:sz w:val="24"/>
          <w:lang w:val="en-IE"/>
        </w:rPr>
        <w:t>GO TO WR154</w:t>
      </w:r>
    </w:p>
    <w:p w14:paraId="043EC55C" w14:textId="482F33B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r w:rsidR="00623582">
        <w:rPr>
          <w:rFonts w:ascii="Arial" w:hAnsi="Arial" w:cs="Arial"/>
          <w:sz w:val="24"/>
          <w:szCs w:val="24"/>
          <w:lang w:val="en-IE"/>
        </w:rPr>
        <w:tab/>
      </w:r>
      <w:r w:rsidRPr="00866E18">
        <w:rPr>
          <w:rFonts w:ascii="Arial" w:hAnsi="Arial"/>
          <w:b/>
          <w:sz w:val="24"/>
          <w:lang w:val="en-IE"/>
        </w:rPr>
        <w:t>GO TO WR177</w:t>
      </w:r>
    </w:p>
    <w:p w14:paraId="77260966" w14:textId="55DF3DF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r w:rsidR="00623582">
        <w:rPr>
          <w:rFonts w:ascii="Arial" w:hAnsi="Arial" w:cs="Arial"/>
          <w:sz w:val="24"/>
          <w:szCs w:val="24"/>
          <w:lang w:val="en-IE"/>
        </w:rPr>
        <w:tab/>
      </w:r>
      <w:r w:rsidRPr="00866E18">
        <w:rPr>
          <w:rFonts w:ascii="Arial" w:hAnsi="Arial"/>
          <w:b/>
          <w:sz w:val="24"/>
          <w:lang w:val="en-IE"/>
        </w:rPr>
        <w:t>GO TO WR177</w:t>
      </w:r>
    </w:p>
    <w:p w14:paraId="094389F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F11732B" w14:textId="77777777" w:rsidR="00B9368F" w:rsidRPr="00866E18" w:rsidRDefault="00B9368F" w:rsidP="00866E18">
      <w:pPr>
        <w:spacing w:after="0" w:line="240" w:lineRule="auto"/>
        <w:ind w:left="720"/>
        <w:rPr>
          <w:rFonts w:ascii="Arial" w:hAnsi="Arial"/>
          <w:sz w:val="24"/>
          <w:lang w:val="en-IE"/>
        </w:rPr>
      </w:pPr>
    </w:p>
    <w:p w14:paraId="5B7C24AB"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WR152=-98 oR -99</w:t>
      </w:r>
      <w:r w:rsidRPr="00866E18">
        <w:rPr>
          <w:rFonts w:ascii="Arial" w:hAnsi="Arial"/>
          <w:b/>
          <w:sz w:val="24"/>
          <w:lang w:val="en-IE"/>
        </w:rPr>
        <w:t xml:space="preserve">) ASK   </w:t>
      </w:r>
      <w:r w:rsidRPr="00866E18">
        <w:rPr>
          <w:rFonts w:ascii="Arial" w:hAnsi="Arial"/>
          <w:b/>
          <w:caps/>
          <w:sz w:val="24"/>
          <w:lang w:val="en-IE"/>
        </w:rPr>
        <w:t>Wr177 then go to wr154</w:t>
      </w:r>
    </w:p>
    <w:p w14:paraId="38171E18" w14:textId="77777777" w:rsidR="00623582" w:rsidRPr="00570263" w:rsidRDefault="00623582" w:rsidP="00297DF5">
      <w:pPr>
        <w:spacing w:after="0" w:line="240" w:lineRule="auto"/>
        <w:rPr>
          <w:rFonts w:ascii="Arial" w:hAnsi="Arial" w:cs="Arial"/>
          <w:sz w:val="24"/>
          <w:szCs w:val="24"/>
          <w:lang w:val="en-IE" w:eastAsia="en-IE"/>
        </w:rPr>
      </w:pPr>
    </w:p>
    <w:p w14:paraId="793BCE83" w14:textId="7059ABDC" w:rsidR="00623582"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Wr177</w:t>
      </w:r>
    </w:p>
    <w:p w14:paraId="44978B43" w14:textId="066E7B6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7807249" w14:textId="77777777" w:rsidR="00623582" w:rsidRDefault="00623582" w:rsidP="006F2BA8">
      <w:pPr>
        <w:spacing w:after="0" w:line="240" w:lineRule="auto"/>
        <w:ind w:left="720"/>
        <w:rPr>
          <w:rFonts w:ascii="Arial" w:hAnsi="Arial" w:cs="Arial"/>
          <w:sz w:val="24"/>
          <w:szCs w:val="24"/>
          <w:lang w:val="en-IE" w:eastAsia="en-IE"/>
        </w:rPr>
      </w:pPr>
    </w:p>
    <w:p w14:paraId="04C66CB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B44BCF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1CE31049" w14:textId="4946FA4F"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lastRenderedPageBreak/>
        <w:t>-98</w:t>
      </w:r>
      <w:r>
        <w:rPr>
          <w:rFonts w:ascii="Arial" w:hAnsi="Arial" w:cs="Arial"/>
          <w:sz w:val="24"/>
          <w:szCs w:val="24"/>
          <w:lang w:val="en-IE" w:eastAsia="en-IE"/>
        </w:rPr>
        <w:tab/>
      </w:r>
      <w:r w:rsidRPr="00866E18">
        <w:rPr>
          <w:rFonts w:ascii="Arial" w:hAnsi="Arial"/>
          <w:sz w:val="24"/>
          <w:lang w:val="en-IE"/>
        </w:rPr>
        <w:t>DK</w:t>
      </w:r>
    </w:p>
    <w:p w14:paraId="4DF4890D" w14:textId="42FD8BC1"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6EBDA11D" w14:textId="77777777" w:rsidR="00B9368F" w:rsidRPr="00866E18" w:rsidRDefault="00B9368F" w:rsidP="00866E18">
      <w:pPr>
        <w:spacing w:after="0" w:line="240" w:lineRule="auto"/>
        <w:ind w:left="720"/>
        <w:rPr>
          <w:rFonts w:ascii="Arial" w:hAnsi="Arial"/>
          <w:b/>
          <w:sz w:val="24"/>
          <w:lang w:val="en-IE"/>
        </w:rPr>
      </w:pPr>
    </w:p>
    <w:p w14:paraId="3794529E" w14:textId="13E749E7"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WR153</w:t>
      </w:r>
    </w:p>
    <w:p w14:paraId="11FF2B2C" w14:textId="50325775" w:rsidR="00B9368F" w:rsidRPr="00866E18" w:rsidRDefault="00B9368F" w:rsidP="00866E18">
      <w:pPr>
        <w:spacing w:after="0" w:line="240" w:lineRule="auto"/>
        <w:ind w:left="720"/>
        <w:rPr>
          <w:rFonts w:ascii="Arial" w:hAnsi="Arial"/>
          <w:sz w:val="24"/>
          <w:lang w:val="en-IE"/>
        </w:rPr>
      </w:pPr>
      <w:r w:rsidRPr="00866E18">
        <w:rPr>
          <w:rFonts w:ascii="Arial" w:hAnsi="Arial"/>
          <w:caps/>
          <w:sz w:val="24"/>
          <w:lang w:val="en-IE"/>
        </w:rPr>
        <w:t>IWER: ENTER MONTHLY AMOUNT IN EUROS</w:t>
      </w:r>
      <w:r w:rsidRPr="00866E18">
        <w:rPr>
          <w:rFonts w:ascii="Arial" w:hAnsi="Arial"/>
          <w:sz w:val="24"/>
          <w:lang w:val="en-IE"/>
        </w:rPr>
        <w:t xml:space="preserve">   </w:t>
      </w:r>
    </w:p>
    <w:p w14:paraId="3651F819" w14:textId="77777777" w:rsidR="00623582" w:rsidRDefault="00623582" w:rsidP="006F2BA8">
      <w:pPr>
        <w:spacing w:after="0" w:line="240" w:lineRule="auto"/>
        <w:ind w:left="720"/>
        <w:rPr>
          <w:rFonts w:ascii="Arial" w:hAnsi="Arial" w:cs="Arial"/>
          <w:sz w:val="24"/>
          <w:szCs w:val="24"/>
          <w:lang w:val="en-IE"/>
        </w:rPr>
      </w:pPr>
    </w:p>
    <w:p w14:paraId="0527FF25" w14:textId="393A8AF8"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623582">
        <w:rPr>
          <w:rFonts w:ascii="Arial" w:hAnsi="Arial" w:cs="Arial"/>
          <w:sz w:val="24"/>
          <w:szCs w:val="24"/>
          <w:lang w:val="en-IE"/>
        </w:rPr>
        <w:tab/>
      </w:r>
      <w:r w:rsidRPr="00866E18">
        <w:rPr>
          <w:rFonts w:ascii="Arial" w:hAnsi="Arial"/>
          <w:sz w:val="24"/>
          <w:lang w:val="en-IE"/>
        </w:rPr>
        <w:t xml:space="preserve">€100,000 </w:t>
      </w:r>
    </w:p>
    <w:p w14:paraId="6A73DED8" w14:textId="2B0ACD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WR178</w:t>
      </w:r>
    </w:p>
    <w:p w14:paraId="7A38EB58" w14:textId="5885213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WR178</w:t>
      </w:r>
    </w:p>
    <w:p w14:paraId="74A977D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46864E1" w14:textId="77777777" w:rsidR="00B9368F" w:rsidRPr="00866E18" w:rsidRDefault="00B9368F" w:rsidP="00866E18">
      <w:pPr>
        <w:spacing w:after="0" w:line="240" w:lineRule="auto"/>
        <w:ind w:left="720"/>
        <w:rPr>
          <w:rFonts w:ascii="Arial" w:hAnsi="Arial"/>
          <w:sz w:val="24"/>
          <w:lang w:val="en-IE"/>
        </w:rPr>
      </w:pPr>
    </w:p>
    <w:p w14:paraId="53F2CE80" w14:textId="77777777" w:rsidR="00B9368F" w:rsidRPr="00866E18" w:rsidRDefault="00B9368F" w:rsidP="00297DF5">
      <w:pPr>
        <w:spacing w:after="0" w:line="240" w:lineRule="auto"/>
        <w:rPr>
          <w:rFonts w:ascii="Arial" w:hAnsi="Arial"/>
          <w:b/>
          <w:caps/>
          <w:sz w:val="24"/>
          <w:lang w:val="en-IE"/>
        </w:rPr>
      </w:pPr>
      <w:r w:rsidRPr="00866E18">
        <w:rPr>
          <w:rFonts w:ascii="Arial" w:hAnsi="Arial"/>
          <w:b/>
          <w:sz w:val="24"/>
          <w:lang w:val="en-IE"/>
        </w:rPr>
        <w:t>IF (</w:t>
      </w:r>
      <w:r w:rsidRPr="00866E18">
        <w:rPr>
          <w:rFonts w:ascii="Arial" w:hAnsi="Arial"/>
          <w:b/>
          <w:caps/>
          <w:sz w:val="24"/>
          <w:lang w:val="en-IE"/>
        </w:rPr>
        <w:t>WR153=-98 oR -99</w:t>
      </w:r>
      <w:r w:rsidRPr="00866E18">
        <w:rPr>
          <w:rFonts w:ascii="Arial" w:hAnsi="Arial"/>
          <w:b/>
          <w:sz w:val="24"/>
          <w:lang w:val="en-IE"/>
        </w:rPr>
        <w:t xml:space="preserve">) ASK   </w:t>
      </w:r>
      <w:r w:rsidRPr="00866E18">
        <w:rPr>
          <w:rFonts w:ascii="Arial" w:hAnsi="Arial"/>
          <w:b/>
          <w:caps/>
          <w:sz w:val="24"/>
          <w:lang w:val="en-IE"/>
        </w:rPr>
        <w:t>Wr178 then go to wr154</w:t>
      </w:r>
    </w:p>
    <w:p w14:paraId="29461D10" w14:textId="77777777" w:rsidR="00623582" w:rsidRPr="00570263" w:rsidRDefault="00623582" w:rsidP="00297DF5">
      <w:pPr>
        <w:spacing w:after="0" w:line="240" w:lineRule="auto"/>
        <w:rPr>
          <w:rFonts w:ascii="Arial" w:hAnsi="Arial" w:cs="Arial"/>
          <w:sz w:val="24"/>
          <w:szCs w:val="24"/>
          <w:lang w:val="en-IE" w:eastAsia="en-IE"/>
        </w:rPr>
      </w:pPr>
    </w:p>
    <w:p w14:paraId="54FA6690" w14:textId="0658E1C1" w:rsidR="00623582" w:rsidRDefault="00B9368F" w:rsidP="00297DF5">
      <w:pPr>
        <w:spacing w:after="0" w:line="240" w:lineRule="auto"/>
        <w:rPr>
          <w:rFonts w:ascii="Arial" w:hAnsi="Arial" w:cs="Arial"/>
          <w:sz w:val="24"/>
          <w:szCs w:val="24"/>
          <w:lang w:val="en-IE" w:eastAsia="en-IE"/>
        </w:rPr>
      </w:pPr>
      <w:r w:rsidRPr="00866E18">
        <w:rPr>
          <w:rFonts w:ascii="Arial" w:hAnsi="Arial"/>
          <w:b/>
          <w:caps/>
          <w:sz w:val="24"/>
          <w:lang w:val="en-IE"/>
        </w:rPr>
        <w:t>Wr178</w:t>
      </w:r>
    </w:p>
    <w:p w14:paraId="24E8D846" w14:textId="253D87B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448B61EC" w14:textId="77777777" w:rsidR="00623582" w:rsidRDefault="00623582" w:rsidP="006F2BA8">
      <w:pPr>
        <w:spacing w:after="0" w:line="240" w:lineRule="auto"/>
        <w:ind w:left="720"/>
        <w:rPr>
          <w:rFonts w:ascii="Arial" w:hAnsi="Arial" w:cs="Arial"/>
          <w:sz w:val="24"/>
          <w:szCs w:val="24"/>
          <w:lang w:val="en-IE" w:eastAsia="en-IE"/>
        </w:rPr>
      </w:pPr>
    </w:p>
    <w:p w14:paraId="13BDABC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E72D90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557AC8B3" w14:textId="1AD94C42"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62726FD7" w14:textId="1D4F3AB9" w:rsidR="00623582" w:rsidRPr="00866E18" w:rsidRDefault="00623582"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5A0363FF" w14:textId="77777777" w:rsidR="00B9368F" w:rsidRPr="00866E18" w:rsidRDefault="00B9368F" w:rsidP="00866E18">
      <w:pPr>
        <w:spacing w:after="0" w:line="240" w:lineRule="auto"/>
        <w:ind w:left="720"/>
        <w:rPr>
          <w:rFonts w:ascii="Arial" w:hAnsi="Arial"/>
          <w:b/>
          <w:caps/>
          <w:sz w:val="24"/>
          <w:lang w:val="en-IE"/>
        </w:rPr>
      </w:pPr>
    </w:p>
    <w:p w14:paraId="4F200C45" w14:textId="77777777" w:rsidR="00B9368F" w:rsidRPr="00866E18" w:rsidRDefault="00B9368F" w:rsidP="00866E18">
      <w:pPr>
        <w:spacing w:after="0" w:line="240" w:lineRule="auto"/>
        <w:ind w:left="720"/>
        <w:rPr>
          <w:rFonts w:ascii="Arial" w:hAnsi="Arial"/>
          <w:caps/>
          <w:sz w:val="24"/>
          <w:lang w:val="en-IE"/>
        </w:rPr>
      </w:pPr>
      <w:r w:rsidRPr="00866E18">
        <w:rPr>
          <w:rFonts w:ascii="Arial" w:hAnsi="Arial"/>
          <w:caps/>
          <w:sz w:val="24"/>
          <w:lang w:val="en-IE"/>
        </w:rPr>
        <w:t>IWER: show card wr4</w:t>
      </w:r>
      <w:r w:rsidR="006E6919" w:rsidRPr="00866E18">
        <w:rPr>
          <w:rFonts w:ascii="Arial" w:hAnsi="Arial"/>
          <w:caps/>
          <w:sz w:val="24"/>
          <w:lang w:val="en-IE"/>
        </w:rPr>
        <w:t xml:space="preserve"> [PAGE #]</w:t>
      </w:r>
    </w:p>
    <w:p w14:paraId="7B166633" w14:textId="02044368"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WR154</w:t>
      </w:r>
    </w:p>
    <w:p w14:paraId="1B839CB8" w14:textId="4E3ECA4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Please look at card WR4</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When you first started contributing to this pension plan, did you transfer funds from a pension plan provided by your previous employer, a PRSA or from a personal pension plan:</w:t>
      </w:r>
    </w:p>
    <w:p w14:paraId="231FF6A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4A5A5C4E" w14:textId="77777777" w:rsidR="00623582" w:rsidRDefault="00623582" w:rsidP="006F2BA8">
      <w:pPr>
        <w:spacing w:after="0" w:line="240" w:lineRule="auto"/>
        <w:ind w:left="720"/>
        <w:rPr>
          <w:rFonts w:ascii="Arial" w:hAnsi="Arial" w:cs="Arial"/>
          <w:sz w:val="24"/>
          <w:szCs w:val="24"/>
          <w:lang w:val="en-IE"/>
        </w:rPr>
      </w:pPr>
    </w:p>
    <w:p w14:paraId="1C46BDF6" w14:textId="7143975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623582">
        <w:rPr>
          <w:rFonts w:ascii="Arial" w:hAnsi="Arial" w:cs="Arial"/>
          <w:sz w:val="24"/>
          <w:szCs w:val="24"/>
          <w:lang w:val="en-IE"/>
        </w:rPr>
        <w:tab/>
      </w:r>
      <w:r w:rsidRPr="00866E18">
        <w:rPr>
          <w:rFonts w:ascii="Arial" w:hAnsi="Arial"/>
          <w:sz w:val="24"/>
          <w:lang w:val="en-IE"/>
        </w:rPr>
        <w:t>Yes</w:t>
      </w:r>
    </w:p>
    <w:p w14:paraId="60F256EA" w14:textId="49117CA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623582">
        <w:rPr>
          <w:rFonts w:ascii="Arial" w:hAnsi="Arial" w:cs="Arial"/>
          <w:sz w:val="24"/>
          <w:szCs w:val="24"/>
          <w:lang w:val="en-IE"/>
        </w:rPr>
        <w:tab/>
      </w:r>
      <w:r w:rsidRPr="00866E18">
        <w:rPr>
          <w:rFonts w:ascii="Arial" w:hAnsi="Arial"/>
          <w:sz w:val="24"/>
          <w:lang w:val="en-IE"/>
        </w:rPr>
        <w:t xml:space="preserve">No, I did not transfer any funds from previous pensions  </w:t>
      </w:r>
    </w:p>
    <w:p w14:paraId="4BFD32F6" w14:textId="3EE81EB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7</w:t>
      </w:r>
      <w:r w:rsidR="00623582">
        <w:rPr>
          <w:rFonts w:ascii="Arial" w:hAnsi="Arial" w:cs="Arial"/>
          <w:sz w:val="24"/>
          <w:szCs w:val="24"/>
          <w:lang w:val="en-IE"/>
        </w:rPr>
        <w:tab/>
      </w:r>
      <w:r w:rsidRPr="00866E18">
        <w:rPr>
          <w:rFonts w:ascii="Arial" w:hAnsi="Arial"/>
          <w:sz w:val="24"/>
          <w:lang w:val="en-IE"/>
        </w:rPr>
        <w:t>No, this was the first time I contributed to a pension plan</w:t>
      </w:r>
    </w:p>
    <w:p w14:paraId="4B98ED0B" w14:textId="69EEF23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623582">
        <w:rPr>
          <w:rFonts w:ascii="Arial" w:hAnsi="Arial" w:cs="Arial"/>
          <w:sz w:val="24"/>
          <w:szCs w:val="24"/>
          <w:lang w:val="en-IE"/>
        </w:rPr>
        <w:tab/>
      </w:r>
      <w:r w:rsidRPr="00866E18">
        <w:rPr>
          <w:rFonts w:ascii="Arial" w:hAnsi="Arial"/>
          <w:sz w:val="24"/>
          <w:lang w:val="en-IE"/>
        </w:rPr>
        <w:t xml:space="preserve">Other </w:t>
      </w:r>
    </w:p>
    <w:p w14:paraId="44CAAB7E" w14:textId="0ED05BB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DK</w:t>
      </w:r>
    </w:p>
    <w:p w14:paraId="2E21DB37" w14:textId="6A5A51F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p>
    <w:p w14:paraId="0AE6BDDD" w14:textId="77777777" w:rsidR="00623582"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63E389AC" w14:textId="1AF9448D" w:rsidR="00B9368F" w:rsidRPr="00570263" w:rsidRDefault="00B9368F"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   </w:t>
      </w:r>
    </w:p>
    <w:p w14:paraId="6A9AF7BF" w14:textId="02152B9A" w:rsidR="00623582" w:rsidRPr="00866E18" w:rsidRDefault="00B9368F" w:rsidP="00297DF5">
      <w:pPr>
        <w:spacing w:after="0" w:line="240" w:lineRule="auto"/>
        <w:rPr>
          <w:rFonts w:ascii="Arial" w:hAnsi="Arial"/>
          <w:sz w:val="24"/>
          <w:lang w:val="en-IE"/>
        </w:rPr>
      </w:pPr>
      <w:r w:rsidRPr="00866E18">
        <w:rPr>
          <w:rFonts w:ascii="Arial" w:hAnsi="Arial"/>
          <w:b/>
          <w:sz w:val="24"/>
          <w:lang w:val="en-IE"/>
        </w:rPr>
        <w:t>GO TO WR401</w:t>
      </w:r>
      <w:bookmarkStart w:id="350" w:name="_Toc189662103"/>
      <w:bookmarkStart w:id="351" w:name="_Toc191704191"/>
      <w:bookmarkStart w:id="352" w:name="_Toc294194431"/>
      <w:bookmarkStart w:id="353" w:name="_Toc295315973"/>
      <w:bookmarkStart w:id="354" w:name="_Toc418596873"/>
    </w:p>
    <w:p w14:paraId="0B256D11" w14:textId="76D52430" w:rsidR="00623582" w:rsidRDefault="00623582" w:rsidP="00297DF5">
      <w:pPr>
        <w:spacing w:after="0" w:line="240" w:lineRule="auto"/>
        <w:rPr>
          <w:rFonts w:ascii="Arial" w:hAnsi="Arial" w:cs="Arial"/>
          <w:sz w:val="24"/>
          <w:szCs w:val="24"/>
          <w:lang w:val="en-IE"/>
        </w:rPr>
      </w:pPr>
    </w:p>
    <w:p w14:paraId="7380CF69" w14:textId="77777777" w:rsidR="009824E9" w:rsidRDefault="009824E9">
      <w:pPr>
        <w:spacing w:after="0" w:line="240" w:lineRule="auto"/>
        <w:rPr>
          <w:rFonts w:ascii="Cambria" w:hAnsi="Cambria" w:cs="Times New Roman"/>
          <w:b/>
          <w:bCs/>
          <w:sz w:val="26"/>
          <w:szCs w:val="26"/>
          <w:lang w:val="en-IE"/>
        </w:rPr>
      </w:pPr>
      <w:bookmarkStart w:id="355" w:name="_Toc439674803"/>
      <w:r>
        <w:rPr>
          <w:lang w:val="en-IE"/>
        </w:rPr>
        <w:br w:type="page"/>
      </w:r>
    </w:p>
    <w:p w14:paraId="556AAA4A" w14:textId="69DA371A" w:rsidR="00B9368F" w:rsidRPr="00570263" w:rsidRDefault="00B9368F" w:rsidP="00BB1F77">
      <w:pPr>
        <w:pStyle w:val="Heading2"/>
        <w:rPr>
          <w:lang w:val="en-IE"/>
        </w:rPr>
      </w:pPr>
      <w:bookmarkStart w:id="356" w:name="_Toc502666536"/>
      <w:r w:rsidRPr="00570263">
        <w:rPr>
          <w:lang w:val="en-IE"/>
        </w:rPr>
        <w:lastRenderedPageBreak/>
        <w:t xml:space="preserve">13.2 </w:t>
      </w:r>
      <w:r w:rsidRPr="00866E18">
        <w:t>Public</w:t>
      </w:r>
      <w:r w:rsidRPr="00570263">
        <w:rPr>
          <w:lang w:val="en-IE"/>
        </w:rPr>
        <w:t xml:space="preserve"> sector pension</w:t>
      </w:r>
      <w:bookmarkEnd w:id="350"/>
      <w:bookmarkEnd w:id="351"/>
      <w:bookmarkEnd w:id="352"/>
      <w:bookmarkEnd w:id="353"/>
      <w:bookmarkEnd w:id="354"/>
      <w:bookmarkEnd w:id="355"/>
      <w:bookmarkEnd w:id="356"/>
    </w:p>
    <w:p w14:paraId="7813AED3" w14:textId="77777777" w:rsidR="00B9368F" w:rsidRPr="00866E18" w:rsidRDefault="00B9368F" w:rsidP="00866E18">
      <w:pPr>
        <w:spacing w:after="0" w:line="240" w:lineRule="auto"/>
        <w:ind w:left="720"/>
        <w:rPr>
          <w:rFonts w:ascii="Arial" w:hAnsi="Arial"/>
          <w:sz w:val="24"/>
          <w:lang w:val="en-IE"/>
        </w:rPr>
      </w:pPr>
    </w:p>
    <w:p w14:paraId="79A9CD2D" w14:textId="2FA1EFB9"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WR201</w:t>
      </w:r>
    </w:p>
    <w:p w14:paraId="2626BB9B" w14:textId="0231284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did you start the job on which your pension is based?</w:t>
      </w:r>
    </w:p>
    <w:p w14:paraId="32E2885A" w14:textId="77777777" w:rsidR="00623582" w:rsidRDefault="00623582" w:rsidP="006F2BA8">
      <w:pPr>
        <w:spacing w:after="0" w:line="240" w:lineRule="auto"/>
        <w:ind w:left="720"/>
        <w:rPr>
          <w:rFonts w:ascii="Arial" w:hAnsi="Arial" w:cs="Arial"/>
          <w:sz w:val="24"/>
          <w:szCs w:val="24"/>
          <w:lang w:val="en-IE"/>
        </w:rPr>
      </w:pPr>
    </w:p>
    <w:p w14:paraId="36F7F2F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ENTER YEAR</w:t>
      </w:r>
    </w:p>
    <w:p w14:paraId="6130B66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1900…[current year]</w:t>
      </w:r>
    </w:p>
    <w:p w14:paraId="24D2BB54" w14:textId="72765A5B" w:rsidR="00B9368F" w:rsidRPr="00866E18" w:rsidRDefault="00B9368F"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p>
    <w:p w14:paraId="43694F8B" w14:textId="41754035" w:rsidR="00B9368F" w:rsidRPr="00866E18" w:rsidRDefault="00B9368F"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p>
    <w:p w14:paraId="3A1D7305" w14:textId="07AAAC4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16D25365" w14:textId="77777777" w:rsidR="00B9368F" w:rsidRPr="00866E18" w:rsidRDefault="00B9368F" w:rsidP="00866E18">
      <w:pPr>
        <w:spacing w:after="0" w:line="240" w:lineRule="auto"/>
        <w:ind w:left="720"/>
        <w:rPr>
          <w:rFonts w:ascii="Arial" w:hAnsi="Arial"/>
          <w:sz w:val="24"/>
          <w:lang w:val="en-IE"/>
        </w:rPr>
      </w:pPr>
    </w:p>
    <w:p w14:paraId="1DD6159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WR5</w:t>
      </w:r>
      <w:r w:rsidR="006E6919" w:rsidRPr="00866E18">
        <w:rPr>
          <w:rFonts w:ascii="Arial" w:hAnsi="Arial"/>
          <w:sz w:val="24"/>
          <w:lang w:val="en-IE"/>
        </w:rPr>
        <w:t xml:space="preserve"> [PAGE #]</w:t>
      </w:r>
    </w:p>
    <w:p w14:paraId="105961B1" w14:textId="0C636634"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WR202</w:t>
      </w:r>
    </w:p>
    <w:p w14:paraId="39074222" w14:textId="57A8700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Please look at card WR5</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Which type of public sector pension are you currently covered by?</w:t>
      </w:r>
    </w:p>
    <w:p w14:paraId="6680EAF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7D00BE15" w14:textId="77777777" w:rsidR="00623582" w:rsidRDefault="00623582" w:rsidP="006F2BA8">
      <w:pPr>
        <w:spacing w:after="0" w:line="240" w:lineRule="auto"/>
        <w:ind w:left="720"/>
        <w:rPr>
          <w:rFonts w:ascii="Arial" w:hAnsi="Arial" w:cs="Arial"/>
          <w:sz w:val="24"/>
          <w:szCs w:val="24"/>
          <w:lang w:val="en-IE"/>
        </w:rPr>
      </w:pPr>
    </w:p>
    <w:p w14:paraId="7AC3E78A" w14:textId="5C5489D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623582">
        <w:rPr>
          <w:rFonts w:ascii="Arial" w:hAnsi="Arial" w:cs="Arial"/>
          <w:sz w:val="24"/>
          <w:szCs w:val="24"/>
          <w:lang w:val="en-IE"/>
        </w:rPr>
        <w:tab/>
      </w:r>
      <w:r w:rsidRPr="00866E18">
        <w:rPr>
          <w:rFonts w:ascii="Arial" w:hAnsi="Arial"/>
          <w:sz w:val="24"/>
          <w:lang w:val="en-IE"/>
        </w:rPr>
        <w:t xml:space="preserve">Main Civil Service Pension Scheme   </w:t>
      </w:r>
    </w:p>
    <w:p w14:paraId="48968E18" w14:textId="3238083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623582">
        <w:rPr>
          <w:rFonts w:ascii="Arial" w:hAnsi="Arial" w:cs="Arial"/>
          <w:sz w:val="24"/>
          <w:szCs w:val="24"/>
          <w:lang w:val="en-IE"/>
        </w:rPr>
        <w:tab/>
      </w:r>
      <w:r w:rsidRPr="00866E18">
        <w:rPr>
          <w:rFonts w:ascii="Arial" w:hAnsi="Arial"/>
          <w:sz w:val="24"/>
          <w:lang w:val="en-IE"/>
        </w:rPr>
        <w:t xml:space="preserve">Pension scheme of the members of armed forces   </w:t>
      </w:r>
    </w:p>
    <w:p w14:paraId="52D61D63" w14:textId="2AA0186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3</w:t>
      </w:r>
      <w:r w:rsidR="00623582">
        <w:rPr>
          <w:rFonts w:ascii="Arial" w:hAnsi="Arial" w:cs="Arial"/>
          <w:sz w:val="24"/>
          <w:szCs w:val="24"/>
          <w:lang w:val="en-IE"/>
        </w:rPr>
        <w:tab/>
      </w:r>
      <w:r w:rsidRPr="00866E18">
        <w:rPr>
          <w:rFonts w:ascii="Arial" w:hAnsi="Arial"/>
          <w:sz w:val="24"/>
          <w:lang w:val="en-IE"/>
        </w:rPr>
        <w:t xml:space="preserve">Pension scheme of members of the Garda   </w:t>
      </w:r>
    </w:p>
    <w:p w14:paraId="7B3243AA" w14:textId="5AD4C28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4</w:t>
      </w:r>
      <w:r w:rsidR="00623582">
        <w:rPr>
          <w:rFonts w:ascii="Arial" w:hAnsi="Arial" w:cs="Arial"/>
          <w:sz w:val="24"/>
          <w:szCs w:val="24"/>
          <w:lang w:val="en-IE"/>
        </w:rPr>
        <w:tab/>
      </w:r>
      <w:r w:rsidRPr="00866E18">
        <w:rPr>
          <w:rFonts w:ascii="Arial" w:hAnsi="Arial"/>
          <w:sz w:val="24"/>
          <w:lang w:val="en-IE"/>
        </w:rPr>
        <w:t xml:space="preserve">Pension scheme of teachers and clerical support staff in schools   </w:t>
      </w:r>
    </w:p>
    <w:p w14:paraId="525AD5C1" w14:textId="2F381EE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623582">
        <w:rPr>
          <w:rFonts w:ascii="Arial" w:hAnsi="Arial" w:cs="Arial"/>
          <w:sz w:val="24"/>
          <w:szCs w:val="24"/>
          <w:lang w:val="en-IE"/>
        </w:rPr>
        <w:tab/>
      </w:r>
      <w:r w:rsidRPr="00866E18">
        <w:rPr>
          <w:rFonts w:ascii="Arial" w:hAnsi="Arial"/>
          <w:sz w:val="24"/>
          <w:lang w:val="en-IE"/>
        </w:rPr>
        <w:t>Pension scheme of university teaching and research staff</w:t>
      </w:r>
    </w:p>
    <w:p w14:paraId="01C736D7" w14:textId="17060D3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6</w:t>
      </w:r>
      <w:r w:rsidR="00623582">
        <w:rPr>
          <w:rFonts w:ascii="Arial" w:hAnsi="Arial" w:cs="Arial"/>
          <w:sz w:val="24"/>
          <w:szCs w:val="24"/>
          <w:lang w:val="en-IE"/>
        </w:rPr>
        <w:tab/>
      </w:r>
      <w:r w:rsidRPr="00866E18">
        <w:rPr>
          <w:rFonts w:ascii="Arial" w:hAnsi="Arial"/>
          <w:sz w:val="24"/>
          <w:lang w:val="en-IE"/>
        </w:rPr>
        <w:t>Pension scheme of Health Service Executive staff</w:t>
      </w:r>
    </w:p>
    <w:p w14:paraId="528F94E5" w14:textId="5E35982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7</w:t>
      </w:r>
      <w:r w:rsidR="00623582">
        <w:rPr>
          <w:rFonts w:ascii="Arial" w:hAnsi="Arial" w:cs="Arial"/>
          <w:sz w:val="24"/>
          <w:szCs w:val="24"/>
          <w:lang w:val="en-IE"/>
        </w:rPr>
        <w:tab/>
      </w:r>
      <w:r w:rsidRPr="00866E18">
        <w:rPr>
          <w:rFonts w:ascii="Arial" w:hAnsi="Arial"/>
          <w:sz w:val="24"/>
          <w:lang w:val="en-IE"/>
        </w:rPr>
        <w:t>Pension scheme of local authorities staff</w:t>
      </w:r>
    </w:p>
    <w:p w14:paraId="694FF746" w14:textId="76C387EF"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95 </w:t>
      </w:r>
      <w:r w:rsidR="00623582">
        <w:rPr>
          <w:rFonts w:ascii="Arial" w:hAnsi="Arial" w:cs="Arial"/>
          <w:sz w:val="24"/>
          <w:szCs w:val="24"/>
          <w:lang w:val="en-IE"/>
        </w:rPr>
        <w:tab/>
      </w:r>
      <w:r w:rsidRPr="00866E18">
        <w:rPr>
          <w:rFonts w:ascii="Arial" w:hAnsi="Arial"/>
          <w:sz w:val="24"/>
          <w:lang w:val="en-IE"/>
        </w:rPr>
        <w:t xml:space="preserve">Other public sector scheme (specify) </w:t>
      </w:r>
      <w:r w:rsidR="00623582">
        <w:rPr>
          <w:rFonts w:ascii="Arial" w:hAnsi="Arial" w:cs="Arial"/>
          <w:sz w:val="24"/>
          <w:szCs w:val="24"/>
          <w:lang w:val="en-IE"/>
        </w:rPr>
        <w:tab/>
      </w:r>
      <w:r w:rsidRPr="00866E18">
        <w:rPr>
          <w:rFonts w:ascii="Arial" w:hAnsi="Arial"/>
          <w:b/>
          <w:sz w:val="24"/>
          <w:lang w:val="en-IE"/>
        </w:rPr>
        <w:t>GO TO WR202OTH</w:t>
      </w:r>
    </w:p>
    <w:p w14:paraId="3BCE205B" w14:textId="491BBBB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p>
    <w:p w14:paraId="6DBC1A6C" w14:textId="47FDD66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p>
    <w:p w14:paraId="644E997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4642E338" w14:textId="70178668" w:rsidR="00623582" w:rsidRPr="00866E18" w:rsidRDefault="00623582" w:rsidP="00297DF5">
      <w:pPr>
        <w:spacing w:after="0" w:line="240" w:lineRule="auto"/>
        <w:rPr>
          <w:rFonts w:ascii="Arial" w:hAnsi="Arial"/>
          <w:b/>
          <w:sz w:val="24"/>
          <w:lang w:val="en-IE"/>
        </w:rPr>
      </w:pPr>
    </w:p>
    <w:p w14:paraId="1E2C0546"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 xml:space="preserve">IF WR201&lt;1995 AND WR202=1 – GO TO WR204 </w:t>
      </w:r>
    </w:p>
    <w:p w14:paraId="19D31730"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WR201=&gt;1995 AND WR202=1 – GO TO WR215</w:t>
      </w:r>
    </w:p>
    <w:p w14:paraId="522D4E39"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WR202=2, 3, 4, 5, 6, 7, 98, 99 – GO TO WR226</w:t>
      </w:r>
    </w:p>
    <w:p w14:paraId="2F1ECCFB" w14:textId="77777777" w:rsidR="00B9368F" w:rsidRPr="00866E18" w:rsidRDefault="00B9368F" w:rsidP="00866E18">
      <w:pPr>
        <w:spacing w:after="0" w:line="240" w:lineRule="auto"/>
        <w:ind w:left="720"/>
        <w:rPr>
          <w:rFonts w:ascii="Arial" w:hAnsi="Arial"/>
          <w:sz w:val="24"/>
          <w:lang w:val="en-IE"/>
        </w:rPr>
      </w:pPr>
    </w:p>
    <w:p w14:paraId="4A0A7D18" w14:textId="2E0BF99E" w:rsidR="00623582" w:rsidRPr="00866E18" w:rsidRDefault="00B9368F" w:rsidP="00297DF5">
      <w:pPr>
        <w:spacing w:after="0" w:line="240" w:lineRule="auto"/>
        <w:rPr>
          <w:rFonts w:ascii="Arial" w:hAnsi="Arial"/>
          <w:b/>
          <w:sz w:val="24"/>
          <w:lang w:val="en-IE"/>
        </w:rPr>
      </w:pPr>
      <w:r w:rsidRPr="00866E18">
        <w:rPr>
          <w:rFonts w:ascii="Arial" w:hAnsi="Arial"/>
          <w:b/>
          <w:sz w:val="24"/>
          <w:lang w:val="en-IE"/>
        </w:rPr>
        <w:t>WR202OTH</w:t>
      </w:r>
    </w:p>
    <w:p w14:paraId="4BAA7EB7" w14:textId="0F6DD50B" w:rsidR="00B9368F" w:rsidRPr="00297DF5" w:rsidRDefault="00B9368F"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Other (specify)</w:t>
      </w:r>
      <w:r w:rsidRPr="00623582">
        <w:rPr>
          <w:rFonts w:ascii="Arial" w:hAnsi="Arial" w:cs="Arial"/>
          <w:sz w:val="24"/>
          <w:szCs w:val="24"/>
          <w:lang w:val="en-IE"/>
        </w:rPr>
        <w:t xml:space="preserve"> </w:t>
      </w:r>
      <w:r w:rsidRPr="00623582">
        <w:rPr>
          <w:rFonts w:ascii="Arial" w:hAnsi="Arial" w:cs="Arial"/>
          <w:sz w:val="24"/>
          <w:szCs w:val="24"/>
          <w:lang w:val="en-IE"/>
        </w:rPr>
        <w:tab/>
      </w:r>
      <w:r w:rsidRPr="00623582">
        <w:rPr>
          <w:rFonts w:ascii="Arial" w:hAnsi="Arial" w:cs="Arial"/>
          <w:sz w:val="24"/>
          <w:szCs w:val="24"/>
          <w:lang w:val="en-IE"/>
        </w:rPr>
        <w:tab/>
      </w:r>
      <w:r w:rsidRPr="00623582">
        <w:rPr>
          <w:rFonts w:ascii="Arial" w:hAnsi="Arial" w:cs="Arial"/>
          <w:sz w:val="24"/>
          <w:szCs w:val="24"/>
          <w:lang w:val="en-IE"/>
        </w:rPr>
        <w:tab/>
      </w:r>
      <w:r w:rsidRPr="00623582">
        <w:rPr>
          <w:rFonts w:ascii="Arial" w:hAnsi="Arial" w:cs="Arial"/>
          <w:sz w:val="24"/>
          <w:szCs w:val="24"/>
          <w:lang w:val="en-IE"/>
        </w:rPr>
        <w:tab/>
      </w:r>
      <w:r w:rsidRPr="00623582">
        <w:rPr>
          <w:rFonts w:ascii="Arial" w:hAnsi="Arial" w:cs="Arial"/>
          <w:sz w:val="24"/>
          <w:szCs w:val="24"/>
          <w:lang w:val="en-IE"/>
        </w:rPr>
        <w:tab/>
      </w:r>
      <w:r w:rsidRPr="00623582">
        <w:rPr>
          <w:rFonts w:ascii="Arial" w:hAnsi="Arial" w:cs="Arial"/>
          <w:sz w:val="24"/>
          <w:szCs w:val="24"/>
          <w:lang w:val="en-IE"/>
        </w:rPr>
        <w:tab/>
      </w:r>
      <w:r w:rsidRPr="00623582">
        <w:rPr>
          <w:rFonts w:ascii="Arial" w:hAnsi="Arial" w:cs="Arial"/>
          <w:sz w:val="24"/>
          <w:szCs w:val="24"/>
          <w:lang w:val="en-IE"/>
        </w:rPr>
        <w:tab/>
      </w:r>
      <w:r w:rsidRPr="00623582">
        <w:rPr>
          <w:rFonts w:ascii="Arial" w:hAnsi="Arial" w:cs="Arial"/>
          <w:sz w:val="24"/>
          <w:szCs w:val="24"/>
          <w:lang w:val="en-IE"/>
        </w:rPr>
        <w:tab/>
      </w:r>
    </w:p>
    <w:p w14:paraId="0392B9E0" w14:textId="77777777" w:rsidR="00623582" w:rsidRDefault="00623582" w:rsidP="006F2BA8">
      <w:pPr>
        <w:spacing w:after="0" w:line="240" w:lineRule="auto"/>
        <w:ind w:left="720"/>
        <w:rPr>
          <w:rFonts w:ascii="Arial" w:hAnsi="Arial" w:cs="Arial"/>
          <w:sz w:val="24"/>
          <w:szCs w:val="24"/>
          <w:lang w:val="en-IE"/>
        </w:rPr>
      </w:pPr>
    </w:p>
    <w:p w14:paraId="66CC21E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Text: up to 100 characters</w:t>
      </w:r>
    </w:p>
    <w:p w14:paraId="403D5237" w14:textId="1C73DB1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DK</w:t>
      </w:r>
    </w:p>
    <w:p w14:paraId="0B87E3C5" w14:textId="23A9FAF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p>
    <w:p w14:paraId="7739C39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6FF86561" w14:textId="77777777" w:rsidR="00623582" w:rsidRPr="00866E18" w:rsidRDefault="00623582" w:rsidP="00866E18">
      <w:pPr>
        <w:spacing w:after="0" w:line="240" w:lineRule="auto"/>
        <w:rPr>
          <w:rFonts w:ascii="Arial" w:hAnsi="Arial"/>
          <w:b/>
          <w:sz w:val="24"/>
          <w:lang w:val="en-IE"/>
        </w:rPr>
      </w:pPr>
    </w:p>
    <w:p w14:paraId="7E11A5E9" w14:textId="4FDFC0D4"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GO TO WR226</w:t>
      </w:r>
    </w:p>
    <w:p w14:paraId="4CB10C3A" w14:textId="77777777" w:rsidR="00B9368F" w:rsidRPr="00866E18" w:rsidRDefault="00B9368F" w:rsidP="00866E18">
      <w:pPr>
        <w:spacing w:after="0" w:line="240" w:lineRule="auto"/>
        <w:ind w:left="720"/>
        <w:rPr>
          <w:rFonts w:ascii="Arial" w:hAnsi="Arial"/>
          <w:sz w:val="24"/>
          <w:lang w:val="en-IE"/>
        </w:rPr>
      </w:pPr>
    </w:p>
    <w:p w14:paraId="12CBDA98" w14:textId="55F575EE"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WR204</w:t>
      </w:r>
    </w:p>
    <w:p w14:paraId="3F2EFC57" w14:textId="318DB09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In the past 12 months, did you purchase any additional service years (‘added years’) or make any additional voluntary contributions (AVC’s) to this pension?</w:t>
      </w:r>
    </w:p>
    <w:p w14:paraId="19A32B8C" w14:textId="77777777"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(By this I mean voluntary contributions you made in addition to any compulsory contributions.)</w:t>
      </w:r>
    </w:p>
    <w:p w14:paraId="23CA602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Note;  Include any AVCs paid through an Additional Voluntary Contribution PRSA</w:t>
      </w:r>
    </w:p>
    <w:p w14:paraId="0FAC10F3" w14:textId="77777777" w:rsidR="00623582" w:rsidRDefault="00623582" w:rsidP="006F2BA8">
      <w:pPr>
        <w:spacing w:after="0" w:line="240" w:lineRule="auto"/>
        <w:ind w:left="720"/>
        <w:rPr>
          <w:rFonts w:ascii="Arial" w:hAnsi="Arial" w:cs="Arial"/>
          <w:sz w:val="24"/>
          <w:szCs w:val="24"/>
          <w:lang w:val="en-IE"/>
        </w:rPr>
      </w:pPr>
    </w:p>
    <w:p w14:paraId="25D72D75" w14:textId="33A01C2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623582">
        <w:rPr>
          <w:rFonts w:ascii="Arial" w:hAnsi="Arial" w:cs="Arial"/>
          <w:sz w:val="24"/>
          <w:szCs w:val="24"/>
          <w:lang w:val="en-IE"/>
        </w:rPr>
        <w:tab/>
      </w:r>
      <w:r w:rsidRPr="00866E18">
        <w:rPr>
          <w:rFonts w:ascii="Arial" w:hAnsi="Arial"/>
          <w:sz w:val="24"/>
          <w:lang w:val="en-IE"/>
        </w:rPr>
        <w:t>Yes</w:t>
      </w:r>
      <w:r w:rsidR="00623582">
        <w:rPr>
          <w:rFonts w:ascii="Arial" w:hAnsi="Arial" w:cs="Arial"/>
          <w:sz w:val="24"/>
          <w:szCs w:val="24"/>
          <w:lang w:val="en-IE"/>
        </w:rPr>
        <w:tab/>
      </w:r>
      <w:r w:rsidRPr="00866E18">
        <w:rPr>
          <w:rFonts w:ascii="Arial" w:hAnsi="Arial"/>
          <w:b/>
          <w:sz w:val="24"/>
          <w:lang w:val="en-IE"/>
        </w:rPr>
        <w:t>GO TO WR205</w:t>
      </w:r>
    </w:p>
    <w:p w14:paraId="4AF795F4" w14:textId="2064AC5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623582">
        <w:rPr>
          <w:rFonts w:ascii="Arial" w:hAnsi="Arial" w:cs="Arial"/>
          <w:sz w:val="24"/>
          <w:szCs w:val="24"/>
          <w:lang w:val="en-IE"/>
        </w:rPr>
        <w:tab/>
      </w:r>
      <w:r w:rsidRPr="00866E18">
        <w:rPr>
          <w:rFonts w:ascii="Arial" w:hAnsi="Arial"/>
          <w:sz w:val="24"/>
          <w:lang w:val="en-IE"/>
        </w:rPr>
        <w:t xml:space="preserve">No   </w:t>
      </w:r>
      <w:r w:rsidR="00623582">
        <w:rPr>
          <w:rFonts w:ascii="Arial" w:hAnsi="Arial" w:cs="Arial"/>
          <w:sz w:val="24"/>
          <w:szCs w:val="24"/>
          <w:lang w:val="en-IE"/>
        </w:rPr>
        <w:tab/>
      </w:r>
      <w:r w:rsidRPr="00866E18">
        <w:rPr>
          <w:rFonts w:ascii="Arial" w:hAnsi="Arial"/>
          <w:b/>
          <w:sz w:val="24"/>
          <w:lang w:val="en-IE"/>
        </w:rPr>
        <w:t>GO TO WR208</w:t>
      </w:r>
    </w:p>
    <w:p w14:paraId="1740912D" w14:textId="5133FA2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23582">
        <w:rPr>
          <w:rFonts w:ascii="Arial" w:hAnsi="Arial" w:cs="Arial"/>
          <w:sz w:val="24"/>
          <w:szCs w:val="24"/>
          <w:lang w:val="en-IE"/>
        </w:rPr>
        <w:tab/>
      </w:r>
      <w:r w:rsidRPr="00866E18">
        <w:rPr>
          <w:rFonts w:ascii="Arial" w:hAnsi="Arial"/>
          <w:sz w:val="24"/>
          <w:lang w:val="en-IE"/>
        </w:rPr>
        <w:t xml:space="preserve">DK   </w:t>
      </w:r>
      <w:r w:rsidR="00623582">
        <w:rPr>
          <w:rFonts w:ascii="Arial" w:hAnsi="Arial" w:cs="Arial"/>
          <w:sz w:val="24"/>
          <w:szCs w:val="24"/>
          <w:lang w:val="en-IE"/>
        </w:rPr>
        <w:tab/>
      </w:r>
      <w:r w:rsidRPr="00866E18">
        <w:rPr>
          <w:rFonts w:ascii="Arial" w:hAnsi="Arial"/>
          <w:b/>
          <w:sz w:val="24"/>
          <w:lang w:val="en-IE"/>
        </w:rPr>
        <w:t>GO TO WR208</w:t>
      </w:r>
    </w:p>
    <w:p w14:paraId="230E3587" w14:textId="521018E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r w:rsidR="00623582">
        <w:rPr>
          <w:rFonts w:ascii="Arial" w:hAnsi="Arial" w:cs="Arial"/>
          <w:sz w:val="24"/>
          <w:szCs w:val="24"/>
          <w:lang w:val="en-IE"/>
        </w:rPr>
        <w:tab/>
      </w:r>
      <w:r w:rsidRPr="00866E18">
        <w:rPr>
          <w:rFonts w:ascii="Arial" w:hAnsi="Arial"/>
          <w:b/>
          <w:sz w:val="24"/>
          <w:lang w:val="en-IE"/>
        </w:rPr>
        <w:t>GO TO WR208</w:t>
      </w:r>
    </w:p>
    <w:p w14:paraId="73284F2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6C70DC69" w14:textId="77777777" w:rsidR="00B9368F" w:rsidRPr="00866E18" w:rsidRDefault="00B9368F" w:rsidP="00866E18">
      <w:pPr>
        <w:spacing w:after="0" w:line="240" w:lineRule="auto"/>
        <w:ind w:left="720"/>
        <w:rPr>
          <w:rFonts w:ascii="Arial" w:hAnsi="Arial"/>
          <w:sz w:val="24"/>
          <w:lang w:val="en-IE"/>
        </w:rPr>
      </w:pPr>
    </w:p>
    <w:p w14:paraId="7DFBCF79" w14:textId="4E996B34" w:rsidR="00623582"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WR205</w:t>
      </w:r>
    </w:p>
    <w:p w14:paraId="40C49B29" w14:textId="405341F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In the past 12 months, how much did you spend in buying additional service years (‘added years’) or in additional voluntary contributions (AVC’s) on this pension? </w:t>
      </w:r>
    </w:p>
    <w:p w14:paraId="518146D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You may respond to this by giving me the total amount or the equivalent percentage of your annual salary.</w:t>
      </w:r>
    </w:p>
    <w:p w14:paraId="678782D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5516F8BF" w14:textId="77777777" w:rsidR="00623582" w:rsidRDefault="00623582" w:rsidP="006F2BA8">
      <w:pPr>
        <w:spacing w:after="0" w:line="240" w:lineRule="auto"/>
        <w:ind w:left="720"/>
        <w:rPr>
          <w:rFonts w:ascii="Arial" w:hAnsi="Arial" w:cs="Arial"/>
          <w:sz w:val="24"/>
          <w:szCs w:val="24"/>
          <w:lang w:val="en-IE"/>
        </w:rPr>
      </w:pPr>
    </w:p>
    <w:p w14:paraId="54B4538B" w14:textId="399ABD8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623582">
        <w:rPr>
          <w:rFonts w:ascii="Arial" w:hAnsi="Arial" w:cs="Arial"/>
          <w:sz w:val="24"/>
          <w:szCs w:val="24"/>
          <w:lang w:val="en-IE"/>
        </w:rPr>
        <w:tab/>
      </w:r>
      <w:r w:rsidRPr="00866E18">
        <w:rPr>
          <w:rFonts w:ascii="Arial" w:hAnsi="Arial"/>
          <w:sz w:val="24"/>
          <w:lang w:val="en-IE"/>
        </w:rPr>
        <w:t xml:space="preserve">Amount   </w:t>
      </w:r>
      <w:r w:rsidR="00623582">
        <w:rPr>
          <w:rFonts w:ascii="Arial" w:hAnsi="Arial" w:cs="Arial"/>
          <w:sz w:val="24"/>
          <w:szCs w:val="24"/>
          <w:lang w:val="en-IE"/>
        </w:rPr>
        <w:tab/>
      </w:r>
      <w:r w:rsidR="00623582">
        <w:rPr>
          <w:rFonts w:ascii="Arial" w:hAnsi="Arial" w:cs="Arial"/>
          <w:sz w:val="24"/>
          <w:szCs w:val="24"/>
          <w:lang w:val="en-IE"/>
        </w:rPr>
        <w:tab/>
      </w:r>
      <w:r w:rsidR="00623582">
        <w:rPr>
          <w:rFonts w:ascii="Arial" w:hAnsi="Arial" w:cs="Arial"/>
          <w:sz w:val="24"/>
          <w:szCs w:val="24"/>
          <w:lang w:val="en-IE"/>
        </w:rPr>
        <w:tab/>
      </w:r>
      <w:r w:rsidR="00623582">
        <w:rPr>
          <w:rFonts w:ascii="Arial" w:hAnsi="Arial" w:cs="Arial"/>
          <w:sz w:val="24"/>
          <w:szCs w:val="24"/>
          <w:lang w:val="en-IE"/>
        </w:rPr>
        <w:tab/>
      </w:r>
      <w:r w:rsidRPr="00866E18">
        <w:rPr>
          <w:rFonts w:ascii="Arial" w:hAnsi="Arial"/>
          <w:b/>
          <w:sz w:val="24"/>
          <w:lang w:val="en-IE"/>
        </w:rPr>
        <w:t>GO TO WR206</w:t>
      </w:r>
    </w:p>
    <w:p w14:paraId="24F5CD9F" w14:textId="0065C4B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623582">
        <w:rPr>
          <w:rFonts w:ascii="Arial" w:hAnsi="Arial" w:cs="Arial"/>
          <w:sz w:val="24"/>
          <w:szCs w:val="24"/>
          <w:lang w:val="en-IE"/>
        </w:rPr>
        <w:tab/>
      </w:r>
      <w:r w:rsidRPr="00866E18">
        <w:rPr>
          <w:rFonts w:ascii="Arial" w:hAnsi="Arial"/>
          <w:sz w:val="24"/>
          <w:lang w:val="en-IE"/>
        </w:rPr>
        <w:t xml:space="preserve">Percentage of annual salary   </w:t>
      </w:r>
      <w:r w:rsidR="00623582">
        <w:rPr>
          <w:rFonts w:ascii="Arial" w:hAnsi="Arial" w:cs="Arial"/>
          <w:sz w:val="24"/>
          <w:szCs w:val="24"/>
          <w:lang w:val="en-IE"/>
        </w:rPr>
        <w:tab/>
      </w:r>
      <w:r w:rsidRPr="00866E18">
        <w:rPr>
          <w:rFonts w:ascii="Arial" w:hAnsi="Arial"/>
          <w:b/>
          <w:sz w:val="24"/>
          <w:lang w:val="en-IE"/>
        </w:rPr>
        <w:t>GO TO WR207</w:t>
      </w:r>
    </w:p>
    <w:p w14:paraId="04DE033D" w14:textId="6EB296A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623582">
        <w:rPr>
          <w:rFonts w:ascii="Arial" w:hAnsi="Arial" w:cs="Arial"/>
          <w:sz w:val="24"/>
          <w:szCs w:val="24"/>
          <w:lang w:val="en-IE"/>
        </w:rPr>
        <w:tab/>
      </w:r>
      <w:r w:rsidRPr="00866E18">
        <w:rPr>
          <w:rFonts w:ascii="Arial" w:hAnsi="Arial"/>
          <w:sz w:val="24"/>
          <w:lang w:val="en-IE"/>
        </w:rPr>
        <w:t xml:space="preserve">DK   </w:t>
      </w:r>
      <w:r w:rsidR="00672BB1">
        <w:rPr>
          <w:rFonts w:ascii="Arial" w:hAnsi="Arial" w:cs="Arial"/>
          <w:sz w:val="24"/>
          <w:szCs w:val="24"/>
          <w:lang w:val="en-IE"/>
        </w:rPr>
        <w:tab/>
      </w:r>
      <w:r w:rsidR="00672BB1">
        <w:rPr>
          <w:rFonts w:ascii="Arial" w:hAnsi="Arial" w:cs="Arial"/>
          <w:sz w:val="24"/>
          <w:szCs w:val="24"/>
          <w:lang w:val="en-IE"/>
        </w:rPr>
        <w:tab/>
      </w:r>
      <w:r w:rsidR="00672BB1">
        <w:rPr>
          <w:rFonts w:ascii="Arial" w:hAnsi="Arial" w:cs="Arial"/>
          <w:sz w:val="24"/>
          <w:szCs w:val="24"/>
          <w:lang w:val="en-IE"/>
        </w:rPr>
        <w:tab/>
      </w:r>
      <w:r w:rsidR="00672BB1">
        <w:rPr>
          <w:rFonts w:ascii="Arial" w:hAnsi="Arial" w:cs="Arial"/>
          <w:sz w:val="24"/>
          <w:szCs w:val="24"/>
          <w:lang w:val="en-IE"/>
        </w:rPr>
        <w:tab/>
      </w:r>
      <w:r w:rsidR="00672BB1">
        <w:rPr>
          <w:rFonts w:ascii="Arial" w:hAnsi="Arial" w:cs="Arial"/>
          <w:sz w:val="24"/>
          <w:szCs w:val="24"/>
          <w:lang w:val="en-IE"/>
        </w:rPr>
        <w:tab/>
      </w:r>
      <w:r w:rsidRPr="00866E18">
        <w:rPr>
          <w:rFonts w:ascii="Arial" w:hAnsi="Arial"/>
          <w:b/>
          <w:sz w:val="24"/>
          <w:lang w:val="en-IE"/>
        </w:rPr>
        <w:t>GO TO WR242</w:t>
      </w:r>
    </w:p>
    <w:p w14:paraId="542EF0A8" w14:textId="544BADE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23582">
        <w:rPr>
          <w:rFonts w:ascii="Arial" w:hAnsi="Arial" w:cs="Arial"/>
          <w:sz w:val="24"/>
          <w:szCs w:val="24"/>
          <w:lang w:val="en-IE"/>
        </w:rPr>
        <w:tab/>
      </w:r>
      <w:r w:rsidRPr="00866E18">
        <w:rPr>
          <w:rFonts w:ascii="Arial" w:hAnsi="Arial"/>
          <w:sz w:val="24"/>
          <w:lang w:val="en-IE"/>
        </w:rPr>
        <w:t xml:space="preserve">RF   </w:t>
      </w:r>
      <w:r w:rsidR="00672BB1">
        <w:rPr>
          <w:rFonts w:ascii="Arial" w:hAnsi="Arial" w:cs="Arial"/>
          <w:sz w:val="24"/>
          <w:szCs w:val="24"/>
          <w:lang w:val="en-IE"/>
        </w:rPr>
        <w:tab/>
      </w:r>
      <w:r w:rsidR="00672BB1">
        <w:rPr>
          <w:rFonts w:ascii="Arial" w:hAnsi="Arial" w:cs="Arial"/>
          <w:sz w:val="24"/>
          <w:szCs w:val="24"/>
          <w:lang w:val="en-IE"/>
        </w:rPr>
        <w:tab/>
      </w:r>
      <w:r w:rsidR="00672BB1">
        <w:rPr>
          <w:rFonts w:ascii="Arial" w:hAnsi="Arial" w:cs="Arial"/>
          <w:sz w:val="24"/>
          <w:szCs w:val="24"/>
          <w:lang w:val="en-IE"/>
        </w:rPr>
        <w:tab/>
      </w:r>
      <w:r w:rsidR="00672BB1">
        <w:rPr>
          <w:rFonts w:ascii="Arial" w:hAnsi="Arial" w:cs="Arial"/>
          <w:sz w:val="24"/>
          <w:szCs w:val="24"/>
          <w:lang w:val="en-IE"/>
        </w:rPr>
        <w:tab/>
      </w:r>
      <w:r w:rsidR="00672BB1">
        <w:rPr>
          <w:rFonts w:ascii="Arial" w:hAnsi="Arial" w:cs="Arial"/>
          <w:sz w:val="24"/>
          <w:szCs w:val="24"/>
          <w:lang w:val="en-IE"/>
        </w:rPr>
        <w:tab/>
      </w:r>
      <w:r w:rsidRPr="00866E18">
        <w:rPr>
          <w:rFonts w:ascii="Arial" w:hAnsi="Arial"/>
          <w:b/>
          <w:sz w:val="24"/>
          <w:lang w:val="en-IE"/>
        </w:rPr>
        <w:t>GO TO WR208</w:t>
      </w:r>
      <w:r w:rsidRPr="00866E18">
        <w:rPr>
          <w:rFonts w:ascii="Arial" w:hAnsi="Arial"/>
          <w:sz w:val="24"/>
          <w:lang w:val="en-IE"/>
        </w:rPr>
        <w:t xml:space="preserve"> </w:t>
      </w:r>
    </w:p>
    <w:p w14:paraId="27D3516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70E66CE6" w14:textId="77777777" w:rsidR="00B9368F" w:rsidRPr="00866E18" w:rsidRDefault="00B9368F" w:rsidP="00866E18">
      <w:pPr>
        <w:spacing w:after="0" w:line="240" w:lineRule="auto"/>
        <w:ind w:left="720"/>
        <w:rPr>
          <w:rFonts w:ascii="Arial" w:hAnsi="Arial"/>
          <w:sz w:val="24"/>
          <w:lang w:val="en-IE"/>
        </w:rPr>
      </w:pPr>
    </w:p>
    <w:p w14:paraId="2D243405" w14:textId="765AB01C" w:rsidR="00672BB1"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WR206</w:t>
      </w:r>
    </w:p>
    <w:p w14:paraId="52ECB242" w14:textId="60EC7E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6BC885C3" w14:textId="77777777" w:rsidR="00672BB1" w:rsidRDefault="00672BB1" w:rsidP="006F2BA8">
      <w:pPr>
        <w:spacing w:after="0" w:line="240" w:lineRule="auto"/>
        <w:ind w:left="720"/>
        <w:rPr>
          <w:rFonts w:ascii="Arial" w:hAnsi="Arial" w:cs="Arial"/>
          <w:sz w:val="24"/>
          <w:szCs w:val="24"/>
          <w:lang w:val="en-IE"/>
        </w:rPr>
      </w:pPr>
    </w:p>
    <w:p w14:paraId="5D7F6DCF" w14:textId="124C6AD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672BB1">
        <w:rPr>
          <w:rFonts w:ascii="Arial" w:hAnsi="Arial" w:cs="Arial"/>
          <w:sz w:val="24"/>
          <w:szCs w:val="24"/>
          <w:lang w:val="en-IE"/>
        </w:rPr>
        <w:tab/>
      </w:r>
      <w:r w:rsidRPr="00866E18">
        <w:rPr>
          <w:rFonts w:ascii="Arial" w:hAnsi="Arial"/>
          <w:sz w:val="24"/>
          <w:lang w:val="en-IE"/>
        </w:rPr>
        <w:t xml:space="preserve">€1,000,000   </w:t>
      </w:r>
      <w:r w:rsidR="00672BB1">
        <w:rPr>
          <w:rFonts w:ascii="Arial" w:hAnsi="Arial" w:cs="Arial"/>
          <w:sz w:val="24"/>
          <w:szCs w:val="24"/>
          <w:lang w:val="en-IE"/>
        </w:rPr>
        <w:tab/>
      </w:r>
      <w:r w:rsidRPr="00866E18">
        <w:rPr>
          <w:rFonts w:ascii="Arial" w:hAnsi="Arial"/>
          <w:b/>
          <w:sz w:val="24"/>
          <w:lang w:val="en-IE"/>
        </w:rPr>
        <w:t>GO TO WR208</w:t>
      </w:r>
      <w:r w:rsidRPr="00866E18">
        <w:rPr>
          <w:rFonts w:ascii="Arial" w:hAnsi="Arial"/>
          <w:sz w:val="24"/>
          <w:lang w:val="en-IE"/>
        </w:rPr>
        <w:t xml:space="preserve"> </w:t>
      </w:r>
    </w:p>
    <w:p w14:paraId="7CA48440" w14:textId="1023096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72BB1">
        <w:rPr>
          <w:rFonts w:ascii="Arial" w:hAnsi="Arial" w:cs="Arial"/>
          <w:sz w:val="24"/>
          <w:szCs w:val="24"/>
          <w:lang w:val="en-IE"/>
        </w:rPr>
        <w:tab/>
      </w:r>
      <w:r w:rsidRPr="00866E18">
        <w:rPr>
          <w:rFonts w:ascii="Arial" w:hAnsi="Arial"/>
          <w:sz w:val="24"/>
          <w:lang w:val="en-IE"/>
        </w:rPr>
        <w:t xml:space="preserve">DK   </w:t>
      </w:r>
      <w:r w:rsidR="00672BB1">
        <w:rPr>
          <w:rFonts w:ascii="Arial" w:hAnsi="Arial" w:cs="Arial"/>
          <w:sz w:val="24"/>
          <w:szCs w:val="24"/>
          <w:lang w:val="en-IE"/>
        </w:rPr>
        <w:tab/>
      </w:r>
      <w:r w:rsidR="00672BB1">
        <w:rPr>
          <w:rFonts w:ascii="Arial" w:hAnsi="Arial" w:cs="Arial"/>
          <w:sz w:val="24"/>
          <w:szCs w:val="24"/>
          <w:lang w:val="en-IE"/>
        </w:rPr>
        <w:tab/>
      </w:r>
      <w:r w:rsidRPr="00866E18">
        <w:rPr>
          <w:rFonts w:ascii="Arial" w:hAnsi="Arial"/>
          <w:b/>
          <w:sz w:val="24"/>
          <w:lang w:val="en-IE"/>
        </w:rPr>
        <w:t>GO TO WR242</w:t>
      </w:r>
    </w:p>
    <w:p w14:paraId="4E727439" w14:textId="2B2D59C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72BB1">
        <w:rPr>
          <w:rFonts w:ascii="Arial" w:hAnsi="Arial" w:cs="Arial"/>
          <w:sz w:val="24"/>
          <w:szCs w:val="24"/>
          <w:lang w:val="en-IE"/>
        </w:rPr>
        <w:tab/>
      </w:r>
      <w:r w:rsidRPr="00866E18">
        <w:rPr>
          <w:rFonts w:ascii="Arial" w:hAnsi="Arial"/>
          <w:sz w:val="24"/>
          <w:lang w:val="en-IE"/>
        </w:rPr>
        <w:t xml:space="preserve">RF   </w:t>
      </w:r>
      <w:r w:rsidR="00672BB1">
        <w:rPr>
          <w:rFonts w:ascii="Arial" w:hAnsi="Arial" w:cs="Arial"/>
          <w:sz w:val="24"/>
          <w:szCs w:val="24"/>
          <w:lang w:val="en-IE"/>
        </w:rPr>
        <w:tab/>
      </w:r>
      <w:r w:rsidR="00672BB1">
        <w:rPr>
          <w:rFonts w:ascii="Arial" w:hAnsi="Arial" w:cs="Arial"/>
          <w:sz w:val="24"/>
          <w:szCs w:val="24"/>
          <w:lang w:val="en-IE"/>
        </w:rPr>
        <w:tab/>
      </w:r>
      <w:r w:rsidRPr="00866E18">
        <w:rPr>
          <w:rFonts w:ascii="Arial" w:hAnsi="Arial"/>
          <w:b/>
          <w:sz w:val="24"/>
          <w:lang w:val="en-IE"/>
        </w:rPr>
        <w:t>GO TO WR242</w:t>
      </w:r>
    </w:p>
    <w:p w14:paraId="17E19AF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450354B8" w14:textId="77777777" w:rsidR="00B9368F" w:rsidRPr="00866E18" w:rsidRDefault="00B9368F" w:rsidP="00866E18">
      <w:pPr>
        <w:spacing w:after="0" w:line="240" w:lineRule="auto"/>
        <w:ind w:left="720"/>
        <w:rPr>
          <w:rFonts w:ascii="Arial" w:hAnsi="Arial"/>
          <w:sz w:val="24"/>
          <w:lang w:val="en-IE"/>
        </w:rPr>
      </w:pPr>
    </w:p>
    <w:p w14:paraId="2BD5DFE7"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(WR206=-98 oR -99)</w:t>
      </w:r>
      <w:r w:rsidR="00032412" w:rsidRPr="00866E18">
        <w:rPr>
          <w:rFonts w:ascii="Arial" w:hAnsi="Arial"/>
          <w:b/>
          <w:caps/>
          <w:sz w:val="24"/>
          <w:lang w:val="en-IE"/>
        </w:rPr>
        <w:t xml:space="preserve"> or WR205=98 </w:t>
      </w:r>
      <w:r w:rsidRPr="00866E18">
        <w:rPr>
          <w:rFonts w:ascii="Arial" w:hAnsi="Arial"/>
          <w:b/>
          <w:caps/>
          <w:sz w:val="24"/>
          <w:lang w:val="en-IE"/>
        </w:rPr>
        <w:t xml:space="preserve"> ASK WR242 then go to WR208</w:t>
      </w:r>
    </w:p>
    <w:p w14:paraId="5315B9AB" w14:textId="77777777" w:rsidR="00672BB1" w:rsidRDefault="00672BB1" w:rsidP="006F2BA8">
      <w:pPr>
        <w:spacing w:after="0" w:line="240" w:lineRule="auto"/>
        <w:ind w:left="720"/>
        <w:rPr>
          <w:rFonts w:ascii="Arial" w:hAnsi="Arial" w:cs="Arial"/>
          <w:b/>
          <w:bCs/>
          <w:sz w:val="24"/>
          <w:szCs w:val="24"/>
          <w:lang w:val="en-IE" w:eastAsia="en-IE"/>
        </w:rPr>
      </w:pPr>
    </w:p>
    <w:p w14:paraId="2F0A87A1" w14:textId="05D96C67" w:rsidR="00672BB1"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WR242</w:t>
      </w:r>
    </w:p>
    <w:p w14:paraId="46FB5837" w14:textId="4201EED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F34DFFC" w14:textId="77777777" w:rsidR="00672BB1" w:rsidRDefault="00672BB1" w:rsidP="006F2BA8">
      <w:pPr>
        <w:spacing w:after="0" w:line="240" w:lineRule="auto"/>
        <w:ind w:left="720"/>
        <w:rPr>
          <w:rFonts w:ascii="Arial" w:hAnsi="Arial" w:cs="Arial"/>
          <w:sz w:val="24"/>
          <w:szCs w:val="24"/>
          <w:lang w:val="en-IE" w:eastAsia="en-IE"/>
        </w:rPr>
      </w:pPr>
    </w:p>
    <w:p w14:paraId="337411C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6DA799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 €1000, €5000, €10,000</w:t>
      </w:r>
    </w:p>
    <w:p w14:paraId="1C7C9170" w14:textId="012067BD" w:rsidR="00672BB1" w:rsidRPr="00866E18" w:rsidRDefault="00672BB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71E43453" w14:textId="5338799A" w:rsidR="00672BB1" w:rsidRPr="00866E18" w:rsidRDefault="00672BB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140896BD" w14:textId="77777777" w:rsidR="00B9368F" w:rsidRPr="00866E18" w:rsidRDefault="00B9368F" w:rsidP="00866E18">
      <w:pPr>
        <w:spacing w:after="0" w:line="240" w:lineRule="auto"/>
        <w:ind w:left="720"/>
        <w:rPr>
          <w:rFonts w:ascii="Arial" w:hAnsi="Arial"/>
          <w:sz w:val="24"/>
          <w:lang w:val="en-IE"/>
        </w:rPr>
      </w:pPr>
    </w:p>
    <w:p w14:paraId="0DA0AF84" w14:textId="389DEEC6" w:rsidR="00672BB1"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WR207</w:t>
      </w:r>
    </w:p>
    <w:p w14:paraId="288B9DFD" w14:textId="687A0CB4"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IWER: ENTER PERCENTAGE OF ANNUAL SALARY</w:t>
      </w:r>
    </w:p>
    <w:p w14:paraId="2D46469C" w14:textId="77777777" w:rsidR="00672BB1" w:rsidRDefault="00672BB1" w:rsidP="006F2BA8">
      <w:pPr>
        <w:spacing w:after="0" w:line="240" w:lineRule="auto"/>
        <w:ind w:left="720"/>
        <w:rPr>
          <w:rFonts w:ascii="Arial" w:hAnsi="Arial" w:cs="Arial"/>
          <w:sz w:val="24"/>
          <w:szCs w:val="24"/>
          <w:lang w:val="en-IE"/>
        </w:rPr>
      </w:pPr>
    </w:p>
    <w:p w14:paraId="0F38B7C6" w14:textId="1DDE01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672BB1">
        <w:rPr>
          <w:rFonts w:ascii="Arial" w:hAnsi="Arial" w:cs="Arial"/>
          <w:sz w:val="24"/>
          <w:szCs w:val="24"/>
          <w:lang w:val="en-IE"/>
        </w:rPr>
        <w:tab/>
      </w:r>
      <w:r w:rsidRPr="00866E18">
        <w:rPr>
          <w:rFonts w:ascii="Arial" w:hAnsi="Arial"/>
          <w:sz w:val="24"/>
          <w:lang w:val="en-IE"/>
        </w:rPr>
        <w:t>50%</w:t>
      </w:r>
      <w:r w:rsidR="00672BB1">
        <w:rPr>
          <w:rFonts w:ascii="Arial" w:hAnsi="Arial" w:cs="Arial"/>
          <w:sz w:val="24"/>
          <w:szCs w:val="24"/>
          <w:lang w:val="en-IE"/>
        </w:rPr>
        <w:tab/>
      </w:r>
      <w:r w:rsidRPr="00866E18">
        <w:rPr>
          <w:rFonts w:ascii="Arial" w:hAnsi="Arial"/>
          <w:b/>
          <w:sz w:val="24"/>
          <w:lang w:val="en-IE"/>
        </w:rPr>
        <w:t>GO TO WR208</w:t>
      </w:r>
      <w:r w:rsidRPr="00866E18">
        <w:rPr>
          <w:rFonts w:ascii="Arial" w:hAnsi="Arial"/>
          <w:sz w:val="24"/>
          <w:lang w:val="en-IE"/>
        </w:rPr>
        <w:t xml:space="preserve"> </w:t>
      </w:r>
    </w:p>
    <w:p w14:paraId="0DEED7A3" w14:textId="68EAFC6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72BB1">
        <w:rPr>
          <w:rFonts w:ascii="Arial" w:hAnsi="Arial" w:cs="Arial"/>
          <w:sz w:val="24"/>
          <w:szCs w:val="24"/>
          <w:lang w:val="en-IE"/>
        </w:rPr>
        <w:tab/>
      </w:r>
      <w:r w:rsidRPr="00866E18">
        <w:rPr>
          <w:rFonts w:ascii="Arial" w:hAnsi="Arial"/>
          <w:sz w:val="24"/>
          <w:lang w:val="en-IE"/>
        </w:rPr>
        <w:t xml:space="preserve">DK   </w:t>
      </w:r>
      <w:r w:rsidR="00672BB1">
        <w:rPr>
          <w:rFonts w:ascii="Arial" w:hAnsi="Arial" w:cs="Arial"/>
          <w:sz w:val="24"/>
          <w:szCs w:val="24"/>
          <w:lang w:val="en-IE"/>
        </w:rPr>
        <w:tab/>
      </w:r>
      <w:r w:rsidRPr="00866E18">
        <w:rPr>
          <w:rFonts w:ascii="Arial" w:hAnsi="Arial"/>
          <w:b/>
          <w:sz w:val="24"/>
          <w:lang w:val="en-IE"/>
        </w:rPr>
        <w:t>GO TO WR243</w:t>
      </w:r>
    </w:p>
    <w:p w14:paraId="1ED33E3E" w14:textId="19E21B3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72BB1">
        <w:rPr>
          <w:rFonts w:ascii="Arial" w:hAnsi="Arial" w:cs="Arial"/>
          <w:sz w:val="24"/>
          <w:szCs w:val="24"/>
          <w:lang w:val="en-IE"/>
        </w:rPr>
        <w:tab/>
      </w:r>
      <w:r w:rsidRPr="00866E18">
        <w:rPr>
          <w:rFonts w:ascii="Arial" w:hAnsi="Arial"/>
          <w:sz w:val="24"/>
          <w:lang w:val="en-IE"/>
        </w:rPr>
        <w:t xml:space="preserve">RF   </w:t>
      </w:r>
      <w:r w:rsidR="00672BB1">
        <w:rPr>
          <w:rFonts w:ascii="Arial" w:hAnsi="Arial" w:cs="Arial"/>
          <w:sz w:val="24"/>
          <w:szCs w:val="24"/>
          <w:lang w:val="en-IE"/>
        </w:rPr>
        <w:tab/>
      </w:r>
      <w:r w:rsidRPr="00866E18">
        <w:rPr>
          <w:rFonts w:ascii="Arial" w:hAnsi="Arial"/>
          <w:b/>
          <w:sz w:val="24"/>
          <w:lang w:val="en-IE"/>
        </w:rPr>
        <w:t>GO TO WR243</w:t>
      </w:r>
    </w:p>
    <w:p w14:paraId="2907829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0292822" w14:textId="77777777" w:rsidR="00B9368F" w:rsidRPr="00866E18" w:rsidRDefault="00B9368F" w:rsidP="00866E18">
      <w:pPr>
        <w:spacing w:after="0" w:line="240" w:lineRule="auto"/>
        <w:ind w:left="720"/>
        <w:rPr>
          <w:rFonts w:ascii="Arial" w:hAnsi="Arial"/>
          <w:sz w:val="24"/>
          <w:lang w:val="en-IE"/>
        </w:rPr>
      </w:pPr>
    </w:p>
    <w:p w14:paraId="65F554F3" w14:textId="123BDDDC"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WR207=-98 oR -99</w:t>
      </w:r>
      <w:r w:rsidRPr="00866E18">
        <w:rPr>
          <w:rFonts w:ascii="Arial" w:hAnsi="Arial"/>
          <w:b/>
          <w:sz w:val="24"/>
          <w:lang w:val="en-IE"/>
        </w:rPr>
        <w:t>) ASK WR243</w:t>
      </w:r>
    </w:p>
    <w:p w14:paraId="166926E6" w14:textId="77777777" w:rsidR="00672BB1" w:rsidRPr="00297DF5" w:rsidRDefault="00672BB1" w:rsidP="00297DF5">
      <w:pPr>
        <w:spacing w:after="0" w:line="240" w:lineRule="auto"/>
        <w:rPr>
          <w:rFonts w:ascii="Arial" w:hAnsi="Arial" w:cs="Arial"/>
          <w:b/>
          <w:sz w:val="24"/>
          <w:szCs w:val="24"/>
          <w:lang w:val="en-IE" w:eastAsia="en-IE"/>
        </w:rPr>
      </w:pPr>
    </w:p>
    <w:p w14:paraId="67C2F76A" w14:textId="1DBB0D93" w:rsidR="00672BB1"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WR243</w:t>
      </w:r>
    </w:p>
    <w:p w14:paraId="0FC8DBC0" w14:textId="3D9A9CE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6F818236" w14:textId="77777777" w:rsidR="00672BB1" w:rsidRDefault="00672BB1" w:rsidP="006F2BA8">
      <w:pPr>
        <w:spacing w:after="0" w:line="240" w:lineRule="auto"/>
        <w:ind w:left="720"/>
        <w:rPr>
          <w:rFonts w:ascii="Arial" w:hAnsi="Arial" w:cs="Arial"/>
          <w:sz w:val="24"/>
          <w:szCs w:val="24"/>
          <w:lang w:val="en-IE" w:eastAsia="en-IE"/>
        </w:rPr>
      </w:pPr>
    </w:p>
    <w:p w14:paraId="27A316B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6AA31C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 20%, 30%, 40%</w:t>
      </w:r>
    </w:p>
    <w:p w14:paraId="20D66781" w14:textId="2C049346" w:rsidR="00672BB1" w:rsidRPr="00866E18" w:rsidRDefault="00672BB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5C4D9402" w14:textId="4692BA39" w:rsidR="00672BB1" w:rsidRPr="00866E18" w:rsidRDefault="00672BB1"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283FBA44" w14:textId="77777777" w:rsidR="00B9368F" w:rsidRPr="00866E18" w:rsidRDefault="00B9368F" w:rsidP="00866E18">
      <w:pPr>
        <w:spacing w:after="0" w:line="240" w:lineRule="auto"/>
        <w:ind w:left="720"/>
        <w:rPr>
          <w:rFonts w:ascii="Arial" w:hAnsi="Arial"/>
          <w:sz w:val="24"/>
          <w:lang w:val="en-IE"/>
        </w:rPr>
      </w:pPr>
    </w:p>
    <w:p w14:paraId="79DFC8F7" w14:textId="05FEF5BA" w:rsidR="00672BB1"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WR208</w:t>
      </w:r>
    </w:p>
    <w:p w14:paraId="2FD99BA5" w14:textId="192D924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How much, in euros, do you expect to receive as a lump sum payment from this pension scheme when you retire?</w:t>
      </w:r>
    </w:p>
    <w:p w14:paraId="0452ADCE" w14:textId="77777777" w:rsidR="00672BB1" w:rsidRDefault="00672BB1" w:rsidP="006F2BA8">
      <w:pPr>
        <w:spacing w:after="0" w:line="240" w:lineRule="auto"/>
        <w:ind w:left="720"/>
        <w:rPr>
          <w:rFonts w:ascii="Arial" w:hAnsi="Arial" w:cs="Arial"/>
          <w:sz w:val="24"/>
          <w:szCs w:val="24"/>
          <w:lang w:val="en-IE"/>
        </w:rPr>
      </w:pPr>
    </w:p>
    <w:p w14:paraId="4A34D3B8" w14:textId="08A53ABE"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E172B3">
        <w:rPr>
          <w:rFonts w:ascii="Arial" w:hAnsi="Arial" w:cs="Arial"/>
          <w:sz w:val="24"/>
          <w:szCs w:val="24"/>
          <w:lang w:val="en-IE"/>
        </w:rPr>
        <w:tab/>
      </w:r>
      <w:r w:rsidRPr="00866E18">
        <w:rPr>
          <w:rFonts w:ascii="Arial" w:hAnsi="Arial"/>
          <w:sz w:val="24"/>
          <w:lang w:val="en-IE"/>
        </w:rPr>
        <w:t xml:space="preserve">€5,000,000 </w:t>
      </w:r>
      <w:r w:rsidR="00E172B3">
        <w:rPr>
          <w:rFonts w:ascii="Arial" w:hAnsi="Arial" w:cs="Arial"/>
          <w:sz w:val="24"/>
          <w:szCs w:val="24"/>
          <w:lang w:val="en-IE"/>
        </w:rPr>
        <w:tab/>
      </w:r>
      <w:r w:rsidRPr="00866E18">
        <w:rPr>
          <w:rFonts w:ascii="Arial" w:hAnsi="Arial"/>
          <w:b/>
          <w:sz w:val="24"/>
          <w:lang w:val="en-IE"/>
        </w:rPr>
        <w:t>GO TO WR209</w:t>
      </w:r>
    </w:p>
    <w:p w14:paraId="67AB1E52" w14:textId="21258BF5" w:rsidR="00B9368F" w:rsidRPr="00866E18" w:rsidRDefault="00E172B3" w:rsidP="00866E18">
      <w:pPr>
        <w:spacing w:after="0" w:line="240" w:lineRule="auto"/>
        <w:ind w:left="720"/>
        <w:rPr>
          <w:rFonts w:ascii="Arial" w:hAnsi="Arial"/>
          <w:sz w:val="24"/>
          <w:lang w:val="en-IE"/>
        </w:rPr>
      </w:pPr>
      <w:r w:rsidRPr="00866E18">
        <w:rPr>
          <w:rFonts w:ascii="Arial" w:hAnsi="Arial"/>
          <w:sz w:val="24"/>
          <w:lang w:val="en-IE"/>
        </w:rPr>
        <w:t>-9</w:t>
      </w:r>
      <w:r w:rsidR="00B9368F" w:rsidRPr="00866E18">
        <w:rPr>
          <w:rFonts w:ascii="Arial" w:hAnsi="Arial"/>
          <w:sz w:val="24"/>
          <w:lang w:val="en-IE"/>
        </w:rPr>
        <w:t>8</w:t>
      </w:r>
      <w:r>
        <w:rPr>
          <w:rFonts w:ascii="Arial" w:hAnsi="Arial" w:cs="Arial"/>
          <w:sz w:val="24"/>
          <w:szCs w:val="24"/>
          <w:lang w:val="en-IE"/>
        </w:rPr>
        <w:tab/>
      </w:r>
      <w:r w:rsidR="00B9368F" w:rsidRPr="00866E18">
        <w:rPr>
          <w:rFonts w:ascii="Arial" w:hAnsi="Arial"/>
          <w:sz w:val="24"/>
          <w:lang w:val="en-IE"/>
        </w:rPr>
        <w:t xml:space="preserve">DK   </w:t>
      </w:r>
      <w:r>
        <w:rPr>
          <w:rFonts w:ascii="Arial" w:hAnsi="Arial" w:cs="Arial"/>
          <w:sz w:val="24"/>
          <w:szCs w:val="24"/>
          <w:lang w:val="en-IE"/>
        </w:rPr>
        <w:tab/>
      </w:r>
      <w:r>
        <w:rPr>
          <w:rFonts w:ascii="Arial" w:hAnsi="Arial" w:cs="Arial"/>
          <w:sz w:val="24"/>
          <w:szCs w:val="24"/>
          <w:lang w:val="en-IE"/>
        </w:rPr>
        <w:tab/>
      </w:r>
      <w:r w:rsidR="00B9368F" w:rsidRPr="00866E18">
        <w:rPr>
          <w:rFonts w:ascii="Arial" w:hAnsi="Arial"/>
          <w:b/>
          <w:sz w:val="24"/>
          <w:lang w:val="en-IE"/>
        </w:rPr>
        <w:t>GO TO WR244</w:t>
      </w:r>
    </w:p>
    <w:p w14:paraId="2AB71FE2" w14:textId="3876F00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WR244</w:t>
      </w:r>
    </w:p>
    <w:p w14:paraId="4E4EF0C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4576D2D0" w14:textId="77777777" w:rsidR="00B9368F" w:rsidRPr="00866E18" w:rsidRDefault="00B9368F" w:rsidP="00866E18">
      <w:pPr>
        <w:spacing w:after="0" w:line="240" w:lineRule="auto"/>
        <w:ind w:left="720"/>
        <w:rPr>
          <w:rFonts w:ascii="Arial" w:hAnsi="Arial"/>
          <w:sz w:val="24"/>
          <w:lang w:val="en-IE"/>
        </w:rPr>
      </w:pPr>
    </w:p>
    <w:p w14:paraId="7A823FF7"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WR208=-98 oR -99</w:t>
      </w:r>
      <w:r w:rsidRPr="00866E18">
        <w:rPr>
          <w:rFonts w:ascii="Arial" w:hAnsi="Arial"/>
          <w:b/>
          <w:sz w:val="24"/>
          <w:lang w:val="en-IE"/>
        </w:rPr>
        <w:t>) ASK  WR244</w:t>
      </w:r>
    </w:p>
    <w:p w14:paraId="45CB2E3D" w14:textId="77777777" w:rsidR="00E172B3" w:rsidRPr="00570263" w:rsidRDefault="00E172B3" w:rsidP="00297DF5">
      <w:pPr>
        <w:spacing w:after="0" w:line="240" w:lineRule="auto"/>
        <w:rPr>
          <w:rFonts w:ascii="Arial" w:hAnsi="Arial" w:cs="Arial"/>
          <w:sz w:val="24"/>
          <w:szCs w:val="24"/>
          <w:lang w:val="en-IE" w:eastAsia="en-IE"/>
        </w:rPr>
      </w:pPr>
    </w:p>
    <w:p w14:paraId="33C9781A" w14:textId="45E1FA1B"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WR244</w:t>
      </w:r>
    </w:p>
    <w:p w14:paraId="71DCCEBA" w14:textId="5311462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8BC1ACE" w14:textId="77777777" w:rsidR="00E172B3" w:rsidRDefault="00E172B3" w:rsidP="006F2BA8">
      <w:pPr>
        <w:spacing w:after="0" w:line="240" w:lineRule="auto"/>
        <w:ind w:left="720"/>
        <w:rPr>
          <w:rFonts w:ascii="Arial" w:hAnsi="Arial" w:cs="Arial"/>
          <w:sz w:val="24"/>
          <w:szCs w:val="24"/>
          <w:lang w:val="en-IE" w:eastAsia="en-IE"/>
        </w:rPr>
      </w:pPr>
    </w:p>
    <w:p w14:paraId="3EF3BA4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73DB6E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19A7862A" w14:textId="0944A9F0"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4AD2BABF" w14:textId="2A3824A5"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502D29B0" w14:textId="77777777" w:rsidR="00B9368F" w:rsidRPr="00866E18" w:rsidRDefault="00B9368F" w:rsidP="00866E18">
      <w:pPr>
        <w:spacing w:after="0" w:line="240" w:lineRule="auto"/>
        <w:ind w:left="720"/>
        <w:rPr>
          <w:rFonts w:ascii="Arial" w:hAnsi="Arial"/>
          <w:sz w:val="24"/>
          <w:lang w:val="en-IE"/>
        </w:rPr>
      </w:pPr>
    </w:p>
    <w:p w14:paraId="7AF01130" w14:textId="48819C0E"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WR209</w:t>
      </w:r>
    </w:p>
    <w:p w14:paraId="6FA52B10" w14:textId="66D04A2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2E71F4C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IF ASKED, IN TODAY'S PRICES</w:t>
      </w:r>
    </w:p>
    <w:p w14:paraId="64C7785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5FBACEB4" w14:textId="77777777" w:rsidR="00E172B3" w:rsidRDefault="00E172B3" w:rsidP="006F2BA8">
      <w:pPr>
        <w:spacing w:after="0" w:line="240" w:lineRule="auto"/>
        <w:ind w:left="720"/>
        <w:rPr>
          <w:rFonts w:ascii="Arial" w:hAnsi="Arial" w:cs="Arial"/>
          <w:sz w:val="24"/>
          <w:szCs w:val="24"/>
          <w:lang w:val="en-IE"/>
        </w:rPr>
      </w:pPr>
    </w:p>
    <w:p w14:paraId="53606E7B" w14:textId="7985B5E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E172B3">
        <w:rPr>
          <w:rFonts w:ascii="Arial" w:hAnsi="Arial" w:cs="Arial"/>
          <w:sz w:val="24"/>
          <w:szCs w:val="24"/>
          <w:lang w:val="en-IE"/>
        </w:rPr>
        <w:tab/>
      </w:r>
      <w:r w:rsidRPr="00866E18">
        <w:rPr>
          <w:rFonts w:ascii="Arial" w:hAnsi="Arial"/>
          <w:sz w:val="24"/>
          <w:lang w:val="en-IE"/>
        </w:rPr>
        <w:t>Percentage of salary</w:t>
      </w:r>
      <w:r w:rsidR="00E172B3">
        <w:rPr>
          <w:rFonts w:ascii="Arial" w:hAnsi="Arial" w:cs="Arial"/>
          <w:sz w:val="24"/>
          <w:szCs w:val="24"/>
          <w:lang w:val="en-IE"/>
        </w:rPr>
        <w:tab/>
      </w:r>
      <w:r w:rsidRPr="00866E18">
        <w:rPr>
          <w:rFonts w:ascii="Arial" w:hAnsi="Arial"/>
          <w:b/>
          <w:sz w:val="24"/>
          <w:lang w:val="en-IE"/>
        </w:rPr>
        <w:t>GO TO WR210</w:t>
      </w:r>
    </w:p>
    <w:p w14:paraId="357B4C76" w14:textId="19A1672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E172B3">
        <w:rPr>
          <w:rFonts w:ascii="Arial" w:hAnsi="Arial" w:cs="Arial"/>
          <w:sz w:val="24"/>
          <w:szCs w:val="24"/>
          <w:lang w:val="en-IE"/>
        </w:rPr>
        <w:tab/>
      </w:r>
      <w:r w:rsidRPr="00866E18">
        <w:rPr>
          <w:rFonts w:ascii="Arial" w:hAnsi="Arial"/>
          <w:sz w:val="24"/>
          <w:lang w:val="en-IE"/>
        </w:rPr>
        <w:t xml:space="preserve">Monthly amount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WR211</w:t>
      </w:r>
    </w:p>
    <w:p w14:paraId="5631144C" w14:textId="5FFFB243"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WR245</w:t>
      </w:r>
    </w:p>
    <w:p w14:paraId="33E481C0" w14:textId="6F66A5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WR241</w:t>
      </w:r>
    </w:p>
    <w:p w14:paraId="605269E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(ELSA/TILDA)</w:t>
      </w:r>
    </w:p>
    <w:p w14:paraId="54B6BEBA" w14:textId="77777777" w:rsidR="00B9368F" w:rsidRPr="00866E18" w:rsidRDefault="00B9368F" w:rsidP="00866E18">
      <w:pPr>
        <w:spacing w:after="0" w:line="240" w:lineRule="auto"/>
        <w:ind w:left="720"/>
        <w:rPr>
          <w:rFonts w:ascii="Arial" w:hAnsi="Arial"/>
          <w:sz w:val="24"/>
          <w:lang w:val="en-IE"/>
        </w:rPr>
      </w:pPr>
    </w:p>
    <w:p w14:paraId="510D9F4A" w14:textId="4FF2C3A5"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WR210</w:t>
      </w:r>
    </w:p>
    <w:p w14:paraId="01BFDBA9" w14:textId="12A4B9D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547B4746" w14:textId="77777777" w:rsidR="00E172B3" w:rsidRDefault="00E172B3" w:rsidP="006F2BA8">
      <w:pPr>
        <w:spacing w:after="0" w:line="240" w:lineRule="auto"/>
        <w:ind w:left="720"/>
        <w:rPr>
          <w:rFonts w:ascii="Arial" w:hAnsi="Arial" w:cs="Arial"/>
          <w:sz w:val="24"/>
          <w:szCs w:val="24"/>
          <w:lang w:val="en-IE"/>
        </w:rPr>
      </w:pPr>
    </w:p>
    <w:p w14:paraId="385AA010" w14:textId="0915823F"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1 …</w:t>
      </w:r>
      <w:r w:rsidR="00E172B3">
        <w:rPr>
          <w:rFonts w:ascii="Arial" w:hAnsi="Arial" w:cs="Arial"/>
          <w:sz w:val="24"/>
          <w:szCs w:val="24"/>
          <w:lang w:val="en-IE"/>
        </w:rPr>
        <w:tab/>
      </w:r>
      <w:r w:rsidRPr="00866E18">
        <w:rPr>
          <w:rFonts w:ascii="Arial" w:hAnsi="Arial"/>
          <w:sz w:val="24"/>
          <w:lang w:val="en-IE"/>
        </w:rPr>
        <w:t>80%</w:t>
      </w:r>
      <w:r w:rsidR="00E172B3">
        <w:rPr>
          <w:rFonts w:ascii="Arial" w:hAnsi="Arial" w:cs="Arial"/>
          <w:sz w:val="24"/>
          <w:szCs w:val="24"/>
          <w:lang w:val="en-IE"/>
        </w:rPr>
        <w:tab/>
      </w:r>
      <w:r w:rsidRPr="00866E18">
        <w:rPr>
          <w:rFonts w:ascii="Arial" w:hAnsi="Arial"/>
          <w:b/>
          <w:sz w:val="24"/>
          <w:lang w:val="en-IE"/>
        </w:rPr>
        <w:t>GO TO WR241</w:t>
      </w:r>
    </w:p>
    <w:p w14:paraId="07BB4C1A" w14:textId="3A1C015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Pr="00866E18">
        <w:rPr>
          <w:rFonts w:ascii="Arial" w:hAnsi="Arial"/>
          <w:b/>
          <w:sz w:val="24"/>
          <w:lang w:val="en-IE"/>
        </w:rPr>
        <w:t>GO TO WR245</w:t>
      </w:r>
    </w:p>
    <w:p w14:paraId="37633419" w14:textId="5F6B92C2" w:rsidR="00B9368F" w:rsidRPr="00866E18" w:rsidRDefault="00E172B3" w:rsidP="00866E18">
      <w:pPr>
        <w:spacing w:after="0" w:line="240" w:lineRule="auto"/>
        <w:ind w:left="720"/>
        <w:rPr>
          <w:rFonts w:ascii="Arial" w:hAnsi="Arial"/>
          <w:sz w:val="24"/>
          <w:lang w:val="en-IE"/>
        </w:rPr>
      </w:pPr>
      <w:r w:rsidRPr="00866E18">
        <w:rPr>
          <w:rFonts w:ascii="Arial" w:hAnsi="Arial"/>
          <w:sz w:val="24"/>
          <w:lang w:val="en-IE"/>
        </w:rPr>
        <w:t>-</w:t>
      </w:r>
      <w:r w:rsidR="00B9368F" w:rsidRPr="00866E18">
        <w:rPr>
          <w:rFonts w:ascii="Arial" w:hAnsi="Arial"/>
          <w:sz w:val="24"/>
          <w:lang w:val="en-IE"/>
        </w:rPr>
        <w:t>99</w:t>
      </w:r>
      <w:r>
        <w:rPr>
          <w:rFonts w:ascii="Arial" w:hAnsi="Arial" w:cs="Arial"/>
          <w:sz w:val="24"/>
          <w:szCs w:val="24"/>
          <w:lang w:val="en-IE"/>
        </w:rPr>
        <w:tab/>
      </w:r>
      <w:r w:rsidR="00B9368F" w:rsidRPr="00866E18">
        <w:rPr>
          <w:rFonts w:ascii="Arial" w:hAnsi="Arial"/>
          <w:sz w:val="24"/>
          <w:lang w:val="en-IE"/>
        </w:rPr>
        <w:t xml:space="preserve">RF   </w:t>
      </w:r>
      <w:r>
        <w:rPr>
          <w:rFonts w:ascii="Arial" w:hAnsi="Arial" w:cs="Arial"/>
          <w:sz w:val="24"/>
          <w:szCs w:val="24"/>
          <w:lang w:val="en-IE"/>
        </w:rPr>
        <w:tab/>
      </w:r>
      <w:r w:rsidR="00B9368F" w:rsidRPr="00866E18">
        <w:rPr>
          <w:rFonts w:ascii="Arial" w:hAnsi="Arial"/>
          <w:b/>
          <w:sz w:val="24"/>
          <w:lang w:val="en-IE"/>
        </w:rPr>
        <w:t>GO TO WR245</w:t>
      </w:r>
    </w:p>
    <w:p w14:paraId="73D274D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6BD8C95F" w14:textId="77777777" w:rsidR="00B9368F" w:rsidRPr="00866E18" w:rsidRDefault="00B9368F" w:rsidP="00866E18">
      <w:pPr>
        <w:spacing w:after="0" w:line="240" w:lineRule="auto"/>
        <w:ind w:left="720"/>
        <w:rPr>
          <w:rFonts w:ascii="Arial" w:hAnsi="Arial"/>
          <w:b/>
          <w:sz w:val="24"/>
          <w:lang w:val="en-IE"/>
        </w:rPr>
      </w:pPr>
    </w:p>
    <w:p w14:paraId="76B23220"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(WR210=-98 oR -99)</w:t>
      </w:r>
      <w:r w:rsidR="00032412" w:rsidRPr="00866E18">
        <w:rPr>
          <w:rFonts w:ascii="Arial" w:hAnsi="Arial"/>
          <w:b/>
          <w:caps/>
          <w:sz w:val="24"/>
          <w:lang w:val="en-IE"/>
        </w:rPr>
        <w:t xml:space="preserve"> or WR209=98</w:t>
      </w:r>
      <w:r w:rsidRPr="00866E18">
        <w:rPr>
          <w:rFonts w:ascii="Arial" w:hAnsi="Arial"/>
          <w:b/>
          <w:caps/>
          <w:sz w:val="24"/>
          <w:lang w:val="en-IE"/>
        </w:rPr>
        <w:t xml:space="preserve"> ASK  WR245 then to WR241</w:t>
      </w:r>
    </w:p>
    <w:p w14:paraId="27F67E89" w14:textId="77777777" w:rsidR="00E172B3" w:rsidRDefault="00E172B3" w:rsidP="006F2BA8">
      <w:pPr>
        <w:spacing w:after="0" w:line="240" w:lineRule="auto"/>
        <w:ind w:left="720"/>
        <w:rPr>
          <w:rFonts w:ascii="Arial" w:hAnsi="Arial" w:cs="Arial"/>
          <w:b/>
          <w:bCs/>
          <w:sz w:val="24"/>
          <w:szCs w:val="24"/>
          <w:lang w:val="en-IE" w:eastAsia="en-IE"/>
        </w:rPr>
      </w:pPr>
    </w:p>
    <w:p w14:paraId="5BDDEF77" w14:textId="3CEA12DD"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lastRenderedPageBreak/>
        <w:t>WR245</w:t>
      </w:r>
    </w:p>
    <w:p w14:paraId="2D39F621" w14:textId="6C3884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4F3EBA12" w14:textId="77777777" w:rsidR="00E172B3" w:rsidRDefault="00E172B3" w:rsidP="006F2BA8">
      <w:pPr>
        <w:spacing w:after="0" w:line="240" w:lineRule="auto"/>
        <w:ind w:left="720"/>
        <w:rPr>
          <w:rFonts w:ascii="Arial" w:hAnsi="Arial" w:cs="Arial"/>
          <w:sz w:val="24"/>
          <w:szCs w:val="24"/>
          <w:lang w:val="en-IE" w:eastAsia="en-IE"/>
        </w:rPr>
      </w:pPr>
    </w:p>
    <w:p w14:paraId="23A4173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91C9BC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62B37CFB" w14:textId="7AE281D2"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1ACE9515" w14:textId="5E9B57D0"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5EDE1D43" w14:textId="77777777" w:rsidR="00B9368F" w:rsidRPr="00866E18" w:rsidRDefault="00B9368F" w:rsidP="00866E18">
      <w:pPr>
        <w:spacing w:after="0" w:line="240" w:lineRule="auto"/>
        <w:ind w:left="720"/>
        <w:rPr>
          <w:rFonts w:ascii="Arial" w:hAnsi="Arial"/>
          <w:b/>
          <w:sz w:val="24"/>
          <w:lang w:val="en-IE"/>
        </w:rPr>
      </w:pPr>
    </w:p>
    <w:p w14:paraId="135BFB97" w14:textId="0884B097"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WR211</w:t>
      </w:r>
    </w:p>
    <w:p w14:paraId="0A158D7A" w14:textId="4ACF878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168EC256" w14:textId="77777777" w:rsidR="00E172B3" w:rsidRDefault="00E172B3" w:rsidP="006F2BA8">
      <w:pPr>
        <w:spacing w:after="0" w:line="240" w:lineRule="auto"/>
        <w:ind w:left="720"/>
        <w:rPr>
          <w:rFonts w:ascii="Arial" w:hAnsi="Arial" w:cs="Arial"/>
          <w:sz w:val="24"/>
          <w:szCs w:val="24"/>
          <w:lang w:val="en-IE"/>
        </w:rPr>
      </w:pPr>
    </w:p>
    <w:p w14:paraId="77E1431B" w14:textId="65774527"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E172B3">
        <w:rPr>
          <w:rFonts w:ascii="Arial" w:hAnsi="Arial" w:cs="Arial"/>
          <w:sz w:val="24"/>
          <w:szCs w:val="24"/>
          <w:lang w:val="en-IE"/>
        </w:rPr>
        <w:tab/>
      </w:r>
      <w:r w:rsidRPr="00866E18">
        <w:rPr>
          <w:rFonts w:ascii="Arial" w:hAnsi="Arial"/>
          <w:sz w:val="24"/>
          <w:lang w:val="en-IE"/>
        </w:rPr>
        <w:t>€100,000</w:t>
      </w:r>
      <w:r w:rsidR="00E172B3">
        <w:rPr>
          <w:rFonts w:ascii="Arial" w:hAnsi="Arial" w:cs="Arial"/>
          <w:sz w:val="24"/>
          <w:szCs w:val="24"/>
          <w:lang w:val="en-IE"/>
        </w:rPr>
        <w:tab/>
      </w:r>
      <w:r w:rsidRPr="00866E18">
        <w:rPr>
          <w:rFonts w:ascii="Arial" w:hAnsi="Arial"/>
          <w:b/>
          <w:sz w:val="24"/>
          <w:lang w:val="en-IE"/>
        </w:rPr>
        <w:t>GO TO WR241</w:t>
      </w:r>
    </w:p>
    <w:p w14:paraId="17D84F15" w14:textId="2BA4E12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WR246</w:t>
      </w:r>
    </w:p>
    <w:p w14:paraId="605E9E3C" w14:textId="6F5D816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WR246</w:t>
      </w:r>
    </w:p>
    <w:p w14:paraId="28E95A2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B35969E" w14:textId="77777777" w:rsidR="00B9368F" w:rsidRPr="00866E18" w:rsidRDefault="00B9368F" w:rsidP="00866E18">
      <w:pPr>
        <w:spacing w:after="0" w:line="240" w:lineRule="auto"/>
        <w:ind w:left="720"/>
        <w:rPr>
          <w:rFonts w:ascii="Arial" w:hAnsi="Arial"/>
          <w:b/>
          <w:sz w:val="24"/>
          <w:lang w:val="en-IE"/>
        </w:rPr>
      </w:pPr>
    </w:p>
    <w:p w14:paraId="71DFE132"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(WR211=-98 oR -99) ASK  WR246 then go to WR241</w:t>
      </w:r>
    </w:p>
    <w:p w14:paraId="7C55EECA" w14:textId="77777777" w:rsidR="00E172B3" w:rsidRDefault="00E172B3" w:rsidP="006F2BA8">
      <w:pPr>
        <w:spacing w:after="0" w:line="240" w:lineRule="auto"/>
        <w:ind w:left="720"/>
        <w:rPr>
          <w:rFonts w:ascii="Arial" w:hAnsi="Arial" w:cs="Arial"/>
          <w:b/>
          <w:bCs/>
          <w:sz w:val="24"/>
          <w:szCs w:val="24"/>
          <w:lang w:val="en-IE" w:eastAsia="en-IE"/>
        </w:rPr>
      </w:pPr>
    </w:p>
    <w:p w14:paraId="11DDB642" w14:textId="713A6B7D"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WR246</w:t>
      </w:r>
    </w:p>
    <w:p w14:paraId="34CF250A" w14:textId="01A5BCC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1FAAA5CA" w14:textId="77777777" w:rsidR="00E172B3" w:rsidRDefault="00E172B3" w:rsidP="006F2BA8">
      <w:pPr>
        <w:spacing w:after="0" w:line="240" w:lineRule="auto"/>
        <w:ind w:left="720"/>
        <w:rPr>
          <w:rFonts w:ascii="Arial" w:hAnsi="Arial" w:cs="Arial"/>
          <w:sz w:val="24"/>
          <w:szCs w:val="24"/>
          <w:lang w:val="en-IE" w:eastAsia="en-IE"/>
        </w:rPr>
      </w:pPr>
    </w:p>
    <w:p w14:paraId="09CCBD7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E8C2C2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7B975B6B" w14:textId="693A8C39"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789B1E37" w14:textId="0622639E"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6849E847" w14:textId="77777777" w:rsidR="00B9368F" w:rsidRPr="00866E18" w:rsidRDefault="00B9368F" w:rsidP="00866E18">
      <w:pPr>
        <w:spacing w:after="0" w:line="240" w:lineRule="auto"/>
        <w:ind w:left="720"/>
        <w:rPr>
          <w:rFonts w:ascii="Arial" w:hAnsi="Arial"/>
          <w:b/>
          <w:sz w:val="24"/>
          <w:lang w:val="en-IE"/>
        </w:rPr>
      </w:pPr>
    </w:p>
    <w:p w14:paraId="629D316E" w14:textId="70545001"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WR215</w:t>
      </w:r>
    </w:p>
    <w:p w14:paraId="7A17832F" w14:textId="437E326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In the past 12 months, did you purchase any additional service years (‘added years’) or make any additional voluntary contributions (AVC’s) to this pension? </w:t>
      </w:r>
    </w:p>
    <w:p w14:paraId="731097C9" w14:textId="77777777"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(By this I mean voluntary contributions you made in addition to any compulsory contributions.)</w:t>
      </w:r>
    </w:p>
    <w:p w14:paraId="5E9BE1A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Note;  Include any AVCs paid through an Additional Voluntary Contribution PRSA</w:t>
      </w:r>
    </w:p>
    <w:p w14:paraId="5B5FC93E" w14:textId="77777777" w:rsidR="00E172B3" w:rsidRDefault="00E172B3" w:rsidP="006F2BA8">
      <w:pPr>
        <w:spacing w:after="0" w:line="240" w:lineRule="auto"/>
        <w:ind w:left="720"/>
        <w:rPr>
          <w:rFonts w:ascii="Arial" w:hAnsi="Arial" w:cs="Arial"/>
          <w:sz w:val="24"/>
          <w:szCs w:val="24"/>
          <w:lang w:val="en-IE"/>
        </w:rPr>
      </w:pPr>
    </w:p>
    <w:p w14:paraId="1D2C58E0" w14:textId="022C7D4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E172B3">
        <w:rPr>
          <w:rFonts w:ascii="Arial" w:hAnsi="Arial" w:cs="Arial"/>
          <w:sz w:val="24"/>
          <w:szCs w:val="24"/>
          <w:lang w:val="en-IE"/>
        </w:rPr>
        <w:tab/>
      </w:r>
      <w:r w:rsidRPr="00866E18">
        <w:rPr>
          <w:rFonts w:ascii="Arial" w:hAnsi="Arial"/>
          <w:sz w:val="24"/>
          <w:lang w:val="en-IE"/>
        </w:rPr>
        <w:t>Yes</w:t>
      </w:r>
      <w:r w:rsidR="00E172B3">
        <w:rPr>
          <w:rFonts w:ascii="Arial" w:hAnsi="Arial" w:cs="Arial"/>
          <w:sz w:val="24"/>
          <w:szCs w:val="24"/>
          <w:lang w:val="en-IE"/>
        </w:rPr>
        <w:tab/>
      </w:r>
      <w:r w:rsidRPr="00866E18">
        <w:rPr>
          <w:rFonts w:ascii="Arial" w:hAnsi="Arial"/>
          <w:b/>
          <w:sz w:val="24"/>
          <w:lang w:val="en-IE"/>
        </w:rPr>
        <w:t>GO TO WR216</w:t>
      </w:r>
    </w:p>
    <w:p w14:paraId="495A4C5C" w14:textId="7FCFEDA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E172B3">
        <w:rPr>
          <w:rFonts w:ascii="Arial" w:hAnsi="Arial" w:cs="Arial"/>
          <w:sz w:val="24"/>
          <w:szCs w:val="24"/>
          <w:lang w:val="en-IE"/>
        </w:rPr>
        <w:tab/>
      </w:r>
      <w:r w:rsidRPr="00866E18">
        <w:rPr>
          <w:rFonts w:ascii="Arial" w:hAnsi="Arial"/>
          <w:sz w:val="24"/>
          <w:lang w:val="en-IE"/>
        </w:rPr>
        <w:t xml:space="preserve">No   </w:t>
      </w:r>
      <w:r w:rsidR="00E172B3">
        <w:rPr>
          <w:rFonts w:ascii="Arial" w:hAnsi="Arial" w:cs="Arial"/>
          <w:sz w:val="24"/>
          <w:szCs w:val="24"/>
          <w:lang w:val="en-IE"/>
        </w:rPr>
        <w:tab/>
      </w:r>
      <w:r w:rsidRPr="00866E18">
        <w:rPr>
          <w:rFonts w:ascii="Arial" w:hAnsi="Arial"/>
          <w:b/>
          <w:sz w:val="24"/>
          <w:lang w:val="en-IE"/>
        </w:rPr>
        <w:t>GO TO WR219</w:t>
      </w:r>
    </w:p>
    <w:p w14:paraId="28304E19" w14:textId="66DC209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Pr="00866E18">
        <w:rPr>
          <w:rFonts w:ascii="Arial" w:hAnsi="Arial"/>
          <w:b/>
          <w:sz w:val="24"/>
          <w:lang w:val="en-IE"/>
        </w:rPr>
        <w:t>GO TO WR219</w:t>
      </w:r>
    </w:p>
    <w:p w14:paraId="6030E567" w14:textId="25DB2F6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Pr="00866E18">
        <w:rPr>
          <w:rFonts w:ascii="Arial" w:hAnsi="Arial"/>
          <w:b/>
          <w:sz w:val="24"/>
          <w:lang w:val="en-IE"/>
        </w:rPr>
        <w:t>GO TO WR219</w:t>
      </w:r>
      <w:r w:rsidRPr="00866E18">
        <w:rPr>
          <w:rFonts w:ascii="Arial" w:hAnsi="Arial"/>
          <w:sz w:val="24"/>
          <w:lang w:val="en-IE"/>
        </w:rPr>
        <w:t xml:space="preserve">    </w:t>
      </w:r>
    </w:p>
    <w:p w14:paraId="4EDD95D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25C9D80F" w14:textId="77777777" w:rsidR="00B9368F" w:rsidRPr="00866E18" w:rsidRDefault="00B9368F" w:rsidP="00866E18">
      <w:pPr>
        <w:spacing w:after="0" w:line="240" w:lineRule="auto"/>
        <w:ind w:left="720"/>
        <w:rPr>
          <w:rFonts w:ascii="Arial" w:hAnsi="Arial"/>
          <w:sz w:val="24"/>
          <w:lang w:val="en-IE"/>
        </w:rPr>
      </w:pPr>
    </w:p>
    <w:p w14:paraId="04DE5253" w14:textId="64B54CA4"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WR216</w:t>
      </w:r>
    </w:p>
    <w:p w14:paraId="4B727C75" w14:textId="6008E92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In the past 12 months, how much did you spend in buying additional service years (‘added years’) or in additional voluntary contributions (AVC’s) to this pension? You may respond to this by giving me the total amount or the equivalent percentage of your annual salary.</w:t>
      </w:r>
    </w:p>
    <w:p w14:paraId="021D798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50E492EB" w14:textId="77777777" w:rsidR="00E172B3" w:rsidRDefault="00E172B3" w:rsidP="006F2BA8">
      <w:pPr>
        <w:spacing w:after="0" w:line="240" w:lineRule="auto"/>
        <w:ind w:left="720"/>
        <w:rPr>
          <w:rFonts w:ascii="Arial" w:hAnsi="Arial" w:cs="Arial"/>
          <w:sz w:val="24"/>
          <w:szCs w:val="24"/>
          <w:lang w:val="en-IE"/>
        </w:rPr>
      </w:pPr>
    </w:p>
    <w:p w14:paraId="3FCB445F" w14:textId="453A3FF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E172B3">
        <w:rPr>
          <w:rFonts w:ascii="Arial" w:hAnsi="Arial" w:cs="Arial"/>
          <w:sz w:val="24"/>
          <w:szCs w:val="24"/>
          <w:lang w:val="en-IE"/>
        </w:rPr>
        <w:tab/>
      </w:r>
      <w:r w:rsidRPr="00866E18">
        <w:rPr>
          <w:rFonts w:ascii="Arial" w:hAnsi="Arial"/>
          <w:sz w:val="24"/>
          <w:lang w:val="en-IE"/>
        </w:rPr>
        <w:t xml:space="preserve">Amount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WR217</w:t>
      </w:r>
      <w:r w:rsidRPr="00866E18">
        <w:rPr>
          <w:rFonts w:ascii="Arial" w:hAnsi="Arial"/>
          <w:sz w:val="24"/>
          <w:lang w:val="en-IE"/>
        </w:rPr>
        <w:t xml:space="preserve"> </w:t>
      </w:r>
    </w:p>
    <w:p w14:paraId="740AC9AD" w14:textId="66B47CC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E172B3">
        <w:rPr>
          <w:rFonts w:ascii="Arial" w:hAnsi="Arial" w:cs="Arial"/>
          <w:sz w:val="24"/>
          <w:szCs w:val="24"/>
          <w:lang w:val="en-IE"/>
        </w:rPr>
        <w:tab/>
      </w:r>
      <w:r w:rsidRPr="00866E18">
        <w:rPr>
          <w:rFonts w:ascii="Arial" w:hAnsi="Arial"/>
          <w:sz w:val="24"/>
          <w:lang w:val="en-IE"/>
        </w:rPr>
        <w:t xml:space="preserve">Percentage of annual salary   </w:t>
      </w:r>
      <w:r w:rsidR="00E172B3">
        <w:rPr>
          <w:rFonts w:ascii="Arial" w:hAnsi="Arial" w:cs="Arial"/>
          <w:sz w:val="24"/>
          <w:szCs w:val="24"/>
          <w:lang w:val="en-IE"/>
        </w:rPr>
        <w:tab/>
      </w:r>
      <w:r w:rsidRPr="00866E18">
        <w:rPr>
          <w:rFonts w:ascii="Arial" w:hAnsi="Arial"/>
          <w:b/>
          <w:sz w:val="24"/>
          <w:lang w:val="en-IE"/>
        </w:rPr>
        <w:t>GO TO WR218</w:t>
      </w:r>
    </w:p>
    <w:p w14:paraId="5CE7E888" w14:textId="1A4A167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WR247</w:t>
      </w:r>
      <w:r w:rsidRPr="00866E18">
        <w:rPr>
          <w:rFonts w:ascii="Arial" w:hAnsi="Arial"/>
          <w:sz w:val="24"/>
          <w:lang w:val="en-IE"/>
        </w:rPr>
        <w:t xml:space="preserve"> </w:t>
      </w:r>
    </w:p>
    <w:p w14:paraId="47D09ED2" w14:textId="274C490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WR219</w:t>
      </w:r>
      <w:r w:rsidRPr="00866E18">
        <w:rPr>
          <w:rFonts w:ascii="Arial" w:hAnsi="Arial"/>
          <w:sz w:val="24"/>
          <w:lang w:val="en-IE"/>
        </w:rPr>
        <w:t xml:space="preserve">  </w:t>
      </w:r>
    </w:p>
    <w:p w14:paraId="2969A9F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55AA541A" w14:textId="77777777" w:rsidR="00B9368F" w:rsidRPr="00866E18" w:rsidRDefault="00B9368F" w:rsidP="00866E18">
      <w:pPr>
        <w:spacing w:after="0" w:line="240" w:lineRule="auto"/>
        <w:ind w:left="720"/>
        <w:rPr>
          <w:rFonts w:ascii="Arial" w:hAnsi="Arial"/>
          <w:sz w:val="24"/>
          <w:lang w:val="en-IE"/>
        </w:rPr>
      </w:pPr>
    </w:p>
    <w:p w14:paraId="324326A2" w14:textId="349AE9DD"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WR217</w:t>
      </w:r>
    </w:p>
    <w:p w14:paraId="02694E74" w14:textId="5F55620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71F3DE2D" w14:textId="77777777" w:rsidR="00E172B3" w:rsidRDefault="00E172B3" w:rsidP="006F2BA8">
      <w:pPr>
        <w:spacing w:after="0" w:line="240" w:lineRule="auto"/>
        <w:ind w:left="720"/>
        <w:rPr>
          <w:rFonts w:ascii="Arial" w:hAnsi="Arial" w:cs="Arial"/>
          <w:sz w:val="24"/>
          <w:szCs w:val="24"/>
          <w:lang w:val="en-IE"/>
        </w:rPr>
      </w:pPr>
    </w:p>
    <w:p w14:paraId="1CF365ED" w14:textId="360A85F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E172B3">
        <w:rPr>
          <w:rFonts w:ascii="Arial" w:hAnsi="Arial" w:cs="Arial"/>
          <w:sz w:val="24"/>
          <w:szCs w:val="24"/>
          <w:lang w:val="en-IE"/>
        </w:rPr>
        <w:tab/>
      </w:r>
      <w:r w:rsidRPr="00866E18">
        <w:rPr>
          <w:rFonts w:ascii="Arial" w:hAnsi="Arial"/>
          <w:sz w:val="24"/>
          <w:lang w:val="en-IE"/>
        </w:rPr>
        <w:t>€500,000</w:t>
      </w:r>
      <w:r w:rsidR="00E172B3">
        <w:rPr>
          <w:rFonts w:ascii="Arial" w:hAnsi="Arial" w:cs="Arial"/>
          <w:sz w:val="24"/>
          <w:szCs w:val="24"/>
          <w:lang w:val="en-IE"/>
        </w:rPr>
        <w:tab/>
      </w:r>
      <w:r w:rsidRPr="00866E18">
        <w:rPr>
          <w:rFonts w:ascii="Arial" w:hAnsi="Arial"/>
          <w:b/>
          <w:sz w:val="24"/>
          <w:lang w:val="en-IE"/>
        </w:rPr>
        <w:t>GO TO WR219</w:t>
      </w:r>
    </w:p>
    <w:p w14:paraId="4099E7E7" w14:textId="4CC26E4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WR247</w:t>
      </w:r>
    </w:p>
    <w:p w14:paraId="6B62593D" w14:textId="5A0CBAC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WR247</w:t>
      </w:r>
    </w:p>
    <w:p w14:paraId="37066E9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0CCCC929" w14:textId="77777777" w:rsidR="00B9368F" w:rsidRPr="00866E18" w:rsidRDefault="00B9368F" w:rsidP="00866E18">
      <w:pPr>
        <w:spacing w:after="0" w:line="240" w:lineRule="auto"/>
        <w:ind w:left="720"/>
        <w:rPr>
          <w:rFonts w:ascii="Arial" w:hAnsi="Arial"/>
          <w:sz w:val="24"/>
          <w:lang w:val="en-IE"/>
        </w:rPr>
      </w:pPr>
    </w:p>
    <w:p w14:paraId="274DCF83"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 xml:space="preserve">IF (WR217=-98 oR -99) </w:t>
      </w:r>
      <w:r w:rsidR="00032412" w:rsidRPr="00866E18">
        <w:rPr>
          <w:rFonts w:ascii="Arial" w:hAnsi="Arial"/>
          <w:b/>
          <w:caps/>
          <w:sz w:val="24"/>
          <w:lang w:val="en-IE"/>
        </w:rPr>
        <w:t xml:space="preserve">or WR216=98 </w:t>
      </w:r>
      <w:r w:rsidRPr="00866E18">
        <w:rPr>
          <w:rFonts w:ascii="Arial" w:hAnsi="Arial"/>
          <w:b/>
          <w:caps/>
          <w:sz w:val="24"/>
          <w:lang w:val="en-IE"/>
        </w:rPr>
        <w:t>ASK  WR247 then go to wr219</w:t>
      </w:r>
    </w:p>
    <w:p w14:paraId="2C5D45A4" w14:textId="77777777" w:rsidR="00E172B3" w:rsidRDefault="00E172B3" w:rsidP="006F2BA8">
      <w:pPr>
        <w:spacing w:after="0" w:line="240" w:lineRule="auto"/>
        <w:ind w:left="720"/>
        <w:rPr>
          <w:rFonts w:ascii="Arial" w:hAnsi="Arial" w:cs="Arial"/>
          <w:b/>
          <w:bCs/>
          <w:sz w:val="24"/>
          <w:szCs w:val="24"/>
          <w:lang w:val="en-IE" w:eastAsia="en-IE"/>
        </w:rPr>
      </w:pPr>
    </w:p>
    <w:p w14:paraId="779214EC" w14:textId="35667E92"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WR247</w:t>
      </w:r>
    </w:p>
    <w:p w14:paraId="6F1E8F1B" w14:textId="3A398D4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4CECE9A1" w14:textId="77777777" w:rsidR="00E172B3" w:rsidRDefault="00E172B3" w:rsidP="006F2BA8">
      <w:pPr>
        <w:spacing w:after="0" w:line="240" w:lineRule="auto"/>
        <w:ind w:left="720"/>
        <w:rPr>
          <w:rFonts w:ascii="Arial" w:hAnsi="Arial" w:cs="Arial"/>
          <w:sz w:val="24"/>
          <w:szCs w:val="24"/>
          <w:lang w:val="en-IE" w:eastAsia="en-IE"/>
        </w:rPr>
      </w:pPr>
    </w:p>
    <w:p w14:paraId="0264F9B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6CBD0F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 €1000, €5000, €10,000</w:t>
      </w:r>
    </w:p>
    <w:p w14:paraId="6D6D31FE" w14:textId="381280CE"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1123D563" w14:textId="38E4298A"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0E1C521F" w14:textId="77777777" w:rsidR="00B9368F" w:rsidRPr="00866E18" w:rsidRDefault="00B9368F" w:rsidP="00866E18">
      <w:pPr>
        <w:spacing w:after="0" w:line="240" w:lineRule="auto"/>
        <w:ind w:left="720"/>
        <w:rPr>
          <w:rFonts w:ascii="Arial" w:hAnsi="Arial"/>
          <w:sz w:val="24"/>
          <w:lang w:val="en-IE"/>
        </w:rPr>
      </w:pPr>
    </w:p>
    <w:p w14:paraId="7E8A72F9" w14:textId="241A70A5"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WR218</w:t>
      </w:r>
    </w:p>
    <w:p w14:paraId="6F8716BF" w14:textId="2069A9A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21AF8148" w14:textId="77777777" w:rsidR="00E172B3" w:rsidRDefault="00E172B3" w:rsidP="006F2BA8">
      <w:pPr>
        <w:spacing w:after="0" w:line="240" w:lineRule="auto"/>
        <w:ind w:left="720"/>
        <w:rPr>
          <w:rFonts w:ascii="Arial" w:hAnsi="Arial" w:cs="Arial"/>
          <w:sz w:val="24"/>
          <w:szCs w:val="24"/>
          <w:lang w:val="en-IE"/>
        </w:rPr>
      </w:pPr>
    </w:p>
    <w:p w14:paraId="2C809307" w14:textId="5E52CE9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E172B3">
        <w:rPr>
          <w:rFonts w:ascii="Arial" w:hAnsi="Arial" w:cs="Arial"/>
          <w:sz w:val="24"/>
          <w:szCs w:val="24"/>
          <w:lang w:val="en-IE"/>
        </w:rPr>
        <w:tab/>
      </w:r>
      <w:r w:rsidRPr="00866E18">
        <w:rPr>
          <w:rFonts w:ascii="Arial" w:hAnsi="Arial"/>
          <w:sz w:val="24"/>
          <w:lang w:val="en-IE"/>
        </w:rPr>
        <w:t xml:space="preserve">50%   </w:t>
      </w:r>
      <w:r w:rsidR="00E172B3">
        <w:rPr>
          <w:rFonts w:ascii="Arial" w:hAnsi="Arial" w:cs="Arial"/>
          <w:sz w:val="24"/>
          <w:szCs w:val="24"/>
          <w:lang w:val="en-IE"/>
        </w:rPr>
        <w:tab/>
      </w:r>
      <w:r w:rsidRPr="00866E18">
        <w:rPr>
          <w:rFonts w:ascii="Arial" w:hAnsi="Arial"/>
          <w:b/>
          <w:sz w:val="24"/>
          <w:lang w:val="en-IE"/>
        </w:rPr>
        <w:t>GO TO WR219</w:t>
      </w:r>
      <w:r w:rsidRPr="00866E18">
        <w:rPr>
          <w:rFonts w:ascii="Arial" w:hAnsi="Arial"/>
          <w:sz w:val="24"/>
          <w:lang w:val="en-IE"/>
        </w:rPr>
        <w:t xml:space="preserve"> </w:t>
      </w:r>
    </w:p>
    <w:p w14:paraId="5B952DE9" w14:textId="256037C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Pr="00866E18">
        <w:rPr>
          <w:rFonts w:ascii="Arial" w:hAnsi="Arial"/>
          <w:b/>
          <w:sz w:val="24"/>
          <w:lang w:val="en-IE"/>
        </w:rPr>
        <w:t>GO TO WR248</w:t>
      </w:r>
    </w:p>
    <w:p w14:paraId="050F3098" w14:textId="7749360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Pr="00866E18">
        <w:rPr>
          <w:rFonts w:ascii="Arial" w:hAnsi="Arial"/>
          <w:b/>
          <w:sz w:val="24"/>
          <w:lang w:val="en-IE"/>
        </w:rPr>
        <w:t>GO TO WR248</w:t>
      </w:r>
    </w:p>
    <w:p w14:paraId="32C7EEBE" w14:textId="4EAA3E6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B1EB95A" w14:textId="77777777" w:rsidR="00B9368F" w:rsidRPr="00866E18" w:rsidRDefault="00B9368F" w:rsidP="00866E18">
      <w:pPr>
        <w:spacing w:after="0" w:line="240" w:lineRule="auto"/>
        <w:ind w:left="720"/>
        <w:rPr>
          <w:rFonts w:ascii="Arial" w:hAnsi="Arial"/>
          <w:sz w:val="24"/>
          <w:lang w:val="en-IE"/>
        </w:rPr>
      </w:pPr>
    </w:p>
    <w:p w14:paraId="24B992BB"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WR218=-98 oR -99</w:t>
      </w:r>
      <w:r w:rsidRPr="00866E18">
        <w:rPr>
          <w:rFonts w:ascii="Arial" w:hAnsi="Arial"/>
          <w:b/>
          <w:sz w:val="24"/>
          <w:lang w:val="en-IE"/>
        </w:rPr>
        <w:t>) ASK  WR248</w:t>
      </w:r>
    </w:p>
    <w:p w14:paraId="0F9DEE3D" w14:textId="77777777" w:rsidR="00E172B3" w:rsidRDefault="00E172B3" w:rsidP="00297DF5">
      <w:pPr>
        <w:spacing w:after="0" w:line="240" w:lineRule="auto"/>
        <w:rPr>
          <w:rFonts w:ascii="Arial" w:hAnsi="Arial" w:cs="Arial"/>
          <w:b/>
          <w:bCs/>
          <w:sz w:val="24"/>
          <w:szCs w:val="24"/>
          <w:lang w:val="en-IE" w:eastAsia="en-IE"/>
        </w:rPr>
      </w:pPr>
    </w:p>
    <w:p w14:paraId="0855E81E" w14:textId="7428AE23"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WR248</w:t>
      </w:r>
    </w:p>
    <w:p w14:paraId="7E3ECC06" w14:textId="62B6887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8C945B2" w14:textId="77777777" w:rsidR="00E172B3" w:rsidRDefault="00E172B3" w:rsidP="006F2BA8">
      <w:pPr>
        <w:spacing w:after="0" w:line="240" w:lineRule="auto"/>
        <w:ind w:left="720"/>
        <w:rPr>
          <w:rFonts w:ascii="Arial" w:hAnsi="Arial" w:cs="Arial"/>
          <w:sz w:val="24"/>
          <w:szCs w:val="24"/>
          <w:lang w:val="en-IE" w:eastAsia="en-IE"/>
        </w:rPr>
      </w:pPr>
    </w:p>
    <w:p w14:paraId="4A25F5F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D5910D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 20%, 30%, 40%</w:t>
      </w:r>
    </w:p>
    <w:p w14:paraId="7A82E24A" w14:textId="57AD61CF"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0A3018D0" w14:textId="318E2E06"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589257A7" w14:textId="77777777" w:rsidR="00B9368F" w:rsidRPr="00866E18" w:rsidRDefault="00B9368F" w:rsidP="00866E18">
      <w:pPr>
        <w:spacing w:after="0" w:line="240" w:lineRule="auto"/>
        <w:ind w:left="720"/>
        <w:rPr>
          <w:rFonts w:ascii="Arial" w:hAnsi="Arial"/>
          <w:sz w:val="24"/>
          <w:lang w:val="en-IE"/>
        </w:rPr>
      </w:pPr>
    </w:p>
    <w:p w14:paraId="6E4A495F" w14:textId="36885E44"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WR219</w:t>
      </w:r>
    </w:p>
    <w:p w14:paraId="013996A3" w14:textId="32EDB80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How much do you expect to receive as a lump sum payment from this pension scheme when you retire?</w:t>
      </w:r>
    </w:p>
    <w:p w14:paraId="64BA8BFC" w14:textId="77777777" w:rsidR="00E172B3" w:rsidRDefault="00E172B3" w:rsidP="006F2BA8">
      <w:pPr>
        <w:spacing w:after="0" w:line="240" w:lineRule="auto"/>
        <w:ind w:left="720"/>
        <w:rPr>
          <w:rFonts w:ascii="Arial" w:hAnsi="Arial" w:cs="Arial"/>
          <w:sz w:val="24"/>
          <w:szCs w:val="24"/>
          <w:lang w:val="en-IE"/>
        </w:rPr>
      </w:pPr>
    </w:p>
    <w:p w14:paraId="19548D16" w14:textId="33FBE7A6"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E172B3">
        <w:rPr>
          <w:rFonts w:ascii="Arial" w:hAnsi="Arial" w:cs="Arial"/>
          <w:sz w:val="24"/>
          <w:szCs w:val="24"/>
          <w:lang w:val="en-IE"/>
        </w:rPr>
        <w:tab/>
      </w:r>
      <w:r w:rsidRPr="00866E18">
        <w:rPr>
          <w:rFonts w:ascii="Arial" w:hAnsi="Arial"/>
          <w:sz w:val="24"/>
          <w:lang w:val="en-IE"/>
        </w:rPr>
        <w:t xml:space="preserve">€5,000,000 </w:t>
      </w:r>
      <w:r w:rsidR="00E172B3">
        <w:rPr>
          <w:rFonts w:ascii="Arial" w:hAnsi="Arial" w:cs="Arial"/>
          <w:sz w:val="24"/>
          <w:szCs w:val="24"/>
          <w:lang w:val="en-IE"/>
        </w:rPr>
        <w:tab/>
      </w:r>
      <w:r w:rsidRPr="00866E18">
        <w:rPr>
          <w:rFonts w:ascii="Arial" w:hAnsi="Arial"/>
          <w:b/>
          <w:sz w:val="24"/>
          <w:lang w:val="en-IE"/>
        </w:rPr>
        <w:t>GO TO WR220</w:t>
      </w:r>
    </w:p>
    <w:p w14:paraId="5BB53C5D" w14:textId="2895387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WR249</w:t>
      </w:r>
    </w:p>
    <w:p w14:paraId="52D9AA0B" w14:textId="7FA4C87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WR249</w:t>
      </w:r>
    </w:p>
    <w:p w14:paraId="035D398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A746EC5" w14:textId="77777777" w:rsidR="00B9368F" w:rsidRPr="00866E18" w:rsidRDefault="00B9368F" w:rsidP="00866E18">
      <w:pPr>
        <w:spacing w:after="0" w:line="240" w:lineRule="auto"/>
        <w:ind w:left="720"/>
        <w:rPr>
          <w:rFonts w:ascii="Arial" w:hAnsi="Arial"/>
          <w:sz w:val="24"/>
          <w:lang w:val="en-IE"/>
        </w:rPr>
      </w:pPr>
    </w:p>
    <w:p w14:paraId="4FCA5208"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WR219=-98 oR -99</w:t>
      </w:r>
      <w:r w:rsidRPr="00866E18">
        <w:rPr>
          <w:rFonts w:ascii="Arial" w:hAnsi="Arial"/>
          <w:b/>
          <w:sz w:val="24"/>
          <w:lang w:val="en-IE"/>
        </w:rPr>
        <w:t>) ASK  WR249</w:t>
      </w:r>
    </w:p>
    <w:p w14:paraId="51E4DC07" w14:textId="77777777" w:rsidR="00E172B3" w:rsidRDefault="00E172B3" w:rsidP="00297DF5">
      <w:pPr>
        <w:spacing w:after="0" w:line="240" w:lineRule="auto"/>
        <w:rPr>
          <w:rFonts w:ascii="Arial" w:hAnsi="Arial" w:cs="Arial"/>
          <w:b/>
          <w:bCs/>
          <w:sz w:val="24"/>
          <w:szCs w:val="24"/>
          <w:lang w:val="en-IE" w:eastAsia="en-IE"/>
        </w:rPr>
      </w:pPr>
    </w:p>
    <w:p w14:paraId="7D5CCA0E" w14:textId="6FAB216B"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WR249</w:t>
      </w:r>
    </w:p>
    <w:p w14:paraId="1FB9EE46" w14:textId="6BC078B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3D9CBA3" w14:textId="77777777" w:rsidR="00E172B3" w:rsidRDefault="00E172B3" w:rsidP="006F2BA8">
      <w:pPr>
        <w:spacing w:after="0" w:line="240" w:lineRule="auto"/>
        <w:ind w:left="720"/>
        <w:rPr>
          <w:rFonts w:ascii="Arial" w:hAnsi="Arial" w:cs="Arial"/>
          <w:sz w:val="24"/>
          <w:szCs w:val="24"/>
          <w:lang w:val="en-IE" w:eastAsia="en-IE"/>
        </w:rPr>
      </w:pPr>
    </w:p>
    <w:p w14:paraId="3AF6C67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8280D8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7BBCB543" w14:textId="132DFBE3"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1182C780" w14:textId="6624EA3C"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785C1873" w14:textId="77777777" w:rsidR="00B9368F" w:rsidRPr="00866E18" w:rsidRDefault="00B9368F" w:rsidP="00866E18">
      <w:pPr>
        <w:spacing w:after="0" w:line="240" w:lineRule="auto"/>
        <w:ind w:left="720"/>
        <w:rPr>
          <w:rFonts w:ascii="Arial" w:hAnsi="Arial"/>
          <w:sz w:val="24"/>
          <w:lang w:val="en-IE"/>
        </w:rPr>
      </w:pPr>
    </w:p>
    <w:p w14:paraId="607E4C41" w14:textId="313AF789"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WR220</w:t>
      </w:r>
    </w:p>
    <w:p w14:paraId="0022E167" w14:textId="68404A8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552DD60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IF ASKED, IN TODAY'S PRICES</w:t>
      </w:r>
    </w:p>
    <w:p w14:paraId="5A77B6E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57812FC" w14:textId="77777777" w:rsidR="00E172B3" w:rsidRDefault="00E172B3" w:rsidP="006F2BA8">
      <w:pPr>
        <w:spacing w:after="0" w:line="240" w:lineRule="auto"/>
        <w:ind w:left="720"/>
        <w:rPr>
          <w:rFonts w:ascii="Arial" w:hAnsi="Arial" w:cs="Arial"/>
          <w:sz w:val="24"/>
          <w:szCs w:val="24"/>
          <w:lang w:val="en-IE"/>
        </w:rPr>
      </w:pPr>
    </w:p>
    <w:p w14:paraId="3DB1DD7E" w14:textId="3E37004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E172B3">
        <w:rPr>
          <w:rFonts w:ascii="Arial" w:hAnsi="Arial" w:cs="Arial"/>
          <w:sz w:val="24"/>
          <w:szCs w:val="24"/>
          <w:lang w:val="en-IE"/>
        </w:rPr>
        <w:tab/>
      </w:r>
      <w:r w:rsidRPr="00866E18">
        <w:rPr>
          <w:rFonts w:ascii="Arial" w:hAnsi="Arial"/>
          <w:sz w:val="24"/>
          <w:lang w:val="en-IE"/>
        </w:rPr>
        <w:t xml:space="preserve">Percentage of salary   </w:t>
      </w:r>
      <w:r w:rsidR="00E172B3">
        <w:rPr>
          <w:rFonts w:ascii="Arial" w:hAnsi="Arial" w:cs="Arial"/>
          <w:sz w:val="24"/>
          <w:szCs w:val="24"/>
          <w:lang w:val="en-IE"/>
        </w:rPr>
        <w:tab/>
      </w:r>
      <w:r w:rsidRPr="00866E18">
        <w:rPr>
          <w:rFonts w:ascii="Arial" w:hAnsi="Arial"/>
          <w:b/>
          <w:sz w:val="24"/>
          <w:lang w:val="en-IE"/>
        </w:rPr>
        <w:t>GO TO WR221</w:t>
      </w:r>
    </w:p>
    <w:p w14:paraId="6B8B0F7A" w14:textId="5F12CF3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E172B3">
        <w:rPr>
          <w:rFonts w:ascii="Arial" w:hAnsi="Arial" w:cs="Arial"/>
          <w:sz w:val="24"/>
          <w:szCs w:val="24"/>
          <w:lang w:val="en-IE"/>
        </w:rPr>
        <w:tab/>
      </w:r>
      <w:r w:rsidRPr="00866E18">
        <w:rPr>
          <w:rFonts w:ascii="Arial" w:hAnsi="Arial"/>
          <w:sz w:val="24"/>
          <w:lang w:val="en-IE"/>
        </w:rPr>
        <w:t xml:space="preserve">Monthly amount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WR222</w:t>
      </w:r>
    </w:p>
    <w:p w14:paraId="50DD99F4" w14:textId="6FA4D4A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WR241</w:t>
      </w:r>
    </w:p>
    <w:p w14:paraId="60680F5D" w14:textId="21803E0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WR241</w:t>
      </w:r>
    </w:p>
    <w:p w14:paraId="132247F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(ELSA/TILDA)</w:t>
      </w:r>
    </w:p>
    <w:p w14:paraId="252EA445" w14:textId="77777777" w:rsidR="00B9368F" w:rsidRPr="00866E18" w:rsidRDefault="00B9368F" w:rsidP="00866E18">
      <w:pPr>
        <w:spacing w:after="0" w:line="240" w:lineRule="auto"/>
        <w:ind w:left="720"/>
        <w:rPr>
          <w:rFonts w:ascii="Arial" w:hAnsi="Arial"/>
          <w:sz w:val="24"/>
          <w:lang w:val="en-IE"/>
        </w:rPr>
      </w:pPr>
    </w:p>
    <w:p w14:paraId="58B8889F" w14:textId="4FD76CBA"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WR221</w:t>
      </w:r>
    </w:p>
    <w:p w14:paraId="0960BBFE" w14:textId="3A5E29A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4971E3F5" w14:textId="77777777" w:rsidR="00E172B3" w:rsidRDefault="00E172B3" w:rsidP="006F2BA8">
      <w:pPr>
        <w:spacing w:after="0" w:line="240" w:lineRule="auto"/>
        <w:ind w:left="720"/>
        <w:rPr>
          <w:rFonts w:ascii="Arial" w:hAnsi="Arial" w:cs="Arial"/>
          <w:sz w:val="24"/>
          <w:szCs w:val="24"/>
          <w:lang w:val="en-IE"/>
        </w:rPr>
      </w:pPr>
    </w:p>
    <w:p w14:paraId="5F18B957" w14:textId="1672F689"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w:t>
      </w:r>
      <w:r w:rsidR="00E172B3">
        <w:rPr>
          <w:rFonts w:ascii="Arial" w:hAnsi="Arial" w:cs="Arial"/>
          <w:sz w:val="24"/>
          <w:szCs w:val="24"/>
          <w:lang w:val="en-IE"/>
        </w:rPr>
        <w:tab/>
      </w:r>
      <w:r w:rsidRPr="00866E18">
        <w:rPr>
          <w:rFonts w:ascii="Arial" w:hAnsi="Arial"/>
          <w:sz w:val="24"/>
          <w:lang w:val="en-IE"/>
        </w:rPr>
        <w:t>80%</w:t>
      </w:r>
      <w:r w:rsidR="00E172B3">
        <w:rPr>
          <w:rFonts w:ascii="Arial" w:hAnsi="Arial" w:cs="Arial"/>
          <w:sz w:val="24"/>
          <w:szCs w:val="24"/>
          <w:lang w:val="en-IE"/>
        </w:rPr>
        <w:tab/>
      </w:r>
      <w:r w:rsidRPr="00866E18">
        <w:rPr>
          <w:rFonts w:ascii="Arial" w:hAnsi="Arial"/>
          <w:b/>
          <w:sz w:val="24"/>
          <w:lang w:val="en-IE"/>
        </w:rPr>
        <w:t>GO TO WR241</w:t>
      </w:r>
    </w:p>
    <w:p w14:paraId="528B360A" w14:textId="5368ACE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Pr="00866E18">
        <w:rPr>
          <w:rFonts w:ascii="Arial" w:hAnsi="Arial"/>
          <w:b/>
          <w:sz w:val="24"/>
          <w:lang w:val="en-IE"/>
        </w:rPr>
        <w:t>GO TO WR250</w:t>
      </w:r>
    </w:p>
    <w:p w14:paraId="41A50C01" w14:textId="71BCF5A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Pr="00866E18">
        <w:rPr>
          <w:rFonts w:ascii="Arial" w:hAnsi="Arial"/>
          <w:b/>
          <w:sz w:val="24"/>
          <w:lang w:val="en-IE"/>
        </w:rPr>
        <w:t>GO TO WR250</w:t>
      </w:r>
    </w:p>
    <w:p w14:paraId="73CA4B3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2B385EC" w14:textId="77777777" w:rsidR="00B9368F" w:rsidRPr="00866E18" w:rsidRDefault="00B9368F" w:rsidP="00866E18">
      <w:pPr>
        <w:spacing w:after="0" w:line="240" w:lineRule="auto"/>
        <w:ind w:left="720"/>
        <w:rPr>
          <w:rFonts w:ascii="Arial" w:hAnsi="Arial"/>
          <w:b/>
          <w:sz w:val="24"/>
          <w:lang w:val="en-IE"/>
        </w:rPr>
      </w:pPr>
    </w:p>
    <w:p w14:paraId="2C257099"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(WR221=-98 oR -99) ASK  WR250 then go to wr241</w:t>
      </w:r>
    </w:p>
    <w:p w14:paraId="7F3B4BB8" w14:textId="77777777" w:rsidR="00E172B3" w:rsidRDefault="00E172B3" w:rsidP="00297DF5">
      <w:pPr>
        <w:spacing w:after="0" w:line="240" w:lineRule="auto"/>
        <w:rPr>
          <w:rFonts w:ascii="Arial" w:hAnsi="Arial" w:cs="Arial"/>
          <w:b/>
          <w:bCs/>
          <w:sz w:val="24"/>
          <w:szCs w:val="24"/>
          <w:lang w:val="en-IE" w:eastAsia="en-IE"/>
        </w:rPr>
      </w:pPr>
    </w:p>
    <w:p w14:paraId="48B4BFE4" w14:textId="7929C1B0"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WR250</w:t>
      </w:r>
    </w:p>
    <w:p w14:paraId="335D6A76" w14:textId="5932718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20D4CAB5" w14:textId="77777777" w:rsidR="00E172B3" w:rsidRDefault="00E172B3" w:rsidP="006F2BA8">
      <w:pPr>
        <w:spacing w:after="0" w:line="240" w:lineRule="auto"/>
        <w:ind w:left="720"/>
        <w:rPr>
          <w:rFonts w:ascii="Arial" w:hAnsi="Arial" w:cs="Arial"/>
          <w:sz w:val="24"/>
          <w:szCs w:val="24"/>
          <w:lang w:val="en-IE" w:eastAsia="en-IE"/>
        </w:rPr>
      </w:pPr>
    </w:p>
    <w:p w14:paraId="21C9F24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B607D9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19626BDB" w14:textId="51F88708"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6FD07C9C" w14:textId="46610EC1"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38E39D2D" w14:textId="77777777" w:rsidR="00B9368F" w:rsidRPr="00866E18" w:rsidRDefault="00B9368F" w:rsidP="00866E18">
      <w:pPr>
        <w:spacing w:after="0" w:line="240" w:lineRule="auto"/>
        <w:ind w:left="720"/>
        <w:rPr>
          <w:rFonts w:ascii="Arial" w:hAnsi="Arial"/>
          <w:b/>
          <w:sz w:val="24"/>
          <w:lang w:val="en-IE"/>
        </w:rPr>
      </w:pPr>
    </w:p>
    <w:p w14:paraId="6C9DBA06" w14:textId="147FDB95"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WR222</w:t>
      </w:r>
    </w:p>
    <w:p w14:paraId="0F119726" w14:textId="79F65DD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7B7B8720" w14:textId="77777777" w:rsidR="00E172B3" w:rsidRDefault="00E172B3" w:rsidP="006F2BA8">
      <w:pPr>
        <w:spacing w:after="0" w:line="240" w:lineRule="auto"/>
        <w:ind w:left="720"/>
        <w:rPr>
          <w:rFonts w:ascii="Arial" w:hAnsi="Arial" w:cs="Arial"/>
          <w:sz w:val="24"/>
          <w:szCs w:val="24"/>
          <w:lang w:val="en-IE"/>
        </w:rPr>
      </w:pPr>
    </w:p>
    <w:p w14:paraId="30E05171" w14:textId="2337DF1C"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E172B3">
        <w:rPr>
          <w:rFonts w:ascii="Arial" w:hAnsi="Arial" w:cs="Arial"/>
          <w:sz w:val="24"/>
          <w:szCs w:val="24"/>
          <w:lang w:val="en-IE"/>
        </w:rPr>
        <w:tab/>
      </w:r>
      <w:r w:rsidRPr="00866E18">
        <w:rPr>
          <w:rFonts w:ascii="Arial" w:hAnsi="Arial"/>
          <w:sz w:val="24"/>
          <w:lang w:val="en-IE"/>
        </w:rPr>
        <w:t xml:space="preserve">€100,000 </w:t>
      </w:r>
      <w:r w:rsidR="00E172B3">
        <w:rPr>
          <w:rFonts w:ascii="Arial" w:hAnsi="Arial" w:cs="Arial"/>
          <w:sz w:val="24"/>
          <w:szCs w:val="24"/>
          <w:lang w:val="en-IE"/>
        </w:rPr>
        <w:tab/>
      </w:r>
      <w:r w:rsidRPr="00866E18">
        <w:rPr>
          <w:rFonts w:ascii="Arial" w:hAnsi="Arial"/>
          <w:b/>
          <w:sz w:val="24"/>
          <w:lang w:val="en-IE"/>
        </w:rPr>
        <w:t>GO TO WR241</w:t>
      </w:r>
    </w:p>
    <w:p w14:paraId="28A11E37" w14:textId="081791F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WR251</w:t>
      </w:r>
    </w:p>
    <w:p w14:paraId="4810E65E" w14:textId="0B47520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WR251</w:t>
      </w:r>
    </w:p>
    <w:p w14:paraId="4B627B7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C2668FB" w14:textId="77777777" w:rsidR="00B9368F" w:rsidRPr="00866E18" w:rsidRDefault="00B9368F" w:rsidP="00866E18">
      <w:pPr>
        <w:spacing w:after="0" w:line="240" w:lineRule="auto"/>
        <w:ind w:left="720"/>
        <w:rPr>
          <w:rFonts w:ascii="Arial" w:hAnsi="Arial"/>
          <w:b/>
          <w:sz w:val="24"/>
          <w:lang w:val="en-IE"/>
        </w:rPr>
      </w:pPr>
    </w:p>
    <w:p w14:paraId="0896313D"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(WR222=-98 oR -99) ASK  WR251 then go to wr241</w:t>
      </w:r>
    </w:p>
    <w:p w14:paraId="49B30876" w14:textId="77777777" w:rsidR="00E172B3" w:rsidRDefault="00E172B3" w:rsidP="006F2BA8">
      <w:pPr>
        <w:spacing w:after="0" w:line="240" w:lineRule="auto"/>
        <w:ind w:left="720"/>
        <w:rPr>
          <w:rFonts w:ascii="Arial" w:hAnsi="Arial" w:cs="Arial"/>
          <w:b/>
          <w:bCs/>
          <w:sz w:val="24"/>
          <w:szCs w:val="24"/>
          <w:lang w:val="en-IE" w:eastAsia="en-IE"/>
        </w:rPr>
      </w:pPr>
    </w:p>
    <w:p w14:paraId="2A0A2927" w14:textId="4A21965A"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WR251</w:t>
      </w:r>
    </w:p>
    <w:p w14:paraId="04EBB2A7" w14:textId="62D97EB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Is it less than ____ , more than ____ , or what?</w:t>
      </w:r>
    </w:p>
    <w:p w14:paraId="4CDFA34D" w14:textId="77777777" w:rsidR="00E172B3" w:rsidRDefault="00E172B3" w:rsidP="006F2BA8">
      <w:pPr>
        <w:spacing w:after="0" w:line="240" w:lineRule="auto"/>
        <w:ind w:left="720"/>
        <w:rPr>
          <w:rFonts w:ascii="Arial" w:hAnsi="Arial" w:cs="Arial"/>
          <w:sz w:val="24"/>
          <w:szCs w:val="24"/>
          <w:lang w:val="en-IE" w:eastAsia="en-IE"/>
        </w:rPr>
      </w:pPr>
    </w:p>
    <w:p w14:paraId="61315AB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D71816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0D69D1C8" w14:textId="0591D80F"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2FA18C2C" w14:textId="471A775D"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0CF41D06" w14:textId="77777777" w:rsidR="00B9368F" w:rsidRPr="00866E18" w:rsidRDefault="00B9368F" w:rsidP="00866E18">
      <w:pPr>
        <w:spacing w:after="0" w:line="240" w:lineRule="auto"/>
        <w:ind w:left="720"/>
        <w:rPr>
          <w:rFonts w:ascii="Arial" w:hAnsi="Arial"/>
          <w:sz w:val="24"/>
          <w:lang w:val="en-IE"/>
        </w:rPr>
      </w:pPr>
    </w:p>
    <w:p w14:paraId="6C6F5A89" w14:textId="5D62024D"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WR226</w:t>
      </w:r>
    </w:p>
    <w:p w14:paraId="0C0A2D60" w14:textId="09FCFC1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Per month, how much do you currently contribute to your pension plan? You may respond to this by giving me the monthly amount or the equivalent percentage of your salary.</w:t>
      </w:r>
    </w:p>
    <w:p w14:paraId="7D7B663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PAY SLIP TO RESPOND TO THIS QUESTION, IF POSSIBLE</w:t>
      </w:r>
    </w:p>
    <w:p w14:paraId="020CF12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F62F105" w14:textId="77777777" w:rsidR="00E172B3" w:rsidRDefault="00E172B3" w:rsidP="006F2BA8">
      <w:pPr>
        <w:spacing w:after="0" w:line="240" w:lineRule="auto"/>
        <w:ind w:left="720"/>
        <w:rPr>
          <w:rFonts w:ascii="Arial" w:hAnsi="Arial" w:cs="Arial"/>
          <w:sz w:val="24"/>
          <w:szCs w:val="24"/>
          <w:lang w:val="en-IE"/>
        </w:rPr>
      </w:pPr>
    </w:p>
    <w:p w14:paraId="458BF5E1" w14:textId="1CD5376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E172B3">
        <w:rPr>
          <w:rFonts w:ascii="Arial" w:hAnsi="Arial" w:cs="Arial"/>
          <w:sz w:val="24"/>
          <w:szCs w:val="24"/>
          <w:lang w:val="en-IE"/>
        </w:rPr>
        <w:tab/>
      </w:r>
      <w:r w:rsidRPr="00866E18">
        <w:rPr>
          <w:rFonts w:ascii="Arial" w:hAnsi="Arial"/>
          <w:sz w:val="24"/>
          <w:lang w:val="en-IE"/>
        </w:rPr>
        <w:t xml:space="preserve">Amount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WR227</w:t>
      </w:r>
    </w:p>
    <w:p w14:paraId="25647FA0" w14:textId="3ABC6BA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E172B3">
        <w:rPr>
          <w:rFonts w:ascii="Arial" w:hAnsi="Arial" w:cs="Arial"/>
          <w:sz w:val="24"/>
          <w:szCs w:val="24"/>
          <w:lang w:val="en-IE"/>
        </w:rPr>
        <w:tab/>
      </w:r>
      <w:r w:rsidRPr="00866E18">
        <w:rPr>
          <w:rFonts w:ascii="Arial" w:hAnsi="Arial"/>
          <w:sz w:val="24"/>
          <w:lang w:val="en-IE"/>
        </w:rPr>
        <w:t xml:space="preserve">Percentage of salary   </w:t>
      </w:r>
      <w:r w:rsidR="00E172B3">
        <w:rPr>
          <w:rFonts w:ascii="Arial" w:hAnsi="Arial" w:cs="Arial"/>
          <w:sz w:val="24"/>
          <w:szCs w:val="24"/>
          <w:lang w:val="en-IE"/>
        </w:rPr>
        <w:tab/>
      </w:r>
      <w:r w:rsidRPr="00866E18">
        <w:rPr>
          <w:rFonts w:ascii="Arial" w:hAnsi="Arial"/>
          <w:b/>
          <w:sz w:val="24"/>
          <w:lang w:val="en-IE"/>
        </w:rPr>
        <w:t>GO TO WR228</w:t>
      </w:r>
    </w:p>
    <w:p w14:paraId="1B80E12A" w14:textId="13FF23CF"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WR252</w:t>
      </w:r>
    </w:p>
    <w:p w14:paraId="3A4AB909" w14:textId="3E0D7BE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WR229</w:t>
      </w:r>
    </w:p>
    <w:p w14:paraId="5FA9719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0278DB6C" w14:textId="77777777" w:rsidR="00B9368F" w:rsidRPr="00866E18" w:rsidRDefault="00B9368F" w:rsidP="00866E18">
      <w:pPr>
        <w:spacing w:after="0" w:line="240" w:lineRule="auto"/>
        <w:ind w:left="720"/>
        <w:rPr>
          <w:rFonts w:ascii="Arial" w:hAnsi="Arial"/>
          <w:sz w:val="24"/>
          <w:lang w:val="en-IE"/>
        </w:rPr>
      </w:pPr>
    </w:p>
    <w:p w14:paraId="7D3C398F" w14:textId="26569C71"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WR227</w:t>
      </w:r>
    </w:p>
    <w:p w14:paraId="71867EF8" w14:textId="0A79216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640443D0" w14:textId="77777777" w:rsidR="00E172B3" w:rsidRDefault="00E172B3" w:rsidP="006F2BA8">
      <w:pPr>
        <w:spacing w:after="0" w:line="240" w:lineRule="auto"/>
        <w:ind w:left="720"/>
        <w:rPr>
          <w:rFonts w:ascii="Arial" w:hAnsi="Arial" w:cs="Arial"/>
          <w:sz w:val="24"/>
          <w:szCs w:val="24"/>
          <w:lang w:val="en-IE"/>
        </w:rPr>
      </w:pPr>
    </w:p>
    <w:p w14:paraId="4FC1EDE6" w14:textId="63BC60E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E172B3">
        <w:rPr>
          <w:rFonts w:ascii="Arial" w:hAnsi="Arial" w:cs="Arial"/>
          <w:sz w:val="24"/>
          <w:szCs w:val="24"/>
          <w:lang w:val="en-IE"/>
        </w:rPr>
        <w:tab/>
      </w:r>
      <w:r w:rsidRPr="00866E18">
        <w:rPr>
          <w:rFonts w:ascii="Arial" w:hAnsi="Arial"/>
          <w:sz w:val="24"/>
          <w:lang w:val="en-IE"/>
        </w:rPr>
        <w:t>€50,000</w:t>
      </w:r>
      <w:r w:rsidR="00E172B3">
        <w:rPr>
          <w:rFonts w:ascii="Arial" w:hAnsi="Arial" w:cs="Arial"/>
          <w:sz w:val="24"/>
          <w:szCs w:val="24"/>
          <w:lang w:val="en-IE"/>
        </w:rPr>
        <w:tab/>
      </w:r>
      <w:r w:rsidRPr="00866E18">
        <w:rPr>
          <w:rFonts w:ascii="Arial" w:hAnsi="Arial"/>
          <w:b/>
          <w:sz w:val="24"/>
          <w:lang w:val="en-IE"/>
        </w:rPr>
        <w:t>GO TO WR229</w:t>
      </w:r>
    </w:p>
    <w:p w14:paraId="5DD0806C" w14:textId="4CDDA30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WR252</w:t>
      </w:r>
    </w:p>
    <w:p w14:paraId="22DB9058" w14:textId="6DC4371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00E172B3">
        <w:rPr>
          <w:rFonts w:ascii="Arial" w:hAnsi="Arial" w:cs="Arial"/>
          <w:sz w:val="24"/>
          <w:szCs w:val="24"/>
          <w:lang w:val="en-IE"/>
        </w:rPr>
        <w:tab/>
      </w:r>
      <w:r w:rsidRPr="00866E18">
        <w:rPr>
          <w:rFonts w:ascii="Arial" w:hAnsi="Arial"/>
          <w:b/>
          <w:sz w:val="24"/>
          <w:lang w:val="en-IE"/>
        </w:rPr>
        <w:t>GO TO WR252</w:t>
      </w:r>
    </w:p>
    <w:p w14:paraId="5C3D430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5415330" w14:textId="77777777" w:rsidR="00B9368F" w:rsidRPr="00866E18" w:rsidRDefault="00B9368F" w:rsidP="00866E18">
      <w:pPr>
        <w:spacing w:after="0" w:line="240" w:lineRule="auto"/>
        <w:ind w:left="720"/>
        <w:rPr>
          <w:rFonts w:ascii="Arial" w:hAnsi="Arial"/>
          <w:sz w:val="24"/>
          <w:lang w:val="en-IE"/>
        </w:rPr>
      </w:pPr>
    </w:p>
    <w:p w14:paraId="262124A4"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 xml:space="preserve">IF (WR227=-98 oR -99) </w:t>
      </w:r>
      <w:r w:rsidR="00032412" w:rsidRPr="00866E18">
        <w:rPr>
          <w:rFonts w:ascii="Arial" w:hAnsi="Arial"/>
          <w:b/>
          <w:caps/>
          <w:sz w:val="24"/>
          <w:lang w:val="en-IE"/>
        </w:rPr>
        <w:t xml:space="preserve">or WR226=98 </w:t>
      </w:r>
      <w:r w:rsidRPr="00866E18">
        <w:rPr>
          <w:rFonts w:ascii="Arial" w:hAnsi="Arial"/>
          <w:b/>
          <w:caps/>
          <w:sz w:val="24"/>
          <w:lang w:val="en-IE"/>
        </w:rPr>
        <w:t>ASK  WR252 then go to wr229</w:t>
      </w:r>
    </w:p>
    <w:p w14:paraId="3B4DEBE3" w14:textId="77777777" w:rsidR="00E172B3" w:rsidRDefault="00E172B3" w:rsidP="006F2BA8">
      <w:pPr>
        <w:spacing w:after="0" w:line="240" w:lineRule="auto"/>
        <w:ind w:left="720"/>
        <w:rPr>
          <w:rFonts w:ascii="Arial" w:hAnsi="Arial" w:cs="Arial"/>
          <w:b/>
          <w:bCs/>
          <w:sz w:val="24"/>
          <w:szCs w:val="24"/>
          <w:lang w:val="en-IE" w:eastAsia="en-IE"/>
        </w:rPr>
      </w:pPr>
    </w:p>
    <w:p w14:paraId="2C791327" w14:textId="1B81FDEB"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WR252</w:t>
      </w:r>
    </w:p>
    <w:p w14:paraId="60877700" w14:textId="3BE092B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1693E43" w14:textId="77777777" w:rsidR="00E172B3" w:rsidRDefault="00E172B3" w:rsidP="006F2BA8">
      <w:pPr>
        <w:spacing w:after="0" w:line="240" w:lineRule="auto"/>
        <w:ind w:left="720"/>
        <w:rPr>
          <w:rFonts w:ascii="Arial" w:hAnsi="Arial" w:cs="Arial"/>
          <w:sz w:val="24"/>
          <w:szCs w:val="24"/>
          <w:lang w:val="en-IE" w:eastAsia="en-IE"/>
        </w:rPr>
      </w:pPr>
    </w:p>
    <w:p w14:paraId="47ED298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05EAA1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04BA5C57" w14:textId="64F6D964"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7C751FB6" w14:textId="6CFEB3EE"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100FE504" w14:textId="77777777" w:rsidR="00B9368F" w:rsidRPr="00866E18" w:rsidRDefault="00B9368F" w:rsidP="00866E18">
      <w:pPr>
        <w:spacing w:after="0" w:line="240" w:lineRule="auto"/>
        <w:ind w:left="720"/>
        <w:rPr>
          <w:rFonts w:ascii="Arial" w:hAnsi="Arial"/>
          <w:sz w:val="24"/>
          <w:lang w:val="en-IE"/>
        </w:rPr>
      </w:pPr>
    </w:p>
    <w:p w14:paraId="089E278A" w14:textId="0249B32A"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WR228</w:t>
      </w:r>
    </w:p>
    <w:p w14:paraId="4CD18FFC" w14:textId="365F8C9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SALARY</w:t>
      </w:r>
    </w:p>
    <w:p w14:paraId="0AA20E59" w14:textId="77777777" w:rsidR="00E172B3" w:rsidRDefault="00E172B3" w:rsidP="006F2BA8">
      <w:pPr>
        <w:spacing w:after="0" w:line="240" w:lineRule="auto"/>
        <w:ind w:left="720"/>
        <w:rPr>
          <w:rFonts w:ascii="Arial" w:hAnsi="Arial" w:cs="Arial"/>
          <w:sz w:val="24"/>
          <w:szCs w:val="24"/>
          <w:lang w:val="en-IE"/>
        </w:rPr>
      </w:pPr>
    </w:p>
    <w:p w14:paraId="1E8DA5F8" w14:textId="46BA8D57"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E172B3">
        <w:rPr>
          <w:rFonts w:ascii="Arial" w:hAnsi="Arial" w:cs="Arial"/>
          <w:sz w:val="24"/>
          <w:szCs w:val="24"/>
          <w:lang w:val="en-IE"/>
        </w:rPr>
        <w:tab/>
      </w:r>
      <w:r w:rsidRPr="00866E18">
        <w:rPr>
          <w:rFonts w:ascii="Arial" w:hAnsi="Arial"/>
          <w:sz w:val="24"/>
          <w:lang w:val="en-IE"/>
        </w:rPr>
        <w:t>50%</w:t>
      </w:r>
    </w:p>
    <w:p w14:paraId="3B24D264" w14:textId="606B15E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Pr="00866E18">
        <w:rPr>
          <w:rFonts w:ascii="Arial" w:hAnsi="Arial"/>
          <w:b/>
          <w:sz w:val="24"/>
          <w:lang w:val="en-IE"/>
        </w:rPr>
        <w:t>GO TO WR253</w:t>
      </w:r>
    </w:p>
    <w:p w14:paraId="0EA8221E" w14:textId="0734B30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Pr="00866E18">
        <w:rPr>
          <w:rFonts w:ascii="Arial" w:hAnsi="Arial"/>
          <w:b/>
          <w:sz w:val="24"/>
          <w:lang w:val="en-IE"/>
        </w:rPr>
        <w:t>GO TO WR253</w:t>
      </w:r>
    </w:p>
    <w:p w14:paraId="63319FE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01D14ECC" w14:textId="77777777" w:rsidR="00B9368F" w:rsidRPr="00866E18" w:rsidRDefault="00B9368F" w:rsidP="00866E18">
      <w:pPr>
        <w:spacing w:after="0" w:line="240" w:lineRule="auto"/>
        <w:ind w:left="720"/>
        <w:rPr>
          <w:rFonts w:ascii="Arial" w:hAnsi="Arial"/>
          <w:sz w:val="24"/>
          <w:lang w:val="en-IE"/>
        </w:rPr>
      </w:pPr>
    </w:p>
    <w:p w14:paraId="55C899B6"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WR228=-98 oR -99</w:t>
      </w:r>
      <w:r w:rsidRPr="00866E18">
        <w:rPr>
          <w:rFonts w:ascii="Arial" w:hAnsi="Arial"/>
          <w:b/>
          <w:sz w:val="24"/>
          <w:lang w:val="en-IE"/>
        </w:rPr>
        <w:t>) ASK  WR253</w:t>
      </w:r>
    </w:p>
    <w:p w14:paraId="1868511A" w14:textId="77777777" w:rsidR="00E172B3" w:rsidRPr="00570263" w:rsidRDefault="00E172B3" w:rsidP="00297DF5">
      <w:pPr>
        <w:spacing w:after="0" w:line="240" w:lineRule="auto"/>
        <w:rPr>
          <w:rFonts w:ascii="Arial" w:hAnsi="Arial" w:cs="Arial"/>
          <w:sz w:val="24"/>
          <w:szCs w:val="24"/>
          <w:lang w:val="en-IE" w:eastAsia="en-IE"/>
        </w:rPr>
      </w:pPr>
    </w:p>
    <w:p w14:paraId="1B7E213D" w14:textId="0BC548DF" w:rsidR="00E172B3"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WR253</w:t>
      </w:r>
    </w:p>
    <w:p w14:paraId="0BBDBE67" w14:textId="50CDEE3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Is it less than ____ , more than ____ , or what?</w:t>
      </w:r>
    </w:p>
    <w:p w14:paraId="073776CA" w14:textId="77777777" w:rsidR="00E172B3" w:rsidRDefault="00E172B3" w:rsidP="006F2BA8">
      <w:pPr>
        <w:spacing w:after="0" w:line="240" w:lineRule="auto"/>
        <w:ind w:left="720"/>
        <w:rPr>
          <w:rFonts w:ascii="Arial" w:hAnsi="Arial" w:cs="Arial"/>
          <w:sz w:val="24"/>
          <w:szCs w:val="24"/>
          <w:lang w:val="en-IE" w:eastAsia="en-IE"/>
        </w:rPr>
      </w:pPr>
    </w:p>
    <w:p w14:paraId="093E336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24618C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6B0B5DAC" w14:textId="2A895C5E" w:rsidR="00E172B3" w:rsidRPr="00866E18" w:rsidRDefault="00E172B3"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2E1582E1" w14:textId="72A95551" w:rsidR="00E172B3" w:rsidRPr="00866E18" w:rsidRDefault="00E172B3"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559D9C50" w14:textId="77777777" w:rsidR="00B9368F" w:rsidRPr="00866E18" w:rsidRDefault="00B9368F" w:rsidP="00866E18">
      <w:pPr>
        <w:spacing w:after="0" w:line="240" w:lineRule="auto"/>
        <w:ind w:left="720"/>
        <w:rPr>
          <w:rFonts w:ascii="Arial" w:hAnsi="Arial"/>
          <w:sz w:val="24"/>
          <w:lang w:val="en-IE"/>
        </w:rPr>
      </w:pPr>
    </w:p>
    <w:p w14:paraId="3BA85DB0" w14:textId="653AF617" w:rsidR="00E172B3"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WR229</w:t>
      </w:r>
    </w:p>
    <w:p w14:paraId="1A8293EA" w14:textId="451F0FD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In the past 12 months, did you purchase any additional service years (‘added years’) or make any additional voluntary contributions (AVC’s) to this pension? </w:t>
      </w:r>
    </w:p>
    <w:p w14:paraId="1E712C3C" w14:textId="77777777"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(By this I mean voluntary contributions you made in addition to any compulsory contributions.)</w:t>
      </w:r>
    </w:p>
    <w:p w14:paraId="76BAC46C" w14:textId="77777777" w:rsidR="00B9368F" w:rsidRPr="00866E18" w:rsidRDefault="00B9368F" w:rsidP="00866E18">
      <w:pPr>
        <w:spacing w:after="0" w:line="240" w:lineRule="auto"/>
        <w:ind w:left="720"/>
        <w:rPr>
          <w:rFonts w:ascii="Arial" w:hAnsi="Arial"/>
          <w:sz w:val="24"/>
          <w:lang w:val="en-IE"/>
        </w:rPr>
      </w:pPr>
    </w:p>
    <w:p w14:paraId="760E6023" w14:textId="6B5BAD5D"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1</w:t>
      </w:r>
      <w:r w:rsidR="00E172B3">
        <w:rPr>
          <w:rFonts w:ascii="Arial" w:hAnsi="Arial" w:cs="Arial"/>
          <w:sz w:val="24"/>
          <w:szCs w:val="24"/>
          <w:lang w:val="en-IE"/>
        </w:rPr>
        <w:tab/>
      </w:r>
      <w:r w:rsidRPr="00866E18">
        <w:rPr>
          <w:rFonts w:ascii="Arial" w:hAnsi="Arial"/>
          <w:sz w:val="24"/>
          <w:lang w:val="en-IE"/>
        </w:rPr>
        <w:t>Yes</w:t>
      </w:r>
      <w:r w:rsidR="00E172B3">
        <w:rPr>
          <w:rFonts w:ascii="Arial" w:hAnsi="Arial" w:cs="Arial"/>
          <w:sz w:val="24"/>
          <w:szCs w:val="24"/>
          <w:lang w:val="en-IE"/>
        </w:rPr>
        <w:tab/>
      </w:r>
      <w:r w:rsidRPr="00866E18">
        <w:rPr>
          <w:rFonts w:ascii="Arial" w:hAnsi="Arial"/>
          <w:b/>
          <w:sz w:val="24"/>
          <w:lang w:val="en-IE"/>
        </w:rPr>
        <w:t>GO TO WR230</w:t>
      </w:r>
    </w:p>
    <w:p w14:paraId="208B1720" w14:textId="3716BD4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E172B3">
        <w:rPr>
          <w:rFonts w:ascii="Arial" w:hAnsi="Arial" w:cs="Arial"/>
          <w:sz w:val="24"/>
          <w:szCs w:val="24"/>
          <w:lang w:val="en-IE"/>
        </w:rPr>
        <w:tab/>
      </w:r>
      <w:r w:rsidRPr="00866E18">
        <w:rPr>
          <w:rFonts w:ascii="Arial" w:hAnsi="Arial"/>
          <w:sz w:val="24"/>
          <w:lang w:val="en-IE"/>
        </w:rPr>
        <w:t xml:space="preserve">No   </w:t>
      </w:r>
      <w:r w:rsidR="00E172B3">
        <w:rPr>
          <w:rFonts w:ascii="Arial" w:hAnsi="Arial" w:cs="Arial"/>
          <w:sz w:val="24"/>
          <w:szCs w:val="24"/>
          <w:lang w:val="en-IE"/>
        </w:rPr>
        <w:tab/>
      </w:r>
      <w:r w:rsidRPr="00866E18">
        <w:rPr>
          <w:rFonts w:ascii="Arial" w:hAnsi="Arial"/>
          <w:b/>
          <w:sz w:val="24"/>
          <w:lang w:val="en-IE"/>
        </w:rPr>
        <w:t>GO TO WR233</w:t>
      </w:r>
    </w:p>
    <w:p w14:paraId="1302FC92" w14:textId="7E68F7D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E172B3">
        <w:rPr>
          <w:rFonts w:ascii="Arial" w:hAnsi="Arial" w:cs="Arial"/>
          <w:sz w:val="24"/>
          <w:szCs w:val="24"/>
          <w:lang w:val="en-IE"/>
        </w:rPr>
        <w:tab/>
      </w:r>
      <w:r w:rsidRPr="00866E18">
        <w:rPr>
          <w:rFonts w:ascii="Arial" w:hAnsi="Arial"/>
          <w:sz w:val="24"/>
          <w:lang w:val="en-IE"/>
        </w:rPr>
        <w:t xml:space="preserve">DK   </w:t>
      </w:r>
      <w:r w:rsidR="00E172B3">
        <w:rPr>
          <w:rFonts w:ascii="Arial" w:hAnsi="Arial" w:cs="Arial"/>
          <w:sz w:val="24"/>
          <w:szCs w:val="24"/>
          <w:lang w:val="en-IE"/>
        </w:rPr>
        <w:tab/>
      </w:r>
      <w:r w:rsidRPr="00866E18">
        <w:rPr>
          <w:rFonts w:ascii="Arial" w:hAnsi="Arial"/>
          <w:b/>
          <w:sz w:val="24"/>
          <w:lang w:val="en-IE"/>
        </w:rPr>
        <w:t>GO TO WR233</w:t>
      </w:r>
    </w:p>
    <w:p w14:paraId="74A02DA0" w14:textId="1BF87D7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E172B3">
        <w:rPr>
          <w:rFonts w:ascii="Arial" w:hAnsi="Arial" w:cs="Arial"/>
          <w:sz w:val="24"/>
          <w:szCs w:val="24"/>
          <w:lang w:val="en-IE"/>
        </w:rPr>
        <w:tab/>
      </w:r>
      <w:r w:rsidRPr="00866E18">
        <w:rPr>
          <w:rFonts w:ascii="Arial" w:hAnsi="Arial"/>
          <w:sz w:val="24"/>
          <w:lang w:val="en-IE"/>
        </w:rPr>
        <w:t xml:space="preserve">RF   </w:t>
      </w:r>
      <w:r w:rsidR="00E172B3">
        <w:rPr>
          <w:rFonts w:ascii="Arial" w:hAnsi="Arial" w:cs="Arial"/>
          <w:sz w:val="24"/>
          <w:szCs w:val="24"/>
          <w:lang w:val="en-IE"/>
        </w:rPr>
        <w:tab/>
      </w:r>
      <w:r w:rsidRPr="00866E18">
        <w:rPr>
          <w:rFonts w:ascii="Arial" w:hAnsi="Arial"/>
          <w:b/>
          <w:sz w:val="24"/>
          <w:lang w:val="en-IE"/>
        </w:rPr>
        <w:t>GO TO WR233</w:t>
      </w:r>
      <w:r w:rsidRPr="00866E18">
        <w:rPr>
          <w:rFonts w:ascii="Arial" w:hAnsi="Arial"/>
          <w:sz w:val="24"/>
          <w:lang w:val="en-IE"/>
        </w:rPr>
        <w:t xml:space="preserve">   </w:t>
      </w:r>
    </w:p>
    <w:p w14:paraId="400342F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582DEB74" w14:textId="77777777" w:rsidR="00B9368F" w:rsidRPr="00866E18" w:rsidRDefault="00B9368F" w:rsidP="00866E18">
      <w:pPr>
        <w:spacing w:after="0" w:line="240" w:lineRule="auto"/>
        <w:ind w:left="720"/>
        <w:rPr>
          <w:rFonts w:ascii="Arial" w:hAnsi="Arial"/>
          <w:sz w:val="24"/>
          <w:lang w:val="en-IE"/>
        </w:rPr>
      </w:pPr>
    </w:p>
    <w:p w14:paraId="535164F9" w14:textId="26F15AF4" w:rsidR="00197ABD" w:rsidRPr="00297DF5" w:rsidRDefault="00B9368F" w:rsidP="00297DF5">
      <w:pPr>
        <w:spacing w:after="0" w:line="240" w:lineRule="auto"/>
        <w:jc w:val="both"/>
        <w:rPr>
          <w:rFonts w:ascii="Arial" w:hAnsi="Arial" w:cs="Arial"/>
          <w:b/>
          <w:sz w:val="24"/>
          <w:szCs w:val="24"/>
          <w:lang w:val="en-IE"/>
        </w:rPr>
      </w:pPr>
      <w:r w:rsidRPr="00866E18">
        <w:rPr>
          <w:rFonts w:ascii="Arial" w:hAnsi="Arial"/>
          <w:b/>
          <w:sz w:val="24"/>
          <w:lang w:val="en-IE"/>
        </w:rPr>
        <w:t>WR230</w:t>
      </w:r>
    </w:p>
    <w:p w14:paraId="74AEB188" w14:textId="749B8BB5"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 xml:space="preserve">In the past 12 months, how much did you spend in buying additional service years (‘added years’) or in additional voluntary contributions (AVC’s) on this pension? </w:t>
      </w:r>
    </w:p>
    <w:p w14:paraId="6CDD99E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You may respond to this by giving me the monthly amount or the equivalent percentage of your annual salary.</w:t>
      </w:r>
    </w:p>
    <w:p w14:paraId="0C670C1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E4B8423" w14:textId="77777777" w:rsidR="00197ABD" w:rsidRDefault="00197ABD" w:rsidP="006F2BA8">
      <w:pPr>
        <w:spacing w:after="0" w:line="240" w:lineRule="auto"/>
        <w:ind w:left="720"/>
        <w:rPr>
          <w:rFonts w:ascii="Arial" w:hAnsi="Arial" w:cs="Arial"/>
          <w:sz w:val="24"/>
          <w:szCs w:val="24"/>
          <w:lang w:val="en-IE"/>
        </w:rPr>
      </w:pPr>
    </w:p>
    <w:p w14:paraId="6848877B" w14:textId="3B8B6E1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197ABD">
        <w:rPr>
          <w:rFonts w:ascii="Arial" w:hAnsi="Arial" w:cs="Arial"/>
          <w:sz w:val="24"/>
          <w:szCs w:val="24"/>
          <w:lang w:val="en-IE"/>
        </w:rPr>
        <w:tab/>
      </w:r>
      <w:r w:rsidRPr="00866E18">
        <w:rPr>
          <w:rFonts w:ascii="Arial" w:hAnsi="Arial"/>
          <w:sz w:val="24"/>
          <w:lang w:val="en-IE"/>
        </w:rPr>
        <w:t xml:space="preserve">Amount   </w:t>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Pr="00866E18">
        <w:rPr>
          <w:rFonts w:ascii="Arial" w:hAnsi="Arial"/>
          <w:b/>
          <w:sz w:val="24"/>
          <w:lang w:val="en-IE"/>
        </w:rPr>
        <w:t>GO TO WR231</w:t>
      </w:r>
      <w:r w:rsidRPr="00866E18">
        <w:rPr>
          <w:rFonts w:ascii="Arial" w:hAnsi="Arial"/>
          <w:sz w:val="24"/>
          <w:lang w:val="en-IE"/>
        </w:rPr>
        <w:t xml:space="preserve"> </w:t>
      </w:r>
    </w:p>
    <w:p w14:paraId="41825672" w14:textId="6CF5EE5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197ABD">
        <w:rPr>
          <w:rFonts w:ascii="Arial" w:hAnsi="Arial" w:cs="Arial"/>
          <w:sz w:val="24"/>
          <w:szCs w:val="24"/>
          <w:lang w:val="en-IE"/>
        </w:rPr>
        <w:tab/>
      </w:r>
      <w:r w:rsidRPr="00866E18">
        <w:rPr>
          <w:rFonts w:ascii="Arial" w:hAnsi="Arial"/>
          <w:sz w:val="24"/>
          <w:lang w:val="en-IE"/>
        </w:rPr>
        <w:t xml:space="preserve">Percentage of annual salary   </w:t>
      </w:r>
      <w:r w:rsidR="00197ABD">
        <w:rPr>
          <w:rFonts w:ascii="Arial" w:hAnsi="Arial" w:cs="Arial"/>
          <w:sz w:val="24"/>
          <w:szCs w:val="24"/>
          <w:lang w:val="en-IE"/>
        </w:rPr>
        <w:tab/>
      </w:r>
      <w:r w:rsidRPr="00866E18">
        <w:rPr>
          <w:rFonts w:ascii="Arial" w:hAnsi="Arial"/>
          <w:b/>
          <w:sz w:val="24"/>
          <w:lang w:val="en-IE"/>
        </w:rPr>
        <w:t>GO TO WR232</w:t>
      </w:r>
    </w:p>
    <w:p w14:paraId="403B284F" w14:textId="143B02A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97ABD">
        <w:rPr>
          <w:rFonts w:ascii="Arial" w:hAnsi="Arial" w:cs="Arial"/>
          <w:sz w:val="24"/>
          <w:szCs w:val="24"/>
          <w:lang w:val="en-IE"/>
        </w:rPr>
        <w:tab/>
      </w:r>
      <w:r w:rsidRPr="00866E18">
        <w:rPr>
          <w:rFonts w:ascii="Arial" w:hAnsi="Arial"/>
          <w:sz w:val="24"/>
          <w:lang w:val="en-IE"/>
        </w:rPr>
        <w:t xml:space="preserve">DK   </w:t>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Pr="00866E18">
        <w:rPr>
          <w:rFonts w:ascii="Arial" w:hAnsi="Arial"/>
          <w:b/>
          <w:sz w:val="24"/>
          <w:lang w:val="en-IE"/>
        </w:rPr>
        <w:t>GO TO WR254</w:t>
      </w:r>
      <w:r w:rsidRPr="00866E18">
        <w:rPr>
          <w:rFonts w:ascii="Arial" w:hAnsi="Arial"/>
          <w:sz w:val="24"/>
          <w:lang w:val="en-IE"/>
        </w:rPr>
        <w:t xml:space="preserve"> </w:t>
      </w:r>
    </w:p>
    <w:p w14:paraId="388630D2" w14:textId="36E0B8F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97ABD">
        <w:rPr>
          <w:rFonts w:ascii="Arial" w:hAnsi="Arial" w:cs="Arial"/>
          <w:sz w:val="24"/>
          <w:szCs w:val="24"/>
          <w:lang w:val="en-IE"/>
        </w:rPr>
        <w:tab/>
      </w:r>
      <w:r w:rsidRPr="00866E18">
        <w:rPr>
          <w:rFonts w:ascii="Arial" w:hAnsi="Arial"/>
          <w:sz w:val="24"/>
          <w:lang w:val="en-IE"/>
        </w:rPr>
        <w:t xml:space="preserve">RF   </w:t>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00197ABD">
        <w:rPr>
          <w:rFonts w:ascii="Arial" w:hAnsi="Arial" w:cs="Arial"/>
          <w:sz w:val="24"/>
          <w:szCs w:val="24"/>
          <w:lang w:val="en-IE"/>
        </w:rPr>
        <w:tab/>
      </w:r>
      <w:r w:rsidRPr="00866E18">
        <w:rPr>
          <w:rFonts w:ascii="Arial" w:hAnsi="Arial"/>
          <w:b/>
          <w:sz w:val="24"/>
          <w:lang w:val="en-IE"/>
        </w:rPr>
        <w:t>GO TO WR233</w:t>
      </w:r>
      <w:r w:rsidRPr="00866E18">
        <w:rPr>
          <w:rFonts w:ascii="Arial" w:hAnsi="Arial"/>
          <w:sz w:val="24"/>
          <w:lang w:val="en-IE"/>
        </w:rPr>
        <w:t xml:space="preserve"> </w:t>
      </w:r>
    </w:p>
    <w:p w14:paraId="0F0BC52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0656EE41" w14:textId="77777777" w:rsidR="0069770C" w:rsidRPr="00866E18" w:rsidRDefault="0069770C" w:rsidP="0069770C">
      <w:pPr>
        <w:spacing w:after="0" w:line="240" w:lineRule="auto"/>
        <w:rPr>
          <w:rFonts w:ascii="Arial" w:hAnsi="Arial"/>
          <w:sz w:val="24"/>
          <w:lang w:val="en-IE"/>
        </w:rPr>
      </w:pPr>
    </w:p>
    <w:p w14:paraId="73B2410A" w14:textId="6625042B" w:rsidR="0069770C" w:rsidRPr="0069770C" w:rsidRDefault="00B9368F" w:rsidP="0069770C">
      <w:pPr>
        <w:spacing w:after="0" w:line="240" w:lineRule="auto"/>
        <w:rPr>
          <w:rFonts w:ascii="Arial" w:hAnsi="Arial" w:cs="Arial"/>
          <w:b/>
          <w:sz w:val="24"/>
          <w:szCs w:val="24"/>
          <w:lang w:val="en-IE"/>
        </w:rPr>
      </w:pPr>
      <w:r w:rsidRPr="00866E18">
        <w:rPr>
          <w:rFonts w:ascii="Arial" w:hAnsi="Arial"/>
          <w:b/>
          <w:sz w:val="24"/>
          <w:lang w:val="en-IE"/>
        </w:rPr>
        <w:t>WR231</w:t>
      </w:r>
    </w:p>
    <w:p w14:paraId="0B01E16A" w14:textId="18761D8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4FFEE7EA" w14:textId="77777777" w:rsidR="0069770C" w:rsidRDefault="0069770C" w:rsidP="006F2BA8">
      <w:pPr>
        <w:spacing w:after="0" w:line="240" w:lineRule="auto"/>
        <w:ind w:left="720"/>
        <w:rPr>
          <w:rFonts w:ascii="Arial" w:hAnsi="Arial" w:cs="Arial"/>
          <w:sz w:val="24"/>
          <w:szCs w:val="24"/>
          <w:lang w:val="en-IE"/>
        </w:rPr>
      </w:pPr>
    </w:p>
    <w:p w14:paraId="6231565B" w14:textId="351DCC0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69770C">
        <w:rPr>
          <w:rFonts w:ascii="Arial" w:hAnsi="Arial" w:cs="Arial"/>
          <w:sz w:val="24"/>
          <w:szCs w:val="24"/>
          <w:lang w:val="en-IE"/>
        </w:rPr>
        <w:tab/>
      </w:r>
      <w:r w:rsidRPr="00866E18">
        <w:rPr>
          <w:rFonts w:ascii="Arial" w:hAnsi="Arial"/>
          <w:sz w:val="24"/>
          <w:lang w:val="en-IE"/>
        </w:rPr>
        <w:t>€1,000,000</w:t>
      </w:r>
      <w:r w:rsidR="0069770C">
        <w:rPr>
          <w:rFonts w:ascii="Arial" w:hAnsi="Arial" w:cs="Arial"/>
          <w:sz w:val="24"/>
          <w:szCs w:val="24"/>
          <w:lang w:val="en-IE"/>
        </w:rPr>
        <w:tab/>
      </w:r>
      <w:r w:rsidRPr="00866E18">
        <w:rPr>
          <w:rFonts w:ascii="Arial" w:hAnsi="Arial"/>
          <w:b/>
          <w:sz w:val="24"/>
          <w:lang w:val="en-IE"/>
        </w:rPr>
        <w:t>GO TO WR233</w:t>
      </w:r>
    </w:p>
    <w:p w14:paraId="19CAB967" w14:textId="5329CDD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9770C">
        <w:rPr>
          <w:rFonts w:ascii="Arial" w:hAnsi="Arial" w:cs="Arial"/>
          <w:sz w:val="24"/>
          <w:szCs w:val="24"/>
          <w:lang w:val="en-IE"/>
        </w:rPr>
        <w:tab/>
      </w:r>
      <w:r w:rsidRPr="00866E18">
        <w:rPr>
          <w:rFonts w:ascii="Arial" w:hAnsi="Arial"/>
          <w:sz w:val="24"/>
          <w:lang w:val="en-IE"/>
        </w:rPr>
        <w:t xml:space="preserve">DK   </w:t>
      </w:r>
      <w:r w:rsidR="0069770C">
        <w:rPr>
          <w:rFonts w:ascii="Arial" w:hAnsi="Arial" w:cs="Arial"/>
          <w:sz w:val="24"/>
          <w:szCs w:val="24"/>
          <w:lang w:val="en-IE"/>
        </w:rPr>
        <w:tab/>
      </w:r>
      <w:r w:rsidR="0069770C">
        <w:rPr>
          <w:rFonts w:ascii="Arial" w:hAnsi="Arial" w:cs="Arial"/>
          <w:sz w:val="24"/>
          <w:szCs w:val="24"/>
          <w:lang w:val="en-IE"/>
        </w:rPr>
        <w:tab/>
      </w:r>
      <w:r w:rsidRPr="00866E18">
        <w:rPr>
          <w:rFonts w:ascii="Arial" w:hAnsi="Arial"/>
          <w:b/>
          <w:sz w:val="24"/>
          <w:lang w:val="en-IE"/>
        </w:rPr>
        <w:t>GO TO WR254</w:t>
      </w:r>
    </w:p>
    <w:p w14:paraId="11375DD1" w14:textId="1DACCAF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9770C">
        <w:rPr>
          <w:rFonts w:ascii="Arial" w:hAnsi="Arial" w:cs="Arial"/>
          <w:sz w:val="24"/>
          <w:szCs w:val="24"/>
          <w:lang w:val="en-IE"/>
        </w:rPr>
        <w:tab/>
      </w:r>
      <w:r w:rsidRPr="00866E18">
        <w:rPr>
          <w:rFonts w:ascii="Arial" w:hAnsi="Arial"/>
          <w:sz w:val="24"/>
          <w:lang w:val="en-IE"/>
        </w:rPr>
        <w:t xml:space="preserve">RF  </w:t>
      </w:r>
      <w:r w:rsidR="0069770C">
        <w:rPr>
          <w:rFonts w:ascii="Arial" w:hAnsi="Arial" w:cs="Arial"/>
          <w:sz w:val="24"/>
          <w:szCs w:val="24"/>
          <w:lang w:val="en-IE"/>
        </w:rPr>
        <w:tab/>
      </w:r>
      <w:r w:rsidR="0069770C">
        <w:rPr>
          <w:rFonts w:ascii="Arial" w:hAnsi="Arial" w:cs="Arial"/>
          <w:sz w:val="24"/>
          <w:szCs w:val="24"/>
          <w:lang w:val="en-IE"/>
        </w:rPr>
        <w:tab/>
      </w:r>
      <w:r w:rsidRPr="00866E18">
        <w:rPr>
          <w:rFonts w:ascii="Arial" w:hAnsi="Arial"/>
          <w:b/>
          <w:sz w:val="24"/>
          <w:lang w:val="en-IE"/>
        </w:rPr>
        <w:t>GO TO WR254</w:t>
      </w:r>
    </w:p>
    <w:p w14:paraId="1416D3A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4AC24E09" w14:textId="77777777" w:rsidR="00B9368F" w:rsidRPr="00866E18" w:rsidRDefault="00B9368F" w:rsidP="00866E18">
      <w:pPr>
        <w:spacing w:after="0" w:line="240" w:lineRule="auto"/>
        <w:ind w:left="720"/>
        <w:rPr>
          <w:rFonts w:ascii="Arial" w:hAnsi="Arial"/>
          <w:sz w:val="24"/>
          <w:lang w:val="en-IE"/>
        </w:rPr>
      </w:pPr>
    </w:p>
    <w:p w14:paraId="1B389B18"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(WR231=-98 oR -99)</w:t>
      </w:r>
      <w:r w:rsidR="00032412" w:rsidRPr="00866E18">
        <w:rPr>
          <w:rFonts w:ascii="Arial" w:hAnsi="Arial"/>
          <w:b/>
          <w:caps/>
          <w:sz w:val="24"/>
          <w:lang w:val="en-IE"/>
        </w:rPr>
        <w:t xml:space="preserve"> or WR230=98</w:t>
      </w:r>
      <w:r w:rsidRPr="00866E18">
        <w:rPr>
          <w:rFonts w:ascii="Arial" w:hAnsi="Arial"/>
          <w:b/>
          <w:caps/>
          <w:sz w:val="24"/>
          <w:lang w:val="en-IE"/>
        </w:rPr>
        <w:t xml:space="preserve"> ASK  WR254 then go to wr233</w:t>
      </w:r>
    </w:p>
    <w:p w14:paraId="1BC884A4" w14:textId="77777777" w:rsidR="00550F7D" w:rsidRDefault="00550F7D" w:rsidP="006F2BA8">
      <w:pPr>
        <w:spacing w:after="0" w:line="240" w:lineRule="auto"/>
        <w:ind w:left="720"/>
        <w:rPr>
          <w:rFonts w:ascii="Arial" w:hAnsi="Arial" w:cs="Arial"/>
          <w:b/>
          <w:bCs/>
          <w:sz w:val="24"/>
          <w:szCs w:val="24"/>
          <w:lang w:val="en-IE" w:eastAsia="en-IE"/>
        </w:rPr>
      </w:pPr>
    </w:p>
    <w:p w14:paraId="3D812738" w14:textId="08F36E07" w:rsidR="00550F7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WR254</w:t>
      </w:r>
    </w:p>
    <w:p w14:paraId="65A2A9CE" w14:textId="1ECA5B0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412BA30" w14:textId="77777777" w:rsidR="00550F7D" w:rsidRDefault="00550F7D" w:rsidP="006F2BA8">
      <w:pPr>
        <w:spacing w:after="0" w:line="240" w:lineRule="auto"/>
        <w:ind w:left="720"/>
        <w:rPr>
          <w:rFonts w:ascii="Arial" w:hAnsi="Arial" w:cs="Arial"/>
          <w:sz w:val="24"/>
          <w:szCs w:val="24"/>
          <w:lang w:val="en-IE" w:eastAsia="en-IE"/>
        </w:rPr>
      </w:pPr>
    </w:p>
    <w:p w14:paraId="2C59259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304F9C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 €1000, €5000, €10,000</w:t>
      </w:r>
    </w:p>
    <w:p w14:paraId="406861BE" w14:textId="7DD0C587" w:rsidR="00550F7D" w:rsidRPr="00866E18" w:rsidRDefault="00550F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7F7A8EE3" w14:textId="4D36B4B8" w:rsidR="00550F7D" w:rsidRPr="00866E18" w:rsidRDefault="00550F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lastRenderedPageBreak/>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32C230EC" w14:textId="77777777" w:rsidR="00B9368F" w:rsidRPr="00866E18" w:rsidRDefault="00B9368F" w:rsidP="00866E18">
      <w:pPr>
        <w:spacing w:after="0" w:line="240" w:lineRule="auto"/>
        <w:ind w:left="720"/>
        <w:rPr>
          <w:rFonts w:ascii="Arial" w:hAnsi="Arial"/>
          <w:sz w:val="24"/>
          <w:lang w:val="en-IE"/>
        </w:rPr>
      </w:pPr>
    </w:p>
    <w:p w14:paraId="74871667" w14:textId="46BFC73E"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WR232</w:t>
      </w:r>
    </w:p>
    <w:p w14:paraId="5EDB9823" w14:textId="7D73541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ANNUAL SALARY  </w:t>
      </w:r>
    </w:p>
    <w:p w14:paraId="4C6D0AAF" w14:textId="77777777" w:rsidR="00550F7D" w:rsidRDefault="00550F7D" w:rsidP="006F2BA8">
      <w:pPr>
        <w:spacing w:after="0" w:line="240" w:lineRule="auto"/>
        <w:ind w:left="720"/>
        <w:rPr>
          <w:rFonts w:ascii="Arial" w:hAnsi="Arial" w:cs="Arial"/>
          <w:sz w:val="24"/>
          <w:szCs w:val="24"/>
          <w:lang w:val="en-IE"/>
        </w:rPr>
      </w:pPr>
    </w:p>
    <w:p w14:paraId="29685EB8" w14:textId="464B6B8B"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550F7D">
        <w:rPr>
          <w:rFonts w:ascii="Arial" w:hAnsi="Arial" w:cs="Arial"/>
          <w:sz w:val="24"/>
          <w:szCs w:val="24"/>
          <w:lang w:val="en-IE"/>
        </w:rPr>
        <w:tab/>
      </w:r>
      <w:r w:rsidRPr="00866E18">
        <w:rPr>
          <w:rFonts w:ascii="Arial" w:hAnsi="Arial"/>
          <w:sz w:val="24"/>
          <w:lang w:val="en-IE"/>
        </w:rPr>
        <w:t>50%</w:t>
      </w:r>
      <w:r w:rsidR="00550F7D">
        <w:rPr>
          <w:rFonts w:ascii="Arial" w:hAnsi="Arial" w:cs="Arial"/>
          <w:sz w:val="24"/>
          <w:szCs w:val="24"/>
          <w:lang w:val="en-IE"/>
        </w:rPr>
        <w:tab/>
      </w:r>
      <w:r w:rsidRPr="00866E18">
        <w:rPr>
          <w:rFonts w:ascii="Arial" w:hAnsi="Arial"/>
          <w:b/>
          <w:sz w:val="24"/>
          <w:lang w:val="en-IE"/>
        </w:rPr>
        <w:t>GO TO WR233</w:t>
      </w:r>
    </w:p>
    <w:p w14:paraId="240670D1" w14:textId="56697B0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550F7D">
        <w:rPr>
          <w:rFonts w:ascii="Arial" w:hAnsi="Arial" w:cs="Arial"/>
          <w:sz w:val="24"/>
          <w:szCs w:val="24"/>
          <w:lang w:val="en-IE"/>
        </w:rPr>
        <w:tab/>
      </w:r>
      <w:r w:rsidRPr="00866E18">
        <w:rPr>
          <w:rFonts w:ascii="Arial" w:hAnsi="Arial"/>
          <w:sz w:val="24"/>
          <w:lang w:val="en-IE"/>
        </w:rPr>
        <w:t xml:space="preserve">DK   </w:t>
      </w:r>
      <w:r w:rsidR="00550F7D">
        <w:rPr>
          <w:rFonts w:ascii="Arial" w:hAnsi="Arial" w:cs="Arial"/>
          <w:sz w:val="24"/>
          <w:szCs w:val="24"/>
          <w:lang w:val="en-IE"/>
        </w:rPr>
        <w:tab/>
      </w:r>
      <w:r w:rsidRPr="00866E18">
        <w:rPr>
          <w:rFonts w:ascii="Arial" w:hAnsi="Arial"/>
          <w:b/>
          <w:sz w:val="24"/>
          <w:lang w:val="en-IE"/>
        </w:rPr>
        <w:t>GO TO WR255</w:t>
      </w:r>
    </w:p>
    <w:p w14:paraId="2622CFB4" w14:textId="27A28D7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550F7D">
        <w:rPr>
          <w:rFonts w:ascii="Arial" w:hAnsi="Arial" w:cs="Arial"/>
          <w:sz w:val="24"/>
          <w:szCs w:val="24"/>
          <w:lang w:val="en-IE"/>
        </w:rPr>
        <w:tab/>
      </w:r>
      <w:r w:rsidRPr="00866E18">
        <w:rPr>
          <w:rFonts w:ascii="Arial" w:hAnsi="Arial"/>
          <w:sz w:val="24"/>
          <w:lang w:val="en-IE"/>
        </w:rPr>
        <w:t xml:space="preserve">RF   </w:t>
      </w:r>
      <w:r w:rsidR="00550F7D">
        <w:rPr>
          <w:rFonts w:ascii="Arial" w:hAnsi="Arial" w:cs="Arial"/>
          <w:sz w:val="24"/>
          <w:szCs w:val="24"/>
          <w:lang w:val="en-IE"/>
        </w:rPr>
        <w:tab/>
      </w:r>
      <w:r w:rsidRPr="00866E18">
        <w:rPr>
          <w:rFonts w:ascii="Arial" w:hAnsi="Arial"/>
          <w:b/>
          <w:sz w:val="24"/>
          <w:lang w:val="en-IE"/>
        </w:rPr>
        <w:t>GO TO WR255</w:t>
      </w:r>
    </w:p>
    <w:p w14:paraId="2086F4B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466355D" w14:textId="77777777" w:rsidR="00B9368F" w:rsidRPr="00866E18" w:rsidRDefault="00B9368F" w:rsidP="00866E18">
      <w:pPr>
        <w:spacing w:after="0" w:line="240" w:lineRule="auto"/>
        <w:ind w:left="720"/>
        <w:rPr>
          <w:rFonts w:ascii="Arial" w:hAnsi="Arial"/>
          <w:sz w:val="24"/>
          <w:lang w:val="en-IE"/>
        </w:rPr>
      </w:pPr>
    </w:p>
    <w:p w14:paraId="101A35C9"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WR232=-98 oR -99</w:t>
      </w:r>
      <w:r w:rsidRPr="00866E18">
        <w:rPr>
          <w:rFonts w:ascii="Arial" w:hAnsi="Arial"/>
          <w:b/>
          <w:sz w:val="24"/>
          <w:lang w:val="en-IE"/>
        </w:rPr>
        <w:t>) ASK  WR255</w:t>
      </w:r>
    </w:p>
    <w:p w14:paraId="69E97849" w14:textId="77777777" w:rsidR="00550F7D" w:rsidRPr="00570263" w:rsidRDefault="00550F7D" w:rsidP="00297DF5">
      <w:pPr>
        <w:spacing w:after="0" w:line="240" w:lineRule="auto"/>
        <w:rPr>
          <w:rFonts w:ascii="Arial" w:hAnsi="Arial" w:cs="Arial"/>
          <w:sz w:val="24"/>
          <w:szCs w:val="24"/>
          <w:lang w:val="en-IE" w:eastAsia="en-IE"/>
        </w:rPr>
      </w:pPr>
    </w:p>
    <w:p w14:paraId="201F6197" w14:textId="221A1614" w:rsidR="00550F7D" w:rsidRPr="00297DF5" w:rsidRDefault="00B9368F" w:rsidP="00297DF5">
      <w:pPr>
        <w:spacing w:after="0" w:line="240" w:lineRule="auto"/>
        <w:rPr>
          <w:rFonts w:ascii="Arial" w:hAnsi="Arial" w:cs="Arial"/>
          <w:b/>
          <w:sz w:val="24"/>
          <w:szCs w:val="24"/>
          <w:lang w:val="en-IE" w:eastAsia="en-IE"/>
        </w:rPr>
      </w:pPr>
      <w:r w:rsidRPr="00866E18">
        <w:rPr>
          <w:rFonts w:ascii="Arial" w:hAnsi="Arial"/>
          <w:b/>
          <w:sz w:val="24"/>
          <w:lang w:val="en-IE"/>
        </w:rPr>
        <w:t>WR255</w:t>
      </w:r>
    </w:p>
    <w:p w14:paraId="588E2361" w14:textId="6EEF9E2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7992C56F" w14:textId="77777777" w:rsidR="00550F7D" w:rsidRDefault="00550F7D" w:rsidP="006F2BA8">
      <w:pPr>
        <w:spacing w:after="0" w:line="240" w:lineRule="auto"/>
        <w:ind w:left="720"/>
        <w:rPr>
          <w:rFonts w:ascii="Arial" w:hAnsi="Arial" w:cs="Arial"/>
          <w:sz w:val="24"/>
          <w:szCs w:val="24"/>
          <w:lang w:val="en-IE" w:eastAsia="en-IE"/>
        </w:rPr>
      </w:pPr>
    </w:p>
    <w:p w14:paraId="5FF0256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AD74F6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 20%, 30%, 40%</w:t>
      </w:r>
    </w:p>
    <w:p w14:paraId="3E3C4DF4" w14:textId="5DCDBCCE" w:rsidR="00550F7D" w:rsidRPr="00866E18" w:rsidRDefault="00550F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2A8757CB" w14:textId="38D105E0" w:rsidR="00550F7D" w:rsidRPr="00866E18" w:rsidRDefault="00550F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2336ADBF" w14:textId="77777777" w:rsidR="00B9368F" w:rsidRPr="00866E18" w:rsidRDefault="00B9368F" w:rsidP="00866E18">
      <w:pPr>
        <w:spacing w:after="0" w:line="240" w:lineRule="auto"/>
        <w:ind w:left="720"/>
        <w:rPr>
          <w:rFonts w:ascii="Arial" w:hAnsi="Arial"/>
          <w:sz w:val="24"/>
          <w:lang w:val="en-IE"/>
        </w:rPr>
      </w:pPr>
    </w:p>
    <w:p w14:paraId="306A655F" w14:textId="45DB3073"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WR233</w:t>
      </w:r>
    </w:p>
    <w:p w14:paraId="03B44066" w14:textId="7CBFC58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you retire, how will the funds from your pension plan be paid?</w:t>
      </w:r>
    </w:p>
    <w:p w14:paraId="640A9C78" w14:textId="77777777" w:rsidR="00550F7D" w:rsidRDefault="00550F7D" w:rsidP="006F2BA8">
      <w:pPr>
        <w:spacing w:after="0" w:line="240" w:lineRule="auto"/>
        <w:ind w:left="720"/>
        <w:rPr>
          <w:rFonts w:ascii="Arial" w:hAnsi="Arial" w:cs="Arial"/>
          <w:sz w:val="24"/>
          <w:szCs w:val="24"/>
          <w:lang w:val="en-IE"/>
        </w:rPr>
      </w:pPr>
    </w:p>
    <w:p w14:paraId="35172B86" w14:textId="04DE8FF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550F7D">
        <w:rPr>
          <w:rFonts w:ascii="Arial" w:hAnsi="Arial" w:cs="Arial"/>
          <w:sz w:val="24"/>
          <w:szCs w:val="24"/>
          <w:lang w:val="en-IE"/>
        </w:rPr>
        <w:tab/>
      </w:r>
      <w:r w:rsidRPr="00866E18">
        <w:rPr>
          <w:rFonts w:ascii="Arial" w:hAnsi="Arial"/>
          <w:sz w:val="24"/>
          <w:lang w:val="en-IE"/>
        </w:rPr>
        <w:t xml:space="preserve">As a pension only  </w:t>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WR234</w:t>
      </w:r>
    </w:p>
    <w:p w14:paraId="54ED7C6F" w14:textId="69457E3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550F7D">
        <w:rPr>
          <w:rFonts w:ascii="Arial" w:hAnsi="Arial" w:cs="Arial"/>
          <w:sz w:val="24"/>
          <w:szCs w:val="24"/>
          <w:lang w:val="en-IE"/>
        </w:rPr>
        <w:tab/>
      </w:r>
      <w:r w:rsidRPr="00866E18">
        <w:rPr>
          <w:rFonts w:ascii="Arial" w:hAnsi="Arial"/>
          <w:sz w:val="24"/>
          <w:lang w:val="en-IE"/>
        </w:rPr>
        <w:t xml:space="preserve">As a lump-sum plus a pension   </w:t>
      </w:r>
      <w:r w:rsidR="00550F7D">
        <w:rPr>
          <w:rFonts w:ascii="Arial" w:hAnsi="Arial" w:cs="Arial"/>
          <w:sz w:val="24"/>
          <w:szCs w:val="24"/>
          <w:lang w:val="en-IE"/>
        </w:rPr>
        <w:tab/>
      </w:r>
      <w:r w:rsidRPr="00866E18">
        <w:rPr>
          <w:rFonts w:ascii="Arial" w:hAnsi="Arial"/>
          <w:b/>
          <w:sz w:val="24"/>
          <w:lang w:val="en-IE"/>
        </w:rPr>
        <w:t>GO TO WR237</w:t>
      </w:r>
    </w:p>
    <w:p w14:paraId="35CB967A" w14:textId="2A0830D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550F7D">
        <w:rPr>
          <w:rFonts w:ascii="Arial" w:hAnsi="Arial" w:cs="Arial"/>
          <w:sz w:val="24"/>
          <w:szCs w:val="24"/>
          <w:lang w:val="en-IE"/>
        </w:rPr>
        <w:tab/>
      </w:r>
      <w:r w:rsidRPr="00866E18">
        <w:rPr>
          <w:rFonts w:ascii="Arial" w:hAnsi="Arial"/>
          <w:sz w:val="24"/>
          <w:lang w:val="en-IE"/>
        </w:rPr>
        <w:t xml:space="preserve">DK   </w:t>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WR241</w:t>
      </w:r>
    </w:p>
    <w:p w14:paraId="5E588C3A" w14:textId="174683A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550F7D">
        <w:rPr>
          <w:rFonts w:ascii="Arial" w:hAnsi="Arial" w:cs="Arial"/>
          <w:sz w:val="24"/>
          <w:szCs w:val="24"/>
          <w:lang w:val="en-IE"/>
        </w:rPr>
        <w:tab/>
      </w:r>
      <w:r w:rsidRPr="00866E18">
        <w:rPr>
          <w:rFonts w:ascii="Arial" w:hAnsi="Arial"/>
          <w:sz w:val="24"/>
          <w:lang w:val="en-IE"/>
        </w:rPr>
        <w:t xml:space="preserve">RF   </w:t>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WR241</w:t>
      </w:r>
    </w:p>
    <w:p w14:paraId="060878F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(ELSA)    </w:t>
      </w:r>
    </w:p>
    <w:p w14:paraId="0E158B27" w14:textId="77777777" w:rsidR="00B9368F" w:rsidRPr="00866E18" w:rsidRDefault="00B9368F" w:rsidP="00866E18">
      <w:pPr>
        <w:spacing w:after="0" w:line="240" w:lineRule="auto"/>
        <w:ind w:left="720"/>
        <w:rPr>
          <w:rFonts w:ascii="Arial" w:hAnsi="Arial"/>
          <w:sz w:val="24"/>
          <w:lang w:val="en-IE"/>
        </w:rPr>
      </w:pPr>
    </w:p>
    <w:p w14:paraId="3C0269DB" w14:textId="07360F9D"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WR234</w:t>
      </w:r>
    </w:p>
    <w:p w14:paraId="6B880E76" w14:textId="43A3BF9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5D9FC70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IF ASKED, IN TODAY'S PRICES </w:t>
      </w:r>
    </w:p>
    <w:p w14:paraId="55A2D1E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7BFAC7B1" w14:textId="77777777" w:rsidR="00550F7D" w:rsidRDefault="00550F7D" w:rsidP="006F2BA8">
      <w:pPr>
        <w:spacing w:after="0" w:line="240" w:lineRule="auto"/>
        <w:ind w:left="720"/>
        <w:rPr>
          <w:rFonts w:ascii="Arial" w:hAnsi="Arial" w:cs="Arial"/>
          <w:sz w:val="24"/>
          <w:szCs w:val="24"/>
          <w:lang w:val="en-IE"/>
        </w:rPr>
      </w:pPr>
    </w:p>
    <w:p w14:paraId="625C3308" w14:textId="4001C15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550F7D">
        <w:rPr>
          <w:rFonts w:ascii="Arial" w:hAnsi="Arial" w:cs="Arial"/>
          <w:sz w:val="24"/>
          <w:szCs w:val="24"/>
          <w:lang w:val="en-IE"/>
        </w:rPr>
        <w:tab/>
      </w:r>
      <w:r w:rsidRPr="00866E18">
        <w:rPr>
          <w:rFonts w:ascii="Arial" w:hAnsi="Arial"/>
          <w:sz w:val="24"/>
          <w:lang w:val="en-IE"/>
        </w:rPr>
        <w:t xml:space="preserve">Percentage of salary   </w:t>
      </w:r>
      <w:r w:rsidR="00550F7D">
        <w:rPr>
          <w:rFonts w:ascii="Arial" w:hAnsi="Arial" w:cs="Arial"/>
          <w:sz w:val="24"/>
          <w:szCs w:val="24"/>
          <w:lang w:val="en-IE"/>
        </w:rPr>
        <w:tab/>
      </w:r>
      <w:r w:rsidRPr="00866E18">
        <w:rPr>
          <w:rFonts w:ascii="Arial" w:hAnsi="Arial"/>
          <w:b/>
          <w:sz w:val="24"/>
          <w:lang w:val="en-IE"/>
        </w:rPr>
        <w:t>GO TO WR235</w:t>
      </w:r>
    </w:p>
    <w:p w14:paraId="061EB41E" w14:textId="1E6409F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550F7D">
        <w:rPr>
          <w:rFonts w:ascii="Arial" w:hAnsi="Arial" w:cs="Arial"/>
          <w:sz w:val="24"/>
          <w:szCs w:val="24"/>
          <w:lang w:val="en-IE"/>
        </w:rPr>
        <w:tab/>
      </w:r>
      <w:r w:rsidRPr="00866E18">
        <w:rPr>
          <w:rFonts w:ascii="Arial" w:hAnsi="Arial"/>
          <w:sz w:val="24"/>
          <w:lang w:val="en-IE"/>
        </w:rPr>
        <w:t xml:space="preserve">Monthly amount   </w:t>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WR236</w:t>
      </w:r>
    </w:p>
    <w:p w14:paraId="62F0A030" w14:textId="7EE01CC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550F7D">
        <w:rPr>
          <w:rFonts w:ascii="Arial" w:hAnsi="Arial" w:cs="Arial"/>
          <w:sz w:val="24"/>
          <w:szCs w:val="24"/>
          <w:lang w:val="en-IE"/>
        </w:rPr>
        <w:tab/>
      </w:r>
      <w:r w:rsidRPr="00866E18">
        <w:rPr>
          <w:rFonts w:ascii="Arial" w:hAnsi="Arial"/>
          <w:sz w:val="24"/>
          <w:lang w:val="en-IE"/>
        </w:rPr>
        <w:t xml:space="preserve">DK   </w:t>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WR241</w:t>
      </w:r>
    </w:p>
    <w:p w14:paraId="443E419B" w14:textId="76BBFCE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550F7D">
        <w:rPr>
          <w:rFonts w:ascii="Arial" w:hAnsi="Arial" w:cs="Arial"/>
          <w:sz w:val="24"/>
          <w:szCs w:val="24"/>
          <w:lang w:val="en-IE"/>
        </w:rPr>
        <w:tab/>
      </w:r>
      <w:r w:rsidRPr="00866E18">
        <w:rPr>
          <w:rFonts w:ascii="Arial" w:hAnsi="Arial"/>
          <w:sz w:val="24"/>
          <w:lang w:val="en-IE"/>
        </w:rPr>
        <w:t xml:space="preserve">RF   </w:t>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WR241</w:t>
      </w:r>
    </w:p>
    <w:p w14:paraId="2367ADE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5B883609" w14:textId="77777777" w:rsidR="00B9368F" w:rsidRPr="00866E18" w:rsidRDefault="00B9368F" w:rsidP="00866E18">
      <w:pPr>
        <w:spacing w:after="0" w:line="240" w:lineRule="auto"/>
        <w:ind w:left="720"/>
        <w:rPr>
          <w:rFonts w:ascii="Arial" w:hAnsi="Arial"/>
          <w:sz w:val="24"/>
          <w:lang w:val="en-IE"/>
        </w:rPr>
      </w:pPr>
    </w:p>
    <w:p w14:paraId="77C36D1E" w14:textId="24E19C82"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WR235</w:t>
      </w:r>
    </w:p>
    <w:p w14:paraId="138DE86A" w14:textId="1F3E102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2AFEBCE7" w14:textId="77777777" w:rsidR="00550F7D" w:rsidRDefault="00550F7D" w:rsidP="006F2BA8">
      <w:pPr>
        <w:spacing w:after="0" w:line="240" w:lineRule="auto"/>
        <w:ind w:left="720"/>
        <w:rPr>
          <w:rFonts w:ascii="Arial" w:hAnsi="Arial" w:cs="Arial"/>
          <w:sz w:val="24"/>
          <w:szCs w:val="24"/>
          <w:lang w:val="en-IE"/>
        </w:rPr>
      </w:pPr>
    </w:p>
    <w:p w14:paraId="4619E8A0" w14:textId="7E3DED6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550F7D">
        <w:rPr>
          <w:rFonts w:ascii="Arial" w:hAnsi="Arial" w:cs="Arial"/>
          <w:sz w:val="24"/>
          <w:szCs w:val="24"/>
          <w:lang w:val="en-IE"/>
        </w:rPr>
        <w:tab/>
      </w:r>
      <w:r w:rsidRPr="00866E18">
        <w:rPr>
          <w:rFonts w:ascii="Arial" w:hAnsi="Arial"/>
          <w:sz w:val="24"/>
          <w:lang w:val="en-IE"/>
        </w:rPr>
        <w:t>80%</w:t>
      </w:r>
      <w:r w:rsidR="00550F7D">
        <w:rPr>
          <w:rFonts w:ascii="Arial" w:hAnsi="Arial" w:cs="Arial"/>
          <w:sz w:val="24"/>
          <w:szCs w:val="24"/>
          <w:lang w:val="en-IE"/>
        </w:rPr>
        <w:tab/>
      </w:r>
      <w:r w:rsidRPr="00866E18">
        <w:rPr>
          <w:rFonts w:ascii="Arial" w:hAnsi="Arial"/>
          <w:b/>
          <w:sz w:val="24"/>
          <w:lang w:val="en-IE"/>
        </w:rPr>
        <w:t>GO TO WR241</w:t>
      </w:r>
      <w:r w:rsidRPr="00866E18">
        <w:rPr>
          <w:rFonts w:ascii="Arial" w:hAnsi="Arial"/>
          <w:sz w:val="24"/>
          <w:lang w:val="en-IE"/>
        </w:rPr>
        <w:t xml:space="preserve">                     </w:t>
      </w:r>
    </w:p>
    <w:p w14:paraId="6AFE0BDA" w14:textId="28CA9CB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550F7D">
        <w:rPr>
          <w:rFonts w:ascii="Arial" w:hAnsi="Arial" w:cs="Arial"/>
          <w:sz w:val="24"/>
          <w:szCs w:val="24"/>
          <w:lang w:val="en-IE"/>
        </w:rPr>
        <w:tab/>
      </w:r>
      <w:r w:rsidRPr="00866E18">
        <w:rPr>
          <w:rFonts w:ascii="Arial" w:hAnsi="Arial"/>
          <w:sz w:val="24"/>
          <w:lang w:val="en-IE"/>
        </w:rPr>
        <w:t xml:space="preserve">DK   </w:t>
      </w:r>
      <w:r w:rsidR="00550F7D">
        <w:rPr>
          <w:rFonts w:ascii="Arial" w:hAnsi="Arial" w:cs="Arial"/>
          <w:sz w:val="24"/>
          <w:szCs w:val="24"/>
          <w:lang w:val="en-IE"/>
        </w:rPr>
        <w:tab/>
      </w:r>
      <w:r w:rsidRPr="00866E18">
        <w:rPr>
          <w:rFonts w:ascii="Arial" w:hAnsi="Arial"/>
          <w:b/>
          <w:sz w:val="24"/>
          <w:lang w:val="en-IE"/>
        </w:rPr>
        <w:t>GO TO WR256</w:t>
      </w:r>
    </w:p>
    <w:p w14:paraId="2F19A035" w14:textId="7FEB90D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550F7D">
        <w:rPr>
          <w:rFonts w:ascii="Arial" w:hAnsi="Arial" w:cs="Arial"/>
          <w:sz w:val="24"/>
          <w:szCs w:val="24"/>
          <w:lang w:val="en-IE"/>
        </w:rPr>
        <w:tab/>
      </w:r>
      <w:r w:rsidRPr="00866E18">
        <w:rPr>
          <w:rFonts w:ascii="Arial" w:hAnsi="Arial"/>
          <w:sz w:val="24"/>
          <w:lang w:val="en-IE"/>
        </w:rPr>
        <w:t xml:space="preserve">RF   </w:t>
      </w:r>
      <w:r w:rsidR="00550F7D">
        <w:rPr>
          <w:rFonts w:ascii="Arial" w:hAnsi="Arial" w:cs="Arial"/>
          <w:sz w:val="24"/>
          <w:szCs w:val="24"/>
          <w:lang w:val="en-IE"/>
        </w:rPr>
        <w:tab/>
      </w:r>
      <w:r w:rsidRPr="00866E18">
        <w:rPr>
          <w:rFonts w:ascii="Arial" w:hAnsi="Arial"/>
          <w:b/>
          <w:sz w:val="24"/>
          <w:lang w:val="en-IE"/>
        </w:rPr>
        <w:t>GO TO WR256</w:t>
      </w:r>
    </w:p>
    <w:p w14:paraId="0523EE6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 </w:t>
      </w:r>
    </w:p>
    <w:p w14:paraId="4E7D43B3" w14:textId="77777777" w:rsidR="00B9368F" w:rsidRPr="00866E18" w:rsidRDefault="00B9368F" w:rsidP="00866E18">
      <w:pPr>
        <w:spacing w:after="0" w:line="240" w:lineRule="auto"/>
        <w:ind w:left="720"/>
        <w:rPr>
          <w:rFonts w:ascii="Arial" w:hAnsi="Arial"/>
          <w:sz w:val="24"/>
          <w:lang w:val="en-IE"/>
        </w:rPr>
      </w:pPr>
    </w:p>
    <w:p w14:paraId="369B0DE8"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(WR235=-98 oR -99) ASK  WR256 then go to wr241</w:t>
      </w:r>
    </w:p>
    <w:p w14:paraId="3BC93552" w14:textId="77777777" w:rsidR="00550F7D" w:rsidRDefault="00550F7D" w:rsidP="006F2BA8">
      <w:pPr>
        <w:spacing w:after="0" w:line="240" w:lineRule="auto"/>
        <w:ind w:left="720"/>
        <w:rPr>
          <w:rFonts w:ascii="Arial" w:hAnsi="Arial" w:cs="Arial"/>
          <w:b/>
          <w:bCs/>
          <w:sz w:val="24"/>
          <w:szCs w:val="24"/>
          <w:lang w:val="en-IE" w:eastAsia="en-IE"/>
        </w:rPr>
      </w:pPr>
    </w:p>
    <w:p w14:paraId="73B7C4C6" w14:textId="0B2173D0" w:rsidR="00550F7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WR256</w:t>
      </w:r>
    </w:p>
    <w:p w14:paraId="75715BFD" w14:textId="6C04CD5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0F45CA7D" w14:textId="77777777" w:rsidR="00550F7D" w:rsidRDefault="00550F7D" w:rsidP="006F2BA8">
      <w:pPr>
        <w:spacing w:after="0" w:line="240" w:lineRule="auto"/>
        <w:ind w:left="720"/>
        <w:rPr>
          <w:rFonts w:ascii="Arial" w:hAnsi="Arial" w:cs="Arial"/>
          <w:sz w:val="24"/>
          <w:szCs w:val="24"/>
          <w:lang w:val="en-IE" w:eastAsia="en-IE"/>
        </w:rPr>
      </w:pPr>
    </w:p>
    <w:p w14:paraId="18E2E988" w14:textId="77777777" w:rsidR="00B9368F" w:rsidRPr="00570263" w:rsidRDefault="00B9368F"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PROCEDURES: 2Up1Down, 1Up2Down</w:t>
      </w:r>
    </w:p>
    <w:p w14:paraId="5425BA2E" w14:textId="77777777" w:rsidR="00B9368F" w:rsidRPr="00570263" w:rsidRDefault="00B9368F" w:rsidP="006F2BA8">
      <w:pPr>
        <w:spacing w:after="0" w:line="240" w:lineRule="auto"/>
        <w:ind w:left="720"/>
        <w:rPr>
          <w:rFonts w:ascii="Arial" w:hAnsi="Arial" w:cs="Arial"/>
          <w:sz w:val="24"/>
          <w:szCs w:val="24"/>
          <w:lang w:val="en-IE" w:eastAsia="en-IE"/>
        </w:rPr>
      </w:pPr>
      <w:r w:rsidRPr="00570263">
        <w:rPr>
          <w:rFonts w:ascii="Arial" w:hAnsi="Arial" w:cs="Arial"/>
          <w:sz w:val="24"/>
          <w:szCs w:val="24"/>
          <w:lang w:val="en-IE" w:eastAsia="en-IE"/>
        </w:rPr>
        <w:t>BREAKPOINTS: 20%, 40%, 60%, 80%</w:t>
      </w:r>
    </w:p>
    <w:p w14:paraId="46646442" w14:textId="5FE41E3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550F7D">
        <w:rPr>
          <w:rFonts w:ascii="Arial" w:hAnsi="Arial" w:cs="Arial"/>
          <w:sz w:val="24"/>
          <w:szCs w:val="24"/>
          <w:lang w:val="en-IE" w:eastAsia="en-IE"/>
        </w:rPr>
        <w:tab/>
      </w:r>
      <w:r w:rsidRPr="00866E18">
        <w:rPr>
          <w:rFonts w:ascii="Arial" w:hAnsi="Arial"/>
          <w:sz w:val="24"/>
          <w:lang w:val="en-IE"/>
        </w:rPr>
        <w:t>DK</w:t>
      </w:r>
    </w:p>
    <w:p w14:paraId="146700E3" w14:textId="4D68295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550F7D">
        <w:rPr>
          <w:rFonts w:ascii="Arial" w:hAnsi="Arial" w:cs="Arial"/>
          <w:sz w:val="24"/>
          <w:szCs w:val="24"/>
          <w:lang w:val="en-IE" w:eastAsia="en-IE"/>
        </w:rPr>
        <w:tab/>
      </w:r>
      <w:r w:rsidRPr="00866E18">
        <w:rPr>
          <w:rFonts w:ascii="Arial" w:hAnsi="Arial"/>
          <w:sz w:val="24"/>
          <w:lang w:val="en-IE"/>
        </w:rPr>
        <w:t>RF</w:t>
      </w:r>
    </w:p>
    <w:p w14:paraId="4E99ADD3" w14:textId="77777777" w:rsidR="00B9368F" w:rsidRPr="00866E18" w:rsidRDefault="00B9368F" w:rsidP="00866E18">
      <w:pPr>
        <w:spacing w:after="0" w:line="240" w:lineRule="auto"/>
        <w:ind w:left="720"/>
        <w:rPr>
          <w:rFonts w:ascii="Arial" w:hAnsi="Arial"/>
          <w:sz w:val="24"/>
          <w:lang w:val="en-IE"/>
        </w:rPr>
      </w:pPr>
    </w:p>
    <w:p w14:paraId="7A5038BA" w14:textId="300747D3"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WR236</w:t>
      </w:r>
    </w:p>
    <w:p w14:paraId="78AE5BAE" w14:textId="729D232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115AFC2B" w14:textId="77777777" w:rsidR="00550F7D" w:rsidRDefault="00550F7D" w:rsidP="006F2BA8">
      <w:pPr>
        <w:spacing w:after="0" w:line="240" w:lineRule="auto"/>
        <w:ind w:left="720"/>
        <w:rPr>
          <w:rFonts w:ascii="Arial" w:hAnsi="Arial" w:cs="Arial"/>
          <w:sz w:val="24"/>
          <w:szCs w:val="24"/>
          <w:lang w:val="en-IE"/>
        </w:rPr>
      </w:pPr>
    </w:p>
    <w:p w14:paraId="54000EDB" w14:textId="7B353AC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550F7D">
        <w:rPr>
          <w:rFonts w:ascii="Arial" w:hAnsi="Arial" w:cs="Arial"/>
          <w:sz w:val="24"/>
          <w:szCs w:val="24"/>
          <w:lang w:val="en-IE"/>
        </w:rPr>
        <w:tab/>
      </w:r>
      <w:r w:rsidRPr="00866E18">
        <w:rPr>
          <w:rFonts w:ascii="Arial" w:hAnsi="Arial"/>
          <w:sz w:val="24"/>
          <w:lang w:val="en-IE"/>
        </w:rPr>
        <w:t xml:space="preserve">€50,000   </w:t>
      </w:r>
      <w:r w:rsidR="00550F7D">
        <w:rPr>
          <w:rFonts w:ascii="Arial" w:hAnsi="Arial" w:cs="Arial"/>
          <w:sz w:val="24"/>
          <w:szCs w:val="24"/>
          <w:lang w:val="en-IE"/>
        </w:rPr>
        <w:tab/>
      </w:r>
      <w:r w:rsidRPr="00866E18">
        <w:rPr>
          <w:rFonts w:ascii="Arial" w:hAnsi="Arial"/>
          <w:b/>
          <w:sz w:val="24"/>
          <w:lang w:val="en-IE"/>
        </w:rPr>
        <w:t>GO TO WR241</w:t>
      </w:r>
      <w:r w:rsidRPr="00866E18">
        <w:rPr>
          <w:rFonts w:ascii="Arial" w:hAnsi="Arial"/>
          <w:sz w:val="24"/>
          <w:lang w:val="en-IE"/>
        </w:rPr>
        <w:t xml:space="preserve"> </w:t>
      </w:r>
    </w:p>
    <w:p w14:paraId="2146D016" w14:textId="225B333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550F7D">
        <w:rPr>
          <w:rFonts w:ascii="Arial" w:hAnsi="Arial" w:cs="Arial"/>
          <w:sz w:val="24"/>
          <w:szCs w:val="24"/>
          <w:lang w:val="en-IE"/>
        </w:rPr>
        <w:tab/>
      </w:r>
      <w:r w:rsidRPr="00866E18">
        <w:rPr>
          <w:rFonts w:ascii="Arial" w:hAnsi="Arial"/>
          <w:sz w:val="24"/>
          <w:lang w:val="en-IE"/>
        </w:rPr>
        <w:t xml:space="preserve">DK   </w:t>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WR257</w:t>
      </w:r>
    </w:p>
    <w:p w14:paraId="34A99E61" w14:textId="07A2CE8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550F7D">
        <w:rPr>
          <w:rFonts w:ascii="Arial" w:hAnsi="Arial" w:cs="Arial"/>
          <w:sz w:val="24"/>
          <w:szCs w:val="24"/>
          <w:lang w:val="en-IE"/>
        </w:rPr>
        <w:tab/>
      </w:r>
      <w:r w:rsidRPr="00866E18">
        <w:rPr>
          <w:rFonts w:ascii="Arial" w:hAnsi="Arial"/>
          <w:sz w:val="24"/>
          <w:lang w:val="en-IE"/>
        </w:rPr>
        <w:t xml:space="preserve">RF  </w:t>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WR257</w:t>
      </w:r>
    </w:p>
    <w:p w14:paraId="6A2DC68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9261A55" w14:textId="77777777" w:rsidR="00B9368F" w:rsidRPr="00866E18" w:rsidRDefault="00B9368F" w:rsidP="00866E18">
      <w:pPr>
        <w:spacing w:after="0" w:line="240" w:lineRule="auto"/>
        <w:ind w:left="720"/>
        <w:rPr>
          <w:rFonts w:ascii="Arial" w:hAnsi="Arial"/>
          <w:b/>
          <w:sz w:val="24"/>
          <w:lang w:val="en-IE"/>
        </w:rPr>
      </w:pPr>
    </w:p>
    <w:p w14:paraId="45CD214B" w14:textId="77777777" w:rsidR="00B9368F" w:rsidRPr="00866E18" w:rsidRDefault="00B9368F" w:rsidP="00297DF5">
      <w:pPr>
        <w:spacing w:after="0" w:line="240" w:lineRule="auto"/>
        <w:rPr>
          <w:rFonts w:ascii="Arial" w:hAnsi="Arial"/>
          <w:b/>
          <w:caps/>
          <w:sz w:val="24"/>
          <w:lang w:val="en-IE"/>
        </w:rPr>
      </w:pPr>
      <w:r w:rsidRPr="00866E18">
        <w:rPr>
          <w:rFonts w:ascii="Arial" w:hAnsi="Arial"/>
          <w:b/>
          <w:caps/>
          <w:sz w:val="24"/>
          <w:lang w:val="en-IE"/>
        </w:rPr>
        <w:t>IF (WR236=-98 oR -99) ASK  WR257 then go to wr241</w:t>
      </w:r>
    </w:p>
    <w:p w14:paraId="441C1D56" w14:textId="77777777" w:rsidR="00550F7D" w:rsidRPr="00297DF5" w:rsidRDefault="00550F7D" w:rsidP="00297DF5">
      <w:pPr>
        <w:spacing w:after="0" w:line="240" w:lineRule="auto"/>
        <w:rPr>
          <w:rFonts w:ascii="Arial" w:hAnsi="Arial" w:cs="Arial"/>
          <w:caps/>
          <w:sz w:val="24"/>
          <w:szCs w:val="24"/>
          <w:lang w:val="en-IE" w:eastAsia="en-IE"/>
        </w:rPr>
      </w:pPr>
    </w:p>
    <w:p w14:paraId="35DB9905" w14:textId="0BDA0110" w:rsidR="00550F7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WR257</w:t>
      </w:r>
    </w:p>
    <w:p w14:paraId="6983222B" w14:textId="448A20C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0218ECA2" w14:textId="77777777" w:rsidR="00550F7D" w:rsidRDefault="00550F7D" w:rsidP="006F2BA8">
      <w:pPr>
        <w:spacing w:after="0" w:line="240" w:lineRule="auto"/>
        <w:ind w:left="720"/>
        <w:rPr>
          <w:rFonts w:ascii="Arial" w:hAnsi="Arial" w:cs="Arial"/>
          <w:sz w:val="24"/>
          <w:szCs w:val="24"/>
          <w:lang w:val="en-IE" w:eastAsia="en-IE"/>
        </w:rPr>
      </w:pPr>
    </w:p>
    <w:p w14:paraId="66C2C95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9B3539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5B48A524" w14:textId="45678B7E" w:rsidR="00550F7D" w:rsidRPr="00866E18" w:rsidRDefault="00550F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0CF43684" w14:textId="305F41F5" w:rsidR="00550F7D" w:rsidRPr="00866E18" w:rsidRDefault="00550F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3682D7C9" w14:textId="77777777" w:rsidR="00B9368F" w:rsidRPr="00866E18" w:rsidRDefault="00B9368F" w:rsidP="00866E18">
      <w:pPr>
        <w:spacing w:after="0" w:line="240" w:lineRule="auto"/>
        <w:ind w:left="720"/>
        <w:rPr>
          <w:rFonts w:ascii="Arial" w:hAnsi="Arial"/>
          <w:sz w:val="24"/>
          <w:lang w:val="en-IE"/>
        </w:rPr>
      </w:pPr>
    </w:p>
    <w:p w14:paraId="014E550A" w14:textId="51721E08"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WR237</w:t>
      </w:r>
    </w:p>
    <w:p w14:paraId="549CFB95" w14:textId="21F7046E"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How much do you expect to receive as a lump sum payment from this pension scheme when you retire?   </w:t>
      </w:r>
      <w:r w:rsidR="00550F7D">
        <w:rPr>
          <w:rFonts w:ascii="Arial" w:hAnsi="Arial" w:cs="Arial"/>
          <w:sz w:val="24"/>
          <w:szCs w:val="24"/>
          <w:lang w:val="en-IE"/>
        </w:rPr>
        <w:tab/>
      </w:r>
    </w:p>
    <w:p w14:paraId="4ED3BF4A" w14:textId="77777777" w:rsidR="00550F7D" w:rsidRDefault="00550F7D" w:rsidP="006F2BA8">
      <w:pPr>
        <w:spacing w:after="0" w:line="240" w:lineRule="auto"/>
        <w:ind w:left="720"/>
        <w:rPr>
          <w:rFonts w:ascii="Arial" w:hAnsi="Arial" w:cs="Arial"/>
          <w:sz w:val="24"/>
          <w:szCs w:val="24"/>
          <w:lang w:val="en-IE"/>
        </w:rPr>
      </w:pPr>
    </w:p>
    <w:p w14:paraId="256C5A7F" w14:textId="1B8CE702"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€0 … €5,000,000</w:t>
      </w:r>
      <w:r w:rsidR="00550F7D">
        <w:rPr>
          <w:rFonts w:ascii="Arial" w:hAnsi="Arial" w:cs="Arial"/>
          <w:sz w:val="24"/>
          <w:szCs w:val="24"/>
          <w:lang w:val="en-IE"/>
        </w:rPr>
        <w:tab/>
      </w:r>
      <w:r w:rsidR="00550F7D" w:rsidRPr="00C67046">
        <w:rPr>
          <w:rFonts w:ascii="Arial" w:hAnsi="Arial" w:cs="Arial"/>
          <w:b/>
          <w:bCs/>
          <w:sz w:val="24"/>
          <w:szCs w:val="24"/>
          <w:lang w:val="en-IE"/>
        </w:rPr>
        <w:t>GO TO WR238</w:t>
      </w:r>
    </w:p>
    <w:p w14:paraId="48D88C08" w14:textId="60F3B94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-98. DK   </w:t>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WR258</w:t>
      </w:r>
    </w:p>
    <w:p w14:paraId="3680FD34" w14:textId="196B795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-99. RF   </w:t>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WR258</w:t>
      </w:r>
    </w:p>
    <w:p w14:paraId="0D7E75C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477839FD" w14:textId="77777777" w:rsidR="00B9368F" w:rsidRPr="00866E18" w:rsidRDefault="00B9368F" w:rsidP="00866E18">
      <w:pPr>
        <w:spacing w:after="0" w:line="240" w:lineRule="auto"/>
        <w:ind w:left="720"/>
        <w:rPr>
          <w:rFonts w:ascii="Arial" w:hAnsi="Arial"/>
          <w:sz w:val="24"/>
          <w:lang w:val="en-IE"/>
        </w:rPr>
      </w:pPr>
    </w:p>
    <w:p w14:paraId="6A5586AF"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WR237=-98 oR -99</w:t>
      </w:r>
      <w:r w:rsidRPr="00866E18">
        <w:rPr>
          <w:rFonts w:ascii="Arial" w:hAnsi="Arial"/>
          <w:b/>
          <w:sz w:val="24"/>
          <w:lang w:val="en-IE"/>
        </w:rPr>
        <w:t>) ASK  WR258</w:t>
      </w:r>
    </w:p>
    <w:p w14:paraId="4B1B30F0" w14:textId="77777777" w:rsidR="00550F7D" w:rsidRPr="00570263" w:rsidRDefault="00550F7D" w:rsidP="00297DF5">
      <w:pPr>
        <w:spacing w:after="0" w:line="240" w:lineRule="auto"/>
        <w:rPr>
          <w:rFonts w:ascii="Arial" w:hAnsi="Arial" w:cs="Arial"/>
          <w:sz w:val="24"/>
          <w:szCs w:val="24"/>
          <w:lang w:val="en-IE" w:eastAsia="en-IE"/>
        </w:rPr>
      </w:pPr>
    </w:p>
    <w:p w14:paraId="5B0A7398" w14:textId="1C71BC8A" w:rsidR="00550F7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WR258</w:t>
      </w:r>
    </w:p>
    <w:p w14:paraId="6E1CD75D" w14:textId="3B017C5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6244CB91" w14:textId="77777777" w:rsidR="00550F7D" w:rsidRDefault="00550F7D" w:rsidP="006F2BA8">
      <w:pPr>
        <w:spacing w:after="0" w:line="240" w:lineRule="auto"/>
        <w:ind w:left="720"/>
        <w:rPr>
          <w:rFonts w:ascii="Arial" w:hAnsi="Arial" w:cs="Arial"/>
          <w:sz w:val="24"/>
          <w:szCs w:val="24"/>
          <w:lang w:val="en-IE" w:eastAsia="en-IE"/>
        </w:rPr>
      </w:pPr>
    </w:p>
    <w:p w14:paraId="637F0B4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BE0DD2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7A511CE4" w14:textId="525AC609" w:rsidR="00550F7D" w:rsidRPr="00866E18" w:rsidRDefault="00550F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14CE523D" w14:textId="7F6C212E" w:rsidR="00550F7D" w:rsidRPr="00866E18" w:rsidRDefault="00550F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2C67BFEE" w14:textId="77777777" w:rsidR="00B9368F" w:rsidRPr="00866E18" w:rsidRDefault="00B9368F" w:rsidP="00866E18">
      <w:pPr>
        <w:spacing w:after="0" w:line="240" w:lineRule="auto"/>
        <w:ind w:left="720"/>
        <w:rPr>
          <w:rFonts w:ascii="Arial" w:hAnsi="Arial"/>
          <w:sz w:val="24"/>
          <w:lang w:val="en-IE"/>
        </w:rPr>
      </w:pPr>
    </w:p>
    <w:p w14:paraId="28FD8BAC" w14:textId="7241E0B6"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WR238</w:t>
      </w:r>
    </w:p>
    <w:p w14:paraId="233AD039" w14:textId="21E40CD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you retire, before any tax deductions, how much do you expect to receive each month from this pension?</w:t>
      </w:r>
    </w:p>
    <w:p w14:paraId="2252EE7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IF ASKED, IN TODAY'S PRICES</w:t>
      </w:r>
    </w:p>
    <w:p w14:paraId="62939B0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IWER: CODE HOW ANSWER IS GIVEN</w:t>
      </w:r>
    </w:p>
    <w:p w14:paraId="2E45A16D" w14:textId="77777777" w:rsidR="00550F7D" w:rsidRDefault="00550F7D" w:rsidP="006F2BA8">
      <w:pPr>
        <w:spacing w:after="0" w:line="240" w:lineRule="auto"/>
        <w:ind w:left="720"/>
        <w:rPr>
          <w:rFonts w:ascii="Arial" w:hAnsi="Arial" w:cs="Arial"/>
          <w:sz w:val="24"/>
          <w:szCs w:val="24"/>
          <w:lang w:val="en-IE"/>
        </w:rPr>
      </w:pPr>
    </w:p>
    <w:p w14:paraId="53AE69A7" w14:textId="6A8AF14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550F7D">
        <w:rPr>
          <w:rFonts w:ascii="Arial" w:hAnsi="Arial" w:cs="Arial"/>
          <w:sz w:val="24"/>
          <w:szCs w:val="24"/>
          <w:lang w:val="en-IE"/>
        </w:rPr>
        <w:tab/>
      </w:r>
      <w:r w:rsidRPr="00866E18">
        <w:rPr>
          <w:rFonts w:ascii="Arial" w:hAnsi="Arial"/>
          <w:sz w:val="24"/>
          <w:lang w:val="en-IE"/>
        </w:rPr>
        <w:t>Percentage of salary</w:t>
      </w:r>
      <w:r w:rsidR="00550F7D">
        <w:rPr>
          <w:rFonts w:ascii="Arial" w:hAnsi="Arial" w:cs="Arial"/>
          <w:sz w:val="24"/>
          <w:szCs w:val="24"/>
          <w:lang w:val="en-IE"/>
        </w:rPr>
        <w:tab/>
      </w:r>
      <w:r w:rsidRPr="00866E18">
        <w:rPr>
          <w:rFonts w:ascii="Arial" w:hAnsi="Arial"/>
          <w:b/>
          <w:sz w:val="24"/>
          <w:lang w:val="en-IE"/>
        </w:rPr>
        <w:t>GO TO WR239</w:t>
      </w:r>
    </w:p>
    <w:p w14:paraId="651801E9" w14:textId="6F57BBA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550F7D">
        <w:rPr>
          <w:rFonts w:ascii="Arial" w:hAnsi="Arial" w:cs="Arial"/>
          <w:sz w:val="24"/>
          <w:szCs w:val="24"/>
          <w:lang w:val="en-IE"/>
        </w:rPr>
        <w:tab/>
      </w:r>
      <w:r w:rsidRPr="00866E18">
        <w:rPr>
          <w:rFonts w:ascii="Arial" w:hAnsi="Arial"/>
          <w:sz w:val="24"/>
          <w:lang w:val="en-IE"/>
        </w:rPr>
        <w:t xml:space="preserve">Monthly amount   </w:t>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WR240</w:t>
      </w:r>
    </w:p>
    <w:p w14:paraId="650E241B" w14:textId="13C828E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550F7D">
        <w:rPr>
          <w:rFonts w:ascii="Arial" w:hAnsi="Arial" w:cs="Arial"/>
          <w:sz w:val="24"/>
          <w:szCs w:val="24"/>
          <w:lang w:val="en-IE"/>
        </w:rPr>
        <w:tab/>
      </w:r>
      <w:r w:rsidRPr="00866E18">
        <w:rPr>
          <w:rFonts w:ascii="Arial" w:hAnsi="Arial"/>
          <w:sz w:val="24"/>
          <w:lang w:val="en-IE"/>
        </w:rPr>
        <w:t xml:space="preserve">DK   </w:t>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WR260</w:t>
      </w:r>
    </w:p>
    <w:p w14:paraId="6A8BFF31" w14:textId="50202FC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550F7D">
        <w:rPr>
          <w:rFonts w:ascii="Arial" w:hAnsi="Arial" w:cs="Arial"/>
          <w:sz w:val="24"/>
          <w:szCs w:val="24"/>
          <w:lang w:val="en-IE"/>
        </w:rPr>
        <w:tab/>
      </w:r>
      <w:r w:rsidRPr="00866E18">
        <w:rPr>
          <w:rFonts w:ascii="Arial" w:hAnsi="Arial"/>
          <w:sz w:val="24"/>
          <w:lang w:val="en-IE"/>
        </w:rPr>
        <w:t xml:space="preserve">RF  </w:t>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00550F7D">
        <w:rPr>
          <w:rFonts w:ascii="Arial" w:hAnsi="Arial" w:cs="Arial"/>
          <w:sz w:val="24"/>
          <w:szCs w:val="24"/>
          <w:lang w:val="en-IE"/>
        </w:rPr>
        <w:tab/>
      </w:r>
      <w:r w:rsidRPr="00866E18">
        <w:rPr>
          <w:rFonts w:ascii="Arial" w:hAnsi="Arial"/>
          <w:b/>
          <w:sz w:val="24"/>
          <w:lang w:val="en-IE"/>
        </w:rPr>
        <w:t>GO TO WR241</w:t>
      </w:r>
    </w:p>
    <w:p w14:paraId="17C9DD6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363FBA1F" w14:textId="77777777" w:rsidR="00B9368F" w:rsidRPr="00866E18" w:rsidRDefault="00B9368F" w:rsidP="00866E18">
      <w:pPr>
        <w:spacing w:after="0" w:line="240" w:lineRule="auto"/>
        <w:ind w:left="720"/>
        <w:rPr>
          <w:rFonts w:ascii="Arial" w:hAnsi="Arial"/>
          <w:sz w:val="24"/>
          <w:lang w:val="en-IE"/>
        </w:rPr>
      </w:pPr>
    </w:p>
    <w:p w14:paraId="541A8A93" w14:textId="7DD589C8" w:rsidR="00550F7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WR239</w:t>
      </w:r>
    </w:p>
    <w:p w14:paraId="45D3FAD9" w14:textId="19430D4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3C6161DE" w14:textId="77777777" w:rsidR="00550F7D" w:rsidRDefault="00550F7D" w:rsidP="006F2BA8">
      <w:pPr>
        <w:spacing w:after="0" w:line="240" w:lineRule="auto"/>
        <w:ind w:left="720"/>
        <w:rPr>
          <w:rFonts w:ascii="Arial" w:hAnsi="Arial" w:cs="Arial"/>
          <w:sz w:val="24"/>
          <w:szCs w:val="24"/>
          <w:lang w:val="en-IE"/>
        </w:rPr>
      </w:pPr>
    </w:p>
    <w:p w14:paraId="704B2A86" w14:textId="0413B49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550F7D">
        <w:rPr>
          <w:rFonts w:ascii="Arial" w:hAnsi="Arial" w:cs="Arial"/>
          <w:sz w:val="24"/>
          <w:szCs w:val="24"/>
          <w:lang w:val="en-IE"/>
        </w:rPr>
        <w:tab/>
      </w:r>
      <w:r w:rsidRPr="00866E18">
        <w:rPr>
          <w:rFonts w:ascii="Arial" w:hAnsi="Arial"/>
          <w:sz w:val="24"/>
          <w:lang w:val="en-IE"/>
        </w:rPr>
        <w:t>50</w:t>
      </w:r>
      <w:r w:rsidR="00550F7D" w:rsidRPr="00866E18">
        <w:rPr>
          <w:rFonts w:ascii="Arial" w:hAnsi="Arial"/>
          <w:sz w:val="24"/>
          <w:lang w:val="en-IE"/>
        </w:rPr>
        <w:t>%</w:t>
      </w:r>
      <w:r w:rsidR="00550F7D">
        <w:rPr>
          <w:rFonts w:ascii="Arial" w:hAnsi="Arial" w:cs="Arial"/>
          <w:sz w:val="24"/>
          <w:szCs w:val="24"/>
          <w:lang w:val="en-IE"/>
        </w:rPr>
        <w:tab/>
      </w:r>
      <w:r w:rsidRPr="00866E18">
        <w:rPr>
          <w:rFonts w:ascii="Arial" w:hAnsi="Arial"/>
          <w:b/>
          <w:sz w:val="24"/>
          <w:lang w:val="en-IE"/>
        </w:rPr>
        <w:t>GO TO WR241</w:t>
      </w:r>
    </w:p>
    <w:p w14:paraId="0EAB52C4" w14:textId="030302B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550F7D">
        <w:rPr>
          <w:rFonts w:ascii="Arial" w:hAnsi="Arial" w:cs="Arial"/>
          <w:sz w:val="24"/>
          <w:szCs w:val="24"/>
          <w:lang w:val="en-IE"/>
        </w:rPr>
        <w:tab/>
      </w:r>
      <w:r w:rsidRPr="00866E18">
        <w:rPr>
          <w:rFonts w:ascii="Arial" w:hAnsi="Arial"/>
          <w:sz w:val="24"/>
          <w:lang w:val="en-IE"/>
        </w:rPr>
        <w:t xml:space="preserve">DK   </w:t>
      </w:r>
      <w:r w:rsidR="00550F7D">
        <w:rPr>
          <w:rFonts w:ascii="Arial" w:hAnsi="Arial" w:cs="Arial"/>
          <w:sz w:val="24"/>
          <w:szCs w:val="24"/>
          <w:lang w:val="en-IE"/>
        </w:rPr>
        <w:tab/>
      </w:r>
      <w:r w:rsidRPr="00866E18">
        <w:rPr>
          <w:rFonts w:ascii="Arial" w:hAnsi="Arial"/>
          <w:b/>
          <w:sz w:val="24"/>
          <w:lang w:val="en-IE"/>
        </w:rPr>
        <w:t>GO TO WR259</w:t>
      </w:r>
    </w:p>
    <w:p w14:paraId="5D92D4E3" w14:textId="258BA00A"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550F7D">
        <w:rPr>
          <w:rFonts w:ascii="Arial" w:hAnsi="Arial" w:cs="Arial"/>
          <w:sz w:val="24"/>
          <w:szCs w:val="24"/>
          <w:lang w:val="en-IE"/>
        </w:rPr>
        <w:tab/>
      </w:r>
      <w:r w:rsidRPr="00866E18">
        <w:rPr>
          <w:rFonts w:ascii="Arial" w:hAnsi="Arial"/>
          <w:sz w:val="24"/>
          <w:lang w:val="en-IE"/>
        </w:rPr>
        <w:t xml:space="preserve">RF   </w:t>
      </w:r>
      <w:r w:rsidR="00550F7D">
        <w:rPr>
          <w:rFonts w:ascii="Arial" w:hAnsi="Arial" w:cs="Arial"/>
          <w:sz w:val="24"/>
          <w:szCs w:val="24"/>
          <w:lang w:val="en-IE"/>
        </w:rPr>
        <w:tab/>
      </w:r>
      <w:r w:rsidRPr="00866E18">
        <w:rPr>
          <w:rFonts w:ascii="Arial" w:hAnsi="Arial"/>
          <w:b/>
          <w:sz w:val="24"/>
          <w:lang w:val="en-IE"/>
        </w:rPr>
        <w:t>GO TO WR259</w:t>
      </w:r>
    </w:p>
    <w:p w14:paraId="64FDDE5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A4742DC" w14:textId="77777777" w:rsidR="00B9368F" w:rsidRPr="00866E18" w:rsidRDefault="00B9368F" w:rsidP="00866E18">
      <w:pPr>
        <w:spacing w:after="0" w:line="240" w:lineRule="auto"/>
        <w:ind w:left="720"/>
        <w:rPr>
          <w:rFonts w:ascii="Arial" w:hAnsi="Arial"/>
          <w:sz w:val="24"/>
          <w:lang w:val="en-IE"/>
        </w:rPr>
      </w:pPr>
    </w:p>
    <w:p w14:paraId="1ADCE5EA"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(WR239=-98 oR -99) ASK  WR259 then go to wr241</w:t>
      </w:r>
    </w:p>
    <w:p w14:paraId="6613295B" w14:textId="77777777" w:rsidR="00550F7D" w:rsidRDefault="00550F7D" w:rsidP="006F2BA8">
      <w:pPr>
        <w:spacing w:after="0" w:line="240" w:lineRule="auto"/>
        <w:ind w:left="720"/>
        <w:rPr>
          <w:rFonts w:ascii="Arial" w:hAnsi="Arial" w:cs="Arial"/>
          <w:b/>
          <w:bCs/>
          <w:sz w:val="24"/>
          <w:szCs w:val="24"/>
          <w:lang w:val="en-IE" w:eastAsia="en-IE"/>
        </w:rPr>
      </w:pPr>
    </w:p>
    <w:p w14:paraId="74C37988" w14:textId="788761A5" w:rsidR="00550F7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WR259</w:t>
      </w:r>
    </w:p>
    <w:p w14:paraId="276CFC61" w14:textId="0A1A5D4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07944D6" w14:textId="77777777" w:rsidR="00550F7D" w:rsidRDefault="00550F7D" w:rsidP="006F2BA8">
      <w:pPr>
        <w:spacing w:after="0" w:line="240" w:lineRule="auto"/>
        <w:ind w:left="720"/>
        <w:rPr>
          <w:rFonts w:ascii="Arial" w:hAnsi="Arial" w:cs="Arial"/>
          <w:sz w:val="24"/>
          <w:szCs w:val="24"/>
          <w:lang w:val="en-IE" w:eastAsia="en-IE"/>
        </w:rPr>
      </w:pPr>
    </w:p>
    <w:p w14:paraId="1B1ADBD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06FE52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0818A7E7" w14:textId="781C5EDC" w:rsidR="00550F7D" w:rsidRPr="00866E18" w:rsidRDefault="00550F7D"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34EDF61A" w14:textId="73701A27" w:rsidR="00550F7D" w:rsidRPr="00866E18" w:rsidRDefault="00550F7D"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3C8A5432" w14:textId="77777777" w:rsidR="00B9368F" w:rsidRPr="00866E18" w:rsidRDefault="00B9368F" w:rsidP="00866E18">
      <w:pPr>
        <w:spacing w:after="0" w:line="240" w:lineRule="auto"/>
        <w:ind w:left="720"/>
        <w:rPr>
          <w:rFonts w:ascii="Arial" w:hAnsi="Arial"/>
          <w:sz w:val="24"/>
          <w:lang w:val="en-IE"/>
        </w:rPr>
      </w:pPr>
    </w:p>
    <w:p w14:paraId="0172A4A6" w14:textId="2EA8413B" w:rsidR="00150120"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WR240</w:t>
      </w:r>
    </w:p>
    <w:p w14:paraId="21CCCF91" w14:textId="26232F5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049E2323" w14:textId="77777777" w:rsidR="00150120" w:rsidRDefault="00150120" w:rsidP="006F2BA8">
      <w:pPr>
        <w:spacing w:after="0" w:line="240" w:lineRule="auto"/>
        <w:ind w:left="720"/>
        <w:rPr>
          <w:rFonts w:ascii="Arial" w:hAnsi="Arial" w:cs="Arial"/>
          <w:sz w:val="24"/>
          <w:szCs w:val="24"/>
          <w:lang w:val="en-IE"/>
        </w:rPr>
      </w:pPr>
    </w:p>
    <w:p w14:paraId="4943B981" w14:textId="6E8F9B1B"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150120">
        <w:rPr>
          <w:rFonts w:ascii="Arial" w:hAnsi="Arial" w:cs="Arial"/>
          <w:sz w:val="24"/>
          <w:szCs w:val="24"/>
          <w:lang w:val="en-IE"/>
        </w:rPr>
        <w:tab/>
      </w:r>
      <w:r w:rsidRPr="00866E18">
        <w:rPr>
          <w:rFonts w:ascii="Arial" w:hAnsi="Arial"/>
          <w:sz w:val="24"/>
          <w:lang w:val="en-IE"/>
        </w:rPr>
        <w:t xml:space="preserve">€50,000  </w:t>
      </w:r>
      <w:r w:rsidR="00150120">
        <w:rPr>
          <w:rFonts w:ascii="Arial" w:hAnsi="Arial" w:cs="Arial"/>
          <w:sz w:val="24"/>
          <w:szCs w:val="24"/>
          <w:lang w:val="en-IE"/>
        </w:rPr>
        <w:tab/>
      </w:r>
      <w:r w:rsidRPr="00866E18">
        <w:rPr>
          <w:rFonts w:ascii="Arial" w:hAnsi="Arial"/>
          <w:b/>
          <w:sz w:val="24"/>
          <w:lang w:val="en-IE"/>
        </w:rPr>
        <w:t>GO TO WR241</w:t>
      </w:r>
    </w:p>
    <w:p w14:paraId="46305CCF" w14:textId="07DB400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50120">
        <w:rPr>
          <w:rFonts w:ascii="Arial" w:hAnsi="Arial" w:cs="Arial"/>
          <w:sz w:val="24"/>
          <w:szCs w:val="24"/>
          <w:lang w:val="en-IE"/>
        </w:rPr>
        <w:tab/>
      </w:r>
      <w:r w:rsidRPr="00866E18">
        <w:rPr>
          <w:rFonts w:ascii="Arial" w:hAnsi="Arial"/>
          <w:sz w:val="24"/>
          <w:lang w:val="en-IE"/>
        </w:rPr>
        <w:t xml:space="preserve">DK   </w:t>
      </w:r>
      <w:r w:rsidR="00150120">
        <w:rPr>
          <w:rFonts w:ascii="Arial" w:hAnsi="Arial" w:cs="Arial"/>
          <w:sz w:val="24"/>
          <w:szCs w:val="24"/>
          <w:lang w:val="en-IE"/>
        </w:rPr>
        <w:tab/>
      </w:r>
      <w:r w:rsidR="00150120">
        <w:rPr>
          <w:rFonts w:ascii="Arial" w:hAnsi="Arial" w:cs="Arial"/>
          <w:sz w:val="24"/>
          <w:szCs w:val="24"/>
          <w:lang w:val="en-IE"/>
        </w:rPr>
        <w:tab/>
      </w:r>
      <w:r w:rsidRPr="00866E18">
        <w:rPr>
          <w:rFonts w:ascii="Arial" w:hAnsi="Arial"/>
          <w:b/>
          <w:sz w:val="24"/>
          <w:lang w:val="en-IE"/>
        </w:rPr>
        <w:t>GO TO WR260</w:t>
      </w:r>
    </w:p>
    <w:p w14:paraId="48654DF6" w14:textId="01347DA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50120">
        <w:rPr>
          <w:rFonts w:ascii="Arial" w:hAnsi="Arial" w:cs="Arial"/>
          <w:sz w:val="24"/>
          <w:szCs w:val="24"/>
          <w:lang w:val="en-IE"/>
        </w:rPr>
        <w:tab/>
      </w:r>
      <w:r w:rsidR="00150120" w:rsidRPr="00866E18">
        <w:rPr>
          <w:rFonts w:ascii="Arial" w:hAnsi="Arial"/>
          <w:sz w:val="24"/>
          <w:lang w:val="en-IE"/>
        </w:rPr>
        <w:t>R</w:t>
      </w:r>
      <w:r w:rsidRPr="00866E18">
        <w:rPr>
          <w:rFonts w:ascii="Arial" w:hAnsi="Arial"/>
          <w:sz w:val="24"/>
          <w:lang w:val="en-IE"/>
        </w:rPr>
        <w:t xml:space="preserve">F   </w:t>
      </w:r>
      <w:r w:rsidR="00150120">
        <w:rPr>
          <w:rFonts w:ascii="Arial" w:hAnsi="Arial" w:cs="Arial"/>
          <w:sz w:val="24"/>
          <w:szCs w:val="24"/>
          <w:lang w:val="en-IE"/>
        </w:rPr>
        <w:tab/>
      </w:r>
      <w:r w:rsidR="00150120">
        <w:rPr>
          <w:rFonts w:ascii="Arial" w:hAnsi="Arial" w:cs="Arial"/>
          <w:sz w:val="24"/>
          <w:szCs w:val="24"/>
          <w:lang w:val="en-IE"/>
        </w:rPr>
        <w:tab/>
      </w:r>
      <w:r w:rsidRPr="00866E18">
        <w:rPr>
          <w:rFonts w:ascii="Arial" w:hAnsi="Arial"/>
          <w:b/>
          <w:sz w:val="24"/>
          <w:lang w:val="en-IE"/>
        </w:rPr>
        <w:t>GO TO WR260</w:t>
      </w:r>
    </w:p>
    <w:p w14:paraId="716CAB4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0F2FB75" w14:textId="77777777" w:rsidR="00B9368F" w:rsidRPr="00866E18" w:rsidRDefault="00B9368F" w:rsidP="00866E18">
      <w:pPr>
        <w:spacing w:after="0" w:line="240" w:lineRule="auto"/>
        <w:ind w:left="720"/>
        <w:rPr>
          <w:rFonts w:ascii="Arial" w:hAnsi="Arial"/>
          <w:b/>
          <w:sz w:val="24"/>
          <w:lang w:val="en-IE"/>
        </w:rPr>
      </w:pPr>
    </w:p>
    <w:p w14:paraId="34A5BAB4" w14:textId="77777777" w:rsidR="00B9368F" w:rsidRPr="00866E18" w:rsidRDefault="00B9368F" w:rsidP="00297DF5">
      <w:pPr>
        <w:spacing w:after="0" w:line="240" w:lineRule="auto"/>
        <w:rPr>
          <w:rFonts w:ascii="Arial" w:hAnsi="Arial"/>
          <w:b/>
          <w:caps/>
          <w:sz w:val="24"/>
          <w:lang w:val="en-IE"/>
        </w:rPr>
      </w:pPr>
      <w:r w:rsidRPr="00866E18">
        <w:rPr>
          <w:rFonts w:ascii="Arial" w:hAnsi="Arial"/>
          <w:b/>
          <w:caps/>
          <w:sz w:val="24"/>
          <w:lang w:val="en-IE"/>
        </w:rPr>
        <w:t xml:space="preserve">IF (WR240=-98 oR -99) </w:t>
      </w:r>
      <w:r w:rsidR="007C6877" w:rsidRPr="00866E18">
        <w:rPr>
          <w:rFonts w:ascii="Arial" w:hAnsi="Arial"/>
          <w:b/>
          <w:caps/>
          <w:sz w:val="24"/>
          <w:lang w:val="en-IE"/>
        </w:rPr>
        <w:t xml:space="preserve">or WR238=98 </w:t>
      </w:r>
      <w:r w:rsidRPr="00866E18">
        <w:rPr>
          <w:rFonts w:ascii="Arial" w:hAnsi="Arial"/>
          <w:b/>
          <w:caps/>
          <w:sz w:val="24"/>
          <w:lang w:val="en-IE"/>
        </w:rPr>
        <w:t>ASK  WR260</w:t>
      </w:r>
    </w:p>
    <w:p w14:paraId="37B1DC3E" w14:textId="77777777" w:rsidR="001820DF" w:rsidRPr="00570263" w:rsidRDefault="001820DF" w:rsidP="00297DF5">
      <w:pPr>
        <w:spacing w:after="0" w:line="240" w:lineRule="auto"/>
        <w:rPr>
          <w:rFonts w:ascii="Arial" w:hAnsi="Arial" w:cs="Arial"/>
          <w:sz w:val="24"/>
          <w:szCs w:val="24"/>
          <w:lang w:val="en-IE" w:eastAsia="en-IE"/>
        </w:rPr>
      </w:pPr>
    </w:p>
    <w:p w14:paraId="1140DF46" w14:textId="55C6189C" w:rsidR="001820DF"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WR260</w:t>
      </w:r>
    </w:p>
    <w:p w14:paraId="54F86754" w14:textId="00C23E4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6DACB1B" w14:textId="77777777" w:rsidR="001820DF" w:rsidRDefault="001820DF" w:rsidP="006F2BA8">
      <w:pPr>
        <w:spacing w:after="0" w:line="240" w:lineRule="auto"/>
        <w:ind w:left="720"/>
        <w:rPr>
          <w:rFonts w:ascii="Arial" w:hAnsi="Arial" w:cs="Arial"/>
          <w:sz w:val="24"/>
          <w:szCs w:val="24"/>
          <w:lang w:val="en-IE" w:eastAsia="en-IE"/>
        </w:rPr>
      </w:pPr>
    </w:p>
    <w:p w14:paraId="58A0D67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D512C2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272EEC3E" w14:textId="2BAAEC72" w:rsidR="001820DF" w:rsidRPr="00866E18" w:rsidRDefault="001820DF"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4E29D425" w14:textId="573D9333" w:rsidR="001820DF" w:rsidRPr="00866E18" w:rsidRDefault="001820DF"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25F25202" w14:textId="77777777" w:rsidR="00B9368F" w:rsidRPr="00866E18" w:rsidRDefault="00B9368F" w:rsidP="00866E18">
      <w:pPr>
        <w:spacing w:after="0" w:line="240" w:lineRule="auto"/>
        <w:ind w:left="720"/>
        <w:rPr>
          <w:rFonts w:ascii="Arial" w:hAnsi="Arial"/>
          <w:b/>
          <w:sz w:val="24"/>
          <w:lang w:val="en-IE"/>
        </w:rPr>
      </w:pPr>
    </w:p>
    <w:p w14:paraId="5C40DF7B" w14:textId="77777777" w:rsidR="00B9368F" w:rsidRPr="00866E18" w:rsidRDefault="00B9368F" w:rsidP="00866E18">
      <w:pPr>
        <w:tabs>
          <w:tab w:val="left" w:pos="2268"/>
        </w:tabs>
        <w:spacing w:after="0" w:line="240" w:lineRule="auto"/>
        <w:ind w:left="720"/>
        <w:rPr>
          <w:rFonts w:ascii="Arial" w:hAnsi="Arial"/>
          <w:sz w:val="24"/>
          <w:lang w:val="en-IE"/>
        </w:rPr>
      </w:pPr>
      <w:r w:rsidRPr="00866E18">
        <w:rPr>
          <w:rFonts w:ascii="Arial" w:hAnsi="Arial"/>
          <w:sz w:val="24"/>
          <w:lang w:val="en-IE"/>
        </w:rPr>
        <w:t>IWER: SHOW CARD WR6</w:t>
      </w:r>
      <w:r w:rsidR="006E6919" w:rsidRPr="00866E18">
        <w:rPr>
          <w:rFonts w:ascii="Arial" w:hAnsi="Arial"/>
          <w:sz w:val="24"/>
          <w:lang w:val="en-IE"/>
        </w:rPr>
        <w:t xml:space="preserve"> [PAGE #]</w:t>
      </w:r>
    </w:p>
    <w:p w14:paraId="7D0BAF98" w14:textId="7044F7CC"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WR241</w:t>
      </w:r>
    </w:p>
    <w:p w14:paraId="3FCA59D6" w14:textId="3582584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Please look at card WR6</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When you first started contributing to this pension plan, did you transfer funds from a pension plan provided by your previous employer, a PRSA or from a personal pension plan:</w:t>
      </w:r>
    </w:p>
    <w:p w14:paraId="50E52CA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24454728" w14:textId="77777777" w:rsidR="001820DF" w:rsidRDefault="001820DF" w:rsidP="006F2BA8">
      <w:pPr>
        <w:spacing w:after="0" w:line="240" w:lineRule="auto"/>
        <w:ind w:left="720"/>
        <w:rPr>
          <w:rFonts w:ascii="Arial" w:hAnsi="Arial" w:cs="Arial"/>
          <w:sz w:val="24"/>
          <w:szCs w:val="24"/>
          <w:lang w:val="en-IE"/>
        </w:rPr>
      </w:pPr>
    </w:p>
    <w:p w14:paraId="02EEC835" w14:textId="20E3390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1820DF">
        <w:rPr>
          <w:rFonts w:ascii="Arial" w:hAnsi="Arial" w:cs="Arial"/>
          <w:sz w:val="24"/>
          <w:szCs w:val="24"/>
          <w:lang w:val="en-IE"/>
        </w:rPr>
        <w:tab/>
      </w:r>
      <w:r w:rsidRPr="00866E18">
        <w:rPr>
          <w:rFonts w:ascii="Arial" w:hAnsi="Arial"/>
          <w:sz w:val="24"/>
          <w:lang w:val="en-IE"/>
        </w:rPr>
        <w:t>Yes</w:t>
      </w:r>
    </w:p>
    <w:p w14:paraId="1D833BF3" w14:textId="480ECAC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1820DF">
        <w:rPr>
          <w:rFonts w:ascii="Arial" w:hAnsi="Arial" w:cs="Arial"/>
          <w:sz w:val="24"/>
          <w:szCs w:val="24"/>
          <w:lang w:val="en-IE"/>
        </w:rPr>
        <w:tab/>
      </w:r>
      <w:r w:rsidRPr="00866E18">
        <w:rPr>
          <w:rFonts w:ascii="Arial" w:hAnsi="Arial"/>
          <w:sz w:val="24"/>
          <w:lang w:val="en-IE"/>
        </w:rPr>
        <w:t xml:space="preserve">No, I did not transfer any funds from previous pensions  </w:t>
      </w:r>
    </w:p>
    <w:p w14:paraId="4E9F9094" w14:textId="7A86385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7</w:t>
      </w:r>
      <w:r w:rsidR="001820DF">
        <w:rPr>
          <w:rFonts w:ascii="Arial" w:hAnsi="Arial" w:cs="Arial"/>
          <w:sz w:val="24"/>
          <w:szCs w:val="24"/>
          <w:lang w:val="en-IE"/>
        </w:rPr>
        <w:tab/>
      </w:r>
      <w:r w:rsidRPr="00866E18">
        <w:rPr>
          <w:rFonts w:ascii="Arial" w:hAnsi="Arial"/>
          <w:sz w:val="24"/>
          <w:lang w:val="en-IE"/>
        </w:rPr>
        <w:t>No, this was the first time I contributed to a pension plan</w:t>
      </w:r>
    </w:p>
    <w:p w14:paraId="5A7A4A31" w14:textId="0A2B573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1820DF">
        <w:rPr>
          <w:rFonts w:ascii="Arial" w:hAnsi="Arial" w:cs="Arial"/>
          <w:sz w:val="24"/>
          <w:szCs w:val="24"/>
          <w:lang w:val="en-IE"/>
        </w:rPr>
        <w:tab/>
      </w:r>
      <w:r w:rsidRPr="00866E18">
        <w:rPr>
          <w:rFonts w:ascii="Arial" w:hAnsi="Arial"/>
          <w:sz w:val="24"/>
          <w:lang w:val="en-IE"/>
        </w:rPr>
        <w:t xml:space="preserve">Other </w:t>
      </w:r>
    </w:p>
    <w:p w14:paraId="207D1E22" w14:textId="3BBDA01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DK</w:t>
      </w:r>
    </w:p>
    <w:p w14:paraId="7AF9BA24" w14:textId="74B3544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 xml:space="preserve">RF </w:t>
      </w:r>
    </w:p>
    <w:p w14:paraId="5966F555" w14:textId="1EB5951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(TILDA)   </w:t>
      </w:r>
    </w:p>
    <w:p w14:paraId="6D29F478" w14:textId="37257716" w:rsidR="001820DF" w:rsidRDefault="001820DF" w:rsidP="00297DF5">
      <w:pPr>
        <w:spacing w:after="0" w:line="240" w:lineRule="auto"/>
        <w:rPr>
          <w:rFonts w:ascii="Arial" w:hAnsi="Arial" w:cs="Arial"/>
          <w:b/>
          <w:bCs/>
          <w:sz w:val="24"/>
          <w:szCs w:val="24"/>
          <w:lang w:val="en-IE"/>
        </w:rPr>
      </w:pPr>
    </w:p>
    <w:p w14:paraId="5DDE9A44" w14:textId="3D139531"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GO TO WR401</w:t>
      </w:r>
    </w:p>
    <w:p w14:paraId="3FD0FB1E" w14:textId="77777777" w:rsidR="00B9368F" w:rsidRPr="00866E18" w:rsidRDefault="00B9368F" w:rsidP="00866E18">
      <w:pPr>
        <w:spacing w:after="0" w:line="240" w:lineRule="auto"/>
        <w:ind w:left="720"/>
        <w:rPr>
          <w:rFonts w:ascii="Arial" w:hAnsi="Arial"/>
          <w:sz w:val="24"/>
          <w:lang w:val="en-IE"/>
        </w:rPr>
      </w:pPr>
    </w:p>
    <w:p w14:paraId="1271CCB4" w14:textId="77777777" w:rsidR="00582D24" w:rsidRDefault="00582D24">
      <w:pPr>
        <w:spacing w:after="0" w:line="240" w:lineRule="auto"/>
        <w:rPr>
          <w:rFonts w:ascii="Cambria" w:hAnsi="Cambria" w:cs="Times New Roman"/>
          <w:b/>
          <w:bCs/>
          <w:sz w:val="26"/>
          <w:szCs w:val="26"/>
        </w:rPr>
      </w:pPr>
      <w:bookmarkStart w:id="357" w:name="_Toc189662104"/>
      <w:bookmarkStart w:id="358" w:name="_Toc191704192"/>
      <w:bookmarkStart w:id="359" w:name="_Toc242081302"/>
      <w:bookmarkStart w:id="360" w:name="_Toc294194432"/>
      <w:bookmarkStart w:id="361" w:name="_Toc295315974"/>
      <w:bookmarkStart w:id="362" w:name="_Toc418596874"/>
      <w:bookmarkStart w:id="363" w:name="_Toc439674804"/>
      <w:r>
        <w:br w:type="page"/>
      </w:r>
    </w:p>
    <w:p w14:paraId="5663D623" w14:textId="335657C4" w:rsidR="00B9368F" w:rsidRPr="00570263" w:rsidRDefault="00B9368F" w:rsidP="00297DF5">
      <w:pPr>
        <w:pStyle w:val="Heading2"/>
        <w:rPr>
          <w:lang w:val="en-IE"/>
        </w:rPr>
      </w:pPr>
      <w:bookmarkStart w:id="364" w:name="_Toc502666537"/>
      <w:r w:rsidRPr="00866E18">
        <w:lastRenderedPageBreak/>
        <w:t>13</w:t>
      </w:r>
      <w:r w:rsidRPr="00570263">
        <w:rPr>
          <w:lang w:val="en-IE"/>
        </w:rPr>
        <w:t>.3 PRSA</w:t>
      </w:r>
      <w:bookmarkEnd w:id="357"/>
      <w:bookmarkEnd w:id="358"/>
      <w:bookmarkEnd w:id="359"/>
      <w:bookmarkEnd w:id="360"/>
      <w:bookmarkEnd w:id="361"/>
      <w:bookmarkEnd w:id="362"/>
      <w:bookmarkEnd w:id="363"/>
      <w:bookmarkEnd w:id="364"/>
    </w:p>
    <w:p w14:paraId="4F1ADA26" w14:textId="32C6C858" w:rsidR="00B9368F" w:rsidRPr="00866E18" w:rsidRDefault="00B9368F" w:rsidP="00866E18">
      <w:pPr>
        <w:spacing w:after="0" w:line="240" w:lineRule="auto"/>
        <w:ind w:left="720"/>
        <w:rPr>
          <w:rFonts w:ascii="Arial" w:hAnsi="Arial"/>
          <w:sz w:val="24"/>
          <w:lang w:val="en-IE"/>
        </w:rPr>
      </w:pPr>
      <w:r w:rsidRPr="001820DF">
        <w:rPr>
          <w:rFonts w:ascii="Arial" w:hAnsi="Arial" w:cs="Arial"/>
          <w:sz w:val="24"/>
          <w:szCs w:val="24"/>
          <w:lang w:val="en-IE"/>
        </w:rPr>
        <w:t>IWER</w:t>
      </w:r>
      <w:r w:rsidRPr="00866E18">
        <w:rPr>
          <w:rFonts w:ascii="Arial" w:hAnsi="Arial"/>
          <w:sz w:val="24"/>
          <w:lang w:val="en-IE"/>
        </w:rPr>
        <w:t>: The next questions are about pension arrangements you might have other than state pensions.</w:t>
      </w:r>
    </w:p>
    <w:p w14:paraId="542FD10D" w14:textId="77777777" w:rsidR="00B9368F" w:rsidRPr="00866E18" w:rsidRDefault="00B9368F" w:rsidP="00866E18">
      <w:pPr>
        <w:spacing w:after="0" w:line="240" w:lineRule="auto"/>
        <w:ind w:left="720"/>
        <w:rPr>
          <w:rFonts w:ascii="Arial" w:hAnsi="Arial"/>
          <w:sz w:val="24"/>
          <w:lang w:val="en-IE"/>
        </w:rPr>
      </w:pPr>
    </w:p>
    <w:p w14:paraId="5251B3AB" w14:textId="0F009F3B"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WR301</w:t>
      </w:r>
    </w:p>
    <w:p w14:paraId="4973B31E" w14:textId="2366808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Do you currently pay into a Personal Retirement Savings Account (PRSA)?</w:t>
      </w:r>
    </w:p>
    <w:p w14:paraId="2E5CEFD1" w14:textId="77777777" w:rsidR="001820DF" w:rsidRDefault="001820DF" w:rsidP="006F2BA8">
      <w:pPr>
        <w:spacing w:after="0" w:line="240" w:lineRule="auto"/>
        <w:ind w:left="720"/>
        <w:rPr>
          <w:rFonts w:ascii="Arial" w:hAnsi="Arial" w:cs="Arial"/>
          <w:sz w:val="24"/>
          <w:szCs w:val="24"/>
          <w:lang w:val="en-IE"/>
        </w:rPr>
      </w:pPr>
    </w:p>
    <w:p w14:paraId="76AB661A" w14:textId="25E943F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1820DF">
        <w:rPr>
          <w:rFonts w:ascii="Arial" w:hAnsi="Arial" w:cs="Arial"/>
          <w:sz w:val="24"/>
          <w:szCs w:val="24"/>
          <w:lang w:val="en-IE"/>
        </w:rPr>
        <w:tab/>
      </w:r>
      <w:r w:rsidRPr="00866E18">
        <w:rPr>
          <w:rFonts w:ascii="Arial" w:hAnsi="Arial"/>
          <w:sz w:val="24"/>
          <w:lang w:val="en-IE"/>
        </w:rPr>
        <w:t xml:space="preserve">Yes </w:t>
      </w:r>
      <w:r w:rsidR="001820DF">
        <w:rPr>
          <w:rFonts w:ascii="Arial" w:hAnsi="Arial" w:cs="Arial"/>
          <w:sz w:val="24"/>
          <w:szCs w:val="24"/>
          <w:lang w:val="en-IE"/>
        </w:rPr>
        <w:tab/>
      </w:r>
      <w:r w:rsidRPr="00866E18">
        <w:rPr>
          <w:rFonts w:ascii="Arial" w:hAnsi="Arial"/>
          <w:b/>
          <w:sz w:val="24"/>
          <w:lang w:val="en-IE"/>
        </w:rPr>
        <w:t>GO TO WR302</w:t>
      </w:r>
    </w:p>
    <w:p w14:paraId="2878FC57" w14:textId="00E0668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1820DF">
        <w:rPr>
          <w:rFonts w:ascii="Arial" w:hAnsi="Arial" w:cs="Arial"/>
          <w:sz w:val="24"/>
          <w:szCs w:val="24"/>
          <w:lang w:val="en-IE"/>
        </w:rPr>
        <w:tab/>
      </w:r>
      <w:r w:rsidRPr="00866E18">
        <w:rPr>
          <w:rFonts w:ascii="Arial" w:hAnsi="Arial"/>
          <w:sz w:val="24"/>
          <w:lang w:val="en-IE"/>
        </w:rPr>
        <w:t xml:space="preserve">No </w:t>
      </w:r>
      <w:r w:rsidR="001820DF">
        <w:rPr>
          <w:rFonts w:ascii="Arial" w:hAnsi="Arial" w:cs="Arial"/>
          <w:sz w:val="24"/>
          <w:szCs w:val="24"/>
          <w:lang w:val="en-IE"/>
        </w:rPr>
        <w:tab/>
      </w:r>
      <w:r w:rsidRPr="00866E18">
        <w:rPr>
          <w:rFonts w:ascii="Arial" w:hAnsi="Arial"/>
          <w:b/>
          <w:sz w:val="24"/>
          <w:lang w:val="en-IE"/>
        </w:rPr>
        <w:t>GO TO WR401</w:t>
      </w:r>
    </w:p>
    <w:p w14:paraId="44756A0D" w14:textId="3BC9BA5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Pr="00866E18">
        <w:rPr>
          <w:rFonts w:ascii="Arial" w:hAnsi="Arial"/>
          <w:b/>
          <w:sz w:val="24"/>
          <w:lang w:val="en-IE"/>
        </w:rPr>
        <w:t>GO TO WR401</w:t>
      </w:r>
    </w:p>
    <w:p w14:paraId="67724365" w14:textId="44FF1E2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Pr="00866E18">
        <w:rPr>
          <w:rFonts w:ascii="Arial" w:hAnsi="Arial"/>
          <w:b/>
          <w:sz w:val="24"/>
          <w:lang w:val="en-IE"/>
        </w:rPr>
        <w:t>GO TO WR401</w:t>
      </w:r>
    </w:p>
    <w:p w14:paraId="25906F4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Note: PRSA is a retirement saving product for employees, self-employed, homemakers, carers, unemployed and any other category of person</w:t>
      </w:r>
      <w:r w:rsidRPr="00866E18">
        <w:rPr>
          <w:rFonts w:ascii="Arial" w:hAnsi="Arial"/>
          <w:strike/>
          <w:sz w:val="24"/>
          <w:lang w:val="en-IE"/>
        </w:rPr>
        <w:t>.</w:t>
      </w:r>
      <w:r w:rsidRPr="00866E18">
        <w:rPr>
          <w:rFonts w:ascii="Arial" w:hAnsi="Arial"/>
          <w:sz w:val="24"/>
          <w:lang w:val="en-IE"/>
        </w:rPr>
        <w:t xml:space="preserve"> </w:t>
      </w:r>
    </w:p>
    <w:p w14:paraId="3108EA3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3E0E9633" w14:textId="77777777" w:rsidR="00B9368F" w:rsidRPr="00866E18" w:rsidRDefault="00B9368F" w:rsidP="00866E18">
      <w:pPr>
        <w:spacing w:after="0" w:line="240" w:lineRule="auto"/>
        <w:ind w:left="720"/>
        <w:rPr>
          <w:rFonts w:ascii="Arial" w:hAnsi="Arial"/>
          <w:sz w:val="24"/>
          <w:lang w:val="en-IE"/>
        </w:rPr>
      </w:pPr>
    </w:p>
    <w:p w14:paraId="74A37481" w14:textId="0A35D050"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WR302</w:t>
      </w:r>
    </w:p>
    <w:p w14:paraId="50A50847" w14:textId="3DB9684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name of your PRSA policy and provider?</w:t>
      </w:r>
    </w:p>
    <w:p w14:paraId="0CE26FE5" w14:textId="77777777" w:rsidR="001820DF" w:rsidRDefault="001820DF" w:rsidP="006F2BA8">
      <w:pPr>
        <w:spacing w:after="0" w:line="240" w:lineRule="auto"/>
        <w:ind w:left="720"/>
        <w:rPr>
          <w:rFonts w:ascii="Arial" w:hAnsi="Arial" w:cs="Arial"/>
          <w:sz w:val="24"/>
          <w:szCs w:val="24"/>
          <w:lang w:val="en-IE"/>
        </w:rPr>
      </w:pPr>
    </w:p>
    <w:p w14:paraId="663B7F4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Text: up to 200 characters   </w:t>
      </w:r>
    </w:p>
    <w:p w14:paraId="138DDD4C" w14:textId="4D853B5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DK</w:t>
      </w:r>
    </w:p>
    <w:p w14:paraId="446F69AD" w14:textId="0B4368B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RF</w:t>
      </w:r>
    </w:p>
    <w:p w14:paraId="0135ED1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0CD62E28" w14:textId="77777777" w:rsidR="00B9368F" w:rsidRPr="00866E18" w:rsidRDefault="00B9368F" w:rsidP="00866E18">
      <w:pPr>
        <w:spacing w:after="0" w:line="240" w:lineRule="auto"/>
        <w:ind w:left="720"/>
        <w:rPr>
          <w:rFonts w:ascii="Arial" w:hAnsi="Arial"/>
          <w:sz w:val="24"/>
          <w:lang w:val="en-IE"/>
        </w:rPr>
      </w:pPr>
    </w:p>
    <w:p w14:paraId="0FB565FD" w14:textId="5560AB10"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 xml:space="preserve">IF WE001 = 3,4,5,6,7,95,98,99 (SELF-EMPLOYED,  UNEMPLOYED, PERMANENTLY SICK OR DISABLED, LOOKING AFTER HOME OF FAMILY, IN EDUCATION OR TRAINING, OTHER, DK, </w:t>
      </w:r>
      <w:r w:rsidRPr="00570263">
        <w:rPr>
          <w:rFonts w:ascii="Arial" w:hAnsi="Arial" w:cs="Arial"/>
          <w:b/>
          <w:bCs/>
          <w:sz w:val="24"/>
          <w:szCs w:val="24"/>
          <w:lang w:val="en-IE"/>
        </w:rPr>
        <w:t>R</w:t>
      </w:r>
      <w:r w:rsidR="0069770C">
        <w:rPr>
          <w:rFonts w:ascii="Arial" w:hAnsi="Arial" w:cs="Arial"/>
          <w:b/>
          <w:bCs/>
          <w:sz w:val="24"/>
          <w:szCs w:val="24"/>
          <w:lang w:val="en-IE"/>
        </w:rPr>
        <w:t>F</w:t>
      </w:r>
      <w:r w:rsidRPr="00866E18">
        <w:rPr>
          <w:rFonts w:ascii="Arial" w:hAnsi="Arial"/>
          <w:b/>
          <w:sz w:val="24"/>
          <w:lang w:val="en-IE"/>
        </w:rPr>
        <w:t>) GO TO WR307</w:t>
      </w:r>
    </w:p>
    <w:p w14:paraId="063D06DE" w14:textId="77777777" w:rsidR="0069770C" w:rsidRPr="00570263" w:rsidRDefault="0069770C" w:rsidP="00297DF5">
      <w:pPr>
        <w:spacing w:after="0" w:line="240" w:lineRule="auto"/>
        <w:rPr>
          <w:rFonts w:ascii="Arial" w:hAnsi="Arial" w:cs="Arial"/>
          <w:b/>
          <w:bCs/>
          <w:sz w:val="24"/>
          <w:szCs w:val="24"/>
          <w:lang w:val="en-IE"/>
        </w:rPr>
      </w:pPr>
    </w:p>
    <w:p w14:paraId="10860B35" w14:textId="788F7307"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WR303</w:t>
      </w:r>
    </w:p>
    <w:p w14:paraId="3D165564" w14:textId="0168B6B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Does your employer contribute to this PRSA? </w:t>
      </w:r>
    </w:p>
    <w:p w14:paraId="29354DE3" w14:textId="77777777" w:rsidR="001820DF" w:rsidRDefault="001820DF" w:rsidP="006F2BA8">
      <w:pPr>
        <w:spacing w:after="0" w:line="240" w:lineRule="auto"/>
        <w:ind w:left="720"/>
        <w:rPr>
          <w:rFonts w:ascii="Arial" w:hAnsi="Arial" w:cs="Arial"/>
          <w:sz w:val="24"/>
          <w:szCs w:val="24"/>
          <w:lang w:val="en-IE"/>
        </w:rPr>
      </w:pPr>
    </w:p>
    <w:p w14:paraId="1CD6C18C" w14:textId="63B0AB6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1820DF">
        <w:rPr>
          <w:rFonts w:ascii="Arial" w:hAnsi="Arial" w:cs="Arial"/>
          <w:sz w:val="24"/>
          <w:szCs w:val="24"/>
          <w:lang w:val="en-IE"/>
        </w:rPr>
        <w:tab/>
      </w:r>
      <w:r w:rsidRPr="00866E18">
        <w:rPr>
          <w:rFonts w:ascii="Arial" w:hAnsi="Arial"/>
          <w:sz w:val="24"/>
          <w:lang w:val="en-IE"/>
        </w:rPr>
        <w:t>Yes</w:t>
      </w:r>
      <w:r w:rsidR="001820DF">
        <w:rPr>
          <w:rFonts w:ascii="Arial" w:hAnsi="Arial" w:cs="Arial"/>
          <w:sz w:val="24"/>
          <w:szCs w:val="24"/>
          <w:lang w:val="en-IE"/>
        </w:rPr>
        <w:tab/>
      </w:r>
      <w:r w:rsidRPr="00866E18">
        <w:rPr>
          <w:rFonts w:ascii="Arial" w:hAnsi="Arial"/>
          <w:b/>
          <w:sz w:val="24"/>
          <w:lang w:val="en-IE"/>
        </w:rPr>
        <w:t>GO TO WR304</w:t>
      </w:r>
    </w:p>
    <w:p w14:paraId="75CBDC57" w14:textId="74476E2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1820DF">
        <w:rPr>
          <w:rFonts w:ascii="Arial" w:hAnsi="Arial" w:cs="Arial"/>
          <w:sz w:val="24"/>
          <w:szCs w:val="24"/>
          <w:lang w:val="en-IE"/>
        </w:rPr>
        <w:tab/>
      </w:r>
      <w:r w:rsidRPr="00866E18">
        <w:rPr>
          <w:rFonts w:ascii="Arial" w:hAnsi="Arial"/>
          <w:sz w:val="24"/>
          <w:lang w:val="en-IE"/>
        </w:rPr>
        <w:t xml:space="preserve">No  </w:t>
      </w:r>
      <w:r w:rsidR="001820DF">
        <w:rPr>
          <w:rFonts w:ascii="Arial" w:hAnsi="Arial" w:cs="Arial"/>
          <w:sz w:val="24"/>
          <w:szCs w:val="24"/>
          <w:lang w:val="en-IE"/>
        </w:rPr>
        <w:tab/>
      </w:r>
      <w:r w:rsidRPr="00866E18">
        <w:rPr>
          <w:rFonts w:ascii="Arial" w:hAnsi="Arial"/>
          <w:b/>
          <w:sz w:val="24"/>
          <w:lang w:val="en-IE"/>
        </w:rPr>
        <w:t>GO TO WR307</w:t>
      </w:r>
    </w:p>
    <w:p w14:paraId="28D0F68F" w14:textId="735AF09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Pr="00866E18">
        <w:rPr>
          <w:rFonts w:ascii="Arial" w:hAnsi="Arial"/>
          <w:b/>
          <w:sz w:val="24"/>
          <w:lang w:val="en-IE"/>
        </w:rPr>
        <w:t>GO TO WR307</w:t>
      </w:r>
    </w:p>
    <w:p w14:paraId="738F96A6" w14:textId="02CBCF4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Pr="00866E18">
        <w:rPr>
          <w:rFonts w:ascii="Arial" w:hAnsi="Arial"/>
          <w:b/>
          <w:sz w:val="24"/>
          <w:lang w:val="en-IE"/>
        </w:rPr>
        <w:t>GO TO WR307</w:t>
      </w:r>
      <w:r w:rsidRPr="00866E18">
        <w:rPr>
          <w:rFonts w:ascii="Arial" w:hAnsi="Arial"/>
          <w:sz w:val="24"/>
          <w:lang w:val="en-IE"/>
        </w:rPr>
        <w:t xml:space="preserve">  </w:t>
      </w:r>
    </w:p>
    <w:p w14:paraId="6693622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F2A4C90" w14:textId="77777777" w:rsidR="00B9368F" w:rsidRPr="00866E18" w:rsidRDefault="00B9368F" w:rsidP="00866E18">
      <w:pPr>
        <w:spacing w:after="0" w:line="240" w:lineRule="auto"/>
        <w:ind w:left="720"/>
        <w:rPr>
          <w:rFonts w:ascii="Arial" w:hAnsi="Arial"/>
          <w:sz w:val="24"/>
          <w:lang w:val="en-IE"/>
        </w:rPr>
      </w:pPr>
    </w:p>
    <w:p w14:paraId="46FFE2D9" w14:textId="5FDCBB13"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WR304</w:t>
      </w:r>
    </w:p>
    <w:p w14:paraId="54C7FF96" w14:textId="61AE8B0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Per month, how much does your employer currently contribute to your PRSA? You may respond to this by giving me the monthly amount or the equivalent percentage of your salary.</w:t>
      </w:r>
    </w:p>
    <w:p w14:paraId="17A4FE1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018707A" w14:textId="77777777" w:rsidR="001820DF" w:rsidRDefault="001820DF" w:rsidP="006F2BA8">
      <w:pPr>
        <w:spacing w:after="0" w:line="240" w:lineRule="auto"/>
        <w:ind w:left="720"/>
        <w:rPr>
          <w:rFonts w:ascii="Arial" w:hAnsi="Arial" w:cs="Arial"/>
          <w:sz w:val="24"/>
          <w:szCs w:val="24"/>
          <w:lang w:val="en-IE"/>
        </w:rPr>
      </w:pPr>
    </w:p>
    <w:p w14:paraId="2FB3FDEA" w14:textId="538DC2D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1820DF">
        <w:rPr>
          <w:rFonts w:ascii="Arial" w:hAnsi="Arial" w:cs="Arial"/>
          <w:sz w:val="24"/>
          <w:szCs w:val="24"/>
          <w:lang w:val="en-IE"/>
        </w:rPr>
        <w:tab/>
      </w:r>
      <w:r w:rsidRPr="00866E18">
        <w:rPr>
          <w:rFonts w:ascii="Arial" w:hAnsi="Arial"/>
          <w:sz w:val="24"/>
          <w:lang w:val="en-IE"/>
        </w:rPr>
        <w:t xml:space="preserve">Amount   </w:t>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WR305</w:t>
      </w:r>
    </w:p>
    <w:p w14:paraId="2720B9C6" w14:textId="007828A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1820DF">
        <w:rPr>
          <w:rFonts w:ascii="Arial" w:hAnsi="Arial" w:cs="Arial"/>
          <w:sz w:val="24"/>
          <w:szCs w:val="24"/>
          <w:lang w:val="en-IE"/>
        </w:rPr>
        <w:tab/>
      </w:r>
      <w:r w:rsidRPr="00866E18">
        <w:rPr>
          <w:rFonts w:ascii="Arial" w:hAnsi="Arial"/>
          <w:sz w:val="24"/>
          <w:lang w:val="en-IE"/>
        </w:rPr>
        <w:t xml:space="preserve">Percentage of salary   </w:t>
      </w:r>
      <w:r w:rsidR="001820DF">
        <w:rPr>
          <w:rFonts w:ascii="Arial" w:hAnsi="Arial" w:cs="Arial"/>
          <w:sz w:val="24"/>
          <w:szCs w:val="24"/>
          <w:lang w:val="en-IE"/>
        </w:rPr>
        <w:tab/>
      </w:r>
      <w:r w:rsidRPr="00866E18">
        <w:rPr>
          <w:rFonts w:ascii="Arial" w:hAnsi="Arial"/>
          <w:b/>
          <w:sz w:val="24"/>
          <w:lang w:val="en-IE"/>
        </w:rPr>
        <w:t>GO TO WR306</w:t>
      </w:r>
    </w:p>
    <w:p w14:paraId="2D83AA83" w14:textId="3201BCA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WR327</w:t>
      </w:r>
    </w:p>
    <w:p w14:paraId="2F31254E" w14:textId="07AED04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WR307</w:t>
      </w:r>
    </w:p>
    <w:p w14:paraId="0B70E04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0458CD74" w14:textId="77777777" w:rsidR="00B9368F" w:rsidRPr="00866E18" w:rsidRDefault="00B9368F" w:rsidP="00866E18">
      <w:pPr>
        <w:spacing w:after="0" w:line="240" w:lineRule="auto"/>
        <w:ind w:left="720"/>
        <w:rPr>
          <w:rFonts w:ascii="Arial" w:hAnsi="Arial"/>
          <w:sz w:val="24"/>
          <w:lang w:val="en-IE"/>
        </w:rPr>
      </w:pPr>
    </w:p>
    <w:p w14:paraId="240A512F" w14:textId="5878C819"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WR305</w:t>
      </w:r>
    </w:p>
    <w:p w14:paraId="5DCE7D75" w14:textId="124251C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39150A23" w14:textId="77777777" w:rsidR="001820DF" w:rsidRDefault="001820DF" w:rsidP="006F2BA8">
      <w:pPr>
        <w:spacing w:after="0" w:line="240" w:lineRule="auto"/>
        <w:ind w:left="720"/>
        <w:rPr>
          <w:rFonts w:ascii="Arial" w:hAnsi="Arial" w:cs="Arial"/>
          <w:sz w:val="24"/>
          <w:szCs w:val="24"/>
          <w:lang w:val="en-IE"/>
        </w:rPr>
      </w:pPr>
    </w:p>
    <w:p w14:paraId="55AFD2AF" w14:textId="2CA1498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1820DF">
        <w:rPr>
          <w:rFonts w:ascii="Arial" w:hAnsi="Arial" w:cs="Arial"/>
          <w:sz w:val="24"/>
          <w:szCs w:val="24"/>
          <w:lang w:val="en-IE"/>
        </w:rPr>
        <w:tab/>
      </w:r>
      <w:r w:rsidRPr="00866E18">
        <w:rPr>
          <w:rFonts w:ascii="Arial" w:hAnsi="Arial"/>
          <w:sz w:val="24"/>
          <w:lang w:val="en-IE"/>
        </w:rPr>
        <w:t>€50,000</w:t>
      </w:r>
      <w:r w:rsidR="001820DF">
        <w:rPr>
          <w:rFonts w:ascii="Arial" w:hAnsi="Arial" w:cs="Arial"/>
          <w:sz w:val="24"/>
          <w:szCs w:val="24"/>
          <w:lang w:val="en-IE"/>
        </w:rPr>
        <w:tab/>
      </w:r>
      <w:r w:rsidRPr="00866E18">
        <w:rPr>
          <w:rFonts w:ascii="Arial" w:hAnsi="Arial"/>
          <w:b/>
          <w:sz w:val="24"/>
          <w:lang w:val="en-IE"/>
        </w:rPr>
        <w:t>GO TO WR307</w:t>
      </w:r>
    </w:p>
    <w:p w14:paraId="553273F7" w14:textId="428F008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WR326</w:t>
      </w:r>
    </w:p>
    <w:p w14:paraId="0B97B642" w14:textId="0314539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WR326</w:t>
      </w:r>
    </w:p>
    <w:p w14:paraId="5637A830" w14:textId="3DD7E78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03C2BB4" w14:textId="77777777" w:rsidR="00B9368F" w:rsidRPr="00866E18" w:rsidRDefault="00B9368F" w:rsidP="00866E18">
      <w:pPr>
        <w:spacing w:after="0" w:line="240" w:lineRule="auto"/>
        <w:ind w:left="720"/>
        <w:rPr>
          <w:rFonts w:ascii="Arial" w:hAnsi="Arial"/>
          <w:sz w:val="24"/>
          <w:lang w:val="en-IE"/>
        </w:rPr>
      </w:pPr>
    </w:p>
    <w:p w14:paraId="0F65724F"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WR305=-98 oR -99</w:t>
      </w:r>
      <w:r w:rsidRPr="00866E18">
        <w:rPr>
          <w:rFonts w:ascii="Arial" w:hAnsi="Arial"/>
          <w:b/>
          <w:sz w:val="24"/>
          <w:lang w:val="en-IE"/>
        </w:rPr>
        <w:t>) ASK  WR326 THEN GO TO WR307</w:t>
      </w:r>
    </w:p>
    <w:p w14:paraId="7F70DDF2" w14:textId="77777777" w:rsidR="001820DF" w:rsidRDefault="001820DF" w:rsidP="00297DF5">
      <w:pPr>
        <w:spacing w:after="0" w:line="240" w:lineRule="auto"/>
        <w:rPr>
          <w:rFonts w:ascii="Arial" w:hAnsi="Arial" w:cs="Arial"/>
          <w:b/>
          <w:bCs/>
          <w:sz w:val="24"/>
          <w:szCs w:val="24"/>
          <w:lang w:val="en-IE" w:eastAsia="en-IE"/>
        </w:rPr>
      </w:pPr>
    </w:p>
    <w:p w14:paraId="33B8B51D" w14:textId="1EDA02CF" w:rsidR="001820DF"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WR326</w:t>
      </w:r>
    </w:p>
    <w:p w14:paraId="41DEF2FA" w14:textId="5008DF7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27FF7C56" w14:textId="77777777" w:rsidR="001820DF" w:rsidRPr="001820DF" w:rsidRDefault="001820DF" w:rsidP="006F2BA8">
      <w:pPr>
        <w:spacing w:after="0" w:line="240" w:lineRule="auto"/>
        <w:ind w:left="720"/>
        <w:rPr>
          <w:rFonts w:ascii="Arial" w:hAnsi="Arial" w:cs="Arial"/>
          <w:sz w:val="24"/>
          <w:szCs w:val="24"/>
          <w:lang w:val="en-IE" w:eastAsia="en-IE"/>
        </w:rPr>
      </w:pPr>
    </w:p>
    <w:p w14:paraId="211C361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253DEF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530D73BD" w14:textId="2CAA84BC" w:rsidR="001820DF" w:rsidRPr="00866E18" w:rsidRDefault="001820DF"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461DEE1B" w14:textId="24B2E95B" w:rsidR="001820DF" w:rsidRPr="00866E18" w:rsidRDefault="001820DF"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7146E03C" w14:textId="77777777" w:rsidR="00B9368F" w:rsidRPr="00866E18" w:rsidRDefault="00B9368F" w:rsidP="00866E18">
      <w:pPr>
        <w:spacing w:after="0" w:line="240" w:lineRule="auto"/>
        <w:ind w:left="720"/>
        <w:rPr>
          <w:rFonts w:ascii="Arial" w:hAnsi="Arial"/>
          <w:sz w:val="24"/>
          <w:lang w:val="en-IE"/>
        </w:rPr>
      </w:pPr>
    </w:p>
    <w:p w14:paraId="60086E80" w14:textId="7EAEFF5A"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WR306</w:t>
      </w:r>
    </w:p>
    <w:p w14:paraId="47154E0A" w14:textId="3E8407A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SALARY</w:t>
      </w:r>
    </w:p>
    <w:p w14:paraId="06AA0F7B" w14:textId="77777777" w:rsidR="001820DF" w:rsidRDefault="001820DF" w:rsidP="006F2BA8">
      <w:pPr>
        <w:spacing w:after="0" w:line="240" w:lineRule="auto"/>
        <w:ind w:left="720"/>
        <w:rPr>
          <w:rFonts w:ascii="Arial" w:hAnsi="Arial" w:cs="Arial"/>
          <w:sz w:val="24"/>
          <w:szCs w:val="24"/>
          <w:lang w:val="en-IE"/>
        </w:rPr>
      </w:pPr>
    </w:p>
    <w:p w14:paraId="175FB35F" w14:textId="17C52DCB"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1820DF">
        <w:rPr>
          <w:rFonts w:ascii="Arial" w:hAnsi="Arial" w:cs="Arial"/>
          <w:sz w:val="24"/>
          <w:szCs w:val="24"/>
          <w:lang w:val="en-IE"/>
        </w:rPr>
        <w:tab/>
      </w:r>
      <w:r w:rsidRPr="00866E18">
        <w:rPr>
          <w:rFonts w:ascii="Arial" w:hAnsi="Arial"/>
          <w:sz w:val="24"/>
          <w:lang w:val="en-IE"/>
        </w:rPr>
        <w:t xml:space="preserve">50% </w:t>
      </w:r>
      <w:r w:rsidR="001820DF">
        <w:rPr>
          <w:rFonts w:ascii="Arial" w:hAnsi="Arial" w:cs="Arial"/>
          <w:sz w:val="24"/>
          <w:szCs w:val="24"/>
          <w:lang w:val="en-IE"/>
        </w:rPr>
        <w:tab/>
      </w:r>
      <w:r w:rsidRPr="00866E18">
        <w:rPr>
          <w:rFonts w:ascii="Arial" w:hAnsi="Arial"/>
          <w:b/>
          <w:sz w:val="24"/>
          <w:lang w:val="en-IE"/>
        </w:rPr>
        <w:t>GO TO WR307</w:t>
      </w:r>
    </w:p>
    <w:p w14:paraId="4D70FFE7" w14:textId="1A8721D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Pr="00866E18">
        <w:rPr>
          <w:rFonts w:ascii="Arial" w:hAnsi="Arial"/>
          <w:b/>
          <w:sz w:val="24"/>
          <w:lang w:val="en-IE"/>
        </w:rPr>
        <w:t>GO TO WR327</w:t>
      </w:r>
    </w:p>
    <w:p w14:paraId="03162A32" w14:textId="4D2A48F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Pr="00866E18">
        <w:rPr>
          <w:rFonts w:ascii="Arial" w:hAnsi="Arial"/>
          <w:b/>
          <w:sz w:val="24"/>
          <w:lang w:val="en-IE"/>
        </w:rPr>
        <w:t>GO TO WR327</w:t>
      </w:r>
    </w:p>
    <w:p w14:paraId="045D7B8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157FEAD" w14:textId="77777777" w:rsidR="00B9368F" w:rsidRPr="00866E18" w:rsidRDefault="00B9368F" w:rsidP="00866E18">
      <w:pPr>
        <w:spacing w:after="0" w:line="240" w:lineRule="auto"/>
        <w:ind w:left="720"/>
        <w:rPr>
          <w:rFonts w:ascii="Arial" w:hAnsi="Arial"/>
          <w:sz w:val="24"/>
          <w:lang w:val="en-IE"/>
        </w:rPr>
      </w:pPr>
    </w:p>
    <w:p w14:paraId="77D1F226"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 xml:space="preserve">IF (WR306=-98 oR -99) </w:t>
      </w:r>
      <w:r w:rsidR="007C6877" w:rsidRPr="00866E18">
        <w:rPr>
          <w:rFonts w:ascii="Arial" w:hAnsi="Arial"/>
          <w:b/>
          <w:caps/>
          <w:sz w:val="24"/>
          <w:lang w:val="en-IE"/>
        </w:rPr>
        <w:t xml:space="preserve">or WR304=98 </w:t>
      </w:r>
      <w:r w:rsidRPr="00866E18">
        <w:rPr>
          <w:rFonts w:ascii="Arial" w:hAnsi="Arial"/>
          <w:b/>
          <w:caps/>
          <w:sz w:val="24"/>
          <w:lang w:val="en-IE"/>
        </w:rPr>
        <w:t>ASK  WR327</w:t>
      </w:r>
    </w:p>
    <w:p w14:paraId="33096F4C" w14:textId="77777777" w:rsidR="001820DF" w:rsidRDefault="001820DF" w:rsidP="006F2BA8">
      <w:pPr>
        <w:spacing w:after="0" w:line="240" w:lineRule="auto"/>
        <w:ind w:left="720"/>
        <w:rPr>
          <w:rFonts w:ascii="Arial" w:hAnsi="Arial" w:cs="Arial"/>
          <w:b/>
          <w:bCs/>
          <w:sz w:val="24"/>
          <w:szCs w:val="24"/>
          <w:lang w:val="en-IE" w:eastAsia="en-IE"/>
        </w:rPr>
      </w:pPr>
    </w:p>
    <w:p w14:paraId="3B1370D2" w14:textId="6A3D077C" w:rsidR="001820DF"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WR327</w:t>
      </w:r>
    </w:p>
    <w:p w14:paraId="4C439F6A" w14:textId="73DBEAA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56C6C623" w14:textId="77777777" w:rsidR="001820DF" w:rsidRDefault="001820DF" w:rsidP="006F2BA8">
      <w:pPr>
        <w:spacing w:after="0" w:line="240" w:lineRule="auto"/>
        <w:ind w:left="720"/>
        <w:rPr>
          <w:rFonts w:ascii="Arial" w:hAnsi="Arial" w:cs="Arial"/>
          <w:sz w:val="24"/>
          <w:szCs w:val="24"/>
          <w:lang w:val="en-IE" w:eastAsia="en-IE"/>
        </w:rPr>
      </w:pPr>
    </w:p>
    <w:p w14:paraId="594794A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A1DA64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7C0C6A08" w14:textId="42551A41" w:rsidR="001820DF" w:rsidRPr="00866E18" w:rsidRDefault="001820DF"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034CAC0C" w14:textId="55DD1344" w:rsidR="001820DF" w:rsidRPr="00866E18" w:rsidRDefault="001820DF"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11FF0228" w14:textId="77777777" w:rsidR="00B9368F" w:rsidRPr="00866E18" w:rsidRDefault="00B9368F" w:rsidP="00866E18">
      <w:pPr>
        <w:spacing w:after="0" w:line="240" w:lineRule="auto"/>
        <w:ind w:left="720"/>
        <w:rPr>
          <w:rFonts w:ascii="Arial" w:hAnsi="Arial"/>
          <w:sz w:val="24"/>
          <w:lang w:val="en-IE"/>
        </w:rPr>
      </w:pPr>
    </w:p>
    <w:p w14:paraId="2F70F4A5" w14:textId="1D3907E0"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WR307</w:t>
      </w:r>
    </w:p>
    <w:p w14:paraId="7F026FD3" w14:textId="64219E6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Per month, how much do you currently contribute to your PRSA? You may respond to this by giving me the monthly amount or the equivalent percentage of your salary.</w:t>
      </w:r>
    </w:p>
    <w:p w14:paraId="1B88F3C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PAY SLIP TO RESPOND TO THIS QUESTION, IF POSSIBLE</w:t>
      </w:r>
    </w:p>
    <w:p w14:paraId="6FFDECF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8C53B6C" w14:textId="77777777" w:rsidR="001820DF" w:rsidRDefault="001820DF" w:rsidP="006F2BA8">
      <w:pPr>
        <w:spacing w:after="0" w:line="240" w:lineRule="auto"/>
        <w:ind w:left="720"/>
        <w:rPr>
          <w:rFonts w:ascii="Arial" w:hAnsi="Arial" w:cs="Arial"/>
          <w:sz w:val="24"/>
          <w:szCs w:val="24"/>
          <w:lang w:val="en-IE"/>
        </w:rPr>
      </w:pPr>
    </w:p>
    <w:p w14:paraId="7B77C1D9" w14:textId="245FF60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1820DF">
        <w:rPr>
          <w:rFonts w:ascii="Arial" w:hAnsi="Arial" w:cs="Arial"/>
          <w:sz w:val="24"/>
          <w:szCs w:val="24"/>
          <w:lang w:val="en-IE"/>
        </w:rPr>
        <w:tab/>
      </w:r>
      <w:r w:rsidRPr="00866E18">
        <w:rPr>
          <w:rFonts w:ascii="Arial" w:hAnsi="Arial"/>
          <w:sz w:val="24"/>
          <w:lang w:val="en-IE"/>
        </w:rPr>
        <w:t xml:space="preserve">Amount   </w:t>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WR308</w:t>
      </w:r>
    </w:p>
    <w:p w14:paraId="3C549C0A" w14:textId="106D48DA"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2 </w:t>
      </w:r>
      <w:r w:rsidR="001820DF">
        <w:rPr>
          <w:rFonts w:ascii="Arial" w:hAnsi="Arial" w:cs="Arial"/>
          <w:sz w:val="24"/>
          <w:szCs w:val="24"/>
          <w:lang w:val="en-IE"/>
        </w:rPr>
        <w:tab/>
      </w:r>
      <w:r w:rsidRPr="00866E18">
        <w:rPr>
          <w:rFonts w:ascii="Arial" w:hAnsi="Arial"/>
          <w:sz w:val="24"/>
          <w:lang w:val="en-IE"/>
        </w:rPr>
        <w:t xml:space="preserve">Percentage of salary   </w:t>
      </w:r>
      <w:r w:rsidR="001820DF">
        <w:rPr>
          <w:rFonts w:ascii="Arial" w:hAnsi="Arial" w:cs="Arial"/>
          <w:sz w:val="24"/>
          <w:szCs w:val="24"/>
          <w:lang w:val="en-IE"/>
        </w:rPr>
        <w:tab/>
      </w:r>
      <w:r w:rsidRPr="00866E18">
        <w:rPr>
          <w:rFonts w:ascii="Arial" w:hAnsi="Arial"/>
          <w:b/>
          <w:sz w:val="24"/>
          <w:lang w:val="en-IE"/>
        </w:rPr>
        <w:t>GO TO WR309</w:t>
      </w:r>
    </w:p>
    <w:p w14:paraId="14F30F5E" w14:textId="2FEFCCA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WR328</w:t>
      </w:r>
    </w:p>
    <w:p w14:paraId="4BA1338F" w14:textId="1D8A156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WR310</w:t>
      </w:r>
    </w:p>
    <w:p w14:paraId="0243C77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7D4739BA" w14:textId="77777777" w:rsidR="00B9368F" w:rsidRPr="00866E18" w:rsidRDefault="00B9368F" w:rsidP="00866E18">
      <w:pPr>
        <w:spacing w:after="0" w:line="240" w:lineRule="auto"/>
        <w:ind w:left="720"/>
        <w:rPr>
          <w:rFonts w:ascii="Arial" w:hAnsi="Arial"/>
          <w:sz w:val="24"/>
          <w:lang w:val="en-IE"/>
        </w:rPr>
      </w:pPr>
    </w:p>
    <w:p w14:paraId="10B92A77" w14:textId="5564E7BD"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WR308</w:t>
      </w:r>
    </w:p>
    <w:p w14:paraId="307E8232" w14:textId="2A9EC80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AMOUNT IN EUROS  </w:t>
      </w:r>
    </w:p>
    <w:p w14:paraId="286BD815" w14:textId="77777777" w:rsidR="001820DF" w:rsidRDefault="001820DF" w:rsidP="006F2BA8">
      <w:pPr>
        <w:spacing w:after="0" w:line="240" w:lineRule="auto"/>
        <w:ind w:left="720"/>
        <w:rPr>
          <w:rFonts w:ascii="Arial" w:hAnsi="Arial" w:cs="Arial"/>
          <w:sz w:val="24"/>
          <w:szCs w:val="24"/>
          <w:lang w:val="en-IE"/>
        </w:rPr>
      </w:pPr>
    </w:p>
    <w:p w14:paraId="005578AE" w14:textId="7CDF21F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1820DF">
        <w:rPr>
          <w:rFonts w:ascii="Arial" w:hAnsi="Arial" w:cs="Arial"/>
          <w:sz w:val="24"/>
          <w:szCs w:val="24"/>
          <w:lang w:val="en-IE"/>
        </w:rPr>
        <w:tab/>
      </w:r>
      <w:r w:rsidRPr="00866E18">
        <w:rPr>
          <w:rFonts w:ascii="Arial" w:hAnsi="Arial"/>
          <w:sz w:val="24"/>
          <w:lang w:val="en-IE"/>
        </w:rPr>
        <w:t xml:space="preserve">€50,000   </w:t>
      </w:r>
      <w:r w:rsidR="001820DF">
        <w:rPr>
          <w:rFonts w:ascii="Arial" w:hAnsi="Arial" w:cs="Arial"/>
          <w:sz w:val="24"/>
          <w:szCs w:val="24"/>
          <w:lang w:val="en-IE"/>
        </w:rPr>
        <w:tab/>
      </w:r>
      <w:r w:rsidRPr="00866E18">
        <w:rPr>
          <w:rFonts w:ascii="Arial" w:hAnsi="Arial"/>
          <w:b/>
          <w:sz w:val="24"/>
          <w:lang w:val="en-IE"/>
        </w:rPr>
        <w:t>GO TO WR310</w:t>
      </w:r>
    </w:p>
    <w:p w14:paraId="6A036DBF" w14:textId="1B1B222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WR328</w:t>
      </w:r>
    </w:p>
    <w:p w14:paraId="20961D9E" w14:textId="7AF988C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WR328</w:t>
      </w:r>
    </w:p>
    <w:p w14:paraId="39FB077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6E5A74F6" w14:textId="77777777" w:rsidR="00B9368F" w:rsidRPr="00866E18" w:rsidRDefault="00B9368F" w:rsidP="00866E18">
      <w:pPr>
        <w:spacing w:after="0" w:line="240" w:lineRule="auto"/>
        <w:ind w:left="720"/>
        <w:rPr>
          <w:rFonts w:ascii="Arial" w:hAnsi="Arial"/>
          <w:sz w:val="24"/>
          <w:lang w:val="en-IE"/>
        </w:rPr>
      </w:pPr>
    </w:p>
    <w:p w14:paraId="1F45F090" w14:textId="77777777" w:rsidR="00B9368F" w:rsidRPr="00866E18" w:rsidRDefault="00B9368F" w:rsidP="00297DF5">
      <w:pPr>
        <w:spacing w:after="0" w:line="240" w:lineRule="auto"/>
        <w:rPr>
          <w:rFonts w:ascii="Arial" w:hAnsi="Arial"/>
          <w:b/>
          <w:caps/>
          <w:sz w:val="24"/>
          <w:lang w:val="en-IE"/>
        </w:rPr>
      </w:pPr>
      <w:r w:rsidRPr="00866E18">
        <w:rPr>
          <w:rFonts w:ascii="Arial" w:hAnsi="Arial"/>
          <w:b/>
          <w:caps/>
          <w:sz w:val="24"/>
          <w:lang w:val="en-IE"/>
        </w:rPr>
        <w:t>IF (WR308=-98 oR -99)</w:t>
      </w:r>
      <w:r w:rsidR="007C6877" w:rsidRPr="00866E18">
        <w:rPr>
          <w:rFonts w:ascii="Arial" w:hAnsi="Arial"/>
          <w:b/>
          <w:caps/>
          <w:sz w:val="24"/>
          <w:lang w:val="en-IE"/>
        </w:rPr>
        <w:t xml:space="preserve"> or WR307=98 </w:t>
      </w:r>
      <w:r w:rsidRPr="00866E18">
        <w:rPr>
          <w:rFonts w:ascii="Arial" w:hAnsi="Arial"/>
          <w:b/>
          <w:caps/>
          <w:sz w:val="24"/>
          <w:lang w:val="en-IE"/>
        </w:rPr>
        <w:t xml:space="preserve"> ASK  WR328 THEN GO TO WR310</w:t>
      </w:r>
    </w:p>
    <w:p w14:paraId="5B9EBB82" w14:textId="77777777" w:rsidR="001820DF" w:rsidRPr="00570263" w:rsidRDefault="001820DF" w:rsidP="00297DF5">
      <w:pPr>
        <w:spacing w:after="0" w:line="240" w:lineRule="auto"/>
        <w:rPr>
          <w:rFonts w:ascii="Arial" w:hAnsi="Arial" w:cs="Arial"/>
          <w:sz w:val="24"/>
          <w:szCs w:val="24"/>
          <w:lang w:val="en-IE" w:eastAsia="en-IE"/>
        </w:rPr>
      </w:pPr>
    </w:p>
    <w:p w14:paraId="7DFE1BAD" w14:textId="52023CD9" w:rsidR="001820DF"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WR328</w:t>
      </w:r>
    </w:p>
    <w:p w14:paraId="592A8D11" w14:textId="1878C84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6CA79B76" w14:textId="77777777" w:rsidR="001820DF" w:rsidRDefault="001820DF" w:rsidP="006F2BA8">
      <w:pPr>
        <w:spacing w:after="0" w:line="240" w:lineRule="auto"/>
        <w:ind w:left="720"/>
        <w:rPr>
          <w:rFonts w:ascii="Arial" w:hAnsi="Arial" w:cs="Arial"/>
          <w:sz w:val="24"/>
          <w:szCs w:val="24"/>
          <w:lang w:val="en-IE" w:eastAsia="en-IE"/>
        </w:rPr>
      </w:pPr>
    </w:p>
    <w:p w14:paraId="5072AD5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A70356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1DBE5C22" w14:textId="3AE52DF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eastAsia="en-IE"/>
        </w:rPr>
        <w:tab/>
      </w:r>
      <w:r w:rsidRPr="00866E18">
        <w:rPr>
          <w:rFonts w:ascii="Arial" w:hAnsi="Arial"/>
          <w:sz w:val="24"/>
          <w:lang w:val="en-IE"/>
        </w:rPr>
        <w:t>DK</w:t>
      </w:r>
    </w:p>
    <w:p w14:paraId="2AE14D69" w14:textId="0521547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eastAsia="en-IE"/>
        </w:rPr>
        <w:tab/>
      </w:r>
      <w:r w:rsidRPr="00866E18">
        <w:rPr>
          <w:rFonts w:ascii="Arial" w:hAnsi="Arial"/>
          <w:sz w:val="24"/>
          <w:lang w:val="en-IE"/>
        </w:rPr>
        <w:t>RF</w:t>
      </w:r>
    </w:p>
    <w:p w14:paraId="20636C72" w14:textId="77777777" w:rsidR="00B9368F" w:rsidRPr="00866E18" w:rsidRDefault="00B9368F" w:rsidP="00866E18">
      <w:pPr>
        <w:spacing w:after="0" w:line="240" w:lineRule="auto"/>
        <w:ind w:left="720"/>
        <w:rPr>
          <w:rFonts w:ascii="Arial" w:hAnsi="Arial"/>
          <w:sz w:val="24"/>
          <w:lang w:val="en-IE"/>
        </w:rPr>
      </w:pPr>
    </w:p>
    <w:p w14:paraId="41FE221F" w14:textId="6AB23D1C"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WR309</w:t>
      </w:r>
    </w:p>
    <w:p w14:paraId="214406D7" w14:textId="4D6FD97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ENTER PERCENTAGE OF SALARY</w:t>
      </w:r>
    </w:p>
    <w:p w14:paraId="56F6EB78" w14:textId="77777777" w:rsidR="001820DF" w:rsidRDefault="001820DF" w:rsidP="006F2BA8">
      <w:pPr>
        <w:spacing w:after="0" w:line="240" w:lineRule="auto"/>
        <w:ind w:left="720"/>
        <w:rPr>
          <w:rFonts w:ascii="Arial" w:hAnsi="Arial" w:cs="Arial"/>
          <w:sz w:val="24"/>
          <w:szCs w:val="24"/>
          <w:lang w:val="en-IE"/>
        </w:rPr>
      </w:pPr>
    </w:p>
    <w:p w14:paraId="49C72D23" w14:textId="4502589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1 ....</w:t>
      </w:r>
      <w:r w:rsidR="001820DF">
        <w:rPr>
          <w:rFonts w:ascii="Arial" w:hAnsi="Arial" w:cs="Arial"/>
          <w:sz w:val="24"/>
          <w:szCs w:val="24"/>
          <w:lang w:val="en-IE"/>
        </w:rPr>
        <w:tab/>
      </w:r>
      <w:r w:rsidRPr="00866E18">
        <w:rPr>
          <w:rFonts w:ascii="Arial" w:hAnsi="Arial"/>
          <w:sz w:val="24"/>
          <w:lang w:val="en-IE"/>
        </w:rPr>
        <w:t xml:space="preserve">50% </w:t>
      </w:r>
      <w:r w:rsidR="001820DF">
        <w:rPr>
          <w:rFonts w:ascii="Arial" w:hAnsi="Arial" w:cs="Arial"/>
          <w:sz w:val="24"/>
          <w:szCs w:val="24"/>
          <w:lang w:val="en-IE"/>
        </w:rPr>
        <w:tab/>
      </w:r>
      <w:r w:rsidRPr="00866E18">
        <w:rPr>
          <w:rFonts w:ascii="Arial" w:hAnsi="Arial"/>
          <w:b/>
          <w:sz w:val="24"/>
          <w:lang w:val="en-IE"/>
        </w:rPr>
        <w:t>GO TO WR310</w:t>
      </w:r>
    </w:p>
    <w:p w14:paraId="791B790B" w14:textId="52DF39E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Pr="00866E18">
        <w:rPr>
          <w:rFonts w:ascii="Arial" w:hAnsi="Arial"/>
          <w:b/>
          <w:sz w:val="24"/>
          <w:lang w:val="en-IE"/>
        </w:rPr>
        <w:t>GO TO WR329</w:t>
      </w:r>
    </w:p>
    <w:p w14:paraId="2DFF9954" w14:textId="58BC5D5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Pr="00866E18">
        <w:rPr>
          <w:rFonts w:ascii="Arial" w:hAnsi="Arial"/>
          <w:b/>
          <w:sz w:val="24"/>
          <w:lang w:val="en-IE"/>
        </w:rPr>
        <w:t>GO TO WR329</w:t>
      </w:r>
    </w:p>
    <w:p w14:paraId="41A9E89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E4C7765" w14:textId="77777777" w:rsidR="00B9368F" w:rsidRPr="00866E18" w:rsidRDefault="00B9368F" w:rsidP="00866E18">
      <w:pPr>
        <w:spacing w:after="0" w:line="240" w:lineRule="auto"/>
        <w:ind w:left="720"/>
        <w:rPr>
          <w:rFonts w:ascii="Arial" w:hAnsi="Arial"/>
          <w:sz w:val="24"/>
          <w:lang w:val="en-IE"/>
        </w:rPr>
      </w:pPr>
    </w:p>
    <w:p w14:paraId="468D1A4F"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WR309=-98 oR -99</w:t>
      </w:r>
      <w:r w:rsidRPr="00866E18">
        <w:rPr>
          <w:rFonts w:ascii="Arial" w:hAnsi="Arial"/>
          <w:b/>
          <w:sz w:val="24"/>
          <w:lang w:val="en-IE"/>
        </w:rPr>
        <w:t>) ASK  WR329</w:t>
      </w:r>
    </w:p>
    <w:p w14:paraId="0C07C189" w14:textId="77777777" w:rsidR="001820DF" w:rsidRPr="00570263" w:rsidRDefault="001820DF" w:rsidP="00297DF5">
      <w:pPr>
        <w:spacing w:after="0" w:line="240" w:lineRule="auto"/>
        <w:rPr>
          <w:rFonts w:ascii="Arial" w:hAnsi="Arial" w:cs="Arial"/>
          <w:sz w:val="24"/>
          <w:szCs w:val="24"/>
          <w:lang w:val="en-IE" w:eastAsia="en-IE"/>
        </w:rPr>
      </w:pPr>
    </w:p>
    <w:p w14:paraId="0E3FD4B0" w14:textId="4D56461F" w:rsidR="001820DF"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WR329</w:t>
      </w:r>
    </w:p>
    <w:p w14:paraId="2E372084" w14:textId="41CF0E0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F5ABF59" w14:textId="77777777" w:rsidR="001820DF" w:rsidRDefault="001820DF" w:rsidP="006F2BA8">
      <w:pPr>
        <w:spacing w:after="0" w:line="240" w:lineRule="auto"/>
        <w:ind w:left="720"/>
        <w:rPr>
          <w:rFonts w:ascii="Arial" w:hAnsi="Arial" w:cs="Arial"/>
          <w:sz w:val="24"/>
          <w:szCs w:val="24"/>
          <w:lang w:val="en-IE" w:eastAsia="en-IE"/>
        </w:rPr>
      </w:pPr>
    </w:p>
    <w:p w14:paraId="13E73D4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927622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0288E91E" w14:textId="01CCF9D8" w:rsidR="001820DF" w:rsidRPr="00866E18" w:rsidRDefault="001820DF"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5963CED5" w14:textId="2F997A22" w:rsidR="001820DF" w:rsidRPr="00866E18" w:rsidRDefault="001820DF"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04C7384B" w14:textId="77777777" w:rsidR="00B9368F" w:rsidRPr="00866E18" w:rsidRDefault="00B9368F" w:rsidP="00866E18">
      <w:pPr>
        <w:spacing w:after="0" w:line="240" w:lineRule="auto"/>
        <w:ind w:left="720"/>
        <w:rPr>
          <w:rFonts w:ascii="Arial" w:hAnsi="Arial"/>
          <w:sz w:val="24"/>
          <w:lang w:val="en-IE"/>
        </w:rPr>
      </w:pPr>
    </w:p>
    <w:p w14:paraId="24FA31A9" w14:textId="2DEF39B4"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WR310</w:t>
      </w:r>
    </w:p>
    <w:p w14:paraId="69C7438D" w14:textId="2D4FD87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For how many years have you been contributing to this PRSA?</w:t>
      </w:r>
    </w:p>
    <w:p w14:paraId="6B2F3BCB" w14:textId="77777777" w:rsidR="001820DF" w:rsidRDefault="001820DF" w:rsidP="006F2BA8">
      <w:pPr>
        <w:spacing w:after="0" w:line="240" w:lineRule="auto"/>
        <w:ind w:left="720"/>
        <w:rPr>
          <w:rFonts w:ascii="Arial" w:hAnsi="Arial" w:cs="Arial"/>
          <w:sz w:val="24"/>
          <w:szCs w:val="24"/>
          <w:lang w:val="en-IE"/>
        </w:rPr>
      </w:pPr>
    </w:p>
    <w:p w14:paraId="1C775BCE" w14:textId="77777777" w:rsidR="00B9368F" w:rsidRPr="00570263" w:rsidRDefault="00B9368F"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NUMBER OF YEARS </w:t>
      </w:r>
    </w:p>
    <w:p w14:paraId="2A09B0A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30 </w:t>
      </w:r>
    </w:p>
    <w:p w14:paraId="50CB9139" w14:textId="4D85869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 xml:space="preserve">DK </w:t>
      </w:r>
    </w:p>
    <w:p w14:paraId="2C8F1046" w14:textId="1688D3F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 xml:space="preserve">RF </w:t>
      </w:r>
    </w:p>
    <w:p w14:paraId="25A0C681" w14:textId="77777777" w:rsidR="001820DF" w:rsidRPr="00570263" w:rsidRDefault="001820DF" w:rsidP="001820DF">
      <w:pPr>
        <w:spacing w:after="0" w:line="240" w:lineRule="auto"/>
        <w:ind w:left="720"/>
        <w:rPr>
          <w:rFonts w:ascii="Arial" w:hAnsi="Arial" w:cs="Arial"/>
          <w:sz w:val="24"/>
          <w:szCs w:val="24"/>
          <w:lang w:val="en-IE"/>
        </w:rPr>
      </w:pPr>
      <w:r w:rsidRPr="00570263">
        <w:rPr>
          <w:rFonts w:ascii="Arial" w:hAnsi="Arial" w:cs="Arial"/>
          <w:sz w:val="24"/>
          <w:szCs w:val="24"/>
          <w:lang w:val="en-IE"/>
        </w:rPr>
        <w:t>(SHARE)</w:t>
      </w:r>
    </w:p>
    <w:p w14:paraId="54E9BA66" w14:textId="77777777" w:rsidR="001820DF" w:rsidRDefault="001820DF" w:rsidP="00297DF5">
      <w:pPr>
        <w:spacing w:after="0" w:line="240" w:lineRule="auto"/>
        <w:rPr>
          <w:rFonts w:ascii="Arial" w:hAnsi="Arial" w:cs="Arial"/>
          <w:b/>
          <w:bCs/>
          <w:sz w:val="24"/>
          <w:szCs w:val="24"/>
          <w:lang w:val="en-IE"/>
        </w:rPr>
      </w:pPr>
    </w:p>
    <w:p w14:paraId="07701BBC"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GO TO WR311</w:t>
      </w:r>
    </w:p>
    <w:p w14:paraId="7ECEF402" w14:textId="77777777" w:rsidR="001820DF" w:rsidRPr="00866E18" w:rsidRDefault="001820DF" w:rsidP="00866E18">
      <w:pPr>
        <w:spacing w:after="0" w:line="240" w:lineRule="auto"/>
        <w:ind w:left="720"/>
        <w:rPr>
          <w:rFonts w:ascii="Arial" w:hAnsi="Arial"/>
          <w:sz w:val="24"/>
          <w:lang w:val="en-IE"/>
        </w:rPr>
      </w:pPr>
    </w:p>
    <w:p w14:paraId="46892BA0" w14:textId="1A37F89B" w:rsidR="001820DF" w:rsidRDefault="00B9368F" w:rsidP="00297DF5">
      <w:pPr>
        <w:spacing w:after="0" w:line="240" w:lineRule="auto"/>
        <w:rPr>
          <w:rFonts w:ascii="Arial" w:hAnsi="Arial" w:cs="Arial"/>
          <w:sz w:val="24"/>
          <w:szCs w:val="24"/>
          <w:lang w:val="en-IE"/>
        </w:rPr>
      </w:pPr>
      <w:r w:rsidRPr="00866E18">
        <w:rPr>
          <w:rFonts w:ascii="Arial" w:hAnsi="Arial"/>
          <w:b/>
          <w:sz w:val="24"/>
          <w:lang w:val="en-IE"/>
        </w:rPr>
        <w:t>WR311</w:t>
      </w:r>
    </w:p>
    <w:p w14:paraId="3802A8CC" w14:textId="175B72B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value of your PRSA at present?</w:t>
      </w:r>
    </w:p>
    <w:p w14:paraId="5912721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LATEST PRSA STATEMENT TO RESPOND TO THIS QUESTION, IF POSSIBLE</w:t>
      </w:r>
    </w:p>
    <w:p w14:paraId="2A4D9FCB" w14:textId="77777777" w:rsidR="001820DF" w:rsidRDefault="001820DF" w:rsidP="006F2BA8">
      <w:pPr>
        <w:spacing w:after="0" w:line="240" w:lineRule="auto"/>
        <w:ind w:left="720"/>
        <w:rPr>
          <w:rFonts w:ascii="Arial" w:hAnsi="Arial" w:cs="Arial"/>
          <w:sz w:val="24"/>
          <w:szCs w:val="24"/>
          <w:lang w:val="en-IE"/>
        </w:rPr>
      </w:pPr>
    </w:p>
    <w:p w14:paraId="33AF262F" w14:textId="29881E1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 xml:space="preserve">€0 … </w:t>
      </w:r>
      <w:r w:rsidR="001820DF">
        <w:rPr>
          <w:rFonts w:ascii="Arial" w:hAnsi="Arial" w:cs="Arial"/>
          <w:sz w:val="24"/>
          <w:szCs w:val="24"/>
          <w:lang w:val="en-IE"/>
        </w:rPr>
        <w:tab/>
      </w:r>
      <w:r w:rsidRPr="00866E18">
        <w:rPr>
          <w:rFonts w:ascii="Arial" w:hAnsi="Arial"/>
          <w:sz w:val="24"/>
          <w:lang w:val="en-IE"/>
        </w:rPr>
        <w:t xml:space="preserve">€5,000,000 </w:t>
      </w:r>
      <w:r w:rsidR="001820DF">
        <w:rPr>
          <w:rFonts w:ascii="Arial" w:hAnsi="Arial" w:cs="Arial"/>
          <w:sz w:val="24"/>
          <w:szCs w:val="24"/>
          <w:lang w:val="en-IE"/>
        </w:rPr>
        <w:tab/>
      </w:r>
      <w:r w:rsidRPr="00866E18">
        <w:rPr>
          <w:rFonts w:ascii="Arial" w:hAnsi="Arial"/>
          <w:b/>
          <w:sz w:val="24"/>
          <w:lang w:val="en-IE"/>
        </w:rPr>
        <w:t>GO TO WR312</w:t>
      </w:r>
    </w:p>
    <w:p w14:paraId="6158A666" w14:textId="7049184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WR330</w:t>
      </w:r>
    </w:p>
    <w:p w14:paraId="20F48247" w14:textId="3F35C1C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001820DF">
        <w:rPr>
          <w:rFonts w:ascii="Arial" w:hAnsi="Arial" w:cs="Arial"/>
          <w:sz w:val="24"/>
          <w:szCs w:val="24"/>
          <w:lang w:val="en-IE"/>
        </w:rPr>
        <w:tab/>
      </w:r>
      <w:r w:rsidRPr="00866E18">
        <w:rPr>
          <w:rFonts w:ascii="Arial" w:hAnsi="Arial"/>
          <w:b/>
          <w:sz w:val="24"/>
          <w:lang w:val="en-IE"/>
        </w:rPr>
        <w:t>GO TO WR330</w:t>
      </w:r>
    </w:p>
    <w:p w14:paraId="5F36B4D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(HRS)</w:t>
      </w:r>
    </w:p>
    <w:p w14:paraId="50C5384F" w14:textId="77777777" w:rsidR="00B9368F" w:rsidRPr="00866E18" w:rsidRDefault="00B9368F" w:rsidP="00866E18">
      <w:pPr>
        <w:spacing w:after="0" w:line="240" w:lineRule="auto"/>
        <w:ind w:left="720"/>
        <w:rPr>
          <w:rFonts w:ascii="Arial" w:hAnsi="Arial"/>
          <w:sz w:val="24"/>
          <w:lang w:val="en-IE"/>
        </w:rPr>
      </w:pPr>
    </w:p>
    <w:p w14:paraId="390E071E"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WR311=-98 oR -99</w:t>
      </w:r>
      <w:r w:rsidRPr="00866E18">
        <w:rPr>
          <w:rFonts w:ascii="Arial" w:hAnsi="Arial"/>
          <w:b/>
          <w:sz w:val="24"/>
          <w:lang w:val="en-IE"/>
        </w:rPr>
        <w:t>) ASK  WR330</w:t>
      </w:r>
    </w:p>
    <w:p w14:paraId="3E245CFD" w14:textId="77777777" w:rsidR="001820DF" w:rsidRDefault="001820DF" w:rsidP="006F2BA8">
      <w:pPr>
        <w:spacing w:after="0" w:line="240" w:lineRule="auto"/>
        <w:ind w:left="720"/>
        <w:rPr>
          <w:rFonts w:ascii="Arial" w:hAnsi="Arial" w:cs="Arial"/>
          <w:b/>
          <w:bCs/>
          <w:sz w:val="24"/>
          <w:szCs w:val="24"/>
          <w:lang w:val="en-IE" w:eastAsia="en-IE"/>
        </w:rPr>
      </w:pPr>
    </w:p>
    <w:p w14:paraId="4E3AFF55" w14:textId="0C56A7C3" w:rsidR="001820DF"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WR330</w:t>
      </w:r>
    </w:p>
    <w:p w14:paraId="6A33CA42" w14:textId="5A5CB22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6FC36D12" w14:textId="77777777" w:rsidR="001820DF" w:rsidRDefault="001820DF" w:rsidP="006F2BA8">
      <w:pPr>
        <w:spacing w:after="0" w:line="240" w:lineRule="auto"/>
        <w:ind w:left="720"/>
        <w:rPr>
          <w:rFonts w:ascii="Arial" w:hAnsi="Arial" w:cs="Arial"/>
          <w:sz w:val="24"/>
          <w:szCs w:val="24"/>
          <w:lang w:val="en-IE" w:eastAsia="en-IE"/>
        </w:rPr>
      </w:pPr>
    </w:p>
    <w:p w14:paraId="5FE3474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D33427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€10,000, €50,000, €100,000, €500,000</w:t>
      </w:r>
    </w:p>
    <w:p w14:paraId="37910F93" w14:textId="736EA27A" w:rsidR="001820DF" w:rsidRPr="00866E18" w:rsidRDefault="001820DF"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530F5C2F" w14:textId="765C1CD3" w:rsidR="001820DF" w:rsidRPr="00866E18" w:rsidRDefault="001820DF"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6A49BAC9" w14:textId="77777777" w:rsidR="00B9368F" w:rsidRPr="00866E18" w:rsidRDefault="00B9368F" w:rsidP="00866E18">
      <w:pPr>
        <w:spacing w:after="0" w:line="240" w:lineRule="auto"/>
        <w:ind w:left="720"/>
        <w:rPr>
          <w:rFonts w:ascii="Arial" w:hAnsi="Arial"/>
          <w:sz w:val="24"/>
          <w:lang w:val="en-IE"/>
        </w:rPr>
      </w:pPr>
    </w:p>
    <w:p w14:paraId="23FD864E" w14:textId="46CACA41" w:rsidR="001820DF"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WR312</w:t>
      </w:r>
    </w:p>
    <w:p w14:paraId="298FA157" w14:textId="5016346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In normal conditions, at what age will you be able to withdraw funds from your PRSA policy? </w:t>
      </w:r>
    </w:p>
    <w:p w14:paraId="7EE62E7B" w14:textId="77777777" w:rsidR="001820DF" w:rsidRDefault="001820DF" w:rsidP="006F2BA8">
      <w:pPr>
        <w:spacing w:after="0" w:line="240" w:lineRule="auto"/>
        <w:ind w:left="720"/>
        <w:rPr>
          <w:rFonts w:ascii="Arial" w:hAnsi="Arial" w:cs="Arial"/>
          <w:sz w:val="24"/>
          <w:szCs w:val="24"/>
          <w:lang w:val="en-IE"/>
        </w:rPr>
      </w:pPr>
    </w:p>
    <w:p w14:paraId="062D44CD" w14:textId="5F9232A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30 ... </w:t>
      </w:r>
      <w:r w:rsidR="001820DF">
        <w:rPr>
          <w:rFonts w:ascii="Arial" w:hAnsi="Arial" w:cs="Arial"/>
          <w:sz w:val="24"/>
          <w:szCs w:val="24"/>
          <w:lang w:val="en-IE"/>
        </w:rPr>
        <w:tab/>
      </w:r>
      <w:r w:rsidRPr="00866E18">
        <w:rPr>
          <w:rFonts w:ascii="Arial" w:hAnsi="Arial"/>
          <w:sz w:val="24"/>
          <w:lang w:val="en-IE"/>
        </w:rPr>
        <w:t xml:space="preserve">80 </w:t>
      </w:r>
    </w:p>
    <w:p w14:paraId="39125B3C" w14:textId="6CBE0656" w:rsidR="001820DF" w:rsidRPr="00866E18" w:rsidRDefault="001820DF"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1042DD33" w14:textId="51061291" w:rsidR="001820DF" w:rsidRPr="00866E18" w:rsidRDefault="001820DF"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31CB24F2" w14:textId="77777777" w:rsidR="001820DF" w:rsidRPr="00570263" w:rsidRDefault="001820DF" w:rsidP="001820DF">
      <w:pPr>
        <w:spacing w:after="0" w:line="240" w:lineRule="auto"/>
        <w:ind w:left="720"/>
        <w:rPr>
          <w:rFonts w:ascii="Arial" w:hAnsi="Arial" w:cs="Arial"/>
          <w:sz w:val="24"/>
          <w:szCs w:val="24"/>
          <w:lang w:val="en-IE"/>
        </w:rPr>
      </w:pPr>
      <w:r w:rsidRPr="00570263">
        <w:rPr>
          <w:rFonts w:ascii="Arial" w:hAnsi="Arial" w:cs="Arial"/>
          <w:sz w:val="24"/>
          <w:szCs w:val="24"/>
          <w:lang w:val="en-IE"/>
        </w:rPr>
        <w:t>(TILDA)</w:t>
      </w:r>
    </w:p>
    <w:p w14:paraId="702C9D2E" w14:textId="77777777" w:rsidR="001820DF" w:rsidRDefault="001820DF" w:rsidP="00297DF5">
      <w:pPr>
        <w:spacing w:after="0" w:line="240" w:lineRule="auto"/>
        <w:rPr>
          <w:rFonts w:ascii="Arial" w:hAnsi="Arial" w:cs="Arial"/>
          <w:sz w:val="24"/>
          <w:szCs w:val="24"/>
          <w:lang w:val="en-IE"/>
        </w:rPr>
      </w:pPr>
    </w:p>
    <w:p w14:paraId="7D5F9301"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GO TO WR313</w:t>
      </w:r>
    </w:p>
    <w:p w14:paraId="7A96DBA1" w14:textId="77777777" w:rsidR="001820DF" w:rsidRPr="00866E18" w:rsidRDefault="001820DF" w:rsidP="00866E18">
      <w:pPr>
        <w:spacing w:after="0" w:line="240" w:lineRule="auto"/>
        <w:ind w:left="720"/>
        <w:rPr>
          <w:rFonts w:ascii="Arial" w:hAnsi="Arial"/>
          <w:sz w:val="24"/>
          <w:lang w:val="en-IE"/>
        </w:rPr>
      </w:pPr>
    </w:p>
    <w:p w14:paraId="36FC7BD6" w14:textId="7103324B" w:rsidR="001820DF" w:rsidRDefault="00B9368F" w:rsidP="00297DF5">
      <w:pPr>
        <w:spacing w:after="0" w:line="240" w:lineRule="auto"/>
        <w:rPr>
          <w:rFonts w:ascii="Arial" w:hAnsi="Arial" w:cs="Arial"/>
          <w:sz w:val="24"/>
          <w:szCs w:val="24"/>
          <w:lang w:val="en-IE"/>
        </w:rPr>
      </w:pPr>
      <w:r w:rsidRPr="00866E18">
        <w:rPr>
          <w:rFonts w:ascii="Arial" w:hAnsi="Arial"/>
          <w:b/>
          <w:sz w:val="24"/>
          <w:lang w:val="en-IE"/>
        </w:rPr>
        <w:t>WR313</w:t>
      </w:r>
    </w:p>
    <w:p w14:paraId="1D386426" w14:textId="0F279DC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In case you became ill or decided to retire early, would your policy allow you to withdraw your PRSA funds before ^AGE IN WR312?</w:t>
      </w:r>
    </w:p>
    <w:p w14:paraId="09FEB9ED" w14:textId="77777777" w:rsidR="001820DF" w:rsidRDefault="001820DF" w:rsidP="006F2BA8">
      <w:pPr>
        <w:spacing w:after="0" w:line="240" w:lineRule="auto"/>
        <w:ind w:left="720"/>
        <w:rPr>
          <w:rFonts w:ascii="Arial" w:hAnsi="Arial" w:cs="Arial"/>
          <w:sz w:val="24"/>
          <w:szCs w:val="24"/>
          <w:lang w:val="en-IE"/>
        </w:rPr>
      </w:pPr>
    </w:p>
    <w:p w14:paraId="1766BE3A" w14:textId="3898697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1820DF">
        <w:rPr>
          <w:rFonts w:ascii="Arial" w:hAnsi="Arial" w:cs="Arial"/>
          <w:sz w:val="24"/>
          <w:szCs w:val="24"/>
          <w:lang w:val="en-IE"/>
        </w:rPr>
        <w:tab/>
      </w:r>
      <w:r w:rsidRPr="00866E18">
        <w:rPr>
          <w:rFonts w:ascii="Arial" w:hAnsi="Arial"/>
          <w:sz w:val="24"/>
          <w:lang w:val="en-IE"/>
        </w:rPr>
        <w:t>Yes</w:t>
      </w:r>
      <w:r w:rsidR="001820DF">
        <w:rPr>
          <w:rFonts w:ascii="Arial" w:hAnsi="Arial" w:cs="Arial"/>
          <w:b/>
          <w:bCs/>
          <w:sz w:val="24"/>
          <w:szCs w:val="24"/>
          <w:lang w:val="en-IE"/>
        </w:rPr>
        <w:tab/>
      </w:r>
      <w:r w:rsidRPr="00866E18">
        <w:rPr>
          <w:rFonts w:ascii="Arial" w:hAnsi="Arial"/>
          <w:b/>
          <w:sz w:val="24"/>
          <w:lang w:val="en-IE"/>
        </w:rPr>
        <w:t>GO TO WR314</w:t>
      </w:r>
    </w:p>
    <w:p w14:paraId="5B9C884B" w14:textId="4A1241C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1820DF">
        <w:rPr>
          <w:rFonts w:ascii="Arial" w:hAnsi="Arial" w:cs="Arial"/>
          <w:sz w:val="24"/>
          <w:szCs w:val="24"/>
          <w:lang w:val="en-IE"/>
        </w:rPr>
        <w:tab/>
      </w:r>
      <w:r w:rsidRPr="00866E18">
        <w:rPr>
          <w:rFonts w:ascii="Arial" w:hAnsi="Arial"/>
          <w:sz w:val="24"/>
          <w:lang w:val="en-IE"/>
        </w:rPr>
        <w:t xml:space="preserve">No   </w:t>
      </w:r>
      <w:r w:rsidR="001820DF">
        <w:rPr>
          <w:rFonts w:ascii="Arial" w:hAnsi="Arial" w:cs="Arial"/>
          <w:sz w:val="24"/>
          <w:szCs w:val="24"/>
          <w:lang w:val="en-IE"/>
        </w:rPr>
        <w:tab/>
      </w:r>
      <w:r w:rsidRPr="00866E18">
        <w:rPr>
          <w:rFonts w:ascii="Arial" w:hAnsi="Arial"/>
          <w:b/>
          <w:sz w:val="24"/>
          <w:lang w:val="en-IE"/>
        </w:rPr>
        <w:t>GO TO WR315</w:t>
      </w:r>
    </w:p>
    <w:p w14:paraId="1F257B31" w14:textId="397384A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820DF">
        <w:rPr>
          <w:rFonts w:ascii="Arial" w:hAnsi="Arial" w:cs="Arial"/>
          <w:sz w:val="24"/>
          <w:szCs w:val="24"/>
          <w:lang w:val="en-IE"/>
        </w:rPr>
        <w:tab/>
      </w:r>
      <w:r w:rsidRPr="00866E18">
        <w:rPr>
          <w:rFonts w:ascii="Arial" w:hAnsi="Arial"/>
          <w:sz w:val="24"/>
          <w:lang w:val="en-IE"/>
        </w:rPr>
        <w:t xml:space="preserve">DK   </w:t>
      </w:r>
      <w:r w:rsidR="001820DF">
        <w:rPr>
          <w:rFonts w:ascii="Arial" w:hAnsi="Arial" w:cs="Arial"/>
          <w:sz w:val="24"/>
          <w:szCs w:val="24"/>
          <w:lang w:val="en-IE"/>
        </w:rPr>
        <w:tab/>
      </w:r>
      <w:r w:rsidRPr="00866E18">
        <w:rPr>
          <w:rFonts w:ascii="Arial" w:hAnsi="Arial"/>
          <w:b/>
          <w:sz w:val="24"/>
          <w:lang w:val="en-IE"/>
        </w:rPr>
        <w:t>GO TO WR315</w:t>
      </w:r>
    </w:p>
    <w:p w14:paraId="7BF3C763" w14:textId="1FB4EE6F"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99</w:t>
      </w:r>
      <w:r w:rsidR="001820DF">
        <w:rPr>
          <w:rFonts w:ascii="Arial" w:hAnsi="Arial" w:cs="Arial"/>
          <w:sz w:val="24"/>
          <w:szCs w:val="24"/>
          <w:lang w:val="en-IE"/>
        </w:rPr>
        <w:tab/>
      </w:r>
      <w:r w:rsidRPr="00866E18">
        <w:rPr>
          <w:rFonts w:ascii="Arial" w:hAnsi="Arial"/>
          <w:sz w:val="24"/>
          <w:lang w:val="en-IE"/>
        </w:rPr>
        <w:t xml:space="preserve">RF   </w:t>
      </w:r>
      <w:r w:rsidR="001820DF">
        <w:rPr>
          <w:rFonts w:ascii="Arial" w:hAnsi="Arial" w:cs="Arial"/>
          <w:sz w:val="24"/>
          <w:szCs w:val="24"/>
          <w:lang w:val="en-IE"/>
        </w:rPr>
        <w:tab/>
      </w:r>
      <w:r w:rsidRPr="00866E18">
        <w:rPr>
          <w:rFonts w:ascii="Arial" w:hAnsi="Arial"/>
          <w:b/>
          <w:sz w:val="24"/>
          <w:lang w:val="en-IE"/>
        </w:rPr>
        <w:t>GO TO WR315</w:t>
      </w:r>
    </w:p>
    <w:p w14:paraId="58D39C8F" w14:textId="3B1C1060" w:rsidR="00B9368F" w:rsidRPr="00866E18" w:rsidRDefault="001820DF" w:rsidP="00866E18">
      <w:pPr>
        <w:spacing w:after="0" w:line="240" w:lineRule="auto"/>
        <w:ind w:left="720"/>
        <w:rPr>
          <w:rFonts w:ascii="Arial" w:hAnsi="Arial"/>
          <w:sz w:val="24"/>
          <w:lang w:val="en-IE"/>
        </w:rPr>
      </w:pPr>
      <w:r w:rsidRPr="00570263" w:rsidDel="001820DF">
        <w:rPr>
          <w:rFonts w:ascii="Arial" w:hAnsi="Arial" w:cs="Arial"/>
          <w:sz w:val="24"/>
          <w:szCs w:val="24"/>
          <w:lang w:val="en-IE"/>
        </w:rPr>
        <w:t xml:space="preserve"> </w:t>
      </w:r>
      <w:r w:rsidR="00B9368F" w:rsidRPr="00866E18">
        <w:rPr>
          <w:rFonts w:ascii="Arial" w:hAnsi="Arial"/>
          <w:sz w:val="24"/>
          <w:lang w:val="en-IE"/>
        </w:rPr>
        <w:t>(TILDA)</w:t>
      </w:r>
    </w:p>
    <w:p w14:paraId="492A0A57" w14:textId="77777777" w:rsidR="00B9368F" w:rsidRPr="00866E18" w:rsidRDefault="00B9368F" w:rsidP="00866E18">
      <w:pPr>
        <w:spacing w:after="0" w:line="240" w:lineRule="auto"/>
        <w:ind w:left="720"/>
        <w:rPr>
          <w:rFonts w:ascii="Arial" w:hAnsi="Arial"/>
          <w:sz w:val="24"/>
          <w:lang w:val="en-IE"/>
        </w:rPr>
      </w:pPr>
    </w:p>
    <w:p w14:paraId="32BBF6A6" w14:textId="29573FAD" w:rsidR="001820DF" w:rsidRPr="00866E18" w:rsidRDefault="00B9368F" w:rsidP="00297DF5">
      <w:pPr>
        <w:spacing w:after="0" w:line="240" w:lineRule="auto"/>
        <w:rPr>
          <w:rFonts w:ascii="Arial" w:hAnsi="Arial"/>
          <w:b/>
          <w:sz w:val="24"/>
          <w:lang w:val="en-IE"/>
        </w:rPr>
      </w:pPr>
      <w:r w:rsidRPr="00866E18">
        <w:rPr>
          <w:rFonts w:ascii="Arial" w:hAnsi="Arial"/>
          <w:b/>
          <w:sz w:val="24"/>
          <w:lang w:val="en-IE"/>
        </w:rPr>
        <w:t>WR314</w:t>
      </w:r>
    </w:p>
    <w:p w14:paraId="6CDB9720" w14:textId="3EAD010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earliest age at which you can have access to the funds invested in this PRSA?</w:t>
      </w:r>
    </w:p>
    <w:p w14:paraId="361C2F09" w14:textId="77777777" w:rsidR="001820DF" w:rsidRDefault="001820DF" w:rsidP="006F2BA8">
      <w:pPr>
        <w:spacing w:after="0" w:line="240" w:lineRule="auto"/>
        <w:ind w:left="720"/>
        <w:rPr>
          <w:rFonts w:ascii="Arial" w:hAnsi="Arial" w:cs="Arial"/>
          <w:sz w:val="24"/>
          <w:szCs w:val="24"/>
          <w:lang w:val="en-IE"/>
        </w:rPr>
      </w:pPr>
    </w:p>
    <w:p w14:paraId="586B4E02" w14:textId="77777777" w:rsidR="006F74BD" w:rsidRPr="00866E18" w:rsidRDefault="00B9368F" w:rsidP="00866E18">
      <w:pPr>
        <w:spacing w:after="0" w:line="240" w:lineRule="auto"/>
        <w:ind w:firstLine="720"/>
        <w:rPr>
          <w:rFonts w:ascii="Arial" w:hAnsi="Arial"/>
          <w:sz w:val="24"/>
          <w:lang w:val="en-IE"/>
        </w:rPr>
      </w:pPr>
      <w:r w:rsidRPr="00866E18">
        <w:rPr>
          <w:rFonts w:ascii="Arial" w:hAnsi="Arial"/>
          <w:sz w:val="24"/>
          <w:lang w:val="en-IE"/>
        </w:rPr>
        <w:t>18…</w:t>
      </w:r>
      <w:r w:rsidR="001820DF">
        <w:rPr>
          <w:rFonts w:ascii="Arial" w:hAnsi="Arial" w:cs="Arial"/>
          <w:sz w:val="24"/>
          <w:szCs w:val="24"/>
          <w:lang w:val="en-IE"/>
        </w:rPr>
        <w:tab/>
      </w:r>
      <w:r w:rsidRPr="00866E18">
        <w:rPr>
          <w:rFonts w:ascii="Arial" w:hAnsi="Arial"/>
          <w:sz w:val="24"/>
          <w:lang w:val="en-IE"/>
        </w:rPr>
        <w:t>70</w:t>
      </w:r>
      <w:r w:rsidR="006F74BD">
        <w:rPr>
          <w:rFonts w:ascii="Arial" w:hAnsi="Arial" w:cs="Arial"/>
          <w:sz w:val="24"/>
          <w:szCs w:val="24"/>
          <w:lang w:val="en-IE"/>
        </w:rPr>
        <w:tab/>
      </w:r>
      <w:r w:rsidR="006F74BD" w:rsidRPr="00570263">
        <w:rPr>
          <w:rFonts w:ascii="Arial" w:hAnsi="Arial" w:cs="Arial"/>
          <w:b/>
          <w:bCs/>
          <w:sz w:val="24"/>
          <w:szCs w:val="24"/>
          <w:lang w:val="en-IE"/>
        </w:rPr>
        <w:t>GO TO WR315</w:t>
      </w:r>
    </w:p>
    <w:p w14:paraId="52AD1BBA" w14:textId="0E0D2E5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DK </w:t>
      </w:r>
    </w:p>
    <w:p w14:paraId="560D966B" w14:textId="2AB71C9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820DF">
        <w:rPr>
          <w:rFonts w:ascii="Arial" w:hAnsi="Arial" w:cs="Arial"/>
          <w:sz w:val="24"/>
          <w:szCs w:val="24"/>
          <w:lang w:val="en-IE"/>
        </w:rPr>
        <w:tab/>
      </w:r>
      <w:r w:rsidRPr="00866E18">
        <w:rPr>
          <w:rFonts w:ascii="Arial" w:hAnsi="Arial"/>
          <w:sz w:val="24"/>
          <w:lang w:val="en-IE"/>
        </w:rPr>
        <w:t xml:space="preserve">RF </w:t>
      </w:r>
    </w:p>
    <w:p w14:paraId="44F085DF" w14:textId="574D7E6F" w:rsidR="00B9368F" w:rsidRPr="00866E18" w:rsidRDefault="00B9368F" w:rsidP="00866E18">
      <w:pPr>
        <w:spacing w:after="0" w:line="240" w:lineRule="auto"/>
        <w:ind w:firstLine="720"/>
        <w:rPr>
          <w:rFonts w:ascii="Arial" w:hAnsi="Arial"/>
          <w:sz w:val="24"/>
          <w:lang w:val="en-IE"/>
        </w:rPr>
      </w:pPr>
      <w:r w:rsidRPr="00866E18">
        <w:rPr>
          <w:rFonts w:ascii="Arial" w:hAnsi="Arial"/>
          <w:sz w:val="24"/>
          <w:lang w:val="en-IE"/>
        </w:rPr>
        <w:t>(TILDA)</w:t>
      </w:r>
    </w:p>
    <w:p w14:paraId="5A4C8391" w14:textId="77777777" w:rsidR="00B9368F" w:rsidRPr="00866E18" w:rsidRDefault="00B9368F" w:rsidP="00866E18">
      <w:pPr>
        <w:spacing w:after="0" w:line="240" w:lineRule="auto"/>
        <w:ind w:left="720"/>
        <w:rPr>
          <w:rFonts w:ascii="Arial" w:hAnsi="Arial"/>
          <w:sz w:val="24"/>
          <w:lang w:val="en-IE"/>
        </w:rPr>
      </w:pPr>
    </w:p>
    <w:p w14:paraId="44603D6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WR7</w:t>
      </w:r>
      <w:r w:rsidR="006E6919" w:rsidRPr="00866E18">
        <w:rPr>
          <w:rFonts w:ascii="Arial" w:hAnsi="Arial"/>
          <w:sz w:val="24"/>
          <w:lang w:val="en-IE"/>
        </w:rPr>
        <w:t xml:space="preserve"> [PAGE #]</w:t>
      </w:r>
    </w:p>
    <w:p w14:paraId="73BFC17E" w14:textId="52F84157" w:rsidR="006F74B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WR315</w:t>
      </w:r>
    </w:p>
    <w:p w14:paraId="3B2139B7" w14:textId="2CB6EFC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Please look at card WR7</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How are the funds in this PRSA invested?</w:t>
      </w:r>
    </w:p>
    <w:p w14:paraId="04B0076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23F925FB" w14:textId="77777777" w:rsidR="006F74BD" w:rsidRDefault="006F74BD" w:rsidP="006F2BA8">
      <w:pPr>
        <w:spacing w:after="0" w:line="240" w:lineRule="auto"/>
        <w:ind w:left="720"/>
        <w:rPr>
          <w:rFonts w:ascii="Arial" w:hAnsi="Arial" w:cs="Arial"/>
          <w:sz w:val="24"/>
          <w:szCs w:val="24"/>
          <w:lang w:val="en-IE"/>
        </w:rPr>
      </w:pPr>
    </w:p>
    <w:p w14:paraId="701815A3" w14:textId="18EF785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1</w:t>
      </w:r>
      <w:r w:rsidR="006F74BD">
        <w:rPr>
          <w:rFonts w:ascii="Arial" w:hAnsi="Arial" w:cs="Arial"/>
          <w:sz w:val="24"/>
          <w:szCs w:val="24"/>
          <w:lang w:val="en-IE"/>
        </w:rPr>
        <w:tab/>
      </w:r>
      <w:r w:rsidRPr="00866E18">
        <w:rPr>
          <w:rFonts w:ascii="Arial" w:hAnsi="Arial"/>
          <w:sz w:val="24"/>
          <w:lang w:val="en-IE"/>
        </w:rPr>
        <w:t xml:space="preserve">All or mostly in shares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WR317</w:t>
      </w:r>
      <w:r w:rsidRPr="00866E18">
        <w:rPr>
          <w:rFonts w:ascii="Arial" w:hAnsi="Arial"/>
          <w:sz w:val="24"/>
          <w:lang w:val="en-IE"/>
        </w:rPr>
        <w:t xml:space="preserve"> </w:t>
      </w:r>
    </w:p>
    <w:p w14:paraId="670302A7" w14:textId="35E8F50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6F74BD">
        <w:rPr>
          <w:rFonts w:ascii="Arial" w:hAnsi="Arial" w:cs="Arial"/>
          <w:sz w:val="24"/>
          <w:szCs w:val="24"/>
          <w:lang w:val="en-IE"/>
        </w:rPr>
        <w:tab/>
      </w:r>
      <w:r w:rsidRPr="00866E18">
        <w:rPr>
          <w:rFonts w:ascii="Arial" w:hAnsi="Arial"/>
          <w:sz w:val="24"/>
          <w:lang w:val="en-IE"/>
        </w:rPr>
        <w:t>All or mostly in interest earning assets</w:t>
      </w:r>
      <w:r w:rsidRPr="00866E18">
        <w:rPr>
          <w:rFonts w:ascii="Arial" w:hAnsi="Arial"/>
          <w:b/>
          <w:sz w:val="24"/>
          <w:lang w:val="en-IE"/>
        </w:rPr>
        <w:t xml:space="preserve">   </w:t>
      </w:r>
      <w:r w:rsidR="006F74BD">
        <w:rPr>
          <w:rFonts w:ascii="Arial" w:hAnsi="Arial" w:cs="Arial"/>
          <w:b/>
          <w:bCs/>
          <w:sz w:val="24"/>
          <w:szCs w:val="24"/>
          <w:lang w:val="en-IE"/>
        </w:rPr>
        <w:tab/>
      </w:r>
      <w:r w:rsidRPr="00866E18">
        <w:rPr>
          <w:rFonts w:ascii="Arial" w:hAnsi="Arial"/>
          <w:b/>
          <w:sz w:val="24"/>
          <w:lang w:val="en-IE"/>
        </w:rPr>
        <w:t>GO TO WR317</w:t>
      </w:r>
    </w:p>
    <w:p w14:paraId="7989A4FE" w14:textId="450DE43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3</w:t>
      </w:r>
      <w:r w:rsidR="006F74BD">
        <w:rPr>
          <w:rFonts w:ascii="Arial" w:hAnsi="Arial" w:cs="Arial"/>
          <w:sz w:val="24"/>
          <w:szCs w:val="24"/>
          <w:lang w:val="en-IE"/>
        </w:rPr>
        <w:tab/>
      </w:r>
      <w:r w:rsidRPr="00866E18">
        <w:rPr>
          <w:rFonts w:ascii="Arial" w:hAnsi="Arial"/>
          <w:sz w:val="24"/>
          <w:lang w:val="en-IE"/>
        </w:rPr>
        <w:t xml:space="preserve">All or mostly in property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 xml:space="preserve">GO TO WR317 </w:t>
      </w:r>
    </w:p>
    <w:p w14:paraId="308BACCB" w14:textId="40F7F7E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4</w:t>
      </w:r>
      <w:r w:rsidR="006F74BD">
        <w:rPr>
          <w:rFonts w:ascii="Arial" w:hAnsi="Arial" w:cs="Arial"/>
          <w:sz w:val="24"/>
          <w:szCs w:val="24"/>
          <w:lang w:val="en-IE"/>
        </w:rPr>
        <w:tab/>
      </w:r>
      <w:r w:rsidRPr="00866E18">
        <w:rPr>
          <w:rFonts w:ascii="Arial" w:hAnsi="Arial"/>
          <w:sz w:val="24"/>
          <w:lang w:val="en-IE"/>
        </w:rPr>
        <w:t xml:space="preserve">Spread across different type of assets  </w:t>
      </w:r>
      <w:r w:rsidR="006F74BD">
        <w:rPr>
          <w:rFonts w:ascii="Arial" w:hAnsi="Arial" w:cs="Arial"/>
          <w:sz w:val="24"/>
          <w:szCs w:val="24"/>
          <w:lang w:val="en-IE"/>
        </w:rPr>
        <w:tab/>
      </w:r>
      <w:r w:rsidRPr="00866E18">
        <w:rPr>
          <w:rFonts w:ascii="Arial" w:hAnsi="Arial"/>
          <w:b/>
          <w:sz w:val="24"/>
          <w:lang w:val="en-IE"/>
        </w:rPr>
        <w:t>GO TO WR317</w:t>
      </w:r>
    </w:p>
    <w:p w14:paraId="2232BB0C" w14:textId="03EF2DEC" w:rsidR="006F74BD"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5</w:t>
      </w:r>
      <w:r w:rsidR="006F74BD">
        <w:rPr>
          <w:rFonts w:ascii="Arial" w:hAnsi="Arial" w:cs="Arial"/>
          <w:sz w:val="24"/>
          <w:szCs w:val="24"/>
          <w:lang w:val="en-IE"/>
        </w:rPr>
        <w:tab/>
      </w:r>
      <w:r w:rsidRPr="00866E18">
        <w:rPr>
          <w:rFonts w:ascii="Arial" w:hAnsi="Arial"/>
          <w:sz w:val="24"/>
          <w:lang w:val="en-IE"/>
        </w:rPr>
        <w:t xml:space="preserve">I let my PRSA provider decide how the funds are invested   </w:t>
      </w:r>
    </w:p>
    <w:p w14:paraId="7970BFC9" w14:textId="0F3E79C7" w:rsidR="00B9368F" w:rsidRPr="00866E18" w:rsidRDefault="00B9368F" w:rsidP="00866E18">
      <w:pPr>
        <w:spacing w:after="0" w:line="240" w:lineRule="auto"/>
        <w:ind w:left="5040" w:firstLine="720"/>
        <w:rPr>
          <w:rFonts w:ascii="Arial" w:hAnsi="Arial"/>
          <w:sz w:val="24"/>
          <w:lang w:val="en-IE"/>
        </w:rPr>
      </w:pPr>
      <w:r w:rsidRPr="00866E18">
        <w:rPr>
          <w:rFonts w:ascii="Arial" w:hAnsi="Arial"/>
          <w:b/>
          <w:sz w:val="24"/>
          <w:lang w:val="en-IE"/>
        </w:rPr>
        <w:t xml:space="preserve">GO TO WR317 </w:t>
      </w:r>
    </w:p>
    <w:p w14:paraId="757A6C44" w14:textId="09C15CA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6F74BD">
        <w:rPr>
          <w:rFonts w:ascii="Arial" w:hAnsi="Arial" w:cs="Arial"/>
          <w:sz w:val="24"/>
          <w:szCs w:val="24"/>
          <w:lang w:val="en-IE"/>
        </w:rPr>
        <w:tab/>
      </w:r>
      <w:r w:rsidRPr="00866E18">
        <w:rPr>
          <w:rFonts w:ascii="Arial" w:hAnsi="Arial"/>
          <w:sz w:val="24"/>
          <w:lang w:val="en-IE"/>
        </w:rPr>
        <w:t xml:space="preserve">Other (specify)   </w:t>
      </w:r>
      <w:r w:rsidRPr="00866E18">
        <w:rPr>
          <w:rFonts w:ascii="Arial" w:hAnsi="Arial"/>
          <w:b/>
          <w:sz w:val="24"/>
          <w:lang w:val="en-IE"/>
        </w:rPr>
        <w:t xml:space="preserve"> </w:t>
      </w:r>
      <w:r w:rsidR="006F74BD">
        <w:rPr>
          <w:rFonts w:ascii="Arial" w:hAnsi="Arial" w:cs="Arial"/>
          <w:b/>
          <w:bCs/>
          <w:sz w:val="24"/>
          <w:szCs w:val="24"/>
          <w:lang w:val="en-IE"/>
        </w:rPr>
        <w:tab/>
      </w:r>
      <w:r w:rsidR="006F74BD">
        <w:rPr>
          <w:rFonts w:ascii="Arial" w:hAnsi="Arial" w:cs="Arial"/>
          <w:b/>
          <w:bCs/>
          <w:sz w:val="24"/>
          <w:szCs w:val="24"/>
          <w:lang w:val="en-IE"/>
        </w:rPr>
        <w:tab/>
      </w:r>
      <w:r w:rsidR="006F74BD">
        <w:rPr>
          <w:rFonts w:ascii="Arial" w:hAnsi="Arial" w:cs="Arial"/>
          <w:b/>
          <w:bCs/>
          <w:sz w:val="24"/>
          <w:szCs w:val="24"/>
          <w:lang w:val="en-IE"/>
        </w:rPr>
        <w:tab/>
      </w:r>
      <w:r w:rsidR="006F74BD">
        <w:rPr>
          <w:rFonts w:ascii="Arial" w:hAnsi="Arial" w:cs="Arial"/>
          <w:b/>
          <w:bCs/>
          <w:sz w:val="24"/>
          <w:szCs w:val="24"/>
          <w:lang w:val="en-IE"/>
        </w:rPr>
        <w:tab/>
      </w:r>
      <w:r w:rsidRPr="00866E18">
        <w:rPr>
          <w:rFonts w:ascii="Arial" w:hAnsi="Arial"/>
          <w:b/>
          <w:sz w:val="24"/>
          <w:lang w:val="en-IE"/>
        </w:rPr>
        <w:t>GO TO WR315OTH</w:t>
      </w:r>
    </w:p>
    <w:p w14:paraId="74985C6B" w14:textId="5A0C22B2"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98</w:t>
      </w:r>
      <w:r w:rsidR="006F74BD">
        <w:rPr>
          <w:rFonts w:ascii="Arial" w:hAnsi="Arial" w:cs="Arial"/>
          <w:sz w:val="24"/>
          <w:szCs w:val="24"/>
          <w:lang w:val="en-IE"/>
        </w:rPr>
        <w:tab/>
      </w:r>
      <w:r w:rsidRPr="00866E18">
        <w:rPr>
          <w:rFonts w:ascii="Arial" w:hAnsi="Arial"/>
          <w:sz w:val="24"/>
          <w:lang w:val="en-IE"/>
        </w:rPr>
        <w:t xml:space="preserve">DK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WR317</w:t>
      </w:r>
    </w:p>
    <w:p w14:paraId="141E6E7C" w14:textId="1E9BF11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rPr>
        <w:tab/>
      </w:r>
      <w:r w:rsidRPr="00866E18">
        <w:rPr>
          <w:rFonts w:ascii="Arial" w:hAnsi="Arial"/>
          <w:sz w:val="24"/>
          <w:lang w:val="en-IE"/>
        </w:rPr>
        <w:t xml:space="preserve">RF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WR317</w:t>
      </w:r>
      <w:r w:rsidRPr="00866E18">
        <w:rPr>
          <w:rFonts w:ascii="Arial" w:hAnsi="Arial"/>
          <w:sz w:val="24"/>
          <w:lang w:val="en-IE"/>
        </w:rPr>
        <w:t xml:space="preserve"> </w:t>
      </w:r>
    </w:p>
    <w:p w14:paraId="6E81370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(HRS)  </w:t>
      </w:r>
    </w:p>
    <w:p w14:paraId="6E28F948" w14:textId="77777777" w:rsidR="00B9368F" w:rsidRPr="00866E18" w:rsidRDefault="00B9368F" w:rsidP="00866E18">
      <w:pPr>
        <w:spacing w:after="0" w:line="240" w:lineRule="auto"/>
        <w:ind w:left="720"/>
        <w:rPr>
          <w:rFonts w:ascii="Arial" w:hAnsi="Arial"/>
          <w:sz w:val="24"/>
          <w:lang w:val="en-IE"/>
        </w:rPr>
      </w:pPr>
    </w:p>
    <w:p w14:paraId="7B52EABB" w14:textId="5F7BC9F4" w:rsidR="006F74B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WR315OTH</w:t>
      </w:r>
    </w:p>
    <w:p w14:paraId="34F0352B" w14:textId="3703F79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Other (specify)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2E3DB51E" w14:textId="77777777" w:rsidR="006F74BD" w:rsidRDefault="006F74BD" w:rsidP="006F2BA8">
      <w:pPr>
        <w:spacing w:after="0" w:line="240" w:lineRule="auto"/>
        <w:ind w:left="720"/>
        <w:rPr>
          <w:rFonts w:ascii="Arial" w:hAnsi="Arial" w:cs="Arial"/>
          <w:sz w:val="24"/>
          <w:szCs w:val="24"/>
          <w:lang w:val="en-IE"/>
        </w:rPr>
      </w:pPr>
    </w:p>
    <w:p w14:paraId="7E348FC1" w14:textId="77777777" w:rsidR="00B9368F" w:rsidRPr="00570263" w:rsidRDefault="00B9368F"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Text: up to 60 characters</w:t>
      </w:r>
    </w:p>
    <w:p w14:paraId="417BD6D9" w14:textId="2AFF78F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rPr>
        <w:tab/>
      </w:r>
      <w:r w:rsidRPr="00866E18">
        <w:rPr>
          <w:rFonts w:ascii="Arial" w:hAnsi="Arial"/>
          <w:sz w:val="24"/>
          <w:lang w:val="en-IE"/>
        </w:rPr>
        <w:t>DK</w:t>
      </w:r>
    </w:p>
    <w:p w14:paraId="46EE26DC" w14:textId="25D1A2E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rPr>
        <w:tab/>
      </w:r>
      <w:r w:rsidRPr="00866E18">
        <w:rPr>
          <w:rFonts w:ascii="Arial" w:hAnsi="Arial"/>
          <w:sz w:val="24"/>
          <w:lang w:val="en-IE"/>
        </w:rPr>
        <w:t xml:space="preserve">RF   </w:t>
      </w:r>
    </w:p>
    <w:p w14:paraId="3955B292"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GO TO WR317</w:t>
      </w:r>
      <w:r w:rsidRPr="00866E18">
        <w:rPr>
          <w:rFonts w:ascii="Arial" w:hAnsi="Arial"/>
          <w:sz w:val="24"/>
          <w:lang w:val="en-IE"/>
        </w:rPr>
        <w:t xml:space="preserve"> </w:t>
      </w:r>
    </w:p>
    <w:p w14:paraId="27B04D0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(HRS)</w:t>
      </w:r>
    </w:p>
    <w:p w14:paraId="3188C689" w14:textId="77777777" w:rsidR="00B9368F" w:rsidRPr="00866E18" w:rsidRDefault="00B9368F" w:rsidP="00866E18">
      <w:pPr>
        <w:spacing w:after="0" w:line="240" w:lineRule="auto"/>
        <w:ind w:left="720"/>
        <w:rPr>
          <w:rFonts w:ascii="Arial" w:hAnsi="Arial"/>
          <w:sz w:val="24"/>
          <w:lang w:val="en-IE"/>
        </w:rPr>
      </w:pPr>
    </w:p>
    <w:p w14:paraId="0B2F9CCA" w14:textId="057F4AC2" w:rsidR="006F74BD" w:rsidRPr="006F74BD" w:rsidRDefault="00B9368F" w:rsidP="00297DF5">
      <w:pPr>
        <w:spacing w:after="0" w:line="240" w:lineRule="auto"/>
        <w:rPr>
          <w:rFonts w:ascii="Arial" w:hAnsi="Arial" w:cs="Arial"/>
          <w:b/>
          <w:sz w:val="24"/>
          <w:szCs w:val="24"/>
          <w:lang w:val="en-IE"/>
        </w:rPr>
      </w:pPr>
      <w:r w:rsidRPr="00866E18">
        <w:rPr>
          <w:rFonts w:ascii="Arial" w:hAnsi="Arial"/>
          <w:b/>
          <w:sz w:val="24"/>
          <w:lang w:val="en-IE"/>
        </w:rPr>
        <w:t>WR317</w:t>
      </w:r>
    </w:p>
    <w:p w14:paraId="6735554D" w14:textId="3C9EA84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When you retire, how will you use the funds from your PRSA?</w:t>
      </w:r>
    </w:p>
    <w:p w14:paraId="2DAB97A5" w14:textId="77777777" w:rsidR="006F74BD" w:rsidRDefault="006F74BD" w:rsidP="006F2BA8">
      <w:pPr>
        <w:spacing w:after="0" w:line="240" w:lineRule="auto"/>
        <w:ind w:left="720"/>
        <w:rPr>
          <w:rFonts w:ascii="Arial" w:hAnsi="Arial" w:cs="Arial"/>
          <w:sz w:val="24"/>
          <w:szCs w:val="24"/>
          <w:lang w:val="en-IE"/>
        </w:rPr>
      </w:pPr>
    </w:p>
    <w:p w14:paraId="04165B85" w14:textId="09677AC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6F74BD">
        <w:rPr>
          <w:rFonts w:ascii="Arial" w:hAnsi="Arial" w:cs="Arial"/>
          <w:sz w:val="24"/>
          <w:szCs w:val="24"/>
          <w:lang w:val="en-IE"/>
        </w:rPr>
        <w:tab/>
      </w:r>
      <w:r w:rsidRPr="00866E18">
        <w:rPr>
          <w:rFonts w:ascii="Arial" w:hAnsi="Arial"/>
          <w:sz w:val="24"/>
          <w:lang w:val="en-IE"/>
        </w:rPr>
        <w:t xml:space="preserve">Buy pension   </w:t>
      </w:r>
      <w:r w:rsidR="006F74BD">
        <w:rPr>
          <w:rFonts w:ascii="Arial" w:hAnsi="Arial" w:cs="Arial"/>
          <w:sz w:val="24"/>
          <w:szCs w:val="24"/>
          <w:lang w:val="en-IE"/>
        </w:rPr>
        <w:tab/>
      </w:r>
      <w:r w:rsidR="00EE45AD">
        <w:rPr>
          <w:rFonts w:ascii="Arial" w:hAnsi="Arial" w:cs="Arial"/>
          <w:sz w:val="24"/>
          <w:szCs w:val="24"/>
          <w:lang w:val="en-IE"/>
        </w:rPr>
        <w:tab/>
      </w:r>
      <w:r w:rsidR="00EE45AD">
        <w:rPr>
          <w:rFonts w:ascii="Arial" w:hAnsi="Arial" w:cs="Arial"/>
          <w:sz w:val="24"/>
          <w:szCs w:val="24"/>
          <w:lang w:val="en-IE"/>
        </w:rPr>
        <w:tab/>
      </w:r>
      <w:r w:rsidRPr="00866E18">
        <w:rPr>
          <w:rFonts w:ascii="Arial" w:hAnsi="Arial"/>
          <w:b/>
          <w:sz w:val="24"/>
          <w:lang w:val="en-IE"/>
        </w:rPr>
        <w:t>GO TO WR318</w:t>
      </w:r>
    </w:p>
    <w:p w14:paraId="68C1AA0C" w14:textId="40F4CB33" w:rsidR="00B9368F" w:rsidRDefault="00B9368F" w:rsidP="00866E18">
      <w:pPr>
        <w:spacing w:after="0" w:line="240" w:lineRule="auto"/>
        <w:ind w:left="1440" w:hanging="720"/>
        <w:rPr>
          <w:rFonts w:ascii="Arial" w:hAnsi="Arial"/>
          <w:sz w:val="24"/>
          <w:lang w:val="en-IE"/>
        </w:rPr>
      </w:pPr>
      <w:r w:rsidRPr="00866E18">
        <w:rPr>
          <w:rFonts w:ascii="Arial" w:hAnsi="Arial"/>
          <w:sz w:val="24"/>
          <w:lang w:val="en-IE"/>
        </w:rPr>
        <w:t>2</w:t>
      </w:r>
      <w:r w:rsidR="006F74BD">
        <w:rPr>
          <w:rFonts w:ascii="Arial" w:hAnsi="Arial" w:cs="Arial"/>
          <w:sz w:val="24"/>
          <w:szCs w:val="24"/>
          <w:lang w:val="en-IE"/>
        </w:rPr>
        <w:tab/>
      </w:r>
      <w:r w:rsidRPr="00866E18">
        <w:rPr>
          <w:rFonts w:ascii="Arial" w:hAnsi="Arial"/>
          <w:sz w:val="24"/>
          <w:lang w:val="en-IE"/>
        </w:rPr>
        <w:t xml:space="preserve">Withdraw a tax free lump-sum and use the remaining money to buy a pension   </w:t>
      </w:r>
      <w:r w:rsidR="006F74BD">
        <w:rPr>
          <w:rFonts w:ascii="Arial" w:hAnsi="Arial" w:cs="Arial"/>
          <w:sz w:val="24"/>
          <w:szCs w:val="24"/>
          <w:lang w:val="en-IE"/>
        </w:rPr>
        <w:tab/>
      </w:r>
      <w:r w:rsidR="006F74BD">
        <w:rPr>
          <w:rFonts w:ascii="Arial" w:hAnsi="Arial" w:cs="Arial"/>
          <w:sz w:val="24"/>
          <w:szCs w:val="24"/>
          <w:lang w:val="en-IE"/>
        </w:rPr>
        <w:tab/>
      </w:r>
      <w:r w:rsidR="00EE45AD">
        <w:rPr>
          <w:rFonts w:ascii="Arial" w:hAnsi="Arial" w:cs="Arial"/>
          <w:sz w:val="24"/>
          <w:szCs w:val="24"/>
          <w:lang w:val="en-IE"/>
        </w:rPr>
        <w:tab/>
      </w:r>
      <w:r w:rsidR="00EE45AD">
        <w:rPr>
          <w:rFonts w:ascii="Arial" w:hAnsi="Arial" w:cs="Arial"/>
          <w:sz w:val="24"/>
          <w:szCs w:val="24"/>
          <w:lang w:val="en-IE"/>
        </w:rPr>
        <w:tab/>
      </w:r>
      <w:r w:rsidRPr="00866E18">
        <w:rPr>
          <w:rFonts w:ascii="Arial" w:hAnsi="Arial"/>
          <w:b/>
          <w:sz w:val="24"/>
          <w:lang w:val="en-IE"/>
        </w:rPr>
        <w:t>GO TO WR321</w:t>
      </w:r>
      <w:r w:rsidRPr="00866E18">
        <w:rPr>
          <w:rFonts w:ascii="Arial" w:hAnsi="Arial"/>
          <w:sz w:val="24"/>
          <w:lang w:val="en-IE"/>
        </w:rPr>
        <w:t xml:space="preserve"> </w:t>
      </w:r>
    </w:p>
    <w:p w14:paraId="07E6EC13" w14:textId="53E829AA" w:rsidR="00EE45AD" w:rsidRPr="00866E18" w:rsidRDefault="00EE45AD" w:rsidP="00866E18">
      <w:pPr>
        <w:spacing w:after="0" w:line="240" w:lineRule="auto"/>
        <w:ind w:left="1440" w:hanging="720"/>
        <w:rPr>
          <w:rFonts w:ascii="Arial" w:hAnsi="Arial"/>
          <w:sz w:val="24"/>
          <w:lang w:val="en-IE"/>
        </w:rPr>
      </w:pPr>
      <w:r w:rsidRPr="00EE45AD">
        <w:rPr>
          <w:rFonts w:ascii="Arial" w:hAnsi="Arial"/>
          <w:sz w:val="24"/>
          <w:lang w:val="en-IE"/>
        </w:rPr>
        <w:t xml:space="preserve">3        </w:t>
      </w:r>
      <w:r>
        <w:rPr>
          <w:rFonts w:ascii="Arial" w:hAnsi="Arial"/>
          <w:sz w:val="24"/>
          <w:lang w:val="en-IE"/>
        </w:rPr>
        <w:tab/>
      </w:r>
      <w:r w:rsidRPr="00EE45AD">
        <w:rPr>
          <w:rFonts w:ascii="Arial" w:hAnsi="Arial"/>
          <w:sz w:val="24"/>
          <w:lang w:val="en-IE"/>
        </w:rPr>
        <w:t xml:space="preserve">I will invest the monies in a fund   </w:t>
      </w:r>
      <w:r w:rsidRPr="00EE45AD">
        <w:rPr>
          <w:rFonts w:ascii="Arial" w:hAnsi="Arial"/>
          <w:b/>
          <w:sz w:val="24"/>
          <w:lang w:val="en-IE"/>
        </w:rPr>
        <w:t>GO TO WR325</w:t>
      </w:r>
    </w:p>
    <w:p w14:paraId="68A5790E" w14:textId="53C59F7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rPr>
        <w:tab/>
      </w:r>
      <w:r w:rsidRPr="00866E18">
        <w:rPr>
          <w:rFonts w:ascii="Arial" w:hAnsi="Arial"/>
          <w:sz w:val="24"/>
          <w:lang w:val="en-IE"/>
        </w:rPr>
        <w:t xml:space="preserve">DK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EE45AD">
        <w:rPr>
          <w:rFonts w:ascii="Arial" w:hAnsi="Arial" w:cs="Arial"/>
          <w:sz w:val="24"/>
          <w:szCs w:val="24"/>
          <w:lang w:val="en-IE"/>
        </w:rPr>
        <w:tab/>
      </w:r>
      <w:r w:rsidR="00EE45AD">
        <w:rPr>
          <w:rFonts w:ascii="Arial" w:hAnsi="Arial" w:cs="Arial"/>
          <w:sz w:val="24"/>
          <w:szCs w:val="24"/>
          <w:lang w:val="en-IE"/>
        </w:rPr>
        <w:tab/>
      </w:r>
      <w:r w:rsidRPr="00866E18">
        <w:rPr>
          <w:rFonts w:ascii="Arial" w:hAnsi="Arial"/>
          <w:b/>
          <w:sz w:val="24"/>
          <w:lang w:val="en-IE"/>
        </w:rPr>
        <w:t>GO TO WR</w:t>
      </w:r>
      <w:r w:rsidR="001255B3">
        <w:rPr>
          <w:rFonts w:ascii="Arial" w:hAnsi="Arial"/>
          <w:b/>
          <w:sz w:val="24"/>
          <w:lang w:val="en-IE"/>
        </w:rPr>
        <w:t>325</w:t>
      </w:r>
    </w:p>
    <w:p w14:paraId="2F22011A" w14:textId="5F82EC4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rPr>
        <w:tab/>
      </w:r>
      <w:r w:rsidRPr="00866E18">
        <w:rPr>
          <w:rFonts w:ascii="Arial" w:hAnsi="Arial"/>
          <w:sz w:val="24"/>
          <w:lang w:val="en-IE"/>
        </w:rPr>
        <w:t xml:space="preserve">RF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EE45AD">
        <w:rPr>
          <w:rFonts w:ascii="Arial" w:hAnsi="Arial" w:cs="Arial"/>
          <w:sz w:val="24"/>
          <w:szCs w:val="24"/>
          <w:lang w:val="en-IE"/>
        </w:rPr>
        <w:tab/>
      </w:r>
      <w:r w:rsidR="00EE45AD">
        <w:rPr>
          <w:rFonts w:ascii="Arial" w:hAnsi="Arial" w:cs="Arial"/>
          <w:sz w:val="24"/>
          <w:szCs w:val="24"/>
          <w:lang w:val="en-IE"/>
        </w:rPr>
        <w:tab/>
      </w:r>
      <w:r w:rsidRPr="00866E18">
        <w:rPr>
          <w:rFonts w:ascii="Arial" w:hAnsi="Arial"/>
          <w:b/>
          <w:sz w:val="24"/>
          <w:lang w:val="en-IE"/>
        </w:rPr>
        <w:t>GO TO WR</w:t>
      </w:r>
      <w:r w:rsidR="001255B3">
        <w:rPr>
          <w:rFonts w:ascii="Arial" w:hAnsi="Arial"/>
          <w:b/>
          <w:sz w:val="24"/>
          <w:lang w:val="en-IE"/>
        </w:rPr>
        <w:t>325</w:t>
      </w:r>
    </w:p>
    <w:p w14:paraId="4691155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46EB9A38" w14:textId="77777777" w:rsidR="00B9368F" w:rsidRPr="00866E18" w:rsidRDefault="00B9368F" w:rsidP="00866E18">
      <w:pPr>
        <w:spacing w:after="0" w:line="240" w:lineRule="auto"/>
        <w:ind w:left="720"/>
        <w:rPr>
          <w:rFonts w:ascii="Arial" w:hAnsi="Arial"/>
          <w:sz w:val="24"/>
          <w:lang w:val="en-IE"/>
        </w:rPr>
      </w:pPr>
    </w:p>
    <w:p w14:paraId="56A58548" w14:textId="1EC65442" w:rsidR="006F74B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WR318</w:t>
      </w:r>
    </w:p>
    <w:p w14:paraId="57882F5C" w14:textId="26F6FD8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1E8DAE2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IF ASKED, IN TODAY'S PRICES </w:t>
      </w:r>
    </w:p>
    <w:p w14:paraId="3C5F87F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6C695D90" w14:textId="77777777" w:rsidR="006F74BD" w:rsidRDefault="006F74BD" w:rsidP="006F2BA8">
      <w:pPr>
        <w:spacing w:after="0" w:line="240" w:lineRule="auto"/>
        <w:ind w:left="720"/>
        <w:rPr>
          <w:rFonts w:ascii="Arial" w:hAnsi="Arial" w:cs="Arial"/>
          <w:sz w:val="24"/>
          <w:szCs w:val="24"/>
          <w:lang w:val="en-IE"/>
        </w:rPr>
      </w:pPr>
    </w:p>
    <w:p w14:paraId="37F0724A" w14:textId="399B1F6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6F74BD">
        <w:rPr>
          <w:rFonts w:ascii="Arial" w:hAnsi="Arial" w:cs="Arial"/>
          <w:sz w:val="24"/>
          <w:szCs w:val="24"/>
          <w:lang w:val="en-IE"/>
        </w:rPr>
        <w:tab/>
      </w:r>
      <w:r w:rsidRPr="00866E18">
        <w:rPr>
          <w:rFonts w:ascii="Arial" w:hAnsi="Arial"/>
          <w:sz w:val="24"/>
          <w:lang w:val="en-IE"/>
        </w:rPr>
        <w:t xml:space="preserve">Percentage of salary   </w:t>
      </w:r>
      <w:r w:rsidR="006F74BD">
        <w:rPr>
          <w:rFonts w:ascii="Arial" w:hAnsi="Arial" w:cs="Arial"/>
          <w:sz w:val="24"/>
          <w:szCs w:val="24"/>
          <w:lang w:val="en-IE"/>
        </w:rPr>
        <w:tab/>
      </w:r>
      <w:r w:rsidRPr="00866E18">
        <w:rPr>
          <w:rFonts w:ascii="Arial" w:hAnsi="Arial"/>
          <w:b/>
          <w:sz w:val="24"/>
          <w:lang w:val="en-IE"/>
        </w:rPr>
        <w:t>GO TO WR319</w:t>
      </w:r>
    </w:p>
    <w:p w14:paraId="1E5D4D03" w14:textId="0F115BF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6F74BD">
        <w:rPr>
          <w:rFonts w:ascii="Arial" w:hAnsi="Arial" w:cs="Arial"/>
          <w:sz w:val="24"/>
          <w:szCs w:val="24"/>
          <w:lang w:val="en-IE"/>
        </w:rPr>
        <w:tab/>
      </w:r>
      <w:r w:rsidRPr="00866E18">
        <w:rPr>
          <w:rFonts w:ascii="Arial" w:hAnsi="Arial"/>
          <w:sz w:val="24"/>
          <w:lang w:val="en-IE"/>
        </w:rPr>
        <w:t xml:space="preserve">Monthly amount   </w:t>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WR320</w:t>
      </w:r>
    </w:p>
    <w:p w14:paraId="7C60348B" w14:textId="3CAE2C3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rPr>
        <w:tab/>
      </w:r>
      <w:r w:rsidRPr="00866E18">
        <w:rPr>
          <w:rFonts w:ascii="Arial" w:hAnsi="Arial"/>
          <w:sz w:val="24"/>
          <w:lang w:val="en-IE"/>
        </w:rPr>
        <w:t xml:space="preserve">DK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w:t>
      </w:r>
      <w:r w:rsidR="001255B3">
        <w:rPr>
          <w:rFonts w:ascii="Arial" w:hAnsi="Arial"/>
          <w:b/>
          <w:sz w:val="24"/>
          <w:lang w:val="en-IE"/>
        </w:rPr>
        <w:t>325</w:t>
      </w:r>
    </w:p>
    <w:p w14:paraId="11CCAB24" w14:textId="630FFF9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rPr>
        <w:tab/>
      </w:r>
      <w:r w:rsidRPr="00866E18">
        <w:rPr>
          <w:rFonts w:ascii="Arial" w:hAnsi="Arial"/>
          <w:sz w:val="24"/>
          <w:lang w:val="en-IE"/>
        </w:rPr>
        <w:t xml:space="preserve">RF   </w:t>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WR325</w:t>
      </w:r>
    </w:p>
    <w:p w14:paraId="73CE344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(ELSA/TILDA) </w:t>
      </w:r>
    </w:p>
    <w:p w14:paraId="48B799F3" w14:textId="77777777" w:rsidR="00B9368F" w:rsidRPr="00866E18" w:rsidRDefault="00B9368F" w:rsidP="00866E18">
      <w:pPr>
        <w:spacing w:after="0" w:line="240" w:lineRule="auto"/>
        <w:ind w:left="720"/>
        <w:rPr>
          <w:rFonts w:ascii="Arial" w:hAnsi="Arial"/>
          <w:sz w:val="24"/>
          <w:lang w:val="en-IE"/>
        </w:rPr>
      </w:pPr>
    </w:p>
    <w:p w14:paraId="4E518FBD" w14:textId="77CDFAF4" w:rsidR="006F74B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WR319</w:t>
      </w:r>
    </w:p>
    <w:p w14:paraId="4699CE54" w14:textId="2A04218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7B86EB24" w14:textId="77777777" w:rsidR="006F74BD" w:rsidRDefault="006F74BD" w:rsidP="006F2BA8">
      <w:pPr>
        <w:spacing w:after="0" w:line="240" w:lineRule="auto"/>
        <w:ind w:left="720"/>
        <w:rPr>
          <w:rFonts w:ascii="Arial" w:hAnsi="Arial" w:cs="Arial"/>
          <w:sz w:val="24"/>
          <w:szCs w:val="24"/>
          <w:lang w:val="en-IE"/>
        </w:rPr>
      </w:pPr>
    </w:p>
    <w:p w14:paraId="158D3832" w14:textId="3421697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6F74BD">
        <w:rPr>
          <w:rFonts w:ascii="Arial" w:hAnsi="Arial" w:cs="Arial"/>
          <w:sz w:val="24"/>
          <w:szCs w:val="24"/>
          <w:lang w:val="en-IE"/>
        </w:rPr>
        <w:tab/>
      </w:r>
      <w:r w:rsidRPr="00866E18">
        <w:rPr>
          <w:rFonts w:ascii="Arial" w:hAnsi="Arial"/>
          <w:sz w:val="24"/>
          <w:lang w:val="en-IE"/>
        </w:rPr>
        <w:t>50</w:t>
      </w:r>
      <w:r w:rsidR="006F74BD" w:rsidRPr="00866E18">
        <w:rPr>
          <w:rFonts w:ascii="Arial" w:hAnsi="Arial"/>
          <w:sz w:val="24"/>
          <w:lang w:val="en-IE"/>
        </w:rPr>
        <w:t>%</w:t>
      </w:r>
      <w:r w:rsidR="006F74BD">
        <w:rPr>
          <w:rFonts w:ascii="Arial" w:hAnsi="Arial" w:cs="Arial"/>
          <w:sz w:val="24"/>
          <w:szCs w:val="24"/>
          <w:lang w:val="en-IE"/>
        </w:rPr>
        <w:tab/>
      </w:r>
      <w:r w:rsidRPr="00866E18">
        <w:rPr>
          <w:rFonts w:ascii="Arial" w:hAnsi="Arial"/>
          <w:b/>
          <w:sz w:val="24"/>
          <w:lang w:val="en-IE"/>
        </w:rPr>
        <w:t>GO TO WR325</w:t>
      </w:r>
    </w:p>
    <w:p w14:paraId="65B19B2C" w14:textId="00D6BED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rPr>
        <w:tab/>
      </w:r>
      <w:r w:rsidRPr="00866E18">
        <w:rPr>
          <w:rFonts w:ascii="Arial" w:hAnsi="Arial"/>
          <w:sz w:val="24"/>
          <w:lang w:val="en-IE"/>
        </w:rPr>
        <w:t xml:space="preserve">DK   </w:t>
      </w:r>
      <w:r w:rsidR="006F74BD">
        <w:rPr>
          <w:rFonts w:ascii="Arial" w:hAnsi="Arial" w:cs="Arial"/>
          <w:sz w:val="24"/>
          <w:szCs w:val="24"/>
          <w:lang w:val="en-IE"/>
        </w:rPr>
        <w:tab/>
      </w:r>
      <w:r w:rsidRPr="00866E18">
        <w:rPr>
          <w:rFonts w:ascii="Arial" w:hAnsi="Arial"/>
          <w:b/>
          <w:sz w:val="24"/>
          <w:lang w:val="en-IE"/>
        </w:rPr>
        <w:t>GO TO WR331</w:t>
      </w:r>
    </w:p>
    <w:p w14:paraId="699ACBFC" w14:textId="4963E6B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rPr>
        <w:tab/>
      </w:r>
      <w:r w:rsidRPr="00866E18">
        <w:rPr>
          <w:rFonts w:ascii="Arial" w:hAnsi="Arial"/>
          <w:sz w:val="24"/>
          <w:lang w:val="en-IE"/>
        </w:rPr>
        <w:t xml:space="preserve">RF   </w:t>
      </w:r>
      <w:r w:rsidR="006F74BD">
        <w:rPr>
          <w:rFonts w:ascii="Arial" w:hAnsi="Arial" w:cs="Arial"/>
          <w:sz w:val="24"/>
          <w:szCs w:val="24"/>
          <w:lang w:val="en-IE"/>
        </w:rPr>
        <w:tab/>
      </w:r>
      <w:r w:rsidRPr="00866E18">
        <w:rPr>
          <w:rFonts w:ascii="Arial" w:hAnsi="Arial"/>
          <w:b/>
          <w:sz w:val="24"/>
          <w:lang w:val="en-IE"/>
        </w:rPr>
        <w:t>GO TO WR331</w:t>
      </w:r>
    </w:p>
    <w:p w14:paraId="72907D0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C1A5B41" w14:textId="77777777" w:rsidR="00B9368F" w:rsidRPr="00866E18" w:rsidRDefault="00B9368F" w:rsidP="00866E18">
      <w:pPr>
        <w:spacing w:after="0" w:line="240" w:lineRule="auto"/>
        <w:ind w:left="720"/>
        <w:rPr>
          <w:rFonts w:ascii="Arial" w:hAnsi="Arial"/>
          <w:sz w:val="24"/>
          <w:lang w:val="en-IE"/>
        </w:rPr>
      </w:pPr>
    </w:p>
    <w:p w14:paraId="0A2B8616"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(WR319=-98 oR -99) ASK  WR331 THEN GO TO wr325</w:t>
      </w:r>
    </w:p>
    <w:p w14:paraId="6B9944EB" w14:textId="77777777" w:rsidR="006F74BD" w:rsidRDefault="006F74BD" w:rsidP="006F2BA8">
      <w:pPr>
        <w:spacing w:after="0" w:line="240" w:lineRule="auto"/>
        <w:ind w:left="720"/>
        <w:rPr>
          <w:rFonts w:ascii="Arial" w:hAnsi="Arial" w:cs="Arial"/>
          <w:b/>
          <w:bCs/>
          <w:sz w:val="24"/>
          <w:szCs w:val="24"/>
          <w:lang w:val="en-IE" w:eastAsia="en-IE"/>
        </w:rPr>
      </w:pPr>
    </w:p>
    <w:p w14:paraId="7CB8221B" w14:textId="1896E58F" w:rsidR="006F74B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WR331</w:t>
      </w:r>
    </w:p>
    <w:p w14:paraId="42C3B9AE" w14:textId="3F0168A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417F9C6" w14:textId="77777777" w:rsidR="006F74BD" w:rsidRDefault="006F74BD" w:rsidP="006F2BA8">
      <w:pPr>
        <w:spacing w:after="0" w:line="240" w:lineRule="auto"/>
        <w:ind w:left="720"/>
        <w:rPr>
          <w:rFonts w:ascii="Arial" w:hAnsi="Arial" w:cs="Arial"/>
          <w:sz w:val="24"/>
          <w:szCs w:val="24"/>
          <w:lang w:val="en-IE" w:eastAsia="en-IE"/>
        </w:rPr>
      </w:pPr>
    </w:p>
    <w:p w14:paraId="69B7312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3E6C44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37046FFF" w14:textId="172ABA5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eastAsia="en-IE"/>
        </w:rPr>
        <w:tab/>
      </w:r>
      <w:r w:rsidRPr="00866E18">
        <w:rPr>
          <w:rFonts w:ascii="Arial" w:hAnsi="Arial"/>
          <w:sz w:val="24"/>
          <w:lang w:val="en-IE"/>
        </w:rPr>
        <w:t>DK</w:t>
      </w:r>
    </w:p>
    <w:p w14:paraId="404956D0" w14:textId="5D3AC91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eastAsia="en-IE"/>
        </w:rPr>
        <w:tab/>
      </w:r>
      <w:r w:rsidRPr="00866E18">
        <w:rPr>
          <w:rFonts w:ascii="Arial" w:hAnsi="Arial"/>
          <w:sz w:val="24"/>
          <w:lang w:val="en-IE"/>
        </w:rPr>
        <w:t>RF</w:t>
      </w:r>
    </w:p>
    <w:p w14:paraId="589446D9" w14:textId="77777777" w:rsidR="00B9368F" w:rsidRPr="00866E18" w:rsidRDefault="00B9368F" w:rsidP="00866E18">
      <w:pPr>
        <w:spacing w:after="0" w:line="240" w:lineRule="auto"/>
        <w:ind w:left="720"/>
        <w:rPr>
          <w:rFonts w:ascii="Arial" w:hAnsi="Arial"/>
          <w:sz w:val="24"/>
          <w:lang w:val="en-IE"/>
        </w:rPr>
      </w:pPr>
    </w:p>
    <w:p w14:paraId="0E497D4B" w14:textId="33421189" w:rsidR="006F74B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WR320</w:t>
      </w:r>
    </w:p>
    <w:p w14:paraId="4B6ED224" w14:textId="34584E5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3AC1F389" w14:textId="77777777" w:rsidR="006F74BD" w:rsidRDefault="006F74BD" w:rsidP="006F2BA8">
      <w:pPr>
        <w:spacing w:after="0" w:line="240" w:lineRule="auto"/>
        <w:ind w:left="720"/>
        <w:rPr>
          <w:rFonts w:ascii="Arial" w:hAnsi="Arial" w:cs="Arial"/>
          <w:sz w:val="24"/>
          <w:szCs w:val="24"/>
          <w:lang w:val="en-IE"/>
        </w:rPr>
      </w:pPr>
    </w:p>
    <w:p w14:paraId="75808AB6" w14:textId="08A790D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6F74BD">
        <w:rPr>
          <w:rFonts w:ascii="Arial" w:hAnsi="Arial" w:cs="Arial"/>
          <w:sz w:val="24"/>
          <w:szCs w:val="24"/>
          <w:lang w:val="en-IE"/>
        </w:rPr>
        <w:tab/>
      </w:r>
      <w:r w:rsidRPr="00866E18">
        <w:rPr>
          <w:rFonts w:ascii="Arial" w:hAnsi="Arial"/>
          <w:sz w:val="24"/>
          <w:lang w:val="en-IE"/>
        </w:rPr>
        <w:t>€50,000</w:t>
      </w:r>
      <w:r w:rsidR="006F74BD">
        <w:rPr>
          <w:rFonts w:ascii="Arial" w:hAnsi="Arial" w:cs="Arial"/>
          <w:sz w:val="24"/>
          <w:szCs w:val="24"/>
          <w:lang w:val="en-IE"/>
        </w:rPr>
        <w:tab/>
      </w:r>
      <w:r w:rsidRPr="00866E18">
        <w:rPr>
          <w:rFonts w:ascii="Arial" w:hAnsi="Arial"/>
          <w:b/>
          <w:sz w:val="24"/>
          <w:lang w:val="en-IE"/>
        </w:rPr>
        <w:t>GO TO WR325</w:t>
      </w:r>
      <w:r w:rsidRPr="00866E18">
        <w:rPr>
          <w:rFonts w:ascii="Arial" w:hAnsi="Arial"/>
          <w:sz w:val="24"/>
          <w:lang w:val="en-IE"/>
        </w:rPr>
        <w:t xml:space="preserve">  </w:t>
      </w:r>
    </w:p>
    <w:p w14:paraId="5F566DF0" w14:textId="1F6D04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rPr>
        <w:tab/>
      </w:r>
      <w:r w:rsidRPr="00866E18">
        <w:rPr>
          <w:rFonts w:ascii="Arial" w:hAnsi="Arial"/>
          <w:sz w:val="24"/>
          <w:lang w:val="en-IE"/>
        </w:rPr>
        <w:t xml:space="preserve">DK   </w:t>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WR332</w:t>
      </w:r>
    </w:p>
    <w:p w14:paraId="11C479EA" w14:textId="34511A1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rPr>
        <w:tab/>
      </w:r>
      <w:r w:rsidRPr="00866E18">
        <w:rPr>
          <w:rFonts w:ascii="Arial" w:hAnsi="Arial"/>
          <w:sz w:val="24"/>
          <w:lang w:val="en-IE"/>
        </w:rPr>
        <w:t xml:space="preserve">RF   </w:t>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WR332</w:t>
      </w:r>
    </w:p>
    <w:p w14:paraId="3985C4C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5BDBA830" w14:textId="77777777" w:rsidR="00B9368F" w:rsidRPr="00866E18" w:rsidRDefault="00B9368F" w:rsidP="00866E18">
      <w:pPr>
        <w:spacing w:after="0" w:line="240" w:lineRule="auto"/>
        <w:ind w:left="720"/>
        <w:rPr>
          <w:rFonts w:ascii="Arial" w:hAnsi="Arial"/>
          <w:b/>
          <w:sz w:val="24"/>
          <w:lang w:val="en-IE"/>
        </w:rPr>
      </w:pPr>
    </w:p>
    <w:p w14:paraId="14D030BA"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 xml:space="preserve">IF (WR320=-98 oR -99) </w:t>
      </w:r>
      <w:r w:rsidR="007C6877" w:rsidRPr="00866E18">
        <w:rPr>
          <w:rFonts w:ascii="Arial" w:hAnsi="Arial"/>
          <w:b/>
          <w:caps/>
          <w:sz w:val="24"/>
          <w:lang w:val="en-IE"/>
        </w:rPr>
        <w:t xml:space="preserve">or WR318=98 </w:t>
      </w:r>
      <w:r w:rsidRPr="00866E18">
        <w:rPr>
          <w:rFonts w:ascii="Arial" w:hAnsi="Arial"/>
          <w:b/>
          <w:caps/>
          <w:sz w:val="24"/>
          <w:lang w:val="en-IE"/>
        </w:rPr>
        <w:t>ASK  WR332 THEN GO TO wr325</w:t>
      </w:r>
    </w:p>
    <w:p w14:paraId="3AEF5A51" w14:textId="77777777" w:rsidR="006F74BD" w:rsidRDefault="006F74BD" w:rsidP="006F2BA8">
      <w:pPr>
        <w:spacing w:after="0" w:line="240" w:lineRule="auto"/>
        <w:ind w:left="720"/>
        <w:rPr>
          <w:rFonts w:ascii="Arial" w:hAnsi="Arial" w:cs="Arial"/>
          <w:b/>
          <w:bCs/>
          <w:sz w:val="24"/>
          <w:szCs w:val="24"/>
          <w:lang w:val="en-IE" w:eastAsia="en-IE"/>
        </w:rPr>
      </w:pPr>
    </w:p>
    <w:p w14:paraId="323960C7" w14:textId="26624ABB" w:rsidR="006F74B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WR332</w:t>
      </w:r>
    </w:p>
    <w:p w14:paraId="11EA09A5" w14:textId="5E42864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3926901D" w14:textId="77777777" w:rsidR="006F74BD" w:rsidRDefault="006F74BD" w:rsidP="006F2BA8">
      <w:pPr>
        <w:spacing w:after="0" w:line="240" w:lineRule="auto"/>
        <w:ind w:left="720"/>
        <w:rPr>
          <w:rFonts w:ascii="Arial" w:hAnsi="Arial" w:cs="Arial"/>
          <w:sz w:val="24"/>
          <w:szCs w:val="24"/>
          <w:lang w:val="en-IE" w:eastAsia="en-IE"/>
        </w:rPr>
      </w:pPr>
    </w:p>
    <w:p w14:paraId="5A80A9A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4F933A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37403CAE" w14:textId="23D9BD2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eastAsia="en-IE"/>
        </w:rPr>
        <w:tab/>
      </w:r>
      <w:r w:rsidRPr="00866E18">
        <w:rPr>
          <w:rFonts w:ascii="Arial" w:hAnsi="Arial"/>
          <w:sz w:val="24"/>
          <w:lang w:val="en-IE"/>
        </w:rPr>
        <w:t>DK</w:t>
      </w:r>
    </w:p>
    <w:p w14:paraId="3664A7F8" w14:textId="7339629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eastAsia="en-IE"/>
        </w:rPr>
        <w:tab/>
      </w:r>
      <w:r w:rsidRPr="00866E18">
        <w:rPr>
          <w:rFonts w:ascii="Arial" w:hAnsi="Arial"/>
          <w:sz w:val="24"/>
          <w:lang w:val="en-IE"/>
        </w:rPr>
        <w:t>RF</w:t>
      </w:r>
    </w:p>
    <w:p w14:paraId="4E8C96E1" w14:textId="77777777" w:rsidR="00B9368F" w:rsidRPr="00866E18" w:rsidRDefault="00B9368F" w:rsidP="00866E18">
      <w:pPr>
        <w:spacing w:after="0" w:line="240" w:lineRule="auto"/>
        <w:ind w:left="720"/>
        <w:rPr>
          <w:rFonts w:ascii="Arial" w:hAnsi="Arial"/>
          <w:sz w:val="24"/>
          <w:lang w:val="en-IE"/>
        </w:rPr>
      </w:pPr>
    </w:p>
    <w:p w14:paraId="417DEC4E" w14:textId="7B893A1C" w:rsidR="006F74B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WR321</w:t>
      </w:r>
    </w:p>
    <w:p w14:paraId="0BCB1E19" w14:textId="77777777" w:rsidR="006F74BD"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 xml:space="preserve">How much do you expect to receive as a lump sum payment from this PRSA when you retire? </w:t>
      </w:r>
    </w:p>
    <w:p w14:paraId="4C38F007" w14:textId="77777777" w:rsidR="006F74BD" w:rsidRDefault="006F74BD" w:rsidP="006F2BA8">
      <w:pPr>
        <w:spacing w:after="0" w:line="240" w:lineRule="auto"/>
        <w:ind w:left="720"/>
        <w:rPr>
          <w:rFonts w:ascii="Arial" w:hAnsi="Arial" w:cs="Arial"/>
          <w:sz w:val="24"/>
          <w:szCs w:val="24"/>
          <w:lang w:val="en-IE"/>
        </w:rPr>
      </w:pPr>
    </w:p>
    <w:p w14:paraId="02852204" w14:textId="4A2810ED"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6F74BD">
        <w:rPr>
          <w:rFonts w:ascii="Arial" w:hAnsi="Arial" w:cs="Arial"/>
          <w:sz w:val="24"/>
          <w:szCs w:val="24"/>
          <w:lang w:val="en-IE"/>
        </w:rPr>
        <w:tab/>
      </w:r>
      <w:r w:rsidRPr="00866E18">
        <w:rPr>
          <w:rFonts w:ascii="Arial" w:hAnsi="Arial"/>
          <w:sz w:val="24"/>
          <w:lang w:val="en-IE"/>
        </w:rPr>
        <w:t xml:space="preserve">€5,000,000 </w:t>
      </w:r>
      <w:r w:rsidR="006F74BD">
        <w:rPr>
          <w:rFonts w:ascii="Arial" w:hAnsi="Arial" w:cs="Arial"/>
          <w:sz w:val="24"/>
          <w:szCs w:val="24"/>
          <w:lang w:val="en-IE"/>
        </w:rPr>
        <w:tab/>
      </w:r>
      <w:r w:rsidRPr="00866E18">
        <w:rPr>
          <w:rFonts w:ascii="Arial" w:hAnsi="Arial"/>
          <w:b/>
          <w:sz w:val="24"/>
          <w:lang w:val="en-IE"/>
        </w:rPr>
        <w:t>GO TO WR322</w:t>
      </w:r>
    </w:p>
    <w:p w14:paraId="487692A0" w14:textId="5A8747F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6F74BD">
        <w:rPr>
          <w:rFonts w:ascii="Arial" w:hAnsi="Arial" w:cs="Arial"/>
          <w:sz w:val="24"/>
          <w:szCs w:val="24"/>
          <w:lang w:val="en-IE"/>
        </w:rPr>
        <w:tab/>
      </w:r>
      <w:r w:rsidRPr="00866E18">
        <w:rPr>
          <w:rFonts w:ascii="Arial" w:hAnsi="Arial"/>
          <w:sz w:val="24"/>
          <w:lang w:val="en-IE"/>
        </w:rPr>
        <w:t xml:space="preserve">DK   </w:t>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WR333</w:t>
      </w:r>
    </w:p>
    <w:p w14:paraId="07E3CD30" w14:textId="12E0E26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6F74BD">
        <w:rPr>
          <w:rFonts w:ascii="Arial" w:hAnsi="Arial" w:cs="Arial"/>
          <w:sz w:val="24"/>
          <w:szCs w:val="24"/>
          <w:lang w:val="en-IE"/>
        </w:rPr>
        <w:tab/>
      </w:r>
      <w:r w:rsidRPr="00866E18">
        <w:rPr>
          <w:rFonts w:ascii="Arial" w:hAnsi="Arial"/>
          <w:sz w:val="24"/>
          <w:lang w:val="en-IE"/>
        </w:rPr>
        <w:t xml:space="preserve">RF   </w:t>
      </w:r>
      <w:r w:rsidR="006F74BD">
        <w:rPr>
          <w:rFonts w:ascii="Arial" w:hAnsi="Arial" w:cs="Arial"/>
          <w:sz w:val="24"/>
          <w:szCs w:val="24"/>
          <w:lang w:val="en-IE"/>
        </w:rPr>
        <w:tab/>
      </w:r>
      <w:r w:rsidR="006F74BD">
        <w:rPr>
          <w:rFonts w:ascii="Arial" w:hAnsi="Arial" w:cs="Arial"/>
          <w:sz w:val="24"/>
          <w:szCs w:val="24"/>
          <w:lang w:val="en-IE"/>
        </w:rPr>
        <w:tab/>
      </w:r>
      <w:r w:rsidRPr="00866E18">
        <w:rPr>
          <w:rFonts w:ascii="Arial" w:hAnsi="Arial"/>
          <w:b/>
          <w:sz w:val="24"/>
          <w:lang w:val="en-IE"/>
        </w:rPr>
        <w:t>GO TO WR333</w:t>
      </w:r>
    </w:p>
    <w:p w14:paraId="4943526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6BBFF99" w14:textId="77777777" w:rsidR="00B9368F" w:rsidRPr="00866E18" w:rsidRDefault="00B9368F" w:rsidP="00866E18">
      <w:pPr>
        <w:spacing w:after="0" w:line="240" w:lineRule="auto"/>
        <w:ind w:left="720"/>
        <w:rPr>
          <w:rFonts w:ascii="Arial" w:hAnsi="Arial"/>
          <w:sz w:val="24"/>
          <w:lang w:val="en-IE"/>
        </w:rPr>
      </w:pPr>
    </w:p>
    <w:p w14:paraId="65495870"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WR321=-98 oR -99</w:t>
      </w:r>
      <w:r w:rsidRPr="00866E18">
        <w:rPr>
          <w:rFonts w:ascii="Arial" w:hAnsi="Arial"/>
          <w:b/>
          <w:sz w:val="24"/>
          <w:lang w:val="en-IE"/>
        </w:rPr>
        <w:t>) ASK  WR333</w:t>
      </w:r>
    </w:p>
    <w:p w14:paraId="21D303C8" w14:textId="77777777" w:rsidR="00743400" w:rsidRDefault="00743400" w:rsidP="006F2BA8">
      <w:pPr>
        <w:spacing w:after="0" w:line="240" w:lineRule="auto"/>
        <w:ind w:left="720"/>
        <w:rPr>
          <w:rFonts w:ascii="Arial" w:hAnsi="Arial" w:cs="Arial"/>
          <w:b/>
          <w:bCs/>
          <w:sz w:val="24"/>
          <w:szCs w:val="24"/>
          <w:lang w:val="en-IE" w:eastAsia="en-IE"/>
        </w:rPr>
      </w:pPr>
    </w:p>
    <w:p w14:paraId="3746F4FE" w14:textId="585AD6DF" w:rsidR="00743400"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WR333</w:t>
      </w:r>
    </w:p>
    <w:p w14:paraId="49D2A1F2" w14:textId="3831959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61453346" w14:textId="77777777" w:rsidR="00743400" w:rsidRDefault="00743400" w:rsidP="006F2BA8">
      <w:pPr>
        <w:spacing w:after="0" w:line="240" w:lineRule="auto"/>
        <w:ind w:left="720"/>
        <w:rPr>
          <w:rFonts w:ascii="Arial" w:hAnsi="Arial" w:cs="Arial"/>
          <w:sz w:val="24"/>
          <w:szCs w:val="24"/>
          <w:lang w:val="en-IE" w:eastAsia="en-IE"/>
        </w:rPr>
      </w:pPr>
    </w:p>
    <w:p w14:paraId="309B91E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B397F0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47CBBC50" w14:textId="2FF2051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743400">
        <w:rPr>
          <w:rFonts w:ascii="Arial" w:hAnsi="Arial" w:cs="Arial"/>
          <w:sz w:val="24"/>
          <w:szCs w:val="24"/>
          <w:lang w:val="en-IE" w:eastAsia="en-IE"/>
        </w:rPr>
        <w:tab/>
      </w:r>
      <w:r w:rsidRPr="00866E18">
        <w:rPr>
          <w:rFonts w:ascii="Arial" w:hAnsi="Arial"/>
          <w:sz w:val="24"/>
          <w:lang w:val="en-IE"/>
        </w:rPr>
        <w:t>DK</w:t>
      </w:r>
    </w:p>
    <w:p w14:paraId="6E041171" w14:textId="72BA72F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743400">
        <w:rPr>
          <w:rFonts w:ascii="Arial" w:hAnsi="Arial" w:cs="Arial"/>
          <w:sz w:val="24"/>
          <w:szCs w:val="24"/>
          <w:lang w:val="en-IE" w:eastAsia="en-IE"/>
        </w:rPr>
        <w:tab/>
      </w:r>
      <w:r w:rsidRPr="00866E18">
        <w:rPr>
          <w:rFonts w:ascii="Arial" w:hAnsi="Arial"/>
          <w:sz w:val="24"/>
          <w:lang w:val="en-IE"/>
        </w:rPr>
        <w:t>RF</w:t>
      </w:r>
    </w:p>
    <w:p w14:paraId="2D1E07B9" w14:textId="77777777" w:rsidR="00B9368F" w:rsidRDefault="00B9368F" w:rsidP="00866E18">
      <w:pPr>
        <w:spacing w:after="0" w:line="240" w:lineRule="auto"/>
        <w:ind w:left="720"/>
        <w:rPr>
          <w:rFonts w:ascii="Arial" w:hAnsi="Arial"/>
          <w:sz w:val="24"/>
          <w:lang w:val="en-IE"/>
        </w:rPr>
      </w:pPr>
    </w:p>
    <w:p w14:paraId="31CB06B7" w14:textId="77777777" w:rsidR="00EE45AD" w:rsidRDefault="00EE45AD" w:rsidP="00866E18">
      <w:pPr>
        <w:spacing w:after="0" w:line="240" w:lineRule="auto"/>
        <w:ind w:left="720"/>
        <w:rPr>
          <w:rFonts w:ascii="Arial" w:hAnsi="Arial"/>
          <w:sz w:val="24"/>
          <w:lang w:val="en-IE"/>
        </w:rPr>
      </w:pPr>
    </w:p>
    <w:p w14:paraId="54CD5C6B" w14:textId="77777777" w:rsidR="00EE45AD" w:rsidRPr="00866E18" w:rsidRDefault="00EE45AD" w:rsidP="00866E18">
      <w:pPr>
        <w:spacing w:after="0" w:line="240" w:lineRule="auto"/>
        <w:ind w:left="720"/>
        <w:rPr>
          <w:rFonts w:ascii="Arial" w:hAnsi="Arial"/>
          <w:sz w:val="24"/>
          <w:lang w:val="en-IE"/>
        </w:rPr>
      </w:pPr>
    </w:p>
    <w:p w14:paraId="15CF8D25" w14:textId="75DA24C1" w:rsidR="00743400"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lastRenderedPageBreak/>
        <w:t>WR322</w:t>
      </w:r>
    </w:p>
    <w:p w14:paraId="741B1ECB" w14:textId="566688A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When you retire, before any tax deductions, how much do you expect to receive each month from this pension?  </w:t>
      </w:r>
    </w:p>
    <w:p w14:paraId="4F7942B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IF ASKED, IN TODAY'S PRICES</w:t>
      </w:r>
    </w:p>
    <w:p w14:paraId="7A02233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36944734" w14:textId="77777777" w:rsidR="00743400" w:rsidRDefault="00743400" w:rsidP="006F2BA8">
      <w:pPr>
        <w:spacing w:after="0" w:line="240" w:lineRule="auto"/>
        <w:ind w:left="720"/>
        <w:rPr>
          <w:rFonts w:ascii="Arial" w:hAnsi="Arial" w:cs="Arial"/>
          <w:sz w:val="24"/>
          <w:szCs w:val="24"/>
          <w:lang w:val="en-IE"/>
        </w:rPr>
      </w:pPr>
    </w:p>
    <w:p w14:paraId="3F0D53DD" w14:textId="232A75B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743400">
        <w:rPr>
          <w:rFonts w:ascii="Arial" w:hAnsi="Arial" w:cs="Arial"/>
          <w:sz w:val="24"/>
          <w:szCs w:val="24"/>
          <w:lang w:val="en-IE"/>
        </w:rPr>
        <w:tab/>
      </w:r>
      <w:r w:rsidRPr="00866E18">
        <w:rPr>
          <w:rFonts w:ascii="Arial" w:hAnsi="Arial"/>
          <w:sz w:val="24"/>
          <w:lang w:val="en-IE"/>
        </w:rPr>
        <w:t xml:space="preserve">Percentage of </w:t>
      </w:r>
      <w:r w:rsidR="00743400" w:rsidRPr="00866E18">
        <w:rPr>
          <w:rFonts w:ascii="Arial" w:hAnsi="Arial"/>
          <w:sz w:val="24"/>
          <w:lang w:val="en-IE"/>
        </w:rPr>
        <w:t>salary</w:t>
      </w:r>
      <w:r w:rsidR="00743400">
        <w:rPr>
          <w:rFonts w:ascii="Arial" w:hAnsi="Arial" w:cs="Arial"/>
          <w:sz w:val="24"/>
          <w:szCs w:val="24"/>
          <w:lang w:val="en-IE"/>
        </w:rPr>
        <w:tab/>
      </w:r>
      <w:r w:rsidRPr="00866E18">
        <w:rPr>
          <w:rFonts w:ascii="Arial" w:hAnsi="Arial"/>
          <w:b/>
          <w:sz w:val="24"/>
          <w:lang w:val="en-IE"/>
        </w:rPr>
        <w:t>GO TO WR323</w:t>
      </w:r>
    </w:p>
    <w:p w14:paraId="7D571455" w14:textId="2EF1D1C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743400">
        <w:rPr>
          <w:rFonts w:ascii="Arial" w:hAnsi="Arial" w:cs="Arial"/>
          <w:sz w:val="24"/>
          <w:szCs w:val="24"/>
          <w:lang w:val="en-IE"/>
        </w:rPr>
        <w:tab/>
      </w:r>
      <w:r w:rsidRPr="00866E18">
        <w:rPr>
          <w:rFonts w:ascii="Arial" w:hAnsi="Arial"/>
          <w:sz w:val="24"/>
          <w:lang w:val="en-IE"/>
        </w:rPr>
        <w:t xml:space="preserve">Monthly amount   </w:t>
      </w:r>
      <w:r w:rsidR="00743400">
        <w:rPr>
          <w:rFonts w:ascii="Arial" w:hAnsi="Arial" w:cs="Arial"/>
          <w:sz w:val="24"/>
          <w:szCs w:val="24"/>
          <w:lang w:val="en-IE"/>
        </w:rPr>
        <w:tab/>
      </w:r>
      <w:r w:rsidR="00743400">
        <w:rPr>
          <w:rFonts w:ascii="Arial" w:hAnsi="Arial" w:cs="Arial"/>
          <w:sz w:val="24"/>
          <w:szCs w:val="24"/>
          <w:lang w:val="en-IE"/>
        </w:rPr>
        <w:tab/>
      </w:r>
      <w:r w:rsidRPr="00866E18">
        <w:rPr>
          <w:rFonts w:ascii="Arial" w:hAnsi="Arial"/>
          <w:b/>
          <w:sz w:val="24"/>
          <w:lang w:val="en-IE"/>
        </w:rPr>
        <w:t>GO TO WR324</w:t>
      </w:r>
    </w:p>
    <w:p w14:paraId="10B3F2EC" w14:textId="0E09AE4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743400">
        <w:rPr>
          <w:rFonts w:ascii="Arial" w:hAnsi="Arial" w:cs="Arial"/>
          <w:sz w:val="24"/>
          <w:szCs w:val="24"/>
          <w:lang w:val="en-IE"/>
        </w:rPr>
        <w:tab/>
      </w:r>
      <w:r w:rsidRPr="00866E18">
        <w:rPr>
          <w:rFonts w:ascii="Arial" w:hAnsi="Arial"/>
          <w:sz w:val="24"/>
          <w:lang w:val="en-IE"/>
        </w:rPr>
        <w:t xml:space="preserve">DK   </w:t>
      </w:r>
      <w:r w:rsidR="00743400">
        <w:rPr>
          <w:rFonts w:ascii="Arial" w:hAnsi="Arial" w:cs="Arial"/>
          <w:sz w:val="24"/>
          <w:szCs w:val="24"/>
          <w:lang w:val="en-IE"/>
        </w:rPr>
        <w:tab/>
      </w:r>
      <w:r w:rsidR="00743400">
        <w:rPr>
          <w:rFonts w:ascii="Arial" w:hAnsi="Arial" w:cs="Arial"/>
          <w:sz w:val="24"/>
          <w:szCs w:val="24"/>
          <w:lang w:val="en-IE"/>
        </w:rPr>
        <w:tab/>
      </w:r>
      <w:r w:rsidR="00743400">
        <w:rPr>
          <w:rFonts w:ascii="Arial" w:hAnsi="Arial" w:cs="Arial"/>
          <w:sz w:val="24"/>
          <w:szCs w:val="24"/>
          <w:lang w:val="en-IE"/>
        </w:rPr>
        <w:tab/>
      </w:r>
      <w:r w:rsidR="00743400">
        <w:rPr>
          <w:rFonts w:ascii="Arial" w:hAnsi="Arial" w:cs="Arial"/>
          <w:sz w:val="24"/>
          <w:szCs w:val="24"/>
          <w:lang w:val="en-IE"/>
        </w:rPr>
        <w:tab/>
      </w:r>
      <w:r w:rsidRPr="00866E18">
        <w:rPr>
          <w:rFonts w:ascii="Arial" w:hAnsi="Arial"/>
          <w:b/>
          <w:sz w:val="24"/>
          <w:lang w:val="en-IE"/>
        </w:rPr>
        <w:t>GO TO WR335</w:t>
      </w:r>
    </w:p>
    <w:p w14:paraId="627B0CE4" w14:textId="246F1A8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743400">
        <w:rPr>
          <w:rFonts w:ascii="Arial" w:hAnsi="Arial" w:cs="Arial"/>
          <w:sz w:val="24"/>
          <w:szCs w:val="24"/>
          <w:lang w:val="en-IE"/>
        </w:rPr>
        <w:tab/>
      </w:r>
      <w:r w:rsidRPr="00866E18">
        <w:rPr>
          <w:rFonts w:ascii="Arial" w:hAnsi="Arial"/>
          <w:sz w:val="24"/>
          <w:lang w:val="en-IE"/>
        </w:rPr>
        <w:t xml:space="preserve">RF   </w:t>
      </w:r>
      <w:r w:rsidR="00743400">
        <w:rPr>
          <w:rFonts w:ascii="Arial" w:hAnsi="Arial" w:cs="Arial"/>
          <w:sz w:val="24"/>
          <w:szCs w:val="24"/>
          <w:lang w:val="en-IE"/>
        </w:rPr>
        <w:tab/>
      </w:r>
      <w:r w:rsidR="00743400">
        <w:rPr>
          <w:rFonts w:ascii="Arial" w:hAnsi="Arial" w:cs="Arial"/>
          <w:sz w:val="24"/>
          <w:szCs w:val="24"/>
          <w:lang w:val="en-IE"/>
        </w:rPr>
        <w:tab/>
      </w:r>
      <w:r w:rsidR="00743400">
        <w:rPr>
          <w:rFonts w:ascii="Arial" w:hAnsi="Arial" w:cs="Arial"/>
          <w:sz w:val="24"/>
          <w:szCs w:val="24"/>
          <w:lang w:val="en-IE"/>
        </w:rPr>
        <w:tab/>
      </w:r>
      <w:r w:rsidR="00743400">
        <w:rPr>
          <w:rFonts w:ascii="Arial" w:hAnsi="Arial" w:cs="Arial"/>
          <w:sz w:val="24"/>
          <w:szCs w:val="24"/>
          <w:lang w:val="en-IE"/>
        </w:rPr>
        <w:tab/>
      </w:r>
      <w:r w:rsidRPr="00866E18">
        <w:rPr>
          <w:rFonts w:ascii="Arial" w:hAnsi="Arial"/>
          <w:b/>
          <w:sz w:val="24"/>
          <w:lang w:val="en-IE"/>
        </w:rPr>
        <w:t>GO TO WR325</w:t>
      </w:r>
      <w:r w:rsidRPr="00866E18">
        <w:rPr>
          <w:rFonts w:ascii="Arial" w:hAnsi="Arial"/>
          <w:sz w:val="24"/>
          <w:lang w:val="en-IE"/>
        </w:rPr>
        <w:t xml:space="preserve"> </w:t>
      </w:r>
    </w:p>
    <w:p w14:paraId="25AA79C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180E4679" w14:textId="77777777" w:rsidR="00B9368F" w:rsidRPr="00866E18" w:rsidRDefault="00B9368F" w:rsidP="00866E18">
      <w:pPr>
        <w:spacing w:after="0" w:line="240" w:lineRule="auto"/>
        <w:ind w:left="720"/>
        <w:rPr>
          <w:rFonts w:ascii="Arial" w:hAnsi="Arial"/>
          <w:sz w:val="24"/>
          <w:lang w:val="en-IE"/>
        </w:rPr>
      </w:pPr>
    </w:p>
    <w:p w14:paraId="20A41202" w14:textId="555A87BC" w:rsidR="00743400"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WR323</w:t>
      </w:r>
    </w:p>
    <w:p w14:paraId="76B24381" w14:textId="5153AC5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p>
    <w:p w14:paraId="12088398" w14:textId="77777777" w:rsidR="00743400" w:rsidRDefault="00743400" w:rsidP="006F2BA8">
      <w:pPr>
        <w:spacing w:after="0" w:line="240" w:lineRule="auto"/>
        <w:ind w:left="720"/>
        <w:rPr>
          <w:rFonts w:ascii="Arial" w:hAnsi="Arial" w:cs="Arial"/>
          <w:sz w:val="24"/>
          <w:szCs w:val="24"/>
          <w:lang w:val="en-IE"/>
        </w:rPr>
      </w:pPr>
    </w:p>
    <w:p w14:paraId="2FD4AADE" w14:textId="6F5C949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743400">
        <w:rPr>
          <w:rFonts w:ascii="Arial" w:hAnsi="Arial" w:cs="Arial"/>
          <w:sz w:val="24"/>
          <w:szCs w:val="24"/>
          <w:lang w:val="en-IE"/>
        </w:rPr>
        <w:tab/>
      </w:r>
      <w:r w:rsidRPr="00866E18">
        <w:rPr>
          <w:rFonts w:ascii="Arial" w:hAnsi="Arial"/>
          <w:sz w:val="24"/>
          <w:lang w:val="en-IE"/>
        </w:rPr>
        <w:t xml:space="preserve">50%   </w:t>
      </w:r>
      <w:r w:rsidR="00743400">
        <w:rPr>
          <w:rFonts w:ascii="Arial" w:hAnsi="Arial" w:cs="Arial"/>
          <w:sz w:val="24"/>
          <w:szCs w:val="24"/>
          <w:lang w:val="en-IE"/>
        </w:rPr>
        <w:tab/>
      </w:r>
      <w:r w:rsidRPr="00866E18">
        <w:rPr>
          <w:rFonts w:ascii="Arial" w:hAnsi="Arial"/>
          <w:b/>
          <w:sz w:val="24"/>
          <w:lang w:val="en-IE"/>
        </w:rPr>
        <w:t>GO TO WR325</w:t>
      </w:r>
      <w:r w:rsidRPr="00866E18">
        <w:rPr>
          <w:rFonts w:ascii="Arial" w:hAnsi="Arial"/>
          <w:sz w:val="24"/>
          <w:lang w:val="en-IE"/>
        </w:rPr>
        <w:t xml:space="preserve"> </w:t>
      </w:r>
    </w:p>
    <w:p w14:paraId="0CABDBFF" w14:textId="0D16227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743400">
        <w:rPr>
          <w:rFonts w:ascii="Arial" w:hAnsi="Arial" w:cs="Arial"/>
          <w:sz w:val="24"/>
          <w:szCs w:val="24"/>
          <w:lang w:val="en-IE"/>
        </w:rPr>
        <w:tab/>
      </w:r>
      <w:r w:rsidRPr="00866E18">
        <w:rPr>
          <w:rFonts w:ascii="Arial" w:hAnsi="Arial"/>
          <w:sz w:val="24"/>
          <w:lang w:val="en-IE"/>
        </w:rPr>
        <w:t xml:space="preserve">DK   </w:t>
      </w:r>
      <w:r w:rsidR="00743400">
        <w:rPr>
          <w:rFonts w:ascii="Arial" w:hAnsi="Arial" w:cs="Arial"/>
          <w:sz w:val="24"/>
          <w:szCs w:val="24"/>
          <w:lang w:val="en-IE"/>
        </w:rPr>
        <w:tab/>
      </w:r>
      <w:r w:rsidRPr="00866E18">
        <w:rPr>
          <w:rFonts w:ascii="Arial" w:hAnsi="Arial"/>
          <w:b/>
          <w:sz w:val="24"/>
          <w:lang w:val="en-IE"/>
        </w:rPr>
        <w:t>GO TO WR334</w:t>
      </w:r>
    </w:p>
    <w:p w14:paraId="382374D8" w14:textId="25343F8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743400">
        <w:rPr>
          <w:rFonts w:ascii="Arial" w:hAnsi="Arial" w:cs="Arial"/>
          <w:sz w:val="24"/>
          <w:szCs w:val="24"/>
          <w:lang w:val="en-IE"/>
        </w:rPr>
        <w:tab/>
      </w:r>
      <w:r w:rsidRPr="00866E18">
        <w:rPr>
          <w:rFonts w:ascii="Arial" w:hAnsi="Arial"/>
          <w:sz w:val="24"/>
          <w:lang w:val="en-IE"/>
        </w:rPr>
        <w:t xml:space="preserve">RF   </w:t>
      </w:r>
      <w:r w:rsidR="00743400">
        <w:rPr>
          <w:rFonts w:ascii="Arial" w:hAnsi="Arial" w:cs="Arial"/>
          <w:sz w:val="24"/>
          <w:szCs w:val="24"/>
          <w:lang w:val="en-IE"/>
        </w:rPr>
        <w:tab/>
      </w:r>
      <w:r w:rsidRPr="00866E18">
        <w:rPr>
          <w:rFonts w:ascii="Arial" w:hAnsi="Arial"/>
          <w:b/>
          <w:sz w:val="24"/>
          <w:lang w:val="en-IE"/>
        </w:rPr>
        <w:t>GO TO WR334</w:t>
      </w:r>
    </w:p>
    <w:p w14:paraId="4346469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A0E79DF" w14:textId="77777777" w:rsidR="00B9368F" w:rsidRPr="00866E18" w:rsidRDefault="00B9368F" w:rsidP="00866E18">
      <w:pPr>
        <w:spacing w:after="0" w:line="240" w:lineRule="auto"/>
        <w:ind w:left="720"/>
        <w:rPr>
          <w:rFonts w:ascii="Arial" w:hAnsi="Arial"/>
          <w:sz w:val="24"/>
          <w:lang w:val="en-IE"/>
        </w:rPr>
      </w:pPr>
    </w:p>
    <w:p w14:paraId="1866659D"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WR323=-98 oR -99</w:t>
      </w:r>
      <w:r w:rsidRPr="00866E18">
        <w:rPr>
          <w:rFonts w:ascii="Arial" w:hAnsi="Arial"/>
          <w:b/>
          <w:sz w:val="24"/>
          <w:lang w:val="en-IE"/>
        </w:rPr>
        <w:t>) ASK  WR334 THEN GO TO GO TO WR325</w:t>
      </w:r>
    </w:p>
    <w:p w14:paraId="126FC0D7" w14:textId="77777777" w:rsidR="00743400" w:rsidRDefault="00743400" w:rsidP="006F2BA8">
      <w:pPr>
        <w:spacing w:after="0" w:line="240" w:lineRule="auto"/>
        <w:ind w:left="720"/>
        <w:rPr>
          <w:rFonts w:ascii="Arial" w:hAnsi="Arial" w:cs="Arial"/>
          <w:b/>
          <w:bCs/>
          <w:sz w:val="24"/>
          <w:szCs w:val="24"/>
          <w:lang w:val="en-IE" w:eastAsia="en-IE"/>
        </w:rPr>
      </w:pPr>
    </w:p>
    <w:p w14:paraId="10D37216" w14:textId="60756519" w:rsidR="00743400"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WR334</w:t>
      </w:r>
    </w:p>
    <w:p w14:paraId="2B54E66B" w14:textId="1ACC5D1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2D1CA79B" w14:textId="77777777" w:rsidR="00743400" w:rsidRDefault="00743400" w:rsidP="006F2BA8">
      <w:pPr>
        <w:spacing w:after="0" w:line="240" w:lineRule="auto"/>
        <w:ind w:left="720"/>
        <w:rPr>
          <w:rFonts w:ascii="Arial" w:hAnsi="Arial" w:cs="Arial"/>
          <w:sz w:val="24"/>
          <w:szCs w:val="24"/>
          <w:lang w:val="en-IE" w:eastAsia="en-IE"/>
        </w:rPr>
      </w:pPr>
    </w:p>
    <w:p w14:paraId="73185B0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86A0D2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14BC54CA" w14:textId="12B44820" w:rsidR="00743400" w:rsidRPr="00866E18" w:rsidRDefault="00743400"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180D8661" w14:textId="293FB783" w:rsidR="00743400" w:rsidRPr="00866E18" w:rsidRDefault="00743400"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6114D588" w14:textId="77777777" w:rsidR="00B9368F" w:rsidRPr="00866E18" w:rsidRDefault="00B9368F" w:rsidP="00866E18">
      <w:pPr>
        <w:spacing w:after="0" w:line="240" w:lineRule="auto"/>
        <w:ind w:left="720"/>
        <w:rPr>
          <w:rFonts w:ascii="Arial" w:hAnsi="Arial"/>
          <w:sz w:val="24"/>
          <w:lang w:val="en-IE"/>
        </w:rPr>
      </w:pPr>
    </w:p>
    <w:p w14:paraId="342C55A6" w14:textId="0C6FE5CC" w:rsidR="00743400"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WR324</w:t>
      </w:r>
    </w:p>
    <w:p w14:paraId="7750BDBC" w14:textId="23DE9A2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p>
    <w:p w14:paraId="2DCD4DCC" w14:textId="77777777" w:rsidR="00743400" w:rsidRDefault="00743400" w:rsidP="006F2BA8">
      <w:pPr>
        <w:spacing w:after="0" w:line="240" w:lineRule="auto"/>
        <w:ind w:left="720"/>
        <w:rPr>
          <w:rFonts w:ascii="Arial" w:hAnsi="Arial" w:cs="Arial"/>
          <w:sz w:val="24"/>
          <w:szCs w:val="24"/>
          <w:lang w:val="en-IE"/>
        </w:rPr>
      </w:pPr>
    </w:p>
    <w:p w14:paraId="6F8BD4BF" w14:textId="30F52D7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743400">
        <w:rPr>
          <w:rFonts w:ascii="Arial" w:hAnsi="Arial" w:cs="Arial"/>
          <w:sz w:val="24"/>
          <w:szCs w:val="24"/>
          <w:lang w:val="en-IE"/>
        </w:rPr>
        <w:tab/>
      </w:r>
      <w:r w:rsidRPr="00866E18">
        <w:rPr>
          <w:rFonts w:ascii="Arial" w:hAnsi="Arial"/>
          <w:sz w:val="24"/>
          <w:lang w:val="en-IE"/>
        </w:rPr>
        <w:t xml:space="preserve">€50,000  </w:t>
      </w:r>
      <w:r w:rsidR="00743400">
        <w:rPr>
          <w:rFonts w:ascii="Arial" w:hAnsi="Arial" w:cs="Arial"/>
          <w:sz w:val="24"/>
          <w:szCs w:val="24"/>
          <w:lang w:val="en-IE"/>
        </w:rPr>
        <w:tab/>
      </w:r>
      <w:r w:rsidRPr="00866E18">
        <w:rPr>
          <w:rFonts w:ascii="Arial" w:hAnsi="Arial"/>
          <w:b/>
          <w:sz w:val="24"/>
          <w:lang w:val="en-IE"/>
        </w:rPr>
        <w:t>GO TO WR325</w:t>
      </w:r>
      <w:r w:rsidRPr="00866E18">
        <w:rPr>
          <w:rFonts w:ascii="Arial" w:hAnsi="Arial"/>
          <w:sz w:val="24"/>
          <w:lang w:val="en-IE"/>
        </w:rPr>
        <w:t xml:space="preserve"> </w:t>
      </w:r>
    </w:p>
    <w:p w14:paraId="626DA28A" w14:textId="3BCF8858" w:rsidR="00B9368F" w:rsidRPr="00866E18" w:rsidRDefault="00743400" w:rsidP="00866E18">
      <w:pPr>
        <w:spacing w:after="0" w:line="240" w:lineRule="auto"/>
        <w:ind w:left="720"/>
        <w:rPr>
          <w:rFonts w:ascii="Arial" w:hAnsi="Arial"/>
          <w:sz w:val="24"/>
          <w:lang w:val="en-IE"/>
        </w:rPr>
      </w:pPr>
      <w:r w:rsidRPr="00866E18">
        <w:rPr>
          <w:rFonts w:ascii="Arial" w:hAnsi="Arial"/>
          <w:sz w:val="24"/>
          <w:lang w:val="en-IE"/>
        </w:rPr>
        <w:t>-</w:t>
      </w:r>
      <w:r w:rsidR="00B9368F" w:rsidRPr="00866E18">
        <w:rPr>
          <w:rFonts w:ascii="Arial" w:hAnsi="Arial"/>
          <w:sz w:val="24"/>
          <w:lang w:val="en-IE"/>
        </w:rPr>
        <w:t>98</w:t>
      </w:r>
      <w:r>
        <w:rPr>
          <w:rFonts w:ascii="Arial" w:hAnsi="Arial" w:cs="Arial"/>
          <w:sz w:val="24"/>
          <w:szCs w:val="24"/>
          <w:lang w:val="en-IE"/>
        </w:rPr>
        <w:tab/>
      </w:r>
      <w:r w:rsidR="00B9368F" w:rsidRPr="00866E18">
        <w:rPr>
          <w:rFonts w:ascii="Arial" w:hAnsi="Arial"/>
          <w:sz w:val="24"/>
          <w:lang w:val="en-IE"/>
        </w:rPr>
        <w:t xml:space="preserve">DK   </w:t>
      </w:r>
      <w:r>
        <w:rPr>
          <w:rFonts w:ascii="Arial" w:hAnsi="Arial" w:cs="Arial"/>
          <w:sz w:val="24"/>
          <w:szCs w:val="24"/>
          <w:lang w:val="en-IE"/>
        </w:rPr>
        <w:tab/>
      </w:r>
      <w:r>
        <w:rPr>
          <w:rFonts w:ascii="Arial" w:hAnsi="Arial" w:cs="Arial"/>
          <w:sz w:val="24"/>
          <w:szCs w:val="24"/>
          <w:lang w:val="en-IE"/>
        </w:rPr>
        <w:tab/>
      </w:r>
      <w:r w:rsidR="00B9368F" w:rsidRPr="00866E18">
        <w:rPr>
          <w:rFonts w:ascii="Arial" w:hAnsi="Arial"/>
          <w:b/>
          <w:sz w:val="24"/>
          <w:lang w:val="en-IE"/>
        </w:rPr>
        <w:t>GO TO WR335</w:t>
      </w:r>
    </w:p>
    <w:p w14:paraId="23016B6A" w14:textId="23AE6B8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743400">
        <w:rPr>
          <w:rFonts w:ascii="Arial" w:hAnsi="Arial" w:cs="Arial"/>
          <w:sz w:val="24"/>
          <w:szCs w:val="24"/>
          <w:lang w:val="en-IE"/>
        </w:rPr>
        <w:tab/>
      </w:r>
      <w:r w:rsidRPr="00866E18">
        <w:rPr>
          <w:rFonts w:ascii="Arial" w:hAnsi="Arial"/>
          <w:sz w:val="24"/>
          <w:lang w:val="en-IE"/>
        </w:rPr>
        <w:t xml:space="preserve">RF   </w:t>
      </w:r>
      <w:r w:rsidR="00743400">
        <w:rPr>
          <w:rFonts w:ascii="Arial" w:hAnsi="Arial" w:cs="Arial"/>
          <w:sz w:val="24"/>
          <w:szCs w:val="24"/>
          <w:lang w:val="en-IE"/>
        </w:rPr>
        <w:tab/>
      </w:r>
      <w:r w:rsidR="00743400">
        <w:rPr>
          <w:rFonts w:ascii="Arial" w:hAnsi="Arial" w:cs="Arial"/>
          <w:sz w:val="24"/>
          <w:szCs w:val="24"/>
          <w:lang w:val="en-IE"/>
        </w:rPr>
        <w:tab/>
      </w:r>
      <w:r w:rsidRPr="00866E18">
        <w:rPr>
          <w:rFonts w:ascii="Arial" w:hAnsi="Arial"/>
          <w:b/>
          <w:sz w:val="24"/>
          <w:lang w:val="en-IE"/>
        </w:rPr>
        <w:t>GO TO WR335</w:t>
      </w:r>
    </w:p>
    <w:p w14:paraId="08828ED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3AE6C9B" w14:textId="77777777" w:rsidR="00B9368F" w:rsidRPr="00866E18" w:rsidRDefault="00B9368F" w:rsidP="00866E18">
      <w:pPr>
        <w:spacing w:after="0" w:line="240" w:lineRule="auto"/>
        <w:ind w:left="720"/>
        <w:rPr>
          <w:rFonts w:ascii="Arial" w:hAnsi="Arial"/>
          <w:sz w:val="24"/>
          <w:lang w:val="en-IE"/>
        </w:rPr>
      </w:pPr>
    </w:p>
    <w:p w14:paraId="25892704"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WR324=-98 oR -99</w:t>
      </w:r>
      <w:r w:rsidRPr="00866E18">
        <w:rPr>
          <w:rFonts w:ascii="Arial" w:hAnsi="Arial"/>
          <w:b/>
          <w:sz w:val="24"/>
          <w:lang w:val="en-IE"/>
        </w:rPr>
        <w:t>) ASK  WR335 THEN GO TO GO TO WR325</w:t>
      </w:r>
    </w:p>
    <w:p w14:paraId="3459D443" w14:textId="77777777" w:rsidR="00743400" w:rsidRDefault="00743400" w:rsidP="006F2BA8">
      <w:pPr>
        <w:spacing w:after="0" w:line="240" w:lineRule="auto"/>
        <w:ind w:left="720"/>
        <w:rPr>
          <w:rFonts w:ascii="Arial" w:hAnsi="Arial" w:cs="Arial"/>
          <w:b/>
          <w:bCs/>
          <w:sz w:val="24"/>
          <w:szCs w:val="24"/>
          <w:lang w:val="en-IE" w:eastAsia="en-IE"/>
        </w:rPr>
      </w:pPr>
    </w:p>
    <w:p w14:paraId="2F25C141" w14:textId="755F6EBB" w:rsidR="00743400"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WR335</w:t>
      </w:r>
    </w:p>
    <w:p w14:paraId="19AA7A7B" w14:textId="5673B50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2FF596C7" w14:textId="77777777" w:rsidR="00743400" w:rsidRDefault="00743400" w:rsidP="006F2BA8">
      <w:pPr>
        <w:spacing w:after="0" w:line="240" w:lineRule="auto"/>
        <w:ind w:left="720"/>
        <w:rPr>
          <w:rFonts w:ascii="Arial" w:hAnsi="Arial" w:cs="Arial"/>
          <w:sz w:val="24"/>
          <w:szCs w:val="24"/>
          <w:lang w:val="en-IE" w:eastAsia="en-IE"/>
        </w:rPr>
      </w:pPr>
    </w:p>
    <w:p w14:paraId="3C2972B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D237D0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1FEC085B" w14:textId="6927FC95" w:rsidR="00743400" w:rsidRPr="00866E18" w:rsidRDefault="00743400"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3D094BA6" w14:textId="3E11DBB0" w:rsidR="00743400" w:rsidRPr="00866E18" w:rsidRDefault="00743400"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5F98A73C" w14:textId="77777777" w:rsidR="00B9368F" w:rsidRPr="00866E18" w:rsidRDefault="00B9368F" w:rsidP="00866E18">
      <w:pPr>
        <w:spacing w:after="0" w:line="240" w:lineRule="auto"/>
        <w:ind w:left="720"/>
        <w:rPr>
          <w:rFonts w:ascii="Arial" w:hAnsi="Arial"/>
          <w:sz w:val="24"/>
          <w:lang w:val="en-IE"/>
        </w:rPr>
      </w:pPr>
    </w:p>
    <w:p w14:paraId="7E54839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WR8</w:t>
      </w:r>
      <w:r w:rsidR="006E6919" w:rsidRPr="00866E18">
        <w:rPr>
          <w:rFonts w:ascii="Arial" w:hAnsi="Arial"/>
          <w:sz w:val="24"/>
          <w:lang w:val="en-IE"/>
        </w:rPr>
        <w:t xml:space="preserve"> [PAGE #]</w:t>
      </w:r>
    </w:p>
    <w:p w14:paraId="784C4FC2" w14:textId="4E25B692" w:rsidR="00743400"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WR325</w:t>
      </w:r>
    </w:p>
    <w:p w14:paraId="0B49D736" w14:textId="253DF68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Please look at card WR8</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When you first started contributing to this pension plan, did you transfer funds from a pension plan provided by your previous employer, a PRSA or from a personal pension plan:</w:t>
      </w:r>
    </w:p>
    <w:p w14:paraId="2AD1D68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70DD329C" w14:textId="77777777" w:rsidR="00743400" w:rsidRDefault="00743400" w:rsidP="006F2BA8">
      <w:pPr>
        <w:spacing w:after="0" w:line="240" w:lineRule="auto"/>
        <w:ind w:left="720"/>
        <w:rPr>
          <w:rFonts w:ascii="Arial" w:hAnsi="Arial" w:cs="Arial"/>
          <w:sz w:val="24"/>
          <w:szCs w:val="24"/>
          <w:lang w:val="en-IE"/>
        </w:rPr>
      </w:pPr>
    </w:p>
    <w:p w14:paraId="4F1F134A" w14:textId="17D9CB6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743400">
        <w:rPr>
          <w:rFonts w:ascii="Arial" w:hAnsi="Arial" w:cs="Arial"/>
          <w:sz w:val="24"/>
          <w:szCs w:val="24"/>
          <w:lang w:val="en-IE"/>
        </w:rPr>
        <w:tab/>
      </w:r>
      <w:r w:rsidRPr="00866E18">
        <w:rPr>
          <w:rFonts w:ascii="Arial" w:hAnsi="Arial"/>
          <w:sz w:val="24"/>
          <w:lang w:val="en-IE"/>
        </w:rPr>
        <w:t>Yes</w:t>
      </w:r>
    </w:p>
    <w:p w14:paraId="7633E475" w14:textId="195C98B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743400">
        <w:rPr>
          <w:rFonts w:ascii="Arial" w:hAnsi="Arial" w:cs="Arial"/>
          <w:sz w:val="24"/>
          <w:szCs w:val="24"/>
          <w:lang w:val="en-IE"/>
        </w:rPr>
        <w:tab/>
      </w:r>
      <w:r w:rsidRPr="00866E18">
        <w:rPr>
          <w:rFonts w:ascii="Arial" w:hAnsi="Arial"/>
          <w:sz w:val="24"/>
          <w:lang w:val="en-IE"/>
        </w:rPr>
        <w:t xml:space="preserve">No, I did not transfer any funds from previous pensions  </w:t>
      </w:r>
    </w:p>
    <w:p w14:paraId="3FD04FE5" w14:textId="105A7E3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7</w:t>
      </w:r>
      <w:r w:rsidR="00743400">
        <w:rPr>
          <w:rFonts w:ascii="Arial" w:hAnsi="Arial" w:cs="Arial"/>
          <w:sz w:val="24"/>
          <w:szCs w:val="24"/>
          <w:lang w:val="en-IE"/>
        </w:rPr>
        <w:tab/>
      </w:r>
      <w:r w:rsidRPr="00866E18">
        <w:rPr>
          <w:rFonts w:ascii="Arial" w:hAnsi="Arial"/>
          <w:sz w:val="24"/>
          <w:lang w:val="en-IE"/>
        </w:rPr>
        <w:t>No, this was the first time I contributed to a pension plan</w:t>
      </w:r>
    </w:p>
    <w:p w14:paraId="3595D38B" w14:textId="7AA8DB7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743400">
        <w:rPr>
          <w:rFonts w:ascii="Arial" w:hAnsi="Arial" w:cs="Arial"/>
          <w:sz w:val="24"/>
          <w:szCs w:val="24"/>
          <w:lang w:val="en-IE"/>
        </w:rPr>
        <w:tab/>
      </w:r>
      <w:r w:rsidRPr="00866E18">
        <w:rPr>
          <w:rFonts w:ascii="Arial" w:hAnsi="Arial"/>
          <w:sz w:val="24"/>
          <w:lang w:val="en-IE"/>
        </w:rPr>
        <w:t xml:space="preserve">Other </w:t>
      </w:r>
    </w:p>
    <w:p w14:paraId="4FE13CAF" w14:textId="3AF976F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743400">
        <w:rPr>
          <w:rFonts w:ascii="Arial" w:hAnsi="Arial" w:cs="Arial"/>
          <w:sz w:val="24"/>
          <w:szCs w:val="24"/>
          <w:lang w:val="en-IE"/>
        </w:rPr>
        <w:tab/>
      </w:r>
      <w:r w:rsidRPr="00866E18">
        <w:rPr>
          <w:rFonts w:ascii="Arial" w:hAnsi="Arial"/>
          <w:sz w:val="24"/>
          <w:lang w:val="en-IE"/>
        </w:rPr>
        <w:t>DK</w:t>
      </w:r>
    </w:p>
    <w:p w14:paraId="0EE1E077" w14:textId="0F55EE3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743400">
        <w:rPr>
          <w:rFonts w:ascii="Arial" w:hAnsi="Arial" w:cs="Arial"/>
          <w:sz w:val="24"/>
          <w:szCs w:val="24"/>
          <w:lang w:val="en-IE"/>
        </w:rPr>
        <w:tab/>
      </w:r>
      <w:r w:rsidRPr="00866E18">
        <w:rPr>
          <w:rFonts w:ascii="Arial" w:hAnsi="Arial"/>
          <w:sz w:val="24"/>
          <w:lang w:val="en-IE"/>
        </w:rPr>
        <w:t xml:space="preserve">RF </w:t>
      </w:r>
    </w:p>
    <w:p w14:paraId="0A6CF55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(TILDA)    </w:t>
      </w:r>
    </w:p>
    <w:p w14:paraId="24C8C177" w14:textId="6EA0CA49" w:rsidR="00743400" w:rsidRDefault="00743400" w:rsidP="00297DF5">
      <w:pPr>
        <w:spacing w:after="0" w:line="240" w:lineRule="auto"/>
        <w:rPr>
          <w:rFonts w:ascii="Arial" w:hAnsi="Arial" w:cs="Arial"/>
          <w:b/>
          <w:bCs/>
          <w:sz w:val="24"/>
          <w:szCs w:val="24"/>
          <w:lang w:val="en-IE"/>
        </w:rPr>
      </w:pPr>
    </w:p>
    <w:p w14:paraId="69A05661" w14:textId="334F50BB" w:rsidR="00743400" w:rsidRPr="00866E18" w:rsidRDefault="00B9368F" w:rsidP="00297DF5">
      <w:pPr>
        <w:spacing w:after="0" w:line="240" w:lineRule="auto"/>
        <w:rPr>
          <w:rFonts w:ascii="Arial" w:hAnsi="Arial"/>
          <w:b/>
          <w:sz w:val="24"/>
          <w:lang w:val="en-IE"/>
        </w:rPr>
      </w:pPr>
      <w:r w:rsidRPr="00866E18">
        <w:rPr>
          <w:rFonts w:ascii="Arial" w:hAnsi="Arial"/>
          <w:b/>
          <w:sz w:val="24"/>
          <w:lang w:val="en-IE"/>
        </w:rPr>
        <w:t>GO TO WR401</w:t>
      </w:r>
    </w:p>
    <w:p w14:paraId="45D7C36D" w14:textId="7EBD787D" w:rsidR="00743400" w:rsidRPr="00866E18" w:rsidRDefault="00743400" w:rsidP="00297DF5">
      <w:pPr>
        <w:spacing w:after="0" w:line="240" w:lineRule="auto"/>
        <w:rPr>
          <w:lang w:val="en-IE"/>
        </w:rPr>
      </w:pPr>
      <w:bookmarkStart w:id="365" w:name="_Toc418596875"/>
    </w:p>
    <w:p w14:paraId="0FC5C435" w14:textId="77777777" w:rsidR="002B7734" w:rsidRDefault="002B7734">
      <w:pPr>
        <w:spacing w:after="0" w:line="240" w:lineRule="auto"/>
        <w:rPr>
          <w:rFonts w:ascii="Cambria" w:hAnsi="Cambria" w:cs="Times New Roman"/>
          <w:b/>
          <w:bCs/>
          <w:sz w:val="26"/>
          <w:szCs w:val="26"/>
          <w:lang w:val="en-IE"/>
        </w:rPr>
      </w:pPr>
      <w:bookmarkStart w:id="366" w:name="_Toc439674805"/>
      <w:r>
        <w:rPr>
          <w:lang w:val="en-IE"/>
        </w:rPr>
        <w:br w:type="page"/>
      </w:r>
    </w:p>
    <w:p w14:paraId="16AB2168" w14:textId="443DBE99" w:rsidR="00B9368F" w:rsidRPr="00570263" w:rsidRDefault="00B9368F" w:rsidP="00297DF5">
      <w:pPr>
        <w:pStyle w:val="Heading2"/>
        <w:rPr>
          <w:lang w:val="en-IE"/>
        </w:rPr>
      </w:pPr>
      <w:bookmarkStart w:id="367" w:name="_Toc502666538"/>
      <w:r w:rsidRPr="00570263">
        <w:rPr>
          <w:lang w:val="en-IE"/>
        </w:rPr>
        <w:lastRenderedPageBreak/>
        <w:t>13.4 Personal pension plan</w:t>
      </w:r>
      <w:bookmarkEnd w:id="365"/>
      <w:bookmarkEnd w:id="366"/>
      <w:bookmarkEnd w:id="367"/>
    </w:p>
    <w:p w14:paraId="3E2D4AD4" w14:textId="77777777" w:rsidR="00B9368F" w:rsidRPr="00866E18" w:rsidRDefault="00B9368F" w:rsidP="00866E18">
      <w:pPr>
        <w:spacing w:after="0" w:line="240" w:lineRule="auto"/>
        <w:ind w:left="720"/>
        <w:rPr>
          <w:rFonts w:ascii="Arial" w:hAnsi="Arial"/>
          <w:sz w:val="24"/>
          <w:lang w:val="en-IE"/>
        </w:rPr>
      </w:pPr>
    </w:p>
    <w:p w14:paraId="0A312738" w14:textId="4799A424"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WR401</w:t>
      </w:r>
    </w:p>
    <w:p w14:paraId="6A9C7BC2" w14:textId="45C44A9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Do you currently pay into one or more private pension plans or annuities (other than those we have already covered)?  </w:t>
      </w:r>
    </w:p>
    <w:p w14:paraId="79CCDF7D" w14:textId="77777777" w:rsidR="00D30AF8" w:rsidRDefault="00D30AF8" w:rsidP="006F2BA8">
      <w:pPr>
        <w:spacing w:after="0" w:line="240" w:lineRule="auto"/>
        <w:ind w:left="720"/>
        <w:rPr>
          <w:rFonts w:ascii="Arial" w:hAnsi="Arial" w:cs="Arial"/>
          <w:sz w:val="24"/>
          <w:szCs w:val="24"/>
          <w:lang w:val="en-IE"/>
        </w:rPr>
      </w:pPr>
    </w:p>
    <w:p w14:paraId="1044AC07" w14:textId="6C3ADC6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D30AF8">
        <w:rPr>
          <w:rFonts w:ascii="Arial" w:hAnsi="Arial" w:cs="Arial"/>
          <w:sz w:val="24"/>
          <w:szCs w:val="24"/>
          <w:lang w:val="en-IE"/>
        </w:rPr>
        <w:tab/>
      </w:r>
      <w:r w:rsidRPr="00866E18">
        <w:rPr>
          <w:rFonts w:ascii="Arial" w:hAnsi="Arial"/>
          <w:sz w:val="24"/>
          <w:lang w:val="en-IE"/>
        </w:rPr>
        <w:t xml:space="preserve">Yes </w:t>
      </w:r>
      <w:r w:rsidR="00D30AF8">
        <w:rPr>
          <w:rFonts w:ascii="Arial" w:hAnsi="Arial" w:cs="Arial"/>
          <w:sz w:val="24"/>
          <w:szCs w:val="24"/>
          <w:lang w:val="en-IE"/>
        </w:rPr>
        <w:tab/>
      </w:r>
      <w:r w:rsidRPr="00866E18">
        <w:rPr>
          <w:rFonts w:ascii="Arial" w:hAnsi="Arial"/>
          <w:b/>
          <w:sz w:val="24"/>
          <w:lang w:val="en-IE"/>
        </w:rPr>
        <w:t>GO TO WR402</w:t>
      </w:r>
    </w:p>
    <w:p w14:paraId="35884742" w14:textId="2927629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D30AF8">
        <w:rPr>
          <w:rFonts w:ascii="Arial" w:hAnsi="Arial" w:cs="Arial"/>
          <w:sz w:val="24"/>
          <w:szCs w:val="24"/>
          <w:lang w:val="en-IE"/>
        </w:rPr>
        <w:tab/>
      </w:r>
      <w:r w:rsidRPr="00866E18">
        <w:rPr>
          <w:rFonts w:ascii="Arial" w:hAnsi="Arial"/>
          <w:sz w:val="24"/>
          <w:lang w:val="en-IE"/>
        </w:rPr>
        <w:t xml:space="preserve">No </w:t>
      </w:r>
      <w:r w:rsidR="00D30AF8">
        <w:rPr>
          <w:rFonts w:ascii="Arial" w:hAnsi="Arial" w:cs="Arial"/>
          <w:sz w:val="24"/>
          <w:szCs w:val="24"/>
          <w:lang w:val="en-IE"/>
        </w:rPr>
        <w:tab/>
      </w:r>
      <w:r w:rsidRPr="00866E18">
        <w:rPr>
          <w:rFonts w:ascii="Arial" w:hAnsi="Arial"/>
          <w:b/>
          <w:sz w:val="24"/>
          <w:lang w:val="en-IE"/>
        </w:rPr>
        <w:t>GO TO WR427</w:t>
      </w:r>
    </w:p>
    <w:p w14:paraId="48228A17" w14:textId="66FF2E9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Pr="00866E18">
        <w:rPr>
          <w:rFonts w:ascii="Arial" w:hAnsi="Arial"/>
          <w:b/>
          <w:sz w:val="24"/>
          <w:lang w:val="en-IE"/>
        </w:rPr>
        <w:t>GO TO WR427</w:t>
      </w:r>
    </w:p>
    <w:p w14:paraId="70186965" w14:textId="66AA9BC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Pr="00866E18">
        <w:rPr>
          <w:rFonts w:ascii="Arial" w:hAnsi="Arial"/>
          <w:b/>
          <w:sz w:val="24"/>
          <w:lang w:val="en-IE"/>
        </w:rPr>
        <w:t>GO TO W427</w:t>
      </w:r>
    </w:p>
    <w:p w14:paraId="73904E1C" w14:textId="77777777" w:rsidR="00B9368F" w:rsidRPr="00866E18" w:rsidRDefault="00B9368F" w:rsidP="00866E18">
      <w:pPr>
        <w:spacing w:after="0" w:line="240" w:lineRule="auto"/>
        <w:ind w:left="720"/>
        <w:rPr>
          <w:rFonts w:ascii="Arial" w:hAnsi="Arial"/>
          <w:sz w:val="24"/>
          <w:lang w:val="en-IE"/>
        </w:rPr>
      </w:pPr>
    </w:p>
    <w:p w14:paraId="1051DB0C" w14:textId="3A284F4F"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WR402</w:t>
      </w:r>
    </w:p>
    <w:p w14:paraId="02118348" w14:textId="2F4D1E0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How many private pension plans or annuities do you pay into?</w:t>
      </w:r>
    </w:p>
    <w:p w14:paraId="3C867F29" w14:textId="77777777" w:rsidR="00D30AF8" w:rsidRDefault="00D30AF8" w:rsidP="006F2BA8">
      <w:pPr>
        <w:spacing w:after="0" w:line="240" w:lineRule="auto"/>
        <w:ind w:left="720"/>
        <w:rPr>
          <w:rFonts w:ascii="Arial" w:hAnsi="Arial" w:cs="Arial"/>
          <w:sz w:val="24"/>
          <w:szCs w:val="24"/>
          <w:lang w:val="en-IE"/>
        </w:rPr>
      </w:pPr>
    </w:p>
    <w:p w14:paraId="74E6256A" w14:textId="608AC7A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D30AF8">
        <w:rPr>
          <w:rFonts w:ascii="Arial" w:hAnsi="Arial" w:cs="Arial"/>
          <w:sz w:val="24"/>
          <w:szCs w:val="24"/>
          <w:lang w:val="en-IE"/>
        </w:rPr>
        <w:tab/>
      </w:r>
      <w:r w:rsidRPr="00866E18">
        <w:rPr>
          <w:rFonts w:ascii="Arial" w:hAnsi="Arial"/>
          <w:sz w:val="24"/>
          <w:lang w:val="en-IE"/>
        </w:rPr>
        <w:t xml:space="preserve">10   </w:t>
      </w:r>
      <w:r w:rsidR="00D30AF8">
        <w:rPr>
          <w:rFonts w:ascii="Arial" w:hAnsi="Arial" w:cs="Arial"/>
          <w:sz w:val="24"/>
          <w:szCs w:val="24"/>
          <w:lang w:val="en-IE"/>
        </w:rPr>
        <w:tab/>
      </w:r>
      <w:r w:rsidRPr="00866E18">
        <w:rPr>
          <w:rFonts w:ascii="Arial" w:hAnsi="Arial"/>
          <w:b/>
          <w:sz w:val="24"/>
          <w:lang w:val="en-IE"/>
        </w:rPr>
        <w:t>GO TO WR403</w:t>
      </w:r>
    </w:p>
    <w:p w14:paraId="3C363F8F" w14:textId="37774DE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p>
    <w:p w14:paraId="083118A9" w14:textId="76F3BC2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p>
    <w:p w14:paraId="312C2DF0" w14:textId="5FC0BD49"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 (TILDA)</w:t>
      </w:r>
    </w:p>
    <w:p w14:paraId="06EB107B" w14:textId="7F870BD2" w:rsidR="00B9368F" w:rsidRPr="00D30AF8" w:rsidRDefault="00B9368F" w:rsidP="006F2BA8">
      <w:pPr>
        <w:spacing w:after="0" w:line="240" w:lineRule="auto"/>
        <w:ind w:left="720"/>
        <w:rPr>
          <w:rFonts w:ascii="Arial" w:hAnsi="Arial" w:cs="Arial"/>
          <w:b/>
          <w:bCs/>
          <w:sz w:val="24"/>
          <w:szCs w:val="24"/>
          <w:lang w:val="en-IE"/>
        </w:rPr>
      </w:pPr>
    </w:p>
    <w:p w14:paraId="02E3EC52" w14:textId="04D8E284"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 xml:space="preserve">REPEAT WR403 TO WR426 FOR EACH PENSION STARTING WITH THE MOST IMPORTANT ONE, I.E. SCHEME FOR WHICH YOU HAVE CONTRIBUTED FOR THE LONGEST NUMBER OF YEARS OR WITH THE LARGEST ACCUMULATED FUND.  </w:t>
      </w:r>
    </w:p>
    <w:p w14:paraId="471B16DB" w14:textId="77777777" w:rsidR="00D30AF8" w:rsidRPr="00D30AF8" w:rsidRDefault="00D30AF8" w:rsidP="00297DF5">
      <w:pPr>
        <w:spacing w:after="0" w:line="240" w:lineRule="auto"/>
        <w:rPr>
          <w:rFonts w:ascii="Arial" w:hAnsi="Arial" w:cs="Arial"/>
          <w:b/>
          <w:bCs/>
          <w:sz w:val="24"/>
          <w:szCs w:val="24"/>
          <w:lang w:val="en-IE"/>
        </w:rPr>
      </w:pPr>
    </w:p>
    <w:p w14:paraId="7CEDAAA7"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WR402 = DK OR RF ASK WR403 TO WR424 ONCE</w:t>
      </w:r>
    </w:p>
    <w:p w14:paraId="44B8B099" w14:textId="77777777" w:rsidR="00B9368F" w:rsidRPr="00866E18" w:rsidRDefault="00B9368F" w:rsidP="00866E18">
      <w:pPr>
        <w:spacing w:after="0" w:line="240" w:lineRule="auto"/>
        <w:ind w:left="720"/>
        <w:rPr>
          <w:rFonts w:ascii="Arial" w:hAnsi="Arial"/>
          <w:sz w:val="24"/>
          <w:lang w:val="en-IE"/>
        </w:rPr>
      </w:pPr>
    </w:p>
    <w:p w14:paraId="1727B22E" w14:textId="7ADD72B1"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WR403</w:t>
      </w:r>
    </w:p>
    <w:p w14:paraId="7C5BA596" w14:textId="68EB5B9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name of your private pension plan/annuity and provider?</w:t>
      </w:r>
    </w:p>
    <w:p w14:paraId="62EC5AA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IN CASE THE RESPONDENT HAS MORE THAN ONE PENSION START WITH THE MOST IMPORTANT ONE, I.E. SCHEME FOR WHICH YOU HAVE CONTRIBUTED TO FOR THE LONGEST NUMBER OF YEARS OR WITH THE LARGEST ACCUMULATED FUND</w:t>
      </w:r>
    </w:p>
    <w:p w14:paraId="28257CC5" w14:textId="77777777" w:rsidR="00D30AF8" w:rsidRDefault="00D30AF8" w:rsidP="006F2BA8">
      <w:pPr>
        <w:spacing w:after="0" w:line="240" w:lineRule="auto"/>
        <w:ind w:left="720"/>
        <w:rPr>
          <w:rFonts w:ascii="Arial" w:hAnsi="Arial" w:cs="Arial"/>
          <w:sz w:val="24"/>
          <w:szCs w:val="24"/>
          <w:lang w:val="en-IE"/>
        </w:rPr>
      </w:pPr>
    </w:p>
    <w:p w14:paraId="205FDAB2" w14:textId="5A59CBBF"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 xml:space="preserve">Text: up to 200 characters  </w:t>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[wr403_01 to wr403_10]</w:t>
      </w:r>
    </w:p>
    <w:p w14:paraId="1855A074" w14:textId="41EA3DD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DK</w:t>
      </w:r>
    </w:p>
    <w:p w14:paraId="05956242" w14:textId="5253710B" w:rsidR="00D30AF8"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p>
    <w:p w14:paraId="27F9480D" w14:textId="4EE73A7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214DE042" w14:textId="77777777" w:rsidR="00B9368F" w:rsidRPr="00866E18" w:rsidRDefault="00B9368F" w:rsidP="00866E18">
      <w:pPr>
        <w:spacing w:after="0" w:line="240" w:lineRule="auto"/>
        <w:ind w:left="720"/>
        <w:rPr>
          <w:rFonts w:ascii="Arial" w:hAnsi="Arial"/>
          <w:sz w:val="24"/>
          <w:lang w:val="en-IE"/>
        </w:rPr>
      </w:pPr>
    </w:p>
    <w:p w14:paraId="43A10D08" w14:textId="66248A36"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WE001 = 3,4,5,6,7,95,98,99 (SELF-EMPLOYED, UNEMPLOYED, PERMANENTLY SICK OR DISABLED, LOOKING AFTER HOME OR FAMILY, IN EDUCATION OR TRAINING, OTHER, DK, REFUSED) GO TO WR408</w:t>
      </w:r>
    </w:p>
    <w:p w14:paraId="773C410F" w14:textId="77777777" w:rsidR="0069770C" w:rsidRPr="00570263" w:rsidRDefault="0069770C" w:rsidP="00297DF5">
      <w:pPr>
        <w:spacing w:after="0" w:line="240" w:lineRule="auto"/>
        <w:rPr>
          <w:rFonts w:ascii="Arial" w:hAnsi="Arial" w:cs="Arial"/>
          <w:b/>
          <w:bCs/>
          <w:sz w:val="24"/>
          <w:szCs w:val="24"/>
          <w:lang w:val="en-IE"/>
        </w:rPr>
      </w:pPr>
    </w:p>
    <w:p w14:paraId="3DB56B33" w14:textId="22D723F1"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WR404</w:t>
      </w:r>
    </w:p>
    <w:p w14:paraId="147DC992" w14:textId="73DE4EA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Does your employer contribute to this private pension plan/annuity? </w:t>
      </w:r>
    </w:p>
    <w:p w14:paraId="327D4A2B" w14:textId="77777777" w:rsidR="00D30AF8" w:rsidRDefault="00D30AF8" w:rsidP="006F2BA8">
      <w:pPr>
        <w:spacing w:after="0" w:line="240" w:lineRule="auto"/>
        <w:ind w:left="720"/>
        <w:rPr>
          <w:rFonts w:ascii="Arial" w:hAnsi="Arial" w:cs="Arial"/>
          <w:sz w:val="24"/>
          <w:szCs w:val="24"/>
          <w:lang w:val="en-IE"/>
        </w:rPr>
      </w:pPr>
    </w:p>
    <w:p w14:paraId="38AA9B77" w14:textId="6E185965"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1</w:t>
      </w:r>
      <w:r w:rsidR="00D30AF8">
        <w:rPr>
          <w:rFonts w:ascii="Arial" w:hAnsi="Arial" w:cs="Arial"/>
          <w:sz w:val="24"/>
          <w:szCs w:val="24"/>
          <w:lang w:val="en-IE"/>
        </w:rPr>
        <w:tab/>
      </w:r>
      <w:r w:rsidRPr="00866E18">
        <w:rPr>
          <w:rFonts w:ascii="Arial" w:hAnsi="Arial"/>
          <w:sz w:val="24"/>
          <w:lang w:val="en-IE"/>
        </w:rPr>
        <w:t xml:space="preserve">Yes   </w:t>
      </w:r>
      <w:r w:rsidR="00D30AF8">
        <w:rPr>
          <w:rFonts w:ascii="Arial" w:hAnsi="Arial" w:cs="Arial"/>
          <w:sz w:val="24"/>
          <w:szCs w:val="24"/>
          <w:lang w:val="en-IE"/>
        </w:rPr>
        <w:tab/>
      </w:r>
      <w:r w:rsidRPr="00866E18">
        <w:rPr>
          <w:rFonts w:ascii="Arial" w:hAnsi="Arial"/>
          <w:b/>
          <w:sz w:val="24"/>
          <w:lang w:val="en-IE"/>
        </w:rPr>
        <w:t>GO TO WR405</w:t>
      </w:r>
      <w:r w:rsidRPr="00866E18">
        <w:rPr>
          <w:rFonts w:ascii="Arial" w:hAnsi="Arial"/>
          <w:b/>
          <w:caps/>
          <w:sz w:val="24"/>
          <w:lang w:val="en-IE"/>
        </w:rPr>
        <w:tab/>
      </w:r>
      <w:r w:rsidR="00D30AF8" w:rsidRPr="00866E18">
        <w:rPr>
          <w:rFonts w:ascii="Arial" w:hAnsi="Arial"/>
          <w:b/>
          <w:caps/>
          <w:sz w:val="24"/>
          <w:lang w:val="en-IE"/>
        </w:rPr>
        <w:tab/>
      </w:r>
      <w:r w:rsidRPr="00866E18">
        <w:rPr>
          <w:rFonts w:ascii="Arial" w:hAnsi="Arial"/>
          <w:b/>
          <w:caps/>
          <w:sz w:val="24"/>
          <w:lang w:val="en-IE"/>
        </w:rPr>
        <w:t>[wr404_01 to wr404_10]</w:t>
      </w:r>
    </w:p>
    <w:p w14:paraId="041AEB44" w14:textId="372A63B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D30AF8">
        <w:rPr>
          <w:rFonts w:ascii="Arial" w:hAnsi="Arial" w:cs="Arial"/>
          <w:sz w:val="24"/>
          <w:szCs w:val="24"/>
          <w:lang w:val="en-IE"/>
        </w:rPr>
        <w:tab/>
      </w:r>
      <w:r w:rsidRPr="00866E18">
        <w:rPr>
          <w:rFonts w:ascii="Arial" w:hAnsi="Arial"/>
          <w:sz w:val="24"/>
          <w:lang w:val="en-IE"/>
        </w:rPr>
        <w:t xml:space="preserve">No   </w:t>
      </w:r>
      <w:r w:rsidR="00D30AF8">
        <w:rPr>
          <w:rFonts w:ascii="Arial" w:hAnsi="Arial" w:cs="Arial"/>
          <w:sz w:val="24"/>
          <w:szCs w:val="24"/>
          <w:lang w:val="en-IE"/>
        </w:rPr>
        <w:tab/>
      </w:r>
      <w:r w:rsidRPr="00866E18">
        <w:rPr>
          <w:rFonts w:ascii="Arial" w:hAnsi="Arial"/>
          <w:b/>
          <w:sz w:val="24"/>
          <w:lang w:val="en-IE"/>
        </w:rPr>
        <w:t>GO TO WR408</w:t>
      </w:r>
    </w:p>
    <w:p w14:paraId="17C04AAD" w14:textId="704120C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Pr="00866E18">
        <w:rPr>
          <w:rFonts w:ascii="Arial" w:hAnsi="Arial"/>
          <w:b/>
          <w:sz w:val="24"/>
          <w:lang w:val="en-IE"/>
        </w:rPr>
        <w:t>GO TO WR408</w:t>
      </w:r>
    </w:p>
    <w:p w14:paraId="46FD8073" w14:textId="0D943BD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Pr="00866E18">
        <w:rPr>
          <w:rFonts w:ascii="Arial" w:hAnsi="Arial"/>
          <w:b/>
          <w:sz w:val="24"/>
          <w:lang w:val="en-IE"/>
        </w:rPr>
        <w:t>GO TO WR408</w:t>
      </w:r>
      <w:r w:rsidRPr="00866E18">
        <w:rPr>
          <w:rFonts w:ascii="Arial" w:hAnsi="Arial"/>
          <w:sz w:val="24"/>
          <w:lang w:val="en-IE"/>
        </w:rPr>
        <w:t xml:space="preserve">  </w:t>
      </w:r>
    </w:p>
    <w:p w14:paraId="06359F1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5223CFC6" w14:textId="77777777" w:rsidR="00B9368F" w:rsidRPr="00866E18" w:rsidRDefault="00B9368F" w:rsidP="00866E18">
      <w:pPr>
        <w:spacing w:after="0" w:line="240" w:lineRule="auto"/>
        <w:ind w:left="720"/>
        <w:rPr>
          <w:rFonts w:ascii="Arial" w:hAnsi="Arial"/>
          <w:sz w:val="24"/>
          <w:lang w:val="en-IE"/>
        </w:rPr>
      </w:pPr>
    </w:p>
    <w:p w14:paraId="54C2C2CD" w14:textId="0AC80877"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WR405</w:t>
      </w:r>
    </w:p>
    <w:p w14:paraId="42E6CA27" w14:textId="18F30A48"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 xml:space="preserve">Per month, how much does your employer currently contribute to your private pension plan/annuity? </w:t>
      </w:r>
      <w:r w:rsidRPr="00866E18">
        <w:rPr>
          <w:rFonts w:ascii="Arial" w:hAnsi="Arial"/>
          <w:sz w:val="24"/>
          <w:lang w:val="en-IE"/>
        </w:rPr>
        <w:tab/>
      </w:r>
      <w:r w:rsidRPr="00866E18">
        <w:rPr>
          <w:rFonts w:ascii="Arial" w:hAnsi="Arial"/>
          <w:sz w:val="24"/>
          <w:lang w:val="en-IE"/>
        </w:rPr>
        <w:tab/>
      </w:r>
      <w:r w:rsidR="00D30AF8" w:rsidRPr="00866E18">
        <w:rPr>
          <w:rFonts w:ascii="Arial" w:hAnsi="Arial"/>
          <w:sz w:val="24"/>
          <w:lang w:val="en-IE"/>
        </w:rPr>
        <w:tab/>
      </w:r>
      <w:r w:rsidRPr="00866E18">
        <w:rPr>
          <w:rFonts w:ascii="Arial" w:hAnsi="Arial"/>
          <w:b/>
          <w:caps/>
          <w:sz w:val="24"/>
          <w:lang w:val="en-IE"/>
        </w:rPr>
        <w:t>[wr405_01 to wr405_10]</w:t>
      </w:r>
    </w:p>
    <w:p w14:paraId="2AE6113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8102FF8" w14:textId="77777777" w:rsidR="00D30AF8" w:rsidRDefault="00D30AF8" w:rsidP="006F2BA8">
      <w:pPr>
        <w:spacing w:after="0" w:line="240" w:lineRule="auto"/>
        <w:ind w:left="720"/>
        <w:rPr>
          <w:rFonts w:ascii="Arial" w:hAnsi="Arial" w:cs="Arial"/>
          <w:sz w:val="24"/>
          <w:szCs w:val="24"/>
          <w:lang w:val="en-IE"/>
        </w:rPr>
      </w:pPr>
    </w:p>
    <w:p w14:paraId="5730072F" w14:textId="319B656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D30AF8">
        <w:rPr>
          <w:rFonts w:ascii="Arial" w:hAnsi="Arial" w:cs="Arial"/>
          <w:sz w:val="24"/>
          <w:szCs w:val="24"/>
          <w:lang w:val="en-IE"/>
        </w:rPr>
        <w:tab/>
      </w:r>
      <w:r w:rsidRPr="00866E18">
        <w:rPr>
          <w:rFonts w:ascii="Arial" w:hAnsi="Arial"/>
          <w:sz w:val="24"/>
          <w:lang w:val="en-IE"/>
        </w:rPr>
        <w:t xml:space="preserve">Amount   </w:t>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WR406</w:t>
      </w:r>
    </w:p>
    <w:p w14:paraId="68906E7D" w14:textId="318E042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D30AF8">
        <w:rPr>
          <w:rFonts w:ascii="Arial" w:hAnsi="Arial" w:cs="Arial"/>
          <w:sz w:val="24"/>
          <w:szCs w:val="24"/>
          <w:lang w:val="en-IE"/>
        </w:rPr>
        <w:tab/>
      </w:r>
      <w:r w:rsidRPr="00866E18">
        <w:rPr>
          <w:rFonts w:ascii="Arial" w:hAnsi="Arial"/>
          <w:sz w:val="24"/>
          <w:lang w:val="en-IE"/>
        </w:rPr>
        <w:t xml:space="preserve">Percentage of salary   </w:t>
      </w:r>
      <w:r w:rsidR="00D30AF8">
        <w:rPr>
          <w:rFonts w:ascii="Arial" w:hAnsi="Arial" w:cs="Arial"/>
          <w:sz w:val="24"/>
          <w:szCs w:val="24"/>
          <w:lang w:val="en-IE"/>
        </w:rPr>
        <w:tab/>
      </w:r>
      <w:r w:rsidRPr="00866E18">
        <w:rPr>
          <w:rFonts w:ascii="Arial" w:hAnsi="Arial"/>
          <w:b/>
          <w:sz w:val="24"/>
          <w:lang w:val="en-IE"/>
        </w:rPr>
        <w:t>GO TO WR407</w:t>
      </w:r>
    </w:p>
    <w:p w14:paraId="07EB9824" w14:textId="3EDE28E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WR432</w:t>
      </w:r>
    </w:p>
    <w:p w14:paraId="743851AD" w14:textId="6BD4CB7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WR408</w:t>
      </w:r>
    </w:p>
    <w:p w14:paraId="2FA2475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7F96D6CC" w14:textId="77777777" w:rsidR="00B9368F" w:rsidRPr="00866E18" w:rsidRDefault="00B9368F" w:rsidP="00866E18">
      <w:pPr>
        <w:spacing w:after="0" w:line="240" w:lineRule="auto"/>
        <w:ind w:left="720"/>
        <w:rPr>
          <w:rFonts w:ascii="Arial" w:hAnsi="Arial"/>
          <w:sz w:val="24"/>
          <w:lang w:val="en-IE"/>
        </w:rPr>
      </w:pPr>
    </w:p>
    <w:p w14:paraId="03177284" w14:textId="5D8F4783"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WR406</w:t>
      </w:r>
    </w:p>
    <w:p w14:paraId="58BB5149" w14:textId="7D918194"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 xml:space="preserve">IWER: ENTER AMOUNT IN EUROS  </w:t>
      </w:r>
      <w:r w:rsidR="00D30AF8" w:rsidRPr="00866E18">
        <w:rPr>
          <w:rFonts w:ascii="Arial" w:hAnsi="Arial"/>
          <w:sz w:val="24"/>
          <w:lang w:val="en-IE"/>
        </w:rPr>
        <w:tab/>
      </w:r>
      <w:r w:rsidRPr="00866E18">
        <w:rPr>
          <w:rFonts w:ascii="Arial" w:hAnsi="Arial"/>
          <w:b/>
          <w:caps/>
          <w:sz w:val="24"/>
          <w:lang w:val="en-IE"/>
        </w:rPr>
        <w:t>[wr406_01 to wr406_10]</w:t>
      </w:r>
    </w:p>
    <w:p w14:paraId="10FE12D0" w14:textId="77777777" w:rsidR="00D30AF8" w:rsidRDefault="00D30AF8" w:rsidP="006F2BA8">
      <w:pPr>
        <w:spacing w:after="0" w:line="240" w:lineRule="auto"/>
        <w:ind w:left="720"/>
        <w:rPr>
          <w:rFonts w:ascii="Arial" w:hAnsi="Arial" w:cs="Arial"/>
          <w:sz w:val="24"/>
          <w:szCs w:val="24"/>
          <w:lang w:val="en-IE"/>
        </w:rPr>
      </w:pPr>
    </w:p>
    <w:p w14:paraId="252A3D0E" w14:textId="7FE3C2B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D30AF8">
        <w:rPr>
          <w:rFonts w:ascii="Arial" w:hAnsi="Arial" w:cs="Arial"/>
          <w:sz w:val="24"/>
          <w:szCs w:val="24"/>
          <w:lang w:val="en-IE"/>
        </w:rPr>
        <w:tab/>
      </w:r>
      <w:r w:rsidRPr="00866E18">
        <w:rPr>
          <w:rFonts w:ascii="Arial" w:hAnsi="Arial"/>
          <w:sz w:val="24"/>
          <w:lang w:val="en-IE"/>
        </w:rPr>
        <w:t xml:space="preserve">€50,000   </w:t>
      </w:r>
      <w:r w:rsidR="00D30AF8">
        <w:rPr>
          <w:rFonts w:ascii="Arial" w:hAnsi="Arial" w:cs="Arial"/>
          <w:sz w:val="24"/>
          <w:szCs w:val="24"/>
          <w:lang w:val="en-IE"/>
        </w:rPr>
        <w:tab/>
      </w:r>
      <w:r w:rsidRPr="00866E18">
        <w:rPr>
          <w:rFonts w:ascii="Arial" w:hAnsi="Arial"/>
          <w:b/>
          <w:sz w:val="24"/>
          <w:lang w:val="en-IE"/>
        </w:rPr>
        <w:t>GO TO WR408</w:t>
      </w:r>
    </w:p>
    <w:p w14:paraId="60750C43" w14:textId="5225084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WR431</w:t>
      </w:r>
    </w:p>
    <w:p w14:paraId="05645FCD" w14:textId="71BB227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WR431</w:t>
      </w:r>
    </w:p>
    <w:p w14:paraId="76BBFFC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55174DA" w14:textId="77777777" w:rsidR="00B9368F" w:rsidRPr="00866E18" w:rsidRDefault="00B9368F" w:rsidP="00866E18">
      <w:pPr>
        <w:spacing w:after="0" w:line="240" w:lineRule="auto"/>
        <w:ind w:left="720"/>
        <w:rPr>
          <w:rFonts w:ascii="Arial" w:hAnsi="Arial"/>
          <w:sz w:val="24"/>
          <w:lang w:val="en-IE"/>
        </w:rPr>
      </w:pPr>
    </w:p>
    <w:p w14:paraId="40FCA224"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(WR406=-98 oR -99) ASK  WR431 THEN GO TO wr408</w:t>
      </w:r>
    </w:p>
    <w:p w14:paraId="5FB0ED65" w14:textId="77777777" w:rsidR="00D30AF8" w:rsidRDefault="00D30AF8" w:rsidP="006F2BA8">
      <w:pPr>
        <w:spacing w:after="0" w:line="240" w:lineRule="auto"/>
        <w:ind w:left="720"/>
        <w:rPr>
          <w:rFonts w:ascii="Arial" w:hAnsi="Arial" w:cs="Arial"/>
          <w:b/>
          <w:bCs/>
          <w:sz w:val="24"/>
          <w:szCs w:val="24"/>
          <w:lang w:val="en-IE" w:eastAsia="en-IE"/>
        </w:rPr>
      </w:pPr>
    </w:p>
    <w:p w14:paraId="2A56226A" w14:textId="33273D67" w:rsidR="00D30AF8"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WR431</w:t>
      </w:r>
    </w:p>
    <w:p w14:paraId="49DE7D75" w14:textId="036B5530" w:rsidR="00D30AF8"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r>
    </w:p>
    <w:p w14:paraId="36E51BD7" w14:textId="777FC7BE" w:rsidR="00B9368F" w:rsidRPr="00866E18" w:rsidRDefault="00B9368F" w:rsidP="00866E18">
      <w:pPr>
        <w:spacing w:after="0" w:line="240" w:lineRule="auto"/>
        <w:ind w:left="4320" w:firstLine="720"/>
        <w:rPr>
          <w:rFonts w:ascii="Arial" w:hAnsi="Arial"/>
          <w:b/>
          <w:caps/>
          <w:sz w:val="24"/>
          <w:lang w:val="en-IE"/>
        </w:rPr>
      </w:pPr>
      <w:r w:rsidRPr="00866E18">
        <w:rPr>
          <w:rFonts w:ascii="Arial" w:hAnsi="Arial"/>
          <w:b/>
          <w:caps/>
          <w:sz w:val="24"/>
          <w:lang w:val="en-IE"/>
        </w:rPr>
        <w:t>[wr431_01 to wr431_10]</w:t>
      </w:r>
    </w:p>
    <w:p w14:paraId="0E69DC0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E29BE2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726F8818" w14:textId="47AFD1D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eastAsia="en-IE"/>
        </w:rPr>
        <w:tab/>
      </w:r>
      <w:r w:rsidRPr="00866E18">
        <w:rPr>
          <w:rFonts w:ascii="Arial" w:hAnsi="Arial"/>
          <w:sz w:val="24"/>
          <w:lang w:val="en-IE"/>
        </w:rPr>
        <w:t>DK</w:t>
      </w:r>
    </w:p>
    <w:p w14:paraId="3BC502F2" w14:textId="3F117F1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eastAsia="en-IE"/>
        </w:rPr>
        <w:tab/>
      </w:r>
      <w:r w:rsidRPr="00866E18">
        <w:rPr>
          <w:rFonts w:ascii="Arial" w:hAnsi="Arial"/>
          <w:sz w:val="24"/>
          <w:lang w:val="en-IE"/>
        </w:rPr>
        <w:t>RF</w:t>
      </w:r>
    </w:p>
    <w:p w14:paraId="100ECC11" w14:textId="77777777" w:rsidR="00B9368F" w:rsidRPr="00866E18" w:rsidRDefault="00B9368F" w:rsidP="00866E18">
      <w:pPr>
        <w:spacing w:after="0" w:line="240" w:lineRule="auto"/>
        <w:ind w:left="720"/>
        <w:rPr>
          <w:rFonts w:ascii="Arial" w:hAnsi="Arial"/>
          <w:sz w:val="24"/>
          <w:lang w:val="en-IE"/>
        </w:rPr>
      </w:pPr>
    </w:p>
    <w:p w14:paraId="03BF1636" w14:textId="1D467838"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WR407</w:t>
      </w:r>
    </w:p>
    <w:p w14:paraId="22B76CF6" w14:textId="2F37E9EA"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IWER: ENTER PERCENTAGE OF SALARY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30AF8" w:rsidRPr="00866E18">
        <w:rPr>
          <w:rFonts w:ascii="Arial" w:hAnsi="Arial"/>
          <w:sz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Pr="00297DF5">
        <w:rPr>
          <w:rFonts w:ascii="Arial" w:hAnsi="Arial" w:cs="Arial"/>
          <w:b/>
          <w:bCs/>
          <w:caps/>
          <w:sz w:val="24"/>
          <w:szCs w:val="24"/>
          <w:lang w:val="en-IE"/>
        </w:rPr>
        <w:tab/>
      </w:r>
      <w:r w:rsidRPr="00866E18">
        <w:rPr>
          <w:rFonts w:ascii="Arial" w:hAnsi="Arial"/>
          <w:b/>
          <w:caps/>
          <w:sz w:val="24"/>
          <w:lang w:val="en-IE"/>
        </w:rPr>
        <w:t>[wr407_01 to wr407_10]</w:t>
      </w:r>
    </w:p>
    <w:p w14:paraId="71DBE976" w14:textId="33ABA5B7"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1 … </w:t>
      </w:r>
      <w:r w:rsidR="00D30AF8">
        <w:rPr>
          <w:rFonts w:ascii="Arial" w:hAnsi="Arial" w:cs="Arial"/>
          <w:sz w:val="24"/>
          <w:szCs w:val="24"/>
          <w:lang w:val="en-IE"/>
        </w:rPr>
        <w:tab/>
      </w:r>
      <w:r w:rsidRPr="00866E18">
        <w:rPr>
          <w:rFonts w:ascii="Arial" w:hAnsi="Arial"/>
          <w:sz w:val="24"/>
          <w:lang w:val="en-IE"/>
        </w:rPr>
        <w:t xml:space="preserve">50% </w:t>
      </w:r>
      <w:r w:rsidR="00D30AF8">
        <w:rPr>
          <w:rFonts w:ascii="Arial" w:hAnsi="Arial" w:cs="Arial"/>
          <w:sz w:val="24"/>
          <w:szCs w:val="24"/>
          <w:lang w:val="en-IE"/>
        </w:rPr>
        <w:tab/>
      </w:r>
      <w:r w:rsidRPr="00866E18">
        <w:rPr>
          <w:rFonts w:ascii="Arial" w:hAnsi="Arial"/>
          <w:b/>
          <w:sz w:val="24"/>
          <w:lang w:val="en-IE"/>
        </w:rPr>
        <w:t>GO TO WR408</w:t>
      </w:r>
    </w:p>
    <w:p w14:paraId="1C985ABE" w14:textId="337EB96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Pr="00866E18">
        <w:rPr>
          <w:rFonts w:ascii="Arial" w:hAnsi="Arial"/>
          <w:b/>
          <w:sz w:val="24"/>
          <w:lang w:val="en-IE"/>
        </w:rPr>
        <w:t>GO TO WR432</w:t>
      </w:r>
    </w:p>
    <w:p w14:paraId="1BDDDCB4" w14:textId="1F9BCC6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Pr="00866E18">
        <w:rPr>
          <w:rFonts w:ascii="Arial" w:hAnsi="Arial"/>
          <w:b/>
          <w:sz w:val="24"/>
          <w:lang w:val="en-IE"/>
        </w:rPr>
        <w:t>GO TO WR432</w:t>
      </w:r>
    </w:p>
    <w:p w14:paraId="2968A94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2F32D200" w14:textId="77777777" w:rsidR="00B9368F" w:rsidRPr="00866E18" w:rsidRDefault="00B9368F" w:rsidP="00866E18">
      <w:pPr>
        <w:spacing w:after="0" w:line="240" w:lineRule="auto"/>
        <w:ind w:left="720"/>
        <w:rPr>
          <w:rFonts w:ascii="Arial" w:hAnsi="Arial"/>
          <w:sz w:val="24"/>
          <w:lang w:val="en-IE"/>
        </w:rPr>
      </w:pPr>
    </w:p>
    <w:p w14:paraId="4BAF0F3C"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 xml:space="preserve">IF (WR407=-98 oR -99) </w:t>
      </w:r>
      <w:r w:rsidR="007C6877" w:rsidRPr="00866E18">
        <w:rPr>
          <w:rFonts w:ascii="Arial" w:hAnsi="Arial"/>
          <w:b/>
          <w:caps/>
          <w:sz w:val="24"/>
          <w:lang w:val="en-IE"/>
        </w:rPr>
        <w:t xml:space="preserve">or WR405=98 </w:t>
      </w:r>
      <w:r w:rsidRPr="00866E18">
        <w:rPr>
          <w:rFonts w:ascii="Arial" w:hAnsi="Arial"/>
          <w:b/>
          <w:caps/>
          <w:sz w:val="24"/>
          <w:lang w:val="en-IE"/>
        </w:rPr>
        <w:t>ASK  WR432</w:t>
      </w:r>
    </w:p>
    <w:p w14:paraId="761C0891" w14:textId="77777777" w:rsidR="00D30AF8" w:rsidRDefault="00D30AF8" w:rsidP="006F2BA8">
      <w:pPr>
        <w:spacing w:after="0" w:line="240" w:lineRule="auto"/>
        <w:ind w:left="720"/>
        <w:rPr>
          <w:rFonts w:ascii="Arial" w:hAnsi="Arial" w:cs="Arial"/>
          <w:b/>
          <w:bCs/>
          <w:sz w:val="24"/>
          <w:szCs w:val="24"/>
          <w:lang w:val="en-IE" w:eastAsia="en-IE"/>
        </w:rPr>
      </w:pPr>
    </w:p>
    <w:p w14:paraId="229DFB0E" w14:textId="36FD94C3" w:rsidR="00D30AF8"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WR432</w:t>
      </w:r>
    </w:p>
    <w:p w14:paraId="3B4B2522" w14:textId="77777777" w:rsidR="00D30AF8"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p>
    <w:p w14:paraId="15E84458" w14:textId="58B25275" w:rsidR="00B9368F" w:rsidRPr="00866E18" w:rsidRDefault="00D30AF8" w:rsidP="00866E18">
      <w:pPr>
        <w:spacing w:after="0" w:line="240" w:lineRule="auto"/>
        <w:ind w:left="720"/>
        <w:rPr>
          <w:rFonts w:ascii="Arial" w:hAnsi="Arial"/>
          <w:b/>
          <w:caps/>
          <w:sz w:val="24"/>
          <w:lang w:val="en-IE"/>
        </w:rPr>
      </w:pPr>
      <w:r>
        <w:rPr>
          <w:rFonts w:ascii="Arial" w:hAnsi="Arial" w:cs="Arial"/>
          <w:bCs/>
          <w:sz w:val="24"/>
          <w:szCs w:val="24"/>
          <w:lang w:val="en-IE" w:eastAsia="en-IE"/>
        </w:rPr>
        <w:tab/>
      </w:r>
      <w:r>
        <w:rPr>
          <w:rFonts w:ascii="Arial" w:hAnsi="Arial" w:cs="Arial"/>
          <w:bCs/>
          <w:sz w:val="24"/>
          <w:szCs w:val="24"/>
          <w:lang w:val="en-IE" w:eastAsia="en-IE"/>
        </w:rPr>
        <w:tab/>
      </w:r>
      <w:r>
        <w:rPr>
          <w:rFonts w:ascii="Arial" w:hAnsi="Arial" w:cs="Arial"/>
          <w:bCs/>
          <w:sz w:val="24"/>
          <w:szCs w:val="24"/>
          <w:lang w:val="en-IE" w:eastAsia="en-IE"/>
        </w:rPr>
        <w:tab/>
      </w:r>
      <w:r>
        <w:rPr>
          <w:rFonts w:ascii="Arial" w:hAnsi="Arial" w:cs="Arial"/>
          <w:bCs/>
          <w:sz w:val="24"/>
          <w:szCs w:val="24"/>
          <w:lang w:val="en-IE" w:eastAsia="en-IE"/>
        </w:rPr>
        <w:tab/>
      </w:r>
      <w:r w:rsidR="00B9368F" w:rsidRPr="00866E18">
        <w:rPr>
          <w:rFonts w:ascii="Arial" w:hAnsi="Arial"/>
          <w:b/>
          <w:caps/>
          <w:sz w:val="24"/>
          <w:lang w:val="en-IE"/>
        </w:rPr>
        <w:tab/>
      </w:r>
      <w:r w:rsidR="00B9368F" w:rsidRPr="00866E18">
        <w:rPr>
          <w:rFonts w:ascii="Arial" w:hAnsi="Arial"/>
          <w:b/>
          <w:caps/>
          <w:sz w:val="24"/>
          <w:lang w:val="en-IE"/>
        </w:rPr>
        <w:tab/>
        <w:t xml:space="preserve"> [wr432_01 to wr432_10]</w:t>
      </w:r>
    </w:p>
    <w:p w14:paraId="0A92ABC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7D3BF0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77B831E3" w14:textId="3940D4A8" w:rsidR="00D30AF8" w:rsidRPr="00866E18" w:rsidRDefault="00D30AF8"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705ECD2B" w14:textId="072B0661" w:rsidR="00D30AF8" w:rsidRPr="00866E18" w:rsidRDefault="00D30AF8"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1874CDC5" w14:textId="77777777" w:rsidR="00B9368F" w:rsidRPr="00866E18" w:rsidRDefault="00B9368F" w:rsidP="00866E18">
      <w:pPr>
        <w:spacing w:after="0" w:line="240" w:lineRule="auto"/>
        <w:ind w:left="720"/>
        <w:rPr>
          <w:rFonts w:ascii="Arial" w:hAnsi="Arial"/>
          <w:sz w:val="24"/>
          <w:lang w:val="en-IE"/>
        </w:rPr>
      </w:pPr>
    </w:p>
    <w:p w14:paraId="182C699D" w14:textId="18A06672"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WR408</w:t>
      </w:r>
    </w:p>
    <w:p w14:paraId="5406B530" w14:textId="49043D32"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lastRenderedPageBreak/>
        <w:t>Per month, how much do you currently contribute to your private pension plan/annuity? You may respond to this by giving me the monthly amount or the equivalent percentage of your salary.</w:t>
      </w:r>
      <w:r w:rsidRPr="00866E18">
        <w:rPr>
          <w:rFonts w:ascii="Arial" w:hAnsi="Arial"/>
          <w:sz w:val="24"/>
          <w:lang w:val="en-IE"/>
        </w:rPr>
        <w:tab/>
      </w:r>
      <w:r w:rsidRPr="00D30AF8">
        <w:rPr>
          <w:rFonts w:ascii="Arial" w:hAnsi="Arial" w:cs="Arial"/>
          <w:sz w:val="24"/>
          <w:szCs w:val="24"/>
          <w:lang w:val="en-IE"/>
        </w:rPr>
        <w:tab/>
      </w:r>
      <w:r w:rsidRPr="00D30AF8">
        <w:rPr>
          <w:rFonts w:ascii="Arial" w:hAnsi="Arial" w:cs="Arial"/>
          <w:sz w:val="24"/>
          <w:szCs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30AF8" w:rsidRPr="00866E18">
        <w:rPr>
          <w:rFonts w:ascii="Arial" w:hAnsi="Arial"/>
          <w:sz w:val="24"/>
          <w:lang w:val="en-IE"/>
        </w:rPr>
        <w:tab/>
      </w:r>
      <w:r w:rsidR="00D30AF8" w:rsidRPr="00866E18">
        <w:rPr>
          <w:rFonts w:ascii="Arial" w:hAnsi="Arial"/>
          <w:sz w:val="24"/>
          <w:lang w:val="en-IE"/>
        </w:rPr>
        <w:tab/>
      </w:r>
      <w:r w:rsidRPr="00866E18">
        <w:rPr>
          <w:rFonts w:ascii="Arial" w:hAnsi="Arial"/>
          <w:b/>
          <w:caps/>
          <w:sz w:val="24"/>
          <w:lang w:val="en-IE"/>
        </w:rPr>
        <w:t>[wr408_01 to wr408_10]</w:t>
      </w:r>
    </w:p>
    <w:p w14:paraId="2061DC3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PAY SLIP TO RESPOND TO THIS QUESTION, IF POSSIBLE</w:t>
      </w:r>
    </w:p>
    <w:p w14:paraId="654AD5E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42AC887F" w14:textId="77777777" w:rsidR="00D30AF8" w:rsidRDefault="00D30AF8" w:rsidP="006F2BA8">
      <w:pPr>
        <w:spacing w:after="0" w:line="240" w:lineRule="auto"/>
        <w:ind w:left="720"/>
        <w:rPr>
          <w:rFonts w:ascii="Arial" w:hAnsi="Arial" w:cs="Arial"/>
          <w:sz w:val="24"/>
          <w:szCs w:val="24"/>
          <w:lang w:val="en-IE"/>
        </w:rPr>
      </w:pPr>
    </w:p>
    <w:p w14:paraId="02FD7656" w14:textId="2CC9D3C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w:t>
      </w:r>
      <w:r w:rsidR="00D30AF8">
        <w:rPr>
          <w:rFonts w:ascii="Arial" w:hAnsi="Arial" w:cs="Arial"/>
          <w:sz w:val="24"/>
          <w:szCs w:val="24"/>
          <w:lang w:val="en-IE"/>
        </w:rPr>
        <w:tab/>
      </w:r>
      <w:r w:rsidRPr="00866E18">
        <w:rPr>
          <w:rFonts w:ascii="Arial" w:hAnsi="Arial"/>
          <w:sz w:val="24"/>
          <w:lang w:val="en-IE"/>
        </w:rPr>
        <w:t xml:space="preserve">Amount   </w:t>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WR409</w:t>
      </w:r>
    </w:p>
    <w:p w14:paraId="50B16C2D" w14:textId="55CD93D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2 </w:t>
      </w:r>
      <w:r w:rsidR="00D30AF8">
        <w:rPr>
          <w:rFonts w:ascii="Arial" w:hAnsi="Arial" w:cs="Arial"/>
          <w:sz w:val="24"/>
          <w:szCs w:val="24"/>
          <w:lang w:val="en-IE"/>
        </w:rPr>
        <w:tab/>
      </w:r>
      <w:r w:rsidRPr="00866E18">
        <w:rPr>
          <w:rFonts w:ascii="Arial" w:hAnsi="Arial"/>
          <w:sz w:val="24"/>
          <w:lang w:val="en-IE"/>
        </w:rPr>
        <w:t xml:space="preserve">Percentage of salary   </w:t>
      </w:r>
      <w:r w:rsidR="00D30AF8">
        <w:rPr>
          <w:rFonts w:ascii="Arial" w:hAnsi="Arial" w:cs="Arial"/>
          <w:sz w:val="24"/>
          <w:szCs w:val="24"/>
          <w:lang w:val="en-IE"/>
        </w:rPr>
        <w:tab/>
      </w:r>
      <w:r w:rsidRPr="00866E18">
        <w:rPr>
          <w:rFonts w:ascii="Arial" w:hAnsi="Arial"/>
          <w:b/>
          <w:sz w:val="24"/>
          <w:lang w:val="en-IE"/>
        </w:rPr>
        <w:t>GO TO WR410</w:t>
      </w:r>
    </w:p>
    <w:p w14:paraId="418FD743" w14:textId="5C86E78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WR411</w:t>
      </w:r>
    </w:p>
    <w:p w14:paraId="4641F8CF" w14:textId="3E6CDDC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WR411</w:t>
      </w:r>
    </w:p>
    <w:p w14:paraId="6BF3046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64FBB548" w14:textId="77777777" w:rsidR="00B9368F" w:rsidRPr="00866E18" w:rsidRDefault="00B9368F" w:rsidP="00866E18">
      <w:pPr>
        <w:spacing w:after="0" w:line="240" w:lineRule="auto"/>
        <w:ind w:left="720"/>
        <w:rPr>
          <w:rFonts w:ascii="Arial" w:hAnsi="Arial"/>
          <w:sz w:val="24"/>
          <w:lang w:val="en-IE"/>
        </w:rPr>
      </w:pPr>
    </w:p>
    <w:p w14:paraId="5244E030" w14:textId="71856D9D"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WR409</w:t>
      </w:r>
    </w:p>
    <w:p w14:paraId="27668644" w14:textId="26CB1B12"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IWER: ENTER AMOUNT IN EUROS</w:t>
      </w:r>
      <w:r w:rsidR="00D30AF8" w:rsidRPr="00866E18">
        <w:rPr>
          <w:rFonts w:ascii="Arial" w:hAnsi="Arial"/>
          <w:sz w:val="24"/>
          <w:lang w:val="en-IE"/>
        </w:rPr>
        <w:tab/>
      </w:r>
      <w:r w:rsidRPr="00866E18">
        <w:rPr>
          <w:rFonts w:ascii="Arial" w:hAnsi="Arial"/>
          <w:b/>
          <w:caps/>
          <w:sz w:val="24"/>
          <w:lang w:val="en-IE"/>
        </w:rPr>
        <w:t>[wr409_01 to wr409_10]</w:t>
      </w:r>
    </w:p>
    <w:p w14:paraId="64EE93F9" w14:textId="77777777" w:rsidR="00D30AF8" w:rsidRDefault="00D30AF8" w:rsidP="006F2BA8">
      <w:pPr>
        <w:spacing w:after="0" w:line="240" w:lineRule="auto"/>
        <w:ind w:left="720"/>
        <w:rPr>
          <w:rFonts w:ascii="Arial" w:hAnsi="Arial" w:cs="Arial"/>
          <w:sz w:val="24"/>
          <w:szCs w:val="24"/>
          <w:lang w:val="en-IE"/>
        </w:rPr>
      </w:pPr>
    </w:p>
    <w:p w14:paraId="2339A2E4" w14:textId="54EE9E2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D30AF8">
        <w:rPr>
          <w:rFonts w:ascii="Arial" w:hAnsi="Arial" w:cs="Arial"/>
          <w:sz w:val="24"/>
          <w:szCs w:val="24"/>
          <w:lang w:val="en-IE"/>
        </w:rPr>
        <w:tab/>
      </w:r>
      <w:r w:rsidRPr="00866E18">
        <w:rPr>
          <w:rFonts w:ascii="Arial" w:hAnsi="Arial"/>
          <w:sz w:val="24"/>
          <w:lang w:val="en-IE"/>
        </w:rPr>
        <w:t xml:space="preserve">€50,000   </w:t>
      </w:r>
      <w:r w:rsidR="00D30AF8">
        <w:rPr>
          <w:rFonts w:ascii="Arial" w:hAnsi="Arial" w:cs="Arial"/>
          <w:sz w:val="24"/>
          <w:szCs w:val="24"/>
          <w:lang w:val="en-IE"/>
        </w:rPr>
        <w:tab/>
      </w:r>
      <w:r w:rsidRPr="00866E18">
        <w:rPr>
          <w:rFonts w:ascii="Arial" w:hAnsi="Arial"/>
          <w:b/>
          <w:sz w:val="24"/>
          <w:lang w:val="en-IE"/>
        </w:rPr>
        <w:t>GO TO WR411</w:t>
      </w:r>
    </w:p>
    <w:p w14:paraId="752AC38A" w14:textId="58DA3EE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WR433</w:t>
      </w:r>
    </w:p>
    <w:p w14:paraId="049C869D" w14:textId="47AC1B0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00D30AF8">
        <w:rPr>
          <w:rFonts w:ascii="Arial" w:hAnsi="Arial" w:cs="Arial"/>
          <w:sz w:val="24"/>
          <w:szCs w:val="24"/>
          <w:lang w:val="en-IE"/>
        </w:rPr>
        <w:tab/>
      </w:r>
      <w:r w:rsidRPr="00866E18">
        <w:rPr>
          <w:rFonts w:ascii="Arial" w:hAnsi="Arial"/>
          <w:b/>
          <w:sz w:val="24"/>
          <w:lang w:val="en-IE"/>
        </w:rPr>
        <w:t>GO TO WR433</w:t>
      </w:r>
    </w:p>
    <w:p w14:paraId="03E4E3B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F00C389" w14:textId="77777777" w:rsidR="00B9368F" w:rsidRPr="00866E18" w:rsidRDefault="00B9368F" w:rsidP="00866E18">
      <w:pPr>
        <w:spacing w:after="0" w:line="240" w:lineRule="auto"/>
        <w:ind w:left="720"/>
        <w:rPr>
          <w:rFonts w:ascii="Arial" w:hAnsi="Arial"/>
          <w:sz w:val="24"/>
          <w:lang w:val="en-IE"/>
        </w:rPr>
      </w:pPr>
    </w:p>
    <w:p w14:paraId="5B5A59BA"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WR409=-98 oR -99</w:t>
      </w:r>
      <w:r w:rsidRPr="00866E18">
        <w:rPr>
          <w:rFonts w:ascii="Arial" w:hAnsi="Arial"/>
          <w:b/>
          <w:sz w:val="24"/>
          <w:lang w:val="en-IE"/>
        </w:rPr>
        <w:t>) ASK  WR433 THEN GO TO WR411</w:t>
      </w:r>
    </w:p>
    <w:p w14:paraId="3D6EC068" w14:textId="77777777" w:rsidR="00D30AF8" w:rsidRDefault="00D30AF8" w:rsidP="006F2BA8">
      <w:pPr>
        <w:spacing w:after="0" w:line="240" w:lineRule="auto"/>
        <w:ind w:left="720"/>
        <w:rPr>
          <w:rFonts w:ascii="Arial" w:hAnsi="Arial" w:cs="Arial"/>
          <w:b/>
          <w:bCs/>
          <w:sz w:val="24"/>
          <w:szCs w:val="24"/>
          <w:lang w:val="en-IE" w:eastAsia="en-IE"/>
        </w:rPr>
      </w:pPr>
    </w:p>
    <w:p w14:paraId="1AA961A8" w14:textId="3096BA95" w:rsidR="00D30AF8"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WR433</w:t>
      </w:r>
    </w:p>
    <w:p w14:paraId="752C6E52" w14:textId="77777777" w:rsidR="00D30AF8"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t xml:space="preserve"> </w:t>
      </w:r>
    </w:p>
    <w:p w14:paraId="34311142" w14:textId="4491447D" w:rsidR="00B9368F" w:rsidRPr="00866E18" w:rsidRDefault="00B9368F" w:rsidP="00866E18">
      <w:pPr>
        <w:spacing w:after="0" w:line="240" w:lineRule="auto"/>
        <w:ind w:left="4320" w:firstLine="720"/>
        <w:rPr>
          <w:rFonts w:ascii="Arial" w:hAnsi="Arial"/>
          <w:b/>
          <w:caps/>
          <w:sz w:val="24"/>
          <w:lang w:val="en-IE"/>
        </w:rPr>
      </w:pPr>
      <w:r w:rsidRPr="00866E18">
        <w:rPr>
          <w:rFonts w:ascii="Arial" w:hAnsi="Arial"/>
          <w:b/>
          <w:caps/>
          <w:sz w:val="24"/>
          <w:lang w:val="en-IE"/>
        </w:rPr>
        <w:t>[wr433_01 to wr433_10]</w:t>
      </w:r>
    </w:p>
    <w:p w14:paraId="596FDEE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3C71A2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 €100, €250, €500</w:t>
      </w:r>
    </w:p>
    <w:p w14:paraId="0185219F" w14:textId="2180BF72" w:rsidR="00D30AF8" w:rsidRPr="00866E18" w:rsidRDefault="00D30AF8"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6B67897B" w14:textId="633D3FAB" w:rsidR="00D30AF8" w:rsidRPr="00866E18" w:rsidRDefault="00D30AF8"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68E756BB" w14:textId="77777777" w:rsidR="00B9368F" w:rsidRPr="00866E18" w:rsidRDefault="00B9368F" w:rsidP="00866E18">
      <w:pPr>
        <w:spacing w:after="0" w:line="240" w:lineRule="auto"/>
        <w:ind w:left="720"/>
        <w:rPr>
          <w:rFonts w:ascii="Arial" w:hAnsi="Arial"/>
          <w:sz w:val="24"/>
          <w:lang w:val="en-IE"/>
        </w:rPr>
      </w:pPr>
    </w:p>
    <w:p w14:paraId="11621326" w14:textId="3FC0795C"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WR410</w:t>
      </w:r>
    </w:p>
    <w:p w14:paraId="0DF7263E" w14:textId="53F98D5E"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IWER: ENTER PERCENTAGE OF SALARY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D30AF8" w:rsidRPr="00866E18">
        <w:rPr>
          <w:rFonts w:ascii="Arial" w:hAnsi="Arial"/>
          <w:sz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00D30AF8">
        <w:rPr>
          <w:rFonts w:ascii="Arial" w:hAnsi="Arial" w:cs="Arial"/>
          <w:bCs/>
          <w:sz w:val="24"/>
          <w:szCs w:val="24"/>
          <w:lang w:val="en-IE"/>
        </w:rPr>
        <w:tab/>
      </w:r>
      <w:r w:rsidRPr="00297DF5">
        <w:rPr>
          <w:rFonts w:ascii="Arial" w:hAnsi="Arial" w:cs="Arial"/>
          <w:b/>
          <w:bCs/>
          <w:caps/>
          <w:sz w:val="24"/>
          <w:szCs w:val="24"/>
          <w:lang w:val="en-IE"/>
        </w:rPr>
        <w:tab/>
      </w:r>
      <w:r w:rsidRPr="00866E18">
        <w:rPr>
          <w:rFonts w:ascii="Arial" w:hAnsi="Arial"/>
          <w:b/>
          <w:caps/>
          <w:sz w:val="24"/>
          <w:lang w:val="en-IE"/>
        </w:rPr>
        <w:t>[wr410_01 to wr410_10]</w:t>
      </w:r>
    </w:p>
    <w:p w14:paraId="5D82D7FC" w14:textId="08F455C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D30AF8">
        <w:rPr>
          <w:rFonts w:ascii="Arial" w:hAnsi="Arial" w:cs="Arial"/>
          <w:sz w:val="24"/>
          <w:szCs w:val="24"/>
          <w:lang w:val="en-IE"/>
        </w:rPr>
        <w:tab/>
      </w:r>
      <w:r w:rsidRPr="00866E18">
        <w:rPr>
          <w:rFonts w:ascii="Arial" w:hAnsi="Arial"/>
          <w:sz w:val="24"/>
          <w:lang w:val="en-IE"/>
        </w:rPr>
        <w:t xml:space="preserve">50% </w:t>
      </w:r>
      <w:r w:rsidR="00D30AF8">
        <w:rPr>
          <w:rFonts w:ascii="Arial" w:hAnsi="Arial" w:cs="Arial"/>
          <w:sz w:val="24"/>
          <w:szCs w:val="24"/>
          <w:lang w:val="en-IE"/>
        </w:rPr>
        <w:tab/>
      </w:r>
      <w:r w:rsidRPr="00866E18">
        <w:rPr>
          <w:rFonts w:ascii="Arial" w:hAnsi="Arial"/>
          <w:b/>
          <w:sz w:val="24"/>
          <w:lang w:val="en-IE"/>
        </w:rPr>
        <w:t>GO TO WR411</w:t>
      </w:r>
    </w:p>
    <w:p w14:paraId="7FA4D8FA" w14:textId="55FC8A0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r w:rsidR="00D30AF8">
        <w:rPr>
          <w:rFonts w:ascii="Arial" w:hAnsi="Arial" w:cs="Arial"/>
          <w:sz w:val="24"/>
          <w:szCs w:val="24"/>
          <w:lang w:val="en-IE"/>
        </w:rPr>
        <w:tab/>
      </w:r>
      <w:r w:rsidRPr="00866E18">
        <w:rPr>
          <w:rFonts w:ascii="Arial" w:hAnsi="Arial"/>
          <w:b/>
          <w:sz w:val="24"/>
          <w:lang w:val="en-IE"/>
        </w:rPr>
        <w:t>GO TO WR434</w:t>
      </w:r>
    </w:p>
    <w:p w14:paraId="7224E761" w14:textId="5447EC9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r w:rsidR="00D30AF8">
        <w:rPr>
          <w:rFonts w:ascii="Arial" w:hAnsi="Arial" w:cs="Arial"/>
          <w:sz w:val="24"/>
          <w:szCs w:val="24"/>
          <w:lang w:val="en-IE"/>
        </w:rPr>
        <w:tab/>
      </w:r>
      <w:r w:rsidRPr="00866E18">
        <w:rPr>
          <w:rFonts w:ascii="Arial" w:hAnsi="Arial"/>
          <w:b/>
          <w:sz w:val="24"/>
          <w:lang w:val="en-IE"/>
        </w:rPr>
        <w:t>GO TO WR434</w:t>
      </w:r>
    </w:p>
    <w:p w14:paraId="0CCD581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CBA55AF" w14:textId="77777777" w:rsidR="00B9368F" w:rsidRPr="00866E18" w:rsidRDefault="00B9368F" w:rsidP="00866E18">
      <w:pPr>
        <w:spacing w:after="0" w:line="240" w:lineRule="auto"/>
        <w:ind w:left="720"/>
        <w:rPr>
          <w:rFonts w:ascii="Arial" w:hAnsi="Arial"/>
          <w:sz w:val="24"/>
          <w:lang w:val="en-IE"/>
        </w:rPr>
      </w:pPr>
    </w:p>
    <w:p w14:paraId="5375EBCC"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WR410=-98 oR -99</w:t>
      </w:r>
      <w:r w:rsidRPr="00866E18">
        <w:rPr>
          <w:rFonts w:ascii="Arial" w:hAnsi="Arial"/>
          <w:b/>
          <w:sz w:val="24"/>
          <w:lang w:val="en-IE"/>
        </w:rPr>
        <w:t>) ASK  WR434</w:t>
      </w:r>
    </w:p>
    <w:p w14:paraId="7641466C" w14:textId="77777777" w:rsidR="00D30AF8" w:rsidRDefault="00D30AF8" w:rsidP="006F2BA8">
      <w:pPr>
        <w:spacing w:after="0" w:line="240" w:lineRule="auto"/>
        <w:ind w:left="720"/>
        <w:rPr>
          <w:rFonts w:ascii="Arial" w:hAnsi="Arial" w:cs="Arial"/>
          <w:b/>
          <w:bCs/>
          <w:sz w:val="24"/>
          <w:szCs w:val="24"/>
          <w:lang w:val="en-IE" w:eastAsia="en-IE"/>
        </w:rPr>
      </w:pPr>
    </w:p>
    <w:p w14:paraId="5A223458" w14:textId="664BF940" w:rsidR="00D30AF8"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WR434</w:t>
      </w:r>
    </w:p>
    <w:p w14:paraId="7E1C1060" w14:textId="0BA60663" w:rsidR="00D30AF8"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r>
    </w:p>
    <w:p w14:paraId="6DE3C70D" w14:textId="15AD1BED" w:rsidR="00B9368F" w:rsidRPr="00866E18" w:rsidRDefault="00B9368F" w:rsidP="00866E18">
      <w:pPr>
        <w:spacing w:after="0" w:line="240" w:lineRule="auto"/>
        <w:ind w:left="4320" w:firstLine="720"/>
        <w:rPr>
          <w:rFonts w:ascii="Arial" w:hAnsi="Arial"/>
          <w:b/>
          <w:caps/>
          <w:sz w:val="24"/>
          <w:lang w:val="en-IE"/>
        </w:rPr>
      </w:pPr>
      <w:r w:rsidRPr="00866E18">
        <w:rPr>
          <w:rFonts w:ascii="Arial" w:hAnsi="Arial"/>
          <w:b/>
          <w:caps/>
          <w:sz w:val="24"/>
          <w:lang w:val="en-IE"/>
        </w:rPr>
        <w:t>[wr434_01 to wr434_10]</w:t>
      </w:r>
    </w:p>
    <w:p w14:paraId="565824A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E83CA8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 5%, 7.5%, 10%</w:t>
      </w:r>
    </w:p>
    <w:p w14:paraId="7D62E01D" w14:textId="7B4FBA49" w:rsidR="00D30AF8" w:rsidRPr="00866E18" w:rsidRDefault="00D30AF8"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eastAsia="en-IE"/>
        </w:rPr>
        <w:tab/>
      </w:r>
      <w:r w:rsidRPr="00866E18">
        <w:rPr>
          <w:rFonts w:ascii="Arial" w:hAnsi="Arial"/>
          <w:sz w:val="24"/>
          <w:lang w:val="en-IE"/>
        </w:rPr>
        <w:t>DK</w:t>
      </w:r>
    </w:p>
    <w:p w14:paraId="15A1DB2C" w14:textId="3CAA76CF" w:rsidR="00D30AF8" w:rsidRPr="00866E18" w:rsidRDefault="00D30AF8"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eastAsia="en-IE"/>
        </w:rPr>
        <w:tab/>
      </w:r>
      <w:r w:rsidRPr="00866E18">
        <w:rPr>
          <w:rFonts w:ascii="Arial" w:hAnsi="Arial"/>
          <w:sz w:val="24"/>
          <w:lang w:val="en-IE"/>
        </w:rPr>
        <w:t>RF</w:t>
      </w:r>
    </w:p>
    <w:p w14:paraId="58465550" w14:textId="77777777" w:rsidR="00B9368F" w:rsidRPr="00866E18" w:rsidRDefault="00B9368F" w:rsidP="00866E18">
      <w:pPr>
        <w:spacing w:after="0" w:line="240" w:lineRule="auto"/>
        <w:ind w:left="720"/>
        <w:rPr>
          <w:rFonts w:ascii="Arial" w:hAnsi="Arial"/>
          <w:sz w:val="24"/>
          <w:lang w:val="en-IE"/>
        </w:rPr>
      </w:pPr>
    </w:p>
    <w:p w14:paraId="0F02BE66" w14:textId="729CB970" w:rsidR="00D30AF8"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lastRenderedPageBreak/>
        <w:t>WR411</w:t>
      </w:r>
    </w:p>
    <w:p w14:paraId="38F92CF9" w14:textId="7D81C3CC" w:rsidR="00D30AF8" w:rsidRPr="00866E18" w:rsidRDefault="00B9368F" w:rsidP="00866E18">
      <w:pPr>
        <w:spacing w:after="0" w:line="240" w:lineRule="auto"/>
        <w:ind w:left="720"/>
        <w:rPr>
          <w:rFonts w:ascii="Arial" w:hAnsi="Arial"/>
          <w:sz w:val="24"/>
          <w:lang w:val="en-IE"/>
        </w:rPr>
      </w:pPr>
      <w:r w:rsidRPr="00866E18">
        <w:rPr>
          <w:rFonts w:ascii="Arial" w:hAnsi="Arial"/>
          <w:sz w:val="24"/>
          <w:lang w:val="en-IE"/>
        </w:rPr>
        <w:t>For how many years have you been contributing to this private pension plan/annuity?</w:t>
      </w:r>
      <w:r w:rsidR="00D30AF8">
        <w:rPr>
          <w:rFonts w:ascii="Arial" w:hAnsi="Arial" w:cs="Arial"/>
          <w:sz w:val="24"/>
          <w:szCs w:val="24"/>
          <w:lang w:val="en-IE"/>
        </w:rPr>
        <w:tab/>
      </w:r>
      <w:r w:rsidR="00D30AF8">
        <w:rPr>
          <w:rFonts w:ascii="Arial" w:hAnsi="Arial" w:cs="Arial"/>
          <w:sz w:val="24"/>
          <w:szCs w:val="24"/>
          <w:lang w:val="en-IE"/>
        </w:rPr>
        <w:tab/>
      </w:r>
      <w:r w:rsidR="00D30AF8">
        <w:rPr>
          <w:rFonts w:ascii="Arial" w:hAnsi="Arial" w:cs="Arial"/>
          <w:sz w:val="24"/>
          <w:szCs w:val="24"/>
          <w:lang w:val="en-IE"/>
        </w:rPr>
        <w:tab/>
      </w:r>
      <w:r w:rsidR="00D30AF8" w:rsidRPr="00297DF5">
        <w:rPr>
          <w:rFonts w:ascii="Arial" w:hAnsi="Arial" w:cs="Arial"/>
          <w:caps/>
          <w:sz w:val="24"/>
          <w:szCs w:val="24"/>
          <w:lang w:val="en-IE"/>
        </w:rPr>
        <w:tab/>
      </w:r>
      <w:r w:rsidR="00D30AF8" w:rsidRPr="00866E18">
        <w:rPr>
          <w:rFonts w:ascii="Arial" w:hAnsi="Arial"/>
          <w:caps/>
          <w:sz w:val="24"/>
          <w:lang w:val="en-IE"/>
        </w:rPr>
        <w:tab/>
      </w:r>
      <w:r w:rsidR="00D30AF8" w:rsidRPr="00866E18">
        <w:rPr>
          <w:rFonts w:ascii="Arial" w:hAnsi="Arial"/>
          <w:b/>
          <w:caps/>
          <w:sz w:val="24"/>
          <w:lang w:val="en-IE"/>
        </w:rPr>
        <w:t>[wr411_01 to wr411_10</w:t>
      </w:r>
      <w:r w:rsidR="00D30AF8" w:rsidRPr="00866E18">
        <w:rPr>
          <w:rFonts w:ascii="Arial" w:hAnsi="Arial"/>
          <w:b/>
          <w:sz w:val="24"/>
          <w:lang w:val="en-IE"/>
        </w:rPr>
        <w:t>]</w:t>
      </w:r>
      <w:r w:rsidR="00D30AF8" w:rsidRPr="00866E18">
        <w:rPr>
          <w:rFonts w:ascii="Arial" w:hAnsi="Arial"/>
          <w:sz w:val="24"/>
          <w:lang w:val="en-IE"/>
        </w:rPr>
        <w:t xml:space="preserve"> </w:t>
      </w:r>
    </w:p>
    <w:p w14:paraId="2D0CCDFC" w14:textId="77777777" w:rsidR="00D30AF8" w:rsidRDefault="00D30AF8" w:rsidP="006F2BA8">
      <w:pPr>
        <w:spacing w:after="0" w:line="240" w:lineRule="auto"/>
        <w:ind w:left="720"/>
        <w:rPr>
          <w:rFonts w:ascii="Arial" w:hAnsi="Arial" w:cs="Arial"/>
          <w:sz w:val="24"/>
          <w:szCs w:val="24"/>
          <w:lang w:val="en-IE"/>
        </w:rPr>
      </w:pPr>
    </w:p>
    <w:p w14:paraId="4DA4A00B" w14:textId="312C259A" w:rsidR="00B9368F" w:rsidRPr="00570263"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NUMBER OF YEARS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570263">
        <w:rPr>
          <w:rFonts w:ascii="Arial" w:hAnsi="Arial" w:cs="Arial"/>
          <w:sz w:val="24"/>
          <w:szCs w:val="24"/>
          <w:lang w:val="en-IE"/>
        </w:rPr>
        <w:t xml:space="preserve"> </w:t>
      </w:r>
    </w:p>
    <w:p w14:paraId="3F9C9246" w14:textId="5F470C7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D30AF8">
        <w:rPr>
          <w:rFonts w:ascii="Arial" w:hAnsi="Arial" w:cs="Arial"/>
          <w:sz w:val="24"/>
          <w:szCs w:val="24"/>
          <w:lang w:val="en-IE"/>
        </w:rPr>
        <w:tab/>
      </w:r>
      <w:r w:rsidRPr="00866E18">
        <w:rPr>
          <w:rFonts w:ascii="Arial" w:hAnsi="Arial"/>
          <w:sz w:val="24"/>
          <w:lang w:val="en-IE"/>
        </w:rPr>
        <w:t xml:space="preserve">50 </w:t>
      </w:r>
    </w:p>
    <w:p w14:paraId="74A45DD2" w14:textId="764165C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D30AF8">
        <w:rPr>
          <w:rFonts w:ascii="Arial" w:hAnsi="Arial" w:cs="Arial"/>
          <w:sz w:val="24"/>
          <w:szCs w:val="24"/>
          <w:lang w:val="en-IE"/>
        </w:rPr>
        <w:tab/>
      </w:r>
      <w:r w:rsidRPr="00866E18">
        <w:rPr>
          <w:rFonts w:ascii="Arial" w:hAnsi="Arial"/>
          <w:sz w:val="24"/>
          <w:lang w:val="en-IE"/>
        </w:rPr>
        <w:t xml:space="preserve">DK </w:t>
      </w:r>
    </w:p>
    <w:p w14:paraId="60B02BB0" w14:textId="45EAD9D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D30AF8">
        <w:rPr>
          <w:rFonts w:ascii="Arial" w:hAnsi="Arial" w:cs="Arial"/>
          <w:sz w:val="24"/>
          <w:szCs w:val="24"/>
          <w:lang w:val="en-IE"/>
        </w:rPr>
        <w:tab/>
      </w:r>
      <w:r w:rsidRPr="00866E18">
        <w:rPr>
          <w:rFonts w:ascii="Arial" w:hAnsi="Arial"/>
          <w:sz w:val="24"/>
          <w:lang w:val="en-IE"/>
        </w:rPr>
        <w:t xml:space="preserve">RF </w:t>
      </w:r>
    </w:p>
    <w:p w14:paraId="6188D614" w14:textId="5DB2DBE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(SHARE)</w:t>
      </w:r>
    </w:p>
    <w:p w14:paraId="5989A09F" w14:textId="77777777" w:rsidR="00B9368F" w:rsidRPr="00866E18" w:rsidRDefault="00B9368F" w:rsidP="00866E18">
      <w:pPr>
        <w:spacing w:after="0" w:line="240" w:lineRule="auto"/>
        <w:ind w:left="720"/>
        <w:rPr>
          <w:rFonts w:ascii="Arial" w:hAnsi="Arial"/>
          <w:sz w:val="24"/>
          <w:lang w:val="en-IE"/>
        </w:rPr>
      </w:pPr>
    </w:p>
    <w:p w14:paraId="5D88C67C" w14:textId="31AAF081" w:rsidR="002C689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WR412</w:t>
      </w:r>
    </w:p>
    <w:p w14:paraId="0FE3C80F" w14:textId="63335D2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What is the value in euros of your private pension plan/annuity at present?</w:t>
      </w:r>
    </w:p>
    <w:p w14:paraId="307EA83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ASK RESPONDENT TO CHECK HIS/HER PRIVATE PENSION PLAN/ANNUITY STATEMENT TO RESPOND TO THIS QUESTION, IF POSSIBLE.</w:t>
      </w:r>
    </w:p>
    <w:p w14:paraId="5302B2C8" w14:textId="77777777" w:rsidR="002C689D" w:rsidRDefault="002C689D" w:rsidP="006F2BA8">
      <w:pPr>
        <w:spacing w:after="0" w:line="240" w:lineRule="auto"/>
        <w:ind w:left="720"/>
        <w:rPr>
          <w:rFonts w:ascii="Arial" w:hAnsi="Arial" w:cs="Arial"/>
          <w:sz w:val="24"/>
          <w:szCs w:val="24"/>
          <w:lang w:val="en-IE"/>
        </w:rPr>
      </w:pPr>
    </w:p>
    <w:p w14:paraId="060710E2" w14:textId="7E273BAA"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 xml:space="preserve">€0 … </w:t>
      </w:r>
      <w:r w:rsidR="002C689D">
        <w:rPr>
          <w:rFonts w:ascii="Arial" w:hAnsi="Arial" w:cs="Arial"/>
          <w:sz w:val="24"/>
          <w:szCs w:val="24"/>
          <w:lang w:val="en-IE"/>
        </w:rPr>
        <w:tab/>
      </w:r>
      <w:r w:rsidRPr="00866E18">
        <w:rPr>
          <w:rFonts w:ascii="Arial" w:hAnsi="Arial"/>
          <w:sz w:val="24"/>
          <w:lang w:val="en-IE"/>
        </w:rPr>
        <w:t xml:space="preserve">€5,000,000 </w:t>
      </w:r>
      <w:r w:rsidRPr="00866E18">
        <w:rPr>
          <w:rFonts w:ascii="Arial" w:hAnsi="Arial"/>
          <w:sz w:val="24"/>
          <w:lang w:val="en-IE"/>
        </w:rPr>
        <w:tab/>
      </w:r>
      <w:r w:rsidR="002C689D" w:rsidRPr="00866E18">
        <w:rPr>
          <w:rFonts w:ascii="Arial" w:hAnsi="Arial"/>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[wr412_01 to wr412_10]</w:t>
      </w:r>
    </w:p>
    <w:p w14:paraId="581F609A" w14:textId="4228E12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r w:rsidR="002C689D">
        <w:rPr>
          <w:rFonts w:ascii="Arial" w:hAnsi="Arial" w:cs="Arial"/>
          <w:sz w:val="24"/>
          <w:szCs w:val="24"/>
          <w:lang w:val="en-IE"/>
        </w:rPr>
        <w:tab/>
      </w:r>
      <w:r w:rsidR="002C689D">
        <w:rPr>
          <w:rFonts w:ascii="Arial" w:hAnsi="Arial" w:cs="Arial"/>
          <w:sz w:val="24"/>
          <w:szCs w:val="24"/>
          <w:lang w:val="en-IE"/>
        </w:rPr>
        <w:tab/>
      </w:r>
      <w:r w:rsidRPr="00866E18">
        <w:rPr>
          <w:rFonts w:ascii="Arial" w:hAnsi="Arial"/>
          <w:b/>
          <w:sz w:val="24"/>
          <w:lang w:val="en-IE"/>
        </w:rPr>
        <w:t>GO TO WR435</w:t>
      </w:r>
    </w:p>
    <w:p w14:paraId="46C9DE1E" w14:textId="3553049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r w:rsidR="002C689D">
        <w:rPr>
          <w:rFonts w:ascii="Arial" w:hAnsi="Arial" w:cs="Arial"/>
          <w:sz w:val="24"/>
          <w:szCs w:val="24"/>
          <w:lang w:val="en-IE"/>
        </w:rPr>
        <w:tab/>
      </w:r>
      <w:r w:rsidR="002C689D">
        <w:rPr>
          <w:rFonts w:ascii="Arial" w:hAnsi="Arial" w:cs="Arial"/>
          <w:sz w:val="24"/>
          <w:szCs w:val="24"/>
          <w:lang w:val="en-IE"/>
        </w:rPr>
        <w:tab/>
      </w:r>
      <w:r w:rsidRPr="00866E18">
        <w:rPr>
          <w:rFonts w:ascii="Arial" w:hAnsi="Arial"/>
          <w:b/>
          <w:sz w:val="24"/>
          <w:lang w:val="en-IE"/>
        </w:rPr>
        <w:t>GO TO WR435</w:t>
      </w:r>
    </w:p>
    <w:p w14:paraId="495B0D80" w14:textId="77777777" w:rsidR="00B9368F" w:rsidRPr="00866E18" w:rsidRDefault="00B9368F" w:rsidP="00866E18">
      <w:pPr>
        <w:spacing w:after="0" w:line="240" w:lineRule="auto"/>
        <w:ind w:left="720"/>
        <w:rPr>
          <w:rFonts w:ascii="Arial" w:hAnsi="Arial"/>
          <w:sz w:val="24"/>
          <w:lang w:val="en-IE"/>
        </w:rPr>
      </w:pPr>
    </w:p>
    <w:p w14:paraId="4521B0DB"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WR412=-98 oR -99</w:t>
      </w:r>
      <w:r w:rsidRPr="00866E18">
        <w:rPr>
          <w:rFonts w:ascii="Arial" w:hAnsi="Arial"/>
          <w:b/>
          <w:sz w:val="24"/>
          <w:lang w:val="en-IE"/>
        </w:rPr>
        <w:t>) ASK  WR435</w:t>
      </w:r>
    </w:p>
    <w:p w14:paraId="27C22EBF" w14:textId="77777777" w:rsidR="002C689D" w:rsidRDefault="002C689D" w:rsidP="006F2BA8">
      <w:pPr>
        <w:spacing w:after="0" w:line="240" w:lineRule="auto"/>
        <w:ind w:left="720"/>
        <w:rPr>
          <w:rFonts w:ascii="Arial" w:hAnsi="Arial" w:cs="Arial"/>
          <w:b/>
          <w:bCs/>
          <w:sz w:val="24"/>
          <w:szCs w:val="24"/>
          <w:lang w:val="en-IE" w:eastAsia="en-IE"/>
        </w:rPr>
      </w:pPr>
    </w:p>
    <w:p w14:paraId="7CBFCAC9" w14:textId="4CE2EF43" w:rsidR="002C689D"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WR435</w:t>
      </w:r>
    </w:p>
    <w:p w14:paraId="5E67DD7E" w14:textId="3901CD35" w:rsidR="002C689D"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r>
    </w:p>
    <w:p w14:paraId="388A94BB" w14:textId="51A92176" w:rsidR="00B9368F" w:rsidRPr="00866E18" w:rsidRDefault="00B9368F" w:rsidP="00866E18">
      <w:pPr>
        <w:spacing w:after="0" w:line="240" w:lineRule="auto"/>
        <w:ind w:left="4320" w:firstLine="720"/>
        <w:rPr>
          <w:rFonts w:ascii="Arial" w:hAnsi="Arial"/>
          <w:b/>
          <w:caps/>
          <w:sz w:val="24"/>
          <w:lang w:val="en-IE"/>
        </w:rPr>
      </w:pPr>
      <w:r w:rsidRPr="00866E18">
        <w:rPr>
          <w:rFonts w:ascii="Arial" w:hAnsi="Arial"/>
          <w:b/>
          <w:caps/>
          <w:sz w:val="24"/>
          <w:lang w:val="en-IE"/>
        </w:rPr>
        <w:t>[wr435_01 to wr435_10]</w:t>
      </w:r>
    </w:p>
    <w:p w14:paraId="3778953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8020DB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€10,000, €50,000, €100,000, €500,000</w:t>
      </w:r>
    </w:p>
    <w:p w14:paraId="71D4128B" w14:textId="152A4B5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eastAsia="en-IE"/>
        </w:rPr>
        <w:tab/>
      </w:r>
      <w:r w:rsidRPr="00866E18">
        <w:rPr>
          <w:rFonts w:ascii="Arial" w:hAnsi="Arial"/>
          <w:sz w:val="24"/>
          <w:lang w:val="en-IE"/>
        </w:rPr>
        <w:t>DK</w:t>
      </w:r>
    </w:p>
    <w:p w14:paraId="6FD85721" w14:textId="1299F1D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eastAsia="en-IE"/>
        </w:rPr>
        <w:tab/>
      </w:r>
      <w:r w:rsidRPr="00866E18">
        <w:rPr>
          <w:rFonts w:ascii="Arial" w:hAnsi="Arial"/>
          <w:sz w:val="24"/>
          <w:lang w:val="en-IE"/>
        </w:rPr>
        <w:t>RF</w:t>
      </w:r>
    </w:p>
    <w:p w14:paraId="599377E9" w14:textId="77777777" w:rsidR="00B9368F" w:rsidRPr="00866E18" w:rsidRDefault="00B9368F" w:rsidP="00866E18">
      <w:pPr>
        <w:spacing w:after="0" w:line="240" w:lineRule="auto"/>
        <w:ind w:left="720"/>
        <w:rPr>
          <w:rFonts w:ascii="Arial" w:hAnsi="Arial"/>
          <w:sz w:val="24"/>
          <w:lang w:val="en-IE"/>
        </w:rPr>
      </w:pPr>
    </w:p>
    <w:p w14:paraId="4FFD2426" w14:textId="36DFDB1D" w:rsidR="002C689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WR413</w:t>
      </w:r>
    </w:p>
    <w:p w14:paraId="096C0748" w14:textId="638D9533"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 xml:space="preserve">In normal conditions, at what age will you be able to withdraw funds from your private pension plan/annuity policy? </w:t>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Pr="00570263">
        <w:rPr>
          <w:rFonts w:ascii="Arial" w:hAnsi="Arial" w:cs="Arial"/>
          <w:sz w:val="24"/>
          <w:szCs w:val="24"/>
          <w:lang w:val="en-IE"/>
        </w:rPr>
        <w:tab/>
      </w:r>
      <w:r w:rsidR="002C689D">
        <w:rPr>
          <w:rFonts w:ascii="Arial" w:hAnsi="Arial" w:cs="Arial"/>
          <w:sz w:val="24"/>
          <w:szCs w:val="24"/>
          <w:lang w:val="en-IE"/>
        </w:rPr>
        <w:tab/>
      </w:r>
      <w:r w:rsidR="002C689D" w:rsidRPr="00866E18">
        <w:rPr>
          <w:rFonts w:ascii="Arial" w:hAnsi="Arial"/>
          <w:sz w:val="24"/>
          <w:lang w:val="en-IE"/>
        </w:rPr>
        <w:tab/>
      </w:r>
      <w:r w:rsidR="002C689D" w:rsidRPr="00866E18">
        <w:rPr>
          <w:rFonts w:ascii="Arial" w:hAnsi="Arial"/>
          <w:sz w:val="24"/>
          <w:lang w:val="en-IE"/>
        </w:rPr>
        <w:tab/>
      </w:r>
      <w:r w:rsidR="002C689D" w:rsidRPr="00866E18">
        <w:rPr>
          <w:rFonts w:ascii="Arial" w:hAnsi="Arial"/>
          <w:sz w:val="24"/>
          <w:lang w:val="en-IE"/>
        </w:rPr>
        <w:tab/>
      </w:r>
      <w:r w:rsidR="002C689D" w:rsidRPr="00866E18">
        <w:rPr>
          <w:rFonts w:ascii="Arial" w:hAnsi="Arial"/>
          <w:sz w:val="24"/>
          <w:lang w:val="en-IE"/>
        </w:rPr>
        <w:tab/>
      </w:r>
      <w:r w:rsidR="002C689D"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[wr413_01 to wr413_10]</w:t>
      </w:r>
    </w:p>
    <w:p w14:paraId="105FFC46" w14:textId="49A1AF1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30 ... </w:t>
      </w:r>
      <w:r w:rsidR="002C689D">
        <w:rPr>
          <w:rFonts w:ascii="Arial" w:hAnsi="Arial" w:cs="Arial"/>
          <w:sz w:val="24"/>
          <w:szCs w:val="24"/>
          <w:lang w:val="en-IE"/>
        </w:rPr>
        <w:tab/>
      </w:r>
      <w:r w:rsidRPr="00866E18">
        <w:rPr>
          <w:rFonts w:ascii="Arial" w:hAnsi="Arial"/>
          <w:sz w:val="24"/>
          <w:lang w:val="en-IE"/>
        </w:rPr>
        <w:t xml:space="preserve">80 </w:t>
      </w:r>
    </w:p>
    <w:p w14:paraId="4D5DB5DD" w14:textId="44E5B3B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p>
    <w:p w14:paraId="1F16AE1D" w14:textId="3B2D291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p>
    <w:p w14:paraId="4422454F" w14:textId="4E8DF92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71C9B912" w14:textId="77777777" w:rsidR="00B9368F" w:rsidRPr="00866E18" w:rsidRDefault="00B9368F" w:rsidP="00866E18">
      <w:pPr>
        <w:spacing w:after="0" w:line="240" w:lineRule="auto"/>
        <w:ind w:left="720"/>
        <w:rPr>
          <w:rFonts w:ascii="Arial" w:hAnsi="Arial"/>
          <w:sz w:val="24"/>
          <w:lang w:val="en-IE"/>
        </w:rPr>
      </w:pPr>
    </w:p>
    <w:p w14:paraId="67052BF6" w14:textId="379BFD93" w:rsidR="002C689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WR414</w:t>
      </w:r>
    </w:p>
    <w:p w14:paraId="62CDCB6B" w14:textId="4C7466D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In case you became ill or decided to retire early, would your policy allow you to withdraw your private pension plan/annuity fund before ^AGE IN WR413?</w:t>
      </w:r>
    </w:p>
    <w:p w14:paraId="289A2438" w14:textId="77777777" w:rsidR="002C689D" w:rsidRDefault="002C689D" w:rsidP="006F2BA8">
      <w:pPr>
        <w:spacing w:after="0" w:line="240" w:lineRule="auto"/>
        <w:ind w:left="720"/>
        <w:rPr>
          <w:rFonts w:ascii="Arial" w:hAnsi="Arial" w:cs="Arial"/>
          <w:sz w:val="24"/>
          <w:szCs w:val="24"/>
          <w:lang w:val="en-IE"/>
        </w:rPr>
      </w:pPr>
    </w:p>
    <w:p w14:paraId="0C01A6A9" w14:textId="26070299"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1</w:t>
      </w:r>
      <w:r w:rsidR="002C689D">
        <w:rPr>
          <w:rFonts w:ascii="Arial" w:hAnsi="Arial" w:cs="Arial"/>
          <w:sz w:val="24"/>
          <w:szCs w:val="24"/>
          <w:lang w:val="en-IE"/>
        </w:rPr>
        <w:tab/>
      </w:r>
      <w:r w:rsidRPr="00866E18">
        <w:rPr>
          <w:rFonts w:ascii="Arial" w:hAnsi="Arial"/>
          <w:sz w:val="24"/>
          <w:lang w:val="en-IE"/>
        </w:rPr>
        <w:t>Yes</w:t>
      </w:r>
      <w:r w:rsidR="002C689D">
        <w:rPr>
          <w:rFonts w:ascii="Arial" w:hAnsi="Arial" w:cs="Arial"/>
          <w:sz w:val="24"/>
          <w:szCs w:val="24"/>
          <w:lang w:val="en-IE"/>
        </w:rPr>
        <w:tab/>
      </w:r>
      <w:r w:rsidRPr="00866E18">
        <w:rPr>
          <w:rFonts w:ascii="Arial" w:hAnsi="Arial"/>
          <w:b/>
          <w:sz w:val="24"/>
          <w:lang w:val="en-IE"/>
        </w:rPr>
        <w:t>GO TO WR415</w:t>
      </w:r>
      <w:r w:rsidRPr="00866E18">
        <w:rPr>
          <w:rFonts w:ascii="Arial" w:hAnsi="Arial"/>
          <w:b/>
          <w:sz w:val="24"/>
          <w:lang w:val="en-IE"/>
        </w:rPr>
        <w:tab/>
      </w:r>
      <w:r w:rsidRPr="00866E18">
        <w:rPr>
          <w:rFonts w:ascii="Arial" w:hAnsi="Arial"/>
          <w:b/>
          <w:caps/>
          <w:sz w:val="24"/>
          <w:lang w:val="en-IE"/>
        </w:rPr>
        <w:tab/>
        <w:t>[wr414_01 to wr414_10]</w:t>
      </w:r>
    </w:p>
    <w:p w14:paraId="36634C41" w14:textId="75FB620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2C689D">
        <w:rPr>
          <w:rFonts w:ascii="Arial" w:hAnsi="Arial" w:cs="Arial"/>
          <w:sz w:val="24"/>
          <w:szCs w:val="24"/>
          <w:lang w:val="en-IE"/>
        </w:rPr>
        <w:tab/>
      </w:r>
      <w:r w:rsidRPr="00866E18">
        <w:rPr>
          <w:rFonts w:ascii="Arial" w:hAnsi="Arial"/>
          <w:sz w:val="24"/>
          <w:lang w:val="en-IE"/>
        </w:rPr>
        <w:t xml:space="preserve">No   </w:t>
      </w:r>
      <w:r w:rsidR="002C689D">
        <w:rPr>
          <w:rFonts w:ascii="Arial" w:hAnsi="Arial" w:cs="Arial"/>
          <w:sz w:val="24"/>
          <w:szCs w:val="24"/>
          <w:lang w:val="en-IE"/>
        </w:rPr>
        <w:tab/>
      </w:r>
      <w:r w:rsidRPr="00866E18">
        <w:rPr>
          <w:rFonts w:ascii="Arial" w:hAnsi="Arial"/>
          <w:b/>
          <w:sz w:val="24"/>
          <w:lang w:val="en-IE"/>
        </w:rPr>
        <w:t>GO TO WR416</w:t>
      </w:r>
    </w:p>
    <w:p w14:paraId="1A712F8F" w14:textId="47EC741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r w:rsidR="002C689D">
        <w:rPr>
          <w:rFonts w:ascii="Arial" w:hAnsi="Arial" w:cs="Arial"/>
          <w:sz w:val="24"/>
          <w:szCs w:val="24"/>
          <w:lang w:val="en-IE"/>
        </w:rPr>
        <w:tab/>
      </w:r>
      <w:r w:rsidRPr="00866E18">
        <w:rPr>
          <w:rFonts w:ascii="Arial" w:hAnsi="Arial"/>
          <w:b/>
          <w:sz w:val="24"/>
          <w:lang w:val="en-IE"/>
        </w:rPr>
        <w:t>GO TO WR416</w:t>
      </w:r>
    </w:p>
    <w:p w14:paraId="033A418B" w14:textId="552E968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r w:rsidR="002C689D">
        <w:rPr>
          <w:rFonts w:ascii="Arial" w:hAnsi="Arial" w:cs="Arial"/>
          <w:sz w:val="24"/>
          <w:szCs w:val="24"/>
          <w:lang w:val="en-IE"/>
        </w:rPr>
        <w:tab/>
      </w:r>
      <w:r w:rsidRPr="00866E18">
        <w:rPr>
          <w:rFonts w:ascii="Arial" w:hAnsi="Arial"/>
          <w:b/>
          <w:sz w:val="24"/>
          <w:lang w:val="en-IE"/>
        </w:rPr>
        <w:t>GO TO WR416</w:t>
      </w:r>
      <w:r w:rsidRPr="00866E18">
        <w:rPr>
          <w:rFonts w:ascii="Arial" w:hAnsi="Arial"/>
          <w:sz w:val="24"/>
          <w:lang w:val="en-IE"/>
        </w:rPr>
        <w:t xml:space="preserve">  </w:t>
      </w:r>
    </w:p>
    <w:p w14:paraId="6CF114A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77B19252" w14:textId="77777777" w:rsidR="00B9368F" w:rsidRPr="00866E18" w:rsidRDefault="00B9368F" w:rsidP="00866E18">
      <w:pPr>
        <w:spacing w:after="0" w:line="240" w:lineRule="auto"/>
        <w:ind w:left="720"/>
        <w:rPr>
          <w:rFonts w:ascii="Arial" w:hAnsi="Arial"/>
          <w:sz w:val="24"/>
          <w:lang w:val="en-IE"/>
        </w:rPr>
      </w:pPr>
    </w:p>
    <w:p w14:paraId="1C139F22" w14:textId="7752BD9E" w:rsidR="002C689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WR415</w:t>
      </w:r>
    </w:p>
    <w:p w14:paraId="7247544A" w14:textId="37CC9D3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What is the earliest age that your pension plan/annuity allows you to retire?</w:t>
      </w:r>
    </w:p>
    <w:p w14:paraId="3FB813DB" w14:textId="77777777" w:rsidR="002C689D" w:rsidRDefault="002C689D" w:rsidP="006F2BA8">
      <w:pPr>
        <w:spacing w:after="0" w:line="240" w:lineRule="auto"/>
        <w:ind w:left="720"/>
        <w:rPr>
          <w:rFonts w:ascii="Arial" w:hAnsi="Arial" w:cs="Arial"/>
          <w:sz w:val="24"/>
          <w:szCs w:val="24"/>
          <w:lang w:val="en-IE"/>
        </w:rPr>
      </w:pPr>
    </w:p>
    <w:p w14:paraId="35798881" w14:textId="3192E478"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30…</w:t>
      </w:r>
      <w:r w:rsidR="002C689D">
        <w:rPr>
          <w:rFonts w:ascii="Arial" w:hAnsi="Arial" w:cs="Arial"/>
          <w:sz w:val="24"/>
          <w:szCs w:val="24"/>
          <w:lang w:val="en-IE"/>
        </w:rPr>
        <w:tab/>
      </w:r>
      <w:r w:rsidRPr="00866E18">
        <w:rPr>
          <w:rFonts w:ascii="Arial" w:hAnsi="Arial"/>
          <w:sz w:val="24"/>
          <w:lang w:val="en-IE"/>
        </w:rPr>
        <w:t>75</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002C689D"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[wr415_01 to wr415_10]</w:t>
      </w:r>
    </w:p>
    <w:p w14:paraId="12768CD1" w14:textId="6B53A25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p>
    <w:p w14:paraId="6904DA22" w14:textId="0286C54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p>
    <w:p w14:paraId="7A312AA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(TILDA)</w:t>
      </w:r>
    </w:p>
    <w:p w14:paraId="4B3D725A" w14:textId="77777777" w:rsidR="00B9368F" w:rsidRPr="00866E18" w:rsidRDefault="00B9368F" w:rsidP="00866E18">
      <w:pPr>
        <w:spacing w:after="0" w:line="240" w:lineRule="auto"/>
        <w:ind w:left="720"/>
        <w:rPr>
          <w:rFonts w:ascii="Arial" w:hAnsi="Arial"/>
          <w:sz w:val="24"/>
          <w:lang w:val="en-IE"/>
        </w:rPr>
      </w:pPr>
    </w:p>
    <w:p w14:paraId="0F58B6F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WR9</w:t>
      </w:r>
      <w:r w:rsidR="006E6919" w:rsidRPr="00866E18">
        <w:rPr>
          <w:rFonts w:ascii="Arial" w:hAnsi="Arial"/>
          <w:sz w:val="24"/>
          <w:lang w:val="en-IE"/>
        </w:rPr>
        <w:t xml:space="preserve"> [PAGE #]</w:t>
      </w:r>
    </w:p>
    <w:p w14:paraId="63B4C199" w14:textId="074B3C7E" w:rsidR="002C689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WR416</w:t>
      </w:r>
    </w:p>
    <w:p w14:paraId="596F29FE" w14:textId="454697AA"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Please look at card WR9</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Are the funds in this private pension plan/annuity invested mostly in shares, mostly in interest earning assets, or is it about evenly split between these, or what?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2C689D" w:rsidRPr="00866E18">
        <w:rPr>
          <w:rFonts w:ascii="Arial" w:hAnsi="Arial"/>
          <w:sz w:val="24"/>
          <w:lang w:val="en-IE"/>
        </w:rPr>
        <w:tab/>
      </w:r>
      <w:r w:rsidR="002C689D" w:rsidRPr="00866E18">
        <w:rPr>
          <w:rFonts w:ascii="Arial" w:hAnsi="Arial"/>
          <w:sz w:val="24"/>
          <w:lang w:val="en-IE"/>
        </w:rPr>
        <w:tab/>
      </w:r>
      <w:r w:rsidR="002C689D" w:rsidRPr="00866E18">
        <w:rPr>
          <w:rFonts w:ascii="Arial" w:hAnsi="Arial"/>
          <w:sz w:val="24"/>
          <w:lang w:val="en-IE"/>
        </w:rPr>
        <w:tab/>
      </w:r>
      <w:r w:rsidRPr="00297DF5">
        <w:rPr>
          <w:rFonts w:ascii="Arial" w:hAnsi="Arial" w:cs="Arial"/>
          <w:b/>
          <w:caps/>
          <w:sz w:val="24"/>
          <w:szCs w:val="24"/>
          <w:lang w:val="en-IE"/>
        </w:rPr>
        <w:tab/>
      </w:r>
      <w:r w:rsidRPr="00297DF5">
        <w:rPr>
          <w:rFonts w:ascii="Arial" w:hAnsi="Arial" w:cs="Arial"/>
          <w:b/>
          <w:caps/>
          <w:sz w:val="24"/>
          <w:szCs w:val="24"/>
          <w:lang w:val="en-IE"/>
        </w:rPr>
        <w:tab/>
      </w:r>
      <w:r w:rsidRPr="00297DF5">
        <w:rPr>
          <w:rFonts w:ascii="Arial" w:hAnsi="Arial" w:cs="Arial"/>
          <w:b/>
          <w:caps/>
          <w:sz w:val="24"/>
          <w:szCs w:val="24"/>
          <w:lang w:val="en-IE"/>
        </w:rPr>
        <w:tab/>
      </w:r>
      <w:r w:rsidRPr="00866E18">
        <w:rPr>
          <w:rFonts w:ascii="Arial" w:hAnsi="Arial"/>
          <w:b/>
          <w:caps/>
          <w:sz w:val="24"/>
          <w:lang w:val="en-IE"/>
        </w:rPr>
        <w:t>[wr416_01 to wr416_10]</w:t>
      </w:r>
    </w:p>
    <w:p w14:paraId="18AAEB7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5B82500F" w14:textId="77777777" w:rsidR="002C689D" w:rsidRDefault="002C689D" w:rsidP="006F2BA8">
      <w:pPr>
        <w:spacing w:after="0" w:line="240" w:lineRule="auto"/>
        <w:ind w:left="720"/>
        <w:rPr>
          <w:rFonts w:ascii="Arial" w:hAnsi="Arial" w:cs="Arial"/>
          <w:sz w:val="24"/>
          <w:szCs w:val="24"/>
          <w:lang w:val="en-IE"/>
        </w:rPr>
      </w:pPr>
    </w:p>
    <w:p w14:paraId="7016EC52" w14:textId="6C5C5F6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2C689D">
        <w:rPr>
          <w:rFonts w:ascii="Arial" w:hAnsi="Arial" w:cs="Arial"/>
          <w:sz w:val="24"/>
          <w:szCs w:val="24"/>
          <w:lang w:val="en-IE"/>
        </w:rPr>
        <w:tab/>
      </w:r>
      <w:r w:rsidRPr="00866E18">
        <w:rPr>
          <w:rFonts w:ascii="Arial" w:hAnsi="Arial"/>
          <w:sz w:val="24"/>
          <w:lang w:val="en-IE"/>
        </w:rPr>
        <w:t xml:space="preserve">All or mostly in shares   </w:t>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Pr="00866E18">
        <w:rPr>
          <w:rFonts w:ascii="Arial" w:hAnsi="Arial"/>
          <w:b/>
          <w:sz w:val="24"/>
          <w:lang w:val="en-IE"/>
        </w:rPr>
        <w:t>GO TO WR418</w:t>
      </w:r>
    </w:p>
    <w:p w14:paraId="3A74EE51" w14:textId="2EC3E02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2C689D">
        <w:rPr>
          <w:rFonts w:ascii="Arial" w:hAnsi="Arial" w:cs="Arial"/>
          <w:sz w:val="24"/>
          <w:szCs w:val="24"/>
          <w:lang w:val="en-IE"/>
        </w:rPr>
        <w:tab/>
      </w:r>
      <w:r w:rsidRPr="00866E18">
        <w:rPr>
          <w:rFonts w:ascii="Arial" w:hAnsi="Arial"/>
          <w:sz w:val="24"/>
          <w:lang w:val="en-IE"/>
        </w:rPr>
        <w:t>All or mostly in interest earning assets</w:t>
      </w:r>
      <w:r w:rsidRPr="00866E18">
        <w:rPr>
          <w:rFonts w:ascii="Arial" w:hAnsi="Arial"/>
          <w:b/>
          <w:sz w:val="24"/>
          <w:lang w:val="en-IE"/>
        </w:rPr>
        <w:t xml:space="preserve">   </w:t>
      </w:r>
      <w:r w:rsidR="002C689D">
        <w:rPr>
          <w:rFonts w:ascii="Arial" w:hAnsi="Arial" w:cs="Arial"/>
          <w:b/>
          <w:bCs/>
          <w:sz w:val="24"/>
          <w:szCs w:val="24"/>
          <w:lang w:val="en-IE"/>
        </w:rPr>
        <w:tab/>
      </w:r>
      <w:r w:rsidRPr="00866E18">
        <w:rPr>
          <w:rFonts w:ascii="Arial" w:hAnsi="Arial"/>
          <w:b/>
          <w:sz w:val="24"/>
          <w:lang w:val="en-IE"/>
        </w:rPr>
        <w:t>GO TO WR418</w:t>
      </w:r>
      <w:r w:rsidRPr="00866E18">
        <w:rPr>
          <w:rFonts w:ascii="Arial" w:hAnsi="Arial"/>
          <w:sz w:val="24"/>
          <w:lang w:val="en-IE"/>
        </w:rPr>
        <w:t xml:space="preserve"> </w:t>
      </w:r>
    </w:p>
    <w:p w14:paraId="32E75BE3" w14:textId="2B7AED4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3</w:t>
      </w:r>
      <w:r w:rsidR="002C689D">
        <w:rPr>
          <w:rFonts w:ascii="Arial" w:hAnsi="Arial" w:cs="Arial"/>
          <w:sz w:val="24"/>
          <w:szCs w:val="24"/>
          <w:lang w:val="en-IE"/>
        </w:rPr>
        <w:tab/>
      </w:r>
      <w:r w:rsidRPr="00866E18">
        <w:rPr>
          <w:rFonts w:ascii="Arial" w:hAnsi="Arial"/>
          <w:sz w:val="24"/>
          <w:lang w:val="en-IE"/>
        </w:rPr>
        <w:t xml:space="preserve">All or mostly in property </w:t>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Pr="00866E18">
        <w:rPr>
          <w:rFonts w:ascii="Arial" w:hAnsi="Arial"/>
          <w:b/>
          <w:sz w:val="24"/>
          <w:lang w:val="en-IE"/>
        </w:rPr>
        <w:t>GO TO WR418</w:t>
      </w:r>
    </w:p>
    <w:p w14:paraId="70BCF1B9" w14:textId="25EE27C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4</w:t>
      </w:r>
      <w:r w:rsidR="002C689D">
        <w:rPr>
          <w:rFonts w:ascii="Arial" w:hAnsi="Arial" w:cs="Arial"/>
          <w:sz w:val="24"/>
          <w:szCs w:val="24"/>
          <w:lang w:val="en-IE"/>
        </w:rPr>
        <w:tab/>
      </w:r>
      <w:r w:rsidRPr="00866E18">
        <w:rPr>
          <w:rFonts w:ascii="Arial" w:hAnsi="Arial"/>
          <w:sz w:val="24"/>
          <w:lang w:val="en-IE"/>
        </w:rPr>
        <w:t xml:space="preserve">Spread across different type of assets  </w:t>
      </w:r>
      <w:r w:rsidR="002C689D">
        <w:rPr>
          <w:rFonts w:ascii="Arial" w:hAnsi="Arial" w:cs="Arial"/>
          <w:sz w:val="24"/>
          <w:szCs w:val="24"/>
          <w:lang w:val="en-IE"/>
        </w:rPr>
        <w:tab/>
      </w:r>
      <w:r w:rsidRPr="00866E18">
        <w:rPr>
          <w:rFonts w:ascii="Arial" w:hAnsi="Arial"/>
          <w:b/>
          <w:sz w:val="24"/>
          <w:lang w:val="en-IE"/>
        </w:rPr>
        <w:t>GO TO WR418</w:t>
      </w:r>
    </w:p>
    <w:p w14:paraId="7E709F3A" w14:textId="753AA248" w:rsidR="002C689D"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5</w:t>
      </w:r>
      <w:r w:rsidR="002C689D">
        <w:rPr>
          <w:rFonts w:ascii="Arial" w:hAnsi="Arial" w:cs="Arial"/>
          <w:sz w:val="24"/>
          <w:szCs w:val="24"/>
          <w:lang w:val="en-IE"/>
        </w:rPr>
        <w:tab/>
      </w:r>
      <w:r w:rsidRPr="00866E18">
        <w:rPr>
          <w:rFonts w:ascii="Arial" w:hAnsi="Arial"/>
          <w:sz w:val="24"/>
          <w:lang w:val="en-IE"/>
        </w:rPr>
        <w:t>I let my PRSA provider decide how the funds are invested</w:t>
      </w:r>
    </w:p>
    <w:p w14:paraId="1B923361" w14:textId="60B7F312" w:rsidR="00B9368F" w:rsidRPr="00866E18" w:rsidRDefault="00B9368F" w:rsidP="00866E18">
      <w:pPr>
        <w:spacing w:after="0" w:line="240" w:lineRule="auto"/>
        <w:ind w:left="5040" w:firstLine="720"/>
        <w:rPr>
          <w:rFonts w:ascii="Arial" w:hAnsi="Arial"/>
          <w:sz w:val="24"/>
          <w:lang w:val="en-IE"/>
        </w:rPr>
      </w:pPr>
      <w:r w:rsidRPr="00866E18">
        <w:rPr>
          <w:rFonts w:ascii="Arial" w:hAnsi="Arial"/>
          <w:b/>
          <w:sz w:val="24"/>
          <w:lang w:val="en-IE"/>
        </w:rPr>
        <w:t xml:space="preserve">GO TO WR418 </w:t>
      </w:r>
    </w:p>
    <w:p w14:paraId="52C9DCBD" w14:textId="6570958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2C689D">
        <w:rPr>
          <w:rFonts w:ascii="Arial" w:hAnsi="Arial" w:cs="Arial"/>
          <w:sz w:val="24"/>
          <w:szCs w:val="24"/>
          <w:lang w:val="en-IE"/>
        </w:rPr>
        <w:tab/>
      </w:r>
      <w:r w:rsidRPr="00866E18">
        <w:rPr>
          <w:rFonts w:ascii="Arial" w:hAnsi="Arial"/>
          <w:sz w:val="24"/>
          <w:lang w:val="en-IE"/>
        </w:rPr>
        <w:t xml:space="preserve">Other (specify)   </w:t>
      </w:r>
      <w:r w:rsidRPr="00866E18">
        <w:rPr>
          <w:rFonts w:ascii="Arial" w:hAnsi="Arial"/>
          <w:b/>
          <w:sz w:val="24"/>
          <w:lang w:val="en-IE"/>
        </w:rPr>
        <w:t xml:space="preserve"> </w:t>
      </w:r>
      <w:r w:rsidR="002C689D">
        <w:rPr>
          <w:rFonts w:ascii="Arial" w:hAnsi="Arial" w:cs="Arial"/>
          <w:b/>
          <w:bCs/>
          <w:sz w:val="24"/>
          <w:szCs w:val="24"/>
          <w:lang w:val="en-IE"/>
        </w:rPr>
        <w:tab/>
      </w:r>
      <w:r w:rsidR="002C689D">
        <w:rPr>
          <w:rFonts w:ascii="Arial" w:hAnsi="Arial" w:cs="Arial"/>
          <w:b/>
          <w:bCs/>
          <w:sz w:val="24"/>
          <w:szCs w:val="24"/>
          <w:lang w:val="en-IE"/>
        </w:rPr>
        <w:tab/>
      </w:r>
      <w:r w:rsidR="002C689D">
        <w:rPr>
          <w:rFonts w:ascii="Arial" w:hAnsi="Arial" w:cs="Arial"/>
          <w:b/>
          <w:bCs/>
          <w:sz w:val="24"/>
          <w:szCs w:val="24"/>
          <w:lang w:val="en-IE"/>
        </w:rPr>
        <w:tab/>
      </w:r>
      <w:r w:rsidR="002C689D">
        <w:rPr>
          <w:rFonts w:ascii="Arial" w:hAnsi="Arial" w:cs="Arial"/>
          <w:b/>
          <w:bCs/>
          <w:sz w:val="24"/>
          <w:szCs w:val="24"/>
          <w:lang w:val="en-IE"/>
        </w:rPr>
        <w:tab/>
      </w:r>
      <w:r w:rsidRPr="00866E18">
        <w:rPr>
          <w:rFonts w:ascii="Arial" w:hAnsi="Arial"/>
          <w:b/>
          <w:sz w:val="24"/>
          <w:lang w:val="en-IE"/>
        </w:rPr>
        <w:t>GO TO WR416OTH</w:t>
      </w:r>
    </w:p>
    <w:p w14:paraId="252629F6" w14:textId="2B2508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Pr="00866E18">
        <w:rPr>
          <w:rFonts w:ascii="Arial" w:hAnsi="Arial"/>
          <w:b/>
          <w:sz w:val="24"/>
          <w:lang w:val="en-IE"/>
        </w:rPr>
        <w:t>GO TO WR418</w:t>
      </w:r>
      <w:r w:rsidRPr="00866E18">
        <w:rPr>
          <w:rFonts w:ascii="Arial" w:hAnsi="Arial"/>
          <w:sz w:val="24"/>
          <w:lang w:val="en-IE"/>
        </w:rPr>
        <w:t xml:space="preserve">                                    </w:t>
      </w:r>
    </w:p>
    <w:p w14:paraId="44247A0A" w14:textId="46CE7EA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002C689D">
        <w:rPr>
          <w:rFonts w:ascii="Arial" w:hAnsi="Arial" w:cs="Arial"/>
          <w:sz w:val="24"/>
          <w:szCs w:val="24"/>
          <w:lang w:val="en-IE"/>
        </w:rPr>
        <w:tab/>
      </w:r>
      <w:r w:rsidRPr="00866E18">
        <w:rPr>
          <w:rFonts w:ascii="Arial" w:hAnsi="Arial"/>
          <w:b/>
          <w:sz w:val="24"/>
          <w:lang w:val="en-IE"/>
        </w:rPr>
        <w:t>GO TO WR418</w:t>
      </w:r>
      <w:r w:rsidRPr="00866E18">
        <w:rPr>
          <w:rFonts w:ascii="Arial" w:hAnsi="Arial"/>
          <w:sz w:val="24"/>
          <w:lang w:val="en-IE"/>
        </w:rPr>
        <w:t xml:space="preserve"> </w:t>
      </w:r>
    </w:p>
    <w:p w14:paraId="466AA9E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(HRS)  </w:t>
      </w:r>
    </w:p>
    <w:p w14:paraId="0504B559" w14:textId="77777777" w:rsidR="00B9368F" w:rsidRPr="00866E18" w:rsidRDefault="00B9368F" w:rsidP="00866E18">
      <w:pPr>
        <w:spacing w:after="0" w:line="240" w:lineRule="auto"/>
        <w:ind w:left="720"/>
        <w:rPr>
          <w:rFonts w:ascii="Arial" w:hAnsi="Arial"/>
          <w:sz w:val="24"/>
          <w:lang w:val="en-IE"/>
        </w:rPr>
      </w:pPr>
    </w:p>
    <w:p w14:paraId="4A973AAC" w14:textId="7B5AC246" w:rsidR="002C689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WR416OTH</w:t>
      </w:r>
    </w:p>
    <w:p w14:paraId="20ADD42D" w14:textId="094A8E8A"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 xml:space="preserve">Other (specify)              </w:t>
      </w:r>
      <w:r w:rsidRPr="00866E18">
        <w:rPr>
          <w:rFonts w:ascii="Arial" w:hAnsi="Arial"/>
          <w:b/>
          <w:caps/>
          <w:sz w:val="24"/>
          <w:lang w:val="en-IE"/>
        </w:rPr>
        <w:tab/>
      </w:r>
      <w:r w:rsidRPr="00866E18">
        <w:rPr>
          <w:rFonts w:ascii="Arial" w:hAnsi="Arial"/>
          <w:b/>
          <w:caps/>
          <w:sz w:val="24"/>
          <w:lang w:val="en-IE"/>
        </w:rPr>
        <w:tab/>
        <w:t>[wr416oth_01 to wr416oth_10]</w:t>
      </w:r>
    </w:p>
    <w:p w14:paraId="115ED3CE" w14:textId="77777777" w:rsidR="002C689D" w:rsidRDefault="002C689D" w:rsidP="006F2BA8">
      <w:pPr>
        <w:spacing w:after="0" w:line="240" w:lineRule="auto"/>
        <w:ind w:left="720"/>
        <w:rPr>
          <w:rFonts w:ascii="Arial" w:hAnsi="Arial" w:cs="Arial"/>
          <w:sz w:val="24"/>
          <w:szCs w:val="24"/>
          <w:lang w:val="en-IE"/>
        </w:rPr>
      </w:pPr>
    </w:p>
    <w:p w14:paraId="47B188B5" w14:textId="77777777" w:rsidR="00B9368F" w:rsidRPr="00570263"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Text: up to 60 characters</w:t>
      </w:r>
    </w:p>
    <w:p w14:paraId="00D650BD" w14:textId="1DD4182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DK</w:t>
      </w:r>
    </w:p>
    <w:p w14:paraId="38E412FD" w14:textId="6CAF9DC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p>
    <w:p w14:paraId="20B953D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(HRS)</w:t>
      </w:r>
    </w:p>
    <w:p w14:paraId="00D1716A" w14:textId="77777777" w:rsidR="00B9368F" w:rsidRPr="00866E18" w:rsidRDefault="00B9368F" w:rsidP="00866E18">
      <w:pPr>
        <w:spacing w:after="0" w:line="240" w:lineRule="auto"/>
        <w:ind w:left="720"/>
        <w:rPr>
          <w:rFonts w:ascii="Arial" w:hAnsi="Arial"/>
          <w:sz w:val="24"/>
          <w:lang w:val="en-IE"/>
        </w:rPr>
      </w:pPr>
    </w:p>
    <w:p w14:paraId="2897A2E6" w14:textId="2844E709" w:rsidR="002C689D"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WR418</w:t>
      </w:r>
    </w:p>
    <w:p w14:paraId="7DF8A5FA" w14:textId="766014F7"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When you retire, how will you use the funds from your private pension plan/annuity?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[wr418_01 to wr418_10]</w:t>
      </w:r>
    </w:p>
    <w:p w14:paraId="30960EE5" w14:textId="77777777" w:rsidR="002C689D" w:rsidRDefault="002C689D" w:rsidP="006F2BA8">
      <w:pPr>
        <w:spacing w:after="0" w:line="240" w:lineRule="auto"/>
        <w:ind w:left="720"/>
        <w:rPr>
          <w:rFonts w:ascii="Arial" w:hAnsi="Arial" w:cs="Arial"/>
          <w:sz w:val="24"/>
          <w:szCs w:val="24"/>
          <w:lang w:val="en-IE"/>
        </w:rPr>
      </w:pPr>
    </w:p>
    <w:p w14:paraId="47046A0C" w14:textId="3B80B42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2C689D">
        <w:rPr>
          <w:rFonts w:ascii="Arial" w:hAnsi="Arial" w:cs="Arial"/>
          <w:sz w:val="24"/>
          <w:szCs w:val="24"/>
          <w:lang w:val="en-IE"/>
        </w:rPr>
        <w:tab/>
      </w:r>
      <w:r w:rsidRPr="00866E18">
        <w:rPr>
          <w:rFonts w:ascii="Arial" w:hAnsi="Arial"/>
          <w:sz w:val="24"/>
          <w:lang w:val="en-IE"/>
        </w:rPr>
        <w:t xml:space="preserve">Buy pension   </w:t>
      </w:r>
      <w:r w:rsidR="003428A4">
        <w:rPr>
          <w:rFonts w:ascii="Arial" w:hAnsi="Arial"/>
          <w:sz w:val="24"/>
          <w:lang w:val="en-IE"/>
        </w:rPr>
        <w:tab/>
      </w:r>
      <w:r w:rsidR="003428A4">
        <w:rPr>
          <w:rFonts w:ascii="Arial" w:hAnsi="Arial"/>
          <w:sz w:val="24"/>
          <w:lang w:val="en-IE"/>
        </w:rPr>
        <w:tab/>
      </w:r>
      <w:r w:rsidR="003428A4">
        <w:rPr>
          <w:rFonts w:ascii="Arial" w:hAnsi="Arial"/>
          <w:sz w:val="24"/>
          <w:lang w:val="en-IE"/>
        </w:rPr>
        <w:tab/>
      </w:r>
      <w:r w:rsidRPr="00866E18">
        <w:rPr>
          <w:rFonts w:ascii="Arial" w:hAnsi="Arial"/>
          <w:b/>
          <w:sz w:val="24"/>
          <w:lang w:val="en-IE"/>
        </w:rPr>
        <w:t>GO TO WR419</w:t>
      </w:r>
      <w:r w:rsidRPr="00866E18">
        <w:rPr>
          <w:rFonts w:ascii="Arial" w:hAnsi="Arial"/>
          <w:sz w:val="24"/>
          <w:lang w:val="en-IE"/>
        </w:rPr>
        <w:t xml:space="preserve">   </w:t>
      </w:r>
    </w:p>
    <w:p w14:paraId="0F6527E7" w14:textId="68F67999" w:rsidR="00B9368F" w:rsidRPr="00866E18" w:rsidRDefault="00B9368F" w:rsidP="00866E18">
      <w:pPr>
        <w:spacing w:after="0" w:line="240" w:lineRule="auto"/>
        <w:ind w:left="1440" w:hanging="720"/>
        <w:rPr>
          <w:rFonts w:ascii="Arial" w:hAnsi="Arial"/>
          <w:b/>
          <w:sz w:val="24"/>
          <w:lang w:val="en-IE"/>
        </w:rPr>
      </w:pPr>
      <w:r w:rsidRPr="00866E18">
        <w:rPr>
          <w:rFonts w:ascii="Arial" w:hAnsi="Arial"/>
          <w:sz w:val="24"/>
          <w:lang w:val="en-IE"/>
        </w:rPr>
        <w:t>2</w:t>
      </w:r>
      <w:r w:rsidR="002C689D">
        <w:rPr>
          <w:rFonts w:ascii="Arial" w:hAnsi="Arial" w:cs="Arial"/>
          <w:sz w:val="24"/>
          <w:szCs w:val="24"/>
          <w:lang w:val="en-IE"/>
        </w:rPr>
        <w:tab/>
      </w:r>
      <w:r w:rsidRPr="00866E18">
        <w:rPr>
          <w:rFonts w:ascii="Arial" w:hAnsi="Arial"/>
          <w:sz w:val="24"/>
          <w:lang w:val="en-IE"/>
        </w:rPr>
        <w:t xml:space="preserve">Withdraw a tax free lump-sum and use the remaining money to buy a pension </w:t>
      </w:r>
      <w:r w:rsidR="00113306">
        <w:rPr>
          <w:rFonts w:ascii="Arial" w:hAnsi="Arial" w:cs="Arial"/>
          <w:sz w:val="24"/>
          <w:szCs w:val="24"/>
          <w:lang w:val="en-IE"/>
        </w:rPr>
        <w:tab/>
      </w:r>
      <w:r w:rsidR="003428A4">
        <w:rPr>
          <w:rFonts w:ascii="Arial" w:hAnsi="Arial" w:cs="Arial"/>
          <w:sz w:val="24"/>
          <w:szCs w:val="24"/>
          <w:lang w:val="en-IE"/>
        </w:rPr>
        <w:tab/>
      </w:r>
      <w:r w:rsidR="003428A4">
        <w:rPr>
          <w:rFonts w:ascii="Arial" w:hAnsi="Arial" w:cs="Arial"/>
          <w:sz w:val="24"/>
          <w:szCs w:val="24"/>
          <w:lang w:val="en-IE"/>
        </w:rPr>
        <w:tab/>
      </w:r>
      <w:r w:rsidR="003428A4">
        <w:rPr>
          <w:rFonts w:ascii="Arial" w:hAnsi="Arial" w:cs="Arial"/>
          <w:sz w:val="24"/>
          <w:szCs w:val="24"/>
          <w:lang w:val="en-IE"/>
        </w:rPr>
        <w:tab/>
      </w:r>
      <w:r w:rsidRPr="00866E18">
        <w:rPr>
          <w:rFonts w:ascii="Arial" w:hAnsi="Arial"/>
          <w:b/>
          <w:sz w:val="24"/>
          <w:lang w:val="en-IE"/>
        </w:rPr>
        <w:t>GO TO WR422</w:t>
      </w:r>
    </w:p>
    <w:p w14:paraId="7A0793B5" w14:textId="1CF2CEBA" w:rsidR="003428A4" w:rsidRDefault="003428A4" w:rsidP="00866E18">
      <w:pPr>
        <w:spacing w:after="0" w:line="240" w:lineRule="auto"/>
        <w:ind w:left="720"/>
        <w:rPr>
          <w:rFonts w:ascii="Arial" w:hAnsi="Arial"/>
          <w:sz w:val="24"/>
          <w:lang w:val="en-IE"/>
        </w:rPr>
      </w:pPr>
      <w:r w:rsidRPr="003428A4">
        <w:rPr>
          <w:rFonts w:ascii="Arial" w:hAnsi="Arial"/>
          <w:sz w:val="24"/>
          <w:lang w:val="en-IE"/>
        </w:rPr>
        <w:t>3         I will invest the monies in a fund</w:t>
      </w:r>
      <w:r>
        <w:rPr>
          <w:rFonts w:ascii="Arial" w:hAnsi="Arial"/>
          <w:sz w:val="24"/>
          <w:lang w:val="en-IE"/>
        </w:rPr>
        <w:tab/>
      </w:r>
      <w:r w:rsidRPr="003428A4">
        <w:rPr>
          <w:rFonts w:ascii="Arial" w:hAnsi="Arial"/>
          <w:b/>
          <w:sz w:val="24"/>
          <w:lang w:val="en-IE"/>
        </w:rPr>
        <w:t>GO TO WR426</w:t>
      </w:r>
    </w:p>
    <w:p w14:paraId="36B87EB8" w14:textId="35DFB38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r w:rsidR="00113306">
        <w:rPr>
          <w:rFonts w:ascii="Arial" w:hAnsi="Arial" w:cs="Arial"/>
          <w:sz w:val="24"/>
          <w:szCs w:val="24"/>
          <w:lang w:val="en-IE"/>
        </w:rPr>
        <w:tab/>
      </w:r>
      <w:r w:rsidR="003428A4">
        <w:rPr>
          <w:rFonts w:ascii="Arial" w:hAnsi="Arial" w:cs="Arial"/>
          <w:sz w:val="24"/>
          <w:szCs w:val="24"/>
          <w:lang w:val="en-IE"/>
        </w:rPr>
        <w:tab/>
      </w:r>
      <w:r w:rsidR="003428A4">
        <w:rPr>
          <w:rFonts w:ascii="Arial" w:hAnsi="Arial" w:cs="Arial"/>
          <w:sz w:val="24"/>
          <w:szCs w:val="24"/>
          <w:lang w:val="en-IE"/>
        </w:rPr>
        <w:tab/>
      </w:r>
      <w:r w:rsidR="003428A4">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WR42</w:t>
      </w:r>
      <w:r w:rsidR="00DC20D7" w:rsidRPr="00866E18">
        <w:rPr>
          <w:rFonts w:ascii="Arial" w:hAnsi="Arial"/>
          <w:b/>
          <w:sz w:val="24"/>
          <w:lang w:val="en-IE"/>
        </w:rPr>
        <w:t>6</w:t>
      </w:r>
    </w:p>
    <w:p w14:paraId="5EE21C5A" w14:textId="5095C73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r w:rsidR="00113306">
        <w:rPr>
          <w:rFonts w:ascii="Arial" w:hAnsi="Arial" w:cs="Arial"/>
          <w:sz w:val="24"/>
          <w:szCs w:val="24"/>
          <w:lang w:val="en-IE"/>
        </w:rPr>
        <w:tab/>
      </w:r>
      <w:r w:rsidR="00113306">
        <w:rPr>
          <w:rFonts w:ascii="Arial" w:hAnsi="Arial" w:cs="Arial"/>
          <w:sz w:val="24"/>
          <w:szCs w:val="24"/>
          <w:lang w:val="en-IE"/>
        </w:rPr>
        <w:tab/>
      </w:r>
      <w:r w:rsidR="003428A4">
        <w:rPr>
          <w:rFonts w:ascii="Arial" w:hAnsi="Arial" w:cs="Arial"/>
          <w:sz w:val="24"/>
          <w:szCs w:val="24"/>
          <w:lang w:val="en-IE"/>
        </w:rPr>
        <w:tab/>
      </w:r>
      <w:r w:rsidR="003428A4">
        <w:rPr>
          <w:rFonts w:ascii="Arial" w:hAnsi="Arial" w:cs="Arial"/>
          <w:sz w:val="24"/>
          <w:szCs w:val="24"/>
          <w:lang w:val="en-IE"/>
        </w:rPr>
        <w:tab/>
      </w:r>
      <w:r w:rsidR="003428A4">
        <w:rPr>
          <w:rFonts w:ascii="Arial" w:hAnsi="Arial" w:cs="Arial"/>
          <w:sz w:val="24"/>
          <w:szCs w:val="24"/>
          <w:lang w:val="en-IE"/>
        </w:rPr>
        <w:tab/>
      </w:r>
      <w:r w:rsidRPr="00866E18">
        <w:rPr>
          <w:rFonts w:ascii="Arial" w:hAnsi="Arial"/>
          <w:b/>
          <w:sz w:val="24"/>
          <w:lang w:val="en-IE"/>
        </w:rPr>
        <w:t>GO TO WR426</w:t>
      </w:r>
      <w:r w:rsidRPr="00866E18">
        <w:rPr>
          <w:rFonts w:ascii="Arial" w:hAnsi="Arial"/>
          <w:sz w:val="24"/>
          <w:lang w:val="en-IE"/>
        </w:rPr>
        <w:t xml:space="preserve"> </w:t>
      </w:r>
    </w:p>
    <w:p w14:paraId="23669BC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w:t>
      </w:r>
    </w:p>
    <w:p w14:paraId="327347DC" w14:textId="77777777" w:rsidR="00B9368F" w:rsidRPr="00866E18" w:rsidRDefault="00B9368F" w:rsidP="00866E18">
      <w:pPr>
        <w:spacing w:after="0" w:line="240" w:lineRule="auto"/>
        <w:ind w:left="720"/>
        <w:rPr>
          <w:rFonts w:ascii="Arial" w:hAnsi="Arial"/>
          <w:sz w:val="24"/>
          <w:lang w:val="en-IE"/>
        </w:rPr>
      </w:pPr>
    </w:p>
    <w:p w14:paraId="319E2554" w14:textId="1CC08258" w:rsidR="0011330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WR419</w:t>
      </w:r>
    </w:p>
    <w:p w14:paraId="0B989499" w14:textId="07B69975"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 xml:space="preserve">When you retire, before any tax deductions, how much do you expect to receive each month from this pension?  </w:t>
      </w:r>
      <w:r w:rsidRPr="00113306">
        <w:rPr>
          <w:rFonts w:ascii="Arial" w:hAnsi="Arial" w:cs="Arial"/>
          <w:sz w:val="24"/>
          <w:szCs w:val="24"/>
          <w:lang w:val="en-IE"/>
        </w:rPr>
        <w:tab/>
      </w:r>
      <w:r w:rsidRPr="00113306">
        <w:rPr>
          <w:rFonts w:ascii="Arial" w:hAnsi="Arial" w:cs="Arial"/>
          <w:sz w:val="24"/>
          <w:szCs w:val="24"/>
          <w:lang w:val="en-IE"/>
        </w:rPr>
        <w:tab/>
      </w:r>
      <w:r w:rsidRPr="00113306">
        <w:rPr>
          <w:rFonts w:ascii="Arial" w:hAnsi="Arial" w:cs="Arial"/>
          <w:sz w:val="24"/>
          <w:szCs w:val="24"/>
          <w:lang w:val="en-IE"/>
        </w:rPr>
        <w:tab/>
      </w:r>
      <w:r w:rsidRPr="00113306">
        <w:rPr>
          <w:rFonts w:ascii="Arial" w:hAnsi="Arial" w:cs="Arial"/>
          <w:sz w:val="24"/>
          <w:szCs w:val="24"/>
          <w:lang w:val="en-IE"/>
        </w:rPr>
        <w:tab/>
      </w:r>
      <w:r w:rsidRPr="00113306">
        <w:rPr>
          <w:rFonts w:ascii="Arial" w:hAnsi="Arial" w:cs="Arial"/>
          <w:sz w:val="24"/>
          <w:szCs w:val="24"/>
          <w:lang w:val="en-IE"/>
        </w:rPr>
        <w:tab/>
      </w:r>
      <w:r w:rsidR="00113306" w:rsidRPr="00866E18">
        <w:rPr>
          <w:rFonts w:ascii="Arial" w:hAnsi="Arial"/>
          <w:sz w:val="24"/>
          <w:lang w:val="en-IE"/>
        </w:rPr>
        <w:tab/>
      </w:r>
      <w:r w:rsidR="00113306" w:rsidRPr="00866E18">
        <w:rPr>
          <w:rFonts w:ascii="Arial" w:hAnsi="Arial"/>
          <w:sz w:val="24"/>
          <w:lang w:val="en-IE"/>
        </w:rPr>
        <w:tab/>
      </w:r>
      <w:r w:rsidR="00113306" w:rsidRPr="00866E18">
        <w:rPr>
          <w:rFonts w:ascii="Arial" w:hAnsi="Arial"/>
          <w:sz w:val="24"/>
          <w:lang w:val="en-IE"/>
        </w:rPr>
        <w:tab/>
      </w:r>
      <w:r w:rsidR="00113306" w:rsidRPr="00866E18">
        <w:rPr>
          <w:rFonts w:ascii="Arial" w:hAnsi="Arial"/>
          <w:sz w:val="24"/>
          <w:lang w:val="en-IE"/>
        </w:rPr>
        <w:tab/>
      </w:r>
      <w:r w:rsidR="00113306" w:rsidRPr="00866E18">
        <w:rPr>
          <w:rFonts w:ascii="Arial" w:hAnsi="Arial"/>
          <w:sz w:val="24"/>
          <w:lang w:val="en-IE"/>
        </w:rPr>
        <w:tab/>
      </w:r>
      <w:r w:rsidRPr="00866E18">
        <w:rPr>
          <w:rFonts w:ascii="Arial" w:hAnsi="Arial"/>
          <w:b/>
          <w:caps/>
          <w:sz w:val="24"/>
          <w:lang w:val="en-IE"/>
        </w:rPr>
        <w:tab/>
        <w:t>[wr419_01 to wr419_10]</w:t>
      </w:r>
    </w:p>
    <w:p w14:paraId="7789649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lastRenderedPageBreak/>
        <w:t xml:space="preserve">IWER: IF ASKED, IN TODAY'S PRICES </w:t>
      </w:r>
    </w:p>
    <w:p w14:paraId="6CE582E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329D3D5" w14:textId="77777777" w:rsidR="00113306" w:rsidRDefault="00113306" w:rsidP="006F2BA8">
      <w:pPr>
        <w:spacing w:after="0" w:line="240" w:lineRule="auto"/>
        <w:ind w:left="720"/>
        <w:rPr>
          <w:rFonts w:ascii="Arial" w:hAnsi="Arial" w:cs="Arial"/>
          <w:sz w:val="24"/>
          <w:szCs w:val="24"/>
          <w:lang w:val="en-IE"/>
        </w:rPr>
      </w:pPr>
    </w:p>
    <w:p w14:paraId="3BDB7D4F" w14:textId="2055262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2C689D">
        <w:rPr>
          <w:rFonts w:ascii="Arial" w:hAnsi="Arial" w:cs="Arial"/>
          <w:sz w:val="24"/>
          <w:szCs w:val="24"/>
          <w:lang w:val="en-IE"/>
        </w:rPr>
        <w:tab/>
      </w:r>
      <w:r w:rsidRPr="00866E18">
        <w:rPr>
          <w:rFonts w:ascii="Arial" w:hAnsi="Arial"/>
          <w:sz w:val="24"/>
          <w:lang w:val="en-IE"/>
        </w:rPr>
        <w:t xml:space="preserve">Percentage of salary   </w:t>
      </w:r>
      <w:r w:rsidR="00113306">
        <w:rPr>
          <w:rFonts w:ascii="Arial" w:hAnsi="Arial" w:cs="Arial"/>
          <w:sz w:val="24"/>
          <w:szCs w:val="24"/>
          <w:lang w:val="en-IE"/>
        </w:rPr>
        <w:tab/>
      </w:r>
      <w:r w:rsidRPr="00866E18">
        <w:rPr>
          <w:rFonts w:ascii="Arial" w:hAnsi="Arial"/>
          <w:b/>
          <w:sz w:val="24"/>
          <w:lang w:val="en-IE"/>
        </w:rPr>
        <w:t>GO TO WR420</w:t>
      </w:r>
    </w:p>
    <w:p w14:paraId="6E630BC0" w14:textId="7DA4E11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2C689D">
        <w:rPr>
          <w:rFonts w:ascii="Arial" w:hAnsi="Arial" w:cs="Arial"/>
          <w:sz w:val="24"/>
          <w:szCs w:val="24"/>
          <w:lang w:val="en-IE"/>
        </w:rPr>
        <w:tab/>
      </w:r>
      <w:r w:rsidRPr="00866E18">
        <w:rPr>
          <w:rFonts w:ascii="Arial" w:hAnsi="Arial"/>
          <w:sz w:val="24"/>
          <w:lang w:val="en-IE"/>
        </w:rPr>
        <w:t xml:space="preserve">Monthly amount   </w:t>
      </w:r>
      <w:r w:rsidR="00113306">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WR421</w:t>
      </w:r>
    </w:p>
    <w:p w14:paraId="68C6AC99" w14:textId="395BD0B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r w:rsid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WR437</w:t>
      </w:r>
    </w:p>
    <w:p w14:paraId="28D8607F" w14:textId="1262366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r w:rsid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WR426</w:t>
      </w:r>
    </w:p>
    <w:p w14:paraId="0FFAA5B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(ELSA/TILDA)</w:t>
      </w:r>
    </w:p>
    <w:p w14:paraId="1DB4B640" w14:textId="77777777" w:rsidR="00B9368F" w:rsidRPr="00866E18" w:rsidRDefault="00B9368F" w:rsidP="00866E18">
      <w:pPr>
        <w:spacing w:after="0" w:line="240" w:lineRule="auto"/>
        <w:ind w:left="720"/>
        <w:rPr>
          <w:rFonts w:ascii="Arial" w:hAnsi="Arial"/>
          <w:sz w:val="24"/>
          <w:lang w:val="en-IE"/>
        </w:rPr>
      </w:pPr>
    </w:p>
    <w:p w14:paraId="5F057182" w14:textId="5CCEAD71" w:rsidR="0011330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w:t>
      </w:r>
      <w:r w:rsidR="00113306" w:rsidRPr="00866E18">
        <w:rPr>
          <w:rFonts w:ascii="Arial" w:hAnsi="Arial"/>
          <w:b/>
          <w:sz w:val="24"/>
          <w:lang w:val="en-IE"/>
        </w:rPr>
        <w:t>0</w:t>
      </w:r>
    </w:p>
    <w:p w14:paraId="09629BEE" w14:textId="5CDCBEB7" w:rsidR="00113306"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 xml:space="preserve">IWER: ENTER PERCENTAGE OF SALARY  </w:t>
      </w:r>
      <w:r w:rsidRPr="00866E18">
        <w:rPr>
          <w:rFonts w:ascii="Arial" w:hAnsi="Arial"/>
          <w:sz w:val="24"/>
          <w:lang w:val="en-IE"/>
        </w:rPr>
        <w:tab/>
      </w:r>
    </w:p>
    <w:p w14:paraId="38C07B62" w14:textId="7319EB04" w:rsidR="00B9368F" w:rsidRPr="00866E18" w:rsidRDefault="00113306" w:rsidP="00866E18">
      <w:pPr>
        <w:spacing w:after="0" w:line="240" w:lineRule="auto"/>
        <w:ind w:left="720"/>
        <w:rPr>
          <w:rFonts w:ascii="Arial" w:hAnsi="Arial"/>
          <w:b/>
          <w:caps/>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B9368F" w:rsidRPr="00866E18">
        <w:rPr>
          <w:rFonts w:ascii="Arial" w:hAnsi="Arial"/>
          <w:b/>
          <w:caps/>
          <w:sz w:val="24"/>
          <w:lang w:val="en-IE"/>
        </w:rPr>
        <w:tab/>
      </w:r>
      <w:r w:rsidR="00B9368F" w:rsidRPr="00866E18">
        <w:rPr>
          <w:rFonts w:ascii="Arial" w:hAnsi="Arial"/>
          <w:b/>
          <w:caps/>
          <w:sz w:val="24"/>
          <w:lang w:val="en-IE"/>
        </w:rPr>
        <w:tab/>
        <w:t>[wr420_01 to wr420_10]</w:t>
      </w:r>
    </w:p>
    <w:p w14:paraId="5AABBC45" w14:textId="77777777" w:rsidR="00113306" w:rsidRDefault="00113306" w:rsidP="006F2BA8">
      <w:pPr>
        <w:spacing w:after="0" w:line="240" w:lineRule="auto"/>
        <w:ind w:left="720"/>
        <w:rPr>
          <w:rFonts w:ascii="Arial" w:hAnsi="Arial" w:cs="Arial"/>
          <w:sz w:val="24"/>
          <w:szCs w:val="24"/>
          <w:lang w:val="en-IE"/>
        </w:rPr>
      </w:pPr>
    </w:p>
    <w:p w14:paraId="4B4A390A" w14:textId="48914E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113306">
        <w:rPr>
          <w:rFonts w:ascii="Arial" w:hAnsi="Arial" w:cs="Arial"/>
          <w:sz w:val="24"/>
          <w:szCs w:val="24"/>
          <w:lang w:val="en-IE"/>
        </w:rPr>
        <w:tab/>
      </w:r>
      <w:r w:rsidRPr="00866E18">
        <w:rPr>
          <w:rFonts w:ascii="Arial" w:hAnsi="Arial"/>
          <w:sz w:val="24"/>
          <w:lang w:val="en-IE"/>
        </w:rPr>
        <w:t xml:space="preserve">80%   </w:t>
      </w:r>
      <w:r w:rsidR="00113306">
        <w:rPr>
          <w:rFonts w:ascii="Arial" w:hAnsi="Arial" w:cs="Arial"/>
          <w:sz w:val="24"/>
          <w:szCs w:val="24"/>
          <w:lang w:val="en-IE"/>
        </w:rPr>
        <w:tab/>
      </w:r>
      <w:r w:rsidRPr="00866E18">
        <w:rPr>
          <w:rFonts w:ascii="Arial" w:hAnsi="Arial"/>
          <w:b/>
          <w:sz w:val="24"/>
          <w:lang w:val="en-IE"/>
        </w:rPr>
        <w:t>GO TO WR426</w:t>
      </w:r>
      <w:r w:rsidRPr="00866E18">
        <w:rPr>
          <w:rFonts w:ascii="Arial" w:hAnsi="Arial"/>
          <w:sz w:val="24"/>
          <w:lang w:val="en-IE"/>
        </w:rPr>
        <w:t xml:space="preserve">                    </w:t>
      </w:r>
    </w:p>
    <w:p w14:paraId="797B17AF" w14:textId="68FCEA7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r w:rsidR="00113306">
        <w:rPr>
          <w:rFonts w:ascii="Arial" w:hAnsi="Arial" w:cs="Arial"/>
          <w:sz w:val="24"/>
          <w:szCs w:val="24"/>
          <w:lang w:val="en-IE"/>
        </w:rPr>
        <w:tab/>
      </w:r>
      <w:r w:rsidRPr="00866E18">
        <w:rPr>
          <w:rFonts w:ascii="Arial" w:hAnsi="Arial"/>
          <w:b/>
          <w:sz w:val="24"/>
          <w:lang w:val="en-IE"/>
        </w:rPr>
        <w:t>GO TO WR436</w:t>
      </w:r>
    </w:p>
    <w:p w14:paraId="024899BA" w14:textId="49BCF85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r w:rsidR="00113306">
        <w:rPr>
          <w:rFonts w:ascii="Arial" w:hAnsi="Arial" w:cs="Arial"/>
          <w:sz w:val="24"/>
          <w:szCs w:val="24"/>
          <w:lang w:val="en-IE"/>
        </w:rPr>
        <w:tab/>
      </w:r>
      <w:r w:rsidRPr="00866E18">
        <w:rPr>
          <w:rFonts w:ascii="Arial" w:hAnsi="Arial"/>
          <w:b/>
          <w:sz w:val="24"/>
          <w:lang w:val="en-IE"/>
        </w:rPr>
        <w:t>GO TO WR436</w:t>
      </w:r>
    </w:p>
    <w:p w14:paraId="363E1F8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5D80E8DC" w14:textId="77777777" w:rsidR="00B9368F" w:rsidRPr="00866E18" w:rsidRDefault="00B9368F" w:rsidP="00297DF5">
      <w:pPr>
        <w:spacing w:after="0" w:line="240" w:lineRule="auto"/>
        <w:rPr>
          <w:rFonts w:ascii="Arial" w:hAnsi="Arial"/>
          <w:b/>
          <w:sz w:val="24"/>
          <w:lang w:val="en-IE"/>
        </w:rPr>
      </w:pPr>
    </w:p>
    <w:p w14:paraId="35723B08"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WR420=-98 oR -99</w:t>
      </w:r>
      <w:r w:rsidRPr="00866E18">
        <w:rPr>
          <w:rFonts w:ascii="Arial" w:hAnsi="Arial"/>
          <w:b/>
          <w:sz w:val="24"/>
          <w:lang w:val="en-IE"/>
        </w:rPr>
        <w:t>) ASK  WR436 THEN GO TO WR426</w:t>
      </w:r>
    </w:p>
    <w:p w14:paraId="19D32F55" w14:textId="77777777" w:rsidR="00113306" w:rsidRPr="00570263" w:rsidRDefault="00113306" w:rsidP="00297DF5">
      <w:pPr>
        <w:spacing w:after="0" w:line="240" w:lineRule="auto"/>
        <w:rPr>
          <w:rFonts w:ascii="Arial" w:hAnsi="Arial" w:cs="Arial"/>
          <w:sz w:val="24"/>
          <w:szCs w:val="24"/>
          <w:lang w:val="en-IE" w:eastAsia="en-IE"/>
        </w:rPr>
      </w:pPr>
    </w:p>
    <w:p w14:paraId="757E69F2" w14:textId="71909C50" w:rsidR="00113306"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WR436</w:t>
      </w:r>
    </w:p>
    <w:p w14:paraId="3758AFB2" w14:textId="77777777" w:rsidR="00113306"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t xml:space="preserve"> </w:t>
      </w:r>
    </w:p>
    <w:p w14:paraId="7A4F6616" w14:textId="60592245" w:rsidR="00B9368F" w:rsidRPr="00866E18" w:rsidRDefault="00B9368F" w:rsidP="00866E18">
      <w:pPr>
        <w:spacing w:after="0" w:line="240" w:lineRule="auto"/>
        <w:ind w:left="3600" w:firstLine="720"/>
        <w:rPr>
          <w:rFonts w:ascii="Arial" w:hAnsi="Arial"/>
          <w:b/>
          <w:caps/>
          <w:sz w:val="24"/>
          <w:lang w:val="en-IE"/>
        </w:rPr>
      </w:pPr>
      <w:r w:rsidRPr="00866E18">
        <w:rPr>
          <w:rFonts w:ascii="Arial" w:hAnsi="Arial"/>
          <w:b/>
          <w:caps/>
          <w:sz w:val="24"/>
          <w:lang w:val="en-IE"/>
        </w:rPr>
        <w:t>[wr436_01 to wr436_10]</w:t>
      </w:r>
    </w:p>
    <w:p w14:paraId="530C656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D9C2E8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0BB1339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 DK</w:t>
      </w:r>
    </w:p>
    <w:p w14:paraId="281576E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 RF</w:t>
      </w:r>
    </w:p>
    <w:p w14:paraId="5A7E9112" w14:textId="77777777" w:rsidR="00B9368F" w:rsidRPr="00866E18" w:rsidRDefault="00B9368F" w:rsidP="00866E18">
      <w:pPr>
        <w:spacing w:after="0" w:line="240" w:lineRule="auto"/>
        <w:ind w:left="720"/>
        <w:rPr>
          <w:rFonts w:ascii="Arial" w:hAnsi="Arial"/>
          <w:sz w:val="24"/>
          <w:lang w:val="en-IE"/>
        </w:rPr>
      </w:pPr>
    </w:p>
    <w:p w14:paraId="52E6ACE6" w14:textId="53C9A06C" w:rsidR="0011330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WR421</w:t>
      </w:r>
    </w:p>
    <w:p w14:paraId="449038A1" w14:textId="4658AC4D" w:rsidR="00B9368F" w:rsidRPr="00866E18" w:rsidRDefault="00B9368F" w:rsidP="00866E18">
      <w:pPr>
        <w:spacing w:after="0" w:line="240" w:lineRule="auto"/>
        <w:ind w:left="720"/>
        <w:rPr>
          <w:rFonts w:ascii="Arial" w:hAnsi="Arial"/>
          <w:caps/>
          <w:sz w:val="24"/>
          <w:lang w:val="en-IE"/>
        </w:rPr>
      </w:pPr>
      <w:r w:rsidRPr="00866E18">
        <w:rPr>
          <w:rFonts w:ascii="Arial" w:hAnsi="Arial"/>
          <w:sz w:val="24"/>
          <w:lang w:val="en-IE"/>
        </w:rPr>
        <w:t xml:space="preserve">IWER: ENTER MONTHLY AMOUNT IN EUROS  </w:t>
      </w:r>
      <w:r w:rsidRPr="00866E18">
        <w:rPr>
          <w:rFonts w:ascii="Arial" w:hAnsi="Arial"/>
          <w:sz w:val="24"/>
          <w:lang w:val="en-IE"/>
        </w:rPr>
        <w:tab/>
      </w:r>
      <w:r w:rsidRPr="00866E18">
        <w:rPr>
          <w:rFonts w:ascii="Arial" w:hAnsi="Arial"/>
          <w:sz w:val="24"/>
          <w:lang w:val="en-IE"/>
        </w:rPr>
        <w:tab/>
      </w:r>
      <w:r w:rsidR="00113306" w:rsidRPr="00866E18">
        <w:rPr>
          <w:rFonts w:ascii="Arial" w:hAnsi="Arial"/>
          <w:sz w:val="24"/>
          <w:lang w:val="en-IE"/>
        </w:rPr>
        <w:tab/>
      </w:r>
      <w:r w:rsid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Pr="00297DF5">
        <w:rPr>
          <w:rFonts w:ascii="Arial" w:hAnsi="Arial" w:cs="Arial"/>
          <w:caps/>
          <w:sz w:val="24"/>
          <w:szCs w:val="24"/>
          <w:lang w:val="en-IE"/>
        </w:rPr>
        <w:tab/>
      </w:r>
      <w:r w:rsidR="00113306">
        <w:rPr>
          <w:rFonts w:ascii="Arial" w:hAnsi="Arial" w:cs="Arial"/>
          <w:caps/>
          <w:sz w:val="24"/>
          <w:szCs w:val="24"/>
          <w:lang w:val="en-IE"/>
        </w:rPr>
        <w:tab/>
      </w:r>
      <w:r w:rsidRPr="00866E18">
        <w:rPr>
          <w:rFonts w:ascii="Arial" w:hAnsi="Arial"/>
          <w:b/>
          <w:caps/>
          <w:sz w:val="24"/>
          <w:lang w:val="en-IE"/>
        </w:rPr>
        <w:t>[wr421_01 to wr421_10]</w:t>
      </w:r>
    </w:p>
    <w:p w14:paraId="6BD95133" w14:textId="791C36B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113306">
        <w:rPr>
          <w:rFonts w:ascii="Arial" w:hAnsi="Arial" w:cs="Arial"/>
          <w:sz w:val="24"/>
          <w:szCs w:val="24"/>
          <w:lang w:val="en-IE"/>
        </w:rPr>
        <w:tab/>
      </w:r>
      <w:r w:rsidRPr="00866E18">
        <w:rPr>
          <w:rFonts w:ascii="Arial" w:hAnsi="Arial"/>
          <w:sz w:val="24"/>
          <w:lang w:val="en-IE"/>
        </w:rPr>
        <w:t xml:space="preserve">€50,000  </w:t>
      </w:r>
      <w:r w:rsidR="00113306">
        <w:rPr>
          <w:rFonts w:ascii="Arial" w:hAnsi="Arial" w:cs="Arial"/>
          <w:sz w:val="24"/>
          <w:szCs w:val="24"/>
          <w:lang w:val="en-IE"/>
        </w:rPr>
        <w:tab/>
      </w:r>
      <w:r w:rsidRPr="00866E18">
        <w:rPr>
          <w:rFonts w:ascii="Arial" w:hAnsi="Arial"/>
          <w:b/>
          <w:sz w:val="24"/>
          <w:lang w:val="en-IE"/>
        </w:rPr>
        <w:t>GO TO WR426</w:t>
      </w:r>
      <w:r w:rsidRPr="00866E18">
        <w:rPr>
          <w:rFonts w:ascii="Arial" w:hAnsi="Arial"/>
          <w:sz w:val="24"/>
          <w:lang w:val="en-IE"/>
        </w:rPr>
        <w:t xml:space="preserve">  </w:t>
      </w:r>
    </w:p>
    <w:p w14:paraId="0B0D1422" w14:textId="4A6BB80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13306">
        <w:rPr>
          <w:rFonts w:ascii="Arial" w:hAnsi="Arial" w:cs="Arial"/>
          <w:sz w:val="24"/>
          <w:szCs w:val="24"/>
          <w:lang w:val="en-IE"/>
        </w:rPr>
        <w:tab/>
      </w:r>
      <w:r w:rsidRPr="00866E18">
        <w:rPr>
          <w:rFonts w:ascii="Arial" w:hAnsi="Arial"/>
          <w:sz w:val="24"/>
          <w:lang w:val="en-IE"/>
        </w:rPr>
        <w:t xml:space="preserve">DK   </w:t>
      </w:r>
      <w:r w:rsidR="00113306">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WR437</w:t>
      </w:r>
    </w:p>
    <w:p w14:paraId="0FCA008C" w14:textId="21801BE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13306">
        <w:rPr>
          <w:rFonts w:ascii="Arial" w:hAnsi="Arial" w:cs="Arial"/>
          <w:sz w:val="24"/>
          <w:szCs w:val="24"/>
          <w:lang w:val="en-IE"/>
        </w:rPr>
        <w:tab/>
      </w:r>
      <w:r w:rsidRPr="00866E18">
        <w:rPr>
          <w:rFonts w:ascii="Arial" w:hAnsi="Arial"/>
          <w:sz w:val="24"/>
          <w:lang w:val="en-IE"/>
        </w:rPr>
        <w:t xml:space="preserve">RF   </w:t>
      </w:r>
      <w:r w:rsidR="00113306">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WR437</w:t>
      </w:r>
    </w:p>
    <w:p w14:paraId="5383A41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C3A1CA1" w14:textId="77777777" w:rsidR="00B9368F" w:rsidRPr="00866E18" w:rsidRDefault="00B9368F" w:rsidP="00866E18">
      <w:pPr>
        <w:spacing w:after="0" w:line="240" w:lineRule="auto"/>
        <w:ind w:left="720"/>
        <w:rPr>
          <w:rFonts w:ascii="Arial" w:hAnsi="Arial"/>
          <w:sz w:val="24"/>
          <w:lang w:val="en-IE"/>
        </w:rPr>
      </w:pPr>
    </w:p>
    <w:p w14:paraId="5C694160" w14:textId="77777777" w:rsidR="00DC20D7"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WR421=-98 oR -99</w:t>
      </w:r>
      <w:r w:rsidRPr="00866E18">
        <w:rPr>
          <w:rFonts w:ascii="Arial" w:hAnsi="Arial"/>
          <w:b/>
          <w:sz w:val="24"/>
          <w:lang w:val="en-IE"/>
        </w:rPr>
        <w:t xml:space="preserve">) </w:t>
      </w:r>
      <w:r w:rsidR="001D1894" w:rsidRPr="00866E18">
        <w:rPr>
          <w:rFonts w:ascii="Arial" w:hAnsi="Arial"/>
          <w:b/>
          <w:sz w:val="24"/>
          <w:lang w:val="en-IE"/>
        </w:rPr>
        <w:t>ASK WR437</w:t>
      </w:r>
      <w:r w:rsidR="00DC20D7" w:rsidRPr="00866E18">
        <w:rPr>
          <w:rFonts w:ascii="Arial" w:hAnsi="Arial"/>
          <w:b/>
          <w:sz w:val="24"/>
          <w:lang w:val="en-IE"/>
        </w:rPr>
        <w:t xml:space="preserve"> THEN GO TO WR426</w:t>
      </w:r>
    </w:p>
    <w:p w14:paraId="4CFDE780" w14:textId="77777777" w:rsidR="00B9368F" w:rsidRPr="00866E18" w:rsidRDefault="00DC20D7" w:rsidP="00297DF5">
      <w:pPr>
        <w:spacing w:after="0" w:line="240" w:lineRule="auto"/>
        <w:rPr>
          <w:rFonts w:ascii="Arial" w:hAnsi="Arial"/>
          <w:sz w:val="24"/>
          <w:lang w:val="en-IE"/>
        </w:rPr>
      </w:pPr>
      <w:r w:rsidRPr="00866E18">
        <w:rPr>
          <w:rFonts w:ascii="Arial" w:hAnsi="Arial"/>
          <w:b/>
          <w:sz w:val="24"/>
          <w:lang w:val="en-IE"/>
        </w:rPr>
        <w:t>IF (W</w:t>
      </w:r>
      <w:r w:rsidR="007C6877" w:rsidRPr="00866E18">
        <w:rPr>
          <w:rFonts w:ascii="Arial" w:hAnsi="Arial"/>
          <w:b/>
          <w:sz w:val="24"/>
          <w:lang w:val="en-IE"/>
        </w:rPr>
        <w:t>R</w:t>
      </w:r>
      <w:r w:rsidRPr="00866E18">
        <w:rPr>
          <w:rFonts w:ascii="Arial" w:hAnsi="Arial"/>
          <w:b/>
          <w:sz w:val="24"/>
          <w:lang w:val="en-IE"/>
        </w:rPr>
        <w:t>419=98) ASK WR437 THEN GO TO WR426</w:t>
      </w:r>
    </w:p>
    <w:p w14:paraId="40B52C91" w14:textId="77777777" w:rsidR="00113306" w:rsidRDefault="00113306" w:rsidP="00297DF5">
      <w:pPr>
        <w:spacing w:after="0" w:line="240" w:lineRule="auto"/>
        <w:rPr>
          <w:rFonts w:ascii="Arial" w:hAnsi="Arial" w:cs="Arial"/>
          <w:b/>
          <w:bCs/>
          <w:sz w:val="24"/>
          <w:szCs w:val="24"/>
          <w:lang w:val="en-IE" w:eastAsia="en-IE"/>
        </w:rPr>
      </w:pPr>
    </w:p>
    <w:p w14:paraId="536B73E3" w14:textId="4ABAE5E0" w:rsidR="00113306"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WR437</w:t>
      </w:r>
    </w:p>
    <w:p w14:paraId="1040740C" w14:textId="77777777" w:rsidR="00113306" w:rsidRDefault="00B9368F" w:rsidP="00297DF5">
      <w:pPr>
        <w:spacing w:after="0" w:line="240" w:lineRule="auto"/>
        <w:ind w:firstLine="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r>
    </w:p>
    <w:p w14:paraId="43A6FB5B" w14:textId="13B09DFE" w:rsidR="00B9368F" w:rsidRPr="00866E18" w:rsidRDefault="00B9368F" w:rsidP="00866E18">
      <w:pPr>
        <w:spacing w:after="0" w:line="240" w:lineRule="auto"/>
        <w:ind w:left="3600" w:firstLine="720"/>
        <w:rPr>
          <w:rFonts w:ascii="Arial" w:hAnsi="Arial"/>
          <w:b/>
          <w:caps/>
          <w:sz w:val="24"/>
          <w:lang w:val="en-IE"/>
        </w:rPr>
      </w:pPr>
      <w:r w:rsidRPr="00866E18">
        <w:rPr>
          <w:rFonts w:ascii="Arial" w:hAnsi="Arial"/>
          <w:b/>
          <w:sz w:val="24"/>
          <w:lang w:val="en-IE"/>
        </w:rPr>
        <w:t xml:space="preserve"> </w:t>
      </w:r>
      <w:r w:rsidRPr="00866E18">
        <w:rPr>
          <w:rFonts w:ascii="Arial" w:hAnsi="Arial"/>
          <w:b/>
          <w:caps/>
          <w:sz w:val="24"/>
          <w:lang w:val="en-IE"/>
        </w:rPr>
        <w:t>[wr437_01 to wr437_10]</w:t>
      </w:r>
    </w:p>
    <w:p w14:paraId="7805B47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DE8197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1C2679FF" w14:textId="7F11995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113306">
        <w:rPr>
          <w:rFonts w:ascii="Arial" w:hAnsi="Arial" w:cs="Arial"/>
          <w:sz w:val="24"/>
          <w:szCs w:val="24"/>
          <w:lang w:val="en-IE" w:eastAsia="en-IE"/>
        </w:rPr>
        <w:tab/>
      </w:r>
      <w:r w:rsidRPr="00866E18">
        <w:rPr>
          <w:rFonts w:ascii="Arial" w:hAnsi="Arial"/>
          <w:sz w:val="24"/>
          <w:lang w:val="en-IE"/>
        </w:rPr>
        <w:t>DK</w:t>
      </w:r>
    </w:p>
    <w:p w14:paraId="0B22FE36" w14:textId="6135809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113306">
        <w:rPr>
          <w:rFonts w:ascii="Arial" w:hAnsi="Arial" w:cs="Arial"/>
          <w:sz w:val="24"/>
          <w:szCs w:val="24"/>
          <w:lang w:val="en-IE" w:eastAsia="en-IE"/>
        </w:rPr>
        <w:tab/>
      </w:r>
      <w:r w:rsidRPr="00866E18">
        <w:rPr>
          <w:rFonts w:ascii="Arial" w:hAnsi="Arial"/>
          <w:sz w:val="24"/>
          <w:lang w:val="en-IE"/>
        </w:rPr>
        <w:t>RF</w:t>
      </w:r>
    </w:p>
    <w:p w14:paraId="587F1789" w14:textId="77777777" w:rsidR="00B9368F" w:rsidRPr="00866E18" w:rsidRDefault="00B9368F" w:rsidP="00866E18">
      <w:pPr>
        <w:spacing w:after="0" w:line="240" w:lineRule="auto"/>
        <w:ind w:left="720"/>
        <w:rPr>
          <w:rFonts w:ascii="Arial" w:hAnsi="Arial"/>
          <w:sz w:val="24"/>
          <w:lang w:val="en-IE"/>
        </w:rPr>
      </w:pPr>
    </w:p>
    <w:p w14:paraId="2B291E63" w14:textId="5C921736" w:rsidR="00113306"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WR422</w:t>
      </w:r>
    </w:p>
    <w:p w14:paraId="1EB6CC45" w14:textId="7A5F1767"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lastRenderedPageBreak/>
        <w:t>How much do you expect to receive in euros as a lump sum payment from this private pension when you retire?</w:t>
      </w:r>
      <w:r w:rsidRPr="00866E18">
        <w:rPr>
          <w:rFonts w:ascii="Arial" w:hAnsi="Arial"/>
          <w:sz w:val="24"/>
          <w:lang w:val="en-IE"/>
        </w:rPr>
        <w:tab/>
      </w:r>
      <w:r w:rsidRPr="00113306">
        <w:rPr>
          <w:rFonts w:ascii="Arial" w:hAnsi="Arial" w:cs="Arial"/>
          <w:sz w:val="24"/>
          <w:szCs w:val="24"/>
          <w:lang w:val="en-IE"/>
        </w:rPr>
        <w:tab/>
      </w:r>
      <w:r w:rsidRPr="00113306">
        <w:rPr>
          <w:rFonts w:ascii="Arial" w:hAnsi="Arial" w:cs="Arial"/>
          <w:sz w:val="24"/>
          <w:szCs w:val="24"/>
          <w:lang w:val="en-IE"/>
        </w:rPr>
        <w:tab/>
      </w:r>
      <w:r w:rsidRP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00113306">
        <w:rPr>
          <w:rFonts w:ascii="Arial" w:hAnsi="Arial" w:cs="Arial"/>
          <w:sz w:val="24"/>
          <w:szCs w:val="24"/>
          <w:lang w:val="en-IE"/>
        </w:rPr>
        <w:tab/>
      </w:r>
      <w:r w:rsidR="00113306" w:rsidRPr="00866E18">
        <w:rPr>
          <w:rFonts w:ascii="Arial" w:hAnsi="Arial"/>
          <w:sz w:val="24"/>
          <w:lang w:val="en-IE"/>
        </w:rPr>
        <w:tab/>
      </w:r>
      <w:r w:rsidR="00113306" w:rsidRPr="00866E18">
        <w:rPr>
          <w:rFonts w:ascii="Arial" w:hAnsi="Arial"/>
          <w:sz w:val="24"/>
          <w:lang w:val="en-IE"/>
        </w:rPr>
        <w:tab/>
      </w:r>
      <w:r w:rsidR="00113306" w:rsidRPr="00866E18">
        <w:rPr>
          <w:rFonts w:ascii="Arial" w:hAnsi="Arial"/>
          <w:sz w:val="24"/>
          <w:lang w:val="en-IE"/>
        </w:rPr>
        <w:tab/>
      </w:r>
      <w:r w:rsidRPr="00866E18">
        <w:rPr>
          <w:rFonts w:ascii="Arial" w:hAnsi="Arial"/>
          <w:b/>
          <w:caps/>
          <w:sz w:val="24"/>
          <w:lang w:val="en-IE"/>
        </w:rPr>
        <w:tab/>
        <w:t>[wr422_01 to wr422_10]</w:t>
      </w:r>
    </w:p>
    <w:p w14:paraId="65C74350" w14:textId="1899D0C6"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113306">
        <w:rPr>
          <w:rFonts w:ascii="Arial" w:hAnsi="Arial" w:cs="Arial"/>
          <w:sz w:val="24"/>
          <w:szCs w:val="24"/>
          <w:lang w:val="en-IE"/>
        </w:rPr>
        <w:tab/>
      </w:r>
      <w:r w:rsidRPr="00866E18">
        <w:rPr>
          <w:rFonts w:ascii="Arial" w:hAnsi="Arial"/>
          <w:sz w:val="24"/>
          <w:lang w:val="en-IE"/>
        </w:rPr>
        <w:t>€5,000,000</w:t>
      </w:r>
      <w:r w:rsidR="00CB6E46" w:rsidRPr="00866E18">
        <w:rPr>
          <w:rFonts w:ascii="Arial" w:hAnsi="Arial"/>
          <w:sz w:val="24"/>
          <w:lang w:val="en-IE"/>
        </w:rPr>
        <w:tab/>
      </w:r>
      <w:r w:rsidR="00CB6E46" w:rsidRPr="00866E18">
        <w:rPr>
          <w:rFonts w:ascii="Arial" w:hAnsi="Arial"/>
          <w:b/>
          <w:sz w:val="24"/>
          <w:lang w:val="en-IE"/>
        </w:rPr>
        <w:t>GO TO WR42</w:t>
      </w:r>
      <w:r w:rsidR="00DC20D7" w:rsidRPr="00866E18">
        <w:rPr>
          <w:rFonts w:ascii="Arial" w:hAnsi="Arial"/>
          <w:b/>
          <w:sz w:val="24"/>
          <w:lang w:val="en-IE"/>
        </w:rPr>
        <w:t>3</w:t>
      </w:r>
    </w:p>
    <w:p w14:paraId="286E4282" w14:textId="6B9158F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rPr>
        <w:tab/>
      </w:r>
      <w:r w:rsidRPr="00866E18">
        <w:rPr>
          <w:rFonts w:ascii="Arial" w:hAnsi="Arial"/>
          <w:sz w:val="24"/>
          <w:lang w:val="en-IE"/>
        </w:rPr>
        <w:t xml:space="preserve">DK   </w:t>
      </w:r>
      <w:r w:rsidR="00113306">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WR438</w:t>
      </w:r>
    </w:p>
    <w:p w14:paraId="28FA4507" w14:textId="420F009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rPr>
        <w:tab/>
      </w:r>
      <w:r w:rsidRPr="00866E18">
        <w:rPr>
          <w:rFonts w:ascii="Arial" w:hAnsi="Arial"/>
          <w:sz w:val="24"/>
          <w:lang w:val="en-IE"/>
        </w:rPr>
        <w:t xml:space="preserve">RF   </w:t>
      </w:r>
      <w:r w:rsidR="00113306">
        <w:rPr>
          <w:rFonts w:ascii="Arial" w:hAnsi="Arial" w:cs="Arial"/>
          <w:sz w:val="24"/>
          <w:szCs w:val="24"/>
          <w:lang w:val="en-IE"/>
        </w:rPr>
        <w:tab/>
      </w:r>
      <w:r w:rsidR="00113306">
        <w:rPr>
          <w:rFonts w:ascii="Arial" w:hAnsi="Arial" w:cs="Arial"/>
          <w:sz w:val="24"/>
          <w:szCs w:val="24"/>
          <w:lang w:val="en-IE"/>
        </w:rPr>
        <w:tab/>
      </w:r>
      <w:r w:rsidRPr="00866E18">
        <w:rPr>
          <w:rFonts w:ascii="Arial" w:hAnsi="Arial"/>
          <w:b/>
          <w:sz w:val="24"/>
          <w:lang w:val="en-IE"/>
        </w:rPr>
        <w:t>GO TO WR438</w:t>
      </w:r>
    </w:p>
    <w:p w14:paraId="2436E22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688FC0DF" w14:textId="77777777" w:rsidR="00B9368F" w:rsidRPr="00866E18" w:rsidRDefault="00B9368F" w:rsidP="00866E18">
      <w:pPr>
        <w:spacing w:after="0" w:line="240" w:lineRule="auto"/>
        <w:ind w:left="720"/>
        <w:rPr>
          <w:rFonts w:ascii="Arial" w:hAnsi="Arial"/>
          <w:sz w:val="24"/>
          <w:lang w:val="en-IE"/>
        </w:rPr>
      </w:pPr>
    </w:p>
    <w:p w14:paraId="6DE713C2"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WR422=-98 oR -99</w:t>
      </w:r>
      <w:r w:rsidRPr="00866E18">
        <w:rPr>
          <w:rFonts w:ascii="Arial" w:hAnsi="Arial"/>
          <w:b/>
          <w:sz w:val="24"/>
          <w:lang w:val="en-IE"/>
        </w:rPr>
        <w:t>) ASK  WR438</w:t>
      </w:r>
    </w:p>
    <w:p w14:paraId="4F162173" w14:textId="77777777" w:rsidR="00113306" w:rsidRPr="00570263" w:rsidRDefault="00113306" w:rsidP="00297DF5">
      <w:pPr>
        <w:spacing w:after="0" w:line="240" w:lineRule="auto"/>
        <w:rPr>
          <w:rFonts w:ascii="Arial" w:hAnsi="Arial" w:cs="Arial"/>
          <w:sz w:val="24"/>
          <w:szCs w:val="24"/>
          <w:lang w:val="en-IE" w:eastAsia="en-IE"/>
        </w:rPr>
      </w:pPr>
    </w:p>
    <w:p w14:paraId="4E1F0410" w14:textId="5496098D" w:rsidR="00113306"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WR438</w:t>
      </w:r>
    </w:p>
    <w:p w14:paraId="502EA278" w14:textId="1AF9539F" w:rsidR="00113306"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r>
    </w:p>
    <w:p w14:paraId="54EDF721" w14:textId="281BB2BB" w:rsidR="00B9368F" w:rsidRPr="00866E18" w:rsidRDefault="00B9368F" w:rsidP="00866E18">
      <w:pPr>
        <w:spacing w:after="0" w:line="240" w:lineRule="auto"/>
        <w:ind w:left="3600" w:firstLine="720"/>
        <w:rPr>
          <w:rFonts w:ascii="Arial" w:hAnsi="Arial"/>
          <w:b/>
          <w:caps/>
          <w:sz w:val="24"/>
          <w:lang w:val="en-IE"/>
        </w:rPr>
      </w:pPr>
      <w:r w:rsidRPr="00866E18">
        <w:rPr>
          <w:rFonts w:ascii="Arial" w:hAnsi="Arial"/>
          <w:b/>
          <w:caps/>
          <w:sz w:val="24"/>
          <w:lang w:val="en-IE"/>
        </w:rPr>
        <w:t>[wr438_01 to wr438_10]</w:t>
      </w:r>
    </w:p>
    <w:p w14:paraId="482E9E5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F7DDC1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5A70CEFE" w14:textId="6A09B5B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2C689D">
        <w:rPr>
          <w:rFonts w:ascii="Arial" w:hAnsi="Arial" w:cs="Arial"/>
          <w:sz w:val="24"/>
          <w:szCs w:val="24"/>
          <w:lang w:val="en-IE" w:eastAsia="en-IE"/>
        </w:rPr>
        <w:tab/>
      </w:r>
      <w:r w:rsidRPr="00866E18">
        <w:rPr>
          <w:rFonts w:ascii="Arial" w:hAnsi="Arial"/>
          <w:sz w:val="24"/>
          <w:lang w:val="en-IE"/>
        </w:rPr>
        <w:t>DK</w:t>
      </w:r>
    </w:p>
    <w:p w14:paraId="34C1DD69" w14:textId="118D9EE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2C689D">
        <w:rPr>
          <w:rFonts w:ascii="Arial" w:hAnsi="Arial" w:cs="Arial"/>
          <w:sz w:val="24"/>
          <w:szCs w:val="24"/>
          <w:lang w:val="en-IE" w:eastAsia="en-IE"/>
        </w:rPr>
        <w:tab/>
      </w:r>
      <w:r w:rsidRPr="00866E18">
        <w:rPr>
          <w:rFonts w:ascii="Arial" w:hAnsi="Arial"/>
          <w:sz w:val="24"/>
          <w:lang w:val="en-IE"/>
        </w:rPr>
        <w:t>RF</w:t>
      </w:r>
    </w:p>
    <w:p w14:paraId="0C57D7A5" w14:textId="77777777" w:rsidR="00B9368F" w:rsidRPr="00866E18" w:rsidRDefault="00B9368F" w:rsidP="00866E18">
      <w:pPr>
        <w:spacing w:after="0" w:line="240" w:lineRule="auto"/>
        <w:ind w:left="720"/>
        <w:rPr>
          <w:rFonts w:ascii="Arial" w:hAnsi="Arial"/>
          <w:sz w:val="24"/>
          <w:lang w:val="en-IE"/>
        </w:rPr>
      </w:pPr>
    </w:p>
    <w:p w14:paraId="1438E7B4" w14:textId="0115C0D7"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WR423</w:t>
      </w:r>
    </w:p>
    <w:p w14:paraId="20F887E5" w14:textId="4EB95B59"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 xml:space="preserve">When you retire, before any tax deductions, how much do you expect to receive each month from this pension?  </w:t>
      </w:r>
      <w:r w:rsidRPr="008B39D7">
        <w:rPr>
          <w:rFonts w:ascii="Arial" w:hAnsi="Arial" w:cs="Arial"/>
          <w:sz w:val="24"/>
          <w:szCs w:val="24"/>
          <w:lang w:val="en-IE"/>
        </w:rPr>
        <w:tab/>
      </w:r>
      <w:r w:rsidRPr="008B39D7">
        <w:rPr>
          <w:rFonts w:ascii="Arial" w:hAnsi="Arial" w:cs="Arial"/>
          <w:sz w:val="24"/>
          <w:szCs w:val="24"/>
          <w:lang w:val="en-IE"/>
        </w:rPr>
        <w:tab/>
      </w:r>
      <w:r w:rsidRPr="008B39D7">
        <w:rPr>
          <w:rFonts w:ascii="Arial" w:hAnsi="Arial" w:cs="Arial"/>
          <w:sz w:val="24"/>
          <w:szCs w:val="24"/>
          <w:lang w:val="en-IE"/>
        </w:rPr>
        <w:tab/>
      </w:r>
      <w:r w:rsidRPr="008B39D7">
        <w:rPr>
          <w:rFonts w:ascii="Arial" w:hAnsi="Arial" w:cs="Arial"/>
          <w:sz w:val="24"/>
          <w:szCs w:val="24"/>
          <w:lang w:val="en-IE"/>
        </w:rPr>
        <w:tab/>
      </w:r>
      <w:r w:rsidRPr="008B39D7">
        <w:rPr>
          <w:rFonts w:ascii="Arial" w:hAnsi="Arial" w:cs="Arial"/>
          <w:sz w:val="24"/>
          <w:szCs w:val="24"/>
          <w:lang w:val="en-IE"/>
        </w:rPr>
        <w:tab/>
      </w:r>
      <w:r w:rsidR="008B39D7" w:rsidRPr="00866E18">
        <w:rPr>
          <w:rFonts w:ascii="Arial" w:hAnsi="Arial"/>
          <w:sz w:val="24"/>
          <w:lang w:val="en-IE"/>
        </w:rPr>
        <w:tab/>
      </w:r>
      <w:r w:rsidR="008B39D7" w:rsidRPr="00866E18">
        <w:rPr>
          <w:rFonts w:ascii="Arial" w:hAnsi="Arial"/>
          <w:sz w:val="24"/>
          <w:lang w:val="en-IE"/>
        </w:rPr>
        <w:tab/>
      </w:r>
      <w:r w:rsidR="008B39D7" w:rsidRPr="00866E18">
        <w:rPr>
          <w:rFonts w:ascii="Arial" w:hAnsi="Arial"/>
          <w:sz w:val="24"/>
          <w:lang w:val="en-IE"/>
        </w:rPr>
        <w:tab/>
      </w:r>
      <w:r w:rsidR="008B39D7" w:rsidRPr="00866E18">
        <w:rPr>
          <w:rFonts w:ascii="Arial" w:hAnsi="Arial"/>
          <w:sz w:val="24"/>
          <w:lang w:val="en-IE"/>
        </w:rPr>
        <w:tab/>
      </w:r>
      <w:r w:rsidR="008B39D7" w:rsidRPr="00866E18">
        <w:rPr>
          <w:rFonts w:ascii="Arial" w:hAnsi="Arial"/>
          <w:sz w:val="24"/>
          <w:lang w:val="en-IE"/>
        </w:rPr>
        <w:tab/>
      </w:r>
      <w:r w:rsidR="008B39D7" w:rsidRPr="00866E18">
        <w:rPr>
          <w:rFonts w:ascii="Arial" w:hAnsi="Arial"/>
          <w:b/>
          <w:caps/>
          <w:sz w:val="24"/>
          <w:lang w:val="en-IE"/>
        </w:rPr>
        <w:tab/>
      </w:r>
      <w:r w:rsidRPr="00866E18">
        <w:rPr>
          <w:rFonts w:ascii="Arial" w:hAnsi="Arial"/>
          <w:b/>
          <w:caps/>
          <w:sz w:val="24"/>
          <w:lang w:val="en-IE"/>
        </w:rPr>
        <w:t>[wr423_01 to wr423_10]</w:t>
      </w:r>
    </w:p>
    <w:p w14:paraId="7982237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IF ASKED, IN TODAY'S PRICES</w:t>
      </w:r>
    </w:p>
    <w:p w14:paraId="1096C2A7"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0FE2A54C" w14:textId="77777777" w:rsidR="008B39D7" w:rsidRPr="00297DF5" w:rsidRDefault="008B39D7" w:rsidP="006F2BA8">
      <w:pPr>
        <w:spacing w:after="0" w:line="240" w:lineRule="auto"/>
        <w:ind w:left="720"/>
        <w:rPr>
          <w:rFonts w:ascii="Arial" w:hAnsi="Arial" w:cs="Arial"/>
          <w:bCs/>
          <w:sz w:val="24"/>
          <w:szCs w:val="24"/>
          <w:lang w:val="en-IE"/>
        </w:rPr>
      </w:pPr>
    </w:p>
    <w:p w14:paraId="02B64C6D" w14:textId="3A939F1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8B39D7">
        <w:rPr>
          <w:rFonts w:ascii="Arial" w:hAnsi="Arial" w:cs="Arial"/>
          <w:sz w:val="24"/>
          <w:szCs w:val="24"/>
          <w:lang w:val="en-IE"/>
        </w:rPr>
        <w:tab/>
      </w:r>
      <w:r w:rsidRPr="00866E18">
        <w:rPr>
          <w:rFonts w:ascii="Arial" w:hAnsi="Arial"/>
          <w:sz w:val="24"/>
          <w:lang w:val="en-IE"/>
        </w:rPr>
        <w:t xml:space="preserve">Percentage of salary   </w:t>
      </w:r>
      <w:r w:rsidR="008B39D7">
        <w:rPr>
          <w:rFonts w:ascii="Arial" w:hAnsi="Arial" w:cs="Arial"/>
          <w:sz w:val="24"/>
          <w:szCs w:val="24"/>
          <w:lang w:val="en-IE"/>
        </w:rPr>
        <w:tab/>
      </w:r>
      <w:r w:rsidRPr="00866E18">
        <w:rPr>
          <w:rFonts w:ascii="Arial" w:hAnsi="Arial"/>
          <w:b/>
          <w:sz w:val="24"/>
          <w:lang w:val="en-IE"/>
        </w:rPr>
        <w:t>GO TO WR424</w:t>
      </w:r>
    </w:p>
    <w:p w14:paraId="269E9737" w14:textId="4C4A3A6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8B39D7">
        <w:rPr>
          <w:rFonts w:ascii="Arial" w:hAnsi="Arial" w:cs="Arial"/>
          <w:sz w:val="24"/>
          <w:szCs w:val="24"/>
          <w:lang w:val="en-IE"/>
        </w:rPr>
        <w:tab/>
      </w:r>
      <w:r w:rsidRPr="00866E18">
        <w:rPr>
          <w:rFonts w:ascii="Arial" w:hAnsi="Arial"/>
          <w:sz w:val="24"/>
          <w:lang w:val="en-IE"/>
        </w:rPr>
        <w:t xml:space="preserve">Monthly amount   </w:t>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WR425</w:t>
      </w:r>
    </w:p>
    <w:p w14:paraId="2D1BD381" w14:textId="56AF3D9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WR440</w:t>
      </w:r>
    </w:p>
    <w:p w14:paraId="1F8DC106" w14:textId="1BDA77D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WR426</w:t>
      </w:r>
      <w:r w:rsidRPr="00866E18">
        <w:rPr>
          <w:rFonts w:ascii="Arial" w:hAnsi="Arial"/>
          <w:sz w:val="24"/>
          <w:lang w:val="en-IE"/>
        </w:rPr>
        <w:t xml:space="preserve">  </w:t>
      </w:r>
    </w:p>
    <w:p w14:paraId="1C32CFC2"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(ELSA/TILDA) </w:t>
      </w:r>
    </w:p>
    <w:p w14:paraId="64591161" w14:textId="77777777" w:rsidR="00B9368F" w:rsidRPr="00866E18" w:rsidRDefault="00B9368F" w:rsidP="00866E18">
      <w:pPr>
        <w:spacing w:after="0" w:line="240" w:lineRule="auto"/>
        <w:ind w:left="720"/>
        <w:rPr>
          <w:rFonts w:ascii="Arial" w:hAnsi="Arial"/>
          <w:sz w:val="24"/>
          <w:lang w:val="en-IE"/>
        </w:rPr>
      </w:pPr>
    </w:p>
    <w:p w14:paraId="5F9C4F86" w14:textId="273520FE"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WR424</w:t>
      </w:r>
    </w:p>
    <w:p w14:paraId="42BD39E2" w14:textId="77777777" w:rsidR="008B39D7" w:rsidRDefault="00B9368F" w:rsidP="006F2BA8">
      <w:pPr>
        <w:spacing w:after="0" w:line="240" w:lineRule="auto"/>
        <w:ind w:left="720"/>
        <w:rPr>
          <w:rFonts w:ascii="Arial" w:hAnsi="Arial" w:cs="Arial"/>
          <w:sz w:val="24"/>
          <w:szCs w:val="24"/>
          <w:lang w:val="en-IE"/>
        </w:rPr>
      </w:pPr>
      <w:r w:rsidRPr="00866E18">
        <w:rPr>
          <w:rFonts w:ascii="Arial" w:hAnsi="Arial"/>
          <w:sz w:val="24"/>
          <w:lang w:val="en-IE"/>
        </w:rPr>
        <w:t xml:space="preserve">IWER: ENTER PERCENTAGE OF SALARY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47FC9027" w14:textId="70627CAC" w:rsidR="00B9368F" w:rsidRPr="00866E18" w:rsidRDefault="00B9368F" w:rsidP="00866E18">
      <w:pPr>
        <w:spacing w:after="0" w:line="240" w:lineRule="auto"/>
        <w:ind w:left="3600" w:firstLine="720"/>
        <w:rPr>
          <w:rFonts w:ascii="Arial" w:hAnsi="Arial"/>
          <w:b/>
          <w:caps/>
          <w:sz w:val="24"/>
          <w:lang w:val="en-IE"/>
        </w:rPr>
      </w:pPr>
      <w:r w:rsidRPr="00866E18">
        <w:rPr>
          <w:rFonts w:ascii="Arial" w:hAnsi="Arial"/>
          <w:b/>
          <w:caps/>
          <w:sz w:val="24"/>
          <w:lang w:val="en-IE"/>
        </w:rPr>
        <w:t>[wr424_01 to wr424_10]</w:t>
      </w:r>
    </w:p>
    <w:p w14:paraId="3F3300CF" w14:textId="3A2E1C3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8B39D7">
        <w:rPr>
          <w:rFonts w:ascii="Arial" w:hAnsi="Arial" w:cs="Arial"/>
          <w:sz w:val="24"/>
          <w:szCs w:val="24"/>
          <w:lang w:val="en-IE"/>
        </w:rPr>
        <w:tab/>
      </w:r>
      <w:r w:rsidRPr="00866E18">
        <w:rPr>
          <w:rFonts w:ascii="Arial" w:hAnsi="Arial"/>
          <w:sz w:val="24"/>
          <w:lang w:val="en-IE"/>
        </w:rPr>
        <w:t xml:space="preserve">80%   </w:t>
      </w:r>
      <w:r w:rsidR="008B39D7">
        <w:rPr>
          <w:rFonts w:ascii="Arial" w:hAnsi="Arial" w:cs="Arial"/>
          <w:sz w:val="24"/>
          <w:szCs w:val="24"/>
          <w:lang w:val="en-IE"/>
        </w:rPr>
        <w:tab/>
      </w:r>
      <w:r w:rsidRPr="00866E18">
        <w:rPr>
          <w:rFonts w:ascii="Arial" w:hAnsi="Arial"/>
          <w:b/>
          <w:sz w:val="24"/>
          <w:lang w:val="en-IE"/>
        </w:rPr>
        <w:t>GO TO WR426</w:t>
      </w:r>
    </w:p>
    <w:p w14:paraId="22B2DA78" w14:textId="3C3F839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Pr="00866E18">
        <w:rPr>
          <w:rFonts w:ascii="Arial" w:hAnsi="Arial"/>
          <w:b/>
          <w:sz w:val="24"/>
          <w:lang w:val="en-IE"/>
        </w:rPr>
        <w:t>GO TO WR439</w:t>
      </w:r>
    </w:p>
    <w:p w14:paraId="4273FC32" w14:textId="6BA8377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Pr="00866E18">
        <w:rPr>
          <w:rFonts w:ascii="Arial" w:hAnsi="Arial"/>
          <w:b/>
          <w:sz w:val="24"/>
          <w:lang w:val="en-IE"/>
        </w:rPr>
        <w:t>GO TO WR439</w:t>
      </w:r>
    </w:p>
    <w:p w14:paraId="769ED26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45FA4A6D" w14:textId="77777777" w:rsidR="00B9368F" w:rsidRPr="00866E18" w:rsidRDefault="00B9368F" w:rsidP="00866E18">
      <w:pPr>
        <w:spacing w:after="0" w:line="240" w:lineRule="auto"/>
        <w:ind w:left="720"/>
        <w:rPr>
          <w:rFonts w:ascii="Arial" w:hAnsi="Arial"/>
          <w:sz w:val="24"/>
          <w:lang w:val="en-IE"/>
        </w:rPr>
      </w:pPr>
    </w:p>
    <w:p w14:paraId="2E061A6E" w14:textId="77777777" w:rsidR="00B9368F" w:rsidRPr="00866E18" w:rsidRDefault="00B9368F" w:rsidP="00297DF5">
      <w:pPr>
        <w:spacing w:after="0" w:line="240" w:lineRule="auto"/>
        <w:rPr>
          <w:rFonts w:ascii="Arial" w:hAnsi="Arial"/>
          <w:caps/>
          <w:sz w:val="24"/>
          <w:lang w:val="en-IE"/>
        </w:rPr>
      </w:pPr>
      <w:r w:rsidRPr="00866E18">
        <w:rPr>
          <w:rFonts w:ascii="Arial" w:hAnsi="Arial"/>
          <w:b/>
          <w:caps/>
          <w:sz w:val="24"/>
          <w:lang w:val="en-IE"/>
        </w:rPr>
        <w:t>IF (WR424=-98 oR -99) ASK  WR439 THEN GO TO wr426</w:t>
      </w:r>
    </w:p>
    <w:p w14:paraId="75455A2F" w14:textId="77777777" w:rsidR="008B39D7" w:rsidRDefault="008B39D7" w:rsidP="006F2BA8">
      <w:pPr>
        <w:spacing w:after="0" w:line="240" w:lineRule="auto"/>
        <w:ind w:left="720"/>
        <w:rPr>
          <w:rFonts w:ascii="Arial" w:hAnsi="Arial" w:cs="Arial"/>
          <w:b/>
          <w:bCs/>
          <w:sz w:val="24"/>
          <w:szCs w:val="24"/>
          <w:lang w:val="en-IE" w:eastAsia="en-IE"/>
        </w:rPr>
      </w:pPr>
    </w:p>
    <w:p w14:paraId="5A72588E" w14:textId="2F646A28" w:rsidR="008B39D7"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WR439</w:t>
      </w:r>
    </w:p>
    <w:p w14:paraId="0471DD16" w14:textId="3A4954AD" w:rsidR="008B39D7"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r>
    </w:p>
    <w:p w14:paraId="3B30B7D7" w14:textId="1F3B4B8B" w:rsidR="00B9368F" w:rsidRPr="00866E18" w:rsidRDefault="00B9368F" w:rsidP="00866E18">
      <w:pPr>
        <w:spacing w:after="0" w:line="240" w:lineRule="auto"/>
        <w:ind w:left="3600" w:firstLine="720"/>
        <w:rPr>
          <w:rFonts w:ascii="Arial" w:hAnsi="Arial"/>
          <w:b/>
          <w:caps/>
          <w:sz w:val="24"/>
          <w:lang w:val="en-IE"/>
        </w:rPr>
      </w:pPr>
      <w:r w:rsidRPr="00866E18">
        <w:rPr>
          <w:rFonts w:ascii="Arial" w:hAnsi="Arial"/>
          <w:b/>
          <w:caps/>
          <w:sz w:val="24"/>
          <w:lang w:val="en-IE"/>
        </w:rPr>
        <w:t>[wr439_01 to wr439_10]</w:t>
      </w:r>
    </w:p>
    <w:p w14:paraId="570990B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500AB1F"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25B18F6B" w14:textId="2A424A0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eastAsia="en-IE"/>
        </w:rPr>
        <w:tab/>
      </w:r>
      <w:r w:rsidRPr="00866E18">
        <w:rPr>
          <w:rFonts w:ascii="Arial" w:hAnsi="Arial"/>
          <w:sz w:val="24"/>
          <w:lang w:val="en-IE"/>
        </w:rPr>
        <w:t>DK</w:t>
      </w:r>
    </w:p>
    <w:p w14:paraId="27D7B678" w14:textId="4C1E34C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eastAsia="en-IE"/>
        </w:rPr>
        <w:tab/>
      </w:r>
      <w:r w:rsidRPr="00866E18">
        <w:rPr>
          <w:rFonts w:ascii="Arial" w:hAnsi="Arial"/>
          <w:sz w:val="24"/>
          <w:lang w:val="en-IE"/>
        </w:rPr>
        <w:t>RF</w:t>
      </w:r>
    </w:p>
    <w:p w14:paraId="197FCEB8" w14:textId="77777777" w:rsidR="00B9368F" w:rsidRPr="00866E18" w:rsidRDefault="00B9368F" w:rsidP="00866E18">
      <w:pPr>
        <w:spacing w:after="0" w:line="240" w:lineRule="auto"/>
        <w:ind w:left="720"/>
        <w:rPr>
          <w:rFonts w:ascii="Arial" w:hAnsi="Arial"/>
          <w:sz w:val="24"/>
          <w:lang w:val="en-IE"/>
        </w:rPr>
      </w:pPr>
    </w:p>
    <w:p w14:paraId="0E73B6C4" w14:textId="3DDB680C"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WR425</w:t>
      </w:r>
    </w:p>
    <w:p w14:paraId="572A3A5D" w14:textId="366C7C06"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lastRenderedPageBreak/>
        <w:t xml:space="preserve">IWER: ENTER MONTHLY AMOUNT IN EUROS   </w:t>
      </w:r>
      <w:r w:rsidRPr="00866E18">
        <w:rPr>
          <w:rFonts w:ascii="Arial" w:hAnsi="Arial"/>
          <w:sz w:val="24"/>
          <w:lang w:val="en-IE"/>
        </w:rPr>
        <w:tab/>
      </w:r>
      <w:r w:rsidRPr="00866E18">
        <w:rPr>
          <w:rFonts w:ascii="Arial" w:hAnsi="Arial"/>
          <w:sz w:val="24"/>
          <w:lang w:val="en-IE"/>
        </w:rPr>
        <w:tab/>
      </w:r>
      <w:r w:rsidR="008B39D7" w:rsidRPr="00866E18">
        <w:rPr>
          <w:rFonts w:ascii="Arial" w:hAnsi="Arial"/>
          <w:sz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caps/>
          <w:sz w:val="24"/>
          <w:lang w:val="en-IE"/>
        </w:rPr>
        <w:t>[wr425_01 to wr425_10]</w:t>
      </w:r>
    </w:p>
    <w:p w14:paraId="0A0DF39B" w14:textId="250C3D39"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8B39D7">
        <w:rPr>
          <w:rFonts w:ascii="Arial" w:hAnsi="Arial" w:cs="Arial"/>
          <w:sz w:val="24"/>
          <w:szCs w:val="24"/>
          <w:lang w:val="en-IE"/>
        </w:rPr>
        <w:tab/>
      </w:r>
      <w:r w:rsidRPr="00866E18">
        <w:rPr>
          <w:rFonts w:ascii="Arial" w:hAnsi="Arial"/>
          <w:sz w:val="24"/>
          <w:lang w:val="en-IE"/>
        </w:rPr>
        <w:t xml:space="preserve">€50,000 </w:t>
      </w:r>
      <w:r w:rsidR="008B39D7">
        <w:rPr>
          <w:rFonts w:ascii="Arial" w:hAnsi="Arial" w:cs="Arial"/>
          <w:sz w:val="24"/>
          <w:szCs w:val="24"/>
          <w:lang w:val="en-IE"/>
        </w:rPr>
        <w:tab/>
      </w:r>
      <w:r w:rsidRPr="00866E18">
        <w:rPr>
          <w:rFonts w:ascii="Arial" w:hAnsi="Arial"/>
          <w:b/>
          <w:sz w:val="24"/>
          <w:lang w:val="en-IE"/>
        </w:rPr>
        <w:t>GO TO WR426</w:t>
      </w:r>
    </w:p>
    <w:p w14:paraId="54473169" w14:textId="25335F3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WR440</w:t>
      </w:r>
    </w:p>
    <w:p w14:paraId="4A3F7A83" w14:textId="3ED8861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WR440</w:t>
      </w:r>
    </w:p>
    <w:p w14:paraId="004BC69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760F3266" w14:textId="77777777" w:rsidR="00B9368F" w:rsidRPr="00866E18" w:rsidRDefault="00B9368F" w:rsidP="00866E18">
      <w:pPr>
        <w:spacing w:after="0" w:line="240" w:lineRule="auto"/>
        <w:ind w:left="720"/>
        <w:rPr>
          <w:rFonts w:ascii="Arial" w:hAnsi="Arial"/>
          <w:sz w:val="24"/>
          <w:lang w:val="en-IE"/>
        </w:rPr>
      </w:pPr>
    </w:p>
    <w:p w14:paraId="400D6A31"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WR425=-98 oR -99</w:t>
      </w:r>
      <w:r w:rsidRPr="00866E18">
        <w:rPr>
          <w:rFonts w:ascii="Arial" w:hAnsi="Arial"/>
          <w:b/>
          <w:sz w:val="24"/>
          <w:lang w:val="en-IE"/>
        </w:rPr>
        <w:t>)</w:t>
      </w:r>
      <w:r w:rsidR="007C6877" w:rsidRPr="00866E18">
        <w:rPr>
          <w:rFonts w:ascii="Arial" w:hAnsi="Arial"/>
          <w:b/>
          <w:sz w:val="24"/>
          <w:lang w:val="en-IE"/>
        </w:rPr>
        <w:t xml:space="preserve"> OR WR423=98 </w:t>
      </w:r>
      <w:r w:rsidRPr="00866E18">
        <w:rPr>
          <w:rFonts w:ascii="Arial" w:hAnsi="Arial"/>
          <w:b/>
          <w:sz w:val="24"/>
          <w:lang w:val="en-IE"/>
        </w:rPr>
        <w:t>ASK  WR440</w:t>
      </w:r>
    </w:p>
    <w:p w14:paraId="619578CA" w14:textId="77777777" w:rsidR="008B39D7" w:rsidRDefault="008B39D7" w:rsidP="006F2BA8">
      <w:pPr>
        <w:spacing w:after="0" w:line="240" w:lineRule="auto"/>
        <w:ind w:left="720"/>
        <w:rPr>
          <w:rFonts w:ascii="Arial" w:hAnsi="Arial" w:cs="Arial"/>
          <w:b/>
          <w:bCs/>
          <w:sz w:val="24"/>
          <w:szCs w:val="24"/>
          <w:lang w:val="en-IE" w:eastAsia="en-IE"/>
        </w:rPr>
      </w:pPr>
    </w:p>
    <w:p w14:paraId="3D7F972B" w14:textId="139BFFCA" w:rsidR="008B39D7"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WR440</w:t>
      </w:r>
    </w:p>
    <w:p w14:paraId="22B7B023" w14:textId="62B0920B" w:rsidR="008B39D7" w:rsidRDefault="00B9368F" w:rsidP="006F2BA8">
      <w:pPr>
        <w:spacing w:after="0" w:line="240" w:lineRule="auto"/>
        <w:ind w:left="720"/>
        <w:rPr>
          <w:rFonts w:ascii="Arial" w:hAnsi="Arial" w:cs="Arial"/>
          <w:bCs/>
          <w:sz w:val="24"/>
          <w:szCs w:val="24"/>
          <w:lang w:val="en-IE" w:eastAsia="en-IE"/>
        </w:rPr>
      </w:pPr>
      <w:r w:rsidRPr="00866E18">
        <w:rPr>
          <w:rFonts w:ascii="Arial" w:hAnsi="Arial"/>
          <w:sz w:val="24"/>
          <w:lang w:val="en-IE"/>
        </w:rPr>
        <w:t xml:space="preserve">Is it less than ____ , more than ____ , or what? </w:t>
      </w:r>
      <w:r w:rsidRPr="00866E18">
        <w:rPr>
          <w:rFonts w:ascii="Arial" w:hAnsi="Arial"/>
          <w:sz w:val="24"/>
          <w:lang w:val="en-IE"/>
        </w:rPr>
        <w:tab/>
      </w:r>
      <w:r w:rsidRPr="00866E18">
        <w:rPr>
          <w:rFonts w:ascii="Arial" w:hAnsi="Arial"/>
          <w:sz w:val="24"/>
          <w:lang w:val="en-IE"/>
        </w:rPr>
        <w:tab/>
      </w:r>
    </w:p>
    <w:p w14:paraId="5DAFBAAE" w14:textId="7BECE230" w:rsidR="00B9368F" w:rsidRPr="00866E18" w:rsidRDefault="00B9368F" w:rsidP="00866E18">
      <w:pPr>
        <w:spacing w:after="0" w:line="240" w:lineRule="auto"/>
        <w:ind w:left="3600" w:firstLine="720"/>
        <w:rPr>
          <w:rFonts w:ascii="Arial" w:hAnsi="Arial"/>
          <w:b/>
          <w:caps/>
          <w:sz w:val="24"/>
          <w:lang w:val="en-IE"/>
        </w:rPr>
      </w:pPr>
      <w:r w:rsidRPr="00866E18">
        <w:rPr>
          <w:rFonts w:ascii="Arial" w:hAnsi="Arial"/>
          <w:b/>
          <w:caps/>
          <w:sz w:val="24"/>
          <w:lang w:val="en-IE"/>
        </w:rPr>
        <w:t>[wr440_01 to wr440_10]</w:t>
      </w:r>
    </w:p>
    <w:p w14:paraId="3999A01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59F8E5C"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652550DD" w14:textId="2ADF898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eastAsia="en-IE"/>
        </w:rPr>
        <w:tab/>
      </w:r>
      <w:r w:rsidRPr="00866E18">
        <w:rPr>
          <w:rFonts w:ascii="Arial" w:hAnsi="Arial"/>
          <w:sz w:val="24"/>
          <w:lang w:val="en-IE"/>
        </w:rPr>
        <w:t>DK</w:t>
      </w:r>
    </w:p>
    <w:p w14:paraId="639C0846" w14:textId="5CAC28E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eastAsia="en-IE"/>
        </w:rPr>
        <w:tab/>
      </w:r>
      <w:r w:rsidRPr="00866E18">
        <w:rPr>
          <w:rFonts w:ascii="Arial" w:hAnsi="Arial"/>
          <w:sz w:val="24"/>
          <w:lang w:val="en-IE"/>
        </w:rPr>
        <w:t>RF</w:t>
      </w:r>
    </w:p>
    <w:p w14:paraId="73F64509" w14:textId="77777777" w:rsidR="00B9368F" w:rsidRPr="00866E18" w:rsidRDefault="00B9368F" w:rsidP="00866E18">
      <w:pPr>
        <w:spacing w:after="0" w:line="240" w:lineRule="auto"/>
        <w:ind w:left="720"/>
        <w:rPr>
          <w:rFonts w:ascii="Arial" w:hAnsi="Arial"/>
          <w:sz w:val="24"/>
          <w:lang w:val="en-IE"/>
        </w:rPr>
      </w:pPr>
    </w:p>
    <w:p w14:paraId="49C361C8"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SHOW CARD WR10</w:t>
      </w:r>
      <w:r w:rsidR="006E6919" w:rsidRPr="00866E18">
        <w:rPr>
          <w:rFonts w:ascii="Arial" w:hAnsi="Arial"/>
          <w:sz w:val="24"/>
          <w:lang w:val="en-IE"/>
        </w:rPr>
        <w:t xml:space="preserve"> [PAGE #]</w:t>
      </w:r>
    </w:p>
    <w:p w14:paraId="2078603E" w14:textId="53AB1C55"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WR426</w:t>
      </w:r>
    </w:p>
    <w:p w14:paraId="678B04B4" w14:textId="536ED392" w:rsidR="00B9368F" w:rsidRPr="00866E18" w:rsidRDefault="00B9368F" w:rsidP="00866E18">
      <w:pPr>
        <w:spacing w:after="0" w:line="240" w:lineRule="auto"/>
        <w:ind w:left="720"/>
        <w:rPr>
          <w:rFonts w:ascii="Arial" w:hAnsi="Arial"/>
          <w:b/>
          <w:caps/>
          <w:sz w:val="24"/>
          <w:lang w:val="en-IE"/>
        </w:rPr>
      </w:pPr>
      <w:r w:rsidRPr="00866E18">
        <w:rPr>
          <w:rFonts w:ascii="Arial" w:hAnsi="Arial"/>
          <w:sz w:val="24"/>
          <w:lang w:val="en-IE"/>
        </w:rPr>
        <w:t>Please look at card WR10</w:t>
      </w:r>
      <w:r w:rsidR="0058202D">
        <w:rPr>
          <w:rFonts w:ascii="Arial" w:hAnsi="Arial"/>
          <w:sz w:val="24"/>
          <w:lang w:val="en-IE"/>
        </w:rPr>
        <w:t xml:space="preserve"> </w:t>
      </w:r>
      <w:r w:rsidR="0058202D" w:rsidRPr="00866E18">
        <w:rPr>
          <w:rFonts w:ascii="Arial" w:hAnsi="Arial"/>
          <w:sz w:val="24"/>
        </w:rPr>
        <w:t>[page #]</w:t>
      </w:r>
      <w:r w:rsidRPr="00866E18">
        <w:rPr>
          <w:rFonts w:ascii="Arial" w:hAnsi="Arial"/>
          <w:sz w:val="24"/>
          <w:lang w:val="en-IE"/>
        </w:rPr>
        <w:t>. When you first started contributing to this pension plan, did you transfer funds from a pension plan provided by your previous employer, a PRSA or from a personal pension plan: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8B39D7" w:rsidRPr="00866E18">
        <w:rPr>
          <w:rFonts w:ascii="Arial" w:hAnsi="Arial"/>
          <w:sz w:val="24"/>
          <w:lang w:val="en-IE"/>
        </w:rPr>
        <w:tab/>
      </w:r>
      <w:r w:rsidR="008B39D7" w:rsidRPr="00866E18">
        <w:rPr>
          <w:rFonts w:ascii="Arial" w:hAnsi="Arial"/>
          <w:sz w:val="24"/>
          <w:lang w:val="en-IE"/>
        </w:rPr>
        <w:tab/>
      </w:r>
      <w:r w:rsidRPr="00866E18">
        <w:rPr>
          <w:rFonts w:ascii="Arial" w:hAnsi="Arial"/>
          <w:b/>
          <w:caps/>
          <w:sz w:val="24"/>
          <w:lang w:val="en-IE"/>
        </w:rPr>
        <w:tab/>
      </w:r>
      <w:r w:rsidRPr="00297DF5">
        <w:rPr>
          <w:rFonts w:ascii="Arial" w:hAnsi="Arial" w:cs="Arial"/>
          <w:b/>
          <w:caps/>
          <w:sz w:val="24"/>
          <w:szCs w:val="24"/>
          <w:lang w:val="en-IE"/>
        </w:rPr>
        <w:tab/>
      </w:r>
      <w:r w:rsidRPr="00297DF5">
        <w:rPr>
          <w:rFonts w:ascii="Arial" w:hAnsi="Arial" w:cs="Arial"/>
          <w:b/>
          <w:caps/>
          <w:sz w:val="24"/>
          <w:szCs w:val="24"/>
          <w:lang w:val="en-IE"/>
        </w:rPr>
        <w:tab/>
      </w:r>
      <w:r w:rsidRPr="00866E18">
        <w:rPr>
          <w:rFonts w:ascii="Arial" w:hAnsi="Arial"/>
          <w:b/>
          <w:caps/>
          <w:sz w:val="24"/>
          <w:lang w:val="en-IE"/>
        </w:rPr>
        <w:t>[wr426_01 to wr426_10]</w:t>
      </w:r>
    </w:p>
    <w:p w14:paraId="5B405F6E" w14:textId="77777777" w:rsidR="00B9368F" w:rsidRPr="00866E18" w:rsidRDefault="00B9368F" w:rsidP="00866E18">
      <w:pPr>
        <w:spacing w:after="0" w:line="240" w:lineRule="auto"/>
        <w:ind w:left="720"/>
        <w:rPr>
          <w:rFonts w:ascii="Arial" w:hAnsi="Arial"/>
          <w:b/>
          <w:sz w:val="24"/>
          <w:lang w:val="en-IE"/>
        </w:rPr>
      </w:pPr>
      <w:r w:rsidRPr="00866E18">
        <w:rPr>
          <w:rFonts w:ascii="Arial" w:hAnsi="Arial"/>
          <w:caps/>
          <w:sz w:val="24"/>
          <w:lang w:val="en-IE"/>
        </w:rPr>
        <w:t>IWER: CODE</w:t>
      </w:r>
      <w:r w:rsidRPr="00866E18">
        <w:rPr>
          <w:rFonts w:ascii="Arial" w:hAnsi="Arial"/>
          <w:sz w:val="24"/>
          <w:lang w:val="en-IE"/>
        </w:rPr>
        <w:t xml:space="preserve"> THE ONE THAT APPLIES</w:t>
      </w:r>
      <w:r w:rsidRPr="00866E18">
        <w:rPr>
          <w:rFonts w:ascii="Arial" w:hAnsi="Arial"/>
          <w:b/>
          <w:sz w:val="24"/>
          <w:lang w:val="en-IE"/>
        </w:rPr>
        <w:t xml:space="preserve"> </w:t>
      </w:r>
    </w:p>
    <w:p w14:paraId="4327B062" w14:textId="77777777" w:rsidR="008B39D7" w:rsidRDefault="008B39D7" w:rsidP="006F2BA8">
      <w:pPr>
        <w:spacing w:after="0" w:line="240" w:lineRule="auto"/>
        <w:ind w:left="720"/>
        <w:rPr>
          <w:rFonts w:ascii="Arial" w:hAnsi="Arial" w:cs="Arial"/>
          <w:sz w:val="24"/>
          <w:szCs w:val="24"/>
          <w:lang w:val="en-IE"/>
        </w:rPr>
      </w:pPr>
    </w:p>
    <w:p w14:paraId="4F99EA55" w14:textId="666ADBF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8B39D7">
        <w:rPr>
          <w:rFonts w:ascii="Arial" w:hAnsi="Arial" w:cs="Arial"/>
          <w:sz w:val="24"/>
          <w:szCs w:val="24"/>
          <w:lang w:val="en-IE"/>
        </w:rPr>
        <w:tab/>
      </w:r>
      <w:r w:rsidRPr="00866E18">
        <w:rPr>
          <w:rFonts w:ascii="Arial" w:hAnsi="Arial"/>
          <w:sz w:val="24"/>
          <w:lang w:val="en-IE"/>
        </w:rPr>
        <w:t>Yes</w:t>
      </w:r>
    </w:p>
    <w:p w14:paraId="5EBFA3E1" w14:textId="2C8592E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8B39D7">
        <w:rPr>
          <w:rFonts w:ascii="Arial" w:hAnsi="Arial" w:cs="Arial"/>
          <w:sz w:val="24"/>
          <w:szCs w:val="24"/>
          <w:lang w:val="en-IE"/>
        </w:rPr>
        <w:tab/>
      </w:r>
      <w:r w:rsidRPr="00866E18">
        <w:rPr>
          <w:rFonts w:ascii="Arial" w:hAnsi="Arial"/>
          <w:sz w:val="24"/>
          <w:lang w:val="en-IE"/>
        </w:rPr>
        <w:t xml:space="preserve">No, I did not transfer any funds from previous pensions  </w:t>
      </w:r>
    </w:p>
    <w:p w14:paraId="78FEE93E" w14:textId="1B62AC8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7</w:t>
      </w:r>
      <w:r w:rsidR="008B39D7">
        <w:rPr>
          <w:rFonts w:ascii="Arial" w:hAnsi="Arial" w:cs="Arial"/>
          <w:sz w:val="24"/>
          <w:szCs w:val="24"/>
          <w:lang w:val="en-IE"/>
        </w:rPr>
        <w:tab/>
      </w:r>
      <w:r w:rsidRPr="00866E18">
        <w:rPr>
          <w:rFonts w:ascii="Arial" w:hAnsi="Arial"/>
          <w:sz w:val="24"/>
          <w:lang w:val="en-IE"/>
        </w:rPr>
        <w:t>No, this was the first time I contributed to a pension plan</w:t>
      </w:r>
    </w:p>
    <w:p w14:paraId="6646EF0D" w14:textId="33805D8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95</w:t>
      </w:r>
      <w:r w:rsidR="008B39D7">
        <w:rPr>
          <w:rFonts w:ascii="Arial" w:hAnsi="Arial" w:cs="Arial"/>
          <w:sz w:val="24"/>
          <w:szCs w:val="24"/>
          <w:lang w:val="en-IE"/>
        </w:rPr>
        <w:tab/>
      </w:r>
      <w:r w:rsidRPr="00866E18">
        <w:rPr>
          <w:rFonts w:ascii="Arial" w:hAnsi="Arial"/>
          <w:sz w:val="24"/>
          <w:lang w:val="en-IE"/>
        </w:rPr>
        <w:t xml:space="preserve">Other </w:t>
      </w:r>
    </w:p>
    <w:p w14:paraId="4A4DA58E" w14:textId="5E90D24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DK</w:t>
      </w:r>
    </w:p>
    <w:p w14:paraId="1FD51EA4" w14:textId="74DF6CD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p>
    <w:p w14:paraId="4E053C30"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(TILDA)   </w:t>
      </w:r>
    </w:p>
    <w:p w14:paraId="39E2E9A2" w14:textId="77777777" w:rsidR="00B9368F" w:rsidRPr="00866E18" w:rsidRDefault="00B9368F" w:rsidP="00866E18">
      <w:pPr>
        <w:spacing w:after="0" w:line="240" w:lineRule="auto"/>
        <w:ind w:left="720"/>
        <w:rPr>
          <w:rFonts w:ascii="Arial" w:hAnsi="Arial"/>
          <w:sz w:val="24"/>
          <w:lang w:val="en-IE"/>
        </w:rPr>
      </w:pPr>
    </w:p>
    <w:p w14:paraId="5129D0C7"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NOW ASK WR403-WR426 FOR THE NEXT PRIVATE PENSION</w:t>
      </w:r>
    </w:p>
    <w:p w14:paraId="4C3B55D5" w14:textId="77777777" w:rsidR="00B9368F" w:rsidRPr="00866E18" w:rsidRDefault="00B9368F" w:rsidP="00866E18">
      <w:pPr>
        <w:spacing w:after="0" w:line="240" w:lineRule="auto"/>
        <w:ind w:left="720"/>
        <w:rPr>
          <w:rFonts w:ascii="Arial" w:hAnsi="Arial"/>
          <w:sz w:val="24"/>
          <w:lang w:val="en-IE"/>
        </w:rPr>
      </w:pPr>
    </w:p>
    <w:p w14:paraId="708791F5" w14:textId="3A5E8044"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WR427</w:t>
      </w:r>
    </w:p>
    <w:p w14:paraId="1B58A9AB" w14:textId="1BF765A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Apart from any pension plans we have already talked about, are you entitled to any other pensions from previous employers?  </w:t>
      </w:r>
    </w:p>
    <w:p w14:paraId="7D02B49D" w14:textId="77777777" w:rsidR="008B39D7" w:rsidRDefault="008B39D7" w:rsidP="006F2BA8">
      <w:pPr>
        <w:spacing w:after="0" w:line="240" w:lineRule="auto"/>
        <w:ind w:left="720"/>
        <w:rPr>
          <w:rFonts w:ascii="Arial" w:hAnsi="Arial" w:cs="Arial"/>
          <w:sz w:val="24"/>
          <w:szCs w:val="24"/>
          <w:lang w:val="en-IE"/>
        </w:rPr>
      </w:pPr>
    </w:p>
    <w:p w14:paraId="3371BE11" w14:textId="566B91B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8B39D7">
        <w:rPr>
          <w:rFonts w:ascii="Arial" w:hAnsi="Arial" w:cs="Arial"/>
          <w:sz w:val="24"/>
          <w:szCs w:val="24"/>
          <w:lang w:val="en-IE"/>
        </w:rPr>
        <w:tab/>
      </w:r>
      <w:r w:rsidRPr="00866E18">
        <w:rPr>
          <w:rFonts w:ascii="Arial" w:hAnsi="Arial"/>
          <w:sz w:val="24"/>
          <w:lang w:val="en-IE"/>
        </w:rPr>
        <w:t xml:space="preserve">Yes </w:t>
      </w:r>
      <w:r w:rsidR="008B39D7">
        <w:rPr>
          <w:rFonts w:ascii="Arial" w:hAnsi="Arial" w:cs="Arial"/>
          <w:sz w:val="24"/>
          <w:szCs w:val="24"/>
          <w:lang w:val="en-IE"/>
        </w:rPr>
        <w:tab/>
      </w:r>
      <w:r w:rsidRPr="00866E18">
        <w:rPr>
          <w:rFonts w:ascii="Arial" w:hAnsi="Arial"/>
          <w:b/>
          <w:caps/>
          <w:sz w:val="24"/>
          <w:lang w:val="en-IE"/>
        </w:rPr>
        <w:t>GO TO WR446</w:t>
      </w:r>
    </w:p>
    <w:p w14:paraId="2D956DD1" w14:textId="77C2BBC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5</w:t>
      </w:r>
      <w:r w:rsidR="008B39D7">
        <w:rPr>
          <w:rFonts w:ascii="Arial" w:hAnsi="Arial" w:cs="Arial"/>
          <w:sz w:val="24"/>
          <w:szCs w:val="24"/>
          <w:lang w:val="en-IE"/>
        </w:rPr>
        <w:tab/>
      </w:r>
      <w:r w:rsidRPr="00866E18">
        <w:rPr>
          <w:rFonts w:ascii="Arial" w:hAnsi="Arial"/>
          <w:sz w:val="24"/>
          <w:lang w:val="en-IE"/>
        </w:rPr>
        <w:t xml:space="preserve">No </w:t>
      </w:r>
      <w:r w:rsidR="008B39D7">
        <w:rPr>
          <w:rFonts w:ascii="Arial" w:hAnsi="Arial" w:cs="Arial"/>
          <w:sz w:val="24"/>
          <w:szCs w:val="24"/>
          <w:lang w:val="en-IE"/>
        </w:rPr>
        <w:tab/>
      </w:r>
      <w:r w:rsidRPr="00866E18">
        <w:rPr>
          <w:rFonts w:ascii="Arial" w:hAnsi="Arial"/>
          <w:b/>
          <w:caps/>
          <w:sz w:val="24"/>
          <w:lang w:val="en-IE"/>
        </w:rPr>
        <w:t>GO TO WR430</w:t>
      </w:r>
    </w:p>
    <w:p w14:paraId="58A2A405" w14:textId="04A9A88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Pr="00866E18">
        <w:rPr>
          <w:rFonts w:ascii="Arial" w:hAnsi="Arial"/>
          <w:b/>
          <w:caps/>
          <w:sz w:val="24"/>
          <w:lang w:val="en-IE"/>
        </w:rPr>
        <w:t>GO TO WR430</w:t>
      </w:r>
    </w:p>
    <w:p w14:paraId="727B3D63" w14:textId="7BB29BDA"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Pr="00866E18">
        <w:rPr>
          <w:rFonts w:ascii="Arial" w:hAnsi="Arial"/>
          <w:b/>
          <w:caps/>
          <w:sz w:val="24"/>
          <w:lang w:val="en-IE"/>
        </w:rPr>
        <w:t>GO TO WR430</w:t>
      </w:r>
    </w:p>
    <w:p w14:paraId="7CEEFC8B" w14:textId="77777777" w:rsidR="00B9368F" w:rsidRPr="00866E18" w:rsidRDefault="00B9368F" w:rsidP="00866E18">
      <w:pPr>
        <w:spacing w:after="0" w:line="240" w:lineRule="auto"/>
        <w:ind w:left="720"/>
        <w:rPr>
          <w:rFonts w:ascii="Arial" w:hAnsi="Arial"/>
          <w:sz w:val="24"/>
          <w:lang w:val="en-IE"/>
        </w:rPr>
      </w:pPr>
    </w:p>
    <w:p w14:paraId="7F0C46F1" w14:textId="0E11FA7A"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WR446</w:t>
      </w:r>
    </w:p>
    <w:p w14:paraId="775B4AD1" w14:textId="150A766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Thinking of the pensions you are entitled to from previous employments, how many pensions are you entitled to?</w:t>
      </w:r>
    </w:p>
    <w:p w14:paraId="08584516" w14:textId="77777777" w:rsidR="008B39D7" w:rsidRDefault="008B39D7" w:rsidP="006F2BA8">
      <w:pPr>
        <w:spacing w:after="0" w:line="240" w:lineRule="auto"/>
        <w:ind w:left="720"/>
        <w:rPr>
          <w:rFonts w:ascii="Arial" w:hAnsi="Arial" w:cs="Arial"/>
          <w:sz w:val="24"/>
          <w:szCs w:val="24"/>
          <w:lang w:val="en-IE"/>
        </w:rPr>
      </w:pPr>
    </w:p>
    <w:p w14:paraId="04522A8B" w14:textId="62C2CC98"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1</w:t>
      </w:r>
      <w:r w:rsidR="008B39D7">
        <w:rPr>
          <w:rFonts w:ascii="Arial" w:hAnsi="Arial" w:cs="Arial"/>
          <w:sz w:val="24"/>
          <w:szCs w:val="24"/>
          <w:lang w:val="en-IE"/>
        </w:rPr>
        <w:t>…</w:t>
      </w:r>
      <w:r w:rsidR="008B39D7">
        <w:rPr>
          <w:rFonts w:ascii="Arial" w:hAnsi="Arial" w:cs="Arial"/>
          <w:sz w:val="24"/>
          <w:szCs w:val="24"/>
          <w:lang w:val="en-IE"/>
        </w:rPr>
        <w:tab/>
      </w:r>
      <w:r w:rsidRPr="00866E18">
        <w:rPr>
          <w:rFonts w:ascii="Arial" w:hAnsi="Arial"/>
          <w:sz w:val="24"/>
          <w:lang w:val="en-IE"/>
        </w:rPr>
        <w:t xml:space="preserve">10 </w:t>
      </w:r>
      <w:r w:rsidR="008B39D7">
        <w:rPr>
          <w:rFonts w:ascii="Arial" w:hAnsi="Arial" w:cs="Arial"/>
          <w:sz w:val="24"/>
          <w:szCs w:val="24"/>
          <w:lang w:val="en-IE"/>
        </w:rPr>
        <w:tab/>
      </w:r>
      <w:r w:rsidRPr="00866E18">
        <w:rPr>
          <w:rFonts w:ascii="Arial" w:hAnsi="Arial"/>
          <w:b/>
          <w:sz w:val="24"/>
          <w:lang w:val="en-IE"/>
        </w:rPr>
        <w:t>GO TO WR447</w:t>
      </w:r>
    </w:p>
    <w:p w14:paraId="5F36B84A" w14:textId="662FDED9"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Pr="00866E18">
        <w:rPr>
          <w:rFonts w:ascii="Arial" w:hAnsi="Arial"/>
          <w:b/>
          <w:sz w:val="24"/>
          <w:lang w:val="en-IE"/>
        </w:rPr>
        <w:t>GO TO WR428</w:t>
      </w:r>
    </w:p>
    <w:p w14:paraId="5148C5A6" w14:textId="55851FCB"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lastRenderedPageBreak/>
        <w:t>-99</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Pr="00866E18">
        <w:rPr>
          <w:rFonts w:ascii="Arial" w:hAnsi="Arial"/>
          <w:b/>
          <w:sz w:val="24"/>
          <w:lang w:val="en-IE"/>
        </w:rPr>
        <w:t>GO TO WR428</w:t>
      </w:r>
    </w:p>
    <w:p w14:paraId="6FD3582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19EAC59D" w14:textId="77777777" w:rsidR="00B9368F" w:rsidRPr="00866E18" w:rsidRDefault="00B9368F" w:rsidP="00866E18">
      <w:pPr>
        <w:spacing w:after="0" w:line="240" w:lineRule="auto"/>
        <w:ind w:left="720"/>
        <w:rPr>
          <w:rFonts w:ascii="Arial" w:hAnsi="Arial"/>
          <w:sz w:val="24"/>
          <w:lang w:val="en-IE"/>
        </w:rPr>
      </w:pPr>
    </w:p>
    <w:p w14:paraId="5EABD6E6" w14:textId="6F219D56"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REPEAT WR447 AND WR448 FOR EACH PENSION MENTIONED IN WR446</w:t>
      </w:r>
    </w:p>
    <w:p w14:paraId="01601E9C" w14:textId="77777777" w:rsidR="00B9368F" w:rsidRPr="00866E18" w:rsidRDefault="00B9368F" w:rsidP="00866E18">
      <w:pPr>
        <w:spacing w:after="0" w:line="240" w:lineRule="auto"/>
        <w:ind w:left="720"/>
        <w:rPr>
          <w:rFonts w:ascii="Arial" w:hAnsi="Arial"/>
          <w:sz w:val="24"/>
          <w:lang w:val="en-IE"/>
        </w:rPr>
      </w:pPr>
    </w:p>
    <w:p w14:paraId="739E3BC4" w14:textId="779DF056"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WR447</w:t>
      </w:r>
    </w:p>
    <w:p w14:paraId="5F82ED1C" w14:textId="1867C3E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For how many years have you contributed to the [first/second/third/etc.] pension from your previous employer? </w:t>
      </w:r>
    </w:p>
    <w:p w14:paraId="5FD3CFA2" w14:textId="77777777" w:rsidR="008B39D7" w:rsidRDefault="008B39D7" w:rsidP="006F2BA8">
      <w:pPr>
        <w:spacing w:after="0" w:line="240" w:lineRule="auto"/>
        <w:ind w:left="720"/>
        <w:rPr>
          <w:rFonts w:ascii="Arial" w:hAnsi="Arial" w:cs="Arial"/>
          <w:sz w:val="24"/>
          <w:szCs w:val="24"/>
          <w:lang w:val="en-IE"/>
        </w:rPr>
      </w:pPr>
    </w:p>
    <w:p w14:paraId="3CCF2BF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NUMBER OF YEARS</w:t>
      </w:r>
    </w:p>
    <w:p w14:paraId="72D71532" w14:textId="011A1C7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0 …. </w:t>
      </w:r>
      <w:r w:rsidR="008B39D7">
        <w:rPr>
          <w:rFonts w:ascii="Arial" w:hAnsi="Arial" w:cs="Arial"/>
          <w:sz w:val="24"/>
          <w:szCs w:val="24"/>
          <w:lang w:val="en-IE"/>
        </w:rPr>
        <w:tab/>
      </w:r>
      <w:r w:rsidRPr="00866E18">
        <w:rPr>
          <w:rFonts w:ascii="Arial" w:hAnsi="Arial"/>
          <w:sz w:val="24"/>
          <w:lang w:val="en-IE"/>
        </w:rPr>
        <w:t xml:space="preserve">65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t xml:space="preserve"> </w:t>
      </w:r>
      <w:r w:rsidRPr="00866E18">
        <w:rPr>
          <w:rFonts w:ascii="Arial" w:hAnsi="Arial"/>
          <w:b/>
          <w:sz w:val="24"/>
          <w:lang w:val="en-IE"/>
        </w:rPr>
        <w:t>[WR447_01 TO WR447_10]</w:t>
      </w:r>
    </w:p>
    <w:p w14:paraId="40551746" w14:textId="61C1BEA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p>
    <w:p w14:paraId="1B6AB8DD" w14:textId="60BB7E22"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p>
    <w:p w14:paraId="6842C75B" w14:textId="13E2BA8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(TILDA)</w:t>
      </w:r>
    </w:p>
    <w:p w14:paraId="64E6DC6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w:t>
      </w:r>
    </w:p>
    <w:p w14:paraId="0F4F00A5" w14:textId="7C1A1D76" w:rsidR="008B39D7" w:rsidRPr="00297DF5" w:rsidRDefault="00B9368F" w:rsidP="00297DF5">
      <w:pPr>
        <w:spacing w:after="0" w:line="240" w:lineRule="auto"/>
        <w:jc w:val="both"/>
        <w:rPr>
          <w:rFonts w:ascii="Arial" w:hAnsi="Arial" w:cs="Arial"/>
          <w:b/>
          <w:sz w:val="24"/>
          <w:szCs w:val="24"/>
          <w:lang w:val="en-IE"/>
        </w:rPr>
      </w:pPr>
      <w:r w:rsidRPr="00866E18">
        <w:rPr>
          <w:rFonts w:ascii="Arial" w:hAnsi="Arial"/>
          <w:b/>
          <w:sz w:val="24"/>
          <w:lang w:val="en-IE"/>
        </w:rPr>
        <w:t>WR448</w:t>
      </w:r>
    </w:p>
    <w:p w14:paraId="07A330CC" w14:textId="64D87642"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Did this pension arise from employment in the public sector?</w:t>
      </w:r>
    </w:p>
    <w:p w14:paraId="5F3DA448" w14:textId="77777777" w:rsidR="008B39D7" w:rsidRDefault="008B39D7" w:rsidP="006F2BA8">
      <w:pPr>
        <w:spacing w:after="0" w:line="240" w:lineRule="auto"/>
        <w:ind w:left="720"/>
        <w:jc w:val="both"/>
        <w:rPr>
          <w:rFonts w:ascii="Arial" w:hAnsi="Arial" w:cs="Arial"/>
          <w:sz w:val="24"/>
          <w:szCs w:val="24"/>
          <w:lang w:val="en-IE"/>
        </w:rPr>
      </w:pPr>
    </w:p>
    <w:p w14:paraId="1A93A481" w14:textId="18A27A25" w:rsidR="00B9368F" w:rsidRPr="00866E18" w:rsidRDefault="00B9368F" w:rsidP="00866E18">
      <w:pPr>
        <w:spacing w:after="0" w:line="240" w:lineRule="auto"/>
        <w:ind w:left="720"/>
        <w:jc w:val="both"/>
        <w:rPr>
          <w:rFonts w:ascii="Arial" w:hAnsi="Arial"/>
          <w:b/>
          <w:sz w:val="24"/>
          <w:lang w:val="en-IE"/>
        </w:rPr>
      </w:pPr>
      <w:r w:rsidRPr="00866E18">
        <w:rPr>
          <w:rFonts w:ascii="Arial" w:hAnsi="Arial"/>
          <w:sz w:val="24"/>
          <w:lang w:val="en-IE"/>
        </w:rPr>
        <w:t>1</w:t>
      </w:r>
      <w:r w:rsidR="008B39D7">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008B39D7" w:rsidRPr="00866E18">
        <w:rPr>
          <w:rFonts w:ascii="Arial" w:hAnsi="Arial"/>
          <w:sz w:val="24"/>
          <w:lang w:val="en-IE"/>
        </w:rPr>
        <w:tab/>
      </w:r>
      <w:r w:rsidR="008B39D7" w:rsidRPr="00866E18">
        <w:rPr>
          <w:rFonts w:ascii="Arial" w:hAnsi="Arial"/>
          <w:sz w:val="24"/>
          <w:lang w:val="en-IE"/>
        </w:rPr>
        <w:tab/>
      </w:r>
      <w:r w:rsidR="008B39D7" w:rsidRPr="00866E18">
        <w:rPr>
          <w:rFonts w:ascii="Arial" w:hAnsi="Arial"/>
          <w:sz w:val="24"/>
          <w:lang w:val="en-IE"/>
        </w:rPr>
        <w:tab/>
      </w:r>
      <w:r w:rsidRPr="00866E18">
        <w:rPr>
          <w:rFonts w:ascii="Arial" w:hAnsi="Arial"/>
          <w:b/>
          <w:sz w:val="24"/>
          <w:lang w:val="en-IE"/>
        </w:rPr>
        <w:t>[WR448_01 TO WR448_10]</w:t>
      </w:r>
    </w:p>
    <w:p w14:paraId="2D1AAAA7" w14:textId="2C349078"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5</w:t>
      </w:r>
      <w:r w:rsidR="008B39D7">
        <w:rPr>
          <w:rFonts w:ascii="Arial" w:hAnsi="Arial" w:cs="Arial"/>
          <w:sz w:val="24"/>
          <w:szCs w:val="24"/>
          <w:lang w:val="en-IE"/>
        </w:rPr>
        <w:tab/>
      </w:r>
      <w:r w:rsidRPr="00866E18">
        <w:rPr>
          <w:rFonts w:ascii="Arial" w:hAnsi="Arial"/>
          <w:sz w:val="24"/>
          <w:lang w:val="en-IE"/>
        </w:rPr>
        <w:t>No</w:t>
      </w:r>
    </w:p>
    <w:p w14:paraId="73118E93" w14:textId="779719D1"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DK</w:t>
      </w:r>
    </w:p>
    <w:p w14:paraId="0397894E" w14:textId="7AC6590A"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RF</w:t>
      </w:r>
    </w:p>
    <w:p w14:paraId="677B1807" w14:textId="77777777" w:rsidR="00B9368F" w:rsidRPr="00866E18" w:rsidRDefault="00B9368F" w:rsidP="00866E18">
      <w:pPr>
        <w:spacing w:after="0" w:line="240" w:lineRule="auto"/>
        <w:ind w:left="720"/>
        <w:jc w:val="both"/>
        <w:rPr>
          <w:rFonts w:ascii="Arial" w:hAnsi="Arial"/>
          <w:sz w:val="24"/>
          <w:lang w:val="en-IE"/>
        </w:rPr>
      </w:pPr>
      <w:r w:rsidRPr="00866E18">
        <w:rPr>
          <w:rFonts w:ascii="Arial" w:hAnsi="Arial"/>
          <w:sz w:val="24"/>
          <w:lang w:val="en-IE"/>
        </w:rPr>
        <w:t>(TILDA)</w:t>
      </w:r>
    </w:p>
    <w:p w14:paraId="7855A233" w14:textId="77777777" w:rsidR="00B9368F" w:rsidRPr="00866E18" w:rsidRDefault="00B9368F" w:rsidP="00866E18">
      <w:pPr>
        <w:spacing w:after="0" w:line="240" w:lineRule="auto"/>
        <w:ind w:left="720"/>
        <w:rPr>
          <w:rFonts w:ascii="Arial" w:hAnsi="Arial"/>
          <w:sz w:val="24"/>
          <w:lang w:val="en-IE"/>
        </w:rPr>
      </w:pPr>
    </w:p>
    <w:p w14:paraId="4A7A2A63" w14:textId="2652C70D"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WR428</w:t>
      </w:r>
    </w:p>
    <w:p w14:paraId="083C80AE" w14:textId="455A276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Now thinking of </w:t>
      </w:r>
      <w:r w:rsidRPr="00866E18">
        <w:rPr>
          <w:rFonts w:ascii="Arial" w:hAnsi="Arial"/>
          <w:sz w:val="24"/>
          <w:u w:val="single"/>
          <w:lang w:val="en-IE"/>
        </w:rPr>
        <w:t>all</w:t>
      </w:r>
      <w:r w:rsidRPr="00866E18">
        <w:rPr>
          <w:rFonts w:ascii="Arial" w:hAnsi="Arial"/>
          <w:sz w:val="24"/>
          <w:lang w:val="en-IE"/>
        </w:rPr>
        <w:t xml:space="preserve"> the pensions you are entitled to from previous employments. How much do you expect to receive in euros as a lump sum payment from these pensions when you retire?</w:t>
      </w:r>
    </w:p>
    <w:p w14:paraId="1226D1BE" w14:textId="77777777" w:rsidR="008B39D7" w:rsidRDefault="008B39D7" w:rsidP="006F2BA8">
      <w:pPr>
        <w:spacing w:after="0" w:line="240" w:lineRule="auto"/>
        <w:ind w:left="720"/>
        <w:rPr>
          <w:rFonts w:ascii="Arial" w:hAnsi="Arial" w:cs="Arial"/>
          <w:sz w:val="24"/>
          <w:szCs w:val="24"/>
          <w:lang w:val="en-IE"/>
        </w:rPr>
      </w:pPr>
    </w:p>
    <w:p w14:paraId="14215A52" w14:textId="6E9D6713"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8B39D7">
        <w:rPr>
          <w:rFonts w:ascii="Arial" w:hAnsi="Arial" w:cs="Arial"/>
          <w:sz w:val="24"/>
          <w:szCs w:val="24"/>
          <w:lang w:val="en-IE"/>
        </w:rPr>
        <w:tab/>
      </w:r>
      <w:r w:rsidRPr="00866E18">
        <w:rPr>
          <w:rFonts w:ascii="Arial" w:hAnsi="Arial"/>
          <w:sz w:val="24"/>
          <w:lang w:val="en-IE"/>
        </w:rPr>
        <w:t xml:space="preserve">€100,000,000 </w:t>
      </w:r>
      <w:r w:rsidR="008B39D7">
        <w:rPr>
          <w:rFonts w:ascii="Arial" w:hAnsi="Arial" w:cs="Arial"/>
          <w:sz w:val="24"/>
          <w:szCs w:val="24"/>
          <w:lang w:val="en-IE"/>
        </w:rPr>
        <w:tab/>
      </w:r>
      <w:r w:rsidRPr="00866E18">
        <w:rPr>
          <w:rFonts w:ascii="Arial" w:hAnsi="Arial"/>
          <w:b/>
          <w:sz w:val="24"/>
          <w:lang w:val="en-IE"/>
        </w:rPr>
        <w:t>GO TO WR429</w:t>
      </w:r>
    </w:p>
    <w:p w14:paraId="5E92BDB9" w14:textId="50AAFF4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WR441</w:t>
      </w:r>
    </w:p>
    <w:p w14:paraId="3E855C6A" w14:textId="4B106AE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WR441</w:t>
      </w:r>
    </w:p>
    <w:p w14:paraId="1D37322A"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(TILDA)   </w:t>
      </w:r>
    </w:p>
    <w:p w14:paraId="698C3F0F" w14:textId="77777777" w:rsidR="00B9368F" w:rsidRPr="00866E18" w:rsidRDefault="00B9368F" w:rsidP="00866E18">
      <w:pPr>
        <w:spacing w:after="0" w:line="240" w:lineRule="auto"/>
        <w:ind w:left="720"/>
        <w:rPr>
          <w:rFonts w:ascii="Arial" w:hAnsi="Arial"/>
          <w:sz w:val="24"/>
          <w:lang w:val="en-IE"/>
        </w:rPr>
      </w:pPr>
    </w:p>
    <w:p w14:paraId="445C1F6E" w14:textId="77777777"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WR428=-98 oR -99</w:t>
      </w:r>
      <w:r w:rsidRPr="00866E18">
        <w:rPr>
          <w:rFonts w:ascii="Arial" w:hAnsi="Arial"/>
          <w:b/>
          <w:sz w:val="24"/>
          <w:lang w:val="en-IE"/>
        </w:rPr>
        <w:t>) ASK  WR441</w:t>
      </w:r>
    </w:p>
    <w:p w14:paraId="0010A8F4" w14:textId="77777777" w:rsidR="008B39D7" w:rsidRDefault="008B39D7" w:rsidP="006F2BA8">
      <w:pPr>
        <w:spacing w:after="0" w:line="240" w:lineRule="auto"/>
        <w:ind w:left="720"/>
        <w:rPr>
          <w:rFonts w:ascii="Arial" w:hAnsi="Arial" w:cs="Arial"/>
          <w:b/>
          <w:bCs/>
          <w:sz w:val="24"/>
          <w:szCs w:val="24"/>
          <w:lang w:val="en-IE" w:eastAsia="en-IE"/>
        </w:rPr>
      </w:pPr>
    </w:p>
    <w:p w14:paraId="74E7A25C" w14:textId="4FE1585C" w:rsidR="008B39D7"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WR441</w:t>
      </w:r>
    </w:p>
    <w:p w14:paraId="1D2E97E7" w14:textId="754C95A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16175AEE" w14:textId="77777777" w:rsidR="008B39D7" w:rsidRDefault="008B39D7" w:rsidP="006F2BA8">
      <w:pPr>
        <w:spacing w:after="0" w:line="240" w:lineRule="auto"/>
        <w:ind w:left="720"/>
        <w:rPr>
          <w:rFonts w:ascii="Arial" w:hAnsi="Arial" w:cs="Arial"/>
          <w:sz w:val="24"/>
          <w:szCs w:val="24"/>
          <w:lang w:val="en-IE" w:eastAsia="en-IE"/>
        </w:rPr>
      </w:pPr>
    </w:p>
    <w:p w14:paraId="1F8643B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CDFE82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€5,000, €10,000, €50,000, €100,000</w:t>
      </w:r>
    </w:p>
    <w:p w14:paraId="34D99D2C" w14:textId="1307AFB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eastAsia="en-IE"/>
        </w:rPr>
        <w:tab/>
      </w:r>
      <w:r w:rsidRPr="00866E18">
        <w:rPr>
          <w:rFonts w:ascii="Arial" w:hAnsi="Arial"/>
          <w:sz w:val="24"/>
          <w:lang w:val="en-IE"/>
        </w:rPr>
        <w:t>DK</w:t>
      </w:r>
    </w:p>
    <w:p w14:paraId="1B6F70A3" w14:textId="28ECE7B5"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eastAsia="en-IE"/>
        </w:rPr>
        <w:tab/>
      </w:r>
      <w:r w:rsidRPr="00866E18">
        <w:rPr>
          <w:rFonts w:ascii="Arial" w:hAnsi="Arial"/>
          <w:sz w:val="24"/>
          <w:lang w:val="en-IE"/>
        </w:rPr>
        <w:t>RF</w:t>
      </w:r>
    </w:p>
    <w:p w14:paraId="1D40D3EA" w14:textId="77777777" w:rsidR="00B9368F" w:rsidRPr="00866E18" w:rsidRDefault="00B9368F" w:rsidP="00866E18">
      <w:pPr>
        <w:spacing w:after="0" w:line="240" w:lineRule="auto"/>
        <w:ind w:left="720"/>
        <w:rPr>
          <w:rFonts w:ascii="Arial" w:hAnsi="Arial"/>
          <w:sz w:val="24"/>
          <w:lang w:val="en-IE"/>
        </w:rPr>
      </w:pPr>
    </w:p>
    <w:p w14:paraId="1E7183C9" w14:textId="2381D7A2" w:rsidR="008B39D7" w:rsidRPr="00297DF5" w:rsidRDefault="00B9368F" w:rsidP="00297DF5">
      <w:pPr>
        <w:spacing w:after="0" w:line="240" w:lineRule="auto"/>
        <w:rPr>
          <w:rFonts w:ascii="Arial" w:hAnsi="Arial" w:cs="Arial"/>
          <w:b/>
          <w:sz w:val="24"/>
          <w:szCs w:val="24"/>
          <w:lang w:val="en-IE"/>
        </w:rPr>
      </w:pPr>
      <w:r w:rsidRPr="00866E18">
        <w:rPr>
          <w:rFonts w:ascii="Arial" w:hAnsi="Arial"/>
          <w:b/>
          <w:sz w:val="24"/>
          <w:lang w:val="en-IE"/>
        </w:rPr>
        <w:t>WR429</w:t>
      </w:r>
    </w:p>
    <w:p w14:paraId="5B0E8269" w14:textId="03D97B1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Still thinking of all the pensions you are entitled to from previous employments. In total, before any tax deductions, how much do you expect to receive each month from these pensions, when you retire?   </w:t>
      </w:r>
    </w:p>
    <w:p w14:paraId="56ADDE25"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IF ASKED, IN TODAY'S PRICES</w:t>
      </w:r>
    </w:p>
    <w:p w14:paraId="67300FC6"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CODE HOW ANSWER IS GIVEN</w:t>
      </w:r>
    </w:p>
    <w:p w14:paraId="30CCE9F2" w14:textId="77777777" w:rsidR="008B39D7" w:rsidRDefault="008B39D7" w:rsidP="006F2BA8">
      <w:pPr>
        <w:spacing w:after="0" w:line="240" w:lineRule="auto"/>
        <w:ind w:left="720"/>
        <w:rPr>
          <w:rFonts w:ascii="Arial" w:hAnsi="Arial" w:cs="Arial"/>
          <w:sz w:val="24"/>
          <w:szCs w:val="24"/>
          <w:lang w:val="en-IE"/>
        </w:rPr>
      </w:pPr>
    </w:p>
    <w:p w14:paraId="39DA1312" w14:textId="473A234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8B39D7">
        <w:rPr>
          <w:rFonts w:ascii="Arial" w:hAnsi="Arial" w:cs="Arial"/>
          <w:sz w:val="24"/>
          <w:szCs w:val="24"/>
          <w:lang w:val="en-IE"/>
        </w:rPr>
        <w:tab/>
      </w:r>
      <w:r w:rsidRPr="00866E18">
        <w:rPr>
          <w:rFonts w:ascii="Arial" w:hAnsi="Arial"/>
          <w:sz w:val="24"/>
          <w:lang w:val="en-IE"/>
        </w:rPr>
        <w:t xml:space="preserve">Percentage of salary   </w:t>
      </w:r>
      <w:r w:rsidR="008B39D7">
        <w:rPr>
          <w:rFonts w:ascii="Arial" w:hAnsi="Arial" w:cs="Arial"/>
          <w:sz w:val="24"/>
          <w:szCs w:val="24"/>
          <w:lang w:val="en-IE"/>
        </w:rPr>
        <w:tab/>
      </w:r>
      <w:r w:rsidRPr="00866E18">
        <w:rPr>
          <w:rFonts w:ascii="Arial" w:hAnsi="Arial"/>
          <w:b/>
          <w:sz w:val="24"/>
          <w:lang w:val="en-IE"/>
        </w:rPr>
        <w:t>GO TO WR442</w:t>
      </w:r>
    </w:p>
    <w:p w14:paraId="7E1A61D7" w14:textId="1C67B12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8B39D7">
        <w:rPr>
          <w:rFonts w:ascii="Arial" w:hAnsi="Arial" w:cs="Arial"/>
          <w:sz w:val="24"/>
          <w:szCs w:val="24"/>
          <w:lang w:val="en-IE"/>
        </w:rPr>
        <w:tab/>
      </w:r>
      <w:r w:rsidRPr="00866E18">
        <w:rPr>
          <w:rFonts w:ascii="Arial" w:hAnsi="Arial"/>
          <w:sz w:val="24"/>
          <w:lang w:val="en-IE"/>
        </w:rPr>
        <w:t xml:space="preserve">Monthly amount   </w:t>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WR444</w:t>
      </w:r>
    </w:p>
    <w:p w14:paraId="5528802C" w14:textId="51033F7D"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WR430</w:t>
      </w:r>
    </w:p>
    <w:p w14:paraId="0DC9F69F" w14:textId="04A78BF6"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WR430</w:t>
      </w:r>
    </w:p>
    <w:p w14:paraId="1806F50D" w14:textId="77777777" w:rsidR="00B9368F" w:rsidRPr="00866E18" w:rsidRDefault="00B9368F" w:rsidP="00866E18">
      <w:pPr>
        <w:spacing w:after="0" w:line="240" w:lineRule="auto"/>
        <w:ind w:left="720"/>
        <w:rPr>
          <w:rFonts w:ascii="Arial" w:hAnsi="Arial"/>
          <w:sz w:val="24"/>
          <w:lang w:val="en-IE"/>
        </w:rPr>
      </w:pPr>
    </w:p>
    <w:p w14:paraId="6AB3EC2B" w14:textId="2AB0FEE9" w:rsidR="008B39D7" w:rsidRDefault="00B9368F" w:rsidP="00297DF5">
      <w:pPr>
        <w:spacing w:after="0" w:line="240" w:lineRule="auto"/>
        <w:rPr>
          <w:rFonts w:ascii="Arial" w:hAnsi="Arial" w:cs="Arial"/>
          <w:sz w:val="24"/>
          <w:szCs w:val="24"/>
          <w:lang w:val="en-IE"/>
        </w:rPr>
      </w:pPr>
      <w:r w:rsidRPr="00866E18">
        <w:rPr>
          <w:rFonts w:ascii="Arial" w:hAnsi="Arial"/>
          <w:b/>
          <w:sz w:val="24"/>
          <w:lang w:val="en-IE"/>
        </w:rPr>
        <w:t>WR442</w:t>
      </w:r>
    </w:p>
    <w:p w14:paraId="5DF3AB8B" w14:textId="1378301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PERCENTAGE OF SALARY  </w:t>
      </w:r>
      <w:r w:rsidRPr="00866E18">
        <w:rPr>
          <w:rFonts w:ascii="Arial" w:hAnsi="Arial"/>
          <w:sz w:val="24"/>
          <w:lang w:val="en-IE"/>
        </w:rPr>
        <w:tab/>
      </w:r>
    </w:p>
    <w:p w14:paraId="04D90573" w14:textId="77777777" w:rsidR="008B39D7" w:rsidRDefault="008B39D7" w:rsidP="006F2BA8">
      <w:pPr>
        <w:spacing w:after="0" w:line="240" w:lineRule="auto"/>
        <w:ind w:left="720"/>
        <w:rPr>
          <w:rFonts w:ascii="Arial" w:hAnsi="Arial" w:cs="Arial"/>
          <w:sz w:val="24"/>
          <w:szCs w:val="24"/>
          <w:lang w:val="en-IE"/>
        </w:rPr>
      </w:pPr>
    </w:p>
    <w:p w14:paraId="6808D9B2" w14:textId="09465069"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1 … </w:t>
      </w:r>
      <w:r w:rsidR="008B39D7">
        <w:rPr>
          <w:rFonts w:ascii="Arial" w:hAnsi="Arial" w:cs="Arial"/>
          <w:sz w:val="24"/>
          <w:szCs w:val="24"/>
          <w:lang w:val="en-IE"/>
        </w:rPr>
        <w:tab/>
      </w:r>
      <w:r w:rsidRPr="00866E18">
        <w:rPr>
          <w:rFonts w:ascii="Arial" w:hAnsi="Arial"/>
          <w:sz w:val="24"/>
          <w:lang w:val="en-IE"/>
        </w:rPr>
        <w:t xml:space="preserve">80%   </w:t>
      </w:r>
      <w:r w:rsidR="008B39D7">
        <w:rPr>
          <w:rFonts w:ascii="Arial" w:hAnsi="Arial" w:cs="Arial"/>
          <w:sz w:val="24"/>
          <w:szCs w:val="24"/>
          <w:lang w:val="en-IE"/>
        </w:rPr>
        <w:tab/>
      </w:r>
      <w:r w:rsidRPr="00866E18">
        <w:rPr>
          <w:rFonts w:ascii="Arial" w:hAnsi="Arial"/>
          <w:b/>
          <w:sz w:val="24"/>
          <w:lang w:val="en-IE"/>
        </w:rPr>
        <w:t>GO TO WR430</w:t>
      </w:r>
    </w:p>
    <w:p w14:paraId="36947893" w14:textId="6330005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Pr="00866E18">
        <w:rPr>
          <w:rFonts w:ascii="Arial" w:hAnsi="Arial"/>
          <w:b/>
          <w:sz w:val="24"/>
          <w:lang w:val="en-IE"/>
        </w:rPr>
        <w:t>GO TO WR443</w:t>
      </w:r>
    </w:p>
    <w:p w14:paraId="78E2835B" w14:textId="438AFA2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Pr="00866E18">
        <w:rPr>
          <w:rFonts w:ascii="Arial" w:hAnsi="Arial"/>
          <w:b/>
          <w:sz w:val="24"/>
          <w:lang w:val="en-IE"/>
        </w:rPr>
        <w:t>GO TO WR443</w:t>
      </w:r>
    </w:p>
    <w:p w14:paraId="24D61FBD"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6F6D53F9" w14:textId="77777777" w:rsidR="00B9368F" w:rsidRPr="00866E18" w:rsidRDefault="00B9368F" w:rsidP="00866E18">
      <w:pPr>
        <w:spacing w:after="0" w:line="240" w:lineRule="auto"/>
        <w:ind w:left="720"/>
        <w:rPr>
          <w:rFonts w:ascii="Arial" w:hAnsi="Arial"/>
          <w:b/>
          <w:sz w:val="24"/>
          <w:lang w:val="en-IE"/>
        </w:rPr>
      </w:pPr>
    </w:p>
    <w:p w14:paraId="503B6BAC" w14:textId="45AC7CFE" w:rsidR="00B9368F" w:rsidRPr="00866E18" w:rsidRDefault="00B9368F" w:rsidP="00297DF5">
      <w:pPr>
        <w:spacing w:after="0" w:line="240" w:lineRule="auto"/>
        <w:rPr>
          <w:rFonts w:ascii="Arial" w:hAnsi="Arial"/>
          <w:sz w:val="24"/>
          <w:lang w:val="en-IE"/>
        </w:rPr>
      </w:pPr>
      <w:r w:rsidRPr="00866E18">
        <w:rPr>
          <w:rFonts w:ascii="Arial" w:hAnsi="Arial"/>
          <w:b/>
          <w:sz w:val="24"/>
          <w:lang w:val="en-IE"/>
        </w:rPr>
        <w:t>IF (</w:t>
      </w:r>
      <w:r w:rsidRPr="00866E18">
        <w:rPr>
          <w:rFonts w:ascii="Arial" w:hAnsi="Arial"/>
          <w:b/>
          <w:caps/>
          <w:sz w:val="24"/>
          <w:lang w:val="en-IE"/>
        </w:rPr>
        <w:t>WR442=-98 oR -99</w:t>
      </w:r>
      <w:r w:rsidRPr="00866E18">
        <w:rPr>
          <w:rFonts w:ascii="Arial" w:hAnsi="Arial"/>
          <w:b/>
          <w:sz w:val="24"/>
          <w:lang w:val="en-IE"/>
        </w:rPr>
        <w:t xml:space="preserve">) ASK WR443 </w:t>
      </w:r>
    </w:p>
    <w:p w14:paraId="20E741AD" w14:textId="77777777" w:rsidR="008B39D7" w:rsidRDefault="008B39D7" w:rsidP="006F2BA8">
      <w:pPr>
        <w:spacing w:after="0" w:line="240" w:lineRule="auto"/>
        <w:ind w:left="720"/>
        <w:rPr>
          <w:rFonts w:ascii="Arial" w:hAnsi="Arial" w:cs="Arial"/>
          <w:b/>
          <w:bCs/>
          <w:sz w:val="24"/>
          <w:szCs w:val="24"/>
          <w:lang w:val="en-IE" w:eastAsia="en-IE"/>
        </w:rPr>
      </w:pPr>
    </w:p>
    <w:p w14:paraId="0B7431DD" w14:textId="054404A7" w:rsidR="008B39D7"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WR443</w:t>
      </w:r>
    </w:p>
    <w:p w14:paraId="129E74D6" w14:textId="03A9A43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1E0E4713" w14:textId="77777777" w:rsidR="008B39D7" w:rsidRDefault="008B39D7" w:rsidP="006F2BA8">
      <w:pPr>
        <w:spacing w:after="0" w:line="240" w:lineRule="auto"/>
        <w:ind w:left="720"/>
        <w:rPr>
          <w:rFonts w:ascii="Arial" w:hAnsi="Arial" w:cs="Arial"/>
          <w:sz w:val="24"/>
          <w:szCs w:val="24"/>
          <w:lang w:val="en-IE" w:eastAsia="en-IE"/>
        </w:rPr>
      </w:pPr>
    </w:p>
    <w:p w14:paraId="63F4F6EE"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7B1E359"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20%, 40%, 60%, 80%</w:t>
      </w:r>
    </w:p>
    <w:p w14:paraId="0E6BB3D6" w14:textId="1D732F1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eastAsia="en-IE"/>
        </w:rPr>
        <w:tab/>
      </w:r>
      <w:r w:rsidRPr="00866E18">
        <w:rPr>
          <w:rFonts w:ascii="Arial" w:hAnsi="Arial"/>
          <w:sz w:val="24"/>
          <w:lang w:val="en-IE"/>
        </w:rPr>
        <w:t>DK</w:t>
      </w:r>
    </w:p>
    <w:p w14:paraId="54DEDECD" w14:textId="66E3716E"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eastAsia="en-IE"/>
        </w:rPr>
        <w:tab/>
      </w:r>
      <w:r w:rsidRPr="00866E18">
        <w:rPr>
          <w:rFonts w:ascii="Arial" w:hAnsi="Arial"/>
          <w:sz w:val="24"/>
          <w:lang w:val="en-IE"/>
        </w:rPr>
        <w:t>RF</w:t>
      </w:r>
    </w:p>
    <w:p w14:paraId="051631F2" w14:textId="77777777" w:rsidR="00B9368F" w:rsidRPr="00866E18" w:rsidRDefault="00B9368F" w:rsidP="00866E18">
      <w:pPr>
        <w:spacing w:after="0" w:line="240" w:lineRule="auto"/>
        <w:ind w:left="720"/>
        <w:rPr>
          <w:rFonts w:ascii="Arial" w:hAnsi="Arial"/>
          <w:sz w:val="24"/>
          <w:lang w:val="en-IE"/>
        </w:rPr>
      </w:pPr>
    </w:p>
    <w:p w14:paraId="3554FA45" w14:textId="3E837981" w:rsidR="008B39D7" w:rsidRDefault="00B9368F" w:rsidP="00297DF5">
      <w:pPr>
        <w:spacing w:after="0" w:line="240" w:lineRule="auto"/>
        <w:rPr>
          <w:rFonts w:ascii="Arial" w:hAnsi="Arial" w:cs="Arial"/>
          <w:sz w:val="24"/>
          <w:szCs w:val="24"/>
          <w:lang w:val="en-IE"/>
        </w:rPr>
      </w:pPr>
      <w:r w:rsidRPr="00866E18">
        <w:rPr>
          <w:rFonts w:ascii="Arial" w:hAnsi="Arial"/>
          <w:b/>
          <w:sz w:val="24"/>
          <w:lang w:val="en-IE"/>
        </w:rPr>
        <w:t>WR444</w:t>
      </w:r>
    </w:p>
    <w:p w14:paraId="3F86D1BA" w14:textId="1811F6FF"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IWER: ENTER MONTHLY AMOUNT IN EUROS   </w:t>
      </w:r>
      <w:r w:rsidRPr="00866E18">
        <w:rPr>
          <w:rFonts w:ascii="Arial" w:hAnsi="Arial"/>
          <w:sz w:val="24"/>
          <w:lang w:val="en-IE"/>
        </w:rPr>
        <w:tab/>
      </w:r>
      <w:r w:rsidRPr="00866E18">
        <w:rPr>
          <w:rFonts w:ascii="Arial" w:hAnsi="Arial"/>
          <w:sz w:val="24"/>
          <w:lang w:val="en-IE"/>
        </w:rPr>
        <w:tab/>
      </w:r>
    </w:p>
    <w:p w14:paraId="043D4485" w14:textId="77777777" w:rsidR="008B39D7" w:rsidRDefault="008B39D7" w:rsidP="006F2BA8">
      <w:pPr>
        <w:spacing w:after="0" w:line="240" w:lineRule="auto"/>
        <w:ind w:left="720"/>
        <w:rPr>
          <w:rFonts w:ascii="Arial" w:hAnsi="Arial" w:cs="Arial"/>
          <w:sz w:val="24"/>
          <w:szCs w:val="24"/>
          <w:lang w:val="en-IE"/>
        </w:rPr>
      </w:pPr>
    </w:p>
    <w:p w14:paraId="3228AAFB" w14:textId="5463D092" w:rsidR="00B9368F" w:rsidRPr="00866E18" w:rsidRDefault="00B9368F" w:rsidP="00866E18">
      <w:pPr>
        <w:spacing w:after="0" w:line="240" w:lineRule="auto"/>
        <w:ind w:left="720"/>
        <w:rPr>
          <w:rFonts w:ascii="Arial" w:hAnsi="Arial"/>
          <w:b/>
          <w:sz w:val="24"/>
          <w:lang w:val="en-IE"/>
        </w:rPr>
      </w:pPr>
      <w:r w:rsidRPr="00866E18">
        <w:rPr>
          <w:rFonts w:ascii="Arial" w:hAnsi="Arial"/>
          <w:sz w:val="24"/>
          <w:lang w:val="en-IE"/>
        </w:rPr>
        <w:t xml:space="preserve">€0 … </w:t>
      </w:r>
      <w:r w:rsidR="008B39D7">
        <w:rPr>
          <w:rFonts w:ascii="Arial" w:hAnsi="Arial" w:cs="Arial"/>
          <w:sz w:val="24"/>
          <w:szCs w:val="24"/>
          <w:lang w:val="en-IE"/>
        </w:rPr>
        <w:tab/>
      </w:r>
      <w:r w:rsidRPr="00866E18">
        <w:rPr>
          <w:rFonts w:ascii="Arial" w:hAnsi="Arial"/>
          <w:sz w:val="24"/>
          <w:lang w:val="en-IE"/>
        </w:rPr>
        <w:t xml:space="preserve">€50,000 </w:t>
      </w:r>
      <w:r w:rsidR="008B39D7">
        <w:rPr>
          <w:rFonts w:ascii="Arial" w:hAnsi="Arial" w:cs="Arial"/>
          <w:sz w:val="24"/>
          <w:szCs w:val="24"/>
          <w:lang w:val="en-IE"/>
        </w:rPr>
        <w:tab/>
      </w:r>
      <w:r w:rsidRPr="00866E18">
        <w:rPr>
          <w:rFonts w:ascii="Arial" w:hAnsi="Arial"/>
          <w:b/>
          <w:sz w:val="24"/>
          <w:lang w:val="en-IE"/>
        </w:rPr>
        <w:t>GO TO WR430</w:t>
      </w:r>
    </w:p>
    <w:p w14:paraId="5D3433ED" w14:textId="2838CDB4"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rPr>
        <w:tab/>
      </w:r>
      <w:r w:rsidRPr="00866E18">
        <w:rPr>
          <w:rFonts w:ascii="Arial" w:hAnsi="Arial"/>
          <w:sz w:val="24"/>
          <w:lang w:val="en-IE"/>
        </w:rPr>
        <w:t xml:space="preserve">DK  </w:t>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WR445</w:t>
      </w:r>
    </w:p>
    <w:p w14:paraId="36B8F5A6" w14:textId="26383F0B"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rPr>
        <w:tab/>
      </w:r>
      <w:r w:rsidRPr="00866E18">
        <w:rPr>
          <w:rFonts w:ascii="Arial" w:hAnsi="Arial"/>
          <w:sz w:val="24"/>
          <w:lang w:val="en-IE"/>
        </w:rPr>
        <w:t xml:space="preserve">RF   </w:t>
      </w:r>
      <w:r w:rsidR="008B39D7">
        <w:rPr>
          <w:rFonts w:ascii="Arial" w:hAnsi="Arial" w:cs="Arial"/>
          <w:sz w:val="24"/>
          <w:szCs w:val="24"/>
          <w:lang w:val="en-IE"/>
        </w:rPr>
        <w:tab/>
      </w:r>
      <w:r w:rsidR="008B39D7">
        <w:rPr>
          <w:rFonts w:ascii="Arial" w:hAnsi="Arial" w:cs="Arial"/>
          <w:sz w:val="24"/>
          <w:szCs w:val="24"/>
          <w:lang w:val="en-IE"/>
        </w:rPr>
        <w:tab/>
      </w:r>
      <w:r w:rsidRPr="00866E18">
        <w:rPr>
          <w:rFonts w:ascii="Arial" w:hAnsi="Arial"/>
          <w:b/>
          <w:sz w:val="24"/>
          <w:lang w:val="en-IE"/>
        </w:rPr>
        <w:t>GO TO WR445</w:t>
      </w:r>
    </w:p>
    <w:p w14:paraId="70B4A004"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5C6BBAEE" w14:textId="77777777" w:rsidR="00B9368F" w:rsidRPr="00866E18" w:rsidRDefault="00B9368F" w:rsidP="00866E18">
      <w:pPr>
        <w:spacing w:after="0" w:line="240" w:lineRule="auto"/>
        <w:ind w:left="720"/>
        <w:rPr>
          <w:rFonts w:ascii="Arial" w:hAnsi="Arial"/>
          <w:sz w:val="24"/>
          <w:lang w:val="en-IE"/>
        </w:rPr>
      </w:pPr>
    </w:p>
    <w:p w14:paraId="427B60A9" w14:textId="64FEAD10" w:rsidR="008B39D7" w:rsidRPr="00866E18" w:rsidRDefault="00B9368F"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WR444=-98 oR -99</w:t>
      </w:r>
      <w:r w:rsidR="00F4051E">
        <w:rPr>
          <w:rFonts w:ascii="Arial" w:hAnsi="Arial"/>
          <w:b/>
          <w:sz w:val="24"/>
          <w:lang w:val="en-IE"/>
        </w:rPr>
        <w:t xml:space="preserve">) ASK </w:t>
      </w:r>
      <w:r w:rsidRPr="00866E18">
        <w:rPr>
          <w:rFonts w:ascii="Arial" w:hAnsi="Arial"/>
          <w:b/>
          <w:sz w:val="24"/>
          <w:lang w:val="en-IE"/>
        </w:rPr>
        <w:t>WR445</w:t>
      </w:r>
    </w:p>
    <w:p w14:paraId="2BEF1182" w14:textId="30946756" w:rsidR="00B9368F" w:rsidRPr="00570263" w:rsidRDefault="00B9368F" w:rsidP="00297DF5">
      <w:pPr>
        <w:spacing w:after="0" w:line="240" w:lineRule="auto"/>
        <w:rPr>
          <w:rFonts w:ascii="Arial" w:hAnsi="Arial" w:cs="Arial"/>
          <w:b/>
          <w:bCs/>
          <w:sz w:val="24"/>
          <w:szCs w:val="24"/>
          <w:lang w:val="en-IE" w:eastAsia="en-IE"/>
        </w:rPr>
      </w:pPr>
    </w:p>
    <w:p w14:paraId="2FF89D00" w14:textId="194236ED" w:rsidR="008B39D7" w:rsidRDefault="00B9368F" w:rsidP="00297DF5">
      <w:pPr>
        <w:spacing w:after="0" w:line="240" w:lineRule="auto"/>
        <w:rPr>
          <w:rFonts w:ascii="Arial" w:hAnsi="Arial" w:cs="Arial"/>
          <w:sz w:val="24"/>
          <w:szCs w:val="24"/>
          <w:lang w:val="en-IE" w:eastAsia="en-IE"/>
        </w:rPr>
      </w:pPr>
      <w:r w:rsidRPr="00866E18">
        <w:rPr>
          <w:rFonts w:ascii="Arial" w:hAnsi="Arial"/>
          <w:b/>
          <w:sz w:val="24"/>
          <w:lang w:val="en-IE"/>
        </w:rPr>
        <w:t>WR445</w:t>
      </w:r>
    </w:p>
    <w:p w14:paraId="0D7F61ED" w14:textId="6FABCF81"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Is it less than ____ , more than ____ , or what?</w:t>
      </w:r>
    </w:p>
    <w:p w14:paraId="2D448525" w14:textId="77777777" w:rsidR="008B39D7" w:rsidRDefault="008B39D7" w:rsidP="006F2BA8">
      <w:pPr>
        <w:spacing w:after="0" w:line="240" w:lineRule="auto"/>
        <w:ind w:left="720"/>
        <w:rPr>
          <w:rFonts w:ascii="Arial" w:hAnsi="Arial" w:cs="Arial"/>
          <w:sz w:val="24"/>
          <w:szCs w:val="24"/>
          <w:lang w:val="en-IE" w:eastAsia="en-IE"/>
        </w:rPr>
      </w:pPr>
    </w:p>
    <w:p w14:paraId="6ADC6F53"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25A7C621"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BREAKPOINTS: €250, €500, €750, €1000</w:t>
      </w:r>
    </w:p>
    <w:p w14:paraId="3068A6F2" w14:textId="1C41DC18"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-98</w:t>
      </w:r>
      <w:r w:rsidR="008B39D7">
        <w:rPr>
          <w:rFonts w:ascii="Arial" w:hAnsi="Arial" w:cs="Arial"/>
          <w:sz w:val="24"/>
          <w:szCs w:val="24"/>
          <w:lang w:val="en-IE" w:eastAsia="en-IE"/>
        </w:rPr>
        <w:tab/>
      </w:r>
      <w:r w:rsidRPr="00866E18">
        <w:rPr>
          <w:rFonts w:ascii="Arial" w:hAnsi="Arial"/>
          <w:sz w:val="24"/>
          <w:lang w:val="en-IE"/>
        </w:rPr>
        <w:t>DK</w:t>
      </w:r>
    </w:p>
    <w:p w14:paraId="39D96C47" w14:textId="25A54ED3"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-99</w:t>
      </w:r>
      <w:r w:rsidR="008B39D7">
        <w:rPr>
          <w:rFonts w:ascii="Arial" w:hAnsi="Arial" w:cs="Arial"/>
          <w:sz w:val="24"/>
          <w:szCs w:val="24"/>
          <w:lang w:val="en-IE" w:eastAsia="en-IE"/>
        </w:rPr>
        <w:tab/>
      </w:r>
      <w:r w:rsidRPr="00866E18">
        <w:rPr>
          <w:rFonts w:ascii="Arial" w:hAnsi="Arial"/>
          <w:sz w:val="24"/>
          <w:lang w:val="en-IE"/>
        </w:rPr>
        <w:t>RF</w:t>
      </w:r>
    </w:p>
    <w:p w14:paraId="740389A4" w14:textId="77777777" w:rsidR="00B9368F" w:rsidRPr="00866E18" w:rsidRDefault="00B9368F" w:rsidP="00866E18">
      <w:pPr>
        <w:spacing w:after="0" w:line="240" w:lineRule="auto"/>
        <w:ind w:left="720"/>
        <w:rPr>
          <w:rFonts w:ascii="Arial" w:hAnsi="Arial"/>
          <w:sz w:val="24"/>
          <w:lang w:val="en-IE"/>
        </w:rPr>
      </w:pPr>
    </w:p>
    <w:p w14:paraId="46C44FCA" w14:textId="77777777" w:rsidR="00B9368F" w:rsidRPr="00866E18" w:rsidRDefault="00B9368F" w:rsidP="00297DF5">
      <w:pPr>
        <w:spacing w:after="0" w:line="240" w:lineRule="auto"/>
        <w:rPr>
          <w:rFonts w:ascii="Arial" w:hAnsi="Arial"/>
          <w:b/>
          <w:sz w:val="24"/>
          <w:lang w:val="en-IE"/>
        </w:rPr>
      </w:pPr>
      <w:r w:rsidRPr="00866E18">
        <w:rPr>
          <w:rFonts w:ascii="Arial" w:hAnsi="Arial"/>
          <w:b/>
          <w:sz w:val="24"/>
          <w:lang w:val="en-IE"/>
        </w:rPr>
        <w:t>WR430</w:t>
      </w:r>
    </w:p>
    <w:p w14:paraId="7435D1EB" w14:textId="7777777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IWER: HOW OFTEN DID R RECEIVE ASSISTANCE WITH ANSWERS IN SECTION WR?</w:t>
      </w:r>
    </w:p>
    <w:p w14:paraId="4D5312CF" w14:textId="77777777" w:rsidR="008B39D7" w:rsidRDefault="008B39D7" w:rsidP="006F2BA8">
      <w:pPr>
        <w:spacing w:after="0" w:line="240" w:lineRule="auto"/>
        <w:ind w:left="720"/>
        <w:rPr>
          <w:rFonts w:ascii="Arial" w:hAnsi="Arial" w:cs="Arial"/>
          <w:b/>
          <w:bCs/>
          <w:sz w:val="24"/>
          <w:szCs w:val="24"/>
          <w:lang w:val="en-IE"/>
        </w:rPr>
      </w:pPr>
    </w:p>
    <w:p w14:paraId="4FC326E5" w14:textId="51CDC0C7"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1</w:t>
      </w:r>
      <w:r w:rsidR="008B39D7" w:rsidRPr="00297DF5">
        <w:rPr>
          <w:rFonts w:ascii="Arial" w:hAnsi="Arial" w:cs="Arial"/>
          <w:bCs/>
          <w:sz w:val="24"/>
          <w:szCs w:val="24"/>
          <w:lang w:val="en-IE"/>
        </w:rPr>
        <w:tab/>
      </w:r>
      <w:r w:rsidRPr="00866E18">
        <w:rPr>
          <w:rFonts w:ascii="Arial" w:hAnsi="Arial"/>
          <w:sz w:val="24"/>
          <w:lang w:val="en-IE"/>
        </w:rPr>
        <w:t xml:space="preserve">NEVER </w:t>
      </w:r>
    </w:p>
    <w:p w14:paraId="0CB80938" w14:textId="5D69811C"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2</w:t>
      </w:r>
      <w:r w:rsidR="008B39D7" w:rsidRPr="00297DF5">
        <w:rPr>
          <w:rFonts w:ascii="Arial" w:hAnsi="Arial" w:cs="Arial"/>
          <w:bCs/>
          <w:sz w:val="24"/>
          <w:szCs w:val="24"/>
          <w:lang w:val="en-IE"/>
        </w:rPr>
        <w:tab/>
      </w:r>
      <w:r w:rsidRPr="00866E18">
        <w:rPr>
          <w:rFonts w:ascii="Arial" w:hAnsi="Arial"/>
          <w:sz w:val="24"/>
          <w:lang w:val="en-IE"/>
        </w:rPr>
        <w:t xml:space="preserve">A FEW TIMES </w:t>
      </w:r>
    </w:p>
    <w:p w14:paraId="0B465DA6" w14:textId="338B01D0" w:rsidR="00B9368F" w:rsidRPr="00866E18" w:rsidRDefault="00B9368F" w:rsidP="00866E18">
      <w:pPr>
        <w:spacing w:after="0" w:line="240" w:lineRule="auto"/>
        <w:ind w:left="720"/>
        <w:rPr>
          <w:rFonts w:ascii="Arial" w:hAnsi="Arial"/>
          <w:sz w:val="24"/>
          <w:lang w:val="en-IE"/>
        </w:rPr>
      </w:pPr>
      <w:r w:rsidRPr="00866E18">
        <w:rPr>
          <w:rFonts w:ascii="Arial" w:hAnsi="Arial"/>
          <w:sz w:val="24"/>
          <w:lang w:val="en-IE"/>
        </w:rPr>
        <w:t>3</w:t>
      </w:r>
      <w:r w:rsidR="008B39D7" w:rsidRPr="00297DF5">
        <w:rPr>
          <w:rFonts w:ascii="Arial" w:hAnsi="Arial" w:cs="Arial"/>
          <w:bCs/>
          <w:sz w:val="24"/>
          <w:szCs w:val="24"/>
          <w:lang w:val="en-IE"/>
        </w:rPr>
        <w:tab/>
      </w:r>
      <w:r w:rsidRPr="00866E18">
        <w:rPr>
          <w:rFonts w:ascii="Arial" w:hAnsi="Arial"/>
          <w:sz w:val="24"/>
          <w:lang w:val="en-IE"/>
        </w:rPr>
        <w:t xml:space="preserve">MOST OR ALL OF THE TIME </w:t>
      </w:r>
    </w:p>
    <w:p w14:paraId="7D082B3C" w14:textId="0717626E" w:rsidR="0069770C" w:rsidRDefault="00B9368F">
      <w:pPr>
        <w:spacing w:after="0" w:line="240" w:lineRule="auto"/>
        <w:rPr>
          <w:rFonts w:ascii="Arial" w:hAnsi="Arial" w:cs="Arial"/>
          <w:bCs/>
          <w:sz w:val="24"/>
          <w:szCs w:val="24"/>
          <w:lang w:val="en-GB"/>
        </w:rPr>
      </w:pPr>
      <w:r w:rsidRPr="00866E18">
        <w:rPr>
          <w:rFonts w:ascii="Arial" w:hAnsi="Arial"/>
          <w:b/>
          <w:sz w:val="24"/>
          <w:lang w:val="en-IE"/>
        </w:rPr>
        <w:t>GO TO NEXT SECTION</w:t>
      </w:r>
      <w:bookmarkStart w:id="368" w:name="_Toc295315967"/>
      <w:r w:rsidR="0069770C">
        <w:rPr>
          <w:rFonts w:ascii="Arial" w:hAnsi="Arial" w:cs="Arial"/>
          <w:bCs/>
          <w:sz w:val="24"/>
          <w:szCs w:val="24"/>
          <w:lang w:val="en-GB"/>
        </w:rPr>
        <w:br w:type="page"/>
      </w:r>
    </w:p>
    <w:p w14:paraId="307F860A" w14:textId="5B73E6F6" w:rsidR="00F17D94" w:rsidRDefault="005E24CE" w:rsidP="00866E18">
      <w:pPr>
        <w:pStyle w:val="Heading1"/>
        <w:rPr>
          <w:lang w:val="en-GB"/>
        </w:rPr>
      </w:pPr>
      <w:bookmarkStart w:id="369" w:name="_Toc316639994"/>
      <w:bookmarkStart w:id="370" w:name="_Toc418596876"/>
      <w:bookmarkStart w:id="371" w:name="_Toc439674806"/>
      <w:bookmarkStart w:id="372" w:name="_Toc502666539"/>
      <w:r w:rsidRPr="00570263">
        <w:rPr>
          <w:lang w:val="en-GB"/>
        </w:rPr>
        <w:lastRenderedPageBreak/>
        <w:t>SECTION 14</w:t>
      </w:r>
      <w:r w:rsidR="00F17D94" w:rsidRPr="00570263">
        <w:rPr>
          <w:lang w:val="en-GB"/>
        </w:rPr>
        <w:t>. GRIP STRENGTH (GS)</w:t>
      </w:r>
      <w:bookmarkEnd w:id="368"/>
      <w:bookmarkEnd w:id="369"/>
      <w:bookmarkEnd w:id="370"/>
      <w:bookmarkEnd w:id="371"/>
      <w:bookmarkEnd w:id="372"/>
    </w:p>
    <w:p w14:paraId="10C96C25" w14:textId="77777777" w:rsidR="002D63F6" w:rsidRDefault="002D63F6" w:rsidP="002D63F6">
      <w:pPr>
        <w:rPr>
          <w:lang w:val="en-GB"/>
        </w:rPr>
      </w:pPr>
    </w:p>
    <w:p w14:paraId="1E0B9BAE" w14:textId="77777777" w:rsidR="002D63F6" w:rsidRPr="00866E18" w:rsidRDefault="002D63F6" w:rsidP="002D63F6">
      <w:pPr>
        <w:spacing w:after="0" w:line="240" w:lineRule="auto"/>
        <w:ind w:left="720"/>
        <w:rPr>
          <w:rFonts w:ascii="Arial" w:hAnsi="Arial"/>
          <w:caps/>
          <w:sz w:val="24"/>
          <w:lang w:val="en-GB"/>
        </w:rPr>
      </w:pPr>
      <w:r w:rsidRPr="00866E18">
        <w:rPr>
          <w:rFonts w:ascii="Arial" w:hAnsi="Arial"/>
          <w:sz w:val="24"/>
          <w:lang w:val="en-GB"/>
        </w:rPr>
        <w:t xml:space="preserve">THIS NEXT SECTION SHOULD BE ADDRESSED DIRECTLY TO THE </w:t>
      </w:r>
      <w:r w:rsidRPr="00866E18">
        <w:rPr>
          <w:rFonts w:ascii="Arial" w:hAnsi="Arial"/>
          <w:caps/>
          <w:sz w:val="24"/>
          <w:lang w:val="en-GB"/>
        </w:rPr>
        <w:t xml:space="preserve">RESPONDENT, EVEN IF HH005 = 2,3,4,5 OR 6 - PROXY INTERVIEW. </w:t>
      </w:r>
    </w:p>
    <w:p w14:paraId="3E60175F" w14:textId="77777777" w:rsidR="002D63F6" w:rsidRPr="00866E18" w:rsidRDefault="002D63F6" w:rsidP="002D63F6">
      <w:pPr>
        <w:spacing w:after="0" w:line="240" w:lineRule="auto"/>
        <w:ind w:left="720"/>
        <w:rPr>
          <w:rFonts w:ascii="Arial" w:hAnsi="Arial"/>
          <w:caps/>
          <w:sz w:val="24"/>
          <w:lang w:val="en-GB"/>
        </w:rPr>
      </w:pPr>
      <w:r w:rsidRPr="00866E18">
        <w:rPr>
          <w:rFonts w:ascii="Arial" w:hAnsi="Arial"/>
          <w:caps/>
          <w:sz w:val="24"/>
          <w:lang w:val="en-GB"/>
        </w:rPr>
        <w:t>NOTE: THIS SECTION SHOULD ONLY BE ASKED TO A PROXY WHERE CF001b = 1 (I.E. IF HH005 &gt;=2 &amp; CF001B==5 GO TO NEXT SECTION)</w:t>
      </w:r>
    </w:p>
    <w:p w14:paraId="2745F232" w14:textId="77777777" w:rsidR="00F17D94" w:rsidRPr="00866E18" w:rsidRDefault="00F17D94" w:rsidP="00866E18">
      <w:pPr>
        <w:spacing w:after="0" w:line="240" w:lineRule="auto"/>
        <w:ind w:left="720"/>
        <w:rPr>
          <w:rFonts w:ascii="Arial" w:hAnsi="Arial"/>
          <w:sz w:val="24"/>
          <w:lang w:val="en-GB"/>
        </w:rPr>
      </w:pPr>
    </w:p>
    <w:p w14:paraId="4169235C" w14:textId="77777777" w:rsidR="00F17D94" w:rsidRPr="00866E18" w:rsidRDefault="00F17D94" w:rsidP="00866E18">
      <w:pPr>
        <w:spacing w:before="60" w:after="0" w:line="240" w:lineRule="auto"/>
        <w:ind w:left="720"/>
        <w:rPr>
          <w:rFonts w:ascii="Arial" w:hAnsi="Arial"/>
          <w:sz w:val="24"/>
        </w:rPr>
      </w:pPr>
      <w:r w:rsidRPr="00866E18">
        <w:rPr>
          <w:rFonts w:ascii="Arial" w:hAnsi="Arial"/>
          <w:sz w:val="24"/>
        </w:rPr>
        <w:t xml:space="preserve">IWER: GO TO YOUR LAMINATED PROTOCOL SHEET AND FOLLOW THE PROCEDURES AS OUTLINED   </w:t>
      </w:r>
    </w:p>
    <w:p w14:paraId="797E46ED" w14:textId="77777777" w:rsidR="00F17D94" w:rsidRPr="00866E18" w:rsidRDefault="00F17D94" w:rsidP="00866E18">
      <w:pPr>
        <w:spacing w:after="0" w:line="240" w:lineRule="auto"/>
        <w:ind w:left="720"/>
        <w:rPr>
          <w:rFonts w:ascii="Arial" w:hAnsi="Arial"/>
          <w:sz w:val="24"/>
        </w:rPr>
      </w:pPr>
    </w:p>
    <w:p w14:paraId="3ABFC1B9" w14:textId="076D7FB4" w:rsidR="008B39D7" w:rsidRPr="00297DF5" w:rsidRDefault="00F17D94" w:rsidP="00297DF5">
      <w:pPr>
        <w:spacing w:after="0" w:line="240" w:lineRule="auto"/>
        <w:rPr>
          <w:rFonts w:ascii="Arial" w:hAnsi="Arial" w:cs="Arial"/>
          <w:b/>
          <w:sz w:val="24"/>
          <w:szCs w:val="24"/>
          <w:lang w:val="en-GB"/>
        </w:rPr>
      </w:pPr>
      <w:r w:rsidRPr="00866E18">
        <w:rPr>
          <w:rFonts w:ascii="Arial" w:hAnsi="Arial"/>
          <w:b/>
          <w:sz w:val="24"/>
          <w:lang w:val="en-GB"/>
        </w:rPr>
        <w:t>GS001</w:t>
      </w:r>
    </w:p>
    <w:p w14:paraId="7C73EF60" w14:textId="6977AE3F" w:rsidR="00F17D94" w:rsidRPr="00866E18" w:rsidRDefault="00F17D94" w:rsidP="00866E18">
      <w:pPr>
        <w:spacing w:after="0" w:line="240" w:lineRule="auto"/>
        <w:ind w:left="720"/>
        <w:rPr>
          <w:rFonts w:ascii="Arial" w:hAnsi="Arial"/>
          <w:sz w:val="24"/>
          <w:lang w:val="en-GB"/>
        </w:rPr>
      </w:pPr>
      <w:r w:rsidRPr="00866E18">
        <w:rPr>
          <w:rFonts w:ascii="Arial" w:hAnsi="Arial"/>
          <w:sz w:val="24"/>
        </w:rPr>
        <w:t>IWER: Was the participant willing to have [his/her] grip strength measured?</w:t>
      </w:r>
    </w:p>
    <w:p w14:paraId="2F649123" w14:textId="77777777" w:rsidR="008B39D7" w:rsidRDefault="008B39D7" w:rsidP="006F2BA8">
      <w:pPr>
        <w:spacing w:after="0" w:line="240" w:lineRule="auto"/>
        <w:ind w:left="720"/>
        <w:rPr>
          <w:rFonts w:ascii="Arial" w:hAnsi="Arial" w:cs="Arial"/>
          <w:sz w:val="24"/>
          <w:szCs w:val="24"/>
          <w:lang w:val="en-GB"/>
        </w:rPr>
      </w:pPr>
    </w:p>
    <w:p w14:paraId="06B32AB1" w14:textId="0EC8D2A4" w:rsidR="00F17D94" w:rsidRPr="00866E18" w:rsidRDefault="00F17D94" w:rsidP="00866E18">
      <w:pPr>
        <w:spacing w:after="0" w:line="240" w:lineRule="auto"/>
        <w:ind w:left="720"/>
        <w:rPr>
          <w:rFonts w:ascii="Arial" w:hAnsi="Arial"/>
          <w:b/>
          <w:sz w:val="24"/>
          <w:lang w:val="en-GB"/>
        </w:rPr>
      </w:pPr>
      <w:r w:rsidRPr="00866E18">
        <w:rPr>
          <w:rFonts w:ascii="Arial" w:hAnsi="Arial"/>
          <w:sz w:val="24"/>
          <w:lang w:val="en-GB"/>
        </w:rPr>
        <w:t>1</w:t>
      </w:r>
      <w:r w:rsidR="008B39D7">
        <w:rPr>
          <w:rFonts w:ascii="Arial" w:hAnsi="Arial" w:cs="Arial"/>
          <w:sz w:val="24"/>
          <w:szCs w:val="24"/>
          <w:lang w:val="en-GB"/>
        </w:rPr>
        <w:tab/>
      </w:r>
      <w:r w:rsidRPr="00866E18">
        <w:rPr>
          <w:rFonts w:ascii="Arial" w:hAnsi="Arial"/>
          <w:sz w:val="24"/>
          <w:lang w:val="en-GB"/>
        </w:rPr>
        <w:t>Yes</w:t>
      </w:r>
      <w:r w:rsidRPr="00866E18">
        <w:rPr>
          <w:rFonts w:ascii="Arial" w:hAnsi="Arial"/>
          <w:sz w:val="24"/>
          <w:lang w:val="en-GB"/>
        </w:rPr>
        <w:tab/>
      </w:r>
      <w:r w:rsidRPr="00866E18">
        <w:rPr>
          <w:rFonts w:ascii="Arial" w:hAnsi="Arial"/>
          <w:sz w:val="24"/>
          <w:lang w:val="en-GB"/>
        </w:rPr>
        <w:tab/>
      </w:r>
      <w:r w:rsidR="00577F82" w:rsidRPr="00866E18">
        <w:rPr>
          <w:rFonts w:ascii="Arial" w:hAnsi="Arial"/>
          <w:b/>
          <w:sz w:val="24"/>
          <w:lang w:val="en-GB"/>
        </w:rPr>
        <w:tab/>
      </w:r>
      <w:r w:rsidR="00577F82" w:rsidRPr="00866E18">
        <w:rPr>
          <w:rFonts w:ascii="Arial" w:hAnsi="Arial"/>
          <w:b/>
          <w:sz w:val="24"/>
          <w:lang w:val="en-GB"/>
        </w:rPr>
        <w:tab/>
      </w:r>
      <w:r w:rsidR="00577F82" w:rsidRPr="00866E18">
        <w:rPr>
          <w:rFonts w:ascii="Arial" w:hAnsi="Arial"/>
          <w:b/>
          <w:sz w:val="24"/>
          <w:lang w:val="en-GB"/>
        </w:rPr>
        <w:tab/>
        <w:t>GO TO GS003</w:t>
      </w:r>
      <w:r w:rsidRPr="00866E18">
        <w:rPr>
          <w:rFonts w:ascii="Arial" w:hAnsi="Arial"/>
          <w:b/>
          <w:sz w:val="24"/>
          <w:lang w:val="en-GB"/>
        </w:rPr>
        <w:tab/>
      </w:r>
      <w:r w:rsidRPr="00866E18">
        <w:rPr>
          <w:rFonts w:ascii="Arial" w:hAnsi="Arial"/>
          <w:b/>
          <w:sz w:val="24"/>
          <w:lang w:val="en-GB"/>
        </w:rPr>
        <w:tab/>
      </w:r>
      <w:r w:rsidRPr="00866E18">
        <w:rPr>
          <w:rFonts w:ascii="Arial" w:hAnsi="Arial"/>
          <w:b/>
          <w:sz w:val="24"/>
          <w:lang w:val="en-GB"/>
        </w:rPr>
        <w:tab/>
      </w:r>
    </w:p>
    <w:p w14:paraId="227982AC" w14:textId="4945A489" w:rsidR="00F17D94" w:rsidRPr="00866E18" w:rsidRDefault="00F17D94" w:rsidP="00866E18">
      <w:pPr>
        <w:spacing w:after="0" w:line="240" w:lineRule="auto"/>
        <w:ind w:left="720"/>
        <w:rPr>
          <w:rFonts w:ascii="Arial" w:hAnsi="Arial"/>
          <w:b/>
          <w:sz w:val="24"/>
          <w:lang w:val="en-GB"/>
        </w:rPr>
      </w:pPr>
      <w:r w:rsidRPr="00866E18">
        <w:rPr>
          <w:rFonts w:ascii="Arial" w:hAnsi="Arial"/>
          <w:sz w:val="24"/>
          <w:lang w:val="en-GB"/>
        </w:rPr>
        <w:t>5</w:t>
      </w:r>
      <w:r w:rsidR="008B39D7">
        <w:rPr>
          <w:rFonts w:ascii="Arial" w:hAnsi="Arial" w:cs="Arial"/>
          <w:sz w:val="24"/>
          <w:szCs w:val="24"/>
          <w:lang w:val="en-GB"/>
        </w:rPr>
        <w:tab/>
      </w:r>
      <w:r w:rsidRPr="00866E18">
        <w:rPr>
          <w:rFonts w:ascii="Arial" w:hAnsi="Arial"/>
          <w:sz w:val="24"/>
          <w:lang w:val="en-GB"/>
        </w:rPr>
        <w:t>No</w:t>
      </w:r>
      <w:r w:rsidRPr="00866E18">
        <w:rPr>
          <w:rFonts w:ascii="Arial" w:hAnsi="Arial"/>
          <w:sz w:val="24"/>
          <w:lang w:val="en-GB"/>
        </w:rPr>
        <w:tab/>
      </w:r>
      <w:r w:rsidRPr="00866E18">
        <w:rPr>
          <w:rFonts w:ascii="Arial" w:hAnsi="Arial"/>
          <w:b/>
          <w:sz w:val="24"/>
          <w:lang w:val="en-GB"/>
        </w:rPr>
        <w:tab/>
      </w:r>
      <w:r w:rsidR="00577F82" w:rsidRPr="00866E18">
        <w:rPr>
          <w:rFonts w:ascii="Arial" w:hAnsi="Arial"/>
          <w:b/>
          <w:sz w:val="24"/>
          <w:lang w:val="en-GB"/>
        </w:rPr>
        <w:tab/>
      </w:r>
      <w:r w:rsidR="00577F82" w:rsidRPr="00866E18">
        <w:rPr>
          <w:rFonts w:ascii="Arial" w:hAnsi="Arial"/>
          <w:b/>
          <w:sz w:val="24"/>
          <w:lang w:val="en-GB"/>
        </w:rPr>
        <w:tab/>
      </w:r>
      <w:r w:rsidR="00577F82" w:rsidRPr="00866E18">
        <w:rPr>
          <w:rFonts w:ascii="Arial" w:hAnsi="Arial"/>
          <w:b/>
          <w:sz w:val="24"/>
          <w:lang w:val="en-GB"/>
        </w:rPr>
        <w:tab/>
        <w:t>GO TO GS002</w:t>
      </w:r>
      <w:r w:rsidRPr="00866E18">
        <w:rPr>
          <w:rFonts w:ascii="Arial" w:hAnsi="Arial"/>
          <w:b/>
          <w:sz w:val="24"/>
          <w:lang w:val="en-GB"/>
        </w:rPr>
        <w:tab/>
      </w:r>
      <w:r w:rsidRPr="00866E18">
        <w:rPr>
          <w:rFonts w:ascii="Arial" w:hAnsi="Arial"/>
          <w:b/>
          <w:sz w:val="24"/>
          <w:lang w:val="en-GB"/>
        </w:rPr>
        <w:tab/>
      </w:r>
      <w:r w:rsidRPr="00866E18">
        <w:rPr>
          <w:rFonts w:ascii="Arial" w:hAnsi="Arial"/>
          <w:b/>
          <w:sz w:val="24"/>
          <w:lang w:val="en-GB"/>
        </w:rPr>
        <w:tab/>
      </w:r>
    </w:p>
    <w:p w14:paraId="2A96C712" w14:textId="0FC5F623" w:rsidR="00F17D94" w:rsidRPr="00866E18" w:rsidRDefault="001A3DD2" w:rsidP="00866E18">
      <w:pPr>
        <w:spacing w:after="0" w:line="240" w:lineRule="auto"/>
        <w:ind w:left="720"/>
        <w:rPr>
          <w:rFonts w:ascii="Arial" w:hAnsi="Arial"/>
          <w:sz w:val="24"/>
          <w:lang w:val="en-GB"/>
        </w:rPr>
      </w:pPr>
      <w:r w:rsidRPr="00866E18">
        <w:rPr>
          <w:rFonts w:ascii="Arial" w:hAnsi="Arial"/>
          <w:sz w:val="24"/>
          <w:lang w:val="en-GB"/>
        </w:rPr>
        <w:t>97</w:t>
      </w:r>
      <w:r w:rsidR="008B39D7">
        <w:rPr>
          <w:rFonts w:ascii="Arial" w:hAnsi="Arial" w:cs="Arial"/>
          <w:sz w:val="24"/>
          <w:szCs w:val="24"/>
          <w:lang w:val="en-GB"/>
        </w:rPr>
        <w:tab/>
      </w:r>
      <w:r w:rsidR="00F17D94" w:rsidRPr="00866E18">
        <w:rPr>
          <w:rFonts w:ascii="Arial" w:hAnsi="Arial"/>
          <w:sz w:val="24"/>
          <w:lang w:val="en-GB"/>
        </w:rPr>
        <w:t xml:space="preserve">Unable to take measurement </w:t>
      </w:r>
      <w:r w:rsidR="00F17D94" w:rsidRPr="00866E18">
        <w:rPr>
          <w:rFonts w:ascii="Arial" w:hAnsi="Arial"/>
          <w:sz w:val="24"/>
          <w:lang w:val="en-GB"/>
        </w:rPr>
        <w:tab/>
      </w:r>
      <w:r w:rsidR="00577F82" w:rsidRPr="00866E18">
        <w:rPr>
          <w:rFonts w:ascii="Arial" w:hAnsi="Arial"/>
          <w:b/>
          <w:sz w:val="24"/>
          <w:lang w:val="en-GB"/>
        </w:rPr>
        <w:t>GO TO GS002</w:t>
      </w:r>
    </w:p>
    <w:p w14:paraId="755FB50F" w14:textId="77777777"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 xml:space="preserve"> </w:t>
      </w:r>
    </w:p>
    <w:p w14:paraId="253F604A" w14:textId="38805270" w:rsidR="008B39D7" w:rsidRPr="00297DF5" w:rsidRDefault="00F17D94" w:rsidP="00297DF5">
      <w:pPr>
        <w:spacing w:after="0" w:line="240" w:lineRule="auto"/>
        <w:rPr>
          <w:rFonts w:ascii="Arial" w:hAnsi="Arial" w:cs="Arial"/>
          <w:b/>
          <w:sz w:val="24"/>
          <w:szCs w:val="24"/>
          <w:lang w:val="en-GB"/>
        </w:rPr>
      </w:pPr>
      <w:r w:rsidRPr="00866E18">
        <w:rPr>
          <w:rFonts w:ascii="Arial" w:hAnsi="Arial"/>
          <w:b/>
          <w:sz w:val="24"/>
          <w:lang w:val="en-GB"/>
        </w:rPr>
        <w:t>GS002</w:t>
      </w:r>
    </w:p>
    <w:p w14:paraId="73B1F123" w14:textId="0B5DB9F2"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IWER: Give details why grip strength test not attempted.</w:t>
      </w:r>
    </w:p>
    <w:p w14:paraId="0C7CD31D" w14:textId="77777777" w:rsidR="00F17D94" w:rsidRPr="00866E18" w:rsidRDefault="00F17D94" w:rsidP="00866E18">
      <w:pPr>
        <w:spacing w:after="0" w:line="240" w:lineRule="auto"/>
        <w:ind w:left="720"/>
        <w:rPr>
          <w:rFonts w:ascii="Arial" w:hAnsi="Arial"/>
          <w:sz w:val="24"/>
          <w:lang w:val="en-GB"/>
        </w:rPr>
      </w:pPr>
    </w:p>
    <w:p w14:paraId="2BBBBBB4" w14:textId="2DE77598" w:rsidR="00F17D94" w:rsidRPr="00866E18" w:rsidRDefault="008B39D7" w:rsidP="00866E18">
      <w:pPr>
        <w:spacing w:after="0" w:line="240" w:lineRule="auto"/>
        <w:ind w:left="720"/>
        <w:rPr>
          <w:rFonts w:ascii="Arial" w:hAnsi="Arial"/>
          <w:b/>
          <w:sz w:val="24"/>
          <w:lang w:val="en-GB"/>
        </w:rPr>
      </w:pPr>
      <w:r>
        <w:rPr>
          <w:rFonts w:ascii="Arial" w:hAnsi="Arial" w:cs="Arial"/>
          <w:sz w:val="24"/>
          <w:szCs w:val="24"/>
          <w:lang w:val="en-GB"/>
        </w:rPr>
        <w:t>[</w:t>
      </w:r>
      <w:r w:rsidR="00F17D94" w:rsidRPr="00866E18">
        <w:rPr>
          <w:rFonts w:ascii="Arial" w:hAnsi="Arial"/>
          <w:sz w:val="24"/>
          <w:lang w:val="en-GB"/>
        </w:rPr>
        <w:t>Free text</w:t>
      </w:r>
      <w:r>
        <w:rPr>
          <w:rFonts w:ascii="Arial" w:hAnsi="Arial" w:cs="Arial"/>
          <w:sz w:val="24"/>
          <w:szCs w:val="24"/>
          <w:lang w:val="en-GB"/>
        </w:rPr>
        <w:t>]</w:t>
      </w:r>
      <w:r w:rsidR="00F17D94" w:rsidRPr="00866E18">
        <w:rPr>
          <w:rFonts w:ascii="Arial" w:hAnsi="Arial"/>
          <w:b/>
          <w:sz w:val="24"/>
          <w:lang w:val="en-GB"/>
        </w:rPr>
        <w:tab/>
      </w:r>
      <w:r w:rsidR="00F17D94" w:rsidRPr="00866E18">
        <w:rPr>
          <w:rFonts w:ascii="Arial" w:hAnsi="Arial"/>
          <w:b/>
          <w:sz w:val="24"/>
          <w:lang w:val="en-GB"/>
        </w:rPr>
        <w:tab/>
      </w:r>
      <w:r w:rsidR="00F17D94" w:rsidRPr="00866E18">
        <w:rPr>
          <w:rFonts w:ascii="Arial" w:hAnsi="Arial"/>
          <w:b/>
          <w:sz w:val="24"/>
          <w:lang w:val="en-GB"/>
        </w:rPr>
        <w:tab/>
        <w:t>GO TO TUG001</w:t>
      </w:r>
    </w:p>
    <w:p w14:paraId="5C1CBCC2" w14:textId="77777777" w:rsidR="00F17D94" w:rsidRPr="00866E18" w:rsidRDefault="00F17D94" w:rsidP="00866E18">
      <w:pPr>
        <w:spacing w:after="0" w:line="240" w:lineRule="auto"/>
        <w:ind w:left="720"/>
        <w:rPr>
          <w:rFonts w:ascii="Arial" w:hAnsi="Arial"/>
          <w:sz w:val="24"/>
          <w:lang w:val="en-GB"/>
        </w:rPr>
      </w:pPr>
    </w:p>
    <w:p w14:paraId="350B8B5C" w14:textId="76A97AA3" w:rsidR="008B39D7" w:rsidRPr="00297DF5" w:rsidRDefault="00F17D94" w:rsidP="00297DF5">
      <w:pPr>
        <w:spacing w:after="0" w:line="240" w:lineRule="auto"/>
        <w:rPr>
          <w:rFonts w:ascii="Arial" w:hAnsi="Arial" w:cs="Arial"/>
          <w:b/>
          <w:sz w:val="24"/>
          <w:szCs w:val="24"/>
        </w:rPr>
      </w:pPr>
      <w:r w:rsidRPr="00866E18">
        <w:rPr>
          <w:rFonts w:ascii="Arial" w:hAnsi="Arial"/>
          <w:b/>
          <w:sz w:val="24"/>
          <w:lang w:val="en-GB"/>
        </w:rPr>
        <w:t>GS003</w:t>
      </w:r>
    </w:p>
    <w:p w14:paraId="55824C8C" w14:textId="16EE0AF6" w:rsidR="00F17D94" w:rsidRPr="00866E18" w:rsidRDefault="00F17D94" w:rsidP="00866E18">
      <w:pPr>
        <w:spacing w:after="0" w:line="240" w:lineRule="auto"/>
        <w:ind w:left="720"/>
        <w:rPr>
          <w:rFonts w:ascii="Arial" w:hAnsi="Arial"/>
          <w:sz w:val="24"/>
          <w:lang w:val="en-GB"/>
        </w:rPr>
      </w:pPr>
      <w:r w:rsidRPr="00866E18">
        <w:rPr>
          <w:rFonts w:ascii="Arial" w:hAnsi="Arial"/>
          <w:sz w:val="24"/>
        </w:rPr>
        <w:t>IWER: Which is the dominant hand?</w:t>
      </w:r>
    </w:p>
    <w:p w14:paraId="45273E3B" w14:textId="77777777" w:rsidR="008B39D7" w:rsidRDefault="008B39D7" w:rsidP="006F2BA8">
      <w:pPr>
        <w:spacing w:after="0" w:line="240" w:lineRule="auto"/>
        <w:ind w:left="720"/>
        <w:rPr>
          <w:rFonts w:ascii="Arial" w:hAnsi="Arial" w:cs="Arial"/>
          <w:sz w:val="24"/>
          <w:szCs w:val="24"/>
          <w:lang w:val="en-GB"/>
        </w:rPr>
      </w:pPr>
    </w:p>
    <w:p w14:paraId="02BF6A2F" w14:textId="5ED2BAC5"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1</w:t>
      </w:r>
      <w:r w:rsidR="008B39D7">
        <w:rPr>
          <w:rFonts w:ascii="Arial" w:hAnsi="Arial" w:cs="Arial"/>
          <w:sz w:val="24"/>
          <w:szCs w:val="24"/>
          <w:lang w:val="en-GB"/>
        </w:rPr>
        <w:tab/>
      </w:r>
      <w:r w:rsidRPr="00866E18">
        <w:rPr>
          <w:rFonts w:ascii="Arial" w:hAnsi="Arial"/>
          <w:sz w:val="24"/>
          <w:lang w:val="en-GB"/>
        </w:rPr>
        <w:t>Right hand</w:t>
      </w:r>
    </w:p>
    <w:p w14:paraId="04593FF4" w14:textId="555405A3"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2</w:t>
      </w:r>
      <w:r w:rsidR="008B39D7">
        <w:rPr>
          <w:rFonts w:ascii="Arial" w:hAnsi="Arial" w:cs="Arial"/>
          <w:sz w:val="24"/>
          <w:szCs w:val="24"/>
          <w:lang w:val="en-GB"/>
        </w:rPr>
        <w:tab/>
      </w:r>
      <w:r w:rsidRPr="00866E18">
        <w:rPr>
          <w:rFonts w:ascii="Arial" w:hAnsi="Arial"/>
          <w:sz w:val="24"/>
          <w:lang w:val="en-GB"/>
        </w:rPr>
        <w:t>Left hand</w:t>
      </w:r>
    </w:p>
    <w:p w14:paraId="6EF733EE" w14:textId="1369118A"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3</w:t>
      </w:r>
      <w:r w:rsidR="008B39D7">
        <w:rPr>
          <w:rFonts w:ascii="Arial" w:hAnsi="Arial" w:cs="Arial"/>
          <w:sz w:val="24"/>
          <w:szCs w:val="24"/>
          <w:lang w:val="en-GB"/>
        </w:rPr>
        <w:tab/>
      </w:r>
      <w:r w:rsidRPr="00866E18">
        <w:rPr>
          <w:rFonts w:ascii="Arial" w:hAnsi="Arial"/>
          <w:sz w:val="24"/>
          <w:lang w:val="en-GB"/>
        </w:rPr>
        <w:t>Neither / Either</w:t>
      </w:r>
    </w:p>
    <w:p w14:paraId="1C901C74" w14:textId="40D28E02"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98</w:t>
      </w:r>
      <w:r w:rsidR="008B39D7">
        <w:rPr>
          <w:rFonts w:ascii="Arial" w:hAnsi="Arial" w:cs="Arial"/>
          <w:sz w:val="24"/>
          <w:szCs w:val="24"/>
          <w:lang w:val="en-GB"/>
        </w:rPr>
        <w:tab/>
      </w:r>
      <w:r w:rsidRPr="00866E18">
        <w:rPr>
          <w:rFonts w:ascii="Arial" w:hAnsi="Arial"/>
          <w:sz w:val="24"/>
          <w:lang w:val="en-GB"/>
        </w:rPr>
        <w:t>Don’t know</w:t>
      </w:r>
    </w:p>
    <w:p w14:paraId="5FA0412A" w14:textId="689EC960"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99</w:t>
      </w:r>
      <w:r w:rsidR="008B39D7">
        <w:rPr>
          <w:rFonts w:ascii="Arial" w:hAnsi="Arial" w:cs="Arial"/>
          <w:sz w:val="24"/>
          <w:szCs w:val="24"/>
          <w:lang w:val="en-GB"/>
        </w:rPr>
        <w:tab/>
      </w:r>
      <w:r w:rsidRPr="00866E18">
        <w:rPr>
          <w:rFonts w:ascii="Arial" w:hAnsi="Arial"/>
          <w:sz w:val="24"/>
          <w:lang w:val="en-GB"/>
        </w:rPr>
        <w:t>Refused</w:t>
      </w:r>
    </w:p>
    <w:p w14:paraId="21F0DCD9" w14:textId="77777777" w:rsidR="00F17D94" w:rsidRPr="00866E18" w:rsidRDefault="00F17D94" w:rsidP="00866E18">
      <w:pPr>
        <w:spacing w:after="0" w:line="240" w:lineRule="auto"/>
        <w:ind w:left="720"/>
        <w:rPr>
          <w:rFonts w:ascii="Arial" w:hAnsi="Arial"/>
          <w:sz w:val="24"/>
          <w:lang w:val="en-GB"/>
        </w:rPr>
      </w:pPr>
    </w:p>
    <w:p w14:paraId="0CA0BDBF" w14:textId="59E56306" w:rsidR="008B39D7" w:rsidRPr="008B39D7" w:rsidRDefault="00F17D94" w:rsidP="00297DF5">
      <w:pPr>
        <w:spacing w:after="0" w:line="240" w:lineRule="auto"/>
        <w:rPr>
          <w:rFonts w:ascii="Arial" w:hAnsi="Arial" w:cs="Arial"/>
          <w:b/>
          <w:sz w:val="24"/>
          <w:szCs w:val="24"/>
          <w:lang w:val="en-GB"/>
        </w:rPr>
      </w:pPr>
      <w:r w:rsidRPr="00866E18">
        <w:rPr>
          <w:rFonts w:ascii="Arial" w:hAnsi="Arial"/>
          <w:b/>
          <w:sz w:val="24"/>
          <w:lang w:val="en-GB"/>
        </w:rPr>
        <w:t>GS004</w:t>
      </w:r>
    </w:p>
    <w:p w14:paraId="30553C96" w14:textId="590538D6" w:rsidR="00F17D94" w:rsidRPr="00866E18" w:rsidRDefault="00F17D94" w:rsidP="00866E18">
      <w:pPr>
        <w:spacing w:after="0" w:line="240" w:lineRule="auto"/>
        <w:ind w:left="720"/>
        <w:rPr>
          <w:rFonts w:ascii="Arial" w:hAnsi="Arial"/>
          <w:sz w:val="24"/>
          <w:lang w:val="en-GB"/>
        </w:rPr>
      </w:pPr>
      <w:r w:rsidRPr="00866E18">
        <w:rPr>
          <w:rFonts w:ascii="Arial" w:hAnsi="Arial"/>
          <w:sz w:val="24"/>
        </w:rPr>
        <w:t>IWER: Which hand was used in the test?</w:t>
      </w:r>
    </w:p>
    <w:p w14:paraId="36CC0B6C" w14:textId="77777777" w:rsidR="008B39D7" w:rsidRDefault="008B39D7" w:rsidP="006F2BA8">
      <w:pPr>
        <w:spacing w:after="0" w:line="240" w:lineRule="auto"/>
        <w:ind w:left="720"/>
        <w:rPr>
          <w:rFonts w:ascii="Arial" w:hAnsi="Arial" w:cs="Arial"/>
          <w:sz w:val="24"/>
          <w:szCs w:val="24"/>
          <w:lang w:val="en-GB"/>
        </w:rPr>
      </w:pPr>
    </w:p>
    <w:p w14:paraId="51021278" w14:textId="47DA742D"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1</w:t>
      </w:r>
      <w:r w:rsidR="008B39D7">
        <w:rPr>
          <w:rFonts w:ascii="Arial" w:hAnsi="Arial" w:cs="Arial"/>
          <w:sz w:val="24"/>
          <w:szCs w:val="24"/>
          <w:lang w:val="en-GB"/>
        </w:rPr>
        <w:tab/>
      </w:r>
      <w:r w:rsidRPr="00866E18">
        <w:rPr>
          <w:rFonts w:ascii="Arial" w:hAnsi="Arial"/>
          <w:sz w:val="24"/>
          <w:lang w:val="en-GB"/>
        </w:rPr>
        <w:t xml:space="preserve">Dominant hand used in test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GS005</w:t>
      </w:r>
    </w:p>
    <w:p w14:paraId="578B667A" w14:textId="22A7B43F"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2</w:t>
      </w:r>
      <w:r w:rsidR="008B39D7">
        <w:rPr>
          <w:rFonts w:ascii="Arial" w:hAnsi="Arial" w:cs="Arial"/>
          <w:sz w:val="24"/>
          <w:szCs w:val="24"/>
          <w:lang w:val="en-GB"/>
        </w:rPr>
        <w:tab/>
      </w:r>
      <w:r w:rsidRPr="00866E18">
        <w:rPr>
          <w:rFonts w:ascii="Arial" w:hAnsi="Arial"/>
          <w:sz w:val="24"/>
          <w:lang w:val="en-GB"/>
        </w:rPr>
        <w:t xml:space="preserve">Non-dominant hand used in test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GS006</w:t>
      </w:r>
    </w:p>
    <w:p w14:paraId="19E72AD8" w14:textId="101EE627" w:rsidR="00F17D94" w:rsidRPr="00866E18" w:rsidRDefault="001A3DD2" w:rsidP="00866E18">
      <w:pPr>
        <w:spacing w:after="0" w:line="240" w:lineRule="auto"/>
        <w:ind w:left="720"/>
        <w:rPr>
          <w:rFonts w:ascii="Arial" w:hAnsi="Arial"/>
          <w:b/>
          <w:sz w:val="24"/>
          <w:lang w:val="en-GB"/>
        </w:rPr>
      </w:pPr>
      <w:r w:rsidRPr="00866E18">
        <w:rPr>
          <w:rFonts w:ascii="Arial" w:hAnsi="Arial"/>
          <w:sz w:val="24"/>
          <w:lang w:val="en-GB"/>
        </w:rPr>
        <w:t>97</w:t>
      </w:r>
      <w:r w:rsidR="008B39D7">
        <w:rPr>
          <w:rFonts w:ascii="Arial" w:hAnsi="Arial" w:cs="Arial"/>
          <w:sz w:val="24"/>
          <w:szCs w:val="24"/>
          <w:lang w:val="en-GB"/>
        </w:rPr>
        <w:tab/>
      </w:r>
      <w:r w:rsidR="00F17D94" w:rsidRPr="00866E18">
        <w:rPr>
          <w:rFonts w:ascii="Arial" w:hAnsi="Arial"/>
          <w:sz w:val="24"/>
          <w:lang w:val="en-GB"/>
        </w:rPr>
        <w:t xml:space="preserve">Respondent is unable to use either hand </w:t>
      </w:r>
      <w:r w:rsidR="00F17D94" w:rsidRPr="00866E18">
        <w:rPr>
          <w:rFonts w:ascii="Arial" w:hAnsi="Arial"/>
          <w:sz w:val="24"/>
          <w:lang w:val="en-GB"/>
        </w:rPr>
        <w:tab/>
      </w:r>
      <w:r w:rsidR="00F17D94" w:rsidRPr="00866E18">
        <w:rPr>
          <w:rFonts w:ascii="Arial" w:hAnsi="Arial"/>
          <w:sz w:val="24"/>
          <w:lang w:val="en-GB"/>
        </w:rPr>
        <w:tab/>
      </w:r>
      <w:r w:rsidR="00F17D94" w:rsidRPr="00866E18">
        <w:rPr>
          <w:rFonts w:ascii="Arial" w:hAnsi="Arial"/>
          <w:b/>
          <w:sz w:val="24"/>
          <w:lang w:val="en-GB"/>
        </w:rPr>
        <w:t>GO TO TUG001</w:t>
      </w:r>
    </w:p>
    <w:p w14:paraId="00F743D5" w14:textId="77777777" w:rsidR="00E1063A" w:rsidRPr="00866E18" w:rsidRDefault="00E1063A" w:rsidP="00866E18">
      <w:pPr>
        <w:spacing w:after="0" w:line="240" w:lineRule="auto"/>
        <w:ind w:left="720"/>
        <w:rPr>
          <w:rFonts w:ascii="Arial" w:hAnsi="Arial"/>
          <w:sz w:val="24"/>
          <w:lang w:val="en-GB"/>
        </w:rPr>
      </w:pPr>
      <w:r w:rsidRPr="00866E18">
        <w:rPr>
          <w:rFonts w:ascii="Arial" w:hAnsi="Arial"/>
          <w:sz w:val="24"/>
          <w:lang w:val="en-GB"/>
        </w:rPr>
        <w:t>IWER NOTE: If respondent indicated neither/either as dominant hand in previous question select ‘dominant hand used in test’ for this question</w:t>
      </w:r>
    </w:p>
    <w:p w14:paraId="1CE8CA7A" w14:textId="0C70330C" w:rsidR="00306162" w:rsidRDefault="00306162" w:rsidP="00297DF5">
      <w:pPr>
        <w:spacing w:after="0" w:line="240" w:lineRule="auto"/>
        <w:rPr>
          <w:rFonts w:ascii="Arial" w:hAnsi="Arial" w:cs="Arial"/>
          <w:sz w:val="24"/>
          <w:szCs w:val="24"/>
          <w:lang w:val="en-IE"/>
        </w:rPr>
      </w:pPr>
    </w:p>
    <w:p w14:paraId="28F1F602" w14:textId="6A9E260B" w:rsidR="00F17D94" w:rsidRPr="00866E18" w:rsidRDefault="00F17D94" w:rsidP="00297DF5">
      <w:pPr>
        <w:spacing w:after="0" w:line="240" w:lineRule="auto"/>
        <w:rPr>
          <w:rFonts w:ascii="Arial" w:hAnsi="Arial"/>
          <w:b/>
          <w:caps/>
          <w:sz w:val="24"/>
          <w:lang w:val="en-GB"/>
        </w:rPr>
      </w:pPr>
      <w:r w:rsidRPr="00866E18">
        <w:rPr>
          <w:rFonts w:ascii="Arial" w:hAnsi="Arial"/>
          <w:b/>
          <w:caps/>
          <w:sz w:val="24"/>
          <w:lang w:val="en-GB"/>
        </w:rPr>
        <w:t>CAPTURE DATA AT EITHER GS005 &amp; GS005a OR GS006 &amp; GS006a</w:t>
      </w:r>
    </w:p>
    <w:p w14:paraId="40EE9C23" w14:textId="77777777" w:rsidR="00306162" w:rsidRDefault="00306162" w:rsidP="006F2BA8">
      <w:pPr>
        <w:spacing w:after="0" w:line="240" w:lineRule="auto"/>
        <w:ind w:left="720"/>
        <w:rPr>
          <w:rFonts w:ascii="Arial" w:hAnsi="Arial" w:cs="Arial"/>
          <w:sz w:val="24"/>
          <w:szCs w:val="24"/>
          <w:lang w:val="en-GB"/>
        </w:rPr>
      </w:pPr>
    </w:p>
    <w:p w14:paraId="29AC630B" w14:textId="476314C6" w:rsidR="00306162" w:rsidRPr="00297DF5" w:rsidRDefault="00F17D94" w:rsidP="00297DF5">
      <w:pPr>
        <w:spacing w:after="0" w:line="240" w:lineRule="auto"/>
        <w:rPr>
          <w:rFonts w:ascii="Arial" w:hAnsi="Arial" w:cs="Arial"/>
          <w:b/>
          <w:sz w:val="24"/>
          <w:szCs w:val="24"/>
          <w:lang w:val="en-GB"/>
        </w:rPr>
      </w:pPr>
      <w:r w:rsidRPr="00866E18">
        <w:rPr>
          <w:rFonts w:ascii="Arial" w:hAnsi="Arial"/>
          <w:b/>
          <w:sz w:val="24"/>
          <w:lang w:val="en-GB"/>
        </w:rPr>
        <w:t>GS005</w:t>
      </w:r>
    </w:p>
    <w:p w14:paraId="657763F9" w14:textId="6573D88F"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IWER: DOMINANT HAND MEASUREMENT</w:t>
      </w:r>
      <w:r w:rsidR="00371A44" w:rsidRPr="00866E18">
        <w:rPr>
          <w:rFonts w:ascii="Arial" w:hAnsi="Arial"/>
          <w:sz w:val="24"/>
          <w:lang w:val="en-GB"/>
        </w:rPr>
        <w:t xml:space="preserve"> 1</w:t>
      </w:r>
      <w:r w:rsidRPr="00866E18">
        <w:rPr>
          <w:rFonts w:ascii="Arial" w:hAnsi="Arial"/>
          <w:sz w:val="24"/>
          <w:lang w:val="en-GB"/>
        </w:rPr>
        <w:t>.</w:t>
      </w:r>
    </w:p>
    <w:p w14:paraId="44B23E3F" w14:textId="77777777" w:rsidR="00306162" w:rsidRDefault="00306162" w:rsidP="006F2BA8">
      <w:pPr>
        <w:spacing w:after="0" w:line="240" w:lineRule="auto"/>
        <w:ind w:left="720"/>
        <w:rPr>
          <w:rFonts w:ascii="Arial" w:hAnsi="Arial" w:cs="Arial"/>
          <w:sz w:val="24"/>
          <w:szCs w:val="24"/>
          <w:lang w:val="en-GB"/>
        </w:rPr>
      </w:pPr>
    </w:p>
    <w:p w14:paraId="3043241B" w14:textId="77777777"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Enter the result to the nearest whole value (Kilogram).</w:t>
      </w:r>
    </w:p>
    <w:p w14:paraId="1ACCFD79" w14:textId="163D0DAD"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0..</w:t>
      </w:r>
      <w:r w:rsidR="00306162">
        <w:rPr>
          <w:rFonts w:ascii="Arial" w:hAnsi="Arial" w:cs="Arial"/>
          <w:sz w:val="24"/>
          <w:szCs w:val="24"/>
          <w:lang w:val="en-GB"/>
        </w:rPr>
        <w:tab/>
      </w:r>
      <w:r w:rsidR="00FF19C5">
        <w:rPr>
          <w:rFonts w:ascii="Arial" w:hAnsi="Arial"/>
          <w:sz w:val="24"/>
          <w:lang w:val="en-GB"/>
        </w:rPr>
        <w:t>90</w:t>
      </w:r>
    </w:p>
    <w:p w14:paraId="4524C062" w14:textId="6689780A"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-98</w:t>
      </w:r>
      <w:r w:rsidR="00306162">
        <w:rPr>
          <w:rFonts w:ascii="Arial" w:hAnsi="Arial" w:cs="Arial"/>
          <w:sz w:val="24"/>
          <w:szCs w:val="24"/>
          <w:lang w:val="en-GB"/>
        </w:rPr>
        <w:tab/>
      </w:r>
      <w:r w:rsidR="001A3DD2" w:rsidRPr="00866E18">
        <w:rPr>
          <w:rFonts w:ascii="Arial" w:hAnsi="Arial"/>
          <w:sz w:val="24"/>
          <w:lang w:val="en-GB"/>
        </w:rPr>
        <w:t>Equipment fault / problem</w:t>
      </w:r>
    </w:p>
    <w:p w14:paraId="2DF536A3" w14:textId="77777777" w:rsidR="00F17D94" w:rsidRPr="00866E18" w:rsidRDefault="00F17D94" w:rsidP="00866E18">
      <w:pPr>
        <w:spacing w:after="0" w:line="240" w:lineRule="auto"/>
        <w:ind w:left="720"/>
        <w:rPr>
          <w:rFonts w:ascii="Arial" w:hAnsi="Arial"/>
          <w:sz w:val="24"/>
          <w:lang w:val="en-GB"/>
        </w:rPr>
      </w:pPr>
    </w:p>
    <w:p w14:paraId="1F8E45AF" w14:textId="42CF0DB8" w:rsidR="00306162" w:rsidRPr="0069770C" w:rsidRDefault="00F17D94" w:rsidP="00297DF5">
      <w:pPr>
        <w:spacing w:after="0" w:line="240" w:lineRule="auto"/>
        <w:rPr>
          <w:rFonts w:ascii="Arial" w:hAnsi="Arial" w:cs="Arial"/>
          <w:b/>
          <w:caps/>
          <w:sz w:val="24"/>
          <w:szCs w:val="24"/>
          <w:lang w:val="en-GB"/>
        </w:rPr>
      </w:pPr>
      <w:r w:rsidRPr="00866E18">
        <w:rPr>
          <w:rFonts w:ascii="Arial" w:hAnsi="Arial"/>
          <w:b/>
          <w:caps/>
          <w:sz w:val="24"/>
          <w:lang w:val="en-GB"/>
        </w:rPr>
        <w:lastRenderedPageBreak/>
        <w:t>GS005a</w:t>
      </w:r>
    </w:p>
    <w:p w14:paraId="333DC62F" w14:textId="301418BA"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 xml:space="preserve">IWER: DOMINANT HAND MEASUREMENT 2. </w:t>
      </w:r>
    </w:p>
    <w:p w14:paraId="0E055C5C" w14:textId="77777777" w:rsidR="00306162" w:rsidRDefault="00306162" w:rsidP="006F2BA8">
      <w:pPr>
        <w:spacing w:after="0" w:line="240" w:lineRule="auto"/>
        <w:ind w:left="720"/>
        <w:rPr>
          <w:rFonts w:ascii="Arial" w:hAnsi="Arial" w:cs="Arial"/>
          <w:sz w:val="24"/>
          <w:szCs w:val="24"/>
          <w:lang w:val="en-GB"/>
        </w:rPr>
      </w:pPr>
    </w:p>
    <w:p w14:paraId="63E8D10A" w14:textId="77777777"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Enter the result to the nearest whole value (Kilogram).</w:t>
      </w:r>
    </w:p>
    <w:p w14:paraId="75A84FE9" w14:textId="3F42508F"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0..</w:t>
      </w:r>
      <w:r w:rsidR="00306162">
        <w:rPr>
          <w:rFonts w:ascii="Arial" w:hAnsi="Arial" w:cs="Arial"/>
          <w:sz w:val="24"/>
          <w:szCs w:val="24"/>
          <w:lang w:val="en-GB"/>
        </w:rPr>
        <w:tab/>
      </w:r>
      <w:r w:rsidR="00FF19C5">
        <w:rPr>
          <w:rFonts w:ascii="Arial" w:hAnsi="Arial"/>
          <w:sz w:val="24"/>
          <w:lang w:val="en-GB"/>
        </w:rPr>
        <w:t>90</w:t>
      </w:r>
    </w:p>
    <w:p w14:paraId="550E9155" w14:textId="7E8F6AA7"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-98</w:t>
      </w:r>
      <w:r w:rsidR="00306162">
        <w:rPr>
          <w:rFonts w:ascii="Arial" w:hAnsi="Arial" w:cs="Arial"/>
          <w:sz w:val="24"/>
          <w:szCs w:val="24"/>
          <w:lang w:val="en-GB"/>
        </w:rPr>
        <w:tab/>
      </w:r>
      <w:r w:rsidR="001A3DD2" w:rsidRPr="00866E18">
        <w:rPr>
          <w:rFonts w:ascii="Arial" w:hAnsi="Arial"/>
          <w:sz w:val="24"/>
          <w:lang w:val="en-GB"/>
        </w:rPr>
        <w:t>Equipment fault / problem</w:t>
      </w:r>
    </w:p>
    <w:p w14:paraId="2AEA551A" w14:textId="77777777" w:rsidR="00F17D94" w:rsidRPr="00866E18" w:rsidRDefault="00F17D94" w:rsidP="00866E18">
      <w:pPr>
        <w:spacing w:after="0" w:line="240" w:lineRule="auto"/>
        <w:ind w:left="720"/>
        <w:rPr>
          <w:rFonts w:ascii="Arial" w:hAnsi="Arial"/>
          <w:sz w:val="24"/>
          <w:lang w:val="en-GB"/>
        </w:rPr>
      </w:pPr>
    </w:p>
    <w:p w14:paraId="20958755" w14:textId="5EFB9768" w:rsidR="00306162" w:rsidRPr="00297DF5" w:rsidRDefault="00F17D94" w:rsidP="00297DF5">
      <w:pPr>
        <w:spacing w:after="0" w:line="240" w:lineRule="auto"/>
        <w:rPr>
          <w:rFonts w:ascii="Arial" w:hAnsi="Arial" w:cs="Arial"/>
          <w:b/>
          <w:sz w:val="24"/>
          <w:szCs w:val="24"/>
          <w:lang w:val="en-GB"/>
        </w:rPr>
      </w:pPr>
      <w:r w:rsidRPr="00866E18">
        <w:rPr>
          <w:rFonts w:ascii="Arial" w:hAnsi="Arial"/>
          <w:b/>
          <w:sz w:val="24"/>
          <w:lang w:val="en-GB"/>
        </w:rPr>
        <w:t>GS006</w:t>
      </w:r>
    </w:p>
    <w:p w14:paraId="7ACF9D82" w14:textId="23759D60"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IWER: NON-DOMINANT HAND MEASUREMENT</w:t>
      </w:r>
      <w:r w:rsidR="00371A44" w:rsidRPr="00866E18">
        <w:rPr>
          <w:rFonts w:ascii="Arial" w:hAnsi="Arial"/>
          <w:sz w:val="24"/>
          <w:lang w:val="en-GB"/>
        </w:rPr>
        <w:t xml:space="preserve"> 1</w:t>
      </w:r>
      <w:r w:rsidRPr="00866E18">
        <w:rPr>
          <w:rFonts w:ascii="Arial" w:hAnsi="Arial"/>
          <w:sz w:val="24"/>
          <w:lang w:val="en-GB"/>
        </w:rPr>
        <w:t xml:space="preserve">. </w:t>
      </w:r>
    </w:p>
    <w:p w14:paraId="72232904" w14:textId="77777777" w:rsidR="00306162" w:rsidRDefault="00306162" w:rsidP="006F2BA8">
      <w:pPr>
        <w:spacing w:after="0" w:line="240" w:lineRule="auto"/>
        <w:ind w:left="720"/>
        <w:rPr>
          <w:rFonts w:ascii="Arial" w:hAnsi="Arial" w:cs="Arial"/>
          <w:sz w:val="24"/>
          <w:szCs w:val="24"/>
          <w:lang w:val="en-GB"/>
        </w:rPr>
      </w:pPr>
    </w:p>
    <w:p w14:paraId="09DA86FB" w14:textId="77777777"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Enter the result to the nearest whole value (Kilogram).</w:t>
      </w:r>
    </w:p>
    <w:p w14:paraId="1F78FD50" w14:textId="74EC4BAB"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0..</w:t>
      </w:r>
      <w:r w:rsidR="00306162">
        <w:rPr>
          <w:rFonts w:ascii="Arial" w:hAnsi="Arial" w:cs="Arial"/>
          <w:sz w:val="24"/>
          <w:szCs w:val="24"/>
          <w:lang w:val="en-GB"/>
        </w:rPr>
        <w:tab/>
      </w:r>
      <w:r w:rsidRPr="00866E18">
        <w:rPr>
          <w:rFonts w:ascii="Arial" w:hAnsi="Arial"/>
          <w:sz w:val="24"/>
          <w:lang w:val="en-GB"/>
        </w:rPr>
        <w:t>100</w:t>
      </w:r>
    </w:p>
    <w:p w14:paraId="7F9AAD64" w14:textId="281FC5A0"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-98</w:t>
      </w:r>
      <w:r w:rsidR="00306162">
        <w:rPr>
          <w:rFonts w:ascii="Arial" w:hAnsi="Arial" w:cs="Arial"/>
          <w:sz w:val="24"/>
          <w:szCs w:val="24"/>
          <w:lang w:val="en-GB"/>
        </w:rPr>
        <w:tab/>
      </w:r>
      <w:r w:rsidR="001A3DD2" w:rsidRPr="00866E18">
        <w:rPr>
          <w:rFonts w:ascii="Arial" w:hAnsi="Arial"/>
          <w:sz w:val="24"/>
          <w:lang w:val="en-GB"/>
        </w:rPr>
        <w:t>Equipment fault / problem</w:t>
      </w:r>
    </w:p>
    <w:p w14:paraId="6BFAD288" w14:textId="77777777" w:rsidR="00F17D94" w:rsidRPr="00866E18" w:rsidRDefault="00F17D94" w:rsidP="00866E18">
      <w:pPr>
        <w:spacing w:after="0" w:line="240" w:lineRule="auto"/>
        <w:ind w:left="720"/>
        <w:rPr>
          <w:rFonts w:ascii="Arial" w:hAnsi="Arial"/>
          <w:sz w:val="24"/>
          <w:lang w:val="en-GB"/>
        </w:rPr>
      </w:pPr>
    </w:p>
    <w:p w14:paraId="755833C3" w14:textId="65ED512E" w:rsidR="00306162" w:rsidRPr="0069770C" w:rsidRDefault="00F17D94" w:rsidP="00297DF5">
      <w:pPr>
        <w:spacing w:after="0" w:line="240" w:lineRule="auto"/>
        <w:rPr>
          <w:rFonts w:ascii="Arial" w:hAnsi="Arial" w:cs="Arial"/>
          <w:b/>
          <w:caps/>
          <w:sz w:val="24"/>
          <w:szCs w:val="24"/>
          <w:lang w:val="en-GB"/>
        </w:rPr>
      </w:pPr>
      <w:r w:rsidRPr="00866E18">
        <w:rPr>
          <w:rFonts w:ascii="Arial" w:hAnsi="Arial"/>
          <w:b/>
          <w:caps/>
          <w:sz w:val="24"/>
          <w:lang w:val="en-GB"/>
        </w:rPr>
        <w:t>GS006a</w:t>
      </w:r>
    </w:p>
    <w:p w14:paraId="106B9954" w14:textId="53C6A48B"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IWER: NON-DOMINANT HAND MEASUREMENT 2</w:t>
      </w:r>
    </w:p>
    <w:p w14:paraId="06A34722" w14:textId="77777777" w:rsidR="00306162" w:rsidRDefault="00306162" w:rsidP="006F2BA8">
      <w:pPr>
        <w:spacing w:after="0" w:line="240" w:lineRule="auto"/>
        <w:ind w:left="720"/>
        <w:rPr>
          <w:rFonts w:ascii="Arial" w:hAnsi="Arial" w:cs="Arial"/>
          <w:sz w:val="24"/>
          <w:szCs w:val="24"/>
          <w:lang w:val="en-GB"/>
        </w:rPr>
      </w:pPr>
    </w:p>
    <w:p w14:paraId="0AE5F0FA" w14:textId="77777777"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Enter the result to the nearest whole value (Kilogram).</w:t>
      </w:r>
    </w:p>
    <w:p w14:paraId="325A68E9" w14:textId="5C504B8B"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0..</w:t>
      </w:r>
      <w:r w:rsidR="00306162">
        <w:rPr>
          <w:rFonts w:ascii="Arial" w:hAnsi="Arial" w:cs="Arial"/>
          <w:sz w:val="24"/>
          <w:szCs w:val="24"/>
          <w:lang w:val="en-GB"/>
        </w:rPr>
        <w:tab/>
      </w:r>
      <w:r w:rsidRPr="00866E18">
        <w:rPr>
          <w:rFonts w:ascii="Arial" w:hAnsi="Arial"/>
          <w:sz w:val="24"/>
          <w:lang w:val="en-GB"/>
        </w:rPr>
        <w:t>100</w:t>
      </w:r>
    </w:p>
    <w:p w14:paraId="51776E10" w14:textId="0F6EFAAD"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-98</w:t>
      </w:r>
      <w:r w:rsidR="00306162">
        <w:rPr>
          <w:rFonts w:ascii="Arial" w:hAnsi="Arial" w:cs="Arial"/>
          <w:sz w:val="24"/>
          <w:szCs w:val="24"/>
          <w:lang w:val="en-GB"/>
        </w:rPr>
        <w:tab/>
      </w:r>
      <w:r w:rsidR="001A3DD2" w:rsidRPr="00866E18">
        <w:rPr>
          <w:rFonts w:ascii="Arial" w:hAnsi="Arial"/>
          <w:sz w:val="24"/>
          <w:lang w:val="en-GB"/>
        </w:rPr>
        <w:t>Equipment fault / problem</w:t>
      </w:r>
    </w:p>
    <w:p w14:paraId="6841769F" w14:textId="77777777" w:rsidR="00F17D94" w:rsidRPr="00866E18" w:rsidRDefault="00F17D94" w:rsidP="00866E18">
      <w:pPr>
        <w:spacing w:after="0" w:line="240" w:lineRule="auto"/>
        <w:ind w:left="720"/>
        <w:rPr>
          <w:rFonts w:ascii="Arial" w:hAnsi="Arial"/>
          <w:sz w:val="24"/>
          <w:lang w:val="en-GB"/>
        </w:rPr>
      </w:pPr>
    </w:p>
    <w:p w14:paraId="40249A32" w14:textId="2F9376E5" w:rsidR="00306162" w:rsidRPr="00297DF5" w:rsidRDefault="00F17D94" w:rsidP="00297DF5">
      <w:pPr>
        <w:spacing w:after="0" w:line="240" w:lineRule="auto"/>
        <w:rPr>
          <w:rFonts w:ascii="Arial" w:hAnsi="Arial" w:cs="Arial"/>
          <w:b/>
          <w:sz w:val="24"/>
          <w:szCs w:val="24"/>
          <w:lang w:val="en-GB"/>
        </w:rPr>
      </w:pPr>
      <w:r w:rsidRPr="00866E18">
        <w:rPr>
          <w:rFonts w:ascii="Arial" w:hAnsi="Arial"/>
          <w:b/>
          <w:sz w:val="24"/>
          <w:lang w:val="en-GB"/>
        </w:rPr>
        <w:t>GS007</w:t>
      </w:r>
    </w:p>
    <w:p w14:paraId="3270A7C6" w14:textId="573C5159"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IWER: Record respondent's position.</w:t>
      </w:r>
    </w:p>
    <w:p w14:paraId="400998D3" w14:textId="77777777" w:rsidR="00306162" w:rsidRDefault="00306162" w:rsidP="006F2BA8">
      <w:pPr>
        <w:spacing w:after="0" w:line="240" w:lineRule="auto"/>
        <w:ind w:left="720"/>
        <w:rPr>
          <w:rFonts w:ascii="Arial" w:hAnsi="Arial" w:cs="Arial"/>
          <w:sz w:val="24"/>
          <w:szCs w:val="24"/>
          <w:lang w:val="en-GB"/>
        </w:rPr>
      </w:pPr>
    </w:p>
    <w:p w14:paraId="26E133FE" w14:textId="474503EF"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1</w:t>
      </w:r>
      <w:r w:rsidR="00306162">
        <w:rPr>
          <w:rFonts w:ascii="Arial" w:hAnsi="Arial" w:cs="Arial"/>
          <w:sz w:val="24"/>
          <w:szCs w:val="24"/>
          <w:lang w:val="en-GB"/>
        </w:rPr>
        <w:tab/>
      </w:r>
      <w:r w:rsidRPr="00866E18">
        <w:rPr>
          <w:rFonts w:ascii="Arial" w:hAnsi="Arial"/>
          <w:sz w:val="24"/>
          <w:lang w:val="en-GB"/>
        </w:rPr>
        <w:t>Standing without arm support</w:t>
      </w:r>
    </w:p>
    <w:p w14:paraId="289461AE" w14:textId="3DB4D25F"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2</w:t>
      </w:r>
      <w:r w:rsidR="00306162">
        <w:rPr>
          <w:rFonts w:ascii="Arial" w:hAnsi="Arial" w:cs="Arial"/>
          <w:sz w:val="24"/>
          <w:szCs w:val="24"/>
          <w:lang w:val="en-GB"/>
        </w:rPr>
        <w:tab/>
      </w:r>
      <w:r w:rsidRPr="00866E18">
        <w:rPr>
          <w:rFonts w:ascii="Arial" w:hAnsi="Arial"/>
          <w:sz w:val="24"/>
          <w:lang w:val="en-GB"/>
        </w:rPr>
        <w:t>Sitting without arm support</w:t>
      </w:r>
    </w:p>
    <w:p w14:paraId="5F7411D9" w14:textId="5CF76B97"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3</w:t>
      </w:r>
      <w:r w:rsidR="00306162">
        <w:rPr>
          <w:rFonts w:ascii="Arial" w:hAnsi="Arial" w:cs="Arial"/>
          <w:sz w:val="24"/>
          <w:szCs w:val="24"/>
          <w:lang w:val="en-GB"/>
        </w:rPr>
        <w:tab/>
      </w:r>
      <w:r w:rsidRPr="00866E18">
        <w:rPr>
          <w:rFonts w:ascii="Arial" w:hAnsi="Arial"/>
          <w:sz w:val="24"/>
          <w:lang w:val="en-GB"/>
        </w:rPr>
        <w:t>Standing with arm support</w:t>
      </w:r>
    </w:p>
    <w:p w14:paraId="02DD902C" w14:textId="1AE75AF9" w:rsidR="00F17D94" w:rsidRPr="00866E18" w:rsidRDefault="00F17D94" w:rsidP="00866E18">
      <w:pPr>
        <w:spacing w:after="0" w:line="240" w:lineRule="auto"/>
        <w:ind w:left="720"/>
        <w:rPr>
          <w:rFonts w:ascii="Arial" w:hAnsi="Arial"/>
          <w:sz w:val="24"/>
          <w:lang w:val="en-GB"/>
        </w:rPr>
      </w:pPr>
      <w:r w:rsidRPr="00866E18">
        <w:rPr>
          <w:rFonts w:ascii="Arial" w:hAnsi="Arial"/>
          <w:sz w:val="24"/>
          <w:lang w:val="en-GB"/>
        </w:rPr>
        <w:t>4</w:t>
      </w:r>
      <w:r w:rsidR="00306162">
        <w:rPr>
          <w:rFonts w:ascii="Arial" w:hAnsi="Arial" w:cs="Arial"/>
          <w:sz w:val="24"/>
          <w:szCs w:val="24"/>
          <w:lang w:val="en-GB"/>
        </w:rPr>
        <w:tab/>
      </w:r>
      <w:r w:rsidRPr="00866E18">
        <w:rPr>
          <w:rFonts w:ascii="Arial" w:hAnsi="Arial"/>
          <w:sz w:val="24"/>
          <w:lang w:val="en-GB"/>
        </w:rPr>
        <w:t>Sitting with arm support</w:t>
      </w:r>
    </w:p>
    <w:p w14:paraId="294874FA" w14:textId="08447FBB" w:rsidR="00306162" w:rsidRPr="00866E18" w:rsidRDefault="00306162" w:rsidP="00866E18">
      <w:pPr>
        <w:spacing w:after="0" w:line="240" w:lineRule="auto"/>
        <w:ind w:left="720"/>
        <w:rPr>
          <w:rFonts w:ascii="Arial" w:hAnsi="Arial"/>
          <w:b/>
          <w:sz w:val="24"/>
          <w:u w:val="single"/>
          <w:lang w:val="en-GB"/>
        </w:rPr>
      </w:pPr>
      <w:bookmarkStart w:id="373" w:name="_Toc295315968"/>
    </w:p>
    <w:p w14:paraId="6D5CABB3" w14:textId="77777777" w:rsidR="00306162" w:rsidRPr="00866E18" w:rsidRDefault="00306162" w:rsidP="00866E18">
      <w:pPr>
        <w:spacing w:after="0" w:line="240" w:lineRule="auto"/>
        <w:ind w:left="720"/>
        <w:rPr>
          <w:rFonts w:ascii="Arial" w:hAnsi="Arial"/>
          <w:caps/>
          <w:sz w:val="24"/>
          <w:lang w:val="en-GB"/>
        </w:rPr>
      </w:pPr>
    </w:p>
    <w:p w14:paraId="5AE73CB4" w14:textId="77777777" w:rsidR="0069770C" w:rsidRDefault="0069770C">
      <w:pPr>
        <w:spacing w:after="0" w:line="240" w:lineRule="auto"/>
        <w:rPr>
          <w:rFonts w:ascii="Cambria" w:hAnsi="Cambria" w:cs="Times New Roman"/>
          <w:b/>
          <w:bCs/>
          <w:sz w:val="26"/>
          <w:szCs w:val="26"/>
          <w:lang w:val="en-GB"/>
        </w:rPr>
      </w:pPr>
      <w:bookmarkStart w:id="374" w:name="_Toc316639995"/>
      <w:bookmarkStart w:id="375" w:name="_Toc418596877"/>
      <w:r>
        <w:rPr>
          <w:lang w:val="en-GB"/>
        </w:rPr>
        <w:br w:type="page"/>
      </w:r>
    </w:p>
    <w:p w14:paraId="371DC63C" w14:textId="08706534" w:rsidR="00F17D94" w:rsidRPr="00570263" w:rsidRDefault="00306162" w:rsidP="0069770C">
      <w:pPr>
        <w:pStyle w:val="Heading1"/>
        <w:rPr>
          <w:lang w:val="en-GB"/>
        </w:rPr>
      </w:pPr>
      <w:bookmarkStart w:id="376" w:name="_Toc439674807"/>
      <w:bookmarkStart w:id="377" w:name="_Toc502666540"/>
      <w:r>
        <w:rPr>
          <w:lang w:val="en-GB"/>
        </w:rPr>
        <w:lastRenderedPageBreak/>
        <w:t>S</w:t>
      </w:r>
      <w:r w:rsidR="005E24CE" w:rsidRPr="00570263">
        <w:rPr>
          <w:lang w:val="en-GB"/>
        </w:rPr>
        <w:t>ECTION 15</w:t>
      </w:r>
      <w:r w:rsidR="00F17D94" w:rsidRPr="00570263">
        <w:rPr>
          <w:lang w:val="en-GB"/>
        </w:rPr>
        <w:t>. TIMED UP AND GO SECTION (TUG)</w:t>
      </w:r>
      <w:bookmarkEnd w:id="373"/>
      <w:bookmarkEnd w:id="374"/>
      <w:bookmarkEnd w:id="375"/>
      <w:bookmarkEnd w:id="376"/>
      <w:bookmarkEnd w:id="377"/>
    </w:p>
    <w:p w14:paraId="0C4AAAF7" w14:textId="77777777" w:rsidR="00F17D94" w:rsidRDefault="00F17D94" w:rsidP="00866E18">
      <w:pPr>
        <w:spacing w:after="0" w:line="240" w:lineRule="auto"/>
        <w:ind w:left="720"/>
        <w:rPr>
          <w:rFonts w:ascii="Arial" w:hAnsi="Arial"/>
          <w:sz w:val="24"/>
          <w:lang w:val="en-GB"/>
        </w:rPr>
      </w:pPr>
    </w:p>
    <w:p w14:paraId="58823365" w14:textId="77777777" w:rsidR="002D63F6" w:rsidRPr="00866E18" w:rsidRDefault="002D63F6" w:rsidP="002D63F6">
      <w:pPr>
        <w:spacing w:after="0" w:line="240" w:lineRule="auto"/>
        <w:ind w:left="720"/>
        <w:rPr>
          <w:rFonts w:ascii="Arial" w:hAnsi="Arial"/>
          <w:caps/>
          <w:sz w:val="24"/>
          <w:lang w:val="en-GB"/>
        </w:rPr>
      </w:pPr>
      <w:r w:rsidRPr="00866E18">
        <w:rPr>
          <w:rFonts w:ascii="Arial" w:hAnsi="Arial"/>
          <w:caps/>
          <w:sz w:val="24"/>
          <w:lang w:val="en-GB"/>
        </w:rPr>
        <w:t xml:space="preserve">THIS NEXT SECTION SHOULD BE ADDRESSED DIRECTLY TO THE RESPONDENT, EVEN IF HH005 = 2,3,4,5 OR 6 - PROXY INTERVIEW. </w:t>
      </w:r>
    </w:p>
    <w:p w14:paraId="15FA7D64" w14:textId="77777777" w:rsidR="002D63F6" w:rsidRPr="00866E18" w:rsidRDefault="002D63F6" w:rsidP="002D63F6">
      <w:pPr>
        <w:spacing w:after="0" w:line="240" w:lineRule="auto"/>
        <w:ind w:left="720"/>
        <w:rPr>
          <w:rFonts w:ascii="Arial" w:hAnsi="Arial"/>
          <w:caps/>
          <w:sz w:val="24"/>
          <w:lang w:val="en-GB"/>
        </w:rPr>
      </w:pPr>
      <w:r w:rsidRPr="00866E18">
        <w:rPr>
          <w:rFonts w:ascii="Arial" w:hAnsi="Arial"/>
          <w:caps/>
          <w:sz w:val="24"/>
          <w:lang w:val="en-GB"/>
        </w:rPr>
        <w:t>NOTE: THIS SECTION SHOULD ONLY BE ASKED TO A PROXY WHERE CF001b = 1 (I.E. IF HH005 &gt;=2 &amp; CF001B==5 GO TO NEXT SECTION)</w:t>
      </w:r>
    </w:p>
    <w:p w14:paraId="6EE6774D" w14:textId="77777777" w:rsidR="002D63F6" w:rsidRPr="00866E18" w:rsidRDefault="002D63F6" w:rsidP="00866E18">
      <w:pPr>
        <w:spacing w:after="0" w:line="240" w:lineRule="auto"/>
        <w:ind w:left="720"/>
        <w:rPr>
          <w:rFonts w:ascii="Arial" w:hAnsi="Arial"/>
          <w:sz w:val="24"/>
          <w:lang w:val="en-GB"/>
        </w:rPr>
      </w:pPr>
    </w:p>
    <w:p w14:paraId="45B2F21E" w14:textId="028B4FA0" w:rsidR="00306162" w:rsidRPr="00306162" w:rsidRDefault="00F17D94" w:rsidP="00297DF5">
      <w:pPr>
        <w:autoSpaceDE w:val="0"/>
        <w:autoSpaceDN w:val="0"/>
        <w:adjustRightInd w:val="0"/>
        <w:spacing w:after="0" w:line="240" w:lineRule="auto"/>
        <w:jc w:val="both"/>
        <w:rPr>
          <w:rFonts w:ascii="Arial" w:hAnsi="Arial" w:cs="Arial"/>
          <w:b/>
          <w:bCs/>
          <w:sz w:val="24"/>
          <w:szCs w:val="24"/>
          <w:lang w:val="en-GB"/>
        </w:rPr>
      </w:pPr>
      <w:r w:rsidRPr="00866E18">
        <w:rPr>
          <w:rFonts w:ascii="Arial" w:hAnsi="Arial"/>
          <w:b/>
          <w:sz w:val="24"/>
          <w:lang w:val="en-GB"/>
        </w:rPr>
        <w:t>TUG001</w:t>
      </w:r>
    </w:p>
    <w:p w14:paraId="682E98A4" w14:textId="357A5CA1" w:rsidR="00306162" w:rsidRPr="00297DF5" w:rsidRDefault="00F17D94" w:rsidP="00297DF5">
      <w:pPr>
        <w:autoSpaceDE w:val="0"/>
        <w:autoSpaceDN w:val="0"/>
        <w:adjustRightInd w:val="0"/>
        <w:spacing w:after="0" w:line="240" w:lineRule="auto"/>
        <w:jc w:val="both"/>
        <w:rPr>
          <w:rFonts w:ascii="Arial" w:hAnsi="Arial" w:cs="Arial"/>
          <w:b/>
          <w:bCs/>
          <w:sz w:val="24"/>
          <w:szCs w:val="24"/>
          <w:lang w:val="en-GB"/>
        </w:rPr>
      </w:pPr>
      <w:r w:rsidRPr="00866E18">
        <w:rPr>
          <w:rFonts w:ascii="Arial" w:hAnsi="Arial"/>
          <w:b/>
          <w:sz w:val="24"/>
          <w:lang w:val="en-GB"/>
        </w:rPr>
        <w:t>INTRO</w:t>
      </w:r>
    </w:p>
    <w:p w14:paraId="7A24CFC6" w14:textId="121DD8F4"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Now we have a different kind of exercise that involves</w:t>
      </w:r>
      <w:r w:rsidR="00845976" w:rsidRPr="00866E18">
        <w:rPr>
          <w:rFonts w:ascii="Arial" w:hAnsi="Arial"/>
          <w:sz w:val="24"/>
          <w:lang w:val="en-GB"/>
        </w:rPr>
        <w:t xml:space="preserve"> standing up from a chair and</w:t>
      </w:r>
      <w:r w:rsidRPr="00866E18">
        <w:rPr>
          <w:rFonts w:ascii="Arial" w:hAnsi="Arial"/>
          <w:sz w:val="24"/>
          <w:lang w:val="en-GB"/>
        </w:rPr>
        <w:t xml:space="preserve"> walking a short distance. Are you able to walk alone </w:t>
      </w:r>
      <w:r w:rsidR="001F2856" w:rsidRPr="00866E18">
        <w:rPr>
          <w:rFonts w:ascii="Arial" w:hAnsi="Arial"/>
          <w:sz w:val="24"/>
          <w:lang w:val="en-GB"/>
        </w:rPr>
        <w:t xml:space="preserve"> or</w:t>
      </w:r>
      <w:r w:rsidRPr="00866E18">
        <w:rPr>
          <w:rFonts w:ascii="Arial" w:hAnsi="Arial"/>
          <w:sz w:val="24"/>
          <w:lang w:val="en-GB"/>
        </w:rPr>
        <w:t xml:space="preserve"> using a walking stick or other aid if necessary?</w:t>
      </w:r>
    </w:p>
    <w:p w14:paraId="2237B9F5" w14:textId="77777777" w:rsidR="00306162" w:rsidRDefault="00306162" w:rsidP="006F2BA8">
      <w:pPr>
        <w:autoSpaceDE w:val="0"/>
        <w:autoSpaceDN w:val="0"/>
        <w:adjustRightInd w:val="0"/>
        <w:spacing w:after="0" w:line="240" w:lineRule="auto"/>
        <w:ind w:left="720"/>
        <w:jc w:val="both"/>
        <w:rPr>
          <w:rFonts w:ascii="Arial" w:hAnsi="Arial" w:cs="Arial"/>
          <w:sz w:val="24"/>
          <w:szCs w:val="24"/>
          <w:lang w:val="en-GB"/>
        </w:rPr>
      </w:pPr>
    </w:p>
    <w:p w14:paraId="7143E799" w14:textId="32406C7A"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306162">
        <w:rPr>
          <w:rFonts w:ascii="Arial" w:hAnsi="Arial" w:cs="Arial"/>
          <w:sz w:val="24"/>
          <w:szCs w:val="24"/>
          <w:lang w:val="en-GB"/>
        </w:rPr>
        <w:tab/>
      </w:r>
      <w:r w:rsidRPr="00866E18">
        <w:rPr>
          <w:rFonts w:ascii="Arial" w:hAnsi="Arial"/>
          <w:sz w:val="24"/>
          <w:lang w:val="en-GB"/>
        </w:rPr>
        <w:t>Yes</w:t>
      </w:r>
    </w:p>
    <w:p w14:paraId="5518BE69" w14:textId="6C8E4295"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2</w:t>
      </w:r>
      <w:r w:rsidR="00306162">
        <w:rPr>
          <w:rFonts w:ascii="Arial" w:hAnsi="Arial" w:cs="Arial"/>
          <w:sz w:val="24"/>
          <w:szCs w:val="24"/>
          <w:lang w:val="en-GB"/>
        </w:rPr>
        <w:tab/>
      </w:r>
      <w:r w:rsidRPr="00866E18">
        <w:rPr>
          <w:rFonts w:ascii="Arial" w:hAnsi="Arial"/>
          <w:sz w:val="24"/>
          <w:lang w:val="en-GB"/>
        </w:rPr>
        <w:t>Yes, but aid unavailable</w:t>
      </w:r>
      <w:r w:rsidR="001F2856" w:rsidRPr="00866E18">
        <w:rPr>
          <w:rFonts w:ascii="Arial" w:hAnsi="Arial"/>
          <w:b/>
          <w:sz w:val="24"/>
          <w:lang w:val="en-GB"/>
        </w:rPr>
        <w:t xml:space="preserve"> </w:t>
      </w:r>
      <w:r w:rsidR="001F2856" w:rsidRPr="00866E18">
        <w:rPr>
          <w:rFonts w:ascii="Arial" w:hAnsi="Arial"/>
          <w:b/>
          <w:sz w:val="24"/>
          <w:lang w:val="en-GB"/>
        </w:rPr>
        <w:tab/>
      </w:r>
      <w:r w:rsidR="001F2856" w:rsidRPr="00866E18">
        <w:rPr>
          <w:rFonts w:ascii="Arial" w:hAnsi="Arial"/>
          <w:b/>
          <w:sz w:val="24"/>
          <w:lang w:val="en-GB"/>
        </w:rPr>
        <w:tab/>
        <w:t>GO TO NEXT MODULE</w:t>
      </w:r>
    </w:p>
    <w:p w14:paraId="314D964A" w14:textId="289D4C29" w:rsidR="00F17D94" w:rsidRPr="00866E18" w:rsidRDefault="00F17D94" w:rsidP="00866E18">
      <w:pPr>
        <w:autoSpaceDE w:val="0"/>
        <w:autoSpaceDN w:val="0"/>
        <w:adjustRightInd w:val="0"/>
        <w:spacing w:after="0" w:line="240" w:lineRule="auto"/>
        <w:ind w:left="720"/>
        <w:jc w:val="both"/>
        <w:rPr>
          <w:rFonts w:ascii="Arial" w:hAnsi="Arial"/>
          <w:b/>
          <w:sz w:val="24"/>
          <w:lang w:val="en-GB"/>
        </w:rPr>
      </w:pPr>
      <w:r w:rsidRPr="00866E18">
        <w:rPr>
          <w:rFonts w:ascii="Arial" w:hAnsi="Arial"/>
          <w:sz w:val="24"/>
          <w:lang w:val="en-GB"/>
        </w:rPr>
        <w:t>5</w:t>
      </w:r>
      <w:r w:rsidR="00306162">
        <w:rPr>
          <w:rFonts w:ascii="Arial" w:hAnsi="Arial" w:cs="Arial"/>
          <w:sz w:val="24"/>
          <w:szCs w:val="24"/>
          <w:lang w:val="en-GB"/>
        </w:rPr>
        <w:tab/>
      </w:r>
      <w:r w:rsidRPr="00866E18">
        <w:rPr>
          <w:rFonts w:ascii="Arial" w:hAnsi="Arial"/>
          <w:sz w:val="24"/>
          <w:lang w:val="en-GB"/>
        </w:rPr>
        <w:t>No</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NEXT MODULE</w:t>
      </w:r>
    </w:p>
    <w:p w14:paraId="088B6E0D"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03A583E4" w14:textId="78A28F85" w:rsidR="00306162" w:rsidRPr="00306162" w:rsidRDefault="00F17D94" w:rsidP="00297DF5">
      <w:pPr>
        <w:autoSpaceDE w:val="0"/>
        <w:autoSpaceDN w:val="0"/>
        <w:adjustRightInd w:val="0"/>
        <w:spacing w:after="0" w:line="240" w:lineRule="auto"/>
        <w:jc w:val="both"/>
        <w:rPr>
          <w:rFonts w:ascii="Arial" w:hAnsi="Arial" w:cs="Arial"/>
          <w:b/>
          <w:bCs/>
          <w:sz w:val="24"/>
          <w:szCs w:val="24"/>
          <w:lang w:val="en-GB"/>
        </w:rPr>
      </w:pPr>
      <w:r w:rsidRPr="00866E18">
        <w:rPr>
          <w:rFonts w:ascii="Arial" w:hAnsi="Arial"/>
          <w:b/>
          <w:sz w:val="24"/>
          <w:lang w:val="en-GB"/>
        </w:rPr>
        <w:t>TUG002</w:t>
      </w:r>
    </w:p>
    <w:p w14:paraId="040B2156" w14:textId="46C5AFDF" w:rsidR="00306162" w:rsidRDefault="00F17D94" w:rsidP="00297DF5">
      <w:pPr>
        <w:autoSpaceDE w:val="0"/>
        <w:autoSpaceDN w:val="0"/>
        <w:adjustRightInd w:val="0"/>
        <w:spacing w:after="0" w:line="240" w:lineRule="auto"/>
        <w:jc w:val="both"/>
        <w:rPr>
          <w:rFonts w:ascii="Arial" w:hAnsi="Arial" w:cs="Arial"/>
          <w:sz w:val="24"/>
          <w:szCs w:val="24"/>
          <w:lang w:val="en-GB"/>
        </w:rPr>
      </w:pPr>
      <w:r w:rsidRPr="00866E18">
        <w:rPr>
          <w:rFonts w:ascii="Arial" w:hAnsi="Arial"/>
          <w:b/>
          <w:sz w:val="24"/>
          <w:lang w:val="en-GB"/>
        </w:rPr>
        <w:t>INTRO</w:t>
      </w:r>
    </w:p>
    <w:p w14:paraId="549A581C" w14:textId="3A0A85C8"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I would</w:t>
      </w:r>
      <w:r w:rsidR="00845976" w:rsidRPr="00866E18">
        <w:rPr>
          <w:rFonts w:ascii="Arial" w:hAnsi="Arial"/>
          <w:sz w:val="24"/>
          <w:lang w:val="en-GB"/>
        </w:rPr>
        <w:t xml:space="preserve"> now</w:t>
      </w:r>
      <w:r w:rsidRPr="00866E18">
        <w:rPr>
          <w:rFonts w:ascii="Arial" w:hAnsi="Arial"/>
          <w:sz w:val="24"/>
          <w:lang w:val="en-GB"/>
        </w:rPr>
        <w:t xml:space="preserve"> like to check if it is safe to carry out the test. Do you have any problems from recent surgery, injury, or other health conditions that might prevent you from completing this test?</w:t>
      </w:r>
    </w:p>
    <w:p w14:paraId="2D416AE1" w14:textId="77777777" w:rsidR="00306162" w:rsidRPr="00570263" w:rsidRDefault="00306162" w:rsidP="006F2BA8">
      <w:pPr>
        <w:autoSpaceDE w:val="0"/>
        <w:autoSpaceDN w:val="0"/>
        <w:adjustRightInd w:val="0"/>
        <w:spacing w:after="0" w:line="240" w:lineRule="auto"/>
        <w:ind w:left="720"/>
        <w:jc w:val="both"/>
        <w:rPr>
          <w:rFonts w:ascii="Arial" w:hAnsi="Arial" w:cs="Arial"/>
          <w:sz w:val="24"/>
          <w:szCs w:val="24"/>
          <w:lang w:val="en-GB"/>
        </w:rPr>
      </w:pPr>
    </w:p>
    <w:p w14:paraId="40331B64" w14:textId="28F8E005"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306162">
        <w:rPr>
          <w:rFonts w:ascii="Arial" w:hAnsi="Arial" w:cs="Arial"/>
          <w:sz w:val="24"/>
          <w:szCs w:val="24"/>
          <w:lang w:val="en-GB"/>
        </w:rPr>
        <w:tab/>
      </w:r>
      <w:r w:rsidRPr="00866E18">
        <w:rPr>
          <w:rFonts w:ascii="Arial" w:hAnsi="Arial"/>
          <w:sz w:val="24"/>
          <w:lang w:val="en-GB"/>
        </w:rPr>
        <w:t xml:space="preserve">No apparent restriction </w:t>
      </w:r>
      <w:r w:rsidRPr="00866E18">
        <w:rPr>
          <w:rFonts w:ascii="Arial" w:hAnsi="Arial"/>
          <w:sz w:val="24"/>
          <w:lang w:val="en-GB"/>
        </w:rPr>
        <w:tab/>
      </w:r>
      <w:r w:rsidRPr="00866E18">
        <w:rPr>
          <w:rFonts w:ascii="Arial" w:hAnsi="Arial"/>
          <w:caps/>
          <w:sz w:val="24"/>
          <w:lang w:val="en-GB"/>
        </w:rPr>
        <w:tab/>
      </w:r>
      <w:r w:rsidRPr="00866E18">
        <w:rPr>
          <w:rFonts w:ascii="Arial" w:hAnsi="Arial"/>
          <w:b/>
          <w:caps/>
          <w:sz w:val="24"/>
          <w:lang w:val="en-GB"/>
        </w:rPr>
        <w:t>[tug002_01]</w:t>
      </w:r>
    </w:p>
    <w:p w14:paraId="03AE906B" w14:textId="6EB6E9C5"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2</w:t>
      </w:r>
      <w:r w:rsidR="00306162">
        <w:rPr>
          <w:rFonts w:ascii="Arial" w:hAnsi="Arial" w:cs="Arial"/>
          <w:sz w:val="24"/>
          <w:szCs w:val="24"/>
          <w:lang w:val="en-GB"/>
        </w:rPr>
        <w:tab/>
      </w:r>
      <w:r w:rsidRPr="00866E18">
        <w:rPr>
          <w:rFonts w:ascii="Arial" w:hAnsi="Arial"/>
          <w:sz w:val="24"/>
          <w:lang w:val="en-GB"/>
        </w:rPr>
        <w:t xml:space="preserve">Yes, recent surgery </w:t>
      </w:r>
      <w:r w:rsidRPr="00866E18">
        <w:rPr>
          <w:rFonts w:ascii="Arial" w:hAnsi="Arial"/>
          <w:sz w:val="24"/>
          <w:lang w:val="en-GB"/>
        </w:rPr>
        <w:tab/>
      </w:r>
      <w:r w:rsidRPr="00866E18">
        <w:rPr>
          <w:rFonts w:ascii="Arial" w:hAnsi="Arial"/>
          <w:sz w:val="24"/>
          <w:lang w:val="en-GB"/>
        </w:rPr>
        <w:tab/>
      </w:r>
      <w:r w:rsidRPr="00866E18">
        <w:rPr>
          <w:rFonts w:ascii="Arial" w:hAnsi="Arial"/>
          <w:caps/>
          <w:sz w:val="24"/>
          <w:lang w:val="en-GB"/>
        </w:rPr>
        <w:tab/>
      </w:r>
      <w:r w:rsidRPr="00866E18">
        <w:rPr>
          <w:rFonts w:ascii="Arial" w:hAnsi="Arial"/>
          <w:b/>
          <w:caps/>
          <w:sz w:val="24"/>
          <w:lang w:val="en-GB"/>
        </w:rPr>
        <w:t>[tug002_02]</w:t>
      </w:r>
    </w:p>
    <w:p w14:paraId="5AE6F81D" w14:textId="7A330F1E"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3</w:t>
      </w:r>
      <w:r w:rsidR="00306162">
        <w:rPr>
          <w:rFonts w:ascii="Arial" w:hAnsi="Arial" w:cs="Arial"/>
          <w:sz w:val="24"/>
          <w:szCs w:val="24"/>
          <w:lang w:val="en-GB"/>
        </w:rPr>
        <w:tab/>
      </w:r>
      <w:r w:rsidRPr="00866E18">
        <w:rPr>
          <w:rFonts w:ascii="Arial" w:hAnsi="Arial"/>
          <w:sz w:val="24"/>
          <w:lang w:val="en-GB"/>
        </w:rPr>
        <w:t xml:space="preserve">Yes, injury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caps/>
          <w:sz w:val="24"/>
          <w:lang w:val="en-GB"/>
        </w:rPr>
        <w:t>[tug002_03]</w:t>
      </w:r>
    </w:p>
    <w:p w14:paraId="69C966EB" w14:textId="5D16B0B6" w:rsidR="00F17D94" w:rsidRPr="00866E18" w:rsidRDefault="00147866" w:rsidP="00866E18">
      <w:pPr>
        <w:autoSpaceDE w:val="0"/>
        <w:autoSpaceDN w:val="0"/>
        <w:adjustRightInd w:val="0"/>
        <w:spacing w:after="0" w:line="240" w:lineRule="auto"/>
        <w:ind w:left="720"/>
        <w:jc w:val="both"/>
        <w:rPr>
          <w:rFonts w:ascii="Arial" w:hAnsi="Arial"/>
          <w:b/>
          <w:caps/>
          <w:sz w:val="24"/>
          <w:lang w:val="en-GB"/>
        </w:rPr>
      </w:pPr>
      <w:r w:rsidRPr="00866E18">
        <w:rPr>
          <w:rFonts w:ascii="Arial" w:hAnsi="Arial"/>
          <w:sz w:val="24"/>
          <w:lang w:val="en-GB"/>
        </w:rPr>
        <w:t>95</w:t>
      </w:r>
      <w:r w:rsidR="00306162">
        <w:rPr>
          <w:rFonts w:ascii="Arial" w:hAnsi="Arial" w:cs="Arial"/>
          <w:sz w:val="24"/>
          <w:szCs w:val="24"/>
          <w:lang w:val="en-GB"/>
        </w:rPr>
        <w:tab/>
      </w:r>
      <w:r w:rsidR="00F17D94" w:rsidRPr="00866E18">
        <w:rPr>
          <w:rFonts w:ascii="Arial" w:hAnsi="Arial"/>
          <w:sz w:val="24"/>
          <w:lang w:val="en-GB"/>
        </w:rPr>
        <w:t xml:space="preserve">Yes, other health condition </w:t>
      </w:r>
      <w:r w:rsidR="00F17D94" w:rsidRPr="00866E18">
        <w:rPr>
          <w:rFonts w:ascii="Arial" w:hAnsi="Arial"/>
          <w:sz w:val="24"/>
          <w:lang w:val="en-GB"/>
        </w:rPr>
        <w:tab/>
      </w:r>
      <w:r w:rsidR="00306162" w:rsidRPr="00866E18">
        <w:rPr>
          <w:rFonts w:ascii="Arial" w:hAnsi="Arial"/>
          <w:b/>
          <w:caps/>
          <w:sz w:val="24"/>
          <w:lang w:val="en-GB"/>
        </w:rPr>
        <w:t>[</w:t>
      </w:r>
      <w:r w:rsidR="00F17D94" w:rsidRPr="00866E18">
        <w:rPr>
          <w:rFonts w:ascii="Arial" w:hAnsi="Arial"/>
          <w:b/>
          <w:caps/>
          <w:sz w:val="24"/>
          <w:lang w:val="en-GB"/>
        </w:rPr>
        <w:t>tug002_95]</w:t>
      </w:r>
    </w:p>
    <w:p w14:paraId="6E7E4545" w14:textId="77777777" w:rsidR="00F17D94" w:rsidRPr="00866E18" w:rsidRDefault="00F17D94" w:rsidP="00866E18">
      <w:pPr>
        <w:autoSpaceDE w:val="0"/>
        <w:autoSpaceDN w:val="0"/>
        <w:adjustRightInd w:val="0"/>
        <w:spacing w:after="0" w:line="240" w:lineRule="auto"/>
        <w:ind w:left="720"/>
        <w:jc w:val="both"/>
        <w:rPr>
          <w:rFonts w:ascii="Arial" w:hAnsi="Arial"/>
          <w:b/>
          <w:sz w:val="24"/>
          <w:lang w:val="en-GB"/>
        </w:rPr>
      </w:pPr>
    </w:p>
    <w:p w14:paraId="626539C0" w14:textId="147817AB" w:rsidR="00306162" w:rsidRPr="00306162" w:rsidRDefault="00F17D94" w:rsidP="00297DF5">
      <w:pPr>
        <w:autoSpaceDE w:val="0"/>
        <w:autoSpaceDN w:val="0"/>
        <w:adjustRightInd w:val="0"/>
        <w:spacing w:after="0" w:line="240" w:lineRule="auto"/>
        <w:jc w:val="both"/>
        <w:rPr>
          <w:rFonts w:ascii="Arial" w:hAnsi="Arial" w:cs="Arial"/>
          <w:b/>
          <w:bCs/>
          <w:sz w:val="24"/>
          <w:szCs w:val="24"/>
          <w:lang w:val="en-GB"/>
        </w:rPr>
      </w:pPr>
      <w:r w:rsidRPr="00866E18">
        <w:rPr>
          <w:rFonts w:ascii="Arial" w:hAnsi="Arial"/>
          <w:b/>
          <w:sz w:val="24"/>
          <w:lang w:val="en-GB"/>
        </w:rPr>
        <w:t>TUG003</w:t>
      </w:r>
    </w:p>
    <w:p w14:paraId="7D346A97" w14:textId="6065587C"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So are you willing to do the walking test?</w:t>
      </w:r>
    </w:p>
    <w:p w14:paraId="2B006FCE" w14:textId="77777777" w:rsidR="00306162" w:rsidRDefault="00306162" w:rsidP="006F2BA8">
      <w:pPr>
        <w:autoSpaceDE w:val="0"/>
        <w:autoSpaceDN w:val="0"/>
        <w:adjustRightInd w:val="0"/>
        <w:spacing w:after="0" w:line="240" w:lineRule="auto"/>
        <w:ind w:left="720"/>
        <w:jc w:val="both"/>
        <w:rPr>
          <w:rFonts w:ascii="Arial" w:hAnsi="Arial" w:cs="Arial"/>
          <w:sz w:val="24"/>
          <w:szCs w:val="24"/>
          <w:lang w:val="en-GB"/>
        </w:rPr>
      </w:pPr>
    </w:p>
    <w:p w14:paraId="5EEA0CE1" w14:textId="5E30C7D9"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306162">
        <w:rPr>
          <w:rFonts w:ascii="Arial" w:hAnsi="Arial" w:cs="Arial"/>
          <w:sz w:val="24"/>
          <w:szCs w:val="24"/>
          <w:lang w:val="en-GB"/>
        </w:rPr>
        <w:tab/>
      </w:r>
      <w:r w:rsidRPr="00866E18">
        <w:rPr>
          <w:rFonts w:ascii="Arial" w:hAnsi="Arial"/>
          <w:sz w:val="24"/>
          <w:lang w:val="en-GB"/>
        </w:rPr>
        <w:t>Yes</w:t>
      </w:r>
    </w:p>
    <w:p w14:paraId="53FCEE7A" w14:textId="106FA9AD" w:rsidR="00F17D94" w:rsidRPr="00866E18" w:rsidRDefault="00F17D94" w:rsidP="00866E18">
      <w:pPr>
        <w:autoSpaceDE w:val="0"/>
        <w:autoSpaceDN w:val="0"/>
        <w:adjustRightInd w:val="0"/>
        <w:spacing w:after="0" w:line="240" w:lineRule="auto"/>
        <w:ind w:left="720"/>
        <w:jc w:val="both"/>
        <w:rPr>
          <w:rFonts w:ascii="Arial" w:hAnsi="Arial"/>
          <w:b/>
          <w:sz w:val="24"/>
          <w:lang w:val="en-GB"/>
        </w:rPr>
      </w:pPr>
      <w:r w:rsidRPr="00866E18">
        <w:rPr>
          <w:rFonts w:ascii="Arial" w:hAnsi="Arial"/>
          <w:sz w:val="24"/>
          <w:lang w:val="en-GB"/>
        </w:rPr>
        <w:t>5</w:t>
      </w:r>
      <w:r w:rsidR="00306162">
        <w:rPr>
          <w:rFonts w:ascii="Arial" w:hAnsi="Arial" w:cs="Arial"/>
          <w:sz w:val="24"/>
          <w:szCs w:val="24"/>
          <w:lang w:val="en-GB"/>
        </w:rPr>
        <w:tab/>
      </w:r>
      <w:r w:rsidRPr="00866E18">
        <w:rPr>
          <w:rFonts w:ascii="Arial" w:hAnsi="Arial"/>
          <w:sz w:val="24"/>
          <w:lang w:val="en-GB"/>
        </w:rPr>
        <w:t>No</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00306162">
        <w:rPr>
          <w:rFonts w:ascii="Arial" w:hAnsi="Arial" w:cs="Arial"/>
          <w:sz w:val="24"/>
          <w:szCs w:val="24"/>
          <w:lang w:val="en-GB"/>
        </w:rPr>
        <w:tab/>
      </w:r>
      <w:r w:rsidRPr="00866E18">
        <w:rPr>
          <w:rFonts w:ascii="Arial" w:hAnsi="Arial"/>
          <w:b/>
          <w:sz w:val="24"/>
          <w:lang w:val="en-GB"/>
        </w:rPr>
        <w:t>GO TO NEXT MODULE</w:t>
      </w:r>
    </w:p>
    <w:p w14:paraId="295596E3"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7722DE29" w14:textId="2118C0EC" w:rsidR="00306162" w:rsidRPr="00306162" w:rsidRDefault="00F17D94" w:rsidP="00297DF5">
      <w:pPr>
        <w:autoSpaceDE w:val="0"/>
        <w:autoSpaceDN w:val="0"/>
        <w:adjustRightInd w:val="0"/>
        <w:spacing w:after="0" w:line="240" w:lineRule="auto"/>
        <w:jc w:val="both"/>
        <w:rPr>
          <w:rFonts w:ascii="Arial" w:hAnsi="Arial" w:cs="Arial"/>
          <w:b/>
          <w:bCs/>
          <w:sz w:val="24"/>
          <w:szCs w:val="24"/>
          <w:lang w:val="en-GB"/>
        </w:rPr>
      </w:pPr>
      <w:r w:rsidRPr="00866E18">
        <w:rPr>
          <w:rFonts w:ascii="Arial" w:hAnsi="Arial"/>
          <w:b/>
          <w:sz w:val="24"/>
          <w:lang w:val="en-GB"/>
        </w:rPr>
        <w:t>TUG004</w:t>
      </w:r>
    </w:p>
    <w:p w14:paraId="538A50C4" w14:textId="0FB1BFF0"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 xml:space="preserve"> IWER: DO YOU FEEL THAT IT IS SAFE TO CONTINUE WITH THE</w:t>
      </w:r>
    </w:p>
    <w:p w14:paraId="7C4941EC"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“TIMED UP AND GO” TEST?</w:t>
      </w:r>
    </w:p>
    <w:p w14:paraId="311D032D" w14:textId="77777777" w:rsidR="00306162" w:rsidRDefault="00306162" w:rsidP="006F2BA8">
      <w:pPr>
        <w:autoSpaceDE w:val="0"/>
        <w:autoSpaceDN w:val="0"/>
        <w:adjustRightInd w:val="0"/>
        <w:spacing w:after="0" w:line="240" w:lineRule="auto"/>
        <w:ind w:left="720"/>
        <w:jc w:val="both"/>
        <w:rPr>
          <w:rFonts w:ascii="Arial" w:hAnsi="Arial" w:cs="Arial"/>
          <w:sz w:val="24"/>
          <w:szCs w:val="24"/>
          <w:lang w:val="en-GB"/>
        </w:rPr>
      </w:pPr>
    </w:p>
    <w:p w14:paraId="2172E8F5" w14:textId="4DADEBF6"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306162">
        <w:rPr>
          <w:rFonts w:ascii="Arial" w:hAnsi="Arial" w:cs="Arial"/>
          <w:sz w:val="24"/>
          <w:szCs w:val="24"/>
          <w:lang w:val="en-GB"/>
        </w:rPr>
        <w:tab/>
      </w:r>
      <w:r w:rsidRPr="00866E18">
        <w:rPr>
          <w:rFonts w:ascii="Arial" w:hAnsi="Arial"/>
          <w:sz w:val="24"/>
          <w:lang w:val="en-GB"/>
        </w:rPr>
        <w:t>Yes</w:t>
      </w:r>
    </w:p>
    <w:p w14:paraId="505FB9F9" w14:textId="2442081F" w:rsidR="00F17D94" w:rsidRPr="00866E18" w:rsidRDefault="00F17D94" w:rsidP="00866E18">
      <w:pPr>
        <w:autoSpaceDE w:val="0"/>
        <w:autoSpaceDN w:val="0"/>
        <w:adjustRightInd w:val="0"/>
        <w:spacing w:after="0" w:line="240" w:lineRule="auto"/>
        <w:ind w:left="720"/>
        <w:jc w:val="both"/>
        <w:rPr>
          <w:rFonts w:ascii="Arial" w:hAnsi="Arial"/>
          <w:b/>
          <w:sz w:val="24"/>
          <w:lang w:val="en-GB"/>
        </w:rPr>
      </w:pPr>
      <w:r w:rsidRPr="00866E18">
        <w:rPr>
          <w:rFonts w:ascii="Arial" w:hAnsi="Arial"/>
          <w:sz w:val="24"/>
          <w:lang w:val="en-GB"/>
        </w:rPr>
        <w:t>5</w:t>
      </w:r>
      <w:r w:rsidR="00306162">
        <w:rPr>
          <w:rFonts w:ascii="Arial" w:hAnsi="Arial" w:cs="Arial"/>
          <w:sz w:val="24"/>
          <w:szCs w:val="24"/>
          <w:lang w:val="en-GB"/>
        </w:rPr>
        <w:tab/>
      </w:r>
      <w:r w:rsidRPr="00866E18">
        <w:rPr>
          <w:rFonts w:ascii="Arial" w:hAnsi="Arial"/>
          <w:sz w:val="24"/>
          <w:lang w:val="en-GB"/>
        </w:rPr>
        <w:t>No</w:t>
      </w:r>
      <w:r w:rsidRPr="00570263">
        <w:rPr>
          <w:rFonts w:ascii="Arial" w:hAnsi="Arial" w:cs="Arial"/>
          <w:sz w:val="24"/>
          <w:szCs w:val="24"/>
          <w:lang w:val="en-GB"/>
        </w:rPr>
        <w:tab/>
      </w:r>
      <w:r w:rsidRPr="00866E18">
        <w:rPr>
          <w:rFonts w:ascii="Arial" w:hAnsi="Arial"/>
          <w:sz w:val="24"/>
          <w:lang w:val="en-GB"/>
        </w:rPr>
        <w:tab/>
      </w:r>
      <w:r w:rsidRPr="00866E18">
        <w:rPr>
          <w:rFonts w:ascii="Arial" w:hAnsi="Arial"/>
          <w:sz w:val="24"/>
          <w:lang w:val="en-GB"/>
        </w:rPr>
        <w:tab/>
      </w:r>
      <w:r w:rsidR="00306162" w:rsidRPr="00866E18">
        <w:rPr>
          <w:rFonts w:ascii="Arial" w:hAnsi="Arial"/>
          <w:sz w:val="24"/>
          <w:lang w:val="en-GB"/>
        </w:rPr>
        <w:tab/>
      </w:r>
      <w:r w:rsidRPr="00866E18">
        <w:rPr>
          <w:rFonts w:ascii="Arial" w:hAnsi="Arial"/>
          <w:b/>
          <w:sz w:val="24"/>
          <w:lang w:val="en-GB"/>
        </w:rPr>
        <w:t>GO TO NEXT MODULE</w:t>
      </w:r>
    </w:p>
    <w:p w14:paraId="036E5D6D"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3C02DB84" w14:textId="77777777" w:rsidR="00845976" w:rsidRPr="00866E18" w:rsidRDefault="00845976" w:rsidP="00866E18">
      <w:pPr>
        <w:spacing w:before="60" w:after="0" w:line="240" w:lineRule="auto"/>
        <w:ind w:left="720"/>
        <w:rPr>
          <w:rFonts w:ascii="Arial" w:hAnsi="Arial"/>
          <w:sz w:val="24"/>
        </w:rPr>
      </w:pPr>
      <w:r w:rsidRPr="00866E18">
        <w:rPr>
          <w:rFonts w:ascii="Arial" w:hAnsi="Arial"/>
          <w:sz w:val="24"/>
        </w:rPr>
        <w:t xml:space="preserve">IWER: GO TO YOUR LAMINATED PROTOCOL SHEET AND FOLLOW THE PROCEDURES AS OUTLINED   </w:t>
      </w:r>
    </w:p>
    <w:p w14:paraId="54AC2447"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6BCD7388" w14:textId="36F25A0B" w:rsidR="00306162" w:rsidRPr="00306162" w:rsidRDefault="00F17D94" w:rsidP="00297DF5">
      <w:pPr>
        <w:autoSpaceDE w:val="0"/>
        <w:autoSpaceDN w:val="0"/>
        <w:adjustRightInd w:val="0"/>
        <w:spacing w:after="0" w:line="240" w:lineRule="auto"/>
        <w:rPr>
          <w:rFonts w:ascii="Arial" w:hAnsi="Arial" w:cs="Arial"/>
          <w:b/>
          <w:bCs/>
          <w:sz w:val="24"/>
          <w:szCs w:val="24"/>
          <w:lang w:val="en-GB"/>
        </w:rPr>
      </w:pPr>
      <w:r w:rsidRPr="00866E18">
        <w:rPr>
          <w:rFonts w:ascii="Arial" w:hAnsi="Arial"/>
          <w:b/>
          <w:sz w:val="24"/>
          <w:lang w:val="en-GB"/>
        </w:rPr>
        <w:t>TUG005</w:t>
      </w:r>
    </w:p>
    <w:p w14:paraId="6AF8A303" w14:textId="43A02CE2" w:rsidR="00F17D94" w:rsidRPr="00866E18" w:rsidRDefault="00F17D94" w:rsidP="00866E18">
      <w:pPr>
        <w:autoSpaceDE w:val="0"/>
        <w:autoSpaceDN w:val="0"/>
        <w:adjustRightInd w:val="0"/>
        <w:spacing w:after="0" w:line="240" w:lineRule="auto"/>
        <w:ind w:left="720"/>
        <w:rPr>
          <w:rFonts w:ascii="Arial" w:hAnsi="Arial"/>
          <w:sz w:val="24"/>
          <w:lang w:val="en-GB"/>
        </w:rPr>
      </w:pPr>
      <w:r w:rsidRPr="00866E18">
        <w:rPr>
          <w:rFonts w:ascii="Arial" w:hAnsi="Arial"/>
          <w:sz w:val="24"/>
        </w:rPr>
        <w:t>IWER:</w:t>
      </w:r>
      <w:r w:rsidR="001F2856" w:rsidRPr="00866E18">
        <w:rPr>
          <w:rFonts w:ascii="Arial" w:hAnsi="Arial"/>
          <w:sz w:val="24"/>
        </w:rPr>
        <w:t>IS</w:t>
      </w:r>
      <w:r w:rsidRPr="00866E18">
        <w:rPr>
          <w:rFonts w:ascii="Arial" w:hAnsi="Arial"/>
          <w:sz w:val="24"/>
        </w:rPr>
        <w:t xml:space="preserve"> THERE SUITABLE SPACE AVAILABLE FOR THE TEST?</w:t>
      </w:r>
    </w:p>
    <w:p w14:paraId="54BF4818" w14:textId="77777777" w:rsidR="00306162" w:rsidRDefault="00306162" w:rsidP="006F2BA8">
      <w:pPr>
        <w:autoSpaceDE w:val="0"/>
        <w:autoSpaceDN w:val="0"/>
        <w:adjustRightInd w:val="0"/>
        <w:spacing w:after="0" w:line="240" w:lineRule="auto"/>
        <w:ind w:left="720"/>
        <w:jc w:val="both"/>
        <w:rPr>
          <w:rFonts w:ascii="Arial" w:hAnsi="Arial" w:cs="Arial"/>
          <w:sz w:val="24"/>
          <w:szCs w:val="24"/>
          <w:lang w:val="en-GB"/>
        </w:rPr>
      </w:pPr>
    </w:p>
    <w:p w14:paraId="5F92A785" w14:textId="0A752C85"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306162">
        <w:rPr>
          <w:rFonts w:ascii="Arial" w:hAnsi="Arial" w:cs="Arial"/>
          <w:sz w:val="24"/>
          <w:szCs w:val="24"/>
          <w:lang w:val="en-GB"/>
        </w:rPr>
        <w:tab/>
      </w:r>
      <w:r w:rsidRPr="00866E18">
        <w:rPr>
          <w:rFonts w:ascii="Arial" w:hAnsi="Arial"/>
          <w:sz w:val="24"/>
          <w:lang w:val="en-GB"/>
        </w:rPr>
        <w:t>Suitable space available</w:t>
      </w:r>
    </w:p>
    <w:p w14:paraId="183175DB" w14:textId="4C399999"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2</w:t>
      </w:r>
      <w:r w:rsidR="00306162">
        <w:rPr>
          <w:rFonts w:ascii="Arial" w:hAnsi="Arial" w:cs="Arial"/>
          <w:sz w:val="24"/>
          <w:szCs w:val="24"/>
          <w:lang w:val="en-GB"/>
        </w:rPr>
        <w:tab/>
      </w:r>
      <w:r w:rsidRPr="00866E18">
        <w:rPr>
          <w:rFonts w:ascii="Arial" w:hAnsi="Arial"/>
          <w:sz w:val="24"/>
          <w:lang w:val="en-GB"/>
        </w:rPr>
        <w:t>No suitable space</w:t>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NEXT MODULE</w:t>
      </w:r>
    </w:p>
    <w:p w14:paraId="3C83128C"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777CA0D4" w14:textId="30335D36" w:rsidR="00306162" w:rsidRPr="00297DF5" w:rsidRDefault="00F17D94" w:rsidP="00297DF5">
      <w:pPr>
        <w:autoSpaceDE w:val="0"/>
        <w:autoSpaceDN w:val="0"/>
        <w:adjustRightInd w:val="0"/>
        <w:spacing w:after="0" w:line="240" w:lineRule="auto"/>
        <w:jc w:val="both"/>
        <w:rPr>
          <w:rFonts w:ascii="Arial" w:hAnsi="Arial" w:cs="Arial"/>
          <w:b/>
          <w:sz w:val="24"/>
          <w:szCs w:val="24"/>
        </w:rPr>
      </w:pPr>
      <w:r w:rsidRPr="00866E18">
        <w:rPr>
          <w:rFonts w:ascii="Arial" w:hAnsi="Arial"/>
          <w:b/>
          <w:sz w:val="24"/>
          <w:lang w:val="en-GB"/>
        </w:rPr>
        <w:t>TUG006</w:t>
      </w:r>
    </w:p>
    <w:p w14:paraId="0B6B6359" w14:textId="0332D124"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rPr>
        <w:t>IWER:</w:t>
      </w:r>
      <w:r w:rsidR="001F2856" w:rsidRPr="00866E18">
        <w:rPr>
          <w:rFonts w:ascii="Arial" w:hAnsi="Arial"/>
          <w:sz w:val="24"/>
        </w:rPr>
        <w:t>IS</w:t>
      </w:r>
      <w:r w:rsidRPr="00866E18">
        <w:rPr>
          <w:rFonts w:ascii="Arial" w:hAnsi="Arial"/>
          <w:sz w:val="24"/>
        </w:rPr>
        <w:t xml:space="preserve"> THERE A SUITABLE CHAIR AVAILABLE FOR THE TEST?</w:t>
      </w:r>
    </w:p>
    <w:p w14:paraId="4F8E09C0" w14:textId="77777777" w:rsidR="00306162" w:rsidRDefault="00306162" w:rsidP="006F2BA8">
      <w:pPr>
        <w:autoSpaceDE w:val="0"/>
        <w:autoSpaceDN w:val="0"/>
        <w:adjustRightInd w:val="0"/>
        <w:spacing w:after="0" w:line="240" w:lineRule="auto"/>
        <w:ind w:left="720"/>
        <w:jc w:val="both"/>
        <w:rPr>
          <w:rFonts w:ascii="Arial" w:hAnsi="Arial" w:cs="Arial"/>
          <w:sz w:val="24"/>
          <w:szCs w:val="24"/>
          <w:lang w:val="en-GB"/>
        </w:rPr>
      </w:pPr>
    </w:p>
    <w:p w14:paraId="31CF02AF" w14:textId="3D8BB1C4"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306162">
        <w:rPr>
          <w:rFonts w:ascii="Arial" w:hAnsi="Arial" w:cs="Arial"/>
          <w:sz w:val="24"/>
          <w:szCs w:val="24"/>
          <w:lang w:val="en-GB"/>
        </w:rPr>
        <w:tab/>
      </w:r>
      <w:r w:rsidRPr="00866E18">
        <w:rPr>
          <w:rFonts w:ascii="Arial" w:hAnsi="Arial"/>
          <w:sz w:val="24"/>
          <w:lang w:val="en-GB"/>
        </w:rPr>
        <w:t>Suitable chair available</w:t>
      </w:r>
    </w:p>
    <w:p w14:paraId="6DA6B3A3" w14:textId="332F7B2E" w:rsidR="00F17D94" w:rsidRPr="00866E18" w:rsidRDefault="00F17D94" w:rsidP="00866E18">
      <w:pPr>
        <w:autoSpaceDE w:val="0"/>
        <w:autoSpaceDN w:val="0"/>
        <w:adjustRightInd w:val="0"/>
        <w:spacing w:after="0" w:line="240" w:lineRule="auto"/>
        <w:ind w:left="720"/>
        <w:jc w:val="both"/>
        <w:rPr>
          <w:rFonts w:ascii="Arial" w:hAnsi="Arial"/>
          <w:b/>
          <w:sz w:val="24"/>
          <w:lang w:val="en-GB"/>
        </w:rPr>
      </w:pPr>
      <w:r w:rsidRPr="00866E18">
        <w:rPr>
          <w:rFonts w:ascii="Arial" w:hAnsi="Arial"/>
          <w:sz w:val="24"/>
          <w:lang w:val="en-GB"/>
        </w:rPr>
        <w:t>2</w:t>
      </w:r>
      <w:r w:rsidR="00306162">
        <w:rPr>
          <w:rFonts w:ascii="Arial" w:hAnsi="Arial" w:cs="Arial"/>
          <w:sz w:val="24"/>
          <w:szCs w:val="24"/>
          <w:lang w:val="en-GB"/>
        </w:rPr>
        <w:tab/>
      </w:r>
      <w:r w:rsidRPr="00866E18">
        <w:rPr>
          <w:rFonts w:ascii="Arial" w:hAnsi="Arial"/>
          <w:sz w:val="24"/>
          <w:lang w:val="en-GB"/>
        </w:rPr>
        <w:t>No suitable chair available</w:t>
      </w:r>
      <w:r w:rsidRPr="00866E18">
        <w:rPr>
          <w:rFonts w:ascii="Arial" w:hAnsi="Arial"/>
          <w:b/>
          <w:sz w:val="24"/>
          <w:lang w:val="en-GB"/>
        </w:rPr>
        <w:tab/>
        <w:t>GO TO NEXT MODULE</w:t>
      </w:r>
    </w:p>
    <w:p w14:paraId="2F4659AB" w14:textId="77777777" w:rsidR="00F17D94" w:rsidRPr="00866E18" w:rsidRDefault="00F17D94" w:rsidP="00866E18">
      <w:pPr>
        <w:autoSpaceDE w:val="0"/>
        <w:autoSpaceDN w:val="0"/>
        <w:adjustRightInd w:val="0"/>
        <w:spacing w:after="0" w:line="240" w:lineRule="auto"/>
        <w:ind w:left="720"/>
        <w:jc w:val="both"/>
        <w:rPr>
          <w:rFonts w:ascii="Arial" w:hAnsi="Arial"/>
          <w:b/>
          <w:sz w:val="24"/>
          <w:lang w:val="en-GB"/>
        </w:rPr>
      </w:pPr>
    </w:p>
    <w:p w14:paraId="50784B06" w14:textId="5F6DF05D" w:rsidR="00306162" w:rsidRPr="00306162" w:rsidRDefault="00F17D94" w:rsidP="00297DF5">
      <w:pPr>
        <w:autoSpaceDE w:val="0"/>
        <w:autoSpaceDN w:val="0"/>
        <w:adjustRightInd w:val="0"/>
        <w:spacing w:after="0" w:line="240" w:lineRule="auto"/>
        <w:jc w:val="both"/>
        <w:rPr>
          <w:rFonts w:ascii="Arial" w:hAnsi="Arial" w:cs="Arial"/>
          <w:b/>
          <w:bCs/>
          <w:sz w:val="24"/>
          <w:szCs w:val="24"/>
          <w:lang w:val="en-GB"/>
        </w:rPr>
      </w:pPr>
      <w:r w:rsidRPr="00866E18">
        <w:rPr>
          <w:rFonts w:ascii="Arial" w:hAnsi="Arial"/>
          <w:b/>
          <w:sz w:val="24"/>
          <w:lang w:val="en-GB"/>
        </w:rPr>
        <w:t>TUG007</w:t>
      </w:r>
    </w:p>
    <w:p w14:paraId="38EACCDD" w14:textId="31E312BA"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IWER: RECORD HEIGHT OF CHAIR FROM THE SEAT TO THE GROUND TO NEAREST CM</w:t>
      </w:r>
    </w:p>
    <w:p w14:paraId="6F523279" w14:textId="52265F0F" w:rsidR="00306162" w:rsidRDefault="00306162" w:rsidP="006F2BA8">
      <w:pPr>
        <w:autoSpaceDE w:val="0"/>
        <w:autoSpaceDN w:val="0"/>
        <w:adjustRightInd w:val="0"/>
        <w:spacing w:after="0" w:line="240" w:lineRule="auto"/>
        <w:ind w:left="720"/>
        <w:jc w:val="both"/>
        <w:rPr>
          <w:rFonts w:ascii="Arial" w:hAnsi="Arial" w:cs="Arial"/>
          <w:sz w:val="24"/>
          <w:szCs w:val="24"/>
          <w:lang w:val="en-GB"/>
        </w:rPr>
      </w:pPr>
    </w:p>
    <w:p w14:paraId="22C208AA" w14:textId="61A4BF07" w:rsidR="00F17D94" w:rsidRPr="00866E18" w:rsidRDefault="00165ED3"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40</w:t>
      </w:r>
      <w:r>
        <w:rPr>
          <w:rFonts w:ascii="Arial" w:hAnsi="Arial" w:cs="Arial"/>
          <w:sz w:val="24"/>
          <w:szCs w:val="24"/>
          <w:lang w:val="en-GB"/>
        </w:rPr>
        <w:t>…</w:t>
      </w:r>
      <w:r>
        <w:rPr>
          <w:rFonts w:ascii="Arial" w:hAnsi="Arial" w:cs="Arial"/>
          <w:sz w:val="24"/>
          <w:szCs w:val="24"/>
          <w:lang w:val="en-GB"/>
        </w:rPr>
        <w:tab/>
      </w:r>
      <w:r w:rsidR="00F17D94" w:rsidRPr="00866E18">
        <w:rPr>
          <w:rFonts w:ascii="Arial" w:hAnsi="Arial"/>
          <w:sz w:val="24"/>
          <w:lang w:val="en-GB"/>
        </w:rPr>
        <w:t>50</w:t>
      </w:r>
    </w:p>
    <w:p w14:paraId="08D31516" w14:textId="084163D6"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-98</w:t>
      </w:r>
      <w:r w:rsidR="00306162">
        <w:rPr>
          <w:rFonts w:ascii="Arial" w:hAnsi="Arial" w:cs="Arial"/>
          <w:bCs/>
          <w:sz w:val="24"/>
          <w:szCs w:val="24"/>
          <w:lang w:val="en-GB"/>
        </w:rPr>
        <w:tab/>
      </w:r>
      <w:r w:rsidRPr="00866E18">
        <w:rPr>
          <w:rFonts w:ascii="Arial" w:hAnsi="Arial"/>
          <w:sz w:val="24"/>
          <w:lang w:val="en-GB"/>
        </w:rPr>
        <w:t>DK</w:t>
      </w:r>
    </w:p>
    <w:p w14:paraId="24DCB0BB" w14:textId="77777777" w:rsidR="00F17D94" w:rsidRPr="00866E18" w:rsidRDefault="00F17D94" w:rsidP="00866E18">
      <w:pPr>
        <w:autoSpaceDE w:val="0"/>
        <w:autoSpaceDN w:val="0"/>
        <w:adjustRightInd w:val="0"/>
        <w:spacing w:after="0" w:line="240" w:lineRule="auto"/>
        <w:ind w:left="720"/>
        <w:jc w:val="both"/>
        <w:rPr>
          <w:rFonts w:ascii="Arial" w:hAnsi="Arial"/>
          <w:b/>
          <w:sz w:val="24"/>
          <w:lang w:val="en-GB"/>
        </w:rPr>
      </w:pPr>
    </w:p>
    <w:p w14:paraId="4174B134" w14:textId="77777777" w:rsidR="001F2856" w:rsidRPr="00866E18" w:rsidRDefault="001F2856"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 xml:space="preserve">IWER: GO TO YOUR LAMINATED PROTOCOL SHEET AND FOLLOW THE PROCEDURES AS OUTLINED   </w:t>
      </w:r>
    </w:p>
    <w:p w14:paraId="1A7219F2"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28B3912D" w14:textId="3D7A8839" w:rsidR="00165ED3" w:rsidRPr="00165ED3" w:rsidRDefault="00F17D94" w:rsidP="00297DF5">
      <w:pPr>
        <w:autoSpaceDE w:val="0"/>
        <w:autoSpaceDN w:val="0"/>
        <w:adjustRightInd w:val="0"/>
        <w:spacing w:after="0" w:line="240" w:lineRule="auto"/>
        <w:jc w:val="both"/>
        <w:rPr>
          <w:rFonts w:ascii="Arial" w:hAnsi="Arial" w:cs="Arial"/>
          <w:b/>
          <w:bCs/>
          <w:sz w:val="24"/>
          <w:szCs w:val="24"/>
          <w:lang w:val="en-GB"/>
        </w:rPr>
      </w:pPr>
      <w:r w:rsidRPr="00866E18">
        <w:rPr>
          <w:rFonts w:ascii="Arial" w:hAnsi="Arial"/>
          <w:b/>
          <w:sz w:val="24"/>
          <w:lang w:val="en-GB"/>
        </w:rPr>
        <w:t>TUG008</w:t>
      </w:r>
    </w:p>
    <w:p w14:paraId="265A27BE" w14:textId="7918F91F"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IWER: RECORD RESULT OF THE TIMED TRIAL</w:t>
      </w:r>
    </w:p>
    <w:p w14:paraId="2DC6C9D8" w14:textId="77777777" w:rsidR="00165ED3" w:rsidRDefault="00165ED3" w:rsidP="006F2BA8">
      <w:pPr>
        <w:autoSpaceDE w:val="0"/>
        <w:autoSpaceDN w:val="0"/>
        <w:adjustRightInd w:val="0"/>
        <w:spacing w:after="0" w:line="240" w:lineRule="auto"/>
        <w:ind w:left="720"/>
        <w:jc w:val="both"/>
        <w:rPr>
          <w:rFonts w:ascii="Arial" w:hAnsi="Arial" w:cs="Arial"/>
          <w:sz w:val="24"/>
          <w:szCs w:val="24"/>
          <w:lang w:val="en-GB"/>
        </w:rPr>
      </w:pPr>
    </w:p>
    <w:p w14:paraId="6BB35ACB" w14:textId="53309EF6"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165ED3">
        <w:rPr>
          <w:rFonts w:ascii="Arial" w:hAnsi="Arial" w:cs="Arial"/>
          <w:sz w:val="24"/>
          <w:szCs w:val="24"/>
          <w:lang w:val="en-GB"/>
        </w:rPr>
        <w:tab/>
      </w:r>
      <w:r w:rsidRPr="00866E18">
        <w:rPr>
          <w:rFonts w:ascii="Arial" w:hAnsi="Arial"/>
          <w:sz w:val="24"/>
          <w:lang w:val="en-GB"/>
        </w:rPr>
        <w:t>Completed successfully</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TUG009</w:t>
      </w:r>
    </w:p>
    <w:p w14:paraId="5AAF157B" w14:textId="7559C956"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2</w:t>
      </w:r>
      <w:r w:rsidR="00165ED3">
        <w:rPr>
          <w:rFonts w:ascii="Arial" w:hAnsi="Arial" w:cs="Arial"/>
          <w:sz w:val="24"/>
          <w:szCs w:val="24"/>
          <w:lang w:val="en-GB"/>
        </w:rPr>
        <w:tab/>
      </w:r>
      <w:r w:rsidRPr="00866E18">
        <w:rPr>
          <w:rFonts w:ascii="Arial" w:hAnsi="Arial"/>
          <w:sz w:val="24"/>
          <w:lang w:val="en-GB"/>
        </w:rPr>
        <w:t>Attempted but unable to complete</w:t>
      </w:r>
      <w:r w:rsidRPr="00866E18">
        <w:rPr>
          <w:rFonts w:ascii="Arial" w:hAnsi="Arial"/>
          <w:b/>
          <w:sz w:val="24"/>
          <w:lang w:val="en-GB"/>
        </w:rPr>
        <w:t xml:space="preserve"> </w:t>
      </w:r>
      <w:r w:rsidRPr="00866E18">
        <w:rPr>
          <w:rFonts w:ascii="Arial" w:hAnsi="Arial"/>
          <w:b/>
          <w:sz w:val="24"/>
          <w:lang w:val="en-GB"/>
        </w:rPr>
        <w:tab/>
        <w:t>GO TO NEXT MODULE</w:t>
      </w:r>
    </w:p>
    <w:p w14:paraId="49DE2CE1" w14:textId="2E2F79C4" w:rsidR="00165ED3" w:rsidRDefault="00F17D94" w:rsidP="006F2BA8">
      <w:pPr>
        <w:autoSpaceDE w:val="0"/>
        <w:autoSpaceDN w:val="0"/>
        <w:adjustRightInd w:val="0"/>
        <w:spacing w:after="0" w:line="240" w:lineRule="auto"/>
        <w:ind w:left="720"/>
        <w:jc w:val="both"/>
        <w:rPr>
          <w:rFonts w:ascii="Arial" w:hAnsi="Arial" w:cs="Arial"/>
          <w:b/>
          <w:bCs/>
          <w:sz w:val="24"/>
          <w:szCs w:val="24"/>
          <w:lang w:val="en-GB"/>
        </w:rPr>
      </w:pPr>
      <w:r w:rsidRPr="00866E18">
        <w:rPr>
          <w:rFonts w:ascii="Arial" w:hAnsi="Arial"/>
          <w:sz w:val="24"/>
          <w:lang w:val="en-GB"/>
        </w:rPr>
        <w:t>3</w:t>
      </w:r>
      <w:r w:rsidR="00165ED3">
        <w:rPr>
          <w:rFonts w:ascii="Arial" w:hAnsi="Arial" w:cs="Arial"/>
          <w:sz w:val="24"/>
          <w:szCs w:val="24"/>
          <w:lang w:val="en-GB"/>
        </w:rPr>
        <w:tab/>
      </w:r>
      <w:r w:rsidRPr="00866E18">
        <w:rPr>
          <w:rFonts w:ascii="Arial" w:hAnsi="Arial"/>
          <w:sz w:val="24"/>
          <w:lang w:val="en-GB"/>
        </w:rPr>
        <w:t>Stopped by the interviewer because of safety reasons</w:t>
      </w:r>
    </w:p>
    <w:p w14:paraId="09D7F3B7" w14:textId="0E67E1B8" w:rsidR="00F17D94" w:rsidRPr="00866E18" w:rsidRDefault="00F17D94" w:rsidP="00866E18">
      <w:pPr>
        <w:autoSpaceDE w:val="0"/>
        <w:autoSpaceDN w:val="0"/>
        <w:adjustRightInd w:val="0"/>
        <w:spacing w:after="0" w:line="240" w:lineRule="auto"/>
        <w:ind w:left="5040" w:firstLine="720"/>
        <w:jc w:val="both"/>
        <w:rPr>
          <w:rFonts w:ascii="Arial" w:hAnsi="Arial"/>
          <w:sz w:val="24"/>
          <w:lang w:val="en-GB"/>
        </w:rPr>
      </w:pPr>
      <w:r w:rsidRPr="00866E18">
        <w:rPr>
          <w:rFonts w:ascii="Arial" w:hAnsi="Arial"/>
          <w:b/>
          <w:sz w:val="24"/>
          <w:lang w:val="en-GB"/>
        </w:rPr>
        <w:t>GO TO NEXT MODULE</w:t>
      </w:r>
      <w:r w:rsidRPr="00866E18">
        <w:rPr>
          <w:rFonts w:ascii="Arial" w:hAnsi="Arial"/>
          <w:b/>
          <w:sz w:val="24"/>
          <w:lang w:val="en-GB"/>
        </w:rPr>
        <w:tab/>
      </w:r>
    </w:p>
    <w:p w14:paraId="4099C041" w14:textId="6E5F2D37" w:rsidR="00165ED3" w:rsidRDefault="00F17D94" w:rsidP="006F2BA8">
      <w:pPr>
        <w:autoSpaceDE w:val="0"/>
        <w:autoSpaceDN w:val="0"/>
        <w:adjustRightInd w:val="0"/>
        <w:spacing w:after="0" w:line="240" w:lineRule="auto"/>
        <w:ind w:left="720"/>
        <w:jc w:val="both"/>
        <w:rPr>
          <w:rFonts w:ascii="Arial" w:hAnsi="Arial" w:cs="Arial"/>
          <w:b/>
          <w:bCs/>
          <w:sz w:val="24"/>
          <w:szCs w:val="24"/>
          <w:lang w:val="en-GB"/>
        </w:rPr>
      </w:pPr>
      <w:r w:rsidRPr="00866E18">
        <w:rPr>
          <w:rFonts w:ascii="Arial" w:hAnsi="Arial"/>
          <w:sz w:val="24"/>
          <w:lang w:val="en-GB"/>
        </w:rPr>
        <w:t>4</w:t>
      </w:r>
      <w:r w:rsidR="00165ED3">
        <w:rPr>
          <w:rFonts w:ascii="Arial" w:hAnsi="Arial" w:cs="Arial"/>
          <w:sz w:val="24"/>
          <w:szCs w:val="24"/>
          <w:lang w:val="en-GB"/>
        </w:rPr>
        <w:tab/>
      </w:r>
      <w:r w:rsidRPr="00866E18">
        <w:rPr>
          <w:rFonts w:ascii="Arial" w:hAnsi="Arial"/>
          <w:sz w:val="24"/>
          <w:lang w:val="en-GB"/>
        </w:rPr>
        <w:t>Not attempted, respondent felt it would be unsafe</w:t>
      </w:r>
      <w:r w:rsidRPr="00866E18">
        <w:rPr>
          <w:rFonts w:ascii="Arial" w:hAnsi="Arial"/>
          <w:b/>
          <w:sz w:val="24"/>
          <w:lang w:val="en-GB"/>
        </w:rPr>
        <w:t xml:space="preserve"> </w:t>
      </w:r>
      <w:r w:rsidRPr="00866E18">
        <w:rPr>
          <w:rFonts w:ascii="Arial" w:hAnsi="Arial"/>
          <w:b/>
          <w:sz w:val="24"/>
          <w:lang w:val="en-GB"/>
        </w:rPr>
        <w:tab/>
      </w:r>
    </w:p>
    <w:p w14:paraId="3CAD79C4" w14:textId="657153B4" w:rsidR="00F17D94" w:rsidRPr="00866E18" w:rsidRDefault="00F17D94" w:rsidP="00866E18">
      <w:pPr>
        <w:autoSpaceDE w:val="0"/>
        <w:autoSpaceDN w:val="0"/>
        <w:adjustRightInd w:val="0"/>
        <w:spacing w:after="0" w:line="240" w:lineRule="auto"/>
        <w:ind w:left="5040" w:firstLine="720"/>
        <w:jc w:val="both"/>
        <w:rPr>
          <w:rFonts w:ascii="Arial" w:hAnsi="Arial"/>
          <w:sz w:val="24"/>
          <w:lang w:val="en-GB"/>
        </w:rPr>
      </w:pPr>
      <w:r w:rsidRPr="00866E18">
        <w:rPr>
          <w:rFonts w:ascii="Arial" w:hAnsi="Arial"/>
          <w:b/>
          <w:sz w:val="24"/>
          <w:lang w:val="en-GB"/>
        </w:rPr>
        <w:t>GO TO NEXT MODULE</w:t>
      </w:r>
    </w:p>
    <w:p w14:paraId="66251637" w14:textId="17BC45CA"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5</w:t>
      </w:r>
      <w:r w:rsidR="00165ED3">
        <w:rPr>
          <w:rFonts w:ascii="Arial" w:hAnsi="Arial" w:cs="Arial"/>
          <w:sz w:val="24"/>
          <w:szCs w:val="24"/>
          <w:lang w:val="en-GB"/>
        </w:rPr>
        <w:tab/>
      </w:r>
      <w:r w:rsidRPr="00866E18">
        <w:rPr>
          <w:rFonts w:ascii="Arial" w:hAnsi="Arial"/>
          <w:sz w:val="24"/>
          <w:lang w:val="en-GB"/>
        </w:rPr>
        <w:t>Participant unable to understand instructions</w:t>
      </w:r>
      <w:r w:rsidR="00165ED3" w:rsidRPr="00866E18">
        <w:rPr>
          <w:rFonts w:ascii="Arial" w:hAnsi="Arial"/>
          <w:sz w:val="24"/>
          <w:lang w:val="en-GB"/>
        </w:rPr>
        <w:tab/>
      </w:r>
      <w:r w:rsidRPr="00866E18">
        <w:rPr>
          <w:rFonts w:ascii="Arial" w:hAnsi="Arial"/>
          <w:b/>
          <w:sz w:val="24"/>
          <w:lang w:val="en-GB"/>
        </w:rPr>
        <w:t>GO TO NEXT MODULE</w:t>
      </w:r>
    </w:p>
    <w:p w14:paraId="37D216CB" w14:textId="7BCC7B82"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99</w:t>
      </w:r>
      <w:r w:rsidR="00165ED3">
        <w:rPr>
          <w:rFonts w:ascii="Arial" w:hAnsi="Arial" w:cs="Arial"/>
          <w:sz w:val="24"/>
          <w:szCs w:val="24"/>
          <w:lang w:val="en-GB"/>
        </w:rPr>
        <w:tab/>
      </w:r>
      <w:r w:rsidRPr="00866E18">
        <w:rPr>
          <w:rFonts w:ascii="Arial" w:hAnsi="Arial"/>
          <w:sz w:val="24"/>
          <w:lang w:val="en-GB"/>
        </w:rPr>
        <w:t>Respondent refused</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GO TO NEXT MODULE</w:t>
      </w:r>
    </w:p>
    <w:p w14:paraId="11C14948"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18002D3B" w14:textId="6EAB196B" w:rsidR="00A96E0F" w:rsidRPr="00297DF5" w:rsidRDefault="00F17D94" w:rsidP="00297DF5">
      <w:pPr>
        <w:autoSpaceDE w:val="0"/>
        <w:autoSpaceDN w:val="0"/>
        <w:adjustRightInd w:val="0"/>
        <w:spacing w:after="0" w:line="240" w:lineRule="auto"/>
        <w:jc w:val="both"/>
        <w:rPr>
          <w:rFonts w:ascii="Arial" w:hAnsi="Arial" w:cs="Arial"/>
          <w:b/>
          <w:sz w:val="24"/>
          <w:szCs w:val="24"/>
          <w:lang w:val="en-GB"/>
        </w:rPr>
      </w:pPr>
      <w:r w:rsidRPr="00866E18">
        <w:rPr>
          <w:rFonts w:ascii="Arial" w:hAnsi="Arial"/>
          <w:b/>
          <w:sz w:val="24"/>
          <w:lang w:val="en-GB"/>
        </w:rPr>
        <w:t>TUG009</w:t>
      </w:r>
    </w:p>
    <w:p w14:paraId="3F251956" w14:textId="396926B5" w:rsidR="00F17D94" w:rsidRPr="00866E18" w:rsidRDefault="00F17D94" w:rsidP="00866E18">
      <w:pPr>
        <w:autoSpaceDE w:val="0"/>
        <w:autoSpaceDN w:val="0"/>
        <w:adjustRightInd w:val="0"/>
        <w:spacing w:after="0" w:line="240" w:lineRule="auto"/>
        <w:ind w:left="720"/>
        <w:jc w:val="both"/>
        <w:rPr>
          <w:rFonts w:ascii="Arial" w:hAnsi="Arial"/>
          <w:caps/>
          <w:sz w:val="24"/>
          <w:lang w:val="en-GB"/>
        </w:rPr>
      </w:pPr>
      <w:r w:rsidRPr="00866E18">
        <w:rPr>
          <w:rFonts w:ascii="Arial" w:hAnsi="Arial"/>
          <w:caps/>
          <w:sz w:val="24"/>
          <w:lang w:val="en-GB"/>
        </w:rPr>
        <w:t>IWER:</w:t>
      </w:r>
      <w:r w:rsidR="00A96E0F" w:rsidRPr="00866E18">
        <w:rPr>
          <w:rFonts w:ascii="Arial" w:hAnsi="Arial"/>
          <w:caps/>
          <w:sz w:val="24"/>
          <w:lang w:val="en-GB"/>
        </w:rPr>
        <w:t xml:space="preserve"> </w:t>
      </w:r>
      <w:r w:rsidRPr="00866E18">
        <w:rPr>
          <w:rFonts w:ascii="Arial" w:hAnsi="Arial"/>
          <w:caps/>
          <w:sz w:val="24"/>
          <w:lang w:val="en-GB"/>
        </w:rPr>
        <w:t xml:space="preserve">Enter time taken to complete walk in minutes, seconds and centiseconds.  </w:t>
      </w:r>
    </w:p>
    <w:p w14:paraId="3D0B8F78" w14:textId="77777777" w:rsidR="00A96E0F" w:rsidRPr="00570263" w:rsidRDefault="00A96E0F" w:rsidP="006F2BA8">
      <w:pPr>
        <w:autoSpaceDE w:val="0"/>
        <w:autoSpaceDN w:val="0"/>
        <w:adjustRightInd w:val="0"/>
        <w:spacing w:after="0" w:line="240" w:lineRule="auto"/>
        <w:ind w:left="720"/>
        <w:jc w:val="both"/>
        <w:rPr>
          <w:rFonts w:ascii="Arial" w:hAnsi="Arial" w:cs="Arial"/>
          <w:sz w:val="24"/>
          <w:szCs w:val="24"/>
          <w:lang w:val="en-GB"/>
        </w:rPr>
      </w:pPr>
    </w:p>
    <w:p w14:paraId="7F8BC8F4" w14:textId="77777777" w:rsidR="00A96E0F" w:rsidRDefault="00F17D94" w:rsidP="006F2BA8">
      <w:pPr>
        <w:autoSpaceDE w:val="0"/>
        <w:autoSpaceDN w:val="0"/>
        <w:adjustRightInd w:val="0"/>
        <w:spacing w:after="0" w:line="240" w:lineRule="auto"/>
        <w:ind w:left="720"/>
        <w:jc w:val="both"/>
        <w:rPr>
          <w:rFonts w:ascii="Arial" w:hAnsi="Arial" w:cs="Arial"/>
          <w:sz w:val="24"/>
          <w:szCs w:val="24"/>
          <w:lang w:val="en-GB"/>
        </w:rPr>
      </w:pPr>
      <w:r w:rsidRPr="00866E18">
        <w:rPr>
          <w:rFonts w:ascii="Arial" w:hAnsi="Arial"/>
          <w:sz w:val="24"/>
          <w:lang w:val="en-GB"/>
        </w:rPr>
        <w:t xml:space="preserve">____minutes  (0-10)  </w:t>
      </w:r>
    </w:p>
    <w:p w14:paraId="674CC455" w14:textId="77777777" w:rsidR="00A96E0F" w:rsidRDefault="00F17D94" w:rsidP="006F2BA8">
      <w:pPr>
        <w:autoSpaceDE w:val="0"/>
        <w:autoSpaceDN w:val="0"/>
        <w:adjustRightInd w:val="0"/>
        <w:spacing w:after="0" w:line="240" w:lineRule="auto"/>
        <w:ind w:left="720"/>
        <w:jc w:val="both"/>
        <w:rPr>
          <w:rFonts w:ascii="Arial" w:hAnsi="Arial" w:cs="Arial"/>
          <w:sz w:val="24"/>
          <w:szCs w:val="24"/>
          <w:lang w:val="en-GB"/>
        </w:rPr>
      </w:pPr>
      <w:r w:rsidRPr="00866E18">
        <w:rPr>
          <w:rFonts w:ascii="Arial" w:hAnsi="Arial"/>
          <w:sz w:val="24"/>
          <w:lang w:val="en-GB"/>
        </w:rPr>
        <w:t xml:space="preserve">____seconds  (0 – 59)  </w:t>
      </w:r>
    </w:p>
    <w:p w14:paraId="0D49CB57" w14:textId="0714EF10"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___centiseconds (0 – 99)</w:t>
      </w:r>
    </w:p>
    <w:p w14:paraId="630A8CF0"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2D30E389" w14:textId="34FB0CFE" w:rsidR="00A96E0F" w:rsidRDefault="00F17D94" w:rsidP="00297DF5">
      <w:pPr>
        <w:autoSpaceDE w:val="0"/>
        <w:autoSpaceDN w:val="0"/>
        <w:adjustRightInd w:val="0"/>
        <w:spacing w:after="0" w:line="240" w:lineRule="auto"/>
        <w:jc w:val="both"/>
        <w:rPr>
          <w:rFonts w:ascii="Arial" w:hAnsi="Arial" w:cs="Arial"/>
          <w:sz w:val="24"/>
          <w:szCs w:val="24"/>
          <w:lang w:val="en-GB"/>
        </w:rPr>
      </w:pPr>
      <w:r w:rsidRPr="00866E18">
        <w:rPr>
          <w:rFonts w:ascii="Arial" w:hAnsi="Arial"/>
          <w:b/>
          <w:sz w:val="24"/>
          <w:lang w:val="en-GB"/>
        </w:rPr>
        <w:t>TUG009x</w:t>
      </w:r>
    </w:p>
    <w:p w14:paraId="26CDC634" w14:textId="74D773ED"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570263">
        <w:rPr>
          <w:rFonts w:ascii="Arial" w:hAnsi="Arial" w:cs="Arial"/>
          <w:sz w:val="24"/>
          <w:szCs w:val="24"/>
          <w:lang w:val="en-GB"/>
        </w:rPr>
        <w:t>IWER</w:t>
      </w:r>
      <w:r w:rsidRPr="00866E18">
        <w:rPr>
          <w:rFonts w:ascii="Arial" w:hAnsi="Arial"/>
          <w:sz w:val="24"/>
          <w:lang w:val="en-GB"/>
        </w:rPr>
        <w:t>: YOU have just recorded that this respondent has taken ___ minutes, ___ seconds and __ centiseconds to walk the distance .</w:t>
      </w:r>
    </w:p>
    <w:p w14:paraId="3F398BC3"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Is this correct?</w:t>
      </w:r>
    </w:p>
    <w:p w14:paraId="08510BFD" w14:textId="77777777" w:rsidR="00A96E0F" w:rsidRPr="00570263" w:rsidRDefault="00A96E0F" w:rsidP="006F2BA8">
      <w:pPr>
        <w:autoSpaceDE w:val="0"/>
        <w:autoSpaceDN w:val="0"/>
        <w:adjustRightInd w:val="0"/>
        <w:spacing w:after="0" w:line="240" w:lineRule="auto"/>
        <w:ind w:left="720"/>
        <w:jc w:val="both"/>
        <w:rPr>
          <w:rFonts w:ascii="Arial" w:hAnsi="Arial" w:cs="Arial"/>
          <w:sz w:val="24"/>
          <w:szCs w:val="24"/>
          <w:lang w:val="en-GB"/>
        </w:rPr>
      </w:pPr>
    </w:p>
    <w:p w14:paraId="1DB38DA3" w14:textId="61FB1D92" w:rsidR="00F17D94" w:rsidRPr="00866E18" w:rsidRDefault="00E36AF0" w:rsidP="00866E18">
      <w:pPr>
        <w:numPr>
          <w:ilvl w:val="3"/>
          <w:numId w:val="71"/>
        </w:numPr>
        <w:autoSpaceDE w:val="0"/>
        <w:autoSpaceDN w:val="0"/>
        <w:adjustRightInd w:val="0"/>
        <w:spacing w:after="0" w:line="240" w:lineRule="auto"/>
        <w:ind w:left="1080"/>
        <w:jc w:val="both"/>
        <w:rPr>
          <w:rFonts w:ascii="Arial" w:hAnsi="Arial"/>
          <w:sz w:val="24"/>
          <w:lang w:val="en-GB"/>
        </w:rPr>
      </w:pPr>
      <w:r>
        <w:rPr>
          <w:rFonts w:ascii="Arial" w:hAnsi="Arial" w:cs="Arial"/>
          <w:sz w:val="24"/>
          <w:szCs w:val="24"/>
          <w:lang w:val="en-GB"/>
        </w:rPr>
        <w:tab/>
      </w:r>
      <w:r w:rsidR="00F17D94" w:rsidRPr="00866E18">
        <w:rPr>
          <w:rFonts w:ascii="Arial" w:hAnsi="Arial"/>
          <w:sz w:val="24"/>
          <w:lang w:val="en-GB"/>
        </w:rPr>
        <w:t>Yes</w:t>
      </w:r>
    </w:p>
    <w:p w14:paraId="0C4D58DF" w14:textId="79AA6152" w:rsidR="00F17D94" w:rsidRPr="00866E18" w:rsidRDefault="00E36AF0" w:rsidP="00866E18">
      <w:pPr>
        <w:numPr>
          <w:ilvl w:val="3"/>
          <w:numId w:val="71"/>
        </w:numPr>
        <w:autoSpaceDE w:val="0"/>
        <w:autoSpaceDN w:val="0"/>
        <w:adjustRightInd w:val="0"/>
        <w:spacing w:after="0" w:line="240" w:lineRule="auto"/>
        <w:ind w:left="1080"/>
        <w:jc w:val="both"/>
        <w:rPr>
          <w:rFonts w:ascii="Arial" w:hAnsi="Arial"/>
          <w:sz w:val="24"/>
          <w:lang w:val="en-GB"/>
        </w:rPr>
      </w:pPr>
      <w:r>
        <w:rPr>
          <w:rFonts w:ascii="Arial" w:hAnsi="Arial" w:cs="Arial"/>
          <w:sz w:val="24"/>
          <w:szCs w:val="24"/>
          <w:lang w:val="en-GB"/>
        </w:rPr>
        <w:tab/>
      </w:r>
      <w:r w:rsidR="00F17D94" w:rsidRPr="00866E18">
        <w:rPr>
          <w:rFonts w:ascii="Arial" w:hAnsi="Arial"/>
          <w:sz w:val="24"/>
          <w:lang w:val="en-GB"/>
        </w:rPr>
        <w:t>No</w:t>
      </w:r>
      <w:r w:rsidR="001F2856" w:rsidRPr="00866E18">
        <w:rPr>
          <w:rFonts w:ascii="Arial" w:hAnsi="Arial"/>
          <w:sz w:val="24"/>
          <w:lang w:val="en-GB"/>
        </w:rPr>
        <w:tab/>
      </w:r>
      <w:r w:rsidR="001F2856" w:rsidRPr="00866E18">
        <w:rPr>
          <w:rFonts w:ascii="Arial" w:hAnsi="Arial"/>
          <w:sz w:val="24"/>
          <w:lang w:val="en-GB"/>
        </w:rPr>
        <w:tab/>
      </w:r>
      <w:r w:rsidR="001F2856" w:rsidRPr="00866E18">
        <w:rPr>
          <w:rFonts w:ascii="Arial" w:hAnsi="Arial"/>
          <w:b/>
          <w:sz w:val="24"/>
          <w:lang w:val="en-GB"/>
        </w:rPr>
        <w:t>GO TO TUG009</w:t>
      </w:r>
      <w:r w:rsidR="001F2856" w:rsidRPr="00866E18">
        <w:rPr>
          <w:rFonts w:ascii="Arial" w:hAnsi="Arial"/>
          <w:sz w:val="24"/>
          <w:lang w:val="en-GB"/>
        </w:rPr>
        <w:t xml:space="preserve"> </w:t>
      </w:r>
    </w:p>
    <w:p w14:paraId="0E570E66"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4A25568D" w14:textId="1E2E2E23" w:rsidR="00E36AF0" w:rsidRPr="00297DF5" w:rsidRDefault="00F17D94" w:rsidP="00297DF5">
      <w:pPr>
        <w:autoSpaceDE w:val="0"/>
        <w:autoSpaceDN w:val="0"/>
        <w:adjustRightInd w:val="0"/>
        <w:spacing w:after="0" w:line="240" w:lineRule="auto"/>
        <w:jc w:val="both"/>
        <w:rPr>
          <w:rFonts w:ascii="Arial" w:hAnsi="Arial" w:cs="Arial"/>
          <w:b/>
          <w:sz w:val="24"/>
          <w:szCs w:val="24"/>
          <w:lang w:val="en-GB"/>
        </w:rPr>
      </w:pPr>
      <w:r w:rsidRPr="00866E18">
        <w:rPr>
          <w:rFonts w:ascii="Arial" w:hAnsi="Arial"/>
          <w:b/>
          <w:sz w:val="24"/>
          <w:lang w:val="en-GB"/>
        </w:rPr>
        <w:t>TUG010</w:t>
      </w:r>
    </w:p>
    <w:p w14:paraId="3CD0190D" w14:textId="15764A4C"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IWER: RECORD TYPE OF FLOOR SURFACE</w:t>
      </w:r>
    </w:p>
    <w:p w14:paraId="760D0EBD" w14:textId="77777777" w:rsidR="00E36AF0" w:rsidRDefault="00E36AF0" w:rsidP="006F2BA8">
      <w:pPr>
        <w:autoSpaceDE w:val="0"/>
        <w:autoSpaceDN w:val="0"/>
        <w:adjustRightInd w:val="0"/>
        <w:spacing w:after="0" w:line="240" w:lineRule="auto"/>
        <w:ind w:left="720"/>
        <w:jc w:val="both"/>
        <w:rPr>
          <w:rFonts w:ascii="Arial" w:hAnsi="Arial" w:cs="Arial"/>
          <w:sz w:val="24"/>
          <w:szCs w:val="24"/>
          <w:lang w:val="en-GB"/>
        </w:rPr>
      </w:pPr>
    </w:p>
    <w:p w14:paraId="165DD1D4" w14:textId="6CACC197"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E36AF0">
        <w:rPr>
          <w:rFonts w:ascii="Arial" w:hAnsi="Arial" w:cs="Arial"/>
          <w:sz w:val="24"/>
          <w:szCs w:val="24"/>
          <w:lang w:val="en-GB"/>
        </w:rPr>
        <w:tab/>
      </w:r>
      <w:r w:rsidRPr="00866E18">
        <w:rPr>
          <w:rFonts w:ascii="Arial" w:hAnsi="Arial"/>
          <w:sz w:val="24"/>
          <w:lang w:val="en-GB"/>
        </w:rPr>
        <w:t>Linoleum/tile/wood</w:t>
      </w:r>
    </w:p>
    <w:p w14:paraId="28477E25" w14:textId="3A8BA5A2"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2</w:t>
      </w:r>
      <w:r w:rsidR="00E36AF0">
        <w:rPr>
          <w:rFonts w:ascii="Arial" w:hAnsi="Arial" w:cs="Arial"/>
          <w:sz w:val="24"/>
          <w:szCs w:val="24"/>
          <w:lang w:val="en-GB"/>
        </w:rPr>
        <w:tab/>
      </w:r>
      <w:r w:rsidRPr="00866E18">
        <w:rPr>
          <w:rFonts w:ascii="Arial" w:hAnsi="Arial"/>
          <w:sz w:val="24"/>
          <w:lang w:val="en-GB"/>
        </w:rPr>
        <w:t>Low-pile carpet</w:t>
      </w:r>
    </w:p>
    <w:p w14:paraId="59BF19E5" w14:textId="1A5E015C"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lastRenderedPageBreak/>
        <w:t>3</w:t>
      </w:r>
      <w:r w:rsidR="00E36AF0">
        <w:rPr>
          <w:rFonts w:ascii="Arial" w:hAnsi="Arial" w:cs="Arial"/>
          <w:sz w:val="24"/>
          <w:szCs w:val="24"/>
          <w:lang w:val="en-GB"/>
        </w:rPr>
        <w:tab/>
      </w:r>
      <w:r w:rsidRPr="00866E18">
        <w:rPr>
          <w:rFonts w:ascii="Arial" w:hAnsi="Arial"/>
          <w:sz w:val="24"/>
          <w:lang w:val="en-GB"/>
        </w:rPr>
        <w:t>Thick-pile carpet</w:t>
      </w:r>
    </w:p>
    <w:p w14:paraId="135158D6" w14:textId="2366E12B"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4</w:t>
      </w:r>
      <w:r w:rsidR="00E36AF0">
        <w:rPr>
          <w:rFonts w:ascii="Arial" w:hAnsi="Arial" w:cs="Arial"/>
          <w:sz w:val="24"/>
          <w:szCs w:val="24"/>
          <w:lang w:val="en-GB"/>
        </w:rPr>
        <w:tab/>
      </w:r>
      <w:r w:rsidRPr="00866E18">
        <w:rPr>
          <w:rFonts w:ascii="Arial" w:hAnsi="Arial"/>
          <w:sz w:val="24"/>
          <w:lang w:val="en-GB"/>
        </w:rPr>
        <w:t>Concrete</w:t>
      </w:r>
    </w:p>
    <w:p w14:paraId="32C9B9C6" w14:textId="3CD8F1AF"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5</w:t>
      </w:r>
      <w:r w:rsidR="00E36AF0">
        <w:rPr>
          <w:rFonts w:ascii="Arial" w:hAnsi="Arial" w:cs="Arial"/>
          <w:sz w:val="24"/>
          <w:szCs w:val="24"/>
          <w:lang w:val="en-GB"/>
        </w:rPr>
        <w:tab/>
      </w:r>
      <w:r w:rsidRPr="00866E18">
        <w:rPr>
          <w:rFonts w:ascii="Arial" w:hAnsi="Arial"/>
          <w:sz w:val="24"/>
          <w:lang w:val="en-GB"/>
        </w:rPr>
        <w:t>Not sure</w:t>
      </w:r>
    </w:p>
    <w:p w14:paraId="7FE8A4F6" w14:textId="69BC8FDA"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95</w:t>
      </w:r>
      <w:r w:rsidR="00E36AF0">
        <w:rPr>
          <w:rFonts w:ascii="Arial" w:hAnsi="Arial" w:cs="Arial"/>
          <w:sz w:val="24"/>
          <w:szCs w:val="24"/>
          <w:lang w:val="en-GB"/>
        </w:rPr>
        <w:tab/>
      </w:r>
      <w:r w:rsidRPr="00866E18">
        <w:rPr>
          <w:rFonts w:ascii="Arial" w:hAnsi="Arial"/>
          <w:sz w:val="24"/>
          <w:lang w:val="en-GB"/>
        </w:rPr>
        <w:t>Other</w:t>
      </w:r>
    </w:p>
    <w:p w14:paraId="1B0D6EE0" w14:textId="77777777" w:rsidR="00F17D94" w:rsidRPr="00866E18" w:rsidRDefault="00F17D94" w:rsidP="00866E18">
      <w:pPr>
        <w:autoSpaceDE w:val="0"/>
        <w:autoSpaceDN w:val="0"/>
        <w:adjustRightInd w:val="0"/>
        <w:spacing w:after="0" w:line="240" w:lineRule="auto"/>
        <w:ind w:left="720"/>
        <w:jc w:val="both"/>
        <w:rPr>
          <w:rFonts w:ascii="Arial" w:hAnsi="Arial"/>
          <w:sz w:val="24"/>
          <w:lang w:val="en-GB"/>
        </w:rPr>
      </w:pPr>
    </w:p>
    <w:p w14:paraId="34F75645" w14:textId="01E790C4" w:rsidR="00E36AF0" w:rsidRPr="00297DF5" w:rsidRDefault="00F17D94" w:rsidP="00297DF5">
      <w:pPr>
        <w:autoSpaceDE w:val="0"/>
        <w:autoSpaceDN w:val="0"/>
        <w:adjustRightInd w:val="0"/>
        <w:spacing w:after="0" w:line="240" w:lineRule="auto"/>
        <w:jc w:val="both"/>
        <w:rPr>
          <w:rFonts w:ascii="Arial" w:hAnsi="Arial" w:cs="Arial"/>
          <w:b/>
          <w:sz w:val="24"/>
          <w:szCs w:val="24"/>
          <w:lang w:val="en-GB"/>
        </w:rPr>
      </w:pPr>
      <w:r w:rsidRPr="00866E18">
        <w:rPr>
          <w:rFonts w:ascii="Arial" w:hAnsi="Arial"/>
          <w:b/>
          <w:sz w:val="24"/>
          <w:lang w:val="en-GB"/>
        </w:rPr>
        <w:t>TUG011</w:t>
      </w:r>
    </w:p>
    <w:p w14:paraId="6D634470" w14:textId="782DBF18"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IWER: RECORD TYPE OF AID USED DURING TEST</w:t>
      </w:r>
    </w:p>
    <w:p w14:paraId="3F891F26" w14:textId="77777777" w:rsidR="00E36AF0" w:rsidRDefault="00E36AF0" w:rsidP="006F2BA8">
      <w:pPr>
        <w:autoSpaceDE w:val="0"/>
        <w:autoSpaceDN w:val="0"/>
        <w:adjustRightInd w:val="0"/>
        <w:spacing w:after="0" w:line="240" w:lineRule="auto"/>
        <w:ind w:left="720"/>
        <w:jc w:val="both"/>
        <w:rPr>
          <w:rFonts w:ascii="Arial" w:hAnsi="Arial" w:cs="Arial"/>
          <w:sz w:val="24"/>
          <w:szCs w:val="24"/>
          <w:lang w:val="en-GB"/>
        </w:rPr>
      </w:pPr>
    </w:p>
    <w:p w14:paraId="14457E51" w14:textId="2BA95844"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1</w:t>
      </w:r>
      <w:r w:rsidR="00E36AF0">
        <w:rPr>
          <w:rFonts w:ascii="Arial" w:hAnsi="Arial" w:cs="Arial"/>
          <w:sz w:val="24"/>
          <w:szCs w:val="24"/>
          <w:lang w:val="en-GB"/>
        </w:rPr>
        <w:tab/>
      </w:r>
      <w:r w:rsidRPr="00866E18">
        <w:rPr>
          <w:rFonts w:ascii="Arial" w:hAnsi="Arial"/>
          <w:sz w:val="24"/>
          <w:lang w:val="en-GB"/>
        </w:rPr>
        <w:t xml:space="preserve">None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866E18">
        <w:rPr>
          <w:rFonts w:ascii="Arial" w:hAnsi="Arial"/>
          <w:b/>
          <w:caps/>
          <w:sz w:val="24"/>
          <w:lang w:val="en-GB"/>
        </w:rPr>
        <w:t>tug</w:t>
      </w:r>
      <w:r w:rsidRPr="00866E18">
        <w:rPr>
          <w:rFonts w:ascii="Arial" w:hAnsi="Arial"/>
          <w:b/>
          <w:sz w:val="24"/>
          <w:lang w:val="en-GB"/>
        </w:rPr>
        <w:t>011_01]</w:t>
      </w:r>
    </w:p>
    <w:p w14:paraId="490BA631" w14:textId="514415B1"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2</w:t>
      </w:r>
      <w:r w:rsidR="00E36AF0">
        <w:rPr>
          <w:rFonts w:ascii="Arial" w:hAnsi="Arial" w:cs="Arial"/>
          <w:sz w:val="24"/>
          <w:szCs w:val="24"/>
          <w:lang w:val="en-GB"/>
        </w:rPr>
        <w:tab/>
      </w:r>
      <w:r w:rsidRPr="00866E18">
        <w:rPr>
          <w:rFonts w:ascii="Arial" w:hAnsi="Arial"/>
          <w:sz w:val="24"/>
          <w:lang w:val="en-GB"/>
        </w:rPr>
        <w:t xml:space="preserve">Walking stick or cane </w:t>
      </w:r>
      <w:r w:rsidRPr="00866E18">
        <w:rPr>
          <w:rFonts w:ascii="Arial" w:hAnsi="Arial"/>
          <w:b/>
          <w:sz w:val="24"/>
          <w:lang w:val="en-GB"/>
        </w:rPr>
        <w:tab/>
        <w:t>[</w:t>
      </w:r>
      <w:r w:rsidRPr="00866E18">
        <w:rPr>
          <w:rFonts w:ascii="Arial" w:hAnsi="Arial"/>
          <w:b/>
          <w:caps/>
          <w:sz w:val="24"/>
          <w:lang w:val="en-GB"/>
        </w:rPr>
        <w:t>tug0</w:t>
      </w:r>
      <w:r w:rsidRPr="00866E18">
        <w:rPr>
          <w:rFonts w:ascii="Arial" w:hAnsi="Arial"/>
          <w:b/>
          <w:sz w:val="24"/>
          <w:lang w:val="en-GB"/>
        </w:rPr>
        <w:t>11_02]</w:t>
      </w:r>
    </w:p>
    <w:p w14:paraId="5EF38B8D" w14:textId="0E2DECE6"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3</w:t>
      </w:r>
      <w:r w:rsidR="00E36AF0">
        <w:rPr>
          <w:rFonts w:ascii="Arial" w:hAnsi="Arial" w:cs="Arial"/>
          <w:sz w:val="24"/>
          <w:szCs w:val="24"/>
          <w:lang w:val="en-GB"/>
        </w:rPr>
        <w:tab/>
      </w:r>
      <w:r w:rsidRPr="00866E18">
        <w:rPr>
          <w:rFonts w:ascii="Arial" w:hAnsi="Arial"/>
          <w:sz w:val="24"/>
          <w:lang w:val="en-GB"/>
        </w:rPr>
        <w:t xml:space="preserve">Elbow crutches </w:t>
      </w:r>
      <w:r w:rsidRPr="00866E18">
        <w:rPr>
          <w:rFonts w:ascii="Arial" w:hAnsi="Arial"/>
          <w:sz w:val="24"/>
          <w:lang w:val="en-GB"/>
        </w:rPr>
        <w:tab/>
      </w:r>
      <w:r w:rsidRPr="00866E18">
        <w:rPr>
          <w:rFonts w:ascii="Arial" w:hAnsi="Arial"/>
          <w:sz w:val="24"/>
          <w:lang w:val="en-GB"/>
        </w:rPr>
        <w:tab/>
      </w:r>
      <w:r w:rsidRPr="00866E18">
        <w:rPr>
          <w:rFonts w:ascii="Arial" w:hAnsi="Arial"/>
          <w:b/>
          <w:caps/>
          <w:sz w:val="24"/>
          <w:lang w:val="en-GB"/>
        </w:rPr>
        <w:t>[tug011</w:t>
      </w:r>
      <w:r w:rsidRPr="00866E18">
        <w:rPr>
          <w:rFonts w:ascii="Arial" w:hAnsi="Arial"/>
          <w:b/>
          <w:sz w:val="24"/>
          <w:lang w:val="en-GB"/>
        </w:rPr>
        <w:t>_03]</w:t>
      </w:r>
    </w:p>
    <w:p w14:paraId="403D93B0" w14:textId="1A8EFC0D"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4</w:t>
      </w:r>
      <w:r w:rsidR="00E36AF0">
        <w:rPr>
          <w:rFonts w:ascii="Arial" w:hAnsi="Arial" w:cs="Arial"/>
          <w:sz w:val="24"/>
          <w:szCs w:val="24"/>
          <w:lang w:val="en-GB"/>
        </w:rPr>
        <w:tab/>
      </w:r>
      <w:r w:rsidRPr="00866E18">
        <w:rPr>
          <w:rFonts w:ascii="Arial" w:hAnsi="Arial"/>
          <w:sz w:val="24"/>
          <w:lang w:val="en-GB"/>
        </w:rPr>
        <w:t xml:space="preserve">Walking frame </w:t>
      </w:r>
      <w:r w:rsidRPr="00866E18">
        <w:rPr>
          <w:rFonts w:ascii="Arial" w:hAnsi="Arial"/>
          <w:sz w:val="24"/>
          <w:lang w:val="en-GB"/>
        </w:rPr>
        <w:tab/>
      </w:r>
      <w:r w:rsidRPr="00866E18">
        <w:rPr>
          <w:rFonts w:ascii="Arial" w:hAnsi="Arial"/>
          <w:sz w:val="24"/>
          <w:lang w:val="en-GB"/>
        </w:rPr>
        <w:tab/>
      </w:r>
      <w:r w:rsidRPr="00866E18">
        <w:rPr>
          <w:rFonts w:ascii="Arial" w:hAnsi="Arial"/>
          <w:b/>
          <w:sz w:val="24"/>
          <w:lang w:val="en-GB"/>
        </w:rPr>
        <w:t>[</w:t>
      </w:r>
      <w:r w:rsidRPr="00866E18">
        <w:rPr>
          <w:rFonts w:ascii="Arial" w:hAnsi="Arial"/>
          <w:b/>
          <w:caps/>
          <w:sz w:val="24"/>
          <w:lang w:val="en-GB"/>
        </w:rPr>
        <w:t>tug0</w:t>
      </w:r>
      <w:r w:rsidRPr="00866E18">
        <w:rPr>
          <w:rFonts w:ascii="Arial" w:hAnsi="Arial"/>
          <w:b/>
          <w:sz w:val="24"/>
          <w:lang w:val="en-GB"/>
        </w:rPr>
        <w:t>11_04]</w:t>
      </w:r>
    </w:p>
    <w:p w14:paraId="15579D42" w14:textId="7A684FA4" w:rsidR="00F17D94" w:rsidRPr="00866E18" w:rsidRDefault="00F17D94" w:rsidP="00866E18">
      <w:pPr>
        <w:autoSpaceDE w:val="0"/>
        <w:autoSpaceDN w:val="0"/>
        <w:adjustRightInd w:val="0"/>
        <w:spacing w:after="0" w:line="240" w:lineRule="auto"/>
        <w:ind w:left="720"/>
        <w:jc w:val="both"/>
        <w:rPr>
          <w:rFonts w:ascii="Arial" w:hAnsi="Arial"/>
          <w:sz w:val="24"/>
          <w:lang w:val="en-GB"/>
        </w:rPr>
      </w:pPr>
      <w:r w:rsidRPr="00866E18">
        <w:rPr>
          <w:rFonts w:ascii="Arial" w:hAnsi="Arial"/>
          <w:sz w:val="24"/>
          <w:lang w:val="en-GB"/>
        </w:rPr>
        <w:t>95</w:t>
      </w:r>
      <w:r w:rsidR="00E36AF0">
        <w:rPr>
          <w:rFonts w:ascii="Arial" w:hAnsi="Arial" w:cs="Arial"/>
          <w:sz w:val="24"/>
          <w:szCs w:val="24"/>
          <w:lang w:val="en-GB"/>
        </w:rPr>
        <w:tab/>
      </w:r>
      <w:r w:rsidRPr="00866E18">
        <w:rPr>
          <w:rFonts w:ascii="Arial" w:hAnsi="Arial"/>
          <w:sz w:val="24"/>
          <w:lang w:val="en-GB"/>
        </w:rPr>
        <w:t xml:space="preserve">Other </w:t>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sz w:val="24"/>
          <w:lang w:val="en-GB"/>
        </w:rPr>
        <w:tab/>
      </w:r>
      <w:r w:rsidRPr="00866E18">
        <w:rPr>
          <w:rFonts w:ascii="Arial" w:hAnsi="Arial"/>
          <w:b/>
          <w:caps/>
          <w:sz w:val="24"/>
          <w:lang w:val="en-GB"/>
        </w:rPr>
        <w:t>[tug011</w:t>
      </w:r>
      <w:r w:rsidRPr="00866E18">
        <w:rPr>
          <w:rFonts w:ascii="Arial" w:hAnsi="Arial"/>
          <w:b/>
          <w:sz w:val="24"/>
          <w:lang w:val="en-GB"/>
        </w:rPr>
        <w:t>_95]</w:t>
      </w:r>
    </w:p>
    <w:p w14:paraId="5D38AA0B" w14:textId="77777777" w:rsidR="005E24CE" w:rsidRPr="00866E18" w:rsidRDefault="005E24CE" w:rsidP="00866E18">
      <w:pPr>
        <w:spacing w:after="0" w:line="240" w:lineRule="auto"/>
        <w:ind w:left="720"/>
        <w:rPr>
          <w:rFonts w:ascii="Arial" w:hAnsi="Arial"/>
          <w:b/>
          <w:sz w:val="24"/>
          <w:lang w:val="en-GB"/>
        </w:rPr>
      </w:pPr>
    </w:p>
    <w:p w14:paraId="41888147" w14:textId="0EC44D61" w:rsidR="00D1378B" w:rsidRDefault="00D1378B">
      <w:pPr>
        <w:spacing w:after="0" w:line="240" w:lineRule="auto"/>
        <w:rPr>
          <w:rFonts w:ascii="Cambria" w:hAnsi="Cambria" w:cs="Times New Roman"/>
          <w:b/>
          <w:bCs/>
          <w:sz w:val="26"/>
          <w:szCs w:val="26"/>
          <w:lang w:val="en-GB"/>
        </w:rPr>
      </w:pPr>
      <w:r>
        <w:rPr>
          <w:lang w:val="en-GB"/>
        </w:rPr>
        <w:br w:type="page"/>
      </w:r>
    </w:p>
    <w:p w14:paraId="5B5FDEB5" w14:textId="77777777" w:rsidR="00E20CE2" w:rsidRPr="00866E18" w:rsidRDefault="00E20CE2" w:rsidP="00866E18">
      <w:pPr>
        <w:spacing w:after="0" w:line="240" w:lineRule="auto"/>
        <w:ind w:left="720"/>
        <w:rPr>
          <w:rFonts w:ascii="Arial" w:hAnsi="Arial"/>
          <w:sz w:val="24"/>
          <w:lang w:val="en-GB"/>
        </w:rPr>
      </w:pPr>
    </w:p>
    <w:p w14:paraId="29EC1E80" w14:textId="77777777" w:rsidR="00EA20B3" w:rsidRPr="00570263" w:rsidRDefault="00EA20B3" w:rsidP="00EA20B3">
      <w:pPr>
        <w:pStyle w:val="Heading1"/>
        <w:rPr>
          <w:lang w:val="en-GB"/>
        </w:rPr>
      </w:pPr>
      <w:bookmarkStart w:id="378" w:name="_Toc502666541"/>
      <w:r w:rsidRPr="00570263">
        <w:rPr>
          <w:lang w:val="en-GB"/>
        </w:rPr>
        <w:t xml:space="preserve">SECTION 16 </w:t>
      </w:r>
      <w:r w:rsidRPr="00570263">
        <w:t>DRIVING &amp;TRAVEL (DR):</w:t>
      </w:r>
      <w:bookmarkEnd w:id="378"/>
    </w:p>
    <w:p w14:paraId="625ACC9F" w14:textId="77777777" w:rsidR="00EA20B3" w:rsidRPr="00570263" w:rsidRDefault="00EA20B3" w:rsidP="00EA20B3">
      <w:pPr>
        <w:spacing w:after="0"/>
        <w:ind w:left="720"/>
        <w:rPr>
          <w:rFonts w:ascii="Arial" w:hAnsi="Arial" w:cs="Arial"/>
          <w:sz w:val="24"/>
          <w:szCs w:val="24"/>
          <w:lang w:val="en-GB"/>
        </w:rPr>
      </w:pPr>
    </w:p>
    <w:p w14:paraId="5068CB79" w14:textId="77777777" w:rsidR="00EA20B3" w:rsidRPr="00297DF5" w:rsidRDefault="00EA20B3" w:rsidP="00EA20B3">
      <w:pPr>
        <w:spacing w:after="0" w:line="240" w:lineRule="auto"/>
        <w:rPr>
          <w:rFonts w:ascii="Arial" w:hAnsi="Arial" w:cs="Arial"/>
          <w:b/>
          <w:sz w:val="24"/>
          <w:szCs w:val="24"/>
          <w:lang w:val="en-GB"/>
        </w:rPr>
      </w:pPr>
      <w:r w:rsidRPr="00297DF5">
        <w:rPr>
          <w:rFonts w:ascii="Arial" w:hAnsi="Arial" w:cs="Arial"/>
          <w:b/>
          <w:sz w:val="24"/>
          <w:szCs w:val="24"/>
          <w:lang w:val="en-GB"/>
        </w:rPr>
        <w:t>DR018</w:t>
      </w:r>
    </w:p>
    <w:p w14:paraId="5F52C762"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How often [do/does] [you/Rname] drive?</w:t>
      </w:r>
    </w:p>
    <w:p w14:paraId="05B7E00F" w14:textId="77777777" w:rsidR="00EA20B3" w:rsidRDefault="00EA20B3" w:rsidP="00EA20B3">
      <w:pPr>
        <w:spacing w:after="0" w:line="240" w:lineRule="auto"/>
        <w:ind w:left="720"/>
        <w:rPr>
          <w:rFonts w:ascii="Arial" w:hAnsi="Arial" w:cs="Arial"/>
          <w:sz w:val="24"/>
          <w:szCs w:val="24"/>
          <w:lang w:val="en-GB"/>
        </w:rPr>
      </w:pPr>
    </w:p>
    <w:p w14:paraId="7A1B50AD"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1 </w:t>
      </w:r>
      <w:r>
        <w:rPr>
          <w:rFonts w:ascii="Arial" w:hAnsi="Arial" w:cs="Arial"/>
          <w:sz w:val="24"/>
          <w:szCs w:val="24"/>
          <w:lang w:val="en-GB"/>
        </w:rPr>
        <w:tab/>
      </w:r>
      <w:r w:rsidRPr="00570263">
        <w:rPr>
          <w:rFonts w:ascii="Arial" w:hAnsi="Arial" w:cs="Arial"/>
          <w:sz w:val="24"/>
          <w:szCs w:val="24"/>
          <w:lang w:val="en-GB"/>
        </w:rPr>
        <w:t>Every day or nearly every day</w:t>
      </w:r>
    </w:p>
    <w:p w14:paraId="04F2E3A7"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2 </w:t>
      </w:r>
      <w:r>
        <w:rPr>
          <w:rFonts w:ascii="Arial" w:hAnsi="Arial" w:cs="Arial"/>
          <w:sz w:val="24"/>
          <w:szCs w:val="24"/>
          <w:lang w:val="en-GB"/>
        </w:rPr>
        <w:tab/>
      </w:r>
      <w:r w:rsidRPr="00570263">
        <w:rPr>
          <w:rFonts w:ascii="Arial" w:hAnsi="Arial" w:cs="Arial"/>
          <w:sz w:val="24"/>
          <w:szCs w:val="24"/>
          <w:lang w:val="en-GB"/>
        </w:rPr>
        <w:t>Two or three times a week</w:t>
      </w:r>
    </w:p>
    <w:p w14:paraId="7514393C"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3 </w:t>
      </w:r>
      <w:r>
        <w:rPr>
          <w:rFonts w:ascii="Arial" w:hAnsi="Arial" w:cs="Arial"/>
          <w:sz w:val="24"/>
          <w:szCs w:val="24"/>
          <w:lang w:val="en-GB"/>
        </w:rPr>
        <w:tab/>
      </w:r>
      <w:r w:rsidRPr="00570263">
        <w:rPr>
          <w:rFonts w:ascii="Arial" w:hAnsi="Arial" w:cs="Arial"/>
          <w:sz w:val="24"/>
          <w:szCs w:val="24"/>
          <w:lang w:val="en-GB"/>
        </w:rPr>
        <w:t>Once a week</w:t>
      </w:r>
    </w:p>
    <w:p w14:paraId="23E49C26"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4 </w:t>
      </w:r>
      <w:r>
        <w:rPr>
          <w:rFonts w:ascii="Arial" w:hAnsi="Arial" w:cs="Arial"/>
          <w:sz w:val="24"/>
          <w:szCs w:val="24"/>
          <w:lang w:val="en-GB"/>
        </w:rPr>
        <w:tab/>
      </w:r>
      <w:r w:rsidRPr="00570263">
        <w:rPr>
          <w:rFonts w:ascii="Arial" w:hAnsi="Arial" w:cs="Arial"/>
          <w:sz w:val="24"/>
          <w:szCs w:val="24"/>
          <w:lang w:val="en-GB"/>
        </w:rPr>
        <w:t>Two or three times a month</w:t>
      </w:r>
    </w:p>
    <w:p w14:paraId="14472045"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5 </w:t>
      </w:r>
      <w:r>
        <w:rPr>
          <w:rFonts w:ascii="Arial" w:hAnsi="Arial" w:cs="Arial"/>
          <w:sz w:val="24"/>
          <w:szCs w:val="24"/>
          <w:lang w:val="en-GB"/>
        </w:rPr>
        <w:tab/>
      </w:r>
      <w:r w:rsidRPr="00570263">
        <w:rPr>
          <w:rFonts w:ascii="Arial" w:hAnsi="Arial" w:cs="Arial"/>
          <w:sz w:val="24"/>
          <w:szCs w:val="24"/>
          <w:lang w:val="en-GB"/>
        </w:rPr>
        <w:t>Once a month or less</w:t>
      </w:r>
    </w:p>
    <w:p w14:paraId="07ADAEF7"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6 </w:t>
      </w:r>
      <w:r>
        <w:rPr>
          <w:rFonts w:ascii="Arial" w:hAnsi="Arial" w:cs="Arial"/>
          <w:sz w:val="24"/>
          <w:szCs w:val="24"/>
          <w:lang w:val="en-GB"/>
        </w:rPr>
        <w:tab/>
      </w:r>
      <w:r w:rsidRPr="00570263">
        <w:rPr>
          <w:rFonts w:ascii="Arial" w:hAnsi="Arial" w:cs="Arial"/>
          <w:sz w:val="24"/>
          <w:szCs w:val="24"/>
          <w:lang w:val="en-GB"/>
        </w:rPr>
        <w:t>Never</w:t>
      </w:r>
    </w:p>
    <w:p w14:paraId="2D1E008A" w14:textId="77777777"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 xml:space="preserve">98 </w:t>
      </w:r>
      <w:r>
        <w:rPr>
          <w:rFonts w:ascii="Arial" w:hAnsi="Arial" w:cs="Arial"/>
          <w:sz w:val="24"/>
          <w:szCs w:val="24"/>
          <w:lang w:val="en-GB"/>
        </w:rPr>
        <w:tab/>
      </w:r>
      <w:r w:rsidRPr="00570263">
        <w:rPr>
          <w:rFonts w:ascii="Arial" w:hAnsi="Arial" w:cs="Arial"/>
          <w:sz w:val="24"/>
          <w:szCs w:val="24"/>
          <w:lang w:val="en-GB"/>
        </w:rPr>
        <w:t>Don’t know</w:t>
      </w:r>
    </w:p>
    <w:p w14:paraId="73077A8F" w14:textId="77777777"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 xml:space="preserve">99 </w:t>
      </w:r>
      <w:r>
        <w:rPr>
          <w:rFonts w:ascii="Arial" w:hAnsi="Arial" w:cs="Arial"/>
          <w:sz w:val="24"/>
          <w:szCs w:val="24"/>
          <w:lang w:val="en-GB"/>
        </w:rPr>
        <w:tab/>
      </w:r>
      <w:r w:rsidRPr="00570263">
        <w:rPr>
          <w:rFonts w:ascii="Arial" w:hAnsi="Arial" w:cs="Arial"/>
          <w:sz w:val="24"/>
          <w:szCs w:val="24"/>
          <w:lang w:val="en-GB"/>
        </w:rPr>
        <w:t>Refused</w:t>
      </w:r>
    </w:p>
    <w:p w14:paraId="00F5A448" w14:textId="77777777" w:rsidR="00EA20B3" w:rsidRPr="00570263" w:rsidRDefault="00EA20B3" w:rsidP="00EA20B3">
      <w:pPr>
        <w:spacing w:after="0" w:line="240" w:lineRule="auto"/>
        <w:ind w:left="720"/>
        <w:rPr>
          <w:rFonts w:ascii="Arial" w:hAnsi="Arial" w:cs="Arial"/>
          <w:sz w:val="24"/>
          <w:szCs w:val="24"/>
          <w:lang w:val="en-GB"/>
        </w:rPr>
      </w:pPr>
    </w:p>
    <w:p w14:paraId="6AAC1A06" w14:textId="77777777" w:rsidR="00EA20B3" w:rsidRPr="00297DF5" w:rsidRDefault="00EA20B3" w:rsidP="00EA20B3">
      <w:pPr>
        <w:spacing w:after="0" w:line="240" w:lineRule="auto"/>
        <w:rPr>
          <w:rFonts w:ascii="Arial" w:hAnsi="Arial" w:cs="Arial"/>
          <w:b/>
          <w:sz w:val="24"/>
          <w:szCs w:val="24"/>
          <w:lang w:val="en-GB"/>
        </w:rPr>
      </w:pPr>
      <w:r w:rsidRPr="00297DF5">
        <w:rPr>
          <w:rFonts w:ascii="Arial" w:hAnsi="Arial" w:cs="Arial"/>
          <w:b/>
          <w:sz w:val="24"/>
          <w:szCs w:val="24"/>
          <w:lang w:val="en-GB"/>
        </w:rPr>
        <w:t>DR019</w:t>
      </w:r>
    </w:p>
    <w:p w14:paraId="676F370A"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How often [do/does] [you/Rname] travel in a car as a passenger?</w:t>
      </w:r>
    </w:p>
    <w:p w14:paraId="309F5E4A" w14:textId="77777777" w:rsidR="00EA20B3" w:rsidRPr="00570263" w:rsidRDefault="00EA20B3" w:rsidP="00EA20B3">
      <w:pPr>
        <w:spacing w:after="0" w:line="240" w:lineRule="auto"/>
        <w:ind w:left="720"/>
        <w:rPr>
          <w:rFonts w:ascii="Arial" w:hAnsi="Arial" w:cs="Arial"/>
          <w:sz w:val="24"/>
          <w:szCs w:val="24"/>
          <w:lang w:val="en-GB"/>
        </w:rPr>
      </w:pPr>
    </w:p>
    <w:p w14:paraId="6CF106AF"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1 </w:t>
      </w:r>
      <w:r>
        <w:rPr>
          <w:rFonts w:ascii="Arial" w:hAnsi="Arial" w:cs="Arial"/>
          <w:sz w:val="24"/>
          <w:szCs w:val="24"/>
          <w:lang w:val="en-GB"/>
        </w:rPr>
        <w:tab/>
      </w:r>
      <w:r w:rsidRPr="00570263">
        <w:rPr>
          <w:rFonts w:ascii="Arial" w:hAnsi="Arial" w:cs="Arial"/>
          <w:sz w:val="24"/>
          <w:szCs w:val="24"/>
          <w:lang w:val="en-GB"/>
        </w:rPr>
        <w:t>Every day or nearly every day</w:t>
      </w:r>
    </w:p>
    <w:p w14:paraId="759A648D"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2 </w:t>
      </w:r>
      <w:r>
        <w:rPr>
          <w:rFonts w:ascii="Arial" w:hAnsi="Arial" w:cs="Arial"/>
          <w:sz w:val="24"/>
          <w:szCs w:val="24"/>
          <w:lang w:val="en-GB"/>
        </w:rPr>
        <w:tab/>
      </w:r>
      <w:r w:rsidRPr="00570263">
        <w:rPr>
          <w:rFonts w:ascii="Arial" w:hAnsi="Arial" w:cs="Arial"/>
          <w:sz w:val="24"/>
          <w:szCs w:val="24"/>
          <w:lang w:val="en-GB"/>
        </w:rPr>
        <w:t>Two or three times a week</w:t>
      </w:r>
    </w:p>
    <w:p w14:paraId="3F107487"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3 </w:t>
      </w:r>
      <w:r>
        <w:rPr>
          <w:rFonts w:ascii="Arial" w:hAnsi="Arial" w:cs="Arial"/>
          <w:sz w:val="24"/>
          <w:szCs w:val="24"/>
          <w:lang w:val="en-GB"/>
        </w:rPr>
        <w:tab/>
      </w:r>
      <w:r w:rsidRPr="00570263">
        <w:rPr>
          <w:rFonts w:ascii="Arial" w:hAnsi="Arial" w:cs="Arial"/>
          <w:sz w:val="24"/>
          <w:szCs w:val="24"/>
          <w:lang w:val="en-GB"/>
        </w:rPr>
        <w:t>Once a week</w:t>
      </w:r>
    </w:p>
    <w:p w14:paraId="755329E5"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4 </w:t>
      </w:r>
      <w:r>
        <w:rPr>
          <w:rFonts w:ascii="Arial" w:hAnsi="Arial" w:cs="Arial"/>
          <w:sz w:val="24"/>
          <w:szCs w:val="24"/>
          <w:lang w:val="en-GB"/>
        </w:rPr>
        <w:tab/>
      </w:r>
      <w:r w:rsidRPr="00570263">
        <w:rPr>
          <w:rFonts w:ascii="Arial" w:hAnsi="Arial" w:cs="Arial"/>
          <w:sz w:val="24"/>
          <w:szCs w:val="24"/>
          <w:lang w:val="en-GB"/>
        </w:rPr>
        <w:t>Two or three times a month</w:t>
      </w:r>
    </w:p>
    <w:p w14:paraId="127B21A4"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5 </w:t>
      </w:r>
      <w:r>
        <w:rPr>
          <w:rFonts w:ascii="Arial" w:hAnsi="Arial" w:cs="Arial"/>
          <w:sz w:val="24"/>
          <w:szCs w:val="24"/>
          <w:lang w:val="en-GB"/>
        </w:rPr>
        <w:tab/>
      </w:r>
      <w:r w:rsidRPr="00570263">
        <w:rPr>
          <w:rFonts w:ascii="Arial" w:hAnsi="Arial" w:cs="Arial"/>
          <w:sz w:val="24"/>
          <w:szCs w:val="24"/>
          <w:lang w:val="en-GB"/>
        </w:rPr>
        <w:t>Once a month or less</w:t>
      </w:r>
    </w:p>
    <w:p w14:paraId="18C65657"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6</w:t>
      </w:r>
      <w:r>
        <w:rPr>
          <w:rFonts w:ascii="Arial" w:hAnsi="Arial" w:cs="Arial"/>
          <w:sz w:val="24"/>
          <w:szCs w:val="24"/>
          <w:lang w:val="en-GB"/>
        </w:rPr>
        <w:tab/>
      </w:r>
      <w:r w:rsidRPr="00570263">
        <w:rPr>
          <w:rFonts w:ascii="Arial" w:hAnsi="Arial" w:cs="Arial"/>
          <w:sz w:val="24"/>
          <w:szCs w:val="24"/>
          <w:lang w:val="en-GB"/>
        </w:rPr>
        <w:t>Never</w:t>
      </w:r>
    </w:p>
    <w:p w14:paraId="0BEAFF35" w14:textId="77777777"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 xml:space="preserve">98 </w:t>
      </w:r>
      <w:r>
        <w:rPr>
          <w:rFonts w:ascii="Arial" w:hAnsi="Arial" w:cs="Arial"/>
          <w:sz w:val="24"/>
          <w:szCs w:val="24"/>
          <w:lang w:val="en-GB"/>
        </w:rPr>
        <w:tab/>
      </w:r>
      <w:r w:rsidRPr="00570263">
        <w:rPr>
          <w:rFonts w:ascii="Arial" w:hAnsi="Arial" w:cs="Arial"/>
          <w:sz w:val="24"/>
          <w:szCs w:val="24"/>
          <w:lang w:val="en-GB"/>
        </w:rPr>
        <w:t>Don’t know</w:t>
      </w:r>
    </w:p>
    <w:p w14:paraId="514D3F30" w14:textId="77777777"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 xml:space="preserve">99 </w:t>
      </w:r>
      <w:r>
        <w:rPr>
          <w:rFonts w:ascii="Arial" w:hAnsi="Arial" w:cs="Arial"/>
          <w:sz w:val="24"/>
          <w:szCs w:val="24"/>
          <w:lang w:val="en-GB"/>
        </w:rPr>
        <w:tab/>
      </w:r>
      <w:r w:rsidRPr="00570263">
        <w:rPr>
          <w:rFonts w:ascii="Arial" w:hAnsi="Arial" w:cs="Arial"/>
          <w:sz w:val="24"/>
          <w:szCs w:val="24"/>
          <w:lang w:val="en-GB"/>
        </w:rPr>
        <w:t>Refused</w:t>
      </w:r>
    </w:p>
    <w:p w14:paraId="1B7DF15A" w14:textId="77777777"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[ELSA]</w:t>
      </w:r>
    </w:p>
    <w:p w14:paraId="49A0C62A" w14:textId="77777777" w:rsidR="00EA20B3" w:rsidRPr="00570263" w:rsidRDefault="00EA20B3" w:rsidP="00EA20B3">
      <w:pPr>
        <w:spacing w:after="0" w:line="240" w:lineRule="auto"/>
        <w:ind w:left="720"/>
        <w:rPr>
          <w:rFonts w:ascii="Arial" w:hAnsi="Arial" w:cs="Arial"/>
          <w:sz w:val="24"/>
          <w:szCs w:val="24"/>
          <w:lang w:val="en-GB"/>
        </w:rPr>
      </w:pPr>
    </w:p>
    <w:p w14:paraId="37DF0323" w14:textId="77777777" w:rsidR="00EA20B3" w:rsidRPr="00297DF5" w:rsidRDefault="00EA20B3" w:rsidP="00EA20B3">
      <w:pPr>
        <w:spacing w:after="0" w:line="240" w:lineRule="auto"/>
        <w:rPr>
          <w:rFonts w:ascii="Arial" w:hAnsi="Arial" w:cs="Arial"/>
          <w:b/>
          <w:sz w:val="24"/>
          <w:szCs w:val="24"/>
          <w:lang w:val="en-GB"/>
        </w:rPr>
      </w:pPr>
      <w:r w:rsidRPr="00297DF5">
        <w:rPr>
          <w:rFonts w:ascii="Arial" w:hAnsi="Arial" w:cs="Arial"/>
          <w:b/>
          <w:sz w:val="24"/>
          <w:szCs w:val="24"/>
          <w:lang w:val="en-GB"/>
        </w:rPr>
        <w:t>DR020</w:t>
      </w:r>
    </w:p>
    <w:p w14:paraId="0188334E"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How often [do/does] [you/Rname] use public transport?</w:t>
      </w:r>
    </w:p>
    <w:p w14:paraId="6124E5CA" w14:textId="77777777" w:rsidR="00EA20B3" w:rsidRPr="00570263" w:rsidRDefault="00EA20B3" w:rsidP="00EA20B3">
      <w:pPr>
        <w:spacing w:after="0" w:line="240" w:lineRule="auto"/>
        <w:ind w:left="720"/>
        <w:rPr>
          <w:rFonts w:ascii="Arial" w:hAnsi="Arial" w:cs="Arial"/>
          <w:sz w:val="24"/>
          <w:szCs w:val="24"/>
          <w:lang w:val="en-GB"/>
        </w:rPr>
      </w:pPr>
    </w:p>
    <w:p w14:paraId="5F9067E6" w14:textId="77777777" w:rsidR="00EA20B3" w:rsidRPr="00297DF5" w:rsidRDefault="00EA20B3" w:rsidP="00EA20B3">
      <w:pPr>
        <w:spacing w:after="0" w:line="240" w:lineRule="auto"/>
        <w:ind w:left="720"/>
        <w:rPr>
          <w:rFonts w:ascii="Arial" w:hAnsi="Arial" w:cs="Arial"/>
          <w:b/>
          <w:sz w:val="24"/>
          <w:szCs w:val="24"/>
          <w:lang w:val="en-IE"/>
        </w:rPr>
      </w:pPr>
      <w:r w:rsidRPr="00570263">
        <w:rPr>
          <w:rFonts w:ascii="Arial" w:hAnsi="Arial" w:cs="Arial"/>
          <w:sz w:val="24"/>
          <w:szCs w:val="24"/>
          <w:lang w:val="en-GB"/>
        </w:rPr>
        <w:t xml:space="preserve">1 </w:t>
      </w:r>
      <w:r>
        <w:rPr>
          <w:rFonts w:ascii="Arial" w:hAnsi="Arial" w:cs="Arial"/>
          <w:sz w:val="24"/>
          <w:szCs w:val="24"/>
          <w:lang w:val="en-GB"/>
        </w:rPr>
        <w:tab/>
      </w:r>
      <w:r w:rsidRPr="00570263">
        <w:rPr>
          <w:rFonts w:ascii="Arial" w:hAnsi="Arial" w:cs="Arial"/>
          <w:sz w:val="24"/>
          <w:szCs w:val="24"/>
          <w:lang w:val="en-GB"/>
        </w:rPr>
        <w:t xml:space="preserve">Every day or nearly every day </w:t>
      </w:r>
      <w:r w:rsidRPr="00570263">
        <w:rPr>
          <w:rFonts w:ascii="Arial" w:hAnsi="Arial" w:cs="Arial"/>
          <w:sz w:val="24"/>
          <w:szCs w:val="24"/>
          <w:lang w:val="en-GB"/>
        </w:rPr>
        <w:tab/>
      </w:r>
      <w:r w:rsidRPr="00297DF5">
        <w:rPr>
          <w:rFonts w:ascii="Arial" w:hAnsi="Arial" w:cs="Arial"/>
          <w:b/>
          <w:sz w:val="24"/>
          <w:szCs w:val="24"/>
          <w:lang w:val="en-GB"/>
        </w:rPr>
        <w:t>GO TO DR017</w:t>
      </w:r>
    </w:p>
    <w:p w14:paraId="41EECEFA"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2 </w:t>
      </w:r>
      <w:r>
        <w:rPr>
          <w:rFonts w:ascii="Arial" w:hAnsi="Arial" w:cs="Arial"/>
          <w:sz w:val="24"/>
          <w:szCs w:val="24"/>
          <w:lang w:val="en-GB"/>
        </w:rPr>
        <w:tab/>
      </w:r>
      <w:r w:rsidRPr="00570263">
        <w:rPr>
          <w:rFonts w:ascii="Arial" w:hAnsi="Arial" w:cs="Arial"/>
          <w:sz w:val="24"/>
          <w:szCs w:val="24"/>
          <w:lang w:val="en-GB"/>
        </w:rPr>
        <w:t>Two or three times a week</w:t>
      </w:r>
    </w:p>
    <w:p w14:paraId="0187204B"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3 </w:t>
      </w:r>
      <w:r>
        <w:rPr>
          <w:rFonts w:ascii="Arial" w:hAnsi="Arial" w:cs="Arial"/>
          <w:sz w:val="24"/>
          <w:szCs w:val="24"/>
          <w:lang w:val="en-GB"/>
        </w:rPr>
        <w:tab/>
      </w:r>
      <w:r w:rsidRPr="00570263">
        <w:rPr>
          <w:rFonts w:ascii="Arial" w:hAnsi="Arial" w:cs="Arial"/>
          <w:sz w:val="24"/>
          <w:szCs w:val="24"/>
          <w:lang w:val="en-GB"/>
        </w:rPr>
        <w:t>Once a week</w:t>
      </w:r>
    </w:p>
    <w:p w14:paraId="37EE9E0F"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4 </w:t>
      </w:r>
      <w:r>
        <w:rPr>
          <w:rFonts w:ascii="Arial" w:hAnsi="Arial" w:cs="Arial"/>
          <w:sz w:val="24"/>
          <w:szCs w:val="24"/>
          <w:lang w:val="en-GB"/>
        </w:rPr>
        <w:tab/>
      </w:r>
      <w:r w:rsidRPr="00570263">
        <w:rPr>
          <w:rFonts w:ascii="Arial" w:hAnsi="Arial" w:cs="Arial"/>
          <w:sz w:val="24"/>
          <w:szCs w:val="24"/>
          <w:lang w:val="en-GB"/>
        </w:rPr>
        <w:t>Two or three times a month</w:t>
      </w:r>
    </w:p>
    <w:p w14:paraId="583283DC"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5 </w:t>
      </w:r>
      <w:r>
        <w:rPr>
          <w:rFonts w:ascii="Arial" w:hAnsi="Arial" w:cs="Arial"/>
          <w:sz w:val="24"/>
          <w:szCs w:val="24"/>
          <w:lang w:val="en-GB"/>
        </w:rPr>
        <w:tab/>
      </w:r>
      <w:r w:rsidRPr="00570263">
        <w:rPr>
          <w:rFonts w:ascii="Arial" w:hAnsi="Arial" w:cs="Arial"/>
          <w:sz w:val="24"/>
          <w:szCs w:val="24"/>
          <w:lang w:val="en-GB"/>
        </w:rPr>
        <w:t>Once a month or less</w:t>
      </w:r>
    </w:p>
    <w:p w14:paraId="24F96F22"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6 </w:t>
      </w:r>
      <w:r>
        <w:rPr>
          <w:rFonts w:ascii="Arial" w:hAnsi="Arial" w:cs="Arial"/>
          <w:sz w:val="24"/>
          <w:szCs w:val="24"/>
          <w:lang w:val="en-GB"/>
        </w:rPr>
        <w:tab/>
      </w:r>
      <w:r w:rsidRPr="00570263">
        <w:rPr>
          <w:rFonts w:ascii="Arial" w:hAnsi="Arial" w:cs="Arial"/>
          <w:sz w:val="24"/>
          <w:szCs w:val="24"/>
          <w:lang w:val="en-GB"/>
        </w:rPr>
        <w:t>Never</w:t>
      </w:r>
    </w:p>
    <w:p w14:paraId="10292786" w14:textId="77777777"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 xml:space="preserve">98 </w:t>
      </w:r>
      <w:r>
        <w:rPr>
          <w:rFonts w:ascii="Arial" w:hAnsi="Arial" w:cs="Arial"/>
          <w:sz w:val="24"/>
          <w:szCs w:val="24"/>
          <w:lang w:val="en-GB"/>
        </w:rPr>
        <w:tab/>
      </w:r>
      <w:r w:rsidRPr="00570263">
        <w:rPr>
          <w:rFonts w:ascii="Arial" w:hAnsi="Arial" w:cs="Arial"/>
          <w:sz w:val="24"/>
          <w:szCs w:val="24"/>
          <w:lang w:val="en-GB"/>
        </w:rPr>
        <w:t>Don’t know</w:t>
      </w:r>
    </w:p>
    <w:p w14:paraId="15DDEDB0" w14:textId="77777777"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 xml:space="preserve">99 </w:t>
      </w:r>
      <w:r>
        <w:rPr>
          <w:rFonts w:ascii="Arial" w:hAnsi="Arial" w:cs="Arial"/>
          <w:sz w:val="24"/>
          <w:szCs w:val="24"/>
          <w:lang w:val="en-GB"/>
        </w:rPr>
        <w:tab/>
      </w:r>
      <w:r w:rsidRPr="00570263">
        <w:rPr>
          <w:rFonts w:ascii="Arial" w:hAnsi="Arial" w:cs="Arial"/>
          <w:sz w:val="24"/>
          <w:szCs w:val="24"/>
          <w:lang w:val="en-GB"/>
        </w:rPr>
        <w:t>Refused</w:t>
      </w:r>
    </w:p>
    <w:p w14:paraId="7DF440A4"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[ELSA]</w:t>
      </w:r>
    </w:p>
    <w:p w14:paraId="1E60CD44" w14:textId="77777777" w:rsidR="00EA20B3" w:rsidRPr="00570263" w:rsidRDefault="00EA20B3" w:rsidP="00EA20B3">
      <w:pPr>
        <w:spacing w:after="0"/>
        <w:ind w:left="720"/>
        <w:rPr>
          <w:rFonts w:ascii="Arial" w:hAnsi="Arial" w:cs="Arial"/>
          <w:sz w:val="24"/>
          <w:szCs w:val="24"/>
          <w:lang w:val="en-GB"/>
        </w:rPr>
      </w:pPr>
    </w:p>
    <w:p w14:paraId="02AF5C95"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SHOW CARD DR 1 [PAGE #]</w:t>
      </w:r>
    </w:p>
    <w:p w14:paraId="1C7F806B" w14:textId="77777777" w:rsidR="00EA20B3" w:rsidRPr="00297DF5" w:rsidRDefault="00EA20B3" w:rsidP="00EA20B3">
      <w:pPr>
        <w:spacing w:after="0" w:line="240" w:lineRule="auto"/>
        <w:rPr>
          <w:rFonts w:ascii="Arial" w:hAnsi="Arial" w:cs="Arial"/>
          <w:b/>
          <w:sz w:val="24"/>
          <w:szCs w:val="24"/>
          <w:lang w:val="en-GB"/>
        </w:rPr>
      </w:pPr>
      <w:r w:rsidRPr="00297DF5">
        <w:rPr>
          <w:rFonts w:ascii="Arial" w:hAnsi="Arial" w:cs="Arial"/>
          <w:b/>
          <w:sz w:val="24"/>
          <w:szCs w:val="24"/>
          <w:lang w:val="en-GB"/>
        </w:rPr>
        <w:t>DR021</w:t>
      </w:r>
    </w:p>
    <w:p w14:paraId="626E5CDE" w14:textId="41A65A36"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Why </w:t>
      </w:r>
      <w:r w:rsidR="002443CB">
        <w:rPr>
          <w:rFonts w:ascii="Arial" w:hAnsi="Arial" w:cs="Arial"/>
          <w:sz w:val="24"/>
          <w:szCs w:val="24"/>
          <w:lang w:val="en-GB"/>
        </w:rPr>
        <w:t>[</w:t>
      </w:r>
      <w:r w:rsidRPr="00570263">
        <w:rPr>
          <w:rFonts w:ascii="Arial" w:hAnsi="Arial" w:cs="Arial"/>
          <w:sz w:val="24"/>
          <w:szCs w:val="24"/>
          <w:lang w:val="en-GB"/>
        </w:rPr>
        <w:t>don't</w:t>
      </w:r>
      <w:r w:rsidR="002443CB">
        <w:rPr>
          <w:rFonts w:ascii="Arial" w:hAnsi="Arial" w:cs="Arial"/>
          <w:sz w:val="24"/>
          <w:szCs w:val="24"/>
          <w:lang w:val="en-GB"/>
        </w:rPr>
        <w:t>/doesn’t]</w:t>
      </w:r>
      <w:r w:rsidRPr="00570263">
        <w:rPr>
          <w:rFonts w:ascii="Arial" w:hAnsi="Arial" w:cs="Arial"/>
          <w:sz w:val="24"/>
          <w:szCs w:val="24"/>
          <w:lang w:val="en-GB"/>
        </w:rPr>
        <w:t xml:space="preserve"> </w:t>
      </w:r>
      <w:r w:rsidR="002443CB">
        <w:rPr>
          <w:rFonts w:ascii="Arial" w:hAnsi="Arial" w:cs="Arial"/>
          <w:sz w:val="24"/>
          <w:szCs w:val="24"/>
          <w:lang w:val="en-GB"/>
        </w:rPr>
        <w:t>[</w:t>
      </w:r>
      <w:r w:rsidRPr="00570263">
        <w:rPr>
          <w:rFonts w:ascii="Arial" w:hAnsi="Arial" w:cs="Arial"/>
          <w:sz w:val="24"/>
          <w:szCs w:val="24"/>
          <w:lang w:val="en-GB"/>
        </w:rPr>
        <w:t>you</w:t>
      </w:r>
      <w:r w:rsidR="002443CB">
        <w:rPr>
          <w:rFonts w:ascii="Arial" w:hAnsi="Arial" w:cs="Arial"/>
          <w:sz w:val="24"/>
          <w:szCs w:val="24"/>
          <w:lang w:val="en-GB"/>
        </w:rPr>
        <w:t>/he/she]</w:t>
      </w:r>
      <w:r w:rsidRPr="00570263">
        <w:rPr>
          <w:rFonts w:ascii="Arial" w:hAnsi="Arial" w:cs="Arial"/>
          <w:sz w:val="24"/>
          <w:szCs w:val="24"/>
          <w:lang w:val="en-GB"/>
        </w:rPr>
        <w:t xml:space="preserve"> use public transport more often?</w:t>
      </w:r>
    </w:p>
    <w:p w14:paraId="3EED92E1"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PROBE: What else?</w:t>
      </w:r>
    </w:p>
    <w:p w14:paraId="3B28A099"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CODE ALL THAT APPLY.</w:t>
      </w:r>
    </w:p>
    <w:p w14:paraId="20A5E5C6" w14:textId="77777777" w:rsidR="00EA20B3" w:rsidRDefault="00EA20B3" w:rsidP="00EA20B3">
      <w:pPr>
        <w:spacing w:after="0" w:line="240" w:lineRule="auto"/>
        <w:ind w:left="720"/>
        <w:rPr>
          <w:rFonts w:ascii="Arial" w:hAnsi="Arial" w:cs="Arial"/>
          <w:sz w:val="24"/>
          <w:szCs w:val="24"/>
          <w:lang w:val="en-GB"/>
        </w:rPr>
      </w:pPr>
    </w:p>
    <w:p w14:paraId="176CAEC1" w14:textId="77777777" w:rsidR="00EA20B3" w:rsidRPr="00297DF5"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lastRenderedPageBreak/>
        <w:t xml:space="preserve">1 </w:t>
      </w:r>
      <w:r>
        <w:rPr>
          <w:rFonts w:ascii="Arial" w:hAnsi="Arial" w:cs="Arial"/>
          <w:sz w:val="24"/>
          <w:szCs w:val="24"/>
          <w:lang w:val="en-GB"/>
        </w:rPr>
        <w:tab/>
      </w:r>
      <w:r w:rsidRPr="00570263">
        <w:rPr>
          <w:rFonts w:ascii="Arial" w:hAnsi="Arial" w:cs="Arial"/>
          <w:sz w:val="24"/>
          <w:szCs w:val="24"/>
          <w:lang w:val="en-GB"/>
        </w:rPr>
        <w:t xml:space="preserve">No public transport available </w:t>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[DR021_01]</w:t>
      </w:r>
    </w:p>
    <w:p w14:paraId="3F78E314" w14:textId="77777777" w:rsidR="00EA20B3" w:rsidRPr="00297DF5"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t xml:space="preserve">2 </w:t>
      </w:r>
      <w:r>
        <w:rPr>
          <w:rFonts w:ascii="Arial" w:hAnsi="Arial" w:cs="Arial"/>
          <w:sz w:val="24"/>
          <w:szCs w:val="24"/>
          <w:lang w:val="en-GB"/>
        </w:rPr>
        <w:tab/>
      </w:r>
      <w:r w:rsidRPr="00570263">
        <w:rPr>
          <w:rFonts w:ascii="Arial" w:hAnsi="Arial" w:cs="Arial"/>
          <w:sz w:val="24"/>
          <w:szCs w:val="24"/>
          <w:lang w:val="en-GB"/>
        </w:rPr>
        <w:t>Public transport available does not take me where I want to go</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[DR021_02]</w:t>
      </w:r>
    </w:p>
    <w:p w14:paraId="1BAC3C40" w14:textId="77777777" w:rsidR="00EA20B3" w:rsidRPr="00297DF5"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t xml:space="preserve">3 </w:t>
      </w:r>
      <w:r>
        <w:rPr>
          <w:rFonts w:ascii="Arial" w:hAnsi="Arial" w:cs="Arial"/>
          <w:sz w:val="24"/>
          <w:szCs w:val="24"/>
          <w:lang w:val="en-GB"/>
        </w:rPr>
        <w:tab/>
      </w:r>
      <w:r w:rsidRPr="00570263">
        <w:rPr>
          <w:rFonts w:ascii="Arial" w:hAnsi="Arial" w:cs="Arial"/>
          <w:sz w:val="24"/>
          <w:szCs w:val="24"/>
          <w:lang w:val="en-GB"/>
        </w:rPr>
        <w:t>Too expensive</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[DR021_03]</w:t>
      </w:r>
    </w:p>
    <w:p w14:paraId="39902FC1"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4 </w:t>
      </w:r>
      <w:r>
        <w:rPr>
          <w:rFonts w:ascii="Arial" w:hAnsi="Arial" w:cs="Arial"/>
          <w:sz w:val="24"/>
          <w:szCs w:val="24"/>
          <w:lang w:val="en-GB"/>
        </w:rPr>
        <w:tab/>
      </w:r>
      <w:r w:rsidRPr="00570263">
        <w:rPr>
          <w:rFonts w:ascii="Arial" w:hAnsi="Arial" w:cs="Arial"/>
          <w:sz w:val="24"/>
          <w:szCs w:val="24"/>
          <w:lang w:val="en-GB"/>
        </w:rPr>
        <w:t>Unreliable</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[DR021_04]</w:t>
      </w:r>
    </w:p>
    <w:p w14:paraId="6B84C40C" w14:textId="77777777" w:rsidR="00EA20B3" w:rsidRPr="00297DF5"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t xml:space="preserve">5 </w:t>
      </w:r>
      <w:r>
        <w:rPr>
          <w:rFonts w:ascii="Arial" w:hAnsi="Arial" w:cs="Arial"/>
          <w:sz w:val="24"/>
          <w:szCs w:val="24"/>
          <w:lang w:val="en-GB"/>
        </w:rPr>
        <w:tab/>
      </w:r>
      <w:r w:rsidRPr="00570263">
        <w:rPr>
          <w:rFonts w:ascii="Arial" w:hAnsi="Arial" w:cs="Arial"/>
          <w:sz w:val="24"/>
          <w:szCs w:val="24"/>
          <w:lang w:val="en-GB"/>
        </w:rPr>
        <w:t>Infrequent</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[DR021_05]</w:t>
      </w:r>
    </w:p>
    <w:p w14:paraId="5F61DE65"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6 </w:t>
      </w:r>
      <w:r>
        <w:rPr>
          <w:rFonts w:ascii="Arial" w:hAnsi="Arial" w:cs="Arial"/>
          <w:sz w:val="24"/>
          <w:szCs w:val="24"/>
          <w:lang w:val="en-GB"/>
        </w:rPr>
        <w:tab/>
      </w:r>
      <w:r w:rsidRPr="00570263">
        <w:rPr>
          <w:rFonts w:ascii="Arial" w:hAnsi="Arial" w:cs="Arial"/>
          <w:sz w:val="24"/>
          <w:szCs w:val="24"/>
          <w:lang w:val="en-GB"/>
        </w:rPr>
        <w:t>My health prevents me</w:t>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[DR021_06]</w:t>
      </w:r>
    </w:p>
    <w:p w14:paraId="489DA108" w14:textId="77777777" w:rsidR="00EA20B3" w:rsidRPr="00297DF5"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t xml:space="preserve">7 </w:t>
      </w:r>
      <w:r>
        <w:rPr>
          <w:rFonts w:ascii="Arial" w:hAnsi="Arial" w:cs="Arial"/>
          <w:sz w:val="24"/>
          <w:szCs w:val="24"/>
          <w:lang w:val="en-GB"/>
        </w:rPr>
        <w:tab/>
      </w:r>
      <w:r w:rsidRPr="00570263">
        <w:rPr>
          <w:rFonts w:ascii="Arial" w:hAnsi="Arial" w:cs="Arial"/>
          <w:sz w:val="24"/>
          <w:szCs w:val="24"/>
          <w:lang w:val="en-GB"/>
        </w:rPr>
        <w:t xml:space="preserve">Do not need to </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[DR021_07]</w:t>
      </w:r>
    </w:p>
    <w:p w14:paraId="62378FAA"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8 </w:t>
      </w:r>
      <w:r>
        <w:rPr>
          <w:rFonts w:ascii="Arial" w:hAnsi="Arial" w:cs="Arial"/>
          <w:sz w:val="24"/>
          <w:szCs w:val="24"/>
          <w:lang w:val="en-GB"/>
        </w:rPr>
        <w:tab/>
      </w:r>
      <w:r w:rsidRPr="00570263">
        <w:rPr>
          <w:rFonts w:ascii="Arial" w:hAnsi="Arial" w:cs="Arial"/>
          <w:sz w:val="24"/>
          <w:szCs w:val="24"/>
          <w:lang w:val="en-GB"/>
        </w:rPr>
        <w:t>Fear of crime</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570263">
        <w:rPr>
          <w:rFonts w:ascii="Arial" w:hAnsi="Arial" w:cs="Arial"/>
          <w:sz w:val="24"/>
          <w:szCs w:val="24"/>
          <w:lang w:val="en-GB"/>
        </w:rPr>
        <w:t>[</w:t>
      </w:r>
      <w:r w:rsidRPr="00297DF5">
        <w:rPr>
          <w:rFonts w:ascii="Arial" w:hAnsi="Arial" w:cs="Arial"/>
          <w:b/>
          <w:sz w:val="24"/>
          <w:szCs w:val="24"/>
          <w:lang w:val="en-GB"/>
        </w:rPr>
        <w:t>DR021_08]</w:t>
      </w:r>
    </w:p>
    <w:p w14:paraId="088F4BD8" w14:textId="77777777" w:rsidR="00EA20B3" w:rsidRPr="00297DF5"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t xml:space="preserve">9 </w:t>
      </w:r>
      <w:r>
        <w:rPr>
          <w:rFonts w:ascii="Arial" w:hAnsi="Arial" w:cs="Arial"/>
          <w:sz w:val="24"/>
          <w:szCs w:val="24"/>
          <w:lang w:val="en-GB"/>
        </w:rPr>
        <w:tab/>
      </w:r>
      <w:r w:rsidRPr="00570263">
        <w:rPr>
          <w:rFonts w:ascii="Arial" w:hAnsi="Arial" w:cs="Arial"/>
          <w:sz w:val="24"/>
          <w:szCs w:val="24"/>
          <w:lang w:val="en-GB"/>
        </w:rPr>
        <w:t>Too dirty</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[DR021_09]</w:t>
      </w:r>
    </w:p>
    <w:p w14:paraId="7C5D6433"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10 </w:t>
      </w:r>
      <w:r>
        <w:rPr>
          <w:rFonts w:ascii="Arial" w:hAnsi="Arial" w:cs="Arial"/>
          <w:sz w:val="24"/>
          <w:szCs w:val="24"/>
          <w:lang w:val="en-GB"/>
        </w:rPr>
        <w:tab/>
      </w:r>
      <w:r w:rsidRPr="00570263">
        <w:rPr>
          <w:rFonts w:ascii="Arial" w:hAnsi="Arial" w:cs="Arial"/>
          <w:sz w:val="24"/>
          <w:szCs w:val="24"/>
          <w:lang w:val="en-GB"/>
        </w:rPr>
        <w:t>Not convenient</w:t>
      </w:r>
      <w:r w:rsidRPr="00570263">
        <w:rPr>
          <w:rFonts w:ascii="Arial" w:hAnsi="Arial" w:cs="Arial"/>
          <w:sz w:val="24"/>
          <w:szCs w:val="24"/>
          <w:lang w:val="en-GB"/>
        </w:rPr>
        <w:tab/>
      </w:r>
      <w:r w:rsidRPr="00570263">
        <w:rPr>
          <w:rFonts w:ascii="Arial" w:hAnsi="Arial" w:cs="Arial"/>
          <w:sz w:val="24"/>
          <w:szCs w:val="24"/>
          <w:lang w:val="en-GB"/>
        </w:rPr>
        <w:tab/>
      </w:r>
      <w:r w:rsidRPr="00297DF5">
        <w:rPr>
          <w:rFonts w:ascii="Arial" w:hAnsi="Arial" w:cs="Arial"/>
          <w:b/>
          <w:sz w:val="24"/>
          <w:szCs w:val="24"/>
          <w:lang w:val="en-GB"/>
        </w:rPr>
        <w:tab/>
      </w:r>
      <w:r>
        <w:rPr>
          <w:rFonts w:ascii="Arial" w:hAnsi="Arial" w:cs="Arial"/>
          <w:b/>
          <w:sz w:val="24"/>
          <w:szCs w:val="24"/>
          <w:lang w:val="en-GB"/>
        </w:rPr>
        <w:tab/>
      </w:r>
      <w:r w:rsidRPr="00297DF5">
        <w:rPr>
          <w:rFonts w:ascii="Arial" w:hAnsi="Arial" w:cs="Arial"/>
          <w:b/>
          <w:sz w:val="24"/>
          <w:szCs w:val="24"/>
          <w:lang w:val="en-GB"/>
        </w:rPr>
        <w:t>[DR021_10]</w:t>
      </w:r>
    </w:p>
    <w:p w14:paraId="25D9E45A" w14:textId="77777777" w:rsidR="00EA20B3" w:rsidRPr="00297DF5"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t xml:space="preserve">11 </w:t>
      </w:r>
      <w:r>
        <w:rPr>
          <w:rFonts w:ascii="Arial" w:hAnsi="Arial" w:cs="Arial"/>
          <w:sz w:val="24"/>
          <w:szCs w:val="24"/>
          <w:lang w:val="en-GB"/>
        </w:rPr>
        <w:tab/>
      </w:r>
      <w:r w:rsidRPr="00570263">
        <w:rPr>
          <w:rFonts w:ascii="Arial" w:hAnsi="Arial" w:cs="Arial"/>
          <w:sz w:val="24"/>
          <w:szCs w:val="24"/>
          <w:lang w:val="en-GB"/>
        </w:rPr>
        <w:t>Prefer to walk</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[DR021_11]</w:t>
      </w:r>
    </w:p>
    <w:p w14:paraId="331A12DC" w14:textId="77777777" w:rsidR="00EA20B3" w:rsidRDefault="00EA20B3" w:rsidP="00EA20B3">
      <w:pPr>
        <w:spacing w:after="0" w:line="240" w:lineRule="auto"/>
        <w:ind w:left="720"/>
        <w:rPr>
          <w:rFonts w:ascii="Arial" w:hAnsi="Arial" w:cs="Arial"/>
          <w:b/>
          <w:sz w:val="24"/>
          <w:szCs w:val="24"/>
          <w:lang w:val="en-GB"/>
        </w:rPr>
      </w:pPr>
      <w:r w:rsidRPr="00570263">
        <w:rPr>
          <w:rFonts w:ascii="Arial" w:hAnsi="Arial" w:cs="Arial"/>
          <w:sz w:val="24"/>
          <w:szCs w:val="24"/>
          <w:lang w:val="en-GB"/>
        </w:rPr>
        <w:t xml:space="preserve">12 </w:t>
      </w:r>
      <w:r>
        <w:rPr>
          <w:rFonts w:ascii="Arial" w:hAnsi="Arial" w:cs="Arial"/>
          <w:sz w:val="24"/>
          <w:szCs w:val="24"/>
          <w:lang w:val="en-GB"/>
        </w:rPr>
        <w:tab/>
      </w:r>
      <w:r w:rsidRPr="00570263">
        <w:rPr>
          <w:rFonts w:ascii="Arial" w:hAnsi="Arial" w:cs="Arial"/>
          <w:sz w:val="24"/>
          <w:szCs w:val="24"/>
          <w:lang w:val="en-GB"/>
        </w:rPr>
        <w:t>Difficulties with mobility</w:t>
      </w:r>
      <w:r w:rsidRPr="00570263">
        <w:rPr>
          <w:rFonts w:ascii="Arial" w:hAnsi="Arial" w:cs="Arial"/>
          <w:sz w:val="24"/>
          <w:szCs w:val="24"/>
          <w:lang w:val="en-GB"/>
        </w:rPr>
        <w:tab/>
      </w:r>
      <w:r w:rsidRPr="00570263">
        <w:rPr>
          <w:rFonts w:ascii="Arial" w:hAnsi="Arial" w:cs="Arial"/>
          <w:sz w:val="24"/>
          <w:szCs w:val="24"/>
          <w:lang w:val="en-GB"/>
        </w:rPr>
        <w:tab/>
      </w:r>
      <w:r>
        <w:rPr>
          <w:rFonts w:ascii="Arial" w:hAnsi="Arial" w:cs="Arial"/>
          <w:sz w:val="24"/>
          <w:szCs w:val="24"/>
          <w:lang w:val="en-GB"/>
        </w:rPr>
        <w:tab/>
      </w:r>
      <w:r w:rsidRPr="00297DF5">
        <w:rPr>
          <w:rFonts w:ascii="Arial" w:hAnsi="Arial" w:cs="Arial"/>
          <w:b/>
          <w:sz w:val="24"/>
          <w:szCs w:val="24"/>
          <w:lang w:val="en-GB"/>
        </w:rPr>
        <w:t>[DR021_12]</w:t>
      </w:r>
    </w:p>
    <w:p w14:paraId="350E8ABE" w14:textId="219447D1" w:rsidR="0053450F" w:rsidRPr="0053450F" w:rsidRDefault="0053450F" w:rsidP="00EA20B3">
      <w:pPr>
        <w:spacing w:after="0" w:line="240" w:lineRule="auto"/>
        <w:ind w:left="720"/>
        <w:rPr>
          <w:rFonts w:ascii="Arial" w:hAnsi="Arial" w:cs="Arial"/>
          <w:b/>
          <w:sz w:val="24"/>
          <w:szCs w:val="24"/>
          <w:lang w:val="en-GB"/>
        </w:rPr>
      </w:pPr>
      <w:r>
        <w:rPr>
          <w:rFonts w:ascii="Arial" w:hAnsi="Arial" w:cs="Arial"/>
          <w:sz w:val="24"/>
          <w:szCs w:val="24"/>
          <w:lang w:val="en-GB"/>
        </w:rPr>
        <w:t>13</w:t>
      </w:r>
      <w:r>
        <w:rPr>
          <w:rFonts w:ascii="Arial" w:hAnsi="Arial" w:cs="Arial"/>
          <w:sz w:val="24"/>
          <w:szCs w:val="24"/>
          <w:lang w:val="en-GB"/>
        </w:rPr>
        <w:tab/>
        <w:t>Resident in nursing home</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sidRPr="0053450F">
        <w:rPr>
          <w:rFonts w:ascii="Arial" w:hAnsi="Arial" w:cs="Arial"/>
          <w:b/>
          <w:sz w:val="24"/>
          <w:szCs w:val="24"/>
          <w:lang w:val="en-GB"/>
        </w:rPr>
        <w:t>[DR021_13]</w:t>
      </w:r>
    </w:p>
    <w:p w14:paraId="0A524450"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95 </w:t>
      </w:r>
      <w:r>
        <w:rPr>
          <w:rFonts w:ascii="Arial" w:hAnsi="Arial" w:cs="Arial"/>
          <w:sz w:val="24"/>
          <w:szCs w:val="24"/>
          <w:lang w:val="en-GB"/>
        </w:rPr>
        <w:tab/>
      </w:r>
      <w:r w:rsidRPr="00570263">
        <w:rPr>
          <w:rFonts w:ascii="Arial" w:hAnsi="Arial" w:cs="Arial"/>
          <w:sz w:val="24"/>
          <w:szCs w:val="24"/>
          <w:lang w:val="en-GB"/>
        </w:rPr>
        <w:t>Other (specify)</w:t>
      </w:r>
      <w:r>
        <w:rPr>
          <w:rFonts w:ascii="Arial" w:hAnsi="Arial" w:cs="Arial"/>
          <w:sz w:val="24"/>
          <w:szCs w:val="24"/>
          <w:lang w:val="en-GB"/>
        </w:rPr>
        <w:t xml:space="preserve"> </w:t>
      </w:r>
      <w:r w:rsidRPr="00C4259F">
        <w:rPr>
          <w:rFonts w:ascii="Arial" w:hAnsi="Arial" w:cs="Arial"/>
          <w:b/>
          <w:sz w:val="24"/>
          <w:szCs w:val="24"/>
          <w:lang w:val="en-GB"/>
        </w:rPr>
        <w:t xml:space="preserve">GO TO </w:t>
      </w:r>
      <w:r w:rsidRPr="00297DF5">
        <w:rPr>
          <w:rFonts w:ascii="Arial" w:hAnsi="Arial" w:cs="Arial"/>
          <w:b/>
          <w:sz w:val="24"/>
          <w:szCs w:val="24"/>
          <w:lang w:val="en-GB"/>
        </w:rPr>
        <w:t>DR021</w:t>
      </w:r>
      <w:r>
        <w:rPr>
          <w:rFonts w:ascii="Arial" w:hAnsi="Arial" w:cs="Arial"/>
          <w:b/>
          <w:sz w:val="24"/>
          <w:szCs w:val="24"/>
          <w:lang w:val="en-GB"/>
        </w:rPr>
        <w:t>OTH</w:t>
      </w:r>
      <w:r>
        <w:rPr>
          <w:rFonts w:ascii="Arial" w:hAnsi="Arial" w:cs="Arial"/>
          <w:sz w:val="24"/>
          <w:szCs w:val="24"/>
          <w:lang w:val="en-GB"/>
        </w:rPr>
        <w:t xml:space="preserve"> </w:t>
      </w:r>
      <w:r>
        <w:rPr>
          <w:rFonts w:ascii="Arial" w:hAnsi="Arial" w:cs="Arial"/>
          <w:sz w:val="24"/>
          <w:szCs w:val="24"/>
          <w:lang w:val="en-GB"/>
        </w:rPr>
        <w:tab/>
      </w:r>
      <w:r w:rsidRPr="00297DF5">
        <w:rPr>
          <w:rFonts w:ascii="Arial" w:hAnsi="Arial" w:cs="Arial"/>
          <w:b/>
          <w:sz w:val="24"/>
          <w:szCs w:val="24"/>
          <w:lang w:val="en-GB"/>
        </w:rPr>
        <w:t xml:space="preserve">[DR021_95] </w:t>
      </w:r>
    </w:p>
    <w:p w14:paraId="111361FE" w14:textId="4ECE2C16" w:rsidR="00EA20B3" w:rsidRPr="00297DF5" w:rsidRDefault="00EA20B3" w:rsidP="00EA20B3">
      <w:pPr>
        <w:spacing w:after="0"/>
        <w:ind w:left="720"/>
        <w:rPr>
          <w:rFonts w:ascii="Arial" w:hAnsi="Arial" w:cs="Arial"/>
          <w:b/>
          <w:sz w:val="24"/>
          <w:szCs w:val="24"/>
          <w:lang w:val="en-GB"/>
        </w:rPr>
      </w:pPr>
      <w:r w:rsidRPr="00570263">
        <w:rPr>
          <w:rFonts w:ascii="Arial" w:hAnsi="Arial" w:cs="Arial"/>
          <w:sz w:val="24"/>
          <w:szCs w:val="24"/>
          <w:lang w:val="en-GB"/>
        </w:rPr>
        <w:t xml:space="preserve">98 </w:t>
      </w:r>
      <w:r>
        <w:rPr>
          <w:rFonts w:ascii="Arial" w:hAnsi="Arial" w:cs="Arial"/>
          <w:sz w:val="24"/>
          <w:szCs w:val="24"/>
          <w:lang w:val="en-GB"/>
        </w:rPr>
        <w:tab/>
      </w:r>
      <w:r w:rsidRPr="00570263">
        <w:rPr>
          <w:rFonts w:ascii="Arial" w:hAnsi="Arial" w:cs="Arial"/>
          <w:sz w:val="24"/>
          <w:szCs w:val="24"/>
          <w:lang w:val="en-GB"/>
        </w:rPr>
        <w:t>Don’t know</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004B2929">
        <w:rPr>
          <w:rFonts w:ascii="Arial" w:hAnsi="Arial" w:cs="Arial"/>
          <w:sz w:val="24"/>
          <w:szCs w:val="24"/>
          <w:lang w:val="en-GB"/>
        </w:rPr>
        <w:tab/>
      </w:r>
      <w:r w:rsidRPr="00297DF5">
        <w:rPr>
          <w:rFonts w:ascii="Arial" w:hAnsi="Arial" w:cs="Arial"/>
          <w:b/>
          <w:sz w:val="24"/>
          <w:szCs w:val="24"/>
          <w:lang w:val="en-GB"/>
        </w:rPr>
        <w:t>[DR021_98]</w:t>
      </w:r>
    </w:p>
    <w:p w14:paraId="2FA31834" w14:textId="567E2CC5" w:rsidR="00EA20B3" w:rsidRPr="00570263" w:rsidRDefault="00EA20B3" w:rsidP="00EA20B3">
      <w:pPr>
        <w:spacing w:after="0"/>
        <w:ind w:left="720"/>
        <w:rPr>
          <w:rFonts w:ascii="Arial" w:hAnsi="Arial" w:cs="Arial"/>
          <w:sz w:val="24"/>
          <w:szCs w:val="24"/>
          <w:lang w:val="en-GB"/>
        </w:rPr>
      </w:pPr>
      <w:r w:rsidRPr="00570263">
        <w:rPr>
          <w:rFonts w:ascii="Arial" w:hAnsi="Arial" w:cs="Arial"/>
          <w:sz w:val="24"/>
          <w:szCs w:val="24"/>
          <w:lang w:val="en-GB"/>
        </w:rPr>
        <w:t xml:space="preserve">99 </w:t>
      </w:r>
      <w:r>
        <w:rPr>
          <w:rFonts w:ascii="Arial" w:hAnsi="Arial" w:cs="Arial"/>
          <w:sz w:val="24"/>
          <w:szCs w:val="24"/>
          <w:lang w:val="en-GB"/>
        </w:rPr>
        <w:tab/>
      </w:r>
      <w:r w:rsidRPr="00570263">
        <w:rPr>
          <w:rFonts w:ascii="Arial" w:hAnsi="Arial" w:cs="Arial"/>
          <w:sz w:val="24"/>
          <w:szCs w:val="24"/>
          <w:lang w:val="en-GB"/>
        </w:rPr>
        <w:t>Refused</w:t>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Pr="00570263">
        <w:rPr>
          <w:rFonts w:ascii="Arial" w:hAnsi="Arial" w:cs="Arial"/>
          <w:sz w:val="24"/>
          <w:szCs w:val="24"/>
          <w:lang w:val="en-GB"/>
        </w:rPr>
        <w:tab/>
      </w:r>
      <w:r w:rsidR="004B2929">
        <w:rPr>
          <w:rFonts w:ascii="Arial" w:hAnsi="Arial" w:cs="Arial"/>
          <w:sz w:val="24"/>
          <w:szCs w:val="24"/>
          <w:lang w:val="en-GB"/>
        </w:rPr>
        <w:tab/>
      </w:r>
      <w:r w:rsidRPr="00297DF5">
        <w:rPr>
          <w:rFonts w:ascii="Arial" w:hAnsi="Arial" w:cs="Arial"/>
          <w:b/>
          <w:sz w:val="24"/>
          <w:szCs w:val="24"/>
          <w:lang w:val="en-GB"/>
        </w:rPr>
        <w:t>[DR021_99]</w:t>
      </w:r>
    </w:p>
    <w:p w14:paraId="1EE44EF2"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 xml:space="preserve">[ELSA] </w:t>
      </w:r>
    </w:p>
    <w:p w14:paraId="37B55B67" w14:textId="77777777" w:rsidR="00EA20B3" w:rsidRPr="00570263" w:rsidRDefault="00EA20B3" w:rsidP="00EA20B3">
      <w:pPr>
        <w:spacing w:after="0" w:line="240" w:lineRule="auto"/>
        <w:ind w:left="720"/>
        <w:rPr>
          <w:rFonts w:ascii="Arial" w:hAnsi="Arial" w:cs="Arial"/>
          <w:sz w:val="24"/>
          <w:szCs w:val="24"/>
          <w:lang w:val="en-GB"/>
        </w:rPr>
      </w:pPr>
    </w:p>
    <w:p w14:paraId="43804ED1" w14:textId="77777777" w:rsidR="00EA20B3" w:rsidRDefault="00EA20B3" w:rsidP="00EA20B3">
      <w:pPr>
        <w:spacing w:after="0" w:line="240" w:lineRule="auto"/>
        <w:rPr>
          <w:rFonts w:ascii="Arial" w:hAnsi="Arial" w:cs="Arial"/>
          <w:b/>
          <w:sz w:val="24"/>
          <w:szCs w:val="24"/>
          <w:lang w:val="en-GB"/>
        </w:rPr>
      </w:pPr>
    </w:p>
    <w:p w14:paraId="2C5C7DF2" w14:textId="77777777" w:rsidR="00EA20B3" w:rsidRDefault="00EA20B3" w:rsidP="00EA20B3">
      <w:pPr>
        <w:spacing w:after="0" w:line="240" w:lineRule="auto"/>
        <w:rPr>
          <w:rFonts w:ascii="Arial" w:hAnsi="Arial" w:cs="Arial"/>
          <w:b/>
          <w:sz w:val="24"/>
          <w:szCs w:val="24"/>
          <w:lang w:val="en-GB"/>
        </w:rPr>
      </w:pPr>
      <w:r>
        <w:rPr>
          <w:rFonts w:ascii="Arial" w:hAnsi="Arial" w:cs="Arial"/>
          <w:b/>
          <w:sz w:val="24"/>
          <w:szCs w:val="24"/>
          <w:lang w:val="en-GB"/>
        </w:rPr>
        <w:t>DR021OTH</w:t>
      </w:r>
    </w:p>
    <w:p w14:paraId="73587478" w14:textId="51270A5D" w:rsidR="00EA20B3" w:rsidRDefault="00EA20B3" w:rsidP="00EA20B3">
      <w:pPr>
        <w:spacing w:after="0" w:line="240" w:lineRule="auto"/>
        <w:rPr>
          <w:rFonts w:ascii="Arial" w:hAnsi="Arial" w:cs="Arial"/>
          <w:sz w:val="24"/>
          <w:szCs w:val="24"/>
          <w:lang w:val="en-GB"/>
        </w:rPr>
      </w:pPr>
      <w:r>
        <w:rPr>
          <w:rFonts w:ascii="Arial" w:hAnsi="Arial" w:cs="Arial"/>
          <w:b/>
          <w:sz w:val="24"/>
          <w:szCs w:val="24"/>
          <w:lang w:val="en-GB"/>
        </w:rPr>
        <w:tab/>
      </w:r>
      <w:r w:rsidR="004B2929">
        <w:rPr>
          <w:rFonts w:ascii="Arial" w:hAnsi="Arial" w:cs="Arial"/>
          <w:sz w:val="24"/>
          <w:szCs w:val="24"/>
          <w:lang w:val="en-GB"/>
        </w:rPr>
        <w:t>Please specify</w:t>
      </w:r>
    </w:p>
    <w:p w14:paraId="4188672B" w14:textId="77777777" w:rsidR="004B2929" w:rsidRDefault="004B2929" w:rsidP="00EA20B3">
      <w:pPr>
        <w:spacing w:after="0" w:line="240" w:lineRule="auto"/>
        <w:ind w:firstLine="720"/>
        <w:rPr>
          <w:rFonts w:ascii="Arial" w:hAnsi="Arial" w:cs="Arial"/>
          <w:sz w:val="24"/>
          <w:szCs w:val="24"/>
          <w:lang w:val="en-GB"/>
        </w:rPr>
      </w:pPr>
    </w:p>
    <w:p w14:paraId="23790B58" w14:textId="77777777" w:rsidR="00EA20B3" w:rsidRPr="00C4259F" w:rsidRDefault="00EA20B3" w:rsidP="00EA20B3">
      <w:pPr>
        <w:spacing w:after="0" w:line="240" w:lineRule="auto"/>
        <w:ind w:firstLine="720"/>
        <w:rPr>
          <w:rFonts w:ascii="Arial" w:hAnsi="Arial" w:cs="Arial"/>
          <w:sz w:val="24"/>
          <w:szCs w:val="24"/>
          <w:lang w:val="en-GB"/>
        </w:rPr>
      </w:pPr>
      <w:r>
        <w:rPr>
          <w:rFonts w:ascii="Arial" w:hAnsi="Arial" w:cs="Arial"/>
          <w:sz w:val="24"/>
          <w:szCs w:val="24"/>
          <w:lang w:val="en-GB"/>
        </w:rPr>
        <w:t>[Text]</w:t>
      </w:r>
    </w:p>
    <w:p w14:paraId="75B4EA3C" w14:textId="77777777" w:rsidR="00EA20B3" w:rsidRPr="00866E18" w:rsidRDefault="00EA20B3" w:rsidP="00EA20B3">
      <w:pPr>
        <w:spacing w:after="0"/>
        <w:ind w:left="720"/>
        <w:rPr>
          <w:rFonts w:ascii="Arial" w:hAnsi="Arial"/>
          <w:sz w:val="24"/>
          <w:lang w:val="en-IE"/>
        </w:rPr>
      </w:pPr>
      <w:r w:rsidRPr="00866E18">
        <w:rPr>
          <w:rFonts w:ascii="Arial" w:hAnsi="Arial"/>
          <w:sz w:val="24"/>
          <w:lang w:val="en-IE"/>
        </w:rPr>
        <w:t xml:space="preserve">98 </w:t>
      </w:r>
      <w:r>
        <w:rPr>
          <w:rFonts w:ascii="Arial" w:hAnsi="Arial" w:cs="Arial"/>
          <w:sz w:val="24"/>
          <w:szCs w:val="24"/>
          <w:lang w:val="en-IE"/>
        </w:rPr>
        <w:tab/>
      </w:r>
      <w:r w:rsidRPr="00866E18">
        <w:rPr>
          <w:rFonts w:ascii="Arial" w:hAnsi="Arial"/>
          <w:sz w:val="24"/>
          <w:lang w:val="en-IE"/>
        </w:rPr>
        <w:t>DK</w:t>
      </w:r>
    </w:p>
    <w:p w14:paraId="388AF3A3" w14:textId="77777777" w:rsidR="00EA20B3" w:rsidRPr="00866E18" w:rsidRDefault="00EA20B3" w:rsidP="00EA20B3">
      <w:pPr>
        <w:spacing w:after="0"/>
        <w:ind w:left="720"/>
        <w:rPr>
          <w:rFonts w:ascii="Arial" w:hAnsi="Arial"/>
          <w:sz w:val="24"/>
          <w:lang w:val="en-IE"/>
        </w:rPr>
      </w:pPr>
      <w:r w:rsidRPr="00866E18">
        <w:rPr>
          <w:rFonts w:ascii="Arial" w:hAnsi="Arial"/>
          <w:sz w:val="24"/>
          <w:lang w:val="en-IE"/>
        </w:rPr>
        <w:t xml:space="preserve">99 </w:t>
      </w:r>
      <w:r>
        <w:rPr>
          <w:rFonts w:ascii="Arial" w:hAnsi="Arial" w:cs="Arial"/>
          <w:sz w:val="24"/>
          <w:szCs w:val="24"/>
          <w:lang w:val="en-IE"/>
        </w:rPr>
        <w:tab/>
      </w:r>
      <w:r w:rsidRPr="00866E18">
        <w:rPr>
          <w:rFonts w:ascii="Arial" w:hAnsi="Arial"/>
          <w:sz w:val="24"/>
          <w:lang w:val="en-IE"/>
        </w:rPr>
        <w:t>RF</w:t>
      </w:r>
    </w:p>
    <w:p w14:paraId="45B18729" w14:textId="77777777" w:rsidR="00EA20B3" w:rsidRDefault="00EA20B3" w:rsidP="00EA20B3">
      <w:pPr>
        <w:spacing w:after="0" w:line="240" w:lineRule="auto"/>
        <w:rPr>
          <w:rFonts w:ascii="Arial" w:hAnsi="Arial" w:cs="Arial"/>
          <w:b/>
          <w:sz w:val="24"/>
          <w:szCs w:val="24"/>
          <w:lang w:val="en-GB"/>
        </w:rPr>
      </w:pPr>
    </w:p>
    <w:p w14:paraId="638647EA" w14:textId="5D48DC88" w:rsidR="00FF19C5" w:rsidRPr="00866E18" w:rsidRDefault="00FF19C5" w:rsidP="00FF19C5">
      <w:pPr>
        <w:spacing w:after="0" w:line="240" w:lineRule="auto"/>
        <w:rPr>
          <w:rFonts w:ascii="Arial" w:hAnsi="Arial"/>
          <w:b/>
          <w:sz w:val="24"/>
          <w:lang w:val="en-IE"/>
        </w:rPr>
      </w:pPr>
      <w:r>
        <w:rPr>
          <w:rFonts w:ascii="Arial" w:hAnsi="Arial"/>
          <w:b/>
          <w:sz w:val="24"/>
          <w:lang w:val="en-IE"/>
        </w:rPr>
        <w:t>IF (HH005 = 1) ASK DR017</w:t>
      </w:r>
      <w:r>
        <w:rPr>
          <w:rFonts w:ascii="Arial" w:hAnsi="Arial" w:cs="Arial"/>
          <w:b/>
          <w:bCs/>
          <w:sz w:val="24"/>
          <w:szCs w:val="24"/>
          <w:lang w:val="en-IE"/>
        </w:rPr>
        <w:t>,</w:t>
      </w:r>
      <w:r w:rsidRPr="00866E18">
        <w:rPr>
          <w:rFonts w:ascii="Arial" w:hAnsi="Arial"/>
          <w:b/>
          <w:sz w:val="24"/>
          <w:lang w:val="en-IE"/>
        </w:rPr>
        <w:t xml:space="preserve"> OTHERS GO TO NEXT SECTION</w:t>
      </w:r>
    </w:p>
    <w:p w14:paraId="6D2C9CBF" w14:textId="77777777" w:rsidR="00FF19C5" w:rsidRDefault="00FF19C5" w:rsidP="00EA20B3">
      <w:pPr>
        <w:spacing w:after="0" w:line="240" w:lineRule="auto"/>
        <w:rPr>
          <w:rFonts w:ascii="Arial" w:hAnsi="Arial" w:cs="Arial"/>
          <w:b/>
          <w:sz w:val="24"/>
          <w:szCs w:val="24"/>
          <w:lang w:val="en-GB"/>
        </w:rPr>
      </w:pPr>
    </w:p>
    <w:p w14:paraId="469B0CA8" w14:textId="77777777" w:rsidR="00EA20B3" w:rsidRDefault="00EA20B3" w:rsidP="00EA20B3">
      <w:pPr>
        <w:spacing w:after="0" w:line="240" w:lineRule="auto"/>
        <w:rPr>
          <w:rFonts w:ascii="Arial" w:hAnsi="Arial" w:cs="Arial"/>
          <w:b/>
          <w:sz w:val="24"/>
          <w:szCs w:val="24"/>
          <w:lang w:val="en-GB"/>
        </w:rPr>
      </w:pPr>
    </w:p>
    <w:p w14:paraId="45415DED" w14:textId="77777777" w:rsidR="00EA20B3" w:rsidRPr="00297DF5" w:rsidRDefault="00EA20B3" w:rsidP="00EA20B3">
      <w:pPr>
        <w:spacing w:after="0" w:line="240" w:lineRule="auto"/>
        <w:rPr>
          <w:rFonts w:ascii="Arial" w:hAnsi="Arial" w:cs="Arial"/>
          <w:b/>
          <w:sz w:val="24"/>
          <w:szCs w:val="24"/>
          <w:lang w:val="en-GB"/>
        </w:rPr>
      </w:pPr>
      <w:r w:rsidRPr="00297DF5">
        <w:rPr>
          <w:rFonts w:ascii="Arial" w:hAnsi="Arial" w:cs="Arial"/>
          <w:b/>
          <w:sz w:val="24"/>
          <w:szCs w:val="24"/>
          <w:lang w:val="en-GB"/>
        </w:rPr>
        <w:t>DR017</w:t>
      </w:r>
    </w:p>
    <w:p w14:paraId="77BD1F37" w14:textId="56BF0B1A"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IWER: HOW OFTEN DID R RECEIVE ASSISTANCE WITH ANSWERS IN</w:t>
      </w:r>
      <w:ins w:id="379" w:author="Sinead McLoughlin" w:date="2018-09-14T10:25:00Z">
        <w:r w:rsidR="00371CD9">
          <w:rPr>
            <w:rFonts w:ascii="Arial" w:hAnsi="Arial" w:cs="Arial"/>
            <w:sz w:val="24"/>
            <w:szCs w:val="24"/>
            <w:lang w:val="en-GB"/>
          </w:rPr>
          <w:t xml:space="preserve"> </w:t>
        </w:r>
      </w:ins>
      <w:r w:rsidRPr="00570263">
        <w:rPr>
          <w:rFonts w:ascii="Arial" w:hAnsi="Arial" w:cs="Arial"/>
          <w:sz w:val="24"/>
          <w:szCs w:val="24"/>
          <w:lang w:val="en-GB"/>
        </w:rPr>
        <w:t>SECTION DR?</w:t>
      </w:r>
    </w:p>
    <w:p w14:paraId="2D63842E" w14:textId="77777777" w:rsidR="00EA20B3" w:rsidRDefault="00EA20B3" w:rsidP="00EA20B3">
      <w:pPr>
        <w:spacing w:after="0" w:line="240" w:lineRule="auto"/>
        <w:ind w:left="720"/>
        <w:rPr>
          <w:rFonts w:ascii="Arial" w:hAnsi="Arial" w:cs="Arial"/>
          <w:sz w:val="24"/>
          <w:szCs w:val="24"/>
          <w:lang w:val="en-GB"/>
        </w:rPr>
      </w:pPr>
    </w:p>
    <w:p w14:paraId="5DD2B4A5"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1</w:t>
      </w:r>
      <w:r>
        <w:rPr>
          <w:rFonts w:ascii="Arial" w:hAnsi="Arial" w:cs="Arial"/>
          <w:sz w:val="24"/>
          <w:szCs w:val="24"/>
          <w:lang w:val="en-GB"/>
        </w:rPr>
        <w:tab/>
      </w:r>
      <w:r w:rsidRPr="00570263">
        <w:rPr>
          <w:rFonts w:ascii="Arial" w:hAnsi="Arial" w:cs="Arial"/>
          <w:sz w:val="24"/>
          <w:szCs w:val="24"/>
          <w:lang w:val="en-GB"/>
        </w:rPr>
        <w:t>NEVER</w:t>
      </w:r>
    </w:p>
    <w:p w14:paraId="77691945"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2</w:t>
      </w:r>
      <w:r>
        <w:rPr>
          <w:rFonts w:ascii="Arial" w:hAnsi="Arial" w:cs="Arial"/>
          <w:sz w:val="24"/>
          <w:szCs w:val="24"/>
          <w:lang w:val="en-GB"/>
        </w:rPr>
        <w:tab/>
      </w:r>
      <w:r w:rsidRPr="00570263">
        <w:rPr>
          <w:rFonts w:ascii="Arial" w:hAnsi="Arial" w:cs="Arial"/>
          <w:sz w:val="24"/>
          <w:szCs w:val="24"/>
          <w:lang w:val="en-GB"/>
        </w:rPr>
        <w:t>A FEW TIMES</w:t>
      </w:r>
    </w:p>
    <w:p w14:paraId="15FB6B86" w14:textId="77777777" w:rsidR="00EA20B3" w:rsidRPr="00570263" w:rsidRDefault="00EA20B3" w:rsidP="00EA20B3">
      <w:pPr>
        <w:spacing w:after="0" w:line="240" w:lineRule="auto"/>
        <w:ind w:left="720"/>
        <w:rPr>
          <w:rFonts w:ascii="Arial" w:hAnsi="Arial" w:cs="Arial"/>
          <w:sz w:val="24"/>
          <w:szCs w:val="24"/>
          <w:lang w:val="en-GB"/>
        </w:rPr>
      </w:pPr>
      <w:r w:rsidRPr="00570263">
        <w:rPr>
          <w:rFonts w:ascii="Arial" w:hAnsi="Arial" w:cs="Arial"/>
          <w:sz w:val="24"/>
          <w:szCs w:val="24"/>
          <w:lang w:val="en-GB"/>
        </w:rPr>
        <w:t>3</w:t>
      </w:r>
      <w:r>
        <w:rPr>
          <w:rFonts w:ascii="Arial" w:hAnsi="Arial" w:cs="Arial"/>
          <w:sz w:val="24"/>
          <w:szCs w:val="24"/>
          <w:lang w:val="en-GB"/>
        </w:rPr>
        <w:tab/>
      </w:r>
      <w:r w:rsidRPr="00570263">
        <w:rPr>
          <w:rFonts w:ascii="Arial" w:hAnsi="Arial" w:cs="Arial"/>
          <w:sz w:val="24"/>
          <w:szCs w:val="24"/>
          <w:lang w:val="en-GB"/>
        </w:rPr>
        <w:t>MOST OR ALL TIMES</w:t>
      </w:r>
    </w:p>
    <w:p w14:paraId="6958A61B" w14:textId="77777777" w:rsidR="00EA20B3" w:rsidRPr="00570263" w:rsidRDefault="00EA20B3" w:rsidP="00EA20B3">
      <w:pPr>
        <w:spacing w:after="0" w:line="240" w:lineRule="auto"/>
        <w:ind w:left="720"/>
        <w:rPr>
          <w:rFonts w:ascii="Arial" w:hAnsi="Arial" w:cs="Arial"/>
          <w:sz w:val="24"/>
          <w:szCs w:val="24"/>
          <w:lang w:val="en-GB"/>
        </w:rPr>
      </w:pPr>
    </w:p>
    <w:p w14:paraId="08E93D04" w14:textId="77777777" w:rsidR="00EA20B3" w:rsidRDefault="00EA20B3" w:rsidP="00EA20B3">
      <w:pPr>
        <w:spacing w:after="0"/>
        <w:rPr>
          <w:rFonts w:ascii="Arial" w:hAnsi="Arial" w:cs="Arial"/>
          <w:sz w:val="24"/>
          <w:szCs w:val="24"/>
          <w:lang w:val="en-IE"/>
        </w:rPr>
      </w:pPr>
      <w:r w:rsidRPr="00297DF5">
        <w:rPr>
          <w:rFonts w:ascii="Arial" w:hAnsi="Arial" w:cs="Arial"/>
          <w:b/>
          <w:sz w:val="24"/>
          <w:szCs w:val="24"/>
          <w:lang w:val="en-GB"/>
        </w:rPr>
        <w:t>GO TO NEXT SECTION</w:t>
      </w:r>
    </w:p>
    <w:p w14:paraId="76D688CF" w14:textId="77777777" w:rsidR="00EA20B3" w:rsidRPr="0071390B" w:rsidRDefault="00EA20B3" w:rsidP="00EA20B3">
      <w:pPr>
        <w:spacing w:after="0" w:line="240" w:lineRule="auto"/>
        <w:rPr>
          <w:rFonts w:ascii="Arial" w:hAnsi="Arial" w:cs="Arial"/>
          <w:sz w:val="24"/>
          <w:szCs w:val="24"/>
          <w:lang w:val="en-IE"/>
        </w:rPr>
      </w:pPr>
    </w:p>
    <w:p w14:paraId="65E8439E" w14:textId="77777777" w:rsidR="007D3E9A" w:rsidRPr="00866E18" w:rsidRDefault="007D3E9A" w:rsidP="00866E18">
      <w:pPr>
        <w:spacing w:after="0" w:line="240" w:lineRule="auto"/>
        <w:rPr>
          <w:rFonts w:ascii="Arial" w:hAnsi="Arial"/>
          <w:sz w:val="24"/>
          <w:lang w:val="en-IE"/>
        </w:rPr>
      </w:pPr>
      <w:r w:rsidRPr="00866E18">
        <w:rPr>
          <w:rFonts w:ascii="Arial" w:hAnsi="Arial"/>
          <w:sz w:val="24"/>
          <w:lang w:val="en-IE"/>
        </w:rPr>
        <w:br w:type="page"/>
      </w:r>
    </w:p>
    <w:p w14:paraId="7B831966" w14:textId="77777777" w:rsidR="00361A19" w:rsidRPr="00570263" w:rsidRDefault="00361A19" w:rsidP="00297DF5">
      <w:pPr>
        <w:pStyle w:val="Heading1"/>
        <w:rPr>
          <w:lang w:val="en-IE"/>
        </w:rPr>
      </w:pPr>
      <w:bookmarkStart w:id="380" w:name="_Toc418596879"/>
      <w:bookmarkStart w:id="381" w:name="_Toc439674809"/>
      <w:bookmarkStart w:id="382" w:name="_Toc502666542"/>
      <w:bookmarkStart w:id="383" w:name="_Toc295315994"/>
      <w:bookmarkEnd w:id="342"/>
      <w:bookmarkEnd w:id="343"/>
      <w:r w:rsidRPr="00570263">
        <w:rPr>
          <w:lang w:val="en-IE"/>
        </w:rPr>
        <w:lastRenderedPageBreak/>
        <w:t>SECTION 1</w:t>
      </w:r>
      <w:r w:rsidR="005E24CE" w:rsidRPr="00570263">
        <w:rPr>
          <w:lang w:val="en-IE"/>
        </w:rPr>
        <w:t>7</w:t>
      </w:r>
      <w:r w:rsidRPr="00570263">
        <w:rPr>
          <w:lang w:val="en-IE"/>
        </w:rPr>
        <w:t xml:space="preserve"> TRANSFERS TO PARENTS (TP)</w:t>
      </w:r>
      <w:bookmarkEnd w:id="380"/>
      <w:bookmarkEnd w:id="381"/>
      <w:bookmarkEnd w:id="382"/>
    </w:p>
    <w:p w14:paraId="6F724A79"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0E9FFDDE" w14:textId="4DDE4B22"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(TP001FF(</w:t>
      </w:r>
      <w:r w:rsidR="00D1378B" w:rsidRPr="00570263">
        <w:rPr>
          <w:rFonts w:ascii="Arial" w:hAnsi="Arial" w:cs="Arial"/>
          <w:b/>
          <w:bCs/>
          <w:sz w:val="24"/>
          <w:szCs w:val="24"/>
          <w:lang w:val="en-IE"/>
        </w:rPr>
        <w:t>W</w:t>
      </w:r>
      <w:r w:rsidR="00D1378B">
        <w:rPr>
          <w:rFonts w:ascii="Arial" w:hAnsi="Arial" w:cs="Arial"/>
          <w:b/>
          <w:bCs/>
          <w:sz w:val="24"/>
          <w:szCs w:val="24"/>
          <w:lang w:val="en-IE"/>
        </w:rPr>
        <w:t>4</w:t>
      </w:r>
      <w:r w:rsidRPr="00570263">
        <w:rPr>
          <w:rFonts w:ascii="Arial" w:hAnsi="Arial" w:cs="Arial"/>
          <w:b/>
          <w:bCs/>
          <w:sz w:val="24"/>
          <w:szCs w:val="24"/>
          <w:lang w:val="en-IE"/>
        </w:rPr>
        <w:t>) = 1 &amp; TP007FF(</w:t>
      </w:r>
      <w:r w:rsidR="00D1378B" w:rsidRPr="00570263">
        <w:rPr>
          <w:rFonts w:ascii="Arial" w:hAnsi="Arial" w:cs="Arial"/>
          <w:b/>
          <w:bCs/>
          <w:sz w:val="24"/>
          <w:szCs w:val="24"/>
          <w:lang w:val="en-IE"/>
        </w:rPr>
        <w:t>W</w:t>
      </w:r>
      <w:r w:rsidR="00D1378B">
        <w:rPr>
          <w:rFonts w:ascii="Arial" w:hAnsi="Arial" w:cs="Arial"/>
          <w:b/>
          <w:bCs/>
          <w:sz w:val="24"/>
          <w:szCs w:val="24"/>
          <w:lang w:val="en-IE"/>
        </w:rPr>
        <w:t>4</w:t>
      </w:r>
      <w:r w:rsidRPr="00570263">
        <w:rPr>
          <w:rFonts w:ascii="Arial" w:hAnsi="Arial" w:cs="Arial"/>
          <w:b/>
          <w:bCs/>
          <w:sz w:val="24"/>
          <w:szCs w:val="24"/>
          <w:lang w:val="en-IE"/>
        </w:rPr>
        <w:t xml:space="preserve">) =1) GO TO TP001 (BOTH PARENTS ALIVE AT </w:t>
      </w:r>
      <w:r w:rsidR="00D1378B" w:rsidRPr="00570263">
        <w:rPr>
          <w:rFonts w:ascii="Arial" w:hAnsi="Arial" w:cs="Arial"/>
          <w:b/>
          <w:bCs/>
          <w:sz w:val="24"/>
          <w:szCs w:val="24"/>
          <w:lang w:val="en-IE"/>
        </w:rPr>
        <w:t>WAVE</w:t>
      </w:r>
      <w:r w:rsidR="00D1378B">
        <w:rPr>
          <w:rFonts w:ascii="Arial" w:hAnsi="Arial" w:cs="Arial"/>
          <w:b/>
          <w:bCs/>
          <w:sz w:val="24"/>
          <w:szCs w:val="24"/>
          <w:lang w:val="en-IE"/>
        </w:rPr>
        <w:t>4</w:t>
      </w:r>
      <w:r w:rsidRPr="00570263">
        <w:rPr>
          <w:rFonts w:ascii="Arial" w:hAnsi="Arial" w:cs="Arial"/>
          <w:b/>
          <w:bCs/>
          <w:sz w:val="24"/>
          <w:szCs w:val="24"/>
          <w:lang w:val="en-IE"/>
        </w:rPr>
        <w:t xml:space="preserve">) / OR IF RESPONDENT SKIPPED </w:t>
      </w:r>
      <w:r w:rsidR="00D1378B" w:rsidRPr="00570263">
        <w:rPr>
          <w:rFonts w:ascii="Arial" w:hAnsi="Arial" w:cs="Arial"/>
          <w:b/>
          <w:bCs/>
          <w:sz w:val="24"/>
          <w:szCs w:val="24"/>
          <w:lang w:val="en-IE"/>
        </w:rPr>
        <w:t>WAVE</w:t>
      </w:r>
      <w:r w:rsidR="00D1378B">
        <w:rPr>
          <w:rFonts w:ascii="Arial" w:hAnsi="Arial" w:cs="Arial"/>
          <w:b/>
          <w:bCs/>
          <w:sz w:val="24"/>
          <w:szCs w:val="24"/>
          <w:lang w:val="en-IE"/>
        </w:rPr>
        <w:t>4</w:t>
      </w:r>
      <w:r w:rsidR="00D1378B" w:rsidRPr="00570263">
        <w:rPr>
          <w:rFonts w:ascii="Arial" w:hAnsi="Arial" w:cs="Arial"/>
          <w:b/>
          <w:bCs/>
          <w:sz w:val="24"/>
          <w:szCs w:val="24"/>
          <w:lang w:val="en-IE"/>
        </w:rPr>
        <w:t xml:space="preserve"> </w:t>
      </w:r>
      <w:r w:rsidRPr="00570263">
        <w:rPr>
          <w:rFonts w:ascii="Arial" w:hAnsi="Arial" w:cs="Arial"/>
          <w:b/>
          <w:bCs/>
          <w:sz w:val="24"/>
          <w:szCs w:val="24"/>
          <w:lang w:val="en-IE"/>
        </w:rPr>
        <w:t>IF (TP001FF(</w:t>
      </w:r>
      <w:r w:rsidRPr="00866E18">
        <w:rPr>
          <w:rFonts w:ascii="Arial" w:hAnsi="Arial"/>
          <w:b/>
          <w:sz w:val="24"/>
          <w:lang w:val="en-IE"/>
        </w:rPr>
        <w:t>W</w:t>
      </w:r>
      <w:r w:rsidR="00D1378B" w:rsidRPr="00866E18">
        <w:rPr>
          <w:rFonts w:ascii="Arial" w:hAnsi="Arial"/>
          <w:b/>
          <w:sz w:val="24"/>
          <w:lang w:val="en-IE"/>
        </w:rPr>
        <w:t>3</w:t>
      </w:r>
      <w:r w:rsidRPr="00866E18">
        <w:rPr>
          <w:rFonts w:ascii="Arial" w:hAnsi="Arial"/>
          <w:b/>
          <w:sz w:val="24"/>
          <w:lang w:val="en-IE"/>
        </w:rPr>
        <w:t>) = 1 &amp; TP007FF(</w:t>
      </w:r>
      <w:r w:rsidR="00D1378B" w:rsidRPr="00866E18">
        <w:rPr>
          <w:rFonts w:ascii="Arial" w:hAnsi="Arial"/>
          <w:b/>
          <w:sz w:val="24"/>
          <w:lang w:val="en-IE"/>
        </w:rPr>
        <w:t>W3</w:t>
      </w:r>
      <w:r w:rsidRPr="00866E18">
        <w:rPr>
          <w:rFonts w:ascii="Arial" w:hAnsi="Arial"/>
          <w:b/>
          <w:sz w:val="24"/>
          <w:lang w:val="en-IE"/>
        </w:rPr>
        <w:t xml:space="preserve">) =1) GO TO TP001 (BOTH PARENTS ALIVE AT </w:t>
      </w:r>
      <w:r w:rsidRPr="00570263">
        <w:rPr>
          <w:rFonts w:ascii="Arial" w:hAnsi="Arial" w:cs="Arial"/>
          <w:b/>
          <w:bCs/>
          <w:sz w:val="24"/>
          <w:szCs w:val="24"/>
          <w:lang w:val="en-IE"/>
        </w:rPr>
        <w:t xml:space="preserve">WAVE </w:t>
      </w:r>
      <w:r w:rsidR="00D1378B">
        <w:rPr>
          <w:rFonts w:ascii="Arial" w:hAnsi="Arial" w:cs="Arial"/>
          <w:b/>
          <w:bCs/>
          <w:sz w:val="24"/>
          <w:szCs w:val="24"/>
          <w:lang w:val="en-IE"/>
        </w:rPr>
        <w:t>3</w:t>
      </w:r>
      <w:r w:rsidRPr="00866E18">
        <w:rPr>
          <w:rFonts w:ascii="Arial" w:hAnsi="Arial"/>
          <w:b/>
          <w:sz w:val="24"/>
          <w:lang w:val="en-IE"/>
        </w:rPr>
        <w:t>)</w:t>
      </w:r>
    </w:p>
    <w:p w14:paraId="4EB26CDA" w14:textId="77777777" w:rsidR="00F70942" w:rsidRDefault="00F70942" w:rsidP="00297DF5">
      <w:pPr>
        <w:autoSpaceDE w:val="0"/>
        <w:autoSpaceDN w:val="0"/>
        <w:adjustRightInd w:val="0"/>
        <w:spacing w:after="0" w:line="240" w:lineRule="auto"/>
        <w:rPr>
          <w:rFonts w:ascii="Arial" w:hAnsi="Arial"/>
          <w:b/>
          <w:sz w:val="24"/>
          <w:lang w:val="en-IE"/>
        </w:rPr>
      </w:pPr>
    </w:p>
    <w:p w14:paraId="2ADAF582" w14:textId="0BBC37B9"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(TP001FF(</w:t>
      </w:r>
      <w:r w:rsidR="00D1378B" w:rsidRPr="00570263">
        <w:rPr>
          <w:rFonts w:ascii="Arial" w:hAnsi="Arial" w:cs="Arial"/>
          <w:b/>
          <w:bCs/>
          <w:sz w:val="24"/>
          <w:szCs w:val="24"/>
          <w:lang w:val="en-IE"/>
        </w:rPr>
        <w:t>W</w:t>
      </w:r>
      <w:r w:rsidR="00D1378B">
        <w:rPr>
          <w:rFonts w:ascii="Arial" w:hAnsi="Arial" w:cs="Arial"/>
          <w:b/>
          <w:bCs/>
          <w:sz w:val="24"/>
          <w:szCs w:val="24"/>
          <w:lang w:val="en-IE"/>
        </w:rPr>
        <w:t>4</w:t>
      </w:r>
      <w:r w:rsidRPr="00570263">
        <w:rPr>
          <w:rFonts w:ascii="Arial" w:hAnsi="Arial" w:cs="Arial"/>
          <w:b/>
          <w:bCs/>
          <w:sz w:val="24"/>
          <w:szCs w:val="24"/>
          <w:lang w:val="en-IE"/>
        </w:rPr>
        <w:t>) &gt;= 5 &amp; TP007FF(</w:t>
      </w:r>
      <w:r w:rsidR="00D1378B" w:rsidRPr="00570263">
        <w:rPr>
          <w:rFonts w:ascii="Arial" w:hAnsi="Arial" w:cs="Arial"/>
          <w:b/>
          <w:bCs/>
          <w:sz w:val="24"/>
          <w:szCs w:val="24"/>
          <w:lang w:val="en-IE"/>
        </w:rPr>
        <w:t>W</w:t>
      </w:r>
      <w:r w:rsidR="00D1378B">
        <w:rPr>
          <w:rFonts w:ascii="Arial" w:hAnsi="Arial" w:cs="Arial"/>
          <w:b/>
          <w:bCs/>
          <w:sz w:val="24"/>
          <w:szCs w:val="24"/>
          <w:lang w:val="en-IE"/>
        </w:rPr>
        <w:t>4</w:t>
      </w:r>
      <w:r w:rsidRPr="00570263">
        <w:rPr>
          <w:rFonts w:ascii="Arial" w:hAnsi="Arial" w:cs="Arial"/>
          <w:b/>
          <w:bCs/>
          <w:sz w:val="24"/>
          <w:szCs w:val="24"/>
          <w:lang w:val="en-IE"/>
        </w:rPr>
        <w:t>) &gt;= 5) GO TO NEXT SECTION (MOTHER  &amp;</w:t>
      </w:r>
      <w:r w:rsidRPr="00570263">
        <w:rPr>
          <w:rFonts w:ascii="Arial" w:hAnsi="Arial" w:cs="Arial"/>
          <w:b/>
          <w:bCs/>
          <w:i/>
          <w:iCs/>
          <w:sz w:val="24"/>
          <w:szCs w:val="24"/>
          <w:lang w:val="en-IE"/>
        </w:rPr>
        <w:t xml:space="preserve"> </w:t>
      </w:r>
      <w:r w:rsidRPr="00570263">
        <w:rPr>
          <w:rFonts w:ascii="Arial" w:hAnsi="Arial" w:cs="Arial"/>
          <w:b/>
          <w:bCs/>
          <w:sz w:val="24"/>
          <w:szCs w:val="24"/>
          <w:lang w:val="en-IE"/>
        </w:rPr>
        <w:t xml:space="preserve">FATHER DECEASED WAVE </w:t>
      </w:r>
      <w:r w:rsidR="00D1378B">
        <w:rPr>
          <w:rFonts w:ascii="Arial" w:hAnsi="Arial" w:cs="Arial"/>
          <w:b/>
          <w:bCs/>
          <w:sz w:val="24"/>
          <w:szCs w:val="24"/>
          <w:lang w:val="en-IE"/>
        </w:rPr>
        <w:t>4</w:t>
      </w:r>
      <w:r w:rsidRPr="00570263">
        <w:rPr>
          <w:rFonts w:ascii="Arial" w:hAnsi="Arial" w:cs="Arial"/>
          <w:b/>
          <w:bCs/>
          <w:sz w:val="24"/>
          <w:szCs w:val="24"/>
          <w:lang w:val="en-IE"/>
        </w:rPr>
        <w:t xml:space="preserve">) / OR IF RESPONDENT SKIPPED WAVE </w:t>
      </w:r>
      <w:r w:rsidR="00D1378B">
        <w:rPr>
          <w:rFonts w:ascii="Arial" w:hAnsi="Arial" w:cs="Arial"/>
          <w:b/>
          <w:bCs/>
          <w:sz w:val="24"/>
          <w:szCs w:val="24"/>
          <w:lang w:val="en-IE"/>
        </w:rPr>
        <w:t>4</w:t>
      </w:r>
      <w:r w:rsidR="00D1378B" w:rsidRPr="00570263">
        <w:rPr>
          <w:rFonts w:ascii="Arial" w:hAnsi="Arial" w:cs="Arial"/>
          <w:b/>
          <w:bCs/>
          <w:sz w:val="24"/>
          <w:szCs w:val="24"/>
          <w:lang w:val="en-IE"/>
        </w:rPr>
        <w:t xml:space="preserve"> </w:t>
      </w:r>
      <w:r w:rsidRPr="00570263">
        <w:rPr>
          <w:rFonts w:ascii="Arial" w:hAnsi="Arial" w:cs="Arial"/>
          <w:b/>
          <w:bCs/>
          <w:sz w:val="24"/>
          <w:szCs w:val="24"/>
          <w:lang w:val="en-IE"/>
        </w:rPr>
        <w:t>IF (TP001FF(</w:t>
      </w:r>
      <w:r w:rsidR="00D1378B" w:rsidRPr="00866E18">
        <w:rPr>
          <w:rFonts w:ascii="Arial" w:hAnsi="Arial"/>
          <w:b/>
          <w:sz w:val="24"/>
          <w:lang w:val="en-IE"/>
        </w:rPr>
        <w:t>W3</w:t>
      </w:r>
      <w:r w:rsidRPr="00866E18">
        <w:rPr>
          <w:rFonts w:ascii="Arial" w:hAnsi="Arial"/>
          <w:b/>
          <w:sz w:val="24"/>
          <w:lang w:val="en-IE"/>
        </w:rPr>
        <w:t>) &gt;= 5 &amp; TP007FF(</w:t>
      </w:r>
      <w:r w:rsidR="00D1378B" w:rsidRPr="00866E18">
        <w:rPr>
          <w:rFonts w:ascii="Arial" w:hAnsi="Arial"/>
          <w:b/>
          <w:sz w:val="24"/>
          <w:lang w:val="en-IE"/>
        </w:rPr>
        <w:t>W3</w:t>
      </w:r>
      <w:r w:rsidRPr="00866E18">
        <w:rPr>
          <w:rFonts w:ascii="Arial" w:hAnsi="Arial"/>
          <w:b/>
          <w:sz w:val="24"/>
          <w:lang w:val="en-IE"/>
        </w:rPr>
        <w:t>) &gt;= 5) GO TO NEXT SECTION (MOTHER  &amp;</w:t>
      </w:r>
      <w:r w:rsidRPr="00866E18">
        <w:rPr>
          <w:rFonts w:ascii="Arial" w:hAnsi="Arial"/>
          <w:b/>
          <w:i/>
          <w:sz w:val="24"/>
          <w:lang w:val="en-IE"/>
        </w:rPr>
        <w:t xml:space="preserve"> </w:t>
      </w:r>
      <w:r w:rsidRPr="00866E18">
        <w:rPr>
          <w:rFonts w:ascii="Arial" w:hAnsi="Arial"/>
          <w:b/>
          <w:sz w:val="24"/>
          <w:lang w:val="en-IE"/>
        </w:rPr>
        <w:t xml:space="preserve">FATHER DECEASED WAVE </w:t>
      </w:r>
      <w:r w:rsidR="00D1378B" w:rsidRPr="00866E18">
        <w:rPr>
          <w:rFonts w:ascii="Arial" w:hAnsi="Arial"/>
          <w:b/>
          <w:sz w:val="24"/>
          <w:lang w:val="en-IE"/>
        </w:rPr>
        <w:t>3</w:t>
      </w:r>
      <w:r w:rsidRPr="00866E18">
        <w:rPr>
          <w:rFonts w:ascii="Arial" w:hAnsi="Arial"/>
          <w:b/>
          <w:sz w:val="24"/>
          <w:lang w:val="en-IE"/>
        </w:rPr>
        <w:t>)</w:t>
      </w:r>
    </w:p>
    <w:p w14:paraId="2D09371F"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55947142" w14:textId="37A1E940"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(TP001FF(</w:t>
      </w:r>
      <w:r w:rsidR="00D1378B" w:rsidRPr="00570263">
        <w:rPr>
          <w:rFonts w:ascii="Arial" w:hAnsi="Arial" w:cs="Arial"/>
          <w:b/>
          <w:bCs/>
          <w:sz w:val="24"/>
          <w:szCs w:val="24"/>
          <w:lang w:val="en-IE"/>
        </w:rPr>
        <w:t>W</w:t>
      </w:r>
      <w:r w:rsidR="00D1378B">
        <w:rPr>
          <w:rFonts w:ascii="Arial" w:hAnsi="Arial" w:cs="Arial"/>
          <w:b/>
          <w:bCs/>
          <w:sz w:val="24"/>
          <w:szCs w:val="24"/>
          <w:lang w:val="en-IE"/>
        </w:rPr>
        <w:t>4</w:t>
      </w:r>
      <w:r w:rsidRPr="00570263">
        <w:rPr>
          <w:rFonts w:ascii="Arial" w:hAnsi="Arial" w:cs="Arial"/>
          <w:b/>
          <w:bCs/>
          <w:sz w:val="24"/>
          <w:szCs w:val="24"/>
          <w:lang w:val="en-IE"/>
        </w:rPr>
        <w:t>) &gt;= 5 &amp; TP007FF(</w:t>
      </w:r>
      <w:r w:rsidR="00D1378B" w:rsidRPr="00570263">
        <w:rPr>
          <w:rFonts w:ascii="Arial" w:hAnsi="Arial" w:cs="Arial"/>
          <w:b/>
          <w:bCs/>
          <w:sz w:val="24"/>
          <w:szCs w:val="24"/>
          <w:lang w:val="en-IE"/>
        </w:rPr>
        <w:t>W</w:t>
      </w:r>
      <w:r w:rsidR="00D1378B">
        <w:rPr>
          <w:rFonts w:ascii="Arial" w:hAnsi="Arial" w:cs="Arial"/>
          <w:b/>
          <w:bCs/>
          <w:sz w:val="24"/>
          <w:szCs w:val="24"/>
          <w:lang w:val="en-IE"/>
        </w:rPr>
        <w:t>4</w:t>
      </w:r>
      <w:r w:rsidRPr="00570263">
        <w:rPr>
          <w:rFonts w:ascii="Arial" w:hAnsi="Arial" w:cs="Arial"/>
          <w:b/>
          <w:bCs/>
          <w:sz w:val="24"/>
          <w:szCs w:val="24"/>
          <w:lang w:val="en-IE"/>
        </w:rPr>
        <w:t xml:space="preserve">) = 1) GO TO TP007 (ONLY MOTHER DECEASED AT WAVE </w:t>
      </w:r>
      <w:r w:rsidR="00D1378B">
        <w:rPr>
          <w:rFonts w:ascii="Arial" w:hAnsi="Arial" w:cs="Arial"/>
          <w:b/>
          <w:bCs/>
          <w:sz w:val="24"/>
          <w:szCs w:val="24"/>
          <w:lang w:val="en-IE"/>
        </w:rPr>
        <w:t>4</w:t>
      </w:r>
      <w:r w:rsidRPr="00570263">
        <w:rPr>
          <w:rFonts w:ascii="Arial" w:hAnsi="Arial" w:cs="Arial"/>
          <w:b/>
          <w:bCs/>
          <w:sz w:val="24"/>
          <w:szCs w:val="24"/>
          <w:lang w:val="en-IE"/>
        </w:rPr>
        <w:t xml:space="preserve">) / OR IF RESPONDENT SKIPPED </w:t>
      </w:r>
      <w:r w:rsidR="00D1378B" w:rsidRPr="00570263">
        <w:rPr>
          <w:rFonts w:ascii="Arial" w:hAnsi="Arial" w:cs="Arial"/>
          <w:b/>
          <w:bCs/>
          <w:sz w:val="24"/>
          <w:szCs w:val="24"/>
          <w:lang w:val="en-IE"/>
        </w:rPr>
        <w:t>WAVE</w:t>
      </w:r>
      <w:r w:rsidR="00D1378B">
        <w:rPr>
          <w:rFonts w:ascii="Arial" w:hAnsi="Arial" w:cs="Arial"/>
          <w:b/>
          <w:bCs/>
          <w:sz w:val="24"/>
          <w:szCs w:val="24"/>
          <w:lang w:val="en-IE"/>
        </w:rPr>
        <w:t>4</w:t>
      </w:r>
      <w:r w:rsidR="00D1378B" w:rsidRPr="00570263">
        <w:rPr>
          <w:rFonts w:ascii="Arial" w:hAnsi="Arial" w:cs="Arial"/>
          <w:b/>
          <w:bCs/>
          <w:sz w:val="24"/>
          <w:szCs w:val="24"/>
          <w:lang w:val="en-IE"/>
        </w:rPr>
        <w:t xml:space="preserve"> </w:t>
      </w:r>
      <w:r w:rsidRPr="00570263">
        <w:rPr>
          <w:rFonts w:ascii="Arial" w:hAnsi="Arial" w:cs="Arial"/>
          <w:b/>
          <w:bCs/>
          <w:sz w:val="24"/>
          <w:szCs w:val="24"/>
          <w:lang w:val="en-IE"/>
        </w:rPr>
        <w:t>IF (TP001FF(</w:t>
      </w:r>
      <w:r w:rsidR="00D1378B" w:rsidRPr="00866E18">
        <w:rPr>
          <w:rFonts w:ascii="Arial" w:hAnsi="Arial"/>
          <w:b/>
          <w:sz w:val="24"/>
          <w:lang w:val="en-IE"/>
        </w:rPr>
        <w:t>W3</w:t>
      </w:r>
      <w:r w:rsidRPr="00866E18">
        <w:rPr>
          <w:rFonts w:ascii="Arial" w:hAnsi="Arial"/>
          <w:b/>
          <w:sz w:val="24"/>
          <w:lang w:val="en-IE"/>
        </w:rPr>
        <w:t>) &gt;= 5 &amp; TP007FF(</w:t>
      </w:r>
      <w:r w:rsidR="00D1378B" w:rsidRPr="00866E18">
        <w:rPr>
          <w:rFonts w:ascii="Arial" w:hAnsi="Arial"/>
          <w:b/>
          <w:sz w:val="24"/>
          <w:lang w:val="en-IE"/>
        </w:rPr>
        <w:t>W3</w:t>
      </w:r>
      <w:r w:rsidRPr="00866E18">
        <w:rPr>
          <w:rFonts w:ascii="Arial" w:hAnsi="Arial"/>
          <w:b/>
          <w:sz w:val="24"/>
          <w:lang w:val="en-IE"/>
        </w:rPr>
        <w:t xml:space="preserve">) = 1) GO TO TP007 (ONLY MOTHER DECEASED AT WAVE </w:t>
      </w:r>
      <w:r w:rsidR="00D1378B" w:rsidRPr="00866E18">
        <w:rPr>
          <w:rFonts w:ascii="Arial" w:hAnsi="Arial"/>
          <w:b/>
          <w:sz w:val="24"/>
          <w:lang w:val="en-IE"/>
        </w:rPr>
        <w:t>3</w:t>
      </w:r>
      <w:r w:rsidRPr="00866E18">
        <w:rPr>
          <w:rFonts w:ascii="Arial" w:hAnsi="Arial"/>
          <w:b/>
          <w:sz w:val="24"/>
          <w:lang w:val="en-IE"/>
        </w:rPr>
        <w:t>)</w:t>
      </w:r>
    </w:p>
    <w:p w14:paraId="3AC9D861"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6C7ECE30" w14:textId="7777777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(HH005 = 2,3,4,5,6 - PROXY INTERVIEW) GO TO NEXT SECTION</w:t>
      </w:r>
      <w:r w:rsidRPr="00866E18">
        <w:rPr>
          <w:rFonts w:ascii="Arial" w:hAnsi="Arial"/>
          <w:b/>
          <w:sz w:val="24"/>
          <w:lang w:val="en-IE"/>
        </w:rPr>
        <w:br/>
        <w:t xml:space="preserve"> </w:t>
      </w:r>
    </w:p>
    <w:p w14:paraId="57B8F62E" w14:textId="5378D52B"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sz w:val="24"/>
          <w:szCs w:val="24"/>
          <w:lang w:val="en-IE"/>
        </w:rPr>
        <w:t>INTSTATUSW5</w:t>
      </w:r>
      <w:r w:rsidRPr="00866E18">
        <w:rPr>
          <w:rFonts w:ascii="Arial" w:hAnsi="Arial"/>
          <w:b/>
          <w:sz w:val="24"/>
          <w:lang w:val="en-IE"/>
        </w:rPr>
        <w:t>=2) GO TO TP001</w:t>
      </w:r>
    </w:p>
    <w:p w14:paraId="6DC92E8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54E349E" w14:textId="75A10E27" w:rsidR="00ED161A" w:rsidRDefault="00361A19"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INTRO</w:t>
      </w:r>
    </w:p>
    <w:p w14:paraId="5A0AFFDB" w14:textId="74454E1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Families and friends often help one another in different ways. Part of this study involves understanding how people do that. First of all, I’d like to ask about your mother.</w:t>
      </w:r>
    </w:p>
    <w:p w14:paraId="7306567D" w14:textId="77777777" w:rsidR="00361A19" w:rsidRPr="00866E18" w:rsidRDefault="00D10881" w:rsidP="00297DF5">
      <w:pPr>
        <w:pStyle w:val="Heading2"/>
        <w:rPr>
          <w:lang w:val="en-IE"/>
        </w:rPr>
      </w:pPr>
      <w:bookmarkStart w:id="384" w:name="_Toc295315981"/>
      <w:bookmarkStart w:id="385" w:name="_Toc418596880"/>
      <w:bookmarkStart w:id="386" w:name="_Toc439674810"/>
      <w:bookmarkStart w:id="387" w:name="_Toc502666543"/>
      <w:r w:rsidRPr="00866E18">
        <w:rPr>
          <w:lang w:val="en-IE"/>
        </w:rPr>
        <w:t>17</w:t>
      </w:r>
      <w:r w:rsidR="00361A19" w:rsidRPr="00866E18">
        <w:rPr>
          <w:lang w:val="en-IE"/>
        </w:rPr>
        <w:t>.1 Mother alive</w:t>
      </w:r>
      <w:bookmarkEnd w:id="384"/>
      <w:bookmarkEnd w:id="385"/>
      <w:bookmarkEnd w:id="386"/>
      <w:bookmarkEnd w:id="387"/>
      <w:r w:rsidR="00361A19" w:rsidRPr="00866E18">
        <w:rPr>
          <w:lang w:val="en-IE"/>
        </w:rPr>
        <w:t xml:space="preserve"> </w:t>
      </w:r>
    </w:p>
    <w:p w14:paraId="5530E2C2"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4F78154D" w14:textId="77777777"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(Mother lives with R) GO TO TP003</w:t>
      </w:r>
    </w:p>
    <w:p w14:paraId="13A3FCCA" w14:textId="77777777" w:rsidR="00ED161A" w:rsidRDefault="00ED161A" w:rsidP="006F2BA8">
      <w:pPr>
        <w:autoSpaceDE w:val="0"/>
        <w:autoSpaceDN w:val="0"/>
        <w:adjustRightInd w:val="0"/>
        <w:spacing w:after="0" w:line="240" w:lineRule="auto"/>
        <w:ind w:left="720"/>
        <w:rPr>
          <w:rFonts w:ascii="Arial" w:hAnsi="Arial" w:cs="Arial"/>
          <w:sz w:val="24"/>
          <w:szCs w:val="24"/>
          <w:lang w:val="en-IE"/>
        </w:rPr>
      </w:pPr>
    </w:p>
    <w:p w14:paraId="43F864C9" w14:textId="6EA2E8BA" w:rsidR="00ED161A"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TP001</w:t>
      </w:r>
    </w:p>
    <w:p w14:paraId="4CD6093B" w14:textId="2B3F48A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your mother alive?</w:t>
      </w:r>
    </w:p>
    <w:p w14:paraId="35D36CD6" w14:textId="77777777" w:rsidR="00ED161A" w:rsidRDefault="00ED161A" w:rsidP="006F2BA8">
      <w:pPr>
        <w:autoSpaceDE w:val="0"/>
        <w:autoSpaceDN w:val="0"/>
        <w:adjustRightInd w:val="0"/>
        <w:spacing w:after="0" w:line="240" w:lineRule="auto"/>
        <w:ind w:left="720"/>
        <w:rPr>
          <w:rFonts w:ascii="Arial" w:hAnsi="Arial" w:cs="Arial"/>
          <w:sz w:val="24"/>
          <w:szCs w:val="24"/>
          <w:lang w:val="en-IE"/>
        </w:rPr>
      </w:pPr>
    </w:p>
    <w:p w14:paraId="4A2D099B" w14:textId="7AC7132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ED161A">
        <w:rPr>
          <w:rFonts w:ascii="Arial" w:hAnsi="Arial" w:cs="Arial"/>
          <w:sz w:val="24"/>
          <w:szCs w:val="24"/>
          <w:lang w:val="en-IE"/>
        </w:rPr>
        <w:tab/>
      </w:r>
      <w:r w:rsidRPr="00866E18">
        <w:rPr>
          <w:rFonts w:ascii="Arial" w:hAnsi="Arial"/>
          <w:sz w:val="24"/>
          <w:lang w:val="en-IE"/>
        </w:rPr>
        <w:t>Yes</w:t>
      </w:r>
    </w:p>
    <w:p w14:paraId="3CD64BBC" w14:textId="42372C2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ED161A">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TP006</w:t>
      </w:r>
    </w:p>
    <w:p w14:paraId="04244FA1" w14:textId="59A6357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ED161A">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ab/>
      </w:r>
      <w:r w:rsidRPr="00866E18">
        <w:rPr>
          <w:rFonts w:ascii="Arial" w:hAnsi="Arial"/>
          <w:b/>
          <w:sz w:val="24"/>
          <w:lang w:val="en-IE"/>
        </w:rPr>
        <w:tab/>
        <w:t>GO TO TP007</w:t>
      </w:r>
    </w:p>
    <w:p w14:paraId="000F8F49" w14:textId="585E6A9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ED161A">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TP007</w:t>
      </w:r>
    </w:p>
    <w:p w14:paraId="6FF8950B"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(HRS/SHARE/ELSA/MHAS)</w:t>
      </w:r>
    </w:p>
    <w:p w14:paraId="2E7AC9AD"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797AAB8" w14:textId="3DDD41EA"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NEW SPOUSE / OTHER ELIGIBLE GO TO TP002</w:t>
      </w:r>
      <w:r w:rsidR="00D1378B">
        <w:rPr>
          <w:rFonts w:ascii="Arial" w:hAnsi="Arial" w:cs="Arial"/>
          <w:b/>
          <w:bCs/>
          <w:sz w:val="24"/>
          <w:szCs w:val="24"/>
          <w:lang w:val="en-IE"/>
        </w:rPr>
        <w:t>.</w:t>
      </w:r>
      <w:r w:rsidRPr="00866E18">
        <w:rPr>
          <w:rFonts w:ascii="Arial" w:hAnsi="Arial"/>
          <w:b/>
          <w:sz w:val="24"/>
          <w:lang w:val="en-IE"/>
        </w:rPr>
        <w:t xml:space="preserve"> ELSE GO TO TP003</w:t>
      </w:r>
    </w:p>
    <w:p w14:paraId="7FF05BF5" w14:textId="77777777" w:rsidR="00ED161A" w:rsidRPr="00570263" w:rsidRDefault="00ED161A" w:rsidP="00297DF5">
      <w:pPr>
        <w:autoSpaceDE w:val="0"/>
        <w:autoSpaceDN w:val="0"/>
        <w:adjustRightInd w:val="0"/>
        <w:spacing w:after="0" w:line="240" w:lineRule="auto"/>
        <w:rPr>
          <w:rFonts w:ascii="Arial" w:hAnsi="Arial" w:cs="Arial"/>
          <w:b/>
          <w:bCs/>
          <w:sz w:val="24"/>
          <w:szCs w:val="24"/>
          <w:lang w:val="en-IE"/>
        </w:rPr>
      </w:pPr>
    </w:p>
    <w:p w14:paraId="4610037B" w14:textId="392B80C4" w:rsidR="00ED161A"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TP002</w:t>
      </w:r>
    </w:p>
    <w:p w14:paraId="507D2983" w14:textId="6F62612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old is your mother?</w:t>
      </w:r>
    </w:p>
    <w:p w14:paraId="2C36A682" w14:textId="77777777" w:rsidR="00ED161A" w:rsidRDefault="00ED161A" w:rsidP="006F2BA8">
      <w:pPr>
        <w:spacing w:after="0" w:line="240" w:lineRule="auto"/>
        <w:ind w:left="720"/>
        <w:rPr>
          <w:rFonts w:ascii="Arial" w:hAnsi="Arial" w:cs="Arial"/>
          <w:sz w:val="24"/>
          <w:szCs w:val="24"/>
          <w:lang w:val="en-IE"/>
        </w:rPr>
      </w:pPr>
    </w:p>
    <w:p w14:paraId="6CAE6A2B" w14:textId="479E94AE"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 xml:space="preserve">32 … </w:t>
      </w:r>
      <w:r w:rsidR="00ED161A">
        <w:rPr>
          <w:rFonts w:ascii="Arial" w:hAnsi="Arial" w:cs="Arial"/>
          <w:sz w:val="24"/>
          <w:szCs w:val="24"/>
          <w:lang w:val="en-IE"/>
        </w:rPr>
        <w:tab/>
      </w:r>
      <w:r w:rsidRPr="00866E18">
        <w:rPr>
          <w:rFonts w:ascii="Arial" w:hAnsi="Arial"/>
          <w:sz w:val="24"/>
          <w:lang w:val="en-IE"/>
        </w:rPr>
        <w:t>120</w:t>
      </w:r>
    </w:p>
    <w:p w14:paraId="7A2BDCD1" w14:textId="54F7A03D"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ED161A">
        <w:rPr>
          <w:rFonts w:ascii="Arial" w:hAnsi="Arial" w:cs="Arial"/>
          <w:sz w:val="24"/>
          <w:szCs w:val="24"/>
          <w:lang w:val="en-IE"/>
        </w:rPr>
        <w:tab/>
      </w:r>
      <w:r w:rsidRPr="00866E18">
        <w:rPr>
          <w:rFonts w:ascii="Arial" w:hAnsi="Arial"/>
          <w:sz w:val="24"/>
          <w:lang w:val="en-IE"/>
        </w:rPr>
        <w:t xml:space="preserve">DK </w:t>
      </w:r>
    </w:p>
    <w:p w14:paraId="65728C00" w14:textId="3ACB377A" w:rsidR="00ED161A"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ED161A">
        <w:rPr>
          <w:rFonts w:ascii="Arial" w:hAnsi="Arial" w:cs="Arial"/>
          <w:sz w:val="24"/>
          <w:szCs w:val="24"/>
          <w:lang w:val="en-IE"/>
        </w:rPr>
        <w:tab/>
      </w:r>
      <w:r w:rsidRPr="00866E18">
        <w:rPr>
          <w:rFonts w:ascii="Arial" w:hAnsi="Arial"/>
          <w:sz w:val="24"/>
          <w:lang w:val="en-IE"/>
        </w:rPr>
        <w:t xml:space="preserve">RF </w:t>
      </w:r>
    </w:p>
    <w:p w14:paraId="0055C830" w14:textId="211C0BB4"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(HRS/SHARE/ELSA/MHAS)</w:t>
      </w:r>
    </w:p>
    <w:p w14:paraId="75ED886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2409DB4F" w14:textId="4BF9BDB3" w:rsidR="00ED161A"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TP003</w:t>
      </w:r>
    </w:p>
    <w:p w14:paraId="34974671" w14:textId="292F24B8" w:rsidR="00361A19" w:rsidRPr="00866E18" w:rsidRDefault="00361A19" w:rsidP="00866E18">
      <w:pPr>
        <w:autoSpaceDE w:val="0"/>
        <w:autoSpaceDN w:val="0"/>
        <w:adjustRightInd w:val="0"/>
        <w:spacing w:after="0" w:line="240" w:lineRule="auto"/>
        <w:ind w:firstLine="720"/>
        <w:rPr>
          <w:rFonts w:ascii="Arial" w:hAnsi="Arial"/>
          <w:sz w:val="24"/>
          <w:lang w:val="en-IE"/>
        </w:rPr>
      </w:pPr>
      <w:r w:rsidRPr="00866E18">
        <w:rPr>
          <w:rFonts w:ascii="Arial" w:hAnsi="Arial"/>
          <w:sz w:val="24"/>
          <w:lang w:val="en-IE"/>
        </w:rPr>
        <w:t xml:space="preserve">Can your mother be left alone for an hour or more? </w:t>
      </w:r>
    </w:p>
    <w:p w14:paraId="10A0681C" w14:textId="77777777" w:rsidR="00ED161A" w:rsidRDefault="00ED161A" w:rsidP="006F2BA8">
      <w:pPr>
        <w:autoSpaceDE w:val="0"/>
        <w:autoSpaceDN w:val="0"/>
        <w:adjustRightInd w:val="0"/>
        <w:spacing w:after="0" w:line="240" w:lineRule="auto"/>
        <w:ind w:left="720"/>
        <w:rPr>
          <w:rFonts w:ascii="Arial" w:hAnsi="Arial" w:cs="Arial"/>
          <w:sz w:val="24"/>
          <w:szCs w:val="24"/>
          <w:lang w:val="en-IE"/>
        </w:rPr>
      </w:pPr>
    </w:p>
    <w:p w14:paraId="2A762F8C" w14:textId="46EF568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ED161A">
        <w:rPr>
          <w:rFonts w:ascii="Arial" w:hAnsi="Arial" w:cs="Arial"/>
          <w:sz w:val="24"/>
          <w:szCs w:val="24"/>
          <w:lang w:val="en-IE"/>
        </w:rPr>
        <w:tab/>
      </w:r>
      <w:r w:rsidRPr="00866E18">
        <w:rPr>
          <w:rFonts w:ascii="Arial" w:hAnsi="Arial"/>
          <w:sz w:val="24"/>
          <w:lang w:val="en-IE"/>
        </w:rPr>
        <w:t xml:space="preserve">Yes       </w:t>
      </w:r>
    </w:p>
    <w:p w14:paraId="130AE72D" w14:textId="66D7D62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ED161A">
        <w:rPr>
          <w:rFonts w:ascii="Arial" w:hAnsi="Arial" w:cs="Arial"/>
          <w:sz w:val="24"/>
          <w:szCs w:val="24"/>
          <w:lang w:val="en-IE"/>
        </w:rPr>
        <w:tab/>
      </w:r>
      <w:r w:rsidRPr="00866E18">
        <w:rPr>
          <w:rFonts w:ascii="Arial" w:hAnsi="Arial"/>
          <w:sz w:val="24"/>
          <w:lang w:val="en-IE"/>
        </w:rPr>
        <w:t xml:space="preserve"> No</w:t>
      </w:r>
      <w:r w:rsidRPr="00866E18">
        <w:rPr>
          <w:rFonts w:ascii="Arial" w:hAnsi="Arial"/>
          <w:b/>
          <w:sz w:val="24"/>
          <w:lang w:val="en-IE"/>
        </w:rPr>
        <w:t xml:space="preserve">        </w:t>
      </w:r>
    </w:p>
    <w:p w14:paraId="2453709B" w14:textId="013F973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ED161A">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 xml:space="preserve">      </w:t>
      </w:r>
    </w:p>
    <w:p w14:paraId="3013BA2F" w14:textId="7F982AC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ED161A">
        <w:rPr>
          <w:rFonts w:ascii="Arial" w:hAnsi="Arial" w:cs="Arial"/>
          <w:sz w:val="24"/>
          <w:szCs w:val="24"/>
          <w:lang w:val="en-IE"/>
        </w:rPr>
        <w:tab/>
      </w:r>
      <w:r w:rsidRPr="00866E18">
        <w:rPr>
          <w:rFonts w:ascii="Arial" w:hAnsi="Arial"/>
          <w:sz w:val="24"/>
          <w:lang w:val="en-IE"/>
        </w:rPr>
        <w:t xml:space="preserve">RF         </w:t>
      </w:r>
    </w:p>
    <w:p w14:paraId="7FDA68A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(HRS/SHARE/ELSA/MHAS)</w:t>
      </w:r>
    </w:p>
    <w:p w14:paraId="78EE9940"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74C6B5A9" w14:textId="0BAD4D44" w:rsidR="00ED161A"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TP004</w:t>
      </w:r>
    </w:p>
    <w:p w14:paraId="747A155F" w14:textId="628F141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Would you say that your mother’s health is</w:t>
      </w:r>
      <w:r w:rsidR="00ED161A" w:rsidRPr="00297DF5">
        <w:rPr>
          <w:rFonts w:ascii="Arial" w:hAnsi="Arial" w:cs="Arial"/>
          <w:sz w:val="24"/>
          <w:szCs w:val="24"/>
          <w:lang w:val="en-IE"/>
        </w:rPr>
        <w:t>…</w:t>
      </w:r>
    </w:p>
    <w:p w14:paraId="53AEE6E0" w14:textId="77777777" w:rsidR="00ED161A" w:rsidRDefault="00ED161A" w:rsidP="006F2BA8">
      <w:pPr>
        <w:autoSpaceDE w:val="0"/>
        <w:autoSpaceDN w:val="0"/>
        <w:adjustRightInd w:val="0"/>
        <w:spacing w:after="0" w:line="240" w:lineRule="auto"/>
        <w:ind w:left="720"/>
        <w:rPr>
          <w:rFonts w:ascii="Arial" w:hAnsi="Arial" w:cs="Arial"/>
          <w:sz w:val="24"/>
          <w:szCs w:val="24"/>
          <w:lang w:val="en-IE"/>
        </w:rPr>
      </w:pPr>
    </w:p>
    <w:p w14:paraId="0A92D7B9" w14:textId="68C2386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ED161A" w:rsidRPr="00ED161A">
        <w:rPr>
          <w:rFonts w:ascii="Arial" w:hAnsi="Arial" w:cs="Arial"/>
          <w:sz w:val="24"/>
          <w:szCs w:val="24"/>
          <w:lang w:val="en-IE"/>
        </w:rPr>
        <w:tab/>
      </w:r>
      <w:r w:rsidRPr="00866E18">
        <w:rPr>
          <w:rFonts w:ascii="Arial" w:hAnsi="Arial"/>
          <w:sz w:val="24"/>
          <w:lang w:val="en-IE"/>
        </w:rPr>
        <w:t>Excellent</w:t>
      </w:r>
    </w:p>
    <w:p w14:paraId="3E6A9193" w14:textId="0E5D687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ED161A" w:rsidRPr="00ED161A">
        <w:rPr>
          <w:rFonts w:ascii="Arial" w:hAnsi="Arial" w:cs="Arial"/>
          <w:sz w:val="24"/>
          <w:szCs w:val="24"/>
          <w:lang w:val="en-IE"/>
        </w:rPr>
        <w:tab/>
      </w:r>
      <w:r w:rsidRPr="00866E18">
        <w:rPr>
          <w:rFonts w:ascii="Arial" w:hAnsi="Arial"/>
          <w:sz w:val="24"/>
          <w:lang w:val="en-IE"/>
        </w:rPr>
        <w:t>Very good</w:t>
      </w:r>
    </w:p>
    <w:p w14:paraId="195F852D" w14:textId="3F775D4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ED161A" w:rsidRPr="00ED161A">
        <w:rPr>
          <w:rFonts w:ascii="Arial" w:hAnsi="Arial" w:cs="Arial"/>
          <w:sz w:val="24"/>
          <w:szCs w:val="24"/>
          <w:lang w:val="en-IE"/>
        </w:rPr>
        <w:tab/>
      </w:r>
      <w:r w:rsidRPr="00866E18">
        <w:rPr>
          <w:rFonts w:ascii="Arial" w:hAnsi="Arial"/>
          <w:sz w:val="24"/>
          <w:lang w:val="en-IE"/>
        </w:rPr>
        <w:t>Good</w:t>
      </w:r>
    </w:p>
    <w:p w14:paraId="0084E1D9" w14:textId="4A179E6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ED161A" w:rsidRPr="00ED161A">
        <w:rPr>
          <w:rFonts w:ascii="Arial" w:hAnsi="Arial" w:cs="Arial"/>
          <w:sz w:val="24"/>
          <w:szCs w:val="24"/>
          <w:lang w:val="en-IE"/>
        </w:rPr>
        <w:tab/>
      </w:r>
      <w:r w:rsidRPr="00866E18">
        <w:rPr>
          <w:rFonts w:ascii="Arial" w:hAnsi="Arial"/>
          <w:sz w:val="24"/>
          <w:lang w:val="en-IE"/>
        </w:rPr>
        <w:t>Fair</w:t>
      </w:r>
    </w:p>
    <w:p w14:paraId="04D8F4CA" w14:textId="51964B9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ED161A" w:rsidRPr="00ED161A">
        <w:rPr>
          <w:rFonts w:ascii="Arial" w:hAnsi="Arial" w:cs="Arial"/>
          <w:sz w:val="24"/>
          <w:szCs w:val="24"/>
          <w:lang w:val="en-IE"/>
        </w:rPr>
        <w:tab/>
      </w:r>
      <w:r w:rsidRPr="00866E18">
        <w:rPr>
          <w:rFonts w:ascii="Arial" w:hAnsi="Arial"/>
          <w:sz w:val="24"/>
          <w:lang w:val="en-IE"/>
        </w:rPr>
        <w:t xml:space="preserve">Poor </w:t>
      </w:r>
    </w:p>
    <w:p w14:paraId="12338A48" w14:textId="77DC055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98 </w:t>
      </w:r>
      <w:r w:rsidR="00ED161A">
        <w:rPr>
          <w:rFonts w:ascii="Arial" w:hAnsi="Arial" w:cs="Arial"/>
          <w:sz w:val="24"/>
          <w:szCs w:val="24"/>
          <w:lang w:val="en-IE"/>
        </w:rPr>
        <w:tab/>
      </w:r>
      <w:r w:rsidRPr="00866E18">
        <w:rPr>
          <w:rFonts w:ascii="Arial" w:hAnsi="Arial"/>
          <w:sz w:val="24"/>
          <w:lang w:val="en-IE"/>
        </w:rPr>
        <w:t>DK</w:t>
      </w:r>
    </w:p>
    <w:p w14:paraId="5E4CA129" w14:textId="4EC62FB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99 </w:t>
      </w:r>
      <w:r w:rsidR="00ED161A">
        <w:rPr>
          <w:rFonts w:ascii="Arial" w:hAnsi="Arial" w:cs="Arial"/>
          <w:sz w:val="24"/>
          <w:szCs w:val="24"/>
          <w:lang w:val="en-IE"/>
        </w:rPr>
        <w:tab/>
      </w:r>
      <w:r w:rsidRPr="00866E18">
        <w:rPr>
          <w:rFonts w:ascii="Arial" w:hAnsi="Arial"/>
          <w:sz w:val="24"/>
          <w:lang w:val="en-IE"/>
        </w:rPr>
        <w:t>RF</w:t>
      </w:r>
    </w:p>
    <w:p w14:paraId="3CCF9AE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(HRS/SHARE/ELSA/MHAS)</w:t>
      </w:r>
    </w:p>
    <w:p w14:paraId="2420D659" w14:textId="77777777" w:rsidR="00ED161A" w:rsidRDefault="00ED161A" w:rsidP="00297DF5">
      <w:pPr>
        <w:spacing w:after="0" w:line="240" w:lineRule="auto"/>
        <w:rPr>
          <w:rFonts w:ascii="Arial" w:hAnsi="Arial" w:cs="Arial"/>
          <w:b/>
          <w:bCs/>
          <w:sz w:val="24"/>
          <w:szCs w:val="24"/>
          <w:lang w:val="en-IE"/>
        </w:rPr>
      </w:pPr>
    </w:p>
    <w:p w14:paraId="0375BF39" w14:textId="77777777" w:rsidR="00361A19" w:rsidRPr="00866E18" w:rsidRDefault="00361A19" w:rsidP="00297DF5">
      <w:pPr>
        <w:spacing w:after="0" w:line="240" w:lineRule="auto"/>
        <w:rPr>
          <w:rFonts w:ascii="Arial" w:hAnsi="Arial"/>
          <w:sz w:val="24"/>
          <w:lang w:val="en-IE"/>
        </w:rPr>
      </w:pPr>
      <w:r w:rsidRPr="00866E18">
        <w:rPr>
          <w:rFonts w:ascii="Arial" w:hAnsi="Arial"/>
          <w:b/>
          <w:sz w:val="24"/>
          <w:lang w:val="en-IE"/>
        </w:rPr>
        <w:t>GO TO TP007</w:t>
      </w:r>
    </w:p>
    <w:p w14:paraId="5735AF7E"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bookmarkStart w:id="388" w:name="_Toc295315982"/>
    </w:p>
    <w:p w14:paraId="419A610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TP1</w:t>
      </w:r>
      <w:r w:rsidR="00066FEC" w:rsidRPr="00866E18">
        <w:rPr>
          <w:rFonts w:ascii="Arial" w:hAnsi="Arial"/>
          <w:sz w:val="24"/>
          <w:lang w:val="en-IE"/>
        </w:rPr>
        <w:t xml:space="preserve"> [PAGE #]</w:t>
      </w:r>
    </w:p>
    <w:p w14:paraId="0A1E67C5" w14:textId="0DDFF359" w:rsidR="00ED161A" w:rsidRPr="00D1378B" w:rsidRDefault="00361A19"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TP004a</w:t>
      </w:r>
    </w:p>
    <w:p w14:paraId="5A89CEE4" w14:textId="77BC4409" w:rsidR="00361A19" w:rsidRPr="00866E18" w:rsidRDefault="001D1894"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w:t>
      </w:r>
      <w:r w:rsidR="00577E18">
        <w:rPr>
          <w:rFonts w:ascii="Arial" w:hAnsi="Arial"/>
          <w:sz w:val="24"/>
          <w:lang w:val="en-IE"/>
        </w:rPr>
        <w:t xml:space="preserve"> TP1 </w:t>
      </w:r>
      <w:r w:rsidR="00577E18" w:rsidRPr="00866E18">
        <w:rPr>
          <w:rFonts w:ascii="Arial" w:hAnsi="Arial"/>
          <w:sz w:val="24"/>
        </w:rPr>
        <w:t>[page #]</w:t>
      </w:r>
      <w:r w:rsidRPr="00866E18">
        <w:rPr>
          <w:rFonts w:ascii="Arial" w:hAnsi="Arial"/>
          <w:sz w:val="24"/>
          <w:lang w:val="en-IE"/>
        </w:rPr>
        <w:t>.</w:t>
      </w:r>
      <w:r w:rsidR="00361A19" w:rsidRPr="00866E18">
        <w:rPr>
          <w:rFonts w:ascii="Arial" w:hAnsi="Arial"/>
          <w:sz w:val="24"/>
          <w:lang w:val="en-IE"/>
        </w:rPr>
        <w:t xml:space="preserve"> Has a doctor ever told your mother that she has any of the following?</w:t>
      </w:r>
    </w:p>
    <w:p w14:paraId="73D2F03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7E577E8B"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32BFFBCE" w14:textId="14A0251B" w:rsidR="00ED161A" w:rsidRPr="00297DF5" w:rsidRDefault="00ED161A" w:rsidP="006F2BA8">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ab/>
      </w:r>
    </w:p>
    <w:p w14:paraId="7D9E9CCB" w14:textId="0A2BE49B" w:rsidR="00361A19" w:rsidRPr="00866E18" w:rsidRDefault="00ED161A" w:rsidP="00866E18">
      <w:pPr>
        <w:autoSpaceDE w:val="0"/>
        <w:autoSpaceDN w:val="0"/>
        <w:adjustRightInd w:val="0"/>
        <w:spacing w:after="0" w:line="240" w:lineRule="auto"/>
        <w:ind w:firstLine="720"/>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361A19" w:rsidRPr="00866E18">
        <w:rPr>
          <w:rFonts w:ascii="Arial" w:hAnsi="Arial"/>
          <w:sz w:val="24"/>
          <w:lang w:val="en-IE"/>
        </w:rPr>
        <w:t>Alzheimer’s disease</w:t>
      </w:r>
    </w:p>
    <w:p w14:paraId="48F21327" w14:textId="638755F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ED161A">
        <w:rPr>
          <w:rFonts w:ascii="Arial" w:hAnsi="Arial" w:cs="Arial"/>
          <w:sz w:val="24"/>
          <w:szCs w:val="24"/>
          <w:lang w:val="en-IE"/>
        </w:rPr>
        <w:tab/>
      </w:r>
      <w:r w:rsidRPr="00866E18">
        <w:rPr>
          <w:rFonts w:ascii="Arial" w:hAnsi="Arial"/>
          <w:sz w:val="24"/>
          <w:lang w:val="en-IE"/>
        </w:rPr>
        <w:t>Dementia, senility or any other serious memory impairment</w:t>
      </w:r>
    </w:p>
    <w:p w14:paraId="09D59F4E" w14:textId="59FA3DF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ED161A">
        <w:rPr>
          <w:rFonts w:ascii="Arial" w:hAnsi="Arial" w:cs="Arial"/>
          <w:sz w:val="24"/>
          <w:szCs w:val="24"/>
          <w:lang w:val="en-IE"/>
        </w:rPr>
        <w:tab/>
      </w:r>
      <w:r w:rsidRPr="00866E18">
        <w:rPr>
          <w:rFonts w:ascii="Arial" w:hAnsi="Arial"/>
          <w:sz w:val="24"/>
          <w:lang w:val="en-IE"/>
        </w:rPr>
        <w:t>None of the above</w:t>
      </w:r>
    </w:p>
    <w:p w14:paraId="634D2888" w14:textId="70275CD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ED161A">
        <w:rPr>
          <w:rFonts w:ascii="Arial" w:hAnsi="Arial" w:cs="Arial"/>
          <w:sz w:val="24"/>
          <w:szCs w:val="24"/>
          <w:lang w:val="en-IE"/>
        </w:rPr>
        <w:tab/>
      </w:r>
      <w:r w:rsidRPr="00866E18">
        <w:rPr>
          <w:rFonts w:ascii="Arial" w:hAnsi="Arial"/>
          <w:sz w:val="24"/>
          <w:lang w:val="en-IE"/>
        </w:rPr>
        <w:t>DK</w:t>
      </w:r>
    </w:p>
    <w:p w14:paraId="2218E843" w14:textId="312225A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ED161A">
        <w:rPr>
          <w:rFonts w:ascii="Arial" w:hAnsi="Arial" w:cs="Arial"/>
          <w:sz w:val="24"/>
          <w:szCs w:val="24"/>
          <w:lang w:val="en-IE"/>
        </w:rPr>
        <w:tab/>
      </w:r>
      <w:r w:rsidRPr="00866E18">
        <w:rPr>
          <w:rFonts w:ascii="Arial" w:hAnsi="Arial"/>
          <w:sz w:val="24"/>
          <w:lang w:val="en-IE"/>
        </w:rPr>
        <w:t>RF</w:t>
      </w:r>
    </w:p>
    <w:p w14:paraId="309319A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(modified HRS)</w:t>
      </w:r>
    </w:p>
    <w:p w14:paraId="164CB25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7620800" w14:textId="77777777" w:rsidR="00361A19" w:rsidRPr="00866E18" w:rsidRDefault="00361A19" w:rsidP="00297DF5">
      <w:pPr>
        <w:spacing w:after="0" w:line="240" w:lineRule="auto"/>
        <w:rPr>
          <w:rFonts w:ascii="Arial" w:hAnsi="Arial"/>
          <w:sz w:val="24"/>
          <w:lang w:val="en-IE"/>
        </w:rPr>
      </w:pPr>
      <w:r w:rsidRPr="00866E18">
        <w:rPr>
          <w:rFonts w:ascii="Arial" w:hAnsi="Arial"/>
          <w:b/>
          <w:sz w:val="24"/>
          <w:lang w:val="en-IE"/>
        </w:rPr>
        <w:t>GO TO TP007</w:t>
      </w:r>
    </w:p>
    <w:p w14:paraId="26D9A66B" w14:textId="77777777" w:rsidR="00361A19" w:rsidRPr="00866E18" w:rsidRDefault="00361A19" w:rsidP="00866E18">
      <w:pPr>
        <w:spacing w:after="0"/>
        <w:ind w:left="720"/>
        <w:rPr>
          <w:rFonts w:ascii="Arial" w:hAnsi="Arial"/>
          <w:sz w:val="24"/>
          <w:lang w:val="en-IE"/>
        </w:rPr>
      </w:pPr>
    </w:p>
    <w:p w14:paraId="06D2161D" w14:textId="77777777" w:rsidR="00361A19" w:rsidRPr="00866E18" w:rsidRDefault="00361A19" w:rsidP="00297DF5">
      <w:pPr>
        <w:pStyle w:val="Heading2"/>
        <w:rPr>
          <w:lang w:val="en-IE"/>
        </w:rPr>
      </w:pPr>
      <w:bookmarkStart w:id="389" w:name="_Toc418596881"/>
      <w:bookmarkStart w:id="390" w:name="_Toc439674811"/>
      <w:bookmarkStart w:id="391" w:name="_Toc502666544"/>
      <w:r w:rsidRPr="00866E18">
        <w:rPr>
          <w:lang w:val="en-IE"/>
        </w:rPr>
        <w:t>1</w:t>
      </w:r>
      <w:r w:rsidR="00D10881" w:rsidRPr="00866E18">
        <w:rPr>
          <w:lang w:val="en-IE"/>
        </w:rPr>
        <w:t>7</w:t>
      </w:r>
      <w:r w:rsidRPr="00866E18">
        <w:rPr>
          <w:lang w:val="en-IE"/>
        </w:rPr>
        <w:t>.2 Mother deceased</w:t>
      </w:r>
      <w:bookmarkEnd w:id="388"/>
      <w:bookmarkEnd w:id="389"/>
      <w:bookmarkEnd w:id="390"/>
      <w:bookmarkEnd w:id="391"/>
    </w:p>
    <w:p w14:paraId="44A715B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179DC90" w14:textId="060A9D3C" w:rsidR="00ED161A"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TP006</w:t>
      </w:r>
    </w:p>
    <w:p w14:paraId="58F85296" w14:textId="4B0F535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what month and year did she die?</w:t>
      </w:r>
    </w:p>
    <w:p w14:paraId="25FCC79C" w14:textId="77777777" w:rsidR="00ED161A" w:rsidRDefault="00ED161A" w:rsidP="006F2BA8">
      <w:pPr>
        <w:autoSpaceDE w:val="0"/>
        <w:autoSpaceDN w:val="0"/>
        <w:adjustRightInd w:val="0"/>
        <w:spacing w:after="0" w:line="240" w:lineRule="auto"/>
        <w:ind w:left="720"/>
        <w:rPr>
          <w:rFonts w:ascii="Arial" w:hAnsi="Arial" w:cs="Arial"/>
          <w:sz w:val="24"/>
          <w:szCs w:val="24"/>
          <w:lang w:val="en-IE"/>
        </w:rPr>
      </w:pPr>
    </w:p>
    <w:p w14:paraId="4985272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MM/YYYY</w:t>
      </w:r>
    </w:p>
    <w:p w14:paraId="143CA54B" w14:textId="4ED29E38" w:rsidR="00361A19" w:rsidRPr="00866E18" w:rsidRDefault="00361A19" w:rsidP="00866E18">
      <w:pPr>
        <w:tabs>
          <w:tab w:val="center" w:pos="4513"/>
        </w:tabs>
        <w:autoSpaceDE w:val="0"/>
        <w:autoSpaceDN w:val="0"/>
        <w:adjustRightInd w:val="0"/>
        <w:spacing w:after="0" w:line="240" w:lineRule="auto"/>
        <w:ind w:left="720"/>
        <w:rPr>
          <w:rFonts w:ascii="Arial" w:hAnsi="Arial"/>
          <w:caps/>
          <w:sz w:val="24"/>
          <w:lang w:val="en-IE"/>
        </w:rPr>
      </w:pPr>
      <w:r w:rsidRPr="00866E18">
        <w:rPr>
          <w:rFonts w:ascii="Arial" w:hAnsi="Arial"/>
          <w:sz w:val="24"/>
          <w:lang w:val="en-IE"/>
        </w:rPr>
        <w:t>_______ DK RF MONTH</w:t>
      </w:r>
      <w:r w:rsidR="00ED161A" w:rsidRPr="00866E18">
        <w:rPr>
          <w:rFonts w:ascii="Arial" w:hAnsi="Arial"/>
          <w:sz w:val="24"/>
          <w:lang w:val="en-IE"/>
        </w:rPr>
        <w:t xml:space="preserve">   </w:t>
      </w:r>
      <w:r w:rsidRPr="00866E18">
        <w:rPr>
          <w:rFonts w:ascii="Arial" w:hAnsi="Arial"/>
          <w:b/>
          <w:caps/>
          <w:sz w:val="24"/>
          <w:lang w:val="en-IE"/>
        </w:rPr>
        <w:t>[tp006m]</w:t>
      </w:r>
    </w:p>
    <w:p w14:paraId="759DEDB5" w14:textId="010CA982" w:rsidR="00361A19" w:rsidRPr="00866E18" w:rsidRDefault="00361A19"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_______ DK RF YEAR</w:t>
      </w:r>
      <w:r w:rsidRPr="00866E18">
        <w:rPr>
          <w:rFonts w:ascii="Arial" w:hAnsi="Arial"/>
          <w:caps/>
          <w:sz w:val="24"/>
          <w:lang w:val="en-IE"/>
        </w:rPr>
        <w:tab/>
      </w:r>
      <w:r w:rsidRPr="00866E18">
        <w:rPr>
          <w:rFonts w:ascii="Arial" w:hAnsi="Arial"/>
          <w:b/>
          <w:caps/>
          <w:sz w:val="24"/>
          <w:lang w:val="en-IE"/>
        </w:rPr>
        <w:t>[tp006y]</w:t>
      </w:r>
    </w:p>
    <w:p w14:paraId="46B53330"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18BE748E" w14:textId="77777777" w:rsidR="00361A19" w:rsidRPr="00866E18" w:rsidRDefault="00361A19" w:rsidP="00297DF5">
      <w:pPr>
        <w:pStyle w:val="Heading2"/>
        <w:rPr>
          <w:lang w:val="en-IE"/>
        </w:rPr>
      </w:pPr>
      <w:bookmarkStart w:id="392" w:name="_Toc295315983"/>
      <w:bookmarkStart w:id="393" w:name="_Toc418596882"/>
      <w:bookmarkStart w:id="394" w:name="_Toc439674812"/>
      <w:bookmarkStart w:id="395" w:name="_Toc502666545"/>
      <w:r w:rsidRPr="00866E18">
        <w:rPr>
          <w:lang w:val="en-IE"/>
        </w:rPr>
        <w:lastRenderedPageBreak/>
        <w:t>1</w:t>
      </w:r>
      <w:r w:rsidR="00D10881" w:rsidRPr="00866E18">
        <w:rPr>
          <w:lang w:val="en-IE"/>
        </w:rPr>
        <w:t>7</w:t>
      </w:r>
      <w:r w:rsidRPr="00866E18">
        <w:rPr>
          <w:lang w:val="en-IE"/>
        </w:rPr>
        <w:t>.3 Father alive</w:t>
      </w:r>
      <w:bookmarkEnd w:id="392"/>
      <w:bookmarkEnd w:id="393"/>
      <w:bookmarkEnd w:id="394"/>
      <w:bookmarkEnd w:id="395"/>
    </w:p>
    <w:p w14:paraId="5D8A3AB5"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1AFB2AC4" w14:textId="70427F5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(TP001FF(</w:t>
      </w:r>
      <w:r w:rsidR="00C4726D" w:rsidRPr="00570263">
        <w:rPr>
          <w:rFonts w:ascii="Arial" w:hAnsi="Arial" w:cs="Arial"/>
          <w:b/>
          <w:bCs/>
          <w:sz w:val="24"/>
          <w:szCs w:val="24"/>
          <w:lang w:val="en-IE"/>
        </w:rPr>
        <w:t>W</w:t>
      </w:r>
      <w:r w:rsidR="00C4726D">
        <w:rPr>
          <w:rFonts w:ascii="Arial" w:hAnsi="Arial" w:cs="Arial"/>
          <w:b/>
          <w:bCs/>
          <w:sz w:val="24"/>
          <w:szCs w:val="24"/>
          <w:lang w:val="en-IE"/>
        </w:rPr>
        <w:t>4</w:t>
      </w:r>
      <w:r w:rsidRPr="00570263">
        <w:rPr>
          <w:rFonts w:ascii="Arial" w:hAnsi="Arial" w:cs="Arial"/>
          <w:b/>
          <w:bCs/>
          <w:sz w:val="24"/>
          <w:szCs w:val="24"/>
          <w:lang w:val="en-IE"/>
        </w:rPr>
        <w:t>) = 1 &amp; TP007FF(</w:t>
      </w:r>
      <w:r w:rsidR="00C4726D" w:rsidRPr="00570263">
        <w:rPr>
          <w:rFonts w:ascii="Arial" w:hAnsi="Arial" w:cs="Arial"/>
          <w:b/>
          <w:bCs/>
          <w:sz w:val="24"/>
          <w:szCs w:val="24"/>
          <w:lang w:val="en-IE"/>
        </w:rPr>
        <w:t>W</w:t>
      </w:r>
      <w:r w:rsidR="00C4726D">
        <w:rPr>
          <w:rFonts w:ascii="Arial" w:hAnsi="Arial" w:cs="Arial"/>
          <w:b/>
          <w:bCs/>
          <w:sz w:val="24"/>
          <w:szCs w:val="24"/>
          <w:lang w:val="en-IE"/>
        </w:rPr>
        <w:t>4</w:t>
      </w:r>
      <w:r w:rsidRPr="00570263">
        <w:rPr>
          <w:rFonts w:ascii="Arial" w:hAnsi="Arial" w:cs="Arial"/>
          <w:b/>
          <w:bCs/>
          <w:sz w:val="24"/>
          <w:szCs w:val="24"/>
          <w:lang w:val="en-IE"/>
        </w:rPr>
        <w:t xml:space="preserve">) &gt;=5) GO TO TP013 (ONLY FATHER DECEASED AT WAVE </w:t>
      </w:r>
      <w:r w:rsidR="00C4726D">
        <w:rPr>
          <w:rFonts w:ascii="Arial" w:hAnsi="Arial" w:cs="Arial"/>
          <w:b/>
          <w:bCs/>
          <w:sz w:val="24"/>
          <w:szCs w:val="24"/>
          <w:lang w:val="en-IE"/>
        </w:rPr>
        <w:t>4</w:t>
      </w:r>
      <w:r w:rsidRPr="00570263">
        <w:rPr>
          <w:rFonts w:ascii="Arial" w:hAnsi="Arial" w:cs="Arial"/>
          <w:b/>
          <w:bCs/>
          <w:sz w:val="24"/>
          <w:szCs w:val="24"/>
          <w:lang w:val="en-IE"/>
        </w:rPr>
        <w:t xml:space="preserve">) OR IF R SKIPPED  WAVE </w:t>
      </w:r>
      <w:r w:rsidR="00C4726D">
        <w:rPr>
          <w:rFonts w:ascii="Arial" w:hAnsi="Arial" w:cs="Arial"/>
          <w:b/>
          <w:bCs/>
          <w:sz w:val="24"/>
          <w:szCs w:val="24"/>
          <w:lang w:val="en-IE"/>
        </w:rPr>
        <w:t>4</w:t>
      </w:r>
      <w:r w:rsidR="00C4726D" w:rsidRPr="00570263">
        <w:rPr>
          <w:rFonts w:ascii="Arial" w:hAnsi="Arial" w:cs="Arial"/>
          <w:b/>
          <w:bCs/>
          <w:sz w:val="24"/>
          <w:szCs w:val="24"/>
          <w:lang w:val="en-IE"/>
        </w:rPr>
        <w:t xml:space="preserve"> </w:t>
      </w:r>
      <w:r w:rsidRPr="00570263">
        <w:rPr>
          <w:rFonts w:ascii="Arial" w:hAnsi="Arial" w:cs="Arial"/>
          <w:b/>
          <w:bCs/>
          <w:sz w:val="24"/>
          <w:szCs w:val="24"/>
          <w:lang w:val="en-IE"/>
        </w:rPr>
        <w:t>IF (TP001FF(</w:t>
      </w:r>
      <w:r w:rsidR="00C4726D" w:rsidRPr="00866E18">
        <w:rPr>
          <w:rFonts w:ascii="Arial" w:hAnsi="Arial"/>
          <w:b/>
          <w:sz w:val="24"/>
          <w:lang w:val="en-IE"/>
        </w:rPr>
        <w:t>W3</w:t>
      </w:r>
      <w:r w:rsidRPr="00866E18">
        <w:rPr>
          <w:rFonts w:ascii="Arial" w:hAnsi="Arial"/>
          <w:b/>
          <w:sz w:val="24"/>
          <w:lang w:val="en-IE"/>
        </w:rPr>
        <w:t>) = 1 &amp; TP007FF(</w:t>
      </w:r>
      <w:r w:rsidR="00C4726D" w:rsidRPr="00866E18">
        <w:rPr>
          <w:rFonts w:ascii="Arial" w:hAnsi="Arial"/>
          <w:b/>
          <w:sz w:val="24"/>
          <w:lang w:val="en-IE"/>
        </w:rPr>
        <w:t>W3</w:t>
      </w:r>
      <w:r w:rsidRPr="00866E18">
        <w:rPr>
          <w:rFonts w:ascii="Arial" w:hAnsi="Arial"/>
          <w:b/>
          <w:sz w:val="24"/>
          <w:lang w:val="en-IE"/>
        </w:rPr>
        <w:t xml:space="preserve">) &gt;=5) GO TO TP013 (ONLY FATHER DECEASED AT WAVE </w:t>
      </w:r>
      <w:r w:rsidR="00C4726D" w:rsidRPr="00866E18">
        <w:rPr>
          <w:rFonts w:ascii="Arial" w:hAnsi="Arial"/>
          <w:b/>
          <w:sz w:val="24"/>
          <w:lang w:val="en-IE"/>
        </w:rPr>
        <w:t>3</w:t>
      </w:r>
      <w:r w:rsidRPr="00866E18">
        <w:rPr>
          <w:rFonts w:ascii="Arial" w:hAnsi="Arial"/>
          <w:b/>
          <w:sz w:val="24"/>
          <w:lang w:val="en-IE"/>
        </w:rPr>
        <w:t>)</w:t>
      </w:r>
    </w:p>
    <w:p w14:paraId="30A46218" w14:textId="492A29FC"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w:t>
      </w:r>
      <w:r w:rsidR="000C3B79" w:rsidRPr="00570263">
        <w:rPr>
          <w:rFonts w:ascii="Arial" w:hAnsi="Arial" w:cs="Arial"/>
          <w:b/>
          <w:bCs/>
          <w:sz w:val="24"/>
          <w:szCs w:val="24"/>
          <w:lang w:val="en-IE"/>
        </w:rPr>
        <w:t>INTSTATUSW5</w:t>
      </w:r>
      <w:r w:rsidRPr="00866E18">
        <w:rPr>
          <w:rFonts w:ascii="Arial" w:hAnsi="Arial"/>
          <w:b/>
          <w:sz w:val="24"/>
          <w:lang w:val="en-IE"/>
        </w:rPr>
        <w:t>=2 ) GO TO TP007</w:t>
      </w:r>
    </w:p>
    <w:p w14:paraId="2D53F1B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086D89EC" w14:textId="77777777"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(Father lives with R) GO TO TP009</w:t>
      </w:r>
    </w:p>
    <w:p w14:paraId="78C967D1" w14:textId="77777777" w:rsidR="00ED161A" w:rsidRDefault="00ED161A" w:rsidP="006F2BA8">
      <w:pPr>
        <w:autoSpaceDE w:val="0"/>
        <w:autoSpaceDN w:val="0"/>
        <w:adjustRightInd w:val="0"/>
        <w:spacing w:after="0" w:line="240" w:lineRule="auto"/>
        <w:ind w:left="720"/>
        <w:rPr>
          <w:rFonts w:ascii="Arial" w:hAnsi="Arial" w:cs="Arial"/>
          <w:sz w:val="24"/>
          <w:szCs w:val="24"/>
          <w:lang w:val="en-IE"/>
        </w:rPr>
      </w:pPr>
    </w:p>
    <w:p w14:paraId="244CD449" w14:textId="723E0FB8" w:rsidR="00ED161A"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TP007</w:t>
      </w:r>
    </w:p>
    <w:p w14:paraId="6D50E74B" w14:textId="6AA567F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your father alive?</w:t>
      </w:r>
    </w:p>
    <w:p w14:paraId="669239F5" w14:textId="77777777" w:rsidR="00ED161A" w:rsidRDefault="00ED161A" w:rsidP="006F2BA8">
      <w:pPr>
        <w:autoSpaceDE w:val="0"/>
        <w:autoSpaceDN w:val="0"/>
        <w:adjustRightInd w:val="0"/>
        <w:spacing w:after="0" w:line="240" w:lineRule="auto"/>
        <w:ind w:left="720"/>
        <w:rPr>
          <w:rFonts w:ascii="Arial" w:hAnsi="Arial" w:cs="Arial"/>
          <w:sz w:val="24"/>
          <w:szCs w:val="24"/>
          <w:lang w:val="en-IE"/>
        </w:rPr>
      </w:pPr>
    </w:p>
    <w:p w14:paraId="53C609CD" w14:textId="51EDFB2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ED161A">
        <w:rPr>
          <w:rFonts w:ascii="Arial" w:hAnsi="Arial" w:cs="Arial"/>
          <w:sz w:val="24"/>
          <w:szCs w:val="24"/>
          <w:lang w:val="en-IE"/>
        </w:rPr>
        <w:tab/>
      </w:r>
      <w:r w:rsidRPr="00866E18">
        <w:rPr>
          <w:rFonts w:ascii="Arial" w:hAnsi="Arial"/>
          <w:sz w:val="24"/>
          <w:lang w:val="en-IE"/>
        </w:rPr>
        <w:t>Yes</w:t>
      </w:r>
    </w:p>
    <w:p w14:paraId="6F72EA7E" w14:textId="31C9FEE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ED161A">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TP012</w:t>
      </w:r>
    </w:p>
    <w:p w14:paraId="269AC8A1" w14:textId="2D45EDE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65D8D">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TP013</w:t>
      </w:r>
    </w:p>
    <w:p w14:paraId="1B0F8ED9" w14:textId="6EC4203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65D8D">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TP013</w:t>
      </w:r>
    </w:p>
    <w:p w14:paraId="3EE7E3D0"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(HRS/ELSA/SHARE/MHAS)</w:t>
      </w:r>
    </w:p>
    <w:p w14:paraId="611B7941"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76079285" w14:textId="6C368CCA"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NEW SPOUSE / OTHER ELIGIBLE GO TO TP008</w:t>
      </w:r>
      <w:r w:rsidR="00D1378B">
        <w:rPr>
          <w:rFonts w:ascii="Arial" w:hAnsi="Arial" w:cs="Arial"/>
          <w:b/>
          <w:bCs/>
          <w:sz w:val="24"/>
          <w:szCs w:val="24"/>
          <w:lang w:val="en-IE"/>
        </w:rPr>
        <w:t>.</w:t>
      </w:r>
      <w:r w:rsidRPr="00866E18">
        <w:rPr>
          <w:rFonts w:ascii="Arial" w:hAnsi="Arial"/>
          <w:b/>
          <w:sz w:val="24"/>
          <w:lang w:val="en-IE"/>
        </w:rPr>
        <w:t xml:space="preserve"> ELSE GO TO TP009</w:t>
      </w:r>
    </w:p>
    <w:p w14:paraId="66647786" w14:textId="77777777" w:rsidR="00C65D8D" w:rsidRDefault="00C65D8D" w:rsidP="006F2BA8">
      <w:pPr>
        <w:autoSpaceDE w:val="0"/>
        <w:autoSpaceDN w:val="0"/>
        <w:adjustRightInd w:val="0"/>
        <w:spacing w:after="0" w:line="240" w:lineRule="auto"/>
        <w:ind w:left="720"/>
        <w:rPr>
          <w:rFonts w:ascii="Arial" w:hAnsi="Arial" w:cs="Arial"/>
          <w:sz w:val="24"/>
          <w:szCs w:val="24"/>
          <w:lang w:val="en-IE"/>
        </w:rPr>
      </w:pPr>
    </w:p>
    <w:p w14:paraId="68B178ED" w14:textId="7514B665" w:rsidR="00C65D8D"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TP008</w:t>
      </w:r>
    </w:p>
    <w:p w14:paraId="1B8CE557" w14:textId="7B79045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old is your father?</w:t>
      </w:r>
    </w:p>
    <w:p w14:paraId="6CA7B107" w14:textId="77777777" w:rsidR="00C65D8D" w:rsidRDefault="00C65D8D" w:rsidP="006F2BA8">
      <w:pPr>
        <w:spacing w:after="0" w:line="240" w:lineRule="auto"/>
        <w:ind w:left="720"/>
        <w:rPr>
          <w:rFonts w:ascii="Arial" w:hAnsi="Arial" w:cs="Arial"/>
          <w:sz w:val="24"/>
          <w:szCs w:val="24"/>
          <w:lang w:val="en-IE"/>
        </w:rPr>
      </w:pPr>
    </w:p>
    <w:p w14:paraId="0746F92D" w14:textId="3FECE421"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 xml:space="preserve">32 … </w:t>
      </w:r>
      <w:r w:rsidR="00C65D8D">
        <w:rPr>
          <w:rFonts w:ascii="Arial" w:hAnsi="Arial" w:cs="Arial"/>
          <w:sz w:val="24"/>
          <w:szCs w:val="24"/>
          <w:lang w:val="en-IE"/>
        </w:rPr>
        <w:tab/>
      </w:r>
      <w:r w:rsidRPr="00866E18">
        <w:rPr>
          <w:rFonts w:ascii="Arial" w:hAnsi="Arial"/>
          <w:sz w:val="24"/>
          <w:lang w:val="en-IE"/>
        </w:rPr>
        <w:t>120</w:t>
      </w:r>
    </w:p>
    <w:p w14:paraId="48D1DA29" w14:textId="36A6276B"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C65D8D">
        <w:rPr>
          <w:rFonts w:ascii="Arial" w:hAnsi="Arial" w:cs="Arial"/>
          <w:sz w:val="24"/>
          <w:szCs w:val="24"/>
          <w:lang w:val="en-IE"/>
        </w:rPr>
        <w:tab/>
      </w:r>
      <w:r w:rsidRPr="00866E18">
        <w:rPr>
          <w:rFonts w:ascii="Arial" w:hAnsi="Arial"/>
          <w:sz w:val="24"/>
          <w:lang w:val="en-IE"/>
        </w:rPr>
        <w:t xml:space="preserve">DK </w:t>
      </w:r>
    </w:p>
    <w:p w14:paraId="35AB342E" w14:textId="1F430EE9"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C65D8D">
        <w:rPr>
          <w:rFonts w:ascii="Arial" w:hAnsi="Arial" w:cs="Arial"/>
          <w:sz w:val="24"/>
          <w:szCs w:val="24"/>
          <w:lang w:val="en-IE"/>
        </w:rPr>
        <w:tab/>
      </w:r>
      <w:r w:rsidRPr="00866E18">
        <w:rPr>
          <w:rFonts w:ascii="Arial" w:hAnsi="Arial"/>
          <w:sz w:val="24"/>
          <w:lang w:val="en-IE"/>
        </w:rPr>
        <w:t xml:space="preserve">RF </w:t>
      </w:r>
    </w:p>
    <w:p w14:paraId="03FDA806" w14:textId="6A9FCEB8"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(HRS/ELSA/SHARE/MHAS)</w:t>
      </w:r>
    </w:p>
    <w:p w14:paraId="3523A37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42765355" w14:textId="0FCA4D07" w:rsidR="00C65D8D"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TP009</w:t>
      </w:r>
    </w:p>
    <w:p w14:paraId="3342789A" w14:textId="5067AD8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Can your father be left alone for an hour or more? </w:t>
      </w:r>
    </w:p>
    <w:p w14:paraId="34792973" w14:textId="77777777" w:rsidR="00C65D8D" w:rsidRDefault="00C65D8D" w:rsidP="006F2BA8">
      <w:pPr>
        <w:autoSpaceDE w:val="0"/>
        <w:autoSpaceDN w:val="0"/>
        <w:adjustRightInd w:val="0"/>
        <w:spacing w:after="0" w:line="240" w:lineRule="auto"/>
        <w:ind w:left="720"/>
        <w:rPr>
          <w:rFonts w:ascii="Arial" w:hAnsi="Arial" w:cs="Arial"/>
          <w:sz w:val="24"/>
          <w:szCs w:val="24"/>
          <w:lang w:val="en-IE"/>
        </w:rPr>
      </w:pPr>
    </w:p>
    <w:p w14:paraId="18196F29" w14:textId="5EF9B36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65D8D">
        <w:rPr>
          <w:rFonts w:ascii="Arial" w:hAnsi="Arial" w:cs="Arial"/>
          <w:sz w:val="24"/>
          <w:szCs w:val="24"/>
          <w:lang w:val="en-IE"/>
        </w:rPr>
        <w:tab/>
      </w:r>
      <w:r w:rsidRPr="00866E18">
        <w:rPr>
          <w:rFonts w:ascii="Arial" w:hAnsi="Arial"/>
          <w:sz w:val="24"/>
          <w:lang w:val="en-IE"/>
        </w:rPr>
        <w:t>Yes</w:t>
      </w:r>
    </w:p>
    <w:p w14:paraId="22CA28C0" w14:textId="2C64303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C65D8D">
        <w:rPr>
          <w:rFonts w:ascii="Arial" w:hAnsi="Arial" w:cs="Arial"/>
          <w:sz w:val="24"/>
          <w:szCs w:val="24"/>
          <w:lang w:val="en-IE"/>
        </w:rPr>
        <w:tab/>
      </w:r>
      <w:r w:rsidRPr="00866E18">
        <w:rPr>
          <w:rFonts w:ascii="Arial" w:hAnsi="Arial"/>
          <w:sz w:val="24"/>
          <w:lang w:val="en-IE"/>
        </w:rPr>
        <w:t>No</w:t>
      </w:r>
    </w:p>
    <w:p w14:paraId="408A11B6" w14:textId="1A997D0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C65D8D">
        <w:rPr>
          <w:rFonts w:ascii="Arial" w:hAnsi="Arial" w:cs="Arial"/>
          <w:sz w:val="24"/>
          <w:szCs w:val="24"/>
          <w:lang w:val="en-IE"/>
        </w:rPr>
        <w:tab/>
      </w:r>
      <w:r w:rsidRPr="00866E18">
        <w:rPr>
          <w:rFonts w:ascii="Arial" w:hAnsi="Arial"/>
          <w:sz w:val="24"/>
          <w:lang w:val="en-IE"/>
        </w:rPr>
        <w:t>DK</w:t>
      </w:r>
    </w:p>
    <w:p w14:paraId="0BD6434B" w14:textId="0D5D417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65D8D">
        <w:rPr>
          <w:rFonts w:ascii="Arial" w:hAnsi="Arial" w:cs="Arial"/>
          <w:sz w:val="24"/>
          <w:szCs w:val="24"/>
          <w:lang w:val="en-IE"/>
        </w:rPr>
        <w:tab/>
      </w:r>
      <w:r w:rsidRPr="00866E18">
        <w:rPr>
          <w:rFonts w:ascii="Arial" w:hAnsi="Arial"/>
          <w:sz w:val="24"/>
          <w:lang w:val="en-IE"/>
        </w:rPr>
        <w:t>RF</w:t>
      </w:r>
    </w:p>
    <w:p w14:paraId="35E0555C"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(HRS/ELSA/SHARE/MHAS)</w:t>
      </w:r>
    </w:p>
    <w:p w14:paraId="7A377E5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1035078" w14:textId="4DA6461B" w:rsidR="00C65D8D"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TP010</w:t>
      </w:r>
    </w:p>
    <w:p w14:paraId="3DF6BA3B" w14:textId="6732E65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Would you say that your father’s health is </w:t>
      </w:r>
    </w:p>
    <w:p w14:paraId="118DFCFB" w14:textId="77777777" w:rsidR="00C65D8D" w:rsidRDefault="00C65D8D" w:rsidP="006F2BA8">
      <w:pPr>
        <w:autoSpaceDE w:val="0"/>
        <w:autoSpaceDN w:val="0"/>
        <w:adjustRightInd w:val="0"/>
        <w:spacing w:after="0" w:line="240" w:lineRule="auto"/>
        <w:ind w:left="720"/>
        <w:rPr>
          <w:rFonts w:ascii="Arial" w:hAnsi="Arial" w:cs="Arial"/>
          <w:sz w:val="24"/>
          <w:szCs w:val="24"/>
          <w:lang w:val="en-IE"/>
        </w:rPr>
      </w:pPr>
    </w:p>
    <w:p w14:paraId="3D532F31" w14:textId="7EDC50A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C65D8D">
        <w:rPr>
          <w:rFonts w:ascii="Arial" w:hAnsi="Arial" w:cs="Arial"/>
          <w:sz w:val="24"/>
          <w:szCs w:val="24"/>
          <w:lang w:val="en-IE"/>
        </w:rPr>
        <w:tab/>
      </w:r>
      <w:r w:rsidRPr="00866E18">
        <w:rPr>
          <w:rFonts w:ascii="Arial" w:hAnsi="Arial"/>
          <w:sz w:val="24"/>
          <w:lang w:val="en-IE"/>
        </w:rPr>
        <w:t>Excellent</w:t>
      </w:r>
    </w:p>
    <w:p w14:paraId="3B4648C3" w14:textId="650EDE2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C65D8D">
        <w:rPr>
          <w:rFonts w:ascii="Arial" w:hAnsi="Arial" w:cs="Arial"/>
          <w:sz w:val="24"/>
          <w:szCs w:val="24"/>
          <w:lang w:val="en-IE"/>
        </w:rPr>
        <w:tab/>
      </w:r>
      <w:r w:rsidRPr="00866E18">
        <w:rPr>
          <w:rFonts w:ascii="Arial" w:hAnsi="Arial"/>
          <w:sz w:val="24"/>
          <w:lang w:val="en-IE"/>
        </w:rPr>
        <w:t>Very good,</w:t>
      </w:r>
    </w:p>
    <w:p w14:paraId="12623224" w14:textId="066D3CB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C65D8D">
        <w:rPr>
          <w:rFonts w:ascii="Arial" w:hAnsi="Arial" w:cs="Arial"/>
          <w:sz w:val="24"/>
          <w:szCs w:val="24"/>
          <w:lang w:val="en-IE"/>
        </w:rPr>
        <w:tab/>
      </w:r>
      <w:r w:rsidRPr="00866E18">
        <w:rPr>
          <w:rFonts w:ascii="Arial" w:hAnsi="Arial"/>
          <w:sz w:val="24"/>
          <w:lang w:val="en-IE"/>
        </w:rPr>
        <w:t>Good,</w:t>
      </w:r>
    </w:p>
    <w:p w14:paraId="5C2A45A0" w14:textId="27BFC57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C65D8D">
        <w:rPr>
          <w:rFonts w:ascii="Arial" w:hAnsi="Arial" w:cs="Arial"/>
          <w:sz w:val="24"/>
          <w:szCs w:val="24"/>
          <w:lang w:val="en-IE"/>
        </w:rPr>
        <w:tab/>
      </w:r>
      <w:r w:rsidRPr="00866E18">
        <w:rPr>
          <w:rFonts w:ascii="Arial" w:hAnsi="Arial"/>
          <w:sz w:val="24"/>
          <w:lang w:val="en-IE"/>
        </w:rPr>
        <w:t>Fair,</w:t>
      </w:r>
    </w:p>
    <w:p w14:paraId="5CBDEDF4" w14:textId="0307903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C65D8D">
        <w:rPr>
          <w:rFonts w:ascii="Arial" w:hAnsi="Arial" w:cs="Arial"/>
          <w:sz w:val="24"/>
          <w:szCs w:val="24"/>
          <w:lang w:val="en-IE"/>
        </w:rPr>
        <w:tab/>
      </w:r>
      <w:r w:rsidRPr="00866E18">
        <w:rPr>
          <w:rFonts w:ascii="Arial" w:hAnsi="Arial"/>
          <w:sz w:val="24"/>
          <w:lang w:val="en-IE"/>
        </w:rPr>
        <w:t>Poor</w:t>
      </w:r>
    </w:p>
    <w:p w14:paraId="7D5E99E1" w14:textId="543579D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w:t>
      </w:r>
      <w:r w:rsidR="00C65D8D" w:rsidRPr="00866E18">
        <w:rPr>
          <w:rFonts w:ascii="Arial" w:hAnsi="Arial"/>
          <w:sz w:val="24"/>
          <w:lang w:val="en-IE"/>
        </w:rPr>
        <w:t>8</w:t>
      </w:r>
      <w:r w:rsidR="00C65D8D">
        <w:rPr>
          <w:rFonts w:ascii="Arial" w:hAnsi="Arial" w:cs="Arial"/>
          <w:sz w:val="24"/>
          <w:szCs w:val="24"/>
          <w:lang w:val="en-IE"/>
        </w:rPr>
        <w:tab/>
      </w:r>
      <w:r w:rsidRPr="00866E18">
        <w:rPr>
          <w:rFonts w:ascii="Arial" w:hAnsi="Arial"/>
          <w:sz w:val="24"/>
          <w:lang w:val="en-IE"/>
        </w:rPr>
        <w:t>DK</w:t>
      </w:r>
    </w:p>
    <w:p w14:paraId="314250B0" w14:textId="228FBC0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C65D8D">
        <w:rPr>
          <w:rFonts w:ascii="Arial" w:hAnsi="Arial" w:cs="Arial"/>
          <w:sz w:val="24"/>
          <w:szCs w:val="24"/>
          <w:lang w:val="en-IE"/>
        </w:rPr>
        <w:tab/>
      </w:r>
      <w:r w:rsidRPr="00866E18">
        <w:rPr>
          <w:rFonts w:ascii="Arial" w:hAnsi="Arial"/>
          <w:sz w:val="24"/>
          <w:lang w:val="en-IE"/>
        </w:rPr>
        <w:t>RF</w:t>
      </w:r>
    </w:p>
    <w:p w14:paraId="581E44D5"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(HRS/ELSA/SHARE/MHAS)</w:t>
      </w:r>
    </w:p>
    <w:p w14:paraId="1C437181"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6266185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TP1</w:t>
      </w:r>
      <w:r w:rsidR="006E6919" w:rsidRPr="00866E18">
        <w:rPr>
          <w:rFonts w:ascii="Arial" w:hAnsi="Arial"/>
          <w:sz w:val="24"/>
          <w:lang w:val="en-IE"/>
        </w:rPr>
        <w:t xml:space="preserve"> [PAGE #]</w:t>
      </w:r>
    </w:p>
    <w:p w14:paraId="45939039" w14:textId="7F2CDBE9" w:rsidR="00C65D8D" w:rsidRPr="00D1378B" w:rsidRDefault="00361A19"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lastRenderedPageBreak/>
        <w:t>TP010a</w:t>
      </w:r>
    </w:p>
    <w:p w14:paraId="01C0771C" w14:textId="7199829C" w:rsidR="00361A19" w:rsidRPr="00866E18" w:rsidRDefault="001D1894"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w:t>
      </w:r>
      <w:r w:rsidR="00577E18">
        <w:rPr>
          <w:rFonts w:ascii="Arial" w:hAnsi="Arial"/>
          <w:sz w:val="24"/>
          <w:lang w:val="en-IE"/>
        </w:rPr>
        <w:t xml:space="preserve"> TP1 </w:t>
      </w:r>
      <w:r w:rsidR="00577E18" w:rsidRPr="00866E18">
        <w:rPr>
          <w:rFonts w:ascii="Arial" w:hAnsi="Arial"/>
          <w:sz w:val="24"/>
        </w:rPr>
        <w:t>[page #]</w:t>
      </w:r>
      <w:r w:rsidRPr="00866E18">
        <w:rPr>
          <w:rFonts w:ascii="Arial" w:hAnsi="Arial"/>
          <w:sz w:val="24"/>
          <w:lang w:val="en-IE"/>
        </w:rPr>
        <w:t>.</w:t>
      </w:r>
      <w:r w:rsidR="00361A19" w:rsidRPr="00866E18">
        <w:rPr>
          <w:rFonts w:ascii="Arial" w:hAnsi="Arial"/>
          <w:sz w:val="24"/>
          <w:lang w:val="en-IE"/>
        </w:rPr>
        <w:t xml:space="preserve"> Has a doctor ever told your father that he has any of the following?</w:t>
      </w:r>
    </w:p>
    <w:p w14:paraId="4FA614CF"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3179266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75ED9BCE" w14:textId="77777777" w:rsidR="00C65D8D" w:rsidRPr="00297DF5" w:rsidRDefault="00C65D8D" w:rsidP="006F2BA8">
      <w:pPr>
        <w:autoSpaceDE w:val="0"/>
        <w:autoSpaceDN w:val="0"/>
        <w:adjustRightInd w:val="0"/>
        <w:spacing w:after="0" w:line="240" w:lineRule="auto"/>
        <w:ind w:left="720"/>
        <w:rPr>
          <w:rFonts w:ascii="Arial" w:hAnsi="Arial" w:cs="Arial"/>
          <w:sz w:val="24"/>
          <w:szCs w:val="24"/>
          <w:lang w:val="en-IE"/>
        </w:rPr>
      </w:pPr>
    </w:p>
    <w:p w14:paraId="0FC3797E" w14:textId="78319575" w:rsidR="00361A19" w:rsidRPr="00866E18" w:rsidRDefault="001F608C" w:rsidP="00866E18">
      <w:pPr>
        <w:pStyle w:val="ListParagraph"/>
        <w:numPr>
          <w:ilvl w:val="0"/>
          <w:numId w:val="80"/>
        </w:numPr>
        <w:autoSpaceDE w:val="0"/>
        <w:autoSpaceDN w:val="0"/>
        <w:adjustRightInd w:val="0"/>
        <w:spacing w:after="0" w:line="240" w:lineRule="auto"/>
        <w:rPr>
          <w:rFonts w:ascii="Arial" w:hAnsi="Arial"/>
          <w:sz w:val="24"/>
          <w:lang w:val="en-IE"/>
        </w:rPr>
      </w:pPr>
      <w:r>
        <w:rPr>
          <w:rFonts w:ascii="Arial" w:hAnsi="Arial" w:cs="Arial"/>
          <w:sz w:val="24"/>
          <w:szCs w:val="24"/>
          <w:lang w:val="en-IE"/>
        </w:rPr>
        <w:tab/>
      </w:r>
      <w:r w:rsidR="00361A19" w:rsidRPr="00866E18">
        <w:rPr>
          <w:rFonts w:ascii="Arial" w:hAnsi="Arial"/>
          <w:sz w:val="24"/>
          <w:lang w:val="en-IE"/>
        </w:rPr>
        <w:t>Alzheimer’s disease</w:t>
      </w:r>
    </w:p>
    <w:p w14:paraId="5918871A" w14:textId="76FD808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Pr="00570263">
        <w:rPr>
          <w:rFonts w:ascii="Arial" w:hAnsi="Arial" w:cs="Arial"/>
          <w:sz w:val="24"/>
          <w:szCs w:val="24"/>
          <w:lang w:val="en-IE"/>
        </w:rPr>
        <w:t xml:space="preserve">   </w:t>
      </w:r>
      <w:r w:rsidR="001F608C">
        <w:rPr>
          <w:rFonts w:ascii="Arial" w:hAnsi="Arial" w:cs="Arial"/>
          <w:sz w:val="24"/>
          <w:szCs w:val="24"/>
          <w:lang w:val="en-IE"/>
        </w:rPr>
        <w:tab/>
      </w:r>
      <w:r w:rsidRPr="00866E18">
        <w:rPr>
          <w:rFonts w:ascii="Arial" w:hAnsi="Arial"/>
          <w:sz w:val="24"/>
          <w:lang w:val="en-IE"/>
        </w:rPr>
        <w:t>Dementia, senility or any other serious memory impairment</w:t>
      </w:r>
    </w:p>
    <w:p w14:paraId="1D03D05B" w14:textId="76381FF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Pr="00570263">
        <w:rPr>
          <w:rFonts w:ascii="Arial" w:hAnsi="Arial" w:cs="Arial"/>
          <w:sz w:val="24"/>
          <w:szCs w:val="24"/>
          <w:lang w:val="en-IE"/>
        </w:rPr>
        <w:t xml:space="preserve"> </w:t>
      </w:r>
      <w:r w:rsidR="001F608C">
        <w:rPr>
          <w:rFonts w:ascii="Arial" w:hAnsi="Arial" w:cs="Arial"/>
          <w:sz w:val="24"/>
          <w:szCs w:val="24"/>
          <w:lang w:val="en-IE"/>
        </w:rPr>
        <w:tab/>
      </w:r>
      <w:r w:rsidRPr="00866E18">
        <w:rPr>
          <w:rFonts w:ascii="Arial" w:hAnsi="Arial"/>
          <w:sz w:val="24"/>
          <w:lang w:val="en-IE"/>
        </w:rPr>
        <w:t>None of the above</w:t>
      </w:r>
    </w:p>
    <w:p w14:paraId="365CF9B8" w14:textId="62303D9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1F608C">
        <w:rPr>
          <w:rFonts w:ascii="Arial" w:hAnsi="Arial" w:cs="Arial"/>
          <w:sz w:val="24"/>
          <w:szCs w:val="24"/>
          <w:lang w:val="en-IE"/>
        </w:rPr>
        <w:tab/>
      </w:r>
      <w:r w:rsidRPr="00866E18">
        <w:rPr>
          <w:rFonts w:ascii="Arial" w:hAnsi="Arial"/>
          <w:sz w:val="24"/>
          <w:lang w:val="en-IE"/>
        </w:rPr>
        <w:t>DK</w:t>
      </w:r>
    </w:p>
    <w:p w14:paraId="27E4C656" w14:textId="6FB7E6D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1F608C">
        <w:rPr>
          <w:rFonts w:ascii="Arial" w:hAnsi="Arial" w:cs="Arial"/>
          <w:sz w:val="24"/>
          <w:szCs w:val="24"/>
          <w:lang w:val="en-IE"/>
        </w:rPr>
        <w:tab/>
      </w:r>
      <w:r w:rsidRPr="00866E18">
        <w:rPr>
          <w:rFonts w:ascii="Arial" w:hAnsi="Arial"/>
          <w:sz w:val="24"/>
          <w:lang w:val="en-IE"/>
        </w:rPr>
        <w:t>RF</w:t>
      </w:r>
    </w:p>
    <w:p w14:paraId="0E99977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(modified HRS)</w:t>
      </w:r>
    </w:p>
    <w:p w14:paraId="3553F82F"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71650201" w14:textId="7777777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TP001=1 AND TP007=1 - GO TO TP023  (Mother and father still alive)</w:t>
      </w:r>
    </w:p>
    <w:p w14:paraId="4B0AE5E3" w14:textId="7777777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TP001&gt;=5 AND TP007=1 - GO TO TP018 (Father alive, mother not alive)</w:t>
      </w:r>
    </w:p>
    <w:p w14:paraId="7C220350"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FE609B3" w14:textId="77777777" w:rsidR="00361A19" w:rsidRPr="00866E18" w:rsidRDefault="00D10881" w:rsidP="00297DF5">
      <w:pPr>
        <w:pStyle w:val="Heading2"/>
        <w:rPr>
          <w:lang w:val="en-IE"/>
        </w:rPr>
      </w:pPr>
      <w:bookmarkStart w:id="396" w:name="_Toc295315984"/>
      <w:bookmarkStart w:id="397" w:name="_Toc418596883"/>
      <w:bookmarkStart w:id="398" w:name="_Toc439674813"/>
      <w:bookmarkStart w:id="399" w:name="_Toc502666546"/>
      <w:r w:rsidRPr="00866E18">
        <w:rPr>
          <w:lang w:val="en-IE"/>
        </w:rPr>
        <w:t>17.</w:t>
      </w:r>
      <w:r w:rsidR="00361A19" w:rsidRPr="00866E18">
        <w:rPr>
          <w:lang w:val="en-IE"/>
        </w:rPr>
        <w:t>4 Father deceased</w:t>
      </w:r>
      <w:bookmarkEnd w:id="396"/>
      <w:bookmarkEnd w:id="397"/>
      <w:bookmarkEnd w:id="398"/>
      <w:bookmarkEnd w:id="399"/>
    </w:p>
    <w:p w14:paraId="770EF8C2"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4AE1B689" w14:textId="7D1F4175"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TP012</w:t>
      </w:r>
    </w:p>
    <w:p w14:paraId="146A176D" w14:textId="5024730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what month and year did he die?</w:t>
      </w:r>
    </w:p>
    <w:p w14:paraId="215D6B13"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4511684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(MM/YYYY)</w:t>
      </w:r>
    </w:p>
    <w:p w14:paraId="47D9F75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_______ DK RF MONTH</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[tp012m]</w:t>
      </w:r>
    </w:p>
    <w:p w14:paraId="0FF250A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_______ DK RF YEAR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[tp012y]</w:t>
      </w:r>
    </w:p>
    <w:p w14:paraId="5E0D935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49D9C3DF"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1A3E46C1" w14:textId="331F1BD1"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TP001=1 AND TP007&gt;=5 - GO TO TP013 (Mother alive, father not alive)</w:t>
      </w:r>
    </w:p>
    <w:p w14:paraId="622D13A8"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7658010D" w14:textId="0C8214E8" w:rsidR="00361A19" w:rsidRPr="00866E18" w:rsidRDefault="00361A19" w:rsidP="00297DF5">
      <w:pPr>
        <w:spacing w:after="0" w:line="240" w:lineRule="auto"/>
        <w:rPr>
          <w:rFonts w:ascii="Arial" w:hAnsi="Arial"/>
          <w:b/>
          <w:caps/>
          <w:sz w:val="24"/>
          <w:lang w:val="en-IE"/>
        </w:rPr>
      </w:pPr>
      <w:r w:rsidRPr="00866E18">
        <w:rPr>
          <w:rFonts w:ascii="Arial" w:hAnsi="Arial"/>
          <w:b/>
          <w:sz w:val="24"/>
          <w:lang w:val="en-IE"/>
        </w:rPr>
        <w:t>IF TP00</w:t>
      </w:r>
      <w:r w:rsidR="00F70942">
        <w:rPr>
          <w:rFonts w:ascii="Arial" w:hAnsi="Arial"/>
          <w:b/>
          <w:caps/>
          <w:sz w:val="24"/>
          <w:lang w:val="en-IE"/>
        </w:rPr>
        <w:t>1 &gt;=5 AND</w:t>
      </w:r>
      <w:r w:rsidRPr="00866E18">
        <w:rPr>
          <w:rFonts w:ascii="Arial" w:hAnsi="Arial"/>
          <w:b/>
          <w:caps/>
          <w:sz w:val="24"/>
          <w:lang w:val="en-IE"/>
        </w:rPr>
        <w:t xml:space="preserve"> TP006</w:t>
      </w:r>
      <w:r w:rsidR="005C29E7">
        <w:rPr>
          <w:rFonts w:ascii="Arial" w:hAnsi="Arial"/>
          <w:b/>
          <w:caps/>
          <w:sz w:val="24"/>
          <w:lang w:val="en-IE"/>
        </w:rPr>
        <w:t>y</w:t>
      </w:r>
      <w:r w:rsidRPr="00866E18">
        <w:rPr>
          <w:rFonts w:ascii="Arial" w:hAnsi="Arial"/>
          <w:b/>
          <w:caps/>
          <w:sz w:val="24"/>
          <w:lang w:val="en-IE"/>
        </w:rPr>
        <w:t>&lt;201</w:t>
      </w:r>
      <w:r w:rsidR="005C29E7">
        <w:rPr>
          <w:rFonts w:ascii="Arial" w:hAnsi="Arial"/>
          <w:b/>
          <w:caps/>
          <w:sz w:val="24"/>
          <w:lang w:val="en-IE"/>
        </w:rPr>
        <w:t>6</w:t>
      </w:r>
      <w:r w:rsidRPr="00866E18">
        <w:rPr>
          <w:rFonts w:ascii="Arial" w:hAnsi="Arial"/>
          <w:b/>
          <w:caps/>
          <w:sz w:val="24"/>
          <w:lang w:val="en-IE"/>
        </w:rPr>
        <w:t xml:space="preserve"> (MOTHER DIED MORE THAN </w:t>
      </w:r>
      <w:r w:rsidR="00F70942">
        <w:rPr>
          <w:rFonts w:ascii="Arial" w:hAnsi="Arial"/>
          <w:b/>
          <w:caps/>
          <w:sz w:val="24"/>
          <w:lang w:val="en-IE"/>
        </w:rPr>
        <w:t>TWO YEARS AGO) AND</w:t>
      </w:r>
      <w:r w:rsidRPr="00866E18">
        <w:rPr>
          <w:rFonts w:ascii="Arial" w:hAnsi="Arial"/>
          <w:b/>
          <w:caps/>
          <w:sz w:val="24"/>
          <w:lang w:val="en-IE"/>
        </w:rPr>
        <w:t xml:space="preserve"> TP007=5 AND TP012</w:t>
      </w:r>
      <w:r w:rsidR="005C29E7">
        <w:rPr>
          <w:rFonts w:ascii="Arial" w:hAnsi="Arial"/>
          <w:b/>
          <w:caps/>
          <w:sz w:val="24"/>
          <w:lang w:val="en-IE"/>
        </w:rPr>
        <w:t>Y</w:t>
      </w:r>
      <w:r w:rsidRPr="00866E18">
        <w:rPr>
          <w:rFonts w:ascii="Arial" w:hAnsi="Arial"/>
          <w:b/>
          <w:caps/>
          <w:sz w:val="24"/>
          <w:lang w:val="en-IE"/>
        </w:rPr>
        <w:t>&lt;201</w:t>
      </w:r>
      <w:r w:rsidR="005C29E7">
        <w:rPr>
          <w:rFonts w:ascii="Arial" w:hAnsi="Arial"/>
          <w:b/>
          <w:caps/>
          <w:sz w:val="24"/>
          <w:lang w:val="en-IE"/>
        </w:rPr>
        <w:t>6</w:t>
      </w:r>
      <w:r w:rsidRPr="00866E18">
        <w:rPr>
          <w:rFonts w:ascii="Arial" w:hAnsi="Arial"/>
          <w:b/>
          <w:caps/>
          <w:sz w:val="24"/>
          <w:lang w:val="en-IE"/>
        </w:rPr>
        <w:t xml:space="preserve"> (FATHER DIED MORE THAN TWO YEARS AGO) - GO TO TP058 </w:t>
      </w:r>
    </w:p>
    <w:p w14:paraId="292D3494" w14:textId="71A1D95D" w:rsidR="00361A19" w:rsidRPr="00866E18" w:rsidRDefault="00361A19" w:rsidP="00297DF5">
      <w:pPr>
        <w:spacing w:after="0" w:line="240" w:lineRule="auto"/>
        <w:rPr>
          <w:rFonts w:ascii="Arial" w:hAnsi="Arial"/>
          <w:b/>
          <w:caps/>
          <w:sz w:val="24"/>
          <w:lang w:val="en-IE"/>
        </w:rPr>
      </w:pPr>
      <w:r w:rsidRPr="00866E18">
        <w:rPr>
          <w:rFonts w:ascii="Arial" w:hAnsi="Arial"/>
          <w:b/>
          <w:caps/>
          <w:sz w:val="24"/>
          <w:lang w:val="en-IE"/>
        </w:rPr>
        <w:t>IF TP001=5 AND TP006</w:t>
      </w:r>
      <w:r w:rsidR="005C29E7">
        <w:rPr>
          <w:rFonts w:ascii="Arial" w:hAnsi="Arial"/>
          <w:b/>
          <w:caps/>
          <w:sz w:val="24"/>
          <w:lang w:val="en-IE"/>
        </w:rPr>
        <w:t>Y</w:t>
      </w:r>
      <w:r w:rsidRPr="00866E18">
        <w:rPr>
          <w:rFonts w:ascii="Arial" w:hAnsi="Arial"/>
          <w:b/>
          <w:caps/>
          <w:sz w:val="24"/>
          <w:lang w:val="en-IE"/>
        </w:rPr>
        <w:t>&gt;=201</w:t>
      </w:r>
      <w:r w:rsidR="005C29E7">
        <w:rPr>
          <w:rFonts w:ascii="Arial" w:hAnsi="Arial"/>
          <w:b/>
          <w:caps/>
          <w:sz w:val="24"/>
          <w:lang w:val="en-IE"/>
        </w:rPr>
        <w:t>6</w:t>
      </w:r>
      <w:r w:rsidRPr="00866E18">
        <w:rPr>
          <w:rFonts w:ascii="Arial" w:hAnsi="Arial"/>
          <w:b/>
          <w:caps/>
          <w:sz w:val="24"/>
          <w:lang w:val="en-IE"/>
        </w:rPr>
        <w:t xml:space="preserve"> (MOTHER DIED LESS THAN TWO YEARS AGO) AND TP007=5 AND TP012</w:t>
      </w:r>
      <w:r w:rsidR="005C29E7">
        <w:rPr>
          <w:rFonts w:ascii="Arial" w:hAnsi="Arial"/>
          <w:b/>
          <w:caps/>
          <w:sz w:val="24"/>
          <w:lang w:val="en-IE"/>
        </w:rPr>
        <w:t>Y</w:t>
      </w:r>
      <w:r w:rsidRPr="00866E18">
        <w:rPr>
          <w:rFonts w:ascii="Arial" w:hAnsi="Arial"/>
          <w:b/>
          <w:caps/>
          <w:sz w:val="24"/>
          <w:lang w:val="en-IE"/>
        </w:rPr>
        <w:t xml:space="preserve"> &gt;=201</w:t>
      </w:r>
      <w:r w:rsidR="005C29E7">
        <w:rPr>
          <w:rFonts w:ascii="Arial" w:hAnsi="Arial"/>
          <w:b/>
          <w:caps/>
          <w:sz w:val="24"/>
          <w:lang w:val="en-IE"/>
        </w:rPr>
        <w:t>6</w:t>
      </w:r>
      <w:r w:rsidRPr="00866E18">
        <w:rPr>
          <w:rFonts w:ascii="Arial" w:hAnsi="Arial"/>
          <w:b/>
          <w:caps/>
          <w:sz w:val="24"/>
          <w:lang w:val="en-IE"/>
        </w:rPr>
        <w:t xml:space="preserve"> (FATHER DIED LESS THAN TWO YEARS AGO) - GO TO TP038</w:t>
      </w:r>
    </w:p>
    <w:p w14:paraId="4646D820" w14:textId="765A6F42"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TP001&gt;=5 AND TP007 = 1 GO TO TP018</w:t>
      </w:r>
    </w:p>
    <w:p w14:paraId="2B9E95EA" w14:textId="77777777" w:rsidR="001F608C" w:rsidRPr="00866E18" w:rsidRDefault="001F608C" w:rsidP="00866E18">
      <w:pPr>
        <w:spacing w:after="0" w:line="240" w:lineRule="auto"/>
        <w:ind w:left="720"/>
        <w:rPr>
          <w:rFonts w:ascii="Arial" w:hAnsi="Arial"/>
          <w:sz w:val="24"/>
          <w:lang w:val="en-IE"/>
        </w:rPr>
      </w:pPr>
      <w:bookmarkStart w:id="400" w:name="_Toc295315985"/>
      <w:bookmarkStart w:id="401" w:name="_Toc418596884"/>
    </w:p>
    <w:p w14:paraId="7145AD18" w14:textId="77777777" w:rsidR="002D63F6" w:rsidRDefault="002D63F6">
      <w:pPr>
        <w:spacing w:after="0" w:line="240" w:lineRule="auto"/>
        <w:rPr>
          <w:rFonts w:ascii="Cambria" w:hAnsi="Cambria" w:cs="Times New Roman"/>
          <w:b/>
          <w:bCs/>
          <w:sz w:val="26"/>
          <w:szCs w:val="26"/>
          <w:lang w:val="en-IE"/>
        </w:rPr>
      </w:pPr>
      <w:bookmarkStart w:id="402" w:name="_Toc439674814"/>
      <w:r>
        <w:rPr>
          <w:lang w:val="en-IE"/>
        </w:rPr>
        <w:br w:type="page"/>
      </w:r>
    </w:p>
    <w:p w14:paraId="168B494E" w14:textId="1E8862DE" w:rsidR="00361A19" w:rsidRPr="00866E18" w:rsidRDefault="00361A19" w:rsidP="00297DF5">
      <w:pPr>
        <w:pStyle w:val="Heading2"/>
        <w:rPr>
          <w:lang w:val="en-IE"/>
        </w:rPr>
      </w:pPr>
      <w:bookmarkStart w:id="403" w:name="_Toc502666547"/>
      <w:r w:rsidRPr="00866E18">
        <w:rPr>
          <w:lang w:val="en-IE"/>
        </w:rPr>
        <w:lastRenderedPageBreak/>
        <w:t>1</w:t>
      </w:r>
      <w:r w:rsidR="00D10881" w:rsidRPr="00866E18">
        <w:rPr>
          <w:lang w:val="en-IE"/>
        </w:rPr>
        <w:t>7</w:t>
      </w:r>
      <w:r w:rsidRPr="00866E18">
        <w:rPr>
          <w:lang w:val="en-IE"/>
        </w:rPr>
        <w:t>.5 Only mother living</w:t>
      </w:r>
      <w:bookmarkEnd w:id="400"/>
      <w:bookmarkEnd w:id="401"/>
      <w:bookmarkEnd w:id="402"/>
      <w:bookmarkEnd w:id="403"/>
    </w:p>
    <w:p w14:paraId="7887F3D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4302AFC2" w14:textId="190E78BE"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TP013</w:t>
      </w:r>
    </w:p>
    <w:p w14:paraId="12A1D23A" w14:textId="591D905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your mother currently married or in a relationship?</w:t>
      </w:r>
    </w:p>
    <w:p w14:paraId="5E369ABD"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650AB630" w14:textId="5B3AD0C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p>
    <w:p w14:paraId="66FC3557" w14:textId="7A689EF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No</w:t>
      </w:r>
    </w:p>
    <w:p w14:paraId="749725A4" w14:textId="1AA72B7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658BF904" w14:textId="1A3A736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45DCF2C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5ECAD317" w14:textId="77777777" w:rsidR="001F608C" w:rsidRPr="00570263" w:rsidRDefault="001F608C" w:rsidP="006F2BA8">
      <w:pPr>
        <w:autoSpaceDE w:val="0"/>
        <w:autoSpaceDN w:val="0"/>
        <w:adjustRightInd w:val="0"/>
        <w:spacing w:after="0" w:line="240" w:lineRule="auto"/>
        <w:ind w:left="720"/>
        <w:rPr>
          <w:rFonts w:ascii="Arial" w:hAnsi="Arial" w:cs="Arial"/>
          <w:sz w:val="24"/>
          <w:szCs w:val="24"/>
          <w:lang w:val="en-IE"/>
        </w:rPr>
      </w:pPr>
    </w:p>
    <w:p w14:paraId="485AC4D0" w14:textId="77777777" w:rsidR="008361AC" w:rsidRPr="00866E18" w:rsidRDefault="008361AC"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(mother lives with R) GO to TP038</w:t>
      </w:r>
    </w:p>
    <w:p w14:paraId="5D3D377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085397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TP2</w:t>
      </w:r>
      <w:r w:rsidR="00066FEC" w:rsidRPr="00866E18">
        <w:rPr>
          <w:rFonts w:ascii="Arial" w:hAnsi="Arial"/>
          <w:sz w:val="24"/>
          <w:lang w:val="en-IE"/>
        </w:rPr>
        <w:t xml:space="preserve"> [PAGE #]</w:t>
      </w:r>
    </w:p>
    <w:p w14:paraId="6D422EDC" w14:textId="4F6B1395"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TP014</w:t>
      </w:r>
    </w:p>
    <w:p w14:paraId="61F9E896" w14:textId="6AD9E7C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TP2</w:t>
      </w:r>
      <w:r w:rsidR="00577E18">
        <w:rPr>
          <w:rFonts w:ascii="Arial" w:hAnsi="Arial"/>
          <w:sz w:val="24"/>
          <w:lang w:val="en-IE"/>
        </w:rPr>
        <w:t xml:space="preserve"> </w:t>
      </w:r>
      <w:r w:rsidR="00577E18" w:rsidRPr="00866E18">
        <w:rPr>
          <w:rFonts w:ascii="Arial" w:hAnsi="Arial"/>
          <w:sz w:val="24"/>
        </w:rPr>
        <w:t>[page #]</w:t>
      </w:r>
      <w:r w:rsidRPr="00866E18">
        <w:rPr>
          <w:rFonts w:ascii="Arial" w:hAnsi="Arial"/>
          <w:sz w:val="24"/>
          <w:lang w:val="en-IE"/>
        </w:rPr>
        <w:t xml:space="preserve">. With whom does your mother live? </w:t>
      </w:r>
    </w:p>
    <w:p w14:paraId="4B5CAD5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452D4B9D"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3D72BD32" w14:textId="59DB260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By herself    </w:t>
      </w:r>
    </w:p>
    <w:p w14:paraId="75D0F1CA" w14:textId="474FA247"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 xml:space="preserve">With spouse   </w:t>
      </w:r>
    </w:p>
    <w:p w14:paraId="6BD8CF49" w14:textId="55116AA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 xml:space="preserve">With another child  </w:t>
      </w:r>
    </w:p>
    <w:p w14:paraId="77951BED" w14:textId="1835D2A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 xml:space="preserve">With other relatives </w:t>
      </w:r>
    </w:p>
    <w:p w14:paraId="2E5D4F68" w14:textId="63E0054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In nursing home/care facility/other institution</w:t>
      </w:r>
    </w:p>
    <w:p w14:paraId="4CBC0972" w14:textId="2438154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Part of year with respondent, part of the year with other siblings </w:t>
      </w:r>
    </w:p>
    <w:p w14:paraId="64C32AE3" w14:textId="1694B7A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1F608C">
        <w:rPr>
          <w:rFonts w:ascii="Arial" w:hAnsi="Arial" w:cs="Arial"/>
          <w:sz w:val="24"/>
          <w:szCs w:val="24"/>
          <w:lang w:val="en-IE"/>
        </w:rPr>
        <w:tab/>
      </w:r>
      <w:r w:rsidRPr="00866E18">
        <w:rPr>
          <w:rFonts w:ascii="Arial" w:hAnsi="Arial"/>
          <w:sz w:val="24"/>
          <w:lang w:val="en-IE"/>
        </w:rPr>
        <w:t xml:space="preserve">Other  </w:t>
      </w:r>
    </w:p>
    <w:p w14:paraId="2E512374" w14:textId="6257703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79C9DC93" w14:textId="4F78DE4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501FDF8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71CEF5B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6D10B86" w14:textId="6AF4EE29"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TP015</w:t>
      </w:r>
    </w:p>
    <w:p w14:paraId="2BB545BF" w14:textId="47CF3E9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Where does your mother live?</w:t>
      </w:r>
    </w:p>
    <w:p w14:paraId="6441895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11B6AA6F"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413E264B" w14:textId="2C84BBC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Same house or building as respondent</w:t>
      </w:r>
    </w:p>
    <w:p w14:paraId="084FEFBB" w14:textId="7B2597C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Same neighbourhood as respondent</w:t>
      </w:r>
    </w:p>
    <w:p w14:paraId="7DAC7C4C" w14:textId="6C3D04E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Different neighbourhood but same county</w:t>
      </w:r>
    </w:p>
    <w:p w14:paraId="5D29659F" w14:textId="7BF33C0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Another county</w:t>
      </w:r>
    </w:p>
    <w:p w14:paraId="182C61E6" w14:textId="3D52FEC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Another country</w:t>
      </w:r>
    </w:p>
    <w:p w14:paraId="79B485EC" w14:textId="3406277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1D82B8FB" w14:textId="6B23BE2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3AFF2D9B"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6A85648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6437F07" w14:textId="5543403A"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TP016</w:t>
      </w:r>
    </w:p>
    <w:p w14:paraId="1A6E8B5A" w14:textId="366CE36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see your mother in person?</w:t>
      </w:r>
    </w:p>
    <w:p w14:paraId="2401EAB5"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1DE4BC49" w14:textId="1003CB5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6B180606" w14:textId="7C9D5D8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13ABF54A" w14:textId="3C1A5E2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46EDDAF2" w14:textId="5A9B1B7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2DF53F32" w14:textId="0B78A20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34862D5E" w14:textId="2DEBE60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6</w:t>
      </w:r>
      <w:r w:rsidR="001F608C">
        <w:rPr>
          <w:rFonts w:ascii="Arial" w:hAnsi="Arial" w:cs="Arial"/>
          <w:sz w:val="24"/>
          <w:szCs w:val="24"/>
          <w:lang w:val="en-IE"/>
        </w:rPr>
        <w:tab/>
      </w:r>
      <w:r w:rsidRPr="00866E18">
        <w:rPr>
          <w:rFonts w:ascii="Arial" w:hAnsi="Arial"/>
          <w:sz w:val="24"/>
          <w:lang w:val="en-IE"/>
        </w:rPr>
        <w:t xml:space="preserve">Almost never </w:t>
      </w:r>
    </w:p>
    <w:p w14:paraId="1A873E93" w14:textId="4DE4FA2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5178558F" w14:textId="645C9E6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107725B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45EEC45B"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3471B2B" w14:textId="50369EA7" w:rsidR="001F608C" w:rsidRPr="00297DF5" w:rsidRDefault="00361A19" w:rsidP="00297DF5">
      <w:pPr>
        <w:spacing w:after="0" w:line="240" w:lineRule="auto"/>
        <w:rPr>
          <w:rFonts w:ascii="Arial" w:hAnsi="Arial" w:cs="Arial"/>
          <w:b/>
          <w:sz w:val="24"/>
          <w:szCs w:val="24"/>
          <w:lang w:val="en-IE"/>
        </w:rPr>
      </w:pPr>
      <w:r w:rsidRPr="00866E18">
        <w:rPr>
          <w:rFonts w:ascii="Arial" w:hAnsi="Arial"/>
          <w:b/>
          <w:sz w:val="24"/>
          <w:lang w:val="en-IE"/>
        </w:rPr>
        <w:t>TP017</w:t>
      </w:r>
    </w:p>
    <w:p w14:paraId="4FA3FF3B" w14:textId="49EA0481"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How often do you have contact with your mother by telephone, email or post?</w:t>
      </w:r>
    </w:p>
    <w:p w14:paraId="31BBB86F"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6183638E" w14:textId="5A714B7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088F38B9" w14:textId="4768725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797FC787" w14:textId="0CF82FB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36167A55" w14:textId="284BD98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175FE520" w14:textId="00E4B33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54E5B2B9" w14:textId="60BAF32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0B064298" w14:textId="7F10152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0A357D77" w14:textId="2707B47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411AF33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41F0FBD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4FA3ACD" w14:textId="6DA2D720" w:rsidR="00361A19" w:rsidRPr="00866E18" w:rsidRDefault="00361A19" w:rsidP="00297DF5">
      <w:pPr>
        <w:autoSpaceDE w:val="0"/>
        <w:autoSpaceDN w:val="0"/>
        <w:adjustRightInd w:val="0"/>
        <w:spacing w:after="0" w:line="240" w:lineRule="auto"/>
        <w:rPr>
          <w:rFonts w:ascii="Arial" w:hAnsi="Arial"/>
          <w:sz w:val="24"/>
          <w:lang w:val="en-IE"/>
        </w:rPr>
      </w:pPr>
      <w:r w:rsidRPr="00866E18">
        <w:rPr>
          <w:rFonts w:ascii="Arial" w:hAnsi="Arial"/>
          <w:b/>
          <w:sz w:val="24"/>
          <w:lang w:val="en-IE"/>
        </w:rPr>
        <w:t>IF TP001=1 AND TP007&gt;=5 - GO TO TP038</w:t>
      </w:r>
    </w:p>
    <w:p w14:paraId="1EAEA031"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2C4449D9" w14:textId="1B23D2AD"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TP001&gt;=5 AND TP007 = 1 GO TO TP018</w:t>
      </w:r>
    </w:p>
    <w:p w14:paraId="587FB602" w14:textId="24FBC53C" w:rsidR="00361A19" w:rsidRPr="00866E18" w:rsidRDefault="00361A19" w:rsidP="00866E18">
      <w:pPr>
        <w:spacing w:after="0" w:line="240" w:lineRule="auto"/>
        <w:ind w:left="720"/>
        <w:rPr>
          <w:rFonts w:ascii="Arial" w:hAnsi="Arial"/>
          <w:b/>
          <w:sz w:val="24"/>
          <w:lang w:val="en-IE"/>
        </w:rPr>
      </w:pPr>
      <w:bookmarkStart w:id="404" w:name="_Toc295315986"/>
    </w:p>
    <w:p w14:paraId="16037DAD" w14:textId="77777777" w:rsidR="002D63F6" w:rsidRDefault="002D63F6">
      <w:pPr>
        <w:spacing w:after="0" w:line="240" w:lineRule="auto"/>
        <w:rPr>
          <w:rFonts w:ascii="Cambria" w:hAnsi="Cambria" w:cs="Times New Roman"/>
          <w:b/>
          <w:bCs/>
          <w:sz w:val="26"/>
          <w:szCs w:val="26"/>
          <w:lang w:val="en-IE"/>
        </w:rPr>
      </w:pPr>
      <w:bookmarkStart w:id="405" w:name="_Toc418596885"/>
      <w:bookmarkStart w:id="406" w:name="_Toc439674815"/>
      <w:r>
        <w:rPr>
          <w:lang w:val="en-IE"/>
        </w:rPr>
        <w:br w:type="page"/>
      </w:r>
    </w:p>
    <w:p w14:paraId="36765EB7" w14:textId="0D01B82E" w:rsidR="00361A19" w:rsidRPr="00866E18" w:rsidRDefault="00D10881" w:rsidP="00297DF5">
      <w:pPr>
        <w:pStyle w:val="Heading2"/>
        <w:rPr>
          <w:lang w:val="en-IE"/>
        </w:rPr>
      </w:pPr>
      <w:bookmarkStart w:id="407" w:name="_Toc502666548"/>
      <w:r w:rsidRPr="00866E18">
        <w:rPr>
          <w:lang w:val="en-IE"/>
        </w:rPr>
        <w:lastRenderedPageBreak/>
        <w:t>17</w:t>
      </w:r>
      <w:r w:rsidR="00361A19" w:rsidRPr="00866E18">
        <w:rPr>
          <w:lang w:val="en-IE"/>
        </w:rPr>
        <w:t>.6 Only father living</w:t>
      </w:r>
      <w:bookmarkEnd w:id="404"/>
      <w:bookmarkEnd w:id="405"/>
      <w:bookmarkEnd w:id="406"/>
      <w:bookmarkEnd w:id="407"/>
    </w:p>
    <w:p w14:paraId="761C733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7C5189FD" w14:textId="1EF91BD5" w:rsidR="001F608C" w:rsidRPr="00D1378B"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TP018</w:t>
      </w:r>
    </w:p>
    <w:p w14:paraId="3C7CCB90" w14:textId="0F88672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your father currently married or in a relationship?</w:t>
      </w:r>
    </w:p>
    <w:p w14:paraId="11EB6C79" w14:textId="55AD86E1"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1A9A315A" w14:textId="7D1C510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001F608C" w:rsidRPr="00866E18">
        <w:rPr>
          <w:rFonts w:ascii="Arial" w:hAnsi="Arial"/>
          <w:sz w:val="24"/>
          <w:lang w:val="en-IE"/>
        </w:rPr>
        <w:t>Y</w:t>
      </w:r>
      <w:r w:rsidRPr="00866E18">
        <w:rPr>
          <w:rFonts w:ascii="Arial" w:hAnsi="Arial"/>
          <w:sz w:val="24"/>
          <w:lang w:val="en-IE"/>
        </w:rPr>
        <w:t xml:space="preserve">es </w:t>
      </w:r>
    </w:p>
    <w:p w14:paraId="2863FB99" w14:textId="1D751CA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No</w:t>
      </w:r>
    </w:p>
    <w:p w14:paraId="1EB7F560" w14:textId="30D9F89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124D20B8" w14:textId="3523316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33ECF93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6A6D7398" w14:textId="77777777" w:rsidR="001F608C" w:rsidRDefault="001F608C" w:rsidP="00297DF5">
      <w:pPr>
        <w:autoSpaceDE w:val="0"/>
        <w:autoSpaceDN w:val="0"/>
        <w:adjustRightInd w:val="0"/>
        <w:spacing w:after="0" w:line="240" w:lineRule="auto"/>
        <w:rPr>
          <w:rFonts w:ascii="Arial" w:hAnsi="Arial" w:cs="Arial"/>
          <w:b/>
          <w:sz w:val="24"/>
          <w:szCs w:val="24"/>
          <w:lang w:val="en-IE"/>
        </w:rPr>
      </w:pPr>
    </w:p>
    <w:p w14:paraId="252108DF" w14:textId="77777777" w:rsidR="00361A19" w:rsidRPr="00866E18" w:rsidRDefault="008361AC"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(father lives with R)</w:t>
      </w:r>
      <w:r w:rsidR="00147263" w:rsidRPr="00866E18">
        <w:rPr>
          <w:rFonts w:ascii="Arial" w:hAnsi="Arial"/>
          <w:b/>
          <w:caps/>
          <w:sz w:val="24"/>
          <w:lang w:val="en-IE"/>
        </w:rPr>
        <w:t xml:space="preserve"> GO TO TP038</w:t>
      </w:r>
    </w:p>
    <w:p w14:paraId="7F5E29B3" w14:textId="77777777" w:rsidR="008361AC" w:rsidRPr="00866E18" w:rsidRDefault="008361AC" w:rsidP="00866E18">
      <w:pPr>
        <w:autoSpaceDE w:val="0"/>
        <w:autoSpaceDN w:val="0"/>
        <w:adjustRightInd w:val="0"/>
        <w:spacing w:after="0" w:line="240" w:lineRule="auto"/>
        <w:ind w:left="720"/>
        <w:rPr>
          <w:rFonts w:ascii="Arial" w:hAnsi="Arial"/>
          <w:sz w:val="24"/>
          <w:lang w:val="en-IE"/>
        </w:rPr>
      </w:pPr>
    </w:p>
    <w:p w14:paraId="5A72BE4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TP2</w:t>
      </w:r>
      <w:r w:rsidR="00066FEC" w:rsidRPr="00866E18">
        <w:rPr>
          <w:rFonts w:ascii="Arial" w:hAnsi="Arial"/>
          <w:sz w:val="24"/>
          <w:lang w:val="en-IE"/>
        </w:rPr>
        <w:t xml:space="preserve"> [PAGE #]</w:t>
      </w:r>
    </w:p>
    <w:p w14:paraId="61FF40F9" w14:textId="222AB66D"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TP019</w:t>
      </w:r>
    </w:p>
    <w:p w14:paraId="7EFB56A0" w14:textId="0783709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TP2</w:t>
      </w:r>
      <w:r w:rsidR="00577E18">
        <w:rPr>
          <w:rFonts w:ascii="Arial" w:hAnsi="Arial"/>
          <w:sz w:val="24"/>
          <w:lang w:val="en-IE"/>
        </w:rPr>
        <w:t xml:space="preserve"> </w:t>
      </w:r>
      <w:r w:rsidR="00577E18" w:rsidRPr="00866E18">
        <w:rPr>
          <w:rFonts w:ascii="Arial" w:hAnsi="Arial"/>
          <w:sz w:val="24"/>
        </w:rPr>
        <w:t>[page #]</w:t>
      </w:r>
      <w:r w:rsidRPr="00866E18">
        <w:rPr>
          <w:rFonts w:ascii="Arial" w:hAnsi="Arial"/>
          <w:sz w:val="24"/>
          <w:lang w:val="en-IE"/>
        </w:rPr>
        <w:t xml:space="preserve">. With whom does your father live? </w:t>
      </w:r>
    </w:p>
    <w:p w14:paraId="0B37435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3A7FD79A"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621F4D53" w14:textId="5BA5390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By himself    </w:t>
      </w:r>
    </w:p>
    <w:p w14:paraId="65E6587E" w14:textId="6C8AB68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 xml:space="preserve">With spouse </w:t>
      </w:r>
      <w:r w:rsidRPr="00866E18">
        <w:rPr>
          <w:rFonts w:ascii="Arial" w:hAnsi="Arial"/>
          <w:b/>
          <w:sz w:val="24"/>
          <w:lang w:val="en-IE"/>
        </w:rPr>
        <w:t xml:space="preserve">    </w:t>
      </w:r>
    </w:p>
    <w:p w14:paraId="50DDD6D4" w14:textId="2089878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 xml:space="preserve">With another child   </w:t>
      </w:r>
    </w:p>
    <w:p w14:paraId="698762EC" w14:textId="572207B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 xml:space="preserve">With other relatives   </w:t>
      </w:r>
    </w:p>
    <w:p w14:paraId="09EAE4C2" w14:textId="4F8EA2A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In nursing home/care facility/ other institution  </w:t>
      </w:r>
    </w:p>
    <w:p w14:paraId="1356A4F8" w14:textId="2E02390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Part of year with respondent, part of the year with other siblings </w:t>
      </w:r>
    </w:p>
    <w:p w14:paraId="7E03844C" w14:textId="2652BE60"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95</w:t>
      </w:r>
      <w:r w:rsidR="001F608C">
        <w:rPr>
          <w:rFonts w:ascii="Arial" w:hAnsi="Arial" w:cs="Arial"/>
          <w:sz w:val="24"/>
          <w:szCs w:val="24"/>
          <w:lang w:val="en-IE"/>
        </w:rPr>
        <w:tab/>
      </w:r>
      <w:r w:rsidRPr="00866E18">
        <w:rPr>
          <w:rFonts w:ascii="Arial" w:hAnsi="Arial"/>
          <w:sz w:val="24"/>
          <w:lang w:val="en-IE"/>
        </w:rPr>
        <w:t xml:space="preserve">Other    </w:t>
      </w:r>
    </w:p>
    <w:p w14:paraId="67F75F61" w14:textId="4F5E33E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1812EB2D" w14:textId="6BF911C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28D4D62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0828172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4FC99131" w14:textId="4D2B2335"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TP020</w:t>
      </w:r>
    </w:p>
    <w:p w14:paraId="050CA7C8" w14:textId="1C6D39C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Where does your father live? </w:t>
      </w:r>
    </w:p>
    <w:p w14:paraId="518D661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175E50BE"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38936B29" w14:textId="4F2EC6D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Same house or building as respondent</w:t>
      </w:r>
    </w:p>
    <w:p w14:paraId="0A82CAB5" w14:textId="508EEDB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Same neighbourhood as respondent</w:t>
      </w:r>
    </w:p>
    <w:p w14:paraId="56A727D1" w14:textId="1643380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Different neighbourhood but same county</w:t>
      </w:r>
    </w:p>
    <w:p w14:paraId="65AF6141" w14:textId="2BC8A87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Another county</w:t>
      </w:r>
    </w:p>
    <w:p w14:paraId="1432DCC6" w14:textId="4BF32A0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Another country</w:t>
      </w:r>
    </w:p>
    <w:p w14:paraId="7E4C4974" w14:textId="4AA1329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4FAAE9D1" w14:textId="251F1DC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6AD8C85F"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198BCF5D"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069FFD89" w14:textId="35C64159"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TP021</w:t>
      </w:r>
    </w:p>
    <w:p w14:paraId="239ED729" w14:textId="42CE131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see your father in person?</w:t>
      </w:r>
    </w:p>
    <w:p w14:paraId="76BF142C"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1FB11876" w14:textId="11C5B5F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6804352A" w14:textId="68E1CAB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04788559" w14:textId="392BE65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1EA048D4" w14:textId="642F7E9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0616A7EA" w14:textId="0D18B73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2E3466A5" w14:textId="083A31B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6</w:t>
      </w:r>
      <w:r w:rsidR="001F608C">
        <w:rPr>
          <w:rFonts w:ascii="Arial" w:hAnsi="Arial" w:cs="Arial"/>
          <w:sz w:val="24"/>
          <w:szCs w:val="24"/>
          <w:lang w:val="en-IE"/>
        </w:rPr>
        <w:tab/>
      </w:r>
      <w:r w:rsidRPr="00866E18">
        <w:rPr>
          <w:rFonts w:ascii="Arial" w:hAnsi="Arial"/>
          <w:sz w:val="24"/>
          <w:lang w:val="en-IE"/>
        </w:rPr>
        <w:t xml:space="preserve">Almost never </w:t>
      </w:r>
    </w:p>
    <w:p w14:paraId="2B5288FB" w14:textId="3B9321A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185DD223" w14:textId="167F2FD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62535118"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(MHAS)</w:t>
      </w:r>
    </w:p>
    <w:p w14:paraId="08EB63D8" w14:textId="0AEA8697" w:rsidR="004A1FA4" w:rsidRPr="00866E18" w:rsidRDefault="004A1FA4" w:rsidP="00866E18">
      <w:pPr>
        <w:spacing w:after="0" w:line="240" w:lineRule="auto"/>
        <w:ind w:left="720"/>
        <w:rPr>
          <w:rFonts w:ascii="Arial" w:hAnsi="Arial"/>
          <w:sz w:val="24"/>
          <w:lang w:val="en-IE"/>
        </w:rPr>
      </w:pPr>
    </w:p>
    <w:p w14:paraId="1E92DF08" w14:textId="285BA7C5"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TP022</w:t>
      </w:r>
    </w:p>
    <w:p w14:paraId="49621921" w14:textId="0382E83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have contact with your father by telephone, email or post?</w:t>
      </w:r>
    </w:p>
    <w:p w14:paraId="50122858"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536AE1A7" w14:textId="5F4007C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465F9544" w14:textId="36776DF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5BEE241F" w14:textId="1EC3065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59ECB1F8" w14:textId="3AD7B88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687468D5" w14:textId="00CF33B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54E6A93D" w14:textId="27FED19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2FF77EA6" w14:textId="75BA46F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44C278F3" w14:textId="0642872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73A6E98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(TILDA)</w:t>
      </w:r>
    </w:p>
    <w:p w14:paraId="699A1BBD" w14:textId="77777777" w:rsidR="001F608C" w:rsidRDefault="001F608C" w:rsidP="00297DF5">
      <w:pPr>
        <w:autoSpaceDE w:val="0"/>
        <w:autoSpaceDN w:val="0"/>
        <w:adjustRightInd w:val="0"/>
        <w:spacing w:after="0" w:line="240" w:lineRule="auto"/>
        <w:rPr>
          <w:rFonts w:ascii="Arial" w:hAnsi="Arial" w:cs="Arial"/>
          <w:b/>
          <w:bCs/>
          <w:sz w:val="24"/>
          <w:szCs w:val="24"/>
          <w:lang w:val="en-IE"/>
        </w:rPr>
      </w:pPr>
    </w:p>
    <w:p w14:paraId="6559C56B" w14:textId="7777777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GO TO TP038</w:t>
      </w:r>
    </w:p>
    <w:p w14:paraId="7AB6195F" w14:textId="4146E12B" w:rsidR="001F608C" w:rsidRPr="00866E18" w:rsidRDefault="001F608C" w:rsidP="00866E18">
      <w:pPr>
        <w:spacing w:after="0" w:line="240" w:lineRule="auto"/>
        <w:ind w:left="720"/>
        <w:rPr>
          <w:rFonts w:ascii="Arial" w:hAnsi="Arial"/>
          <w:sz w:val="24"/>
          <w:lang w:val="en-IE"/>
        </w:rPr>
      </w:pPr>
      <w:bookmarkStart w:id="408" w:name="_Toc295315987"/>
      <w:bookmarkStart w:id="409" w:name="_Toc418596886"/>
    </w:p>
    <w:p w14:paraId="412ED23D" w14:textId="77777777" w:rsidR="002D63F6" w:rsidRDefault="002D63F6">
      <w:pPr>
        <w:spacing w:after="0" w:line="240" w:lineRule="auto"/>
        <w:rPr>
          <w:rFonts w:ascii="Cambria" w:hAnsi="Cambria" w:cs="Times New Roman"/>
          <w:b/>
          <w:bCs/>
          <w:sz w:val="26"/>
          <w:szCs w:val="26"/>
          <w:lang w:val="en-IE"/>
        </w:rPr>
      </w:pPr>
      <w:bookmarkStart w:id="410" w:name="_Toc439674816"/>
      <w:r>
        <w:rPr>
          <w:lang w:val="en-IE"/>
        </w:rPr>
        <w:br w:type="page"/>
      </w:r>
    </w:p>
    <w:p w14:paraId="177FEC5B" w14:textId="573902D7" w:rsidR="00361A19" w:rsidRPr="00866E18" w:rsidRDefault="00D10881" w:rsidP="00297DF5">
      <w:pPr>
        <w:pStyle w:val="Heading2"/>
        <w:rPr>
          <w:lang w:val="en-IE"/>
        </w:rPr>
      </w:pPr>
      <w:bookmarkStart w:id="411" w:name="_Toc502666549"/>
      <w:r w:rsidRPr="00866E18">
        <w:rPr>
          <w:lang w:val="en-IE"/>
        </w:rPr>
        <w:lastRenderedPageBreak/>
        <w:t>17</w:t>
      </w:r>
      <w:r w:rsidR="00361A19" w:rsidRPr="00866E18">
        <w:rPr>
          <w:lang w:val="en-IE"/>
        </w:rPr>
        <w:t>.7 Both Parents Living</w:t>
      </w:r>
      <w:bookmarkEnd w:id="408"/>
      <w:bookmarkEnd w:id="409"/>
      <w:bookmarkEnd w:id="410"/>
      <w:bookmarkEnd w:id="411"/>
    </w:p>
    <w:p w14:paraId="219B1622"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4EF5F6EE" w14:textId="3C4449B9" w:rsidR="001F608C" w:rsidRPr="00D1378B"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TP023</w:t>
      </w:r>
    </w:p>
    <w:p w14:paraId="55ACDD3C" w14:textId="4D0EF34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 your parents live together?</w:t>
      </w:r>
    </w:p>
    <w:p w14:paraId="5198F849"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63B01A31" w14:textId="22CD16B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Yes   </w:t>
      </w:r>
      <w:r w:rsidR="001F608C">
        <w:rPr>
          <w:rFonts w:ascii="Arial" w:hAnsi="Arial" w:cs="Arial"/>
          <w:sz w:val="24"/>
          <w:szCs w:val="24"/>
          <w:lang w:val="en-IE"/>
        </w:rPr>
        <w:tab/>
      </w:r>
      <w:r w:rsidRPr="00866E18">
        <w:rPr>
          <w:rFonts w:ascii="Arial" w:hAnsi="Arial"/>
          <w:b/>
          <w:sz w:val="24"/>
          <w:lang w:val="en-IE"/>
        </w:rPr>
        <w:t>GO TO TP026</w:t>
      </w:r>
    </w:p>
    <w:p w14:paraId="75E9AA01" w14:textId="30EC985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No</w:t>
      </w:r>
    </w:p>
    <w:p w14:paraId="202BF142" w14:textId="7F9DD84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50D3456C" w14:textId="657E702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541B0EE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2D17CFD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058D6B16" w14:textId="3EA2A001"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(father lives with R) skip TP024 and Go TO TP025</w:t>
      </w:r>
    </w:p>
    <w:p w14:paraId="1DDA1AD7" w14:textId="77777777" w:rsidR="001F608C" w:rsidRDefault="001F608C" w:rsidP="006F2BA8">
      <w:pPr>
        <w:autoSpaceDE w:val="0"/>
        <w:autoSpaceDN w:val="0"/>
        <w:adjustRightInd w:val="0"/>
        <w:spacing w:after="0" w:line="240" w:lineRule="auto"/>
        <w:ind w:left="720"/>
        <w:rPr>
          <w:rFonts w:ascii="Arial" w:hAnsi="Arial" w:cs="Arial"/>
          <w:b/>
          <w:bCs/>
          <w:sz w:val="24"/>
          <w:szCs w:val="24"/>
          <w:lang w:val="en-IE"/>
        </w:rPr>
      </w:pPr>
    </w:p>
    <w:p w14:paraId="1D51E7C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TP2</w:t>
      </w:r>
      <w:r w:rsidR="00066FEC" w:rsidRPr="00866E18">
        <w:rPr>
          <w:rFonts w:ascii="Arial" w:hAnsi="Arial"/>
          <w:sz w:val="24"/>
          <w:lang w:val="en-IE"/>
        </w:rPr>
        <w:t xml:space="preserve"> [PAGE #]</w:t>
      </w:r>
    </w:p>
    <w:p w14:paraId="7890B8BC" w14:textId="7FE11389"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TP024</w:t>
      </w:r>
    </w:p>
    <w:p w14:paraId="6A34E33A" w14:textId="2E50F2D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TP2</w:t>
      </w:r>
      <w:r w:rsidR="00577E18">
        <w:rPr>
          <w:rFonts w:ascii="Arial" w:hAnsi="Arial"/>
          <w:sz w:val="24"/>
          <w:lang w:val="en-IE"/>
        </w:rPr>
        <w:t xml:space="preserve"> </w:t>
      </w:r>
      <w:r w:rsidR="00577E18" w:rsidRPr="00866E18">
        <w:rPr>
          <w:rFonts w:ascii="Arial" w:hAnsi="Arial"/>
          <w:sz w:val="24"/>
        </w:rPr>
        <w:t>[page #]</w:t>
      </w:r>
      <w:r w:rsidRPr="00866E18">
        <w:rPr>
          <w:rFonts w:ascii="Arial" w:hAnsi="Arial"/>
          <w:sz w:val="24"/>
          <w:lang w:val="en-IE"/>
        </w:rPr>
        <w:t xml:space="preserve">. With whom does your father live? </w:t>
      </w:r>
    </w:p>
    <w:p w14:paraId="09FE1B8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5CE4F8EE"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74732D16" w14:textId="78B7726A"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By himself  </w:t>
      </w:r>
    </w:p>
    <w:p w14:paraId="0195886D" w14:textId="30AD524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With spouse (not with Respondent’s biological mother)</w:t>
      </w:r>
    </w:p>
    <w:p w14:paraId="609F7292" w14:textId="04396A4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 xml:space="preserve">With another child   </w:t>
      </w:r>
    </w:p>
    <w:p w14:paraId="5FFB34FD" w14:textId="29AFA18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 xml:space="preserve">With other relatives   </w:t>
      </w:r>
    </w:p>
    <w:p w14:paraId="432CAD12" w14:textId="51D5840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In nursing home/care facility/other institution</w:t>
      </w:r>
    </w:p>
    <w:p w14:paraId="23F8593E" w14:textId="0737BAC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Part of year with respondent, part of the year with other siblings </w:t>
      </w:r>
    </w:p>
    <w:p w14:paraId="098460DD" w14:textId="0005CFF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1F608C">
        <w:rPr>
          <w:rFonts w:ascii="Arial" w:hAnsi="Arial" w:cs="Arial"/>
          <w:sz w:val="24"/>
          <w:szCs w:val="24"/>
          <w:lang w:val="en-IE"/>
        </w:rPr>
        <w:tab/>
      </w:r>
      <w:r w:rsidRPr="00866E18">
        <w:rPr>
          <w:rFonts w:ascii="Arial" w:hAnsi="Arial"/>
          <w:sz w:val="24"/>
          <w:lang w:val="en-IE"/>
        </w:rPr>
        <w:t>Other</w:t>
      </w:r>
    </w:p>
    <w:p w14:paraId="3684C0BF" w14:textId="7A07345A"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1DE33DA6" w14:textId="01705ECE"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31C0D01D"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4CFCB4F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0C9EE528" w14:textId="77777777" w:rsidR="001F608C" w:rsidRDefault="001F608C" w:rsidP="00297DF5">
      <w:pPr>
        <w:autoSpaceDE w:val="0"/>
        <w:autoSpaceDN w:val="0"/>
        <w:adjustRightInd w:val="0"/>
        <w:spacing w:after="0" w:line="240" w:lineRule="auto"/>
        <w:rPr>
          <w:rFonts w:ascii="Arial" w:hAnsi="Arial" w:cs="Arial"/>
          <w:b/>
          <w:caps/>
          <w:sz w:val="24"/>
          <w:szCs w:val="24"/>
          <w:lang w:val="en-IE"/>
        </w:rPr>
      </w:pPr>
    </w:p>
    <w:p w14:paraId="2E2DFFD2" w14:textId="77777777"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(mother lives with R) skip TP025 and GO TO TP033</w:t>
      </w:r>
    </w:p>
    <w:p w14:paraId="2B6D2013" w14:textId="77777777" w:rsidR="00A53020" w:rsidRDefault="00A53020" w:rsidP="00A53020">
      <w:pPr>
        <w:autoSpaceDE w:val="0"/>
        <w:autoSpaceDN w:val="0"/>
        <w:adjustRightInd w:val="0"/>
        <w:spacing w:after="0" w:line="240" w:lineRule="auto"/>
        <w:ind w:left="720"/>
        <w:rPr>
          <w:rFonts w:ascii="Arial" w:hAnsi="Arial"/>
          <w:sz w:val="24"/>
          <w:lang w:val="en-IE"/>
        </w:rPr>
      </w:pPr>
    </w:p>
    <w:p w14:paraId="46C9E58E" w14:textId="6DBDF501" w:rsidR="001F608C" w:rsidRPr="00A53020" w:rsidRDefault="00A53020" w:rsidP="00A53020">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TP2 [PAGE #]</w:t>
      </w:r>
    </w:p>
    <w:p w14:paraId="1440E189" w14:textId="4EF1BAB5"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TP025</w:t>
      </w:r>
    </w:p>
    <w:p w14:paraId="35BBF32E" w14:textId="2F120460" w:rsidR="00361A19" w:rsidRPr="00866E18" w:rsidRDefault="00577E18" w:rsidP="00866E18">
      <w:pPr>
        <w:autoSpaceDE w:val="0"/>
        <w:autoSpaceDN w:val="0"/>
        <w:adjustRightInd w:val="0"/>
        <w:spacing w:after="0" w:line="240" w:lineRule="auto"/>
        <w:ind w:left="720"/>
        <w:rPr>
          <w:rFonts w:ascii="Arial" w:hAnsi="Arial"/>
          <w:sz w:val="24"/>
          <w:lang w:val="en-IE"/>
        </w:rPr>
      </w:pPr>
      <w:r>
        <w:rPr>
          <w:rFonts w:ascii="Arial" w:hAnsi="Arial"/>
          <w:sz w:val="24"/>
          <w:lang w:val="en-IE"/>
        </w:rPr>
        <w:t xml:space="preserve">Please look at card TP2 </w:t>
      </w:r>
      <w:r w:rsidRPr="00866E18">
        <w:rPr>
          <w:rFonts w:ascii="Arial" w:hAnsi="Arial"/>
          <w:sz w:val="24"/>
        </w:rPr>
        <w:t>[page #]</w:t>
      </w:r>
      <w:r>
        <w:rPr>
          <w:rFonts w:ascii="Arial" w:hAnsi="Arial"/>
          <w:sz w:val="24"/>
        </w:rPr>
        <w:t xml:space="preserve">. </w:t>
      </w:r>
      <w:r w:rsidR="00361A19" w:rsidRPr="00866E18">
        <w:rPr>
          <w:rFonts w:ascii="Arial" w:hAnsi="Arial"/>
          <w:sz w:val="24"/>
          <w:lang w:val="en-IE"/>
        </w:rPr>
        <w:t>With whom does your mother live?</w:t>
      </w:r>
    </w:p>
    <w:p w14:paraId="066D080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13E978AE"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1FD99FA1" w14:textId="4E1627DD"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By herself </w:t>
      </w:r>
      <w:r w:rsidR="001F608C">
        <w:rPr>
          <w:rFonts w:ascii="Arial" w:hAnsi="Arial" w:cs="Arial"/>
          <w:sz w:val="24"/>
          <w:szCs w:val="24"/>
          <w:lang w:val="en-IE"/>
        </w:rPr>
        <w:tab/>
      </w:r>
      <w:r w:rsidR="001F608C">
        <w:rPr>
          <w:rFonts w:ascii="Arial" w:hAnsi="Arial" w:cs="Arial"/>
          <w:sz w:val="24"/>
          <w:szCs w:val="24"/>
          <w:lang w:val="en-IE"/>
        </w:rPr>
        <w:tab/>
      </w:r>
      <w:r w:rsidRPr="00866E18">
        <w:rPr>
          <w:rFonts w:ascii="Arial" w:hAnsi="Arial"/>
          <w:b/>
          <w:sz w:val="24"/>
          <w:lang w:val="en-IE"/>
        </w:rPr>
        <w:t>GO TO TP030</w:t>
      </w:r>
    </w:p>
    <w:p w14:paraId="7ACDA7F8" w14:textId="1242A31A"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With spouse (not with Respondent’s biological father)</w:t>
      </w:r>
      <w:r w:rsidR="001F608C">
        <w:rPr>
          <w:rFonts w:ascii="Arial" w:hAnsi="Arial" w:cs="Arial"/>
          <w:sz w:val="24"/>
          <w:szCs w:val="24"/>
          <w:lang w:val="en-IE"/>
        </w:rPr>
        <w:tab/>
      </w:r>
      <w:r w:rsidRPr="00866E18">
        <w:rPr>
          <w:rFonts w:ascii="Arial" w:hAnsi="Arial"/>
          <w:b/>
          <w:sz w:val="24"/>
          <w:lang w:val="en-IE"/>
        </w:rPr>
        <w:t>GO TO TP030</w:t>
      </w:r>
    </w:p>
    <w:p w14:paraId="3EB1D60C" w14:textId="0AB89632"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With another child</w:t>
      </w:r>
      <w:r w:rsidR="001F608C">
        <w:rPr>
          <w:rFonts w:ascii="Arial" w:hAnsi="Arial" w:cs="Arial"/>
          <w:sz w:val="24"/>
          <w:szCs w:val="24"/>
          <w:lang w:val="en-IE"/>
        </w:rPr>
        <w:tab/>
      </w:r>
      <w:r w:rsidRPr="00866E18">
        <w:rPr>
          <w:rFonts w:ascii="Arial" w:hAnsi="Arial"/>
          <w:b/>
          <w:sz w:val="24"/>
          <w:lang w:val="en-IE"/>
        </w:rPr>
        <w:t>GO TO TP030</w:t>
      </w:r>
    </w:p>
    <w:p w14:paraId="476D5510" w14:textId="0EDCBC31"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With other relatives</w:t>
      </w:r>
      <w:r w:rsidR="001F608C">
        <w:rPr>
          <w:rFonts w:ascii="Arial" w:hAnsi="Arial" w:cs="Arial"/>
          <w:sz w:val="24"/>
          <w:szCs w:val="24"/>
          <w:lang w:val="en-IE"/>
        </w:rPr>
        <w:tab/>
      </w:r>
      <w:r w:rsidRPr="00866E18">
        <w:rPr>
          <w:rFonts w:ascii="Arial" w:hAnsi="Arial"/>
          <w:b/>
          <w:sz w:val="24"/>
          <w:lang w:val="en-IE"/>
        </w:rPr>
        <w:t>GO TO TP030</w:t>
      </w:r>
    </w:p>
    <w:p w14:paraId="48652453" w14:textId="4F42C5CE"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In nursing home/care facility/ other institution</w:t>
      </w:r>
      <w:r w:rsidR="001F608C">
        <w:rPr>
          <w:rFonts w:ascii="Arial" w:hAnsi="Arial" w:cs="Arial"/>
          <w:sz w:val="24"/>
          <w:szCs w:val="24"/>
          <w:lang w:val="en-IE"/>
        </w:rPr>
        <w:tab/>
      </w:r>
      <w:r w:rsidR="001F608C">
        <w:rPr>
          <w:rFonts w:ascii="Arial" w:hAnsi="Arial" w:cs="Arial"/>
          <w:sz w:val="24"/>
          <w:szCs w:val="24"/>
          <w:lang w:val="en-IE"/>
        </w:rPr>
        <w:tab/>
      </w:r>
      <w:r w:rsidRPr="00866E18">
        <w:rPr>
          <w:rFonts w:ascii="Arial" w:hAnsi="Arial"/>
          <w:b/>
          <w:sz w:val="24"/>
          <w:lang w:val="en-IE"/>
        </w:rPr>
        <w:t>GO TO TP030</w:t>
      </w:r>
    </w:p>
    <w:p w14:paraId="6A69BDCE" w14:textId="778FB687" w:rsidR="001F608C" w:rsidRDefault="00361A19"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Part of year with respondent, part of the year with other siblings</w:t>
      </w:r>
    </w:p>
    <w:p w14:paraId="6B2F5200" w14:textId="45EE69C9" w:rsidR="00361A19" w:rsidRPr="00866E18" w:rsidRDefault="00361A19" w:rsidP="00866E18">
      <w:pPr>
        <w:autoSpaceDE w:val="0"/>
        <w:autoSpaceDN w:val="0"/>
        <w:adjustRightInd w:val="0"/>
        <w:spacing w:after="0" w:line="240" w:lineRule="auto"/>
        <w:ind w:left="6480" w:firstLine="720"/>
        <w:rPr>
          <w:rFonts w:ascii="Arial" w:hAnsi="Arial"/>
          <w:sz w:val="24"/>
          <w:lang w:val="en-IE"/>
        </w:rPr>
      </w:pPr>
      <w:r w:rsidRPr="00866E18">
        <w:rPr>
          <w:rFonts w:ascii="Arial" w:hAnsi="Arial"/>
          <w:b/>
          <w:sz w:val="24"/>
          <w:lang w:val="en-IE"/>
        </w:rPr>
        <w:t>GO TO TP030</w:t>
      </w:r>
      <w:r w:rsidRPr="00866E18">
        <w:rPr>
          <w:rFonts w:ascii="Arial" w:hAnsi="Arial"/>
          <w:sz w:val="24"/>
          <w:lang w:val="en-IE"/>
        </w:rPr>
        <w:t xml:space="preserve"> </w:t>
      </w:r>
    </w:p>
    <w:p w14:paraId="1169BFA4" w14:textId="5F5A50C7"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95</w:t>
      </w:r>
      <w:r w:rsidR="001F608C">
        <w:rPr>
          <w:rFonts w:ascii="Arial" w:hAnsi="Arial" w:cs="Arial"/>
          <w:sz w:val="24"/>
          <w:szCs w:val="24"/>
          <w:lang w:val="en-IE"/>
        </w:rPr>
        <w:tab/>
      </w:r>
      <w:r w:rsidRPr="00866E18">
        <w:rPr>
          <w:rFonts w:ascii="Arial" w:hAnsi="Arial"/>
          <w:sz w:val="24"/>
          <w:lang w:val="en-IE"/>
        </w:rPr>
        <w:t xml:space="preserve">Other </w:t>
      </w:r>
      <w:r w:rsidR="001F608C">
        <w:rPr>
          <w:rFonts w:ascii="Arial" w:hAnsi="Arial" w:cs="Arial"/>
          <w:sz w:val="24"/>
          <w:szCs w:val="24"/>
          <w:lang w:val="en-IE"/>
        </w:rPr>
        <w:tab/>
      </w:r>
      <w:r w:rsidR="001F608C">
        <w:rPr>
          <w:rFonts w:ascii="Arial" w:hAnsi="Arial" w:cs="Arial"/>
          <w:sz w:val="24"/>
          <w:szCs w:val="24"/>
          <w:lang w:val="en-IE"/>
        </w:rPr>
        <w:tab/>
      </w:r>
      <w:r w:rsidR="001F608C">
        <w:rPr>
          <w:rFonts w:ascii="Arial" w:hAnsi="Arial" w:cs="Arial"/>
          <w:sz w:val="24"/>
          <w:szCs w:val="24"/>
          <w:lang w:val="en-IE"/>
        </w:rPr>
        <w:tab/>
      </w:r>
      <w:r w:rsidRPr="00866E18">
        <w:rPr>
          <w:rFonts w:ascii="Arial" w:hAnsi="Arial"/>
          <w:b/>
          <w:sz w:val="24"/>
          <w:lang w:val="en-IE"/>
        </w:rPr>
        <w:t>GO TO TP030</w:t>
      </w:r>
      <w:r w:rsidRPr="00866E18">
        <w:rPr>
          <w:rFonts w:ascii="Arial" w:hAnsi="Arial"/>
          <w:sz w:val="24"/>
          <w:lang w:val="en-IE"/>
        </w:rPr>
        <w:t xml:space="preserve"> </w:t>
      </w:r>
    </w:p>
    <w:p w14:paraId="20E9B0F3" w14:textId="26D9C653"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r w:rsidR="001F608C">
        <w:rPr>
          <w:rFonts w:ascii="Arial" w:hAnsi="Arial" w:cs="Arial"/>
          <w:sz w:val="24"/>
          <w:szCs w:val="24"/>
          <w:lang w:val="en-IE"/>
        </w:rPr>
        <w:tab/>
      </w:r>
      <w:r w:rsidR="001F608C">
        <w:rPr>
          <w:rFonts w:ascii="Arial" w:hAnsi="Arial" w:cs="Arial"/>
          <w:sz w:val="24"/>
          <w:szCs w:val="24"/>
          <w:lang w:val="en-IE"/>
        </w:rPr>
        <w:tab/>
      </w:r>
      <w:r w:rsidR="001F608C">
        <w:rPr>
          <w:rFonts w:ascii="Arial" w:hAnsi="Arial" w:cs="Arial"/>
          <w:sz w:val="24"/>
          <w:szCs w:val="24"/>
          <w:lang w:val="en-IE"/>
        </w:rPr>
        <w:tab/>
      </w:r>
      <w:r w:rsidRPr="00866E18">
        <w:rPr>
          <w:rFonts w:ascii="Arial" w:hAnsi="Arial"/>
          <w:b/>
          <w:sz w:val="24"/>
          <w:lang w:val="en-IE"/>
        </w:rPr>
        <w:t>GO TO TP030</w:t>
      </w:r>
    </w:p>
    <w:p w14:paraId="403620DC" w14:textId="0B9A2470"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r w:rsidR="001F608C">
        <w:rPr>
          <w:rFonts w:ascii="Arial" w:hAnsi="Arial" w:cs="Arial"/>
          <w:sz w:val="24"/>
          <w:szCs w:val="24"/>
          <w:lang w:val="en-IE"/>
        </w:rPr>
        <w:tab/>
      </w:r>
      <w:r w:rsidR="001F608C">
        <w:rPr>
          <w:rFonts w:ascii="Arial" w:hAnsi="Arial" w:cs="Arial"/>
          <w:sz w:val="24"/>
          <w:szCs w:val="24"/>
          <w:lang w:val="en-IE"/>
        </w:rPr>
        <w:tab/>
      </w:r>
      <w:r w:rsidR="001F608C">
        <w:rPr>
          <w:rFonts w:ascii="Arial" w:hAnsi="Arial" w:cs="Arial"/>
          <w:sz w:val="24"/>
          <w:szCs w:val="24"/>
          <w:lang w:val="en-IE"/>
        </w:rPr>
        <w:tab/>
      </w:r>
      <w:r w:rsidRPr="00866E18">
        <w:rPr>
          <w:rFonts w:ascii="Arial" w:hAnsi="Arial"/>
          <w:b/>
          <w:sz w:val="24"/>
          <w:lang w:val="en-IE"/>
        </w:rPr>
        <w:t>GO TO TP030</w:t>
      </w:r>
    </w:p>
    <w:p w14:paraId="779775CE" w14:textId="77777777" w:rsidR="00361A19" w:rsidRPr="00570263" w:rsidRDefault="00361A19"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(HRS/MHAS)</w:t>
      </w:r>
    </w:p>
    <w:p w14:paraId="1787AE6A" w14:textId="77777777" w:rsidR="001F608C" w:rsidRPr="00866E18" w:rsidRDefault="001F608C" w:rsidP="00297DF5">
      <w:pPr>
        <w:autoSpaceDE w:val="0"/>
        <w:autoSpaceDN w:val="0"/>
        <w:adjustRightInd w:val="0"/>
        <w:spacing w:after="0" w:line="240" w:lineRule="auto"/>
        <w:rPr>
          <w:rFonts w:ascii="Arial" w:hAnsi="Arial"/>
          <w:b/>
          <w:sz w:val="24"/>
          <w:lang w:val="en-IE"/>
        </w:rPr>
      </w:pPr>
    </w:p>
    <w:p w14:paraId="088F5088" w14:textId="77777777"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Mother does not live with R: GO TO TP030 THROUGH TP032</w:t>
      </w:r>
    </w:p>
    <w:p w14:paraId="7D112C12" w14:textId="77777777"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lastRenderedPageBreak/>
        <w:t>Father does not live with R: GO TO  TP033 THROUGH TP035</w:t>
      </w:r>
    </w:p>
    <w:p w14:paraId="16D4B75C"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798B11F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SHOW CARD TP3</w:t>
      </w:r>
      <w:r w:rsidR="00066FEC" w:rsidRPr="00866E18">
        <w:rPr>
          <w:rFonts w:ascii="Arial" w:hAnsi="Arial"/>
          <w:sz w:val="24"/>
          <w:lang w:val="en-IE"/>
        </w:rPr>
        <w:t xml:space="preserve"> [PAGE #]</w:t>
      </w:r>
    </w:p>
    <w:p w14:paraId="2951787D" w14:textId="33749EB3" w:rsidR="001F608C" w:rsidRDefault="001F608C" w:rsidP="00297DF5">
      <w:pPr>
        <w:autoSpaceDE w:val="0"/>
        <w:autoSpaceDN w:val="0"/>
        <w:adjustRightInd w:val="0"/>
        <w:spacing w:after="0" w:line="240" w:lineRule="auto"/>
        <w:rPr>
          <w:rFonts w:ascii="Arial" w:hAnsi="Arial" w:cs="Arial"/>
          <w:b/>
          <w:bCs/>
          <w:sz w:val="24"/>
          <w:szCs w:val="24"/>
          <w:lang w:val="en-IE"/>
        </w:rPr>
      </w:pPr>
    </w:p>
    <w:p w14:paraId="673D5738" w14:textId="35881B58"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(parents live with R) GO TO TP038</w:t>
      </w:r>
    </w:p>
    <w:p w14:paraId="418DC0D5"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368CEED5" w14:textId="1BF913D8"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TP026</w:t>
      </w:r>
    </w:p>
    <w:p w14:paraId="3747F090" w14:textId="3C75D50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Please look at card TP3</w:t>
      </w:r>
      <w:r w:rsidR="00577E18">
        <w:rPr>
          <w:rFonts w:ascii="Arial" w:hAnsi="Arial"/>
          <w:sz w:val="24"/>
          <w:lang w:val="en-IE"/>
        </w:rPr>
        <w:t xml:space="preserve"> </w:t>
      </w:r>
      <w:r w:rsidR="00577E18" w:rsidRPr="00866E18">
        <w:rPr>
          <w:rFonts w:ascii="Arial" w:hAnsi="Arial"/>
          <w:sz w:val="24"/>
        </w:rPr>
        <w:t>[page #]</w:t>
      </w:r>
      <w:r w:rsidR="00D1378B" w:rsidRPr="00866E18">
        <w:rPr>
          <w:rFonts w:ascii="Arial" w:hAnsi="Arial"/>
          <w:sz w:val="24"/>
          <w:lang w:val="en-IE"/>
        </w:rPr>
        <w:t xml:space="preserve">. </w:t>
      </w:r>
      <w:r w:rsidRPr="00866E18">
        <w:rPr>
          <w:rFonts w:ascii="Arial" w:hAnsi="Arial"/>
          <w:sz w:val="24"/>
          <w:lang w:val="en-IE"/>
        </w:rPr>
        <w:t xml:space="preserve">With whom do your parents live? </w:t>
      </w:r>
    </w:p>
    <w:p w14:paraId="5DE4896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130D5858"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2377D3AA" w14:textId="3D7AFEA4"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By themselves     </w:t>
      </w:r>
    </w:p>
    <w:p w14:paraId="46FFF0C8" w14:textId="3287A3C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 xml:space="preserve">With another child   </w:t>
      </w:r>
    </w:p>
    <w:p w14:paraId="63C50232" w14:textId="18A21C9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 xml:space="preserve">With other relatives </w:t>
      </w:r>
    </w:p>
    <w:p w14:paraId="17F21454" w14:textId="1E2EF7B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 xml:space="preserve">In nursing home/ care facility/ other institution   </w:t>
      </w:r>
    </w:p>
    <w:p w14:paraId="3D029E07" w14:textId="0AE2DA5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Part of year with respondent, part of the year with other siblings </w:t>
      </w:r>
    </w:p>
    <w:p w14:paraId="28753F45" w14:textId="3BDE01E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95</w:t>
      </w:r>
      <w:r w:rsidR="001F608C">
        <w:rPr>
          <w:rFonts w:ascii="Arial" w:hAnsi="Arial" w:cs="Arial"/>
          <w:sz w:val="24"/>
          <w:szCs w:val="24"/>
          <w:lang w:val="en-IE"/>
        </w:rPr>
        <w:tab/>
      </w:r>
      <w:r w:rsidRPr="00866E18">
        <w:rPr>
          <w:rFonts w:ascii="Arial" w:hAnsi="Arial"/>
          <w:sz w:val="24"/>
          <w:lang w:val="en-IE"/>
        </w:rPr>
        <w:t>Other</w:t>
      </w:r>
    </w:p>
    <w:p w14:paraId="350913E8" w14:textId="4EFD039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384D7CF4" w14:textId="5B809D6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0FBF7609"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0202ED22" w14:textId="77777777" w:rsidR="001F608C" w:rsidRPr="00866E18" w:rsidRDefault="001F608C" w:rsidP="00297DF5">
      <w:pPr>
        <w:autoSpaceDE w:val="0"/>
        <w:autoSpaceDN w:val="0"/>
        <w:adjustRightInd w:val="0"/>
        <w:spacing w:after="0" w:line="240" w:lineRule="auto"/>
        <w:rPr>
          <w:rFonts w:ascii="Arial" w:hAnsi="Arial"/>
          <w:sz w:val="24"/>
          <w:lang w:val="en-IE"/>
        </w:rPr>
      </w:pPr>
    </w:p>
    <w:p w14:paraId="44BFE71B" w14:textId="7777777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TP026=5 - GO TO TP038</w:t>
      </w:r>
    </w:p>
    <w:p w14:paraId="454FD791"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61ED5825" w14:textId="7023BD41"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TP027</w:t>
      </w:r>
    </w:p>
    <w:p w14:paraId="1111C2CA" w14:textId="695B7FE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Where do your parents live?</w:t>
      </w:r>
    </w:p>
    <w:p w14:paraId="716A79E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76466914"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1CD36771" w14:textId="693C882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Same house or building as Respondent</w:t>
      </w:r>
    </w:p>
    <w:p w14:paraId="75340954" w14:textId="5241334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Same neighbourhood as Respondent</w:t>
      </w:r>
    </w:p>
    <w:p w14:paraId="6856CCF4" w14:textId="2A596AE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Different neighbourhood but same county</w:t>
      </w:r>
    </w:p>
    <w:p w14:paraId="6501AD24" w14:textId="43673BF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Another county</w:t>
      </w:r>
    </w:p>
    <w:p w14:paraId="0C5C2BA0" w14:textId="6A7566D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Another country</w:t>
      </w:r>
    </w:p>
    <w:p w14:paraId="47026208" w14:textId="34F6878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41779CA1" w14:textId="70BA9FA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24C0B08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0F40A49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69BAFAD3" w14:textId="428AF646"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TP028</w:t>
      </w:r>
    </w:p>
    <w:p w14:paraId="3DF769F5" w14:textId="4535597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see your parents in person?</w:t>
      </w:r>
    </w:p>
    <w:p w14:paraId="2AB67B95"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57A8B6D1" w14:textId="6816AEF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7E7A4F75" w14:textId="4943749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35472C0C" w14:textId="3BDD123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06719B9C" w14:textId="2B115CE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4F6B5B94" w14:textId="5426640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64A52789" w14:textId="5FD87DB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2EEAACC1" w14:textId="0F5CBF0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7BF236DC" w14:textId="7418998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162F927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3A1241C9"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E37135E" w14:textId="6EC695CC"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TP029</w:t>
      </w:r>
    </w:p>
    <w:p w14:paraId="69728718" w14:textId="41EEB8F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How often do you have contact with your parents by telephone, email, or post?</w:t>
      </w:r>
    </w:p>
    <w:p w14:paraId="7E39CD70"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69B5A412" w14:textId="536DB78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78642625" w14:textId="3325CE9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351850F4" w14:textId="4C72706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00E66FB2" w14:textId="5D50316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2357A4FB" w14:textId="68844FE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7460F631" w14:textId="36F9303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46D1A64E" w14:textId="10BAD69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73E5E12A" w14:textId="6AC826D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54FBF880"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1BCA753C" w14:textId="77777777" w:rsidR="001F608C" w:rsidRDefault="001F608C" w:rsidP="00297DF5">
      <w:pPr>
        <w:autoSpaceDE w:val="0"/>
        <w:autoSpaceDN w:val="0"/>
        <w:adjustRightInd w:val="0"/>
        <w:spacing w:after="0" w:line="240" w:lineRule="auto"/>
        <w:rPr>
          <w:rFonts w:ascii="Arial" w:hAnsi="Arial" w:cs="Arial"/>
          <w:b/>
          <w:bCs/>
          <w:sz w:val="24"/>
          <w:szCs w:val="24"/>
          <w:lang w:val="en-IE"/>
        </w:rPr>
      </w:pPr>
    </w:p>
    <w:p w14:paraId="6179243C" w14:textId="7777777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GO TO TP038</w:t>
      </w:r>
    </w:p>
    <w:p w14:paraId="4878C0C6" w14:textId="77777777" w:rsidR="001F608C" w:rsidRPr="00866E18" w:rsidRDefault="001F608C" w:rsidP="00866E18">
      <w:pPr>
        <w:spacing w:after="0" w:line="240" w:lineRule="auto"/>
        <w:ind w:left="720"/>
        <w:rPr>
          <w:rFonts w:ascii="Arial" w:hAnsi="Arial"/>
          <w:sz w:val="24"/>
          <w:lang w:val="en-IE"/>
        </w:rPr>
      </w:pPr>
      <w:bookmarkStart w:id="412" w:name="_Toc295315988"/>
      <w:bookmarkStart w:id="413" w:name="_Toc418596887"/>
    </w:p>
    <w:p w14:paraId="0FF87047" w14:textId="77777777" w:rsidR="002D63F6" w:rsidRDefault="002D63F6">
      <w:pPr>
        <w:spacing w:after="0" w:line="240" w:lineRule="auto"/>
        <w:rPr>
          <w:rFonts w:ascii="Cambria" w:hAnsi="Cambria" w:cs="Times New Roman"/>
          <w:b/>
          <w:bCs/>
          <w:sz w:val="26"/>
          <w:szCs w:val="26"/>
          <w:lang w:val="en-IE"/>
        </w:rPr>
      </w:pPr>
      <w:bookmarkStart w:id="414" w:name="_Toc439674817"/>
      <w:r>
        <w:rPr>
          <w:lang w:val="en-IE"/>
        </w:rPr>
        <w:br w:type="page"/>
      </w:r>
    </w:p>
    <w:p w14:paraId="436CCA93" w14:textId="05EA7E35" w:rsidR="00361A19" w:rsidRPr="00866E18" w:rsidRDefault="00D10881" w:rsidP="00297DF5">
      <w:pPr>
        <w:pStyle w:val="Heading2"/>
        <w:rPr>
          <w:lang w:val="en-IE"/>
        </w:rPr>
      </w:pPr>
      <w:bookmarkStart w:id="415" w:name="_Toc502666550"/>
      <w:r w:rsidRPr="00866E18">
        <w:rPr>
          <w:lang w:val="en-IE"/>
        </w:rPr>
        <w:lastRenderedPageBreak/>
        <w:t>17</w:t>
      </w:r>
      <w:r w:rsidR="00361A19" w:rsidRPr="00866E18">
        <w:rPr>
          <w:lang w:val="en-IE"/>
        </w:rPr>
        <w:t>.8 Parents do not live together</w:t>
      </w:r>
      <w:bookmarkEnd w:id="412"/>
      <w:bookmarkEnd w:id="413"/>
      <w:bookmarkEnd w:id="414"/>
      <w:bookmarkEnd w:id="415"/>
    </w:p>
    <w:p w14:paraId="3FA438F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A2AA4EA" w14:textId="77777777"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(Mother lives with R) GO TO TP033</w:t>
      </w:r>
    </w:p>
    <w:p w14:paraId="344AC461"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523CCCAB" w14:textId="48F81009"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TP030</w:t>
      </w:r>
    </w:p>
    <w:p w14:paraId="71057388" w14:textId="0184ACF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Where does your mother live?</w:t>
      </w:r>
    </w:p>
    <w:p w14:paraId="792E100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59EC5F56"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7729E4D6" w14:textId="6B72C7C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Same house or building as Respondent</w:t>
      </w:r>
    </w:p>
    <w:p w14:paraId="1D3CCF2B" w14:textId="2D681AF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Same neighbourhood as Respondent</w:t>
      </w:r>
    </w:p>
    <w:p w14:paraId="40E46DFA" w14:textId="0DDFCD7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Different neighbourhood but same county</w:t>
      </w:r>
    </w:p>
    <w:p w14:paraId="165BE2FE" w14:textId="5DD98C7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Another county</w:t>
      </w:r>
    </w:p>
    <w:p w14:paraId="5E1FF593" w14:textId="7DEDB8D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Another country</w:t>
      </w:r>
    </w:p>
    <w:p w14:paraId="0B1CF74D" w14:textId="23D82E1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7147F1DA" w14:textId="376D5EC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701630D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1E5C1FF1"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265578B" w14:textId="79DAE9FC"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TP031</w:t>
      </w:r>
    </w:p>
    <w:p w14:paraId="4F421BD2" w14:textId="644A6BA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see your mother in person?</w:t>
      </w:r>
    </w:p>
    <w:p w14:paraId="1B872405"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363214C4" w14:textId="5E4F70F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3A537600" w14:textId="28AE914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2EE2ACD3" w14:textId="4C07EB7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490CF7CA" w14:textId="66E1278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118AD1C2" w14:textId="66B6EE3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159DBCFF" w14:textId="12DE85D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5F683AFB" w14:textId="7DC116E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3CAB9FCD" w14:textId="739812D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1F1E558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69C44F5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96BB97A" w14:textId="2C180FEF"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TP032</w:t>
      </w:r>
    </w:p>
    <w:p w14:paraId="2B24D65C" w14:textId="54B7403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have contact with your mother by telephone, email, or post?</w:t>
      </w:r>
    </w:p>
    <w:p w14:paraId="1527F925" w14:textId="32281C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3F4056C5" w14:textId="47D8D68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224DAB1F" w14:textId="64A9BB1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18AA78CA" w14:textId="5E7B9CA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5EE89D85" w14:textId="4736769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1CEFE3BD" w14:textId="0F7014E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3A009D22" w14:textId="59DE0B6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4498E22A" w14:textId="3667439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382943AB" w14:textId="32987F9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2215CBD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393AC7D5"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1F111B76" w14:textId="77777777"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(Father lives with R) GO TO TP038</w:t>
      </w:r>
    </w:p>
    <w:p w14:paraId="0B6D195C"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492CD238" w14:textId="1F62F914" w:rsidR="001F608C"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TP033</w:t>
      </w:r>
    </w:p>
    <w:p w14:paraId="3E0B2BFC" w14:textId="17CEBAB8" w:rsidR="001F608C" w:rsidRPr="00297DF5" w:rsidRDefault="001F608C" w:rsidP="00297DF5">
      <w:pPr>
        <w:autoSpaceDE w:val="0"/>
        <w:autoSpaceDN w:val="0"/>
        <w:adjustRightInd w:val="0"/>
        <w:spacing w:after="0" w:line="240" w:lineRule="auto"/>
        <w:rPr>
          <w:rFonts w:ascii="Arial" w:hAnsi="Arial" w:cs="Arial"/>
          <w:b/>
          <w:sz w:val="24"/>
          <w:szCs w:val="24"/>
          <w:lang w:val="en-IE"/>
        </w:rPr>
      </w:pPr>
    </w:p>
    <w:p w14:paraId="6E57329D" w14:textId="4DA3484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Where does your father live? </w:t>
      </w:r>
    </w:p>
    <w:p w14:paraId="223DAC72"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0C197F14"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330D4B2F" w14:textId="32FA43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lastRenderedPageBreak/>
        <w:t>1</w:t>
      </w:r>
      <w:r w:rsidR="001F608C">
        <w:rPr>
          <w:rFonts w:ascii="Arial" w:hAnsi="Arial" w:cs="Arial"/>
          <w:sz w:val="24"/>
          <w:szCs w:val="24"/>
          <w:lang w:val="en-IE"/>
        </w:rPr>
        <w:tab/>
      </w:r>
      <w:r w:rsidRPr="00866E18">
        <w:rPr>
          <w:rFonts w:ascii="Arial" w:hAnsi="Arial"/>
          <w:sz w:val="24"/>
          <w:lang w:val="en-IE"/>
        </w:rPr>
        <w:t>Same house or building as Respondent</w:t>
      </w:r>
    </w:p>
    <w:p w14:paraId="200A25A4" w14:textId="45FB05D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Same neighbourhood as Respondent</w:t>
      </w:r>
    </w:p>
    <w:p w14:paraId="4052B6B5" w14:textId="4A1C129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Different neighbourhood but same county</w:t>
      </w:r>
    </w:p>
    <w:p w14:paraId="40380516" w14:textId="32025D5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Another county</w:t>
      </w:r>
    </w:p>
    <w:p w14:paraId="4027F3D6" w14:textId="1FC3795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Another country</w:t>
      </w:r>
    </w:p>
    <w:p w14:paraId="57C22039" w14:textId="2912FB4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4D5B0F7C" w14:textId="583F02F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396DEDA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4942DED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726B67A" w14:textId="0460FF8B"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TP034</w:t>
      </w:r>
    </w:p>
    <w:p w14:paraId="256B6FF1" w14:textId="4333154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see your father in person?</w:t>
      </w:r>
    </w:p>
    <w:p w14:paraId="19C5008B"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25B22CDF" w14:textId="1838341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3F7022F4" w14:textId="3F34145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4BF9D078" w14:textId="4BFD960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49BF5FAA" w14:textId="5A71D33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4DC5CEF4" w14:textId="5BC0360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38A14A72" w14:textId="77E47C1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1EB1CF28" w14:textId="137A1D6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2664FFE8" w14:textId="4EC6F38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0BBA40F9"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035B5432"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E3AF81B" w14:textId="4179463A"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TP035</w:t>
      </w:r>
    </w:p>
    <w:p w14:paraId="61B9BD6E" w14:textId="774CF87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often do you have contact with your father by telephone, email, or post?</w:t>
      </w:r>
    </w:p>
    <w:p w14:paraId="5EE543E6"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2DA518CD" w14:textId="6488042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Every day</w:t>
      </w:r>
    </w:p>
    <w:p w14:paraId="31B54345" w14:textId="511400E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Several times per week</w:t>
      </w:r>
    </w:p>
    <w:p w14:paraId="11E27CE5" w14:textId="07740C6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Several times per month</w:t>
      </w:r>
    </w:p>
    <w:p w14:paraId="38DE13F7" w14:textId="0A0D1E9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4</w:t>
      </w:r>
      <w:r w:rsidR="001F608C">
        <w:rPr>
          <w:rFonts w:ascii="Arial" w:hAnsi="Arial" w:cs="Arial"/>
          <w:sz w:val="24"/>
          <w:szCs w:val="24"/>
          <w:lang w:val="en-IE"/>
        </w:rPr>
        <w:tab/>
      </w:r>
      <w:r w:rsidRPr="00866E18">
        <w:rPr>
          <w:rFonts w:ascii="Arial" w:hAnsi="Arial"/>
          <w:sz w:val="24"/>
          <w:lang w:val="en-IE"/>
        </w:rPr>
        <w:t>Several times per year</w:t>
      </w:r>
    </w:p>
    <w:p w14:paraId="3AB0BC1A" w14:textId="345A754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Once or twice per year</w:t>
      </w:r>
    </w:p>
    <w:p w14:paraId="292D1554" w14:textId="0D51B4A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6</w:t>
      </w:r>
      <w:r w:rsidR="001F608C">
        <w:rPr>
          <w:rFonts w:ascii="Arial" w:hAnsi="Arial" w:cs="Arial"/>
          <w:sz w:val="24"/>
          <w:szCs w:val="24"/>
          <w:lang w:val="en-IE"/>
        </w:rPr>
        <w:tab/>
      </w:r>
      <w:r w:rsidRPr="00866E18">
        <w:rPr>
          <w:rFonts w:ascii="Arial" w:hAnsi="Arial"/>
          <w:sz w:val="24"/>
          <w:lang w:val="en-IE"/>
        </w:rPr>
        <w:t xml:space="preserve">Almost never </w:t>
      </w:r>
    </w:p>
    <w:p w14:paraId="4197EFDD" w14:textId="128D3E2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7CD9BB89" w14:textId="4F96D1F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47FC7732" w14:textId="68028CA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(HRS/MHAS)</w:t>
      </w:r>
    </w:p>
    <w:p w14:paraId="3B759FE4"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1E4C33C1" w14:textId="44E88C0E" w:rsidR="00D77350" w:rsidRDefault="00361A19" w:rsidP="00297DF5">
      <w:pPr>
        <w:autoSpaceDE w:val="0"/>
        <w:autoSpaceDN w:val="0"/>
        <w:adjustRightInd w:val="0"/>
        <w:spacing w:after="0" w:line="240" w:lineRule="auto"/>
        <w:rPr>
          <w:rFonts w:ascii="Arial" w:hAnsi="Arial" w:cs="Arial"/>
          <w:b/>
          <w:bCs/>
          <w:caps/>
          <w:sz w:val="24"/>
          <w:szCs w:val="24"/>
          <w:lang w:val="en-IE"/>
        </w:rPr>
      </w:pPr>
      <w:r w:rsidRPr="00866E18">
        <w:rPr>
          <w:rFonts w:ascii="Arial" w:hAnsi="Arial"/>
          <w:b/>
          <w:caps/>
          <w:sz w:val="24"/>
          <w:lang w:val="en-IE"/>
        </w:rPr>
        <w:t>IF (</w:t>
      </w:r>
      <w:r w:rsidRPr="00866E18">
        <w:rPr>
          <w:rFonts w:ascii="Arial" w:hAnsi="Arial"/>
          <w:b/>
          <w:caps/>
          <w:sz w:val="24"/>
          <w:lang w:val="en-GB"/>
        </w:rPr>
        <w:t>DM037FF(</w:t>
      </w:r>
      <w:r w:rsidR="00D77350" w:rsidRPr="00297DF5">
        <w:rPr>
          <w:rFonts w:ascii="Arial" w:hAnsi="Arial" w:cs="Arial"/>
          <w:b/>
          <w:bCs/>
          <w:caps/>
          <w:sz w:val="24"/>
          <w:szCs w:val="24"/>
          <w:lang w:val="en-GB"/>
        </w:rPr>
        <w:t>W</w:t>
      </w:r>
      <w:r w:rsidR="00D77350">
        <w:rPr>
          <w:rFonts w:ascii="Arial" w:hAnsi="Arial" w:cs="Arial"/>
          <w:b/>
          <w:bCs/>
          <w:caps/>
          <w:sz w:val="24"/>
          <w:szCs w:val="24"/>
          <w:lang w:val="en-GB"/>
        </w:rPr>
        <w:t>4</w:t>
      </w:r>
      <w:r w:rsidRPr="00866E18">
        <w:rPr>
          <w:rFonts w:ascii="Arial" w:hAnsi="Arial"/>
          <w:b/>
          <w:caps/>
          <w:sz w:val="24"/>
          <w:lang w:val="en-GB"/>
        </w:rPr>
        <w:t>)==1 OR DM049FF(</w:t>
      </w:r>
      <w:r w:rsidR="00D77350" w:rsidRPr="00297DF5">
        <w:rPr>
          <w:rFonts w:ascii="Arial" w:hAnsi="Arial" w:cs="Arial"/>
          <w:b/>
          <w:bCs/>
          <w:caps/>
          <w:sz w:val="24"/>
          <w:szCs w:val="24"/>
          <w:lang w:val="en-GB"/>
        </w:rPr>
        <w:t>W</w:t>
      </w:r>
      <w:r w:rsidR="00D77350">
        <w:rPr>
          <w:rFonts w:ascii="Arial" w:hAnsi="Arial" w:cs="Arial"/>
          <w:b/>
          <w:bCs/>
          <w:caps/>
          <w:sz w:val="24"/>
          <w:szCs w:val="24"/>
          <w:lang w:val="en-GB"/>
        </w:rPr>
        <w:t>4</w:t>
      </w:r>
      <w:r w:rsidRPr="00866E18">
        <w:rPr>
          <w:rFonts w:ascii="Arial" w:hAnsi="Arial"/>
          <w:b/>
          <w:caps/>
          <w:sz w:val="24"/>
          <w:lang w:val="en-GB"/>
        </w:rPr>
        <w:t xml:space="preserve">) &gt; 0  (HAD SIBLINGS)) / OR IF RESPONDENT SKIPPED WAVE </w:t>
      </w:r>
      <w:r w:rsidR="00D77350">
        <w:rPr>
          <w:rFonts w:ascii="Arial" w:hAnsi="Arial" w:cs="Arial"/>
          <w:b/>
          <w:bCs/>
          <w:caps/>
          <w:sz w:val="24"/>
          <w:szCs w:val="24"/>
          <w:lang w:val="en-GB"/>
        </w:rPr>
        <w:t>4</w:t>
      </w:r>
      <w:r w:rsidR="00D77350" w:rsidRPr="00866E18">
        <w:rPr>
          <w:rFonts w:ascii="Arial" w:hAnsi="Arial"/>
          <w:b/>
          <w:caps/>
          <w:sz w:val="24"/>
          <w:lang w:val="en-GB"/>
        </w:rPr>
        <w:t xml:space="preserve"> </w:t>
      </w:r>
      <w:r w:rsidRPr="00866E18">
        <w:rPr>
          <w:rFonts w:ascii="Arial" w:hAnsi="Arial"/>
          <w:b/>
          <w:caps/>
          <w:sz w:val="24"/>
          <w:lang w:val="en-GB"/>
        </w:rPr>
        <w:t>IF (DM037FF(</w:t>
      </w:r>
      <w:r w:rsidR="00D77350" w:rsidRPr="00297DF5">
        <w:rPr>
          <w:rFonts w:ascii="Arial" w:hAnsi="Arial" w:cs="Arial"/>
          <w:b/>
          <w:bCs/>
          <w:caps/>
          <w:sz w:val="24"/>
          <w:szCs w:val="24"/>
          <w:lang w:val="en-GB"/>
        </w:rPr>
        <w:t>W</w:t>
      </w:r>
      <w:r w:rsidR="00D77350">
        <w:rPr>
          <w:rFonts w:ascii="Arial" w:hAnsi="Arial" w:cs="Arial"/>
          <w:b/>
          <w:bCs/>
          <w:caps/>
          <w:sz w:val="24"/>
          <w:szCs w:val="24"/>
          <w:lang w:val="en-GB"/>
        </w:rPr>
        <w:t>3</w:t>
      </w:r>
      <w:r w:rsidRPr="00866E18">
        <w:rPr>
          <w:rFonts w:ascii="Arial" w:hAnsi="Arial"/>
          <w:b/>
          <w:caps/>
          <w:sz w:val="24"/>
          <w:lang w:val="en-GB"/>
        </w:rPr>
        <w:t>)==1 OR DM049FF(</w:t>
      </w:r>
      <w:r w:rsidR="00D77350" w:rsidRPr="00297DF5">
        <w:rPr>
          <w:rFonts w:ascii="Arial" w:hAnsi="Arial" w:cs="Arial"/>
          <w:b/>
          <w:bCs/>
          <w:caps/>
          <w:sz w:val="24"/>
          <w:szCs w:val="24"/>
          <w:lang w:val="en-GB"/>
        </w:rPr>
        <w:t>W</w:t>
      </w:r>
      <w:r w:rsidR="00D77350">
        <w:rPr>
          <w:rFonts w:ascii="Arial" w:hAnsi="Arial" w:cs="Arial"/>
          <w:b/>
          <w:bCs/>
          <w:caps/>
          <w:sz w:val="24"/>
          <w:szCs w:val="24"/>
          <w:lang w:val="en-GB"/>
        </w:rPr>
        <w:t>3</w:t>
      </w:r>
      <w:r w:rsidRPr="00866E18">
        <w:rPr>
          <w:rFonts w:ascii="Arial" w:hAnsi="Arial"/>
          <w:b/>
          <w:caps/>
          <w:sz w:val="24"/>
          <w:lang w:val="en-GB"/>
        </w:rPr>
        <w:t xml:space="preserve">) &gt; 0 ) / OR </w:t>
      </w:r>
      <w:r w:rsidRPr="00866E18">
        <w:rPr>
          <w:rFonts w:ascii="Arial" w:hAnsi="Arial"/>
          <w:b/>
          <w:caps/>
          <w:sz w:val="24"/>
          <w:lang w:val="en-IE"/>
        </w:rPr>
        <w:t>IF (</w:t>
      </w:r>
      <w:r w:rsidR="000C3B79" w:rsidRPr="00297DF5">
        <w:rPr>
          <w:rFonts w:ascii="Arial" w:hAnsi="Arial" w:cs="Arial"/>
          <w:b/>
          <w:bCs/>
          <w:caps/>
          <w:sz w:val="24"/>
          <w:szCs w:val="24"/>
          <w:lang w:val="en-IE"/>
        </w:rPr>
        <w:t>INTSTATUSW5</w:t>
      </w:r>
      <w:r w:rsidRPr="00866E18">
        <w:rPr>
          <w:rFonts w:ascii="Arial" w:hAnsi="Arial"/>
          <w:b/>
          <w:caps/>
          <w:sz w:val="24"/>
          <w:lang w:val="en-IE"/>
        </w:rPr>
        <w:t>=2</w:t>
      </w:r>
      <w:r w:rsidR="008E4D3B" w:rsidRPr="00866E18">
        <w:rPr>
          <w:rFonts w:ascii="Arial" w:hAnsi="Arial"/>
          <w:b/>
          <w:caps/>
          <w:sz w:val="24"/>
          <w:lang w:val="en-IE"/>
        </w:rPr>
        <w:t xml:space="preserve"> AND DM037=1 OR DM049&gt;0</w:t>
      </w:r>
      <w:r w:rsidRPr="00866E18">
        <w:rPr>
          <w:rFonts w:ascii="Arial" w:hAnsi="Arial"/>
          <w:b/>
          <w:caps/>
          <w:sz w:val="24"/>
          <w:lang w:val="en-IE"/>
        </w:rPr>
        <w:t xml:space="preserve">) </w:t>
      </w:r>
      <w:r w:rsidRPr="00866E18">
        <w:rPr>
          <w:rFonts w:ascii="Arial" w:hAnsi="Arial"/>
          <w:b/>
          <w:caps/>
          <w:sz w:val="24"/>
          <w:lang w:val="en-GB"/>
        </w:rPr>
        <w:t xml:space="preserve"> GO TO </w:t>
      </w:r>
      <w:r w:rsidRPr="00866E18">
        <w:rPr>
          <w:rFonts w:ascii="Arial" w:hAnsi="Arial"/>
          <w:b/>
          <w:caps/>
          <w:sz w:val="24"/>
          <w:lang w:val="en-IE"/>
        </w:rPr>
        <w:t>TP038</w:t>
      </w:r>
      <w:r w:rsidR="00D1378B" w:rsidRPr="00866E18">
        <w:rPr>
          <w:rFonts w:ascii="Arial" w:hAnsi="Arial"/>
          <w:b/>
          <w:caps/>
          <w:sz w:val="24"/>
          <w:lang w:val="en-IE"/>
        </w:rPr>
        <w:t>.</w:t>
      </w:r>
      <w:r w:rsidR="001F608C" w:rsidRPr="00297DF5">
        <w:rPr>
          <w:rFonts w:ascii="Arial" w:hAnsi="Arial" w:cs="Arial"/>
          <w:b/>
          <w:bCs/>
          <w:caps/>
          <w:sz w:val="24"/>
          <w:szCs w:val="24"/>
          <w:lang w:val="en-IE"/>
        </w:rPr>
        <w:tab/>
      </w:r>
    </w:p>
    <w:p w14:paraId="2A83C8CB" w14:textId="44DA05C2" w:rsidR="00361A19" w:rsidRPr="00866E18" w:rsidRDefault="00361A19"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OTHERS </w:t>
      </w:r>
      <w:r w:rsidRPr="00297DF5">
        <w:rPr>
          <w:rFonts w:ascii="Arial" w:hAnsi="Arial" w:cs="Arial"/>
          <w:b/>
          <w:bCs/>
          <w:caps/>
          <w:sz w:val="24"/>
          <w:szCs w:val="24"/>
          <w:lang w:val="en-IE"/>
        </w:rPr>
        <w:t>GO</w:t>
      </w:r>
      <w:r w:rsidR="00D1378B">
        <w:rPr>
          <w:rFonts w:ascii="Arial" w:hAnsi="Arial" w:cs="Arial"/>
          <w:b/>
          <w:bCs/>
          <w:caps/>
          <w:sz w:val="24"/>
          <w:szCs w:val="24"/>
          <w:lang w:val="en-IE"/>
        </w:rPr>
        <w:t xml:space="preserve"> </w:t>
      </w:r>
      <w:r w:rsidRPr="00297DF5">
        <w:rPr>
          <w:rFonts w:ascii="Arial" w:hAnsi="Arial" w:cs="Arial"/>
          <w:b/>
          <w:bCs/>
          <w:caps/>
          <w:sz w:val="24"/>
          <w:szCs w:val="24"/>
          <w:lang w:val="en-IE"/>
        </w:rPr>
        <w:t>TO</w:t>
      </w:r>
      <w:r w:rsidRPr="00866E18">
        <w:rPr>
          <w:rFonts w:ascii="Arial" w:hAnsi="Arial"/>
          <w:b/>
          <w:caps/>
          <w:sz w:val="24"/>
          <w:lang w:val="en-IE"/>
        </w:rPr>
        <w:t xml:space="preserve"> TP040</w:t>
      </w:r>
    </w:p>
    <w:p w14:paraId="476AC57F" w14:textId="785BFCBE" w:rsidR="00361A19" w:rsidRPr="00866E18" w:rsidRDefault="00361A19" w:rsidP="00866E18">
      <w:pPr>
        <w:spacing w:after="0" w:line="240" w:lineRule="auto"/>
        <w:ind w:left="720"/>
        <w:rPr>
          <w:rFonts w:ascii="Arial" w:hAnsi="Arial"/>
          <w:b/>
          <w:sz w:val="24"/>
          <w:lang w:val="en-IE"/>
        </w:rPr>
      </w:pPr>
      <w:bookmarkStart w:id="416" w:name="_Toc295315989"/>
    </w:p>
    <w:p w14:paraId="780F6283" w14:textId="77777777" w:rsidR="002D63F6" w:rsidRDefault="002D63F6">
      <w:pPr>
        <w:spacing w:after="0" w:line="240" w:lineRule="auto"/>
        <w:rPr>
          <w:rFonts w:ascii="Cambria" w:hAnsi="Cambria" w:cs="Times New Roman"/>
          <w:b/>
          <w:bCs/>
          <w:sz w:val="26"/>
          <w:szCs w:val="26"/>
          <w:lang w:val="en-IE"/>
        </w:rPr>
      </w:pPr>
      <w:bookmarkStart w:id="417" w:name="_Toc418596888"/>
      <w:bookmarkStart w:id="418" w:name="_Toc439674818"/>
      <w:r>
        <w:rPr>
          <w:lang w:val="en-IE"/>
        </w:rPr>
        <w:br w:type="page"/>
      </w:r>
    </w:p>
    <w:p w14:paraId="66276CFB" w14:textId="76F03432" w:rsidR="00361A19" w:rsidRPr="00866E18" w:rsidRDefault="00D10881" w:rsidP="00297DF5">
      <w:pPr>
        <w:pStyle w:val="Heading2"/>
        <w:rPr>
          <w:lang w:val="en-IE"/>
        </w:rPr>
      </w:pPr>
      <w:bookmarkStart w:id="419" w:name="_Toc502666551"/>
      <w:r w:rsidRPr="00866E18">
        <w:rPr>
          <w:lang w:val="en-IE"/>
        </w:rPr>
        <w:lastRenderedPageBreak/>
        <w:t>17</w:t>
      </w:r>
      <w:r w:rsidR="00361A19" w:rsidRPr="00866E18">
        <w:rPr>
          <w:lang w:val="en-IE"/>
        </w:rPr>
        <w:t>.9 Siblings</w:t>
      </w:r>
      <w:bookmarkEnd w:id="416"/>
      <w:bookmarkEnd w:id="417"/>
      <w:bookmarkEnd w:id="418"/>
      <w:bookmarkEnd w:id="419"/>
    </w:p>
    <w:p w14:paraId="118CBCD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BF9A9FB" w14:textId="014341A4"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TP038</w:t>
      </w:r>
    </w:p>
    <w:p w14:paraId="5F354DE9" w14:textId="13FAF5A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Excluding shared housing and food, did any of your siblings (or  their spouse/partner) give any type of  financial assistance to your parents/ father/ mother (deceased parents/ father/ mother) in the last two years?</w:t>
      </w:r>
    </w:p>
    <w:p w14:paraId="1DAEB7A0" w14:textId="77777777" w:rsidR="001F608C" w:rsidRDefault="001F608C" w:rsidP="006F2BA8">
      <w:pPr>
        <w:spacing w:after="0" w:line="240" w:lineRule="auto"/>
        <w:ind w:left="720"/>
        <w:rPr>
          <w:rFonts w:ascii="Arial" w:hAnsi="Arial" w:cs="Arial"/>
          <w:sz w:val="24"/>
          <w:szCs w:val="24"/>
          <w:lang w:val="en-IE"/>
        </w:rPr>
      </w:pPr>
    </w:p>
    <w:p w14:paraId="1AFABA44" w14:textId="0C39E269"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Yes </w:t>
      </w:r>
    </w:p>
    <w:p w14:paraId="1FC87548" w14:textId="23AF819B"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p>
    <w:p w14:paraId="684815EF" w14:textId="1F0BE3C6" w:rsidR="00361A19" w:rsidRPr="00866E18" w:rsidRDefault="00361A19" w:rsidP="00866E18">
      <w:pPr>
        <w:spacing w:after="0" w:line="240" w:lineRule="auto"/>
        <w:ind w:left="720"/>
        <w:rPr>
          <w:rFonts w:ascii="Arial" w:hAnsi="Arial"/>
          <w:b/>
          <w:sz w:val="24"/>
          <w:lang w:val="en-IE"/>
        </w:rPr>
      </w:pPr>
      <w:r w:rsidRPr="00866E18">
        <w:rPr>
          <w:rFonts w:ascii="Arial" w:hAnsi="Arial"/>
          <w:sz w:val="24"/>
          <w:lang w:val="en-IE"/>
        </w:rPr>
        <w:t>97</w:t>
      </w:r>
      <w:r w:rsidR="001F608C">
        <w:rPr>
          <w:rFonts w:ascii="Arial" w:hAnsi="Arial" w:cs="Arial"/>
          <w:sz w:val="24"/>
          <w:szCs w:val="24"/>
          <w:lang w:val="en-IE"/>
        </w:rPr>
        <w:tab/>
      </w:r>
      <w:r w:rsidRPr="00866E18">
        <w:rPr>
          <w:rFonts w:ascii="Arial" w:hAnsi="Arial"/>
          <w:sz w:val="24"/>
          <w:lang w:val="en-IE"/>
        </w:rPr>
        <w:t xml:space="preserve">N/A – no living siblings </w:t>
      </w:r>
      <w:r w:rsidR="001F608C">
        <w:rPr>
          <w:rFonts w:ascii="Arial" w:hAnsi="Arial" w:cs="Arial"/>
          <w:sz w:val="24"/>
          <w:szCs w:val="24"/>
          <w:lang w:val="en-IE"/>
        </w:rPr>
        <w:tab/>
      </w:r>
      <w:r w:rsidRPr="00866E18">
        <w:rPr>
          <w:rFonts w:ascii="Arial" w:hAnsi="Arial"/>
          <w:b/>
          <w:sz w:val="24"/>
          <w:lang w:val="en-IE"/>
        </w:rPr>
        <w:t>GO TO TP040</w:t>
      </w:r>
    </w:p>
    <w:p w14:paraId="307E564E" w14:textId="262DF790"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p>
    <w:p w14:paraId="79C1B810" w14:textId="4C7F1C3A"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17BF33D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w:t>
      </w:r>
    </w:p>
    <w:p w14:paraId="6F5BD0C1"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6CA53334" w14:textId="436AB526"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TP039</w:t>
      </w:r>
    </w:p>
    <w:p w14:paraId="30645FFE" w14:textId="18AA3DF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the last two years, because of health problems, did any of your siblings (or their spouse/partner) help your parents/father/mother (deceased/ father/ mother) with basic personal activities such as dressing, eating and bathing?</w:t>
      </w:r>
    </w:p>
    <w:p w14:paraId="5616F754" w14:textId="77777777" w:rsidR="001F608C" w:rsidRDefault="001F608C" w:rsidP="006F2BA8">
      <w:pPr>
        <w:spacing w:after="0" w:line="240" w:lineRule="auto"/>
        <w:ind w:left="720"/>
        <w:rPr>
          <w:rFonts w:ascii="Arial" w:hAnsi="Arial" w:cs="Arial"/>
          <w:sz w:val="24"/>
          <w:szCs w:val="24"/>
          <w:lang w:val="en-IE"/>
        </w:rPr>
      </w:pPr>
    </w:p>
    <w:p w14:paraId="15C37210" w14:textId="6FB44D51"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Yes </w:t>
      </w:r>
    </w:p>
    <w:p w14:paraId="05FB7AAD" w14:textId="73070672"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p>
    <w:p w14:paraId="1B9DEE6E" w14:textId="6F8F4483"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p>
    <w:p w14:paraId="14D0B28D" w14:textId="6644549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255E94BB"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w:t>
      </w:r>
    </w:p>
    <w:p w14:paraId="2C5BE737" w14:textId="77777777" w:rsidR="002D63F6" w:rsidRDefault="002D63F6">
      <w:pPr>
        <w:spacing w:after="0" w:line="240" w:lineRule="auto"/>
        <w:rPr>
          <w:rFonts w:ascii="Cambria" w:hAnsi="Cambria" w:cs="Times New Roman"/>
          <w:b/>
          <w:bCs/>
          <w:sz w:val="26"/>
          <w:szCs w:val="26"/>
          <w:lang w:val="en-IE"/>
        </w:rPr>
      </w:pPr>
      <w:bookmarkStart w:id="420" w:name="_Toc192145155"/>
      <w:bookmarkStart w:id="421" w:name="_Toc242081309"/>
      <w:bookmarkStart w:id="422" w:name="_Toc295315990"/>
      <w:bookmarkStart w:id="423" w:name="_Toc418596889"/>
      <w:bookmarkStart w:id="424" w:name="_Toc439674819"/>
      <w:r>
        <w:rPr>
          <w:lang w:val="en-IE"/>
        </w:rPr>
        <w:br w:type="page"/>
      </w:r>
    </w:p>
    <w:p w14:paraId="387C84AE" w14:textId="29E409E2" w:rsidR="00361A19" w:rsidRPr="00866E18" w:rsidRDefault="00D10881" w:rsidP="00297DF5">
      <w:pPr>
        <w:pStyle w:val="Heading2"/>
        <w:rPr>
          <w:lang w:val="en-IE"/>
        </w:rPr>
      </w:pPr>
      <w:bookmarkStart w:id="425" w:name="_Toc502666552"/>
      <w:r w:rsidRPr="00866E18">
        <w:rPr>
          <w:lang w:val="en-IE"/>
        </w:rPr>
        <w:lastRenderedPageBreak/>
        <w:t>17</w:t>
      </w:r>
      <w:r w:rsidR="00361A19" w:rsidRPr="00866E18">
        <w:rPr>
          <w:lang w:val="en-IE"/>
        </w:rPr>
        <w:t>.10 Financial help to parents</w:t>
      </w:r>
      <w:bookmarkEnd w:id="420"/>
      <w:bookmarkEnd w:id="421"/>
      <w:bookmarkEnd w:id="422"/>
      <w:bookmarkEnd w:id="423"/>
      <w:bookmarkEnd w:id="424"/>
      <w:bookmarkEnd w:id="425"/>
    </w:p>
    <w:p w14:paraId="1BFACA46" w14:textId="77777777" w:rsidR="00361A19" w:rsidRPr="00866E18" w:rsidRDefault="00361A19" w:rsidP="00866E18">
      <w:pPr>
        <w:autoSpaceDE w:val="0"/>
        <w:autoSpaceDN w:val="0"/>
        <w:adjustRightInd w:val="0"/>
        <w:spacing w:after="0" w:line="240" w:lineRule="auto"/>
        <w:ind w:left="720"/>
        <w:rPr>
          <w:rFonts w:ascii="Arial" w:hAnsi="Arial"/>
          <w:b/>
          <w:sz w:val="24"/>
          <w:lang w:val="en-IE"/>
        </w:rPr>
      </w:pPr>
    </w:p>
    <w:p w14:paraId="127B9445" w14:textId="5CC1E0BA" w:rsidR="001F608C" w:rsidRDefault="00361A19"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INTRO</w:t>
      </w:r>
    </w:p>
    <w:p w14:paraId="7F2EA8B5" w14:textId="39CD521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Families sometimes help one another in a variety of ways, and each type of help can be important</w:t>
      </w:r>
      <w:r w:rsidR="00350689" w:rsidRPr="00866E18">
        <w:rPr>
          <w:rFonts w:ascii="Arial" w:hAnsi="Arial"/>
          <w:sz w:val="24"/>
          <w:lang w:val="en-IE"/>
        </w:rPr>
        <w:t xml:space="preserve">. </w:t>
      </w:r>
      <w:r w:rsidRPr="00866E18">
        <w:rPr>
          <w:rFonts w:ascii="Arial" w:hAnsi="Arial"/>
          <w:sz w:val="24"/>
          <w:lang w:val="en-IE"/>
        </w:rPr>
        <w:t>The next questions are about help given or received by your parents.</w:t>
      </w:r>
    </w:p>
    <w:p w14:paraId="3C0B1A52"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CCAF984" w14:textId="14D71ECF"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TP040</w:t>
      </w:r>
    </w:p>
    <w:p w14:paraId="10FD8B4B" w14:textId="51D3005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 counting any shared housing or shared food, in the last two years, have you (and your spouse/partner) given financial help to your parents/father/mother (deceased parents/father/mother)? Include help to pay costs such as rent, but exclude shared housing or food.</w:t>
      </w:r>
    </w:p>
    <w:p w14:paraId="26BFE238"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69D56501" w14:textId="069ECD7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p>
    <w:p w14:paraId="3A90D060" w14:textId="153C514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b/>
          <w:sz w:val="24"/>
          <w:lang w:val="en-IE"/>
        </w:rPr>
        <w:t>GO TO TP044</w:t>
      </w:r>
    </w:p>
    <w:p w14:paraId="6096B3C3" w14:textId="4605DEF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b/>
          <w:sz w:val="24"/>
          <w:lang w:val="en-IE"/>
        </w:rPr>
        <w:t>GO TO TP044</w:t>
      </w:r>
    </w:p>
    <w:p w14:paraId="107B2539" w14:textId="6A48687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b/>
          <w:sz w:val="24"/>
          <w:lang w:val="en-IE"/>
        </w:rPr>
        <w:t>GO TO TP044</w:t>
      </w:r>
    </w:p>
    <w:p w14:paraId="5F4FA5F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w:t>
      </w:r>
    </w:p>
    <w:p w14:paraId="0D9EDFA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 By financial help we mean help to pay bills in general (medical, utility bills, etc.), or covering specific types of costs such as health insurance, schooling, rent, down payment for a home, etc.</w:t>
      </w:r>
    </w:p>
    <w:p w14:paraId="22F6EB3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E3934BA" w14:textId="76DCDE9E"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TP041</w:t>
      </w:r>
    </w:p>
    <w:p w14:paraId="75AAD693" w14:textId="53A8BB0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In total over these two years, did this assistance amount to €250 or more? </w:t>
      </w:r>
    </w:p>
    <w:p w14:paraId="0B1B03BC" w14:textId="77777777" w:rsidR="001F608C" w:rsidRDefault="001F608C" w:rsidP="006F2BA8">
      <w:pPr>
        <w:spacing w:after="0" w:line="240" w:lineRule="auto"/>
        <w:ind w:left="720"/>
        <w:rPr>
          <w:rFonts w:ascii="Arial" w:hAnsi="Arial" w:cs="Arial"/>
          <w:sz w:val="24"/>
          <w:szCs w:val="24"/>
          <w:lang w:val="en-IE"/>
        </w:rPr>
      </w:pPr>
    </w:p>
    <w:p w14:paraId="35F6C2AF" w14:textId="12554C7C"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r w:rsidRPr="00866E18">
        <w:rPr>
          <w:rFonts w:ascii="Arial" w:hAnsi="Arial"/>
          <w:b/>
          <w:sz w:val="24"/>
          <w:lang w:val="en-IE"/>
        </w:rPr>
        <w:t xml:space="preserve">   </w:t>
      </w:r>
      <w:r w:rsidR="001F608C">
        <w:rPr>
          <w:rFonts w:ascii="Arial" w:hAnsi="Arial" w:cs="Arial"/>
          <w:b/>
          <w:bCs/>
          <w:sz w:val="24"/>
          <w:szCs w:val="24"/>
          <w:lang w:val="en-IE"/>
        </w:rPr>
        <w:tab/>
      </w:r>
      <w:r w:rsidRPr="00866E18">
        <w:rPr>
          <w:rFonts w:ascii="Arial" w:hAnsi="Arial"/>
          <w:b/>
          <w:sz w:val="24"/>
          <w:lang w:val="en-IE"/>
        </w:rPr>
        <w:t>GO TO TP042</w:t>
      </w:r>
    </w:p>
    <w:p w14:paraId="56978206" w14:textId="6D63F8E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r w:rsidRPr="00866E18">
        <w:rPr>
          <w:rFonts w:ascii="Arial" w:hAnsi="Arial"/>
          <w:b/>
          <w:sz w:val="24"/>
          <w:lang w:val="en-IE"/>
        </w:rPr>
        <w:t xml:space="preserve">   GO TO TP044</w:t>
      </w:r>
    </w:p>
    <w:p w14:paraId="0D6400D7" w14:textId="2F50972D"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 xml:space="preserve">   </w:t>
      </w:r>
      <w:r w:rsidR="001F608C">
        <w:rPr>
          <w:rFonts w:ascii="Arial" w:hAnsi="Arial" w:cs="Arial"/>
          <w:b/>
          <w:bCs/>
          <w:sz w:val="24"/>
          <w:szCs w:val="24"/>
          <w:lang w:val="en-IE"/>
        </w:rPr>
        <w:tab/>
      </w:r>
      <w:r w:rsidRPr="00866E18">
        <w:rPr>
          <w:rFonts w:ascii="Arial" w:hAnsi="Arial"/>
          <w:b/>
          <w:sz w:val="24"/>
          <w:lang w:val="en-IE"/>
        </w:rPr>
        <w:t>GO TO TP044</w:t>
      </w:r>
    </w:p>
    <w:p w14:paraId="5080F7B8" w14:textId="41C46A7F"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 xml:space="preserve">   GO TO TP044</w:t>
      </w:r>
    </w:p>
    <w:p w14:paraId="7EAC2FD9"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w:t>
      </w:r>
    </w:p>
    <w:p w14:paraId="2EB4882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E569C64" w14:textId="2736591D"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TP042</w:t>
      </w:r>
    </w:p>
    <w:p w14:paraId="5ED7FE6F" w14:textId="7409330B"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total, in the last two years, about how much was this support?</w:t>
      </w:r>
    </w:p>
    <w:p w14:paraId="12F8AE17" w14:textId="77777777" w:rsidR="001F608C" w:rsidRDefault="001F608C" w:rsidP="006F2BA8">
      <w:pPr>
        <w:spacing w:after="0" w:line="240" w:lineRule="auto"/>
        <w:ind w:left="720"/>
        <w:rPr>
          <w:rFonts w:ascii="Arial" w:hAnsi="Arial" w:cs="Arial"/>
          <w:sz w:val="24"/>
          <w:szCs w:val="24"/>
          <w:lang w:val="en-IE"/>
        </w:rPr>
      </w:pPr>
    </w:p>
    <w:p w14:paraId="1F48BFFE" w14:textId="36EF82CA"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€250 … €100,000,000</w:t>
      </w:r>
      <w:r w:rsidRPr="00866E18">
        <w:rPr>
          <w:rFonts w:ascii="Arial" w:hAnsi="Arial"/>
          <w:b/>
          <w:sz w:val="24"/>
          <w:lang w:val="en-IE"/>
        </w:rPr>
        <w:t xml:space="preserve">   </w:t>
      </w:r>
      <w:r w:rsidR="001F608C">
        <w:rPr>
          <w:rFonts w:ascii="Arial" w:hAnsi="Arial" w:cs="Arial"/>
          <w:b/>
          <w:bCs/>
          <w:sz w:val="24"/>
          <w:szCs w:val="24"/>
          <w:lang w:val="en-IE"/>
        </w:rPr>
        <w:tab/>
      </w:r>
      <w:r w:rsidRPr="00866E18">
        <w:rPr>
          <w:rFonts w:ascii="Arial" w:hAnsi="Arial"/>
          <w:b/>
          <w:sz w:val="24"/>
          <w:lang w:val="en-IE"/>
        </w:rPr>
        <w:t>GO TO TP044</w:t>
      </w:r>
    </w:p>
    <w:p w14:paraId="44FA3AAE" w14:textId="6B05723E"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r w:rsidR="001F608C">
        <w:rPr>
          <w:rFonts w:ascii="Arial" w:hAnsi="Arial" w:cs="Arial"/>
          <w:sz w:val="24"/>
          <w:szCs w:val="24"/>
          <w:lang w:val="en-IE"/>
        </w:rPr>
        <w:tab/>
      </w:r>
      <w:r w:rsidR="001F608C">
        <w:rPr>
          <w:rFonts w:ascii="Arial" w:hAnsi="Arial" w:cs="Arial"/>
          <w:sz w:val="24"/>
          <w:szCs w:val="24"/>
          <w:lang w:val="en-IE"/>
        </w:rPr>
        <w:tab/>
      </w:r>
      <w:r w:rsidR="001F608C">
        <w:rPr>
          <w:rFonts w:ascii="Arial" w:hAnsi="Arial" w:cs="Arial"/>
          <w:sz w:val="24"/>
          <w:szCs w:val="24"/>
          <w:lang w:val="en-IE"/>
        </w:rPr>
        <w:tab/>
      </w:r>
      <w:r w:rsidRPr="00866E18">
        <w:rPr>
          <w:rFonts w:ascii="Arial" w:hAnsi="Arial"/>
          <w:b/>
          <w:sz w:val="24"/>
          <w:lang w:val="en-IE"/>
        </w:rPr>
        <w:t>GO TO TP043</w:t>
      </w:r>
    </w:p>
    <w:p w14:paraId="4EAA0305" w14:textId="4AFCA404"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r w:rsidR="001F608C">
        <w:rPr>
          <w:rFonts w:ascii="Arial" w:hAnsi="Arial" w:cs="Arial"/>
          <w:sz w:val="24"/>
          <w:szCs w:val="24"/>
          <w:lang w:val="en-IE"/>
        </w:rPr>
        <w:tab/>
      </w:r>
      <w:r w:rsidR="001F608C">
        <w:rPr>
          <w:rFonts w:ascii="Arial" w:hAnsi="Arial" w:cs="Arial"/>
          <w:sz w:val="24"/>
          <w:szCs w:val="24"/>
          <w:lang w:val="en-IE"/>
        </w:rPr>
        <w:tab/>
      </w:r>
      <w:r w:rsidR="001F608C">
        <w:rPr>
          <w:rFonts w:ascii="Arial" w:hAnsi="Arial" w:cs="Arial"/>
          <w:sz w:val="24"/>
          <w:szCs w:val="24"/>
          <w:lang w:val="en-IE"/>
        </w:rPr>
        <w:tab/>
      </w:r>
      <w:r w:rsidRPr="00866E18">
        <w:rPr>
          <w:rFonts w:ascii="Arial" w:hAnsi="Arial"/>
          <w:b/>
          <w:sz w:val="24"/>
          <w:lang w:val="en-IE"/>
        </w:rPr>
        <w:t>GO TO TP043</w:t>
      </w:r>
    </w:p>
    <w:p w14:paraId="6B42C08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w:t>
      </w:r>
    </w:p>
    <w:p w14:paraId="7AE1534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187EF57F" w14:textId="592D1215"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TP043</w:t>
      </w:r>
    </w:p>
    <w:p w14:paraId="3144F9C0" w14:textId="599CD92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Did it amount to less than €_____ , more than €________, or what? </w:t>
      </w:r>
    </w:p>
    <w:p w14:paraId="7143D36E" w14:textId="77777777" w:rsidR="001F608C" w:rsidRDefault="001F608C" w:rsidP="006F2BA8">
      <w:pPr>
        <w:spacing w:after="0" w:line="240" w:lineRule="auto"/>
        <w:ind w:left="720"/>
        <w:rPr>
          <w:rFonts w:ascii="Arial" w:hAnsi="Arial" w:cs="Arial"/>
          <w:sz w:val="24"/>
          <w:szCs w:val="24"/>
          <w:lang w:val="en-IE"/>
        </w:rPr>
      </w:pPr>
    </w:p>
    <w:p w14:paraId="3E2E19AF"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99C2DBD"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BREAKPOINTS: € 500, €1,000, €2,000, €5,000.</w:t>
      </w:r>
    </w:p>
    <w:p w14:paraId="479352FF"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(unfolding sequence)</w:t>
      </w:r>
    </w:p>
    <w:p w14:paraId="79E3E856" w14:textId="311B874C"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37551411" w14:textId="08223605"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55EFAE82"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w:t>
      </w:r>
    </w:p>
    <w:p w14:paraId="1C8B70D5" w14:textId="77777777" w:rsidR="002D63F6" w:rsidRDefault="002D63F6">
      <w:pPr>
        <w:spacing w:after="0" w:line="240" w:lineRule="auto"/>
        <w:rPr>
          <w:rFonts w:ascii="Cambria" w:hAnsi="Cambria" w:cs="Times New Roman"/>
          <w:b/>
          <w:bCs/>
          <w:sz w:val="26"/>
          <w:szCs w:val="26"/>
        </w:rPr>
      </w:pPr>
      <w:bookmarkStart w:id="426" w:name="_Toc192145156"/>
      <w:bookmarkStart w:id="427" w:name="_Toc242081310"/>
      <w:bookmarkStart w:id="428" w:name="_Toc295315991"/>
      <w:bookmarkStart w:id="429" w:name="_Toc418596890"/>
      <w:bookmarkStart w:id="430" w:name="_Toc439674820"/>
      <w:r>
        <w:br w:type="page"/>
      </w:r>
    </w:p>
    <w:p w14:paraId="4EF46545" w14:textId="53D7E57B" w:rsidR="00361A19" w:rsidRPr="00866E18" w:rsidRDefault="00D10881" w:rsidP="00297DF5">
      <w:pPr>
        <w:pStyle w:val="Heading2"/>
        <w:rPr>
          <w:lang w:val="en-IE"/>
        </w:rPr>
      </w:pPr>
      <w:bookmarkStart w:id="431" w:name="_Toc502666553"/>
      <w:r w:rsidRPr="00866E18">
        <w:lastRenderedPageBreak/>
        <w:t>17</w:t>
      </w:r>
      <w:r w:rsidR="00361A19" w:rsidRPr="00866E18">
        <w:rPr>
          <w:lang w:val="en-IE"/>
        </w:rPr>
        <w:t>.11 Non-financial help to parents</w:t>
      </w:r>
      <w:bookmarkEnd w:id="426"/>
      <w:bookmarkEnd w:id="427"/>
      <w:bookmarkEnd w:id="428"/>
      <w:bookmarkEnd w:id="429"/>
      <w:bookmarkEnd w:id="430"/>
      <w:bookmarkEnd w:id="431"/>
    </w:p>
    <w:p w14:paraId="10DDFAB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3488BC5" w14:textId="2C746A5B" w:rsidR="001F608C" w:rsidRPr="00297DF5" w:rsidRDefault="00361A19"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TP044</w:t>
      </w:r>
    </w:p>
    <w:p w14:paraId="2EE7C826" w14:textId="2C104D6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the last two years, because of health problems, did you and/or your spouse/partner (late spouse/partner) help your parents/father/mother (deceased parents/father/mother) REGULARLY with basic personal activities such as dressing, eating and bathing?</w:t>
      </w:r>
    </w:p>
    <w:p w14:paraId="4A82A0B7"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0CF61DD8" w14:textId="0920E9C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p>
    <w:p w14:paraId="58E3983F" w14:textId="4EB4F3B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TP049</w:t>
      </w:r>
    </w:p>
    <w:p w14:paraId="2E548C3E" w14:textId="0EF5D84C"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TP049</w:t>
      </w:r>
    </w:p>
    <w:p w14:paraId="7C94FAD0" w14:textId="08778CE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TP049</w:t>
      </w:r>
    </w:p>
    <w:p w14:paraId="7A670B0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w:t>
      </w:r>
    </w:p>
    <w:p w14:paraId="5E1EE2F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23D492BD" w14:textId="6D65B469"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TP045</w:t>
      </w:r>
    </w:p>
    <w:p w14:paraId="61F6B67C" w14:textId="2D0E2E4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Did this help take at least 1 hour a week?</w:t>
      </w:r>
    </w:p>
    <w:p w14:paraId="14116C67" w14:textId="77777777" w:rsidR="001F608C" w:rsidRDefault="001F608C" w:rsidP="006F2BA8">
      <w:pPr>
        <w:spacing w:after="0" w:line="240" w:lineRule="auto"/>
        <w:ind w:left="720"/>
        <w:rPr>
          <w:rFonts w:ascii="Arial" w:hAnsi="Arial" w:cs="Arial"/>
          <w:sz w:val="24"/>
          <w:szCs w:val="24"/>
          <w:lang w:val="en-IE"/>
        </w:rPr>
      </w:pPr>
    </w:p>
    <w:p w14:paraId="50C3A430" w14:textId="71C72451"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Yes </w:t>
      </w:r>
    </w:p>
    <w:p w14:paraId="7C7EA9EA" w14:textId="7FC92125"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p>
    <w:p w14:paraId="2249661A" w14:textId="62099408"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p>
    <w:p w14:paraId="74DEC317" w14:textId="2480E008"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20EF4CC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17615F3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77249F63" w14:textId="7F1F66AC"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TP046</w:t>
      </w:r>
    </w:p>
    <w:p w14:paraId="2B8CAFE5" w14:textId="5303A29B" w:rsidR="00361A19" w:rsidRPr="00866E18" w:rsidRDefault="00361A19" w:rsidP="00866E18">
      <w:pPr>
        <w:autoSpaceDE w:val="0"/>
        <w:autoSpaceDN w:val="0"/>
        <w:adjustRightInd w:val="0"/>
        <w:spacing w:after="0" w:line="240" w:lineRule="auto"/>
        <w:ind w:firstLine="720"/>
        <w:rPr>
          <w:rFonts w:ascii="Arial" w:hAnsi="Arial"/>
          <w:sz w:val="24"/>
          <w:lang w:val="en-IE"/>
        </w:rPr>
      </w:pPr>
      <w:r w:rsidRPr="00866E18">
        <w:rPr>
          <w:rFonts w:ascii="Arial" w:hAnsi="Arial"/>
          <w:sz w:val="24"/>
          <w:lang w:val="en-IE"/>
        </w:rPr>
        <w:t>Who received this help?</w:t>
      </w:r>
    </w:p>
    <w:p w14:paraId="623AF87F" w14:textId="77777777" w:rsidR="001F608C" w:rsidRDefault="001F608C" w:rsidP="006F2BA8">
      <w:pPr>
        <w:autoSpaceDE w:val="0"/>
        <w:autoSpaceDN w:val="0"/>
        <w:adjustRightInd w:val="0"/>
        <w:spacing w:after="0" w:line="240" w:lineRule="auto"/>
        <w:ind w:left="720"/>
        <w:rPr>
          <w:rFonts w:ascii="Arial" w:hAnsi="Arial" w:cs="Arial"/>
          <w:sz w:val="24"/>
          <w:szCs w:val="24"/>
          <w:lang w:val="en-IE"/>
        </w:rPr>
      </w:pPr>
    </w:p>
    <w:p w14:paraId="4F44B2B7" w14:textId="72B2D78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Mother </w:t>
      </w:r>
    </w:p>
    <w:p w14:paraId="1988FE1C" w14:textId="520370C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Father</w:t>
      </w:r>
    </w:p>
    <w:p w14:paraId="378933AA" w14:textId="690A12D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Both</w:t>
      </w:r>
    </w:p>
    <w:p w14:paraId="258FE324" w14:textId="4282148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1C09A283" w14:textId="1359748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RF</w:t>
      </w:r>
    </w:p>
    <w:p w14:paraId="38AC4B8A"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44DABFB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2ACBDF66" w14:textId="69D731F5"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TP047</w:t>
      </w:r>
    </w:p>
    <w:p w14:paraId="16F93CAD" w14:textId="6A4627E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Roughly how many hours did you and/or your spouse/partner spend helping them/him/her in an average week?</w:t>
      </w:r>
    </w:p>
    <w:p w14:paraId="72997BFB"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IF RESPONDENT SPENDS LESS THAN ONE HOUR PER WEEK CODE 1</w:t>
      </w:r>
    </w:p>
    <w:p w14:paraId="20763060" w14:textId="77777777" w:rsidR="001F608C" w:rsidRDefault="001F608C" w:rsidP="006F2BA8">
      <w:pPr>
        <w:spacing w:after="0" w:line="240" w:lineRule="auto"/>
        <w:ind w:left="720"/>
        <w:rPr>
          <w:rFonts w:ascii="Arial" w:hAnsi="Arial" w:cs="Arial"/>
          <w:sz w:val="24"/>
          <w:szCs w:val="24"/>
          <w:lang w:val="en-IE"/>
        </w:rPr>
      </w:pPr>
    </w:p>
    <w:p w14:paraId="053642CD" w14:textId="712A89B8"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 xml:space="preserve">1 … </w:t>
      </w:r>
      <w:r w:rsidR="001F608C">
        <w:rPr>
          <w:rFonts w:ascii="Arial" w:hAnsi="Arial" w:cs="Arial"/>
          <w:sz w:val="24"/>
          <w:szCs w:val="24"/>
          <w:lang w:val="en-IE"/>
        </w:rPr>
        <w:tab/>
      </w:r>
      <w:r w:rsidRPr="00866E18">
        <w:rPr>
          <w:rFonts w:ascii="Arial" w:hAnsi="Arial"/>
          <w:sz w:val="24"/>
          <w:lang w:val="en-IE"/>
        </w:rPr>
        <w:t>168</w:t>
      </w:r>
    </w:p>
    <w:p w14:paraId="0DAD5445" w14:textId="7FA46D93"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p>
    <w:p w14:paraId="4D868B78" w14:textId="620C9DFB"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3DA16179" w14:textId="1915908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7325217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7282C400" w14:textId="77777777"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FOR THOSE ANSWERED DK OR RF GO TO TP048, OTHERWISE GO TO TP049</w:t>
      </w:r>
    </w:p>
    <w:p w14:paraId="76EF18B1" w14:textId="77777777" w:rsidR="001F608C" w:rsidRPr="00570263" w:rsidRDefault="001F608C" w:rsidP="00297DF5">
      <w:pPr>
        <w:autoSpaceDE w:val="0"/>
        <w:autoSpaceDN w:val="0"/>
        <w:adjustRightInd w:val="0"/>
        <w:spacing w:after="0" w:line="240" w:lineRule="auto"/>
        <w:rPr>
          <w:rFonts w:ascii="Arial" w:hAnsi="Arial" w:cs="Arial"/>
          <w:b/>
          <w:bCs/>
          <w:sz w:val="24"/>
          <w:szCs w:val="24"/>
          <w:lang w:val="en-IE"/>
        </w:rPr>
      </w:pPr>
    </w:p>
    <w:p w14:paraId="44DC410F" w14:textId="6B559B66" w:rsidR="001F608C"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TP048</w:t>
      </w:r>
    </w:p>
    <w:p w14:paraId="1DA61D20" w14:textId="50B8B923" w:rsidR="00361A19" w:rsidRPr="001F608C" w:rsidRDefault="00361A19"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Did it amount to less than____ hours, more than _____hours, or what? </w:t>
      </w:r>
    </w:p>
    <w:p w14:paraId="59A341A4" w14:textId="77777777" w:rsidR="001F608C" w:rsidRPr="00866E18" w:rsidRDefault="001F608C" w:rsidP="00866E18">
      <w:pPr>
        <w:spacing w:after="0" w:line="240" w:lineRule="auto"/>
        <w:ind w:left="720"/>
        <w:rPr>
          <w:rFonts w:ascii="Arial" w:hAnsi="Arial"/>
          <w:sz w:val="24"/>
          <w:lang w:val="en-IE"/>
        </w:rPr>
      </w:pPr>
    </w:p>
    <w:p w14:paraId="08B82879"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BF56740"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lastRenderedPageBreak/>
        <w:t>BREAKPOINTS: 10 hrs, 20 hrs, 40 hrs, 50 hrs.</w:t>
      </w:r>
    </w:p>
    <w:p w14:paraId="3086CC0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(unfolding sequence)</w:t>
      </w:r>
    </w:p>
    <w:p w14:paraId="3E4F0BB4" w14:textId="4E377F88"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7980D154" w14:textId="4224586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5DEB74A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5C572526" w14:textId="77777777" w:rsidR="001F608C" w:rsidRPr="00866E18" w:rsidRDefault="001F608C" w:rsidP="00866E18">
      <w:pPr>
        <w:autoSpaceDE w:val="0"/>
        <w:autoSpaceDN w:val="0"/>
        <w:adjustRightInd w:val="0"/>
        <w:spacing w:after="0" w:line="240" w:lineRule="auto"/>
        <w:ind w:left="720"/>
        <w:rPr>
          <w:rFonts w:ascii="Arial" w:hAnsi="Arial"/>
          <w:sz w:val="24"/>
          <w:lang w:val="en-IE"/>
        </w:rPr>
      </w:pPr>
    </w:p>
    <w:p w14:paraId="5D3C4FB6" w14:textId="076032A6" w:rsidR="001F608C" w:rsidRPr="00B27191" w:rsidRDefault="00361A19" w:rsidP="00297DF5">
      <w:pPr>
        <w:autoSpaceDE w:val="0"/>
        <w:autoSpaceDN w:val="0"/>
        <w:adjustRightInd w:val="0"/>
        <w:spacing w:after="0" w:line="240" w:lineRule="auto"/>
        <w:rPr>
          <w:rFonts w:ascii="Arial" w:hAnsi="Arial" w:cs="Arial"/>
          <w:sz w:val="24"/>
          <w:szCs w:val="24"/>
          <w:lang w:val="en-IE"/>
        </w:rPr>
      </w:pPr>
      <w:r w:rsidRPr="00866E18">
        <w:rPr>
          <w:rFonts w:ascii="Arial" w:hAnsi="Arial"/>
          <w:b/>
          <w:sz w:val="24"/>
          <w:lang w:val="en-IE"/>
        </w:rPr>
        <w:t>TP049</w:t>
      </w:r>
    </w:p>
    <w:p w14:paraId="57AD75C2" w14:textId="6DCAD74D"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the last two years, did you (or your (late) spouse/partner) help your parents/father/mother (deceased parents/mother/father) regularly with other things such as household chores, errands, shopping, transportation etc.?</w:t>
      </w:r>
    </w:p>
    <w:p w14:paraId="0B2BEE26" w14:textId="77777777" w:rsidR="00B27191" w:rsidRDefault="00B27191" w:rsidP="006F2BA8">
      <w:pPr>
        <w:autoSpaceDE w:val="0"/>
        <w:autoSpaceDN w:val="0"/>
        <w:adjustRightInd w:val="0"/>
        <w:spacing w:after="0" w:line="240" w:lineRule="auto"/>
        <w:ind w:left="720"/>
        <w:rPr>
          <w:rFonts w:ascii="Arial" w:hAnsi="Arial" w:cs="Arial"/>
          <w:sz w:val="24"/>
          <w:szCs w:val="24"/>
          <w:lang w:val="en-IE"/>
        </w:rPr>
      </w:pPr>
    </w:p>
    <w:p w14:paraId="348B8764" w14:textId="1083CBDF"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p>
    <w:p w14:paraId="67D5E117" w14:textId="2B30DB04" w:rsidR="00361A19" w:rsidRPr="00866E18" w:rsidRDefault="00361A19"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TP054</w:t>
      </w:r>
    </w:p>
    <w:p w14:paraId="1329206D" w14:textId="0C4EFA5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 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TP054</w:t>
      </w:r>
    </w:p>
    <w:p w14:paraId="2BCDACBF" w14:textId="4CE716A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 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TP054</w:t>
      </w:r>
    </w:p>
    <w:p w14:paraId="0C68E93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w:t>
      </w:r>
    </w:p>
    <w:p w14:paraId="2FC89870"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44920EE9" w14:textId="585BE059"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TP050</w:t>
      </w:r>
    </w:p>
    <w:p w14:paraId="3D8CBAE8" w14:textId="3252E48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Did this help take at least 1 hour a week?</w:t>
      </w:r>
    </w:p>
    <w:p w14:paraId="3115C764" w14:textId="77777777" w:rsidR="00B27191" w:rsidRDefault="00B27191" w:rsidP="006F2BA8">
      <w:pPr>
        <w:autoSpaceDE w:val="0"/>
        <w:autoSpaceDN w:val="0"/>
        <w:adjustRightInd w:val="0"/>
        <w:spacing w:after="0" w:line="240" w:lineRule="auto"/>
        <w:ind w:left="720"/>
        <w:rPr>
          <w:rFonts w:ascii="Arial" w:hAnsi="Arial" w:cs="Arial"/>
          <w:sz w:val="24"/>
          <w:szCs w:val="24"/>
          <w:lang w:val="en-IE"/>
        </w:rPr>
      </w:pPr>
    </w:p>
    <w:p w14:paraId="5AEB354A" w14:textId="57BAA99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p>
    <w:p w14:paraId="0C683E03" w14:textId="2F082DD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 xml:space="preserve">No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TP054</w:t>
      </w:r>
    </w:p>
    <w:p w14:paraId="161FC2AC" w14:textId="67D2745A"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TP054</w:t>
      </w:r>
    </w:p>
    <w:p w14:paraId="5B7C0232" w14:textId="0FC6A13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TP054</w:t>
      </w:r>
    </w:p>
    <w:p w14:paraId="3F6D1D7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58104E3F"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1914D61" w14:textId="5222E8B5"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TP051</w:t>
      </w:r>
    </w:p>
    <w:p w14:paraId="24CE4CA5" w14:textId="2E524F4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Who received this help?</w:t>
      </w:r>
    </w:p>
    <w:p w14:paraId="705CE145" w14:textId="77777777" w:rsidR="00B27191" w:rsidRDefault="00B27191" w:rsidP="006F2BA8">
      <w:pPr>
        <w:autoSpaceDE w:val="0"/>
        <w:autoSpaceDN w:val="0"/>
        <w:adjustRightInd w:val="0"/>
        <w:spacing w:after="0" w:line="240" w:lineRule="auto"/>
        <w:ind w:left="720"/>
        <w:rPr>
          <w:rFonts w:ascii="Arial" w:hAnsi="Arial" w:cs="Arial"/>
          <w:sz w:val="24"/>
          <w:szCs w:val="24"/>
          <w:lang w:val="en-IE"/>
        </w:rPr>
      </w:pPr>
    </w:p>
    <w:p w14:paraId="195F1FF9" w14:textId="20465706"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 xml:space="preserve">Mother </w:t>
      </w:r>
    </w:p>
    <w:p w14:paraId="715A589D" w14:textId="458550E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2</w:t>
      </w:r>
      <w:r w:rsidR="001F608C">
        <w:rPr>
          <w:rFonts w:ascii="Arial" w:hAnsi="Arial" w:cs="Arial"/>
          <w:sz w:val="24"/>
          <w:szCs w:val="24"/>
          <w:lang w:val="en-IE"/>
        </w:rPr>
        <w:tab/>
      </w:r>
      <w:r w:rsidRPr="00866E18">
        <w:rPr>
          <w:rFonts w:ascii="Arial" w:hAnsi="Arial"/>
          <w:sz w:val="24"/>
          <w:lang w:val="en-IE"/>
        </w:rPr>
        <w:t>Father</w:t>
      </w:r>
    </w:p>
    <w:p w14:paraId="320671FA" w14:textId="267D91F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3</w:t>
      </w:r>
      <w:r w:rsidR="001F608C">
        <w:rPr>
          <w:rFonts w:ascii="Arial" w:hAnsi="Arial" w:cs="Arial"/>
          <w:sz w:val="24"/>
          <w:szCs w:val="24"/>
          <w:lang w:val="en-IE"/>
        </w:rPr>
        <w:tab/>
      </w:r>
      <w:r w:rsidRPr="00866E18">
        <w:rPr>
          <w:rFonts w:ascii="Arial" w:hAnsi="Arial"/>
          <w:sz w:val="24"/>
          <w:lang w:val="en-IE"/>
        </w:rPr>
        <w:t>Both</w:t>
      </w:r>
    </w:p>
    <w:p w14:paraId="3C4F4FE0" w14:textId="3A54DD9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49B805DD" w14:textId="64C49F5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p>
    <w:p w14:paraId="33C5BFAF"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4457729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08861265" w14:textId="66210DF7"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TP052</w:t>
      </w:r>
    </w:p>
    <w:p w14:paraId="69D3F8C6" w14:textId="1A7C55AE"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Roughly how many hours did you and/or your spouse/partner spend helping them/him/her in an average week?</w:t>
      </w:r>
    </w:p>
    <w:p w14:paraId="03FBAFA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IF RESPONDENT SPENDS LESS THAN ONE HOUR PER WEEK CODE 1</w:t>
      </w:r>
    </w:p>
    <w:p w14:paraId="2EEFB566" w14:textId="77777777" w:rsidR="00B27191" w:rsidRDefault="00B27191" w:rsidP="006F2BA8">
      <w:pPr>
        <w:spacing w:after="0" w:line="240" w:lineRule="auto"/>
        <w:ind w:left="720"/>
        <w:rPr>
          <w:rFonts w:ascii="Arial" w:hAnsi="Arial" w:cs="Arial"/>
          <w:sz w:val="24"/>
          <w:szCs w:val="24"/>
          <w:lang w:val="en-IE"/>
        </w:rPr>
      </w:pPr>
    </w:p>
    <w:p w14:paraId="698F6154" w14:textId="7F71D80D"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 xml:space="preserve">1 … </w:t>
      </w:r>
      <w:r w:rsidR="00B27191">
        <w:rPr>
          <w:rFonts w:ascii="Arial" w:hAnsi="Arial" w:cs="Arial"/>
          <w:sz w:val="24"/>
          <w:szCs w:val="24"/>
          <w:lang w:val="en-IE"/>
        </w:rPr>
        <w:tab/>
      </w:r>
      <w:r w:rsidRPr="00866E18">
        <w:rPr>
          <w:rFonts w:ascii="Arial" w:hAnsi="Arial"/>
          <w:sz w:val="24"/>
          <w:lang w:val="en-IE"/>
        </w:rPr>
        <w:t>168</w:t>
      </w:r>
      <w:r w:rsidRPr="00866E18">
        <w:rPr>
          <w:rFonts w:ascii="Arial" w:hAnsi="Arial"/>
          <w:b/>
          <w:sz w:val="24"/>
          <w:lang w:val="en-IE"/>
        </w:rPr>
        <w:tab/>
      </w:r>
      <w:r w:rsidR="00B27191">
        <w:rPr>
          <w:rFonts w:ascii="Arial" w:hAnsi="Arial" w:cs="Arial"/>
          <w:b/>
          <w:bCs/>
          <w:sz w:val="24"/>
          <w:szCs w:val="24"/>
          <w:lang w:val="en-IE"/>
        </w:rPr>
        <w:tab/>
      </w:r>
      <w:r w:rsidRPr="00866E18">
        <w:rPr>
          <w:rFonts w:ascii="Arial" w:hAnsi="Arial"/>
          <w:b/>
          <w:sz w:val="24"/>
          <w:lang w:val="en-IE"/>
        </w:rPr>
        <w:t>GO TO TP054</w:t>
      </w:r>
    </w:p>
    <w:p w14:paraId="3C95B96B" w14:textId="1D219C44"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ab/>
      </w:r>
      <w:r w:rsidRPr="00866E18">
        <w:rPr>
          <w:rFonts w:ascii="Arial" w:hAnsi="Arial"/>
          <w:b/>
          <w:sz w:val="24"/>
          <w:lang w:val="en-IE"/>
        </w:rPr>
        <w:tab/>
        <w:t>GO TO TP053</w:t>
      </w:r>
    </w:p>
    <w:p w14:paraId="56F718E8" w14:textId="2D74A6E2"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r w:rsidRPr="00866E18">
        <w:rPr>
          <w:rFonts w:ascii="Arial" w:hAnsi="Arial"/>
          <w:b/>
          <w:sz w:val="24"/>
          <w:lang w:val="en-IE"/>
        </w:rPr>
        <w:tab/>
      </w:r>
      <w:r w:rsidRPr="00866E18">
        <w:rPr>
          <w:rFonts w:ascii="Arial" w:hAnsi="Arial"/>
          <w:b/>
          <w:sz w:val="24"/>
          <w:lang w:val="en-IE"/>
        </w:rPr>
        <w:tab/>
        <w:t>GO TO TP053</w:t>
      </w:r>
      <w:r w:rsidRPr="00866E18">
        <w:rPr>
          <w:rFonts w:ascii="Arial" w:hAnsi="Arial"/>
          <w:sz w:val="24"/>
          <w:lang w:val="en-IE"/>
        </w:rPr>
        <w:t xml:space="preserve"> </w:t>
      </w:r>
    </w:p>
    <w:p w14:paraId="608370B8"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2D882706"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3B1C26B1" w14:textId="6F32FF32"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TP053</w:t>
      </w:r>
    </w:p>
    <w:p w14:paraId="5B4DE566" w14:textId="42052E97" w:rsidR="00361A19" w:rsidRPr="00B27191" w:rsidRDefault="00361A19"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Did it amount to less than____ hours, more than _____hours, or what? </w:t>
      </w:r>
    </w:p>
    <w:p w14:paraId="5BD92BF9" w14:textId="77777777" w:rsidR="00B27191" w:rsidRPr="00866E18" w:rsidRDefault="00B27191" w:rsidP="00866E18">
      <w:pPr>
        <w:spacing w:after="0" w:line="240" w:lineRule="auto"/>
        <w:ind w:left="720"/>
        <w:rPr>
          <w:rFonts w:ascii="Arial" w:hAnsi="Arial"/>
          <w:sz w:val="24"/>
          <w:lang w:val="en-IE"/>
        </w:rPr>
      </w:pPr>
    </w:p>
    <w:p w14:paraId="56665A30"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lastRenderedPageBreak/>
        <w:t>PROCEDURES: 2Up1Down, 1Up2Down</w:t>
      </w:r>
    </w:p>
    <w:p w14:paraId="2F9EBF00"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BREAKPOINTS: 10 hrs, 20 hrs, 40 hrs, 50 hrs.</w:t>
      </w:r>
    </w:p>
    <w:p w14:paraId="78123B7D"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(unfolding sequence)</w:t>
      </w:r>
    </w:p>
    <w:p w14:paraId="6E81181A" w14:textId="12750BDD"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69869AA6" w14:textId="2F54E9F0"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6BE7C039"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w:t>
      </w:r>
    </w:p>
    <w:p w14:paraId="34C63674"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6A74683D" w14:textId="77777777" w:rsidR="002D63F6" w:rsidRDefault="002D63F6">
      <w:pPr>
        <w:spacing w:after="0" w:line="240" w:lineRule="auto"/>
        <w:rPr>
          <w:rFonts w:ascii="Cambria" w:hAnsi="Cambria" w:cs="Times New Roman"/>
          <w:b/>
          <w:bCs/>
          <w:sz w:val="26"/>
          <w:szCs w:val="26"/>
        </w:rPr>
      </w:pPr>
      <w:bookmarkStart w:id="432" w:name="_Toc192145157"/>
      <w:bookmarkStart w:id="433" w:name="_Toc242081311"/>
      <w:bookmarkStart w:id="434" w:name="_Toc295315992"/>
      <w:bookmarkStart w:id="435" w:name="_Toc418596891"/>
      <w:bookmarkStart w:id="436" w:name="_Toc439674821"/>
      <w:r>
        <w:br w:type="page"/>
      </w:r>
    </w:p>
    <w:p w14:paraId="3F078BD8" w14:textId="679F6F0E" w:rsidR="00361A19" w:rsidRPr="00866E18" w:rsidRDefault="00D10881" w:rsidP="00297DF5">
      <w:pPr>
        <w:pStyle w:val="Heading2"/>
        <w:rPr>
          <w:lang w:val="en-IE"/>
        </w:rPr>
      </w:pPr>
      <w:bookmarkStart w:id="437" w:name="_Toc502666554"/>
      <w:r w:rsidRPr="00866E18">
        <w:lastRenderedPageBreak/>
        <w:t>17</w:t>
      </w:r>
      <w:r w:rsidR="00361A19" w:rsidRPr="00866E18">
        <w:rPr>
          <w:lang w:val="en-IE"/>
        </w:rPr>
        <w:t>.12 Financial assistance received from parents</w:t>
      </w:r>
      <w:bookmarkEnd w:id="432"/>
      <w:bookmarkEnd w:id="433"/>
      <w:bookmarkEnd w:id="434"/>
      <w:bookmarkEnd w:id="435"/>
      <w:bookmarkEnd w:id="436"/>
      <w:bookmarkEnd w:id="437"/>
    </w:p>
    <w:p w14:paraId="1F8CAE05"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4AB4B1CB" w14:textId="0ECFEB8B"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TP054</w:t>
      </w:r>
    </w:p>
    <w:p w14:paraId="72FCB368" w14:textId="11158E05"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 counting any shared food or housing, have you (and your spouse/partner) received financial help from your parents/father/mother (deceased parents/father/mother), in the last two years? (Do not include inheritances)</w:t>
      </w:r>
    </w:p>
    <w:p w14:paraId="02F5FE0F" w14:textId="77777777" w:rsidR="00B27191" w:rsidRDefault="00B27191" w:rsidP="006F2BA8">
      <w:pPr>
        <w:autoSpaceDE w:val="0"/>
        <w:autoSpaceDN w:val="0"/>
        <w:adjustRightInd w:val="0"/>
        <w:spacing w:after="0" w:line="240" w:lineRule="auto"/>
        <w:ind w:left="720"/>
        <w:rPr>
          <w:rFonts w:ascii="Arial" w:hAnsi="Arial" w:cs="Arial"/>
          <w:sz w:val="24"/>
          <w:szCs w:val="24"/>
          <w:lang w:val="en-IE"/>
        </w:rPr>
      </w:pPr>
    </w:p>
    <w:p w14:paraId="637B8275" w14:textId="598BDEE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p>
    <w:p w14:paraId="1448AF14" w14:textId="65F23E18"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TP058</w:t>
      </w:r>
    </w:p>
    <w:p w14:paraId="43714D4F" w14:textId="19450F30"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TP058</w:t>
      </w:r>
    </w:p>
    <w:p w14:paraId="6CAFAEA2" w14:textId="0964709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TP058</w:t>
      </w:r>
    </w:p>
    <w:p w14:paraId="2ACB5C0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w:t>
      </w:r>
    </w:p>
    <w:p w14:paraId="5695ACF0" w14:textId="77777777" w:rsidR="00361A19" w:rsidRPr="00866E18" w:rsidRDefault="00361A19" w:rsidP="00866E18">
      <w:pPr>
        <w:spacing w:after="0" w:line="240" w:lineRule="auto"/>
        <w:ind w:left="720"/>
        <w:rPr>
          <w:rFonts w:ascii="Arial" w:hAnsi="Arial"/>
          <w:sz w:val="24"/>
          <w:lang w:val="en-IE"/>
        </w:rPr>
      </w:pPr>
    </w:p>
    <w:p w14:paraId="5A581AA7" w14:textId="6D3F3321"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TP055</w:t>
      </w:r>
    </w:p>
    <w:p w14:paraId="471868D3" w14:textId="010358E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total over these two years, did this assistance amount to €250 or more?</w:t>
      </w:r>
    </w:p>
    <w:p w14:paraId="78756BE7" w14:textId="77777777" w:rsidR="00B27191" w:rsidRDefault="00B27191" w:rsidP="006F2BA8">
      <w:pPr>
        <w:autoSpaceDE w:val="0"/>
        <w:autoSpaceDN w:val="0"/>
        <w:adjustRightInd w:val="0"/>
        <w:spacing w:after="0" w:line="240" w:lineRule="auto"/>
        <w:ind w:left="720"/>
        <w:rPr>
          <w:rFonts w:ascii="Arial" w:hAnsi="Arial" w:cs="Arial"/>
          <w:sz w:val="24"/>
          <w:szCs w:val="24"/>
          <w:lang w:val="en-IE"/>
        </w:rPr>
      </w:pPr>
    </w:p>
    <w:p w14:paraId="0E7A473D" w14:textId="2C996BA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1F608C">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TP056</w:t>
      </w:r>
    </w:p>
    <w:p w14:paraId="040BA7CF" w14:textId="14C2D609"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1F608C">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TP058</w:t>
      </w:r>
    </w:p>
    <w:p w14:paraId="4E316FF6" w14:textId="1199C2E2"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TP058</w:t>
      </w:r>
    </w:p>
    <w:p w14:paraId="59A1204F" w14:textId="52D600A3"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TP058</w:t>
      </w:r>
    </w:p>
    <w:p w14:paraId="15615EC7"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(MHAS/HRS/SHARE)</w:t>
      </w:r>
    </w:p>
    <w:p w14:paraId="537DB73B"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409F2748" w14:textId="76E35151"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TP056</w:t>
      </w:r>
    </w:p>
    <w:p w14:paraId="18EB4274" w14:textId="34B2B991"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In total, in the last two years, about how much was this support?</w:t>
      </w:r>
    </w:p>
    <w:p w14:paraId="4785C34C" w14:textId="77777777" w:rsidR="00B27191" w:rsidRDefault="00B27191" w:rsidP="006F2BA8">
      <w:pPr>
        <w:spacing w:after="0" w:line="240" w:lineRule="auto"/>
        <w:ind w:left="720"/>
        <w:rPr>
          <w:rFonts w:ascii="Arial" w:hAnsi="Arial" w:cs="Arial"/>
          <w:sz w:val="24"/>
          <w:szCs w:val="24"/>
          <w:lang w:val="en-IE"/>
        </w:rPr>
      </w:pPr>
    </w:p>
    <w:p w14:paraId="146124D3" w14:textId="0501DBA8"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€250 … €100,000,000</w:t>
      </w:r>
      <w:r w:rsidRPr="00866E18">
        <w:rPr>
          <w:rFonts w:ascii="Arial" w:hAnsi="Arial"/>
          <w:b/>
          <w:sz w:val="24"/>
          <w:lang w:val="en-IE"/>
        </w:rPr>
        <w:t xml:space="preserve">   </w:t>
      </w:r>
      <w:r w:rsidR="00B27191">
        <w:rPr>
          <w:rFonts w:ascii="Arial" w:hAnsi="Arial" w:cs="Arial"/>
          <w:b/>
          <w:bCs/>
          <w:sz w:val="24"/>
          <w:szCs w:val="24"/>
          <w:lang w:val="en-IE"/>
        </w:rPr>
        <w:tab/>
      </w:r>
      <w:r w:rsidRPr="00866E18">
        <w:rPr>
          <w:rFonts w:ascii="Arial" w:hAnsi="Arial"/>
          <w:b/>
          <w:sz w:val="24"/>
          <w:lang w:val="en-IE"/>
        </w:rPr>
        <w:t>GO TO TP058</w:t>
      </w:r>
    </w:p>
    <w:p w14:paraId="6DCE6D78" w14:textId="09B3840B"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 xml:space="preserve">DK   </w:t>
      </w:r>
      <w:r w:rsidR="00B27191">
        <w:rPr>
          <w:rFonts w:ascii="Arial" w:hAnsi="Arial" w:cs="Arial"/>
          <w:sz w:val="24"/>
          <w:szCs w:val="24"/>
          <w:lang w:val="en-IE"/>
        </w:rPr>
        <w:tab/>
      </w:r>
      <w:r w:rsidR="00B27191">
        <w:rPr>
          <w:rFonts w:ascii="Arial" w:hAnsi="Arial" w:cs="Arial"/>
          <w:sz w:val="24"/>
          <w:szCs w:val="24"/>
          <w:lang w:val="en-IE"/>
        </w:rPr>
        <w:tab/>
      </w:r>
      <w:r w:rsidR="00B27191">
        <w:rPr>
          <w:rFonts w:ascii="Arial" w:hAnsi="Arial" w:cs="Arial"/>
          <w:sz w:val="24"/>
          <w:szCs w:val="24"/>
          <w:lang w:val="en-IE"/>
        </w:rPr>
        <w:tab/>
      </w:r>
      <w:r w:rsidRPr="00866E18">
        <w:rPr>
          <w:rFonts w:ascii="Arial" w:hAnsi="Arial"/>
          <w:b/>
          <w:sz w:val="24"/>
          <w:lang w:val="en-IE"/>
        </w:rPr>
        <w:t>GO TO TP057</w:t>
      </w:r>
    </w:p>
    <w:p w14:paraId="234A84FD" w14:textId="46DD57F6"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r w:rsidR="00B27191">
        <w:rPr>
          <w:rFonts w:ascii="Arial" w:hAnsi="Arial" w:cs="Arial"/>
          <w:sz w:val="24"/>
          <w:szCs w:val="24"/>
          <w:lang w:val="en-IE"/>
        </w:rPr>
        <w:tab/>
      </w:r>
      <w:r w:rsidR="00B27191">
        <w:rPr>
          <w:rFonts w:ascii="Arial" w:hAnsi="Arial" w:cs="Arial"/>
          <w:sz w:val="24"/>
          <w:szCs w:val="24"/>
          <w:lang w:val="en-IE"/>
        </w:rPr>
        <w:tab/>
      </w:r>
      <w:r w:rsidR="00B27191">
        <w:rPr>
          <w:rFonts w:ascii="Arial" w:hAnsi="Arial" w:cs="Arial"/>
          <w:sz w:val="24"/>
          <w:szCs w:val="24"/>
          <w:lang w:val="en-IE"/>
        </w:rPr>
        <w:tab/>
      </w:r>
      <w:r w:rsidRPr="00866E18">
        <w:rPr>
          <w:rFonts w:ascii="Arial" w:hAnsi="Arial"/>
          <w:b/>
          <w:sz w:val="24"/>
          <w:lang w:val="en-IE"/>
        </w:rPr>
        <w:t>GO TO TP057</w:t>
      </w:r>
    </w:p>
    <w:p w14:paraId="7CDCA311"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(HRS/SHARE)</w:t>
      </w:r>
    </w:p>
    <w:p w14:paraId="3768B61E"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71FBF60" w14:textId="34845A86" w:rsidR="00B27191" w:rsidRPr="00297DF5" w:rsidRDefault="00361A19"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TP057</w:t>
      </w:r>
    </w:p>
    <w:p w14:paraId="471F68F3" w14:textId="77FD9AC4"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Did it amount to less than €_____ , more than €________, or what?</w:t>
      </w:r>
    </w:p>
    <w:p w14:paraId="572749B0" w14:textId="77777777" w:rsidR="00B27191" w:rsidRDefault="00B27191" w:rsidP="006F2BA8">
      <w:pPr>
        <w:spacing w:after="0" w:line="240" w:lineRule="auto"/>
        <w:ind w:left="720"/>
        <w:rPr>
          <w:rFonts w:ascii="Arial" w:hAnsi="Arial" w:cs="Arial"/>
          <w:sz w:val="24"/>
          <w:szCs w:val="24"/>
          <w:lang w:val="en-IE"/>
        </w:rPr>
      </w:pPr>
    </w:p>
    <w:p w14:paraId="1B0A1A21"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D993462"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BREAKPOINTS: € 500, €1,000, €2,000, €5,000.</w:t>
      </w:r>
    </w:p>
    <w:p w14:paraId="297B8FFC"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(unfolding sequence)</w:t>
      </w:r>
    </w:p>
    <w:p w14:paraId="044F7E1B" w14:textId="54919E92"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-98</w:t>
      </w:r>
      <w:r w:rsidR="001F608C">
        <w:rPr>
          <w:rFonts w:ascii="Arial" w:hAnsi="Arial" w:cs="Arial"/>
          <w:sz w:val="24"/>
          <w:szCs w:val="24"/>
          <w:lang w:val="en-IE"/>
        </w:rPr>
        <w:tab/>
      </w:r>
      <w:r w:rsidRPr="00866E18">
        <w:rPr>
          <w:rFonts w:ascii="Arial" w:hAnsi="Arial"/>
          <w:sz w:val="24"/>
          <w:lang w:val="en-IE"/>
        </w:rPr>
        <w:t>DK</w:t>
      </w:r>
    </w:p>
    <w:p w14:paraId="78A59730" w14:textId="717D2359"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-99</w:t>
      </w:r>
      <w:r w:rsidR="001F608C">
        <w:rPr>
          <w:rFonts w:ascii="Arial" w:hAnsi="Arial" w:cs="Arial"/>
          <w:sz w:val="24"/>
          <w:szCs w:val="24"/>
          <w:lang w:val="en-IE"/>
        </w:rPr>
        <w:tab/>
      </w:r>
      <w:r w:rsidRPr="00866E18">
        <w:rPr>
          <w:rFonts w:ascii="Arial" w:hAnsi="Arial"/>
          <w:sz w:val="24"/>
          <w:lang w:val="en-IE"/>
        </w:rPr>
        <w:t xml:space="preserve">RF  </w:t>
      </w:r>
    </w:p>
    <w:p w14:paraId="03A61449"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(MHAS/HRS/SHARE)</w:t>
      </w:r>
    </w:p>
    <w:p w14:paraId="1564F423" w14:textId="77777777" w:rsidR="00361A19" w:rsidRPr="00866E18" w:rsidRDefault="00361A19" w:rsidP="00866E18">
      <w:pPr>
        <w:autoSpaceDE w:val="0"/>
        <w:autoSpaceDN w:val="0"/>
        <w:adjustRightInd w:val="0"/>
        <w:spacing w:after="0" w:line="240" w:lineRule="auto"/>
        <w:ind w:left="720"/>
        <w:rPr>
          <w:rFonts w:ascii="Arial" w:hAnsi="Arial"/>
          <w:sz w:val="24"/>
          <w:lang w:val="en-IE"/>
        </w:rPr>
      </w:pPr>
    </w:p>
    <w:p w14:paraId="5CF69E5B" w14:textId="68C20524" w:rsidR="00361A19" w:rsidRPr="00866E18" w:rsidRDefault="00361A19"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TP058</w:t>
      </w:r>
    </w:p>
    <w:p w14:paraId="7C25F95F" w14:textId="77777777"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IWER (CODE WITHOUT ASKING): HOW OFTEN DID R RECEIVE ASSISTANCE WITH ANSWERS IN SECTION TP?</w:t>
      </w:r>
    </w:p>
    <w:p w14:paraId="1942C1C7" w14:textId="77777777" w:rsidR="00B27191" w:rsidRDefault="00B27191" w:rsidP="006F2BA8">
      <w:pPr>
        <w:spacing w:after="0" w:line="240" w:lineRule="auto"/>
        <w:ind w:left="720"/>
        <w:rPr>
          <w:rFonts w:ascii="Arial" w:hAnsi="Arial" w:cs="Arial"/>
          <w:b/>
          <w:bCs/>
          <w:sz w:val="24"/>
          <w:szCs w:val="24"/>
          <w:lang w:val="en-IE"/>
        </w:rPr>
      </w:pPr>
    </w:p>
    <w:p w14:paraId="57DCBC6D" w14:textId="764C20FF"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1</w:t>
      </w:r>
      <w:r w:rsidR="001F608C" w:rsidRPr="00297DF5">
        <w:rPr>
          <w:rFonts w:ascii="Arial" w:hAnsi="Arial" w:cs="Arial"/>
          <w:bCs/>
          <w:sz w:val="24"/>
          <w:szCs w:val="24"/>
          <w:lang w:val="en-IE"/>
        </w:rPr>
        <w:tab/>
      </w:r>
      <w:r w:rsidRPr="00866E18">
        <w:rPr>
          <w:rFonts w:ascii="Arial" w:hAnsi="Arial"/>
          <w:sz w:val="24"/>
          <w:lang w:val="en-IE"/>
        </w:rPr>
        <w:t xml:space="preserve">NEVER </w:t>
      </w:r>
    </w:p>
    <w:p w14:paraId="4A3598CF" w14:textId="619ADE8E"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2</w:t>
      </w:r>
      <w:r w:rsidR="001F608C" w:rsidRPr="00297DF5">
        <w:rPr>
          <w:rFonts w:ascii="Arial" w:hAnsi="Arial" w:cs="Arial"/>
          <w:bCs/>
          <w:sz w:val="24"/>
          <w:szCs w:val="24"/>
          <w:lang w:val="en-IE"/>
        </w:rPr>
        <w:tab/>
      </w:r>
      <w:r w:rsidRPr="00866E18">
        <w:rPr>
          <w:rFonts w:ascii="Arial" w:hAnsi="Arial"/>
          <w:sz w:val="24"/>
          <w:lang w:val="en-IE"/>
        </w:rPr>
        <w:t xml:space="preserve">A FEW TIMES </w:t>
      </w:r>
    </w:p>
    <w:p w14:paraId="053416AB" w14:textId="0D58DA9C" w:rsidR="00361A19" w:rsidRPr="00866E18" w:rsidRDefault="00361A19" w:rsidP="00866E18">
      <w:pPr>
        <w:spacing w:after="0" w:line="240" w:lineRule="auto"/>
        <w:ind w:left="720"/>
        <w:rPr>
          <w:rFonts w:ascii="Arial" w:hAnsi="Arial"/>
          <w:sz w:val="24"/>
          <w:lang w:val="en-IE"/>
        </w:rPr>
      </w:pPr>
      <w:r w:rsidRPr="00866E18">
        <w:rPr>
          <w:rFonts w:ascii="Arial" w:hAnsi="Arial"/>
          <w:sz w:val="24"/>
          <w:lang w:val="en-IE"/>
        </w:rPr>
        <w:t>3</w:t>
      </w:r>
      <w:r w:rsidR="001F608C" w:rsidRPr="00297DF5">
        <w:rPr>
          <w:rFonts w:ascii="Arial" w:hAnsi="Arial" w:cs="Arial"/>
          <w:bCs/>
          <w:sz w:val="24"/>
          <w:szCs w:val="24"/>
          <w:lang w:val="en-IE"/>
        </w:rPr>
        <w:tab/>
      </w:r>
      <w:r w:rsidRPr="00866E18">
        <w:rPr>
          <w:rFonts w:ascii="Arial" w:hAnsi="Arial"/>
          <w:sz w:val="24"/>
          <w:lang w:val="en-IE"/>
        </w:rPr>
        <w:t xml:space="preserve">MOST OR ALL OF THE TIME </w:t>
      </w:r>
    </w:p>
    <w:p w14:paraId="0B5F096B" w14:textId="46A1447F" w:rsidR="00D22021" w:rsidRPr="00570263" w:rsidRDefault="00D22021" w:rsidP="00297DF5">
      <w:pPr>
        <w:spacing w:after="0"/>
        <w:rPr>
          <w:rFonts w:ascii="Arial" w:hAnsi="Arial" w:cs="Arial"/>
          <w:sz w:val="24"/>
          <w:szCs w:val="24"/>
          <w:lang w:val="en-IE"/>
        </w:rPr>
      </w:pPr>
      <w:bookmarkStart w:id="438" w:name="_Toc192056549"/>
      <w:bookmarkStart w:id="439" w:name="_Toc242081319"/>
      <w:bookmarkStart w:id="440" w:name="_Toc295316000"/>
      <w:bookmarkStart w:id="441" w:name="_Toc295316002"/>
      <w:bookmarkEnd w:id="383"/>
      <w:r w:rsidRPr="00570263">
        <w:rPr>
          <w:rFonts w:ascii="Arial" w:hAnsi="Arial" w:cs="Arial"/>
          <w:b/>
          <w:bCs/>
          <w:sz w:val="24"/>
          <w:szCs w:val="24"/>
          <w:lang w:val="en-IE"/>
        </w:rPr>
        <w:br/>
      </w:r>
    </w:p>
    <w:p w14:paraId="6067D0C3" w14:textId="77777777" w:rsidR="00B27191" w:rsidRDefault="00B27191">
      <w:pPr>
        <w:spacing w:after="0" w:line="240" w:lineRule="auto"/>
        <w:rPr>
          <w:rFonts w:ascii="Arial" w:hAnsi="Arial" w:cs="Arial"/>
          <w:b/>
          <w:bCs/>
          <w:sz w:val="24"/>
          <w:szCs w:val="24"/>
          <w:lang w:val="en-IE"/>
        </w:rPr>
      </w:pPr>
      <w:bookmarkStart w:id="442" w:name="_Toc418596892"/>
      <w:r>
        <w:rPr>
          <w:rFonts w:ascii="Arial" w:hAnsi="Arial" w:cs="Arial"/>
          <w:b/>
          <w:bCs/>
          <w:sz w:val="24"/>
          <w:szCs w:val="24"/>
          <w:lang w:val="en-IE"/>
        </w:rPr>
        <w:br w:type="page"/>
      </w:r>
    </w:p>
    <w:p w14:paraId="57F91640" w14:textId="63CCDFD6" w:rsidR="00D22021" w:rsidRPr="004C4F99" w:rsidRDefault="00D22021" w:rsidP="00866E18">
      <w:pPr>
        <w:pStyle w:val="Heading1"/>
        <w:rPr>
          <w:lang w:val="en-IE"/>
        </w:rPr>
      </w:pPr>
      <w:bookmarkStart w:id="443" w:name="_Toc439674822"/>
      <w:bookmarkStart w:id="444" w:name="_Toc502666555"/>
      <w:r w:rsidRPr="004C4F99">
        <w:rPr>
          <w:lang w:val="en-IE"/>
        </w:rPr>
        <w:lastRenderedPageBreak/>
        <w:t>SECTION 1</w:t>
      </w:r>
      <w:r w:rsidR="005E24CE" w:rsidRPr="004C4F99">
        <w:rPr>
          <w:lang w:val="en-IE"/>
        </w:rPr>
        <w:t>8</w:t>
      </w:r>
      <w:r w:rsidRPr="004C4F99">
        <w:rPr>
          <w:lang w:val="en-IE"/>
        </w:rPr>
        <w:t>. SOCIAL CONNECTEDNESS AND CARING (CN)</w:t>
      </w:r>
      <w:bookmarkEnd w:id="442"/>
      <w:bookmarkEnd w:id="443"/>
      <w:bookmarkEnd w:id="444"/>
    </w:p>
    <w:p w14:paraId="489496A2" w14:textId="77777777" w:rsidR="00D224E7" w:rsidRPr="00866E18" w:rsidRDefault="00D224E7" w:rsidP="000266F4">
      <w:pPr>
        <w:spacing w:after="0" w:line="240" w:lineRule="auto"/>
        <w:rPr>
          <w:rFonts w:ascii="Arial" w:hAnsi="Arial"/>
          <w:b/>
          <w:sz w:val="24"/>
          <w:lang w:val="en-IE"/>
        </w:rPr>
      </w:pPr>
    </w:p>
    <w:p w14:paraId="09D780ED" w14:textId="2788DD0A" w:rsidR="00D22021" w:rsidRDefault="00D224E7" w:rsidP="000266F4">
      <w:pPr>
        <w:spacing w:after="0" w:line="240" w:lineRule="auto"/>
        <w:rPr>
          <w:rFonts w:ascii="Arial" w:hAnsi="Arial" w:cs="Arial"/>
          <w:b/>
          <w:bCs/>
          <w:sz w:val="24"/>
          <w:szCs w:val="24"/>
          <w:lang w:val="en-IE"/>
        </w:rPr>
      </w:pPr>
      <w:r w:rsidRPr="00866E18">
        <w:rPr>
          <w:rFonts w:ascii="Arial" w:hAnsi="Arial"/>
          <w:b/>
          <w:sz w:val="24"/>
          <w:lang w:val="en-IE"/>
        </w:rPr>
        <w:t>IF (HH005 = 2,3,4,5,6 - PROXY INTERVIEW) GO TO NEXT SECTION</w:t>
      </w:r>
    </w:p>
    <w:p w14:paraId="0763A211" w14:textId="77777777" w:rsidR="00D224E7" w:rsidRPr="00570263" w:rsidRDefault="00D224E7" w:rsidP="000266F4">
      <w:pPr>
        <w:spacing w:after="0" w:line="240" w:lineRule="auto"/>
        <w:rPr>
          <w:rFonts w:ascii="Arial" w:hAnsi="Arial" w:cs="Arial"/>
          <w:sz w:val="24"/>
          <w:szCs w:val="24"/>
          <w:lang w:val="en-IE"/>
        </w:rPr>
      </w:pPr>
    </w:p>
    <w:p w14:paraId="661C07EE" w14:textId="7DCC01FC"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 INTRO</w:t>
      </w:r>
    </w:p>
    <w:p w14:paraId="2B79B840" w14:textId="5504A18D"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Now, I would like to ask some questions about, your relationship with family and friends. </w:t>
      </w:r>
    </w:p>
    <w:p w14:paraId="16D07B73" w14:textId="77777777" w:rsidR="00D22021" w:rsidRPr="00866E18" w:rsidRDefault="00D22021" w:rsidP="00866E18">
      <w:pPr>
        <w:autoSpaceDE w:val="0"/>
        <w:autoSpaceDN w:val="0"/>
        <w:adjustRightInd w:val="0"/>
        <w:spacing w:after="0" w:line="240" w:lineRule="auto"/>
        <w:rPr>
          <w:rFonts w:ascii="Arial" w:hAnsi="Arial"/>
          <w:sz w:val="24"/>
          <w:lang w:val="en-IE"/>
        </w:rPr>
      </w:pPr>
    </w:p>
    <w:p w14:paraId="06F132CA" w14:textId="167526BF" w:rsidR="00B27191" w:rsidRPr="00866E18" w:rsidRDefault="00D22021"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CN002a</w:t>
      </w:r>
    </w:p>
    <w:p w14:paraId="2D8FC766" w14:textId="163CFAC0" w:rsidR="00D22021" w:rsidRPr="00866E18" w:rsidRDefault="00D2202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In total, then, how many living children do you have? (including step, foster and adoptive children) </w:t>
      </w:r>
    </w:p>
    <w:p w14:paraId="2D404AF7" w14:textId="77777777" w:rsidR="00B27191" w:rsidRDefault="00B27191" w:rsidP="006F2BA8">
      <w:pPr>
        <w:autoSpaceDE w:val="0"/>
        <w:autoSpaceDN w:val="0"/>
        <w:adjustRightInd w:val="0"/>
        <w:spacing w:after="0" w:line="240" w:lineRule="auto"/>
        <w:ind w:left="720"/>
        <w:rPr>
          <w:rFonts w:ascii="Arial" w:hAnsi="Arial" w:cs="Arial"/>
          <w:sz w:val="24"/>
          <w:szCs w:val="24"/>
          <w:lang w:val="en-IE" w:eastAsia="en-IE"/>
        </w:rPr>
      </w:pPr>
    </w:p>
    <w:p w14:paraId="7FE15C82" w14:textId="1688C3EB" w:rsidR="00D22021" w:rsidRPr="00866E18" w:rsidRDefault="00D2202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0 … </w:t>
      </w:r>
      <w:r w:rsidR="00B27191">
        <w:rPr>
          <w:rFonts w:ascii="Arial" w:hAnsi="Arial" w:cs="Arial"/>
          <w:sz w:val="24"/>
          <w:szCs w:val="24"/>
          <w:lang w:val="en-IE" w:eastAsia="en-IE"/>
        </w:rPr>
        <w:tab/>
      </w:r>
      <w:r w:rsidRPr="00866E18">
        <w:rPr>
          <w:rFonts w:ascii="Arial" w:hAnsi="Arial"/>
          <w:sz w:val="24"/>
          <w:lang w:val="en-IE"/>
        </w:rPr>
        <w:t xml:space="preserve">20 </w:t>
      </w:r>
    </w:p>
    <w:p w14:paraId="03A6E55F" w14:textId="3C6C5976" w:rsidR="00D22021" w:rsidRPr="00866E18" w:rsidRDefault="00D2202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B27191">
        <w:rPr>
          <w:rFonts w:ascii="Arial" w:hAnsi="Arial" w:cs="Arial"/>
          <w:sz w:val="24"/>
          <w:szCs w:val="24"/>
          <w:lang w:val="en-IE" w:eastAsia="en-IE"/>
        </w:rPr>
        <w:tab/>
      </w:r>
      <w:r w:rsidRPr="00866E18">
        <w:rPr>
          <w:rFonts w:ascii="Arial" w:hAnsi="Arial"/>
          <w:sz w:val="24"/>
          <w:lang w:val="en-IE"/>
        </w:rPr>
        <w:t xml:space="preserve">DK </w:t>
      </w:r>
    </w:p>
    <w:p w14:paraId="34BA2C3A" w14:textId="23B0E92C" w:rsidR="00D22021" w:rsidRPr="00866E18" w:rsidRDefault="00D2202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B27191">
        <w:rPr>
          <w:rFonts w:ascii="Arial" w:hAnsi="Arial" w:cs="Arial"/>
          <w:sz w:val="24"/>
          <w:szCs w:val="24"/>
          <w:lang w:val="en-IE" w:eastAsia="en-IE"/>
        </w:rPr>
        <w:tab/>
      </w:r>
      <w:r w:rsidRPr="00866E18">
        <w:rPr>
          <w:rFonts w:ascii="Arial" w:hAnsi="Arial"/>
          <w:sz w:val="24"/>
          <w:lang w:val="en-IE"/>
        </w:rPr>
        <w:t xml:space="preserve">RF </w:t>
      </w:r>
    </w:p>
    <w:p w14:paraId="653F882E"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(HRS/ELSA/SHARE)</w:t>
      </w:r>
    </w:p>
    <w:p w14:paraId="5158481E" w14:textId="77777777" w:rsidR="00D22021" w:rsidRPr="00866E18" w:rsidRDefault="00D22021" w:rsidP="00866E18">
      <w:pPr>
        <w:spacing w:after="0" w:line="240" w:lineRule="auto"/>
        <w:ind w:left="720"/>
        <w:rPr>
          <w:rFonts w:ascii="Arial" w:hAnsi="Arial"/>
          <w:sz w:val="24"/>
          <w:lang w:val="en-IE"/>
        </w:rPr>
      </w:pPr>
    </w:p>
    <w:p w14:paraId="42D386F5" w14:textId="1AD31EDE" w:rsidR="00D22021" w:rsidRPr="00866E18" w:rsidRDefault="00D22021" w:rsidP="00297DF5">
      <w:pPr>
        <w:spacing w:after="0" w:line="240" w:lineRule="auto"/>
        <w:rPr>
          <w:rFonts w:ascii="Arial" w:hAnsi="Arial"/>
          <w:b/>
          <w:sz w:val="24"/>
          <w:lang w:val="en-IE"/>
        </w:rPr>
      </w:pPr>
      <w:r w:rsidRPr="00866E18">
        <w:rPr>
          <w:rFonts w:ascii="Arial" w:hAnsi="Arial"/>
          <w:b/>
          <w:sz w:val="24"/>
          <w:lang w:val="en-IE"/>
        </w:rPr>
        <w:t>IF RESPONDENT HAS NO CHILDREN</w:t>
      </w:r>
      <w:r w:rsidR="00CC63E2">
        <w:rPr>
          <w:rFonts w:ascii="Arial" w:hAnsi="Arial"/>
          <w:b/>
          <w:sz w:val="24"/>
          <w:lang w:val="en-IE"/>
        </w:rPr>
        <w:t xml:space="preserve"> (CN002A </w:t>
      </w:r>
      <w:r w:rsidR="00CC63E2">
        <w:rPr>
          <w:rFonts w:ascii="Arial" w:hAnsi="Arial" w:cs="Arial"/>
          <w:b/>
          <w:sz w:val="24"/>
          <w:lang w:val="en-IE"/>
        </w:rPr>
        <w:t xml:space="preserve">= </w:t>
      </w:r>
      <w:r w:rsidR="00CC63E2">
        <w:rPr>
          <w:rFonts w:ascii="Arial" w:hAnsi="Arial"/>
          <w:b/>
          <w:sz w:val="24"/>
          <w:lang w:val="en-IE"/>
        </w:rPr>
        <w:t>0)</w:t>
      </w:r>
      <w:r w:rsidRPr="00866E18">
        <w:rPr>
          <w:rFonts w:ascii="Arial" w:hAnsi="Arial"/>
          <w:b/>
          <w:sz w:val="24"/>
          <w:lang w:val="en-IE"/>
        </w:rPr>
        <w:t xml:space="preserve"> GO TO CN003</w:t>
      </w:r>
    </w:p>
    <w:p w14:paraId="12D31FED" w14:textId="77777777" w:rsidR="00B27191" w:rsidRDefault="00B27191" w:rsidP="006F2BA8">
      <w:pPr>
        <w:spacing w:after="0" w:line="240" w:lineRule="auto"/>
        <w:ind w:left="720"/>
        <w:rPr>
          <w:rFonts w:ascii="Arial" w:hAnsi="Arial" w:cs="Arial"/>
          <w:sz w:val="24"/>
          <w:szCs w:val="24"/>
          <w:lang w:val="en-IE"/>
        </w:rPr>
      </w:pPr>
    </w:p>
    <w:p w14:paraId="66E39E13" w14:textId="54EE06A3"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CN002</w:t>
      </w:r>
    </w:p>
    <w:p w14:paraId="47ED3999" w14:textId="453425EE"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How many of your children do you feel very close to? </w:t>
      </w:r>
    </w:p>
    <w:p w14:paraId="7C9FEBEE" w14:textId="77777777" w:rsidR="00B27191" w:rsidRDefault="00B27191" w:rsidP="006F2BA8">
      <w:pPr>
        <w:spacing w:after="0" w:line="240" w:lineRule="auto"/>
        <w:ind w:left="720"/>
        <w:rPr>
          <w:rFonts w:ascii="Arial" w:hAnsi="Arial" w:cs="Arial"/>
          <w:sz w:val="24"/>
          <w:szCs w:val="24"/>
          <w:lang w:val="en-IE"/>
        </w:rPr>
      </w:pPr>
    </w:p>
    <w:p w14:paraId="72C77F31" w14:textId="7B4A2D00"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0 … </w:t>
      </w:r>
      <w:r w:rsidR="00B27191">
        <w:rPr>
          <w:rFonts w:ascii="Arial" w:hAnsi="Arial" w:cs="Arial"/>
          <w:sz w:val="24"/>
          <w:szCs w:val="24"/>
          <w:lang w:val="en-IE"/>
        </w:rPr>
        <w:tab/>
      </w:r>
      <w:r w:rsidRPr="00866E18">
        <w:rPr>
          <w:rFonts w:ascii="Arial" w:hAnsi="Arial"/>
          <w:sz w:val="24"/>
          <w:lang w:val="en-IE"/>
        </w:rPr>
        <w:t>20</w:t>
      </w:r>
      <w:r w:rsidRPr="00866E18">
        <w:rPr>
          <w:rFonts w:ascii="Arial" w:hAnsi="Arial"/>
          <w:sz w:val="24"/>
          <w:lang w:val="en-IE"/>
        </w:rPr>
        <w:tab/>
      </w:r>
    </w:p>
    <w:p w14:paraId="6A67681E" w14:textId="4A818A42"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-98</w:t>
      </w:r>
      <w:r w:rsidR="00B27191">
        <w:rPr>
          <w:rFonts w:ascii="Arial" w:hAnsi="Arial" w:cs="Arial"/>
          <w:sz w:val="24"/>
          <w:szCs w:val="24"/>
          <w:lang w:val="en-IE"/>
        </w:rPr>
        <w:tab/>
      </w:r>
      <w:r w:rsidRPr="00866E18">
        <w:rPr>
          <w:rFonts w:ascii="Arial" w:hAnsi="Arial"/>
          <w:sz w:val="24"/>
          <w:lang w:val="en-IE"/>
        </w:rPr>
        <w:t xml:space="preserve">DK </w:t>
      </w:r>
    </w:p>
    <w:p w14:paraId="1C1247B4" w14:textId="66A1E728"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-99</w:t>
      </w:r>
      <w:r w:rsidR="00B27191">
        <w:rPr>
          <w:rFonts w:ascii="Arial" w:hAnsi="Arial" w:cs="Arial"/>
          <w:sz w:val="24"/>
          <w:szCs w:val="24"/>
          <w:lang w:val="en-IE"/>
        </w:rPr>
        <w:tab/>
      </w:r>
      <w:r w:rsidRPr="00866E18">
        <w:rPr>
          <w:rFonts w:ascii="Arial" w:hAnsi="Arial"/>
          <w:sz w:val="24"/>
          <w:lang w:val="en-IE"/>
        </w:rPr>
        <w:t xml:space="preserve">RF </w:t>
      </w:r>
    </w:p>
    <w:p w14:paraId="04558116" w14:textId="6C2DD9EC"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(SNI)</w:t>
      </w:r>
    </w:p>
    <w:p w14:paraId="5F45E169" w14:textId="77777777" w:rsidR="00D22021" w:rsidRPr="00866E18" w:rsidRDefault="00D22021" w:rsidP="00866E18">
      <w:pPr>
        <w:spacing w:after="0" w:line="240" w:lineRule="auto"/>
        <w:ind w:left="720"/>
        <w:rPr>
          <w:rFonts w:ascii="Arial" w:hAnsi="Arial"/>
          <w:sz w:val="24"/>
          <w:lang w:val="en-IE"/>
        </w:rPr>
      </w:pPr>
    </w:p>
    <w:p w14:paraId="1D707340" w14:textId="360E1E42"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CN003</w:t>
      </w:r>
    </w:p>
    <w:p w14:paraId="16E570BC" w14:textId="7E02248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In general, (apart from your children), how many (other) relatives do you have that you feel close to?  (People you feel at ease with, can talk to about private matters, and can call on for help)? </w:t>
      </w:r>
    </w:p>
    <w:p w14:paraId="33405DC8" w14:textId="77777777" w:rsidR="00B27191" w:rsidRDefault="00B27191" w:rsidP="006F2BA8">
      <w:pPr>
        <w:spacing w:after="0" w:line="240" w:lineRule="auto"/>
        <w:ind w:left="720"/>
        <w:rPr>
          <w:rFonts w:ascii="Arial" w:hAnsi="Arial" w:cs="Arial"/>
          <w:sz w:val="24"/>
          <w:szCs w:val="24"/>
          <w:lang w:val="en-IE"/>
        </w:rPr>
      </w:pPr>
    </w:p>
    <w:p w14:paraId="7B228BE0" w14:textId="475A9C8B"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0… </w:t>
      </w:r>
      <w:r w:rsidR="00B27191">
        <w:rPr>
          <w:rFonts w:ascii="Arial" w:hAnsi="Arial" w:cs="Arial"/>
          <w:sz w:val="24"/>
          <w:szCs w:val="24"/>
          <w:lang w:val="en-IE"/>
        </w:rPr>
        <w:tab/>
      </w:r>
      <w:r w:rsidRPr="00866E18">
        <w:rPr>
          <w:rFonts w:ascii="Arial" w:hAnsi="Arial"/>
          <w:sz w:val="24"/>
          <w:lang w:val="en-IE"/>
        </w:rPr>
        <w:t>20</w:t>
      </w:r>
      <w:r w:rsidRPr="00866E18">
        <w:rPr>
          <w:rFonts w:ascii="Arial" w:hAnsi="Arial"/>
          <w:sz w:val="24"/>
          <w:lang w:val="en-IE"/>
        </w:rPr>
        <w:tab/>
      </w:r>
    </w:p>
    <w:p w14:paraId="775CF753" w14:textId="56AB96A1"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-98</w:t>
      </w:r>
      <w:r w:rsidR="00B27191">
        <w:rPr>
          <w:rFonts w:ascii="Arial" w:hAnsi="Arial" w:cs="Arial"/>
          <w:sz w:val="24"/>
          <w:szCs w:val="24"/>
          <w:lang w:val="en-IE"/>
        </w:rPr>
        <w:tab/>
      </w:r>
      <w:r w:rsidRPr="00866E18">
        <w:rPr>
          <w:rFonts w:ascii="Arial" w:hAnsi="Arial"/>
          <w:sz w:val="24"/>
          <w:lang w:val="en-IE"/>
        </w:rPr>
        <w:t xml:space="preserve">DK </w:t>
      </w:r>
    </w:p>
    <w:p w14:paraId="44891B2C" w14:textId="0FBE715D"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-99</w:t>
      </w:r>
      <w:r w:rsidR="00B27191">
        <w:rPr>
          <w:rFonts w:ascii="Arial" w:hAnsi="Arial" w:cs="Arial"/>
          <w:sz w:val="24"/>
          <w:szCs w:val="24"/>
          <w:lang w:val="en-IE"/>
        </w:rPr>
        <w:tab/>
      </w:r>
      <w:r w:rsidRPr="00866E18">
        <w:rPr>
          <w:rFonts w:ascii="Arial" w:hAnsi="Arial"/>
          <w:sz w:val="24"/>
          <w:lang w:val="en-IE"/>
        </w:rPr>
        <w:t xml:space="preserve">RF </w:t>
      </w:r>
    </w:p>
    <w:p w14:paraId="5AE42FBD" w14:textId="180FAC38"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(SNI)</w:t>
      </w:r>
    </w:p>
    <w:p w14:paraId="7F084DCF" w14:textId="77777777" w:rsidR="00D22021" w:rsidRPr="00866E18" w:rsidRDefault="00D22021" w:rsidP="00866E18">
      <w:pPr>
        <w:spacing w:after="0" w:line="240" w:lineRule="auto"/>
        <w:ind w:left="720"/>
        <w:rPr>
          <w:rFonts w:ascii="Arial" w:hAnsi="Arial"/>
          <w:sz w:val="24"/>
          <w:lang w:val="en-IE"/>
        </w:rPr>
      </w:pPr>
    </w:p>
    <w:p w14:paraId="5781785E" w14:textId="2C4E92FF"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CN004</w:t>
      </w:r>
    </w:p>
    <w:p w14:paraId="7C9DEA78" w14:textId="1CF393D4"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In general, how many close friends do you have?  (People that you feel at ease with, can talk to about private matters, and can call on for help). </w:t>
      </w:r>
    </w:p>
    <w:p w14:paraId="477AF226" w14:textId="77777777" w:rsidR="00B27191" w:rsidRDefault="00B27191" w:rsidP="006F2BA8">
      <w:pPr>
        <w:spacing w:after="0" w:line="240" w:lineRule="auto"/>
        <w:ind w:left="720"/>
        <w:rPr>
          <w:rFonts w:ascii="Arial" w:hAnsi="Arial" w:cs="Arial"/>
          <w:sz w:val="24"/>
          <w:szCs w:val="24"/>
          <w:lang w:val="en-IE"/>
        </w:rPr>
      </w:pPr>
    </w:p>
    <w:p w14:paraId="5138E991" w14:textId="52A8763E"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0 … </w:t>
      </w:r>
      <w:r w:rsidR="00B27191">
        <w:rPr>
          <w:rFonts w:ascii="Arial" w:hAnsi="Arial" w:cs="Arial"/>
          <w:sz w:val="24"/>
          <w:szCs w:val="24"/>
          <w:lang w:val="en-IE"/>
        </w:rPr>
        <w:tab/>
      </w:r>
      <w:r w:rsidRPr="00866E18">
        <w:rPr>
          <w:rFonts w:ascii="Arial" w:hAnsi="Arial"/>
          <w:sz w:val="24"/>
          <w:lang w:val="en-IE"/>
        </w:rPr>
        <w:t>20</w:t>
      </w:r>
      <w:r w:rsidRPr="00866E18">
        <w:rPr>
          <w:rFonts w:ascii="Arial" w:hAnsi="Arial"/>
          <w:sz w:val="24"/>
          <w:lang w:val="en-IE"/>
        </w:rPr>
        <w:tab/>
      </w:r>
    </w:p>
    <w:p w14:paraId="0F652FC7" w14:textId="5D6A1262"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-98</w:t>
      </w:r>
      <w:r w:rsidR="00B27191">
        <w:rPr>
          <w:rFonts w:ascii="Arial" w:hAnsi="Arial" w:cs="Arial"/>
          <w:sz w:val="24"/>
          <w:szCs w:val="24"/>
          <w:lang w:val="en-IE"/>
        </w:rPr>
        <w:tab/>
      </w:r>
      <w:r w:rsidRPr="00866E18">
        <w:rPr>
          <w:rFonts w:ascii="Arial" w:hAnsi="Arial"/>
          <w:sz w:val="24"/>
          <w:lang w:val="en-IE"/>
        </w:rPr>
        <w:t xml:space="preserve">DK </w:t>
      </w:r>
    </w:p>
    <w:p w14:paraId="37E69F70" w14:textId="495019F6"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-99</w:t>
      </w:r>
      <w:r w:rsidR="00B27191">
        <w:rPr>
          <w:rFonts w:ascii="Arial" w:hAnsi="Arial" w:cs="Arial"/>
          <w:sz w:val="24"/>
          <w:szCs w:val="24"/>
          <w:lang w:val="en-IE"/>
        </w:rPr>
        <w:tab/>
      </w:r>
      <w:r w:rsidRPr="00866E18">
        <w:rPr>
          <w:rFonts w:ascii="Arial" w:hAnsi="Arial"/>
          <w:sz w:val="24"/>
          <w:lang w:val="en-IE"/>
        </w:rPr>
        <w:t xml:space="preserve">RF </w:t>
      </w:r>
    </w:p>
    <w:p w14:paraId="5CDB4DBC" w14:textId="2100BC79" w:rsidR="00B27191" w:rsidRPr="00866E18" w:rsidRDefault="00D22021" w:rsidP="00866E18">
      <w:pPr>
        <w:spacing w:after="0" w:line="240" w:lineRule="auto"/>
        <w:ind w:left="720"/>
        <w:rPr>
          <w:rFonts w:ascii="Arial" w:hAnsi="Arial"/>
          <w:b/>
          <w:sz w:val="24"/>
          <w:lang w:val="en-IE"/>
        </w:rPr>
      </w:pPr>
      <w:r w:rsidRPr="00866E18">
        <w:rPr>
          <w:rFonts w:ascii="Arial" w:hAnsi="Arial"/>
          <w:sz w:val="24"/>
          <w:lang w:val="en-IE"/>
        </w:rPr>
        <w:t>(SNI)</w:t>
      </w:r>
      <w:bookmarkStart w:id="445" w:name="_Toc242081313"/>
      <w:r w:rsidRPr="00570263">
        <w:rPr>
          <w:rFonts w:ascii="Arial" w:hAnsi="Arial" w:cs="Arial"/>
          <w:b/>
          <w:bCs/>
          <w:sz w:val="24"/>
          <w:szCs w:val="24"/>
          <w:lang w:val="en-IE"/>
        </w:rPr>
        <w:br w:type="page"/>
      </w:r>
    </w:p>
    <w:p w14:paraId="56EA073F" w14:textId="52A96EE7"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lastRenderedPageBreak/>
        <w:t>CN001</w:t>
      </w:r>
    </w:p>
    <w:p w14:paraId="60EF017E" w14:textId="6B24E11D"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Do you participate in any groups such as a sports or social group or club, a church connected group, a self-help or charitable body or other community group or a day care centre? </w:t>
      </w:r>
    </w:p>
    <w:p w14:paraId="00DCFE97" w14:textId="77777777" w:rsidR="00B27191" w:rsidRDefault="00B27191" w:rsidP="006F2BA8">
      <w:pPr>
        <w:spacing w:after="0" w:line="240" w:lineRule="auto"/>
        <w:ind w:left="720"/>
        <w:rPr>
          <w:rFonts w:ascii="Arial" w:hAnsi="Arial" w:cs="Arial"/>
          <w:sz w:val="24"/>
          <w:szCs w:val="24"/>
          <w:lang w:val="en-IE"/>
        </w:rPr>
      </w:pPr>
    </w:p>
    <w:p w14:paraId="4C192A5F" w14:textId="49106836"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1</w:t>
      </w:r>
      <w:r w:rsidR="00B27191">
        <w:rPr>
          <w:rFonts w:ascii="Arial" w:hAnsi="Arial" w:cs="Arial"/>
          <w:sz w:val="24"/>
          <w:szCs w:val="24"/>
          <w:lang w:val="en-IE"/>
        </w:rPr>
        <w:tab/>
      </w:r>
      <w:r w:rsidRPr="00866E18">
        <w:rPr>
          <w:rFonts w:ascii="Arial" w:hAnsi="Arial"/>
          <w:sz w:val="24"/>
          <w:lang w:val="en-IE"/>
        </w:rPr>
        <w:t>Yes</w:t>
      </w:r>
    </w:p>
    <w:p w14:paraId="7C7B520E" w14:textId="157AC6B9"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5</w:t>
      </w:r>
      <w:r w:rsidR="00B27191">
        <w:rPr>
          <w:rFonts w:ascii="Arial" w:hAnsi="Arial" w:cs="Arial"/>
          <w:sz w:val="24"/>
          <w:szCs w:val="24"/>
          <w:lang w:val="en-IE"/>
        </w:rPr>
        <w:tab/>
      </w:r>
      <w:r w:rsidRPr="00866E18">
        <w:rPr>
          <w:rFonts w:ascii="Arial" w:hAnsi="Arial"/>
          <w:sz w:val="24"/>
          <w:lang w:val="en-IE"/>
        </w:rPr>
        <w:t>No</w:t>
      </w:r>
    </w:p>
    <w:p w14:paraId="2207D13C" w14:textId="2226584A"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98</w:t>
      </w:r>
      <w:r w:rsidR="00B27191">
        <w:rPr>
          <w:rFonts w:ascii="Arial" w:hAnsi="Arial" w:cs="Arial"/>
          <w:sz w:val="24"/>
          <w:szCs w:val="24"/>
          <w:lang w:val="en-IE"/>
        </w:rPr>
        <w:tab/>
      </w:r>
      <w:r w:rsidRPr="00866E18">
        <w:rPr>
          <w:rFonts w:ascii="Arial" w:hAnsi="Arial"/>
          <w:sz w:val="24"/>
          <w:lang w:val="en-IE"/>
        </w:rPr>
        <w:t>DK</w:t>
      </w:r>
    </w:p>
    <w:p w14:paraId="20F29EE0" w14:textId="3415C163"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99</w:t>
      </w:r>
      <w:r w:rsidR="00B27191">
        <w:rPr>
          <w:rFonts w:ascii="Arial" w:hAnsi="Arial" w:cs="Arial"/>
          <w:sz w:val="24"/>
          <w:szCs w:val="24"/>
          <w:lang w:val="en-IE"/>
        </w:rPr>
        <w:tab/>
      </w:r>
      <w:r w:rsidRPr="00866E18">
        <w:rPr>
          <w:rFonts w:ascii="Arial" w:hAnsi="Arial"/>
          <w:sz w:val="24"/>
          <w:lang w:val="en-IE"/>
        </w:rPr>
        <w:t>RF</w:t>
      </w:r>
    </w:p>
    <w:p w14:paraId="16C5B412"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(SNI)</w:t>
      </w:r>
    </w:p>
    <w:p w14:paraId="3999CEF6"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IF RESPONDENT HAS DIFFICULTY, MENTION THE FOLLOWING EXAMPLES: GAA OR OTHER SPORTS CLUB, ST. VINCENT DE PAUL SOCIETY, RESIDENTS’ ASSOCIATION, BOOK CLUB ETC.</w:t>
      </w:r>
    </w:p>
    <w:p w14:paraId="5CA58497" w14:textId="77777777" w:rsidR="00D22021" w:rsidRPr="00866E18" w:rsidRDefault="00D22021" w:rsidP="00866E18">
      <w:pPr>
        <w:spacing w:after="0" w:line="240" w:lineRule="auto"/>
        <w:ind w:left="720"/>
        <w:rPr>
          <w:rFonts w:ascii="Arial" w:hAnsi="Arial"/>
          <w:b/>
          <w:sz w:val="24"/>
          <w:lang w:val="en-IE"/>
        </w:rPr>
      </w:pPr>
    </w:p>
    <w:p w14:paraId="3165D4C3" w14:textId="77777777" w:rsidR="00020A59" w:rsidRDefault="00020A59">
      <w:pPr>
        <w:spacing w:after="0" w:line="240" w:lineRule="auto"/>
        <w:rPr>
          <w:rFonts w:ascii="Cambria" w:hAnsi="Cambria" w:cs="Times New Roman"/>
          <w:b/>
          <w:bCs/>
          <w:sz w:val="26"/>
          <w:szCs w:val="26"/>
          <w:lang w:val="en-IE"/>
        </w:rPr>
      </w:pPr>
      <w:bookmarkStart w:id="446" w:name="_Toc418596893"/>
      <w:bookmarkStart w:id="447" w:name="_Toc439674823"/>
      <w:r>
        <w:rPr>
          <w:lang w:val="en-IE"/>
        </w:rPr>
        <w:br w:type="page"/>
      </w:r>
    </w:p>
    <w:p w14:paraId="26F9FB10" w14:textId="0078B289" w:rsidR="00D22021" w:rsidRPr="00570263" w:rsidRDefault="00D10881" w:rsidP="00297DF5">
      <w:pPr>
        <w:pStyle w:val="Heading2"/>
        <w:rPr>
          <w:lang w:val="en-IE"/>
        </w:rPr>
      </w:pPr>
      <w:bookmarkStart w:id="448" w:name="_Toc502666556"/>
      <w:r w:rsidRPr="00570263">
        <w:rPr>
          <w:lang w:val="en-IE"/>
        </w:rPr>
        <w:lastRenderedPageBreak/>
        <w:t>18</w:t>
      </w:r>
      <w:r w:rsidR="00D22021" w:rsidRPr="00570263">
        <w:rPr>
          <w:lang w:val="en-IE"/>
        </w:rPr>
        <w:t>.1 Volunteering and Caring</w:t>
      </w:r>
      <w:bookmarkEnd w:id="446"/>
      <w:bookmarkEnd w:id="447"/>
      <w:bookmarkEnd w:id="448"/>
    </w:p>
    <w:p w14:paraId="5F215E51" w14:textId="77777777" w:rsidR="00D22021" w:rsidRPr="00866E18" w:rsidRDefault="00D22021" w:rsidP="00866E18">
      <w:pPr>
        <w:spacing w:after="0" w:line="240" w:lineRule="auto"/>
        <w:ind w:left="720"/>
        <w:rPr>
          <w:rFonts w:ascii="Arial" w:hAnsi="Arial"/>
          <w:sz w:val="24"/>
          <w:lang w:val="en-IE"/>
        </w:rPr>
      </w:pPr>
    </w:p>
    <w:p w14:paraId="1F688CD5"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SHOW CARD CN1</w:t>
      </w:r>
      <w:r w:rsidR="00C47234" w:rsidRPr="00866E18">
        <w:rPr>
          <w:rFonts w:ascii="Arial" w:hAnsi="Arial"/>
          <w:sz w:val="24"/>
          <w:lang w:val="en-IE"/>
        </w:rPr>
        <w:t xml:space="preserve"> [PAGE #]</w:t>
      </w:r>
    </w:p>
    <w:p w14:paraId="48E902CC" w14:textId="2AA01003"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CN006</w:t>
      </w:r>
    </w:p>
    <w:p w14:paraId="08EF90AA" w14:textId="2E1D390E"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Please look at card CN1</w:t>
      </w:r>
      <w:r w:rsidR="00C47234" w:rsidRPr="00866E18">
        <w:rPr>
          <w:rFonts w:ascii="Arial" w:hAnsi="Arial"/>
          <w:sz w:val="24"/>
          <w:lang w:val="en-IE"/>
        </w:rPr>
        <w:t xml:space="preserve"> [PAGE #]</w:t>
      </w:r>
      <w:r w:rsidRPr="00866E18">
        <w:rPr>
          <w:rFonts w:ascii="Arial" w:hAnsi="Arial"/>
          <w:sz w:val="24"/>
          <w:lang w:val="en-IE"/>
        </w:rPr>
        <w:t>. Did you do any of these activities during the last month, that is since &lt;date&gt;?</w:t>
      </w:r>
    </w:p>
    <w:p w14:paraId="698D6F98"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NOTE IF YES, PROBE: Which ones?</w:t>
      </w:r>
    </w:p>
    <w:p w14:paraId="71FF1001" w14:textId="599319E5"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772C39C8" w14:textId="7B553D5E" w:rsidR="00B27191" w:rsidRDefault="00B27191" w:rsidP="006F2BA8">
      <w:pPr>
        <w:spacing w:after="0" w:line="240" w:lineRule="auto"/>
        <w:ind w:left="720"/>
        <w:rPr>
          <w:rFonts w:ascii="Arial" w:hAnsi="Arial" w:cs="Arial"/>
          <w:sz w:val="24"/>
          <w:szCs w:val="24"/>
          <w:lang w:val="en-IE"/>
        </w:rPr>
      </w:pPr>
    </w:p>
    <w:p w14:paraId="6115E4E1" w14:textId="33ECE5AA"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1</w:t>
      </w:r>
      <w:r w:rsidR="00B27191">
        <w:rPr>
          <w:rFonts w:ascii="Arial" w:hAnsi="Arial" w:cs="Arial"/>
          <w:sz w:val="24"/>
          <w:szCs w:val="24"/>
          <w:lang w:val="en-IE"/>
        </w:rPr>
        <w:tab/>
      </w:r>
      <w:r w:rsidRPr="00866E18">
        <w:rPr>
          <w:rFonts w:ascii="Arial" w:hAnsi="Arial"/>
          <w:sz w:val="24"/>
          <w:lang w:val="en-IE"/>
        </w:rPr>
        <w:t>Voluntary work</w:t>
      </w:r>
      <w:r w:rsidRPr="00866E18">
        <w:rPr>
          <w:rFonts w:ascii="Arial" w:hAnsi="Arial"/>
          <w:sz w:val="24"/>
          <w:lang w:val="en-IE"/>
        </w:rPr>
        <w:tab/>
      </w:r>
      <w:r w:rsidRPr="00866E18">
        <w:rPr>
          <w:rFonts w:ascii="Arial" w:hAnsi="Arial"/>
          <w:b/>
          <w:caps/>
          <w:sz w:val="24"/>
          <w:lang w:val="en-IE"/>
        </w:rPr>
        <w:tab/>
      </w:r>
      <w:r w:rsidR="00F56D7C">
        <w:rPr>
          <w:rFonts w:ascii="Arial" w:hAnsi="Arial"/>
          <w:b/>
          <w:caps/>
          <w:sz w:val="24"/>
          <w:lang w:val="en-IE"/>
        </w:rPr>
        <w:tab/>
      </w:r>
      <w:r w:rsidR="00F56D7C">
        <w:rPr>
          <w:rFonts w:ascii="Arial" w:hAnsi="Arial"/>
          <w:b/>
          <w:caps/>
          <w:sz w:val="24"/>
          <w:lang w:val="en-IE"/>
        </w:rPr>
        <w:tab/>
      </w:r>
      <w:r w:rsidRPr="00866E18">
        <w:rPr>
          <w:rFonts w:ascii="Arial" w:hAnsi="Arial"/>
          <w:b/>
          <w:caps/>
          <w:sz w:val="24"/>
          <w:lang w:val="en-IE"/>
        </w:rPr>
        <w:t>[cn006_01]</w:t>
      </w:r>
    </w:p>
    <w:p w14:paraId="1FFA88F2" w14:textId="29370403"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2</w:t>
      </w:r>
      <w:r w:rsidR="00B27191">
        <w:rPr>
          <w:rFonts w:ascii="Arial" w:hAnsi="Arial" w:cs="Arial"/>
          <w:sz w:val="24"/>
          <w:szCs w:val="24"/>
          <w:lang w:val="en-IE"/>
        </w:rPr>
        <w:tab/>
      </w:r>
      <w:r w:rsidRPr="00866E18">
        <w:rPr>
          <w:rFonts w:ascii="Arial" w:hAnsi="Arial"/>
          <w:sz w:val="24"/>
          <w:lang w:val="en-IE"/>
        </w:rPr>
        <w:t>Cared for someone</w:t>
      </w:r>
      <w:r w:rsidRPr="00866E18">
        <w:rPr>
          <w:rFonts w:ascii="Arial" w:hAnsi="Arial"/>
          <w:sz w:val="24"/>
          <w:lang w:val="en-IE"/>
        </w:rPr>
        <w:tab/>
      </w:r>
      <w:r w:rsidR="00B27191" w:rsidRPr="00866E18">
        <w:rPr>
          <w:rFonts w:ascii="Arial" w:hAnsi="Arial"/>
          <w:sz w:val="24"/>
          <w:lang w:val="en-IE"/>
        </w:rPr>
        <w:tab/>
      </w:r>
      <w:r w:rsidR="00F56D7C">
        <w:rPr>
          <w:rFonts w:ascii="Arial" w:hAnsi="Arial"/>
          <w:sz w:val="24"/>
          <w:lang w:val="en-IE"/>
        </w:rPr>
        <w:tab/>
      </w:r>
      <w:r w:rsidR="00F56D7C">
        <w:rPr>
          <w:rFonts w:ascii="Arial" w:hAnsi="Arial"/>
          <w:sz w:val="24"/>
          <w:lang w:val="en-IE"/>
        </w:rPr>
        <w:tab/>
      </w:r>
      <w:r w:rsidRPr="00866E18">
        <w:rPr>
          <w:rFonts w:ascii="Arial" w:hAnsi="Arial"/>
          <w:b/>
          <w:caps/>
          <w:sz w:val="24"/>
          <w:lang w:val="en-IE"/>
        </w:rPr>
        <w:t>[cn006_02]</w:t>
      </w:r>
    </w:p>
    <w:p w14:paraId="69647365" w14:textId="3EA1AD39"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96</w:t>
      </w:r>
      <w:r w:rsidR="00B27191">
        <w:rPr>
          <w:rFonts w:ascii="Arial" w:hAnsi="Arial" w:cs="Arial"/>
          <w:sz w:val="24"/>
          <w:szCs w:val="24"/>
          <w:lang w:val="en-IE"/>
        </w:rPr>
        <w:tab/>
      </w:r>
      <w:r w:rsidRPr="00866E18">
        <w:rPr>
          <w:rFonts w:ascii="Arial" w:hAnsi="Arial"/>
          <w:sz w:val="24"/>
          <w:lang w:val="en-IE"/>
        </w:rPr>
        <w:t>None of these</w:t>
      </w:r>
      <w:r w:rsidRPr="00866E18">
        <w:rPr>
          <w:rFonts w:ascii="Arial" w:hAnsi="Arial"/>
          <w:sz w:val="24"/>
          <w:lang w:val="en-IE"/>
        </w:rPr>
        <w:tab/>
      </w:r>
      <w:r w:rsidRPr="00866E18">
        <w:rPr>
          <w:rFonts w:ascii="Arial" w:hAnsi="Arial"/>
          <w:b/>
          <w:sz w:val="24"/>
          <w:lang w:val="en-IE"/>
        </w:rPr>
        <w:t>GO TO DM020</w:t>
      </w:r>
      <w:r w:rsidR="00B27191" w:rsidRPr="00866E18">
        <w:rPr>
          <w:rFonts w:ascii="Arial" w:hAnsi="Arial"/>
          <w:sz w:val="24"/>
          <w:lang w:val="en-IE"/>
        </w:rPr>
        <w:t xml:space="preserve"> </w:t>
      </w:r>
      <w:r w:rsidR="00F56D7C">
        <w:rPr>
          <w:rFonts w:ascii="Arial" w:hAnsi="Arial"/>
          <w:sz w:val="24"/>
          <w:lang w:val="en-IE"/>
        </w:rPr>
        <w:tab/>
      </w:r>
      <w:r w:rsidRPr="00866E18">
        <w:rPr>
          <w:rFonts w:ascii="Arial" w:hAnsi="Arial"/>
          <w:b/>
          <w:caps/>
          <w:sz w:val="24"/>
          <w:lang w:val="en-IE"/>
        </w:rPr>
        <w:t>[cn006_96]</w:t>
      </w:r>
    </w:p>
    <w:p w14:paraId="531CB732" w14:textId="0BCD324A"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(ELSA)</w:t>
      </w:r>
    </w:p>
    <w:p w14:paraId="0FACDEB2" w14:textId="77777777" w:rsidR="00D22021" w:rsidRPr="00866E18" w:rsidRDefault="00D22021" w:rsidP="00866E18">
      <w:pPr>
        <w:spacing w:after="0" w:line="240" w:lineRule="auto"/>
        <w:ind w:left="720"/>
        <w:rPr>
          <w:rFonts w:ascii="Arial" w:hAnsi="Arial"/>
          <w:sz w:val="24"/>
          <w:lang w:val="en-IE"/>
        </w:rPr>
      </w:pPr>
    </w:p>
    <w:p w14:paraId="75E80ADB" w14:textId="4DF20ACE" w:rsidR="00D22021" w:rsidRPr="00866E18" w:rsidRDefault="00D22021" w:rsidP="00297DF5">
      <w:pPr>
        <w:spacing w:after="0" w:line="240" w:lineRule="auto"/>
        <w:rPr>
          <w:rFonts w:ascii="Arial" w:hAnsi="Arial"/>
          <w:b/>
          <w:sz w:val="24"/>
          <w:lang w:val="en-IE"/>
        </w:rPr>
      </w:pPr>
      <w:r w:rsidRPr="00866E18">
        <w:rPr>
          <w:rFonts w:ascii="Arial" w:hAnsi="Arial"/>
          <w:b/>
          <w:sz w:val="24"/>
          <w:lang w:val="en-IE"/>
        </w:rPr>
        <w:t xml:space="preserve">IF CN006_01=1 GO TO CN007 </w:t>
      </w:r>
    </w:p>
    <w:p w14:paraId="61F57C9A" w14:textId="77777777" w:rsidR="00D22021" w:rsidRPr="00866E18" w:rsidRDefault="00D22021" w:rsidP="00866E18">
      <w:pPr>
        <w:spacing w:after="0" w:line="240" w:lineRule="auto"/>
        <w:ind w:left="720"/>
        <w:rPr>
          <w:rFonts w:ascii="Arial" w:hAnsi="Arial"/>
          <w:sz w:val="24"/>
          <w:lang w:val="en-IE"/>
        </w:rPr>
      </w:pPr>
    </w:p>
    <w:p w14:paraId="21BA0254"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SHOW CARD CN2</w:t>
      </w:r>
      <w:r w:rsidR="00C47234" w:rsidRPr="00866E18">
        <w:rPr>
          <w:rFonts w:ascii="Arial" w:hAnsi="Arial"/>
          <w:sz w:val="24"/>
          <w:lang w:val="en-IE"/>
        </w:rPr>
        <w:t xml:space="preserve"> [PAGE #]</w:t>
      </w:r>
    </w:p>
    <w:p w14:paraId="5A89D487" w14:textId="59956829" w:rsidR="00B27191" w:rsidRPr="00B27191" w:rsidRDefault="00D22021" w:rsidP="00297DF5">
      <w:pPr>
        <w:spacing w:after="0" w:line="240" w:lineRule="auto"/>
        <w:rPr>
          <w:rFonts w:ascii="Arial" w:hAnsi="Arial" w:cs="Arial"/>
          <w:b/>
          <w:sz w:val="24"/>
          <w:szCs w:val="24"/>
          <w:lang w:val="en-IE"/>
        </w:rPr>
      </w:pPr>
      <w:r w:rsidRPr="00866E18">
        <w:rPr>
          <w:rFonts w:ascii="Arial" w:hAnsi="Arial"/>
          <w:b/>
          <w:sz w:val="24"/>
          <w:lang w:val="en-IE"/>
        </w:rPr>
        <w:t>CN007</w:t>
      </w:r>
    </w:p>
    <w:p w14:paraId="77F816F2" w14:textId="4EC4EFFF"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Please look at card CN2</w:t>
      </w:r>
      <w:r w:rsidR="00C47234" w:rsidRPr="00866E18">
        <w:rPr>
          <w:rFonts w:ascii="Arial" w:hAnsi="Arial"/>
          <w:sz w:val="24"/>
          <w:lang w:val="en-IE"/>
        </w:rPr>
        <w:t xml:space="preserve"> [PAGE #]</w:t>
      </w:r>
      <w:r w:rsidR="00B27191" w:rsidRPr="00866E18">
        <w:rPr>
          <w:rFonts w:ascii="Arial" w:hAnsi="Arial"/>
          <w:sz w:val="24"/>
          <w:lang w:val="en-IE"/>
        </w:rPr>
        <w:t xml:space="preserve">. </w:t>
      </w:r>
      <w:r w:rsidRPr="00866E18">
        <w:rPr>
          <w:rFonts w:ascii="Arial" w:hAnsi="Arial"/>
          <w:sz w:val="24"/>
          <w:lang w:val="en-IE"/>
        </w:rPr>
        <w:t xml:space="preserve"> For which of the reasons given on this card, if any, do you do voluntary work or give unpaid help?</w:t>
      </w:r>
    </w:p>
    <w:p w14:paraId="0395383B"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6211B157" w14:textId="53C9D93D" w:rsidR="00B27191" w:rsidRDefault="00B27191" w:rsidP="006F2BA8">
      <w:pPr>
        <w:spacing w:after="0" w:line="240" w:lineRule="auto"/>
        <w:ind w:left="720"/>
        <w:rPr>
          <w:rFonts w:ascii="Arial" w:hAnsi="Arial" w:cs="Arial"/>
          <w:sz w:val="24"/>
          <w:szCs w:val="24"/>
          <w:lang w:val="en-IE"/>
        </w:rPr>
      </w:pPr>
    </w:p>
    <w:p w14:paraId="0E9ADBB8" w14:textId="6F2E8D79"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1</w:t>
      </w:r>
      <w:r w:rsidR="00B27191">
        <w:rPr>
          <w:rFonts w:ascii="Arial" w:hAnsi="Arial" w:cs="Arial"/>
          <w:sz w:val="24"/>
          <w:szCs w:val="24"/>
          <w:lang w:val="en-IE"/>
        </w:rPr>
        <w:tab/>
      </w:r>
      <w:r w:rsidRPr="00866E18">
        <w:rPr>
          <w:rFonts w:ascii="Arial" w:hAnsi="Arial"/>
          <w:sz w:val="24"/>
          <w:lang w:val="en-IE"/>
        </w:rPr>
        <w:t>To meet other people</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[cn007_01]</w:t>
      </w:r>
    </w:p>
    <w:p w14:paraId="65EBE2BB" w14:textId="494B1AE6"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2</w:t>
      </w:r>
      <w:r w:rsidR="00B27191">
        <w:rPr>
          <w:rFonts w:ascii="Arial" w:hAnsi="Arial" w:cs="Arial"/>
          <w:sz w:val="24"/>
          <w:szCs w:val="24"/>
          <w:lang w:val="en-IE"/>
        </w:rPr>
        <w:tab/>
      </w:r>
      <w:r w:rsidRPr="00866E18">
        <w:rPr>
          <w:rFonts w:ascii="Arial" w:hAnsi="Arial"/>
          <w:sz w:val="24"/>
          <w:lang w:val="en-IE"/>
        </w:rPr>
        <w:t>To contribute something useful</w:t>
      </w:r>
      <w:r w:rsidR="00B27191" w:rsidRPr="00866E18">
        <w:rPr>
          <w:rFonts w:ascii="Arial" w:hAnsi="Arial"/>
          <w:sz w:val="24"/>
          <w:lang w:val="en-IE"/>
        </w:rPr>
        <w:tab/>
      </w:r>
      <w:r w:rsidRPr="00866E18">
        <w:rPr>
          <w:rFonts w:ascii="Arial" w:hAnsi="Arial"/>
          <w:b/>
          <w:caps/>
          <w:sz w:val="24"/>
          <w:lang w:val="en-IE"/>
        </w:rPr>
        <w:t>[cn007_02]</w:t>
      </w:r>
    </w:p>
    <w:p w14:paraId="25660550" w14:textId="3FFF7EEB"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3</w:t>
      </w:r>
      <w:r w:rsidR="00B27191">
        <w:rPr>
          <w:rFonts w:ascii="Arial" w:hAnsi="Arial" w:cs="Arial"/>
          <w:sz w:val="24"/>
          <w:szCs w:val="24"/>
          <w:lang w:val="en-IE"/>
        </w:rPr>
        <w:tab/>
      </w:r>
      <w:r w:rsidRPr="00866E18">
        <w:rPr>
          <w:rFonts w:ascii="Arial" w:hAnsi="Arial"/>
          <w:sz w:val="24"/>
          <w:lang w:val="en-IE"/>
        </w:rPr>
        <w:t>For personal achievement</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[cn007_03]</w:t>
      </w:r>
    </w:p>
    <w:p w14:paraId="55E69EAF" w14:textId="1BF5A8F9"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4</w:t>
      </w:r>
      <w:r w:rsidR="00B27191">
        <w:rPr>
          <w:rFonts w:ascii="Arial" w:hAnsi="Arial" w:cs="Arial"/>
          <w:sz w:val="24"/>
          <w:szCs w:val="24"/>
          <w:lang w:val="en-IE"/>
        </w:rPr>
        <w:tab/>
      </w:r>
      <w:r w:rsidRPr="00866E18">
        <w:rPr>
          <w:rFonts w:ascii="Arial" w:hAnsi="Arial"/>
          <w:sz w:val="24"/>
          <w:lang w:val="en-IE"/>
        </w:rPr>
        <w:t>Because I am needed</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[cn007_04]</w:t>
      </w:r>
    </w:p>
    <w:p w14:paraId="0B628A80" w14:textId="0AC4FCC8"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5</w:t>
      </w:r>
      <w:r w:rsidR="00B27191">
        <w:rPr>
          <w:rFonts w:ascii="Arial" w:hAnsi="Arial" w:cs="Arial"/>
          <w:sz w:val="24"/>
          <w:szCs w:val="24"/>
          <w:lang w:val="en-IE"/>
        </w:rPr>
        <w:tab/>
      </w:r>
      <w:r w:rsidRPr="00866E18">
        <w:rPr>
          <w:rFonts w:ascii="Arial" w:hAnsi="Arial"/>
          <w:sz w:val="24"/>
          <w:lang w:val="en-IE"/>
        </w:rPr>
        <w:t>Because I enjoy it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[cn007_05]</w:t>
      </w:r>
    </w:p>
    <w:p w14:paraId="5E680BB1" w14:textId="42E0B3C5"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6</w:t>
      </w:r>
      <w:r w:rsidR="00B27191">
        <w:rPr>
          <w:rFonts w:ascii="Arial" w:hAnsi="Arial" w:cs="Arial"/>
          <w:sz w:val="24"/>
          <w:szCs w:val="24"/>
          <w:lang w:val="en-IE"/>
        </w:rPr>
        <w:tab/>
      </w:r>
      <w:r w:rsidRPr="00866E18">
        <w:rPr>
          <w:rFonts w:ascii="Arial" w:hAnsi="Arial"/>
          <w:sz w:val="24"/>
          <w:lang w:val="en-IE"/>
        </w:rPr>
        <w:t>To use my skills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[cn007_06]</w:t>
      </w:r>
    </w:p>
    <w:p w14:paraId="5895722C" w14:textId="4B694A7F"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7</w:t>
      </w:r>
      <w:r w:rsidR="00B27191">
        <w:rPr>
          <w:rFonts w:ascii="Arial" w:hAnsi="Arial" w:cs="Arial"/>
          <w:sz w:val="24"/>
          <w:szCs w:val="24"/>
          <w:lang w:val="en-IE"/>
        </w:rPr>
        <w:tab/>
      </w:r>
      <w:r w:rsidRPr="00866E18">
        <w:rPr>
          <w:rFonts w:ascii="Arial" w:hAnsi="Arial"/>
          <w:sz w:val="24"/>
          <w:lang w:val="en-IE"/>
        </w:rPr>
        <w:t>To keep fit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[cn007_07]</w:t>
      </w:r>
    </w:p>
    <w:p w14:paraId="7849D8E6" w14:textId="63876EF8"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8</w:t>
      </w:r>
      <w:r w:rsidR="00B27191">
        <w:rPr>
          <w:rFonts w:ascii="Arial" w:hAnsi="Arial" w:cs="Arial"/>
          <w:sz w:val="24"/>
          <w:szCs w:val="24"/>
          <w:lang w:val="en-IE"/>
        </w:rPr>
        <w:tab/>
      </w:r>
      <w:r w:rsidRPr="00866E18">
        <w:rPr>
          <w:rFonts w:ascii="Arial" w:hAnsi="Arial"/>
          <w:sz w:val="24"/>
          <w:lang w:val="en-IE"/>
        </w:rPr>
        <w:t>Because I feel obliged to do it</w:t>
      </w:r>
      <w:r w:rsidRPr="00866E18">
        <w:rPr>
          <w:rFonts w:ascii="Arial" w:hAnsi="Arial"/>
          <w:sz w:val="24"/>
          <w:lang w:val="en-IE"/>
        </w:rPr>
        <w:tab/>
        <w:t>[</w:t>
      </w:r>
      <w:r w:rsidRPr="00866E18">
        <w:rPr>
          <w:rFonts w:ascii="Arial" w:hAnsi="Arial"/>
          <w:b/>
          <w:caps/>
          <w:sz w:val="24"/>
          <w:lang w:val="en-IE"/>
        </w:rPr>
        <w:t>cn007_08]</w:t>
      </w:r>
    </w:p>
    <w:p w14:paraId="4412E45E" w14:textId="53CFC378"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96</w:t>
      </w:r>
      <w:r w:rsidR="00B27191">
        <w:rPr>
          <w:rFonts w:ascii="Arial" w:hAnsi="Arial" w:cs="Arial"/>
          <w:sz w:val="24"/>
          <w:szCs w:val="24"/>
          <w:lang w:val="en-IE"/>
        </w:rPr>
        <w:tab/>
      </w:r>
      <w:r w:rsidRPr="00866E18">
        <w:rPr>
          <w:rFonts w:ascii="Arial" w:hAnsi="Arial"/>
          <w:sz w:val="24"/>
          <w:lang w:val="en-IE"/>
        </w:rPr>
        <w:t>None of these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[cn007_96]</w:t>
      </w:r>
    </w:p>
    <w:p w14:paraId="23CFCAE2"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CODE MAXIMUM 8 OUT OF 9 POSSIBLE RESPONSES</w:t>
      </w:r>
    </w:p>
    <w:p w14:paraId="75A706AE"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(ELSA)</w:t>
      </w:r>
    </w:p>
    <w:p w14:paraId="23B84576" w14:textId="77777777" w:rsidR="00D22021" w:rsidRPr="00866E18" w:rsidRDefault="00D22021" w:rsidP="00866E18">
      <w:pPr>
        <w:spacing w:after="0" w:line="240" w:lineRule="auto"/>
        <w:ind w:left="720"/>
        <w:rPr>
          <w:rFonts w:ascii="Arial" w:hAnsi="Arial"/>
          <w:sz w:val="24"/>
          <w:lang w:val="en-IE"/>
        </w:rPr>
      </w:pPr>
    </w:p>
    <w:p w14:paraId="6F4D8A45" w14:textId="648AB4E6" w:rsidR="00D22021" w:rsidRPr="00866E18" w:rsidRDefault="00D22021" w:rsidP="00297DF5">
      <w:pPr>
        <w:spacing w:after="0" w:line="240" w:lineRule="auto"/>
        <w:rPr>
          <w:rFonts w:ascii="Arial" w:hAnsi="Arial"/>
          <w:b/>
          <w:sz w:val="24"/>
          <w:lang w:val="en-IE"/>
        </w:rPr>
      </w:pPr>
      <w:r w:rsidRPr="00866E18">
        <w:rPr>
          <w:rFonts w:ascii="Arial" w:hAnsi="Arial"/>
          <w:b/>
          <w:sz w:val="24"/>
          <w:lang w:val="en-IE"/>
        </w:rPr>
        <w:t>IF CN006_02=1 GO TO CN008 ELSE GO TO DM020</w:t>
      </w:r>
    </w:p>
    <w:p w14:paraId="2527FF24" w14:textId="77777777" w:rsidR="00B27191" w:rsidRPr="00570263" w:rsidRDefault="00B27191" w:rsidP="00297DF5">
      <w:pPr>
        <w:spacing w:after="0" w:line="240" w:lineRule="auto"/>
        <w:rPr>
          <w:rFonts w:ascii="Arial" w:hAnsi="Arial" w:cs="Arial"/>
          <w:b/>
          <w:bCs/>
          <w:sz w:val="24"/>
          <w:szCs w:val="24"/>
          <w:lang w:val="en-IE"/>
        </w:rPr>
      </w:pPr>
    </w:p>
    <w:p w14:paraId="18D49752" w14:textId="384AC162"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CN008</w:t>
      </w:r>
    </w:p>
    <w:p w14:paraId="0CBE6112" w14:textId="2EBDDBF0"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Did you look after anyone in the past week (including your partner or other people in your household)?</w:t>
      </w:r>
    </w:p>
    <w:p w14:paraId="7E9EA782" w14:textId="26E9A0AC"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By 'look after' we mean the active provision of care.</w:t>
      </w:r>
    </w:p>
    <w:p w14:paraId="7BC3D2E7" w14:textId="6BC5B8AE" w:rsidR="00B27191" w:rsidRDefault="00B27191" w:rsidP="006F2BA8">
      <w:pPr>
        <w:spacing w:after="0" w:line="240" w:lineRule="auto"/>
        <w:ind w:left="720"/>
        <w:rPr>
          <w:rFonts w:ascii="Arial" w:hAnsi="Arial" w:cs="Arial"/>
          <w:sz w:val="24"/>
          <w:szCs w:val="24"/>
          <w:lang w:val="en-IE"/>
        </w:rPr>
      </w:pPr>
    </w:p>
    <w:p w14:paraId="278D1A5E" w14:textId="07D3125B" w:rsidR="00D22021" w:rsidRPr="00866E18" w:rsidRDefault="00D22021" w:rsidP="00866E18">
      <w:pPr>
        <w:spacing w:after="0" w:line="240" w:lineRule="auto"/>
        <w:ind w:left="720"/>
        <w:rPr>
          <w:rFonts w:ascii="Arial" w:hAnsi="Arial"/>
          <w:b/>
          <w:sz w:val="24"/>
          <w:lang w:val="en-IE"/>
        </w:rPr>
      </w:pPr>
      <w:r w:rsidRPr="00866E18">
        <w:rPr>
          <w:rFonts w:ascii="Arial" w:hAnsi="Arial"/>
          <w:sz w:val="24"/>
          <w:lang w:val="en-IE"/>
        </w:rPr>
        <w:t xml:space="preserve">1 </w:t>
      </w:r>
      <w:r w:rsidR="00B27191">
        <w:rPr>
          <w:rFonts w:ascii="Arial" w:hAnsi="Arial" w:cs="Arial"/>
          <w:sz w:val="24"/>
          <w:szCs w:val="24"/>
          <w:lang w:val="en-IE"/>
        </w:rPr>
        <w:tab/>
      </w:r>
      <w:r w:rsidRPr="00866E18">
        <w:rPr>
          <w:rFonts w:ascii="Arial" w:hAnsi="Arial"/>
          <w:sz w:val="24"/>
          <w:lang w:val="en-IE"/>
        </w:rPr>
        <w:t xml:space="preserve">Yes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CN009</w:t>
      </w:r>
    </w:p>
    <w:p w14:paraId="6B39509A" w14:textId="1F05B62C" w:rsidR="00D22021" w:rsidRPr="00866E18" w:rsidRDefault="00D22021" w:rsidP="00866E18">
      <w:pPr>
        <w:spacing w:after="0" w:line="240" w:lineRule="auto"/>
        <w:ind w:left="720"/>
        <w:rPr>
          <w:rFonts w:ascii="Arial" w:hAnsi="Arial"/>
          <w:b/>
          <w:sz w:val="24"/>
          <w:lang w:val="en-IE"/>
        </w:rPr>
      </w:pPr>
      <w:r w:rsidRPr="00866E18">
        <w:rPr>
          <w:rFonts w:ascii="Arial" w:hAnsi="Arial"/>
          <w:sz w:val="24"/>
          <w:lang w:val="en-IE"/>
        </w:rPr>
        <w:t xml:space="preserve">2 </w:t>
      </w:r>
      <w:r w:rsidR="00B27191">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 xml:space="preserve">GO TO </w:t>
      </w:r>
      <w:r w:rsidR="00F56D7C">
        <w:rPr>
          <w:rFonts w:ascii="Arial" w:hAnsi="Arial"/>
          <w:b/>
          <w:sz w:val="24"/>
          <w:lang w:val="en-IE"/>
        </w:rPr>
        <w:t>CN011</w:t>
      </w:r>
    </w:p>
    <w:p w14:paraId="10D61697"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(ELSA)</w:t>
      </w:r>
    </w:p>
    <w:p w14:paraId="002D4F0A" w14:textId="77777777" w:rsidR="00D22021" w:rsidRPr="00866E18" w:rsidRDefault="00D22021" w:rsidP="00866E18">
      <w:pPr>
        <w:spacing w:after="0" w:line="240" w:lineRule="auto"/>
        <w:ind w:left="720"/>
        <w:rPr>
          <w:rFonts w:ascii="Arial" w:hAnsi="Arial"/>
          <w:sz w:val="24"/>
          <w:lang w:val="en-IE"/>
        </w:rPr>
      </w:pPr>
    </w:p>
    <w:p w14:paraId="009DB416" w14:textId="1FF4A432"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CN009</w:t>
      </w:r>
    </w:p>
    <w:p w14:paraId="653DDE3D" w14:textId="3D12542F"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What relation is this person or people to you?</w:t>
      </w:r>
    </w:p>
    <w:p w14:paraId="1183BF6D"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03345EA7" w14:textId="074BE08B" w:rsidR="00B27191" w:rsidRDefault="00B27191" w:rsidP="006F2BA8">
      <w:pPr>
        <w:spacing w:after="0" w:line="240" w:lineRule="auto"/>
        <w:ind w:left="720"/>
        <w:rPr>
          <w:rFonts w:ascii="Arial" w:hAnsi="Arial" w:cs="Arial"/>
          <w:sz w:val="24"/>
          <w:szCs w:val="24"/>
          <w:lang w:val="en-IE"/>
        </w:rPr>
      </w:pPr>
    </w:p>
    <w:p w14:paraId="065384BB" w14:textId="4F574D63"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1</w:t>
      </w:r>
      <w:r w:rsidR="00B27191">
        <w:rPr>
          <w:rFonts w:ascii="Arial" w:hAnsi="Arial" w:cs="Arial"/>
          <w:sz w:val="24"/>
          <w:szCs w:val="24"/>
          <w:lang w:val="en-IE"/>
        </w:rPr>
        <w:tab/>
      </w:r>
      <w:r w:rsidRPr="00866E18">
        <w:rPr>
          <w:rFonts w:ascii="Arial" w:hAnsi="Arial"/>
          <w:sz w:val="24"/>
          <w:lang w:val="en-IE"/>
        </w:rPr>
        <w:t>Spouse or partner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[cn009_01]</w:t>
      </w:r>
    </w:p>
    <w:p w14:paraId="4D179C07" w14:textId="4486313F"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lastRenderedPageBreak/>
        <w:t>2</w:t>
      </w:r>
      <w:r w:rsidR="00B27191">
        <w:rPr>
          <w:rFonts w:ascii="Arial" w:hAnsi="Arial" w:cs="Arial"/>
          <w:sz w:val="24"/>
          <w:szCs w:val="24"/>
          <w:lang w:val="en-IE"/>
        </w:rPr>
        <w:tab/>
      </w:r>
      <w:r w:rsidRPr="00866E18">
        <w:rPr>
          <w:rFonts w:ascii="Arial" w:hAnsi="Arial"/>
          <w:sz w:val="24"/>
          <w:lang w:val="en-IE"/>
        </w:rPr>
        <w:t>Child</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[cn009_02]</w:t>
      </w:r>
    </w:p>
    <w:p w14:paraId="1DC984D3" w14:textId="2FBEB210"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3</w:t>
      </w:r>
      <w:r w:rsidR="00B27191">
        <w:rPr>
          <w:rFonts w:ascii="Arial" w:hAnsi="Arial" w:cs="Arial"/>
          <w:sz w:val="24"/>
          <w:szCs w:val="24"/>
          <w:lang w:val="en-IE"/>
        </w:rPr>
        <w:tab/>
      </w:r>
      <w:r w:rsidRPr="00866E18">
        <w:rPr>
          <w:rFonts w:ascii="Arial" w:hAnsi="Arial"/>
          <w:sz w:val="24"/>
          <w:lang w:val="en-IE"/>
        </w:rPr>
        <w:t>Grandchild</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[cn009_03]</w:t>
      </w:r>
    </w:p>
    <w:p w14:paraId="56F942AE" w14:textId="72CA692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4</w:t>
      </w:r>
      <w:r w:rsidR="00B27191">
        <w:rPr>
          <w:rFonts w:ascii="Arial" w:hAnsi="Arial" w:cs="Arial"/>
          <w:sz w:val="24"/>
          <w:szCs w:val="24"/>
          <w:lang w:val="en-IE"/>
        </w:rPr>
        <w:tab/>
      </w:r>
      <w:r w:rsidRPr="00866E18">
        <w:rPr>
          <w:rFonts w:ascii="Arial" w:hAnsi="Arial"/>
          <w:sz w:val="24"/>
          <w:lang w:val="en-IE"/>
        </w:rPr>
        <w:t>Other relative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[cn009_04]</w:t>
      </w:r>
    </w:p>
    <w:p w14:paraId="337FF79C" w14:textId="42244C25" w:rsidR="00D22021" w:rsidRPr="00866E18" w:rsidRDefault="00D22021" w:rsidP="00866E18">
      <w:pPr>
        <w:spacing w:after="0" w:line="240" w:lineRule="auto"/>
        <w:ind w:left="720"/>
        <w:rPr>
          <w:rFonts w:ascii="Arial" w:hAnsi="Arial"/>
          <w:b/>
          <w:caps/>
          <w:sz w:val="24"/>
          <w:lang w:val="en-IE"/>
        </w:rPr>
      </w:pPr>
      <w:r w:rsidRPr="00866E18">
        <w:rPr>
          <w:rFonts w:ascii="Arial" w:hAnsi="Arial"/>
          <w:sz w:val="24"/>
          <w:lang w:val="en-IE"/>
        </w:rPr>
        <w:t>5</w:t>
      </w:r>
      <w:r w:rsidR="00B27191">
        <w:rPr>
          <w:rFonts w:ascii="Arial" w:hAnsi="Arial" w:cs="Arial"/>
          <w:sz w:val="24"/>
          <w:szCs w:val="24"/>
          <w:lang w:val="en-IE"/>
        </w:rPr>
        <w:tab/>
      </w:r>
      <w:r w:rsidRPr="00866E18">
        <w:rPr>
          <w:rFonts w:ascii="Arial" w:hAnsi="Arial"/>
          <w:sz w:val="24"/>
          <w:lang w:val="en-IE"/>
        </w:rPr>
        <w:t>Friend or neighbour</w:t>
      </w:r>
      <w:r w:rsidRPr="00866E18">
        <w:rPr>
          <w:rFonts w:ascii="Arial" w:hAnsi="Arial"/>
          <w:sz w:val="24"/>
          <w:lang w:val="en-IE"/>
        </w:rPr>
        <w:tab/>
      </w:r>
      <w:r w:rsidR="00B27191"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[cn009_05]</w:t>
      </w:r>
    </w:p>
    <w:p w14:paraId="4F4AF2D0" w14:textId="4167A171"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95</w:t>
      </w:r>
      <w:r w:rsidR="00B27191">
        <w:rPr>
          <w:rFonts w:ascii="Arial" w:hAnsi="Arial" w:cs="Arial"/>
          <w:sz w:val="24"/>
          <w:szCs w:val="24"/>
          <w:lang w:val="en-IE"/>
        </w:rPr>
        <w:tab/>
      </w:r>
      <w:r w:rsidRPr="00866E18">
        <w:rPr>
          <w:rFonts w:ascii="Arial" w:hAnsi="Arial"/>
          <w:sz w:val="24"/>
          <w:lang w:val="en-IE"/>
        </w:rPr>
        <w:t>Other</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27191" w:rsidRPr="00866E18">
        <w:rPr>
          <w:rFonts w:ascii="Arial" w:hAnsi="Arial"/>
          <w:sz w:val="24"/>
          <w:lang w:val="en-IE"/>
        </w:rPr>
        <w:tab/>
      </w:r>
      <w:r w:rsidRPr="00866E18">
        <w:rPr>
          <w:rFonts w:ascii="Arial" w:hAnsi="Arial"/>
          <w:b/>
          <w:caps/>
          <w:sz w:val="24"/>
          <w:lang w:val="en-IE"/>
        </w:rPr>
        <w:t>[cn009_95]</w:t>
      </w:r>
    </w:p>
    <w:p w14:paraId="0951F8EC"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CODE MAXIMUM 6 OUT OF 6 POSSIBLE RESPONSES</w:t>
      </w:r>
    </w:p>
    <w:p w14:paraId="28C723AB"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(ELSA)</w:t>
      </w:r>
    </w:p>
    <w:p w14:paraId="7AB017DB" w14:textId="77777777" w:rsidR="00D22021" w:rsidRPr="00866E18" w:rsidRDefault="00D22021" w:rsidP="00866E18">
      <w:pPr>
        <w:spacing w:after="0" w:line="240" w:lineRule="auto"/>
        <w:ind w:left="720"/>
        <w:rPr>
          <w:rFonts w:ascii="Arial" w:hAnsi="Arial"/>
          <w:sz w:val="24"/>
          <w:lang w:val="en-IE"/>
        </w:rPr>
      </w:pPr>
    </w:p>
    <w:p w14:paraId="3082130C" w14:textId="59084EBC"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CN010</w:t>
      </w:r>
    </w:p>
    <w:p w14:paraId="50902A5D" w14:textId="09218064"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How many hours in the past week did you do this?</w:t>
      </w:r>
    </w:p>
    <w:p w14:paraId="45B60ABA"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IF 'ALL THE TIME', ENTER 168.</w:t>
      </w:r>
    </w:p>
    <w:p w14:paraId="18974DF2" w14:textId="2EC172FE" w:rsidR="00B27191" w:rsidRDefault="00B27191" w:rsidP="006F2BA8">
      <w:pPr>
        <w:spacing w:after="0" w:line="240" w:lineRule="auto"/>
        <w:ind w:left="720"/>
        <w:rPr>
          <w:rFonts w:ascii="Arial" w:hAnsi="Arial" w:cs="Arial"/>
          <w:sz w:val="24"/>
          <w:szCs w:val="24"/>
          <w:lang w:val="en-IE"/>
        </w:rPr>
      </w:pPr>
    </w:p>
    <w:p w14:paraId="73C64C59" w14:textId="2B71895A"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1..168</w:t>
      </w:r>
    </w:p>
    <w:p w14:paraId="196BD6D0" w14:textId="4E6534F1"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-98 DK</w:t>
      </w:r>
    </w:p>
    <w:p w14:paraId="591CB35E" w14:textId="1BACE402"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-99 RF</w:t>
      </w:r>
    </w:p>
    <w:p w14:paraId="3D19F3C4" w14:textId="77777777" w:rsidR="00D22021" w:rsidRPr="00866E18" w:rsidRDefault="00D22021" w:rsidP="00866E18">
      <w:pPr>
        <w:spacing w:after="0" w:line="240" w:lineRule="auto"/>
        <w:ind w:left="720"/>
        <w:rPr>
          <w:rFonts w:ascii="Arial" w:hAnsi="Arial"/>
          <w:sz w:val="24"/>
          <w:lang w:val="en-IE"/>
        </w:rPr>
      </w:pPr>
    </w:p>
    <w:p w14:paraId="78817064" w14:textId="5BC333D0" w:rsidR="00B27191"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CN013</w:t>
      </w:r>
    </w:p>
    <w:p w14:paraId="27A97F25" w14:textId="18C19382"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How long have you been a carer?</w:t>
      </w:r>
    </w:p>
    <w:p w14:paraId="55449A59" w14:textId="77777777" w:rsidR="00B27191" w:rsidRDefault="00B27191" w:rsidP="006F2BA8">
      <w:pPr>
        <w:autoSpaceDE w:val="0"/>
        <w:autoSpaceDN w:val="0"/>
        <w:adjustRightInd w:val="0"/>
        <w:spacing w:after="0" w:line="240" w:lineRule="auto"/>
        <w:ind w:left="720"/>
        <w:jc w:val="both"/>
        <w:rPr>
          <w:rFonts w:ascii="Arial" w:hAnsi="Arial" w:cs="Arial"/>
          <w:sz w:val="24"/>
          <w:szCs w:val="24"/>
          <w:lang w:val="en-IE"/>
        </w:rPr>
      </w:pPr>
    </w:p>
    <w:p w14:paraId="2C7F7939" w14:textId="6AA7ABDE" w:rsidR="00D22021" w:rsidRPr="00866E18" w:rsidRDefault="00D22021" w:rsidP="00866E18">
      <w:pPr>
        <w:autoSpaceDE w:val="0"/>
        <w:autoSpaceDN w:val="0"/>
        <w:adjustRightInd w:val="0"/>
        <w:spacing w:after="0" w:line="240" w:lineRule="auto"/>
        <w:ind w:left="720"/>
        <w:jc w:val="both"/>
        <w:rPr>
          <w:rFonts w:ascii="Arial" w:hAnsi="Arial"/>
          <w:b/>
          <w:caps/>
          <w:sz w:val="24"/>
          <w:lang w:val="en-IE"/>
        </w:rPr>
      </w:pPr>
      <w:r w:rsidRPr="00866E18">
        <w:rPr>
          <w:rFonts w:ascii="Arial" w:hAnsi="Arial"/>
          <w:sz w:val="24"/>
          <w:lang w:val="en-IE"/>
        </w:rPr>
        <w:t>1</w:t>
      </w:r>
      <w:r w:rsidR="00706693">
        <w:rPr>
          <w:rFonts w:ascii="Arial" w:hAnsi="Arial" w:cs="Arial"/>
          <w:sz w:val="24"/>
          <w:szCs w:val="24"/>
          <w:lang w:val="en-IE"/>
        </w:rPr>
        <w:tab/>
      </w:r>
      <w:r w:rsidRPr="00570263">
        <w:rPr>
          <w:rFonts w:ascii="Arial" w:hAnsi="Arial" w:cs="Arial"/>
          <w:sz w:val="24"/>
          <w:szCs w:val="24"/>
          <w:lang w:val="en-IE"/>
        </w:rPr>
        <w:t>_______</w:t>
      </w:r>
      <w:r w:rsidRPr="00866E18">
        <w:rPr>
          <w:rFonts w:ascii="Arial" w:hAnsi="Arial"/>
          <w:sz w:val="24"/>
          <w:lang w:val="en-IE"/>
        </w:rPr>
        <w:t xml:space="preserve">Months </w:t>
      </w:r>
      <w:r w:rsidRPr="00866E18">
        <w:rPr>
          <w:rFonts w:ascii="Arial" w:hAnsi="Arial"/>
          <w:sz w:val="24"/>
          <w:lang w:val="en-IE"/>
        </w:rPr>
        <w:tab/>
      </w:r>
      <w:r w:rsidRPr="00866E18">
        <w:rPr>
          <w:rFonts w:ascii="Arial" w:hAnsi="Arial"/>
          <w:b/>
          <w:caps/>
          <w:sz w:val="24"/>
          <w:lang w:val="en-IE"/>
        </w:rPr>
        <w:tab/>
      </w:r>
      <w:r w:rsidRPr="00866E18">
        <w:rPr>
          <w:rFonts w:ascii="Arial" w:hAnsi="Arial"/>
          <w:b/>
          <w:caps/>
          <w:sz w:val="24"/>
          <w:lang w:val="en-IE"/>
        </w:rPr>
        <w:tab/>
      </w:r>
      <w:r w:rsidRPr="00866E18">
        <w:rPr>
          <w:rFonts w:ascii="Arial" w:hAnsi="Arial"/>
          <w:b/>
          <w:caps/>
          <w:sz w:val="24"/>
          <w:lang w:val="en-IE"/>
        </w:rPr>
        <w:tab/>
      </w:r>
      <w:r w:rsidRPr="00866E18">
        <w:rPr>
          <w:rFonts w:ascii="Arial" w:hAnsi="Arial"/>
          <w:b/>
          <w:caps/>
          <w:sz w:val="24"/>
          <w:lang w:val="en-IE"/>
        </w:rPr>
        <w:tab/>
      </w:r>
      <w:r w:rsidRPr="00866E18">
        <w:rPr>
          <w:rFonts w:ascii="Arial" w:hAnsi="Arial"/>
          <w:b/>
          <w:caps/>
          <w:sz w:val="24"/>
          <w:lang w:val="en-IE"/>
        </w:rPr>
        <w:tab/>
        <w:t>[cn013m]</w:t>
      </w:r>
    </w:p>
    <w:p w14:paraId="315A3DD3" w14:textId="3D7966C6"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2</w:t>
      </w:r>
      <w:r w:rsidR="00B27191">
        <w:rPr>
          <w:rFonts w:ascii="Arial" w:hAnsi="Arial" w:cs="Arial"/>
          <w:sz w:val="24"/>
          <w:szCs w:val="24"/>
          <w:lang w:val="en-IE"/>
        </w:rPr>
        <w:tab/>
      </w:r>
      <w:r w:rsidRPr="00866E18">
        <w:rPr>
          <w:rFonts w:ascii="Arial" w:hAnsi="Arial"/>
          <w:sz w:val="24"/>
          <w:lang w:val="en-IE"/>
        </w:rPr>
        <w:t>_______ Years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[cn013y]</w:t>
      </w:r>
    </w:p>
    <w:p w14:paraId="6E029161" w14:textId="75688ED2"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-98 </w:t>
      </w:r>
      <w:r w:rsidR="00706693">
        <w:rPr>
          <w:rFonts w:ascii="Arial" w:hAnsi="Arial" w:cs="Arial"/>
          <w:sz w:val="24"/>
          <w:szCs w:val="24"/>
          <w:lang w:val="en-IE"/>
        </w:rPr>
        <w:tab/>
      </w:r>
      <w:r w:rsidRPr="00866E18">
        <w:rPr>
          <w:rFonts w:ascii="Arial" w:hAnsi="Arial"/>
          <w:sz w:val="24"/>
          <w:lang w:val="en-IE"/>
        </w:rPr>
        <w:t>DK</w:t>
      </w:r>
    </w:p>
    <w:p w14:paraId="73902C3F" w14:textId="473C06C6"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 xml:space="preserve">-99 </w:t>
      </w:r>
      <w:r w:rsidR="00706693">
        <w:rPr>
          <w:rFonts w:ascii="Arial" w:hAnsi="Arial" w:cs="Arial"/>
          <w:sz w:val="24"/>
          <w:szCs w:val="24"/>
          <w:lang w:val="en-IE"/>
        </w:rPr>
        <w:tab/>
      </w:r>
      <w:r w:rsidRPr="00866E18">
        <w:rPr>
          <w:rFonts w:ascii="Arial" w:hAnsi="Arial"/>
          <w:sz w:val="24"/>
          <w:lang w:val="en-IE"/>
        </w:rPr>
        <w:t>RF</w:t>
      </w:r>
    </w:p>
    <w:p w14:paraId="7CFE7062" w14:textId="77777777" w:rsidR="00D22021" w:rsidRPr="00866E18" w:rsidRDefault="00D22021" w:rsidP="00866E18">
      <w:pPr>
        <w:spacing w:after="0" w:line="240" w:lineRule="auto"/>
        <w:ind w:left="720"/>
        <w:rPr>
          <w:rFonts w:ascii="Arial" w:hAnsi="Arial"/>
          <w:sz w:val="24"/>
          <w:lang w:val="en-IE"/>
        </w:rPr>
      </w:pPr>
    </w:p>
    <w:p w14:paraId="0E310C98" w14:textId="64DCB6C4" w:rsidR="00706693" w:rsidRPr="00350689" w:rsidRDefault="00D22021" w:rsidP="00297DF5">
      <w:pPr>
        <w:spacing w:after="0" w:line="240" w:lineRule="auto"/>
        <w:rPr>
          <w:rFonts w:ascii="Arial" w:hAnsi="Arial" w:cs="Arial"/>
          <w:b/>
          <w:caps/>
          <w:sz w:val="24"/>
          <w:szCs w:val="24"/>
          <w:lang w:val="en-IE"/>
        </w:rPr>
      </w:pPr>
      <w:r w:rsidRPr="00866E18">
        <w:rPr>
          <w:rFonts w:ascii="Arial" w:hAnsi="Arial"/>
          <w:b/>
          <w:caps/>
          <w:sz w:val="24"/>
          <w:lang w:val="en-IE"/>
        </w:rPr>
        <w:t>CN011</w:t>
      </w:r>
    </w:p>
    <w:p w14:paraId="482A5769" w14:textId="263A2E90"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Some people have extra responsibilities because they look after someone who has long-term physical or mental ill health or disability, or problems related to old age</w:t>
      </w:r>
      <w:r w:rsidR="00020A59">
        <w:rPr>
          <w:rFonts w:ascii="Arial" w:hAnsi="Arial" w:cs="Arial"/>
          <w:sz w:val="24"/>
          <w:szCs w:val="24"/>
          <w:lang w:val="en-IE"/>
        </w:rPr>
        <w:t xml:space="preserve">. </w:t>
      </w:r>
      <w:r w:rsidRPr="00866E18">
        <w:rPr>
          <w:rFonts w:ascii="Arial" w:hAnsi="Arial"/>
          <w:sz w:val="24"/>
          <w:lang w:val="en-IE"/>
        </w:rPr>
        <w:t xml:space="preserve">May I check, is there anyone (living with /not living with) who is sick, disabled or frail whom you look after or give special help to, other than in a  professional capacity (for example, a sick or disabled (or elderly)  relative/husband/wife/child/friend/parent, </w:t>
      </w:r>
      <w:r w:rsidR="001D1894" w:rsidRPr="00866E18">
        <w:rPr>
          <w:rFonts w:ascii="Arial" w:hAnsi="Arial"/>
          <w:sz w:val="24"/>
          <w:lang w:val="en-IE"/>
        </w:rPr>
        <w:t>etc.</w:t>
      </w:r>
      <w:r w:rsidRPr="00866E18">
        <w:rPr>
          <w:rFonts w:ascii="Arial" w:hAnsi="Arial"/>
          <w:sz w:val="24"/>
          <w:lang w:val="en-IE"/>
        </w:rPr>
        <w:t>)?</w:t>
      </w:r>
    </w:p>
    <w:p w14:paraId="09BB67BC" w14:textId="2119134B"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CODE NO IF GIVES FINANCIAL HELP ONLY.</w:t>
      </w:r>
    </w:p>
    <w:p w14:paraId="1A7C2FC9" w14:textId="5A05FAF0" w:rsidR="00706693" w:rsidRDefault="00706693" w:rsidP="006F2BA8">
      <w:pPr>
        <w:spacing w:after="0" w:line="240" w:lineRule="auto"/>
        <w:ind w:left="720"/>
        <w:rPr>
          <w:rFonts w:ascii="Arial" w:hAnsi="Arial" w:cs="Arial"/>
          <w:sz w:val="24"/>
          <w:szCs w:val="24"/>
          <w:lang w:val="en-IE"/>
        </w:rPr>
      </w:pPr>
    </w:p>
    <w:p w14:paraId="75875DCD" w14:textId="3278A919" w:rsidR="00D22021" w:rsidRPr="00866E18" w:rsidRDefault="00D22021" w:rsidP="00866E18">
      <w:pPr>
        <w:spacing w:after="0" w:line="240" w:lineRule="auto"/>
        <w:ind w:left="720"/>
        <w:rPr>
          <w:rFonts w:ascii="Arial" w:hAnsi="Arial"/>
          <w:b/>
          <w:sz w:val="24"/>
          <w:lang w:val="en-IE"/>
        </w:rPr>
      </w:pPr>
      <w:r w:rsidRPr="00866E18">
        <w:rPr>
          <w:rFonts w:ascii="Arial" w:hAnsi="Arial"/>
          <w:sz w:val="24"/>
          <w:lang w:val="en-IE"/>
        </w:rPr>
        <w:t>1</w:t>
      </w:r>
      <w:r w:rsidR="00B27191">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CN012</w:t>
      </w:r>
    </w:p>
    <w:p w14:paraId="65267EC0" w14:textId="30693984"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2</w:t>
      </w:r>
      <w:r w:rsidR="00B27191">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DM020</w:t>
      </w:r>
    </w:p>
    <w:p w14:paraId="748FF88B" w14:textId="77777777" w:rsidR="00D22021" w:rsidRPr="00866E18" w:rsidRDefault="00D22021" w:rsidP="00866E18">
      <w:pPr>
        <w:spacing w:after="0"/>
        <w:rPr>
          <w:rFonts w:ascii="Arial" w:eastAsia="Calibri" w:hAnsi="Arial"/>
          <w:sz w:val="24"/>
          <w:lang w:val="en-IE"/>
        </w:rPr>
      </w:pPr>
    </w:p>
    <w:p w14:paraId="6D796669" w14:textId="03AD5D4E" w:rsidR="00706693" w:rsidRPr="00297DF5" w:rsidRDefault="00D22021" w:rsidP="00297DF5">
      <w:pPr>
        <w:spacing w:after="0"/>
        <w:rPr>
          <w:rFonts w:ascii="Arial" w:eastAsia="Calibri" w:hAnsi="Arial" w:cs="Arial"/>
          <w:b/>
          <w:sz w:val="24"/>
          <w:szCs w:val="24"/>
          <w:lang w:val="en-IE"/>
        </w:rPr>
      </w:pPr>
      <w:r w:rsidRPr="00866E18">
        <w:rPr>
          <w:rFonts w:ascii="Arial" w:eastAsia="Calibri" w:hAnsi="Arial"/>
          <w:b/>
          <w:sz w:val="24"/>
          <w:lang w:val="en-IE"/>
        </w:rPr>
        <w:t>CN012</w:t>
      </w:r>
    </w:p>
    <w:p w14:paraId="523EF3D1" w14:textId="10D042C2" w:rsidR="00D22021" w:rsidRPr="00866E18" w:rsidRDefault="00D22021" w:rsidP="00866E18">
      <w:pPr>
        <w:spacing w:after="0"/>
        <w:ind w:left="720"/>
        <w:rPr>
          <w:rFonts w:ascii="Arial" w:eastAsia="Calibri" w:hAnsi="Arial"/>
          <w:sz w:val="24"/>
          <w:lang w:val="en-IE"/>
        </w:rPr>
      </w:pPr>
      <w:r w:rsidRPr="00866E18">
        <w:rPr>
          <w:rFonts w:ascii="Arial" w:eastAsia="Calibri" w:hAnsi="Arial"/>
          <w:sz w:val="24"/>
          <w:lang w:val="en-IE"/>
        </w:rPr>
        <w:t>Who is that person?</w:t>
      </w:r>
    </w:p>
    <w:p w14:paraId="541C7490" w14:textId="77777777" w:rsidR="00D22021" w:rsidRPr="00866E18" w:rsidRDefault="00D22021" w:rsidP="00866E18">
      <w:pPr>
        <w:spacing w:after="0" w:line="240" w:lineRule="auto"/>
        <w:ind w:left="720"/>
        <w:rPr>
          <w:rFonts w:ascii="Arial" w:eastAsia="Calibri" w:hAnsi="Arial"/>
          <w:sz w:val="24"/>
          <w:lang w:val="en-IE"/>
        </w:rPr>
      </w:pPr>
      <w:r w:rsidRPr="00866E18">
        <w:rPr>
          <w:rFonts w:ascii="Arial" w:eastAsia="Calibri" w:hAnsi="Arial"/>
          <w:sz w:val="24"/>
          <w:lang w:val="en-IE"/>
        </w:rPr>
        <w:t>Select person(s) from household list or select other</w:t>
      </w:r>
    </w:p>
    <w:p w14:paraId="62B097C5" w14:textId="77777777" w:rsidR="00D22021" w:rsidRPr="00866E18" w:rsidRDefault="00D22021" w:rsidP="00866E18">
      <w:pPr>
        <w:spacing w:after="0" w:line="240" w:lineRule="auto"/>
        <w:ind w:left="720"/>
        <w:rPr>
          <w:rFonts w:ascii="Arial" w:eastAsia="Calibri" w:hAnsi="Arial"/>
          <w:sz w:val="24"/>
          <w:lang w:val="en-IE"/>
        </w:rPr>
      </w:pPr>
    </w:p>
    <w:p w14:paraId="2BBB4A24" w14:textId="6390A1E2" w:rsidR="00D22021" w:rsidRPr="00866E18" w:rsidRDefault="00D22021" w:rsidP="00866E18">
      <w:pPr>
        <w:spacing w:after="0" w:line="240" w:lineRule="auto"/>
        <w:ind w:left="720"/>
        <w:rPr>
          <w:rFonts w:ascii="Arial" w:eastAsia="Calibri" w:hAnsi="Arial"/>
          <w:sz w:val="24"/>
          <w:lang w:val="en-IE"/>
        </w:rPr>
      </w:pPr>
      <w:r w:rsidRPr="00866E18">
        <w:rPr>
          <w:rFonts w:ascii="Arial" w:eastAsia="Calibri" w:hAnsi="Arial"/>
          <w:sz w:val="24"/>
          <w:lang w:val="en-IE"/>
        </w:rPr>
        <w:t xml:space="preserve">NOTE TO CODER: PLEASE DISPLAY A LIST OF ALL CONFIRMED HOUSEHOLD MEMBERS AT WAVE </w:t>
      </w:r>
      <w:r w:rsidR="004F3D11">
        <w:rPr>
          <w:rFonts w:ascii="Arial" w:eastAsia="Calibri" w:hAnsi="Arial"/>
          <w:sz w:val="24"/>
          <w:lang w:val="en-IE"/>
        </w:rPr>
        <w:t>5</w:t>
      </w:r>
      <w:r w:rsidR="00020A59">
        <w:rPr>
          <w:rFonts w:ascii="Arial" w:eastAsia="Calibri" w:hAnsi="Arial" w:cs="Arial"/>
          <w:sz w:val="24"/>
          <w:szCs w:val="24"/>
          <w:lang w:val="en-IE"/>
        </w:rPr>
        <w:t xml:space="preserve"> </w:t>
      </w:r>
      <w:r w:rsidRPr="00866E18">
        <w:rPr>
          <w:rFonts w:ascii="Arial" w:eastAsia="Calibri" w:hAnsi="Arial"/>
          <w:sz w:val="24"/>
          <w:lang w:val="en-IE"/>
        </w:rPr>
        <w:t>[FEED FORWARD FROM THE COVER SCREEN SECTION</w:t>
      </w:r>
      <w:r w:rsidRPr="00297DF5">
        <w:rPr>
          <w:rFonts w:ascii="Arial" w:eastAsia="Calibri" w:hAnsi="Arial" w:cs="Arial"/>
          <w:sz w:val="24"/>
          <w:szCs w:val="24"/>
          <w:lang w:val="en-IE"/>
        </w:rPr>
        <w:t>]</w:t>
      </w:r>
      <w:r w:rsidR="00020A59">
        <w:rPr>
          <w:rFonts w:ascii="Arial" w:eastAsia="Calibri" w:hAnsi="Arial" w:cs="Arial"/>
          <w:sz w:val="24"/>
          <w:szCs w:val="24"/>
          <w:lang w:val="en-IE"/>
        </w:rPr>
        <w:t xml:space="preserve"> </w:t>
      </w:r>
      <w:r w:rsidRPr="00866E18">
        <w:rPr>
          <w:rFonts w:ascii="Arial" w:eastAsia="Calibri" w:hAnsi="Arial"/>
          <w:sz w:val="24"/>
          <w:lang w:val="en-IE"/>
        </w:rPr>
        <w:t>INCLUDE A TICK BOX OPTION SO THE RESPONDENT CAN INDICATE WHICH MEMBER(S) OF THE HOUSEHOLD IS BEING CARED FOR.</w:t>
      </w:r>
    </w:p>
    <w:p w14:paraId="2EC86A37" w14:textId="77777777" w:rsidR="001F655B" w:rsidRPr="00866E18" w:rsidRDefault="001F655B" w:rsidP="00866E18">
      <w:pPr>
        <w:spacing w:after="0" w:line="240" w:lineRule="auto"/>
        <w:ind w:left="720"/>
        <w:rPr>
          <w:rFonts w:ascii="Arial" w:hAnsi="Arial"/>
          <w:sz w:val="24"/>
          <w:lang w:val="en-IE"/>
        </w:rPr>
      </w:pPr>
    </w:p>
    <w:p w14:paraId="5209E269" w14:textId="4DB2F049" w:rsidR="00706693" w:rsidRPr="00350689" w:rsidRDefault="0000019D" w:rsidP="00297DF5">
      <w:pPr>
        <w:spacing w:after="0" w:line="240" w:lineRule="auto"/>
        <w:rPr>
          <w:rFonts w:ascii="Arial" w:hAnsi="Arial" w:cs="Arial"/>
          <w:b/>
          <w:bCs/>
          <w:caps/>
          <w:sz w:val="24"/>
          <w:szCs w:val="24"/>
        </w:rPr>
      </w:pPr>
      <w:r w:rsidRPr="00350689">
        <w:rPr>
          <w:rFonts w:ascii="Arial" w:hAnsi="Arial" w:cs="Arial"/>
          <w:b/>
          <w:bCs/>
          <w:caps/>
          <w:sz w:val="24"/>
          <w:szCs w:val="24"/>
        </w:rPr>
        <w:t>C</w:t>
      </w:r>
      <w:r w:rsidR="00EF4EEB">
        <w:rPr>
          <w:rFonts w:ascii="Arial" w:hAnsi="Arial" w:cs="Arial"/>
          <w:b/>
          <w:bCs/>
          <w:caps/>
          <w:sz w:val="24"/>
          <w:szCs w:val="24"/>
        </w:rPr>
        <w:t>N011A</w:t>
      </w:r>
    </w:p>
    <w:p w14:paraId="599F813E" w14:textId="659885BA" w:rsidR="001F655B" w:rsidRPr="00297DF5" w:rsidRDefault="00855C02" w:rsidP="006F2BA8">
      <w:pPr>
        <w:spacing w:after="0" w:line="240" w:lineRule="auto"/>
        <w:ind w:left="720"/>
        <w:rPr>
          <w:rFonts w:ascii="Arial" w:hAnsi="Arial" w:cs="Arial"/>
          <w:bCs/>
          <w:sz w:val="24"/>
          <w:szCs w:val="24"/>
        </w:rPr>
      </w:pPr>
      <w:r w:rsidRPr="00297DF5">
        <w:rPr>
          <w:rFonts w:ascii="Arial" w:hAnsi="Arial" w:cs="Arial"/>
          <w:bCs/>
          <w:sz w:val="24"/>
          <w:szCs w:val="24"/>
        </w:rPr>
        <w:t xml:space="preserve">[Has that person/Have any of these people] </w:t>
      </w:r>
      <w:r w:rsidR="001F655B" w:rsidRPr="00297DF5">
        <w:rPr>
          <w:rFonts w:ascii="Arial" w:hAnsi="Arial" w:cs="Arial"/>
          <w:bCs/>
          <w:sz w:val="24"/>
          <w:szCs w:val="24"/>
        </w:rPr>
        <w:t>whom you look after or give special help to, been diagnosed with dementia or Alzheimer's disease?</w:t>
      </w:r>
    </w:p>
    <w:p w14:paraId="1C2AB09F" w14:textId="77777777" w:rsidR="001F655B" w:rsidRPr="00570263" w:rsidRDefault="001F655B" w:rsidP="006F2BA8">
      <w:pPr>
        <w:spacing w:after="0" w:line="240" w:lineRule="auto"/>
        <w:ind w:left="720"/>
        <w:rPr>
          <w:rFonts w:ascii="Arial" w:hAnsi="Arial" w:cs="Arial"/>
          <w:sz w:val="24"/>
          <w:szCs w:val="24"/>
        </w:rPr>
      </w:pPr>
      <w:r w:rsidRPr="00570263">
        <w:rPr>
          <w:rFonts w:ascii="Arial" w:hAnsi="Arial" w:cs="Arial"/>
          <w:sz w:val="24"/>
          <w:szCs w:val="24"/>
        </w:rPr>
        <w:t>IWER: CODE NO IF GIVES FINANCIAL HELP ONLY.</w:t>
      </w:r>
    </w:p>
    <w:p w14:paraId="3B8C5E2F" w14:textId="77777777" w:rsidR="00706693" w:rsidRDefault="00706693" w:rsidP="006F2BA8">
      <w:pPr>
        <w:spacing w:after="0" w:line="240" w:lineRule="auto"/>
        <w:ind w:left="720"/>
        <w:rPr>
          <w:rFonts w:ascii="Arial" w:hAnsi="Arial" w:cs="Arial"/>
          <w:sz w:val="24"/>
          <w:szCs w:val="24"/>
        </w:rPr>
      </w:pPr>
    </w:p>
    <w:p w14:paraId="2CC68A32" w14:textId="22CA1C38" w:rsidR="001F655B" w:rsidRPr="00570263" w:rsidRDefault="001F655B" w:rsidP="006F2BA8">
      <w:pPr>
        <w:spacing w:after="0" w:line="240" w:lineRule="auto"/>
        <w:ind w:left="720"/>
        <w:rPr>
          <w:rFonts w:ascii="Arial" w:hAnsi="Arial" w:cs="Arial"/>
          <w:b/>
          <w:sz w:val="24"/>
          <w:szCs w:val="24"/>
        </w:rPr>
      </w:pPr>
      <w:r w:rsidRPr="00570263">
        <w:rPr>
          <w:rFonts w:ascii="Arial" w:hAnsi="Arial" w:cs="Arial"/>
          <w:sz w:val="24"/>
          <w:szCs w:val="24"/>
        </w:rPr>
        <w:t>1</w:t>
      </w:r>
      <w:r w:rsidR="00B27191">
        <w:rPr>
          <w:rFonts w:ascii="Arial" w:hAnsi="Arial" w:cs="Arial"/>
          <w:sz w:val="24"/>
          <w:szCs w:val="24"/>
        </w:rPr>
        <w:tab/>
      </w:r>
      <w:r w:rsidRPr="00570263">
        <w:rPr>
          <w:rFonts w:ascii="Arial" w:hAnsi="Arial" w:cs="Arial"/>
          <w:sz w:val="24"/>
          <w:szCs w:val="24"/>
        </w:rPr>
        <w:t>Yes</w:t>
      </w:r>
      <w:r w:rsidRPr="00570263">
        <w:rPr>
          <w:rFonts w:ascii="Arial" w:hAnsi="Arial" w:cs="Arial"/>
          <w:sz w:val="24"/>
          <w:szCs w:val="24"/>
        </w:rPr>
        <w:tab/>
      </w:r>
      <w:r w:rsidRPr="00570263">
        <w:rPr>
          <w:rFonts w:ascii="Arial" w:hAnsi="Arial" w:cs="Arial"/>
          <w:sz w:val="24"/>
          <w:szCs w:val="24"/>
        </w:rPr>
        <w:tab/>
      </w:r>
    </w:p>
    <w:p w14:paraId="300CBD00" w14:textId="7F56788D" w:rsidR="002A47A4" w:rsidRPr="00570263" w:rsidRDefault="001F655B" w:rsidP="006F2BA8">
      <w:pPr>
        <w:spacing w:after="0" w:line="240" w:lineRule="auto"/>
        <w:ind w:left="720"/>
        <w:rPr>
          <w:rFonts w:ascii="Arial" w:hAnsi="Arial" w:cs="Arial"/>
          <w:b/>
          <w:sz w:val="24"/>
          <w:szCs w:val="24"/>
        </w:rPr>
      </w:pPr>
      <w:r w:rsidRPr="00570263">
        <w:rPr>
          <w:rFonts w:ascii="Arial" w:hAnsi="Arial" w:cs="Arial"/>
          <w:sz w:val="24"/>
          <w:szCs w:val="24"/>
        </w:rPr>
        <w:t>2</w:t>
      </w:r>
      <w:r w:rsidR="00B27191">
        <w:rPr>
          <w:rFonts w:ascii="Arial" w:hAnsi="Arial" w:cs="Arial"/>
          <w:sz w:val="24"/>
          <w:szCs w:val="24"/>
        </w:rPr>
        <w:tab/>
      </w:r>
      <w:r w:rsidRPr="00570263">
        <w:rPr>
          <w:rFonts w:ascii="Arial" w:hAnsi="Arial" w:cs="Arial"/>
          <w:sz w:val="24"/>
          <w:szCs w:val="24"/>
        </w:rPr>
        <w:t>No</w:t>
      </w:r>
      <w:r w:rsidRPr="00570263">
        <w:rPr>
          <w:rFonts w:ascii="Arial" w:hAnsi="Arial" w:cs="Arial"/>
          <w:sz w:val="24"/>
          <w:szCs w:val="24"/>
        </w:rPr>
        <w:tab/>
      </w:r>
      <w:r w:rsidRPr="00570263">
        <w:rPr>
          <w:rFonts w:ascii="Arial" w:hAnsi="Arial" w:cs="Arial"/>
          <w:sz w:val="24"/>
          <w:szCs w:val="24"/>
        </w:rPr>
        <w:tab/>
      </w:r>
    </w:p>
    <w:p w14:paraId="548D90FF" w14:textId="335BB9A7" w:rsidR="00706693" w:rsidRDefault="002A47A4">
      <w:pPr>
        <w:spacing w:after="0" w:line="240" w:lineRule="auto"/>
        <w:ind w:left="720"/>
        <w:rPr>
          <w:rFonts w:ascii="Arial" w:hAnsi="Arial" w:cs="Arial"/>
          <w:sz w:val="24"/>
          <w:szCs w:val="24"/>
        </w:rPr>
      </w:pPr>
      <w:r w:rsidRPr="00570263">
        <w:rPr>
          <w:rFonts w:ascii="Arial" w:hAnsi="Arial" w:cs="Arial"/>
          <w:sz w:val="24"/>
          <w:szCs w:val="24"/>
        </w:rPr>
        <w:t>98</w:t>
      </w:r>
      <w:r w:rsidR="00B27191">
        <w:rPr>
          <w:rFonts w:ascii="Arial" w:hAnsi="Arial" w:cs="Arial"/>
          <w:sz w:val="24"/>
          <w:szCs w:val="24"/>
        </w:rPr>
        <w:tab/>
      </w:r>
      <w:r w:rsidRPr="00570263">
        <w:rPr>
          <w:rFonts w:ascii="Arial" w:hAnsi="Arial" w:cs="Arial"/>
          <w:sz w:val="24"/>
          <w:szCs w:val="24"/>
        </w:rPr>
        <w:t>Don’t know</w:t>
      </w:r>
    </w:p>
    <w:p w14:paraId="11D7CB99" w14:textId="24EA99DF" w:rsidR="002A47A4" w:rsidRDefault="002A47A4">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B27191">
        <w:rPr>
          <w:rFonts w:ascii="Arial" w:hAnsi="Arial" w:cs="Arial"/>
          <w:sz w:val="24"/>
          <w:szCs w:val="24"/>
          <w:lang w:val="en-IE"/>
        </w:rPr>
        <w:tab/>
      </w:r>
      <w:r w:rsidRPr="00570263">
        <w:rPr>
          <w:rFonts w:ascii="Arial" w:hAnsi="Arial" w:cs="Arial"/>
          <w:sz w:val="24"/>
          <w:szCs w:val="24"/>
          <w:lang w:val="en-IE"/>
        </w:rPr>
        <w:t>Refused</w:t>
      </w:r>
    </w:p>
    <w:p w14:paraId="326194DD" w14:textId="77777777" w:rsidR="00706693" w:rsidRPr="00570263" w:rsidRDefault="00706693">
      <w:pPr>
        <w:spacing w:after="0" w:line="240" w:lineRule="auto"/>
        <w:ind w:left="720"/>
        <w:rPr>
          <w:rFonts w:ascii="Arial" w:hAnsi="Arial" w:cs="Arial"/>
          <w:b/>
          <w:bCs/>
          <w:sz w:val="24"/>
          <w:szCs w:val="24"/>
          <w:lang w:val="en-IE"/>
        </w:rPr>
      </w:pPr>
    </w:p>
    <w:p w14:paraId="29FF0691" w14:textId="77777777" w:rsidR="00020A59" w:rsidRDefault="00020A59">
      <w:pPr>
        <w:spacing w:after="0" w:line="240" w:lineRule="auto"/>
        <w:rPr>
          <w:rFonts w:ascii="Cambria" w:hAnsi="Cambria" w:cs="Times New Roman"/>
          <w:b/>
          <w:bCs/>
          <w:sz w:val="26"/>
          <w:szCs w:val="26"/>
          <w:lang w:val="en-IE"/>
        </w:rPr>
      </w:pPr>
      <w:bookmarkStart w:id="449" w:name="_Toc418596894"/>
      <w:bookmarkStart w:id="450" w:name="_Toc439674824"/>
      <w:r>
        <w:rPr>
          <w:lang w:val="en-IE"/>
        </w:rPr>
        <w:br w:type="page"/>
      </w:r>
    </w:p>
    <w:p w14:paraId="26C9DB1C" w14:textId="62747D7D" w:rsidR="00D22021" w:rsidRDefault="00D10881" w:rsidP="00866E18">
      <w:pPr>
        <w:pStyle w:val="Heading2"/>
        <w:spacing w:before="0"/>
        <w:rPr>
          <w:lang w:val="en-IE"/>
        </w:rPr>
      </w:pPr>
      <w:bookmarkStart w:id="451" w:name="_Toc502666557"/>
      <w:r w:rsidRPr="00570263">
        <w:rPr>
          <w:lang w:val="en-IE"/>
        </w:rPr>
        <w:lastRenderedPageBreak/>
        <w:t>18</w:t>
      </w:r>
      <w:r w:rsidR="00D22021" w:rsidRPr="00570263">
        <w:rPr>
          <w:lang w:val="en-IE"/>
        </w:rPr>
        <w:t>.2 Religion</w:t>
      </w:r>
      <w:bookmarkEnd w:id="445"/>
      <w:bookmarkEnd w:id="449"/>
      <w:bookmarkEnd w:id="450"/>
      <w:bookmarkEnd w:id="451"/>
    </w:p>
    <w:p w14:paraId="6B089162" w14:textId="77777777" w:rsidR="00706693" w:rsidRPr="00297DF5" w:rsidRDefault="00706693" w:rsidP="00297DF5">
      <w:pPr>
        <w:rPr>
          <w:lang w:val="en-IE"/>
        </w:rPr>
      </w:pPr>
    </w:p>
    <w:p w14:paraId="5AFF3209" w14:textId="2D66F93E" w:rsidR="00706693"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INTRO</w:t>
      </w:r>
    </w:p>
    <w:p w14:paraId="28E77B18" w14:textId="0B2F58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Now I would like to ask some questions about religion</w:t>
      </w:r>
      <w:r w:rsidRPr="00866E18">
        <w:rPr>
          <w:rFonts w:ascii="Arial" w:hAnsi="Arial"/>
          <w:sz w:val="24"/>
          <w:lang w:val="en-IE"/>
        </w:rPr>
        <w:br/>
      </w:r>
    </w:p>
    <w:p w14:paraId="5CD983BA" w14:textId="37ABC091" w:rsidR="00706693"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DM020</w:t>
      </w:r>
    </w:p>
    <w:p w14:paraId="536A0ADB" w14:textId="2C6CB233"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What is your religion?</w:t>
      </w:r>
    </w:p>
    <w:p w14:paraId="262F43CF" w14:textId="7F1D8B74" w:rsidR="00D22021" w:rsidRPr="00866E18" w:rsidRDefault="00D2202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49A04B91" w14:textId="77777777" w:rsidR="00706693" w:rsidRDefault="00706693" w:rsidP="006F2BA8">
      <w:pPr>
        <w:spacing w:after="0" w:line="240" w:lineRule="auto"/>
        <w:ind w:left="720"/>
        <w:rPr>
          <w:rFonts w:ascii="Arial" w:hAnsi="Arial" w:cs="Arial"/>
          <w:sz w:val="24"/>
          <w:szCs w:val="24"/>
          <w:lang w:val="en-IE"/>
        </w:rPr>
      </w:pPr>
    </w:p>
    <w:p w14:paraId="7E492447" w14:textId="530756FD"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1</w:t>
      </w:r>
      <w:r w:rsidR="00B27191">
        <w:rPr>
          <w:rFonts w:ascii="Arial" w:hAnsi="Arial" w:cs="Arial"/>
          <w:sz w:val="24"/>
          <w:szCs w:val="24"/>
          <w:lang w:val="en-IE"/>
        </w:rPr>
        <w:tab/>
      </w:r>
      <w:r w:rsidRPr="00866E18">
        <w:rPr>
          <w:rFonts w:ascii="Arial" w:hAnsi="Arial"/>
          <w:sz w:val="24"/>
          <w:lang w:val="en-IE"/>
        </w:rPr>
        <w:t>Roman Catholic</w:t>
      </w:r>
    </w:p>
    <w:p w14:paraId="5701ADF4" w14:textId="5BA0F95B"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2</w:t>
      </w:r>
      <w:r w:rsidR="00B27191">
        <w:rPr>
          <w:rFonts w:ascii="Arial" w:hAnsi="Arial" w:cs="Arial"/>
          <w:sz w:val="24"/>
          <w:szCs w:val="24"/>
          <w:lang w:val="en-IE"/>
        </w:rPr>
        <w:tab/>
      </w:r>
      <w:r w:rsidRPr="00866E18">
        <w:rPr>
          <w:rFonts w:ascii="Arial" w:hAnsi="Arial"/>
          <w:sz w:val="24"/>
          <w:lang w:val="en-IE"/>
        </w:rPr>
        <w:t>Anglican/ Church of Ireland/Episcopalian</w:t>
      </w:r>
    </w:p>
    <w:p w14:paraId="767B54B6" w14:textId="498B02E8"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3</w:t>
      </w:r>
      <w:r w:rsidR="00B27191">
        <w:rPr>
          <w:rFonts w:ascii="Arial" w:hAnsi="Arial" w:cs="Arial"/>
          <w:sz w:val="24"/>
          <w:szCs w:val="24"/>
          <w:lang w:val="en-IE"/>
        </w:rPr>
        <w:tab/>
      </w:r>
      <w:r w:rsidRPr="00866E18">
        <w:rPr>
          <w:rFonts w:ascii="Arial" w:hAnsi="Arial"/>
          <w:sz w:val="24"/>
          <w:lang w:val="en-IE"/>
        </w:rPr>
        <w:t>Methodist</w:t>
      </w:r>
    </w:p>
    <w:p w14:paraId="746DB99C" w14:textId="74FB58DE"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4</w:t>
      </w:r>
      <w:r w:rsidR="00B27191">
        <w:rPr>
          <w:rFonts w:ascii="Arial" w:hAnsi="Arial" w:cs="Arial"/>
          <w:sz w:val="24"/>
          <w:szCs w:val="24"/>
          <w:lang w:val="en-IE"/>
        </w:rPr>
        <w:tab/>
      </w:r>
      <w:r w:rsidRPr="00866E18">
        <w:rPr>
          <w:rFonts w:ascii="Arial" w:hAnsi="Arial"/>
          <w:sz w:val="24"/>
          <w:lang w:val="en-IE"/>
        </w:rPr>
        <w:t>Presbyterian</w:t>
      </w:r>
    </w:p>
    <w:p w14:paraId="30767A4D" w14:textId="698D2DA3"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5</w:t>
      </w:r>
      <w:r w:rsidR="00B27191">
        <w:rPr>
          <w:rFonts w:ascii="Arial" w:hAnsi="Arial" w:cs="Arial"/>
          <w:sz w:val="24"/>
          <w:szCs w:val="24"/>
          <w:lang w:val="en-IE"/>
        </w:rPr>
        <w:tab/>
      </w:r>
      <w:r w:rsidRPr="00866E18">
        <w:rPr>
          <w:rFonts w:ascii="Arial" w:hAnsi="Arial"/>
          <w:sz w:val="24"/>
          <w:lang w:val="en-IE"/>
        </w:rPr>
        <w:t>Other Christian</w:t>
      </w:r>
    </w:p>
    <w:p w14:paraId="4C3EB3B7" w14:textId="32764E3C" w:rsidR="00D22021" w:rsidRPr="00866E18" w:rsidRDefault="00D22021" w:rsidP="00866E18">
      <w:pPr>
        <w:spacing w:after="0" w:line="240" w:lineRule="auto"/>
        <w:ind w:left="720"/>
        <w:rPr>
          <w:rFonts w:ascii="Arial" w:hAnsi="Arial"/>
          <w:caps/>
          <w:sz w:val="24"/>
          <w:lang w:val="en-IE"/>
        </w:rPr>
      </w:pPr>
      <w:r w:rsidRPr="00866E18">
        <w:rPr>
          <w:rFonts w:ascii="Arial" w:hAnsi="Arial"/>
          <w:sz w:val="24"/>
          <w:lang w:val="en-IE"/>
        </w:rPr>
        <w:t>95</w:t>
      </w:r>
      <w:r w:rsidR="00B27191">
        <w:rPr>
          <w:rFonts w:ascii="Arial" w:hAnsi="Arial" w:cs="Arial"/>
          <w:sz w:val="24"/>
          <w:szCs w:val="24"/>
          <w:lang w:val="en-IE"/>
        </w:rPr>
        <w:tab/>
      </w:r>
      <w:r w:rsidRPr="00866E18">
        <w:rPr>
          <w:rFonts w:ascii="Arial" w:hAnsi="Arial"/>
          <w:sz w:val="24"/>
          <w:lang w:val="en-IE"/>
        </w:rPr>
        <w:t>Other religion</w:t>
      </w:r>
      <w:r w:rsidR="00706693" w:rsidRPr="00866E18">
        <w:rPr>
          <w:rFonts w:ascii="Arial" w:hAnsi="Arial"/>
          <w:sz w:val="24"/>
          <w:lang w:val="en-IE"/>
        </w:rPr>
        <w:t xml:space="preserve">. </w:t>
      </w:r>
      <w:r w:rsidRPr="00866E18">
        <w:rPr>
          <w:rFonts w:ascii="Arial" w:hAnsi="Arial"/>
          <w:sz w:val="24"/>
          <w:lang w:val="en-IE"/>
        </w:rPr>
        <w:t>Specify: _____</w:t>
      </w:r>
      <w:r w:rsidRPr="00866E18">
        <w:rPr>
          <w:rFonts w:ascii="Arial" w:hAnsi="Arial"/>
          <w:caps/>
          <w:sz w:val="24"/>
          <w:lang w:val="en-IE"/>
        </w:rPr>
        <w:tab/>
      </w:r>
      <w:r w:rsidRPr="00866E18">
        <w:rPr>
          <w:rFonts w:ascii="Arial" w:hAnsi="Arial"/>
          <w:b/>
          <w:caps/>
          <w:sz w:val="24"/>
          <w:lang w:val="en-IE"/>
        </w:rPr>
        <w:t>[dm020oth]</w:t>
      </w:r>
    </w:p>
    <w:p w14:paraId="1C8141DC" w14:textId="392A6F75"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96</w:t>
      </w:r>
      <w:r w:rsidR="00B27191">
        <w:rPr>
          <w:rFonts w:ascii="Arial" w:hAnsi="Arial" w:cs="Arial"/>
          <w:sz w:val="24"/>
          <w:szCs w:val="24"/>
          <w:lang w:val="en-IE"/>
        </w:rPr>
        <w:tab/>
      </w:r>
      <w:r w:rsidRPr="00866E18">
        <w:rPr>
          <w:rFonts w:ascii="Arial" w:hAnsi="Arial"/>
          <w:sz w:val="24"/>
          <w:lang w:val="en-IE"/>
        </w:rPr>
        <w:t xml:space="preserve">No religion  </w:t>
      </w:r>
      <w:r w:rsidR="00706693">
        <w:rPr>
          <w:rFonts w:ascii="Arial" w:hAnsi="Arial" w:cs="Arial"/>
          <w:sz w:val="24"/>
          <w:szCs w:val="24"/>
          <w:lang w:val="en-IE"/>
        </w:rPr>
        <w:tab/>
      </w:r>
      <w:r w:rsidR="00706693">
        <w:rPr>
          <w:rFonts w:ascii="Arial" w:hAnsi="Arial" w:cs="Arial"/>
          <w:sz w:val="24"/>
          <w:szCs w:val="24"/>
          <w:lang w:val="en-IE"/>
        </w:rPr>
        <w:tab/>
      </w:r>
      <w:r w:rsidR="00706693">
        <w:rPr>
          <w:rFonts w:ascii="Arial" w:hAnsi="Arial" w:cs="Arial"/>
          <w:sz w:val="24"/>
          <w:szCs w:val="24"/>
          <w:lang w:val="en-IE"/>
        </w:rPr>
        <w:tab/>
      </w:r>
      <w:r w:rsidR="00706693">
        <w:rPr>
          <w:rFonts w:ascii="Arial" w:hAnsi="Arial" w:cs="Arial"/>
          <w:sz w:val="24"/>
          <w:szCs w:val="24"/>
          <w:lang w:val="en-IE"/>
        </w:rPr>
        <w:tab/>
      </w:r>
      <w:r w:rsidRPr="00866E18">
        <w:rPr>
          <w:rFonts w:ascii="Arial" w:hAnsi="Arial"/>
          <w:b/>
          <w:sz w:val="24"/>
          <w:lang w:val="en-IE"/>
        </w:rPr>
        <w:t xml:space="preserve">GO TO </w:t>
      </w:r>
      <w:r w:rsidR="001A6AAF" w:rsidRPr="00570263">
        <w:rPr>
          <w:rFonts w:ascii="Arial" w:hAnsi="Arial" w:cs="Arial"/>
          <w:b/>
          <w:bCs/>
          <w:sz w:val="24"/>
          <w:szCs w:val="24"/>
          <w:lang w:val="en-IE"/>
        </w:rPr>
        <w:t>CN005</w:t>
      </w:r>
    </w:p>
    <w:p w14:paraId="25C84840" w14:textId="56D3EAC4"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98</w:t>
      </w:r>
      <w:r w:rsidR="00B27191">
        <w:rPr>
          <w:rFonts w:ascii="Arial" w:hAnsi="Arial" w:cs="Arial"/>
          <w:sz w:val="24"/>
          <w:szCs w:val="24"/>
          <w:lang w:val="en-IE"/>
        </w:rPr>
        <w:tab/>
      </w:r>
      <w:r w:rsidRPr="00866E18">
        <w:rPr>
          <w:rFonts w:ascii="Arial" w:hAnsi="Arial"/>
          <w:sz w:val="24"/>
          <w:lang w:val="en-IE"/>
        </w:rPr>
        <w:t>DK</w:t>
      </w:r>
    </w:p>
    <w:p w14:paraId="0F8882FD" w14:textId="1AE254D2"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99</w:t>
      </w:r>
      <w:r w:rsidR="00B27191">
        <w:rPr>
          <w:rFonts w:ascii="Arial" w:hAnsi="Arial" w:cs="Arial"/>
          <w:sz w:val="24"/>
          <w:szCs w:val="24"/>
          <w:lang w:val="en-IE"/>
        </w:rPr>
        <w:tab/>
      </w:r>
      <w:r w:rsidRPr="00866E18">
        <w:rPr>
          <w:rFonts w:ascii="Arial" w:hAnsi="Arial"/>
          <w:sz w:val="24"/>
          <w:lang w:val="en-IE"/>
        </w:rPr>
        <w:t>RF</w:t>
      </w:r>
    </w:p>
    <w:p w14:paraId="0315DF2F" w14:textId="1CC6482D"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(HRS)</w:t>
      </w:r>
    </w:p>
    <w:p w14:paraId="791FB52F" w14:textId="7DCBA4C2" w:rsidR="00D22021" w:rsidRPr="00866E18" w:rsidRDefault="00D22021" w:rsidP="00866E18">
      <w:pPr>
        <w:spacing w:after="0" w:line="240" w:lineRule="auto"/>
        <w:ind w:left="720"/>
        <w:rPr>
          <w:rFonts w:ascii="Arial" w:hAnsi="Arial"/>
          <w:sz w:val="24"/>
          <w:lang w:val="en-IE"/>
        </w:rPr>
      </w:pPr>
    </w:p>
    <w:p w14:paraId="33B216E9" w14:textId="77DCBA2D" w:rsidR="00706693" w:rsidRPr="00297DF5" w:rsidRDefault="00D22021" w:rsidP="00297DF5">
      <w:pPr>
        <w:spacing w:after="0" w:line="240" w:lineRule="auto"/>
        <w:rPr>
          <w:rFonts w:ascii="Arial" w:hAnsi="Arial" w:cs="Arial"/>
          <w:b/>
          <w:sz w:val="24"/>
          <w:szCs w:val="24"/>
          <w:lang w:val="en-IE"/>
        </w:rPr>
      </w:pPr>
      <w:r w:rsidRPr="00866E18">
        <w:rPr>
          <w:rFonts w:ascii="Arial" w:hAnsi="Arial"/>
          <w:b/>
          <w:sz w:val="24"/>
          <w:lang w:val="en-IE"/>
        </w:rPr>
        <w:t>DM021</w:t>
      </w:r>
    </w:p>
    <w:p w14:paraId="5076C53C" w14:textId="7BA9598D"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About how often do you go to religious services?</w:t>
      </w:r>
    </w:p>
    <w:p w14:paraId="7779749F" w14:textId="428C79AF" w:rsidR="00D22021" w:rsidRPr="00866E18" w:rsidRDefault="00D2202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IWER: CODE THE ONE THAT APPLIES</w:t>
      </w:r>
    </w:p>
    <w:p w14:paraId="0A5B867C" w14:textId="77777777" w:rsidR="00706693" w:rsidRDefault="00706693" w:rsidP="006F2BA8">
      <w:pPr>
        <w:spacing w:after="0" w:line="240" w:lineRule="auto"/>
        <w:ind w:left="720"/>
        <w:rPr>
          <w:rFonts w:ascii="Arial" w:hAnsi="Arial" w:cs="Arial"/>
          <w:sz w:val="24"/>
          <w:szCs w:val="24"/>
          <w:lang w:val="en-IE"/>
        </w:rPr>
      </w:pPr>
    </w:p>
    <w:p w14:paraId="097BF233" w14:textId="69DF51E5"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1</w:t>
      </w:r>
      <w:r w:rsidR="00B27191">
        <w:rPr>
          <w:rFonts w:ascii="Arial" w:hAnsi="Arial" w:cs="Arial"/>
          <w:sz w:val="24"/>
          <w:szCs w:val="24"/>
          <w:lang w:val="en-IE"/>
        </w:rPr>
        <w:tab/>
      </w:r>
      <w:r w:rsidRPr="00866E18">
        <w:rPr>
          <w:rFonts w:ascii="Arial" w:hAnsi="Arial"/>
          <w:sz w:val="24"/>
          <w:lang w:val="en-IE"/>
        </w:rPr>
        <w:t>Never/almost never</w:t>
      </w:r>
    </w:p>
    <w:p w14:paraId="73073A82" w14:textId="3755C0A4"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2</w:t>
      </w:r>
      <w:r w:rsidR="00B27191">
        <w:rPr>
          <w:rFonts w:ascii="Arial" w:hAnsi="Arial" w:cs="Arial"/>
          <w:sz w:val="24"/>
          <w:szCs w:val="24"/>
          <w:lang w:val="en-IE"/>
        </w:rPr>
        <w:tab/>
      </w:r>
      <w:r w:rsidRPr="00866E18">
        <w:rPr>
          <w:rFonts w:ascii="Arial" w:hAnsi="Arial"/>
          <w:sz w:val="24"/>
          <w:lang w:val="en-IE"/>
        </w:rPr>
        <w:t>Once or twice a year</w:t>
      </w:r>
      <w:r w:rsidRPr="00866E18">
        <w:rPr>
          <w:rFonts w:ascii="Arial" w:hAnsi="Arial"/>
          <w:sz w:val="24"/>
          <w:lang w:val="en-IE"/>
        </w:rPr>
        <w:tab/>
        <w:t xml:space="preserve">    </w:t>
      </w:r>
      <w:r w:rsidRPr="00866E18">
        <w:rPr>
          <w:rFonts w:ascii="Arial" w:hAnsi="Arial"/>
          <w:sz w:val="24"/>
          <w:lang w:val="en-IE"/>
        </w:rPr>
        <w:tab/>
        <w:t xml:space="preserve"> </w:t>
      </w:r>
    </w:p>
    <w:p w14:paraId="775C7EF7" w14:textId="6FCC367B"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3</w:t>
      </w:r>
      <w:r w:rsidR="00B27191">
        <w:rPr>
          <w:rFonts w:ascii="Arial" w:hAnsi="Arial" w:cs="Arial"/>
          <w:sz w:val="24"/>
          <w:szCs w:val="24"/>
          <w:lang w:val="en-IE"/>
        </w:rPr>
        <w:tab/>
      </w:r>
      <w:r w:rsidRPr="00866E18">
        <w:rPr>
          <w:rFonts w:ascii="Arial" w:hAnsi="Arial"/>
          <w:sz w:val="24"/>
          <w:lang w:val="en-IE"/>
        </w:rPr>
        <w:t>Every few months</w:t>
      </w:r>
    </w:p>
    <w:p w14:paraId="327FBFBE" w14:textId="085303E6"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4</w:t>
      </w:r>
      <w:r w:rsidR="00B27191">
        <w:rPr>
          <w:rFonts w:ascii="Arial" w:hAnsi="Arial" w:cs="Arial"/>
          <w:sz w:val="24"/>
          <w:szCs w:val="24"/>
          <w:lang w:val="en-IE"/>
        </w:rPr>
        <w:tab/>
      </w:r>
      <w:r w:rsidRPr="00866E18">
        <w:rPr>
          <w:rFonts w:ascii="Arial" w:hAnsi="Arial"/>
          <w:sz w:val="24"/>
          <w:lang w:val="en-IE"/>
        </w:rPr>
        <w:t>Once or twice a month</w:t>
      </w:r>
    </w:p>
    <w:p w14:paraId="69EBB928" w14:textId="73C941BA"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5</w:t>
      </w:r>
      <w:r w:rsidR="00B27191">
        <w:rPr>
          <w:rFonts w:ascii="Arial" w:hAnsi="Arial" w:cs="Arial"/>
          <w:sz w:val="24"/>
          <w:szCs w:val="24"/>
          <w:lang w:val="en-IE"/>
        </w:rPr>
        <w:tab/>
      </w:r>
      <w:r w:rsidRPr="00866E18">
        <w:rPr>
          <w:rFonts w:ascii="Arial" w:hAnsi="Arial"/>
          <w:sz w:val="24"/>
          <w:lang w:val="en-IE"/>
        </w:rPr>
        <w:t>Once a week</w:t>
      </w:r>
    </w:p>
    <w:p w14:paraId="132B2B45" w14:textId="0AEB7F19"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6</w:t>
      </w:r>
      <w:r w:rsidR="00B27191">
        <w:rPr>
          <w:rFonts w:ascii="Arial" w:hAnsi="Arial" w:cs="Arial"/>
          <w:sz w:val="24"/>
          <w:szCs w:val="24"/>
          <w:lang w:val="en-IE"/>
        </w:rPr>
        <w:tab/>
      </w:r>
      <w:r w:rsidRPr="00866E18">
        <w:rPr>
          <w:rFonts w:ascii="Arial" w:hAnsi="Arial"/>
          <w:sz w:val="24"/>
          <w:lang w:val="en-IE"/>
        </w:rPr>
        <w:t xml:space="preserve">More than once a week  </w:t>
      </w:r>
    </w:p>
    <w:p w14:paraId="7A27B394" w14:textId="0777A5BF"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98</w:t>
      </w:r>
      <w:r w:rsidR="00B27191">
        <w:rPr>
          <w:rFonts w:ascii="Arial" w:hAnsi="Arial" w:cs="Arial"/>
          <w:sz w:val="24"/>
          <w:szCs w:val="24"/>
          <w:lang w:val="en-IE"/>
        </w:rPr>
        <w:tab/>
      </w:r>
      <w:r w:rsidRPr="00866E18">
        <w:rPr>
          <w:rFonts w:ascii="Arial" w:hAnsi="Arial"/>
          <w:sz w:val="24"/>
          <w:lang w:val="en-IE"/>
        </w:rPr>
        <w:t>DK</w:t>
      </w:r>
    </w:p>
    <w:p w14:paraId="602139D6" w14:textId="141E44B1"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99</w:t>
      </w:r>
      <w:r w:rsidR="00B27191">
        <w:rPr>
          <w:rFonts w:ascii="Arial" w:hAnsi="Arial" w:cs="Arial"/>
          <w:sz w:val="24"/>
          <w:szCs w:val="24"/>
          <w:lang w:val="en-IE"/>
        </w:rPr>
        <w:tab/>
      </w:r>
      <w:r w:rsidRPr="00866E18">
        <w:rPr>
          <w:rFonts w:ascii="Arial" w:hAnsi="Arial"/>
          <w:sz w:val="24"/>
          <w:lang w:val="en-IE"/>
        </w:rPr>
        <w:t>RF</w:t>
      </w:r>
    </w:p>
    <w:p w14:paraId="75B4B75B" w14:textId="23581EBE"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(SNI)</w:t>
      </w:r>
    </w:p>
    <w:p w14:paraId="30EB1E7D" w14:textId="06A02C81" w:rsidR="00D22021" w:rsidRPr="00866E18" w:rsidRDefault="00D22021" w:rsidP="00866E18">
      <w:pPr>
        <w:spacing w:after="0" w:line="240" w:lineRule="auto"/>
        <w:ind w:left="720"/>
        <w:rPr>
          <w:rFonts w:ascii="Arial" w:hAnsi="Arial"/>
          <w:sz w:val="24"/>
          <w:lang w:val="en-IE"/>
        </w:rPr>
      </w:pPr>
    </w:p>
    <w:p w14:paraId="26BA8E22" w14:textId="77777777" w:rsidR="00D22021" w:rsidRPr="00866E18" w:rsidRDefault="00D22021" w:rsidP="00297DF5">
      <w:pPr>
        <w:spacing w:after="0" w:line="240" w:lineRule="auto"/>
        <w:rPr>
          <w:rFonts w:ascii="Arial" w:hAnsi="Arial"/>
          <w:b/>
          <w:sz w:val="24"/>
          <w:lang w:val="en-IE"/>
        </w:rPr>
      </w:pPr>
      <w:r w:rsidRPr="00866E18">
        <w:rPr>
          <w:rFonts w:ascii="Arial" w:hAnsi="Arial"/>
          <w:b/>
          <w:sz w:val="24"/>
          <w:lang w:val="en-IE"/>
        </w:rPr>
        <w:t>CN005</w:t>
      </w:r>
    </w:p>
    <w:p w14:paraId="5DEB778E" w14:textId="77777777" w:rsidR="00D22021" w:rsidRPr="00866E18" w:rsidRDefault="00D22021" w:rsidP="00866E18">
      <w:pPr>
        <w:spacing w:after="0" w:line="240" w:lineRule="auto"/>
        <w:ind w:left="720"/>
        <w:rPr>
          <w:rFonts w:ascii="Arial" w:hAnsi="Arial"/>
          <w:sz w:val="24"/>
          <w:lang w:val="en-IE"/>
        </w:rPr>
      </w:pPr>
      <w:r w:rsidRPr="00866E18">
        <w:rPr>
          <w:rFonts w:ascii="Arial" w:hAnsi="Arial"/>
          <w:sz w:val="24"/>
          <w:lang w:val="en-IE"/>
        </w:rPr>
        <w:t>IWER (CODE WITHOUT ASKING); HOW OFTEN DID R RECEIVE ASSISTANCE WITH ANSWERS IN SECTION CN?</w:t>
      </w:r>
    </w:p>
    <w:p w14:paraId="4A036CD0" w14:textId="77777777" w:rsidR="00706693" w:rsidRDefault="00706693" w:rsidP="00297DF5">
      <w:pPr>
        <w:spacing w:after="0" w:line="240" w:lineRule="auto"/>
        <w:rPr>
          <w:rFonts w:ascii="Arial" w:hAnsi="Arial" w:cs="Arial"/>
          <w:bCs/>
          <w:sz w:val="24"/>
          <w:szCs w:val="24"/>
          <w:lang w:val="en-IE"/>
        </w:rPr>
      </w:pPr>
    </w:p>
    <w:p w14:paraId="2D566E2F" w14:textId="3BC4FA86" w:rsidR="00D22021" w:rsidRPr="00866E18" w:rsidRDefault="00706693" w:rsidP="00866E18">
      <w:pPr>
        <w:pStyle w:val="ListParagraph"/>
        <w:numPr>
          <w:ilvl w:val="0"/>
          <w:numId w:val="21"/>
        </w:numPr>
        <w:spacing w:after="0" w:line="240" w:lineRule="auto"/>
        <w:rPr>
          <w:rFonts w:ascii="Arial" w:hAnsi="Arial"/>
          <w:sz w:val="24"/>
          <w:lang w:val="en-IE"/>
        </w:rPr>
      </w:pPr>
      <w:r>
        <w:rPr>
          <w:rFonts w:ascii="Arial" w:hAnsi="Arial" w:cs="Arial"/>
          <w:bCs/>
          <w:sz w:val="24"/>
          <w:szCs w:val="24"/>
          <w:lang w:val="en-IE"/>
        </w:rPr>
        <w:tab/>
      </w:r>
      <w:r w:rsidR="00D22021" w:rsidRPr="00866E18">
        <w:rPr>
          <w:rFonts w:ascii="Arial" w:hAnsi="Arial"/>
          <w:sz w:val="24"/>
          <w:lang w:val="en-IE"/>
        </w:rPr>
        <w:t>NEVER</w:t>
      </w:r>
    </w:p>
    <w:p w14:paraId="67CDD49E" w14:textId="0ECBBDC0" w:rsidR="00D22021" w:rsidRPr="00866E18" w:rsidRDefault="00706693" w:rsidP="006F2BA8">
      <w:pPr>
        <w:numPr>
          <w:ilvl w:val="0"/>
          <w:numId w:val="21"/>
        </w:numPr>
        <w:spacing w:after="0" w:line="240" w:lineRule="auto"/>
        <w:rPr>
          <w:rFonts w:ascii="Arial" w:hAnsi="Arial"/>
          <w:sz w:val="24"/>
          <w:lang w:val="en-IE"/>
        </w:rPr>
      </w:pPr>
      <w:r>
        <w:rPr>
          <w:rFonts w:ascii="Arial" w:hAnsi="Arial" w:cs="Arial"/>
          <w:bCs/>
          <w:sz w:val="24"/>
          <w:szCs w:val="24"/>
          <w:lang w:val="en-IE"/>
        </w:rPr>
        <w:tab/>
      </w:r>
      <w:r w:rsidR="00D22021" w:rsidRPr="00866E18">
        <w:rPr>
          <w:rFonts w:ascii="Arial" w:hAnsi="Arial"/>
          <w:sz w:val="24"/>
          <w:lang w:val="en-IE"/>
        </w:rPr>
        <w:t>A FEW TIMES</w:t>
      </w:r>
    </w:p>
    <w:p w14:paraId="5E629F8B" w14:textId="393B24C6" w:rsidR="00D22021" w:rsidRPr="00866E18" w:rsidRDefault="00706693" w:rsidP="006F2BA8">
      <w:pPr>
        <w:numPr>
          <w:ilvl w:val="0"/>
          <w:numId w:val="21"/>
        </w:numPr>
        <w:spacing w:after="0" w:line="240" w:lineRule="auto"/>
        <w:rPr>
          <w:rFonts w:ascii="Arial" w:hAnsi="Arial"/>
          <w:sz w:val="24"/>
          <w:lang w:val="en-IE"/>
        </w:rPr>
      </w:pPr>
      <w:r>
        <w:rPr>
          <w:rFonts w:ascii="Arial" w:hAnsi="Arial" w:cs="Arial"/>
          <w:bCs/>
          <w:sz w:val="24"/>
          <w:szCs w:val="24"/>
          <w:lang w:val="en-IE"/>
        </w:rPr>
        <w:tab/>
      </w:r>
      <w:r w:rsidR="00D22021" w:rsidRPr="00866E18">
        <w:rPr>
          <w:rFonts w:ascii="Arial" w:hAnsi="Arial"/>
          <w:sz w:val="24"/>
          <w:lang w:val="en-IE"/>
        </w:rPr>
        <w:t>MOST OR ALL TIMES</w:t>
      </w:r>
    </w:p>
    <w:p w14:paraId="088F71CA" w14:textId="77777777" w:rsidR="00D22021" w:rsidRPr="00866E18" w:rsidRDefault="00D22021" w:rsidP="00866E18">
      <w:pPr>
        <w:spacing w:after="0" w:line="240" w:lineRule="auto"/>
        <w:ind w:left="1440"/>
        <w:rPr>
          <w:rFonts w:ascii="Arial" w:hAnsi="Arial"/>
          <w:sz w:val="24"/>
          <w:lang w:val="en-IE"/>
        </w:rPr>
      </w:pPr>
    </w:p>
    <w:p w14:paraId="4EF59184" w14:textId="7ACBA025" w:rsidR="00D22021" w:rsidRPr="00866E18" w:rsidRDefault="00176DF5" w:rsidP="00866E18">
      <w:pPr>
        <w:spacing w:after="0" w:line="240" w:lineRule="auto"/>
        <w:rPr>
          <w:rFonts w:ascii="Arial" w:hAnsi="Arial"/>
          <w:b/>
          <w:sz w:val="24"/>
          <w:lang w:val="en-IE"/>
        </w:rPr>
      </w:pPr>
      <w:r w:rsidRPr="00866E18">
        <w:rPr>
          <w:rFonts w:ascii="Arial" w:hAnsi="Arial"/>
          <w:b/>
          <w:sz w:val="24"/>
          <w:lang w:val="en-IE"/>
        </w:rPr>
        <w:t>GO TO NEXT SECTIO</w:t>
      </w:r>
      <w:r w:rsidR="00706693" w:rsidRPr="00866E18">
        <w:rPr>
          <w:rFonts w:ascii="Arial" w:hAnsi="Arial"/>
          <w:b/>
          <w:sz w:val="24"/>
          <w:lang w:val="en-IE"/>
        </w:rPr>
        <w:t>N</w:t>
      </w:r>
      <w:bookmarkEnd w:id="438"/>
      <w:bookmarkEnd w:id="439"/>
      <w:bookmarkEnd w:id="440"/>
    </w:p>
    <w:p w14:paraId="454FCC93" w14:textId="77777777" w:rsidR="00706693" w:rsidRPr="00866E18" w:rsidRDefault="00706693">
      <w:pPr>
        <w:spacing w:after="0" w:line="240" w:lineRule="auto"/>
        <w:rPr>
          <w:rFonts w:ascii="Arial" w:hAnsi="Arial"/>
          <w:b/>
          <w:sz w:val="24"/>
          <w:lang w:val="en-IE"/>
        </w:rPr>
      </w:pPr>
      <w:bookmarkStart w:id="452" w:name="_Toc418596896"/>
      <w:r w:rsidRPr="00866E18">
        <w:rPr>
          <w:rFonts w:ascii="Arial" w:hAnsi="Arial"/>
          <w:sz w:val="24"/>
          <w:lang w:val="en-IE"/>
        </w:rPr>
        <w:br w:type="page"/>
      </w:r>
    </w:p>
    <w:p w14:paraId="3DDC4880" w14:textId="6E3012D8" w:rsidR="002D221C" w:rsidRPr="00570263" w:rsidRDefault="002D221C" w:rsidP="00297DF5">
      <w:pPr>
        <w:pStyle w:val="Heading1"/>
        <w:rPr>
          <w:lang w:val="en-IE"/>
        </w:rPr>
      </w:pPr>
      <w:bookmarkStart w:id="453" w:name="_Toc439674826"/>
      <w:bookmarkStart w:id="454" w:name="_Toc502666558"/>
      <w:r w:rsidRPr="00570263">
        <w:rPr>
          <w:lang w:val="en-IE"/>
        </w:rPr>
        <w:lastRenderedPageBreak/>
        <w:t>SECTION 1</w:t>
      </w:r>
      <w:r w:rsidR="00D10881" w:rsidRPr="00570263">
        <w:rPr>
          <w:lang w:val="en-IE"/>
        </w:rPr>
        <w:t>9</w:t>
      </w:r>
      <w:r w:rsidRPr="00570263">
        <w:rPr>
          <w:lang w:val="en-IE"/>
        </w:rPr>
        <w:t>. SOURCES OF INCOME (SI)</w:t>
      </w:r>
      <w:bookmarkEnd w:id="452"/>
      <w:bookmarkEnd w:id="453"/>
      <w:bookmarkEnd w:id="454"/>
    </w:p>
    <w:p w14:paraId="46D61E48" w14:textId="77777777" w:rsidR="002D221C" w:rsidRPr="00866E18" w:rsidRDefault="002D221C" w:rsidP="00866E18">
      <w:pPr>
        <w:spacing w:after="0" w:line="240" w:lineRule="auto"/>
        <w:ind w:left="720"/>
        <w:rPr>
          <w:rFonts w:ascii="Arial" w:hAnsi="Arial"/>
          <w:sz w:val="24"/>
          <w:lang w:val="en-IE"/>
        </w:rPr>
      </w:pPr>
    </w:p>
    <w:p w14:paraId="2167F0A8" w14:textId="5DCB33F4" w:rsidR="00706693" w:rsidRDefault="002D221C" w:rsidP="00297DF5">
      <w:pPr>
        <w:spacing w:after="0" w:line="240" w:lineRule="auto"/>
        <w:rPr>
          <w:rFonts w:ascii="Arial" w:hAnsi="Arial" w:cs="Arial"/>
          <w:sz w:val="24"/>
          <w:szCs w:val="24"/>
          <w:lang w:val="en-IE"/>
        </w:rPr>
      </w:pPr>
      <w:r w:rsidRPr="00866E18">
        <w:rPr>
          <w:rFonts w:ascii="Arial" w:hAnsi="Arial"/>
          <w:b/>
          <w:sz w:val="24"/>
          <w:lang w:val="en-IE"/>
        </w:rPr>
        <w:t>INTRO</w:t>
      </w:r>
    </w:p>
    <w:p w14:paraId="1F548A72" w14:textId="4E2625E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You will understand that it’s very important for our study to assess people’s standard of living and what they can afford as they grow older. I would, therefore, now like to ask you some questions about [your/Rname’s] pensions and state benefits. We fully realise that people can be sensitive about these issues. However, it is really important for our study to get good information about financial matters. Of course, your answers to these questions will, like all the information you give, be kept strictly confidential and will only be used for research purposes. They will not be passed on in an identifiable way to any other organisation or any individual. </w:t>
      </w:r>
    </w:p>
    <w:p w14:paraId="09500C89" w14:textId="77777777" w:rsidR="002D221C" w:rsidRDefault="00D10881" w:rsidP="00297DF5">
      <w:pPr>
        <w:pStyle w:val="Heading2"/>
        <w:rPr>
          <w:lang w:val="en-IE"/>
        </w:rPr>
      </w:pPr>
      <w:bookmarkStart w:id="455" w:name="_Toc242081315"/>
      <w:bookmarkStart w:id="456" w:name="_Toc294194454"/>
      <w:bookmarkStart w:id="457" w:name="_Toc295315995"/>
      <w:bookmarkStart w:id="458" w:name="_Toc418596897"/>
      <w:bookmarkStart w:id="459" w:name="_Toc439674827"/>
      <w:bookmarkStart w:id="460" w:name="_Toc502666559"/>
      <w:r w:rsidRPr="00570263">
        <w:rPr>
          <w:lang w:val="en-IE"/>
        </w:rPr>
        <w:t>19</w:t>
      </w:r>
      <w:r w:rsidR="002D221C" w:rsidRPr="00570263">
        <w:rPr>
          <w:lang w:val="en-IE"/>
        </w:rPr>
        <w:t xml:space="preserve">.1 </w:t>
      </w:r>
      <w:r w:rsidR="002D221C" w:rsidRPr="00866E18">
        <w:t>Income</w:t>
      </w:r>
      <w:r w:rsidR="002D221C" w:rsidRPr="00570263">
        <w:rPr>
          <w:lang w:val="en-IE"/>
        </w:rPr>
        <w:t xml:space="preserve"> from occupational pensions</w:t>
      </w:r>
      <w:bookmarkEnd w:id="455"/>
      <w:bookmarkEnd w:id="456"/>
      <w:bookmarkEnd w:id="457"/>
      <w:bookmarkEnd w:id="458"/>
      <w:bookmarkEnd w:id="459"/>
      <w:bookmarkEnd w:id="460"/>
    </w:p>
    <w:p w14:paraId="1F7DAAED" w14:textId="77777777" w:rsidR="00706693" w:rsidRPr="00297DF5" w:rsidRDefault="00706693" w:rsidP="00297DF5">
      <w:pPr>
        <w:rPr>
          <w:lang w:val="en-IE"/>
        </w:rPr>
      </w:pPr>
    </w:p>
    <w:p w14:paraId="5EFDA46E" w14:textId="5794FB4B"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SI101</w:t>
      </w:r>
    </w:p>
    <w:p w14:paraId="3312FBBF" w14:textId="09795C6B" w:rsidR="00706693" w:rsidRDefault="00706693" w:rsidP="00297DF5">
      <w:pPr>
        <w:autoSpaceDE w:val="0"/>
        <w:autoSpaceDN w:val="0"/>
        <w:adjustRightInd w:val="0"/>
        <w:spacing w:after="0" w:line="240" w:lineRule="auto"/>
        <w:jc w:val="both"/>
        <w:rPr>
          <w:rFonts w:ascii="Arial" w:hAnsi="Arial" w:cs="Arial"/>
          <w:b/>
          <w:bCs/>
          <w:sz w:val="24"/>
          <w:szCs w:val="24"/>
          <w:lang w:val="en-IE"/>
        </w:rPr>
      </w:pPr>
    </w:p>
    <w:p w14:paraId="439A06CC" w14:textId="13623047" w:rsidR="002D221C" w:rsidRPr="00350689" w:rsidRDefault="002D221C" w:rsidP="00297DF5">
      <w:pPr>
        <w:autoSpaceDE w:val="0"/>
        <w:autoSpaceDN w:val="0"/>
        <w:adjustRightInd w:val="0"/>
        <w:spacing w:after="0" w:line="240" w:lineRule="auto"/>
        <w:jc w:val="both"/>
        <w:rPr>
          <w:rFonts w:ascii="Arial" w:hAnsi="Arial" w:cs="Arial"/>
          <w:caps/>
          <w:sz w:val="24"/>
          <w:szCs w:val="24"/>
          <w:lang w:val="en-IE"/>
        </w:rPr>
      </w:pPr>
      <w:r w:rsidRPr="00866E18">
        <w:rPr>
          <w:rFonts w:ascii="Arial" w:hAnsi="Arial"/>
          <w:b/>
          <w:caps/>
          <w:sz w:val="24"/>
          <w:lang w:val="en-IE"/>
        </w:rPr>
        <w:t xml:space="preserve">IF WE001=1 (RETIRED) or IF (HH005 = 2,3,4,5 or 6 PROXY INTERVIEW). </w:t>
      </w:r>
    </w:p>
    <w:p w14:paraId="7A50AA52" w14:textId="77777777" w:rsidR="00706693" w:rsidRPr="00866E18" w:rsidRDefault="00706693" w:rsidP="00866E18">
      <w:pPr>
        <w:spacing w:after="0" w:line="240" w:lineRule="auto"/>
        <w:ind w:left="720"/>
        <w:rPr>
          <w:rFonts w:ascii="Arial" w:hAnsi="Arial"/>
          <w:b/>
          <w:sz w:val="24"/>
          <w:lang w:val="en-IE"/>
        </w:rPr>
      </w:pPr>
    </w:p>
    <w:p w14:paraId="07039D1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[Are/Is] [you/he/she] receiving a retirement pension from a former employment or (if applicable) [your/his/her] deceased spouse’s former employment?</w:t>
      </w:r>
    </w:p>
    <w:p w14:paraId="30AE8B85" w14:textId="77777777" w:rsidR="002D221C" w:rsidRPr="00866E18" w:rsidRDefault="002D221C" w:rsidP="00866E18">
      <w:pPr>
        <w:spacing w:after="0" w:line="240" w:lineRule="auto"/>
        <w:ind w:left="720"/>
        <w:rPr>
          <w:rFonts w:ascii="Arial" w:hAnsi="Arial"/>
          <w:sz w:val="24"/>
          <w:lang w:val="en-IE"/>
        </w:rPr>
      </w:pPr>
    </w:p>
    <w:p w14:paraId="332B3313" w14:textId="0FDB2521"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 xml:space="preserve">IF WE001≠1 (NOT RETIRED) and </w:t>
      </w:r>
      <w:r w:rsidRPr="00866E18">
        <w:rPr>
          <w:rFonts w:ascii="Arial" w:hAnsi="Arial"/>
          <w:caps/>
          <w:sz w:val="24"/>
          <w:lang w:val="en-IE"/>
        </w:rPr>
        <w:t>*</w:t>
      </w:r>
      <w:r w:rsidRPr="00866E18">
        <w:rPr>
          <w:rFonts w:ascii="Arial" w:hAnsi="Arial"/>
          <w:b/>
          <w:caps/>
          <w:sz w:val="24"/>
          <w:lang w:val="en-IE"/>
        </w:rPr>
        <w:t xml:space="preserve">IF (HH005 = 1 - NOT PROXY). </w:t>
      </w:r>
    </w:p>
    <w:p w14:paraId="03A30720" w14:textId="77777777" w:rsidR="00706693" w:rsidRDefault="00706693" w:rsidP="006F2BA8">
      <w:pPr>
        <w:spacing w:after="0" w:line="240" w:lineRule="auto"/>
        <w:ind w:left="720"/>
        <w:rPr>
          <w:rFonts w:ascii="Arial" w:hAnsi="Arial" w:cs="Arial"/>
          <w:b/>
          <w:sz w:val="24"/>
          <w:szCs w:val="24"/>
          <w:lang w:val="en-IE"/>
        </w:rPr>
      </w:pPr>
    </w:p>
    <w:p w14:paraId="63791895" w14:textId="652C159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Some people can receive an occupational pension even if they are still in work. Are you receiving a retirement pension from a former employment or (if applicable) your deceased spouse’s former employment?</w:t>
      </w:r>
    </w:p>
    <w:p w14:paraId="37B0E90A" w14:textId="77777777" w:rsidR="002D221C" w:rsidRPr="00866E18" w:rsidRDefault="002D221C" w:rsidP="00866E18">
      <w:pPr>
        <w:spacing w:after="0" w:line="240" w:lineRule="auto"/>
        <w:ind w:left="720"/>
        <w:rPr>
          <w:rFonts w:ascii="Arial" w:hAnsi="Arial"/>
          <w:sz w:val="24"/>
          <w:lang w:val="en-IE"/>
        </w:rPr>
      </w:pPr>
    </w:p>
    <w:p w14:paraId="18E90777" w14:textId="6744267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706693">
        <w:rPr>
          <w:rFonts w:ascii="Arial" w:hAnsi="Arial" w:cs="Arial"/>
          <w:sz w:val="24"/>
          <w:szCs w:val="24"/>
          <w:lang w:val="en-IE"/>
        </w:rPr>
        <w:tab/>
      </w:r>
      <w:r w:rsidRPr="00866E18">
        <w:rPr>
          <w:rFonts w:ascii="Arial" w:hAnsi="Arial"/>
          <w:sz w:val="24"/>
          <w:lang w:val="en-IE"/>
        </w:rPr>
        <w:t xml:space="preserve">Yes   </w:t>
      </w:r>
      <w:r w:rsidR="00706693">
        <w:rPr>
          <w:rFonts w:ascii="Arial" w:hAnsi="Arial" w:cs="Arial"/>
          <w:sz w:val="24"/>
          <w:szCs w:val="24"/>
          <w:lang w:val="en-IE"/>
        </w:rPr>
        <w:tab/>
      </w:r>
      <w:r w:rsidRPr="00866E18">
        <w:rPr>
          <w:rFonts w:ascii="Arial" w:hAnsi="Arial"/>
          <w:b/>
          <w:sz w:val="24"/>
          <w:lang w:val="en-IE"/>
        </w:rPr>
        <w:t>GO TO SI102</w:t>
      </w:r>
    </w:p>
    <w:p w14:paraId="3ED02A1C" w14:textId="3C84149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706693">
        <w:rPr>
          <w:rFonts w:ascii="Arial" w:hAnsi="Arial" w:cs="Arial"/>
          <w:sz w:val="24"/>
          <w:szCs w:val="24"/>
          <w:lang w:val="en-IE"/>
        </w:rPr>
        <w:tab/>
      </w:r>
      <w:r w:rsidRPr="00866E18">
        <w:rPr>
          <w:rFonts w:ascii="Arial" w:hAnsi="Arial"/>
          <w:sz w:val="24"/>
          <w:lang w:val="en-IE"/>
        </w:rPr>
        <w:t xml:space="preserve">No    </w:t>
      </w:r>
      <w:r w:rsidR="00706693">
        <w:rPr>
          <w:rFonts w:ascii="Arial" w:hAnsi="Arial" w:cs="Arial"/>
          <w:sz w:val="24"/>
          <w:szCs w:val="24"/>
          <w:lang w:val="en-IE"/>
        </w:rPr>
        <w:tab/>
      </w:r>
      <w:r w:rsidRPr="00866E18">
        <w:rPr>
          <w:rFonts w:ascii="Arial" w:hAnsi="Arial"/>
          <w:b/>
          <w:sz w:val="24"/>
          <w:lang w:val="en-IE"/>
        </w:rPr>
        <w:t>GO TO SI201</w:t>
      </w:r>
    </w:p>
    <w:p w14:paraId="52EC51C2" w14:textId="3217E17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 xml:space="preserve">DK   </w:t>
      </w:r>
      <w:r w:rsidR="00706693">
        <w:rPr>
          <w:rFonts w:ascii="Arial" w:hAnsi="Arial" w:cs="Arial"/>
          <w:sz w:val="24"/>
          <w:szCs w:val="24"/>
          <w:lang w:val="en-IE"/>
        </w:rPr>
        <w:tab/>
      </w:r>
      <w:r w:rsidRPr="00866E18">
        <w:rPr>
          <w:rFonts w:ascii="Arial" w:hAnsi="Arial"/>
          <w:b/>
          <w:sz w:val="24"/>
          <w:lang w:val="en-IE"/>
        </w:rPr>
        <w:t>GO TO SI201</w:t>
      </w:r>
    </w:p>
    <w:p w14:paraId="4F09544B" w14:textId="59326E6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r w:rsidR="00706693">
        <w:rPr>
          <w:rFonts w:ascii="Arial" w:hAnsi="Arial" w:cs="Arial"/>
          <w:sz w:val="24"/>
          <w:szCs w:val="24"/>
          <w:lang w:val="en-IE"/>
        </w:rPr>
        <w:tab/>
      </w:r>
      <w:r w:rsidRPr="00866E18">
        <w:rPr>
          <w:rFonts w:ascii="Arial" w:hAnsi="Arial"/>
          <w:b/>
          <w:sz w:val="24"/>
          <w:lang w:val="en-IE"/>
        </w:rPr>
        <w:t>GO TO SI201</w:t>
      </w:r>
    </w:p>
    <w:p w14:paraId="33F3B2C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271DC3CD"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DO NOT INCLUDE STATE PENSIONS (E.G. CONTRIBUTORY OR NON-CONTRIBUTORY OLD AGE PENSIONS AND WIDOWS PENSIONS, ETC.)</w:t>
      </w:r>
    </w:p>
    <w:p w14:paraId="3BED4499" w14:textId="77777777" w:rsidR="002D221C" w:rsidRPr="00866E18" w:rsidRDefault="002D221C" w:rsidP="00866E18">
      <w:pPr>
        <w:spacing w:after="0" w:line="240" w:lineRule="auto"/>
        <w:ind w:left="720"/>
        <w:rPr>
          <w:rFonts w:ascii="Arial" w:hAnsi="Arial"/>
          <w:sz w:val="24"/>
          <w:lang w:val="en-IE"/>
        </w:rPr>
      </w:pPr>
    </w:p>
    <w:p w14:paraId="186D731B" w14:textId="7EC3024B"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SI102</w:t>
      </w:r>
    </w:p>
    <w:p w14:paraId="39E59E4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How many of these retirement pensions [are/is] [you/he/she] currently receiving?</w:t>
      </w:r>
    </w:p>
    <w:p w14:paraId="7F00025F" w14:textId="77777777" w:rsidR="00706693" w:rsidRDefault="00706693" w:rsidP="006F2BA8">
      <w:pPr>
        <w:spacing w:after="0" w:line="240" w:lineRule="auto"/>
        <w:ind w:left="720"/>
        <w:rPr>
          <w:rFonts w:ascii="Arial" w:hAnsi="Arial" w:cs="Arial"/>
          <w:sz w:val="24"/>
          <w:szCs w:val="24"/>
          <w:lang w:val="en-IE"/>
        </w:rPr>
      </w:pPr>
    </w:p>
    <w:p w14:paraId="38F546CF" w14:textId="3E67F25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706693">
        <w:rPr>
          <w:rFonts w:ascii="Arial" w:hAnsi="Arial" w:cs="Arial"/>
          <w:sz w:val="24"/>
          <w:szCs w:val="24"/>
          <w:lang w:val="en-IE"/>
        </w:rPr>
        <w:tab/>
      </w:r>
      <w:r w:rsidRPr="00866E18">
        <w:rPr>
          <w:rFonts w:ascii="Arial" w:hAnsi="Arial"/>
          <w:sz w:val="24"/>
          <w:lang w:val="en-IE"/>
        </w:rPr>
        <w:t>10</w:t>
      </w:r>
    </w:p>
    <w:p w14:paraId="34AA3E34" w14:textId="1A3BE80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 xml:space="preserve">DK </w:t>
      </w:r>
    </w:p>
    <w:p w14:paraId="022123EA" w14:textId="0740A32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p>
    <w:p w14:paraId="4C6B8560" w14:textId="55C0678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53E884A6" w14:textId="77777777" w:rsidR="002D221C" w:rsidRPr="00866E18" w:rsidRDefault="002D221C" w:rsidP="00866E18">
      <w:pPr>
        <w:spacing w:after="0" w:line="240" w:lineRule="auto"/>
        <w:ind w:left="720"/>
        <w:rPr>
          <w:rFonts w:ascii="Arial" w:hAnsi="Arial"/>
          <w:sz w:val="24"/>
          <w:lang w:val="en-IE"/>
        </w:rPr>
      </w:pPr>
    </w:p>
    <w:p w14:paraId="1A35BDCE" w14:textId="49979AC6" w:rsidR="002D221C" w:rsidRPr="00570263" w:rsidRDefault="002D221C" w:rsidP="00297DF5">
      <w:pPr>
        <w:spacing w:after="0" w:line="240" w:lineRule="auto"/>
        <w:rPr>
          <w:rFonts w:ascii="Arial" w:hAnsi="Arial" w:cs="Arial"/>
          <w:b/>
          <w:bCs/>
          <w:caps/>
          <w:sz w:val="24"/>
          <w:szCs w:val="24"/>
          <w:lang w:val="en-IE" w:eastAsia="en-GB"/>
        </w:rPr>
      </w:pPr>
      <w:r w:rsidRPr="00570263">
        <w:rPr>
          <w:rFonts w:ascii="Arial" w:hAnsi="Arial" w:cs="Arial"/>
          <w:b/>
          <w:bCs/>
          <w:caps/>
          <w:sz w:val="24"/>
          <w:szCs w:val="24"/>
          <w:lang w:val="en-IE" w:eastAsia="en-GB"/>
        </w:rPr>
        <w:t>REPEAT SI103 TO SI113 FOR EACH PENSION STARTING WITH THE MOST IMPORTANT ONE</w:t>
      </w:r>
    </w:p>
    <w:p w14:paraId="44B3DFE7" w14:textId="408ED58D" w:rsidR="00706693" w:rsidRPr="00866E18" w:rsidRDefault="00706693" w:rsidP="00866E18">
      <w:pPr>
        <w:spacing w:after="0" w:line="240" w:lineRule="auto"/>
        <w:ind w:left="720"/>
        <w:rPr>
          <w:rFonts w:ascii="Arial" w:hAnsi="Arial"/>
          <w:sz w:val="24"/>
          <w:lang w:val="en-IE"/>
        </w:rPr>
      </w:pPr>
    </w:p>
    <w:p w14:paraId="39A30C13" w14:textId="652E4590"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lastRenderedPageBreak/>
        <w:t xml:space="preserve">SI103 </w:t>
      </w:r>
    </w:p>
    <w:p w14:paraId="3F1304B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Does this pension arise from employment in the public sector?</w:t>
      </w:r>
    </w:p>
    <w:p w14:paraId="23348A11" w14:textId="77777777" w:rsidR="00706693" w:rsidRDefault="00706693" w:rsidP="006F2BA8">
      <w:pPr>
        <w:spacing w:after="0" w:line="240" w:lineRule="auto"/>
        <w:ind w:left="720"/>
        <w:rPr>
          <w:rFonts w:ascii="Arial" w:hAnsi="Arial" w:cs="Arial"/>
          <w:sz w:val="24"/>
          <w:szCs w:val="24"/>
          <w:lang w:val="en-IE"/>
        </w:rPr>
      </w:pPr>
    </w:p>
    <w:p w14:paraId="57A83206" w14:textId="2901CBB1"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w:t>
      </w:r>
      <w:r w:rsidR="00706693">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[si103_01 to si103_10]</w:t>
      </w:r>
    </w:p>
    <w:p w14:paraId="6A93F8B4" w14:textId="44F01F3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706693">
        <w:rPr>
          <w:rFonts w:ascii="Arial" w:hAnsi="Arial" w:cs="Arial"/>
          <w:sz w:val="24"/>
          <w:szCs w:val="24"/>
          <w:lang w:val="en-IE"/>
        </w:rPr>
        <w:tab/>
      </w:r>
      <w:r w:rsidRPr="00866E18">
        <w:rPr>
          <w:rFonts w:ascii="Arial" w:hAnsi="Arial"/>
          <w:sz w:val="24"/>
          <w:lang w:val="en-IE"/>
        </w:rPr>
        <w:t>No</w:t>
      </w:r>
    </w:p>
    <w:p w14:paraId="49B8FA24" w14:textId="4AEA599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DK</w:t>
      </w:r>
    </w:p>
    <w:p w14:paraId="3A51FFF1" w14:textId="1B7CFE08" w:rsidR="00706693"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p>
    <w:p w14:paraId="58610E5E" w14:textId="76D48E7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1E711D71" w14:textId="77777777" w:rsidR="002D221C" w:rsidRPr="00866E18" w:rsidRDefault="002D221C" w:rsidP="00866E18">
      <w:pPr>
        <w:spacing w:after="0" w:line="240" w:lineRule="auto"/>
        <w:ind w:left="720"/>
        <w:rPr>
          <w:rFonts w:ascii="Arial" w:hAnsi="Arial"/>
          <w:b/>
          <w:sz w:val="24"/>
          <w:lang w:val="en-IE"/>
        </w:rPr>
      </w:pPr>
    </w:p>
    <w:p w14:paraId="7483441A"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SHOW CARD SI1</w:t>
      </w:r>
      <w:r w:rsidR="006E6919" w:rsidRPr="00866E18">
        <w:rPr>
          <w:rFonts w:ascii="Arial" w:hAnsi="Arial"/>
          <w:sz w:val="24"/>
          <w:lang w:val="en-IE"/>
        </w:rPr>
        <w:t xml:space="preserve"> [PAGE #]</w:t>
      </w:r>
    </w:p>
    <w:p w14:paraId="24FB6F30" w14:textId="62060E75"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SI104</w:t>
      </w:r>
    </w:p>
    <w:p w14:paraId="6AD8814B" w14:textId="427E0C6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Please look at card SI1</w:t>
      </w:r>
      <w:r w:rsidR="00577E18">
        <w:rPr>
          <w:rFonts w:ascii="Arial" w:hAnsi="Arial"/>
          <w:sz w:val="24"/>
          <w:lang w:val="en-IE"/>
        </w:rPr>
        <w:t xml:space="preserve"> </w:t>
      </w:r>
      <w:r w:rsidR="00577E18" w:rsidRPr="00866E18">
        <w:rPr>
          <w:rFonts w:ascii="Arial" w:hAnsi="Arial"/>
          <w:sz w:val="24"/>
        </w:rPr>
        <w:t>[page #]</w:t>
      </w:r>
      <w:r w:rsidRPr="00866E18">
        <w:rPr>
          <w:rFonts w:ascii="Arial" w:hAnsi="Arial"/>
          <w:sz w:val="24"/>
          <w:lang w:val="en-IE"/>
        </w:rPr>
        <w:t>. Was this pension more like Type A or Type B?</w:t>
      </w:r>
    </w:p>
    <w:p w14:paraId="0EE51129" w14:textId="60CBDE01"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IWER: CODE THE ONE THAT APPLIES.</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706693" w:rsidRPr="00866E18">
        <w:rPr>
          <w:rFonts w:ascii="Arial" w:hAnsi="Arial"/>
          <w:sz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Pr="00297DF5">
        <w:rPr>
          <w:rFonts w:ascii="Arial" w:hAnsi="Arial" w:cs="Arial"/>
          <w:b/>
          <w:bCs/>
          <w:caps/>
          <w:sz w:val="24"/>
          <w:szCs w:val="24"/>
          <w:lang w:val="en-IE"/>
        </w:rPr>
        <w:tab/>
      </w:r>
      <w:r w:rsidR="00706693">
        <w:rPr>
          <w:rFonts w:ascii="Arial" w:hAnsi="Arial" w:cs="Arial"/>
          <w:b/>
          <w:bCs/>
          <w:caps/>
          <w:sz w:val="24"/>
          <w:szCs w:val="24"/>
          <w:lang w:val="en-IE"/>
        </w:rPr>
        <w:tab/>
      </w:r>
      <w:r w:rsidR="00706693">
        <w:rPr>
          <w:rFonts w:ascii="Arial" w:hAnsi="Arial" w:cs="Arial"/>
          <w:b/>
          <w:bCs/>
          <w:caps/>
          <w:sz w:val="24"/>
          <w:szCs w:val="24"/>
          <w:lang w:val="en-IE"/>
        </w:rPr>
        <w:tab/>
      </w:r>
      <w:r w:rsidR="00706693">
        <w:rPr>
          <w:rFonts w:ascii="Arial" w:hAnsi="Arial" w:cs="Arial"/>
          <w:b/>
          <w:bCs/>
          <w:caps/>
          <w:sz w:val="24"/>
          <w:szCs w:val="24"/>
          <w:lang w:val="en-IE"/>
        </w:rPr>
        <w:tab/>
      </w:r>
      <w:r w:rsidRPr="00866E18">
        <w:rPr>
          <w:rFonts w:ascii="Arial" w:hAnsi="Arial"/>
          <w:b/>
          <w:caps/>
          <w:sz w:val="24"/>
          <w:lang w:val="en-IE"/>
        </w:rPr>
        <w:t>[si104_01 to si104_10]</w:t>
      </w:r>
    </w:p>
    <w:p w14:paraId="04D00F91" w14:textId="0810AC6D" w:rsidR="002D221C" w:rsidRPr="00866E18" w:rsidRDefault="002D221C" w:rsidP="00866E18">
      <w:pPr>
        <w:spacing w:after="0" w:line="240" w:lineRule="auto"/>
        <w:ind w:left="1440" w:hanging="720"/>
        <w:rPr>
          <w:rFonts w:ascii="Arial" w:hAnsi="Arial"/>
          <w:sz w:val="24"/>
          <w:lang w:val="en-IE"/>
        </w:rPr>
      </w:pPr>
      <w:r w:rsidRPr="00866E18">
        <w:rPr>
          <w:rFonts w:ascii="Arial" w:hAnsi="Arial"/>
          <w:sz w:val="24"/>
          <w:lang w:val="en-IE"/>
        </w:rPr>
        <w:t xml:space="preserve">1 </w:t>
      </w:r>
      <w:r w:rsidR="00706693">
        <w:rPr>
          <w:rFonts w:ascii="Arial" w:hAnsi="Arial" w:cs="Arial"/>
          <w:sz w:val="24"/>
          <w:szCs w:val="24"/>
          <w:lang w:val="en-IE"/>
        </w:rPr>
        <w:tab/>
      </w:r>
      <w:r w:rsidRPr="00866E18">
        <w:rPr>
          <w:rFonts w:ascii="Arial" w:hAnsi="Arial"/>
          <w:sz w:val="24"/>
          <w:lang w:val="en-IE"/>
        </w:rPr>
        <w:t>Type A:  [My/His/Her] pension contributions were put into a fund which grows over time and [my/his/her] pension depends on the size of this fund when [I/he/she] [retired/retires].  This type of pension is called a ‘defined contribution’ or ‘money purchase’ scheme.</w:t>
      </w:r>
      <w:r w:rsidR="001B4955" w:rsidRPr="00570263">
        <w:rPr>
          <w:rFonts w:ascii="Arial" w:hAnsi="Arial" w:cs="Arial"/>
          <w:sz w:val="24"/>
          <w:szCs w:val="24"/>
          <w:lang w:val="en-IE"/>
        </w:rPr>
        <w:t xml:space="preserve"> </w:t>
      </w:r>
      <w:r w:rsidR="00706693">
        <w:rPr>
          <w:rFonts w:ascii="Arial" w:hAnsi="Arial" w:cs="Arial"/>
          <w:sz w:val="24"/>
          <w:szCs w:val="24"/>
          <w:lang w:val="en-IE"/>
        </w:rPr>
        <w:tab/>
      </w:r>
      <w:r w:rsidR="001B4955" w:rsidRPr="00570263">
        <w:rPr>
          <w:rFonts w:ascii="Arial" w:hAnsi="Arial" w:cs="Arial"/>
          <w:b/>
          <w:bCs/>
          <w:sz w:val="24"/>
          <w:szCs w:val="24"/>
          <w:lang w:val="en-IE"/>
        </w:rPr>
        <w:t>GO TO SI508</w:t>
      </w:r>
    </w:p>
    <w:p w14:paraId="3CF1CD99" w14:textId="3B3BC4A1" w:rsidR="002D221C" w:rsidRPr="00866E18" w:rsidRDefault="002D221C" w:rsidP="00866E18">
      <w:pPr>
        <w:spacing w:after="0" w:line="240" w:lineRule="auto"/>
        <w:ind w:left="1440" w:hanging="720"/>
        <w:rPr>
          <w:rFonts w:ascii="Arial" w:hAnsi="Arial"/>
          <w:sz w:val="24"/>
          <w:lang w:val="en-IE"/>
        </w:rPr>
      </w:pPr>
      <w:r w:rsidRPr="00866E18">
        <w:rPr>
          <w:rFonts w:ascii="Arial" w:hAnsi="Arial"/>
          <w:sz w:val="24"/>
          <w:lang w:val="en-IE"/>
        </w:rPr>
        <w:t xml:space="preserve">2 </w:t>
      </w:r>
      <w:r w:rsidR="00706693">
        <w:rPr>
          <w:rFonts w:ascii="Arial" w:hAnsi="Arial" w:cs="Arial"/>
          <w:sz w:val="24"/>
          <w:szCs w:val="24"/>
          <w:lang w:val="en-IE"/>
        </w:rPr>
        <w:tab/>
      </w:r>
      <w:r w:rsidRPr="00866E18">
        <w:rPr>
          <w:rFonts w:ascii="Arial" w:hAnsi="Arial"/>
          <w:sz w:val="24"/>
          <w:lang w:val="en-IE"/>
        </w:rPr>
        <w:t>Type B:  [My/His/Her] pension is based on a formula involving age, years of service and salary.  This type of pension is sometimes called a ‘defined benefit’ or ‘final salary’ scheme.</w:t>
      </w:r>
      <w:r w:rsidR="001B4955" w:rsidRPr="00570263">
        <w:rPr>
          <w:rFonts w:ascii="Arial" w:hAnsi="Arial" w:cs="Arial"/>
          <w:sz w:val="24"/>
          <w:szCs w:val="24"/>
          <w:lang w:val="en-IE"/>
        </w:rPr>
        <w:t xml:space="preserve"> </w:t>
      </w:r>
      <w:r w:rsidR="00706693">
        <w:rPr>
          <w:rFonts w:ascii="Arial" w:hAnsi="Arial" w:cs="Arial"/>
          <w:sz w:val="24"/>
          <w:szCs w:val="24"/>
          <w:lang w:val="en-IE"/>
        </w:rPr>
        <w:tab/>
      </w:r>
      <w:r w:rsidR="00706693">
        <w:rPr>
          <w:rFonts w:ascii="Arial" w:hAnsi="Arial" w:cs="Arial"/>
          <w:sz w:val="24"/>
          <w:szCs w:val="24"/>
          <w:lang w:val="en-IE"/>
        </w:rPr>
        <w:tab/>
      </w:r>
      <w:r w:rsidR="001B4955" w:rsidRPr="00570263">
        <w:rPr>
          <w:rFonts w:ascii="Arial" w:hAnsi="Arial" w:cs="Arial"/>
          <w:b/>
          <w:bCs/>
          <w:sz w:val="24"/>
          <w:szCs w:val="24"/>
          <w:lang w:val="en-IE"/>
        </w:rPr>
        <w:t>GO TO SI105</w:t>
      </w:r>
    </w:p>
    <w:p w14:paraId="23692899" w14:textId="0FBE416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 xml:space="preserve">DK </w:t>
      </w:r>
      <w:r w:rsidR="00706693">
        <w:rPr>
          <w:rFonts w:ascii="Arial" w:hAnsi="Arial" w:cs="Arial"/>
          <w:sz w:val="24"/>
          <w:szCs w:val="24"/>
          <w:lang w:val="en-IE"/>
        </w:rPr>
        <w:tab/>
      </w:r>
      <w:r w:rsidR="001B4955" w:rsidRPr="00570263">
        <w:rPr>
          <w:rFonts w:ascii="Arial" w:hAnsi="Arial" w:cs="Arial"/>
          <w:b/>
          <w:bCs/>
          <w:sz w:val="24"/>
          <w:szCs w:val="24"/>
          <w:lang w:val="en-IE"/>
        </w:rPr>
        <w:t>GO TO SI508</w:t>
      </w:r>
    </w:p>
    <w:p w14:paraId="14472A09" w14:textId="10E0E6D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r w:rsidR="00706693">
        <w:rPr>
          <w:rFonts w:ascii="Arial" w:hAnsi="Arial" w:cs="Arial"/>
          <w:sz w:val="24"/>
          <w:szCs w:val="24"/>
          <w:lang w:val="en-IE"/>
        </w:rPr>
        <w:tab/>
      </w:r>
      <w:r w:rsidR="001B4955" w:rsidRPr="00570263">
        <w:rPr>
          <w:rFonts w:ascii="Arial" w:hAnsi="Arial" w:cs="Arial"/>
          <w:b/>
          <w:bCs/>
          <w:sz w:val="24"/>
          <w:szCs w:val="24"/>
          <w:lang w:val="en-IE"/>
        </w:rPr>
        <w:t>GO TO SI508</w:t>
      </w:r>
    </w:p>
    <w:p w14:paraId="09245472"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51C83D3B" w14:textId="77777777" w:rsidR="002D221C" w:rsidRPr="00866E18" w:rsidRDefault="002D221C" w:rsidP="00866E18">
      <w:pPr>
        <w:spacing w:after="0" w:line="240" w:lineRule="auto"/>
        <w:ind w:left="720"/>
        <w:rPr>
          <w:rFonts w:ascii="Arial" w:hAnsi="Arial"/>
          <w:sz w:val="24"/>
          <w:lang w:val="en-IE"/>
        </w:rPr>
      </w:pPr>
    </w:p>
    <w:p w14:paraId="5064F3E2" w14:textId="274D9C7E" w:rsidR="00706693" w:rsidRPr="00297DF5" w:rsidRDefault="001B4955" w:rsidP="00297DF5">
      <w:pPr>
        <w:spacing w:after="0" w:line="240" w:lineRule="auto"/>
        <w:rPr>
          <w:rFonts w:ascii="Arial" w:hAnsi="Arial" w:cs="Arial"/>
          <w:b/>
          <w:sz w:val="24"/>
          <w:szCs w:val="24"/>
          <w:lang w:val="en-IE"/>
        </w:rPr>
      </w:pPr>
      <w:r w:rsidRPr="00297DF5">
        <w:rPr>
          <w:rFonts w:ascii="Arial" w:hAnsi="Arial" w:cs="Arial"/>
          <w:b/>
          <w:sz w:val="24"/>
          <w:szCs w:val="24"/>
          <w:lang w:val="en-IE"/>
        </w:rPr>
        <w:t>SI508</w:t>
      </w:r>
    </w:p>
    <w:p w14:paraId="09E1D388" w14:textId="4BECF5F3" w:rsidR="001B4955" w:rsidRPr="00297DF5" w:rsidRDefault="001B4955" w:rsidP="006F2BA8">
      <w:pPr>
        <w:spacing w:after="0" w:line="240" w:lineRule="auto"/>
        <w:ind w:left="720"/>
        <w:rPr>
          <w:rFonts w:ascii="Arial" w:hAnsi="Arial" w:cs="Arial"/>
          <w:b/>
          <w:caps/>
          <w:sz w:val="24"/>
          <w:szCs w:val="24"/>
          <w:lang w:val="en-IE"/>
        </w:rPr>
      </w:pPr>
      <w:r w:rsidRPr="00297DF5">
        <w:rPr>
          <w:rFonts w:ascii="Arial" w:hAnsi="Arial" w:cs="Arial"/>
          <w:sz w:val="24"/>
          <w:szCs w:val="24"/>
          <w:lang w:val="en-IE"/>
        </w:rPr>
        <w:t>Did [you/he/she] take this pension as...</w:t>
      </w:r>
      <w:r w:rsidRPr="00297DF5">
        <w:rPr>
          <w:rFonts w:ascii="Arial" w:hAnsi="Arial" w:cs="Arial"/>
          <w:sz w:val="24"/>
          <w:szCs w:val="24"/>
          <w:lang w:val="en-IE"/>
        </w:rPr>
        <w:tab/>
      </w:r>
      <w:r w:rsidRPr="00297DF5">
        <w:rPr>
          <w:rFonts w:ascii="Arial" w:hAnsi="Arial" w:cs="Arial"/>
          <w:b/>
          <w:caps/>
          <w:sz w:val="24"/>
          <w:szCs w:val="24"/>
          <w:lang w:val="en-IE"/>
        </w:rPr>
        <w:tab/>
      </w:r>
      <w:r w:rsidRPr="00297DF5">
        <w:rPr>
          <w:rFonts w:ascii="Arial" w:hAnsi="Arial" w:cs="Arial"/>
          <w:b/>
          <w:bCs/>
          <w:caps/>
          <w:sz w:val="24"/>
          <w:szCs w:val="24"/>
          <w:lang w:val="en-IE"/>
        </w:rPr>
        <w:t>[si508_01 to si508_10]</w:t>
      </w:r>
    </w:p>
    <w:p w14:paraId="55169EDE" w14:textId="77777777" w:rsidR="00706693" w:rsidRDefault="00706693" w:rsidP="006F2BA8">
      <w:pPr>
        <w:spacing w:after="0" w:line="240" w:lineRule="auto"/>
        <w:ind w:left="720"/>
        <w:rPr>
          <w:rFonts w:ascii="Arial" w:hAnsi="Arial" w:cs="Arial"/>
          <w:sz w:val="24"/>
          <w:szCs w:val="24"/>
          <w:lang w:val="en-IE"/>
        </w:rPr>
      </w:pPr>
    </w:p>
    <w:p w14:paraId="377CCCBE" w14:textId="67795122"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1</w:t>
      </w:r>
      <w:r w:rsidR="00706693">
        <w:rPr>
          <w:rFonts w:ascii="Arial" w:hAnsi="Arial" w:cs="Arial"/>
          <w:sz w:val="24"/>
          <w:szCs w:val="24"/>
          <w:lang w:val="en-IE"/>
        </w:rPr>
        <w:tab/>
      </w:r>
      <w:r w:rsidRPr="00570263">
        <w:rPr>
          <w:rFonts w:ascii="Arial" w:hAnsi="Arial" w:cs="Arial"/>
          <w:sz w:val="24"/>
          <w:szCs w:val="24"/>
          <w:lang w:val="en-IE"/>
        </w:rPr>
        <w:t xml:space="preserve">Annuity with pension company who originally provided the scheme </w:t>
      </w:r>
    </w:p>
    <w:p w14:paraId="49C761AD" w14:textId="342A6A81"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2</w:t>
      </w:r>
      <w:r w:rsidR="00706693">
        <w:rPr>
          <w:rFonts w:ascii="Arial" w:hAnsi="Arial" w:cs="Arial"/>
          <w:sz w:val="24"/>
          <w:szCs w:val="24"/>
          <w:lang w:val="en-IE"/>
        </w:rPr>
        <w:tab/>
      </w:r>
      <w:r w:rsidRPr="00570263">
        <w:rPr>
          <w:rFonts w:ascii="Arial" w:hAnsi="Arial" w:cs="Arial"/>
          <w:sz w:val="24"/>
          <w:szCs w:val="24"/>
          <w:lang w:val="en-IE"/>
        </w:rPr>
        <w:t xml:space="preserve">Annuity with a different pension provider </w:t>
      </w:r>
    </w:p>
    <w:p w14:paraId="00FAFCB9" w14:textId="5A44B8F1"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706693">
        <w:rPr>
          <w:rFonts w:ascii="Arial" w:hAnsi="Arial" w:cs="Arial"/>
          <w:sz w:val="24"/>
          <w:szCs w:val="24"/>
          <w:lang w:val="en-IE"/>
        </w:rPr>
        <w:tab/>
      </w:r>
      <w:r w:rsidRPr="00570263">
        <w:rPr>
          <w:rFonts w:ascii="Arial" w:hAnsi="Arial" w:cs="Arial"/>
          <w:sz w:val="24"/>
          <w:szCs w:val="24"/>
          <w:lang w:val="en-IE"/>
        </w:rPr>
        <w:t>DK</w:t>
      </w:r>
    </w:p>
    <w:p w14:paraId="37BDF4A3" w14:textId="28C5AE2D"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706693">
        <w:rPr>
          <w:rFonts w:ascii="Arial" w:hAnsi="Arial" w:cs="Arial"/>
          <w:sz w:val="24"/>
          <w:szCs w:val="24"/>
          <w:lang w:val="en-IE"/>
        </w:rPr>
        <w:tab/>
      </w:r>
      <w:r w:rsidRPr="00570263">
        <w:rPr>
          <w:rFonts w:ascii="Arial" w:hAnsi="Arial" w:cs="Arial"/>
          <w:sz w:val="24"/>
          <w:szCs w:val="24"/>
          <w:lang w:val="en-IE"/>
        </w:rPr>
        <w:t>RF</w:t>
      </w:r>
    </w:p>
    <w:p w14:paraId="0D5EEA3C" w14:textId="77777777"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(ELSA)</w:t>
      </w:r>
    </w:p>
    <w:p w14:paraId="0D4CB6A6" w14:textId="77777777" w:rsidR="001B4955" w:rsidRPr="00570263" w:rsidRDefault="001B4955" w:rsidP="006F2BA8">
      <w:pPr>
        <w:spacing w:after="0" w:line="240" w:lineRule="auto"/>
        <w:ind w:left="720"/>
        <w:rPr>
          <w:rFonts w:ascii="Arial" w:hAnsi="Arial" w:cs="Arial"/>
          <w:sz w:val="24"/>
          <w:szCs w:val="24"/>
          <w:lang w:val="en-IE"/>
        </w:rPr>
      </w:pPr>
    </w:p>
    <w:p w14:paraId="5307B048" w14:textId="1F0388D7" w:rsidR="002D221C" w:rsidRPr="00866E18" w:rsidRDefault="002D221C" w:rsidP="00297DF5">
      <w:pPr>
        <w:spacing w:after="0" w:line="240" w:lineRule="auto"/>
        <w:rPr>
          <w:rFonts w:ascii="Arial" w:hAnsi="Arial"/>
          <w:sz w:val="24"/>
          <w:lang w:val="en-IE"/>
        </w:rPr>
      </w:pPr>
      <w:r w:rsidRPr="00866E18">
        <w:rPr>
          <w:rFonts w:ascii="Arial" w:hAnsi="Arial"/>
          <w:b/>
          <w:sz w:val="24"/>
          <w:lang w:val="en-IE"/>
        </w:rPr>
        <w:t>SI105</w:t>
      </w:r>
      <w:r w:rsidRPr="00866E18">
        <w:rPr>
          <w:rFonts w:ascii="Arial" w:hAnsi="Arial"/>
          <w:sz w:val="24"/>
          <w:lang w:val="en-IE"/>
        </w:rPr>
        <w:t xml:space="preserve"> </w:t>
      </w:r>
    </w:p>
    <w:p w14:paraId="562865CD" w14:textId="77777777" w:rsidR="00706693"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In which year did [you/he/she] start receiving this pension?</w:t>
      </w:r>
    </w:p>
    <w:p w14:paraId="690299EA" w14:textId="4B007B5A" w:rsidR="002D221C" w:rsidRPr="00866E18" w:rsidRDefault="00706693" w:rsidP="00866E18">
      <w:pPr>
        <w:spacing w:after="0" w:line="240" w:lineRule="auto"/>
        <w:ind w:left="720"/>
        <w:rPr>
          <w:rFonts w:ascii="Arial" w:hAnsi="Arial"/>
          <w:b/>
          <w:caps/>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866E18">
        <w:rPr>
          <w:rFonts w:ascii="Arial" w:hAnsi="Arial"/>
          <w:sz w:val="24"/>
          <w:lang w:val="en-IE"/>
        </w:rPr>
        <w:tab/>
      </w:r>
      <w:r w:rsidRPr="00866E18">
        <w:rPr>
          <w:rFonts w:ascii="Arial" w:hAnsi="Arial"/>
          <w:sz w:val="24"/>
          <w:lang w:val="en-IE"/>
        </w:rPr>
        <w:tab/>
      </w:r>
      <w:r w:rsidR="002D221C" w:rsidRPr="00866E18">
        <w:rPr>
          <w:rFonts w:ascii="Arial" w:hAnsi="Arial"/>
          <w:b/>
          <w:caps/>
          <w:sz w:val="24"/>
          <w:lang w:val="en-IE"/>
        </w:rPr>
        <w:t>[si105_01 to si105_10]</w:t>
      </w:r>
    </w:p>
    <w:p w14:paraId="23D78518"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1950…[current year]</w:t>
      </w:r>
    </w:p>
    <w:p w14:paraId="1E19B074" w14:textId="65A55A5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 xml:space="preserve">DK </w:t>
      </w:r>
    </w:p>
    <w:p w14:paraId="5A931799" w14:textId="1387012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p>
    <w:p w14:paraId="57FD3108" w14:textId="3D44680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(SHARE)</w:t>
      </w:r>
    </w:p>
    <w:p w14:paraId="274EE1B1" w14:textId="77777777" w:rsidR="002D221C" w:rsidRPr="00866E18" w:rsidRDefault="002D221C" w:rsidP="00866E18">
      <w:pPr>
        <w:spacing w:after="0" w:line="240" w:lineRule="auto"/>
        <w:ind w:left="720"/>
        <w:rPr>
          <w:rFonts w:ascii="Arial" w:hAnsi="Arial"/>
          <w:sz w:val="24"/>
          <w:lang w:val="en-IE"/>
        </w:rPr>
      </w:pPr>
    </w:p>
    <w:p w14:paraId="70532034" w14:textId="045777C3"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SI106</w:t>
      </w:r>
    </w:p>
    <w:p w14:paraId="1834F85A" w14:textId="400761F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months during the last 12 months did [you/he/she] receive this pension?</w:t>
      </w:r>
    </w:p>
    <w:p w14:paraId="7645993E" w14:textId="77777777" w:rsidR="00706693" w:rsidRDefault="00706693" w:rsidP="006F2BA8">
      <w:pPr>
        <w:spacing w:after="0" w:line="240" w:lineRule="auto"/>
        <w:ind w:left="720"/>
        <w:rPr>
          <w:rFonts w:ascii="Arial" w:hAnsi="Arial" w:cs="Arial"/>
          <w:sz w:val="24"/>
          <w:szCs w:val="24"/>
          <w:lang w:val="en-IE"/>
        </w:rPr>
      </w:pPr>
    </w:p>
    <w:p w14:paraId="43285F40" w14:textId="79054786"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 xml:space="preserve">0 … </w:t>
      </w:r>
      <w:r w:rsidR="00706693">
        <w:rPr>
          <w:rFonts w:ascii="Arial" w:hAnsi="Arial" w:cs="Arial"/>
          <w:sz w:val="24"/>
          <w:szCs w:val="24"/>
          <w:lang w:val="en-IE"/>
        </w:rPr>
        <w:tab/>
      </w:r>
      <w:r w:rsidRPr="00866E18">
        <w:rPr>
          <w:rFonts w:ascii="Arial" w:hAnsi="Arial"/>
          <w:sz w:val="24"/>
          <w:lang w:val="en-IE"/>
        </w:rPr>
        <w:t>12</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[si106_01 to si106_10]</w:t>
      </w:r>
    </w:p>
    <w:p w14:paraId="7EDAE9D2" w14:textId="5A95CFB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 xml:space="preserve">DK </w:t>
      </w:r>
    </w:p>
    <w:p w14:paraId="2F4919BF" w14:textId="404DCEC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p>
    <w:p w14:paraId="226D82FD"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 xml:space="preserve"> (SHARE)</w:t>
      </w:r>
    </w:p>
    <w:p w14:paraId="5E46EC24" w14:textId="77777777" w:rsidR="002D221C" w:rsidRPr="00866E18" w:rsidRDefault="002D221C" w:rsidP="00866E18">
      <w:pPr>
        <w:spacing w:after="0" w:line="240" w:lineRule="auto"/>
        <w:ind w:left="720"/>
        <w:rPr>
          <w:rFonts w:ascii="Arial" w:hAnsi="Arial"/>
          <w:sz w:val="24"/>
          <w:lang w:val="en-IE"/>
        </w:rPr>
      </w:pPr>
    </w:p>
    <w:p w14:paraId="61DDFED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SHOW CARD SI2</w:t>
      </w:r>
      <w:r w:rsidR="006E6919" w:rsidRPr="00866E18">
        <w:rPr>
          <w:rFonts w:ascii="Arial" w:hAnsi="Arial"/>
          <w:sz w:val="24"/>
          <w:lang w:val="en-IE"/>
        </w:rPr>
        <w:t xml:space="preserve"> [PAGE #]</w:t>
      </w:r>
    </w:p>
    <w:p w14:paraId="5CFEA97B" w14:textId="0402B6D0"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SI107</w:t>
      </w:r>
    </w:p>
    <w:p w14:paraId="1C855452" w14:textId="0462186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Please look at card SI2</w:t>
      </w:r>
      <w:r w:rsidR="00577E18">
        <w:rPr>
          <w:rFonts w:ascii="Arial" w:hAnsi="Arial"/>
          <w:sz w:val="24"/>
          <w:lang w:val="en-IE"/>
        </w:rPr>
        <w:t xml:space="preserve"> </w:t>
      </w:r>
      <w:r w:rsidR="00577E18" w:rsidRPr="00866E18">
        <w:rPr>
          <w:rFonts w:ascii="Arial" w:hAnsi="Arial"/>
          <w:sz w:val="24"/>
        </w:rPr>
        <w:t>[page #]</w:t>
      </w:r>
      <w:r w:rsidRPr="00866E18">
        <w:rPr>
          <w:rFonts w:ascii="Arial" w:hAnsi="Arial"/>
          <w:sz w:val="24"/>
          <w:lang w:val="en-IE"/>
        </w:rPr>
        <w:t>. How long a period did [your/his/her] last pension payment cover?</w:t>
      </w:r>
    </w:p>
    <w:p w14:paraId="420090B3" w14:textId="487A94CF"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IWER: CODE THE ONE THAT APPLIES</w:t>
      </w:r>
      <w:r w:rsidRPr="00866E18">
        <w:rPr>
          <w:rFonts w:ascii="Arial" w:hAnsi="Arial"/>
          <w:b/>
          <w:caps/>
          <w:sz w:val="24"/>
          <w:lang w:val="en-IE"/>
        </w:rPr>
        <w:tab/>
        <w:t>[si107_01 to si107_10]</w:t>
      </w:r>
    </w:p>
    <w:p w14:paraId="6BB1CD65" w14:textId="77777777" w:rsidR="00706693" w:rsidRDefault="00706693" w:rsidP="006F2BA8">
      <w:pPr>
        <w:spacing w:after="0" w:line="240" w:lineRule="auto"/>
        <w:ind w:left="720"/>
        <w:rPr>
          <w:rFonts w:ascii="Arial" w:hAnsi="Arial" w:cs="Arial"/>
          <w:sz w:val="24"/>
          <w:szCs w:val="24"/>
          <w:lang w:val="en-IE" w:eastAsia="en-GB"/>
        </w:rPr>
      </w:pPr>
    </w:p>
    <w:p w14:paraId="2ABC04BC" w14:textId="21ABA6DD" w:rsidR="002D221C" w:rsidRPr="00570263" w:rsidRDefault="002D221C" w:rsidP="00866E18">
      <w:pPr>
        <w:spacing w:after="0" w:line="240" w:lineRule="auto"/>
        <w:ind w:left="720"/>
        <w:rPr>
          <w:rFonts w:ascii="Arial" w:hAnsi="Arial" w:cs="Arial"/>
          <w:sz w:val="24"/>
          <w:szCs w:val="24"/>
          <w:lang w:val="en-IE" w:eastAsia="en-GB"/>
        </w:rPr>
      </w:pPr>
      <w:r w:rsidRPr="00570263">
        <w:rPr>
          <w:rFonts w:ascii="Arial" w:hAnsi="Arial" w:cs="Arial"/>
          <w:sz w:val="24"/>
          <w:szCs w:val="24"/>
          <w:lang w:val="en-IE" w:eastAsia="en-GB"/>
        </w:rPr>
        <w:t>1</w:t>
      </w:r>
      <w:r w:rsidR="00706693">
        <w:rPr>
          <w:rFonts w:ascii="Arial" w:hAnsi="Arial" w:cs="Arial"/>
          <w:sz w:val="24"/>
          <w:szCs w:val="24"/>
          <w:lang w:val="en-IE" w:eastAsia="en-GB"/>
        </w:rPr>
        <w:tab/>
      </w:r>
      <w:r w:rsidRPr="00866E18">
        <w:rPr>
          <w:rFonts w:ascii="Arial" w:hAnsi="Arial"/>
          <w:sz w:val="24"/>
          <w:lang w:val="en-IE"/>
        </w:rPr>
        <w:t>One week</w:t>
      </w:r>
    </w:p>
    <w:p w14:paraId="0A0E74BF" w14:textId="512D21B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706693">
        <w:rPr>
          <w:rFonts w:ascii="Arial" w:hAnsi="Arial" w:cs="Arial"/>
          <w:sz w:val="24"/>
          <w:szCs w:val="24"/>
          <w:lang w:val="en-IE"/>
        </w:rPr>
        <w:tab/>
      </w:r>
      <w:r w:rsidRPr="00866E18">
        <w:rPr>
          <w:rFonts w:ascii="Arial" w:hAnsi="Arial"/>
          <w:sz w:val="24"/>
          <w:lang w:val="en-IE"/>
        </w:rPr>
        <w:t>Two weeks</w:t>
      </w:r>
    </w:p>
    <w:p w14:paraId="67A16BB2" w14:textId="4B730A2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r w:rsidR="00706693">
        <w:rPr>
          <w:rFonts w:ascii="Arial" w:hAnsi="Arial" w:cs="Arial"/>
          <w:sz w:val="24"/>
          <w:szCs w:val="24"/>
          <w:lang w:val="en-IE"/>
        </w:rPr>
        <w:tab/>
      </w:r>
      <w:r w:rsidRPr="00866E18">
        <w:rPr>
          <w:rFonts w:ascii="Arial" w:hAnsi="Arial"/>
          <w:sz w:val="24"/>
          <w:lang w:val="en-IE"/>
        </w:rPr>
        <w:t>A month/4 weeks</w:t>
      </w:r>
    </w:p>
    <w:p w14:paraId="36AD813A" w14:textId="1759352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4</w:t>
      </w:r>
      <w:r w:rsidR="00706693">
        <w:rPr>
          <w:rFonts w:ascii="Arial" w:hAnsi="Arial" w:cs="Arial"/>
          <w:sz w:val="24"/>
          <w:szCs w:val="24"/>
          <w:lang w:val="en-IE"/>
        </w:rPr>
        <w:tab/>
      </w:r>
      <w:r w:rsidRPr="00866E18">
        <w:rPr>
          <w:rFonts w:ascii="Arial" w:hAnsi="Arial"/>
          <w:sz w:val="24"/>
          <w:lang w:val="en-IE"/>
        </w:rPr>
        <w:t>Three months/13 weeks</w:t>
      </w:r>
    </w:p>
    <w:p w14:paraId="394367AF" w14:textId="545857A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706693">
        <w:rPr>
          <w:rFonts w:ascii="Arial" w:hAnsi="Arial" w:cs="Arial"/>
          <w:sz w:val="24"/>
          <w:szCs w:val="24"/>
          <w:lang w:val="en-IE"/>
        </w:rPr>
        <w:tab/>
      </w:r>
      <w:r w:rsidRPr="00866E18">
        <w:rPr>
          <w:rFonts w:ascii="Arial" w:hAnsi="Arial"/>
          <w:sz w:val="24"/>
          <w:lang w:val="en-IE"/>
        </w:rPr>
        <w:t>Six months/26 weeks</w:t>
      </w:r>
    </w:p>
    <w:p w14:paraId="69ED87B4" w14:textId="5C28917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6</w:t>
      </w:r>
      <w:r w:rsidR="00706693">
        <w:rPr>
          <w:rFonts w:ascii="Arial" w:hAnsi="Arial" w:cs="Arial"/>
          <w:sz w:val="24"/>
          <w:szCs w:val="24"/>
          <w:lang w:val="en-IE"/>
        </w:rPr>
        <w:tab/>
      </w:r>
      <w:r w:rsidRPr="00866E18">
        <w:rPr>
          <w:rFonts w:ascii="Arial" w:hAnsi="Arial"/>
          <w:sz w:val="24"/>
          <w:lang w:val="en-IE"/>
        </w:rPr>
        <w:t>One year/12 months/52 weeks</w:t>
      </w:r>
    </w:p>
    <w:p w14:paraId="587BEA24" w14:textId="1B625C1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95</w:t>
      </w:r>
      <w:r w:rsidR="00706693">
        <w:rPr>
          <w:rFonts w:ascii="Arial" w:hAnsi="Arial" w:cs="Arial"/>
          <w:sz w:val="24"/>
          <w:szCs w:val="24"/>
          <w:lang w:val="en-IE"/>
        </w:rPr>
        <w:tab/>
      </w:r>
      <w:r w:rsidRPr="00866E18">
        <w:rPr>
          <w:rFonts w:ascii="Arial" w:hAnsi="Arial"/>
          <w:sz w:val="24"/>
          <w:lang w:val="en-IE"/>
        </w:rPr>
        <w:t>Other (specify)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24D25A8B" w14:textId="2774164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DK</w:t>
      </w:r>
    </w:p>
    <w:p w14:paraId="34E85CD1" w14:textId="2B88856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RF</w:t>
      </w:r>
    </w:p>
    <w:p w14:paraId="513D7AFE"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3EA43D89" w14:textId="77777777" w:rsidR="002D221C" w:rsidRPr="00866E18" w:rsidRDefault="002D221C" w:rsidP="00866E18">
      <w:pPr>
        <w:spacing w:after="0" w:line="240" w:lineRule="auto"/>
        <w:ind w:left="720"/>
        <w:rPr>
          <w:rFonts w:ascii="Arial" w:hAnsi="Arial"/>
          <w:sz w:val="24"/>
          <w:lang w:val="en-IE"/>
        </w:rPr>
      </w:pPr>
    </w:p>
    <w:p w14:paraId="3DD993C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SI107_i = 95</w:t>
      </w:r>
    </w:p>
    <w:p w14:paraId="78E0B6D9" w14:textId="77777777" w:rsidR="00706693" w:rsidRDefault="00706693" w:rsidP="006F2BA8">
      <w:pPr>
        <w:spacing w:after="0" w:line="240" w:lineRule="auto"/>
        <w:ind w:left="720"/>
        <w:rPr>
          <w:rFonts w:ascii="Arial" w:hAnsi="Arial" w:cs="Arial"/>
          <w:sz w:val="24"/>
          <w:szCs w:val="24"/>
          <w:lang w:val="en-IE"/>
        </w:rPr>
      </w:pPr>
    </w:p>
    <w:p w14:paraId="528C4A13" w14:textId="2F729CCE"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SI108</w:t>
      </w:r>
    </w:p>
    <w:p w14:paraId="5F060490" w14:textId="5AF66340"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 xml:space="preserve">Other (specify)  </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[si107oth_01 to si107oth_10]</w:t>
      </w:r>
    </w:p>
    <w:p w14:paraId="34CB7DB9" w14:textId="77777777" w:rsidR="00706693" w:rsidRDefault="00706693" w:rsidP="006F2BA8">
      <w:pPr>
        <w:spacing w:after="0" w:line="240" w:lineRule="auto"/>
        <w:ind w:left="720"/>
        <w:rPr>
          <w:rFonts w:ascii="Arial" w:hAnsi="Arial" w:cs="Arial"/>
          <w:sz w:val="24"/>
          <w:szCs w:val="24"/>
          <w:lang w:val="en-IE"/>
        </w:rPr>
      </w:pPr>
    </w:p>
    <w:p w14:paraId="04EA040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20A90963" w14:textId="394A74F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DK</w:t>
      </w:r>
    </w:p>
    <w:p w14:paraId="2C2E1F00" w14:textId="77777777" w:rsidR="003968DA"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p>
    <w:p w14:paraId="0FD9DF14" w14:textId="00681DE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399066AF" w14:textId="77777777" w:rsidR="00706693" w:rsidRDefault="00706693" w:rsidP="00297DF5">
      <w:pPr>
        <w:spacing w:after="0" w:line="240" w:lineRule="auto"/>
        <w:rPr>
          <w:rFonts w:ascii="Arial" w:hAnsi="Arial" w:cs="Arial"/>
          <w:sz w:val="24"/>
          <w:szCs w:val="24"/>
          <w:lang w:val="en-IE"/>
        </w:rPr>
      </w:pPr>
    </w:p>
    <w:p w14:paraId="788D4199" w14:textId="73916720"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SI109</w:t>
      </w:r>
    </w:p>
    <w:p w14:paraId="344FBA03" w14:textId="5E1A7F3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Before any deductions, about how much was the last payment from this pension?</w:t>
      </w:r>
    </w:p>
    <w:p w14:paraId="73C01665" w14:textId="77777777" w:rsidR="00706693" w:rsidRDefault="00706693" w:rsidP="006F2BA8">
      <w:pPr>
        <w:spacing w:after="0" w:line="240" w:lineRule="auto"/>
        <w:ind w:left="720"/>
        <w:rPr>
          <w:rFonts w:ascii="Arial" w:hAnsi="Arial" w:cs="Arial"/>
          <w:sz w:val="24"/>
          <w:szCs w:val="24"/>
          <w:lang w:val="en-IE"/>
        </w:rPr>
      </w:pPr>
    </w:p>
    <w:p w14:paraId="719FE452" w14:textId="361F3506"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€0 … €100,000 </w:t>
      </w:r>
      <w:r w:rsidRPr="00866E18">
        <w:rPr>
          <w:rFonts w:ascii="Arial" w:hAnsi="Arial"/>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[si109_01 to si109_10]</w:t>
      </w:r>
    </w:p>
    <w:p w14:paraId="1E0718D3" w14:textId="6642098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 xml:space="preserve">DK </w:t>
      </w:r>
    </w:p>
    <w:p w14:paraId="11501406" w14:textId="0E759FC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 xml:space="preserve">RF </w:t>
      </w:r>
    </w:p>
    <w:p w14:paraId="481CD497"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1514775B" w14:textId="77777777" w:rsidR="002D221C" w:rsidRPr="00866E18" w:rsidRDefault="002D221C" w:rsidP="00866E18">
      <w:pPr>
        <w:spacing w:after="0" w:line="240" w:lineRule="auto"/>
        <w:ind w:left="720"/>
        <w:rPr>
          <w:rFonts w:ascii="Arial" w:hAnsi="Arial"/>
          <w:sz w:val="24"/>
          <w:lang w:val="en-IE"/>
        </w:rPr>
      </w:pPr>
    </w:p>
    <w:p w14:paraId="4D339102" w14:textId="5D32587B"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si107=1 AND si109=-98, -99, Weekly payout</w:t>
      </w:r>
      <w:r w:rsidRPr="00866E18">
        <w:rPr>
          <w:rFonts w:ascii="Arial" w:hAnsi="Arial"/>
          <w:b/>
          <w:sz w:val="24"/>
          <w:lang w:val="en-IE"/>
        </w:rPr>
        <w:t>) ASK SI115</w:t>
      </w:r>
      <w:r w:rsidR="00530B3A">
        <w:rPr>
          <w:rFonts w:ascii="Arial" w:hAnsi="Arial" w:cs="Arial"/>
          <w:b/>
          <w:bCs/>
          <w:sz w:val="24"/>
          <w:szCs w:val="24"/>
          <w:lang w:val="en-IE"/>
        </w:rPr>
        <w:t>.</w:t>
      </w:r>
      <w:r w:rsidRPr="00866E18">
        <w:rPr>
          <w:rFonts w:ascii="Arial" w:hAnsi="Arial"/>
          <w:b/>
          <w:sz w:val="24"/>
          <w:lang w:val="en-IE"/>
        </w:rPr>
        <w:t xml:space="preserve"> OTHERS GO TO SI116</w:t>
      </w:r>
    </w:p>
    <w:p w14:paraId="2F64A118" w14:textId="77777777" w:rsidR="00706693" w:rsidRPr="00570263" w:rsidRDefault="00706693" w:rsidP="00297DF5">
      <w:pPr>
        <w:spacing w:after="0" w:line="240" w:lineRule="auto"/>
        <w:rPr>
          <w:rFonts w:ascii="Arial" w:hAnsi="Arial" w:cs="Arial"/>
          <w:b/>
          <w:bCs/>
          <w:sz w:val="24"/>
          <w:szCs w:val="24"/>
          <w:lang w:val="en-IE"/>
        </w:rPr>
      </w:pPr>
    </w:p>
    <w:p w14:paraId="47A803F6" w14:textId="466C38F1" w:rsidR="00706693" w:rsidRDefault="002D221C" w:rsidP="00297DF5">
      <w:pPr>
        <w:spacing w:after="0" w:line="240" w:lineRule="auto"/>
        <w:rPr>
          <w:rFonts w:ascii="Arial" w:hAnsi="Arial" w:cs="Arial"/>
          <w:sz w:val="24"/>
          <w:szCs w:val="24"/>
          <w:lang w:val="en-IE"/>
        </w:rPr>
      </w:pPr>
      <w:r w:rsidRPr="00866E18">
        <w:rPr>
          <w:rFonts w:ascii="Arial" w:hAnsi="Arial"/>
          <w:b/>
          <w:sz w:val="24"/>
          <w:lang w:val="en-IE"/>
        </w:rPr>
        <w:t>SI115</w:t>
      </w:r>
    </w:p>
    <w:p w14:paraId="4E4EE759" w14:textId="1AAD6FFF"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Pr="00866E18">
        <w:rPr>
          <w:rFonts w:ascii="Arial" w:hAnsi="Arial"/>
          <w:b/>
          <w:caps/>
          <w:sz w:val="24"/>
          <w:lang w:val="en-IE"/>
        </w:rPr>
        <w:t>[si115_01 to si115_10]</w:t>
      </w:r>
    </w:p>
    <w:p w14:paraId="440E1135"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AB6E9DB"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€75, €200, €300, €500.</w:t>
      </w:r>
    </w:p>
    <w:p w14:paraId="06365AF7" w14:textId="40D145B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DK</w:t>
      </w:r>
    </w:p>
    <w:p w14:paraId="6E4C787D" w14:textId="376CB1A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RF</w:t>
      </w:r>
    </w:p>
    <w:p w14:paraId="06B74D8C" w14:textId="77777777" w:rsidR="002D221C" w:rsidRPr="00866E18" w:rsidRDefault="002D221C" w:rsidP="00866E18">
      <w:pPr>
        <w:spacing w:after="0" w:line="240" w:lineRule="auto"/>
        <w:ind w:left="720"/>
        <w:rPr>
          <w:rFonts w:ascii="Arial" w:hAnsi="Arial"/>
          <w:sz w:val="24"/>
          <w:lang w:val="en-IE"/>
        </w:rPr>
      </w:pPr>
    </w:p>
    <w:p w14:paraId="4126AA55" w14:textId="6F795606"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lastRenderedPageBreak/>
        <w:t>IF (</w:t>
      </w:r>
      <w:r w:rsidRPr="00866E18">
        <w:rPr>
          <w:rFonts w:ascii="Arial" w:hAnsi="Arial"/>
          <w:b/>
          <w:caps/>
          <w:sz w:val="24"/>
          <w:lang w:val="en-IE"/>
        </w:rPr>
        <w:t>si107=2 AND si109=-98, -99, Fortnightly payout</w:t>
      </w:r>
      <w:r w:rsidRPr="00866E18">
        <w:rPr>
          <w:rFonts w:ascii="Arial" w:hAnsi="Arial"/>
          <w:b/>
          <w:sz w:val="24"/>
          <w:lang w:val="en-IE"/>
        </w:rPr>
        <w:t>) ASK SI116</w:t>
      </w:r>
      <w:r w:rsidR="00530B3A">
        <w:rPr>
          <w:rFonts w:ascii="Arial" w:hAnsi="Arial" w:cs="Arial"/>
          <w:b/>
          <w:bCs/>
          <w:sz w:val="24"/>
          <w:szCs w:val="24"/>
          <w:lang w:val="en-IE"/>
        </w:rPr>
        <w:t>.</w:t>
      </w:r>
      <w:r w:rsidRPr="00866E18">
        <w:rPr>
          <w:rFonts w:ascii="Arial" w:hAnsi="Arial"/>
          <w:b/>
          <w:sz w:val="24"/>
          <w:lang w:val="en-IE"/>
        </w:rPr>
        <w:t xml:space="preserve"> OTHERS GO TO SI117</w:t>
      </w:r>
    </w:p>
    <w:p w14:paraId="0AAE4C67" w14:textId="77777777" w:rsidR="00706693" w:rsidRDefault="00706693" w:rsidP="006F2BA8">
      <w:pPr>
        <w:spacing w:after="0" w:line="240" w:lineRule="auto"/>
        <w:ind w:left="720"/>
        <w:rPr>
          <w:rFonts w:ascii="Arial" w:hAnsi="Arial" w:cs="Arial"/>
          <w:sz w:val="24"/>
          <w:szCs w:val="24"/>
          <w:lang w:val="en-IE"/>
        </w:rPr>
      </w:pPr>
    </w:p>
    <w:p w14:paraId="0709FE89" w14:textId="5FE95A7E"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SI116</w:t>
      </w:r>
    </w:p>
    <w:p w14:paraId="03615ABF" w14:textId="258D4490"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Pr="00866E18">
        <w:rPr>
          <w:rFonts w:ascii="Arial" w:hAnsi="Arial"/>
          <w:b/>
          <w:caps/>
          <w:sz w:val="24"/>
          <w:lang w:val="en-IE"/>
        </w:rPr>
        <w:t>[si116_01 to si116_10]</w:t>
      </w:r>
    </w:p>
    <w:p w14:paraId="48E2F90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678386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€450, €900, €1,300, €1700.</w:t>
      </w:r>
    </w:p>
    <w:p w14:paraId="0D182CAC" w14:textId="16417E6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DK</w:t>
      </w:r>
    </w:p>
    <w:p w14:paraId="73767BE0" w14:textId="699AD4B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RF</w:t>
      </w:r>
    </w:p>
    <w:p w14:paraId="237B45D3" w14:textId="77777777" w:rsidR="002D221C" w:rsidRPr="00866E18" w:rsidRDefault="002D221C" w:rsidP="00866E18">
      <w:pPr>
        <w:spacing w:after="0" w:line="240" w:lineRule="auto"/>
        <w:ind w:left="720"/>
        <w:rPr>
          <w:rFonts w:ascii="Arial" w:hAnsi="Arial"/>
          <w:b/>
          <w:sz w:val="24"/>
          <w:lang w:val="en-IE"/>
        </w:rPr>
      </w:pPr>
    </w:p>
    <w:p w14:paraId="4B327676" w14:textId="1CE6213D"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si107=3 AND si109=-98, -99, monthly</w:t>
      </w:r>
      <w:r w:rsidRPr="00866E18">
        <w:rPr>
          <w:rFonts w:ascii="Arial" w:hAnsi="Arial"/>
          <w:b/>
          <w:sz w:val="24"/>
          <w:lang w:val="en-IE"/>
        </w:rPr>
        <w:t>) ASK SI117</w:t>
      </w:r>
      <w:r w:rsidR="00530B3A">
        <w:rPr>
          <w:rFonts w:ascii="Arial" w:hAnsi="Arial" w:cs="Arial"/>
          <w:b/>
          <w:bCs/>
          <w:sz w:val="24"/>
          <w:szCs w:val="24"/>
          <w:lang w:val="en-IE"/>
        </w:rPr>
        <w:t>.</w:t>
      </w:r>
      <w:r w:rsidRPr="00866E18">
        <w:rPr>
          <w:rFonts w:ascii="Arial" w:hAnsi="Arial"/>
          <w:b/>
          <w:sz w:val="24"/>
          <w:lang w:val="en-IE"/>
        </w:rPr>
        <w:t xml:space="preserve"> OTHERS GO TO SI118</w:t>
      </w:r>
    </w:p>
    <w:p w14:paraId="378C1B2F" w14:textId="77777777" w:rsidR="00706693" w:rsidRDefault="00706693" w:rsidP="006F2BA8">
      <w:pPr>
        <w:spacing w:after="0" w:line="240" w:lineRule="auto"/>
        <w:ind w:left="720"/>
        <w:rPr>
          <w:rFonts w:ascii="Arial" w:hAnsi="Arial" w:cs="Arial"/>
          <w:sz w:val="24"/>
          <w:szCs w:val="24"/>
          <w:lang w:val="en-IE"/>
        </w:rPr>
      </w:pPr>
    </w:p>
    <w:p w14:paraId="2E043B82" w14:textId="6D9F56F3"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SI117</w:t>
      </w:r>
    </w:p>
    <w:p w14:paraId="69F7594B" w14:textId="0028B064"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Pr="00866E18">
        <w:rPr>
          <w:rFonts w:ascii="Arial" w:hAnsi="Arial"/>
          <w:b/>
          <w:caps/>
          <w:sz w:val="24"/>
          <w:lang w:val="en-IE"/>
        </w:rPr>
        <w:t>[si117_01 to si117_10]</w:t>
      </w:r>
    </w:p>
    <w:p w14:paraId="5129769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EB6C78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051290D8" w14:textId="49660AA1" w:rsidR="002D221C" w:rsidRPr="00570263"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-98</w:t>
      </w:r>
      <w:r w:rsidR="00706693">
        <w:rPr>
          <w:rFonts w:ascii="Arial" w:hAnsi="Arial" w:cs="Arial"/>
          <w:sz w:val="24"/>
          <w:szCs w:val="24"/>
          <w:lang w:val="en-IE"/>
        </w:rPr>
        <w:tab/>
      </w:r>
      <w:r w:rsidRPr="00570263">
        <w:rPr>
          <w:rFonts w:ascii="Arial" w:hAnsi="Arial" w:cs="Arial"/>
          <w:sz w:val="24"/>
          <w:szCs w:val="24"/>
          <w:lang w:val="en-IE"/>
        </w:rPr>
        <w:t>DK</w:t>
      </w:r>
    </w:p>
    <w:p w14:paraId="344B646B" w14:textId="6AB293A2" w:rsidR="002D221C" w:rsidRPr="00570263" w:rsidRDefault="002D221C"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706693">
        <w:rPr>
          <w:rFonts w:ascii="Arial" w:hAnsi="Arial" w:cs="Arial"/>
          <w:sz w:val="24"/>
          <w:szCs w:val="24"/>
          <w:lang w:val="en-IE"/>
        </w:rPr>
        <w:tab/>
      </w:r>
      <w:r w:rsidRPr="00570263">
        <w:rPr>
          <w:rFonts w:ascii="Arial" w:hAnsi="Arial" w:cs="Arial"/>
          <w:sz w:val="24"/>
          <w:szCs w:val="24"/>
          <w:lang w:val="en-IE"/>
        </w:rPr>
        <w:t>RF</w:t>
      </w:r>
    </w:p>
    <w:p w14:paraId="4B582E51" w14:textId="77777777" w:rsidR="002D221C" w:rsidRPr="00570263" w:rsidRDefault="002D221C" w:rsidP="006F2BA8">
      <w:pPr>
        <w:spacing w:after="0" w:line="240" w:lineRule="auto"/>
        <w:ind w:left="720"/>
        <w:rPr>
          <w:rFonts w:ascii="Arial" w:hAnsi="Arial" w:cs="Arial"/>
          <w:b/>
          <w:bCs/>
          <w:sz w:val="24"/>
          <w:szCs w:val="24"/>
          <w:lang w:val="en-IE"/>
        </w:rPr>
      </w:pPr>
    </w:p>
    <w:p w14:paraId="10F5C447" w14:textId="4395DAC8" w:rsidR="002D221C" w:rsidRPr="00570263" w:rsidRDefault="002D221C" w:rsidP="00297DF5">
      <w:pPr>
        <w:spacing w:after="0" w:line="240" w:lineRule="auto"/>
        <w:rPr>
          <w:rFonts w:ascii="Arial" w:hAnsi="Arial" w:cs="Arial"/>
          <w:b/>
          <w:bCs/>
          <w:sz w:val="24"/>
          <w:szCs w:val="24"/>
          <w:lang w:val="en-IE"/>
        </w:rPr>
      </w:pPr>
      <w:r w:rsidRPr="00570263">
        <w:rPr>
          <w:rFonts w:ascii="Arial" w:hAnsi="Arial" w:cs="Arial"/>
          <w:b/>
          <w:bCs/>
          <w:sz w:val="24"/>
          <w:szCs w:val="24"/>
          <w:lang w:val="en-IE"/>
        </w:rPr>
        <w:t>IF (</w:t>
      </w:r>
      <w:r w:rsidRPr="00570263">
        <w:rPr>
          <w:rFonts w:ascii="Arial" w:hAnsi="Arial" w:cs="Arial"/>
          <w:b/>
          <w:bCs/>
          <w:caps/>
          <w:sz w:val="24"/>
          <w:szCs w:val="24"/>
          <w:lang w:val="en-IE" w:eastAsia="en-GB"/>
        </w:rPr>
        <w:t>si107=4 AND si109=-98, -99, QUARTERLY</w:t>
      </w:r>
      <w:r w:rsidRPr="00570263">
        <w:rPr>
          <w:rFonts w:ascii="Arial" w:hAnsi="Arial" w:cs="Arial"/>
          <w:b/>
          <w:bCs/>
          <w:sz w:val="24"/>
          <w:szCs w:val="24"/>
          <w:lang w:val="en-IE"/>
        </w:rPr>
        <w:t>) ASK SI118</w:t>
      </w:r>
      <w:r w:rsidR="00530B3A">
        <w:rPr>
          <w:rFonts w:ascii="Arial" w:hAnsi="Arial" w:cs="Arial"/>
          <w:b/>
          <w:bCs/>
          <w:sz w:val="24"/>
          <w:szCs w:val="24"/>
          <w:lang w:val="en-IE"/>
        </w:rPr>
        <w:t>.</w:t>
      </w:r>
      <w:r w:rsidRPr="00570263">
        <w:rPr>
          <w:rFonts w:ascii="Arial" w:hAnsi="Arial" w:cs="Arial"/>
          <w:b/>
          <w:bCs/>
          <w:sz w:val="24"/>
          <w:szCs w:val="24"/>
          <w:lang w:val="en-IE"/>
        </w:rPr>
        <w:t xml:space="preserve"> OTHERS GO TO SI119</w:t>
      </w:r>
    </w:p>
    <w:p w14:paraId="3403AB32" w14:textId="77777777" w:rsidR="00706693" w:rsidRDefault="00706693" w:rsidP="006F2BA8">
      <w:pPr>
        <w:spacing w:after="0" w:line="240" w:lineRule="auto"/>
        <w:ind w:left="720"/>
        <w:rPr>
          <w:rFonts w:ascii="Arial" w:hAnsi="Arial" w:cs="Arial"/>
          <w:sz w:val="24"/>
          <w:szCs w:val="24"/>
          <w:lang w:val="en-IE"/>
        </w:rPr>
      </w:pPr>
    </w:p>
    <w:p w14:paraId="0559D09E" w14:textId="5FD6A330" w:rsidR="0070669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SI118</w:t>
      </w:r>
    </w:p>
    <w:p w14:paraId="3F778C05" w14:textId="36CD4364" w:rsidR="002D221C" w:rsidRPr="00297DF5" w:rsidRDefault="002D221C" w:rsidP="006F2BA8">
      <w:pPr>
        <w:spacing w:after="0" w:line="240" w:lineRule="auto"/>
        <w:ind w:left="720"/>
        <w:rPr>
          <w:rFonts w:ascii="Arial" w:hAnsi="Arial" w:cs="Arial"/>
          <w:b/>
          <w:caps/>
          <w:sz w:val="24"/>
          <w:szCs w:val="24"/>
          <w:lang w:val="en-IE"/>
        </w:rPr>
      </w:pPr>
      <w:r w:rsidRPr="00866E18">
        <w:rPr>
          <w:rFonts w:ascii="Arial" w:hAnsi="Arial"/>
          <w:sz w:val="24"/>
          <w:lang w:val="en-IE"/>
        </w:rPr>
        <w:t xml:space="preserve">Did it amount to a total of less than ____ , more than ____ , or what? </w:t>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00706693">
        <w:rPr>
          <w:rFonts w:ascii="Arial" w:hAnsi="Arial" w:cs="Arial"/>
          <w:bCs/>
          <w:sz w:val="24"/>
          <w:szCs w:val="24"/>
          <w:lang w:val="en-IE"/>
        </w:rPr>
        <w:tab/>
      </w:r>
      <w:r w:rsidRPr="00297DF5">
        <w:rPr>
          <w:rFonts w:ascii="Arial" w:hAnsi="Arial" w:cs="Arial"/>
          <w:b/>
          <w:bCs/>
          <w:caps/>
          <w:sz w:val="24"/>
          <w:szCs w:val="24"/>
          <w:lang w:val="en-IE"/>
        </w:rPr>
        <w:t>[si118_01 to si118_10]</w:t>
      </w:r>
    </w:p>
    <w:p w14:paraId="6843667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CBDF9F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1F2AFDFA" w14:textId="67EF898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DK</w:t>
      </w:r>
    </w:p>
    <w:p w14:paraId="4F5E2EDE" w14:textId="6B7C41B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RF</w:t>
      </w:r>
    </w:p>
    <w:p w14:paraId="6B38ECB0" w14:textId="77777777" w:rsidR="002D221C" w:rsidRPr="00866E18" w:rsidRDefault="002D221C" w:rsidP="00866E18">
      <w:pPr>
        <w:spacing w:after="0" w:line="240" w:lineRule="auto"/>
        <w:ind w:left="720"/>
        <w:rPr>
          <w:rFonts w:ascii="Arial" w:hAnsi="Arial"/>
          <w:sz w:val="24"/>
          <w:lang w:val="en-IE"/>
        </w:rPr>
      </w:pPr>
    </w:p>
    <w:p w14:paraId="01DD0750" w14:textId="164B66BC"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si107=</w:t>
      </w:r>
      <w:r w:rsidRPr="00570263">
        <w:rPr>
          <w:rFonts w:ascii="Arial" w:hAnsi="Arial" w:cs="Arial"/>
          <w:b/>
          <w:bCs/>
          <w:caps/>
          <w:sz w:val="24"/>
          <w:szCs w:val="24"/>
          <w:lang w:val="en-IE" w:eastAsia="en-GB"/>
        </w:rPr>
        <w:t>5</w:t>
      </w:r>
      <w:r w:rsidRPr="00866E18">
        <w:rPr>
          <w:rFonts w:ascii="Arial" w:hAnsi="Arial"/>
          <w:b/>
          <w:caps/>
          <w:sz w:val="24"/>
          <w:lang w:val="en-IE"/>
        </w:rPr>
        <w:t xml:space="preserve"> AND si109=-98, -99, </w:t>
      </w:r>
      <w:r w:rsidRPr="00570263">
        <w:rPr>
          <w:rFonts w:ascii="Arial" w:hAnsi="Arial" w:cs="Arial"/>
          <w:b/>
          <w:bCs/>
          <w:caps/>
          <w:sz w:val="24"/>
          <w:szCs w:val="24"/>
          <w:lang w:val="en-IE" w:eastAsia="en-GB"/>
        </w:rPr>
        <w:t>SEMI-ANNUAL</w:t>
      </w:r>
      <w:r w:rsidRPr="00866E18">
        <w:rPr>
          <w:rFonts w:ascii="Arial" w:hAnsi="Arial"/>
          <w:b/>
          <w:sz w:val="24"/>
          <w:lang w:val="en-IE"/>
        </w:rPr>
        <w:t xml:space="preserve">) ASK </w:t>
      </w:r>
      <w:r w:rsidRPr="00570263">
        <w:rPr>
          <w:rFonts w:ascii="Arial" w:hAnsi="Arial" w:cs="Arial"/>
          <w:b/>
          <w:bCs/>
          <w:sz w:val="24"/>
          <w:szCs w:val="24"/>
          <w:lang w:val="en-IE"/>
        </w:rPr>
        <w:t>SI119</w:t>
      </w:r>
      <w:r w:rsidR="00530B3A">
        <w:rPr>
          <w:rFonts w:ascii="Arial" w:hAnsi="Arial" w:cs="Arial"/>
          <w:b/>
          <w:bCs/>
          <w:sz w:val="24"/>
          <w:szCs w:val="24"/>
          <w:lang w:val="en-IE"/>
        </w:rPr>
        <w:t>.</w:t>
      </w:r>
      <w:r w:rsidRPr="00866E18">
        <w:rPr>
          <w:rFonts w:ascii="Arial" w:hAnsi="Arial"/>
          <w:b/>
          <w:sz w:val="24"/>
          <w:lang w:val="en-IE"/>
        </w:rPr>
        <w:t xml:space="preserve"> OTHERS GO TO </w:t>
      </w:r>
      <w:r w:rsidRPr="00570263">
        <w:rPr>
          <w:rFonts w:ascii="Arial" w:hAnsi="Arial" w:cs="Arial"/>
          <w:b/>
          <w:bCs/>
          <w:sz w:val="24"/>
          <w:szCs w:val="24"/>
          <w:lang w:val="en-IE"/>
        </w:rPr>
        <w:t>SI120</w:t>
      </w:r>
    </w:p>
    <w:p w14:paraId="093A5D40" w14:textId="77777777" w:rsidR="004E69E7" w:rsidRDefault="004E69E7" w:rsidP="006F2BA8">
      <w:pPr>
        <w:spacing w:after="0" w:line="240" w:lineRule="auto"/>
        <w:ind w:left="720"/>
        <w:rPr>
          <w:rFonts w:ascii="Arial" w:hAnsi="Arial" w:cs="Arial"/>
          <w:sz w:val="24"/>
          <w:szCs w:val="24"/>
          <w:lang w:val="en-IE"/>
        </w:rPr>
      </w:pPr>
    </w:p>
    <w:p w14:paraId="680B437D" w14:textId="2CAA2479" w:rsidR="004E69E7"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SI119</w:t>
      </w:r>
    </w:p>
    <w:p w14:paraId="176E46C8" w14:textId="2871080B"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Pr="00297DF5">
        <w:rPr>
          <w:rFonts w:ascii="Arial" w:hAnsi="Arial" w:cs="Arial"/>
          <w:b/>
          <w:bCs/>
          <w:caps/>
          <w:sz w:val="24"/>
          <w:szCs w:val="24"/>
          <w:lang w:val="en-IE"/>
        </w:rPr>
        <w:t>[si119</w:t>
      </w:r>
      <w:r w:rsidRPr="00866E18">
        <w:rPr>
          <w:rFonts w:ascii="Arial" w:hAnsi="Arial"/>
          <w:b/>
          <w:caps/>
          <w:sz w:val="24"/>
          <w:lang w:val="en-IE"/>
        </w:rPr>
        <w:t xml:space="preserve">_01 to </w:t>
      </w:r>
      <w:r w:rsidRPr="00297DF5">
        <w:rPr>
          <w:rFonts w:ascii="Arial" w:hAnsi="Arial" w:cs="Arial"/>
          <w:b/>
          <w:bCs/>
          <w:caps/>
          <w:sz w:val="24"/>
          <w:szCs w:val="24"/>
          <w:lang w:val="en-IE"/>
        </w:rPr>
        <w:t>si119</w:t>
      </w:r>
      <w:r w:rsidRPr="00866E18">
        <w:rPr>
          <w:rFonts w:ascii="Arial" w:hAnsi="Arial"/>
          <w:b/>
          <w:caps/>
          <w:sz w:val="24"/>
          <w:lang w:val="en-IE"/>
        </w:rPr>
        <w:t>_10]</w:t>
      </w:r>
    </w:p>
    <w:p w14:paraId="7C9E1B68"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88E50D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66BFAC28" w14:textId="134E446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706693">
        <w:rPr>
          <w:rFonts w:ascii="Arial" w:hAnsi="Arial" w:cs="Arial"/>
          <w:sz w:val="24"/>
          <w:szCs w:val="24"/>
          <w:lang w:val="en-IE"/>
        </w:rPr>
        <w:tab/>
      </w:r>
      <w:r w:rsidRPr="00866E18">
        <w:rPr>
          <w:rFonts w:ascii="Arial" w:hAnsi="Arial"/>
          <w:sz w:val="24"/>
          <w:lang w:val="en-IE"/>
        </w:rPr>
        <w:t>DK</w:t>
      </w:r>
    </w:p>
    <w:p w14:paraId="623C5DE2" w14:textId="3CA2AB9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706693">
        <w:rPr>
          <w:rFonts w:ascii="Arial" w:hAnsi="Arial" w:cs="Arial"/>
          <w:sz w:val="24"/>
          <w:szCs w:val="24"/>
          <w:lang w:val="en-IE"/>
        </w:rPr>
        <w:tab/>
      </w:r>
      <w:r w:rsidRPr="00866E18">
        <w:rPr>
          <w:rFonts w:ascii="Arial" w:hAnsi="Arial"/>
          <w:sz w:val="24"/>
          <w:lang w:val="en-IE"/>
        </w:rPr>
        <w:t>RF</w:t>
      </w:r>
    </w:p>
    <w:p w14:paraId="038BF99A" w14:textId="53BA9137" w:rsidR="004E69E7" w:rsidRPr="00866E18" w:rsidRDefault="004E69E7" w:rsidP="00297DF5">
      <w:pPr>
        <w:spacing w:after="0" w:line="240" w:lineRule="auto"/>
        <w:rPr>
          <w:rFonts w:ascii="Arial" w:hAnsi="Arial"/>
          <w:b/>
          <w:sz w:val="24"/>
          <w:lang w:val="en-IE"/>
        </w:rPr>
      </w:pPr>
    </w:p>
    <w:p w14:paraId="044C7695" w14:textId="75B59F86"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si107=</w:t>
      </w:r>
      <w:r w:rsidRPr="00570263">
        <w:rPr>
          <w:rFonts w:ascii="Arial" w:hAnsi="Arial" w:cs="Arial"/>
          <w:b/>
          <w:bCs/>
          <w:caps/>
          <w:sz w:val="24"/>
          <w:szCs w:val="24"/>
          <w:lang w:val="en-IE" w:eastAsia="en-GB"/>
        </w:rPr>
        <w:t>6</w:t>
      </w:r>
      <w:r w:rsidRPr="00866E18">
        <w:rPr>
          <w:rFonts w:ascii="Arial" w:hAnsi="Arial"/>
          <w:b/>
          <w:caps/>
          <w:sz w:val="24"/>
          <w:lang w:val="en-IE"/>
        </w:rPr>
        <w:t xml:space="preserve"> AND si109=-98, -99, </w:t>
      </w:r>
      <w:r w:rsidRPr="00570263">
        <w:rPr>
          <w:rFonts w:ascii="Arial" w:hAnsi="Arial" w:cs="Arial"/>
          <w:b/>
          <w:bCs/>
          <w:caps/>
          <w:sz w:val="24"/>
          <w:szCs w:val="24"/>
          <w:lang w:val="en-IE" w:eastAsia="en-GB"/>
        </w:rPr>
        <w:t>YEARLy</w:t>
      </w:r>
      <w:r w:rsidRPr="00866E18">
        <w:rPr>
          <w:rFonts w:ascii="Arial" w:hAnsi="Arial"/>
          <w:b/>
          <w:sz w:val="24"/>
          <w:lang w:val="en-IE"/>
        </w:rPr>
        <w:t xml:space="preserve">) ASK </w:t>
      </w:r>
      <w:r w:rsidRPr="00570263">
        <w:rPr>
          <w:rFonts w:ascii="Arial" w:hAnsi="Arial" w:cs="Arial"/>
          <w:b/>
          <w:bCs/>
          <w:sz w:val="24"/>
          <w:szCs w:val="24"/>
          <w:lang w:val="en-IE"/>
        </w:rPr>
        <w:t>SI120</w:t>
      </w:r>
      <w:r w:rsidRPr="00866E18">
        <w:rPr>
          <w:rFonts w:ascii="Arial" w:hAnsi="Arial"/>
          <w:b/>
          <w:sz w:val="24"/>
          <w:lang w:val="en-IE"/>
        </w:rPr>
        <w:t xml:space="preserve"> OTHERS</w:t>
      </w:r>
      <w:r w:rsidR="00530B3A">
        <w:rPr>
          <w:rFonts w:ascii="Arial" w:hAnsi="Arial" w:cs="Arial"/>
          <w:b/>
          <w:bCs/>
          <w:sz w:val="24"/>
          <w:szCs w:val="24"/>
          <w:lang w:val="en-IE"/>
        </w:rPr>
        <w:t>.</w:t>
      </w:r>
      <w:r w:rsidRPr="00866E18">
        <w:rPr>
          <w:rFonts w:ascii="Arial" w:hAnsi="Arial"/>
          <w:b/>
          <w:sz w:val="24"/>
          <w:lang w:val="en-IE"/>
        </w:rPr>
        <w:t xml:space="preserve"> GO TO </w:t>
      </w:r>
      <w:r w:rsidRPr="00570263">
        <w:rPr>
          <w:rFonts w:ascii="Arial" w:hAnsi="Arial" w:cs="Arial"/>
          <w:b/>
          <w:bCs/>
          <w:sz w:val="24"/>
          <w:szCs w:val="24"/>
          <w:lang w:val="en-IE"/>
        </w:rPr>
        <w:t>SI121</w:t>
      </w:r>
    </w:p>
    <w:p w14:paraId="2ADDE9E0" w14:textId="77777777" w:rsidR="004E69E7" w:rsidRDefault="004E69E7" w:rsidP="006F2BA8">
      <w:pPr>
        <w:spacing w:after="0" w:line="240" w:lineRule="auto"/>
        <w:ind w:left="720"/>
        <w:rPr>
          <w:rFonts w:ascii="Arial" w:hAnsi="Arial" w:cs="Arial"/>
          <w:sz w:val="24"/>
          <w:szCs w:val="24"/>
          <w:lang w:val="en-IE"/>
        </w:rPr>
      </w:pPr>
    </w:p>
    <w:p w14:paraId="75FBA436" w14:textId="3761D4B5" w:rsidR="004E69E7"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SI120</w:t>
      </w:r>
    </w:p>
    <w:p w14:paraId="046DE336" w14:textId="17B2E08C"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Pr="00297DF5">
        <w:rPr>
          <w:rFonts w:ascii="Arial" w:hAnsi="Arial" w:cs="Arial"/>
          <w:b/>
          <w:bCs/>
          <w:caps/>
          <w:sz w:val="24"/>
          <w:szCs w:val="24"/>
          <w:lang w:val="en-IE"/>
        </w:rPr>
        <w:t>[si120</w:t>
      </w:r>
      <w:r w:rsidRPr="00866E18">
        <w:rPr>
          <w:rFonts w:ascii="Arial" w:hAnsi="Arial"/>
          <w:b/>
          <w:caps/>
          <w:sz w:val="24"/>
          <w:lang w:val="en-IE"/>
        </w:rPr>
        <w:t xml:space="preserve">_01 to </w:t>
      </w:r>
      <w:r w:rsidRPr="00297DF5">
        <w:rPr>
          <w:rFonts w:ascii="Arial" w:hAnsi="Arial" w:cs="Arial"/>
          <w:b/>
          <w:bCs/>
          <w:caps/>
          <w:sz w:val="24"/>
          <w:szCs w:val="24"/>
          <w:lang w:val="en-IE"/>
        </w:rPr>
        <w:t>si120</w:t>
      </w:r>
      <w:r w:rsidRPr="00866E18">
        <w:rPr>
          <w:rFonts w:ascii="Arial" w:hAnsi="Arial"/>
          <w:b/>
          <w:caps/>
          <w:sz w:val="24"/>
          <w:lang w:val="en-IE"/>
        </w:rPr>
        <w:t>_10]</w:t>
      </w:r>
    </w:p>
    <w:p w14:paraId="06B2411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7F79061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60EAC923" w14:textId="445D25C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4E69E7">
        <w:rPr>
          <w:rFonts w:ascii="Arial" w:hAnsi="Arial" w:cs="Arial"/>
          <w:sz w:val="24"/>
          <w:szCs w:val="24"/>
          <w:lang w:val="en-IE"/>
        </w:rPr>
        <w:tab/>
      </w:r>
      <w:r w:rsidRPr="00866E18">
        <w:rPr>
          <w:rFonts w:ascii="Arial" w:hAnsi="Arial"/>
          <w:sz w:val="24"/>
          <w:lang w:val="en-IE"/>
        </w:rPr>
        <w:t>DK</w:t>
      </w:r>
    </w:p>
    <w:p w14:paraId="2A33336F" w14:textId="447F826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0948FC80" w14:textId="77777777" w:rsidR="002D221C" w:rsidRPr="00866E18" w:rsidRDefault="002D221C" w:rsidP="00866E18">
      <w:pPr>
        <w:spacing w:after="0" w:line="240" w:lineRule="auto"/>
        <w:ind w:left="720"/>
        <w:rPr>
          <w:rFonts w:ascii="Arial" w:hAnsi="Arial"/>
          <w:sz w:val="24"/>
          <w:lang w:val="en-IE"/>
        </w:rPr>
      </w:pPr>
    </w:p>
    <w:p w14:paraId="500B5F70" w14:textId="1785305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si107=</w:t>
      </w:r>
      <w:r w:rsidRPr="00570263">
        <w:rPr>
          <w:rFonts w:ascii="Arial" w:hAnsi="Arial" w:cs="Arial"/>
          <w:b/>
          <w:bCs/>
          <w:caps/>
          <w:sz w:val="24"/>
          <w:szCs w:val="24"/>
          <w:lang w:val="en-IE" w:eastAsia="en-GB"/>
        </w:rPr>
        <w:t>95</w:t>
      </w:r>
      <w:r w:rsidRPr="00866E18">
        <w:rPr>
          <w:rFonts w:ascii="Arial" w:hAnsi="Arial"/>
          <w:b/>
          <w:caps/>
          <w:sz w:val="24"/>
          <w:lang w:val="en-IE"/>
        </w:rPr>
        <w:t xml:space="preserve"> AND si109=-98, -99</w:t>
      </w:r>
      <w:r w:rsidRPr="00866E18">
        <w:rPr>
          <w:rFonts w:ascii="Arial" w:hAnsi="Arial"/>
          <w:b/>
          <w:sz w:val="24"/>
          <w:lang w:val="en-IE"/>
        </w:rPr>
        <w:t xml:space="preserve">) ASK </w:t>
      </w:r>
      <w:r w:rsidRPr="00570263">
        <w:rPr>
          <w:rFonts w:ascii="Arial" w:hAnsi="Arial" w:cs="Arial"/>
          <w:b/>
          <w:bCs/>
          <w:sz w:val="24"/>
          <w:szCs w:val="24"/>
          <w:lang w:val="en-IE"/>
        </w:rPr>
        <w:t>SI121</w:t>
      </w:r>
      <w:r w:rsidR="00530B3A">
        <w:rPr>
          <w:rFonts w:ascii="Arial" w:hAnsi="Arial" w:cs="Arial"/>
          <w:b/>
          <w:bCs/>
          <w:sz w:val="24"/>
          <w:szCs w:val="24"/>
          <w:lang w:val="en-IE"/>
        </w:rPr>
        <w:t>.</w:t>
      </w:r>
      <w:r w:rsidRPr="00866E18">
        <w:rPr>
          <w:rFonts w:ascii="Arial" w:hAnsi="Arial"/>
          <w:b/>
          <w:sz w:val="24"/>
          <w:lang w:val="en-IE"/>
        </w:rPr>
        <w:t xml:space="preserve"> OTHERS GO TO </w:t>
      </w:r>
      <w:r w:rsidRPr="00570263">
        <w:rPr>
          <w:rFonts w:ascii="Arial" w:hAnsi="Arial" w:cs="Arial"/>
          <w:b/>
          <w:bCs/>
          <w:sz w:val="24"/>
          <w:szCs w:val="24"/>
          <w:lang w:val="en-IE"/>
        </w:rPr>
        <w:t>SI110</w:t>
      </w:r>
    </w:p>
    <w:p w14:paraId="689ED965" w14:textId="77777777" w:rsidR="004E69E7" w:rsidRDefault="004E69E7" w:rsidP="006F2BA8">
      <w:pPr>
        <w:spacing w:after="0" w:line="240" w:lineRule="auto"/>
        <w:ind w:left="720"/>
        <w:rPr>
          <w:rFonts w:ascii="Arial" w:hAnsi="Arial" w:cs="Arial"/>
          <w:sz w:val="24"/>
          <w:szCs w:val="24"/>
          <w:lang w:val="en-IE"/>
        </w:rPr>
      </w:pPr>
    </w:p>
    <w:p w14:paraId="271FB2B5" w14:textId="19228EB1" w:rsidR="004E69E7"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SI121</w:t>
      </w:r>
    </w:p>
    <w:p w14:paraId="5F593A94" w14:textId="145667E6"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Pr="00297DF5">
        <w:rPr>
          <w:rFonts w:ascii="Arial" w:hAnsi="Arial" w:cs="Arial"/>
          <w:b/>
          <w:bCs/>
          <w:caps/>
          <w:sz w:val="24"/>
          <w:szCs w:val="24"/>
          <w:lang w:val="en-IE"/>
        </w:rPr>
        <w:t>[si121</w:t>
      </w:r>
      <w:r w:rsidRPr="00866E18">
        <w:rPr>
          <w:rFonts w:ascii="Arial" w:hAnsi="Arial"/>
          <w:b/>
          <w:caps/>
          <w:sz w:val="24"/>
          <w:lang w:val="en-IE"/>
        </w:rPr>
        <w:t xml:space="preserve">_01 to </w:t>
      </w:r>
      <w:r w:rsidRPr="00297DF5">
        <w:rPr>
          <w:rFonts w:ascii="Arial" w:hAnsi="Arial" w:cs="Arial"/>
          <w:b/>
          <w:bCs/>
          <w:caps/>
          <w:sz w:val="24"/>
          <w:szCs w:val="24"/>
          <w:lang w:val="en-IE"/>
        </w:rPr>
        <w:t>si121</w:t>
      </w:r>
      <w:r w:rsidRPr="00866E18">
        <w:rPr>
          <w:rFonts w:ascii="Arial" w:hAnsi="Arial"/>
          <w:b/>
          <w:caps/>
          <w:sz w:val="24"/>
          <w:lang w:val="en-IE"/>
        </w:rPr>
        <w:t>_10]</w:t>
      </w:r>
    </w:p>
    <w:p w14:paraId="7D29395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18AEA2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3945785D" w14:textId="51DC901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39276958" w14:textId="15916CC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2132E6AE" w14:textId="77777777" w:rsidR="004E69E7" w:rsidRPr="00866E18" w:rsidRDefault="004E69E7" w:rsidP="00866E18">
      <w:pPr>
        <w:spacing w:after="0" w:line="240" w:lineRule="auto"/>
        <w:ind w:left="720"/>
        <w:rPr>
          <w:rFonts w:ascii="Arial" w:hAnsi="Arial"/>
          <w:sz w:val="24"/>
          <w:lang w:val="en-IE"/>
        </w:rPr>
      </w:pPr>
    </w:p>
    <w:p w14:paraId="1B87431C" w14:textId="4F6C3D06" w:rsidR="004E69E7"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SI110</w:t>
      </w:r>
    </w:p>
    <w:p w14:paraId="02CB689D" w14:textId="5CF13E23"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[you/he/she] ever receive any additional or lump sum (one off) payment from this pension?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4E69E7" w:rsidRPr="00866E18">
        <w:rPr>
          <w:rFonts w:ascii="Arial" w:hAnsi="Arial"/>
          <w:sz w:val="24"/>
          <w:lang w:val="en-IE"/>
        </w:rPr>
        <w:tab/>
      </w:r>
      <w:r w:rsidRPr="00866E18">
        <w:rPr>
          <w:rFonts w:ascii="Arial" w:hAnsi="Arial"/>
          <w:b/>
          <w:caps/>
          <w:sz w:val="24"/>
          <w:lang w:val="en-IE"/>
        </w:rPr>
        <w:t>[si110_ 01 to si110_10]</w:t>
      </w:r>
    </w:p>
    <w:p w14:paraId="325DA084" w14:textId="77777777" w:rsidR="004E69E7" w:rsidRDefault="004E69E7" w:rsidP="006F2BA8">
      <w:pPr>
        <w:spacing w:after="0" w:line="240" w:lineRule="auto"/>
        <w:ind w:left="720"/>
        <w:rPr>
          <w:rFonts w:ascii="Arial" w:hAnsi="Arial" w:cs="Arial"/>
          <w:sz w:val="24"/>
          <w:szCs w:val="24"/>
          <w:lang w:val="en-IE"/>
        </w:rPr>
      </w:pPr>
    </w:p>
    <w:p w14:paraId="50790954" w14:textId="2CC5C5C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4E69E7">
        <w:rPr>
          <w:rFonts w:ascii="Arial" w:hAnsi="Arial" w:cs="Arial"/>
          <w:sz w:val="24"/>
          <w:szCs w:val="24"/>
          <w:lang w:val="en-IE"/>
        </w:rPr>
        <w:tab/>
      </w:r>
      <w:r w:rsidRPr="00866E18">
        <w:rPr>
          <w:rFonts w:ascii="Arial" w:hAnsi="Arial"/>
          <w:sz w:val="24"/>
          <w:lang w:val="en-IE"/>
        </w:rPr>
        <w:t xml:space="preserve">Yes   </w:t>
      </w:r>
      <w:r w:rsidR="004E69E7">
        <w:rPr>
          <w:rFonts w:ascii="Arial" w:hAnsi="Arial" w:cs="Arial"/>
          <w:sz w:val="24"/>
          <w:szCs w:val="24"/>
          <w:lang w:val="en-IE"/>
        </w:rPr>
        <w:tab/>
      </w:r>
      <w:r w:rsidRPr="00866E18">
        <w:rPr>
          <w:rFonts w:ascii="Arial" w:hAnsi="Arial"/>
          <w:b/>
          <w:sz w:val="24"/>
          <w:lang w:val="en-IE"/>
        </w:rPr>
        <w:t>GO TO SI111</w:t>
      </w:r>
    </w:p>
    <w:p w14:paraId="4E67C17F" w14:textId="3A41460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 xml:space="preserve">No   </w:t>
      </w:r>
      <w:r w:rsidR="004E69E7">
        <w:rPr>
          <w:rFonts w:ascii="Arial" w:hAnsi="Arial" w:cs="Arial"/>
          <w:sz w:val="24"/>
          <w:szCs w:val="24"/>
          <w:lang w:val="en-IE"/>
        </w:rPr>
        <w:tab/>
      </w:r>
      <w:r w:rsidRPr="00866E18">
        <w:rPr>
          <w:rFonts w:ascii="Arial" w:hAnsi="Arial"/>
          <w:b/>
          <w:sz w:val="24"/>
          <w:lang w:val="en-IE"/>
        </w:rPr>
        <w:t>GO TO SI113</w:t>
      </w:r>
    </w:p>
    <w:p w14:paraId="7D76F7C7" w14:textId="752923A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r w:rsidR="004E69E7">
        <w:rPr>
          <w:rFonts w:ascii="Arial" w:hAnsi="Arial" w:cs="Arial"/>
          <w:sz w:val="24"/>
          <w:szCs w:val="24"/>
          <w:lang w:val="en-IE"/>
        </w:rPr>
        <w:tab/>
      </w:r>
      <w:r w:rsidRPr="00866E18">
        <w:rPr>
          <w:rFonts w:ascii="Arial" w:hAnsi="Arial"/>
          <w:b/>
          <w:sz w:val="24"/>
          <w:lang w:val="en-IE"/>
        </w:rPr>
        <w:t>GO TO SI113</w:t>
      </w:r>
    </w:p>
    <w:p w14:paraId="580C9AE8" w14:textId="4648DF8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r w:rsidR="004E69E7">
        <w:rPr>
          <w:rFonts w:ascii="Arial" w:hAnsi="Arial" w:cs="Arial"/>
          <w:sz w:val="24"/>
          <w:szCs w:val="24"/>
          <w:lang w:val="en-IE"/>
        </w:rPr>
        <w:tab/>
      </w:r>
      <w:r w:rsidRPr="00866E18">
        <w:rPr>
          <w:rFonts w:ascii="Arial" w:hAnsi="Arial"/>
          <w:b/>
          <w:sz w:val="24"/>
          <w:lang w:val="en-IE"/>
        </w:rPr>
        <w:t>GO TO SI113</w:t>
      </w:r>
    </w:p>
    <w:p w14:paraId="769F9BCE"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(SHARE)</w:t>
      </w:r>
    </w:p>
    <w:p w14:paraId="642932C2" w14:textId="77777777" w:rsidR="002D221C" w:rsidRPr="00866E18" w:rsidRDefault="002D221C" w:rsidP="00866E18">
      <w:pPr>
        <w:spacing w:after="0" w:line="240" w:lineRule="auto"/>
        <w:ind w:left="720"/>
        <w:rPr>
          <w:rFonts w:ascii="Arial" w:hAnsi="Arial"/>
          <w:sz w:val="24"/>
          <w:lang w:val="en-IE"/>
        </w:rPr>
      </w:pPr>
    </w:p>
    <w:p w14:paraId="71CE513D" w14:textId="74B54564" w:rsidR="004E69E7"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SI111</w:t>
      </w:r>
    </w:p>
    <w:p w14:paraId="1F305A0C" w14:textId="77777777" w:rsidR="004E69E7"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Did this lump sum payment occur in the last 12 months?</w:t>
      </w:r>
      <w:r w:rsidRPr="00866E18">
        <w:rPr>
          <w:rFonts w:ascii="Arial" w:hAnsi="Arial"/>
          <w:sz w:val="24"/>
          <w:lang w:val="en-IE"/>
        </w:rPr>
        <w:tab/>
      </w:r>
      <w:r w:rsidRPr="00866E18">
        <w:rPr>
          <w:rFonts w:ascii="Arial" w:hAnsi="Arial"/>
          <w:sz w:val="24"/>
          <w:lang w:val="en-IE"/>
        </w:rPr>
        <w:tab/>
      </w:r>
    </w:p>
    <w:p w14:paraId="1B8D1F4F" w14:textId="1CFB3AAE" w:rsidR="002D221C" w:rsidRPr="00866E18" w:rsidRDefault="002D221C" w:rsidP="00866E18">
      <w:pPr>
        <w:spacing w:after="0" w:line="240" w:lineRule="auto"/>
        <w:ind w:left="4320" w:firstLine="720"/>
        <w:rPr>
          <w:rFonts w:ascii="Arial" w:hAnsi="Arial"/>
          <w:b/>
          <w:caps/>
          <w:sz w:val="24"/>
          <w:lang w:val="en-IE"/>
        </w:rPr>
      </w:pPr>
      <w:r w:rsidRPr="00866E18">
        <w:rPr>
          <w:rFonts w:ascii="Arial" w:hAnsi="Arial"/>
          <w:b/>
          <w:caps/>
          <w:sz w:val="24"/>
          <w:lang w:val="en-IE"/>
        </w:rPr>
        <w:t>[si111_01 to si111_10]</w:t>
      </w:r>
    </w:p>
    <w:p w14:paraId="538B39AC" w14:textId="77777777" w:rsidR="004E69E7" w:rsidRDefault="004E69E7" w:rsidP="006F2BA8">
      <w:pPr>
        <w:spacing w:after="0" w:line="240" w:lineRule="auto"/>
        <w:ind w:left="720"/>
        <w:rPr>
          <w:rFonts w:ascii="Arial" w:hAnsi="Arial" w:cs="Arial"/>
          <w:sz w:val="24"/>
          <w:szCs w:val="24"/>
          <w:lang w:val="en-IE"/>
        </w:rPr>
      </w:pPr>
    </w:p>
    <w:p w14:paraId="0FF6E395" w14:textId="6934025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4E69E7">
        <w:rPr>
          <w:rFonts w:ascii="Arial" w:hAnsi="Arial" w:cs="Arial"/>
          <w:sz w:val="24"/>
          <w:szCs w:val="24"/>
          <w:lang w:val="en-IE"/>
        </w:rPr>
        <w:tab/>
      </w:r>
      <w:r w:rsidRPr="00866E18">
        <w:rPr>
          <w:rFonts w:ascii="Arial" w:hAnsi="Arial"/>
          <w:sz w:val="24"/>
          <w:lang w:val="en-IE"/>
        </w:rPr>
        <w:t>Yes</w:t>
      </w:r>
    </w:p>
    <w:p w14:paraId="0D85825B" w14:textId="0B4B9F8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No</w:t>
      </w:r>
    </w:p>
    <w:p w14:paraId="55E68B83" w14:textId="6F32B2A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0883121C" w14:textId="06FDE4D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275A76C5"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548B18B1" w14:textId="77777777" w:rsidR="002D221C" w:rsidRPr="00866E18" w:rsidRDefault="002D221C" w:rsidP="00866E18">
      <w:pPr>
        <w:spacing w:after="0" w:line="240" w:lineRule="auto"/>
        <w:ind w:left="720"/>
        <w:rPr>
          <w:rFonts w:ascii="Arial" w:hAnsi="Arial"/>
          <w:sz w:val="24"/>
          <w:lang w:val="en-IE"/>
        </w:rPr>
      </w:pPr>
    </w:p>
    <w:p w14:paraId="1B7710A2" w14:textId="5540593A" w:rsidR="004E69E7"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SI112</w:t>
      </w:r>
    </w:p>
    <w:p w14:paraId="773F0FD2" w14:textId="20ABF976"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Before taxes, about how much did [you/he/she] receive as additional or lump sum payments from this pension?</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[si112_01 to si112_10]</w:t>
      </w:r>
    </w:p>
    <w:p w14:paraId="73D29430" w14:textId="77777777" w:rsidR="004E69E7" w:rsidRDefault="004E69E7" w:rsidP="006F2BA8">
      <w:pPr>
        <w:spacing w:after="0" w:line="240" w:lineRule="auto"/>
        <w:ind w:left="720"/>
        <w:rPr>
          <w:rFonts w:ascii="Arial" w:hAnsi="Arial" w:cs="Arial"/>
          <w:sz w:val="24"/>
          <w:szCs w:val="24"/>
          <w:lang w:val="en-IE"/>
        </w:rPr>
      </w:pPr>
    </w:p>
    <w:p w14:paraId="494EDD1B" w14:textId="54B5D15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4E69E7">
        <w:rPr>
          <w:rFonts w:ascii="Arial" w:hAnsi="Arial" w:cs="Arial"/>
          <w:sz w:val="24"/>
          <w:szCs w:val="24"/>
          <w:lang w:val="en-IE"/>
        </w:rPr>
        <w:tab/>
      </w:r>
      <w:r w:rsidRPr="00866E18">
        <w:rPr>
          <w:rFonts w:ascii="Arial" w:hAnsi="Arial"/>
          <w:sz w:val="24"/>
          <w:lang w:val="en-IE"/>
        </w:rPr>
        <w:t xml:space="preserve">€5,000,000 </w:t>
      </w:r>
    </w:p>
    <w:p w14:paraId="71852B59" w14:textId="008DF33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p>
    <w:p w14:paraId="1CDCEDAB" w14:textId="60B86C8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p>
    <w:p w14:paraId="6296882B" w14:textId="1E28784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(SHARE)</w:t>
      </w:r>
    </w:p>
    <w:p w14:paraId="43F2CBA9" w14:textId="77777777" w:rsidR="002D221C" w:rsidRPr="00866E18" w:rsidRDefault="002D221C" w:rsidP="00866E18">
      <w:pPr>
        <w:spacing w:after="0" w:line="240" w:lineRule="auto"/>
        <w:ind w:left="720"/>
        <w:rPr>
          <w:rFonts w:ascii="Arial" w:hAnsi="Arial"/>
          <w:sz w:val="24"/>
          <w:lang w:val="en-IE"/>
        </w:rPr>
      </w:pPr>
    </w:p>
    <w:p w14:paraId="547BFDC4"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si112=-98, -99</w:t>
      </w:r>
      <w:r w:rsidRPr="00866E18">
        <w:rPr>
          <w:rFonts w:ascii="Arial" w:hAnsi="Arial"/>
          <w:b/>
          <w:sz w:val="24"/>
          <w:lang w:val="en-IE"/>
        </w:rPr>
        <w:t>) ASK WE121 OTHERS GO TO SI113</w:t>
      </w:r>
    </w:p>
    <w:p w14:paraId="6D7DF33C" w14:textId="77777777" w:rsidR="004E69E7" w:rsidRPr="00570263" w:rsidRDefault="004E69E7" w:rsidP="00297DF5">
      <w:pPr>
        <w:spacing w:after="0" w:line="240" w:lineRule="auto"/>
        <w:rPr>
          <w:rFonts w:ascii="Arial" w:hAnsi="Arial" w:cs="Arial"/>
          <w:b/>
          <w:bCs/>
          <w:sz w:val="24"/>
          <w:szCs w:val="24"/>
          <w:lang w:val="en-IE"/>
        </w:rPr>
      </w:pPr>
    </w:p>
    <w:p w14:paraId="26E39768" w14:textId="119BC737" w:rsidR="004E69E7"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SI122</w:t>
      </w:r>
    </w:p>
    <w:p w14:paraId="33C32D35" w14:textId="71534E68"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004E69E7">
        <w:rPr>
          <w:rFonts w:ascii="Arial" w:hAnsi="Arial" w:cs="Arial"/>
          <w:sz w:val="24"/>
          <w:szCs w:val="24"/>
          <w:lang w:val="en-IE"/>
        </w:rPr>
        <w:tab/>
      </w:r>
      <w:r w:rsidRPr="00866E18">
        <w:rPr>
          <w:rFonts w:ascii="Arial" w:hAnsi="Arial"/>
          <w:b/>
          <w:caps/>
          <w:sz w:val="24"/>
          <w:lang w:val="en-IE"/>
        </w:rPr>
        <w:t>[si122_01 to si122_10]</w:t>
      </w:r>
    </w:p>
    <w:p w14:paraId="23F3E58B" w14:textId="77777777" w:rsidR="004E69E7" w:rsidRDefault="004E69E7" w:rsidP="006F2BA8">
      <w:pPr>
        <w:spacing w:after="0" w:line="240" w:lineRule="auto"/>
        <w:ind w:left="720"/>
        <w:rPr>
          <w:rFonts w:ascii="Arial" w:hAnsi="Arial" w:cs="Arial"/>
          <w:sz w:val="24"/>
          <w:szCs w:val="24"/>
          <w:lang w:val="en-IE"/>
        </w:rPr>
      </w:pPr>
    </w:p>
    <w:p w14:paraId="61AA1E6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65D0838"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€16000, €40,000, €75000, €100000.</w:t>
      </w:r>
    </w:p>
    <w:p w14:paraId="4A112C07" w14:textId="2036470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4E69E7">
        <w:rPr>
          <w:rFonts w:ascii="Arial" w:hAnsi="Arial" w:cs="Arial"/>
          <w:sz w:val="24"/>
          <w:szCs w:val="24"/>
          <w:lang w:val="en-IE"/>
        </w:rPr>
        <w:tab/>
      </w:r>
      <w:r w:rsidRPr="00866E18">
        <w:rPr>
          <w:rFonts w:ascii="Arial" w:hAnsi="Arial"/>
          <w:sz w:val="24"/>
          <w:lang w:val="en-IE"/>
        </w:rPr>
        <w:t>DK</w:t>
      </w:r>
    </w:p>
    <w:p w14:paraId="0FD2E0A9" w14:textId="5D4F73F0" w:rsidR="002D221C"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48686179" w14:textId="77777777" w:rsidR="00C47C36" w:rsidRPr="00866E18" w:rsidRDefault="00C47C36" w:rsidP="00866E18">
      <w:pPr>
        <w:spacing w:after="0" w:line="240" w:lineRule="auto"/>
        <w:ind w:left="720"/>
        <w:rPr>
          <w:rFonts w:ascii="Arial" w:hAnsi="Arial"/>
          <w:sz w:val="24"/>
          <w:lang w:val="en-IE"/>
        </w:rPr>
      </w:pPr>
    </w:p>
    <w:p w14:paraId="72A53ED5" w14:textId="55B8CD5E" w:rsidR="00C47C36" w:rsidRPr="00866E18" w:rsidRDefault="00C47C36" w:rsidP="00C47C36">
      <w:pPr>
        <w:spacing w:after="0" w:line="240" w:lineRule="auto"/>
        <w:ind w:left="720"/>
        <w:rPr>
          <w:rFonts w:ascii="Arial" w:hAnsi="Arial"/>
          <w:sz w:val="24"/>
          <w:lang w:val="en-IE"/>
        </w:rPr>
      </w:pPr>
      <w:r w:rsidRPr="00866E18">
        <w:rPr>
          <w:rFonts w:ascii="Arial" w:hAnsi="Arial"/>
          <w:sz w:val="24"/>
          <w:lang w:val="en-IE"/>
        </w:rPr>
        <w:t>IWER: SHOW CARD SI2</w:t>
      </w:r>
      <w:r>
        <w:rPr>
          <w:rFonts w:ascii="Arial" w:hAnsi="Arial"/>
          <w:sz w:val="24"/>
          <w:lang w:val="en-IE"/>
        </w:rPr>
        <w:t>A</w:t>
      </w:r>
      <w:r w:rsidRPr="00866E18">
        <w:rPr>
          <w:rFonts w:ascii="Arial" w:hAnsi="Arial"/>
          <w:sz w:val="24"/>
          <w:lang w:val="en-IE"/>
        </w:rPr>
        <w:t xml:space="preserve"> [PAGE #]</w:t>
      </w:r>
    </w:p>
    <w:p w14:paraId="3617EF71" w14:textId="4C1FB852" w:rsidR="004E69E7" w:rsidRPr="004E69E7" w:rsidRDefault="002D221C" w:rsidP="00297DF5">
      <w:pPr>
        <w:spacing w:after="0" w:line="240" w:lineRule="auto"/>
        <w:rPr>
          <w:rFonts w:ascii="Arial" w:hAnsi="Arial" w:cs="Arial"/>
          <w:sz w:val="24"/>
          <w:szCs w:val="24"/>
          <w:lang w:val="en-IE"/>
        </w:rPr>
      </w:pPr>
      <w:r w:rsidRPr="00866E18">
        <w:rPr>
          <w:rFonts w:ascii="Arial" w:hAnsi="Arial"/>
          <w:b/>
          <w:sz w:val="24"/>
          <w:lang w:val="en-IE"/>
        </w:rPr>
        <w:t>SI113</w:t>
      </w:r>
    </w:p>
    <w:p w14:paraId="35678057" w14:textId="7F2F7F1A" w:rsidR="002D221C" w:rsidRPr="00866E18" w:rsidRDefault="002D221C" w:rsidP="00866E18">
      <w:pPr>
        <w:spacing w:after="0" w:line="240" w:lineRule="auto"/>
        <w:ind w:left="720"/>
        <w:rPr>
          <w:rFonts w:ascii="Arial" w:hAnsi="Arial"/>
          <w:b/>
          <w:sz w:val="24"/>
          <w:lang w:val="en-IE"/>
        </w:rPr>
      </w:pPr>
      <w:r w:rsidRPr="00866E18">
        <w:rPr>
          <w:rFonts w:ascii="Arial" w:hAnsi="Arial"/>
          <w:sz w:val="24"/>
          <w:lang w:val="en-IE"/>
        </w:rPr>
        <w:t>Please look at card SI2</w:t>
      </w:r>
      <w:r w:rsidRPr="00866E18">
        <w:rPr>
          <w:rFonts w:ascii="Arial" w:hAnsi="Arial"/>
          <w:caps/>
          <w:sz w:val="24"/>
          <w:lang w:val="en-IE"/>
        </w:rPr>
        <w:t>a</w:t>
      </w:r>
      <w:r w:rsidR="006E6919" w:rsidRPr="00866E18">
        <w:rPr>
          <w:rFonts w:ascii="Arial" w:hAnsi="Arial"/>
          <w:sz w:val="24"/>
          <w:lang w:val="en-IE"/>
        </w:rPr>
        <w:t xml:space="preserve"> [PAGE #]</w:t>
      </w:r>
      <w:r w:rsidRPr="00866E18">
        <w:rPr>
          <w:rFonts w:ascii="Arial" w:hAnsi="Arial"/>
          <w:sz w:val="24"/>
          <w:lang w:val="en-IE"/>
        </w:rPr>
        <w:t xml:space="preserve">. On what basis is [your/his/her] pension up-rated (increased)       </w:t>
      </w:r>
      <w:r w:rsidR="004E69E7">
        <w:rPr>
          <w:rFonts w:ascii="Arial" w:hAnsi="Arial" w:cs="Arial"/>
          <w:b/>
          <w:sz w:val="24"/>
          <w:szCs w:val="24"/>
          <w:lang w:val="en-IE"/>
        </w:rPr>
        <w:tab/>
      </w:r>
      <w:r w:rsidR="004E69E7">
        <w:rPr>
          <w:rFonts w:ascii="Arial" w:hAnsi="Arial" w:cs="Arial"/>
          <w:b/>
          <w:sz w:val="24"/>
          <w:szCs w:val="24"/>
          <w:lang w:val="en-IE"/>
        </w:rPr>
        <w:tab/>
      </w:r>
      <w:r w:rsidR="004E69E7" w:rsidRPr="00297DF5">
        <w:rPr>
          <w:rFonts w:ascii="Arial" w:hAnsi="Arial" w:cs="Arial"/>
          <w:b/>
          <w:caps/>
          <w:sz w:val="24"/>
          <w:szCs w:val="24"/>
          <w:lang w:val="en-IE"/>
        </w:rPr>
        <w:tab/>
      </w:r>
      <w:r w:rsidRPr="00297DF5">
        <w:rPr>
          <w:rFonts w:ascii="Arial" w:hAnsi="Arial" w:cs="Arial"/>
          <w:b/>
          <w:caps/>
          <w:sz w:val="24"/>
          <w:szCs w:val="24"/>
          <w:lang w:val="en-IE"/>
        </w:rPr>
        <w:t>[si113_01 to si113_10</w:t>
      </w:r>
      <w:r w:rsidRPr="00570263">
        <w:rPr>
          <w:rFonts w:ascii="Arial" w:hAnsi="Arial" w:cs="Arial"/>
          <w:b/>
          <w:sz w:val="24"/>
          <w:szCs w:val="24"/>
          <w:lang w:val="en-IE"/>
        </w:rPr>
        <w:t>]</w:t>
      </w:r>
    </w:p>
    <w:p w14:paraId="1D3B7F37" w14:textId="77777777" w:rsidR="004E69E7" w:rsidRPr="00570263" w:rsidRDefault="004E69E7" w:rsidP="00297DF5">
      <w:pPr>
        <w:spacing w:after="0" w:line="240" w:lineRule="auto"/>
        <w:ind w:left="720"/>
        <w:rPr>
          <w:rFonts w:ascii="Arial" w:hAnsi="Arial" w:cs="Arial"/>
          <w:b/>
          <w:sz w:val="24"/>
          <w:szCs w:val="24"/>
          <w:lang w:val="en-IE"/>
        </w:rPr>
      </w:pPr>
    </w:p>
    <w:p w14:paraId="5EB35415" w14:textId="77EEFE7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4E69E7">
        <w:rPr>
          <w:rFonts w:ascii="Arial" w:hAnsi="Arial" w:cs="Arial"/>
          <w:sz w:val="24"/>
          <w:szCs w:val="24"/>
          <w:lang w:val="en-IE"/>
        </w:rPr>
        <w:tab/>
      </w:r>
      <w:r w:rsidRPr="00866E18">
        <w:rPr>
          <w:rFonts w:ascii="Arial" w:hAnsi="Arial"/>
          <w:sz w:val="24"/>
          <w:lang w:val="en-IE"/>
        </w:rPr>
        <w:t>In line with prices (inflation or consumer price index)</w:t>
      </w:r>
    </w:p>
    <w:p w14:paraId="20AD989A" w14:textId="26A55C3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4E69E7">
        <w:rPr>
          <w:rFonts w:ascii="Arial" w:hAnsi="Arial" w:cs="Arial"/>
          <w:sz w:val="24"/>
          <w:szCs w:val="24"/>
          <w:lang w:val="en-IE"/>
        </w:rPr>
        <w:tab/>
      </w:r>
      <w:r w:rsidRPr="00866E18">
        <w:rPr>
          <w:rFonts w:ascii="Arial" w:hAnsi="Arial"/>
          <w:sz w:val="24"/>
          <w:lang w:val="en-IE"/>
        </w:rPr>
        <w:t>In line with the salary of the job [you/he/she] had before retiring</w:t>
      </w:r>
    </w:p>
    <w:p w14:paraId="3EC3FFCC" w14:textId="30D0B32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r w:rsidR="004E69E7">
        <w:rPr>
          <w:rFonts w:ascii="Arial" w:hAnsi="Arial" w:cs="Arial"/>
          <w:sz w:val="24"/>
          <w:szCs w:val="24"/>
          <w:lang w:val="en-IE"/>
        </w:rPr>
        <w:tab/>
      </w:r>
      <w:r w:rsidRPr="00866E18">
        <w:rPr>
          <w:rFonts w:ascii="Arial" w:hAnsi="Arial"/>
          <w:sz w:val="24"/>
          <w:lang w:val="en-IE"/>
        </w:rPr>
        <w:t>In line with average salaries in the economy</w:t>
      </w:r>
    </w:p>
    <w:p w14:paraId="00390344" w14:textId="5174D573" w:rsidR="002D221C" w:rsidRPr="00866E18" w:rsidRDefault="002D221C" w:rsidP="00866E18">
      <w:pPr>
        <w:spacing w:after="0" w:line="240" w:lineRule="auto"/>
        <w:ind w:left="1440" w:hanging="720"/>
        <w:rPr>
          <w:rFonts w:ascii="Arial" w:hAnsi="Arial"/>
          <w:sz w:val="24"/>
          <w:lang w:val="en-IE"/>
        </w:rPr>
      </w:pPr>
      <w:r w:rsidRPr="00866E18">
        <w:rPr>
          <w:rFonts w:ascii="Arial" w:hAnsi="Arial"/>
          <w:sz w:val="24"/>
          <w:lang w:val="en-IE"/>
        </w:rPr>
        <w:t>4</w:t>
      </w:r>
      <w:r w:rsidR="004E69E7">
        <w:rPr>
          <w:rFonts w:ascii="Arial" w:hAnsi="Arial" w:cs="Arial"/>
          <w:sz w:val="24"/>
          <w:szCs w:val="24"/>
          <w:lang w:val="en-IE"/>
        </w:rPr>
        <w:tab/>
      </w:r>
      <w:r w:rsidRPr="00866E18">
        <w:rPr>
          <w:rFonts w:ascii="Arial" w:hAnsi="Arial"/>
          <w:sz w:val="24"/>
          <w:lang w:val="en-IE"/>
        </w:rPr>
        <w:t>At the discretion of [your/his/her] former employer or of the scheme trustees</w:t>
      </w:r>
    </w:p>
    <w:p w14:paraId="263EE620" w14:textId="0A2D7C2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[Your/His/Her] pension is not indexed to any criteria/ is not up-rated</w:t>
      </w:r>
    </w:p>
    <w:p w14:paraId="560F29B9" w14:textId="0E01138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1EC08D1A" w14:textId="5A55F0D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5BF1F1B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(TILDA) </w:t>
      </w:r>
    </w:p>
    <w:p w14:paraId="6BD1E592" w14:textId="2E052BB1" w:rsidR="001B4955" w:rsidRDefault="001B4955" w:rsidP="00A0171F">
      <w:pPr>
        <w:spacing w:after="0"/>
        <w:rPr>
          <w:rFonts w:ascii="Arial" w:hAnsi="Arial" w:cs="Arial"/>
          <w:sz w:val="24"/>
          <w:szCs w:val="24"/>
          <w:lang w:val="en-IE"/>
        </w:rPr>
      </w:pPr>
      <w:bookmarkStart w:id="461" w:name="_Toc189898916"/>
      <w:bookmarkStart w:id="462" w:name="_Toc242081316"/>
      <w:bookmarkStart w:id="463" w:name="_Toc294194455"/>
      <w:bookmarkStart w:id="464" w:name="_Toc295315996"/>
    </w:p>
    <w:p w14:paraId="6E048897" w14:textId="3EF8F9C6" w:rsidR="00A0171F" w:rsidRPr="00A0171F" w:rsidRDefault="00A0171F" w:rsidP="00A0171F">
      <w:pPr>
        <w:spacing w:after="0"/>
        <w:rPr>
          <w:rFonts w:ascii="Arial" w:hAnsi="Arial" w:cs="Arial"/>
          <w:b/>
          <w:sz w:val="24"/>
          <w:szCs w:val="24"/>
          <w:lang w:val="en-IE"/>
        </w:rPr>
      </w:pPr>
      <w:r>
        <w:rPr>
          <w:rFonts w:ascii="Arial" w:hAnsi="Arial" w:cs="Arial"/>
          <w:b/>
          <w:sz w:val="24"/>
          <w:szCs w:val="24"/>
          <w:lang w:val="en-IE"/>
        </w:rPr>
        <w:t>ASK SI506 IF CS006= 1; OTHERWISE GO TOSI201</w:t>
      </w:r>
    </w:p>
    <w:p w14:paraId="19CF8B43" w14:textId="77777777" w:rsidR="001B4955" w:rsidRPr="00570263" w:rsidRDefault="001B4955" w:rsidP="006F2BA8">
      <w:pPr>
        <w:spacing w:after="0" w:line="240" w:lineRule="auto"/>
        <w:ind w:left="720"/>
        <w:rPr>
          <w:rFonts w:ascii="Arial" w:hAnsi="Arial" w:cs="Arial"/>
          <w:sz w:val="24"/>
          <w:szCs w:val="24"/>
          <w:lang w:val="en-IE"/>
        </w:rPr>
      </w:pPr>
    </w:p>
    <w:p w14:paraId="3F49D7B6" w14:textId="2B7B9841" w:rsidR="004E69E7" w:rsidRPr="00297DF5" w:rsidRDefault="001B4955" w:rsidP="00297DF5">
      <w:pPr>
        <w:spacing w:after="0" w:line="240" w:lineRule="auto"/>
        <w:rPr>
          <w:rFonts w:ascii="Arial" w:hAnsi="Arial" w:cs="Arial"/>
          <w:b/>
          <w:sz w:val="24"/>
          <w:szCs w:val="24"/>
          <w:lang w:val="en-IE"/>
        </w:rPr>
      </w:pPr>
      <w:r w:rsidRPr="00297DF5">
        <w:rPr>
          <w:rFonts w:ascii="Arial" w:hAnsi="Arial" w:cs="Arial"/>
          <w:b/>
          <w:sz w:val="24"/>
          <w:szCs w:val="24"/>
          <w:lang w:val="en-IE"/>
        </w:rPr>
        <w:t>SI506</w:t>
      </w:r>
    </w:p>
    <w:p w14:paraId="4A1E38C5" w14:textId="3F8CAEDC"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If [you/he/she] should die, would [your/his/her] [husband/wife/partner] continue to receive the same payment, get a reduced payment, or would the payments end?</w:t>
      </w:r>
    </w:p>
    <w:p w14:paraId="0A029B22" w14:textId="77777777" w:rsidR="004E69E7" w:rsidRPr="00297DF5" w:rsidRDefault="004E69E7" w:rsidP="006F2BA8">
      <w:pPr>
        <w:spacing w:after="0" w:line="240" w:lineRule="auto"/>
        <w:ind w:left="720"/>
        <w:rPr>
          <w:rFonts w:ascii="Arial" w:hAnsi="Arial" w:cs="Arial"/>
          <w:sz w:val="24"/>
          <w:szCs w:val="24"/>
          <w:lang w:val="en-IE"/>
        </w:rPr>
      </w:pPr>
    </w:p>
    <w:p w14:paraId="0474B696" w14:textId="67EFA0A9" w:rsidR="001B4955" w:rsidRPr="00297DF5" w:rsidRDefault="001B4955" w:rsidP="006F2BA8">
      <w:pPr>
        <w:spacing w:after="0" w:line="240" w:lineRule="auto"/>
        <w:ind w:left="720"/>
        <w:rPr>
          <w:rFonts w:ascii="Arial" w:hAnsi="Arial" w:cs="Arial"/>
          <w:b/>
          <w:caps/>
          <w:sz w:val="24"/>
          <w:szCs w:val="24"/>
          <w:lang w:val="en-IE"/>
        </w:rPr>
      </w:pPr>
      <w:r w:rsidRPr="00297DF5">
        <w:rPr>
          <w:rFonts w:ascii="Arial" w:hAnsi="Arial" w:cs="Arial"/>
          <w:caps/>
          <w:sz w:val="24"/>
          <w:szCs w:val="24"/>
          <w:lang w:val="en-IE"/>
        </w:rPr>
        <w:t>1</w:t>
      </w:r>
      <w:r w:rsidR="004E69E7" w:rsidRPr="00297DF5">
        <w:rPr>
          <w:rFonts w:ascii="Arial" w:hAnsi="Arial" w:cs="Arial"/>
          <w:caps/>
          <w:sz w:val="24"/>
          <w:szCs w:val="24"/>
          <w:lang w:val="en-IE"/>
        </w:rPr>
        <w:tab/>
      </w:r>
      <w:r w:rsidR="000803A0">
        <w:rPr>
          <w:rFonts w:ascii="Arial" w:hAnsi="Arial" w:cs="Arial"/>
          <w:sz w:val="24"/>
          <w:szCs w:val="24"/>
          <w:lang w:val="en-IE"/>
        </w:rPr>
        <w:t>S</w:t>
      </w:r>
      <w:r w:rsidR="000803A0" w:rsidRPr="004E69E7">
        <w:rPr>
          <w:rFonts w:ascii="Arial" w:hAnsi="Arial" w:cs="Arial"/>
          <w:sz w:val="24"/>
          <w:szCs w:val="24"/>
          <w:lang w:val="en-IE"/>
        </w:rPr>
        <w:t>ame benefit</w:t>
      </w:r>
      <w:r w:rsidRPr="00297DF5">
        <w:rPr>
          <w:rFonts w:ascii="Arial" w:hAnsi="Arial" w:cs="Arial"/>
          <w:caps/>
          <w:sz w:val="24"/>
          <w:szCs w:val="24"/>
          <w:lang w:val="en-IE"/>
        </w:rPr>
        <w:tab/>
      </w:r>
      <w:r w:rsidRPr="00297DF5">
        <w:rPr>
          <w:rFonts w:ascii="Arial" w:hAnsi="Arial" w:cs="Arial"/>
          <w:b/>
          <w:caps/>
          <w:sz w:val="24"/>
          <w:szCs w:val="24"/>
          <w:lang w:val="en-IE"/>
        </w:rPr>
        <w:tab/>
      </w:r>
      <w:r w:rsidR="000803A0">
        <w:rPr>
          <w:rFonts w:ascii="Arial" w:hAnsi="Arial" w:cs="Arial"/>
          <w:b/>
          <w:caps/>
          <w:sz w:val="24"/>
          <w:szCs w:val="24"/>
          <w:lang w:val="en-IE"/>
        </w:rPr>
        <w:tab/>
      </w:r>
      <w:r w:rsidRPr="00297DF5">
        <w:rPr>
          <w:rFonts w:ascii="Arial" w:hAnsi="Arial" w:cs="Arial"/>
          <w:b/>
          <w:caps/>
          <w:sz w:val="24"/>
          <w:szCs w:val="24"/>
          <w:lang w:val="en-IE"/>
        </w:rPr>
        <w:t>[si506_01 to si506_10]</w:t>
      </w:r>
    </w:p>
    <w:p w14:paraId="0C8D43E1" w14:textId="5C230775"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2</w:t>
      </w:r>
      <w:r w:rsidR="004E69E7" w:rsidRPr="00297DF5">
        <w:rPr>
          <w:rFonts w:ascii="Arial" w:hAnsi="Arial" w:cs="Arial"/>
          <w:sz w:val="24"/>
          <w:szCs w:val="24"/>
          <w:lang w:val="en-IE"/>
        </w:rPr>
        <w:tab/>
      </w:r>
      <w:r w:rsidR="000803A0">
        <w:rPr>
          <w:rFonts w:ascii="Arial" w:hAnsi="Arial" w:cs="Arial"/>
          <w:sz w:val="24"/>
          <w:szCs w:val="24"/>
          <w:lang w:val="en-IE"/>
        </w:rPr>
        <w:t>Reduced benefit</w:t>
      </w:r>
    </w:p>
    <w:p w14:paraId="2271C8BC" w14:textId="68630C36"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3</w:t>
      </w:r>
      <w:r w:rsidR="004E69E7" w:rsidRPr="00297DF5">
        <w:rPr>
          <w:rFonts w:ascii="Arial" w:hAnsi="Arial" w:cs="Arial"/>
          <w:sz w:val="24"/>
          <w:szCs w:val="24"/>
          <w:lang w:val="en-IE"/>
        </w:rPr>
        <w:tab/>
      </w:r>
      <w:r w:rsidR="000803A0">
        <w:rPr>
          <w:rFonts w:ascii="Arial" w:hAnsi="Arial" w:cs="Arial"/>
          <w:sz w:val="24"/>
          <w:szCs w:val="24"/>
          <w:lang w:val="en-IE"/>
        </w:rPr>
        <w:t>Benefits would end</w:t>
      </w:r>
    </w:p>
    <w:p w14:paraId="022E9E68" w14:textId="1990171D"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4</w:t>
      </w:r>
      <w:r w:rsidR="004E69E7" w:rsidRPr="00297DF5">
        <w:rPr>
          <w:rFonts w:ascii="Arial" w:hAnsi="Arial" w:cs="Arial"/>
          <w:sz w:val="24"/>
          <w:szCs w:val="24"/>
          <w:lang w:val="en-IE"/>
        </w:rPr>
        <w:tab/>
      </w:r>
      <w:r w:rsidR="000803A0">
        <w:rPr>
          <w:rFonts w:ascii="Arial" w:hAnsi="Arial" w:cs="Arial"/>
          <w:sz w:val="24"/>
          <w:szCs w:val="24"/>
          <w:lang w:val="en-IE"/>
        </w:rPr>
        <w:t>Guaranteed for some number of years</w:t>
      </w:r>
    </w:p>
    <w:p w14:paraId="517FA18B" w14:textId="180922E3"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95</w:t>
      </w:r>
      <w:r w:rsidR="004E69E7" w:rsidRPr="00297DF5">
        <w:rPr>
          <w:rFonts w:ascii="Arial" w:hAnsi="Arial" w:cs="Arial"/>
          <w:sz w:val="24"/>
          <w:szCs w:val="24"/>
          <w:lang w:val="en-IE"/>
        </w:rPr>
        <w:tab/>
      </w:r>
      <w:r w:rsidR="000803A0">
        <w:rPr>
          <w:rFonts w:ascii="Arial" w:hAnsi="Arial" w:cs="Arial"/>
          <w:sz w:val="24"/>
          <w:szCs w:val="24"/>
          <w:lang w:val="en-IE"/>
        </w:rPr>
        <w:t>Other</w:t>
      </w:r>
      <w:r w:rsidRPr="00297DF5">
        <w:rPr>
          <w:rFonts w:ascii="Arial" w:hAnsi="Arial" w:cs="Arial"/>
          <w:sz w:val="24"/>
          <w:szCs w:val="24"/>
          <w:lang w:val="en-IE"/>
        </w:rPr>
        <w:t xml:space="preserve"> </w:t>
      </w:r>
    </w:p>
    <w:p w14:paraId="28654052" w14:textId="318C2D4A"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98</w:t>
      </w:r>
      <w:r w:rsidR="004E69E7" w:rsidRPr="00297DF5">
        <w:rPr>
          <w:rFonts w:ascii="Arial" w:hAnsi="Arial" w:cs="Arial"/>
          <w:sz w:val="24"/>
          <w:szCs w:val="24"/>
          <w:lang w:val="en-IE"/>
        </w:rPr>
        <w:tab/>
      </w:r>
      <w:r w:rsidRPr="00297DF5">
        <w:rPr>
          <w:rFonts w:ascii="Arial" w:hAnsi="Arial" w:cs="Arial"/>
          <w:sz w:val="24"/>
          <w:szCs w:val="24"/>
          <w:lang w:val="en-IE"/>
        </w:rPr>
        <w:t>DK</w:t>
      </w:r>
    </w:p>
    <w:p w14:paraId="4F6146B5" w14:textId="69B24D04"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99</w:t>
      </w:r>
      <w:r w:rsidR="004E69E7" w:rsidRPr="00297DF5">
        <w:rPr>
          <w:rFonts w:ascii="Arial" w:hAnsi="Arial" w:cs="Arial"/>
          <w:sz w:val="24"/>
          <w:szCs w:val="24"/>
          <w:lang w:val="en-IE"/>
        </w:rPr>
        <w:tab/>
      </w:r>
      <w:r w:rsidRPr="00297DF5">
        <w:rPr>
          <w:rFonts w:ascii="Arial" w:hAnsi="Arial" w:cs="Arial"/>
          <w:sz w:val="24"/>
          <w:szCs w:val="24"/>
          <w:lang w:val="en-IE"/>
        </w:rPr>
        <w:t xml:space="preserve">RF </w:t>
      </w:r>
    </w:p>
    <w:p w14:paraId="61E25B14" w14:textId="77777777" w:rsidR="001B4955"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(HRS) </w:t>
      </w:r>
    </w:p>
    <w:p w14:paraId="5A59F01B" w14:textId="3A902769" w:rsidR="000803A0" w:rsidRPr="00570263" w:rsidRDefault="000803A0" w:rsidP="006F2BA8">
      <w:pPr>
        <w:spacing w:after="0" w:line="240" w:lineRule="auto"/>
        <w:ind w:left="720"/>
        <w:rPr>
          <w:rFonts w:ascii="Arial" w:hAnsi="Arial" w:cs="Arial"/>
          <w:sz w:val="24"/>
          <w:szCs w:val="24"/>
          <w:lang w:val="en-IE"/>
        </w:rPr>
      </w:pPr>
    </w:p>
    <w:p w14:paraId="50243AD3" w14:textId="77777777" w:rsidR="00A0171F" w:rsidRDefault="00A0171F">
      <w:pPr>
        <w:spacing w:after="0" w:line="240" w:lineRule="auto"/>
        <w:rPr>
          <w:rFonts w:ascii="Cambria" w:hAnsi="Cambria" w:cs="Times New Roman"/>
          <w:b/>
          <w:bCs/>
          <w:sz w:val="26"/>
          <w:szCs w:val="26"/>
          <w:lang w:val="en-IE"/>
        </w:rPr>
      </w:pPr>
      <w:bookmarkStart w:id="465" w:name="_Toc418596898"/>
      <w:bookmarkStart w:id="466" w:name="_Toc439674828"/>
      <w:r>
        <w:rPr>
          <w:lang w:val="en-IE"/>
        </w:rPr>
        <w:br w:type="page"/>
      </w:r>
    </w:p>
    <w:p w14:paraId="298C077B" w14:textId="7092F093" w:rsidR="002D221C" w:rsidRDefault="00D10881" w:rsidP="00297DF5">
      <w:pPr>
        <w:pStyle w:val="Heading2"/>
        <w:rPr>
          <w:lang w:val="en-IE"/>
        </w:rPr>
      </w:pPr>
      <w:bookmarkStart w:id="467" w:name="_Toc502666560"/>
      <w:r w:rsidRPr="00570263">
        <w:rPr>
          <w:lang w:val="en-IE"/>
        </w:rPr>
        <w:lastRenderedPageBreak/>
        <w:t>19</w:t>
      </w:r>
      <w:r w:rsidR="002D221C" w:rsidRPr="00570263">
        <w:rPr>
          <w:lang w:val="en-IE"/>
        </w:rPr>
        <w:t>.2 Income from private pensions or annuities</w:t>
      </w:r>
      <w:bookmarkEnd w:id="461"/>
      <w:bookmarkEnd w:id="462"/>
      <w:bookmarkEnd w:id="463"/>
      <w:bookmarkEnd w:id="464"/>
      <w:bookmarkEnd w:id="465"/>
      <w:bookmarkEnd w:id="466"/>
      <w:bookmarkEnd w:id="467"/>
    </w:p>
    <w:p w14:paraId="63997907" w14:textId="77777777" w:rsidR="00530B3A" w:rsidRPr="00530B3A" w:rsidRDefault="00530B3A" w:rsidP="00866E18">
      <w:pPr>
        <w:rPr>
          <w:lang w:val="en-IE"/>
        </w:rPr>
      </w:pPr>
    </w:p>
    <w:p w14:paraId="4DEC8B2B" w14:textId="1769F900"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 xml:space="preserve">SI201 </w:t>
      </w:r>
    </w:p>
    <w:p w14:paraId="6617E0CB" w14:textId="5782245B" w:rsidR="000803A0" w:rsidRDefault="000803A0" w:rsidP="00297DF5">
      <w:pPr>
        <w:spacing w:after="0" w:line="240" w:lineRule="auto"/>
        <w:rPr>
          <w:rFonts w:ascii="Arial" w:hAnsi="Arial" w:cs="Arial"/>
          <w:b/>
          <w:bCs/>
          <w:sz w:val="24"/>
          <w:szCs w:val="24"/>
          <w:lang w:val="en-IE"/>
        </w:rPr>
      </w:pPr>
    </w:p>
    <w:p w14:paraId="06A3D75A" w14:textId="36B9891B"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WE001=1 (RETIRED) or IF (HH005 = 2,3,4,5 or 6 PROXY INTERVIEW).</w:t>
      </w:r>
    </w:p>
    <w:p w14:paraId="56894C4B" w14:textId="77777777" w:rsidR="002D221C" w:rsidRPr="00866E18" w:rsidRDefault="002D221C" w:rsidP="00866E18">
      <w:pPr>
        <w:spacing w:after="0" w:line="240" w:lineRule="auto"/>
        <w:ind w:left="720"/>
        <w:rPr>
          <w:rFonts w:ascii="Arial" w:hAnsi="Arial"/>
          <w:b/>
          <w:sz w:val="24"/>
          <w:lang w:val="en-IE"/>
        </w:rPr>
      </w:pPr>
    </w:p>
    <w:p w14:paraId="6C40C6B7"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[Are/Is] [you/he/she] receiving payments from a private pension or annuity? By this I mean a pension scheme or PRSA fully organised and paid for by [yourself/himself/herself] or by a deceased spouse.</w:t>
      </w:r>
    </w:p>
    <w:p w14:paraId="0C1442C9" w14:textId="77777777" w:rsidR="002D221C" w:rsidRPr="00866E18" w:rsidRDefault="002D221C" w:rsidP="00866E18">
      <w:pPr>
        <w:spacing w:after="0" w:line="240" w:lineRule="auto"/>
        <w:ind w:left="720"/>
        <w:rPr>
          <w:rFonts w:ascii="Arial" w:hAnsi="Arial"/>
          <w:sz w:val="24"/>
          <w:lang w:val="en-IE"/>
        </w:rPr>
      </w:pPr>
    </w:p>
    <w:p w14:paraId="0052C681" w14:textId="58BCFEA4"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WE001≠1 (NOT RETIRED) AND IF (HH005 = 1 NOT PROXY).</w:t>
      </w:r>
    </w:p>
    <w:p w14:paraId="3D17BD6A" w14:textId="77777777" w:rsidR="000803A0" w:rsidRPr="00297DF5" w:rsidRDefault="000803A0" w:rsidP="006F2BA8">
      <w:pPr>
        <w:spacing w:after="0" w:line="240" w:lineRule="auto"/>
        <w:ind w:left="720"/>
        <w:rPr>
          <w:rFonts w:ascii="Arial" w:hAnsi="Arial" w:cs="Arial"/>
          <w:sz w:val="24"/>
          <w:szCs w:val="24"/>
          <w:lang w:val="en-IE"/>
        </w:rPr>
      </w:pPr>
    </w:p>
    <w:p w14:paraId="02960029" w14:textId="6581CA4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Some people can receive a private pension even if they are still in work</w:t>
      </w:r>
      <w:r w:rsidR="004E69E7" w:rsidRPr="00297DF5">
        <w:rPr>
          <w:rFonts w:ascii="Arial" w:hAnsi="Arial" w:cs="Arial"/>
          <w:sz w:val="24"/>
          <w:szCs w:val="24"/>
          <w:lang w:val="en-IE"/>
        </w:rPr>
        <w:tab/>
      </w:r>
    </w:p>
    <w:p w14:paraId="4F90C85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Are you receiving payments from a private pension or annuity? By this I mean a pension scheme or PRSA fully organised and paid for by yourself or by a deceased spouse.</w:t>
      </w:r>
    </w:p>
    <w:p w14:paraId="0062703D" w14:textId="77777777" w:rsidR="002D221C" w:rsidRPr="00866E18" w:rsidRDefault="002D221C" w:rsidP="00866E18">
      <w:pPr>
        <w:spacing w:after="0" w:line="240" w:lineRule="auto"/>
        <w:ind w:left="720"/>
        <w:rPr>
          <w:rFonts w:ascii="Arial" w:hAnsi="Arial"/>
          <w:sz w:val="24"/>
          <w:lang w:val="en-IE"/>
        </w:rPr>
      </w:pPr>
    </w:p>
    <w:p w14:paraId="5B788204" w14:textId="3F399A1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4E69E7">
        <w:rPr>
          <w:rFonts w:ascii="Arial" w:hAnsi="Arial" w:cs="Arial"/>
          <w:sz w:val="24"/>
          <w:szCs w:val="24"/>
          <w:lang w:val="en-IE"/>
        </w:rPr>
        <w:tab/>
      </w:r>
      <w:r w:rsidRPr="00866E18">
        <w:rPr>
          <w:rFonts w:ascii="Arial" w:hAnsi="Arial"/>
          <w:sz w:val="24"/>
          <w:lang w:val="en-IE"/>
        </w:rPr>
        <w:t xml:space="preserve">Yes   </w:t>
      </w:r>
      <w:r w:rsidR="000803A0">
        <w:rPr>
          <w:rFonts w:ascii="Arial" w:hAnsi="Arial" w:cs="Arial"/>
          <w:sz w:val="24"/>
          <w:szCs w:val="24"/>
          <w:lang w:val="en-IE"/>
        </w:rPr>
        <w:tab/>
      </w:r>
      <w:r w:rsidRPr="00866E18">
        <w:rPr>
          <w:rFonts w:ascii="Arial" w:hAnsi="Arial"/>
          <w:b/>
          <w:sz w:val="24"/>
          <w:lang w:val="en-IE"/>
        </w:rPr>
        <w:t>GO TO SI202</w:t>
      </w:r>
    </w:p>
    <w:p w14:paraId="3920B397" w14:textId="1FD9938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 xml:space="preserve">No    </w:t>
      </w:r>
      <w:r w:rsidR="000803A0">
        <w:rPr>
          <w:rFonts w:ascii="Arial" w:hAnsi="Arial" w:cs="Arial"/>
          <w:sz w:val="24"/>
          <w:szCs w:val="24"/>
          <w:lang w:val="en-IE"/>
        </w:rPr>
        <w:tab/>
      </w:r>
      <w:r w:rsidRPr="00866E18">
        <w:rPr>
          <w:rFonts w:ascii="Arial" w:hAnsi="Arial"/>
          <w:b/>
          <w:sz w:val="24"/>
          <w:lang w:val="en-IE"/>
        </w:rPr>
        <w:t>GO TO SI301</w:t>
      </w:r>
    </w:p>
    <w:p w14:paraId="36966B71" w14:textId="78FDE28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r w:rsidR="000803A0">
        <w:rPr>
          <w:rFonts w:ascii="Arial" w:hAnsi="Arial" w:cs="Arial"/>
          <w:sz w:val="24"/>
          <w:szCs w:val="24"/>
          <w:lang w:val="en-IE"/>
        </w:rPr>
        <w:tab/>
      </w:r>
      <w:r w:rsidRPr="00866E18">
        <w:rPr>
          <w:rFonts w:ascii="Arial" w:hAnsi="Arial"/>
          <w:b/>
          <w:sz w:val="24"/>
          <w:lang w:val="en-IE"/>
        </w:rPr>
        <w:t>GO TO SI301</w:t>
      </w:r>
    </w:p>
    <w:p w14:paraId="43A4A1BF" w14:textId="3EE86D9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r w:rsidR="000803A0">
        <w:rPr>
          <w:rFonts w:ascii="Arial" w:hAnsi="Arial" w:cs="Arial"/>
          <w:sz w:val="24"/>
          <w:szCs w:val="24"/>
          <w:lang w:val="en-IE"/>
        </w:rPr>
        <w:tab/>
      </w:r>
      <w:r w:rsidRPr="00866E18">
        <w:rPr>
          <w:rFonts w:ascii="Arial" w:hAnsi="Arial"/>
          <w:b/>
          <w:sz w:val="24"/>
          <w:lang w:val="en-IE"/>
        </w:rPr>
        <w:t>GO TO SI301</w:t>
      </w:r>
    </w:p>
    <w:p w14:paraId="1DDDF21B"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669DC7DA"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NOTE: Please do not include payments from private insurance policies that cover out of work periods due to illness and also exclude capital accumulating life assurance schemes that pay a lump sum on maturity.</w:t>
      </w:r>
    </w:p>
    <w:p w14:paraId="4E08F26D" w14:textId="77777777" w:rsidR="002D221C" w:rsidRPr="00866E18" w:rsidRDefault="002D221C" w:rsidP="00866E18">
      <w:pPr>
        <w:spacing w:after="0" w:line="240" w:lineRule="auto"/>
        <w:ind w:left="720"/>
        <w:rPr>
          <w:rFonts w:ascii="Arial" w:hAnsi="Arial"/>
          <w:sz w:val="24"/>
          <w:lang w:val="en-IE"/>
        </w:rPr>
      </w:pPr>
    </w:p>
    <w:p w14:paraId="5AD5851E" w14:textId="75C15986"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SI202</w:t>
      </w:r>
    </w:p>
    <w:p w14:paraId="48491F95" w14:textId="560DFBC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How many pensions/annuities [are/is] [you/he/she] currently receiving?</w:t>
      </w:r>
    </w:p>
    <w:p w14:paraId="3772DA42" w14:textId="77777777" w:rsidR="000803A0" w:rsidRDefault="000803A0" w:rsidP="006F2BA8">
      <w:pPr>
        <w:spacing w:after="0" w:line="240" w:lineRule="auto"/>
        <w:ind w:left="720"/>
        <w:rPr>
          <w:rFonts w:ascii="Arial" w:hAnsi="Arial" w:cs="Arial"/>
          <w:sz w:val="24"/>
          <w:szCs w:val="24"/>
          <w:lang w:val="en-IE"/>
        </w:rPr>
      </w:pPr>
    </w:p>
    <w:p w14:paraId="384D64C1" w14:textId="4C2BEB7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0803A0">
        <w:rPr>
          <w:rFonts w:ascii="Arial" w:hAnsi="Arial" w:cs="Arial"/>
          <w:sz w:val="24"/>
          <w:szCs w:val="24"/>
          <w:lang w:val="en-IE"/>
        </w:rPr>
        <w:tab/>
      </w:r>
      <w:r w:rsidRPr="00866E18">
        <w:rPr>
          <w:rFonts w:ascii="Arial" w:hAnsi="Arial"/>
          <w:sz w:val="24"/>
          <w:lang w:val="en-IE"/>
        </w:rPr>
        <w:t>10</w:t>
      </w:r>
    </w:p>
    <w:p w14:paraId="0C1F20D9" w14:textId="15946CC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p>
    <w:p w14:paraId="213BEB6B" w14:textId="7A1EEFE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p>
    <w:p w14:paraId="12C31F65"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(TILDA)</w:t>
      </w:r>
    </w:p>
    <w:p w14:paraId="62983005" w14:textId="77777777" w:rsidR="002D221C" w:rsidRPr="00866E18" w:rsidRDefault="002D221C" w:rsidP="00866E18">
      <w:pPr>
        <w:spacing w:after="0" w:line="240" w:lineRule="auto"/>
        <w:ind w:left="720"/>
        <w:rPr>
          <w:rFonts w:ascii="Arial" w:hAnsi="Arial"/>
          <w:sz w:val="24"/>
          <w:lang w:val="en-IE"/>
        </w:rPr>
      </w:pPr>
    </w:p>
    <w:p w14:paraId="037710DA" w14:textId="5B77DDBE"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REPEAT SI203 TO SI211 FOR EACH PENSION STARTING WITH THE MOST IMPORTANT ONE, I.E</w:t>
      </w:r>
      <w:r w:rsidR="00530B3A" w:rsidRPr="00866E18">
        <w:rPr>
          <w:rFonts w:ascii="Arial" w:hAnsi="Arial"/>
          <w:b/>
          <w:sz w:val="24"/>
          <w:lang w:val="en-IE"/>
        </w:rPr>
        <w:t xml:space="preserve">. </w:t>
      </w:r>
      <w:r w:rsidRPr="00866E18">
        <w:rPr>
          <w:rFonts w:ascii="Arial" w:hAnsi="Arial"/>
          <w:b/>
          <w:sz w:val="24"/>
          <w:lang w:val="en-IE"/>
        </w:rPr>
        <w:t>THE ONE THAT PROVIDES THE HIGHEST LEVEL OF INCOME</w:t>
      </w:r>
      <w:r w:rsidR="004E69E7" w:rsidRPr="00530B3A">
        <w:rPr>
          <w:rFonts w:ascii="Arial" w:hAnsi="Arial" w:cs="Arial"/>
          <w:b/>
          <w:bCs/>
          <w:sz w:val="24"/>
          <w:szCs w:val="24"/>
          <w:lang w:val="en-IE"/>
        </w:rPr>
        <w:tab/>
      </w:r>
      <w:r w:rsidRPr="00866E18">
        <w:rPr>
          <w:rFonts w:ascii="Arial" w:hAnsi="Arial"/>
          <w:b/>
          <w:sz w:val="24"/>
          <w:lang w:val="en-IE"/>
        </w:rPr>
        <w:t xml:space="preserve"> </w:t>
      </w:r>
    </w:p>
    <w:p w14:paraId="09CE374B" w14:textId="77777777" w:rsidR="002D221C" w:rsidRPr="00866E18" w:rsidRDefault="002D221C" w:rsidP="00866E18">
      <w:pPr>
        <w:spacing w:after="0" w:line="240" w:lineRule="auto"/>
        <w:ind w:left="720"/>
        <w:rPr>
          <w:rFonts w:ascii="Arial" w:hAnsi="Arial"/>
          <w:sz w:val="24"/>
          <w:lang w:val="en-IE"/>
        </w:rPr>
      </w:pPr>
    </w:p>
    <w:p w14:paraId="5C5D06EC" w14:textId="2082A741"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SI203</w:t>
      </w:r>
    </w:p>
    <w:p w14:paraId="472BDF49" w14:textId="77DF63E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In which year did [you/he/she] start receiving this pension/annuity?</w:t>
      </w:r>
    </w:p>
    <w:p w14:paraId="50094CEB" w14:textId="77777777" w:rsidR="000803A0" w:rsidRDefault="000803A0" w:rsidP="006F2BA8">
      <w:pPr>
        <w:spacing w:after="0" w:line="240" w:lineRule="auto"/>
        <w:ind w:left="720"/>
        <w:rPr>
          <w:rFonts w:ascii="Arial" w:hAnsi="Arial" w:cs="Arial"/>
          <w:sz w:val="24"/>
          <w:szCs w:val="24"/>
          <w:lang w:val="en-IE"/>
        </w:rPr>
      </w:pPr>
    </w:p>
    <w:p w14:paraId="7921BF58" w14:textId="4AF58DBD"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1950…[current year]</w:t>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[si203_01 to si203_10]</w:t>
      </w:r>
    </w:p>
    <w:p w14:paraId="1EB68C48" w14:textId="494B593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p>
    <w:p w14:paraId="5C305CA1" w14:textId="6AAA466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p>
    <w:p w14:paraId="465E685A"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(SHARE)</w:t>
      </w:r>
    </w:p>
    <w:p w14:paraId="2ED612B2" w14:textId="77777777" w:rsidR="002D221C" w:rsidRPr="00866E18" w:rsidRDefault="002D221C" w:rsidP="00866E18">
      <w:pPr>
        <w:spacing w:after="0" w:line="240" w:lineRule="auto"/>
        <w:ind w:left="720"/>
        <w:rPr>
          <w:rFonts w:ascii="Arial" w:hAnsi="Arial"/>
          <w:sz w:val="24"/>
          <w:lang w:val="en-IE"/>
        </w:rPr>
      </w:pPr>
    </w:p>
    <w:p w14:paraId="545CEE52" w14:textId="77777777" w:rsidR="000803A0" w:rsidRPr="00297DF5" w:rsidRDefault="001B4955" w:rsidP="00297DF5">
      <w:pPr>
        <w:spacing w:after="0" w:line="240" w:lineRule="auto"/>
        <w:rPr>
          <w:rFonts w:ascii="Arial" w:hAnsi="Arial" w:cs="Arial"/>
          <w:b/>
          <w:sz w:val="24"/>
          <w:szCs w:val="24"/>
          <w:lang w:val="en-IE"/>
        </w:rPr>
      </w:pPr>
      <w:r w:rsidRPr="00297DF5">
        <w:rPr>
          <w:rFonts w:ascii="Arial" w:hAnsi="Arial" w:cs="Arial"/>
          <w:b/>
          <w:sz w:val="24"/>
          <w:szCs w:val="24"/>
          <w:lang w:val="en-IE"/>
        </w:rPr>
        <w:t>SI509</w:t>
      </w:r>
    </w:p>
    <w:p w14:paraId="659813DF" w14:textId="628D1872" w:rsidR="001B4955" w:rsidRPr="00297DF5" w:rsidRDefault="001B4955" w:rsidP="006F2BA8">
      <w:pPr>
        <w:spacing w:after="0" w:line="240" w:lineRule="auto"/>
        <w:ind w:left="720"/>
        <w:rPr>
          <w:rFonts w:ascii="Arial" w:hAnsi="Arial" w:cs="Arial"/>
          <w:b/>
          <w:caps/>
          <w:sz w:val="24"/>
          <w:szCs w:val="24"/>
          <w:lang w:val="en-IE"/>
        </w:rPr>
      </w:pPr>
      <w:r w:rsidRPr="00297DF5">
        <w:rPr>
          <w:rFonts w:ascii="Arial" w:hAnsi="Arial" w:cs="Arial"/>
          <w:sz w:val="24"/>
          <w:szCs w:val="24"/>
          <w:lang w:val="en-IE"/>
        </w:rPr>
        <w:t>Did [you/he/she] take this pension as...</w:t>
      </w:r>
      <w:r w:rsidR="000803A0">
        <w:rPr>
          <w:rFonts w:ascii="Arial" w:hAnsi="Arial" w:cs="Arial"/>
          <w:sz w:val="24"/>
          <w:szCs w:val="24"/>
          <w:lang w:val="en-IE"/>
        </w:rPr>
        <w:tab/>
      </w:r>
      <w:r w:rsidRPr="00297DF5">
        <w:rPr>
          <w:rFonts w:ascii="Arial" w:hAnsi="Arial" w:cs="Arial"/>
          <w:b/>
          <w:bCs/>
          <w:caps/>
          <w:sz w:val="24"/>
          <w:szCs w:val="24"/>
          <w:lang w:val="en-IE"/>
        </w:rPr>
        <w:t>[si509_01 to si509_10]</w:t>
      </w:r>
    </w:p>
    <w:p w14:paraId="1A8CE276" w14:textId="77777777" w:rsidR="000803A0" w:rsidRDefault="000803A0" w:rsidP="006F2BA8">
      <w:pPr>
        <w:spacing w:after="0" w:line="240" w:lineRule="auto"/>
        <w:ind w:left="720"/>
        <w:rPr>
          <w:rFonts w:ascii="Arial" w:hAnsi="Arial" w:cs="Arial"/>
          <w:sz w:val="24"/>
          <w:szCs w:val="24"/>
          <w:lang w:val="en-IE"/>
        </w:rPr>
      </w:pPr>
    </w:p>
    <w:p w14:paraId="163F50B8" w14:textId="59EFB411"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lastRenderedPageBreak/>
        <w:t>1</w:t>
      </w:r>
      <w:r w:rsidR="004E69E7">
        <w:rPr>
          <w:rFonts w:ascii="Arial" w:hAnsi="Arial" w:cs="Arial"/>
          <w:sz w:val="24"/>
          <w:szCs w:val="24"/>
          <w:lang w:val="en-IE"/>
        </w:rPr>
        <w:tab/>
      </w:r>
      <w:r w:rsidRPr="00570263">
        <w:rPr>
          <w:rFonts w:ascii="Arial" w:hAnsi="Arial" w:cs="Arial"/>
          <w:sz w:val="24"/>
          <w:szCs w:val="24"/>
          <w:lang w:val="en-IE"/>
        </w:rPr>
        <w:t xml:space="preserve">Annuity with pension company who originally provided the scheme </w:t>
      </w:r>
    </w:p>
    <w:p w14:paraId="16085C3E" w14:textId="5BDBC42B"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2</w:t>
      </w:r>
      <w:r w:rsidR="004E69E7">
        <w:rPr>
          <w:rFonts w:ascii="Arial" w:hAnsi="Arial" w:cs="Arial"/>
          <w:sz w:val="24"/>
          <w:szCs w:val="24"/>
          <w:lang w:val="en-IE"/>
        </w:rPr>
        <w:tab/>
      </w:r>
      <w:r w:rsidRPr="00570263">
        <w:rPr>
          <w:rFonts w:ascii="Arial" w:hAnsi="Arial" w:cs="Arial"/>
          <w:sz w:val="24"/>
          <w:szCs w:val="24"/>
          <w:lang w:val="en-IE"/>
        </w:rPr>
        <w:t xml:space="preserve">Annuity with a different pension provider </w:t>
      </w:r>
    </w:p>
    <w:p w14:paraId="59C76F3E" w14:textId="19019737"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sidR="004E69E7">
        <w:rPr>
          <w:rFonts w:ascii="Arial" w:hAnsi="Arial" w:cs="Arial"/>
          <w:sz w:val="24"/>
          <w:szCs w:val="24"/>
          <w:lang w:val="en-IE"/>
        </w:rPr>
        <w:tab/>
      </w:r>
      <w:r w:rsidRPr="00570263">
        <w:rPr>
          <w:rFonts w:ascii="Arial" w:hAnsi="Arial" w:cs="Arial"/>
          <w:sz w:val="24"/>
          <w:szCs w:val="24"/>
          <w:lang w:val="en-IE"/>
        </w:rPr>
        <w:t>DK</w:t>
      </w:r>
    </w:p>
    <w:p w14:paraId="53038A9E" w14:textId="6D12DA8A" w:rsidR="001B4955" w:rsidRPr="00570263" w:rsidRDefault="001B4955"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4E69E7">
        <w:rPr>
          <w:rFonts w:ascii="Arial" w:hAnsi="Arial" w:cs="Arial"/>
          <w:sz w:val="24"/>
          <w:szCs w:val="24"/>
          <w:lang w:val="en-IE"/>
        </w:rPr>
        <w:tab/>
      </w:r>
      <w:r w:rsidRPr="00570263">
        <w:rPr>
          <w:rFonts w:ascii="Arial" w:hAnsi="Arial" w:cs="Arial"/>
          <w:sz w:val="24"/>
          <w:szCs w:val="24"/>
          <w:lang w:val="en-IE"/>
        </w:rPr>
        <w:t>RF</w:t>
      </w:r>
    </w:p>
    <w:p w14:paraId="49E9BB38" w14:textId="77777777" w:rsidR="001B4955" w:rsidRPr="00866E18" w:rsidRDefault="001B4955" w:rsidP="00866E18">
      <w:pPr>
        <w:spacing w:after="0" w:line="240" w:lineRule="auto"/>
        <w:ind w:left="720"/>
        <w:rPr>
          <w:rFonts w:ascii="Arial" w:hAnsi="Arial"/>
          <w:sz w:val="24"/>
          <w:lang w:val="en-IE"/>
        </w:rPr>
      </w:pPr>
      <w:r w:rsidRPr="00866E18">
        <w:rPr>
          <w:rFonts w:ascii="Arial" w:hAnsi="Arial"/>
          <w:sz w:val="24"/>
          <w:lang w:val="en-IE"/>
        </w:rPr>
        <w:t>(ELSA)</w:t>
      </w:r>
    </w:p>
    <w:p w14:paraId="26C03BCC" w14:textId="77777777" w:rsidR="001B4955" w:rsidRPr="00570263" w:rsidRDefault="001B4955" w:rsidP="006F2BA8">
      <w:pPr>
        <w:spacing w:after="0" w:line="240" w:lineRule="auto"/>
        <w:ind w:left="720"/>
        <w:rPr>
          <w:rFonts w:ascii="Arial" w:hAnsi="Arial" w:cs="Arial"/>
          <w:sz w:val="24"/>
          <w:szCs w:val="24"/>
          <w:lang w:val="en-IE"/>
        </w:rPr>
      </w:pPr>
    </w:p>
    <w:p w14:paraId="48152786" w14:textId="215AE84F" w:rsidR="000803A0" w:rsidRPr="000803A0" w:rsidRDefault="002D221C" w:rsidP="00297DF5">
      <w:pPr>
        <w:spacing w:after="0" w:line="240" w:lineRule="auto"/>
        <w:rPr>
          <w:rFonts w:ascii="Arial" w:hAnsi="Arial" w:cs="Arial"/>
          <w:sz w:val="24"/>
          <w:szCs w:val="24"/>
          <w:lang w:val="en-IE"/>
        </w:rPr>
      </w:pPr>
      <w:r w:rsidRPr="00866E18">
        <w:rPr>
          <w:rFonts w:ascii="Arial" w:hAnsi="Arial"/>
          <w:b/>
          <w:sz w:val="24"/>
          <w:lang w:val="en-IE"/>
        </w:rPr>
        <w:t>SI204</w:t>
      </w:r>
    </w:p>
    <w:p w14:paraId="3018ED0F" w14:textId="378ED5D9"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For how many months during the last 12 months did [you/he/she] receive this pension/annuity?</w:t>
      </w:r>
      <w:r w:rsidRPr="00866E18">
        <w:rPr>
          <w:rFonts w:ascii="Arial" w:hAnsi="Arial"/>
          <w:b/>
          <w:caps/>
          <w:sz w:val="24"/>
          <w:lang w:val="en-IE"/>
        </w:rPr>
        <w:tab/>
      </w:r>
      <w:r w:rsidRPr="00866E18">
        <w:rPr>
          <w:rFonts w:ascii="Arial" w:hAnsi="Arial"/>
          <w:b/>
          <w:caps/>
          <w:sz w:val="24"/>
          <w:lang w:val="en-IE"/>
        </w:rPr>
        <w:tab/>
      </w:r>
      <w:r w:rsidRPr="00866E18">
        <w:rPr>
          <w:rFonts w:ascii="Arial" w:hAnsi="Arial"/>
          <w:b/>
          <w:caps/>
          <w:sz w:val="24"/>
          <w:lang w:val="en-IE"/>
        </w:rPr>
        <w:tab/>
      </w:r>
      <w:r w:rsidRPr="00866E18">
        <w:rPr>
          <w:rFonts w:ascii="Arial" w:hAnsi="Arial"/>
          <w:b/>
          <w:caps/>
          <w:sz w:val="24"/>
          <w:lang w:val="en-IE"/>
        </w:rPr>
        <w:tab/>
        <w:t>[si204_01 to si204_10]</w:t>
      </w:r>
    </w:p>
    <w:p w14:paraId="28B7F627" w14:textId="77777777" w:rsidR="000803A0" w:rsidRDefault="000803A0" w:rsidP="006F2BA8">
      <w:pPr>
        <w:spacing w:after="0" w:line="240" w:lineRule="auto"/>
        <w:ind w:left="720"/>
        <w:rPr>
          <w:rFonts w:ascii="Arial" w:hAnsi="Arial" w:cs="Arial"/>
          <w:sz w:val="24"/>
          <w:szCs w:val="24"/>
          <w:lang w:val="en-IE"/>
        </w:rPr>
      </w:pPr>
    </w:p>
    <w:p w14:paraId="474B2806" w14:textId="346B0E5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0803A0">
        <w:rPr>
          <w:rFonts w:ascii="Arial" w:hAnsi="Arial" w:cs="Arial"/>
          <w:sz w:val="24"/>
          <w:szCs w:val="24"/>
          <w:lang w:val="en-IE"/>
        </w:rPr>
        <w:tab/>
      </w:r>
      <w:r w:rsidRPr="00866E18">
        <w:rPr>
          <w:rFonts w:ascii="Arial" w:hAnsi="Arial"/>
          <w:sz w:val="24"/>
          <w:lang w:val="en-IE"/>
        </w:rPr>
        <w:t>12</w:t>
      </w:r>
    </w:p>
    <w:p w14:paraId="294B4446" w14:textId="7DAEB3A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p>
    <w:p w14:paraId="4786FFF4" w14:textId="32300FD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p>
    <w:p w14:paraId="0ED1E9DA" w14:textId="77777777" w:rsidR="003968DA" w:rsidRDefault="002D221C" w:rsidP="00866E18">
      <w:pPr>
        <w:spacing w:after="0" w:line="240" w:lineRule="auto"/>
        <w:ind w:left="720"/>
        <w:rPr>
          <w:rFonts w:ascii="Arial" w:hAnsi="Arial"/>
          <w:sz w:val="24"/>
          <w:lang w:val="en-IE"/>
        </w:rPr>
      </w:pPr>
      <w:r w:rsidRPr="00866E18">
        <w:rPr>
          <w:rFonts w:ascii="Arial" w:hAnsi="Arial"/>
          <w:sz w:val="24"/>
          <w:lang w:val="en-IE"/>
        </w:rPr>
        <w:t>(SHARE)</w:t>
      </w:r>
    </w:p>
    <w:p w14:paraId="2AD1FEFE" w14:textId="77777777" w:rsidR="003968DA" w:rsidRDefault="003968DA" w:rsidP="00866E18">
      <w:pPr>
        <w:spacing w:after="0" w:line="240" w:lineRule="auto"/>
        <w:ind w:left="720"/>
        <w:rPr>
          <w:rFonts w:ascii="Arial" w:hAnsi="Arial"/>
          <w:sz w:val="24"/>
          <w:lang w:val="en-IE"/>
        </w:rPr>
      </w:pPr>
    </w:p>
    <w:p w14:paraId="507A0D54" w14:textId="26050D0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SHOW CARD SI2</w:t>
      </w:r>
      <w:r w:rsidR="006E6919" w:rsidRPr="00866E18">
        <w:rPr>
          <w:rFonts w:ascii="Arial" w:hAnsi="Arial"/>
          <w:sz w:val="24"/>
          <w:lang w:val="en-IE"/>
        </w:rPr>
        <w:t xml:space="preserve"> [PAGE #]</w:t>
      </w:r>
    </w:p>
    <w:p w14:paraId="13C2B790" w14:textId="55301F41"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SI205</w:t>
      </w:r>
    </w:p>
    <w:p w14:paraId="755E3C4F" w14:textId="4CE1385D"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Please look at card SI2</w:t>
      </w:r>
      <w:r w:rsidR="00577E18">
        <w:rPr>
          <w:rFonts w:ascii="Arial" w:hAnsi="Arial"/>
          <w:sz w:val="24"/>
          <w:lang w:val="en-IE"/>
        </w:rPr>
        <w:t xml:space="preserve"> </w:t>
      </w:r>
      <w:r w:rsidR="00577E18" w:rsidRPr="00866E18">
        <w:rPr>
          <w:rFonts w:ascii="Arial" w:hAnsi="Arial"/>
          <w:sz w:val="24"/>
        </w:rPr>
        <w:t>[page #]</w:t>
      </w:r>
      <w:r w:rsidR="000803A0" w:rsidRPr="00866E18">
        <w:rPr>
          <w:rFonts w:ascii="Arial" w:hAnsi="Arial"/>
          <w:sz w:val="24"/>
          <w:lang w:val="en-IE"/>
        </w:rPr>
        <w:t xml:space="preserve">. </w:t>
      </w:r>
      <w:r w:rsidRPr="00866E18">
        <w:rPr>
          <w:rFonts w:ascii="Arial" w:hAnsi="Arial"/>
          <w:sz w:val="24"/>
          <w:lang w:val="en-IE"/>
        </w:rPr>
        <w:t>How long a period did [your/his/her] last pension/annuity payment cover?</w:t>
      </w:r>
      <w:r w:rsidRPr="00866E18">
        <w:rPr>
          <w:rFonts w:ascii="Arial" w:hAnsi="Arial"/>
          <w:b/>
          <w:caps/>
          <w:sz w:val="24"/>
          <w:lang w:val="en-IE"/>
        </w:rPr>
        <w:tab/>
      </w:r>
      <w:r w:rsidRPr="00866E18">
        <w:rPr>
          <w:rFonts w:ascii="Arial" w:hAnsi="Arial"/>
          <w:b/>
          <w:caps/>
          <w:sz w:val="24"/>
          <w:lang w:val="en-IE"/>
        </w:rPr>
        <w:tab/>
        <w:t>[si205_01 to si205_10]</w:t>
      </w:r>
    </w:p>
    <w:p w14:paraId="3B3C990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IWER: CODE THE ONE THAT APPLIES </w:t>
      </w:r>
    </w:p>
    <w:p w14:paraId="5B1CF171" w14:textId="77777777" w:rsidR="000803A0" w:rsidRDefault="000803A0" w:rsidP="006F2BA8">
      <w:pPr>
        <w:spacing w:after="0" w:line="240" w:lineRule="auto"/>
        <w:ind w:left="720"/>
        <w:rPr>
          <w:rFonts w:ascii="Arial" w:hAnsi="Arial" w:cs="Arial"/>
          <w:sz w:val="24"/>
          <w:szCs w:val="24"/>
          <w:lang w:val="en-IE" w:eastAsia="en-GB"/>
        </w:rPr>
      </w:pPr>
    </w:p>
    <w:p w14:paraId="1EC6DABD" w14:textId="4389568B" w:rsidR="002D221C" w:rsidRPr="00570263" w:rsidRDefault="002D221C" w:rsidP="00866E18">
      <w:pPr>
        <w:spacing w:after="0" w:line="240" w:lineRule="auto"/>
        <w:ind w:left="720"/>
        <w:rPr>
          <w:rFonts w:ascii="Arial" w:hAnsi="Arial" w:cs="Arial"/>
          <w:sz w:val="24"/>
          <w:szCs w:val="24"/>
          <w:lang w:val="en-IE" w:eastAsia="en-GB"/>
        </w:rPr>
      </w:pPr>
      <w:r w:rsidRPr="00570263">
        <w:rPr>
          <w:rFonts w:ascii="Arial" w:hAnsi="Arial" w:cs="Arial"/>
          <w:sz w:val="24"/>
          <w:szCs w:val="24"/>
          <w:lang w:val="en-IE" w:eastAsia="en-GB"/>
        </w:rPr>
        <w:t>1</w:t>
      </w:r>
      <w:r w:rsidR="004E69E7">
        <w:rPr>
          <w:rFonts w:ascii="Arial" w:hAnsi="Arial" w:cs="Arial"/>
          <w:sz w:val="24"/>
          <w:szCs w:val="24"/>
          <w:lang w:val="en-IE" w:eastAsia="en-GB"/>
        </w:rPr>
        <w:tab/>
      </w:r>
      <w:r w:rsidRPr="00866E18">
        <w:rPr>
          <w:rFonts w:ascii="Arial" w:hAnsi="Arial"/>
          <w:sz w:val="24"/>
          <w:lang w:val="en-IE"/>
        </w:rPr>
        <w:t>One week</w:t>
      </w:r>
    </w:p>
    <w:p w14:paraId="4DC2458C" w14:textId="06C9F75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4E69E7">
        <w:rPr>
          <w:rFonts w:ascii="Arial" w:hAnsi="Arial" w:cs="Arial"/>
          <w:sz w:val="24"/>
          <w:szCs w:val="24"/>
          <w:lang w:val="en-IE"/>
        </w:rPr>
        <w:tab/>
      </w:r>
      <w:r w:rsidRPr="00866E18">
        <w:rPr>
          <w:rFonts w:ascii="Arial" w:hAnsi="Arial"/>
          <w:sz w:val="24"/>
          <w:lang w:val="en-IE"/>
        </w:rPr>
        <w:t>Two weeks</w:t>
      </w:r>
    </w:p>
    <w:p w14:paraId="30F2F13D" w14:textId="0D22FDE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r w:rsidR="004E69E7">
        <w:rPr>
          <w:rFonts w:ascii="Arial" w:hAnsi="Arial" w:cs="Arial"/>
          <w:sz w:val="24"/>
          <w:szCs w:val="24"/>
          <w:lang w:val="en-IE"/>
        </w:rPr>
        <w:tab/>
      </w:r>
      <w:r w:rsidRPr="00866E18">
        <w:rPr>
          <w:rFonts w:ascii="Arial" w:hAnsi="Arial"/>
          <w:sz w:val="24"/>
          <w:lang w:val="en-IE"/>
        </w:rPr>
        <w:t>A month/4 weeks</w:t>
      </w:r>
    </w:p>
    <w:p w14:paraId="731D81C8" w14:textId="1273685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4</w:t>
      </w:r>
      <w:r w:rsidR="004E69E7">
        <w:rPr>
          <w:rFonts w:ascii="Arial" w:hAnsi="Arial" w:cs="Arial"/>
          <w:sz w:val="24"/>
          <w:szCs w:val="24"/>
          <w:lang w:val="en-IE"/>
        </w:rPr>
        <w:tab/>
      </w:r>
      <w:r w:rsidRPr="00866E18">
        <w:rPr>
          <w:rFonts w:ascii="Arial" w:hAnsi="Arial"/>
          <w:sz w:val="24"/>
          <w:lang w:val="en-IE"/>
        </w:rPr>
        <w:t>Three months/13 weeks</w:t>
      </w:r>
    </w:p>
    <w:p w14:paraId="4E08C094" w14:textId="7076171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Six months/26 weeks</w:t>
      </w:r>
    </w:p>
    <w:p w14:paraId="40D0CF66" w14:textId="7D60862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6</w:t>
      </w:r>
      <w:r w:rsidR="004E69E7">
        <w:rPr>
          <w:rFonts w:ascii="Arial" w:hAnsi="Arial" w:cs="Arial"/>
          <w:sz w:val="24"/>
          <w:szCs w:val="24"/>
          <w:lang w:val="en-IE"/>
        </w:rPr>
        <w:tab/>
      </w:r>
      <w:r w:rsidRPr="00866E18">
        <w:rPr>
          <w:rFonts w:ascii="Arial" w:hAnsi="Arial"/>
          <w:sz w:val="24"/>
          <w:lang w:val="en-IE"/>
        </w:rPr>
        <w:t>One year/12 months/52 weeks</w:t>
      </w:r>
    </w:p>
    <w:p w14:paraId="25B14988" w14:textId="7B07540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95</w:t>
      </w:r>
      <w:r w:rsidR="004E69E7">
        <w:rPr>
          <w:rFonts w:ascii="Arial" w:hAnsi="Arial" w:cs="Arial"/>
          <w:sz w:val="24"/>
          <w:szCs w:val="24"/>
          <w:lang w:val="en-IE"/>
        </w:rPr>
        <w:tab/>
      </w:r>
      <w:r w:rsidRPr="00866E18">
        <w:rPr>
          <w:rFonts w:ascii="Arial" w:hAnsi="Arial"/>
          <w:sz w:val="24"/>
          <w:lang w:val="en-IE"/>
        </w:rPr>
        <w:t>Other (specify)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1D5EB934" w14:textId="632F132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55F3CEB7" w14:textId="1FFF19E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054E1F9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211FC1C6" w14:textId="77777777" w:rsidR="002D221C" w:rsidRPr="00866E18" w:rsidRDefault="002D221C" w:rsidP="00866E18">
      <w:pPr>
        <w:spacing w:after="0" w:line="240" w:lineRule="auto"/>
        <w:ind w:left="720"/>
        <w:rPr>
          <w:rFonts w:ascii="Arial" w:hAnsi="Arial"/>
          <w:sz w:val="24"/>
          <w:lang w:val="en-IE"/>
        </w:rPr>
      </w:pPr>
    </w:p>
    <w:p w14:paraId="5A598672"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SI205_i = 95 ELSE GO TO SI207</w:t>
      </w:r>
    </w:p>
    <w:p w14:paraId="35BA95B2" w14:textId="77777777" w:rsidR="000803A0" w:rsidRDefault="000803A0" w:rsidP="006F2BA8">
      <w:pPr>
        <w:spacing w:after="0" w:line="240" w:lineRule="auto"/>
        <w:ind w:left="720"/>
        <w:rPr>
          <w:rFonts w:ascii="Arial" w:hAnsi="Arial" w:cs="Arial"/>
          <w:sz w:val="24"/>
          <w:szCs w:val="24"/>
          <w:lang w:val="en-IE"/>
        </w:rPr>
      </w:pPr>
    </w:p>
    <w:p w14:paraId="7B8B0D14" w14:textId="1890D4F6"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SI206</w:t>
      </w:r>
    </w:p>
    <w:p w14:paraId="3787A220" w14:textId="07469D63"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 xml:space="preserve">Other (specify)  </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[si205oth_01 to si205oth_10]</w:t>
      </w:r>
    </w:p>
    <w:p w14:paraId="61FDB6F3" w14:textId="77777777" w:rsidR="000803A0" w:rsidRDefault="000803A0" w:rsidP="006F2BA8">
      <w:pPr>
        <w:spacing w:after="0" w:line="240" w:lineRule="auto"/>
        <w:ind w:left="720"/>
        <w:rPr>
          <w:rFonts w:ascii="Arial" w:hAnsi="Arial" w:cs="Arial"/>
          <w:sz w:val="24"/>
          <w:szCs w:val="24"/>
          <w:lang w:val="en-IE"/>
        </w:rPr>
      </w:pPr>
    </w:p>
    <w:p w14:paraId="69636FE0" w14:textId="77777777" w:rsidR="002D221C" w:rsidRPr="00570263"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Text: up to 60 characters</w:t>
      </w:r>
    </w:p>
    <w:p w14:paraId="26C7E4CE" w14:textId="7189D5E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5DA1730C" w14:textId="4FE0352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15C786C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2289431A" w14:textId="77777777" w:rsidR="002D221C" w:rsidRPr="00866E18" w:rsidRDefault="002D221C" w:rsidP="00866E18">
      <w:pPr>
        <w:spacing w:after="0" w:line="240" w:lineRule="auto"/>
        <w:ind w:left="720"/>
        <w:rPr>
          <w:rFonts w:ascii="Arial" w:hAnsi="Arial"/>
          <w:sz w:val="24"/>
          <w:lang w:val="en-IE"/>
        </w:rPr>
      </w:pPr>
    </w:p>
    <w:p w14:paraId="4C5B607A" w14:textId="67639CB0"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SI207</w:t>
      </w:r>
    </w:p>
    <w:p w14:paraId="06DFFDA3" w14:textId="69585166"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Before any deductions, about how much was the last payment from this pension/annuity?</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ab/>
        <w:t>[si207_01 to si207_10]</w:t>
      </w:r>
    </w:p>
    <w:p w14:paraId="799EE974" w14:textId="77777777" w:rsidR="000803A0" w:rsidRDefault="000803A0" w:rsidP="006F2BA8">
      <w:pPr>
        <w:spacing w:after="0" w:line="240" w:lineRule="auto"/>
        <w:ind w:left="720"/>
        <w:rPr>
          <w:rFonts w:ascii="Arial" w:hAnsi="Arial" w:cs="Arial"/>
          <w:sz w:val="24"/>
          <w:szCs w:val="24"/>
          <w:lang w:val="en-IE"/>
        </w:rPr>
      </w:pPr>
    </w:p>
    <w:p w14:paraId="5A120ABD" w14:textId="606F06B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0803A0">
        <w:rPr>
          <w:rFonts w:ascii="Arial" w:hAnsi="Arial" w:cs="Arial"/>
          <w:sz w:val="24"/>
          <w:szCs w:val="24"/>
          <w:lang w:val="en-IE"/>
        </w:rPr>
        <w:tab/>
      </w:r>
      <w:r w:rsidRPr="00866E18">
        <w:rPr>
          <w:rFonts w:ascii="Arial" w:hAnsi="Arial"/>
          <w:sz w:val="24"/>
          <w:lang w:val="en-IE"/>
        </w:rPr>
        <w:t xml:space="preserve">€500,000 </w:t>
      </w:r>
    </w:p>
    <w:p w14:paraId="0132DB2B" w14:textId="7C37A12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p>
    <w:p w14:paraId="170EA052" w14:textId="7D2D381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p>
    <w:p w14:paraId="272916E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7DCBCEB4" w14:textId="77777777" w:rsidR="002D221C" w:rsidRPr="00866E18" w:rsidRDefault="002D221C" w:rsidP="00866E18">
      <w:pPr>
        <w:spacing w:after="0" w:line="240" w:lineRule="auto"/>
        <w:ind w:left="720"/>
        <w:rPr>
          <w:rFonts w:ascii="Arial" w:hAnsi="Arial"/>
          <w:sz w:val="24"/>
          <w:lang w:val="en-IE"/>
        </w:rPr>
      </w:pPr>
    </w:p>
    <w:p w14:paraId="0EC5CAF3"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si205=1 AND si207=-98, -99, WEEKLY PAYOUT</w:t>
      </w:r>
      <w:r w:rsidRPr="00866E18">
        <w:rPr>
          <w:rFonts w:ascii="Arial" w:hAnsi="Arial"/>
          <w:b/>
          <w:sz w:val="24"/>
          <w:lang w:val="en-IE"/>
        </w:rPr>
        <w:t>) ASK SI212 OTHERS GO TO SI213</w:t>
      </w:r>
    </w:p>
    <w:p w14:paraId="45E4D9B7" w14:textId="77777777" w:rsidR="000803A0" w:rsidRDefault="000803A0" w:rsidP="006F2BA8">
      <w:pPr>
        <w:spacing w:after="0" w:line="240" w:lineRule="auto"/>
        <w:ind w:left="720"/>
        <w:rPr>
          <w:rFonts w:ascii="Arial" w:hAnsi="Arial" w:cs="Arial"/>
          <w:sz w:val="24"/>
          <w:szCs w:val="24"/>
          <w:lang w:val="en-IE"/>
        </w:rPr>
      </w:pPr>
    </w:p>
    <w:p w14:paraId="46C92197" w14:textId="4ACEBB87"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SI212</w:t>
      </w:r>
    </w:p>
    <w:p w14:paraId="550793FC" w14:textId="7F6379E0"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0803A0">
        <w:rPr>
          <w:rFonts w:ascii="Arial" w:hAnsi="Arial" w:cs="Arial"/>
          <w:bCs/>
          <w:sz w:val="24"/>
          <w:szCs w:val="24"/>
          <w:lang w:val="en-IE"/>
        </w:rPr>
        <w:tab/>
      </w:r>
      <w:r w:rsidR="000803A0">
        <w:rPr>
          <w:rFonts w:ascii="Arial" w:hAnsi="Arial" w:cs="Arial"/>
          <w:bCs/>
          <w:sz w:val="24"/>
          <w:szCs w:val="24"/>
          <w:lang w:val="en-IE"/>
        </w:rPr>
        <w:tab/>
      </w:r>
      <w:r w:rsidR="000803A0">
        <w:rPr>
          <w:rFonts w:ascii="Arial" w:hAnsi="Arial" w:cs="Arial"/>
          <w:bCs/>
          <w:sz w:val="24"/>
          <w:szCs w:val="24"/>
          <w:lang w:val="en-IE"/>
        </w:rPr>
        <w:tab/>
      </w:r>
      <w:r w:rsidR="000803A0">
        <w:rPr>
          <w:rFonts w:ascii="Arial" w:hAnsi="Arial" w:cs="Arial"/>
          <w:bCs/>
          <w:sz w:val="24"/>
          <w:szCs w:val="24"/>
          <w:lang w:val="en-IE"/>
        </w:rPr>
        <w:tab/>
      </w:r>
      <w:r w:rsidR="000803A0">
        <w:rPr>
          <w:rFonts w:ascii="Arial" w:hAnsi="Arial" w:cs="Arial"/>
          <w:bCs/>
          <w:sz w:val="24"/>
          <w:szCs w:val="24"/>
          <w:lang w:val="en-IE"/>
        </w:rPr>
        <w:tab/>
      </w:r>
      <w:r w:rsidR="000803A0">
        <w:rPr>
          <w:rFonts w:ascii="Arial" w:hAnsi="Arial" w:cs="Arial"/>
          <w:bCs/>
          <w:sz w:val="24"/>
          <w:szCs w:val="24"/>
          <w:lang w:val="en-IE"/>
        </w:rPr>
        <w:tab/>
      </w:r>
      <w:r w:rsidR="000803A0">
        <w:rPr>
          <w:rFonts w:ascii="Arial" w:hAnsi="Arial" w:cs="Arial"/>
          <w:bCs/>
          <w:sz w:val="24"/>
          <w:szCs w:val="24"/>
          <w:lang w:val="en-IE"/>
        </w:rPr>
        <w:tab/>
      </w:r>
      <w:r w:rsidRPr="00866E18">
        <w:rPr>
          <w:rFonts w:ascii="Arial" w:hAnsi="Arial"/>
          <w:b/>
          <w:caps/>
          <w:sz w:val="24"/>
          <w:lang w:val="en-IE"/>
        </w:rPr>
        <w:t>[si212_01 to si212_10]</w:t>
      </w:r>
    </w:p>
    <w:p w14:paraId="1EC4FDD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64C06E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€75, €200, €300, €500.</w:t>
      </w:r>
    </w:p>
    <w:p w14:paraId="2DB1191E" w14:textId="77FD01C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7E1D67E4" w14:textId="403A4A6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4927876B" w14:textId="77777777" w:rsidR="002D221C" w:rsidRPr="00866E18" w:rsidRDefault="002D221C" w:rsidP="00866E18">
      <w:pPr>
        <w:spacing w:after="0" w:line="240" w:lineRule="auto"/>
        <w:ind w:left="720"/>
        <w:rPr>
          <w:rFonts w:ascii="Arial" w:hAnsi="Arial"/>
          <w:sz w:val="24"/>
          <w:lang w:val="en-IE"/>
        </w:rPr>
      </w:pPr>
    </w:p>
    <w:p w14:paraId="0C82FBCD" w14:textId="5F766FFD"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si205=2 AND si207=-98, -99, FORTNIGHTLY</w:t>
      </w:r>
      <w:r w:rsidRPr="00866E18">
        <w:rPr>
          <w:rFonts w:ascii="Arial" w:hAnsi="Arial"/>
          <w:b/>
          <w:sz w:val="24"/>
          <w:lang w:val="en-IE"/>
        </w:rPr>
        <w:t>) ASK SI213</w:t>
      </w:r>
      <w:r w:rsidR="00530B3A">
        <w:rPr>
          <w:rFonts w:ascii="Arial" w:hAnsi="Arial" w:cs="Arial"/>
          <w:b/>
          <w:bCs/>
          <w:sz w:val="24"/>
          <w:szCs w:val="24"/>
          <w:lang w:val="en-IE"/>
        </w:rPr>
        <w:t>.</w:t>
      </w:r>
      <w:r w:rsidRPr="00866E18">
        <w:rPr>
          <w:rFonts w:ascii="Arial" w:hAnsi="Arial"/>
          <w:b/>
          <w:sz w:val="24"/>
          <w:lang w:val="en-IE"/>
        </w:rPr>
        <w:t xml:space="preserve"> OTHERS GO TO SI214</w:t>
      </w:r>
    </w:p>
    <w:p w14:paraId="26477E0A" w14:textId="77777777" w:rsidR="000803A0" w:rsidRDefault="000803A0" w:rsidP="006F2BA8">
      <w:pPr>
        <w:spacing w:after="0" w:line="240" w:lineRule="auto"/>
        <w:ind w:left="720"/>
        <w:rPr>
          <w:rFonts w:ascii="Arial" w:hAnsi="Arial" w:cs="Arial"/>
          <w:sz w:val="24"/>
          <w:szCs w:val="24"/>
          <w:lang w:val="en-IE"/>
        </w:rPr>
      </w:pPr>
    </w:p>
    <w:p w14:paraId="48FD2F44" w14:textId="1744DE89"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SI213</w:t>
      </w:r>
    </w:p>
    <w:p w14:paraId="1802987B" w14:textId="35D5BC95"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Pr="00866E18">
        <w:rPr>
          <w:rFonts w:ascii="Arial" w:hAnsi="Arial"/>
          <w:b/>
          <w:caps/>
          <w:sz w:val="24"/>
          <w:lang w:val="en-IE"/>
        </w:rPr>
        <w:t>[si213_01 to si213_10]</w:t>
      </w:r>
    </w:p>
    <w:p w14:paraId="36A05238"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F7EF64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€450, €900, €1,300, €1700.</w:t>
      </w:r>
    </w:p>
    <w:p w14:paraId="04BAC3A9" w14:textId="4819D91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0BF0D0E9" w14:textId="22A9ADA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308B3C0F" w14:textId="77777777" w:rsidR="002D221C" w:rsidRPr="00866E18" w:rsidRDefault="002D221C" w:rsidP="00866E18">
      <w:pPr>
        <w:spacing w:after="0" w:line="240" w:lineRule="auto"/>
        <w:ind w:left="720"/>
        <w:rPr>
          <w:rFonts w:ascii="Arial" w:hAnsi="Arial"/>
          <w:b/>
          <w:sz w:val="24"/>
          <w:lang w:val="en-IE"/>
        </w:rPr>
      </w:pPr>
    </w:p>
    <w:p w14:paraId="688BD4E0" w14:textId="5DB33565"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si205=3 AND si207=-98, -99, MONTHLY</w:t>
      </w:r>
      <w:r w:rsidRPr="00866E18">
        <w:rPr>
          <w:rFonts w:ascii="Arial" w:hAnsi="Arial"/>
          <w:b/>
          <w:sz w:val="24"/>
          <w:lang w:val="en-IE"/>
        </w:rPr>
        <w:t>) ASK SI214</w:t>
      </w:r>
      <w:r w:rsidR="00530B3A">
        <w:rPr>
          <w:rFonts w:ascii="Arial" w:hAnsi="Arial" w:cs="Arial"/>
          <w:b/>
          <w:bCs/>
          <w:sz w:val="24"/>
          <w:szCs w:val="24"/>
          <w:lang w:val="en-IE"/>
        </w:rPr>
        <w:t>.</w:t>
      </w:r>
      <w:r w:rsidRPr="00866E18">
        <w:rPr>
          <w:rFonts w:ascii="Arial" w:hAnsi="Arial"/>
          <w:b/>
          <w:sz w:val="24"/>
          <w:lang w:val="en-IE"/>
        </w:rPr>
        <w:t xml:space="preserve"> OTHERS GO TO SI215</w:t>
      </w:r>
    </w:p>
    <w:p w14:paraId="63B07805" w14:textId="77777777" w:rsidR="000803A0" w:rsidRPr="00570263" w:rsidRDefault="000803A0" w:rsidP="00297DF5">
      <w:pPr>
        <w:spacing w:after="0" w:line="240" w:lineRule="auto"/>
        <w:rPr>
          <w:rFonts w:ascii="Arial" w:hAnsi="Arial" w:cs="Arial"/>
          <w:b/>
          <w:bCs/>
          <w:sz w:val="24"/>
          <w:szCs w:val="24"/>
          <w:lang w:val="en-IE"/>
        </w:rPr>
      </w:pPr>
    </w:p>
    <w:p w14:paraId="7991382B" w14:textId="6277D441"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SI214</w:t>
      </w:r>
    </w:p>
    <w:p w14:paraId="577295E0" w14:textId="00FB3BD2"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Pr="00866E18">
        <w:rPr>
          <w:rFonts w:ascii="Arial" w:hAnsi="Arial"/>
          <w:b/>
          <w:caps/>
          <w:sz w:val="24"/>
          <w:lang w:val="en-IE"/>
        </w:rPr>
        <w:t>[si214_01 to si214_10]</w:t>
      </w:r>
    </w:p>
    <w:p w14:paraId="61EC9FEB"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DBFE9A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5673084D" w14:textId="1CE980BE" w:rsidR="002D221C" w:rsidRPr="00570263"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-98</w:t>
      </w:r>
      <w:r w:rsidR="004E69E7">
        <w:rPr>
          <w:rFonts w:ascii="Arial" w:hAnsi="Arial" w:cs="Arial"/>
          <w:sz w:val="24"/>
          <w:szCs w:val="24"/>
          <w:lang w:val="en-IE"/>
        </w:rPr>
        <w:tab/>
      </w:r>
      <w:r w:rsidRPr="00570263">
        <w:rPr>
          <w:rFonts w:ascii="Arial" w:hAnsi="Arial" w:cs="Arial"/>
          <w:sz w:val="24"/>
          <w:szCs w:val="24"/>
          <w:lang w:val="en-IE"/>
        </w:rPr>
        <w:t>DK</w:t>
      </w:r>
    </w:p>
    <w:p w14:paraId="16125601" w14:textId="44FCABFA" w:rsidR="002D221C" w:rsidRPr="00570263" w:rsidRDefault="002D221C"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sidR="004E69E7">
        <w:rPr>
          <w:rFonts w:ascii="Arial" w:hAnsi="Arial" w:cs="Arial"/>
          <w:sz w:val="24"/>
          <w:szCs w:val="24"/>
          <w:lang w:val="en-IE"/>
        </w:rPr>
        <w:tab/>
      </w:r>
      <w:r w:rsidRPr="00570263">
        <w:rPr>
          <w:rFonts w:ascii="Arial" w:hAnsi="Arial" w:cs="Arial"/>
          <w:sz w:val="24"/>
          <w:szCs w:val="24"/>
          <w:lang w:val="en-IE"/>
        </w:rPr>
        <w:t>RF</w:t>
      </w:r>
    </w:p>
    <w:p w14:paraId="587A2AA5" w14:textId="77777777" w:rsidR="002D221C" w:rsidRPr="00570263" w:rsidRDefault="002D221C" w:rsidP="006F2BA8">
      <w:pPr>
        <w:spacing w:after="0" w:line="240" w:lineRule="auto"/>
        <w:ind w:left="720"/>
        <w:rPr>
          <w:rFonts w:ascii="Arial" w:hAnsi="Arial" w:cs="Arial"/>
          <w:b/>
          <w:bCs/>
          <w:sz w:val="24"/>
          <w:szCs w:val="24"/>
          <w:lang w:val="en-IE"/>
        </w:rPr>
      </w:pPr>
    </w:p>
    <w:p w14:paraId="61C2E451" w14:textId="3F144087" w:rsidR="002D221C" w:rsidRPr="00570263" w:rsidRDefault="002D221C" w:rsidP="00297DF5">
      <w:pPr>
        <w:spacing w:after="0" w:line="240" w:lineRule="auto"/>
        <w:rPr>
          <w:rFonts w:ascii="Arial" w:hAnsi="Arial" w:cs="Arial"/>
          <w:b/>
          <w:bCs/>
          <w:sz w:val="24"/>
          <w:szCs w:val="24"/>
          <w:lang w:val="en-IE"/>
        </w:rPr>
      </w:pPr>
      <w:r w:rsidRPr="00570263">
        <w:rPr>
          <w:rFonts w:ascii="Arial" w:hAnsi="Arial" w:cs="Arial"/>
          <w:b/>
          <w:bCs/>
          <w:sz w:val="24"/>
          <w:szCs w:val="24"/>
          <w:lang w:val="en-IE"/>
        </w:rPr>
        <w:t>IF (</w:t>
      </w:r>
      <w:r w:rsidRPr="00570263">
        <w:rPr>
          <w:rFonts w:ascii="Arial" w:hAnsi="Arial" w:cs="Arial"/>
          <w:b/>
          <w:bCs/>
          <w:caps/>
          <w:sz w:val="24"/>
          <w:szCs w:val="24"/>
          <w:lang w:val="en-IE" w:eastAsia="en-GB"/>
        </w:rPr>
        <w:t>si205=4 AND si207=-98, -99, QUARTERLY</w:t>
      </w:r>
      <w:r w:rsidRPr="00570263">
        <w:rPr>
          <w:rFonts w:ascii="Arial" w:hAnsi="Arial" w:cs="Arial"/>
          <w:b/>
          <w:bCs/>
          <w:sz w:val="24"/>
          <w:szCs w:val="24"/>
          <w:lang w:val="en-IE"/>
        </w:rPr>
        <w:t>) ASK SI215</w:t>
      </w:r>
      <w:r w:rsidR="00530B3A">
        <w:rPr>
          <w:rFonts w:ascii="Arial" w:hAnsi="Arial" w:cs="Arial"/>
          <w:b/>
          <w:bCs/>
          <w:sz w:val="24"/>
          <w:szCs w:val="24"/>
          <w:lang w:val="en-IE"/>
        </w:rPr>
        <w:t>.</w:t>
      </w:r>
      <w:r w:rsidRPr="00570263">
        <w:rPr>
          <w:rFonts w:ascii="Arial" w:hAnsi="Arial" w:cs="Arial"/>
          <w:b/>
          <w:bCs/>
          <w:sz w:val="24"/>
          <w:szCs w:val="24"/>
          <w:lang w:val="en-IE"/>
        </w:rPr>
        <w:t xml:space="preserve"> OTHERS GO TO SI216</w:t>
      </w:r>
    </w:p>
    <w:p w14:paraId="4132A960" w14:textId="77777777" w:rsidR="000803A0" w:rsidRDefault="000803A0" w:rsidP="006F2BA8">
      <w:pPr>
        <w:spacing w:after="0" w:line="240" w:lineRule="auto"/>
        <w:ind w:left="720"/>
        <w:rPr>
          <w:rFonts w:ascii="Arial" w:hAnsi="Arial" w:cs="Arial"/>
          <w:sz w:val="24"/>
          <w:szCs w:val="24"/>
          <w:lang w:val="en-IE"/>
        </w:rPr>
      </w:pPr>
    </w:p>
    <w:p w14:paraId="6978452E" w14:textId="2C5E5D14"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SI215</w:t>
      </w:r>
    </w:p>
    <w:p w14:paraId="0CBDD23E" w14:textId="6CF38ADA" w:rsidR="002D221C" w:rsidRPr="00297DF5" w:rsidRDefault="002D221C" w:rsidP="006F2BA8">
      <w:pPr>
        <w:spacing w:after="0" w:line="240" w:lineRule="auto"/>
        <w:ind w:left="720"/>
        <w:rPr>
          <w:rFonts w:ascii="Arial" w:hAnsi="Arial" w:cs="Arial"/>
          <w:b/>
          <w:caps/>
          <w:sz w:val="24"/>
          <w:szCs w:val="24"/>
          <w:lang w:val="en-IE"/>
        </w:rPr>
      </w:pPr>
      <w:r w:rsidRPr="00866E18">
        <w:rPr>
          <w:rFonts w:ascii="Arial" w:hAnsi="Arial"/>
          <w:sz w:val="24"/>
          <w:lang w:val="en-IE"/>
        </w:rPr>
        <w:t xml:space="preserve">Did it amount to a total of less than ____ , more than ____ , or what? </w:t>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Pr="00297DF5">
        <w:rPr>
          <w:rFonts w:ascii="Arial" w:hAnsi="Arial" w:cs="Arial"/>
          <w:b/>
          <w:bCs/>
          <w:caps/>
          <w:sz w:val="24"/>
          <w:szCs w:val="24"/>
          <w:lang w:val="en-IE"/>
        </w:rPr>
        <w:t>[si215_01 to si215_10]</w:t>
      </w:r>
    </w:p>
    <w:p w14:paraId="69374DB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09AC6FD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374B8491" w14:textId="79C85A0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67297302" w14:textId="1632AEF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3C2E06BE" w14:textId="77777777" w:rsidR="002D221C" w:rsidRPr="00866E18" w:rsidRDefault="002D221C" w:rsidP="00866E18">
      <w:pPr>
        <w:spacing w:after="0" w:line="240" w:lineRule="auto"/>
        <w:ind w:left="720"/>
        <w:rPr>
          <w:rFonts w:ascii="Arial" w:hAnsi="Arial"/>
          <w:sz w:val="24"/>
          <w:lang w:val="en-IE"/>
        </w:rPr>
      </w:pPr>
    </w:p>
    <w:p w14:paraId="4CC579E5" w14:textId="534F5EC6"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si205=</w:t>
      </w:r>
      <w:r w:rsidRPr="00570263">
        <w:rPr>
          <w:rFonts w:ascii="Arial" w:hAnsi="Arial" w:cs="Arial"/>
          <w:b/>
          <w:bCs/>
          <w:caps/>
          <w:sz w:val="24"/>
          <w:szCs w:val="24"/>
          <w:lang w:val="en-IE" w:eastAsia="en-GB"/>
        </w:rPr>
        <w:t>5</w:t>
      </w:r>
      <w:r w:rsidRPr="00866E18">
        <w:rPr>
          <w:rFonts w:ascii="Arial" w:hAnsi="Arial"/>
          <w:b/>
          <w:caps/>
          <w:sz w:val="24"/>
          <w:lang w:val="en-IE"/>
        </w:rPr>
        <w:t xml:space="preserve"> AND si207=-98, -99, </w:t>
      </w:r>
      <w:r w:rsidRPr="00570263">
        <w:rPr>
          <w:rFonts w:ascii="Arial" w:hAnsi="Arial" w:cs="Arial"/>
          <w:b/>
          <w:bCs/>
          <w:caps/>
          <w:sz w:val="24"/>
          <w:szCs w:val="24"/>
          <w:lang w:val="en-IE" w:eastAsia="en-GB"/>
        </w:rPr>
        <w:t>SEMI-ANNUAL</w:t>
      </w:r>
      <w:r w:rsidRPr="00866E18">
        <w:rPr>
          <w:rFonts w:ascii="Arial" w:hAnsi="Arial"/>
          <w:b/>
          <w:sz w:val="24"/>
          <w:lang w:val="en-IE"/>
        </w:rPr>
        <w:t xml:space="preserve">) ASK </w:t>
      </w:r>
      <w:r w:rsidRPr="00570263">
        <w:rPr>
          <w:rFonts w:ascii="Arial" w:hAnsi="Arial" w:cs="Arial"/>
          <w:b/>
          <w:bCs/>
          <w:sz w:val="24"/>
          <w:szCs w:val="24"/>
          <w:lang w:val="en-IE"/>
        </w:rPr>
        <w:t>SI216</w:t>
      </w:r>
      <w:r w:rsidR="00530B3A">
        <w:rPr>
          <w:rFonts w:ascii="Arial" w:hAnsi="Arial" w:cs="Arial"/>
          <w:b/>
          <w:bCs/>
          <w:sz w:val="24"/>
          <w:szCs w:val="24"/>
          <w:lang w:val="en-IE"/>
        </w:rPr>
        <w:t>.</w:t>
      </w:r>
      <w:r w:rsidRPr="00866E18">
        <w:rPr>
          <w:rFonts w:ascii="Arial" w:hAnsi="Arial"/>
          <w:b/>
          <w:sz w:val="24"/>
          <w:lang w:val="en-IE"/>
        </w:rPr>
        <w:t xml:space="preserve"> OTHERS GO TO </w:t>
      </w:r>
      <w:r w:rsidRPr="00570263">
        <w:rPr>
          <w:rFonts w:ascii="Arial" w:hAnsi="Arial" w:cs="Arial"/>
          <w:b/>
          <w:bCs/>
          <w:sz w:val="24"/>
          <w:szCs w:val="24"/>
          <w:lang w:val="en-IE"/>
        </w:rPr>
        <w:t>SI217</w:t>
      </w:r>
    </w:p>
    <w:p w14:paraId="5622CFA5" w14:textId="77777777" w:rsidR="000803A0" w:rsidRDefault="000803A0" w:rsidP="006F2BA8">
      <w:pPr>
        <w:spacing w:after="0" w:line="240" w:lineRule="auto"/>
        <w:ind w:left="720"/>
        <w:rPr>
          <w:rFonts w:ascii="Arial" w:hAnsi="Arial" w:cs="Arial"/>
          <w:sz w:val="24"/>
          <w:szCs w:val="24"/>
          <w:lang w:val="en-IE"/>
        </w:rPr>
      </w:pPr>
    </w:p>
    <w:p w14:paraId="6FF871BA" w14:textId="3D9EBF9E"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SI216</w:t>
      </w:r>
    </w:p>
    <w:p w14:paraId="4EE21BFC" w14:textId="0661685F"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0803A0">
        <w:rPr>
          <w:rFonts w:ascii="Symbol" w:hAnsi="Symbo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Pr="00297DF5">
        <w:rPr>
          <w:rFonts w:ascii="Arial" w:hAnsi="Arial" w:cs="Arial"/>
          <w:b/>
          <w:bCs/>
          <w:caps/>
          <w:sz w:val="24"/>
          <w:szCs w:val="24"/>
          <w:lang w:val="en-IE"/>
        </w:rPr>
        <w:t>[si216</w:t>
      </w:r>
      <w:r w:rsidRPr="00866E18">
        <w:rPr>
          <w:rFonts w:ascii="Arial" w:hAnsi="Arial"/>
          <w:b/>
          <w:caps/>
          <w:sz w:val="24"/>
          <w:lang w:val="en-IE"/>
        </w:rPr>
        <w:t xml:space="preserve">_01 to </w:t>
      </w:r>
      <w:r w:rsidRPr="00297DF5">
        <w:rPr>
          <w:rFonts w:ascii="Arial" w:hAnsi="Arial" w:cs="Arial"/>
          <w:b/>
          <w:bCs/>
          <w:caps/>
          <w:sz w:val="24"/>
          <w:szCs w:val="24"/>
          <w:lang w:val="en-IE"/>
        </w:rPr>
        <w:t>si216</w:t>
      </w:r>
      <w:r w:rsidRPr="00866E18">
        <w:rPr>
          <w:rFonts w:ascii="Arial" w:hAnsi="Arial"/>
          <w:b/>
          <w:caps/>
          <w:sz w:val="24"/>
          <w:lang w:val="en-IE"/>
        </w:rPr>
        <w:t>_10]</w:t>
      </w:r>
    </w:p>
    <w:p w14:paraId="53586B9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PROCEDURES: 2Up1Down, 1Up2Down</w:t>
      </w:r>
    </w:p>
    <w:p w14:paraId="0223451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1E1D30CF" w14:textId="61EDC0F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60E63F4E" w14:textId="7911270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7C177676" w14:textId="77777777" w:rsidR="002D221C" w:rsidRPr="00866E18" w:rsidRDefault="002D221C" w:rsidP="00866E18">
      <w:pPr>
        <w:spacing w:after="0" w:line="240" w:lineRule="auto"/>
        <w:ind w:left="720"/>
        <w:rPr>
          <w:rFonts w:ascii="Arial" w:hAnsi="Arial"/>
          <w:sz w:val="24"/>
          <w:lang w:val="en-IE"/>
        </w:rPr>
      </w:pPr>
    </w:p>
    <w:p w14:paraId="2B2898FC" w14:textId="42B8DCE4"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si205=</w:t>
      </w:r>
      <w:r w:rsidRPr="00570263">
        <w:rPr>
          <w:rFonts w:ascii="Arial" w:hAnsi="Arial" w:cs="Arial"/>
          <w:b/>
          <w:bCs/>
          <w:caps/>
          <w:sz w:val="24"/>
          <w:szCs w:val="24"/>
          <w:lang w:val="en-IE" w:eastAsia="en-GB"/>
        </w:rPr>
        <w:t>6</w:t>
      </w:r>
      <w:r w:rsidRPr="00866E18">
        <w:rPr>
          <w:rFonts w:ascii="Arial" w:hAnsi="Arial"/>
          <w:b/>
          <w:caps/>
          <w:sz w:val="24"/>
          <w:lang w:val="en-IE"/>
        </w:rPr>
        <w:t xml:space="preserve"> AND si207=-98, -99, ANNUAL</w:t>
      </w:r>
      <w:r w:rsidRPr="00866E18">
        <w:rPr>
          <w:rFonts w:ascii="Arial" w:hAnsi="Arial"/>
          <w:b/>
          <w:sz w:val="24"/>
          <w:lang w:val="en-IE"/>
        </w:rPr>
        <w:t xml:space="preserve">) ASK </w:t>
      </w:r>
      <w:r w:rsidRPr="00570263">
        <w:rPr>
          <w:rFonts w:ascii="Arial" w:hAnsi="Arial" w:cs="Arial"/>
          <w:b/>
          <w:bCs/>
          <w:sz w:val="24"/>
          <w:szCs w:val="24"/>
          <w:lang w:val="en-IE"/>
        </w:rPr>
        <w:t>SI217</w:t>
      </w:r>
      <w:r w:rsidR="00530B3A">
        <w:rPr>
          <w:rFonts w:ascii="Arial" w:hAnsi="Arial" w:cs="Arial"/>
          <w:b/>
          <w:bCs/>
          <w:sz w:val="24"/>
          <w:szCs w:val="24"/>
          <w:lang w:val="en-IE"/>
        </w:rPr>
        <w:t>.</w:t>
      </w:r>
      <w:r w:rsidRPr="00866E18">
        <w:rPr>
          <w:rFonts w:ascii="Arial" w:hAnsi="Arial"/>
          <w:b/>
          <w:sz w:val="24"/>
          <w:lang w:val="en-IE"/>
        </w:rPr>
        <w:t xml:space="preserve"> OTHERS GO TO </w:t>
      </w:r>
      <w:r w:rsidRPr="00570263">
        <w:rPr>
          <w:rFonts w:ascii="Arial" w:hAnsi="Arial" w:cs="Arial"/>
          <w:b/>
          <w:bCs/>
          <w:sz w:val="24"/>
          <w:szCs w:val="24"/>
          <w:lang w:val="en-IE"/>
        </w:rPr>
        <w:t>SI218</w:t>
      </w:r>
    </w:p>
    <w:p w14:paraId="279A8CF1" w14:textId="77777777" w:rsidR="000803A0" w:rsidRDefault="000803A0" w:rsidP="006F2BA8">
      <w:pPr>
        <w:spacing w:after="0" w:line="240" w:lineRule="auto"/>
        <w:ind w:left="720"/>
        <w:rPr>
          <w:rFonts w:ascii="Arial" w:hAnsi="Arial" w:cs="Arial"/>
          <w:sz w:val="24"/>
          <w:szCs w:val="24"/>
          <w:lang w:val="en-IE"/>
        </w:rPr>
      </w:pPr>
    </w:p>
    <w:p w14:paraId="4568CEF8" w14:textId="2E781972"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SI217</w:t>
      </w:r>
    </w:p>
    <w:p w14:paraId="4F81C8CC" w14:textId="2648CD3B"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Pr="00297DF5">
        <w:rPr>
          <w:rFonts w:ascii="Arial" w:hAnsi="Arial" w:cs="Arial"/>
          <w:b/>
          <w:bCs/>
          <w:caps/>
          <w:sz w:val="24"/>
          <w:szCs w:val="24"/>
          <w:lang w:val="en-IE"/>
        </w:rPr>
        <w:t>[si217</w:t>
      </w:r>
      <w:r w:rsidRPr="00866E18">
        <w:rPr>
          <w:rFonts w:ascii="Arial" w:hAnsi="Arial"/>
          <w:b/>
          <w:caps/>
          <w:sz w:val="24"/>
          <w:lang w:val="en-IE"/>
        </w:rPr>
        <w:t xml:space="preserve">_01 to </w:t>
      </w:r>
      <w:r w:rsidRPr="00297DF5">
        <w:rPr>
          <w:rFonts w:ascii="Arial" w:hAnsi="Arial" w:cs="Arial"/>
          <w:b/>
          <w:bCs/>
          <w:caps/>
          <w:sz w:val="24"/>
          <w:szCs w:val="24"/>
          <w:lang w:val="en-IE"/>
        </w:rPr>
        <w:t>si217</w:t>
      </w:r>
      <w:r w:rsidRPr="00866E18">
        <w:rPr>
          <w:rFonts w:ascii="Arial" w:hAnsi="Arial"/>
          <w:b/>
          <w:caps/>
          <w:sz w:val="24"/>
          <w:lang w:val="en-IE"/>
        </w:rPr>
        <w:t>_10]</w:t>
      </w:r>
    </w:p>
    <w:p w14:paraId="41011E5D"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62F6B0F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2CF01C78" w14:textId="51F60E6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12810389" w14:textId="6793413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7A714D5F" w14:textId="77777777" w:rsidR="002D221C" w:rsidRPr="00866E18" w:rsidRDefault="002D221C" w:rsidP="00866E18">
      <w:pPr>
        <w:spacing w:after="0" w:line="240" w:lineRule="auto"/>
        <w:ind w:left="720"/>
        <w:rPr>
          <w:rFonts w:ascii="Arial" w:hAnsi="Arial"/>
          <w:sz w:val="24"/>
          <w:lang w:val="en-IE"/>
        </w:rPr>
      </w:pPr>
    </w:p>
    <w:p w14:paraId="67B234F6" w14:textId="5247469D"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si205=</w:t>
      </w:r>
      <w:r w:rsidRPr="00570263">
        <w:rPr>
          <w:rFonts w:ascii="Arial" w:hAnsi="Arial" w:cs="Arial"/>
          <w:b/>
          <w:bCs/>
          <w:caps/>
          <w:sz w:val="24"/>
          <w:szCs w:val="24"/>
          <w:lang w:val="en-IE" w:eastAsia="en-GB"/>
        </w:rPr>
        <w:t>95</w:t>
      </w:r>
      <w:r w:rsidRPr="00866E18">
        <w:rPr>
          <w:rFonts w:ascii="Arial" w:hAnsi="Arial"/>
          <w:b/>
          <w:caps/>
          <w:sz w:val="24"/>
          <w:lang w:val="en-IE"/>
        </w:rPr>
        <w:t xml:space="preserve"> AND si207=-98, -99</w:t>
      </w:r>
      <w:r w:rsidRPr="00866E18">
        <w:rPr>
          <w:rFonts w:ascii="Arial" w:hAnsi="Arial"/>
          <w:b/>
          <w:sz w:val="24"/>
          <w:lang w:val="en-IE"/>
        </w:rPr>
        <w:t xml:space="preserve">) ASK </w:t>
      </w:r>
      <w:r w:rsidRPr="00570263">
        <w:rPr>
          <w:rFonts w:ascii="Arial" w:hAnsi="Arial" w:cs="Arial"/>
          <w:b/>
          <w:bCs/>
          <w:sz w:val="24"/>
          <w:szCs w:val="24"/>
          <w:lang w:val="en-IE"/>
        </w:rPr>
        <w:t>SI218</w:t>
      </w:r>
      <w:r w:rsidR="00530B3A">
        <w:rPr>
          <w:rFonts w:ascii="Arial" w:hAnsi="Arial" w:cs="Arial"/>
          <w:b/>
          <w:bCs/>
          <w:sz w:val="24"/>
          <w:szCs w:val="24"/>
          <w:lang w:val="en-IE"/>
        </w:rPr>
        <w:t>.</w:t>
      </w:r>
      <w:r w:rsidRPr="00866E18">
        <w:rPr>
          <w:rFonts w:ascii="Arial" w:hAnsi="Arial"/>
          <w:b/>
          <w:sz w:val="24"/>
          <w:lang w:val="en-IE"/>
        </w:rPr>
        <w:t xml:space="preserve"> OTHERS GO TO </w:t>
      </w:r>
      <w:r w:rsidRPr="00570263">
        <w:rPr>
          <w:rFonts w:ascii="Arial" w:hAnsi="Arial" w:cs="Arial"/>
          <w:b/>
          <w:bCs/>
          <w:sz w:val="24"/>
          <w:szCs w:val="24"/>
          <w:lang w:val="en-IE"/>
        </w:rPr>
        <w:t>SI208</w:t>
      </w:r>
    </w:p>
    <w:p w14:paraId="327C8F44" w14:textId="77777777" w:rsidR="000803A0" w:rsidRPr="00570263" w:rsidRDefault="000803A0" w:rsidP="00297DF5">
      <w:pPr>
        <w:spacing w:after="0" w:line="240" w:lineRule="auto"/>
        <w:rPr>
          <w:rFonts w:ascii="Arial" w:hAnsi="Arial" w:cs="Arial"/>
          <w:b/>
          <w:bCs/>
          <w:sz w:val="24"/>
          <w:szCs w:val="24"/>
          <w:lang w:val="en-IE"/>
        </w:rPr>
      </w:pPr>
    </w:p>
    <w:p w14:paraId="6B820D29" w14:textId="47E2862F" w:rsidR="000803A0"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SI218</w:t>
      </w:r>
    </w:p>
    <w:p w14:paraId="3AA6C085" w14:textId="5A7060DB"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000803A0">
        <w:rPr>
          <w:rFonts w:ascii="Arial" w:hAnsi="Arial" w:cs="Arial"/>
          <w:sz w:val="24"/>
          <w:szCs w:val="24"/>
          <w:lang w:val="en-IE"/>
        </w:rPr>
        <w:tab/>
      </w:r>
      <w:r w:rsidRPr="00297DF5">
        <w:rPr>
          <w:rFonts w:ascii="Arial" w:hAnsi="Arial" w:cs="Arial"/>
          <w:b/>
          <w:bCs/>
          <w:caps/>
          <w:sz w:val="24"/>
          <w:szCs w:val="24"/>
          <w:lang w:val="en-IE"/>
        </w:rPr>
        <w:t>[si218</w:t>
      </w:r>
      <w:r w:rsidRPr="00866E18">
        <w:rPr>
          <w:rFonts w:ascii="Arial" w:hAnsi="Arial"/>
          <w:b/>
          <w:caps/>
          <w:sz w:val="24"/>
          <w:lang w:val="en-IE"/>
        </w:rPr>
        <w:t xml:space="preserve">_01 to </w:t>
      </w:r>
      <w:r w:rsidRPr="00297DF5">
        <w:rPr>
          <w:rFonts w:ascii="Arial" w:hAnsi="Arial" w:cs="Arial"/>
          <w:b/>
          <w:bCs/>
          <w:caps/>
          <w:sz w:val="24"/>
          <w:szCs w:val="24"/>
          <w:lang w:val="en-IE"/>
        </w:rPr>
        <w:t>si218</w:t>
      </w:r>
      <w:r w:rsidRPr="00866E18">
        <w:rPr>
          <w:rFonts w:ascii="Arial" w:hAnsi="Arial"/>
          <w:b/>
          <w:caps/>
          <w:sz w:val="24"/>
          <w:lang w:val="en-IE"/>
        </w:rPr>
        <w:t>_10]</w:t>
      </w:r>
    </w:p>
    <w:p w14:paraId="2A34918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DBF880A"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€300, €1,000, €2200, €3600.</w:t>
      </w:r>
    </w:p>
    <w:p w14:paraId="77D2B09C" w14:textId="2440A4E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68CE4DBA" w14:textId="5F01EDC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111CED37" w14:textId="77777777" w:rsidR="002D221C" w:rsidRPr="00866E18" w:rsidRDefault="002D221C" w:rsidP="00866E18">
      <w:pPr>
        <w:spacing w:after="0" w:line="240" w:lineRule="auto"/>
        <w:ind w:left="720"/>
        <w:rPr>
          <w:rFonts w:ascii="Arial" w:hAnsi="Arial"/>
          <w:sz w:val="24"/>
          <w:lang w:val="en-IE"/>
        </w:rPr>
      </w:pPr>
    </w:p>
    <w:p w14:paraId="1DC5115A" w14:textId="14348733" w:rsidR="002D221C"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SI208</w:t>
      </w:r>
    </w:p>
    <w:p w14:paraId="2C377048" w14:textId="1CA36895"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Did [you/he/she] ever receive any additional or lump sum (one off) payment from this pension/annuity?</w:t>
      </w:r>
      <w:r w:rsidRPr="00866E18">
        <w:rPr>
          <w:rFonts w:ascii="Arial" w:hAnsi="Arial"/>
          <w:b/>
          <w:caps/>
          <w:sz w:val="24"/>
          <w:lang w:val="en-IE"/>
        </w:rPr>
        <w:tab/>
      </w:r>
      <w:r w:rsidRPr="00866E18">
        <w:rPr>
          <w:rFonts w:ascii="Arial" w:hAnsi="Arial"/>
          <w:b/>
          <w:caps/>
          <w:sz w:val="24"/>
          <w:lang w:val="en-IE"/>
        </w:rPr>
        <w:tab/>
      </w:r>
      <w:r w:rsidRPr="00866E18">
        <w:rPr>
          <w:rFonts w:ascii="Arial" w:hAnsi="Arial"/>
          <w:b/>
          <w:caps/>
          <w:sz w:val="24"/>
          <w:lang w:val="en-IE"/>
        </w:rPr>
        <w:tab/>
        <w:t>[si208_01 to si208_10]</w:t>
      </w:r>
    </w:p>
    <w:p w14:paraId="15E36AE7" w14:textId="77777777" w:rsidR="000803A0" w:rsidRDefault="000803A0" w:rsidP="006F2BA8">
      <w:pPr>
        <w:spacing w:after="0" w:line="240" w:lineRule="auto"/>
        <w:ind w:left="720"/>
        <w:rPr>
          <w:rFonts w:ascii="Arial" w:hAnsi="Arial" w:cs="Arial"/>
          <w:sz w:val="24"/>
          <w:szCs w:val="24"/>
          <w:lang w:val="en-IE"/>
        </w:rPr>
      </w:pPr>
    </w:p>
    <w:p w14:paraId="65DB31AD" w14:textId="2A16B3B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4E69E7">
        <w:rPr>
          <w:rFonts w:ascii="Arial" w:hAnsi="Arial" w:cs="Arial"/>
          <w:sz w:val="24"/>
          <w:szCs w:val="24"/>
          <w:lang w:val="en-IE"/>
        </w:rPr>
        <w:tab/>
      </w:r>
      <w:r w:rsidRPr="00866E18">
        <w:rPr>
          <w:rFonts w:ascii="Arial" w:hAnsi="Arial"/>
          <w:sz w:val="24"/>
          <w:lang w:val="en-IE"/>
        </w:rPr>
        <w:t xml:space="preserve">Yes   </w:t>
      </w:r>
      <w:r w:rsidR="00882D8F">
        <w:rPr>
          <w:rFonts w:ascii="Arial" w:hAnsi="Arial" w:cs="Arial"/>
          <w:sz w:val="24"/>
          <w:szCs w:val="24"/>
          <w:lang w:val="en-IE"/>
        </w:rPr>
        <w:tab/>
      </w:r>
      <w:r w:rsidRPr="00866E18">
        <w:rPr>
          <w:rFonts w:ascii="Arial" w:hAnsi="Arial"/>
          <w:b/>
          <w:sz w:val="24"/>
          <w:lang w:val="en-IE"/>
        </w:rPr>
        <w:t>GO TO SI209</w:t>
      </w:r>
    </w:p>
    <w:p w14:paraId="250DAA8B" w14:textId="43F9D8E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 xml:space="preserve">No   </w:t>
      </w:r>
      <w:r w:rsidR="00882D8F">
        <w:rPr>
          <w:rFonts w:ascii="Arial" w:hAnsi="Arial" w:cs="Arial"/>
          <w:sz w:val="24"/>
          <w:szCs w:val="24"/>
          <w:lang w:val="en-IE"/>
        </w:rPr>
        <w:tab/>
      </w:r>
      <w:r w:rsidRPr="00866E18">
        <w:rPr>
          <w:rFonts w:ascii="Arial" w:hAnsi="Arial"/>
          <w:b/>
          <w:sz w:val="24"/>
          <w:lang w:val="en-IE"/>
        </w:rPr>
        <w:t>GO TO SI211</w:t>
      </w:r>
    </w:p>
    <w:p w14:paraId="1854512B" w14:textId="6303438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r w:rsidR="00882D8F">
        <w:rPr>
          <w:rFonts w:ascii="Arial" w:hAnsi="Arial" w:cs="Arial"/>
          <w:sz w:val="24"/>
          <w:szCs w:val="24"/>
          <w:lang w:val="en-IE"/>
        </w:rPr>
        <w:tab/>
      </w:r>
      <w:r w:rsidRPr="00866E18">
        <w:rPr>
          <w:rFonts w:ascii="Arial" w:hAnsi="Arial"/>
          <w:b/>
          <w:sz w:val="24"/>
          <w:lang w:val="en-IE"/>
        </w:rPr>
        <w:t>GO TO SI211</w:t>
      </w:r>
    </w:p>
    <w:p w14:paraId="75BA9AB6" w14:textId="0F426691" w:rsidR="002D221C" w:rsidRPr="00866E18" w:rsidRDefault="002D221C" w:rsidP="00866E18">
      <w:pPr>
        <w:spacing w:after="0" w:line="240" w:lineRule="auto"/>
        <w:ind w:left="720"/>
        <w:rPr>
          <w:rFonts w:ascii="Arial" w:hAnsi="Arial"/>
          <w:b/>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 xml:space="preserve">RF </w:t>
      </w:r>
      <w:r w:rsidR="00882D8F">
        <w:rPr>
          <w:rFonts w:ascii="Arial" w:hAnsi="Arial" w:cs="Arial"/>
          <w:sz w:val="24"/>
          <w:szCs w:val="24"/>
          <w:lang w:val="en-IE"/>
        </w:rPr>
        <w:tab/>
      </w:r>
      <w:r w:rsidRPr="00866E18">
        <w:rPr>
          <w:rFonts w:ascii="Arial" w:hAnsi="Arial"/>
          <w:b/>
          <w:sz w:val="24"/>
          <w:lang w:val="en-IE"/>
        </w:rPr>
        <w:t>GO TO SI211</w:t>
      </w:r>
    </w:p>
    <w:p w14:paraId="12CE2BE2"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(SHARE)</w:t>
      </w:r>
    </w:p>
    <w:p w14:paraId="0A764902" w14:textId="77777777" w:rsidR="002D221C" w:rsidRPr="00866E18" w:rsidRDefault="002D221C" w:rsidP="00866E18">
      <w:pPr>
        <w:spacing w:after="0" w:line="240" w:lineRule="auto"/>
        <w:ind w:left="720"/>
        <w:rPr>
          <w:rFonts w:ascii="Arial" w:hAnsi="Arial"/>
          <w:sz w:val="24"/>
          <w:lang w:val="en-IE"/>
        </w:rPr>
      </w:pPr>
    </w:p>
    <w:p w14:paraId="175DDBEB" w14:textId="016577F6" w:rsidR="00882D8F" w:rsidRPr="00882D8F" w:rsidRDefault="002D221C" w:rsidP="00297DF5">
      <w:pPr>
        <w:spacing w:after="0" w:line="240" w:lineRule="auto"/>
        <w:rPr>
          <w:rFonts w:ascii="Arial" w:hAnsi="Arial" w:cs="Arial"/>
          <w:b/>
          <w:sz w:val="24"/>
          <w:szCs w:val="24"/>
          <w:lang w:val="en-IE"/>
        </w:rPr>
      </w:pPr>
      <w:r w:rsidRPr="00866E18">
        <w:rPr>
          <w:rFonts w:ascii="Arial" w:hAnsi="Arial"/>
          <w:b/>
          <w:sz w:val="24"/>
          <w:lang w:val="en-IE"/>
        </w:rPr>
        <w:t>SI209</w:t>
      </w:r>
    </w:p>
    <w:p w14:paraId="76DB8546" w14:textId="06CA942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Did this lump sum payment occur in the last 12 months?</w:t>
      </w:r>
    </w:p>
    <w:p w14:paraId="24A23E1D" w14:textId="77777777" w:rsidR="00882D8F" w:rsidRDefault="00882D8F" w:rsidP="006F2BA8">
      <w:pPr>
        <w:spacing w:after="0" w:line="240" w:lineRule="auto"/>
        <w:ind w:left="720"/>
        <w:rPr>
          <w:rFonts w:ascii="Arial" w:hAnsi="Arial" w:cs="Arial"/>
          <w:sz w:val="24"/>
          <w:szCs w:val="24"/>
          <w:lang w:val="en-IE"/>
        </w:rPr>
      </w:pPr>
    </w:p>
    <w:p w14:paraId="5E94CD6E" w14:textId="159AA083"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w:t>
      </w:r>
      <w:r w:rsidR="004E69E7">
        <w:rPr>
          <w:rFonts w:ascii="Arial" w:hAnsi="Arial" w:cs="Arial"/>
          <w:sz w:val="24"/>
          <w:szCs w:val="24"/>
          <w:lang w:val="en-IE"/>
        </w:rPr>
        <w:tab/>
      </w:r>
      <w:r w:rsidRPr="00866E18">
        <w:rPr>
          <w:rFonts w:ascii="Arial" w:hAnsi="Arial"/>
          <w:sz w:val="24"/>
          <w:lang w:val="en-IE"/>
        </w:rPr>
        <w:t>Yes</w:t>
      </w:r>
      <w:r w:rsidRPr="00866E18">
        <w:rPr>
          <w:rFonts w:ascii="Arial" w:hAnsi="Arial"/>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[si209_01 to si209_10]</w:t>
      </w:r>
    </w:p>
    <w:p w14:paraId="0D99F0AC" w14:textId="680C7B0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No</w:t>
      </w:r>
    </w:p>
    <w:p w14:paraId="65B2A5B0" w14:textId="41D8649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118B3B6A" w14:textId="2596E67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25730942"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4936E1D9" w14:textId="77777777" w:rsidR="002D221C" w:rsidRPr="00866E18" w:rsidRDefault="002D221C" w:rsidP="00866E18">
      <w:pPr>
        <w:spacing w:after="0" w:line="240" w:lineRule="auto"/>
        <w:ind w:left="720"/>
        <w:rPr>
          <w:rFonts w:ascii="Arial" w:hAnsi="Arial"/>
          <w:sz w:val="24"/>
          <w:lang w:val="en-IE"/>
        </w:rPr>
      </w:pPr>
    </w:p>
    <w:p w14:paraId="1BA1684E" w14:textId="2915451E"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SI210</w:t>
      </w:r>
    </w:p>
    <w:p w14:paraId="59831680" w14:textId="34CC8CE0"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Before taxes, about how much did [you/he/she] receive as additional or lump sum payments from this pension/annuity?</w:t>
      </w:r>
      <w:r w:rsidRPr="00866E18">
        <w:rPr>
          <w:rFonts w:ascii="Arial" w:hAnsi="Arial"/>
          <w:sz w:val="24"/>
          <w:lang w:val="en-IE"/>
        </w:rPr>
        <w:tab/>
      </w:r>
      <w:r w:rsidRPr="00882D8F">
        <w:rPr>
          <w:rFonts w:ascii="Arial" w:hAnsi="Arial" w:cs="Arial"/>
          <w:sz w:val="24"/>
          <w:szCs w:val="24"/>
          <w:lang w:val="en-IE"/>
        </w:rPr>
        <w:tab/>
      </w:r>
      <w:r w:rsidRPr="00882D8F">
        <w:rPr>
          <w:rFonts w:ascii="Arial" w:hAnsi="Arial" w:cs="Arial"/>
          <w:sz w:val="24"/>
          <w:szCs w:val="24"/>
          <w:lang w:val="en-IE"/>
        </w:rPr>
        <w:tab/>
      </w:r>
      <w:r w:rsidRPr="00882D8F">
        <w:rPr>
          <w:rFonts w:ascii="Arial" w:hAnsi="Arial" w:cs="Arial"/>
          <w:sz w:val="24"/>
          <w:szCs w:val="24"/>
          <w:lang w:val="en-IE"/>
        </w:rPr>
        <w:tab/>
      </w:r>
      <w:r w:rsidR="00882D8F">
        <w:rPr>
          <w:rFonts w:ascii="Arial" w:hAnsi="Arial" w:cs="Arial"/>
          <w:sz w:val="24"/>
          <w:szCs w:val="24"/>
          <w:lang w:val="en-IE"/>
        </w:rPr>
        <w:tab/>
      </w:r>
      <w:r w:rsidR="00882D8F">
        <w:rPr>
          <w:rFonts w:ascii="Arial" w:hAnsi="Arial" w:cs="Arial"/>
          <w:sz w:val="24"/>
          <w:szCs w:val="24"/>
          <w:lang w:val="en-IE"/>
        </w:rPr>
        <w:tab/>
      </w:r>
      <w:r w:rsidR="00882D8F">
        <w:rPr>
          <w:rFonts w:ascii="Arial" w:hAnsi="Arial" w:cs="Arial"/>
          <w:sz w:val="24"/>
          <w:szCs w:val="24"/>
          <w:lang w:val="en-IE"/>
        </w:rPr>
        <w:tab/>
      </w:r>
      <w:r w:rsidR="00882D8F" w:rsidRPr="00866E18">
        <w:rPr>
          <w:rFonts w:ascii="Arial" w:hAnsi="Arial"/>
          <w:sz w:val="24"/>
          <w:lang w:val="en-IE"/>
        </w:rPr>
        <w:tab/>
      </w:r>
      <w:r w:rsidR="00882D8F" w:rsidRPr="00866E18">
        <w:rPr>
          <w:rFonts w:ascii="Arial" w:hAnsi="Arial"/>
          <w:sz w:val="24"/>
          <w:lang w:val="en-IE"/>
        </w:rPr>
        <w:tab/>
      </w:r>
      <w:r w:rsidR="00882D8F" w:rsidRPr="00866E18">
        <w:rPr>
          <w:rFonts w:ascii="Arial" w:hAnsi="Arial"/>
          <w:sz w:val="24"/>
          <w:lang w:val="en-IE"/>
        </w:rPr>
        <w:tab/>
      </w:r>
      <w:r w:rsidRPr="00866E18">
        <w:rPr>
          <w:rFonts w:ascii="Arial" w:hAnsi="Arial"/>
          <w:b/>
          <w:caps/>
          <w:sz w:val="24"/>
          <w:lang w:val="en-IE"/>
        </w:rPr>
        <w:tab/>
        <w:t>[si210_01 to si210_10]</w:t>
      </w:r>
    </w:p>
    <w:p w14:paraId="15031015" w14:textId="264532C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882D8F">
        <w:rPr>
          <w:rFonts w:ascii="Arial" w:hAnsi="Arial" w:cs="Arial"/>
          <w:sz w:val="24"/>
          <w:szCs w:val="24"/>
          <w:lang w:val="en-IE"/>
        </w:rPr>
        <w:tab/>
      </w:r>
      <w:r w:rsidRPr="00866E18">
        <w:rPr>
          <w:rFonts w:ascii="Arial" w:hAnsi="Arial"/>
          <w:sz w:val="24"/>
          <w:lang w:val="en-IE"/>
        </w:rPr>
        <w:t>€5,000,000</w:t>
      </w:r>
    </w:p>
    <w:p w14:paraId="318CB877" w14:textId="3009657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 xml:space="preserve">DK </w:t>
      </w:r>
    </w:p>
    <w:p w14:paraId="7E8D87F7" w14:textId="738670B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4E69E7">
        <w:rPr>
          <w:rFonts w:ascii="Arial" w:hAnsi="Arial" w:cs="Arial"/>
          <w:sz w:val="24"/>
          <w:szCs w:val="24"/>
          <w:lang w:val="en-IE"/>
        </w:rPr>
        <w:tab/>
      </w:r>
      <w:r w:rsidRPr="00866E18">
        <w:rPr>
          <w:rFonts w:ascii="Arial" w:hAnsi="Arial"/>
          <w:sz w:val="24"/>
          <w:lang w:val="en-IE"/>
        </w:rPr>
        <w:t xml:space="preserve">RF </w:t>
      </w:r>
    </w:p>
    <w:p w14:paraId="16A60DA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(SHARE)</w:t>
      </w:r>
    </w:p>
    <w:p w14:paraId="7B66DAD7" w14:textId="77777777" w:rsidR="002D221C" w:rsidRPr="00866E18" w:rsidRDefault="002D221C" w:rsidP="00866E18">
      <w:pPr>
        <w:spacing w:after="0" w:line="240" w:lineRule="auto"/>
        <w:ind w:left="720"/>
        <w:rPr>
          <w:rFonts w:ascii="Arial" w:hAnsi="Arial"/>
          <w:sz w:val="24"/>
          <w:lang w:val="en-IE"/>
        </w:rPr>
      </w:pPr>
    </w:p>
    <w:p w14:paraId="33E67121" w14:textId="02BDE97E"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w:t>
      </w:r>
      <w:r w:rsidRPr="00866E18">
        <w:rPr>
          <w:rFonts w:ascii="Arial" w:hAnsi="Arial"/>
          <w:b/>
          <w:caps/>
          <w:sz w:val="24"/>
          <w:lang w:val="en-IE"/>
        </w:rPr>
        <w:t>si210=-98, -99</w:t>
      </w:r>
      <w:r w:rsidRPr="00866E18">
        <w:rPr>
          <w:rFonts w:ascii="Arial" w:hAnsi="Arial"/>
          <w:b/>
          <w:sz w:val="24"/>
          <w:lang w:val="en-IE"/>
        </w:rPr>
        <w:t>) ASK SI219</w:t>
      </w:r>
      <w:r w:rsidR="00530B3A">
        <w:rPr>
          <w:rFonts w:ascii="Arial" w:hAnsi="Arial" w:cs="Arial"/>
          <w:b/>
          <w:bCs/>
          <w:sz w:val="24"/>
          <w:szCs w:val="24"/>
          <w:lang w:val="en-IE"/>
        </w:rPr>
        <w:t>.</w:t>
      </w:r>
      <w:r w:rsidRPr="00866E18">
        <w:rPr>
          <w:rFonts w:ascii="Arial" w:hAnsi="Arial"/>
          <w:b/>
          <w:sz w:val="24"/>
          <w:lang w:val="en-IE"/>
        </w:rPr>
        <w:t xml:space="preserve"> OTHERS GO TO SI211</w:t>
      </w:r>
    </w:p>
    <w:p w14:paraId="47B91DF5" w14:textId="77777777" w:rsidR="00882D8F" w:rsidRDefault="00882D8F" w:rsidP="006F2BA8">
      <w:pPr>
        <w:spacing w:after="0" w:line="240" w:lineRule="auto"/>
        <w:ind w:left="720"/>
        <w:rPr>
          <w:rFonts w:ascii="Arial" w:hAnsi="Arial" w:cs="Arial"/>
          <w:sz w:val="24"/>
          <w:szCs w:val="24"/>
          <w:lang w:val="en-IE"/>
        </w:rPr>
      </w:pPr>
    </w:p>
    <w:p w14:paraId="5764E7DD" w14:textId="079E8781"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SI219</w:t>
      </w:r>
    </w:p>
    <w:p w14:paraId="2A8EBEC1" w14:textId="36637FD3"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 xml:space="preserve">Did it amount to a total of less than ____ , more than ____ , or what? </w:t>
      </w:r>
      <w:r w:rsidR="00882D8F">
        <w:rPr>
          <w:rFonts w:ascii="Arial" w:hAnsi="Arial" w:cs="Arial"/>
          <w:bCs/>
          <w:sz w:val="24"/>
          <w:szCs w:val="24"/>
          <w:lang w:val="en-IE"/>
        </w:rPr>
        <w:tab/>
      </w:r>
      <w:r w:rsidR="00882D8F">
        <w:rPr>
          <w:rFonts w:ascii="Arial" w:hAnsi="Arial" w:cs="Arial"/>
          <w:bCs/>
          <w:sz w:val="24"/>
          <w:szCs w:val="24"/>
          <w:lang w:val="en-IE"/>
        </w:rPr>
        <w:tab/>
      </w:r>
      <w:r w:rsidR="00882D8F">
        <w:rPr>
          <w:rFonts w:ascii="Arial" w:hAnsi="Arial" w:cs="Arial"/>
          <w:bCs/>
          <w:sz w:val="24"/>
          <w:szCs w:val="24"/>
          <w:lang w:val="en-IE"/>
        </w:rPr>
        <w:tab/>
      </w:r>
      <w:r w:rsidR="00882D8F">
        <w:rPr>
          <w:rFonts w:ascii="Arial" w:hAnsi="Arial" w:cs="Arial"/>
          <w:bCs/>
          <w:sz w:val="24"/>
          <w:szCs w:val="24"/>
          <w:lang w:val="en-IE"/>
        </w:rPr>
        <w:tab/>
      </w:r>
      <w:r w:rsidR="00882D8F">
        <w:rPr>
          <w:rFonts w:ascii="Arial" w:hAnsi="Arial" w:cs="Arial"/>
          <w:bCs/>
          <w:sz w:val="24"/>
          <w:szCs w:val="24"/>
          <w:lang w:val="en-IE"/>
        </w:rPr>
        <w:tab/>
      </w:r>
      <w:r w:rsidR="00882D8F">
        <w:rPr>
          <w:rFonts w:ascii="Arial" w:hAnsi="Arial" w:cs="Arial"/>
          <w:bCs/>
          <w:sz w:val="24"/>
          <w:szCs w:val="24"/>
          <w:lang w:val="en-IE"/>
        </w:rPr>
        <w:tab/>
      </w:r>
      <w:r w:rsidR="00882D8F">
        <w:rPr>
          <w:rFonts w:ascii="Arial" w:hAnsi="Arial" w:cs="Arial"/>
          <w:bCs/>
          <w:sz w:val="24"/>
          <w:szCs w:val="24"/>
          <w:lang w:val="en-IE"/>
        </w:rPr>
        <w:tab/>
      </w:r>
      <w:r w:rsidRPr="00866E18">
        <w:rPr>
          <w:rFonts w:ascii="Arial" w:hAnsi="Arial"/>
          <w:b/>
          <w:caps/>
          <w:sz w:val="24"/>
          <w:lang w:val="en-IE"/>
        </w:rPr>
        <w:t>[si219_01 to si219_10]</w:t>
      </w:r>
    </w:p>
    <w:p w14:paraId="4138BBB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8855D6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€9000, €20000, €50000, €100000.</w:t>
      </w:r>
    </w:p>
    <w:p w14:paraId="6F5C112D" w14:textId="67C118B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3A0BDB5E" w14:textId="75DEB8F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29E41F12" w14:textId="77777777" w:rsidR="002D221C" w:rsidRPr="00866E18" w:rsidRDefault="002D221C" w:rsidP="00866E18">
      <w:pPr>
        <w:spacing w:after="0" w:line="240" w:lineRule="auto"/>
        <w:ind w:left="720"/>
        <w:rPr>
          <w:rFonts w:ascii="Arial" w:hAnsi="Arial"/>
          <w:sz w:val="24"/>
          <w:lang w:val="en-IE"/>
        </w:rPr>
      </w:pPr>
    </w:p>
    <w:p w14:paraId="2F88BB99" w14:textId="773C261E" w:rsidR="002D221C" w:rsidRPr="00866E18" w:rsidRDefault="00577E18" w:rsidP="00866E18">
      <w:pPr>
        <w:spacing w:after="0" w:line="240" w:lineRule="auto"/>
        <w:ind w:left="720"/>
        <w:rPr>
          <w:rFonts w:ascii="Arial" w:hAnsi="Arial"/>
          <w:b/>
          <w:sz w:val="24"/>
          <w:lang w:val="en-IE"/>
        </w:rPr>
      </w:pPr>
      <w:r>
        <w:rPr>
          <w:rFonts w:ascii="Arial" w:hAnsi="Arial"/>
          <w:sz w:val="24"/>
          <w:lang w:val="en-IE"/>
        </w:rPr>
        <w:t xml:space="preserve">IWER: </w:t>
      </w:r>
      <w:r w:rsidR="002D221C" w:rsidRPr="00866E18">
        <w:rPr>
          <w:rFonts w:ascii="Arial" w:hAnsi="Arial"/>
          <w:sz w:val="24"/>
          <w:lang w:val="en-IE"/>
        </w:rPr>
        <w:t>SHOW CARD SI2A</w:t>
      </w:r>
      <w:r w:rsidR="006E6919" w:rsidRPr="00866E18">
        <w:rPr>
          <w:rFonts w:ascii="Arial" w:hAnsi="Arial"/>
          <w:sz w:val="24"/>
          <w:lang w:val="en-IE"/>
        </w:rPr>
        <w:t xml:space="preserve"> [PAGE #]</w:t>
      </w:r>
    </w:p>
    <w:p w14:paraId="2B91B00E" w14:textId="7C6ABF4F" w:rsidR="002D221C" w:rsidRPr="00866E18" w:rsidRDefault="002D221C" w:rsidP="00297DF5">
      <w:pPr>
        <w:spacing w:after="0" w:line="240" w:lineRule="auto"/>
        <w:rPr>
          <w:rFonts w:ascii="Arial" w:hAnsi="Arial"/>
          <w:sz w:val="24"/>
          <w:lang w:val="en-IE"/>
        </w:rPr>
      </w:pPr>
      <w:r w:rsidRPr="00866E18">
        <w:rPr>
          <w:rFonts w:ascii="Arial" w:hAnsi="Arial"/>
          <w:b/>
          <w:sz w:val="24"/>
          <w:lang w:val="en-IE"/>
        </w:rPr>
        <w:t>SI211</w:t>
      </w:r>
      <w:r w:rsidRPr="00866E18">
        <w:rPr>
          <w:rFonts w:ascii="Arial" w:hAnsi="Arial"/>
          <w:sz w:val="24"/>
          <w:lang w:val="en-IE"/>
        </w:rPr>
        <w:t xml:space="preserve">  </w:t>
      </w:r>
    </w:p>
    <w:p w14:paraId="381D5AF7" w14:textId="67BEE516"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Please look at card SI2A</w:t>
      </w:r>
      <w:r w:rsidR="00577E18">
        <w:rPr>
          <w:rFonts w:ascii="Arial" w:hAnsi="Arial"/>
          <w:sz w:val="24"/>
          <w:lang w:val="en-IE"/>
        </w:rPr>
        <w:t xml:space="preserve"> </w:t>
      </w:r>
      <w:r w:rsidR="00577E18" w:rsidRPr="00866E18">
        <w:rPr>
          <w:rFonts w:ascii="Arial" w:hAnsi="Arial"/>
          <w:sz w:val="24"/>
        </w:rPr>
        <w:t>[page #]</w:t>
      </w:r>
      <w:r w:rsidR="00530B3A" w:rsidRPr="00866E18">
        <w:rPr>
          <w:rFonts w:ascii="Arial" w:hAnsi="Arial"/>
          <w:sz w:val="24"/>
          <w:lang w:val="en-IE"/>
        </w:rPr>
        <w:t xml:space="preserve">. </w:t>
      </w:r>
      <w:r w:rsidRPr="00866E18">
        <w:rPr>
          <w:rFonts w:ascii="Arial" w:hAnsi="Arial"/>
          <w:sz w:val="24"/>
          <w:lang w:val="en-IE"/>
        </w:rPr>
        <w:t>On what basis is [your/his/her] pension up-rated (increased)?</w:t>
      </w:r>
      <w:r w:rsidR="00882D8F" w:rsidRPr="00866E18">
        <w:rPr>
          <w:rFonts w:ascii="Arial" w:hAnsi="Arial"/>
          <w:sz w:val="24"/>
          <w:shd w:val="clear" w:color="auto" w:fill="FFFFFF"/>
          <w:lang w:val="en-IE"/>
        </w:rPr>
        <w:tab/>
      </w:r>
      <w:r w:rsidR="00882D8F" w:rsidRPr="00866E18">
        <w:rPr>
          <w:rFonts w:ascii="Arial" w:hAnsi="Arial"/>
          <w:sz w:val="24"/>
          <w:shd w:val="clear" w:color="auto" w:fill="FFFFFF"/>
          <w:lang w:val="en-IE"/>
        </w:rPr>
        <w:tab/>
      </w:r>
      <w:r w:rsidR="00882D8F" w:rsidRPr="00866E18">
        <w:rPr>
          <w:rFonts w:ascii="Arial" w:hAnsi="Arial"/>
          <w:sz w:val="24"/>
          <w:shd w:val="clear" w:color="auto" w:fill="FFFFFF"/>
          <w:lang w:val="en-IE"/>
        </w:rPr>
        <w:tab/>
      </w:r>
      <w:r w:rsidR="00882D8F" w:rsidRPr="00866E18">
        <w:rPr>
          <w:rFonts w:ascii="Arial" w:hAnsi="Arial"/>
          <w:sz w:val="24"/>
          <w:shd w:val="clear" w:color="auto" w:fill="FFFFFF"/>
          <w:lang w:val="en-IE"/>
        </w:rPr>
        <w:tab/>
      </w:r>
      <w:r w:rsidR="00882D8F" w:rsidRPr="00866E18">
        <w:rPr>
          <w:rFonts w:ascii="Arial" w:hAnsi="Arial"/>
          <w:sz w:val="24"/>
          <w:shd w:val="clear" w:color="auto" w:fill="FFFFFF"/>
          <w:lang w:val="en-IE"/>
        </w:rPr>
        <w:tab/>
      </w:r>
      <w:r w:rsidRPr="00866E18">
        <w:rPr>
          <w:rFonts w:ascii="Arial" w:hAnsi="Arial"/>
          <w:b/>
          <w:caps/>
          <w:sz w:val="24"/>
          <w:lang w:val="en-IE"/>
        </w:rPr>
        <w:t>[si211_01 to si211_10]</w:t>
      </w:r>
    </w:p>
    <w:p w14:paraId="5240D6ED" w14:textId="77777777" w:rsidR="00882D8F" w:rsidRDefault="00882D8F" w:rsidP="006F2BA8">
      <w:pPr>
        <w:spacing w:after="0" w:line="240" w:lineRule="auto"/>
        <w:ind w:left="720"/>
        <w:rPr>
          <w:rFonts w:ascii="Arial" w:hAnsi="Arial" w:cs="Arial"/>
          <w:sz w:val="24"/>
          <w:szCs w:val="24"/>
          <w:lang w:val="en-IE"/>
        </w:rPr>
      </w:pPr>
    </w:p>
    <w:p w14:paraId="59378A79" w14:textId="3C7CDB9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4E69E7">
        <w:rPr>
          <w:rFonts w:ascii="Arial" w:hAnsi="Arial" w:cs="Arial"/>
          <w:sz w:val="24"/>
          <w:szCs w:val="24"/>
          <w:lang w:val="en-IE"/>
        </w:rPr>
        <w:tab/>
      </w:r>
      <w:r w:rsidRPr="00866E18">
        <w:rPr>
          <w:rFonts w:ascii="Arial" w:hAnsi="Arial"/>
          <w:sz w:val="24"/>
          <w:lang w:val="en-IE"/>
        </w:rPr>
        <w:t>In line with prices (inflation or consumer price index)</w:t>
      </w:r>
    </w:p>
    <w:p w14:paraId="42C82E81" w14:textId="1D0060F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4E69E7">
        <w:rPr>
          <w:rFonts w:ascii="Arial" w:hAnsi="Arial" w:cs="Arial"/>
          <w:sz w:val="24"/>
          <w:szCs w:val="24"/>
          <w:lang w:val="en-IE"/>
        </w:rPr>
        <w:tab/>
      </w:r>
      <w:r w:rsidRPr="00866E18">
        <w:rPr>
          <w:rFonts w:ascii="Arial" w:hAnsi="Arial"/>
          <w:sz w:val="24"/>
          <w:lang w:val="en-IE"/>
        </w:rPr>
        <w:t>In line with the salary of the job [you/he/she] had before retiring</w:t>
      </w:r>
    </w:p>
    <w:p w14:paraId="14ACEFF2" w14:textId="3294669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r w:rsidR="004E69E7">
        <w:rPr>
          <w:rFonts w:ascii="Arial" w:hAnsi="Arial" w:cs="Arial"/>
          <w:sz w:val="24"/>
          <w:szCs w:val="24"/>
          <w:lang w:val="en-IE"/>
        </w:rPr>
        <w:tab/>
      </w:r>
      <w:r w:rsidRPr="00866E18">
        <w:rPr>
          <w:rFonts w:ascii="Arial" w:hAnsi="Arial"/>
          <w:sz w:val="24"/>
          <w:lang w:val="en-IE"/>
        </w:rPr>
        <w:t>In line with average salaries in the economy</w:t>
      </w:r>
    </w:p>
    <w:p w14:paraId="497DCBAA" w14:textId="023011D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4</w:t>
      </w:r>
      <w:r w:rsidR="004E69E7">
        <w:rPr>
          <w:rFonts w:ascii="Arial" w:hAnsi="Arial" w:cs="Arial"/>
          <w:sz w:val="24"/>
          <w:szCs w:val="24"/>
          <w:lang w:val="en-IE"/>
        </w:rPr>
        <w:tab/>
      </w:r>
      <w:r w:rsidRPr="00866E18">
        <w:rPr>
          <w:rFonts w:ascii="Arial" w:hAnsi="Arial"/>
          <w:sz w:val="24"/>
          <w:lang w:val="en-IE"/>
        </w:rPr>
        <w:t xml:space="preserve">At the discretion of [your/his/her] former employer or of the scheme </w:t>
      </w:r>
      <w:r w:rsidR="00882D8F">
        <w:rPr>
          <w:rFonts w:ascii="Arial" w:hAnsi="Arial" w:cs="Arial"/>
          <w:sz w:val="24"/>
          <w:szCs w:val="24"/>
          <w:lang w:val="en-IE"/>
        </w:rPr>
        <w:tab/>
      </w:r>
      <w:r w:rsidRPr="00866E18">
        <w:rPr>
          <w:rFonts w:ascii="Arial" w:hAnsi="Arial"/>
          <w:sz w:val="24"/>
          <w:lang w:val="en-IE"/>
        </w:rPr>
        <w:t>trustees</w:t>
      </w:r>
    </w:p>
    <w:p w14:paraId="79FB0DCC" w14:textId="0929F37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4E69E7">
        <w:rPr>
          <w:rFonts w:ascii="Arial" w:hAnsi="Arial" w:cs="Arial"/>
          <w:sz w:val="24"/>
          <w:szCs w:val="24"/>
          <w:lang w:val="en-IE"/>
        </w:rPr>
        <w:tab/>
      </w:r>
      <w:r w:rsidRPr="00866E18">
        <w:rPr>
          <w:rFonts w:ascii="Arial" w:hAnsi="Arial"/>
          <w:sz w:val="24"/>
          <w:lang w:val="en-IE"/>
        </w:rPr>
        <w:t>[Your/His/Her] pension is not indexed to any criteria/ is not up-rated</w:t>
      </w:r>
    </w:p>
    <w:p w14:paraId="2F4D5188" w14:textId="296D440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4E69E7">
        <w:rPr>
          <w:rFonts w:ascii="Arial" w:hAnsi="Arial" w:cs="Arial"/>
          <w:sz w:val="24"/>
          <w:szCs w:val="24"/>
          <w:lang w:val="en-IE"/>
        </w:rPr>
        <w:tab/>
      </w:r>
      <w:r w:rsidRPr="00866E18">
        <w:rPr>
          <w:rFonts w:ascii="Arial" w:hAnsi="Arial"/>
          <w:sz w:val="24"/>
          <w:lang w:val="en-IE"/>
        </w:rPr>
        <w:t>DK</w:t>
      </w:r>
    </w:p>
    <w:p w14:paraId="443DA326" w14:textId="5FD82C7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4E69E7">
        <w:rPr>
          <w:rFonts w:ascii="Arial" w:hAnsi="Arial" w:cs="Arial"/>
          <w:sz w:val="24"/>
          <w:szCs w:val="24"/>
          <w:lang w:val="en-IE"/>
        </w:rPr>
        <w:tab/>
      </w:r>
      <w:r w:rsidRPr="00866E18">
        <w:rPr>
          <w:rFonts w:ascii="Arial" w:hAnsi="Arial"/>
          <w:sz w:val="24"/>
          <w:lang w:val="en-IE"/>
        </w:rPr>
        <w:t>RF</w:t>
      </w:r>
    </w:p>
    <w:p w14:paraId="0BA8D35B"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(TILDA) </w:t>
      </w:r>
    </w:p>
    <w:p w14:paraId="54D5150B" w14:textId="77777777" w:rsidR="00A0171F" w:rsidRDefault="00A0171F" w:rsidP="00A0171F">
      <w:pPr>
        <w:spacing w:after="0" w:line="240" w:lineRule="auto"/>
        <w:rPr>
          <w:rFonts w:ascii="Arial" w:hAnsi="Arial"/>
          <w:sz w:val="24"/>
          <w:lang w:val="en-IE"/>
        </w:rPr>
      </w:pPr>
    </w:p>
    <w:p w14:paraId="0D9523D6" w14:textId="6BF70E61" w:rsidR="00A0171F" w:rsidRPr="00A0171F" w:rsidRDefault="00A0171F" w:rsidP="00A0171F">
      <w:pPr>
        <w:spacing w:after="0" w:line="240" w:lineRule="auto"/>
        <w:rPr>
          <w:rFonts w:ascii="Arial" w:hAnsi="Arial"/>
          <w:b/>
          <w:sz w:val="24"/>
          <w:lang w:val="en-IE"/>
        </w:rPr>
      </w:pPr>
      <w:r>
        <w:rPr>
          <w:rFonts w:ascii="Arial" w:hAnsi="Arial"/>
          <w:b/>
          <w:sz w:val="24"/>
          <w:lang w:val="en-IE"/>
        </w:rPr>
        <w:t>ASK SI507 IF CS006=1; OTHERWISE GO TO SI301</w:t>
      </w:r>
    </w:p>
    <w:p w14:paraId="7202CE09" w14:textId="59FAC163" w:rsidR="001B4955" w:rsidRDefault="001B4955" w:rsidP="006F2BA8">
      <w:pPr>
        <w:spacing w:after="0" w:line="240" w:lineRule="auto"/>
        <w:ind w:left="720"/>
        <w:rPr>
          <w:rFonts w:ascii="Arial" w:hAnsi="Arial" w:cs="Arial"/>
          <w:b/>
          <w:caps/>
          <w:sz w:val="24"/>
          <w:szCs w:val="24"/>
          <w:lang w:val="en-IE"/>
        </w:rPr>
      </w:pPr>
      <w:bookmarkStart w:id="468" w:name="_Toc189898917"/>
      <w:bookmarkStart w:id="469" w:name="_Toc242081317"/>
      <w:bookmarkStart w:id="470" w:name="_Toc294194456"/>
      <w:bookmarkStart w:id="471" w:name="_Toc295315997"/>
    </w:p>
    <w:p w14:paraId="09E59972" w14:textId="43E4BCE8" w:rsidR="00882D8F" w:rsidRPr="00297DF5" w:rsidRDefault="001B4955" w:rsidP="00297DF5">
      <w:pPr>
        <w:spacing w:after="0" w:line="240" w:lineRule="auto"/>
        <w:rPr>
          <w:rFonts w:ascii="Arial" w:hAnsi="Arial" w:cs="Arial"/>
          <w:b/>
          <w:sz w:val="24"/>
          <w:szCs w:val="24"/>
          <w:lang w:val="en-IE"/>
        </w:rPr>
      </w:pPr>
      <w:r w:rsidRPr="00297DF5">
        <w:rPr>
          <w:rFonts w:ascii="Arial" w:hAnsi="Arial" w:cs="Arial"/>
          <w:b/>
          <w:sz w:val="24"/>
          <w:szCs w:val="24"/>
          <w:lang w:val="en-IE"/>
        </w:rPr>
        <w:t>SI507</w:t>
      </w:r>
    </w:p>
    <w:p w14:paraId="70A735B0" w14:textId="483C6F33" w:rsidR="001B4955" w:rsidRPr="00297DF5" w:rsidRDefault="001B4955"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If [you/he/she] should die, would [your/his/her] [husband/wife/partner] continue to receive the same payment, get a reduced payment, or would the payments end?</w:t>
      </w:r>
    </w:p>
    <w:p w14:paraId="753329E2" w14:textId="77777777" w:rsidR="00882D8F" w:rsidRDefault="00882D8F" w:rsidP="006F2BA8">
      <w:pPr>
        <w:spacing w:after="0" w:line="240" w:lineRule="auto"/>
        <w:ind w:left="720"/>
        <w:rPr>
          <w:rFonts w:ascii="Arial" w:hAnsi="Arial" w:cs="Arial"/>
          <w:b/>
          <w:sz w:val="24"/>
          <w:szCs w:val="24"/>
          <w:lang w:val="en-IE"/>
        </w:rPr>
      </w:pPr>
    </w:p>
    <w:p w14:paraId="5ACE90C0" w14:textId="78DD1C49" w:rsidR="00882D8F" w:rsidRPr="00297DF5" w:rsidRDefault="00882D8F">
      <w:pPr>
        <w:spacing w:after="0" w:line="240" w:lineRule="auto"/>
        <w:ind w:left="720"/>
        <w:rPr>
          <w:rFonts w:ascii="Arial" w:hAnsi="Arial" w:cs="Arial"/>
          <w:sz w:val="24"/>
          <w:szCs w:val="24"/>
          <w:lang w:val="en-IE"/>
        </w:rPr>
      </w:pPr>
      <w:r w:rsidRPr="00C67046">
        <w:rPr>
          <w:rFonts w:ascii="Arial" w:hAnsi="Arial" w:cs="Arial"/>
          <w:caps/>
          <w:sz w:val="24"/>
          <w:szCs w:val="24"/>
          <w:lang w:val="en-IE"/>
        </w:rPr>
        <w:t>1</w:t>
      </w:r>
      <w:r w:rsidRPr="00C67046">
        <w:rPr>
          <w:rFonts w:ascii="Arial" w:hAnsi="Arial" w:cs="Arial"/>
          <w:caps/>
          <w:sz w:val="24"/>
          <w:szCs w:val="24"/>
          <w:lang w:val="en-IE"/>
        </w:rPr>
        <w:tab/>
      </w:r>
      <w:r>
        <w:rPr>
          <w:rFonts w:ascii="Arial" w:hAnsi="Arial" w:cs="Arial"/>
          <w:sz w:val="24"/>
          <w:szCs w:val="24"/>
          <w:lang w:val="en-IE"/>
        </w:rPr>
        <w:t>S</w:t>
      </w:r>
      <w:r w:rsidRPr="00C67046">
        <w:rPr>
          <w:rFonts w:ascii="Arial" w:hAnsi="Arial" w:cs="Arial"/>
          <w:sz w:val="24"/>
          <w:szCs w:val="24"/>
          <w:lang w:val="en-IE"/>
        </w:rPr>
        <w:t>ame benefit</w:t>
      </w:r>
      <w:r w:rsidRPr="00C67046">
        <w:rPr>
          <w:rFonts w:ascii="Arial" w:hAnsi="Arial" w:cs="Arial"/>
          <w:caps/>
          <w:sz w:val="24"/>
          <w:szCs w:val="24"/>
          <w:lang w:val="en-IE"/>
        </w:rPr>
        <w:tab/>
      </w:r>
      <w:r w:rsidRPr="00C67046">
        <w:rPr>
          <w:rFonts w:ascii="Arial" w:hAnsi="Arial" w:cs="Arial"/>
          <w:b/>
          <w:caps/>
          <w:sz w:val="24"/>
          <w:szCs w:val="24"/>
          <w:lang w:val="en-IE"/>
        </w:rPr>
        <w:tab/>
      </w:r>
      <w:r w:rsidRPr="00882D8F">
        <w:rPr>
          <w:rFonts w:ascii="Arial" w:hAnsi="Arial" w:cs="Arial"/>
          <w:b/>
          <w:caps/>
          <w:sz w:val="24"/>
          <w:szCs w:val="24"/>
          <w:lang w:val="en-IE"/>
        </w:rPr>
        <w:tab/>
      </w:r>
      <w:r w:rsidRPr="00297DF5">
        <w:rPr>
          <w:rFonts w:ascii="Arial" w:hAnsi="Arial" w:cs="Arial"/>
          <w:b/>
          <w:caps/>
          <w:sz w:val="24"/>
          <w:szCs w:val="24"/>
          <w:lang w:val="en-IE"/>
        </w:rPr>
        <w:t>[si507_01 to si507_10]</w:t>
      </w:r>
    </w:p>
    <w:p w14:paraId="4193FC2D" w14:textId="77777777" w:rsidR="00882D8F" w:rsidRPr="00C67046" w:rsidRDefault="00882D8F" w:rsidP="00882D8F">
      <w:pPr>
        <w:spacing w:after="0" w:line="240" w:lineRule="auto"/>
        <w:ind w:left="720"/>
        <w:rPr>
          <w:rFonts w:ascii="Arial" w:hAnsi="Arial" w:cs="Arial"/>
          <w:sz w:val="24"/>
          <w:szCs w:val="24"/>
          <w:lang w:val="en-IE"/>
        </w:rPr>
      </w:pPr>
      <w:r w:rsidRPr="00C67046">
        <w:rPr>
          <w:rFonts w:ascii="Arial" w:hAnsi="Arial" w:cs="Arial"/>
          <w:sz w:val="24"/>
          <w:szCs w:val="24"/>
          <w:lang w:val="en-IE"/>
        </w:rPr>
        <w:t>2</w:t>
      </w:r>
      <w:r w:rsidRPr="00C67046">
        <w:rPr>
          <w:rFonts w:ascii="Arial" w:hAnsi="Arial" w:cs="Arial"/>
          <w:sz w:val="24"/>
          <w:szCs w:val="24"/>
          <w:lang w:val="en-IE"/>
        </w:rPr>
        <w:tab/>
      </w:r>
      <w:r>
        <w:rPr>
          <w:rFonts w:ascii="Arial" w:hAnsi="Arial" w:cs="Arial"/>
          <w:sz w:val="24"/>
          <w:szCs w:val="24"/>
          <w:lang w:val="en-IE"/>
        </w:rPr>
        <w:t>Reduced benefit</w:t>
      </w:r>
    </w:p>
    <w:p w14:paraId="653E2FCC" w14:textId="77777777" w:rsidR="00882D8F" w:rsidRPr="00C67046" w:rsidRDefault="00882D8F" w:rsidP="00882D8F">
      <w:pPr>
        <w:spacing w:after="0" w:line="240" w:lineRule="auto"/>
        <w:ind w:left="720"/>
        <w:rPr>
          <w:rFonts w:ascii="Arial" w:hAnsi="Arial" w:cs="Arial"/>
          <w:sz w:val="24"/>
          <w:szCs w:val="24"/>
          <w:lang w:val="en-IE"/>
        </w:rPr>
      </w:pPr>
      <w:r w:rsidRPr="00C67046">
        <w:rPr>
          <w:rFonts w:ascii="Arial" w:hAnsi="Arial" w:cs="Arial"/>
          <w:sz w:val="24"/>
          <w:szCs w:val="24"/>
          <w:lang w:val="en-IE"/>
        </w:rPr>
        <w:t>3</w:t>
      </w:r>
      <w:r w:rsidRPr="00C67046">
        <w:rPr>
          <w:rFonts w:ascii="Arial" w:hAnsi="Arial" w:cs="Arial"/>
          <w:sz w:val="24"/>
          <w:szCs w:val="24"/>
          <w:lang w:val="en-IE"/>
        </w:rPr>
        <w:tab/>
      </w:r>
      <w:r>
        <w:rPr>
          <w:rFonts w:ascii="Arial" w:hAnsi="Arial" w:cs="Arial"/>
          <w:sz w:val="24"/>
          <w:szCs w:val="24"/>
          <w:lang w:val="en-IE"/>
        </w:rPr>
        <w:t>Benefits would end</w:t>
      </w:r>
    </w:p>
    <w:p w14:paraId="1DBCA311" w14:textId="77777777" w:rsidR="00882D8F" w:rsidRPr="00C67046" w:rsidRDefault="00882D8F" w:rsidP="00882D8F">
      <w:pPr>
        <w:spacing w:after="0" w:line="240" w:lineRule="auto"/>
        <w:ind w:left="720"/>
        <w:rPr>
          <w:rFonts w:ascii="Arial" w:hAnsi="Arial" w:cs="Arial"/>
          <w:sz w:val="24"/>
          <w:szCs w:val="24"/>
          <w:lang w:val="en-IE"/>
        </w:rPr>
      </w:pPr>
      <w:r w:rsidRPr="00C67046">
        <w:rPr>
          <w:rFonts w:ascii="Arial" w:hAnsi="Arial" w:cs="Arial"/>
          <w:sz w:val="24"/>
          <w:szCs w:val="24"/>
          <w:lang w:val="en-IE"/>
        </w:rPr>
        <w:t>4</w:t>
      </w:r>
      <w:r w:rsidRPr="00C67046">
        <w:rPr>
          <w:rFonts w:ascii="Arial" w:hAnsi="Arial" w:cs="Arial"/>
          <w:sz w:val="24"/>
          <w:szCs w:val="24"/>
          <w:lang w:val="en-IE"/>
        </w:rPr>
        <w:tab/>
      </w:r>
      <w:r>
        <w:rPr>
          <w:rFonts w:ascii="Arial" w:hAnsi="Arial" w:cs="Arial"/>
          <w:sz w:val="24"/>
          <w:szCs w:val="24"/>
          <w:lang w:val="en-IE"/>
        </w:rPr>
        <w:t>Guaranteed for some number of years</w:t>
      </w:r>
    </w:p>
    <w:p w14:paraId="68C8839D" w14:textId="77777777" w:rsidR="00882D8F" w:rsidRPr="00C67046" w:rsidRDefault="00882D8F" w:rsidP="00882D8F">
      <w:pPr>
        <w:spacing w:after="0" w:line="240" w:lineRule="auto"/>
        <w:ind w:left="720"/>
        <w:rPr>
          <w:rFonts w:ascii="Arial" w:hAnsi="Arial" w:cs="Arial"/>
          <w:sz w:val="24"/>
          <w:szCs w:val="24"/>
          <w:lang w:val="en-IE"/>
        </w:rPr>
      </w:pPr>
      <w:r w:rsidRPr="00C67046">
        <w:rPr>
          <w:rFonts w:ascii="Arial" w:hAnsi="Arial" w:cs="Arial"/>
          <w:sz w:val="24"/>
          <w:szCs w:val="24"/>
          <w:lang w:val="en-IE"/>
        </w:rPr>
        <w:t>95</w:t>
      </w:r>
      <w:r w:rsidRPr="00C67046">
        <w:rPr>
          <w:rFonts w:ascii="Arial" w:hAnsi="Arial" w:cs="Arial"/>
          <w:sz w:val="24"/>
          <w:szCs w:val="24"/>
          <w:lang w:val="en-IE"/>
        </w:rPr>
        <w:tab/>
      </w:r>
      <w:r>
        <w:rPr>
          <w:rFonts w:ascii="Arial" w:hAnsi="Arial" w:cs="Arial"/>
          <w:sz w:val="24"/>
          <w:szCs w:val="24"/>
          <w:lang w:val="en-IE"/>
        </w:rPr>
        <w:t>Other</w:t>
      </w:r>
      <w:r w:rsidRPr="00C67046">
        <w:rPr>
          <w:rFonts w:ascii="Arial" w:hAnsi="Arial" w:cs="Arial"/>
          <w:sz w:val="24"/>
          <w:szCs w:val="24"/>
          <w:lang w:val="en-IE"/>
        </w:rPr>
        <w:t xml:space="preserve"> </w:t>
      </w:r>
    </w:p>
    <w:p w14:paraId="6F6DFFF7" w14:textId="77777777" w:rsidR="00882D8F" w:rsidRPr="00C67046" w:rsidRDefault="00882D8F" w:rsidP="00882D8F">
      <w:pPr>
        <w:spacing w:after="0" w:line="240" w:lineRule="auto"/>
        <w:ind w:left="720"/>
        <w:rPr>
          <w:rFonts w:ascii="Arial" w:hAnsi="Arial" w:cs="Arial"/>
          <w:sz w:val="24"/>
          <w:szCs w:val="24"/>
          <w:lang w:val="en-IE"/>
        </w:rPr>
      </w:pPr>
      <w:r w:rsidRPr="00C67046">
        <w:rPr>
          <w:rFonts w:ascii="Arial" w:hAnsi="Arial" w:cs="Arial"/>
          <w:sz w:val="24"/>
          <w:szCs w:val="24"/>
          <w:lang w:val="en-IE"/>
        </w:rPr>
        <w:t>98</w:t>
      </w:r>
      <w:r w:rsidRPr="00C67046">
        <w:rPr>
          <w:rFonts w:ascii="Arial" w:hAnsi="Arial" w:cs="Arial"/>
          <w:sz w:val="24"/>
          <w:szCs w:val="24"/>
          <w:lang w:val="en-IE"/>
        </w:rPr>
        <w:tab/>
        <w:t>DK</w:t>
      </w:r>
    </w:p>
    <w:p w14:paraId="6A019014" w14:textId="77777777" w:rsidR="00882D8F" w:rsidRPr="00C67046" w:rsidRDefault="00882D8F" w:rsidP="00882D8F">
      <w:pPr>
        <w:spacing w:after="0" w:line="240" w:lineRule="auto"/>
        <w:ind w:left="720"/>
        <w:rPr>
          <w:rFonts w:ascii="Arial" w:hAnsi="Arial" w:cs="Arial"/>
          <w:sz w:val="24"/>
          <w:szCs w:val="24"/>
          <w:lang w:val="en-IE"/>
        </w:rPr>
      </w:pPr>
      <w:r w:rsidRPr="00C67046">
        <w:rPr>
          <w:rFonts w:ascii="Arial" w:hAnsi="Arial" w:cs="Arial"/>
          <w:sz w:val="24"/>
          <w:szCs w:val="24"/>
          <w:lang w:val="en-IE"/>
        </w:rPr>
        <w:t>99</w:t>
      </w:r>
      <w:r w:rsidRPr="00C67046">
        <w:rPr>
          <w:rFonts w:ascii="Arial" w:hAnsi="Arial" w:cs="Arial"/>
          <w:sz w:val="24"/>
          <w:szCs w:val="24"/>
          <w:lang w:val="en-IE"/>
        </w:rPr>
        <w:tab/>
        <w:t xml:space="preserve">RF </w:t>
      </w:r>
    </w:p>
    <w:p w14:paraId="59013817" w14:textId="3AE6C004" w:rsidR="00882D8F" w:rsidRDefault="00882D8F" w:rsidP="00882D8F">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(HRS) </w:t>
      </w:r>
    </w:p>
    <w:p w14:paraId="55D6ECE7" w14:textId="77777777" w:rsidR="00882D8F" w:rsidRDefault="00882D8F" w:rsidP="00297DF5">
      <w:pPr>
        <w:spacing w:after="0" w:line="240" w:lineRule="auto"/>
        <w:ind w:left="720"/>
        <w:rPr>
          <w:rFonts w:ascii="Arial" w:hAnsi="Arial" w:cs="Arial"/>
          <w:sz w:val="24"/>
          <w:szCs w:val="24"/>
          <w:lang w:val="en-IE"/>
        </w:rPr>
      </w:pPr>
      <w:bookmarkStart w:id="472" w:name="_Toc418596899"/>
    </w:p>
    <w:p w14:paraId="0A116DE7" w14:textId="77777777" w:rsidR="002D221C" w:rsidRPr="00570263" w:rsidRDefault="00D10881" w:rsidP="00297DF5">
      <w:pPr>
        <w:pStyle w:val="Heading2"/>
        <w:rPr>
          <w:lang w:val="en-IE"/>
        </w:rPr>
      </w:pPr>
      <w:bookmarkStart w:id="473" w:name="_Toc439674829"/>
      <w:bookmarkStart w:id="474" w:name="_Toc502666561"/>
      <w:r w:rsidRPr="00570263">
        <w:rPr>
          <w:lang w:val="en-IE"/>
        </w:rPr>
        <w:t>19</w:t>
      </w:r>
      <w:r w:rsidR="002D221C" w:rsidRPr="00570263">
        <w:rPr>
          <w:lang w:val="en-IE"/>
        </w:rPr>
        <w:t>.3 Income from individual state benefits</w:t>
      </w:r>
      <w:bookmarkEnd w:id="468"/>
      <w:bookmarkEnd w:id="469"/>
      <w:bookmarkEnd w:id="470"/>
      <w:bookmarkEnd w:id="471"/>
      <w:bookmarkEnd w:id="472"/>
      <w:bookmarkEnd w:id="473"/>
      <w:bookmarkEnd w:id="474"/>
      <w:r w:rsidR="002D221C" w:rsidRPr="00570263">
        <w:rPr>
          <w:lang w:val="en-IE"/>
        </w:rPr>
        <w:t xml:space="preserve"> </w:t>
      </w:r>
    </w:p>
    <w:p w14:paraId="59B1F5C8" w14:textId="77777777" w:rsidR="002D221C" w:rsidRPr="00866E18" w:rsidRDefault="002D221C" w:rsidP="00866E18">
      <w:pPr>
        <w:spacing w:after="0" w:line="240" w:lineRule="auto"/>
        <w:ind w:left="720"/>
        <w:rPr>
          <w:rFonts w:ascii="Arial" w:hAnsi="Arial"/>
          <w:sz w:val="24"/>
          <w:lang w:val="en-IE"/>
        </w:rPr>
      </w:pPr>
    </w:p>
    <w:p w14:paraId="1B2EE2B5"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SHOW CARD SI3</w:t>
      </w:r>
      <w:r w:rsidR="006E6919" w:rsidRPr="00866E18">
        <w:rPr>
          <w:rFonts w:ascii="Arial" w:hAnsi="Arial"/>
          <w:sz w:val="24"/>
          <w:lang w:val="en-IE"/>
        </w:rPr>
        <w:t xml:space="preserve"> [PAGE #]</w:t>
      </w:r>
    </w:p>
    <w:p w14:paraId="2A615E81" w14:textId="4AC74366"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SI301</w:t>
      </w:r>
    </w:p>
    <w:p w14:paraId="70BC068E" w14:textId="3F5FC72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Please look at </w:t>
      </w:r>
      <w:r w:rsidR="00577E18">
        <w:rPr>
          <w:rFonts w:ascii="Arial" w:hAnsi="Arial"/>
          <w:sz w:val="24"/>
          <w:lang w:val="en-IE"/>
        </w:rPr>
        <w:t>c</w:t>
      </w:r>
      <w:r w:rsidRPr="00866E18">
        <w:rPr>
          <w:rFonts w:ascii="Arial" w:hAnsi="Arial"/>
          <w:sz w:val="24"/>
          <w:lang w:val="en-IE"/>
        </w:rPr>
        <w:t>ard SI3</w:t>
      </w:r>
      <w:r w:rsidR="00577E18">
        <w:rPr>
          <w:rFonts w:ascii="Arial" w:hAnsi="Arial"/>
          <w:sz w:val="24"/>
          <w:lang w:val="en-IE"/>
        </w:rPr>
        <w:t xml:space="preserve"> </w:t>
      </w:r>
      <w:r w:rsidR="00577E18" w:rsidRPr="00866E18">
        <w:rPr>
          <w:rFonts w:ascii="Arial" w:hAnsi="Arial"/>
          <w:sz w:val="24"/>
        </w:rPr>
        <w:t>[page #]</w:t>
      </w:r>
      <w:r w:rsidRPr="00866E18">
        <w:rPr>
          <w:rFonts w:ascii="Arial" w:hAnsi="Arial"/>
          <w:sz w:val="24"/>
          <w:lang w:val="en-IE"/>
        </w:rPr>
        <w:t xml:space="preserve">. </w:t>
      </w:r>
    </w:p>
    <w:p w14:paraId="7854566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Did [you/he/she] receive any of these payments in the last 12 months?</w:t>
      </w:r>
    </w:p>
    <w:p w14:paraId="56832E3E" w14:textId="580E999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288D311A" w14:textId="77777777" w:rsidR="00882D8F" w:rsidRPr="00866E18" w:rsidRDefault="00882D8F" w:rsidP="00866E18">
      <w:pPr>
        <w:spacing w:after="0" w:line="240" w:lineRule="auto"/>
        <w:ind w:left="720"/>
        <w:rPr>
          <w:rFonts w:ascii="Arial" w:hAnsi="Arial"/>
          <w:sz w:val="24"/>
          <w:lang w:val="en-IE"/>
        </w:rPr>
      </w:pPr>
    </w:p>
    <w:p w14:paraId="5372F375" w14:textId="1421B698"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w:t>
      </w:r>
      <w:r w:rsidR="00882D8F">
        <w:rPr>
          <w:rFonts w:ascii="Arial" w:hAnsi="Arial" w:cs="Arial"/>
          <w:sz w:val="24"/>
          <w:szCs w:val="24"/>
          <w:lang w:val="en-IE"/>
        </w:rPr>
        <w:tab/>
      </w:r>
      <w:r w:rsidRPr="00866E18">
        <w:rPr>
          <w:rFonts w:ascii="Arial" w:hAnsi="Arial"/>
          <w:sz w:val="24"/>
          <w:lang w:val="en-IE"/>
        </w:rPr>
        <w:t xml:space="preserve">Contributory State Pension </w:t>
      </w:r>
      <w:r w:rsidR="00882D8F" w:rsidRPr="00866E18">
        <w:rPr>
          <w:rFonts w:ascii="Arial" w:hAnsi="Arial"/>
          <w:sz w:val="24"/>
          <w:lang w:val="en-IE"/>
        </w:rPr>
        <w:t>(</w:t>
      </w:r>
      <w:r w:rsidRPr="00866E18">
        <w:rPr>
          <w:rFonts w:ascii="Arial" w:hAnsi="Arial"/>
          <w:sz w:val="24"/>
          <w:lang w:val="en-IE"/>
        </w:rPr>
        <w:t xml:space="preserve">previously known as Contributory Old Age </w:t>
      </w:r>
      <w:r w:rsidR="00882D8F">
        <w:rPr>
          <w:rFonts w:ascii="Arial" w:hAnsi="Arial" w:cs="Arial"/>
          <w:sz w:val="24"/>
          <w:szCs w:val="24"/>
          <w:lang w:val="en-IE"/>
        </w:rPr>
        <w:tab/>
      </w:r>
      <w:r w:rsidRPr="00866E18">
        <w:rPr>
          <w:rFonts w:ascii="Arial" w:hAnsi="Arial"/>
          <w:sz w:val="24"/>
          <w:lang w:val="en-IE"/>
        </w:rPr>
        <w:t xml:space="preserve">Pension)   </w:t>
      </w:r>
      <w:r w:rsidRPr="00866E18">
        <w:rPr>
          <w:rFonts w:ascii="Arial" w:hAnsi="Arial"/>
          <w:sz w:val="24"/>
          <w:lang w:val="en-IE"/>
        </w:rPr>
        <w:tab/>
      </w:r>
      <w:r w:rsidRPr="00866E18">
        <w:rPr>
          <w:rFonts w:ascii="Arial" w:hAnsi="Arial"/>
          <w:sz w:val="24"/>
          <w:lang w:val="en-IE"/>
        </w:rPr>
        <w:tab/>
      </w:r>
      <w:r w:rsidR="00882D8F">
        <w:rPr>
          <w:rFonts w:ascii="Arial" w:hAnsi="Arial" w:cs="Arial"/>
          <w:sz w:val="24"/>
          <w:szCs w:val="24"/>
          <w:lang w:val="en-IE"/>
        </w:rPr>
        <w:tab/>
      </w:r>
      <w:r w:rsidRPr="00866E18">
        <w:rPr>
          <w:rFonts w:ascii="Arial" w:hAnsi="Arial"/>
          <w:b/>
          <w:sz w:val="24"/>
          <w:lang w:val="en-IE"/>
        </w:rPr>
        <w:t>GO TO SI302</w:t>
      </w:r>
      <w:r w:rsidRPr="00866E18">
        <w:rPr>
          <w:rFonts w:ascii="Arial" w:hAnsi="Arial"/>
          <w:b/>
          <w:sz w:val="24"/>
          <w:lang w:val="en-IE"/>
        </w:rPr>
        <w:tab/>
      </w:r>
      <w:r w:rsidRPr="00866E18">
        <w:rPr>
          <w:rFonts w:ascii="Arial" w:hAnsi="Arial"/>
          <w:b/>
          <w:caps/>
          <w:sz w:val="24"/>
          <w:lang w:val="en-IE"/>
        </w:rPr>
        <w:t>[si301_01]</w:t>
      </w:r>
    </w:p>
    <w:p w14:paraId="7BF2A8E4" w14:textId="6C66B29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882D8F">
        <w:rPr>
          <w:rFonts w:ascii="Arial" w:hAnsi="Arial" w:cs="Arial"/>
          <w:sz w:val="24"/>
          <w:szCs w:val="24"/>
          <w:lang w:val="en-IE"/>
        </w:rPr>
        <w:tab/>
      </w:r>
      <w:r w:rsidRPr="00866E18">
        <w:rPr>
          <w:rFonts w:ascii="Arial" w:hAnsi="Arial"/>
          <w:sz w:val="24"/>
          <w:lang w:val="en-IE"/>
        </w:rPr>
        <w:t xml:space="preserve">Non-Contributory State Pension </w:t>
      </w:r>
      <w:r w:rsidRPr="00866E18">
        <w:rPr>
          <w:rFonts w:ascii="Arial" w:hAnsi="Arial"/>
          <w:sz w:val="24"/>
          <w:lang w:val="en-IE"/>
        </w:rPr>
        <w:tab/>
      </w:r>
    </w:p>
    <w:p w14:paraId="1D103A1B" w14:textId="77777777" w:rsidR="00882D8F" w:rsidRDefault="00882D8F" w:rsidP="006F2BA8">
      <w:pPr>
        <w:spacing w:after="0" w:line="240" w:lineRule="auto"/>
        <w:ind w:left="720"/>
        <w:rPr>
          <w:rFonts w:ascii="Arial" w:hAnsi="Arial" w:cs="Arial"/>
          <w:sz w:val="24"/>
          <w:szCs w:val="24"/>
          <w:lang w:val="en-IE"/>
        </w:rPr>
      </w:pPr>
      <w:r>
        <w:rPr>
          <w:rFonts w:ascii="Arial" w:hAnsi="Arial" w:cs="Arial"/>
          <w:sz w:val="24"/>
          <w:szCs w:val="24"/>
          <w:lang w:val="en-IE"/>
        </w:rPr>
        <w:tab/>
      </w:r>
      <w:r w:rsidR="002D221C" w:rsidRPr="00866E18">
        <w:rPr>
          <w:rFonts w:ascii="Arial" w:hAnsi="Arial"/>
          <w:sz w:val="24"/>
          <w:lang w:val="en-IE"/>
        </w:rPr>
        <w:t xml:space="preserve">(previously known as Non-Contributory Old Age Pension)  </w:t>
      </w:r>
      <w:r w:rsidR="002D221C" w:rsidRPr="00866E18">
        <w:rPr>
          <w:rFonts w:ascii="Arial" w:hAnsi="Arial"/>
          <w:sz w:val="24"/>
          <w:lang w:val="en-IE"/>
        </w:rPr>
        <w:tab/>
        <w:t xml:space="preserve"> </w:t>
      </w:r>
    </w:p>
    <w:p w14:paraId="274632E2" w14:textId="0F420A94" w:rsidR="002D221C" w:rsidRPr="00866E18" w:rsidRDefault="00882D8F" w:rsidP="00866E18">
      <w:pPr>
        <w:spacing w:after="0" w:line="240" w:lineRule="auto"/>
        <w:ind w:left="720"/>
        <w:rPr>
          <w:rFonts w:ascii="Arial" w:hAnsi="Arial"/>
          <w:caps/>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2D221C" w:rsidRPr="00866E18">
        <w:rPr>
          <w:rFonts w:ascii="Arial" w:hAnsi="Arial"/>
          <w:b/>
          <w:sz w:val="24"/>
          <w:lang w:val="en-IE"/>
        </w:rPr>
        <w:t>GO TO SI304</w:t>
      </w:r>
      <w:r w:rsidR="002D221C" w:rsidRPr="00866E18">
        <w:rPr>
          <w:rFonts w:ascii="Arial" w:hAnsi="Arial"/>
          <w:b/>
          <w:sz w:val="24"/>
          <w:lang w:val="en-IE"/>
        </w:rPr>
        <w:tab/>
      </w:r>
      <w:r w:rsidR="002D221C" w:rsidRPr="00866E18">
        <w:rPr>
          <w:rFonts w:ascii="Arial" w:hAnsi="Arial"/>
          <w:b/>
          <w:caps/>
          <w:sz w:val="24"/>
          <w:lang w:val="en-IE"/>
        </w:rPr>
        <w:t>[si301_02]</w:t>
      </w:r>
    </w:p>
    <w:p w14:paraId="4B1ACBE9" w14:textId="4353AD3C"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4</w:t>
      </w:r>
      <w:r w:rsidR="00882D8F">
        <w:rPr>
          <w:rFonts w:ascii="Arial" w:hAnsi="Arial" w:cs="Arial"/>
          <w:sz w:val="24"/>
          <w:szCs w:val="24"/>
          <w:lang w:val="en-IE"/>
        </w:rPr>
        <w:tab/>
      </w:r>
      <w:r w:rsidRPr="00866E18">
        <w:rPr>
          <w:rFonts w:ascii="Arial" w:hAnsi="Arial"/>
          <w:sz w:val="24"/>
          <w:lang w:val="en-IE"/>
        </w:rPr>
        <w:t xml:space="preserve">Widow’s, Widower’s or Surviving Civil Partner’s Contributory Pension  </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GO TO SI308</w:t>
      </w:r>
      <w:r w:rsidRPr="00866E18">
        <w:rPr>
          <w:rFonts w:ascii="Arial" w:hAnsi="Arial"/>
          <w:b/>
          <w:caps/>
          <w:sz w:val="24"/>
          <w:lang w:val="en-IE"/>
        </w:rPr>
        <w:tab/>
        <w:t>[si301_04]</w:t>
      </w:r>
    </w:p>
    <w:p w14:paraId="5E0D923E" w14:textId="65AC776C"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 xml:space="preserve">Disability Allowance   </w:t>
      </w:r>
      <w:r w:rsidRPr="00866E18">
        <w:rPr>
          <w:rFonts w:ascii="Arial" w:hAnsi="Arial"/>
          <w:caps/>
          <w:sz w:val="24"/>
          <w:lang w:val="en-IE"/>
        </w:rPr>
        <w:tab/>
      </w:r>
      <w:r w:rsidRPr="00866E18">
        <w:rPr>
          <w:rFonts w:ascii="Arial" w:hAnsi="Arial"/>
          <w:b/>
          <w:caps/>
          <w:sz w:val="24"/>
          <w:lang w:val="en-IE"/>
        </w:rPr>
        <w:t>GO TO SI310</w:t>
      </w:r>
      <w:r w:rsidRPr="00866E18">
        <w:rPr>
          <w:rFonts w:ascii="Arial" w:hAnsi="Arial"/>
          <w:b/>
          <w:caps/>
          <w:sz w:val="24"/>
          <w:lang w:val="en-IE"/>
        </w:rPr>
        <w:tab/>
        <w:t>[si301_05]</w:t>
      </w:r>
    </w:p>
    <w:p w14:paraId="0A36D1B3" w14:textId="35A95967"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6</w:t>
      </w:r>
      <w:r w:rsidR="00882D8F">
        <w:rPr>
          <w:rFonts w:ascii="Arial" w:hAnsi="Arial" w:cs="Arial"/>
          <w:sz w:val="24"/>
          <w:szCs w:val="24"/>
          <w:lang w:val="en-IE"/>
        </w:rPr>
        <w:tab/>
      </w:r>
      <w:r w:rsidRPr="00866E18">
        <w:rPr>
          <w:rFonts w:ascii="Arial" w:hAnsi="Arial"/>
          <w:sz w:val="24"/>
          <w:lang w:val="en-IE"/>
        </w:rPr>
        <w:t xml:space="preserve">Jobseeker’s Allowance (previously known as Unemployment </w:t>
      </w:r>
      <w:r w:rsidR="00882D8F">
        <w:rPr>
          <w:rFonts w:ascii="Arial" w:hAnsi="Arial" w:cs="Arial"/>
          <w:sz w:val="24"/>
          <w:szCs w:val="24"/>
          <w:lang w:val="en-IE"/>
        </w:rPr>
        <w:tab/>
      </w:r>
      <w:r w:rsidRPr="00866E18">
        <w:rPr>
          <w:rFonts w:ascii="Arial" w:hAnsi="Arial"/>
          <w:sz w:val="24"/>
          <w:lang w:val="en-IE"/>
        </w:rPr>
        <w:t xml:space="preserve">Assistance)  </w:t>
      </w:r>
      <w:r w:rsidRPr="00866E18">
        <w:rPr>
          <w:rFonts w:ascii="Arial" w:hAnsi="Arial"/>
          <w:sz w:val="24"/>
          <w:lang w:val="en-IE"/>
        </w:rPr>
        <w:tab/>
      </w:r>
      <w:r w:rsidRPr="00866E18">
        <w:rPr>
          <w:rFonts w:ascii="Arial" w:hAnsi="Arial"/>
          <w:sz w:val="24"/>
          <w:lang w:val="en-IE"/>
        </w:rPr>
        <w:tab/>
      </w:r>
      <w:r w:rsidR="00882D8F">
        <w:rPr>
          <w:rFonts w:ascii="Arial" w:hAnsi="Arial" w:cs="Arial"/>
          <w:sz w:val="24"/>
          <w:szCs w:val="24"/>
          <w:lang w:val="en-IE"/>
        </w:rPr>
        <w:tab/>
      </w:r>
      <w:r w:rsidRPr="00866E18">
        <w:rPr>
          <w:rFonts w:ascii="Arial" w:hAnsi="Arial"/>
          <w:b/>
          <w:caps/>
          <w:sz w:val="24"/>
          <w:lang w:val="en-IE"/>
        </w:rPr>
        <w:t>GO TO SI312</w:t>
      </w:r>
      <w:r w:rsidRPr="00866E18">
        <w:rPr>
          <w:rFonts w:ascii="Arial" w:hAnsi="Arial"/>
          <w:b/>
          <w:caps/>
          <w:sz w:val="24"/>
          <w:lang w:val="en-IE"/>
        </w:rPr>
        <w:tab/>
        <w:t>[si301_06]</w:t>
      </w:r>
    </w:p>
    <w:p w14:paraId="17EA4496" w14:textId="3CD7926B" w:rsidR="00882D8F"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7</w:t>
      </w:r>
      <w:r w:rsidR="00882D8F">
        <w:rPr>
          <w:rFonts w:ascii="Arial" w:hAnsi="Arial" w:cs="Arial"/>
          <w:sz w:val="24"/>
          <w:szCs w:val="24"/>
          <w:lang w:val="en-IE"/>
        </w:rPr>
        <w:tab/>
      </w:r>
      <w:r w:rsidRPr="00866E18">
        <w:rPr>
          <w:rFonts w:ascii="Arial" w:hAnsi="Arial"/>
          <w:sz w:val="24"/>
          <w:lang w:val="en-IE"/>
        </w:rPr>
        <w:t xml:space="preserve">Disability Benefit or Illness Benefit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741764F7" w14:textId="31E96177" w:rsidR="002D221C" w:rsidRPr="00866E18" w:rsidRDefault="00882D8F" w:rsidP="00866E18">
      <w:pPr>
        <w:spacing w:after="0" w:line="240" w:lineRule="auto"/>
        <w:ind w:left="720"/>
        <w:rPr>
          <w:rFonts w:ascii="Arial" w:hAnsi="Arial"/>
          <w:caps/>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2D221C" w:rsidRPr="00866E18">
        <w:rPr>
          <w:rFonts w:ascii="Arial" w:hAnsi="Arial"/>
          <w:b/>
          <w:caps/>
          <w:sz w:val="24"/>
          <w:lang w:val="en-IE"/>
        </w:rPr>
        <w:t>GO TO SI314</w:t>
      </w:r>
      <w:r w:rsidR="002D221C" w:rsidRPr="00866E18">
        <w:rPr>
          <w:rFonts w:ascii="Arial" w:hAnsi="Arial"/>
          <w:b/>
          <w:caps/>
          <w:sz w:val="24"/>
          <w:lang w:val="en-IE"/>
        </w:rPr>
        <w:tab/>
        <w:t>[si301_07]</w:t>
      </w:r>
    </w:p>
    <w:p w14:paraId="408946A0" w14:textId="18BF2DF9"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8</w:t>
      </w:r>
      <w:r w:rsidR="00882D8F">
        <w:rPr>
          <w:rFonts w:ascii="Arial" w:hAnsi="Arial" w:cs="Arial"/>
          <w:sz w:val="24"/>
          <w:szCs w:val="24"/>
          <w:lang w:val="en-IE"/>
        </w:rPr>
        <w:tab/>
      </w:r>
      <w:r w:rsidRPr="00866E18">
        <w:rPr>
          <w:rFonts w:ascii="Arial" w:hAnsi="Arial"/>
          <w:sz w:val="24"/>
          <w:lang w:val="en-IE"/>
        </w:rPr>
        <w:t xml:space="preserve">Invalidity Pension   </w:t>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GO TO SI316</w:t>
      </w:r>
      <w:r w:rsidRPr="00866E18">
        <w:rPr>
          <w:rFonts w:ascii="Arial" w:hAnsi="Arial"/>
          <w:b/>
          <w:caps/>
          <w:sz w:val="24"/>
          <w:lang w:val="en-IE"/>
        </w:rPr>
        <w:tab/>
        <w:t>[si301_08]</w:t>
      </w:r>
    </w:p>
    <w:p w14:paraId="6D673B5E" w14:textId="2F1036DD"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w:t>
      </w:r>
      <w:r w:rsidR="00882D8F">
        <w:rPr>
          <w:rFonts w:ascii="Arial" w:hAnsi="Arial" w:cs="Arial"/>
          <w:sz w:val="24"/>
          <w:szCs w:val="24"/>
          <w:lang w:val="en-IE"/>
        </w:rPr>
        <w:tab/>
      </w:r>
      <w:r w:rsidRPr="00866E18">
        <w:rPr>
          <w:rFonts w:ascii="Arial" w:hAnsi="Arial"/>
          <w:sz w:val="24"/>
          <w:lang w:val="en-IE"/>
        </w:rPr>
        <w:t>Jobseeker’s Benefit (previously known as</w:t>
      </w:r>
      <w:r w:rsidR="00882D8F" w:rsidRPr="00866E18">
        <w:rPr>
          <w:rFonts w:ascii="Arial" w:hAnsi="Arial"/>
          <w:b/>
          <w:sz w:val="24"/>
          <w:lang w:val="en-IE"/>
        </w:rPr>
        <w:t xml:space="preserve"> </w:t>
      </w:r>
      <w:r w:rsidR="00882D8F" w:rsidRPr="00866E18">
        <w:rPr>
          <w:rFonts w:ascii="Arial" w:hAnsi="Arial"/>
          <w:sz w:val="24"/>
          <w:lang w:val="en-IE"/>
        </w:rPr>
        <w:t xml:space="preserve">Unemployment Benefit)   </w:t>
      </w:r>
      <w:r w:rsidR="00882D8F" w:rsidRPr="00866E18">
        <w:rPr>
          <w:rFonts w:ascii="Arial" w:hAnsi="Arial"/>
          <w:sz w:val="24"/>
          <w:lang w:val="en-IE"/>
        </w:rPr>
        <w:tab/>
      </w:r>
      <w:r w:rsidR="00882D8F" w:rsidRPr="00866E18">
        <w:rPr>
          <w:rFonts w:ascii="Arial" w:hAnsi="Arial"/>
          <w:sz w:val="24"/>
          <w:lang w:val="en-IE"/>
        </w:rPr>
        <w:tab/>
      </w:r>
      <w:r w:rsidR="00882D8F" w:rsidRPr="00866E18">
        <w:rPr>
          <w:rFonts w:ascii="Arial" w:hAnsi="Arial"/>
          <w:sz w:val="24"/>
          <w:lang w:val="en-IE"/>
        </w:rPr>
        <w:tab/>
      </w:r>
      <w:r w:rsidR="00882D8F" w:rsidRPr="00866E18">
        <w:rPr>
          <w:rFonts w:ascii="Arial" w:hAnsi="Arial"/>
          <w:sz w:val="24"/>
          <w:lang w:val="en-IE"/>
        </w:rPr>
        <w:tab/>
      </w:r>
      <w:r w:rsidR="00882D8F" w:rsidRPr="00866E18">
        <w:rPr>
          <w:rFonts w:ascii="Arial" w:hAnsi="Arial"/>
          <w:sz w:val="24"/>
          <w:lang w:val="en-IE"/>
        </w:rPr>
        <w:tab/>
      </w:r>
      <w:r w:rsidR="00882D8F" w:rsidRPr="00866E18">
        <w:rPr>
          <w:rFonts w:ascii="Arial" w:hAnsi="Arial"/>
          <w:sz w:val="24"/>
          <w:lang w:val="en-IE"/>
        </w:rPr>
        <w:tab/>
      </w:r>
      <w:r w:rsidRPr="00297DF5">
        <w:rPr>
          <w:rFonts w:ascii="Arial" w:hAnsi="Arial" w:cs="Arial"/>
          <w:b/>
          <w:bCs/>
          <w:caps/>
          <w:sz w:val="24"/>
          <w:szCs w:val="24"/>
          <w:lang w:val="en-IE"/>
        </w:rPr>
        <w:t>GO TO SI318</w:t>
      </w:r>
      <w:r w:rsidRPr="00297DF5">
        <w:rPr>
          <w:rFonts w:ascii="Arial" w:hAnsi="Arial" w:cs="Arial"/>
          <w:b/>
          <w:bCs/>
          <w:caps/>
          <w:sz w:val="24"/>
          <w:szCs w:val="24"/>
          <w:lang w:val="en-IE"/>
        </w:rPr>
        <w:tab/>
        <w:t>[si301_09]</w:t>
      </w:r>
    </w:p>
    <w:p w14:paraId="19AF4C95" w14:textId="7EAC6F27" w:rsidR="002D221C" w:rsidRPr="00866E18" w:rsidRDefault="002D221C" w:rsidP="00297DF5">
      <w:pPr>
        <w:spacing w:after="0" w:line="240" w:lineRule="auto"/>
        <w:rPr>
          <w:rFonts w:ascii="Arial" w:hAnsi="Arial"/>
          <w:b/>
          <w:caps/>
          <w:sz w:val="24"/>
          <w:lang w:val="en-IE"/>
        </w:rPr>
      </w:pPr>
      <w:r w:rsidRPr="00570263">
        <w:rPr>
          <w:rFonts w:ascii="Arial" w:hAnsi="Arial" w:cs="Arial"/>
          <w:b/>
          <w:bCs/>
          <w:sz w:val="24"/>
          <w:szCs w:val="24"/>
          <w:lang w:val="en-IE"/>
        </w:rPr>
        <w:tab/>
      </w:r>
      <w:r w:rsidRPr="00866E18">
        <w:rPr>
          <w:rFonts w:ascii="Arial" w:hAnsi="Arial"/>
          <w:sz w:val="24"/>
          <w:lang w:val="en-IE"/>
        </w:rPr>
        <w:t>10</w:t>
      </w:r>
      <w:r w:rsidR="00882D8F">
        <w:rPr>
          <w:rFonts w:ascii="Arial" w:hAnsi="Arial" w:cs="Arial"/>
          <w:sz w:val="24"/>
          <w:szCs w:val="24"/>
          <w:lang w:val="en-IE"/>
        </w:rPr>
        <w:tab/>
      </w:r>
      <w:r w:rsidRPr="00866E18">
        <w:rPr>
          <w:rFonts w:ascii="Arial" w:hAnsi="Arial"/>
          <w:sz w:val="24"/>
          <w:lang w:val="en-IE"/>
        </w:rPr>
        <w:t xml:space="preserve">Carer’s Allowance   </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GO TO SI320</w:t>
      </w:r>
      <w:r w:rsidRPr="00866E18">
        <w:rPr>
          <w:rFonts w:ascii="Arial" w:hAnsi="Arial"/>
          <w:b/>
          <w:caps/>
          <w:sz w:val="24"/>
          <w:lang w:val="en-IE"/>
        </w:rPr>
        <w:tab/>
        <w:t>[si301_10]</w:t>
      </w:r>
    </w:p>
    <w:p w14:paraId="55C6C42B" w14:textId="38312DD8" w:rsidR="00882D8F"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11</w:t>
      </w:r>
      <w:r w:rsidR="00882D8F">
        <w:rPr>
          <w:rFonts w:ascii="Arial" w:hAnsi="Arial" w:cs="Arial"/>
          <w:sz w:val="24"/>
          <w:szCs w:val="24"/>
          <w:lang w:val="en-IE"/>
        </w:rPr>
        <w:tab/>
      </w:r>
      <w:r w:rsidRPr="00866E18">
        <w:rPr>
          <w:rFonts w:ascii="Arial" w:hAnsi="Arial"/>
          <w:sz w:val="24"/>
          <w:lang w:val="en-IE"/>
        </w:rPr>
        <w:t xml:space="preserve">Supplementary Welfare Allowance (SWA)   </w:t>
      </w:r>
    </w:p>
    <w:p w14:paraId="7519AB52" w14:textId="45ED523C" w:rsidR="002D221C" w:rsidRPr="00866E18" w:rsidRDefault="002D221C" w:rsidP="00866E18">
      <w:pPr>
        <w:spacing w:after="0" w:line="240" w:lineRule="auto"/>
        <w:ind w:left="720"/>
        <w:rPr>
          <w:rFonts w:ascii="Arial" w:hAnsi="Arial"/>
          <w:caps/>
          <w:sz w:val="24"/>
          <w:lang w:val="en-IE"/>
        </w:rPr>
      </w:pPr>
      <w:r w:rsidRPr="00570263">
        <w:rPr>
          <w:rFonts w:ascii="Arial" w:hAnsi="Arial" w:cs="Arial"/>
          <w:sz w:val="24"/>
          <w:szCs w:val="24"/>
          <w:lang w:val="en-IE"/>
        </w:rPr>
        <w:tab/>
      </w:r>
      <w:r w:rsidRPr="00570263">
        <w:rPr>
          <w:rFonts w:ascii="Arial" w:hAnsi="Arial" w:cs="Arial"/>
          <w:sz w:val="24"/>
          <w:szCs w:val="24"/>
          <w:lang w:val="en-IE"/>
        </w:rPr>
        <w:tab/>
      </w:r>
      <w:r w:rsidRPr="00866E18">
        <w:rPr>
          <w:rFonts w:ascii="Arial" w:hAnsi="Arial"/>
          <w:sz w:val="24"/>
          <w:lang w:val="en-IE"/>
        </w:rPr>
        <w:tab/>
      </w:r>
      <w:r w:rsidR="00882D8F" w:rsidRPr="00866E18">
        <w:rPr>
          <w:rFonts w:ascii="Arial" w:hAnsi="Arial"/>
          <w:sz w:val="24"/>
          <w:lang w:val="en-IE"/>
        </w:rPr>
        <w:tab/>
      </w:r>
      <w:r w:rsidR="00882D8F" w:rsidRPr="00866E18">
        <w:rPr>
          <w:rFonts w:ascii="Arial" w:hAnsi="Arial"/>
          <w:sz w:val="24"/>
          <w:lang w:val="en-IE"/>
        </w:rPr>
        <w:tab/>
      </w:r>
      <w:r w:rsidRPr="00866E18">
        <w:rPr>
          <w:rFonts w:ascii="Arial" w:hAnsi="Arial"/>
          <w:b/>
          <w:caps/>
          <w:sz w:val="24"/>
          <w:lang w:val="en-IE"/>
        </w:rPr>
        <w:t>GO TO SI322</w:t>
      </w:r>
      <w:r w:rsidRPr="00866E18">
        <w:rPr>
          <w:rFonts w:ascii="Arial" w:hAnsi="Arial"/>
          <w:b/>
          <w:caps/>
          <w:sz w:val="24"/>
          <w:lang w:val="en-IE"/>
        </w:rPr>
        <w:tab/>
        <w:t>[si301_11]</w:t>
      </w:r>
    </w:p>
    <w:p w14:paraId="74CE55A8" w14:textId="2707B36F"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95</w:t>
      </w:r>
      <w:r w:rsidR="00882D8F">
        <w:rPr>
          <w:rFonts w:ascii="Arial" w:hAnsi="Arial" w:cs="Arial"/>
          <w:sz w:val="24"/>
          <w:szCs w:val="24"/>
          <w:lang w:val="en-IE"/>
        </w:rPr>
        <w:tab/>
      </w:r>
      <w:r w:rsidRPr="00866E18">
        <w:rPr>
          <w:rFonts w:ascii="Arial" w:hAnsi="Arial"/>
          <w:sz w:val="24"/>
          <w:lang w:val="en-IE"/>
        </w:rPr>
        <w:t xml:space="preserve">Other (specify)   </w:t>
      </w:r>
      <w:r w:rsidR="00882D8F" w:rsidRPr="00866E18">
        <w:rPr>
          <w:rFonts w:ascii="Arial" w:hAnsi="Arial"/>
          <w:sz w:val="24"/>
          <w:lang w:val="en-IE"/>
        </w:rPr>
        <w:tab/>
      </w:r>
      <w:r w:rsidR="00882D8F" w:rsidRPr="00866E18">
        <w:rPr>
          <w:rFonts w:ascii="Arial" w:hAnsi="Arial"/>
          <w:b/>
          <w:caps/>
          <w:sz w:val="24"/>
          <w:lang w:val="en-IE"/>
        </w:rPr>
        <w:t>GO TO SI324</w:t>
      </w:r>
      <w:r w:rsidR="00882D8F" w:rsidRPr="00882D8F">
        <w:rPr>
          <w:rFonts w:ascii="Arial" w:hAnsi="Arial" w:cs="Arial"/>
          <w:b/>
          <w:bCs/>
          <w:caps/>
          <w:sz w:val="24"/>
          <w:szCs w:val="24"/>
          <w:lang w:val="en-IE"/>
        </w:rPr>
        <w:t xml:space="preserve"> </w:t>
      </w:r>
      <w:r w:rsidRPr="00297DF5">
        <w:rPr>
          <w:rFonts w:ascii="Arial" w:hAnsi="Arial" w:cs="Arial"/>
          <w:b/>
          <w:bCs/>
          <w:caps/>
          <w:sz w:val="24"/>
          <w:szCs w:val="24"/>
          <w:lang w:val="en-IE"/>
        </w:rPr>
        <w:t>[si301oth]</w:t>
      </w:r>
      <w:r w:rsidR="00882D8F">
        <w:rPr>
          <w:rFonts w:ascii="Arial" w:hAnsi="Arial" w:cs="Arial"/>
          <w:b/>
          <w:bCs/>
          <w:caps/>
          <w:sz w:val="24"/>
          <w:szCs w:val="24"/>
          <w:lang w:val="en-IE"/>
        </w:rPr>
        <w:t xml:space="preserve"> </w:t>
      </w:r>
      <w:r w:rsidRPr="00866E18">
        <w:rPr>
          <w:rFonts w:ascii="Arial" w:hAnsi="Arial"/>
          <w:b/>
          <w:caps/>
          <w:sz w:val="24"/>
          <w:lang w:val="en-IE"/>
        </w:rPr>
        <w:t>[si301_95]</w:t>
      </w:r>
    </w:p>
    <w:p w14:paraId="2AB90B63" w14:textId="35E5399F"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96</w:t>
      </w:r>
      <w:r w:rsidR="00882D8F">
        <w:rPr>
          <w:rFonts w:ascii="Arial" w:hAnsi="Arial" w:cs="Arial"/>
          <w:sz w:val="24"/>
          <w:szCs w:val="24"/>
          <w:lang w:val="en-IE"/>
        </w:rPr>
        <w:tab/>
      </w:r>
      <w:r w:rsidRPr="00866E18">
        <w:rPr>
          <w:rFonts w:ascii="Arial" w:hAnsi="Arial"/>
          <w:sz w:val="24"/>
          <w:lang w:val="en-IE"/>
        </w:rPr>
        <w:t xml:space="preserve">None of these   </w:t>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GO TO SI325A</w:t>
      </w:r>
      <w:r w:rsidRPr="00866E18">
        <w:rPr>
          <w:rFonts w:ascii="Arial" w:hAnsi="Arial"/>
          <w:b/>
          <w:caps/>
          <w:sz w:val="24"/>
          <w:lang w:val="en-IE"/>
        </w:rPr>
        <w:tab/>
        <w:t>[si301_96]</w:t>
      </w:r>
    </w:p>
    <w:p w14:paraId="17F6AA76" w14:textId="7A95923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Pr="00866E18">
        <w:rPr>
          <w:rFonts w:ascii="Arial" w:hAnsi="Arial"/>
          <w:sz w:val="24"/>
          <w:lang w:val="en-IE"/>
        </w:rPr>
        <w:tab/>
        <w:t xml:space="preserve"> </w:t>
      </w:r>
      <w:r w:rsidRPr="00866E18">
        <w:rPr>
          <w:rFonts w:ascii="Arial" w:hAnsi="Arial"/>
          <w:sz w:val="24"/>
          <w:lang w:val="en-IE"/>
        </w:rPr>
        <w:tab/>
      </w:r>
      <w:r w:rsidRPr="00866E18">
        <w:rPr>
          <w:rFonts w:ascii="Arial" w:hAnsi="Arial"/>
          <w:sz w:val="24"/>
          <w:lang w:val="en-IE"/>
        </w:rPr>
        <w:tab/>
      </w:r>
      <w:r w:rsidRPr="00866E18">
        <w:rPr>
          <w:rFonts w:ascii="Arial" w:hAnsi="Arial"/>
          <w:b/>
          <w:sz w:val="24"/>
          <w:lang w:val="en-IE"/>
        </w:rPr>
        <w:t>GO TO SI325A</w:t>
      </w:r>
      <w:r w:rsidRPr="00866E18">
        <w:rPr>
          <w:rFonts w:ascii="Arial" w:hAnsi="Arial"/>
          <w:b/>
          <w:sz w:val="24"/>
          <w:lang w:val="en-IE"/>
        </w:rPr>
        <w:tab/>
      </w:r>
      <w:r w:rsidRPr="00866E18">
        <w:rPr>
          <w:rFonts w:ascii="Arial" w:hAnsi="Arial"/>
          <w:b/>
          <w:caps/>
          <w:sz w:val="24"/>
          <w:lang w:val="en-IE"/>
        </w:rPr>
        <w:t>[si301_98]</w:t>
      </w:r>
    </w:p>
    <w:p w14:paraId="6CF62E02" w14:textId="52985B7C"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882D8F" w:rsidRPr="00866E18">
        <w:rPr>
          <w:rFonts w:ascii="Arial" w:hAnsi="Arial"/>
          <w:sz w:val="24"/>
          <w:lang w:val="en-IE"/>
        </w:rPr>
        <w:tab/>
      </w:r>
      <w:r w:rsidRPr="00866E18">
        <w:rPr>
          <w:rFonts w:ascii="Arial" w:hAnsi="Arial"/>
          <w:b/>
          <w:caps/>
          <w:sz w:val="24"/>
          <w:lang w:val="en-IE"/>
        </w:rPr>
        <w:t>GO TO SI325A</w:t>
      </w:r>
      <w:r w:rsidRPr="00866E18">
        <w:rPr>
          <w:rFonts w:ascii="Arial" w:hAnsi="Arial"/>
          <w:b/>
          <w:caps/>
          <w:sz w:val="24"/>
          <w:lang w:val="en-IE"/>
        </w:rPr>
        <w:tab/>
        <w:t>[si301_99]</w:t>
      </w:r>
    </w:p>
    <w:p w14:paraId="3B4FE4F5" w14:textId="39FA7F2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030F69F1" w14:textId="77777777" w:rsidR="002D221C" w:rsidRPr="00866E18" w:rsidRDefault="002D221C" w:rsidP="00866E18">
      <w:pPr>
        <w:spacing w:after="0" w:line="240" w:lineRule="auto"/>
        <w:ind w:left="720"/>
        <w:rPr>
          <w:rFonts w:ascii="Arial" w:hAnsi="Arial"/>
          <w:b/>
          <w:sz w:val="24"/>
          <w:lang w:val="en-IE"/>
        </w:rPr>
      </w:pPr>
    </w:p>
    <w:p w14:paraId="0B175179" w14:textId="59ED1CF0"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SI302</w:t>
      </w:r>
    </w:p>
    <w:p w14:paraId="015FFB5A" w14:textId="189D4E5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(Contributory) State Pension (previously Contributory Old Age Pension)?</w:t>
      </w:r>
    </w:p>
    <w:p w14:paraId="65D3796E" w14:textId="77777777" w:rsidR="00882D8F" w:rsidRDefault="00882D8F" w:rsidP="006F2BA8">
      <w:pPr>
        <w:spacing w:after="0" w:line="240" w:lineRule="auto"/>
        <w:ind w:left="720"/>
        <w:rPr>
          <w:rFonts w:ascii="Arial" w:hAnsi="Arial" w:cs="Arial"/>
          <w:sz w:val="24"/>
          <w:szCs w:val="24"/>
          <w:lang w:val="en-IE"/>
        </w:rPr>
      </w:pPr>
    </w:p>
    <w:p w14:paraId="5A3A5309" w14:textId="7CE66DA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882D8F">
        <w:rPr>
          <w:rFonts w:ascii="Arial" w:hAnsi="Arial" w:cs="Arial"/>
          <w:sz w:val="24"/>
          <w:szCs w:val="24"/>
          <w:lang w:val="en-IE"/>
        </w:rPr>
        <w:tab/>
      </w:r>
      <w:r w:rsidRPr="00866E18">
        <w:rPr>
          <w:rFonts w:ascii="Arial" w:hAnsi="Arial"/>
          <w:sz w:val="24"/>
          <w:lang w:val="en-IE"/>
        </w:rPr>
        <w:t>52 weeks</w:t>
      </w:r>
    </w:p>
    <w:p w14:paraId="0A90589C" w14:textId="787C033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5EA3FEF5" w14:textId="48955C7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5478F63D"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3F8B57F4" w14:textId="77777777" w:rsidR="002D221C" w:rsidRPr="00866E18" w:rsidRDefault="002D221C" w:rsidP="00866E18">
      <w:pPr>
        <w:spacing w:after="0" w:line="240" w:lineRule="auto"/>
        <w:ind w:left="720"/>
        <w:rPr>
          <w:rFonts w:ascii="Arial" w:hAnsi="Arial"/>
          <w:sz w:val="24"/>
          <w:lang w:val="en-IE"/>
        </w:rPr>
      </w:pPr>
    </w:p>
    <w:p w14:paraId="30FD7789" w14:textId="41E437B8"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SI303</w:t>
      </w:r>
    </w:p>
    <w:p w14:paraId="5FBA04A7" w14:textId="06DF989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(Contributory) State Pension (previously Contributory Old Age Pension) [you/he/she] received during the last 12 months?</w:t>
      </w:r>
    </w:p>
    <w:p w14:paraId="4AECA554" w14:textId="77777777" w:rsidR="00882D8F" w:rsidRDefault="00882D8F" w:rsidP="006F2BA8">
      <w:pPr>
        <w:spacing w:after="0" w:line="240" w:lineRule="auto"/>
        <w:ind w:left="720"/>
        <w:rPr>
          <w:rFonts w:ascii="Arial" w:hAnsi="Arial" w:cs="Arial"/>
          <w:sz w:val="24"/>
          <w:szCs w:val="24"/>
          <w:lang w:val="en-IE"/>
        </w:rPr>
      </w:pPr>
    </w:p>
    <w:p w14:paraId="7E5172C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15AD1CA7" w14:textId="6B3A587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2D30FCEC" w14:textId="3860F08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B63C3CC"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287CFC9D" w14:textId="79F7308B" w:rsidR="00882D8F" w:rsidRPr="00866E18" w:rsidRDefault="00882D8F" w:rsidP="00297DF5">
      <w:pPr>
        <w:spacing w:after="0" w:line="240" w:lineRule="auto"/>
        <w:rPr>
          <w:rFonts w:ascii="Arial" w:hAnsi="Arial"/>
          <w:b/>
          <w:sz w:val="24"/>
          <w:lang w:val="en-IE"/>
        </w:rPr>
      </w:pPr>
    </w:p>
    <w:p w14:paraId="430CDFF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SI301_02=1  GO TO SI304</w:t>
      </w:r>
    </w:p>
    <w:p w14:paraId="5FF8D614"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SI301_04=1  GO TO SI308</w:t>
      </w:r>
    </w:p>
    <w:p w14:paraId="6839A4D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SI301_05=1  GO TO SI310</w:t>
      </w:r>
    </w:p>
    <w:p w14:paraId="0674C0D1"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SI301_06=1  GO TO SI312</w:t>
      </w:r>
    </w:p>
    <w:p w14:paraId="4815D21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lastRenderedPageBreak/>
        <w:t>IF SI301_07 =1 GO TO SI314</w:t>
      </w:r>
    </w:p>
    <w:p w14:paraId="08289C3D"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SI301_08 =1 GO TO SI316</w:t>
      </w:r>
    </w:p>
    <w:p w14:paraId="18FE7D45"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SI301_09=1 GO TO SI318</w:t>
      </w:r>
    </w:p>
    <w:p w14:paraId="761880E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 =1 GO TO SI320</w:t>
      </w:r>
    </w:p>
    <w:p w14:paraId="25151626"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34FF848D"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498CD968"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3B7D4FDC" w14:textId="77777777" w:rsidR="002D221C" w:rsidRPr="00866E18" w:rsidRDefault="002D221C" w:rsidP="00297DF5">
      <w:pPr>
        <w:spacing w:after="0" w:line="240" w:lineRule="auto"/>
        <w:rPr>
          <w:rFonts w:ascii="Arial" w:hAnsi="Arial"/>
          <w:sz w:val="24"/>
          <w:lang w:val="en-IE"/>
        </w:rPr>
      </w:pPr>
    </w:p>
    <w:p w14:paraId="71CAE6F9" w14:textId="1B0E40BB" w:rsidR="00530B3A" w:rsidRPr="009B34E0" w:rsidRDefault="00530B3A" w:rsidP="007B364C">
      <w:pPr>
        <w:spacing w:after="0" w:line="240" w:lineRule="auto"/>
        <w:rPr>
          <w:rFonts w:ascii="Arial" w:hAnsi="Arial" w:cs="Arial"/>
          <w:sz w:val="24"/>
          <w:szCs w:val="24"/>
          <w:lang w:val="en-IE"/>
        </w:rPr>
      </w:pPr>
      <w:r w:rsidRPr="00866E18">
        <w:rPr>
          <w:rFonts w:ascii="Arial" w:hAnsi="Arial"/>
          <w:b/>
          <w:sz w:val="24"/>
          <w:lang w:val="en-IE"/>
        </w:rPr>
        <w:t>SI304</w:t>
      </w:r>
    </w:p>
    <w:p w14:paraId="516D8609" w14:textId="2E00F2F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(Non-Contributory) State Pension (previously Non-Contributory Old Age Pension)?</w:t>
      </w:r>
    </w:p>
    <w:p w14:paraId="12A3F617" w14:textId="77777777" w:rsidR="00882D8F" w:rsidRDefault="00882D8F" w:rsidP="006F2BA8">
      <w:pPr>
        <w:spacing w:after="0" w:line="240" w:lineRule="auto"/>
        <w:ind w:left="720"/>
        <w:rPr>
          <w:rFonts w:ascii="Arial" w:hAnsi="Arial" w:cs="Arial"/>
          <w:sz w:val="24"/>
          <w:szCs w:val="24"/>
          <w:lang w:val="en-IE"/>
        </w:rPr>
      </w:pPr>
    </w:p>
    <w:p w14:paraId="71BBDC4F" w14:textId="372499A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882D8F">
        <w:rPr>
          <w:rFonts w:ascii="Arial" w:hAnsi="Arial" w:cs="Arial"/>
          <w:sz w:val="24"/>
          <w:szCs w:val="24"/>
          <w:lang w:val="en-IE"/>
        </w:rPr>
        <w:tab/>
      </w:r>
      <w:r w:rsidRPr="00866E18">
        <w:rPr>
          <w:rFonts w:ascii="Arial" w:hAnsi="Arial"/>
          <w:sz w:val="24"/>
          <w:lang w:val="en-IE"/>
        </w:rPr>
        <w:t>52 weeks</w:t>
      </w:r>
    </w:p>
    <w:p w14:paraId="4EFFC91F" w14:textId="0CD5FFB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45D37F01" w14:textId="08BF77F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5DBC33E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 </w:t>
      </w:r>
    </w:p>
    <w:p w14:paraId="182056BA" w14:textId="77777777" w:rsidR="002D221C" w:rsidRPr="00866E18" w:rsidRDefault="002D221C" w:rsidP="00866E18">
      <w:pPr>
        <w:spacing w:after="0" w:line="240" w:lineRule="auto"/>
        <w:ind w:left="720"/>
        <w:rPr>
          <w:rFonts w:ascii="Arial" w:hAnsi="Arial"/>
          <w:sz w:val="24"/>
          <w:lang w:val="en-IE"/>
        </w:rPr>
      </w:pPr>
    </w:p>
    <w:p w14:paraId="553061C4" w14:textId="3469A422"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SI305</w:t>
      </w:r>
    </w:p>
    <w:p w14:paraId="2BABD252" w14:textId="3C23730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(Non-Contributory) State Pension (previously Non-Contributory Old Age Pension) [you/he/she] received during the last 12 months?</w:t>
      </w:r>
    </w:p>
    <w:p w14:paraId="37015AD8" w14:textId="77777777" w:rsidR="00882D8F" w:rsidRDefault="00882D8F" w:rsidP="006F2BA8">
      <w:pPr>
        <w:spacing w:after="0" w:line="240" w:lineRule="auto"/>
        <w:ind w:left="720"/>
        <w:rPr>
          <w:rFonts w:ascii="Arial" w:hAnsi="Arial" w:cs="Arial"/>
          <w:sz w:val="24"/>
          <w:szCs w:val="24"/>
          <w:lang w:val="en-IE"/>
        </w:rPr>
      </w:pPr>
    </w:p>
    <w:p w14:paraId="79B068D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7FB2936F" w14:textId="53CA73A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00CF0470" w14:textId="18C4D76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20E9DA96" w14:textId="5288EB5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4673722D" w14:textId="69B9C079" w:rsidR="002D221C" w:rsidRPr="00866E18" w:rsidRDefault="002D221C" w:rsidP="00866E18">
      <w:pPr>
        <w:spacing w:after="0" w:line="240" w:lineRule="auto"/>
        <w:ind w:left="720"/>
        <w:rPr>
          <w:rFonts w:ascii="Arial" w:hAnsi="Arial"/>
          <w:sz w:val="24"/>
          <w:lang w:val="en-IE"/>
        </w:rPr>
      </w:pPr>
    </w:p>
    <w:p w14:paraId="5379EADE"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SI301_04=1 GO TO SI308</w:t>
      </w:r>
    </w:p>
    <w:p w14:paraId="07342AFB"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SI301_05=1 GO TO SI310</w:t>
      </w:r>
    </w:p>
    <w:p w14:paraId="77619AF9"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SI301_06=1  GO TO SI312</w:t>
      </w:r>
    </w:p>
    <w:p w14:paraId="768340B5"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SI301_07=1  GO TO SI314</w:t>
      </w:r>
    </w:p>
    <w:p w14:paraId="24566281"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SI301_08=1  GO TO SI316</w:t>
      </w:r>
    </w:p>
    <w:p w14:paraId="210DC75B"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SI301_09=1  GO TO SI318</w:t>
      </w:r>
    </w:p>
    <w:p w14:paraId="28A5B564"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SI301_10=1  GO TO SI320</w:t>
      </w:r>
    </w:p>
    <w:p w14:paraId="782C942B"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613D237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0186712A"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1DAFFF13" w14:textId="77777777" w:rsidR="002D221C" w:rsidRPr="00866E18" w:rsidRDefault="002D221C" w:rsidP="00866E18">
      <w:pPr>
        <w:spacing w:after="0" w:line="240" w:lineRule="auto"/>
        <w:ind w:left="720"/>
        <w:rPr>
          <w:rFonts w:ascii="Arial" w:hAnsi="Arial"/>
          <w:sz w:val="24"/>
          <w:lang w:val="en-IE"/>
        </w:rPr>
      </w:pPr>
    </w:p>
    <w:p w14:paraId="37AB9025" w14:textId="1619C790"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SI308</w:t>
      </w:r>
    </w:p>
    <w:p w14:paraId="03D932D4" w14:textId="4BC5B4A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Widow’s, Widower’s or Surviving Civil Partner’s Contributory Pension?</w:t>
      </w:r>
    </w:p>
    <w:p w14:paraId="7AB15DDC" w14:textId="77777777" w:rsidR="00882D8F" w:rsidRDefault="00882D8F" w:rsidP="006F2BA8">
      <w:pPr>
        <w:spacing w:after="0" w:line="240" w:lineRule="auto"/>
        <w:ind w:left="720"/>
        <w:rPr>
          <w:rFonts w:ascii="Arial" w:hAnsi="Arial" w:cs="Arial"/>
          <w:sz w:val="24"/>
          <w:szCs w:val="24"/>
          <w:lang w:val="en-IE"/>
        </w:rPr>
      </w:pPr>
    </w:p>
    <w:p w14:paraId="3E7FB377" w14:textId="016ABB4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882D8F">
        <w:rPr>
          <w:rFonts w:ascii="Arial" w:hAnsi="Arial" w:cs="Arial"/>
          <w:sz w:val="24"/>
          <w:szCs w:val="24"/>
          <w:lang w:val="en-IE"/>
        </w:rPr>
        <w:tab/>
      </w:r>
      <w:r w:rsidRPr="00866E18">
        <w:rPr>
          <w:rFonts w:ascii="Arial" w:hAnsi="Arial"/>
          <w:sz w:val="24"/>
          <w:lang w:val="en-IE"/>
        </w:rPr>
        <w:t>52 weeks</w:t>
      </w:r>
    </w:p>
    <w:p w14:paraId="4414A027" w14:textId="76099E7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6650D813" w14:textId="6A118CE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67E3DEC"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741A6B96" w14:textId="77777777" w:rsidR="002D221C" w:rsidRPr="00866E18" w:rsidRDefault="002D221C" w:rsidP="00866E18">
      <w:pPr>
        <w:spacing w:after="0" w:line="240" w:lineRule="auto"/>
        <w:ind w:left="720"/>
        <w:rPr>
          <w:rFonts w:ascii="Arial" w:hAnsi="Arial"/>
          <w:sz w:val="24"/>
          <w:lang w:val="en-IE"/>
        </w:rPr>
      </w:pPr>
    </w:p>
    <w:p w14:paraId="769F8475" w14:textId="3E567692"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SI309</w:t>
      </w:r>
    </w:p>
    <w:p w14:paraId="349E4610" w14:textId="36C9F91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What was the weekly amount of the Widow’s, Widower’s or Surviving Civil Partner’s Contributory Pension [you/he/she] received during the last 12 months?</w:t>
      </w:r>
    </w:p>
    <w:p w14:paraId="5E8A06D6" w14:textId="77777777" w:rsidR="00882D8F" w:rsidRDefault="00882D8F" w:rsidP="006F2BA8">
      <w:pPr>
        <w:spacing w:after="0" w:line="240" w:lineRule="auto"/>
        <w:ind w:left="720"/>
        <w:rPr>
          <w:rFonts w:ascii="Arial" w:hAnsi="Arial" w:cs="Arial"/>
          <w:sz w:val="24"/>
          <w:szCs w:val="24"/>
          <w:lang w:val="en-IE"/>
        </w:rPr>
      </w:pPr>
    </w:p>
    <w:p w14:paraId="36F2B54C"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1821E427" w14:textId="160F88E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673A60D7" w14:textId="6D047CF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5A20C8B" w14:textId="603A97D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44986775" w14:textId="42DF44CE" w:rsidR="00882D8F" w:rsidRPr="00866E18" w:rsidRDefault="00882D8F" w:rsidP="00297DF5">
      <w:pPr>
        <w:spacing w:after="0" w:line="240" w:lineRule="auto"/>
        <w:rPr>
          <w:rFonts w:ascii="Arial" w:hAnsi="Arial"/>
          <w:b/>
          <w:sz w:val="24"/>
          <w:lang w:val="en-IE"/>
        </w:rPr>
      </w:pPr>
    </w:p>
    <w:p w14:paraId="3ACE0511"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SI301_05=1  GO TO SI310</w:t>
      </w:r>
    </w:p>
    <w:p w14:paraId="0CA53D5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SI301_06=1  GO TO SI312</w:t>
      </w:r>
    </w:p>
    <w:p w14:paraId="3A2DDB43"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SI301_07=1  GO TO SI314</w:t>
      </w:r>
    </w:p>
    <w:p w14:paraId="0C4171D5"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SI301_08=1  GO TO SI316</w:t>
      </w:r>
    </w:p>
    <w:p w14:paraId="45B8BFB6"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SI301_09=1  GO TO SI318</w:t>
      </w:r>
    </w:p>
    <w:p w14:paraId="5B9F7FF5"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SI301_10=1  GO TO SI320</w:t>
      </w:r>
    </w:p>
    <w:p w14:paraId="10FCC7DA"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4C8BB49C"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269CAA4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633D24F5" w14:textId="77777777" w:rsidR="002D221C" w:rsidRPr="00866E18" w:rsidRDefault="002D221C" w:rsidP="00866E18">
      <w:pPr>
        <w:spacing w:after="0" w:line="240" w:lineRule="auto"/>
        <w:ind w:left="720"/>
        <w:rPr>
          <w:rFonts w:ascii="Arial" w:hAnsi="Arial"/>
          <w:sz w:val="24"/>
          <w:lang w:val="en-IE"/>
        </w:rPr>
      </w:pPr>
    </w:p>
    <w:p w14:paraId="43CD8BB9" w14:textId="0A5F73CC"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SI310</w:t>
      </w:r>
    </w:p>
    <w:p w14:paraId="3BBFA990" w14:textId="3F76220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Disability Allowance?</w:t>
      </w:r>
    </w:p>
    <w:p w14:paraId="32036C7C" w14:textId="77777777" w:rsidR="00882D8F" w:rsidRDefault="00882D8F" w:rsidP="006F2BA8">
      <w:pPr>
        <w:spacing w:after="0" w:line="240" w:lineRule="auto"/>
        <w:ind w:left="720"/>
        <w:rPr>
          <w:rFonts w:ascii="Arial" w:hAnsi="Arial" w:cs="Arial"/>
          <w:sz w:val="24"/>
          <w:szCs w:val="24"/>
          <w:lang w:val="en-IE"/>
        </w:rPr>
      </w:pPr>
    </w:p>
    <w:p w14:paraId="42D8DBFE" w14:textId="4865AF0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882D8F">
        <w:rPr>
          <w:rFonts w:ascii="Arial" w:hAnsi="Arial" w:cs="Arial"/>
          <w:sz w:val="24"/>
          <w:szCs w:val="24"/>
          <w:lang w:val="en-IE"/>
        </w:rPr>
        <w:tab/>
      </w:r>
      <w:r w:rsidRPr="00866E18">
        <w:rPr>
          <w:rFonts w:ascii="Arial" w:hAnsi="Arial"/>
          <w:sz w:val="24"/>
          <w:lang w:val="en-IE"/>
        </w:rPr>
        <w:t>52 weeks</w:t>
      </w:r>
    </w:p>
    <w:p w14:paraId="147C8195" w14:textId="0AEA0E3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0783F099" w14:textId="5030E55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6BB1CB4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1ED0A815" w14:textId="77777777" w:rsidR="002D221C" w:rsidRPr="00866E18" w:rsidRDefault="002D221C" w:rsidP="00866E18">
      <w:pPr>
        <w:spacing w:after="0" w:line="240" w:lineRule="auto"/>
        <w:ind w:left="720"/>
        <w:rPr>
          <w:rFonts w:ascii="Arial" w:hAnsi="Arial"/>
          <w:sz w:val="24"/>
          <w:lang w:val="en-IE"/>
        </w:rPr>
      </w:pPr>
    </w:p>
    <w:p w14:paraId="6029252F" w14:textId="7EDA463D"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SI311</w:t>
      </w:r>
    </w:p>
    <w:p w14:paraId="45CCEB25" w14:textId="25846C5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Disability Allowance [you/he/she] received during the last 12 months?</w:t>
      </w:r>
    </w:p>
    <w:p w14:paraId="643C3D02" w14:textId="77777777" w:rsidR="00882D8F" w:rsidRDefault="00882D8F" w:rsidP="006F2BA8">
      <w:pPr>
        <w:spacing w:after="0" w:line="240" w:lineRule="auto"/>
        <w:ind w:left="720"/>
        <w:rPr>
          <w:rFonts w:ascii="Arial" w:hAnsi="Arial" w:cs="Arial"/>
          <w:sz w:val="24"/>
          <w:szCs w:val="24"/>
          <w:lang w:val="en-IE"/>
        </w:rPr>
      </w:pPr>
    </w:p>
    <w:p w14:paraId="6165C92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18E2A76D" w14:textId="16C58EF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4A3DB44C" w14:textId="340B716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3C3AAE3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75FD70E8" w14:textId="360B438E" w:rsidR="00882D8F" w:rsidRPr="00866E18" w:rsidRDefault="00882D8F" w:rsidP="00297DF5">
      <w:pPr>
        <w:spacing w:after="0" w:line="240" w:lineRule="auto"/>
        <w:rPr>
          <w:rFonts w:ascii="Arial" w:hAnsi="Arial"/>
          <w:b/>
          <w:sz w:val="24"/>
          <w:lang w:val="en-IE"/>
        </w:rPr>
      </w:pPr>
    </w:p>
    <w:p w14:paraId="579E8894"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SI301_06=1 GO TO SI312</w:t>
      </w:r>
    </w:p>
    <w:p w14:paraId="77EA7D5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SI301_07=1  GO TO SI314</w:t>
      </w:r>
    </w:p>
    <w:p w14:paraId="79D6675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SI301_08=1  GO TO SI316</w:t>
      </w:r>
    </w:p>
    <w:p w14:paraId="31464EA4"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SI301_09=1  GO TO SI318</w:t>
      </w:r>
    </w:p>
    <w:p w14:paraId="7143B6AD"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 =1 GO TO SI320</w:t>
      </w:r>
    </w:p>
    <w:p w14:paraId="4DC4078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7461A978"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61AF6238"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2057E17A" w14:textId="77777777" w:rsidR="002D221C" w:rsidRPr="00866E18" w:rsidRDefault="002D221C" w:rsidP="00866E18">
      <w:pPr>
        <w:spacing w:after="0" w:line="240" w:lineRule="auto"/>
        <w:ind w:left="720"/>
        <w:rPr>
          <w:rFonts w:ascii="Arial" w:hAnsi="Arial"/>
          <w:sz w:val="24"/>
          <w:lang w:val="en-IE"/>
        </w:rPr>
      </w:pPr>
    </w:p>
    <w:p w14:paraId="26765B89" w14:textId="692B7A12" w:rsidR="00882D8F"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SI312</w:t>
      </w:r>
    </w:p>
    <w:p w14:paraId="6671C4B5" w14:textId="25A2642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Jobseeker’s Allowance?</w:t>
      </w:r>
    </w:p>
    <w:p w14:paraId="61E9B7CF" w14:textId="77777777" w:rsidR="00882D8F" w:rsidRDefault="00882D8F" w:rsidP="006F2BA8">
      <w:pPr>
        <w:spacing w:after="0" w:line="240" w:lineRule="auto"/>
        <w:ind w:left="720"/>
        <w:rPr>
          <w:rFonts w:ascii="Arial" w:hAnsi="Arial" w:cs="Arial"/>
          <w:sz w:val="24"/>
          <w:szCs w:val="24"/>
          <w:lang w:val="en-IE"/>
        </w:rPr>
      </w:pPr>
    </w:p>
    <w:p w14:paraId="35944738" w14:textId="5E3D798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 xml:space="preserve">0 … </w:t>
      </w:r>
      <w:r w:rsidR="00882D8F">
        <w:rPr>
          <w:rFonts w:ascii="Arial" w:hAnsi="Arial" w:cs="Arial"/>
          <w:sz w:val="24"/>
          <w:szCs w:val="24"/>
          <w:lang w:val="en-IE"/>
        </w:rPr>
        <w:tab/>
      </w:r>
      <w:r w:rsidRPr="00866E18">
        <w:rPr>
          <w:rFonts w:ascii="Arial" w:hAnsi="Arial"/>
          <w:sz w:val="24"/>
          <w:lang w:val="en-IE"/>
        </w:rPr>
        <w:t>52 weeks</w:t>
      </w:r>
    </w:p>
    <w:p w14:paraId="147D05AA" w14:textId="43F6FC6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1B4F07D4" w14:textId="753EAD0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1EC04EA"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16F32CBB" w14:textId="7B8826B1" w:rsidR="004A1FA4" w:rsidRPr="00866E18" w:rsidRDefault="004A1FA4" w:rsidP="00297DF5">
      <w:pPr>
        <w:spacing w:after="0" w:line="240" w:lineRule="auto"/>
        <w:rPr>
          <w:rFonts w:ascii="Arial" w:hAnsi="Arial"/>
          <w:sz w:val="24"/>
          <w:lang w:val="en-IE"/>
        </w:rPr>
      </w:pPr>
    </w:p>
    <w:p w14:paraId="6982844B" w14:textId="1FE0BD93"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SI313</w:t>
      </w:r>
    </w:p>
    <w:p w14:paraId="0A07B0EB" w14:textId="4F1A314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Jobseeker’s Allowance [you/he/she] received during the last 12 months?</w:t>
      </w:r>
    </w:p>
    <w:p w14:paraId="3AE21AB5" w14:textId="77777777" w:rsidR="00743328" w:rsidRDefault="00743328" w:rsidP="006F2BA8">
      <w:pPr>
        <w:spacing w:after="0" w:line="240" w:lineRule="auto"/>
        <w:ind w:left="720"/>
        <w:rPr>
          <w:rFonts w:ascii="Arial" w:hAnsi="Arial" w:cs="Arial"/>
          <w:sz w:val="24"/>
          <w:szCs w:val="24"/>
          <w:lang w:val="en-IE"/>
        </w:rPr>
      </w:pPr>
    </w:p>
    <w:p w14:paraId="641AD69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74A6AFDF" w14:textId="0BD56A4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39B6027C" w14:textId="1559D56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168A2E49" w14:textId="325D3E3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77826A70" w14:textId="3E29983B" w:rsidR="00743328" w:rsidRPr="00866E18" w:rsidRDefault="00743328" w:rsidP="00297DF5">
      <w:pPr>
        <w:spacing w:after="0" w:line="240" w:lineRule="auto"/>
        <w:rPr>
          <w:rFonts w:ascii="Arial" w:hAnsi="Arial"/>
          <w:b/>
          <w:sz w:val="24"/>
          <w:lang w:val="en-IE"/>
        </w:rPr>
      </w:pPr>
    </w:p>
    <w:p w14:paraId="7CA9063B"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SI301_07=1  GO TO SI314</w:t>
      </w:r>
    </w:p>
    <w:p w14:paraId="7B60EEA1"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SI301_08=1  GO TO SI316</w:t>
      </w:r>
    </w:p>
    <w:p w14:paraId="50AF979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SI301_09=1  GO TO SI318</w:t>
      </w:r>
    </w:p>
    <w:p w14:paraId="7B57547E"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SI301_10=1  GO TO SI320</w:t>
      </w:r>
    </w:p>
    <w:p w14:paraId="6051616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2D12A188"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3ECBB493"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27DB40E6" w14:textId="77777777" w:rsidR="002D221C" w:rsidRPr="00866E18" w:rsidRDefault="002D221C" w:rsidP="00866E18">
      <w:pPr>
        <w:spacing w:after="0" w:line="240" w:lineRule="auto"/>
        <w:ind w:left="720"/>
        <w:rPr>
          <w:rFonts w:ascii="Arial" w:hAnsi="Arial"/>
          <w:sz w:val="24"/>
          <w:lang w:val="en-IE"/>
        </w:rPr>
      </w:pPr>
    </w:p>
    <w:p w14:paraId="0C27AC0B" w14:textId="5CC1E2C1"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SI314</w:t>
      </w:r>
    </w:p>
    <w:p w14:paraId="215574B3" w14:textId="68FFC8E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For how many weeks during the last 12 months did [you/he/she] receive Disability Benefit or Illness </w:t>
      </w:r>
      <w:r w:rsidR="001D1894" w:rsidRPr="00866E18">
        <w:rPr>
          <w:rFonts w:ascii="Arial" w:hAnsi="Arial"/>
          <w:sz w:val="24"/>
          <w:lang w:val="en-IE"/>
        </w:rPr>
        <w:t>Benefit</w:t>
      </w:r>
      <w:r w:rsidRPr="00866E18">
        <w:rPr>
          <w:rFonts w:ascii="Arial" w:hAnsi="Arial"/>
          <w:sz w:val="24"/>
          <w:lang w:val="en-IE"/>
        </w:rPr>
        <w:t>?</w:t>
      </w:r>
    </w:p>
    <w:p w14:paraId="37CA6A5B" w14:textId="77777777" w:rsidR="00743328" w:rsidRDefault="00743328" w:rsidP="006F2BA8">
      <w:pPr>
        <w:spacing w:after="0" w:line="240" w:lineRule="auto"/>
        <w:ind w:left="720"/>
        <w:rPr>
          <w:rFonts w:ascii="Arial" w:hAnsi="Arial" w:cs="Arial"/>
          <w:sz w:val="24"/>
          <w:szCs w:val="24"/>
          <w:lang w:val="en-IE"/>
        </w:rPr>
      </w:pPr>
    </w:p>
    <w:p w14:paraId="666AB2E5" w14:textId="6B5F003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743328">
        <w:rPr>
          <w:rFonts w:ascii="Arial" w:hAnsi="Arial" w:cs="Arial"/>
          <w:sz w:val="24"/>
          <w:szCs w:val="24"/>
          <w:lang w:val="en-IE"/>
        </w:rPr>
        <w:tab/>
      </w:r>
      <w:r w:rsidRPr="00866E18">
        <w:rPr>
          <w:rFonts w:ascii="Arial" w:hAnsi="Arial"/>
          <w:sz w:val="24"/>
          <w:lang w:val="en-IE"/>
        </w:rPr>
        <w:t>52 weeks</w:t>
      </w:r>
    </w:p>
    <w:p w14:paraId="265DDA0D" w14:textId="1524DF5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7982FCE9" w14:textId="4299665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312D6ED5"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411B89BE" w14:textId="50E4800F" w:rsidR="00743328" w:rsidRPr="00866E18" w:rsidRDefault="00743328" w:rsidP="00866E18">
      <w:pPr>
        <w:spacing w:after="0" w:line="240" w:lineRule="auto"/>
        <w:ind w:left="720"/>
        <w:rPr>
          <w:rFonts w:ascii="Arial" w:hAnsi="Arial"/>
          <w:sz w:val="24"/>
          <w:lang w:val="en-IE"/>
        </w:rPr>
      </w:pPr>
    </w:p>
    <w:p w14:paraId="097E38E4" w14:textId="7A95B9BE"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SI315</w:t>
      </w:r>
    </w:p>
    <w:p w14:paraId="54BDCFF3" w14:textId="4A594B6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What was the weekly amount of Disability Benefit or Illness </w:t>
      </w:r>
      <w:r w:rsidR="001D1894" w:rsidRPr="00866E18">
        <w:rPr>
          <w:rFonts w:ascii="Arial" w:hAnsi="Arial"/>
          <w:sz w:val="24"/>
          <w:lang w:val="en-IE"/>
        </w:rPr>
        <w:t>Benefit</w:t>
      </w:r>
      <w:r w:rsidRPr="00866E18">
        <w:rPr>
          <w:rFonts w:ascii="Arial" w:hAnsi="Arial"/>
          <w:sz w:val="24"/>
          <w:lang w:val="en-IE"/>
        </w:rPr>
        <w:t xml:space="preserve"> [you/he/she] received during the last 12 months?</w:t>
      </w:r>
    </w:p>
    <w:p w14:paraId="5EAFBB89" w14:textId="77777777" w:rsidR="00743328" w:rsidRDefault="00743328" w:rsidP="006F2BA8">
      <w:pPr>
        <w:spacing w:after="0" w:line="240" w:lineRule="auto"/>
        <w:ind w:left="720"/>
        <w:rPr>
          <w:rFonts w:ascii="Arial" w:hAnsi="Arial" w:cs="Arial"/>
          <w:sz w:val="24"/>
          <w:szCs w:val="24"/>
          <w:lang w:val="en-IE"/>
        </w:rPr>
      </w:pPr>
    </w:p>
    <w:p w14:paraId="10DF9025"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6BA9A060" w14:textId="5D0395F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657A60E8" w14:textId="6D9C62B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22E4A2FD" w14:textId="238405B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08B2944F" w14:textId="1ADBDB14" w:rsidR="00743328" w:rsidRDefault="00743328" w:rsidP="00297DF5">
      <w:pPr>
        <w:spacing w:after="0" w:line="240" w:lineRule="auto"/>
        <w:rPr>
          <w:rFonts w:ascii="Arial" w:hAnsi="Arial" w:cs="Arial"/>
          <w:b/>
          <w:bCs/>
          <w:sz w:val="24"/>
          <w:szCs w:val="24"/>
          <w:lang w:val="en-IE"/>
        </w:rPr>
      </w:pPr>
    </w:p>
    <w:p w14:paraId="384D7D4E" w14:textId="18FA55EE"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SI301_08=1 GO TO SI316</w:t>
      </w:r>
    </w:p>
    <w:p w14:paraId="0FCCF86C"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SI301_09=1 GO TO SI318</w:t>
      </w:r>
    </w:p>
    <w:p w14:paraId="45630DF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SI301_10=1 GO TO SI320</w:t>
      </w:r>
    </w:p>
    <w:p w14:paraId="041BA88E"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341E11AC"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0098D545"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023A6D1F" w14:textId="77777777" w:rsidR="002D221C" w:rsidRPr="00866E18" w:rsidRDefault="002D221C" w:rsidP="00866E18">
      <w:pPr>
        <w:spacing w:after="0" w:line="240" w:lineRule="auto"/>
        <w:ind w:left="720"/>
        <w:rPr>
          <w:rFonts w:ascii="Arial" w:hAnsi="Arial"/>
          <w:sz w:val="24"/>
          <w:lang w:val="en-IE"/>
        </w:rPr>
      </w:pPr>
    </w:p>
    <w:p w14:paraId="5E0A616B" w14:textId="7F705E6F"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SI316</w:t>
      </w:r>
    </w:p>
    <w:p w14:paraId="1678E275" w14:textId="4F48301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Invalidity Pension?</w:t>
      </w:r>
    </w:p>
    <w:p w14:paraId="1F6ADE78" w14:textId="77777777" w:rsidR="00743328" w:rsidRDefault="00743328" w:rsidP="006F2BA8">
      <w:pPr>
        <w:spacing w:after="0" w:line="240" w:lineRule="auto"/>
        <w:ind w:left="720"/>
        <w:rPr>
          <w:rFonts w:ascii="Arial" w:hAnsi="Arial" w:cs="Arial"/>
          <w:sz w:val="24"/>
          <w:szCs w:val="24"/>
          <w:lang w:val="en-IE"/>
        </w:rPr>
      </w:pPr>
    </w:p>
    <w:p w14:paraId="36945737" w14:textId="61E566D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743328">
        <w:rPr>
          <w:rFonts w:ascii="Arial" w:hAnsi="Arial" w:cs="Arial"/>
          <w:sz w:val="24"/>
          <w:szCs w:val="24"/>
          <w:lang w:val="en-IE"/>
        </w:rPr>
        <w:tab/>
      </w:r>
      <w:r w:rsidRPr="00866E18">
        <w:rPr>
          <w:rFonts w:ascii="Arial" w:hAnsi="Arial"/>
          <w:sz w:val="24"/>
          <w:lang w:val="en-IE"/>
        </w:rPr>
        <w:t>52 weeks</w:t>
      </w:r>
    </w:p>
    <w:p w14:paraId="73E2A6B7" w14:textId="14E3D62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5922B8CF" w14:textId="039BDD4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2418C0A2"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64A2BBC0" w14:textId="77777777" w:rsidR="002D221C" w:rsidRPr="00866E18" w:rsidRDefault="002D221C" w:rsidP="00866E18">
      <w:pPr>
        <w:spacing w:after="0" w:line="240" w:lineRule="auto"/>
        <w:ind w:left="720"/>
        <w:rPr>
          <w:rFonts w:ascii="Arial" w:hAnsi="Arial"/>
          <w:sz w:val="24"/>
          <w:lang w:val="en-IE"/>
        </w:rPr>
      </w:pPr>
    </w:p>
    <w:p w14:paraId="6D9A3501" w14:textId="0D83D1D8"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SI317</w:t>
      </w:r>
    </w:p>
    <w:p w14:paraId="520997BB" w14:textId="4FF062E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Invalidity Pension [you/he/she] received during the last 12 months?</w:t>
      </w:r>
    </w:p>
    <w:p w14:paraId="540FBF71" w14:textId="77777777" w:rsidR="00743328" w:rsidRDefault="00743328" w:rsidP="006F2BA8">
      <w:pPr>
        <w:spacing w:after="0" w:line="240" w:lineRule="auto"/>
        <w:ind w:left="720"/>
        <w:rPr>
          <w:rFonts w:ascii="Arial" w:hAnsi="Arial" w:cs="Arial"/>
          <w:sz w:val="24"/>
          <w:szCs w:val="24"/>
          <w:lang w:val="en-IE"/>
        </w:rPr>
      </w:pPr>
    </w:p>
    <w:p w14:paraId="550EB8C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30D27318" w14:textId="15160D0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DK</w:t>
      </w:r>
    </w:p>
    <w:p w14:paraId="1496354A" w14:textId="09FEC34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RF</w:t>
      </w:r>
    </w:p>
    <w:p w14:paraId="61871BFE"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7B30255E" w14:textId="0D962654" w:rsidR="00743328" w:rsidRDefault="00743328" w:rsidP="00297DF5">
      <w:pPr>
        <w:spacing w:after="0" w:line="240" w:lineRule="auto"/>
        <w:rPr>
          <w:rFonts w:ascii="Arial" w:hAnsi="Arial" w:cs="Arial"/>
          <w:b/>
          <w:bCs/>
          <w:sz w:val="24"/>
          <w:szCs w:val="24"/>
          <w:lang w:val="en-IE"/>
        </w:rPr>
      </w:pPr>
    </w:p>
    <w:p w14:paraId="1749BD63" w14:textId="56BF436E"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SI301_09=1  GO TO SI318</w:t>
      </w:r>
    </w:p>
    <w:p w14:paraId="02F337D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SI301_10=1 GO TO SI320</w:t>
      </w:r>
    </w:p>
    <w:p w14:paraId="47B1E169"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0E215CBB"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30EF2569"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617AFED1" w14:textId="77777777" w:rsidR="002D221C" w:rsidRPr="00866E18" w:rsidRDefault="002D221C" w:rsidP="00866E18">
      <w:pPr>
        <w:spacing w:after="0" w:line="240" w:lineRule="auto"/>
        <w:ind w:left="720"/>
        <w:rPr>
          <w:rFonts w:ascii="Arial" w:hAnsi="Arial"/>
          <w:b/>
          <w:sz w:val="24"/>
          <w:lang w:val="en-IE"/>
        </w:rPr>
      </w:pPr>
    </w:p>
    <w:p w14:paraId="1E67D549" w14:textId="163AF9A4" w:rsidR="00743328" w:rsidRPr="00743328" w:rsidRDefault="002D221C" w:rsidP="00297DF5">
      <w:pPr>
        <w:spacing w:after="0" w:line="240" w:lineRule="auto"/>
        <w:rPr>
          <w:rFonts w:ascii="Arial" w:hAnsi="Arial" w:cs="Arial"/>
          <w:b/>
          <w:sz w:val="24"/>
          <w:szCs w:val="24"/>
          <w:lang w:val="en-IE"/>
        </w:rPr>
      </w:pPr>
      <w:r w:rsidRPr="00866E18">
        <w:rPr>
          <w:rFonts w:ascii="Arial" w:hAnsi="Arial"/>
          <w:b/>
          <w:sz w:val="24"/>
          <w:lang w:val="en-IE"/>
        </w:rPr>
        <w:t>SI318</w:t>
      </w:r>
    </w:p>
    <w:p w14:paraId="468E7151" w14:textId="106E241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Jobseeker’s Benefit?</w:t>
      </w:r>
    </w:p>
    <w:p w14:paraId="6C6B66A3" w14:textId="77777777" w:rsidR="00743328" w:rsidRDefault="00743328" w:rsidP="006F2BA8">
      <w:pPr>
        <w:spacing w:after="0" w:line="240" w:lineRule="auto"/>
        <w:ind w:left="720"/>
        <w:rPr>
          <w:rFonts w:ascii="Arial" w:hAnsi="Arial" w:cs="Arial"/>
          <w:sz w:val="24"/>
          <w:szCs w:val="24"/>
          <w:lang w:val="en-IE"/>
        </w:rPr>
      </w:pPr>
    </w:p>
    <w:p w14:paraId="619DFEA6" w14:textId="6F4D64B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743328">
        <w:rPr>
          <w:rFonts w:ascii="Arial" w:hAnsi="Arial" w:cs="Arial"/>
          <w:sz w:val="24"/>
          <w:szCs w:val="24"/>
          <w:lang w:val="en-IE"/>
        </w:rPr>
        <w:tab/>
      </w:r>
      <w:r w:rsidRPr="00866E18">
        <w:rPr>
          <w:rFonts w:ascii="Arial" w:hAnsi="Arial"/>
          <w:sz w:val="24"/>
          <w:lang w:val="en-IE"/>
        </w:rPr>
        <w:t>52 weeks</w:t>
      </w:r>
    </w:p>
    <w:p w14:paraId="053F186D" w14:textId="6F87D57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6098B336" w14:textId="4914AAE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5D1FFF7F" w14:textId="38EDC2E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(EU-SILC)  </w:t>
      </w:r>
    </w:p>
    <w:p w14:paraId="2F99A605" w14:textId="77777777" w:rsidR="002D221C" w:rsidRPr="00866E18" w:rsidRDefault="002D221C" w:rsidP="00866E18">
      <w:pPr>
        <w:spacing w:after="0" w:line="240" w:lineRule="auto"/>
        <w:ind w:left="720"/>
        <w:rPr>
          <w:rFonts w:ascii="Arial" w:hAnsi="Arial"/>
          <w:sz w:val="24"/>
          <w:lang w:val="en-IE"/>
        </w:rPr>
      </w:pPr>
    </w:p>
    <w:p w14:paraId="60FD2F1F" w14:textId="1459EC7C"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SI319</w:t>
      </w:r>
    </w:p>
    <w:p w14:paraId="3482E376" w14:textId="6C059F2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Jobseeker’s Benefit [you/he/she] received during the last 12 months?</w:t>
      </w:r>
    </w:p>
    <w:p w14:paraId="2EB6EA9E" w14:textId="77777777" w:rsidR="00743328" w:rsidRDefault="00743328" w:rsidP="006F2BA8">
      <w:pPr>
        <w:spacing w:after="0" w:line="240" w:lineRule="auto"/>
        <w:ind w:left="720"/>
        <w:rPr>
          <w:rFonts w:ascii="Arial" w:hAnsi="Arial" w:cs="Arial"/>
          <w:sz w:val="24"/>
          <w:szCs w:val="24"/>
          <w:lang w:val="en-IE"/>
        </w:rPr>
      </w:pPr>
    </w:p>
    <w:p w14:paraId="1C5CF0F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34944DE7" w14:textId="58D2141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387D7687" w14:textId="0E5A3F7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038EA31" w14:textId="3741115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2DB9E964" w14:textId="56432C64" w:rsidR="00743328" w:rsidRDefault="00743328" w:rsidP="00297DF5">
      <w:pPr>
        <w:spacing w:after="0" w:line="240" w:lineRule="auto"/>
        <w:rPr>
          <w:rFonts w:ascii="Arial" w:hAnsi="Arial" w:cs="Arial"/>
          <w:b/>
          <w:bCs/>
          <w:sz w:val="24"/>
          <w:szCs w:val="24"/>
          <w:lang w:val="en-IE"/>
        </w:rPr>
      </w:pPr>
    </w:p>
    <w:p w14:paraId="627D28C6" w14:textId="028AC71B"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SI301_10= 1 GO TO SI320</w:t>
      </w:r>
    </w:p>
    <w:p w14:paraId="76921F00"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SI301_11=1  GO TO SI322</w:t>
      </w:r>
    </w:p>
    <w:p w14:paraId="5EBC327E"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74E9F066"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4DB87715" w14:textId="77777777" w:rsidR="002D221C" w:rsidRPr="00866E18" w:rsidRDefault="002D221C" w:rsidP="00297DF5">
      <w:pPr>
        <w:spacing w:after="0" w:line="240" w:lineRule="auto"/>
        <w:rPr>
          <w:rFonts w:ascii="Arial" w:hAnsi="Arial"/>
          <w:sz w:val="24"/>
          <w:lang w:val="en-IE"/>
        </w:rPr>
      </w:pPr>
    </w:p>
    <w:p w14:paraId="10FFC79A" w14:textId="6A0AE6D8"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SI320</w:t>
      </w:r>
    </w:p>
    <w:p w14:paraId="38BD4E8D" w14:textId="3F99161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Carer’s Allowance?</w:t>
      </w:r>
    </w:p>
    <w:p w14:paraId="6EF16491" w14:textId="77777777" w:rsidR="00743328" w:rsidRDefault="00743328" w:rsidP="006F2BA8">
      <w:pPr>
        <w:spacing w:after="0" w:line="240" w:lineRule="auto"/>
        <w:ind w:left="720"/>
        <w:rPr>
          <w:rFonts w:ascii="Arial" w:hAnsi="Arial" w:cs="Arial"/>
          <w:sz w:val="24"/>
          <w:szCs w:val="24"/>
          <w:lang w:val="en-IE"/>
        </w:rPr>
      </w:pPr>
    </w:p>
    <w:p w14:paraId="517B3C9B" w14:textId="3DAC045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743328">
        <w:rPr>
          <w:rFonts w:ascii="Arial" w:hAnsi="Arial" w:cs="Arial"/>
          <w:sz w:val="24"/>
          <w:szCs w:val="24"/>
          <w:lang w:val="en-IE"/>
        </w:rPr>
        <w:tab/>
      </w:r>
      <w:r w:rsidRPr="00866E18">
        <w:rPr>
          <w:rFonts w:ascii="Arial" w:hAnsi="Arial"/>
          <w:sz w:val="24"/>
          <w:lang w:val="en-IE"/>
        </w:rPr>
        <w:t>52 weeks</w:t>
      </w:r>
    </w:p>
    <w:p w14:paraId="7FD0E7C9" w14:textId="3F46E99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0C59164A" w14:textId="1E7C797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882D8F">
        <w:rPr>
          <w:rFonts w:ascii="Arial" w:hAnsi="Arial" w:cs="Arial"/>
          <w:sz w:val="24"/>
          <w:szCs w:val="24"/>
          <w:lang w:val="en-IE"/>
        </w:rPr>
        <w:tab/>
      </w:r>
      <w:r w:rsidRPr="00866E18">
        <w:rPr>
          <w:rFonts w:ascii="Arial" w:hAnsi="Arial"/>
          <w:sz w:val="24"/>
          <w:lang w:val="en-IE"/>
        </w:rPr>
        <w:t xml:space="preserve">RF </w:t>
      </w:r>
    </w:p>
    <w:p w14:paraId="50B8C98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5C194106" w14:textId="77777777" w:rsidR="002D221C" w:rsidRPr="00866E18" w:rsidRDefault="002D221C" w:rsidP="00866E18">
      <w:pPr>
        <w:spacing w:after="0" w:line="240" w:lineRule="auto"/>
        <w:ind w:left="720"/>
        <w:rPr>
          <w:rFonts w:ascii="Arial" w:hAnsi="Arial"/>
          <w:sz w:val="24"/>
          <w:lang w:val="en-IE"/>
        </w:rPr>
      </w:pPr>
    </w:p>
    <w:p w14:paraId="5120F52F" w14:textId="284C6668"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SI321</w:t>
      </w:r>
    </w:p>
    <w:p w14:paraId="4FE0675C" w14:textId="786AFCC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Carer’s Allowance [you/he/she] received during the last 12 months?</w:t>
      </w:r>
    </w:p>
    <w:p w14:paraId="3B6FCC3C" w14:textId="77777777" w:rsidR="00743328" w:rsidRDefault="00743328" w:rsidP="006F2BA8">
      <w:pPr>
        <w:spacing w:after="0" w:line="240" w:lineRule="auto"/>
        <w:ind w:left="720"/>
        <w:rPr>
          <w:rFonts w:ascii="Arial" w:hAnsi="Arial" w:cs="Arial"/>
          <w:sz w:val="24"/>
          <w:szCs w:val="24"/>
          <w:lang w:val="en-IE"/>
        </w:rPr>
      </w:pPr>
    </w:p>
    <w:p w14:paraId="6EEA08A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235A5BB7" w14:textId="160162A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5C7D30C1" w14:textId="4E323CF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9C43B92" w14:textId="785AA91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19AEF6E3" w14:textId="49151EB6" w:rsidR="00743328" w:rsidRPr="00866E18" w:rsidRDefault="00743328" w:rsidP="00297DF5">
      <w:pPr>
        <w:spacing w:after="0" w:line="240" w:lineRule="auto"/>
        <w:rPr>
          <w:rFonts w:ascii="Arial" w:hAnsi="Arial"/>
          <w:b/>
          <w:sz w:val="24"/>
          <w:lang w:val="en-IE"/>
        </w:rPr>
      </w:pPr>
    </w:p>
    <w:p w14:paraId="70651340" w14:textId="77777777" w:rsidR="002D221C" w:rsidRPr="00866E18" w:rsidRDefault="002D221C" w:rsidP="00297DF5">
      <w:pPr>
        <w:spacing w:after="0" w:line="240" w:lineRule="auto"/>
        <w:jc w:val="both"/>
        <w:rPr>
          <w:rFonts w:ascii="Arial" w:hAnsi="Arial"/>
          <w:b/>
          <w:sz w:val="24"/>
          <w:lang w:val="en-IE"/>
        </w:rPr>
      </w:pPr>
      <w:r w:rsidRPr="00866E18">
        <w:rPr>
          <w:rFonts w:ascii="Arial" w:hAnsi="Arial"/>
          <w:b/>
          <w:sz w:val="24"/>
          <w:lang w:val="en-IE"/>
        </w:rPr>
        <w:t>IF SI301_11=1  GO TO SI322</w:t>
      </w:r>
    </w:p>
    <w:p w14:paraId="70A06892" w14:textId="77777777" w:rsidR="002D221C" w:rsidRPr="00866E18" w:rsidRDefault="002D221C" w:rsidP="00297DF5">
      <w:pPr>
        <w:spacing w:after="0" w:line="240" w:lineRule="auto"/>
        <w:jc w:val="both"/>
        <w:rPr>
          <w:rFonts w:ascii="Arial" w:hAnsi="Arial"/>
          <w:b/>
          <w:sz w:val="24"/>
          <w:lang w:val="en-IE"/>
        </w:rPr>
      </w:pPr>
      <w:r w:rsidRPr="00866E18">
        <w:rPr>
          <w:rFonts w:ascii="Arial" w:hAnsi="Arial"/>
          <w:b/>
          <w:sz w:val="24"/>
          <w:lang w:val="en-IE"/>
        </w:rPr>
        <w:t>IF SI301_95=1  GO TO SI324</w:t>
      </w:r>
    </w:p>
    <w:p w14:paraId="54D89FA6" w14:textId="4A47F9AB"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w:t>
      </w:r>
    </w:p>
    <w:p w14:paraId="157191D4" w14:textId="77777777" w:rsidR="002D221C" w:rsidRPr="00866E18" w:rsidRDefault="002D221C" w:rsidP="00866E18">
      <w:pPr>
        <w:spacing w:after="0" w:line="240" w:lineRule="auto"/>
        <w:ind w:left="720"/>
        <w:rPr>
          <w:rFonts w:ascii="Arial" w:hAnsi="Arial"/>
          <w:sz w:val="24"/>
          <w:lang w:val="en-IE"/>
        </w:rPr>
      </w:pPr>
    </w:p>
    <w:p w14:paraId="5DFD6293" w14:textId="4641EEE3"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SI322</w:t>
      </w:r>
    </w:p>
    <w:p w14:paraId="40F4226B" w14:textId="5CBB880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For how many weeks during the last 12 months did [you/he/she] receive the Supplementary Welfare Allowance?</w:t>
      </w:r>
    </w:p>
    <w:p w14:paraId="215F5515" w14:textId="77777777" w:rsidR="00743328" w:rsidRDefault="00743328" w:rsidP="006F2BA8">
      <w:pPr>
        <w:spacing w:after="0" w:line="240" w:lineRule="auto"/>
        <w:ind w:left="720"/>
        <w:rPr>
          <w:rFonts w:ascii="Arial" w:hAnsi="Arial" w:cs="Arial"/>
          <w:sz w:val="24"/>
          <w:szCs w:val="24"/>
          <w:lang w:val="en-IE"/>
        </w:rPr>
      </w:pPr>
    </w:p>
    <w:p w14:paraId="70D949BF" w14:textId="614FD1D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743328">
        <w:rPr>
          <w:rFonts w:ascii="Arial" w:hAnsi="Arial" w:cs="Arial"/>
          <w:sz w:val="24"/>
          <w:szCs w:val="24"/>
          <w:lang w:val="en-IE"/>
        </w:rPr>
        <w:tab/>
      </w:r>
      <w:r w:rsidRPr="00866E18">
        <w:rPr>
          <w:rFonts w:ascii="Arial" w:hAnsi="Arial"/>
          <w:sz w:val="24"/>
          <w:lang w:val="en-IE"/>
        </w:rPr>
        <w:t>52</w:t>
      </w:r>
    </w:p>
    <w:p w14:paraId="5AEF0D49" w14:textId="6A76452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1FDD8EC0" w14:textId="5648602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11BA1E70" w14:textId="319CC63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2C2E7B7E" w14:textId="77777777" w:rsidR="002D221C" w:rsidRPr="00866E18" w:rsidRDefault="002D221C" w:rsidP="00866E18">
      <w:pPr>
        <w:spacing w:after="0" w:line="240" w:lineRule="auto"/>
        <w:ind w:left="720"/>
        <w:rPr>
          <w:rFonts w:ascii="Arial" w:hAnsi="Arial"/>
          <w:sz w:val="24"/>
          <w:lang w:val="en-IE"/>
        </w:rPr>
      </w:pPr>
    </w:p>
    <w:p w14:paraId="43E14668" w14:textId="666C882A" w:rsidR="00743328"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SI323</w:t>
      </w:r>
    </w:p>
    <w:p w14:paraId="0E444B39" w14:textId="3456CBB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weekly amount of the Supplementary Welfare Allowance [you/he/she] received during the last 12 months?</w:t>
      </w:r>
    </w:p>
    <w:p w14:paraId="00D1ED59" w14:textId="77777777" w:rsidR="00743328" w:rsidRDefault="00743328" w:rsidP="006F2BA8">
      <w:pPr>
        <w:spacing w:after="0" w:line="240" w:lineRule="auto"/>
        <w:ind w:left="720"/>
        <w:rPr>
          <w:rFonts w:ascii="Arial" w:hAnsi="Arial" w:cs="Arial"/>
          <w:sz w:val="24"/>
          <w:szCs w:val="24"/>
          <w:lang w:val="en-IE"/>
        </w:rPr>
      </w:pPr>
    </w:p>
    <w:p w14:paraId="6D0670E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€0.00 … €800</w:t>
      </w:r>
    </w:p>
    <w:p w14:paraId="2B25DAF5" w14:textId="6CB093D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664DB3DB" w14:textId="4D247E1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DF9C401" w14:textId="0C0704A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108B15D9" w14:textId="044AB757" w:rsidR="00743328" w:rsidRPr="00866E18" w:rsidRDefault="00743328" w:rsidP="00297DF5">
      <w:pPr>
        <w:spacing w:after="0" w:line="240" w:lineRule="auto"/>
        <w:rPr>
          <w:rFonts w:ascii="Arial" w:hAnsi="Arial"/>
          <w:b/>
          <w:sz w:val="24"/>
          <w:lang w:val="en-IE"/>
        </w:rPr>
      </w:pPr>
    </w:p>
    <w:p w14:paraId="3A542144"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SI301_95=1 GO TO SI324</w:t>
      </w:r>
    </w:p>
    <w:p w14:paraId="488D073F"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OTHERWISE GO TO SI325A</w:t>
      </w:r>
    </w:p>
    <w:p w14:paraId="6DA9CD72" w14:textId="77777777" w:rsidR="002D221C" w:rsidRPr="00866E18" w:rsidRDefault="002D221C" w:rsidP="00297DF5">
      <w:pPr>
        <w:spacing w:after="0" w:line="240" w:lineRule="auto"/>
        <w:rPr>
          <w:rFonts w:ascii="Arial" w:hAnsi="Arial"/>
          <w:sz w:val="24"/>
          <w:lang w:val="en-IE"/>
        </w:rPr>
      </w:pPr>
    </w:p>
    <w:p w14:paraId="10E703E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SHOW CARD SI4</w:t>
      </w:r>
      <w:r w:rsidR="006E6919" w:rsidRPr="00866E18">
        <w:rPr>
          <w:rFonts w:ascii="Arial" w:hAnsi="Arial"/>
          <w:sz w:val="24"/>
          <w:lang w:val="en-IE"/>
        </w:rPr>
        <w:t xml:space="preserve"> [PAGE #]</w:t>
      </w:r>
      <w:r w:rsidRPr="00866E18">
        <w:rPr>
          <w:rFonts w:ascii="Arial" w:hAnsi="Arial"/>
          <w:sz w:val="24"/>
          <w:lang w:val="en-IE"/>
        </w:rPr>
        <w:t xml:space="preserve"> </w:t>
      </w:r>
    </w:p>
    <w:p w14:paraId="098CDC48" w14:textId="41684651"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SI324</w:t>
      </w:r>
    </w:p>
    <w:p w14:paraId="7BEB6E33" w14:textId="5868AA9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Please look at </w:t>
      </w:r>
      <w:r w:rsidR="00577E18">
        <w:rPr>
          <w:rFonts w:ascii="Arial" w:hAnsi="Arial"/>
          <w:sz w:val="24"/>
          <w:lang w:val="en-IE"/>
        </w:rPr>
        <w:t>c</w:t>
      </w:r>
      <w:r w:rsidRPr="00866E18">
        <w:rPr>
          <w:rFonts w:ascii="Arial" w:hAnsi="Arial"/>
          <w:sz w:val="24"/>
          <w:lang w:val="en-IE"/>
        </w:rPr>
        <w:t>ard SI4</w:t>
      </w:r>
      <w:r w:rsidR="00577E18">
        <w:rPr>
          <w:rFonts w:ascii="Arial" w:hAnsi="Arial"/>
          <w:sz w:val="24"/>
          <w:lang w:val="en-IE"/>
        </w:rPr>
        <w:t xml:space="preserve"> </w:t>
      </w:r>
      <w:r w:rsidR="00577E18" w:rsidRPr="00866E18">
        <w:rPr>
          <w:rFonts w:ascii="Arial" w:hAnsi="Arial"/>
          <w:sz w:val="24"/>
        </w:rPr>
        <w:t>[page #]</w:t>
      </w:r>
      <w:r w:rsidR="003968DA">
        <w:rPr>
          <w:rFonts w:ascii="Arial" w:hAnsi="Arial" w:cs="Arial"/>
          <w:sz w:val="24"/>
          <w:szCs w:val="24"/>
          <w:lang w:val="en-IE"/>
        </w:rPr>
        <w:t xml:space="preserve">. </w:t>
      </w:r>
      <w:r w:rsidRPr="00866E18">
        <w:rPr>
          <w:rFonts w:ascii="Arial" w:hAnsi="Arial"/>
          <w:sz w:val="24"/>
          <w:lang w:val="en-IE"/>
        </w:rPr>
        <w:t xml:space="preserve">Did [you/he/she] receive any of these payments in the last 12 months? </w:t>
      </w:r>
    </w:p>
    <w:p w14:paraId="11EF95A3" w14:textId="77777777" w:rsidR="00FA7DEE" w:rsidRPr="00866E18" w:rsidRDefault="00FA7DEE" w:rsidP="00866E18">
      <w:pPr>
        <w:spacing w:after="0" w:line="240" w:lineRule="auto"/>
        <w:ind w:left="720"/>
        <w:rPr>
          <w:rFonts w:ascii="Arial" w:hAnsi="Arial"/>
          <w:sz w:val="24"/>
          <w:lang w:val="en-IE"/>
        </w:rPr>
      </w:pPr>
      <w:r w:rsidRPr="00866E18">
        <w:rPr>
          <w:rFonts w:ascii="Arial" w:hAnsi="Arial"/>
          <w:sz w:val="24"/>
          <w:lang w:val="en-IE"/>
        </w:rPr>
        <w:t>IWER: CODE ALL THAT APPLY</w:t>
      </w:r>
    </w:p>
    <w:p w14:paraId="2F4C527A" w14:textId="77777777" w:rsidR="00FA7DEE" w:rsidRPr="00866E18" w:rsidRDefault="00FA7DEE" w:rsidP="00866E18">
      <w:pPr>
        <w:spacing w:after="0" w:line="240" w:lineRule="auto"/>
        <w:ind w:left="720"/>
        <w:rPr>
          <w:rFonts w:ascii="Arial" w:hAnsi="Arial"/>
          <w:b/>
          <w:sz w:val="24"/>
          <w:lang w:val="en-IE"/>
        </w:rPr>
      </w:pPr>
    </w:p>
    <w:p w14:paraId="1E04D802" w14:textId="1F274F5F"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w:t>
      </w:r>
      <w:r w:rsidR="00882D8F">
        <w:rPr>
          <w:rFonts w:ascii="Arial" w:hAnsi="Arial" w:cs="Arial"/>
          <w:sz w:val="24"/>
          <w:szCs w:val="24"/>
          <w:lang w:val="en-IE"/>
        </w:rPr>
        <w:tab/>
      </w:r>
      <w:r w:rsidRPr="00866E18">
        <w:rPr>
          <w:rFonts w:ascii="Arial" w:hAnsi="Arial"/>
          <w:sz w:val="24"/>
          <w:lang w:val="en-IE"/>
        </w:rPr>
        <w:t>Pre-retirement Allowance</w:t>
      </w:r>
      <w:r w:rsidRPr="00866E18">
        <w:rPr>
          <w:rFonts w:ascii="Arial" w:hAnsi="Arial"/>
          <w:sz w:val="24"/>
          <w:lang w:val="en-IE"/>
        </w:rPr>
        <w:tab/>
      </w:r>
      <w:r w:rsidR="00B50D23"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[si324_01]</w:t>
      </w:r>
    </w:p>
    <w:p w14:paraId="3ADF755B" w14:textId="61C1FD44"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2</w:t>
      </w:r>
      <w:r w:rsidR="00882D8F">
        <w:rPr>
          <w:rFonts w:ascii="Arial" w:hAnsi="Arial" w:cs="Arial"/>
          <w:sz w:val="24"/>
          <w:szCs w:val="24"/>
          <w:lang w:val="en-IE"/>
        </w:rPr>
        <w:tab/>
      </w:r>
      <w:r w:rsidRPr="00866E18">
        <w:rPr>
          <w:rFonts w:ascii="Arial" w:hAnsi="Arial"/>
          <w:sz w:val="24"/>
          <w:lang w:val="en-IE"/>
        </w:rPr>
        <w:t>Back To Work Allowance</w:t>
      </w:r>
      <w:r w:rsidRPr="00866E18">
        <w:rPr>
          <w:rFonts w:ascii="Arial" w:hAnsi="Arial"/>
          <w:sz w:val="24"/>
          <w:lang w:val="en-IE"/>
        </w:rPr>
        <w:tab/>
      </w:r>
      <w:r w:rsidR="00B50D23"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[si324_02]</w:t>
      </w:r>
    </w:p>
    <w:p w14:paraId="29A5F97B" w14:textId="1EA3F8AA"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3</w:t>
      </w:r>
      <w:r w:rsidR="00882D8F">
        <w:rPr>
          <w:rFonts w:ascii="Arial" w:hAnsi="Arial" w:cs="Arial"/>
          <w:sz w:val="24"/>
          <w:szCs w:val="24"/>
          <w:lang w:val="en-IE"/>
        </w:rPr>
        <w:tab/>
      </w:r>
      <w:r w:rsidRPr="00866E18">
        <w:rPr>
          <w:rFonts w:ascii="Arial" w:hAnsi="Arial"/>
          <w:sz w:val="24"/>
          <w:lang w:val="en-IE"/>
        </w:rPr>
        <w:t>Back To Work Enterprise Allowance</w:t>
      </w:r>
      <w:r w:rsidRPr="00866E18">
        <w:rPr>
          <w:rFonts w:ascii="Arial" w:hAnsi="Arial"/>
          <w:caps/>
          <w:sz w:val="24"/>
          <w:lang w:val="en-IE"/>
        </w:rPr>
        <w:tab/>
      </w:r>
      <w:r w:rsidRPr="00866E18">
        <w:rPr>
          <w:rFonts w:ascii="Arial" w:hAnsi="Arial"/>
          <w:b/>
          <w:caps/>
          <w:sz w:val="24"/>
          <w:lang w:val="en-IE"/>
        </w:rPr>
        <w:t>[si324_03]</w:t>
      </w:r>
    </w:p>
    <w:p w14:paraId="5F6099DB" w14:textId="499FC7A3"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4</w:t>
      </w:r>
      <w:r w:rsidR="00882D8F">
        <w:rPr>
          <w:rFonts w:ascii="Arial" w:hAnsi="Arial" w:cs="Arial"/>
          <w:sz w:val="24"/>
          <w:szCs w:val="24"/>
          <w:lang w:val="en-IE"/>
        </w:rPr>
        <w:tab/>
      </w:r>
      <w:r w:rsidRPr="00866E18">
        <w:rPr>
          <w:rFonts w:ascii="Arial" w:hAnsi="Arial"/>
          <w:sz w:val="24"/>
          <w:lang w:val="en-IE"/>
        </w:rPr>
        <w:t>Back To Education Allowanc</w:t>
      </w:r>
      <w:r w:rsidR="00B50D23" w:rsidRPr="00866E18">
        <w:rPr>
          <w:rFonts w:ascii="Arial" w:hAnsi="Arial"/>
          <w:sz w:val="24"/>
          <w:lang w:val="en-IE"/>
        </w:rPr>
        <w:t>e</w:t>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[si324_04]</w:t>
      </w:r>
    </w:p>
    <w:p w14:paraId="17FB4CEA" w14:textId="3F989CB4"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Part-time Job Incentive Scheme</w:t>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[si324_05]</w:t>
      </w:r>
    </w:p>
    <w:p w14:paraId="1EC26522" w14:textId="5FE94B96"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6</w:t>
      </w:r>
      <w:r w:rsidR="00882D8F">
        <w:rPr>
          <w:rFonts w:ascii="Arial" w:hAnsi="Arial" w:cs="Arial"/>
          <w:sz w:val="24"/>
          <w:szCs w:val="24"/>
          <w:lang w:val="en-IE"/>
        </w:rPr>
        <w:tab/>
      </w:r>
      <w:r w:rsidRPr="00866E18">
        <w:rPr>
          <w:rFonts w:ascii="Arial" w:hAnsi="Arial"/>
          <w:sz w:val="24"/>
          <w:lang w:val="en-IE"/>
        </w:rPr>
        <w:t>Farm Assist Scheme</w:t>
      </w:r>
      <w:r w:rsidRPr="00866E18">
        <w:rPr>
          <w:rFonts w:ascii="Arial" w:hAnsi="Arial"/>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[si324_06]</w:t>
      </w:r>
    </w:p>
    <w:p w14:paraId="22AE7EB4" w14:textId="1405A8C4"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lastRenderedPageBreak/>
        <w:t>7</w:t>
      </w:r>
      <w:r w:rsidR="00882D8F">
        <w:rPr>
          <w:rFonts w:ascii="Arial" w:hAnsi="Arial" w:cs="Arial"/>
          <w:sz w:val="24"/>
          <w:szCs w:val="24"/>
          <w:lang w:val="en-IE"/>
        </w:rPr>
        <w:tab/>
      </w:r>
      <w:r w:rsidRPr="00866E18">
        <w:rPr>
          <w:rFonts w:ascii="Arial" w:hAnsi="Arial"/>
          <w:sz w:val="24"/>
          <w:lang w:val="en-IE"/>
        </w:rPr>
        <w:t>Widow's,</w:t>
      </w:r>
      <w:r w:rsidR="001D1894" w:rsidRPr="00866E18">
        <w:rPr>
          <w:rFonts w:ascii="Arial" w:hAnsi="Arial"/>
          <w:sz w:val="24"/>
          <w:lang w:val="en-IE"/>
        </w:rPr>
        <w:t xml:space="preserve"> </w:t>
      </w:r>
      <w:r w:rsidRPr="00866E18">
        <w:rPr>
          <w:rFonts w:ascii="Arial" w:hAnsi="Arial"/>
          <w:sz w:val="24"/>
          <w:lang w:val="en-IE"/>
        </w:rPr>
        <w:t xml:space="preserve">Widower's or Surviving Civil Partner’s Non-Contributory </w:t>
      </w:r>
      <w:r w:rsidR="00B50D23">
        <w:rPr>
          <w:rFonts w:ascii="Arial" w:hAnsi="Arial" w:cs="Arial"/>
          <w:sz w:val="24"/>
          <w:szCs w:val="24"/>
          <w:lang w:val="en-IE"/>
        </w:rPr>
        <w:tab/>
      </w:r>
      <w:r w:rsidRPr="00866E18">
        <w:rPr>
          <w:rFonts w:ascii="Arial" w:hAnsi="Arial"/>
          <w:sz w:val="24"/>
          <w:lang w:val="en-IE"/>
        </w:rPr>
        <w:t>Pension</w:t>
      </w:r>
      <w:r w:rsidRPr="00866E18">
        <w:rPr>
          <w:rFonts w:ascii="Arial" w:hAnsi="Arial"/>
          <w:sz w:val="24"/>
          <w:lang w:val="en-IE"/>
        </w:rPr>
        <w:tab/>
      </w:r>
      <w:r w:rsidR="00B50D23">
        <w:rPr>
          <w:rFonts w:ascii="Arial" w:hAnsi="Arial" w:cs="Arial"/>
          <w:sz w:val="24"/>
          <w:szCs w:val="24"/>
          <w:lang w:val="en-IE"/>
        </w:rPr>
        <w:tab/>
      </w:r>
      <w:r w:rsidR="00B50D23">
        <w:rPr>
          <w:rFonts w:ascii="Arial" w:hAnsi="Arial" w:cs="Arial"/>
          <w:sz w:val="24"/>
          <w:szCs w:val="24"/>
          <w:lang w:val="en-IE"/>
        </w:rPr>
        <w:tab/>
      </w:r>
      <w:r w:rsidR="00B50D23">
        <w:rPr>
          <w:rFonts w:ascii="Arial" w:hAnsi="Arial" w:cs="Arial"/>
          <w:sz w:val="24"/>
          <w:szCs w:val="24"/>
          <w:lang w:val="en-IE"/>
        </w:rPr>
        <w:tab/>
      </w:r>
      <w:r w:rsidR="00B50D23">
        <w:rPr>
          <w:rFonts w:ascii="Arial" w:hAnsi="Arial" w:cs="Arial"/>
          <w:sz w:val="24"/>
          <w:szCs w:val="24"/>
          <w:lang w:val="en-IE"/>
        </w:rPr>
        <w:tab/>
      </w:r>
      <w:r w:rsidRPr="00866E18">
        <w:rPr>
          <w:rFonts w:ascii="Arial" w:hAnsi="Arial"/>
          <w:b/>
          <w:caps/>
          <w:sz w:val="24"/>
          <w:lang w:val="en-IE"/>
        </w:rPr>
        <w:t>[si324_07]</w:t>
      </w:r>
    </w:p>
    <w:p w14:paraId="1B3F7F75" w14:textId="2FB41E41"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8</w:t>
      </w:r>
      <w:r w:rsidR="00882D8F">
        <w:rPr>
          <w:rFonts w:ascii="Arial" w:hAnsi="Arial" w:cs="Arial"/>
          <w:sz w:val="24"/>
          <w:szCs w:val="24"/>
          <w:lang w:val="en-IE"/>
        </w:rPr>
        <w:tab/>
      </w:r>
      <w:r w:rsidRPr="00866E18">
        <w:rPr>
          <w:rFonts w:ascii="Arial" w:hAnsi="Arial"/>
          <w:sz w:val="24"/>
          <w:lang w:val="en-IE"/>
        </w:rPr>
        <w:t>Widowed or Surviving Civil Partner Grant</w:t>
      </w:r>
      <w:r w:rsidRPr="00866E18">
        <w:rPr>
          <w:rFonts w:ascii="Arial" w:hAnsi="Arial"/>
          <w:b/>
          <w:caps/>
          <w:sz w:val="24"/>
          <w:lang w:val="en-IE"/>
        </w:rPr>
        <w:t>[si324_08]</w:t>
      </w:r>
    </w:p>
    <w:p w14:paraId="6E096A97" w14:textId="19C245AF"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w:t>
      </w:r>
      <w:r w:rsidR="00882D8F">
        <w:rPr>
          <w:rFonts w:ascii="Arial" w:hAnsi="Arial" w:cs="Arial"/>
          <w:sz w:val="24"/>
          <w:szCs w:val="24"/>
          <w:lang w:val="en-IE"/>
        </w:rPr>
        <w:tab/>
      </w:r>
      <w:r w:rsidRPr="00866E18">
        <w:rPr>
          <w:rFonts w:ascii="Arial" w:hAnsi="Arial"/>
          <w:sz w:val="24"/>
          <w:lang w:val="en-IE"/>
        </w:rPr>
        <w:t>Deserted Wife's Benefit</w:t>
      </w:r>
      <w:r w:rsidRPr="00866E18">
        <w:rPr>
          <w:rFonts w:ascii="Arial" w:hAnsi="Arial"/>
          <w:sz w:val="24"/>
          <w:lang w:val="en-IE"/>
        </w:rPr>
        <w:tab/>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[si324_09]</w:t>
      </w:r>
    </w:p>
    <w:p w14:paraId="7A4B20CF" w14:textId="60784ECA"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10</w:t>
      </w:r>
      <w:r w:rsidR="00882D8F">
        <w:rPr>
          <w:rFonts w:ascii="Arial" w:hAnsi="Arial" w:cs="Arial"/>
          <w:sz w:val="24"/>
          <w:szCs w:val="24"/>
          <w:lang w:val="en-IE"/>
        </w:rPr>
        <w:tab/>
      </w:r>
      <w:r w:rsidRPr="00866E18">
        <w:rPr>
          <w:rFonts w:ascii="Arial" w:hAnsi="Arial"/>
          <w:sz w:val="24"/>
          <w:lang w:val="en-IE"/>
        </w:rPr>
        <w:t>Bereavement Grant</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[si324_10]</w:t>
      </w:r>
    </w:p>
    <w:p w14:paraId="2F368C14" w14:textId="2613B2F6"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11</w:t>
      </w:r>
      <w:r w:rsidR="00882D8F">
        <w:rPr>
          <w:rFonts w:ascii="Arial" w:hAnsi="Arial" w:cs="Arial"/>
          <w:sz w:val="24"/>
          <w:szCs w:val="24"/>
          <w:lang w:val="en-IE"/>
        </w:rPr>
        <w:tab/>
      </w:r>
      <w:r w:rsidRPr="00866E18">
        <w:rPr>
          <w:rFonts w:ascii="Arial" w:hAnsi="Arial"/>
          <w:sz w:val="24"/>
          <w:lang w:val="en-IE"/>
        </w:rPr>
        <w:t>Injury Benefit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[si324_11]</w:t>
      </w:r>
    </w:p>
    <w:p w14:paraId="5AA89DE0" w14:textId="19C4E73A"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12</w:t>
      </w:r>
      <w:r w:rsidR="00882D8F">
        <w:rPr>
          <w:rFonts w:ascii="Arial" w:hAnsi="Arial" w:cs="Arial"/>
          <w:sz w:val="24"/>
          <w:szCs w:val="24"/>
          <w:lang w:val="en-IE"/>
        </w:rPr>
        <w:tab/>
      </w:r>
      <w:r w:rsidRPr="00866E18">
        <w:rPr>
          <w:rFonts w:ascii="Arial" w:hAnsi="Arial"/>
          <w:sz w:val="24"/>
          <w:lang w:val="en-IE"/>
        </w:rPr>
        <w:t>Disablement Benefit</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[si324_12]</w:t>
      </w:r>
    </w:p>
    <w:p w14:paraId="11BD8693" w14:textId="138A0C86"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13</w:t>
      </w:r>
      <w:r w:rsidR="00882D8F">
        <w:rPr>
          <w:rFonts w:ascii="Arial" w:hAnsi="Arial" w:cs="Arial"/>
          <w:sz w:val="24"/>
          <w:szCs w:val="24"/>
          <w:lang w:val="en-IE"/>
        </w:rPr>
        <w:tab/>
      </w:r>
      <w:r w:rsidRPr="00866E18">
        <w:rPr>
          <w:rFonts w:ascii="Arial" w:hAnsi="Arial"/>
          <w:sz w:val="24"/>
          <w:lang w:val="en-IE"/>
        </w:rPr>
        <w:t>Blind Pension</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[si324_13]</w:t>
      </w:r>
    </w:p>
    <w:p w14:paraId="2EE073F8" w14:textId="0B0D3725"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14</w:t>
      </w:r>
      <w:r w:rsidR="00882D8F">
        <w:rPr>
          <w:rFonts w:ascii="Arial" w:hAnsi="Arial" w:cs="Arial"/>
          <w:sz w:val="24"/>
          <w:szCs w:val="24"/>
          <w:lang w:val="en-IE"/>
        </w:rPr>
        <w:tab/>
      </w:r>
      <w:r w:rsidRPr="00866E18">
        <w:rPr>
          <w:rFonts w:ascii="Arial" w:hAnsi="Arial"/>
          <w:sz w:val="24"/>
          <w:lang w:val="en-IE"/>
        </w:rPr>
        <w:t>Constant Attendance Allowance</w:t>
      </w:r>
      <w:r w:rsidRPr="00866E18">
        <w:rPr>
          <w:rFonts w:ascii="Arial" w:hAnsi="Arial"/>
          <w:sz w:val="24"/>
          <w:lang w:val="en-IE"/>
        </w:rPr>
        <w:tab/>
      </w:r>
      <w:r w:rsidRPr="00866E18">
        <w:rPr>
          <w:rFonts w:ascii="Arial" w:hAnsi="Arial"/>
          <w:caps/>
          <w:sz w:val="24"/>
          <w:lang w:val="en-IE"/>
        </w:rPr>
        <w:tab/>
      </w:r>
      <w:r w:rsidRPr="00866E18">
        <w:rPr>
          <w:rFonts w:ascii="Arial" w:hAnsi="Arial"/>
          <w:b/>
          <w:caps/>
          <w:sz w:val="24"/>
          <w:lang w:val="en-IE"/>
        </w:rPr>
        <w:t>[si324_14]</w:t>
      </w:r>
    </w:p>
    <w:p w14:paraId="73CDBE44" w14:textId="15093F3D"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15</w:t>
      </w:r>
      <w:r w:rsidR="00882D8F">
        <w:rPr>
          <w:rFonts w:ascii="Arial" w:hAnsi="Arial" w:cs="Arial"/>
          <w:sz w:val="24"/>
          <w:szCs w:val="24"/>
          <w:lang w:val="en-IE"/>
        </w:rPr>
        <w:tab/>
      </w:r>
      <w:r w:rsidRPr="00866E18">
        <w:rPr>
          <w:rFonts w:ascii="Arial" w:hAnsi="Arial"/>
          <w:sz w:val="24"/>
          <w:lang w:val="en-IE"/>
        </w:rPr>
        <w:t>Infectious Diseases Maintenance Allowance</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00B50D23" w:rsidRPr="00866E18">
        <w:rPr>
          <w:rFonts w:ascii="Arial" w:hAnsi="Arial"/>
          <w:sz w:val="24"/>
          <w:lang w:val="en-IE"/>
        </w:rPr>
        <w:tab/>
      </w:r>
      <w:r w:rsidR="00B50D23" w:rsidRPr="00866E18">
        <w:rPr>
          <w:rFonts w:ascii="Arial" w:hAnsi="Arial"/>
          <w:sz w:val="24"/>
          <w:lang w:val="en-IE"/>
        </w:rPr>
        <w:tab/>
      </w:r>
      <w:r w:rsidR="00B50D23">
        <w:rPr>
          <w:rFonts w:ascii="Arial" w:hAnsi="Arial" w:cs="Arial"/>
          <w:sz w:val="24"/>
          <w:szCs w:val="24"/>
          <w:lang w:val="en-IE"/>
        </w:rPr>
        <w:tab/>
      </w:r>
      <w:r w:rsidR="00B50D23">
        <w:rPr>
          <w:rFonts w:ascii="Arial" w:hAnsi="Arial" w:cs="Arial"/>
          <w:sz w:val="24"/>
          <w:szCs w:val="24"/>
          <w:lang w:val="en-IE"/>
        </w:rPr>
        <w:tab/>
      </w:r>
      <w:r w:rsidR="00B50D23">
        <w:rPr>
          <w:rFonts w:ascii="Arial" w:hAnsi="Arial" w:cs="Arial"/>
          <w:sz w:val="24"/>
          <w:szCs w:val="24"/>
          <w:lang w:val="en-IE"/>
        </w:rPr>
        <w:tab/>
      </w:r>
      <w:r w:rsidR="00B50D23">
        <w:rPr>
          <w:rFonts w:ascii="Arial" w:hAnsi="Arial" w:cs="Arial"/>
          <w:sz w:val="24"/>
          <w:szCs w:val="24"/>
          <w:lang w:val="en-IE"/>
        </w:rPr>
        <w:tab/>
      </w:r>
      <w:r w:rsidR="00B50D23">
        <w:rPr>
          <w:rFonts w:ascii="Arial" w:hAnsi="Arial" w:cs="Arial"/>
          <w:sz w:val="24"/>
          <w:szCs w:val="24"/>
          <w:lang w:val="en-IE"/>
        </w:rPr>
        <w:tab/>
      </w:r>
      <w:r w:rsidR="00B50D23">
        <w:rPr>
          <w:rFonts w:ascii="Arial" w:hAnsi="Arial" w:cs="Arial"/>
          <w:caps/>
          <w:sz w:val="24"/>
          <w:szCs w:val="24"/>
          <w:lang w:val="en-IE"/>
        </w:rPr>
        <w:tab/>
      </w:r>
      <w:r w:rsidRPr="00866E18">
        <w:rPr>
          <w:rFonts w:ascii="Arial" w:hAnsi="Arial"/>
          <w:b/>
          <w:caps/>
          <w:sz w:val="24"/>
          <w:lang w:val="en-IE"/>
        </w:rPr>
        <w:t>[si324_15]</w:t>
      </w:r>
    </w:p>
    <w:p w14:paraId="37093A5A" w14:textId="0CB1E3A0"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16</w:t>
      </w:r>
      <w:r w:rsidR="00882D8F">
        <w:rPr>
          <w:rFonts w:ascii="Arial" w:hAnsi="Arial" w:cs="Arial"/>
          <w:sz w:val="24"/>
          <w:szCs w:val="24"/>
          <w:lang w:val="en-IE"/>
        </w:rPr>
        <w:tab/>
      </w:r>
      <w:r w:rsidRPr="00866E18">
        <w:rPr>
          <w:rFonts w:ascii="Arial" w:hAnsi="Arial"/>
          <w:sz w:val="24"/>
          <w:lang w:val="en-IE"/>
        </w:rPr>
        <w:t>Medical Care Scheme</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[si324_16]</w:t>
      </w:r>
    </w:p>
    <w:p w14:paraId="78106E13" w14:textId="14A5DFC1"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96</w:t>
      </w:r>
      <w:r w:rsidR="00882D8F">
        <w:rPr>
          <w:rFonts w:ascii="Arial" w:hAnsi="Arial" w:cs="Arial"/>
          <w:sz w:val="24"/>
          <w:szCs w:val="24"/>
          <w:lang w:val="en-IE"/>
        </w:rPr>
        <w:tab/>
      </w:r>
      <w:r w:rsidRPr="00866E18">
        <w:rPr>
          <w:rFonts w:ascii="Arial" w:hAnsi="Arial"/>
          <w:sz w:val="24"/>
          <w:lang w:val="en-IE"/>
        </w:rPr>
        <w:t>None of these</w:t>
      </w:r>
      <w:r w:rsidRPr="00866E18">
        <w:rPr>
          <w:rFonts w:ascii="Arial" w:hAnsi="Arial"/>
          <w:sz w:val="24"/>
          <w:lang w:val="en-IE"/>
        </w:rPr>
        <w:tab/>
      </w:r>
      <w:r w:rsidRPr="00866E18">
        <w:rPr>
          <w:rFonts w:ascii="Arial" w:hAnsi="Arial"/>
          <w:sz w:val="24"/>
          <w:lang w:val="en-IE"/>
        </w:rPr>
        <w:tab/>
      </w:r>
      <w:r w:rsidR="00B50D23" w:rsidRPr="00866E18">
        <w:rPr>
          <w:rFonts w:ascii="Arial" w:hAnsi="Arial"/>
          <w:sz w:val="24"/>
          <w:lang w:val="en-IE"/>
        </w:rPr>
        <w:tab/>
      </w:r>
      <w:r w:rsidR="00B50D23" w:rsidRPr="00866E18">
        <w:rPr>
          <w:rFonts w:ascii="Arial" w:hAnsi="Arial"/>
          <w:sz w:val="24"/>
          <w:lang w:val="en-IE"/>
        </w:rPr>
        <w:tab/>
      </w:r>
      <w:r w:rsidRPr="00866E18">
        <w:rPr>
          <w:rFonts w:ascii="Arial" w:hAnsi="Arial"/>
          <w:b/>
          <w:caps/>
          <w:sz w:val="24"/>
          <w:lang w:val="en-IE"/>
        </w:rPr>
        <w:t>[si324_96]</w:t>
      </w:r>
    </w:p>
    <w:p w14:paraId="295BD7DF" w14:textId="36A0EB2A"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DK</w:t>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[si324_98]</w:t>
      </w:r>
    </w:p>
    <w:p w14:paraId="43756159" w14:textId="4B2D34DD"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r w:rsidRPr="00866E18">
        <w:rPr>
          <w:rFonts w:ascii="Arial" w:hAnsi="Arial"/>
          <w:caps/>
          <w:sz w:val="24"/>
          <w:lang w:val="en-IE"/>
        </w:rPr>
        <w:tab/>
      </w:r>
      <w:r w:rsidRPr="00866E18">
        <w:rPr>
          <w:rFonts w:ascii="Arial" w:hAnsi="Arial"/>
          <w:caps/>
          <w:sz w:val="24"/>
          <w:lang w:val="en-IE"/>
        </w:rPr>
        <w:tab/>
      </w:r>
      <w:r w:rsidRPr="00866E18">
        <w:rPr>
          <w:rFonts w:ascii="Arial" w:hAnsi="Arial"/>
          <w:b/>
          <w:caps/>
          <w:sz w:val="24"/>
          <w:lang w:val="en-IE"/>
        </w:rPr>
        <w:t>[si324_99]</w:t>
      </w:r>
    </w:p>
    <w:p w14:paraId="09247D4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57E706DA" w14:textId="77777777" w:rsidR="002D221C" w:rsidRPr="00866E18" w:rsidRDefault="002D221C" w:rsidP="00866E18">
      <w:pPr>
        <w:spacing w:after="0" w:line="240" w:lineRule="auto"/>
        <w:ind w:left="720"/>
        <w:rPr>
          <w:rFonts w:ascii="Arial" w:hAnsi="Arial"/>
          <w:sz w:val="24"/>
          <w:lang w:val="en-IE"/>
        </w:rPr>
      </w:pPr>
    </w:p>
    <w:p w14:paraId="1442BCD2" w14:textId="045F6308" w:rsidR="00B50D2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SI325</w:t>
      </w:r>
    </w:p>
    <w:p w14:paraId="54FEAEEA" w14:textId="5F527BE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Thinking of the last 12 months, in total, how much did [you/he/she] receive from this benefit/these benefits?</w:t>
      </w:r>
    </w:p>
    <w:p w14:paraId="7A6784C2" w14:textId="77777777" w:rsidR="00B50D23" w:rsidRDefault="00B50D23" w:rsidP="006F2BA8">
      <w:pPr>
        <w:spacing w:after="0" w:line="240" w:lineRule="auto"/>
        <w:ind w:left="720"/>
        <w:rPr>
          <w:rFonts w:ascii="Arial" w:hAnsi="Arial" w:cs="Arial"/>
          <w:sz w:val="24"/>
          <w:szCs w:val="24"/>
          <w:lang w:val="en-IE"/>
        </w:rPr>
      </w:pPr>
    </w:p>
    <w:p w14:paraId="4989190E" w14:textId="705D09C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B50D23">
        <w:rPr>
          <w:rFonts w:ascii="Arial" w:hAnsi="Arial" w:cs="Arial"/>
          <w:sz w:val="24"/>
          <w:szCs w:val="24"/>
          <w:lang w:val="en-IE"/>
        </w:rPr>
        <w:tab/>
      </w:r>
      <w:r w:rsidRPr="00866E18">
        <w:rPr>
          <w:rFonts w:ascii="Arial" w:hAnsi="Arial"/>
          <w:sz w:val="24"/>
          <w:lang w:val="en-IE"/>
        </w:rPr>
        <w:t>€20,000</w:t>
      </w:r>
    </w:p>
    <w:p w14:paraId="2B9303F5" w14:textId="5A66E51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65DC052E" w14:textId="386FDCF4" w:rsidR="00B50D23"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F5ED2C0" w14:textId="367C538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03C7F07D" w14:textId="77777777" w:rsidR="002D221C" w:rsidRPr="00866E18" w:rsidRDefault="002D221C" w:rsidP="00866E18">
      <w:pPr>
        <w:spacing w:after="0" w:line="240" w:lineRule="auto"/>
        <w:ind w:left="720"/>
        <w:rPr>
          <w:rFonts w:ascii="Arial" w:hAnsi="Arial"/>
          <w:sz w:val="24"/>
          <w:lang w:val="en-IE"/>
        </w:rPr>
      </w:pPr>
    </w:p>
    <w:p w14:paraId="28618BA2" w14:textId="77777777" w:rsidR="002D221C" w:rsidRPr="00866E18" w:rsidRDefault="002D221C" w:rsidP="00297DF5">
      <w:pPr>
        <w:spacing w:after="0" w:line="240" w:lineRule="auto"/>
        <w:rPr>
          <w:rFonts w:ascii="Arial" w:hAnsi="Arial"/>
          <w:sz w:val="24"/>
          <w:lang w:val="en-IE"/>
        </w:rPr>
      </w:pPr>
      <w:r w:rsidRPr="00866E18">
        <w:rPr>
          <w:rFonts w:ascii="Arial" w:hAnsi="Arial"/>
          <w:b/>
          <w:sz w:val="24"/>
          <w:lang w:val="en-IE"/>
        </w:rPr>
        <w:t>SI325A</w:t>
      </w:r>
      <w:r w:rsidRPr="00866E18">
        <w:rPr>
          <w:rFonts w:ascii="Arial" w:hAnsi="Arial"/>
          <w:sz w:val="24"/>
          <w:lang w:val="en-IE"/>
        </w:rPr>
        <w:tab/>
      </w:r>
    </w:p>
    <w:p w14:paraId="41367D60" w14:textId="5A9E6366" w:rsidR="002D221C" w:rsidRPr="00866E18" w:rsidRDefault="002D221C" w:rsidP="00866E18">
      <w:pPr>
        <w:spacing w:after="0"/>
        <w:ind w:left="720"/>
        <w:rPr>
          <w:rFonts w:ascii="Arial" w:hAnsi="Arial"/>
          <w:sz w:val="24"/>
        </w:rPr>
      </w:pPr>
      <w:r w:rsidRPr="00866E18">
        <w:rPr>
          <w:rFonts w:ascii="Arial" w:hAnsi="Arial"/>
          <w:sz w:val="24"/>
        </w:rPr>
        <w:t>[Are/Is] [you/he/she] in receipt of any of the following Social Welfare payments:</w:t>
      </w:r>
    </w:p>
    <w:p w14:paraId="4D5C2531" w14:textId="6DE9F3D2" w:rsidR="002D221C" w:rsidRPr="00866E18" w:rsidRDefault="00FA7DEE" w:rsidP="00866E18">
      <w:pPr>
        <w:spacing w:after="0"/>
        <w:ind w:firstLine="720"/>
        <w:rPr>
          <w:rFonts w:ascii="Arial" w:hAnsi="Arial"/>
          <w:sz w:val="24"/>
        </w:rPr>
      </w:pPr>
      <w:r w:rsidRPr="00866E18">
        <w:rPr>
          <w:rFonts w:ascii="Arial" w:hAnsi="Arial"/>
          <w:sz w:val="24"/>
        </w:rPr>
        <w:t>IWER: CODE ALL THAT APPLY</w:t>
      </w:r>
    </w:p>
    <w:p w14:paraId="17AFACF1" w14:textId="35F9243C" w:rsidR="00B50D23" w:rsidRPr="00866E18" w:rsidRDefault="00B50D23" w:rsidP="00866E18">
      <w:pPr>
        <w:spacing w:after="0" w:line="240" w:lineRule="auto"/>
        <w:ind w:left="1440" w:firstLine="720"/>
        <w:jc w:val="both"/>
        <w:rPr>
          <w:rFonts w:ascii="Arial" w:hAnsi="Arial"/>
          <w:sz w:val="24"/>
          <w:lang w:val="en-IE"/>
        </w:rPr>
      </w:pPr>
    </w:p>
    <w:p w14:paraId="630B9633" w14:textId="31EFE27F" w:rsidR="002D221C" w:rsidRPr="00866E18" w:rsidRDefault="002D221C" w:rsidP="00866E18">
      <w:pPr>
        <w:spacing w:after="0" w:line="240" w:lineRule="auto"/>
        <w:ind w:left="720"/>
        <w:rPr>
          <w:rFonts w:ascii="Arial" w:hAnsi="Arial"/>
          <w:caps/>
          <w:sz w:val="24"/>
          <w:lang w:val="en-IE"/>
        </w:rPr>
      </w:pPr>
      <w:r w:rsidRPr="00866E18">
        <w:rPr>
          <w:rFonts w:ascii="Arial" w:hAnsi="Arial"/>
          <w:sz w:val="24"/>
          <w:lang w:val="en-IE"/>
        </w:rPr>
        <w:t>1</w:t>
      </w:r>
      <w:r w:rsidRPr="00866E18">
        <w:rPr>
          <w:rFonts w:ascii="Arial" w:hAnsi="Arial"/>
          <w:sz w:val="24"/>
          <w:lang w:val="en-IE"/>
        </w:rPr>
        <w:tab/>
        <w:t>Child Benefit  (Children’s Allowance)?</w:t>
      </w:r>
      <w:r w:rsidRPr="00866E18">
        <w:rPr>
          <w:rFonts w:ascii="Arial" w:hAnsi="Arial"/>
          <w:sz w:val="24"/>
          <w:lang w:val="en-IE"/>
        </w:rPr>
        <w:tab/>
      </w:r>
      <w:r w:rsidRPr="00866E18">
        <w:rPr>
          <w:rFonts w:ascii="Arial" w:hAnsi="Arial"/>
          <w:b/>
          <w:caps/>
          <w:sz w:val="24"/>
          <w:lang w:val="en-IE"/>
        </w:rPr>
        <w:t>[si325a_01]</w:t>
      </w:r>
    </w:p>
    <w:p w14:paraId="4E8E14B8" w14:textId="5AD0EDA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Pr="00866E18">
        <w:rPr>
          <w:rFonts w:ascii="Arial" w:hAnsi="Arial"/>
          <w:sz w:val="24"/>
          <w:lang w:val="en-IE"/>
        </w:rPr>
        <w:tab/>
        <w:t>One/Single Parent Family Allowance?</w:t>
      </w:r>
      <w:r w:rsidRPr="00866E18">
        <w:rPr>
          <w:rFonts w:ascii="Arial" w:hAnsi="Arial"/>
          <w:sz w:val="24"/>
          <w:lang w:val="en-IE"/>
        </w:rPr>
        <w:tab/>
      </w:r>
      <w:r w:rsidR="00B50D23" w:rsidRPr="00866E18">
        <w:rPr>
          <w:rFonts w:ascii="Arial" w:hAnsi="Arial"/>
          <w:b/>
          <w:caps/>
          <w:sz w:val="24"/>
          <w:lang w:val="en-IE"/>
        </w:rPr>
        <w:t>[</w:t>
      </w:r>
      <w:r w:rsidRPr="00866E18">
        <w:rPr>
          <w:rFonts w:ascii="Arial" w:hAnsi="Arial"/>
          <w:b/>
          <w:caps/>
          <w:sz w:val="24"/>
          <w:lang w:val="en-IE"/>
        </w:rPr>
        <w:t>si325a_02]</w:t>
      </w:r>
    </w:p>
    <w:p w14:paraId="3BBDA9CA" w14:textId="1C3A703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r w:rsidRPr="00866E18">
        <w:rPr>
          <w:rFonts w:ascii="Arial" w:hAnsi="Arial"/>
          <w:sz w:val="24"/>
          <w:lang w:val="en-IE"/>
        </w:rPr>
        <w:tab/>
        <w:t xml:space="preserve">Family Income Supplement? </w:t>
      </w:r>
      <w:r w:rsidRPr="00866E18">
        <w:rPr>
          <w:rFonts w:ascii="Arial" w:hAnsi="Arial"/>
          <w:sz w:val="24"/>
          <w:lang w:val="en-IE"/>
        </w:rPr>
        <w:tab/>
      </w:r>
      <w:r w:rsidRPr="00866E18">
        <w:rPr>
          <w:rFonts w:ascii="Arial" w:hAnsi="Arial"/>
          <w:sz w:val="24"/>
          <w:lang w:val="en-IE"/>
        </w:rPr>
        <w:tab/>
      </w:r>
      <w:r w:rsidRPr="00866E18">
        <w:rPr>
          <w:rFonts w:ascii="Arial" w:hAnsi="Arial"/>
          <w:b/>
          <w:caps/>
          <w:sz w:val="24"/>
          <w:lang w:val="en-IE"/>
        </w:rPr>
        <w:t>[si325a_03]</w:t>
      </w:r>
    </w:p>
    <w:p w14:paraId="76278724" w14:textId="08EEF50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4</w:t>
      </w:r>
      <w:r w:rsidRPr="00866E18">
        <w:rPr>
          <w:rFonts w:ascii="Arial" w:hAnsi="Arial"/>
          <w:sz w:val="24"/>
          <w:lang w:val="en-IE"/>
        </w:rPr>
        <w:tab/>
        <w:t xml:space="preserve">(If female) Deserted Wife’s Allowance? </w:t>
      </w:r>
      <w:r w:rsidRPr="00866E18">
        <w:rPr>
          <w:rFonts w:ascii="Arial" w:hAnsi="Arial"/>
          <w:sz w:val="24"/>
          <w:lang w:val="en-IE"/>
        </w:rPr>
        <w:tab/>
      </w:r>
      <w:r w:rsidRPr="00866E18">
        <w:rPr>
          <w:rFonts w:ascii="Arial" w:hAnsi="Arial"/>
          <w:b/>
          <w:caps/>
          <w:sz w:val="24"/>
          <w:lang w:val="en-IE"/>
        </w:rPr>
        <w:t>[si325a_04]</w:t>
      </w:r>
    </w:p>
    <w:p w14:paraId="65786B55" w14:textId="523BA0C1"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96</w:t>
      </w:r>
      <w:r w:rsidRPr="00866E18">
        <w:rPr>
          <w:rFonts w:ascii="Arial" w:hAnsi="Arial"/>
          <w:sz w:val="24"/>
          <w:lang w:val="en-IE"/>
        </w:rPr>
        <w:tab/>
        <w:t>None of these</w:t>
      </w:r>
      <w:r w:rsidRPr="00866E18">
        <w:rPr>
          <w:rFonts w:ascii="Arial" w:hAnsi="Arial"/>
          <w:sz w:val="24"/>
          <w:lang w:val="en-IE"/>
        </w:rPr>
        <w:tab/>
      </w:r>
      <w:r w:rsidR="00B50D23" w:rsidRPr="00866E18">
        <w:rPr>
          <w:rFonts w:ascii="Arial" w:hAnsi="Arial"/>
          <w:sz w:val="24"/>
          <w:lang w:val="en-IE"/>
        </w:rPr>
        <w:tab/>
      </w:r>
      <w:r w:rsidR="00B50D23">
        <w:rPr>
          <w:rFonts w:ascii="Arial" w:hAnsi="Arial" w:cs="Arial"/>
          <w:sz w:val="24"/>
          <w:szCs w:val="24"/>
          <w:lang w:val="en-IE"/>
        </w:rPr>
        <w:tab/>
      </w:r>
      <w:r w:rsidRPr="00866E18">
        <w:rPr>
          <w:rFonts w:ascii="Arial" w:hAnsi="Arial"/>
          <w:b/>
          <w:caps/>
          <w:sz w:val="24"/>
          <w:lang w:val="en-IE"/>
        </w:rPr>
        <w:t>GO TO SI326</w:t>
      </w:r>
      <w:r w:rsidR="00B50D23" w:rsidRPr="00297DF5">
        <w:rPr>
          <w:rFonts w:ascii="Arial" w:hAnsi="Arial" w:cs="Arial"/>
          <w:b/>
          <w:caps/>
          <w:sz w:val="24"/>
          <w:szCs w:val="24"/>
          <w:lang w:val="en-IE"/>
        </w:rPr>
        <w:t xml:space="preserve"> </w:t>
      </w:r>
      <w:r w:rsidRPr="00866E18">
        <w:rPr>
          <w:rFonts w:ascii="Arial" w:hAnsi="Arial"/>
          <w:b/>
          <w:caps/>
          <w:sz w:val="24"/>
          <w:lang w:val="en-IE"/>
        </w:rPr>
        <w:t>[si325a_96]</w:t>
      </w:r>
    </w:p>
    <w:p w14:paraId="57BA9470" w14:textId="235D6629"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98</w:t>
      </w:r>
      <w:r w:rsidRPr="00866E18">
        <w:rPr>
          <w:rFonts w:ascii="Arial" w:hAnsi="Arial"/>
          <w:sz w:val="24"/>
          <w:lang w:val="en-IE"/>
        </w:rPr>
        <w:tab/>
        <w:t>Don’t know</w:t>
      </w:r>
      <w:r w:rsidRPr="00866E18">
        <w:rPr>
          <w:rFonts w:ascii="Arial" w:hAnsi="Arial"/>
          <w:sz w:val="24"/>
          <w:lang w:val="en-IE"/>
        </w:rPr>
        <w:tab/>
      </w:r>
      <w:r w:rsidRPr="00866E18">
        <w:rPr>
          <w:rFonts w:ascii="Arial" w:hAnsi="Arial"/>
          <w:sz w:val="24"/>
          <w:lang w:val="en-IE"/>
        </w:rPr>
        <w:tab/>
      </w:r>
      <w:r w:rsidR="00B50D23">
        <w:rPr>
          <w:rFonts w:ascii="Arial" w:hAnsi="Arial" w:cs="Arial"/>
          <w:sz w:val="24"/>
          <w:szCs w:val="24"/>
          <w:lang w:val="en-IE"/>
        </w:rPr>
        <w:tab/>
      </w:r>
      <w:r w:rsidR="00B50D23">
        <w:rPr>
          <w:rFonts w:ascii="Arial" w:hAnsi="Arial" w:cs="Arial"/>
          <w:sz w:val="24"/>
          <w:szCs w:val="24"/>
          <w:lang w:val="en-IE"/>
        </w:rPr>
        <w:tab/>
      </w:r>
      <w:r w:rsidRPr="00866E18">
        <w:rPr>
          <w:rFonts w:ascii="Arial" w:hAnsi="Arial"/>
          <w:b/>
          <w:caps/>
          <w:sz w:val="24"/>
          <w:lang w:val="en-IE"/>
        </w:rPr>
        <w:t>GO TO SI326</w:t>
      </w:r>
      <w:r w:rsidR="00B50D23" w:rsidRPr="00297DF5">
        <w:rPr>
          <w:rFonts w:ascii="Arial" w:hAnsi="Arial" w:cs="Arial"/>
          <w:b/>
          <w:caps/>
          <w:sz w:val="24"/>
          <w:szCs w:val="24"/>
          <w:lang w:val="en-IE"/>
        </w:rPr>
        <w:t xml:space="preserve"> </w:t>
      </w:r>
      <w:r w:rsidRPr="00866E18">
        <w:rPr>
          <w:rFonts w:ascii="Arial" w:hAnsi="Arial"/>
          <w:b/>
          <w:caps/>
          <w:sz w:val="24"/>
          <w:lang w:val="en-IE"/>
        </w:rPr>
        <w:t>[si325a_98]</w:t>
      </w:r>
    </w:p>
    <w:p w14:paraId="2BDD707E" w14:textId="5124FA9A" w:rsidR="002D221C" w:rsidRPr="00866E18" w:rsidRDefault="002D221C" w:rsidP="00866E18">
      <w:pPr>
        <w:spacing w:after="0" w:line="240" w:lineRule="auto"/>
        <w:ind w:left="720"/>
        <w:rPr>
          <w:rFonts w:ascii="Arial" w:hAnsi="Arial"/>
          <w:b/>
          <w:caps/>
          <w:sz w:val="24"/>
          <w:lang w:val="en-IE"/>
        </w:rPr>
      </w:pPr>
      <w:r w:rsidRPr="00866E18">
        <w:rPr>
          <w:rFonts w:ascii="Arial" w:hAnsi="Arial"/>
          <w:sz w:val="24"/>
          <w:lang w:val="en-IE"/>
        </w:rPr>
        <w:t>99</w:t>
      </w:r>
      <w:r w:rsidRPr="00866E18">
        <w:rPr>
          <w:rFonts w:ascii="Arial" w:hAnsi="Arial"/>
          <w:sz w:val="24"/>
          <w:lang w:val="en-IE"/>
        </w:rPr>
        <w:tab/>
        <w:t>Refused</w:t>
      </w:r>
      <w:r w:rsidRPr="00866E18">
        <w:rPr>
          <w:rFonts w:ascii="Arial" w:hAnsi="Arial"/>
          <w:sz w:val="24"/>
          <w:lang w:val="en-IE"/>
        </w:rPr>
        <w:tab/>
      </w:r>
      <w:r w:rsidRPr="00866E18">
        <w:rPr>
          <w:rFonts w:ascii="Arial" w:hAnsi="Arial"/>
          <w:sz w:val="24"/>
          <w:lang w:val="en-IE"/>
        </w:rPr>
        <w:tab/>
      </w:r>
      <w:r w:rsidR="00B50D23">
        <w:rPr>
          <w:rFonts w:ascii="Arial" w:hAnsi="Arial" w:cs="Arial"/>
          <w:sz w:val="24"/>
          <w:szCs w:val="24"/>
          <w:lang w:val="en-IE"/>
        </w:rPr>
        <w:tab/>
      </w:r>
      <w:r w:rsidR="00B50D23">
        <w:rPr>
          <w:rFonts w:ascii="Arial" w:hAnsi="Arial" w:cs="Arial"/>
          <w:sz w:val="24"/>
          <w:szCs w:val="24"/>
          <w:lang w:val="en-IE"/>
        </w:rPr>
        <w:tab/>
      </w:r>
      <w:r w:rsidRPr="00866E18">
        <w:rPr>
          <w:rFonts w:ascii="Arial" w:hAnsi="Arial"/>
          <w:b/>
          <w:caps/>
          <w:sz w:val="24"/>
          <w:lang w:val="en-IE"/>
        </w:rPr>
        <w:t>GO TO SI326</w:t>
      </w:r>
      <w:r w:rsidR="00B50D23">
        <w:rPr>
          <w:rFonts w:ascii="Arial" w:hAnsi="Arial" w:cs="Arial"/>
          <w:b/>
          <w:caps/>
          <w:sz w:val="24"/>
          <w:szCs w:val="24"/>
          <w:lang w:val="en-IE"/>
        </w:rPr>
        <w:t xml:space="preserve"> </w:t>
      </w:r>
      <w:r w:rsidRPr="00866E18">
        <w:rPr>
          <w:rFonts w:ascii="Arial" w:hAnsi="Arial"/>
          <w:b/>
          <w:caps/>
          <w:sz w:val="24"/>
          <w:lang w:val="en-IE"/>
        </w:rPr>
        <w:t>[si325a_99]</w:t>
      </w:r>
    </w:p>
    <w:p w14:paraId="69316983" w14:textId="77777777" w:rsidR="002D221C" w:rsidRPr="00866E18" w:rsidRDefault="002D221C" w:rsidP="00866E18">
      <w:pPr>
        <w:spacing w:after="0" w:line="240" w:lineRule="auto"/>
        <w:ind w:left="720"/>
        <w:rPr>
          <w:rFonts w:ascii="Arial" w:hAnsi="Arial"/>
          <w:sz w:val="24"/>
          <w:lang w:val="en-IE"/>
        </w:rPr>
      </w:pPr>
    </w:p>
    <w:p w14:paraId="27A9BB54" w14:textId="0EA98A35"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SI325A_01 = 1 (Chil</w:t>
      </w:r>
      <w:r w:rsidR="00922380">
        <w:rPr>
          <w:rFonts w:ascii="Arial" w:hAnsi="Arial"/>
          <w:b/>
          <w:caps/>
          <w:sz w:val="24"/>
          <w:lang w:val="en-IE"/>
        </w:rPr>
        <w:t>d Benefit </w:t>
      </w:r>
      <w:r w:rsidRPr="00866E18">
        <w:rPr>
          <w:rFonts w:ascii="Arial" w:hAnsi="Arial"/>
          <w:b/>
          <w:caps/>
          <w:sz w:val="24"/>
          <w:lang w:val="en-IE"/>
        </w:rPr>
        <w:t>(Children’s Allowance</w:t>
      </w:r>
      <w:r w:rsidR="00530B3A">
        <w:rPr>
          <w:rFonts w:ascii="Arial" w:hAnsi="Arial" w:cs="Arial"/>
          <w:b/>
          <w:bCs/>
          <w:caps/>
          <w:sz w:val="24"/>
          <w:szCs w:val="24"/>
          <w:lang w:val="en-IE"/>
        </w:rPr>
        <w:t>)</w:t>
      </w:r>
      <w:r w:rsidRPr="00297DF5">
        <w:rPr>
          <w:rFonts w:ascii="Arial" w:hAnsi="Arial" w:cs="Arial"/>
          <w:b/>
          <w:bCs/>
          <w:caps/>
          <w:sz w:val="24"/>
          <w:szCs w:val="24"/>
          <w:lang w:val="en-IE"/>
        </w:rPr>
        <w:t>)</w:t>
      </w:r>
    </w:p>
    <w:p w14:paraId="55E668FC" w14:textId="77777777" w:rsidR="00B50D23" w:rsidRDefault="00B50D23" w:rsidP="006F2BA8">
      <w:pPr>
        <w:spacing w:after="0" w:line="240" w:lineRule="auto"/>
        <w:ind w:left="1429" w:hanging="709"/>
        <w:rPr>
          <w:rFonts w:ascii="Arial" w:hAnsi="Arial" w:cs="Arial"/>
          <w:sz w:val="24"/>
          <w:szCs w:val="24"/>
          <w:lang w:val="en-IE"/>
        </w:rPr>
      </w:pPr>
    </w:p>
    <w:p w14:paraId="2345E69B" w14:textId="1927C0E3" w:rsidR="00B50D2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SI325B</w:t>
      </w:r>
    </w:p>
    <w:p w14:paraId="35845F35" w14:textId="4BAC926A" w:rsidR="002D221C" w:rsidRPr="00866E18" w:rsidRDefault="002D221C" w:rsidP="00866E18">
      <w:pPr>
        <w:ind w:left="720"/>
        <w:rPr>
          <w:rFonts w:ascii="Arial" w:hAnsi="Arial"/>
          <w:sz w:val="24"/>
        </w:rPr>
      </w:pPr>
      <w:r w:rsidRPr="00866E18">
        <w:rPr>
          <w:rFonts w:ascii="Arial" w:hAnsi="Arial"/>
          <w:sz w:val="24"/>
        </w:rPr>
        <w:t>In respect of how many children [do/does] [you/he/she]  [currently] receive Child Benefit (Children’s Allowance)?</w:t>
      </w:r>
    </w:p>
    <w:p w14:paraId="324537FE" w14:textId="71DFFB1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w:t>
      </w:r>
      <w:r w:rsidR="00B50D23">
        <w:rPr>
          <w:rFonts w:ascii="Arial" w:hAnsi="Arial" w:cs="Arial"/>
          <w:sz w:val="24"/>
          <w:szCs w:val="24"/>
          <w:lang w:val="en-IE"/>
        </w:rPr>
        <w:tab/>
      </w:r>
      <w:r w:rsidRPr="00866E18">
        <w:rPr>
          <w:rFonts w:ascii="Arial" w:hAnsi="Arial"/>
          <w:sz w:val="24"/>
          <w:lang w:val="en-IE"/>
        </w:rPr>
        <w:t>20</w:t>
      </w:r>
    </w:p>
    <w:p w14:paraId="2481C68B" w14:textId="251F8FB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21AA8FF9" w14:textId="46D8613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0B57C7D4" w14:textId="77777777" w:rsidR="002D221C" w:rsidRPr="00866E18" w:rsidRDefault="002D221C" w:rsidP="00866E18">
      <w:pPr>
        <w:spacing w:after="0" w:line="240" w:lineRule="auto"/>
        <w:ind w:left="720"/>
        <w:rPr>
          <w:rFonts w:ascii="Arial" w:hAnsi="Arial"/>
          <w:sz w:val="24"/>
          <w:lang w:val="en-IE"/>
        </w:rPr>
      </w:pPr>
    </w:p>
    <w:p w14:paraId="4199BB1A" w14:textId="77777777"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SI325_02 = 1 (One/Single Parent Family Allowance)</w:t>
      </w:r>
    </w:p>
    <w:p w14:paraId="02F93B51" w14:textId="77777777" w:rsidR="00B50D23" w:rsidRDefault="00B50D23" w:rsidP="006F2BA8">
      <w:pPr>
        <w:spacing w:after="0" w:line="240" w:lineRule="auto"/>
        <w:ind w:left="2160" w:hanging="1440"/>
        <w:rPr>
          <w:rFonts w:ascii="Arial" w:hAnsi="Arial" w:cs="Arial"/>
          <w:sz w:val="24"/>
          <w:szCs w:val="24"/>
          <w:lang w:val="en-IE"/>
        </w:rPr>
      </w:pPr>
    </w:p>
    <w:p w14:paraId="7DECC3F3" w14:textId="7616C56F" w:rsidR="00B50D2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SI325C</w:t>
      </w:r>
    </w:p>
    <w:p w14:paraId="41AB98EE" w14:textId="7F265016" w:rsidR="002D221C" w:rsidRPr="00866E18" w:rsidRDefault="002D221C" w:rsidP="00866E18">
      <w:pPr>
        <w:ind w:left="720"/>
        <w:rPr>
          <w:rFonts w:ascii="Arial" w:hAnsi="Arial"/>
          <w:sz w:val="24"/>
        </w:rPr>
      </w:pPr>
      <w:r w:rsidRPr="00866E18">
        <w:rPr>
          <w:rFonts w:ascii="Arial" w:hAnsi="Arial"/>
          <w:sz w:val="24"/>
        </w:rPr>
        <w:t xml:space="preserve">How much did [you/he/she] receive last week from the One/Single Parent Family Allowance scheme?  </w:t>
      </w:r>
    </w:p>
    <w:p w14:paraId="6F16BD0C" w14:textId="62A12B9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D732D3">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300</w:t>
      </w:r>
    </w:p>
    <w:p w14:paraId="565F665A" w14:textId="5C11E17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24E6613D" w14:textId="3504B45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352D3322" w14:textId="77777777" w:rsidR="002D221C" w:rsidRPr="00866E18" w:rsidRDefault="002D221C" w:rsidP="00866E18">
      <w:pPr>
        <w:spacing w:after="0" w:line="240" w:lineRule="auto"/>
        <w:ind w:left="720"/>
        <w:rPr>
          <w:rFonts w:ascii="Arial" w:hAnsi="Arial"/>
          <w:sz w:val="24"/>
          <w:lang w:val="en-IE"/>
        </w:rPr>
      </w:pPr>
    </w:p>
    <w:p w14:paraId="220F6E41" w14:textId="77777777"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SI325A_03 = 1 (Family Income Supplement)</w:t>
      </w:r>
    </w:p>
    <w:p w14:paraId="5EC11A2D" w14:textId="77777777" w:rsidR="00D732D3" w:rsidRDefault="00D732D3" w:rsidP="006F2BA8">
      <w:pPr>
        <w:spacing w:after="0" w:line="240" w:lineRule="auto"/>
        <w:ind w:left="2160" w:hanging="1440"/>
        <w:rPr>
          <w:rFonts w:ascii="Arial" w:hAnsi="Arial" w:cs="Arial"/>
          <w:sz w:val="24"/>
          <w:szCs w:val="24"/>
          <w:lang w:val="en-IE"/>
        </w:rPr>
      </w:pPr>
    </w:p>
    <w:p w14:paraId="3854C54C" w14:textId="1086E9A3"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SI325D</w:t>
      </w:r>
    </w:p>
    <w:p w14:paraId="4505715B" w14:textId="2721BDAB" w:rsidR="002D221C" w:rsidRPr="00866E18" w:rsidRDefault="002D221C" w:rsidP="00866E18">
      <w:pPr>
        <w:ind w:left="720"/>
        <w:rPr>
          <w:rFonts w:ascii="Arial" w:hAnsi="Arial"/>
          <w:sz w:val="24"/>
        </w:rPr>
      </w:pPr>
      <w:r w:rsidRPr="00866E18">
        <w:rPr>
          <w:rFonts w:ascii="Arial" w:hAnsi="Arial"/>
          <w:sz w:val="24"/>
        </w:rPr>
        <w:t xml:space="preserve">How much did [you/he/she] receive last week from the Family Income Supplement scheme?  </w:t>
      </w:r>
    </w:p>
    <w:p w14:paraId="7CDA7D4E" w14:textId="22BDD40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D732D3">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300</w:t>
      </w:r>
    </w:p>
    <w:p w14:paraId="650623F4" w14:textId="677AF04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379E22FB" w14:textId="726072F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8B0BAC5" w14:textId="77777777" w:rsidR="002D221C" w:rsidRPr="00866E18" w:rsidRDefault="002D221C" w:rsidP="00866E18">
      <w:pPr>
        <w:spacing w:after="0" w:line="240" w:lineRule="auto"/>
        <w:ind w:left="720"/>
        <w:rPr>
          <w:rFonts w:ascii="Arial" w:hAnsi="Arial"/>
          <w:sz w:val="24"/>
          <w:lang w:val="en-IE"/>
        </w:rPr>
      </w:pPr>
    </w:p>
    <w:p w14:paraId="3EF9EB43" w14:textId="77777777"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SI325A_04 = 1 (Deserted Wife’s Allowance)</w:t>
      </w:r>
    </w:p>
    <w:p w14:paraId="3021ACEE" w14:textId="77777777" w:rsidR="00D732D3" w:rsidRDefault="00D732D3" w:rsidP="006F2BA8">
      <w:pPr>
        <w:spacing w:after="0" w:line="240" w:lineRule="auto"/>
        <w:ind w:left="2160" w:hanging="1440"/>
        <w:rPr>
          <w:rFonts w:ascii="Arial" w:hAnsi="Arial" w:cs="Arial"/>
          <w:sz w:val="24"/>
          <w:szCs w:val="24"/>
          <w:lang w:val="en-IE"/>
        </w:rPr>
      </w:pPr>
    </w:p>
    <w:p w14:paraId="16F3FE6E" w14:textId="77777777"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SI325E</w:t>
      </w:r>
      <w:r w:rsidRPr="00866E18">
        <w:rPr>
          <w:rFonts w:ascii="Arial" w:hAnsi="Arial"/>
          <w:b/>
          <w:sz w:val="24"/>
          <w:lang w:val="en-IE"/>
        </w:rPr>
        <w:tab/>
      </w:r>
    </w:p>
    <w:p w14:paraId="14C33F10" w14:textId="29747EE1" w:rsidR="002D221C" w:rsidRPr="00866E18" w:rsidRDefault="002D221C" w:rsidP="00866E18">
      <w:pPr>
        <w:spacing w:after="0"/>
        <w:ind w:left="720"/>
        <w:rPr>
          <w:rFonts w:ascii="Arial" w:hAnsi="Arial"/>
          <w:sz w:val="24"/>
        </w:rPr>
      </w:pPr>
      <w:r w:rsidRPr="00866E18">
        <w:rPr>
          <w:rFonts w:ascii="Arial" w:hAnsi="Arial"/>
          <w:sz w:val="24"/>
        </w:rPr>
        <w:t xml:space="preserve">How much did [you/she] receive last week from the Deserted Wife’s Allowance scheme?  </w:t>
      </w:r>
    </w:p>
    <w:p w14:paraId="75344B10" w14:textId="77777777" w:rsidR="00D732D3" w:rsidRDefault="00D732D3" w:rsidP="006F2BA8">
      <w:pPr>
        <w:spacing w:after="0" w:line="240" w:lineRule="auto"/>
        <w:ind w:left="720"/>
        <w:rPr>
          <w:rFonts w:ascii="Arial" w:hAnsi="Arial" w:cs="Arial"/>
          <w:sz w:val="24"/>
          <w:szCs w:val="24"/>
          <w:lang w:val="en-IE"/>
        </w:rPr>
      </w:pPr>
    </w:p>
    <w:p w14:paraId="2156F47F" w14:textId="792736C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D732D3">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300</w:t>
      </w:r>
    </w:p>
    <w:p w14:paraId="1FEE8202" w14:textId="706D9AC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1BFE4059" w14:textId="37D6C0F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03F763F6" w14:textId="77777777" w:rsidR="002D221C" w:rsidRPr="00866E18" w:rsidRDefault="002D221C" w:rsidP="00866E18">
      <w:pPr>
        <w:spacing w:after="0" w:line="240" w:lineRule="auto"/>
        <w:ind w:left="720"/>
        <w:rPr>
          <w:rFonts w:ascii="Arial" w:hAnsi="Arial"/>
          <w:sz w:val="24"/>
          <w:lang w:val="en-IE"/>
        </w:rPr>
      </w:pPr>
    </w:p>
    <w:p w14:paraId="44C28EBD" w14:textId="77777777" w:rsidR="002D221C" w:rsidRPr="00866E18" w:rsidRDefault="002D221C" w:rsidP="00866E18">
      <w:pPr>
        <w:spacing w:after="0" w:line="240" w:lineRule="auto"/>
        <w:ind w:left="720"/>
        <w:rPr>
          <w:rFonts w:ascii="Arial" w:hAnsi="Arial"/>
          <w:caps/>
          <w:sz w:val="24"/>
          <w:lang w:val="en-IE"/>
        </w:rPr>
      </w:pPr>
      <w:r w:rsidRPr="00866E18">
        <w:rPr>
          <w:rFonts w:ascii="Arial" w:hAnsi="Arial"/>
          <w:caps/>
          <w:sz w:val="24"/>
          <w:lang w:val="en-IE"/>
        </w:rPr>
        <w:t>IWER: SHOW CARD SI5</w:t>
      </w:r>
      <w:r w:rsidR="006E6919" w:rsidRPr="00866E18">
        <w:rPr>
          <w:rFonts w:ascii="Arial" w:hAnsi="Arial"/>
          <w:caps/>
          <w:sz w:val="24"/>
          <w:lang w:val="en-IE"/>
        </w:rPr>
        <w:t xml:space="preserve"> [PAGE #]</w:t>
      </w:r>
    </w:p>
    <w:p w14:paraId="172925AB" w14:textId="674AA233"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SI326</w:t>
      </w:r>
    </w:p>
    <w:p w14:paraId="76EAAF3D" w14:textId="0FFA9D6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Please look at card SI5</w:t>
      </w:r>
      <w:r w:rsidR="00577E18">
        <w:rPr>
          <w:rFonts w:ascii="Arial" w:hAnsi="Arial"/>
          <w:sz w:val="24"/>
          <w:lang w:val="en-IE"/>
        </w:rPr>
        <w:t xml:space="preserve"> </w:t>
      </w:r>
      <w:r w:rsidR="00577E18" w:rsidRPr="00866E18">
        <w:rPr>
          <w:rFonts w:ascii="Arial" w:hAnsi="Arial"/>
          <w:sz w:val="24"/>
        </w:rPr>
        <w:t>[page #]</w:t>
      </w:r>
      <w:r w:rsidR="00922380">
        <w:rPr>
          <w:rFonts w:ascii="Arial" w:hAnsi="Arial"/>
          <w:sz w:val="24"/>
          <w:lang w:val="en-IE"/>
        </w:rPr>
        <w:t xml:space="preserve">. </w:t>
      </w:r>
      <w:r w:rsidRPr="00866E18">
        <w:rPr>
          <w:rFonts w:ascii="Arial" w:hAnsi="Arial"/>
          <w:sz w:val="24"/>
          <w:lang w:val="en-IE"/>
        </w:rPr>
        <w:t xml:space="preserve">Did [you/he/she] or [your/his/her] spouse/partner receive any of these types of </w:t>
      </w:r>
      <w:r w:rsidRPr="00866E18">
        <w:rPr>
          <w:rFonts w:ascii="Arial" w:hAnsi="Arial"/>
          <w:sz w:val="24"/>
          <w:shd w:val="clear" w:color="auto" w:fill="FFFFFF"/>
          <w:lang w:val="en-IE"/>
        </w:rPr>
        <w:t>benefits</w:t>
      </w:r>
      <w:r w:rsidRPr="00866E18">
        <w:rPr>
          <w:rFonts w:ascii="Arial" w:hAnsi="Arial"/>
          <w:sz w:val="24"/>
          <w:lang w:val="en-IE"/>
        </w:rPr>
        <w:t xml:space="preserve"> in the last 12 months?</w:t>
      </w:r>
    </w:p>
    <w:p w14:paraId="2451BB69" w14:textId="77777777" w:rsidR="002D221C" w:rsidRPr="00297DF5" w:rsidRDefault="002D221C" w:rsidP="006F2BA8">
      <w:pPr>
        <w:spacing w:after="0" w:line="240" w:lineRule="auto"/>
        <w:ind w:left="720"/>
        <w:rPr>
          <w:rFonts w:ascii="Arial" w:hAnsi="Arial" w:cs="Arial"/>
          <w:bCs/>
          <w:sz w:val="24"/>
          <w:szCs w:val="24"/>
          <w:lang w:val="en-IE"/>
        </w:rPr>
      </w:pPr>
      <w:r w:rsidRPr="00297DF5">
        <w:rPr>
          <w:rFonts w:ascii="Arial" w:hAnsi="Arial" w:cs="Arial"/>
          <w:bCs/>
          <w:sz w:val="24"/>
          <w:szCs w:val="24"/>
          <w:lang w:val="en-IE"/>
        </w:rPr>
        <w:t>IWER: CODE ALL THAT APPLY</w:t>
      </w:r>
    </w:p>
    <w:p w14:paraId="54656337" w14:textId="77777777" w:rsidR="00D732D3" w:rsidRDefault="00D732D3" w:rsidP="006F2BA8">
      <w:pPr>
        <w:spacing w:after="0" w:line="240" w:lineRule="auto"/>
        <w:ind w:left="720"/>
        <w:rPr>
          <w:rFonts w:ascii="Arial" w:hAnsi="Arial" w:cs="Arial"/>
          <w:sz w:val="24"/>
          <w:szCs w:val="24"/>
          <w:lang w:val="en-IE"/>
        </w:rPr>
      </w:pPr>
    </w:p>
    <w:p w14:paraId="6E8F758C" w14:textId="293435E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882D8F">
        <w:rPr>
          <w:rFonts w:ascii="Arial" w:hAnsi="Arial" w:cs="Arial"/>
          <w:sz w:val="24"/>
          <w:szCs w:val="24"/>
          <w:lang w:val="en-IE"/>
        </w:rPr>
        <w:tab/>
      </w:r>
      <w:r w:rsidRPr="00866E18">
        <w:rPr>
          <w:rFonts w:ascii="Arial" w:hAnsi="Arial"/>
          <w:sz w:val="24"/>
          <w:lang w:val="en-IE"/>
        </w:rPr>
        <w:t xml:space="preserve">Free travel    </w:t>
      </w:r>
      <w:r w:rsidR="00D732D3">
        <w:rPr>
          <w:rFonts w:ascii="Arial" w:hAnsi="Arial" w:cs="Arial"/>
          <w:sz w:val="24"/>
          <w:szCs w:val="24"/>
          <w:lang w:val="en-IE"/>
        </w:rPr>
        <w:tab/>
      </w:r>
      <w:r w:rsidR="00D732D3">
        <w:rPr>
          <w:rFonts w:ascii="Arial" w:hAnsi="Arial" w:cs="Arial"/>
          <w:sz w:val="24"/>
          <w:szCs w:val="24"/>
          <w:lang w:val="en-IE"/>
        </w:rPr>
        <w:tab/>
      </w:r>
      <w:r w:rsidR="00D732D3">
        <w:rPr>
          <w:rFonts w:ascii="Arial" w:hAnsi="Arial" w:cs="Arial"/>
          <w:sz w:val="24"/>
          <w:szCs w:val="24"/>
          <w:lang w:val="en-IE"/>
        </w:rPr>
        <w:tab/>
      </w:r>
      <w:r w:rsidRPr="00866E18">
        <w:rPr>
          <w:rFonts w:ascii="Arial" w:hAnsi="Arial"/>
          <w:b/>
          <w:sz w:val="24"/>
          <w:lang w:val="en-IE"/>
        </w:rPr>
        <w:t>GO TO SI327</w:t>
      </w:r>
      <w:r w:rsidRPr="00866E18">
        <w:rPr>
          <w:rFonts w:ascii="Arial" w:hAnsi="Arial"/>
          <w:b/>
          <w:sz w:val="24"/>
          <w:lang w:val="en-IE"/>
        </w:rPr>
        <w:tab/>
      </w:r>
      <w:r w:rsidRPr="00866E18">
        <w:rPr>
          <w:rFonts w:ascii="Arial" w:hAnsi="Arial"/>
          <w:b/>
          <w:caps/>
          <w:sz w:val="24"/>
          <w:lang w:val="en-IE"/>
        </w:rPr>
        <w:t>[si326</w:t>
      </w:r>
      <w:r w:rsidRPr="00866E18">
        <w:rPr>
          <w:rFonts w:ascii="Arial" w:hAnsi="Arial"/>
          <w:b/>
          <w:sz w:val="24"/>
          <w:lang w:val="en-IE"/>
        </w:rPr>
        <w:t>_01]</w:t>
      </w:r>
    </w:p>
    <w:p w14:paraId="109D63DD" w14:textId="7F11216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882D8F">
        <w:rPr>
          <w:rFonts w:ascii="Arial" w:hAnsi="Arial" w:cs="Arial"/>
          <w:sz w:val="24"/>
          <w:szCs w:val="24"/>
          <w:lang w:val="en-IE"/>
        </w:rPr>
        <w:tab/>
      </w:r>
      <w:r w:rsidRPr="00866E18">
        <w:rPr>
          <w:rFonts w:ascii="Arial" w:hAnsi="Arial"/>
          <w:sz w:val="24"/>
          <w:lang w:val="en-IE"/>
        </w:rPr>
        <w:t xml:space="preserve">Free Television Licence   </w:t>
      </w:r>
      <w:r w:rsidR="00D732D3">
        <w:rPr>
          <w:rFonts w:ascii="Arial" w:hAnsi="Arial" w:cs="Arial"/>
          <w:sz w:val="24"/>
          <w:szCs w:val="24"/>
          <w:lang w:val="en-IE"/>
        </w:rPr>
        <w:tab/>
      </w:r>
      <w:r w:rsidRPr="00866E18">
        <w:rPr>
          <w:rFonts w:ascii="Arial" w:hAnsi="Arial"/>
          <w:b/>
          <w:sz w:val="24"/>
          <w:lang w:val="en-IE"/>
        </w:rPr>
        <w:t>GO TO SI328</w:t>
      </w:r>
      <w:r w:rsidRPr="00866E18">
        <w:rPr>
          <w:rFonts w:ascii="Arial" w:hAnsi="Arial"/>
          <w:sz w:val="24"/>
          <w:lang w:val="en-IE"/>
        </w:rPr>
        <w:tab/>
      </w:r>
      <w:r w:rsidRPr="00866E18">
        <w:rPr>
          <w:rFonts w:ascii="Arial" w:hAnsi="Arial"/>
          <w:b/>
          <w:caps/>
          <w:sz w:val="24"/>
          <w:lang w:val="en-IE"/>
        </w:rPr>
        <w:t>[si326</w:t>
      </w:r>
      <w:r w:rsidRPr="00866E18">
        <w:rPr>
          <w:rFonts w:ascii="Arial" w:hAnsi="Arial"/>
          <w:b/>
          <w:sz w:val="24"/>
          <w:lang w:val="en-IE"/>
        </w:rPr>
        <w:t>_02]</w:t>
      </w:r>
    </w:p>
    <w:p w14:paraId="010CCD43" w14:textId="0CB6B30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4</w:t>
      </w:r>
      <w:r w:rsidR="00882D8F">
        <w:rPr>
          <w:rFonts w:ascii="Arial" w:hAnsi="Arial" w:cs="Arial"/>
          <w:sz w:val="24"/>
          <w:szCs w:val="24"/>
          <w:lang w:val="en-IE"/>
        </w:rPr>
        <w:tab/>
      </w:r>
      <w:r w:rsidRPr="00866E18">
        <w:rPr>
          <w:rFonts w:ascii="Arial" w:hAnsi="Arial"/>
          <w:sz w:val="24"/>
          <w:lang w:val="en-IE"/>
        </w:rPr>
        <w:t xml:space="preserve">Free Electricity Allowance </w:t>
      </w:r>
      <w:r w:rsidR="00D732D3">
        <w:rPr>
          <w:rFonts w:ascii="Arial" w:hAnsi="Arial" w:cs="Arial"/>
          <w:sz w:val="24"/>
          <w:szCs w:val="24"/>
          <w:lang w:val="en-IE"/>
        </w:rPr>
        <w:tab/>
      </w:r>
      <w:r w:rsidRPr="00866E18">
        <w:rPr>
          <w:rFonts w:ascii="Arial" w:hAnsi="Arial"/>
          <w:b/>
          <w:sz w:val="24"/>
          <w:lang w:val="en-IE"/>
        </w:rPr>
        <w:t>GO TO SI328</w:t>
      </w:r>
      <w:r w:rsidRPr="00866E18">
        <w:rPr>
          <w:rFonts w:ascii="Arial" w:hAnsi="Arial"/>
          <w:b/>
          <w:sz w:val="24"/>
          <w:lang w:val="en-IE"/>
        </w:rPr>
        <w:tab/>
      </w:r>
      <w:r w:rsidRPr="00866E18">
        <w:rPr>
          <w:rFonts w:ascii="Arial" w:hAnsi="Arial"/>
          <w:b/>
          <w:caps/>
          <w:sz w:val="24"/>
          <w:lang w:val="en-IE"/>
        </w:rPr>
        <w:t>[si326</w:t>
      </w:r>
      <w:r w:rsidRPr="00866E18">
        <w:rPr>
          <w:rFonts w:ascii="Arial" w:hAnsi="Arial"/>
          <w:b/>
          <w:sz w:val="24"/>
          <w:lang w:val="en-IE"/>
        </w:rPr>
        <w:t>_04]</w:t>
      </w:r>
    </w:p>
    <w:p w14:paraId="632B2AC0" w14:textId="1099F10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 xml:space="preserve">Free Natural Gas   </w:t>
      </w:r>
      <w:r w:rsidR="00D732D3">
        <w:rPr>
          <w:rFonts w:ascii="Arial" w:hAnsi="Arial" w:cs="Arial"/>
          <w:sz w:val="24"/>
          <w:szCs w:val="24"/>
          <w:lang w:val="en-IE"/>
        </w:rPr>
        <w:tab/>
      </w:r>
      <w:r w:rsidR="00D732D3">
        <w:rPr>
          <w:rFonts w:ascii="Arial" w:hAnsi="Arial" w:cs="Arial"/>
          <w:sz w:val="24"/>
          <w:szCs w:val="24"/>
          <w:lang w:val="en-IE"/>
        </w:rPr>
        <w:tab/>
      </w:r>
      <w:r w:rsidRPr="00866E18">
        <w:rPr>
          <w:rFonts w:ascii="Arial" w:hAnsi="Arial"/>
          <w:b/>
          <w:sz w:val="24"/>
          <w:lang w:val="en-IE"/>
        </w:rPr>
        <w:t>GO TO SI328</w:t>
      </w:r>
      <w:r w:rsidRPr="00866E18">
        <w:rPr>
          <w:rFonts w:ascii="Arial" w:hAnsi="Arial"/>
          <w:b/>
          <w:sz w:val="24"/>
          <w:lang w:val="en-IE"/>
        </w:rPr>
        <w:tab/>
      </w:r>
      <w:r w:rsidRPr="00866E18">
        <w:rPr>
          <w:rFonts w:ascii="Arial" w:hAnsi="Arial"/>
          <w:b/>
          <w:caps/>
          <w:sz w:val="24"/>
          <w:lang w:val="en-IE"/>
        </w:rPr>
        <w:t>[si326</w:t>
      </w:r>
      <w:r w:rsidRPr="00866E18">
        <w:rPr>
          <w:rFonts w:ascii="Arial" w:hAnsi="Arial"/>
          <w:b/>
          <w:sz w:val="24"/>
          <w:lang w:val="en-IE"/>
        </w:rPr>
        <w:t>_05]</w:t>
      </w:r>
    </w:p>
    <w:p w14:paraId="0A13F66D" w14:textId="65929A9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6</w:t>
      </w:r>
      <w:r w:rsidR="00882D8F">
        <w:rPr>
          <w:rFonts w:ascii="Arial" w:hAnsi="Arial" w:cs="Arial"/>
          <w:sz w:val="24"/>
          <w:szCs w:val="24"/>
          <w:lang w:val="en-IE"/>
        </w:rPr>
        <w:tab/>
      </w:r>
      <w:r w:rsidRPr="00866E18">
        <w:rPr>
          <w:rFonts w:ascii="Arial" w:hAnsi="Arial"/>
          <w:sz w:val="24"/>
          <w:lang w:val="en-IE"/>
        </w:rPr>
        <w:t xml:space="preserve">Free Bottled Gas Refill Vouchers   </w:t>
      </w:r>
      <w:r w:rsidRPr="00866E18">
        <w:rPr>
          <w:rFonts w:ascii="Arial" w:hAnsi="Arial"/>
          <w:b/>
          <w:sz w:val="24"/>
          <w:lang w:val="en-IE"/>
        </w:rPr>
        <w:t>GO TO SI328</w:t>
      </w:r>
      <w:r w:rsidR="00D732D3">
        <w:rPr>
          <w:rFonts w:ascii="Arial" w:hAnsi="Arial" w:cs="Arial"/>
          <w:sz w:val="24"/>
          <w:szCs w:val="24"/>
          <w:lang w:val="en-IE"/>
        </w:rPr>
        <w:t xml:space="preserve"> </w:t>
      </w:r>
      <w:r w:rsidRPr="00866E18">
        <w:rPr>
          <w:rFonts w:ascii="Arial" w:hAnsi="Arial"/>
          <w:b/>
          <w:caps/>
          <w:sz w:val="24"/>
          <w:lang w:val="en-IE"/>
        </w:rPr>
        <w:t>[si326</w:t>
      </w:r>
      <w:r w:rsidRPr="00866E18">
        <w:rPr>
          <w:rFonts w:ascii="Arial" w:hAnsi="Arial"/>
          <w:b/>
          <w:sz w:val="24"/>
          <w:lang w:val="en-IE"/>
        </w:rPr>
        <w:t>_06]</w:t>
      </w:r>
    </w:p>
    <w:p w14:paraId="3AE1570A" w14:textId="362DB7D2" w:rsidR="002D221C" w:rsidRPr="00866E18" w:rsidRDefault="002D221C" w:rsidP="00866E18">
      <w:pPr>
        <w:spacing w:after="0" w:line="240" w:lineRule="auto"/>
        <w:ind w:left="720"/>
        <w:rPr>
          <w:rFonts w:ascii="Arial" w:hAnsi="Arial"/>
          <w:b/>
          <w:sz w:val="24"/>
          <w:lang w:val="en-IE"/>
        </w:rPr>
      </w:pPr>
      <w:r w:rsidRPr="00866E18">
        <w:rPr>
          <w:rFonts w:ascii="Arial" w:hAnsi="Arial"/>
          <w:sz w:val="24"/>
          <w:lang w:val="en-IE"/>
        </w:rPr>
        <w:t>96</w:t>
      </w:r>
      <w:r w:rsidR="00882D8F">
        <w:rPr>
          <w:rFonts w:ascii="Arial" w:hAnsi="Arial" w:cs="Arial"/>
          <w:sz w:val="24"/>
          <w:szCs w:val="24"/>
          <w:lang w:val="en-IE"/>
        </w:rPr>
        <w:tab/>
      </w:r>
      <w:r w:rsidRPr="00866E18">
        <w:rPr>
          <w:rFonts w:ascii="Arial" w:hAnsi="Arial"/>
          <w:sz w:val="24"/>
          <w:lang w:val="en-IE"/>
        </w:rPr>
        <w:t xml:space="preserve">None of these   </w:t>
      </w:r>
      <w:r w:rsidR="00D732D3">
        <w:rPr>
          <w:rFonts w:ascii="Arial" w:hAnsi="Arial" w:cs="Arial"/>
          <w:sz w:val="24"/>
          <w:szCs w:val="24"/>
          <w:lang w:val="en-IE"/>
        </w:rPr>
        <w:tab/>
      </w:r>
      <w:r w:rsidR="00D732D3">
        <w:rPr>
          <w:rFonts w:ascii="Arial" w:hAnsi="Arial" w:cs="Arial"/>
          <w:sz w:val="24"/>
          <w:szCs w:val="24"/>
          <w:lang w:val="en-IE"/>
        </w:rPr>
        <w:tab/>
      </w:r>
      <w:r w:rsidRPr="00866E18">
        <w:rPr>
          <w:rFonts w:ascii="Arial" w:hAnsi="Arial"/>
          <w:b/>
          <w:sz w:val="24"/>
          <w:lang w:val="en-IE"/>
        </w:rPr>
        <w:t>GO TO SI328</w:t>
      </w:r>
      <w:r w:rsidRPr="00866E18">
        <w:rPr>
          <w:rFonts w:ascii="Arial" w:hAnsi="Arial"/>
          <w:b/>
          <w:sz w:val="24"/>
          <w:lang w:val="en-IE"/>
        </w:rPr>
        <w:tab/>
      </w:r>
      <w:r w:rsidRPr="00866E18">
        <w:rPr>
          <w:rFonts w:ascii="Arial" w:hAnsi="Arial"/>
          <w:b/>
          <w:caps/>
          <w:sz w:val="24"/>
          <w:lang w:val="en-IE"/>
        </w:rPr>
        <w:t>[si326</w:t>
      </w:r>
      <w:r w:rsidRPr="00866E18">
        <w:rPr>
          <w:rFonts w:ascii="Arial" w:hAnsi="Arial"/>
          <w:b/>
          <w:sz w:val="24"/>
          <w:lang w:val="en-IE"/>
        </w:rPr>
        <w:t>_96]</w:t>
      </w:r>
    </w:p>
    <w:p w14:paraId="71D4F13F" w14:textId="4B96091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r w:rsidR="00D732D3">
        <w:rPr>
          <w:rFonts w:ascii="Arial" w:hAnsi="Arial" w:cs="Arial"/>
          <w:sz w:val="24"/>
          <w:szCs w:val="24"/>
          <w:lang w:val="en-IE"/>
        </w:rPr>
        <w:tab/>
      </w:r>
      <w:r w:rsidR="00D732D3">
        <w:rPr>
          <w:rFonts w:ascii="Arial" w:hAnsi="Arial" w:cs="Arial"/>
          <w:sz w:val="24"/>
          <w:szCs w:val="24"/>
          <w:lang w:val="en-IE"/>
        </w:rPr>
        <w:tab/>
      </w:r>
      <w:r w:rsidR="00D732D3">
        <w:rPr>
          <w:rFonts w:ascii="Arial" w:hAnsi="Arial" w:cs="Arial"/>
          <w:sz w:val="24"/>
          <w:szCs w:val="24"/>
          <w:lang w:val="en-IE"/>
        </w:rPr>
        <w:tab/>
      </w:r>
      <w:r w:rsidR="00D732D3">
        <w:rPr>
          <w:rFonts w:ascii="Arial" w:hAnsi="Arial" w:cs="Arial"/>
          <w:sz w:val="24"/>
          <w:szCs w:val="24"/>
          <w:lang w:val="en-IE"/>
        </w:rPr>
        <w:tab/>
      </w:r>
      <w:r w:rsidRPr="00866E18">
        <w:rPr>
          <w:rFonts w:ascii="Arial" w:hAnsi="Arial"/>
          <w:b/>
          <w:sz w:val="24"/>
          <w:lang w:val="en-IE"/>
        </w:rPr>
        <w:t>GO TO SI328</w:t>
      </w:r>
      <w:r w:rsidRPr="00866E18">
        <w:rPr>
          <w:rFonts w:ascii="Arial" w:hAnsi="Arial"/>
          <w:b/>
          <w:sz w:val="24"/>
          <w:lang w:val="en-IE"/>
        </w:rPr>
        <w:tab/>
      </w:r>
      <w:r w:rsidRPr="00866E18">
        <w:rPr>
          <w:rFonts w:ascii="Arial" w:hAnsi="Arial"/>
          <w:b/>
          <w:caps/>
          <w:sz w:val="24"/>
          <w:lang w:val="en-IE"/>
        </w:rPr>
        <w:t>[si326</w:t>
      </w:r>
      <w:r w:rsidRPr="00866E18">
        <w:rPr>
          <w:rFonts w:ascii="Arial" w:hAnsi="Arial"/>
          <w:b/>
          <w:sz w:val="24"/>
          <w:lang w:val="en-IE"/>
        </w:rPr>
        <w:t>_98]</w:t>
      </w:r>
    </w:p>
    <w:p w14:paraId="1137FD31" w14:textId="2CFC7BF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r w:rsidR="00D732D3">
        <w:rPr>
          <w:rFonts w:ascii="Arial" w:hAnsi="Arial" w:cs="Arial"/>
          <w:sz w:val="24"/>
          <w:szCs w:val="24"/>
          <w:lang w:val="en-IE"/>
        </w:rPr>
        <w:tab/>
      </w:r>
      <w:r w:rsidR="00D732D3">
        <w:rPr>
          <w:rFonts w:ascii="Arial" w:hAnsi="Arial" w:cs="Arial"/>
          <w:sz w:val="24"/>
          <w:szCs w:val="24"/>
          <w:lang w:val="en-IE"/>
        </w:rPr>
        <w:tab/>
      </w:r>
      <w:r w:rsidR="00D732D3">
        <w:rPr>
          <w:rFonts w:ascii="Arial" w:hAnsi="Arial" w:cs="Arial"/>
          <w:sz w:val="24"/>
          <w:szCs w:val="24"/>
          <w:lang w:val="en-IE"/>
        </w:rPr>
        <w:tab/>
      </w:r>
      <w:r w:rsidR="00D732D3">
        <w:rPr>
          <w:rFonts w:ascii="Arial" w:hAnsi="Arial" w:cs="Arial"/>
          <w:sz w:val="24"/>
          <w:szCs w:val="24"/>
          <w:lang w:val="en-IE"/>
        </w:rPr>
        <w:tab/>
      </w:r>
      <w:r w:rsidRPr="00866E18">
        <w:rPr>
          <w:rFonts w:ascii="Arial" w:hAnsi="Arial"/>
          <w:b/>
          <w:sz w:val="24"/>
          <w:lang w:val="en-IE"/>
        </w:rPr>
        <w:t>GO TO SI328</w:t>
      </w:r>
      <w:r w:rsidRPr="00866E18">
        <w:rPr>
          <w:rFonts w:ascii="Arial" w:hAnsi="Arial"/>
          <w:b/>
          <w:sz w:val="24"/>
          <w:lang w:val="en-IE"/>
        </w:rPr>
        <w:tab/>
      </w:r>
      <w:r w:rsidRPr="00866E18">
        <w:rPr>
          <w:rFonts w:ascii="Arial" w:hAnsi="Arial"/>
          <w:b/>
          <w:caps/>
          <w:sz w:val="24"/>
          <w:lang w:val="en-IE"/>
        </w:rPr>
        <w:t>[si326</w:t>
      </w:r>
      <w:r w:rsidRPr="00866E18">
        <w:rPr>
          <w:rFonts w:ascii="Arial" w:hAnsi="Arial"/>
          <w:b/>
          <w:sz w:val="24"/>
          <w:lang w:val="en-IE"/>
        </w:rPr>
        <w:t>_99]</w:t>
      </w:r>
    </w:p>
    <w:p w14:paraId="2BF90BA8"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(TILDA)</w:t>
      </w:r>
    </w:p>
    <w:p w14:paraId="0C40F11E" w14:textId="77777777" w:rsidR="002D221C" w:rsidRPr="00866E18" w:rsidRDefault="002D221C" w:rsidP="00866E18">
      <w:pPr>
        <w:spacing w:after="0" w:line="240" w:lineRule="auto"/>
        <w:ind w:left="720"/>
        <w:rPr>
          <w:rFonts w:ascii="Arial" w:hAnsi="Arial"/>
          <w:sz w:val="24"/>
          <w:lang w:val="en-IE"/>
        </w:rPr>
      </w:pPr>
    </w:p>
    <w:p w14:paraId="514F6C2B" w14:textId="6D2C43BD"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SI327</w:t>
      </w:r>
    </w:p>
    <w:p w14:paraId="326ED182" w14:textId="6EF58FD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Approximately how much [have/has] [you/he/she] or [your/his/her] spouse/partner saved over the last 4 weeks by using [your/his/her] free travel pass?</w:t>
      </w:r>
    </w:p>
    <w:p w14:paraId="5D9C7D0E" w14:textId="77777777" w:rsidR="00D732D3" w:rsidRDefault="00D732D3" w:rsidP="006F2BA8">
      <w:pPr>
        <w:spacing w:after="0" w:line="240" w:lineRule="auto"/>
        <w:ind w:left="720"/>
        <w:rPr>
          <w:rFonts w:ascii="Arial" w:hAnsi="Arial" w:cs="Arial"/>
          <w:sz w:val="24"/>
          <w:szCs w:val="24"/>
          <w:lang w:val="en-IE"/>
        </w:rPr>
      </w:pPr>
    </w:p>
    <w:p w14:paraId="60683840"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 xml:space="preserve">€0.00… €500   </w:t>
      </w:r>
    </w:p>
    <w:p w14:paraId="1942C8CB" w14:textId="562F8C6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321DC98C" w14:textId="792AA7E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3BC9C35F" w14:textId="7479451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7CF36D24" w14:textId="1017E687" w:rsidR="00D732D3" w:rsidRPr="00866E18" w:rsidRDefault="00D732D3" w:rsidP="00297DF5">
      <w:pPr>
        <w:spacing w:after="0" w:line="240" w:lineRule="auto"/>
        <w:rPr>
          <w:rFonts w:ascii="Arial" w:hAnsi="Arial"/>
          <w:sz w:val="24"/>
          <w:lang w:val="en-IE"/>
        </w:rPr>
      </w:pPr>
    </w:p>
    <w:p w14:paraId="53274965" w14:textId="6B5CE929"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SI328</w:t>
      </w:r>
    </w:p>
    <w:p w14:paraId="2EE5F7AC" w14:textId="25377FF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[Have/Has] [you/he/she] received a social welfare payment from another country in the last 12 months?</w:t>
      </w:r>
    </w:p>
    <w:p w14:paraId="5D34B2CB" w14:textId="77777777" w:rsidR="00D732D3" w:rsidRDefault="00D732D3" w:rsidP="006F2BA8">
      <w:pPr>
        <w:spacing w:after="0" w:line="240" w:lineRule="auto"/>
        <w:ind w:left="720"/>
        <w:rPr>
          <w:rFonts w:ascii="Arial" w:hAnsi="Arial" w:cs="Arial"/>
          <w:sz w:val="24"/>
          <w:szCs w:val="24"/>
          <w:lang w:val="en-IE"/>
        </w:rPr>
      </w:pPr>
    </w:p>
    <w:p w14:paraId="49BBF8F3" w14:textId="77777777" w:rsidR="00D732D3" w:rsidRDefault="00D732D3" w:rsidP="006F2BA8">
      <w:pPr>
        <w:spacing w:after="0" w:line="240" w:lineRule="auto"/>
        <w:ind w:left="720"/>
        <w:rPr>
          <w:rFonts w:ascii="Arial" w:hAnsi="Arial" w:cs="Arial"/>
          <w:sz w:val="24"/>
          <w:szCs w:val="24"/>
          <w:lang w:val="en-IE"/>
        </w:rPr>
      </w:pPr>
    </w:p>
    <w:p w14:paraId="475B5AE0" w14:textId="7E452ED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882D8F">
        <w:rPr>
          <w:rFonts w:ascii="Arial" w:hAnsi="Arial" w:cs="Arial"/>
          <w:sz w:val="24"/>
          <w:szCs w:val="24"/>
          <w:lang w:val="en-IE"/>
        </w:rPr>
        <w:tab/>
      </w:r>
      <w:r w:rsidRPr="00866E18">
        <w:rPr>
          <w:rFonts w:ascii="Arial" w:hAnsi="Arial"/>
          <w:sz w:val="24"/>
          <w:lang w:val="en-IE"/>
        </w:rPr>
        <w:t>Yes</w:t>
      </w:r>
      <w:r w:rsidR="00D732D3">
        <w:rPr>
          <w:rFonts w:ascii="Arial" w:hAnsi="Arial" w:cs="Arial"/>
          <w:sz w:val="24"/>
          <w:szCs w:val="24"/>
          <w:lang w:val="en-IE"/>
        </w:rPr>
        <w:tab/>
      </w:r>
      <w:r w:rsidRPr="00866E18">
        <w:rPr>
          <w:rFonts w:ascii="Arial" w:hAnsi="Arial"/>
          <w:b/>
          <w:sz w:val="24"/>
          <w:lang w:val="en-IE"/>
        </w:rPr>
        <w:t>GO TO SI329</w:t>
      </w:r>
    </w:p>
    <w:p w14:paraId="16BA119A" w14:textId="3F22A21B" w:rsidR="002D221C" w:rsidRPr="00866E18" w:rsidRDefault="002D221C" w:rsidP="00866E18">
      <w:pPr>
        <w:spacing w:after="0" w:line="240" w:lineRule="auto"/>
        <w:ind w:left="720"/>
        <w:rPr>
          <w:rFonts w:ascii="Arial" w:hAnsi="Arial"/>
          <w:b/>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 xml:space="preserve">No   </w:t>
      </w:r>
      <w:r w:rsidR="00D732D3">
        <w:rPr>
          <w:rFonts w:ascii="Arial" w:hAnsi="Arial" w:cs="Arial"/>
          <w:sz w:val="24"/>
          <w:szCs w:val="24"/>
          <w:lang w:val="en-IE"/>
        </w:rPr>
        <w:tab/>
      </w:r>
      <w:r w:rsidRPr="00866E18">
        <w:rPr>
          <w:rFonts w:ascii="Arial" w:hAnsi="Arial"/>
          <w:b/>
          <w:sz w:val="24"/>
          <w:lang w:val="en-IE"/>
        </w:rPr>
        <w:t>GO TO SI401</w:t>
      </w:r>
    </w:p>
    <w:p w14:paraId="7B420CB2" w14:textId="2EB1C20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r w:rsidR="00D732D3">
        <w:rPr>
          <w:rFonts w:ascii="Arial" w:hAnsi="Arial" w:cs="Arial"/>
          <w:sz w:val="24"/>
          <w:szCs w:val="24"/>
          <w:lang w:val="en-IE"/>
        </w:rPr>
        <w:tab/>
      </w:r>
      <w:r w:rsidRPr="00866E18">
        <w:rPr>
          <w:rFonts w:ascii="Arial" w:hAnsi="Arial"/>
          <w:b/>
          <w:sz w:val="24"/>
          <w:lang w:val="en-IE"/>
        </w:rPr>
        <w:t>GO TO SI401</w:t>
      </w:r>
    </w:p>
    <w:p w14:paraId="2FEDFB02" w14:textId="746E10D6" w:rsidR="002D221C" w:rsidRPr="00866E18" w:rsidRDefault="002D221C" w:rsidP="00866E18">
      <w:pPr>
        <w:spacing w:after="0" w:line="240" w:lineRule="auto"/>
        <w:ind w:left="720"/>
        <w:rPr>
          <w:rFonts w:ascii="Arial" w:hAnsi="Arial"/>
          <w:b/>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r w:rsidR="00D732D3">
        <w:rPr>
          <w:rFonts w:ascii="Arial" w:hAnsi="Arial" w:cs="Arial"/>
          <w:sz w:val="24"/>
          <w:szCs w:val="24"/>
          <w:lang w:val="en-IE"/>
        </w:rPr>
        <w:tab/>
      </w:r>
      <w:r w:rsidRPr="00866E18">
        <w:rPr>
          <w:rFonts w:ascii="Arial" w:hAnsi="Arial"/>
          <w:b/>
          <w:sz w:val="24"/>
          <w:lang w:val="en-IE"/>
        </w:rPr>
        <w:t>GO TO SI401</w:t>
      </w:r>
    </w:p>
    <w:p w14:paraId="57C33665"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770AA325" w14:textId="77777777" w:rsidR="002D221C" w:rsidRPr="00866E18" w:rsidRDefault="002D221C" w:rsidP="00866E18">
      <w:pPr>
        <w:spacing w:after="0" w:line="240" w:lineRule="auto"/>
        <w:ind w:left="720"/>
        <w:rPr>
          <w:rFonts w:ascii="Arial" w:hAnsi="Arial"/>
          <w:sz w:val="24"/>
          <w:lang w:val="en-IE"/>
        </w:rPr>
      </w:pPr>
    </w:p>
    <w:p w14:paraId="4506D772" w14:textId="3D88D0B6"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SI329</w:t>
      </w:r>
    </w:p>
    <w:p w14:paraId="6E21B634" w14:textId="3284056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was the total foreign social welfare payment [you/he/she] received during the last 12 months (in Euros)?</w:t>
      </w:r>
    </w:p>
    <w:p w14:paraId="5BBEB671" w14:textId="77777777" w:rsidR="00D732D3" w:rsidRDefault="00D732D3" w:rsidP="006F2BA8">
      <w:pPr>
        <w:spacing w:after="0" w:line="240" w:lineRule="auto"/>
        <w:ind w:left="720"/>
        <w:rPr>
          <w:rFonts w:ascii="Arial" w:hAnsi="Arial" w:cs="Arial"/>
          <w:sz w:val="24"/>
          <w:szCs w:val="24"/>
          <w:lang w:val="en-IE"/>
        </w:rPr>
      </w:pPr>
    </w:p>
    <w:p w14:paraId="1E57DB29" w14:textId="3E6A038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w:t>
      </w:r>
      <w:r w:rsidR="00D732D3">
        <w:rPr>
          <w:rFonts w:ascii="Arial" w:hAnsi="Arial" w:cs="Arial"/>
          <w:sz w:val="24"/>
          <w:szCs w:val="24"/>
          <w:lang w:val="en-IE"/>
        </w:rPr>
        <w:tab/>
      </w:r>
      <w:r w:rsidRPr="00866E18">
        <w:rPr>
          <w:rFonts w:ascii="Arial" w:hAnsi="Arial"/>
          <w:sz w:val="24"/>
          <w:lang w:val="en-IE"/>
        </w:rPr>
        <w:t>€20,000</w:t>
      </w:r>
    </w:p>
    <w:p w14:paraId="2B7F6786" w14:textId="44BBB06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51B338ED" w14:textId="6F6B5AE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639BAD3E" w14:textId="048B109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(EU-SILC)</w:t>
      </w:r>
    </w:p>
    <w:p w14:paraId="45584096" w14:textId="77777777" w:rsidR="00D732D3" w:rsidRPr="00866E18" w:rsidRDefault="00D732D3" w:rsidP="00866E18">
      <w:pPr>
        <w:spacing w:after="0" w:line="240" w:lineRule="auto"/>
        <w:ind w:left="720"/>
        <w:rPr>
          <w:rFonts w:ascii="Arial" w:hAnsi="Arial"/>
          <w:sz w:val="24"/>
          <w:lang w:val="en-IE"/>
        </w:rPr>
      </w:pPr>
      <w:bookmarkStart w:id="475" w:name="_Toc189898919"/>
      <w:bookmarkStart w:id="476" w:name="_Toc242081318"/>
      <w:bookmarkStart w:id="477" w:name="_Toc294194457"/>
      <w:bookmarkStart w:id="478" w:name="_Toc295315998"/>
      <w:bookmarkStart w:id="479" w:name="_Toc418596900"/>
    </w:p>
    <w:p w14:paraId="5A4274CD" w14:textId="77777777" w:rsidR="00922380" w:rsidRDefault="00922380">
      <w:pPr>
        <w:spacing w:after="0" w:line="240" w:lineRule="auto"/>
        <w:rPr>
          <w:rFonts w:ascii="Cambria" w:hAnsi="Cambria" w:cs="Times New Roman"/>
          <w:b/>
          <w:bCs/>
          <w:sz w:val="26"/>
          <w:szCs w:val="26"/>
          <w:lang w:val="en-IE"/>
        </w:rPr>
      </w:pPr>
      <w:bookmarkStart w:id="480" w:name="_Toc439674830"/>
      <w:r>
        <w:rPr>
          <w:lang w:val="en-IE"/>
        </w:rPr>
        <w:br w:type="page"/>
      </w:r>
    </w:p>
    <w:p w14:paraId="2496F1C5" w14:textId="6607F4AD" w:rsidR="002D221C" w:rsidRPr="00570263" w:rsidRDefault="00D10881" w:rsidP="00297DF5">
      <w:pPr>
        <w:pStyle w:val="Heading2"/>
        <w:rPr>
          <w:lang w:val="en-IE"/>
        </w:rPr>
      </w:pPr>
      <w:bookmarkStart w:id="481" w:name="_Toc502666562"/>
      <w:r w:rsidRPr="00570263">
        <w:rPr>
          <w:lang w:val="en-IE"/>
        </w:rPr>
        <w:lastRenderedPageBreak/>
        <w:t>19</w:t>
      </w:r>
      <w:r w:rsidR="002D221C" w:rsidRPr="00570263">
        <w:rPr>
          <w:lang w:val="en-IE"/>
        </w:rPr>
        <w:t>.4 Other sources of income</w:t>
      </w:r>
      <w:bookmarkEnd w:id="475"/>
      <w:bookmarkEnd w:id="476"/>
      <w:bookmarkEnd w:id="477"/>
      <w:bookmarkEnd w:id="478"/>
      <w:bookmarkEnd w:id="479"/>
      <w:bookmarkEnd w:id="480"/>
      <w:bookmarkEnd w:id="481"/>
      <w:r w:rsidR="002D221C" w:rsidRPr="00570263">
        <w:rPr>
          <w:lang w:val="en-IE"/>
        </w:rPr>
        <w:t xml:space="preserve"> </w:t>
      </w:r>
    </w:p>
    <w:p w14:paraId="4DC5D0D5" w14:textId="77777777" w:rsidR="002D221C" w:rsidRPr="00866E18" w:rsidRDefault="002D221C" w:rsidP="00866E18">
      <w:pPr>
        <w:spacing w:after="0" w:line="240" w:lineRule="auto"/>
        <w:ind w:left="720"/>
        <w:rPr>
          <w:rFonts w:ascii="Arial" w:hAnsi="Arial"/>
          <w:sz w:val="24"/>
          <w:lang w:val="en-IE"/>
        </w:rPr>
      </w:pPr>
    </w:p>
    <w:p w14:paraId="37A4B580" w14:textId="4287C227"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SI401</w:t>
      </w:r>
    </w:p>
    <w:p w14:paraId="38E9530C" w14:textId="44D3CC7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Did [you/he/she] receive any payments from [your/his/her] life insurance policy in the last 12 months?</w:t>
      </w:r>
    </w:p>
    <w:p w14:paraId="0C589AD9" w14:textId="77777777" w:rsidR="00D732D3" w:rsidRDefault="00D732D3" w:rsidP="006F2BA8">
      <w:pPr>
        <w:spacing w:after="0" w:line="240" w:lineRule="auto"/>
        <w:ind w:left="720"/>
        <w:rPr>
          <w:rFonts w:ascii="Arial" w:hAnsi="Arial" w:cs="Arial"/>
          <w:sz w:val="24"/>
          <w:szCs w:val="24"/>
          <w:lang w:val="en-IE"/>
        </w:rPr>
      </w:pPr>
    </w:p>
    <w:p w14:paraId="6A23BAC4" w14:textId="6D30184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882D8F">
        <w:rPr>
          <w:rFonts w:ascii="Arial" w:hAnsi="Arial" w:cs="Arial"/>
          <w:sz w:val="24"/>
          <w:szCs w:val="24"/>
          <w:lang w:val="en-IE"/>
        </w:rPr>
        <w:tab/>
      </w:r>
      <w:r w:rsidRPr="00866E18">
        <w:rPr>
          <w:rFonts w:ascii="Arial" w:hAnsi="Arial"/>
          <w:sz w:val="24"/>
          <w:lang w:val="en-IE"/>
        </w:rPr>
        <w:t xml:space="preserve">Yes   </w:t>
      </w:r>
      <w:r w:rsidR="00D732D3">
        <w:rPr>
          <w:rFonts w:ascii="Arial" w:hAnsi="Arial" w:cs="Arial"/>
          <w:sz w:val="24"/>
          <w:szCs w:val="24"/>
          <w:lang w:val="en-IE"/>
        </w:rPr>
        <w:tab/>
      </w:r>
      <w:r w:rsidRPr="00866E18">
        <w:rPr>
          <w:rFonts w:ascii="Arial" w:hAnsi="Arial"/>
          <w:b/>
          <w:sz w:val="24"/>
          <w:lang w:val="en-IE"/>
        </w:rPr>
        <w:t>GO TO SI402</w:t>
      </w:r>
    </w:p>
    <w:p w14:paraId="77C0CF03" w14:textId="69211C6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 xml:space="preserve">No   </w:t>
      </w:r>
      <w:r w:rsidR="00D732D3">
        <w:rPr>
          <w:rFonts w:ascii="Arial" w:hAnsi="Arial" w:cs="Arial"/>
          <w:sz w:val="24"/>
          <w:szCs w:val="24"/>
          <w:lang w:val="en-IE"/>
        </w:rPr>
        <w:tab/>
      </w:r>
      <w:r w:rsidRPr="00866E18">
        <w:rPr>
          <w:rFonts w:ascii="Arial" w:hAnsi="Arial"/>
          <w:b/>
          <w:sz w:val="24"/>
          <w:lang w:val="en-IE"/>
        </w:rPr>
        <w:t>GO TO SI403</w:t>
      </w:r>
      <w:r w:rsidRPr="00866E18">
        <w:rPr>
          <w:rFonts w:ascii="Arial" w:hAnsi="Arial"/>
          <w:sz w:val="24"/>
          <w:lang w:val="en-IE"/>
        </w:rPr>
        <w:t xml:space="preserve"> </w:t>
      </w:r>
    </w:p>
    <w:p w14:paraId="3AD28FD0" w14:textId="364BCB4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r w:rsidR="00D732D3">
        <w:rPr>
          <w:rFonts w:ascii="Arial" w:hAnsi="Arial" w:cs="Arial"/>
          <w:sz w:val="24"/>
          <w:szCs w:val="24"/>
          <w:lang w:val="en-IE"/>
        </w:rPr>
        <w:tab/>
      </w:r>
      <w:r w:rsidRPr="00866E18">
        <w:rPr>
          <w:rFonts w:ascii="Arial" w:hAnsi="Arial"/>
          <w:b/>
          <w:sz w:val="24"/>
          <w:lang w:val="en-IE"/>
        </w:rPr>
        <w:t>GO TO SI403</w:t>
      </w:r>
    </w:p>
    <w:p w14:paraId="3AE403CB" w14:textId="14C2222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r w:rsidR="00D732D3">
        <w:rPr>
          <w:rFonts w:ascii="Arial" w:hAnsi="Arial" w:cs="Arial"/>
          <w:sz w:val="24"/>
          <w:szCs w:val="24"/>
          <w:lang w:val="en-IE"/>
        </w:rPr>
        <w:tab/>
      </w:r>
      <w:r w:rsidRPr="00866E18">
        <w:rPr>
          <w:rFonts w:ascii="Arial" w:hAnsi="Arial"/>
          <w:b/>
          <w:sz w:val="24"/>
          <w:lang w:val="en-IE"/>
        </w:rPr>
        <w:t>GO TO SI403</w:t>
      </w:r>
      <w:r w:rsidRPr="00866E18">
        <w:rPr>
          <w:rFonts w:ascii="Arial" w:hAnsi="Arial"/>
          <w:sz w:val="24"/>
          <w:lang w:val="en-IE"/>
        </w:rPr>
        <w:t xml:space="preserve"> </w:t>
      </w:r>
    </w:p>
    <w:p w14:paraId="5872456E"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(ELSA)</w:t>
      </w:r>
    </w:p>
    <w:p w14:paraId="32DE8020" w14:textId="77777777" w:rsidR="002D221C" w:rsidRPr="00866E18" w:rsidRDefault="002D221C" w:rsidP="00866E18">
      <w:pPr>
        <w:spacing w:after="0" w:line="240" w:lineRule="auto"/>
        <w:ind w:left="720"/>
        <w:rPr>
          <w:rFonts w:ascii="Arial" w:hAnsi="Arial"/>
          <w:sz w:val="24"/>
          <w:lang w:val="en-IE"/>
        </w:rPr>
      </w:pPr>
    </w:p>
    <w:p w14:paraId="709D5F84" w14:textId="75F60AF3"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SI402</w:t>
      </w:r>
    </w:p>
    <w:p w14:paraId="1CE62C6F" w14:textId="6066420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Before taxes, how much did [you/he/she] receive from this life insurance policy in the last 12 months?</w:t>
      </w:r>
    </w:p>
    <w:p w14:paraId="4DFF5F0E" w14:textId="77777777" w:rsidR="00D732D3" w:rsidRDefault="00D732D3" w:rsidP="006F2BA8">
      <w:pPr>
        <w:spacing w:after="0" w:line="240" w:lineRule="auto"/>
        <w:ind w:left="720"/>
        <w:rPr>
          <w:rFonts w:ascii="Arial" w:hAnsi="Arial" w:cs="Arial"/>
          <w:sz w:val="24"/>
          <w:szCs w:val="24"/>
          <w:lang w:val="en-IE"/>
        </w:rPr>
      </w:pPr>
    </w:p>
    <w:p w14:paraId="45436BE0" w14:textId="58EE807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D732D3">
        <w:rPr>
          <w:rFonts w:ascii="Arial" w:hAnsi="Arial" w:cs="Arial"/>
          <w:sz w:val="24"/>
          <w:szCs w:val="24"/>
          <w:lang w:val="en-IE"/>
        </w:rPr>
        <w:tab/>
      </w:r>
      <w:r w:rsidRPr="00866E18">
        <w:rPr>
          <w:rFonts w:ascii="Arial" w:hAnsi="Arial"/>
          <w:sz w:val="24"/>
          <w:lang w:val="en-IE"/>
        </w:rPr>
        <w:t xml:space="preserve">€1,000,000 </w:t>
      </w:r>
    </w:p>
    <w:p w14:paraId="468E4A24" w14:textId="7B0F0CE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5BBF11C8" w14:textId="0B6FDBA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4C1A032B"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CF85679" w14:textId="77777777" w:rsidR="002D221C" w:rsidRPr="00866E18" w:rsidRDefault="002D221C" w:rsidP="00866E18">
      <w:pPr>
        <w:spacing w:after="0" w:line="240" w:lineRule="auto"/>
        <w:ind w:left="720"/>
        <w:rPr>
          <w:rFonts w:ascii="Arial" w:hAnsi="Arial"/>
          <w:sz w:val="24"/>
          <w:lang w:val="en-IE"/>
        </w:rPr>
      </w:pPr>
    </w:p>
    <w:p w14:paraId="7E1A2F3A"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SHOW CARD SI6</w:t>
      </w:r>
      <w:r w:rsidR="006E6919" w:rsidRPr="00866E18">
        <w:rPr>
          <w:rFonts w:ascii="Arial" w:hAnsi="Arial"/>
          <w:sz w:val="24"/>
          <w:lang w:val="en-IE"/>
        </w:rPr>
        <w:t xml:space="preserve"> [PAGE #]</w:t>
      </w:r>
    </w:p>
    <w:p w14:paraId="057BF22C" w14:textId="5D4A83BC"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SI403</w:t>
      </w:r>
    </w:p>
    <w:p w14:paraId="4D92CB04" w14:textId="7E3A940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Please look at card SI6</w:t>
      </w:r>
      <w:r w:rsidR="00577E18">
        <w:rPr>
          <w:rFonts w:ascii="Arial" w:hAnsi="Arial"/>
          <w:sz w:val="24"/>
          <w:lang w:val="en-IE"/>
        </w:rPr>
        <w:t xml:space="preserve"> </w:t>
      </w:r>
      <w:r w:rsidR="00577E18" w:rsidRPr="00866E18">
        <w:rPr>
          <w:rFonts w:ascii="Arial" w:hAnsi="Arial"/>
          <w:sz w:val="24"/>
        </w:rPr>
        <w:t>[page #]</w:t>
      </w:r>
      <w:r w:rsidR="00530B3A" w:rsidRPr="00866E18">
        <w:rPr>
          <w:rFonts w:ascii="Arial" w:hAnsi="Arial"/>
          <w:sz w:val="24"/>
          <w:lang w:val="en-IE"/>
        </w:rPr>
        <w:t xml:space="preserve">. </w:t>
      </w:r>
      <w:r w:rsidRPr="00866E18">
        <w:rPr>
          <w:rFonts w:ascii="Arial" w:hAnsi="Arial"/>
          <w:sz w:val="24"/>
          <w:lang w:val="en-IE"/>
        </w:rPr>
        <w:t>Did [you/Rname] receive any payments from other sources, such as other insurance payments, personal accident plan, redundancy payment, trade union payment, retirement gratuity or win(s) on the football pools, national lottery or other form of gambling in the last 12 months?</w:t>
      </w:r>
    </w:p>
    <w:p w14:paraId="2D1277F8" w14:textId="77777777" w:rsidR="00D732D3" w:rsidRDefault="00D732D3" w:rsidP="006F2BA8">
      <w:pPr>
        <w:spacing w:after="0" w:line="240" w:lineRule="auto"/>
        <w:ind w:left="720"/>
        <w:rPr>
          <w:rFonts w:ascii="Arial" w:hAnsi="Arial" w:cs="Arial"/>
          <w:sz w:val="24"/>
          <w:szCs w:val="24"/>
          <w:lang w:val="en-IE"/>
        </w:rPr>
      </w:pPr>
    </w:p>
    <w:p w14:paraId="1383378A" w14:textId="0EACBCF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882D8F">
        <w:rPr>
          <w:rFonts w:ascii="Arial" w:hAnsi="Arial" w:cs="Arial"/>
          <w:sz w:val="24"/>
          <w:szCs w:val="24"/>
          <w:lang w:val="en-IE"/>
        </w:rPr>
        <w:tab/>
      </w:r>
      <w:r w:rsidRPr="00866E18">
        <w:rPr>
          <w:rFonts w:ascii="Arial" w:hAnsi="Arial"/>
          <w:sz w:val="24"/>
          <w:lang w:val="en-IE"/>
        </w:rPr>
        <w:t xml:space="preserve">Yes   </w:t>
      </w:r>
      <w:r w:rsidR="00D732D3">
        <w:rPr>
          <w:rFonts w:ascii="Arial" w:hAnsi="Arial" w:cs="Arial"/>
          <w:sz w:val="24"/>
          <w:szCs w:val="24"/>
          <w:lang w:val="en-IE"/>
        </w:rPr>
        <w:tab/>
      </w:r>
      <w:r w:rsidRPr="00866E18">
        <w:rPr>
          <w:rFonts w:ascii="Arial" w:hAnsi="Arial"/>
          <w:b/>
          <w:sz w:val="24"/>
          <w:lang w:val="en-IE"/>
        </w:rPr>
        <w:t>GO TO SI404</w:t>
      </w:r>
    </w:p>
    <w:p w14:paraId="2BF66FDE" w14:textId="13DAC26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 xml:space="preserve">No   </w:t>
      </w:r>
      <w:r w:rsidR="00D732D3">
        <w:rPr>
          <w:rFonts w:ascii="Arial" w:hAnsi="Arial" w:cs="Arial"/>
          <w:sz w:val="24"/>
          <w:szCs w:val="24"/>
          <w:lang w:val="en-IE"/>
        </w:rPr>
        <w:tab/>
      </w:r>
      <w:r w:rsidRPr="00866E18">
        <w:rPr>
          <w:rFonts w:ascii="Arial" w:hAnsi="Arial"/>
          <w:b/>
          <w:sz w:val="24"/>
          <w:lang w:val="en-IE"/>
        </w:rPr>
        <w:t>GO TO SI405</w:t>
      </w:r>
    </w:p>
    <w:p w14:paraId="282E5D1C" w14:textId="4A618FE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r w:rsidR="00D732D3">
        <w:rPr>
          <w:rFonts w:ascii="Arial" w:hAnsi="Arial" w:cs="Arial"/>
          <w:sz w:val="24"/>
          <w:szCs w:val="24"/>
          <w:lang w:val="en-IE"/>
        </w:rPr>
        <w:tab/>
      </w:r>
      <w:r w:rsidRPr="00866E18">
        <w:rPr>
          <w:rFonts w:ascii="Arial" w:hAnsi="Arial"/>
          <w:b/>
          <w:sz w:val="24"/>
          <w:lang w:val="en-IE"/>
        </w:rPr>
        <w:t>GO TO SI405</w:t>
      </w:r>
    </w:p>
    <w:p w14:paraId="15B6BD43" w14:textId="1BD9CB7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r w:rsidR="00D732D3">
        <w:rPr>
          <w:rFonts w:ascii="Arial" w:hAnsi="Arial" w:cs="Arial"/>
          <w:sz w:val="24"/>
          <w:szCs w:val="24"/>
          <w:lang w:val="en-IE"/>
        </w:rPr>
        <w:tab/>
      </w:r>
      <w:r w:rsidRPr="00866E18">
        <w:rPr>
          <w:rFonts w:ascii="Arial" w:hAnsi="Arial"/>
          <w:b/>
          <w:sz w:val="24"/>
          <w:lang w:val="en-IE"/>
        </w:rPr>
        <w:t>GO TO SI405</w:t>
      </w:r>
      <w:r w:rsidRPr="00866E18">
        <w:rPr>
          <w:rFonts w:ascii="Arial" w:hAnsi="Arial"/>
          <w:sz w:val="24"/>
          <w:lang w:val="en-IE"/>
        </w:rPr>
        <w:t xml:space="preserve"> </w:t>
      </w:r>
    </w:p>
    <w:p w14:paraId="1E876EC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(ELSA)</w:t>
      </w:r>
    </w:p>
    <w:p w14:paraId="4CB0E3E3" w14:textId="77777777" w:rsidR="002D221C" w:rsidRPr="00866E18" w:rsidRDefault="002D221C" w:rsidP="00866E18">
      <w:pPr>
        <w:spacing w:after="0" w:line="240" w:lineRule="auto"/>
        <w:ind w:left="720"/>
        <w:rPr>
          <w:rFonts w:ascii="Arial" w:hAnsi="Arial"/>
          <w:sz w:val="24"/>
          <w:lang w:val="en-IE"/>
        </w:rPr>
      </w:pPr>
    </w:p>
    <w:p w14:paraId="78EE60AC" w14:textId="0D5F3919"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SI404</w:t>
      </w:r>
    </w:p>
    <w:p w14:paraId="39236C62" w14:textId="6BFFA5F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Before taxes, how much did [you/he/she] receive from all these payments in the last 12 months?</w:t>
      </w:r>
    </w:p>
    <w:p w14:paraId="498F02DF" w14:textId="77777777" w:rsidR="00D732D3" w:rsidRDefault="00D732D3" w:rsidP="006F2BA8">
      <w:pPr>
        <w:spacing w:after="0" w:line="240" w:lineRule="auto"/>
        <w:ind w:left="720"/>
        <w:rPr>
          <w:rFonts w:ascii="Arial" w:hAnsi="Arial" w:cs="Arial"/>
          <w:sz w:val="24"/>
          <w:szCs w:val="24"/>
          <w:lang w:val="en-IE"/>
        </w:rPr>
      </w:pPr>
    </w:p>
    <w:p w14:paraId="1F01BB2E" w14:textId="0E6DEE8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D732D3">
        <w:rPr>
          <w:rFonts w:ascii="Arial" w:hAnsi="Arial" w:cs="Arial"/>
          <w:sz w:val="24"/>
          <w:szCs w:val="24"/>
          <w:lang w:val="en-IE"/>
        </w:rPr>
        <w:tab/>
      </w:r>
      <w:r w:rsidRPr="00866E18">
        <w:rPr>
          <w:rFonts w:ascii="Arial" w:hAnsi="Arial"/>
          <w:sz w:val="24"/>
          <w:lang w:val="en-IE"/>
        </w:rPr>
        <w:t xml:space="preserve">€1,000,000 </w:t>
      </w:r>
    </w:p>
    <w:p w14:paraId="20768371" w14:textId="191E35A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7D9D5492" w14:textId="36FCD24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17C27308"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19C3B57A" w14:textId="77777777" w:rsidR="002D221C" w:rsidRPr="00866E18" w:rsidRDefault="002D221C" w:rsidP="00866E18">
      <w:pPr>
        <w:spacing w:after="0" w:line="240" w:lineRule="auto"/>
        <w:ind w:left="720"/>
        <w:rPr>
          <w:rFonts w:ascii="Arial" w:hAnsi="Arial"/>
          <w:sz w:val="24"/>
          <w:lang w:val="en-IE"/>
        </w:rPr>
      </w:pPr>
    </w:p>
    <w:p w14:paraId="041F39A9" w14:textId="1C1CF299"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SI405</w:t>
      </w:r>
    </w:p>
    <w:p w14:paraId="0415CC4F" w14:textId="3CF3AE3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[Have/Has] [you/he/she] had any income tax directly refunded by the Revenue Commissioners during the last 12 months?</w:t>
      </w:r>
    </w:p>
    <w:p w14:paraId="6B700338" w14:textId="77777777" w:rsidR="00D732D3" w:rsidRDefault="00D732D3" w:rsidP="006F2BA8">
      <w:pPr>
        <w:spacing w:after="0" w:line="240" w:lineRule="auto"/>
        <w:ind w:left="720"/>
        <w:rPr>
          <w:rFonts w:ascii="Arial" w:hAnsi="Arial" w:cs="Arial"/>
          <w:sz w:val="24"/>
          <w:szCs w:val="24"/>
          <w:lang w:val="en-IE"/>
        </w:rPr>
      </w:pPr>
    </w:p>
    <w:p w14:paraId="534BB503" w14:textId="1D939F8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882D8F">
        <w:rPr>
          <w:rFonts w:ascii="Arial" w:hAnsi="Arial" w:cs="Arial"/>
          <w:sz w:val="24"/>
          <w:szCs w:val="24"/>
          <w:lang w:val="en-IE"/>
        </w:rPr>
        <w:tab/>
      </w:r>
      <w:r w:rsidRPr="00866E18">
        <w:rPr>
          <w:rFonts w:ascii="Arial" w:hAnsi="Arial"/>
          <w:sz w:val="24"/>
          <w:lang w:val="en-IE"/>
        </w:rPr>
        <w:t xml:space="preserve">Yes   </w:t>
      </w:r>
      <w:r w:rsidR="00D732D3">
        <w:rPr>
          <w:rFonts w:ascii="Arial" w:hAnsi="Arial" w:cs="Arial"/>
          <w:sz w:val="24"/>
          <w:szCs w:val="24"/>
          <w:lang w:val="en-IE"/>
        </w:rPr>
        <w:tab/>
      </w:r>
      <w:r w:rsidRPr="00866E18">
        <w:rPr>
          <w:rFonts w:ascii="Arial" w:hAnsi="Arial"/>
          <w:b/>
          <w:sz w:val="24"/>
          <w:lang w:val="en-IE"/>
        </w:rPr>
        <w:t>GO TO SI406</w:t>
      </w:r>
    </w:p>
    <w:p w14:paraId="1A6C046A" w14:textId="435B4CD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 xml:space="preserve">No   </w:t>
      </w:r>
      <w:r w:rsidR="00D732D3">
        <w:rPr>
          <w:rFonts w:ascii="Arial" w:hAnsi="Arial" w:cs="Arial"/>
          <w:sz w:val="24"/>
          <w:szCs w:val="24"/>
          <w:lang w:val="en-IE"/>
        </w:rPr>
        <w:tab/>
      </w:r>
      <w:r w:rsidRPr="00866E18">
        <w:rPr>
          <w:rFonts w:ascii="Arial" w:hAnsi="Arial"/>
          <w:b/>
          <w:sz w:val="24"/>
          <w:lang w:val="en-IE"/>
        </w:rPr>
        <w:t>GO TO SI407</w:t>
      </w:r>
    </w:p>
    <w:p w14:paraId="3CF2258F" w14:textId="209EBAC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882D8F">
        <w:rPr>
          <w:rFonts w:ascii="Arial" w:hAnsi="Arial" w:cs="Arial"/>
          <w:sz w:val="24"/>
          <w:szCs w:val="24"/>
          <w:lang w:val="en-IE"/>
        </w:rPr>
        <w:tab/>
      </w:r>
      <w:r w:rsidRPr="00866E18">
        <w:rPr>
          <w:rFonts w:ascii="Arial" w:hAnsi="Arial"/>
          <w:sz w:val="24"/>
          <w:lang w:val="en-IE"/>
        </w:rPr>
        <w:t xml:space="preserve">DK   </w:t>
      </w:r>
      <w:r w:rsidR="00D732D3">
        <w:rPr>
          <w:rFonts w:ascii="Arial" w:hAnsi="Arial" w:cs="Arial"/>
          <w:sz w:val="24"/>
          <w:szCs w:val="24"/>
          <w:lang w:val="en-IE"/>
        </w:rPr>
        <w:tab/>
      </w:r>
      <w:r w:rsidRPr="00866E18">
        <w:rPr>
          <w:rFonts w:ascii="Arial" w:hAnsi="Arial"/>
          <w:b/>
          <w:sz w:val="24"/>
          <w:lang w:val="en-IE"/>
        </w:rPr>
        <w:t>GO TO SI407</w:t>
      </w:r>
    </w:p>
    <w:p w14:paraId="3097AAA1" w14:textId="04713241"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r w:rsidR="00D732D3">
        <w:rPr>
          <w:rFonts w:ascii="Arial" w:hAnsi="Arial" w:cs="Arial"/>
          <w:sz w:val="24"/>
          <w:szCs w:val="24"/>
          <w:lang w:val="en-IE"/>
        </w:rPr>
        <w:tab/>
      </w:r>
      <w:r w:rsidRPr="00866E18">
        <w:rPr>
          <w:rFonts w:ascii="Arial" w:hAnsi="Arial"/>
          <w:b/>
          <w:sz w:val="24"/>
          <w:lang w:val="en-IE"/>
        </w:rPr>
        <w:t>GO TO SI407</w:t>
      </w:r>
      <w:r w:rsidRPr="00866E18">
        <w:rPr>
          <w:rFonts w:ascii="Arial" w:hAnsi="Arial"/>
          <w:sz w:val="24"/>
          <w:lang w:val="en-IE"/>
        </w:rPr>
        <w:t xml:space="preserve">  </w:t>
      </w:r>
    </w:p>
    <w:p w14:paraId="4579A77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(ELSA)</w:t>
      </w:r>
    </w:p>
    <w:p w14:paraId="31B9F773" w14:textId="4A84CACE" w:rsidR="00D732D3" w:rsidRPr="00866E18" w:rsidRDefault="00D732D3" w:rsidP="00866E18">
      <w:pPr>
        <w:spacing w:after="0" w:line="240" w:lineRule="auto"/>
        <w:ind w:left="720"/>
        <w:rPr>
          <w:rFonts w:ascii="Arial" w:hAnsi="Arial"/>
          <w:sz w:val="24"/>
          <w:lang w:val="en-IE"/>
        </w:rPr>
      </w:pPr>
    </w:p>
    <w:p w14:paraId="025A71A8" w14:textId="21520F5A"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SI406</w:t>
      </w:r>
    </w:p>
    <w:p w14:paraId="28A87139" w14:textId="62C6F79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How much was refunded?</w:t>
      </w:r>
    </w:p>
    <w:p w14:paraId="06167472" w14:textId="77777777" w:rsidR="00D732D3" w:rsidRDefault="00D732D3" w:rsidP="006F2BA8">
      <w:pPr>
        <w:spacing w:after="0" w:line="240" w:lineRule="auto"/>
        <w:ind w:left="720"/>
        <w:rPr>
          <w:rFonts w:ascii="Arial" w:hAnsi="Arial" w:cs="Arial"/>
          <w:sz w:val="24"/>
          <w:szCs w:val="24"/>
          <w:lang w:val="en-IE"/>
        </w:rPr>
      </w:pPr>
    </w:p>
    <w:p w14:paraId="610C70DF" w14:textId="267DF03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€0 … </w:t>
      </w:r>
      <w:r w:rsidR="00D732D3">
        <w:rPr>
          <w:rFonts w:ascii="Arial" w:hAnsi="Arial" w:cs="Arial"/>
          <w:sz w:val="24"/>
          <w:szCs w:val="24"/>
          <w:lang w:val="en-IE"/>
        </w:rPr>
        <w:tab/>
      </w:r>
      <w:r w:rsidRPr="00866E18">
        <w:rPr>
          <w:rFonts w:ascii="Arial" w:hAnsi="Arial"/>
          <w:sz w:val="24"/>
          <w:lang w:val="en-IE"/>
        </w:rPr>
        <w:t xml:space="preserve">€1,000,000 </w:t>
      </w:r>
    </w:p>
    <w:p w14:paraId="3552FAB2" w14:textId="6423B6E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4B6856C8" w14:textId="492B9EA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7CD60182"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3904C3AD" w14:textId="77777777" w:rsidR="002D221C" w:rsidRPr="00866E18" w:rsidRDefault="002D221C" w:rsidP="00866E18">
      <w:pPr>
        <w:spacing w:after="0" w:line="240" w:lineRule="auto"/>
        <w:ind w:left="720"/>
        <w:rPr>
          <w:rFonts w:ascii="Arial" w:hAnsi="Arial"/>
          <w:sz w:val="24"/>
          <w:lang w:val="en-IE"/>
        </w:rPr>
      </w:pPr>
    </w:p>
    <w:p w14:paraId="06D3899C"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PLEASE IDENTIFY ON THE FOLLOWING LIST ALL THOSE WHO WERE IN RECEIPT OF INCOME DURING THE PAST 12 MONTHS</w:t>
      </w:r>
    </w:p>
    <w:p w14:paraId="11FF715E" w14:textId="77777777" w:rsidR="002D221C" w:rsidRPr="00866E18" w:rsidRDefault="002D221C" w:rsidP="00866E18">
      <w:pPr>
        <w:spacing w:after="0" w:line="240" w:lineRule="auto"/>
        <w:ind w:left="720"/>
        <w:rPr>
          <w:rFonts w:ascii="Arial" w:hAnsi="Arial"/>
          <w:sz w:val="24"/>
          <w:lang w:val="en-IE"/>
        </w:rPr>
      </w:pPr>
    </w:p>
    <w:p w14:paraId="11E7AA47" w14:textId="33251122"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SI407</w:t>
      </w:r>
    </w:p>
    <w:p w14:paraId="0FACD9C6" w14:textId="5F046C7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Finally, w</w:t>
      </w:r>
      <w:r w:rsidRPr="00866E18">
        <w:rPr>
          <w:rFonts w:ascii="Arial" w:hAnsi="Arial"/>
          <w:sz w:val="24"/>
          <w:shd w:val="clear" w:color="auto" w:fill="FFFFFF"/>
          <w:lang w:val="en-IE"/>
        </w:rPr>
        <w:t>e would like to get an indication of the overall economic situation of [your/Rname’s] household</w:t>
      </w:r>
      <w:r w:rsidR="00B22DE5">
        <w:rPr>
          <w:rFonts w:ascii="Arial" w:hAnsi="Arial" w:cs="Arial"/>
          <w:sz w:val="24"/>
          <w:szCs w:val="24"/>
          <w:shd w:val="clear" w:color="auto" w:fill="FFFFFF"/>
          <w:lang w:val="en-IE"/>
        </w:rPr>
        <w:t xml:space="preserve">. </w:t>
      </w:r>
      <w:r w:rsidRPr="00866E18">
        <w:rPr>
          <w:rFonts w:ascii="Arial" w:hAnsi="Arial"/>
          <w:sz w:val="24"/>
          <w:shd w:val="clear" w:color="auto" w:fill="FFFFFF"/>
          <w:lang w:val="en-IE"/>
        </w:rPr>
        <w:t xml:space="preserve">Could I ask you to think about all the adults (16 years or over) in the household including [yourself/Rname] and [your/his/her] spouse? </w:t>
      </w:r>
      <w:r w:rsidRPr="00866E18">
        <w:rPr>
          <w:rFonts w:ascii="Arial" w:hAnsi="Arial"/>
          <w:i/>
          <w:sz w:val="24"/>
          <w:shd w:val="clear" w:color="auto" w:fill="FFFFFF"/>
          <w:lang w:val="en-IE"/>
        </w:rPr>
        <w:t xml:space="preserve">  </w:t>
      </w:r>
      <w:r w:rsidRPr="00866E18">
        <w:rPr>
          <w:rFonts w:ascii="Arial" w:hAnsi="Arial"/>
          <w:sz w:val="24"/>
          <w:shd w:val="clear" w:color="auto" w:fill="FFFFFF"/>
          <w:lang w:val="en-IE"/>
        </w:rPr>
        <w:t>Which of these people were in receipt of income of any kind during the past twelve months?</w:t>
      </w:r>
    </w:p>
    <w:p w14:paraId="752B445D" w14:textId="77777777" w:rsidR="002D221C" w:rsidRPr="00866E18" w:rsidRDefault="002D221C" w:rsidP="00866E18">
      <w:pPr>
        <w:spacing w:after="0" w:line="240" w:lineRule="auto"/>
        <w:ind w:left="720"/>
        <w:rPr>
          <w:rFonts w:ascii="Arial" w:hAnsi="Arial"/>
          <w:b/>
          <w:sz w:val="24"/>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2D221C" w:rsidRPr="00D732D3" w14:paraId="1C9F9552" w14:textId="77777777" w:rsidTr="00866E18">
        <w:trPr>
          <w:trHeight w:val="266"/>
          <w:jc w:val="center"/>
        </w:trPr>
        <w:tc>
          <w:tcPr>
            <w:tcW w:w="5000" w:type="pct"/>
          </w:tcPr>
          <w:p w14:paraId="17EA8FE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Adults (over 16 listed from the coverscreen)</w:t>
            </w:r>
          </w:p>
        </w:tc>
      </w:tr>
      <w:tr w:rsidR="002D221C" w:rsidRPr="00D732D3" w14:paraId="1DC98B18" w14:textId="77777777" w:rsidTr="00866E18">
        <w:trPr>
          <w:trHeight w:val="221"/>
          <w:jc w:val="center"/>
        </w:trPr>
        <w:tc>
          <w:tcPr>
            <w:tcW w:w="5000" w:type="pct"/>
          </w:tcPr>
          <w:p w14:paraId="31301CB1" w14:textId="5728581C" w:rsidR="002D221C" w:rsidRPr="00866E18" w:rsidRDefault="002D221C" w:rsidP="00B22DE5">
            <w:pPr>
              <w:spacing w:after="0" w:line="240" w:lineRule="auto"/>
              <w:ind w:left="454"/>
              <w:rPr>
                <w:rFonts w:ascii="Arial" w:hAnsi="Arial"/>
                <w:sz w:val="24"/>
                <w:lang w:val="en-IE"/>
              </w:rPr>
            </w:pPr>
            <w:r w:rsidRPr="00866E18">
              <w:rPr>
                <w:rFonts w:ascii="Arial" w:hAnsi="Arial"/>
                <w:sz w:val="24"/>
                <w:lang w:val="en-IE"/>
              </w:rPr>
              <w:t>1</w:t>
            </w:r>
            <w:r w:rsidR="00B22DE5">
              <w:rPr>
                <w:rFonts w:ascii="Arial" w:hAnsi="Arial"/>
                <w:sz w:val="24"/>
                <w:lang w:val="en-IE"/>
              </w:rPr>
              <w:t xml:space="preserve">         </w:t>
            </w:r>
            <w:r w:rsidRPr="00866E18">
              <w:rPr>
                <w:rFonts w:ascii="Arial" w:hAnsi="Arial"/>
                <w:sz w:val="24"/>
                <w:lang w:val="en-IE"/>
              </w:rPr>
              <w:t xml:space="preserve">NAME 1 </w:t>
            </w:r>
            <w:r w:rsidRPr="00866E18">
              <w:rPr>
                <w:rFonts w:ascii="Arial" w:hAnsi="Arial"/>
                <w:b/>
                <w:caps/>
                <w:sz w:val="24"/>
                <w:lang w:val="en-IE"/>
              </w:rPr>
              <w:t>(SI407_01) (SI407_namep1, SI407_agep1,</w:t>
            </w:r>
            <w:r w:rsidR="00B22DE5">
              <w:rPr>
                <w:rFonts w:ascii="Arial" w:hAnsi="Arial"/>
                <w:b/>
                <w:caps/>
                <w:sz w:val="24"/>
                <w:lang w:val="en-IE"/>
              </w:rPr>
              <w:t xml:space="preserve"> </w:t>
            </w:r>
            <w:r w:rsidRPr="00866E18">
              <w:rPr>
                <w:rFonts w:ascii="Arial" w:hAnsi="Arial"/>
                <w:b/>
                <w:caps/>
                <w:sz w:val="24"/>
                <w:lang w:val="en-IE"/>
              </w:rPr>
              <w:t>SI407_agep1)</w:t>
            </w:r>
          </w:p>
        </w:tc>
      </w:tr>
      <w:tr w:rsidR="002D221C" w:rsidRPr="00D732D3" w14:paraId="408C5EAC" w14:textId="77777777" w:rsidTr="00866E18">
        <w:trPr>
          <w:trHeight w:val="252"/>
          <w:jc w:val="center"/>
        </w:trPr>
        <w:tc>
          <w:tcPr>
            <w:tcW w:w="5000" w:type="pct"/>
          </w:tcPr>
          <w:p w14:paraId="57E9D48F" w14:textId="6A15985E" w:rsidR="002D221C" w:rsidRPr="00866E18" w:rsidRDefault="002D221C" w:rsidP="00B22DE5">
            <w:pPr>
              <w:spacing w:after="0" w:line="240" w:lineRule="auto"/>
              <w:ind w:left="454"/>
              <w:rPr>
                <w:rFonts w:ascii="Arial" w:hAnsi="Arial"/>
                <w:sz w:val="24"/>
                <w:lang w:val="en-IE"/>
              </w:rPr>
            </w:pPr>
            <w:r w:rsidRPr="00866E18">
              <w:rPr>
                <w:rFonts w:ascii="Arial" w:hAnsi="Arial"/>
                <w:sz w:val="24"/>
                <w:lang w:val="en-IE"/>
              </w:rPr>
              <w:t>2</w:t>
            </w:r>
            <w:r w:rsidRPr="00866E18">
              <w:rPr>
                <w:rFonts w:ascii="Arial" w:hAnsi="Arial"/>
                <w:sz w:val="24"/>
                <w:lang w:val="en-IE"/>
              </w:rPr>
              <w:tab/>
            </w:r>
            <w:r w:rsidR="00B22DE5">
              <w:rPr>
                <w:rFonts w:ascii="Arial" w:hAnsi="Arial"/>
                <w:sz w:val="24"/>
                <w:lang w:val="en-IE"/>
              </w:rPr>
              <w:t xml:space="preserve">       </w:t>
            </w:r>
            <w:r w:rsidRPr="00866E18">
              <w:rPr>
                <w:rFonts w:ascii="Arial" w:hAnsi="Arial"/>
                <w:sz w:val="24"/>
                <w:lang w:val="en-IE"/>
              </w:rPr>
              <w:t xml:space="preserve">NAME 2 </w:t>
            </w:r>
            <w:r w:rsidRPr="00866E18">
              <w:rPr>
                <w:rFonts w:ascii="Arial" w:hAnsi="Arial"/>
                <w:b/>
                <w:sz w:val="24"/>
                <w:lang w:val="en-IE"/>
              </w:rPr>
              <w:t>(SI407_02)</w:t>
            </w:r>
          </w:p>
        </w:tc>
      </w:tr>
      <w:tr w:rsidR="002D221C" w:rsidRPr="00D732D3" w14:paraId="22F66CED" w14:textId="77777777" w:rsidTr="00866E18">
        <w:trPr>
          <w:trHeight w:val="266"/>
          <w:jc w:val="center"/>
        </w:trPr>
        <w:tc>
          <w:tcPr>
            <w:tcW w:w="5000" w:type="pct"/>
          </w:tcPr>
          <w:p w14:paraId="6418B576" w14:textId="598331BA" w:rsidR="002D221C" w:rsidRPr="00866E18" w:rsidRDefault="002D221C" w:rsidP="00B22DE5">
            <w:pPr>
              <w:spacing w:after="0" w:line="240" w:lineRule="auto"/>
              <w:ind w:left="454"/>
              <w:rPr>
                <w:rFonts w:ascii="Arial" w:hAnsi="Arial"/>
                <w:sz w:val="24"/>
                <w:lang w:val="en-IE"/>
              </w:rPr>
            </w:pPr>
            <w:r w:rsidRPr="00866E18">
              <w:rPr>
                <w:rFonts w:ascii="Arial" w:hAnsi="Arial"/>
                <w:sz w:val="24"/>
                <w:lang w:val="en-IE"/>
              </w:rPr>
              <w:t>3</w:t>
            </w:r>
            <w:r w:rsidRPr="00866E18">
              <w:rPr>
                <w:rFonts w:ascii="Arial" w:hAnsi="Arial"/>
                <w:sz w:val="24"/>
                <w:lang w:val="en-IE"/>
              </w:rPr>
              <w:tab/>
            </w:r>
            <w:r w:rsidR="00B22DE5">
              <w:rPr>
                <w:rFonts w:ascii="Arial" w:hAnsi="Arial"/>
                <w:sz w:val="24"/>
                <w:lang w:val="en-IE"/>
              </w:rPr>
              <w:t xml:space="preserve">       </w:t>
            </w:r>
            <w:r w:rsidRPr="00866E18">
              <w:rPr>
                <w:rFonts w:ascii="Arial" w:hAnsi="Arial"/>
                <w:sz w:val="24"/>
                <w:lang w:val="en-IE"/>
              </w:rPr>
              <w:t xml:space="preserve">NAME 3 ETC </w:t>
            </w:r>
            <w:r w:rsidRPr="00866E18">
              <w:rPr>
                <w:rFonts w:ascii="Arial" w:hAnsi="Arial"/>
                <w:b/>
                <w:sz w:val="24"/>
                <w:lang w:val="en-IE"/>
              </w:rPr>
              <w:t>(SI407_03)</w:t>
            </w:r>
          </w:p>
        </w:tc>
      </w:tr>
      <w:tr w:rsidR="002D221C" w:rsidRPr="00D732D3" w14:paraId="19F0759A" w14:textId="77777777" w:rsidTr="00866E18">
        <w:trPr>
          <w:trHeight w:val="266"/>
          <w:jc w:val="center"/>
        </w:trPr>
        <w:tc>
          <w:tcPr>
            <w:tcW w:w="5000" w:type="pct"/>
          </w:tcPr>
          <w:p w14:paraId="62BD79A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t>
            </w:r>
          </w:p>
        </w:tc>
      </w:tr>
      <w:tr w:rsidR="002D221C" w:rsidRPr="00D732D3" w14:paraId="7779B5E4" w14:textId="77777777" w:rsidTr="00866E18">
        <w:trPr>
          <w:trHeight w:val="266"/>
          <w:jc w:val="center"/>
        </w:trPr>
        <w:tc>
          <w:tcPr>
            <w:tcW w:w="5000" w:type="pct"/>
          </w:tcPr>
          <w:p w14:paraId="38DC5370" w14:textId="191795C6" w:rsidR="002D221C" w:rsidRPr="00866E18" w:rsidRDefault="002D221C" w:rsidP="00B22DE5">
            <w:pPr>
              <w:spacing w:after="0" w:line="240" w:lineRule="auto"/>
              <w:ind w:left="720"/>
              <w:rPr>
                <w:rFonts w:ascii="Arial" w:hAnsi="Arial"/>
                <w:sz w:val="24"/>
                <w:lang w:val="en-IE"/>
              </w:rPr>
            </w:pPr>
            <w:r w:rsidRPr="00866E18">
              <w:rPr>
                <w:rFonts w:ascii="Arial" w:hAnsi="Arial"/>
                <w:sz w:val="24"/>
                <w:lang w:val="en-IE"/>
              </w:rPr>
              <w:t xml:space="preserve">       Refused  </w:t>
            </w:r>
            <w:r w:rsidRPr="00866E18">
              <w:rPr>
                <w:rFonts w:ascii="Arial" w:hAnsi="Arial"/>
                <w:b/>
                <w:sz w:val="24"/>
                <w:lang w:val="en-IE"/>
              </w:rPr>
              <w:t>(SI407_99)</w:t>
            </w:r>
          </w:p>
        </w:tc>
      </w:tr>
      <w:tr w:rsidR="002D221C" w:rsidRPr="00D732D3" w14:paraId="30E51384" w14:textId="77777777" w:rsidTr="00866E18">
        <w:trPr>
          <w:trHeight w:val="266"/>
          <w:jc w:val="center"/>
        </w:trPr>
        <w:tc>
          <w:tcPr>
            <w:tcW w:w="5000" w:type="pct"/>
          </w:tcPr>
          <w:p w14:paraId="1343F39A" w14:textId="38D9814E" w:rsidR="002D221C" w:rsidRPr="00866E18" w:rsidRDefault="002D221C" w:rsidP="00B22DE5">
            <w:pPr>
              <w:spacing w:after="0" w:line="240" w:lineRule="auto"/>
              <w:ind w:left="720"/>
              <w:rPr>
                <w:rFonts w:ascii="Arial" w:hAnsi="Arial"/>
                <w:sz w:val="24"/>
                <w:lang w:val="en-IE"/>
              </w:rPr>
            </w:pPr>
            <w:r w:rsidRPr="00866E18">
              <w:rPr>
                <w:rFonts w:ascii="Arial" w:hAnsi="Arial"/>
                <w:sz w:val="24"/>
                <w:lang w:val="en-IE"/>
              </w:rPr>
              <w:t xml:space="preserve">       Don’t know </w:t>
            </w:r>
            <w:r w:rsidRPr="00866E18">
              <w:rPr>
                <w:rFonts w:ascii="Arial" w:hAnsi="Arial"/>
                <w:b/>
                <w:sz w:val="24"/>
                <w:lang w:val="en-IE"/>
              </w:rPr>
              <w:t>(SI407_98)</w:t>
            </w:r>
          </w:p>
        </w:tc>
      </w:tr>
      <w:tr w:rsidR="002D221C" w:rsidRPr="00D732D3" w14:paraId="7E9ABC3B" w14:textId="77777777" w:rsidTr="00866E18">
        <w:trPr>
          <w:trHeight w:val="278"/>
          <w:jc w:val="center"/>
        </w:trPr>
        <w:tc>
          <w:tcPr>
            <w:tcW w:w="5000" w:type="pct"/>
          </w:tcPr>
          <w:p w14:paraId="5F2A8E1C" w14:textId="0B4265E8" w:rsidR="002D221C" w:rsidRPr="00866E18" w:rsidRDefault="002D221C" w:rsidP="00B22DE5">
            <w:pPr>
              <w:spacing w:after="0" w:line="240" w:lineRule="auto"/>
              <w:ind w:left="720"/>
              <w:rPr>
                <w:rFonts w:ascii="Arial" w:hAnsi="Arial"/>
                <w:sz w:val="24"/>
                <w:lang w:val="en-IE"/>
              </w:rPr>
            </w:pPr>
            <w:r w:rsidRPr="00866E18">
              <w:rPr>
                <w:rFonts w:ascii="Arial" w:hAnsi="Arial"/>
                <w:sz w:val="24"/>
                <w:lang w:val="en-IE"/>
              </w:rPr>
              <w:t xml:space="preserve">       None of these </w:t>
            </w:r>
            <w:r w:rsidRPr="00866E18">
              <w:rPr>
                <w:rFonts w:ascii="Arial" w:hAnsi="Arial"/>
                <w:b/>
                <w:sz w:val="24"/>
                <w:lang w:val="en-IE"/>
              </w:rPr>
              <w:t>(SI407_96)</w:t>
            </w:r>
          </w:p>
        </w:tc>
      </w:tr>
    </w:tbl>
    <w:p w14:paraId="11343180" w14:textId="77777777" w:rsidR="002D221C" w:rsidRPr="00866E18" w:rsidRDefault="002D221C" w:rsidP="00866E18">
      <w:pPr>
        <w:spacing w:after="0" w:line="240" w:lineRule="auto"/>
        <w:ind w:left="720"/>
        <w:rPr>
          <w:rFonts w:ascii="Arial" w:hAnsi="Arial"/>
          <w:b/>
          <w:sz w:val="24"/>
          <w:lang w:val="en-IE"/>
        </w:rPr>
      </w:pPr>
    </w:p>
    <w:p w14:paraId="1A5BBDF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FOR EACH PERSON SELECTED ABOVE ASK</w:t>
      </w:r>
    </w:p>
    <w:p w14:paraId="751BD692" w14:textId="170A09C9"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Si412_i</w:t>
      </w:r>
    </w:p>
    <w:p w14:paraId="4C9364A0" w14:textId="563916F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Could you estimate [NAME_i’s] net annual income (after tax &amp; deductions)?</w:t>
      </w:r>
    </w:p>
    <w:p w14:paraId="4B9C2508" w14:textId="77777777" w:rsidR="00D732D3" w:rsidRPr="00D732D3" w:rsidRDefault="00D732D3" w:rsidP="006F2BA8">
      <w:pPr>
        <w:spacing w:after="0" w:line="240" w:lineRule="auto"/>
        <w:ind w:left="720"/>
        <w:rPr>
          <w:rFonts w:ascii="Arial" w:hAnsi="Arial" w:cs="Arial"/>
          <w:sz w:val="24"/>
          <w:szCs w:val="24"/>
          <w:lang w:val="en-IE"/>
        </w:rPr>
      </w:pPr>
    </w:p>
    <w:p w14:paraId="4D883B4C" w14:textId="68C1F613" w:rsidR="002D221C" w:rsidRPr="00866E18" w:rsidRDefault="00D732D3" w:rsidP="00866E18">
      <w:pPr>
        <w:pStyle w:val="ListParagraph"/>
        <w:numPr>
          <w:ilvl w:val="0"/>
          <w:numId w:val="81"/>
        </w:numPr>
        <w:spacing w:after="0" w:line="240" w:lineRule="auto"/>
        <w:rPr>
          <w:rFonts w:ascii="Arial" w:hAnsi="Arial"/>
          <w:sz w:val="24"/>
          <w:lang w:val="en-IE"/>
        </w:rPr>
      </w:pPr>
      <w:r>
        <w:rPr>
          <w:rFonts w:ascii="Arial" w:hAnsi="Arial" w:cs="Arial"/>
          <w:sz w:val="24"/>
          <w:szCs w:val="24"/>
          <w:lang w:val="en-IE"/>
        </w:rPr>
        <w:tab/>
      </w:r>
      <w:r w:rsidR="002D221C" w:rsidRPr="00866E18">
        <w:rPr>
          <w:rFonts w:ascii="Arial" w:hAnsi="Arial"/>
          <w:sz w:val="24"/>
          <w:lang w:val="en-IE"/>
        </w:rPr>
        <w:t>Yes</w:t>
      </w:r>
      <w:r w:rsidR="002D221C" w:rsidRPr="00866E18">
        <w:rPr>
          <w:rFonts w:ascii="Arial" w:hAnsi="Arial"/>
          <w:sz w:val="24"/>
          <w:lang w:val="en-IE"/>
        </w:rPr>
        <w:tab/>
      </w:r>
      <w:r w:rsidR="002D221C" w:rsidRPr="00866E18">
        <w:rPr>
          <w:rFonts w:ascii="Arial" w:hAnsi="Arial"/>
          <w:b/>
          <w:sz w:val="24"/>
          <w:lang w:val="en-IE"/>
        </w:rPr>
        <w:t>GO TO SI409</w:t>
      </w:r>
    </w:p>
    <w:p w14:paraId="7E579F08" w14:textId="0D4C1D39" w:rsidR="002D221C" w:rsidRPr="00866E18" w:rsidRDefault="002D221C" w:rsidP="00866E18">
      <w:pPr>
        <w:spacing w:after="0" w:line="240" w:lineRule="auto"/>
        <w:ind w:left="720"/>
        <w:rPr>
          <w:rFonts w:ascii="Arial" w:hAnsi="Arial"/>
          <w:b/>
          <w:sz w:val="24"/>
          <w:lang w:val="en-IE"/>
        </w:rPr>
      </w:pPr>
      <w:r w:rsidRPr="00866E18">
        <w:rPr>
          <w:rFonts w:ascii="Arial" w:hAnsi="Arial"/>
          <w:sz w:val="24"/>
          <w:lang w:val="en-IE"/>
        </w:rPr>
        <w:t>5</w:t>
      </w:r>
      <w:r w:rsidR="00882D8F">
        <w:rPr>
          <w:rFonts w:ascii="Arial" w:hAnsi="Arial" w:cs="Arial"/>
          <w:sz w:val="24"/>
          <w:szCs w:val="24"/>
          <w:lang w:val="en-IE"/>
        </w:rPr>
        <w:tab/>
      </w:r>
      <w:r w:rsidRPr="00866E18">
        <w:rPr>
          <w:rFonts w:ascii="Arial" w:hAnsi="Arial"/>
          <w:sz w:val="24"/>
          <w:lang w:val="en-IE"/>
        </w:rPr>
        <w:t>No</w:t>
      </w:r>
      <w:r w:rsidRPr="00866E18">
        <w:rPr>
          <w:rFonts w:ascii="Arial" w:hAnsi="Arial"/>
          <w:sz w:val="24"/>
          <w:lang w:val="en-IE"/>
        </w:rPr>
        <w:tab/>
      </w:r>
      <w:r w:rsidRPr="00866E18">
        <w:rPr>
          <w:rFonts w:ascii="Arial" w:hAnsi="Arial"/>
          <w:b/>
          <w:sz w:val="24"/>
          <w:lang w:val="en-IE"/>
        </w:rPr>
        <w:t>GO TO SI411_i</w:t>
      </w:r>
    </w:p>
    <w:p w14:paraId="027D009A" w14:textId="3C09C011" w:rsidR="002D221C" w:rsidRPr="00866E18" w:rsidRDefault="002D221C" w:rsidP="00866E18">
      <w:pPr>
        <w:spacing w:after="0" w:line="240" w:lineRule="auto"/>
        <w:ind w:firstLine="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DK</w:t>
      </w:r>
      <w:r w:rsidRPr="00866E18">
        <w:rPr>
          <w:rFonts w:ascii="Arial" w:hAnsi="Arial"/>
          <w:sz w:val="24"/>
          <w:lang w:val="en-IE"/>
        </w:rPr>
        <w:tab/>
      </w:r>
      <w:r w:rsidRPr="00866E18">
        <w:rPr>
          <w:rFonts w:ascii="Arial" w:hAnsi="Arial"/>
          <w:b/>
          <w:sz w:val="24"/>
          <w:lang w:val="en-IE"/>
        </w:rPr>
        <w:t>GO TO SI411_i</w:t>
      </w:r>
    </w:p>
    <w:p w14:paraId="108CCFD1" w14:textId="5D1A1408" w:rsidR="002D221C" w:rsidRPr="00866E18" w:rsidRDefault="002D221C" w:rsidP="00866E18">
      <w:pPr>
        <w:spacing w:after="0" w:line="240" w:lineRule="auto"/>
        <w:ind w:firstLine="720"/>
        <w:rPr>
          <w:rFonts w:ascii="Arial" w:hAnsi="Arial"/>
          <w:b/>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r w:rsidRPr="00866E18">
        <w:rPr>
          <w:rFonts w:ascii="Arial" w:hAnsi="Arial"/>
          <w:b/>
          <w:sz w:val="24"/>
          <w:lang w:val="en-IE"/>
        </w:rPr>
        <w:t>GO TO SI411_i</w:t>
      </w:r>
    </w:p>
    <w:p w14:paraId="050D3D6E" w14:textId="77777777" w:rsidR="002D221C" w:rsidRPr="00570263" w:rsidRDefault="002D221C" w:rsidP="006F2BA8">
      <w:pPr>
        <w:spacing w:after="0" w:line="240" w:lineRule="auto"/>
        <w:ind w:left="720"/>
        <w:rPr>
          <w:rFonts w:ascii="Arial" w:hAnsi="Arial" w:cs="Arial"/>
          <w:sz w:val="24"/>
          <w:szCs w:val="24"/>
          <w:lang w:val="en-IE"/>
        </w:rPr>
      </w:pPr>
    </w:p>
    <w:p w14:paraId="67FA476D" w14:textId="77777777" w:rsidR="002D221C" w:rsidRPr="00297DF5" w:rsidRDefault="002D221C" w:rsidP="00297DF5">
      <w:pPr>
        <w:spacing w:after="0" w:line="240" w:lineRule="auto"/>
        <w:rPr>
          <w:rFonts w:ascii="Arial" w:hAnsi="Arial" w:cs="Arial"/>
          <w:b/>
          <w:bCs/>
          <w:caps/>
          <w:sz w:val="24"/>
          <w:szCs w:val="24"/>
          <w:lang w:val="en-IE"/>
        </w:rPr>
      </w:pPr>
      <w:r w:rsidRPr="00297DF5">
        <w:rPr>
          <w:rFonts w:ascii="Arial" w:hAnsi="Arial" w:cs="Arial"/>
          <w:b/>
          <w:bCs/>
          <w:caps/>
          <w:sz w:val="24"/>
          <w:szCs w:val="24"/>
          <w:lang w:val="en-IE"/>
        </w:rPr>
        <w:t>Loop over each person in the household</w:t>
      </w:r>
    </w:p>
    <w:p w14:paraId="514153BC" w14:textId="77777777" w:rsidR="00D732D3" w:rsidRPr="00297DF5" w:rsidRDefault="00D732D3" w:rsidP="006F2BA8">
      <w:pPr>
        <w:spacing w:after="0" w:line="240" w:lineRule="auto"/>
        <w:ind w:left="720"/>
        <w:rPr>
          <w:rFonts w:ascii="Arial" w:hAnsi="Arial" w:cs="Arial"/>
          <w:b/>
          <w:sz w:val="24"/>
          <w:szCs w:val="24"/>
          <w:lang w:val="en-IE"/>
        </w:rPr>
      </w:pPr>
    </w:p>
    <w:p w14:paraId="1185B287" w14:textId="13AF0B68"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Si409_i</w:t>
      </w:r>
    </w:p>
    <w:p w14:paraId="07930FB8" w14:textId="511EA30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Approximately, what is [Name_i’s] net  annual income (after tax &amp; deductions)?</w:t>
      </w:r>
    </w:p>
    <w:p w14:paraId="5A472401" w14:textId="77777777" w:rsidR="00D732D3" w:rsidRDefault="00D732D3" w:rsidP="006F2BA8">
      <w:pPr>
        <w:spacing w:after="0" w:line="240" w:lineRule="auto"/>
        <w:ind w:left="720"/>
        <w:rPr>
          <w:rFonts w:ascii="Arial" w:hAnsi="Arial" w:cs="Arial"/>
          <w:b/>
          <w:sz w:val="24"/>
          <w:szCs w:val="24"/>
          <w:lang w:val="en-IE"/>
        </w:rPr>
      </w:pPr>
    </w:p>
    <w:p w14:paraId="2FCEC7A2" w14:textId="3D555D2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Pr="00297DF5">
        <w:rPr>
          <w:rFonts w:ascii="Arial" w:hAnsi="Arial" w:cs="Arial"/>
          <w:sz w:val="24"/>
          <w:szCs w:val="24"/>
          <w:lang w:val="en-IE"/>
        </w:rPr>
        <w:t>....</w:t>
      </w:r>
      <w:r w:rsidR="00D732D3">
        <w:rPr>
          <w:rFonts w:ascii="Arial" w:hAnsi="Arial" w:cs="Arial"/>
          <w:sz w:val="24"/>
          <w:szCs w:val="24"/>
          <w:lang w:val="en-IE"/>
        </w:rPr>
        <w:tab/>
      </w:r>
      <w:r w:rsidRPr="00297DF5">
        <w:rPr>
          <w:rFonts w:ascii="Arial" w:hAnsi="Arial" w:cs="Arial"/>
          <w:sz w:val="24"/>
          <w:szCs w:val="24"/>
          <w:lang w:val="en-IE"/>
        </w:rPr>
        <w:t>€</w:t>
      </w:r>
      <w:r w:rsidRPr="00866E18">
        <w:rPr>
          <w:rFonts w:ascii="Arial" w:hAnsi="Arial"/>
          <w:sz w:val="24"/>
          <w:lang w:val="en-IE"/>
        </w:rPr>
        <w:t>500,000</w:t>
      </w:r>
    </w:p>
    <w:p w14:paraId="2ACD57C3" w14:textId="0EE3F09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 xml:space="preserve">DK </w:t>
      </w:r>
    </w:p>
    <w:p w14:paraId="22AC9960" w14:textId="5990E27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 xml:space="preserve">RF </w:t>
      </w:r>
    </w:p>
    <w:p w14:paraId="5284C0EE" w14:textId="77777777" w:rsidR="002D221C" w:rsidRPr="00866E18" w:rsidRDefault="002D221C" w:rsidP="00866E18">
      <w:pPr>
        <w:spacing w:after="0" w:line="240" w:lineRule="auto"/>
        <w:ind w:left="720"/>
        <w:rPr>
          <w:rFonts w:ascii="Arial" w:hAnsi="Arial"/>
          <w:b/>
          <w:sz w:val="24"/>
          <w:lang w:val="en-IE"/>
        </w:rPr>
      </w:pPr>
    </w:p>
    <w:p w14:paraId="49EA481F" w14:textId="71F75B64"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lastRenderedPageBreak/>
        <w:t>IF (si409_</w:t>
      </w:r>
      <w:r w:rsidR="00D732D3" w:rsidRPr="00866E18">
        <w:rPr>
          <w:rFonts w:ascii="Arial" w:hAnsi="Arial"/>
          <w:b/>
          <w:sz w:val="24"/>
          <w:lang w:val="en-IE"/>
        </w:rPr>
        <w:t>i</w:t>
      </w:r>
      <w:r w:rsidRPr="00866E18">
        <w:rPr>
          <w:rFonts w:ascii="Arial" w:hAnsi="Arial"/>
          <w:b/>
          <w:caps/>
          <w:sz w:val="24"/>
          <w:lang w:val="en-IE"/>
        </w:rPr>
        <w:t xml:space="preserve"> is answered) GO TO NEXT PERSON ON THE LIST</w:t>
      </w:r>
    </w:p>
    <w:p w14:paraId="55DC7F1C" w14:textId="77777777" w:rsidR="00D732D3" w:rsidRDefault="00D732D3" w:rsidP="006F2BA8">
      <w:pPr>
        <w:spacing w:after="0" w:line="240" w:lineRule="auto"/>
        <w:ind w:left="720"/>
        <w:rPr>
          <w:rFonts w:ascii="Arial" w:hAnsi="Arial" w:cs="Arial"/>
          <w:sz w:val="24"/>
          <w:szCs w:val="24"/>
          <w:lang w:val="en-IE"/>
        </w:rPr>
      </w:pPr>
    </w:p>
    <w:p w14:paraId="4272C2CF" w14:textId="264D99E6" w:rsidR="00D732D3"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SI411_i</w:t>
      </w:r>
    </w:p>
    <w:p w14:paraId="3BDDA90D" w14:textId="47A86540" w:rsidR="002D221C" w:rsidRPr="00D732D3"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Did the net income of [NAME i] amount to a figure of less than ____ , more than ____ , or what?</w:t>
      </w:r>
    </w:p>
    <w:p w14:paraId="3DA63BA0" w14:textId="77777777" w:rsidR="00D732D3" w:rsidRPr="00866E18" w:rsidRDefault="00D732D3" w:rsidP="00866E18">
      <w:pPr>
        <w:spacing w:after="0" w:line="240" w:lineRule="auto"/>
        <w:ind w:left="720"/>
        <w:rPr>
          <w:rFonts w:ascii="Arial" w:hAnsi="Arial"/>
          <w:sz w:val="24"/>
          <w:lang w:val="en-IE"/>
        </w:rPr>
      </w:pPr>
    </w:p>
    <w:p w14:paraId="41AB1EC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CC7B372"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BREAKPOINTS: € 10,000, €20,000, €40,000, €70,000.</w:t>
      </w:r>
    </w:p>
    <w:p w14:paraId="743BF46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RANDOM ENTRY POINTS: €20,000, €40,000.</w:t>
      </w:r>
    </w:p>
    <w:p w14:paraId="3B1B1085" w14:textId="0A15C0C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882D8F">
        <w:rPr>
          <w:rFonts w:ascii="Arial" w:hAnsi="Arial" w:cs="Arial"/>
          <w:sz w:val="24"/>
          <w:szCs w:val="24"/>
          <w:lang w:val="en-IE"/>
        </w:rPr>
        <w:tab/>
      </w:r>
      <w:r w:rsidRPr="00866E18">
        <w:rPr>
          <w:rFonts w:ascii="Arial" w:hAnsi="Arial"/>
          <w:sz w:val="24"/>
          <w:lang w:val="en-IE"/>
        </w:rPr>
        <w:t>DK</w:t>
      </w:r>
    </w:p>
    <w:p w14:paraId="18558BB8" w14:textId="7F91834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882D8F">
        <w:rPr>
          <w:rFonts w:ascii="Arial" w:hAnsi="Arial" w:cs="Arial"/>
          <w:sz w:val="24"/>
          <w:szCs w:val="24"/>
          <w:lang w:val="en-IE"/>
        </w:rPr>
        <w:tab/>
      </w:r>
      <w:r w:rsidRPr="00866E18">
        <w:rPr>
          <w:rFonts w:ascii="Arial" w:hAnsi="Arial"/>
          <w:sz w:val="24"/>
          <w:lang w:val="en-IE"/>
        </w:rPr>
        <w:t>RF</w:t>
      </w:r>
    </w:p>
    <w:p w14:paraId="2D4A3554" w14:textId="77777777" w:rsidR="00D732D3" w:rsidRPr="00866E18" w:rsidRDefault="00D732D3" w:rsidP="00297DF5">
      <w:pPr>
        <w:spacing w:after="0" w:line="240" w:lineRule="auto"/>
        <w:rPr>
          <w:rFonts w:ascii="Arial" w:hAnsi="Arial"/>
          <w:b/>
          <w:sz w:val="24"/>
          <w:lang w:val="en-IE"/>
        </w:rPr>
      </w:pPr>
    </w:p>
    <w:p w14:paraId="24DDDDAC" w14:textId="77777777"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Loop over each person in the household</w:t>
      </w:r>
    </w:p>
    <w:p w14:paraId="6E8DE26D" w14:textId="4A3D1AC6" w:rsidR="002D221C" w:rsidRPr="00866E18" w:rsidRDefault="002D221C" w:rsidP="00866E18">
      <w:pPr>
        <w:spacing w:after="0" w:line="240" w:lineRule="auto"/>
        <w:ind w:left="720"/>
        <w:rPr>
          <w:rFonts w:ascii="Arial" w:hAnsi="Arial"/>
          <w:sz w:val="24"/>
          <w:lang w:val="en-IE"/>
        </w:rPr>
      </w:pPr>
    </w:p>
    <w:p w14:paraId="168E8658" w14:textId="77777777" w:rsidR="00B22DE5" w:rsidRDefault="00B22DE5">
      <w:pPr>
        <w:spacing w:after="0" w:line="240" w:lineRule="auto"/>
        <w:rPr>
          <w:rFonts w:ascii="Cambria" w:hAnsi="Cambria" w:cs="Times New Roman"/>
          <w:b/>
          <w:bCs/>
          <w:sz w:val="26"/>
          <w:szCs w:val="26"/>
          <w:lang w:val="en-IE"/>
        </w:rPr>
      </w:pPr>
      <w:bookmarkStart w:id="482" w:name="_Toc418596901"/>
      <w:bookmarkStart w:id="483" w:name="_Toc439674831"/>
      <w:r>
        <w:rPr>
          <w:lang w:val="en-IE"/>
        </w:rPr>
        <w:br w:type="page"/>
      </w:r>
    </w:p>
    <w:p w14:paraId="7B21F83F" w14:textId="2538FEAA" w:rsidR="002D221C" w:rsidRPr="00570263" w:rsidRDefault="00D10881" w:rsidP="00297DF5">
      <w:pPr>
        <w:pStyle w:val="Heading2"/>
        <w:rPr>
          <w:lang w:val="en-IE"/>
        </w:rPr>
      </w:pPr>
      <w:bookmarkStart w:id="484" w:name="_Toc502666563"/>
      <w:r w:rsidRPr="00570263">
        <w:rPr>
          <w:lang w:val="en-IE"/>
        </w:rPr>
        <w:lastRenderedPageBreak/>
        <w:t>19</w:t>
      </w:r>
      <w:r w:rsidR="002D221C" w:rsidRPr="00570263">
        <w:rPr>
          <w:lang w:val="en-IE"/>
        </w:rPr>
        <w:t>.5 Household Consumption</w:t>
      </w:r>
      <w:bookmarkEnd w:id="482"/>
      <w:bookmarkEnd w:id="483"/>
      <w:bookmarkEnd w:id="484"/>
      <w:r w:rsidR="002D221C" w:rsidRPr="00570263">
        <w:rPr>
          <w:lang w:val="en-IE"/>
        </w:rPr>
        <w:t xml:space="preserve"> </w:t>
      </w:r>
    </w:p>
    <w:p w14:paraId="613D8F4E" w14:textId="77777777" w:rsidR="002D221C" w:rsidRPr="00866E18" w:rsidRDefault="002D221C" w:rsidP="00866E18">
      <w:pPr>
        <w:spacing w:after="0" w:line="240" w:lineRule="auto"/>
        <w:ind w:left="720"/>
        <w:rPr>
          <w:rFonts w:ascii="Arial" w:hAnsi="Arial"/>
          <w:sz w:val="24"/>
          <w:lang w:val="en-IE"/>
        </w:rPr>
      </w:pPr>
    </w:p>
    <w:p w14:paraId="11AF9E72" w14:textId="24743F7B"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 xml:space="preserve">IF HH005 </w:t>
      </w:r>
      <w:r w:rsidR="00530B3A">
        <w:rPr>
          <w:rFonts w:ascii="Arial" w:hAnsi="Arial" w:cs="Arial"/>
          <w:b/>
          <w:sz w:val="24"/>
          <w:szCs w:val="24"/>
          <w:lang w:val="en-IE"/>
        </w:rPr>
        <w:t>≠</w:t>
      </w:r>
      <w:r w:rsidR="00B22DE5">
        <w:rPr>
          <w:rFonts w:ascii="Arial" w:hAnsi="Arial"/>
          <w:b/>
          <w:sz w:val="24"/>
          <w:lang w:val="en-IE"/>
        </w:rPr>
        <w:t xml:space="preserve"> 1 (Proxy Interview) </w:t>
      </w:r>
      <w:r w:rsidRPr="00866E18">
        <w:rPr>
          <w:rFonts w:ascii="Arial" w:hAnsi="Arial"/>
          <w:b/>
          <w:sz w:val="24"/>
          <w:lang w:val="en-IE"/>
        </w:rPr>
        <w:t>GO TO Next Section</w:t>
      </w:r>
    </w:p>
    <w:p w14:paraId="195E3F9A" w14:textId="77777777" w:rsidR="009E05CE" w:rsidRPr="00866E18" w:rsidRDefault="009E05CE" w:rsidP="00297DF5">
      <w:pPr>
        <w:spacing w:after="0" w:line="240" w:lineRule="auto"/>
        <w:rPr>
          <w:rFonts w:ascii="Arial" w:hAnsi="Arial"/>
          <w:b/>
          <w:sz w:val="24"/>
          <w:lang w:val="en-IE"/>
        </w:rPr>
      </w:pPr>
      <w:r w:rsidRPr="00866E18">
        <w:rPr>
          <w:rFonts w:ascii="Arial" w:hAnsi="Arial"/>
          <w:b/>
          <w:sz w:val="24"/>
          <w:lang w:val="en-IE"/>
        </w:rPr>
        <w:t xml:space="preserve">IF HH005==1 &amp; HH002 == 2|3 (self–interview in a nursing home) GO TO </w:t>
      </w:r>
      <w:r w:rsidR="00A46FA1" w:rsidRPr="00866E18">
        <w:rPr>
          <w:rFonts w:ascii="Arial" w:hAnsi="Arial"/>
          <w:b/>
          <w:sz w:val="24"/>
          <w:lang w:val="en-IE"/>
        </w:rPr>
        <w:t>SI410</w:t>
      </w:r>
    </w:p>
    <w:p w14:paraId="4FBAB5A9"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ELSE GO TO SI501</w:t>
      </w:r>
    </w:p>
    <w:p w14:paraId="48D7EF82" w14:textId="77777777" w:rsidR="002D221C" w:rsidRPr="00866E18" w:rsidRDefault="002D221C" w:rsidP="00866E18">
      <w:pPr>
        <w:spacing w:after="0" w:line="240" w:lineRule="auto"/>
        <w:ind w:left="720"/>
        <w:rPr>
          <w:rFonts w:ascii="Arial" w:hAnsi="Arial"/>
          <w:b/>
          <w:sz w:val="24"/>
          <w:lang w:val="en-IE"/>
        </w:rPr>
      </w:pPr>
    </w:p>
    <w:p w14:paraId="1F0C2346" w14:textId="5F8B663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w:t>
      </w:r>
      <w:r w:rsidR="00D732D3">
        <w:rPr>
          <w:rFonts w:ascii="Arial" w:hAnsi="Arial" w:cs="Arial"/>
          <w:sz w:val="24"/>
          <w:szCs w:val="24"/>
          <w:lang w:val="en-IE"/>
        </w:rPr>
        <w:t xml:space="preserve"> READ OUT</w:t>
      </w:r>
      <w:r w:rsidR="00D732D3" w:rsidRPr="00866E18">
        <w:rPr>
          <w:rFonts w:ascii="Arial" w:hAnsi="Arial"/>
          <w:sz w:val="24"/>
          <w:lang w:val="en-IE"/>
        </w:rPr>
        <w:t xml:space="preserve">: </w:t>
      </w:r>
      <w:r w:rsidRPr="00866E18">
        <w:rPr>
          <w:rFonts w:ascii="Arial" w:hAnsi="Arial"/>
          <w:sz w:val="24"/>
          <w:lang w:val="en-IE"/>
        </w:rPr>
        <w:t>Now I would like to ask you some questions about your expenditure. We know that it is hard to remember exactly how much you spend on different items per month but please answer as best you can. We are going to ask you about your outgoings in the previous month. If you usually think about spending on a weekly basis we can convert the amounts to a monthly amount.</w:t>
      </w:r>
    </w:p>
    <w:p w14:paraId="2FB1EE20" w14:textId="77777777" w:rsidR="002D221C" w:rsidRPr="00866E18" w:rsidRDefault="002D221C" w:rsidP="00866E18">
      <w:pPr>
        <w:spacing w:after="0" w:line="240" w:lineRule="auto"/>
        <w:ind w:left="720"/>
        <w:rPr>
          <w:rFonts w:ascii="Arial" w:hAnsi="Arial"/>
          <w:sz w:val="24"/>
          <w:lang w:val="en-IE"/>
        </w:rPr>
      </w:pPr>
    </w:p>
    <w:p w14:paraId="58091638" w14:textId="77777777" w:rsidR="006577AF" w:rsidRPr="00866E18" w:rsidRDefault="006577AF" w:rsidP="00866E18">
      <w:pPr>
        <w:spacing w:after="0" w:line="240" w:lineRule="auto"/>
        <w:ind w:left="720"/>
        <w:rPr>
          <w:rFonts w:ascii="Arial" w:hAnsi="Arial"/>
          <w:sz w:val="24"/>
          <w:lang w:val="en-IE"/>
        </w:rPr>
      </w:pPr>
      <w:r w:rsidRPr="00866E18">
        <w:rPr>
          <w:rFonts w:ascii="Arial" w:hAnsi="Arial"/>
          <w:sz w:val="24"/>
          <w:lang w:val="en-IE"/>
        </w:rPr>
        <w:t xml:space="preserve">IWER: Questions </w:t>
      </w:r>
      <w:r w:rsidRPr="00866E18">
        <w:rPr>
          <w:rFonts w:ascii="Arial" w:hAnsi="Arial"/>
          <w:caps/>
          <w:sz w:val="24"/>
          <w:lang w:val="en-IE"/>
        </w:rPr>
        <w:t>si501</w:t>
      </w:r>
      <w:r w:rsidRPr="00866E18">
        <w:rPr>
          <w:rFonts w:ascii="Arial" w:hAnsi="Arial"/>
          <w:sz w:val="24"/>
          <w:lang w:val="en-IE"/>
        </w:rPr>
        <w:t xml:space="preserve"> to </w:t>
      </w:r>
      <w:r w:rsidRPr="00866E18">
        <w:rPr>
          <w:rFonts w:ascii="Arial" w:hAnsi="Arial"/>
          <w:caps/>
          <w:sz w:val="24"/>
          <w:lang w:val="en-IE"/>
        </w:rPr>
        <w:t>si</w:t>
      </w:r>
      <w:r w:rsidRPr="00866E18">
        <w:rPr>
          <w:rFonts w:ascii="Arial" w:hAnsi="Arial"/>
          <w:sz w:val="24"/>
          <w:lang w:val="en-IE"/>
        </w:rPr>
        <w:t>505 refer to the past month, even though in that month the respondent may have spent more (or less) than he/she normally spends</w:t>
      </w:r>
    </w:p>
    <w:p w14:paraId="6FA63EF4" w14:textId="77777777" w:rsidR="006577AF" w:rsidRPr="00866E18" w:rsidRDefault="006577AF" w:rsidP="00866E18">
      <w:pPr>
        <w:spacing w:after="0" w:line="240" w:lineRule="auto"/>
        <w:ind w:left="720"/>
        <w:rPr>
          <w:rFonts w:ascii="Arial" w:hAnsi="Arial"/>
          <w:sz w:val="24"/>
          <w:lang w:val="en-IE"/>
        </w:rPr>
      </w:pPr>
    </w:p>
    <w:p w14:paraId="601CCBAE" w14:textId="1AB40DC7" w:rsidR="00D732D3"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SI501</w:t>
      </w:r>
    </w:p>
    <w:p w14:paraId="57CA03F6" w14:textId="4BBEBCD5"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About how much did you and your household spend on food that you use at home in the PAST MONTH? [IW: Prompt if you prefer to think in terms of weekly </w:t>
      </w:r>
      <w:r w:rsidR="006577AF" w:rsidRPr="00866E18">
        <w:rPr>
          <w:rFonts w:ascii="Arial" w:hAnsi="Arial"/>
          <w:sz w:val="24"/>
          <w:lang w:val="en-IE"/>
        </w:rPr>
        <w:t xml:space="preserve">(bi-weekly) </w:t>
      </w:r>
      <w:r w:rsidRPr="00866E18">
        <w:rPr>
          <w:rFonts w:ascii="Arial" w:hAnsi="Arial"/>
          <w:sz w:val="24"/>
          <w:lang w:val="en-IE"/>
        </w:rPr>
        <w:t>expenditure, we can multiply this by four</w:t>
      </w:r>
      <w:r w:rsidR="006577AF" w:rsidRPr="00866E18">
        <w:rPr>
          <w:rFonts w:ascii="Arial" w:hAnsi="Arial"/>
          <w:sz w:val="24"/>
          <w:lang w:val="en-IE"/>
        </w:rPr>
        <w:t xml:space="preserve"> (two)]</w:t>
      </w:r>
      <w:r w:rsidRPr="00866E18">
        <w:rPr>
          <w:rFonts w:ascii="Arial" w:hAnsi="Arial"/>
          <w:sz w:val="24"/>
          <w:lang w:val="en-IE"/>
        </w:rPr>
        <w:t>]</w:t>
      </w:r>
    </w:p>
    <w:p w14:paraId="7C06CECD" w14:textId="77777777" w:rsidR="006577AF" w:rsidRPr="00866E18" w:rsidRDefault="006577AF" w:rsidP="00866E18">
      <w:pPr>
        <w:autoSpaceDE w:val="0"/>
        <w:autoSpaceDN w:val="0"/>
        <w:adjustRightInd w:val="0"/>
        <w:spacing w:after="0" w:line="240" w:lineRule="auto"/>
        <w:ind w:left="720"/>
        <w:rPr>
          <w:rFonts w:ascii="Arial" w:hAnsi="Arial"/>
          <w:sz w:val="24"/>
          <w:lang w:val="en-IE"/>
        </w:rPr>
      </w:pPr>
    </w:p>
    <w:p w14:paraId="2C3897E5" w14:textId="77777777" w:rsidR="006577AF" w:rsidRPr="00866E18" w:rsidRDefault="006577AF" w:rsidP="00866E18">
      <w:pPr>
        <w:spacing w:after="0"/>
        <w:ind w:left="720"/>
        <w:rPr>
          <w:rFonts w:ascii="Arial" w:hAnsi="Arial"/>
          <w:sz w:val="24"/>
        </w:rPr>
      </w:pPr>
      <w:r w:rsidRPr="00866E18">
        <w:rPr>
          <w:rFonts w:ascii="Arial" w:hAnsi="Arial"/>
          <w:sz w:val="24"/>
          <w:lang w:val="en-IE"/>
        </w:rPr>
        <w:t xml:space="preserve">IWER: if respondent is unsure, clarify that he/she should </w:t>
      </w:r>
      <w:r w:rsidRPr="00866E18">
        <w:rPr>
          <w:rFonts w:ascii="Arial" w:hAnsi="Arial"/>
          <w:sz w:val="24"/>
        </w:rPr>
        <w:t xml:space="preserve">include all food, bread, milk, soft drinks, </w:t>
      </w:r>
      <w:r w:rsidR="001D1894" w:rsidRPr="00866E18">
        <w:rPr>
          <w:rFonts w:ascii="Arial" w:hAnsi="Arial"/>
          <w:sz w:val="24"/>
        </w:rPr>
        <w:t>etc.</w:t>
      </w:r>
      <w:r w:rsidRPr="00866E18">
        <w:rPr>
          <w:rFonts w:ascii="Arial" w:hAnsi="Arial"/>
          <w:sz w:val="24"/>
        </w:rPr>
        <w:t xml:space="preserve"> and meals on wheels; exclude items like pet food, alcohol, cigarettes, takeaways, meals out, cleaning products and hair care products.</w:t>
      </w:r>
    </w:p>
    <w:p w14:paraId="1227E4C4" w14:textId="77777777" w:rsidR="006577AF" w:rsidRPr="00866E18" w:rsidRDefault="006577AF" w:rsidP="00866E18">
      <w:pPr>
        <w:autoSpaceDE w:val="0"/>
        <w:autoSpaceDN w:val="0"/>
        <w:adjustRightInd w:val="0"/>
        <w:spacing w:after="0" w:line="240" w:lineRule="auto"/>
        <w:ind w:left="720"/>
        <w:rPr>
          <w:rFonts w:ascii="Arial" w:hAnsi="Arial"/>
          <w:sz w:val="24"/>
          <w:lang w:val="en-IE"/>
        </w:rPr>
      </w:pPr>
    </w:p>
    <w:p w14:paraId="1F7FEC00"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___________  Amount</w:t>
      </w:r>
    </w:p>
    <w:p w14:paraId="098D89B4" w14:textId="3CE4695E"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-98 </w:t>
      </w:r>
      <w:r w:rsidR="0042242A">
        <w:rPr>
          <w:rFonts w:ascii="Arial" w:hAnsi="Arial" w:cs="Arial"/>
          <w:sz w:val="24"/>
          <w:szCs w:val="24"/>
          <w:lang w:val="en-IE"/>
        </w:rPr>
        <w:tab/>
      </w:r>
      <w:r w:rsidRPr="00866E18">
        <w:rPr>
          <w:rFonts w:ascii="Arial" w:hAnsi="Arial"/>
          <w:sz w:val="24"/>
          <w:lang w:val="en-IE"/>
        </w:rPr>
        <w:t>DK</w:t>
      </w:r>
    </w:p>
    <w:p w14:paraId="15E87FBB" w14:textId="3307C0C8"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-99 </w:t>
      </w:r>
      <w:r w:rsidR="0042242A">
        <w:rPr>
          <w:rFonts w:ascii="Arial" w:hAnsi="Arial" w:cs="Arial"/>
          <w:sz w:val="24"/>
          <w:szCs w:val="24"/>
          <w:lang w:val="en-IE"/>
        </w:rPr>
        <w:tab/>
      </w:r>
      <w:r w:rsidRPr="00866E18">
        <w:rPr>
          <w:rFonts w:ascii="Arial" w:hAnsi="Arial"/>
          <w:sz w:val="24"/>
          <w:lang w:val="en-IE"/>
        </w:rPr>
        <w:t>RF</w:t>
      </w:r>
    </w:p>
    <w:p w14:paraId="20EB5FF4"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1A442DD5" w14:textId="088158B3" w:rsidR="0042242A"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SI502</w:t>
      </w:r>
    </w:p>
    <w:p w14:paraId="768E8048" w14:textId="77777777" w:rsidR="0042242A" w:rsidRPr="00297DF5" w:rsidRDefault="002D221C" w:rsidP="00297DF5">
      <w:pPr>
        <w:autoSpaceDE w:val="0"/>
        <w:autoSpaceDN w:val="0"/>
        <w:adjustRightInd w:val="0"/>
        <w:spacing w:after="0" w:line="240" w:lineRule="auto"/>
        <w:rPr>
          <w:rFonts w:ascii="Arial" w:hAnsi="Arial" w:cs="Arial"/>
          <w:caps/>
          <w:sz w:val="24"/>
          <w:szCs w:val="24"/>
          <w:lang w:val="en-IE"/>
        </w:rPr>
      </w:pPr>
      <w:r w:rsidRPr="00866E18">
        <w:rPr>
          <w:rFonts w:ascii="Arial" w:hAnsi="Arial"/>
          <w:b/>
          <w:caps/>
          <w:sz w:val="24"/>
          <w:lang w:val="en-IE"/>
        </w:rPr>
        <w:t>[(if we001==2 | we001==3]) THEN SAY:</w:t>
      </w:r>
      <w:r w:rsidRPr="00866E18">
        <w:rPr>
          <w:rFonts w:ascii="Arial" w:hAnsi="Arial"/>
          <w:caps/>
          <w:sz w:val="24"/>
          <w:lang w:val="en-IE"/>
        </w:rPr>
        <w:t xml:space="preserve"> </w:t>
      </w:r>
    </w:p>
    <w:p w14:paraId="00CCDA74" w14:textId="53DC32E8"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Excluding any meals at work], about how much did you and your household spend eating out in the PAST MONTH?</w:t>
      </w:r>
    </w:p>
    <w:p w14:paraId="113C031D" w14:textId="77777777" w:rsidR="0042242A" w:rsidRDefault="0042242A" w:rsidP="006F2BA8">
      <w:pPr>
        <w:autoSpaceDE w:val="0"/>
        <w:autoSpaceDN w:val="0"/>
        <w:adjustRightInd w:val="0"/>
        <w:spacing w:after="0" w:line="240" w:lineRule="auto"/>
        <w:ind w:left="720"/>
        <w:rPr>
          <w:rFonts w:ascii="Arial" w:hAnsi="Arial" w:cs="Arial"/>
          <w:sz w:val="24"/>
          <w:szCs w:val="24"/>
          <w:lang w:val="en-IE"/>
        </w:rPr>
      </w:pPr>
    </w:p>
    <w:p w14:paraId="4DE53A34"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____________Amount</w:t>
      </w:r>
    </w:p>
    <w:p w14:paraId="6DF6C138" w14:textId="193854E8"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42242A">
        <w:rPr>
          <w:rFonts w:ascii="Arial" w:hAnsi="Arial" w:cs="Arial"/>
          <w:sz w:val="24"/>
          <w:szCs w:val="24"/>
          <w:lang w:val="en-IE"/>
        </w:rPr>
        <w:tab/>
      </w:r>
      <w:r w:rsidRPr="00866E18">
        <w:rPr>
          <w:rFonts w:ascii="Arial" w:hAnsi="Arial"/>
          <w:sz w:val="24"/>
          <w:lang w:val="en-IE"/>
        </w:rPr>
        <w:t xml:space="preserve"> RF</w:t>
      </w:r>
    </w:p>
    <w:p w14:paraId="2E5F6EF7" w14:textId="1F2D9DA0"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42242A">
        <w:rPr>
          <w:rFonts w:ascii="Arial" w:hAnsi="Arial" w:cs="Arial"/>
          <w:sz w:val="24"/>
          <w:szCs w:val="24"/>
          <w:lang w:val="en-IE"/>
        </w:rPr>
        <w:tab/>
      </w:r>
      <w:r w:rsidRPr="00866E18">
        <w:rPr>
          <w:rFonts w:ascii="Arial" w:hAnsi="Arial"/>
          <w:sz w:val="24"/>
          <w:lang w:val="en-IE"/>
        </w:rPr>
        <w:t xml:space="preserve"> DK</w:t>
      </w:r>
    </w:p>
    <w:p w14:paraId="1E30C9AE"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281F2B69" w14:textId="6534707D" w:rsidR="0042242A"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SI503</w:t>
      </w:r>
    </w:p>
    <w:p w14:paraId="50B5EAC8" w14:textId="4ED12B9E"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About how much did you and your household spend on </w:t>
      </w:r>
      <w:r w:rsidR="006577AF" w:rsidRPr="00866E18">
        <w:rPr>
          <w:rFonts w:ascii="Arial" w:hAnsi="Arial"/>
          <w:sz w:val="24"/>
          <w:lang w:val="en-IE"/>
        </w:rPr>
        <w:t xml:space="preserve">the following </w:t>
      </w:r>
      <w:r w:rsidRPr="00866E18">
        <w:rPr>
          <w:rFonts w:ascii="Arial" w:hAnsi="Arial"/>
          <w:sz w:val="24"/>
          <w:lang w:val="en-IE"/>
        </w:rPr>
        <w:t>consumer durables</w:t>
      </w:r>
      <w:r w:rsidR="006577AF" w:rsidRPr="00866E18">
        <w:rPr>
          <w:rFonts w:ascii="Arial" w:hAnsi="Arial"/>
          <w:sz w:val="24"/>
          <w:lang w:val="en-IE"/>
        </w:rPr>
        <w:t>:</w:t>
      </w:r>
      <w:r w:rsidRPr="00866E18">
        <w:rPr>
          <w:rFonts w:ascii="Arial" w:hAnsi="Arial"/>
          <w:sz w:val="24"/>
          <w:lang w:val="en-IE"/>
        </w:rPr>
        <w:t xml:space="preserve"> cars, televisions, furniture,</w:t>
      </w:r>
      <w:r w:rsidR="006577AF" w:rsidRPr="00866E18">
        <w:rPr>
          <w:rFonts w:ascii="Arial" w:hAnsi="Arial"/>
          <w:sz w:val="24"/>
          <w:lang w:val="en-IE"/>
        </w:rPr>
        <w:t xml:space="preserve"> house</w:t>
      </w:r>
      <w:r w:rsidR="00F41C69" w:rsidRPr="00866E18">
        <w:rPr>
          <w:rFonts w:ascii="Arial" w:hAnsi="Arial"/>
          <w:sz w:val="24"/>
          <w:lang w:val="en-IE"/>
        </w:rPr>
        <w:t>hold</w:t>
      </w:r>
      <w:r w:rsidR="006577AF" w:rsidRPr="00866E18">
        <w:rPr>
          <w:rFonts w:ascii="Arial" w:hAnsi="Arial"/>
          <w:sz w:val="24"/>
          <w:lang w:val="en-IE"/>
        </w:rPr>
        <w:t xml:space="preserve"> </w:t>
      </w:r>
      <w:r w:rsidR="00F41C69" w:rsidRPr="00866E18">
        <w:rPr>
          <w:rFonts w:ascii="Arial" w:hAnsi="Arial"/>
          <w:sz w:val="24"/>
          <w:lang w:val="en-IE"/>
        </w:rPr>
        <w:t>products</w:t>
      </w:r>
      <w:r w:rsidR="006577AF" w:rsidRPr="00866E18">
        <w:rPr>
          <w:rFonts w:ascii="Arial" w:hAnsi="Arial"/>
          <w:sz w:val="24"/>
          <w:lang w:val="en-IE"/>
        </w:rPr>
        <w:t>,</w:t>
      </w:r>
      <w:r w:rsidRPr="00866E18">
        <w:rPr>
          <w:rFonts w:ascii="Arial" w:hAnsi="Arial"/>
          <w:sz w:val="24"/>
          <w:lang w:val="en-IE"/>
        </w:rPr>
        <w:t xml:space="preserve"> clothes and small appliances in the PAST MONTH?</w:t>
      </w:r>
    </w:p>
    <w:p w14:paraId="6DFCDAF0" w14:textId="77777777" w:rsidR="006577AF" w:rsidRPr="00866E18" w:rsidRDefault="006577AF" w:rsidP="00866E18">
      <w:pPr>
        <w:autoSpaceDE w:val="0"/>
        <w:autoSpaceDN w:val="0"/>
        <w:adjustRightInd w:val="0"/>
        <w:spacing w:after="0" w:line="240" w:lineRule="auto"/>
        <w:ind w:left="720"/>
        <w:rPr>
          <w:rFonts w:ascii="Arial" w:hAnsi="Arial"/>
          <w:sz w:val="24"/>
          <w:lang w:val="en-IE"/>
        </w:rPr>
      </w:pPr>
    </w:p>
    <w:p w14:paraId="186812B0" w14:textId="77777777" w:rsidR="006577AF" w:rsidRPr="00866E18" w:rsidRDefault="006577AF"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IWER: if respondent is unsure, clarify </w:t>
      </w:r>
      <w:r w:rsidR="00F41C69" w:rsidRPr="00866E18">
        <w:rPr>
          <w:rFonts w:ascii="Arial" w:hAnsi="Arial"/>
          <w:sz w:val="24"/>
          <w:lang w:val="en-IE"/>
        </w:rPr>
        <w:t>he/she</w:t>
      </w:r>
      <w:r w:rsidRPr="00866E18">
        <w:rPr>
          <w:rFonts w:ascii="Arial" w:hAnsi="Arial"/>
          <w:sz w:val="24"/>
          <w:lang w:val="en-IE"/>
        </w:rPr>
        <w:t xml:space="preserve"> should include i</w:t>
      </w:r>
      <w:r w:rsidRPr="00866E18">
        <w:rPr>
          <w:rFonts w:ascii="Arial" w:hAnsi="Arial"/>
          <w:sz w:val="24"/>
        </w:rPr>
        <w:t xml:space="preserve">tems such as refrigerators, washing machines, kettles, microwaves, radios, phones.  We are referring to the expense incurred to buy the good, not to maintain it. So </w:t>
      </w:r>
      <w:r w:rsidRPr="00866E18">
        <w:rPr>
          <w:rFonts w:ascii="Arial" w:hAnsi="Arial"/>
          <w:sz w:val="24"/>
          <w:lang w:val="en-IE"/>
        </w:rPr>
        <w:t xml:space="preserve">for cars, exclude </w:t>
      </w:r>
      <w:r w:rsidRPr="00866E18">
        <w:rPr>
          <w:rFonts w:ascii="Arial" w:hAnsi="Arial"/>
          <w:sz w:val="24"/>
        </w:rPr>
        <w:t>petrol expenses, tax and insurance.</w:t>
      </w:r>
    </w:p>
    <w:p w14:paraId="6BA1BA2F" w14:textId="77777777" w:rsidR="006577AF" w:rsidRPr="00866E18" w:rsidRDefault="006577AF" w:rsidP="00866E18">
      <w:pPr>
        <w:autoSpaceDE w:val="0"/>
        <w:autoSpaceDN w:val="0"/>
        <w:adjustRightInd w:val="0"/>
        <w:spacing w:after="0" w:line="240" w:lineRule="auto"/>
        <w:ind w:left="720"/>
        <w:rPr>
          <w:rFonts w:ascii="Arial" w:hAnsi="Arial"/>
          <w:sz w:val="24"/>
          <w:lang w:val="en-IE"/>
        </w:rPr>
      </w:pPr>
    </w:p>
    <w:p w14:paraId="36708B85"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____________Amount [SET MAX TO 50,000]</w:t>
      </w:r>
    </w:p>
    <w:p w14:paraId="16A53D45" w14:textId="7DCF88B8"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-98 </w:t>
      </w:r>
      <w:r w:rsidR="00D07DC4">
        <w:rPr>
          <w:rFonts w:ascii="Arial" w:hAnsi="Arial" w:cs="Arial"/>
          <w:sz w:val="24"/>
          <w:szCs w:val="24"/>
          <w:lang w:val="en-IE"/>
        </w:rPr>
        <w:tab/>
      </w:r>
      <w:r w:rsidRPr="00866E18">
        <w:rPr>
          <w:rFonts w:ascii="Arial" w:hAnsi="Arial"/>
          <w:sz w:val="24"/>
          <w:lang w:val="en-IE"/>
        </w:rPr>
        <w:t>DK</w:t>
      </w:r>
    </w:p>
    <w:p w14:paraId="5C2C2C46" w14:textId="4062AB4F"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-99 </w:t>
      </w:r>
      <w:r w:rsidR="00D07DC4">
        <w:rPr>
          <w:rFonts w:ascii="Arial" w:hAnsi="Arial" w:cs="Arial"/>
          <w:sz w:val="24"/>
          <w:szCs w:val="24"/>
          <w:lang w:val="en-IE"/>
        </w:rPr>
        <w:tab/>
      </w:r>
      <w:r w:rsidRPr="00866E18">
        <w:rPr>
          <w:rFonts w:ascii="Arial" w:hAnsi="Arial"/>
          <w:sz w:val="24"/>
          <w:lang w:val="en-IE"/>
        </w:rPr>
        <w:t>RF</w:t>
      </w:r>
    </w:p>
    <w:p w14:paraId="25AB59B7"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2C1A8D83" w14:textId="27CC64B9" w:rsidR="00D07DC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SI504</w:t>
      </w:r>
    </w:p>
    <w:p w14:paraId="399D849E" w14:textId="11B3B2B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About how much did you and your household spend on</w:t>
      </w:r>
      <w:r w:rsidR="006577AF" w:rsidRPr="00866E18">
        <w:rPr>
          <w:rFonts w:ascii="Arial" w:hAnsi="Arial"/>
          <w:sz w:val="24"/>
          <w:lang w:val="en-IE"/>
        </w:rPr>
        <w:t xml:space="preserve"> the following</w:t>
      </w:r>
      <w:r w:rsidRPr="00866E18">
        <w:rPr>
          <w:rFonts w:ascii="Arial" w:hAnsi="Arial"/>
          <w:sz w:val="24"/>
          <w:lang w:val="en-IE"/>
        </w:rPr>
        <w:t xml:space="preserve"> household </w:t>
      </w:r>
      <w:r w:rsidR="006577AF" w:rsidRPr="00866E18">
        <w:rPr>
          <w:rFonts w:ascii="Arial" w:hAnsi="Arial"/>
          <w:sz w:val="24"/>
          <w:lang w:val="en-IE"/>
        </w:rPr>
        <w:t xml:space="preserve">utilities: </w:t>
      </w:r>
      <w:r w:rsidRPr="00866E18">
        <w:rPr>
          <w:rFonts w:ascii="Arial" w:hAnsi="Arial"/>
          <w:sz w:val="24"/>
          <w:lang w:val="en-IE"/>
        </w:rPr>
        <w:t xml:space="preserve"> gas, electricity, phone bills (including mobile phone credit)</w:t>
      </w:r>
      <w:r w:rsidR="006577AF" w:rsidRPr="00866E18">
        <w:rPr>
          <w:rFonts w:ascii="Arial" w:hAnsi="Arial"/>
          <w:sz w:val="24"/>
          <w:lang w:val="en-IE"/>
        </w:rPr>
        <w:t xml:space="preserve">, internet and water supply  </w:t>
      </w:r>
      <w:r w:rsidRPr="00866E18">
        <w:rPr>
          <w:rFonts w:ascii="Arial" w:hAnsi="Arial"/>
          <w:sz w:val="24"/>
          <w:lang w:val="en-IE"/>
        </w:rPr>
        <w:t>in the PAST MONTH?</w:t>
      </w:r>
    </w:p>
    <w:p w14:paraId="6724D7B6" w14:textId="77777777" w:rsidR="00D07DC4" w:rsidRDefault="00D07DC4" w:rsidP="006F2BA8">
      <w:pPr>
        <w:autoSpaceDE w:val="0"/>
        <w:autoSpaceDN w:val="0"/>
        <w:adjustRightInd w:val="0"/>
        <w:spacing w:after="0" w:line="240" w:lineRule="auto"/>
        <w:ind w:left="720"/>
        <w:rPr>
          <w:rFonts w:ascii="Arial" w:hAnsi="Arial" w:cs="Arial"/>
          <w:sz w:val="24"/>
          <w:szCs w:val="24"/>
          <w:lang w:val="en-IE"/>
        </w:rPr>
      </w:pPr>
    </w:p>
    <w:p w14:paraId="6AF571A5"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___________Amount</w:t>
      </w:r>
    </w:p>
    <w:p w14:paraId="605C7825" w14:textId="77777777" w:rsidR="00D07DC4" w:rsidRDefault="002D221C"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-98 </w:t>
      </w:r>
      <w:r w:rsidR="00D07DC4">
        <w:rPr>
          <w:rFonts w:ascii="Arial" w:hAnsi="Arial" w:cs="Arial"/>
          <w:sz w:val="24"/>
          <w:szCs w:val="24"/>
          <w:lang w:val="en-IE"/>
        </w:rPr>
        <w:tab/>
      </w:r>
      <w:r w:rsidRPr="00866E18">
        <w:rPr>
          <w:rFonts w:ascii="Arial" w:hAnsi="Arial"/>
          <w:sz w:val="24"/>
          <w:lang w:val="en-IE"/>
        </w:rPr>
        <w:t>DK</w:t>
      </w:r>
    </w:p>
    <w:p w14:paraId="6515B562" w14:textId="1CA79B61"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-99 </w:t>
      </w:r>
      <w:r w:rsidR="00D07DC4">
        <w:rPr>
          <w:rFonts w:ascii="Arial" w:hAnsi="Arial" w:cs="Arial"/>
          <w:sz w:val="24"/>
          <w:szCs w:val="24"/>
          <w:lang w:val="en-IE"/>
        </w:rPr>
        <w:tab/>
      </w:r>
      <w:r w:rsidRPr="00866E18">
        <w:rPr>
          <w:rFonts w:ascii="Arial" w:hAnsi="Arial"/>
          <w:sz w:val="24"/>
          <w:lang w:val="en-IE"/>
        </w:rPr>
        <w:t>RF</w:t>
      </w:r>
    </w:p>
    <w:p w14:paraId="0CDC66EB"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7E64F193" w14:textId="6740C39A" w:rsidR="006577AF" w:rsidRPr="00866E18" w:rsidRDefault="006577AF"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SI501=-98, -99 OR SI502=-98, -99 OR SI503=-98,-99 OR SI504=-98,-99 GO TO SI410</w:t>
      </w:r>
    </w:p>
    <w:p w14:paraId="01949B0D" w14:textId="77777777" w:rsidR="006577AF" w:rsidRPr="00866E18" w:rsidRDefault="006577AF"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ELSE GO TO SI505</w:t>
      </w:r>
    </w:p>
    <w:p w14:paraId="3D0D04EF" w14:textId="77777777" w:rsidR="006577AF" w:rsidRPr="00866E18" w:rsidRDefault="006577AF" w:rsidP="00866E18">
      <w:pPr>
        <w:spacing w:after="0" w:line="240" w:lineRule="auto"/>
        <w:ind w:left="720"/>
        <w:rPr>
          <w:rFonts w:ascii="Arial" w:hAnsi="Arial"/>
          <w:sz w:val="24"/>
          <w:lang w:val="en-IE"/>
        </w:rPr>
      </w:pPr>
    </w:p>
    <w:p w14:paraId="244810F5" w14:textId="3A9CE634" w:rsidR="00D07DC4" w:rsidRPr="00D07DC4" w:rsidRDefault="002D221C" w:rsidP="00297DF5">
      <w:pPr>
        <w:spacing w:after="0" w:line="240" w:lineRule="auto"/>
        <w:rPr>
          <w:rFonts w:ascii="Arial" w:hAnsi="Arial" w:cs="Arial"/>
          <w:sz w:val="24"/>
          <w:szCs w:val="24"/>
          <w:lang w:val="en-IE"/>
        </w:rPr>
      </w:pPr>
      <w:r w:rsidRPr="00866E18">
        <w:rPr>
          <w:rFonts w:ascii="Arial" w:hAnsi="Arial"/>
          <w:b/>
          <w:sz w:val="24"/>
          <w:lang w:val="en-IE"/>
        </w:rPr>
        <w:t>SI505</w:t>
      </w:r>
    </w:p>
    <w:p w14:paraId="3BD7A16C" w14:textId="7BBF558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So in total  you and your household spent about </w:t>
      </w:r>
      <w:r w:rsidRPr="00866E18">
        <w:rPr>
          <w:rFonts w:ascii="Arial" w:hAnsi="Arial"/>
          <w:caps/>
          <w:sz w:val="24"/>
          <w:lang w:val="en-IE"/>
        </w:rPr>
        <w:t>[si501+si502+si503+si504]</w:t>
      </w:r>
      <w:r w:rsidRPr="00866E18">
        <w:rPr>
          <w:rFonts w:ascii="Arial" w:hAnsi="Arial"/>
          <w:sz w:val="24"/>
          <w:lang w:val="en-IE"/>
        </w:rPr>
        <w:t xml:space="preserve"> on household utilities, consumer durables and food in the past month. Does that sound correct?</w:t>
      </w:r>
    </w:p>
    <w:p w14:paraId="31B59D49" w14:textId="77777777" w:rsidR="00D07DC4" w:rsidRDefault="00D07DC4" w:rsidP="006F2BA8">
      <w:pPr>
        <w:spacing w:after="0" w:line="240" w:lineRule="auto"/>
        <w:ind w:left="720"/>
        <w:rPr>
          <w:rFonts w:ascii="Arial" w:hAnsi="Arial" w:cs="Arial"/>
          <w:sz w:val="24"/>
          <w:szCs w:val="24"/>
          <w:lang w:val="en-IE"/>
        </w:rPr>
      </w:pPr>
    </w:p>
    <w:p w14:paraId="5A587464" w14:textId="30382B0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Yes</w:t>
      </w:r>
    </w:p>
    <w:p w14:paraId="0E75F719" w14:textId="75D6EEE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D07DC4">
        <w:rPr>
          <w:rFonts w:ascii="Arial" w:hAnsi="Arial" w:cs="Arial"/>
          <w:sz w:val="24"/>
          <w:szCs w:val="24"/>
          <w:lang w:val="en-IE"/>
        </w:rPr>
        <w:tab/>
      </w:r>
      <w:r w:rsidRPr="00866E18">
        <w:rPr>
          <w:rFonts w:ascii="Arial" w:hAnsi="Arial"/>
          <w:sz w:val="24"/>
          <w:lang w:val="en-IE"/>
        </w:rPr>
        <w:t>No</w:t>
      </w:r>
    </w:p>
    <w:p w14:paraId="5E953A98" w14:textId="5198D5F6"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DK</w:t>
      </w:r>
    </w:p>
    <w:p w14:paraId="1DF5C21F" w14:textId="6F550C84"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RF</w:t>
      </w:r>
    </w:p>
    <w:p w14:paraId="40256BCD" w14:textId="782628B1" w:rsidR="002D221C" w:rsidRPr="00866E18" w:rsidRDefault="002D221C" w:rsidP="00866E18">
      <w:pPr>
        <w:spacing w:after="0" w:line="240" w:lineRule="auto"/>
        <w:ind w:left="720"/>
        <w:rPr>
          <w:rFonts w:ascii="Arial" w:hAnsi="Arial"/>
          <w:sz w:val="24"/>
          <w:lang w:val="en-IE"/>
        </w:rPr>
      </w:pPr>
      <w:r w:rsidRPr="00570263">
        <w:rPr>
          <w:rFonts w:ascii="Arial" w:hAnsi="Arial" w:cs="Arial"/>
          <w:sz w:val="24"/>
          <w:szCs w:val="24"/>
          <w:lang w:val="en-IE"/>
        </w:rPr>
        <w:t>IW</w:t>
      </w:r>
      <w:r w:rsidR="00D07DC4">
        <w:rPr>
          <w:rFonts w:ascii="Arial" w:hAnsi="Arial" w:cs="Arial"/>
          <w:sz w:val="24"/>
          <w:szCs w:val="24"/>
          <w:lang w:val="en-IE"/>
        </w:rPr>
        <w:t>ER</w:t>
      </w:r>
      <w:r w:rsidRPr="00570263">
        <w:rPr>
          <w:rFonts w:ascii="Arial" w:hAnsi="Arial" w:cs="Arial"/>
          <w:sz w:val="24"/>
          <w:szCs w:val="24"/>
          <w:lang w:val="en-IE"/>
        </w:rPr>
        <w:t xml:space="preserve"> </w:t>
      </w:r>
      <w:r w:rsidR="00D07DC4">
        <w:rPr>
          <w:rFonts w:ascii="Arial" w:hAnsi="Arial" w:cs="Arial"/>
          <w:sz w:val="24"/>
          <w:szCs w:val="24"/>
          <w:lang w:val="en-IE"/>
        </w:rPr>
        <w:t>Note:</w:t>
      </w:r>
      <w:r w:rsidR="00D07DC4" w:rsidRPr="00866E18">
        <w:rPr>
          <w:rFonts w:ascii="Arial" w:hAnsi="Arial"/>
          <w:sz w:val="24"/>
          <w:lang w:val="en-IE"/>
        </w:rPr>
        <w:t xml:space="preserve"> </w:t>
      </w:r>
      <w:r w:rsidRPr="00866E18">
        <w:rPr>
          <w:rFonts w:ascii="Arial" w:hAnsi="Arial"/>
          <w:sz w:val="24"/>
          <w:lang w:val="en-IE"/>
        </w:rPr>
        <w:t>if not true</w:t>
      </w:r>
      <w:r w:rsidR="00530B3A">
        <w:rPr>
          <w:rFonts w:ascii="Arial" w:hAnsi="Arial" w:cs="Arial"/>
          <w:sz w:val="24"/>
          <w:szCs w:val="24"/>
          <w:lang w:val="en-IE"/>
        </w:rPr>
        <w:t xml:space="preserve"> </w:t>
      </w:r>
      <w:r w:rsidRPr="00866E18">
        <w:rPr>
          <w:rFonts w:ascii="Arial" w:hAnsi="Arial"/>
          <w:sz w:val="24"/>
          <w:lang w:val="en-IE"/>
        </w:rPr>
        <w:t xml:space="preserve">allow answers to </w:t>
      </w:r>
      <w:r w:rsidRPr="00866E18">
        <w:rPr>
          <w:rFonts w:ascii="Arial" w:hAnsi="Arial"/>
          <w:caps/>
          <w:sz w:val="24"/>
          <w:lang w:val="en-IE"/>
        </w:rPr>
        <w:t>si501</w:t>
      </w:r>
      <w:r w:rsidRPr="00866E18">
        <w:rPr>
          <w:rFonts w:ascii="Arial" w:hAnsi="Arial"/>
          <w:sz w:val="24"/>
          <w:lang w:val="en-IE"/>
        </w:rPr>
        <w:t xml:space="preserve"> to </w:t>
      </w:r>
      <w:r w:rsidRPr="00866E18">
        <w:rPr>
          <w:rFonts w:ascii="Arial" w:hAnsi="Arial"/>
          <w:caps/>
          <w:sz w:val="24"/>
          <w:lang w:val="en-IE"/>
        </w:rPr>
        <w:t>si504</w:t>
      </w:r>
      <w:r w:rsidRPr="00866E18">
        <w:rPr>
          <w:rFonts w:ascii="Arial" w:hAnsi="Arial"/>
          <w:sz w:val="24"/>
          <w:lang w:val="en-IE"/>
        </w:rPr>
        <w:t xml:space="preserve"> to be adjusted but only re-check once</w:t>
      </w:r>
    </w:p>
    <w:p w14:paraId="76A55FDA" w14:textId="77777777" w:rsidR="002D221C" w:rsidRPr="00866E18" w:rsidRDefault="002D221C" w:rsidP="00866E18">
      <w:pPr>
        <w:spacing w:after="0" w:line="240" w:lineRule="auto"/>
        <w:ind w:firstLine="720"/>
        <w:rPr>
          <w:rFonts w:ascii="Arial" w:hAnsi="Arial"/>
          <w:sz w:val="24"/>
          <w:lang w:val="en-IE"/>
        </w:rPr>
      </w:pPr>
      <w:r w:rsidRPr="00866E18">
        <w:rPr>
          <w:rFonts w:ascii="Arial" w:hAnsi="Arial"/>
          <w:sz w:val="24"/>
          <w:lang w:val="en-IE"/>
        </w:rPr>
        <w:t>[IW to help RESP with converting weekly or other amounts to monthly)</w:t>
      </w:r>
    </w:p>
    <w:p w14:paraId="415B19DE"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(Source Browning et al Economic Journal  2003)</w:t>
      </w:r>
    </w:p>
    <w:p w14:paraId="5EFC343C" w14:textId="77777777" w:rsidR="002D221C" w:rsidRPr="00866E18" w:rsidRDefault="002D221C" w:rsidP="00866E18">
      <w:pPr>
        <w:spacing w:after="0" w:line="240" w:lineRule="auto"/>
        <w:ind w:left="720"/>
        <w:rPr>
          <w:rFonts w:ascii="Arial" w:hAnsi="Arial"/>
          <w:sz w:val="24"/>
          <w:lang w:val="en-IE"/>
        </w:rPr>
      </w:pPr>
    </w:p>
    <w:p w14:paraId="0C6CD2CB" w14:textId="49BEF885"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(HH005 = 1) ASK SI410</w:t>
      </w:r>
      <w:r w:rsidR="00530B3A">
        <w:rPr>
          <w:rFonts w:ascii="Arial" w:hAnsi="Arial" w:cs="Arial"/>
          <w:b/>
          <w:bCs/>
          <w:caps/>
          <w:sz w:val="24"/>
          <w:szCs w:val="24"/>
          <w:lang w:val="en-IE"/>
        </w:rPr>
        <w:t>.</w:t>
      </w:r>
      <w:r w:rsidRPr="00866E18">
        <w:rPr>
          <w:rFonts w:ascii="Arial" w:hAnsi="Arial"/>
          <w:b/>
          <w:caps/>
          <w:sz w:val="24"/>
          <w:lang w:val="en-IE"/>
        </w:rPr>
        <w:t xml:space="preserve"> OTHERS GO TO NEXT SECTION</w:t>
      </w:r>
    </w:p>
    <w:p w14:paraId="2CB367E1" w14:textId="77777777" w:rsidR="00D07DC4" w:rsidRPr="00570263" w:rsidRDefault="00D07DC4" w:rsidP="00297DF5">
      <w:pPr>
        <w:spacing w:after="0" w:line="240" w:lineRule="auto"/>
        <w:rPr>
          <w:rFonts w:ascii="Arial" w:hAnsi="Arial" w:cs="Arial"/>
          <w:bCs/>
          <w:sz w:val="24"/>
          <w:szCs w:val="24"/>
          <w:lang w:val="en-IE"/>
        </w:rPr>
      </w:pPr>
    </w:p>
    <w:p w14:paraId="6FB529BB" w14:textId="6AF3FCBE" w:rsidR="00D07DC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SI410</w:t>
      </w:r>
    </w:p>
    <w:p w14:paraId="45DF65ED" w14:textId="1089CDB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IWER: HOW OFTEN DID R RECEIVE ASSISTANCE WITH ANSWERS IN SECTION SI?</w:t>
      </w:r>
    </w:p>
    <w:p w14:paraId="4440C909" w14:textId="77777777" w:rsidR="00D07DC4" w:rsidRDefault="00D07DC4" w:rsidP="006F2BA8">
      <w:pPr>
        <w:spacing w:after="0" w:line="240" w:lineRule="auto"/>
        <w:ind w:left="720"/>
        <w:rPr>
          <w:rFonts w:ascii="Arial" w:hAnsi="Arial" w:cs="Arial"/>
          <w:bCs/>
          <w:sz w:val="24"/>
          <w:szCs w:val="24"/>
          <w:lang w:val="en-IE"/>
        </w:rPr>
      </w:pPr>
    </w:p>
    <w:p w14:paraId="26560712" w14:textId="2D33FB5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bCs/>
          <w:sz w:val="24"/>
          <w:szCs w:val="24"/>
          <w:lang w:val="en-IE"/>
        </w:rPr>
        <w:tab/>
      </w:r>
      <w:r w:rsidRPr="00866E18">
        <w:rPr>
          <w:rFonts w:ascii="Arial" w:hAnsi="Arial"/>
          <w:sz w:val="24"/>
          <w:lang w:val="en-IE"/>
        </w:rPr>
        <w:t xml:space="preserve">NEVER </w:t>
      </w:r>
    </w:p>
    <w:p w14:paraId="4D5A0C70" w14:textId="3E3DE4E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D07DC4">
        <w:rPr>
          <w:rFonts w:ascii="Arial" w:hAnsi="Arial" w:cs="Arial"/>
          <w:bCs/>
          <w:sz w:val="24"/>
          <w:szCs w:val="24"/>
          <w:lang w:val="en-IE"/>
        </w:rPr>
        <w:tab/>
      </w:r>
      <w:r w:rsidRPr="00866E18">
        <w:rPr>
          <w:rFonts w:ascii="Arial" w:hAnsi="Arial"/>
          <w:sz w:val="24"/>
          <w:lang w:val="en-IE"/>
        </w:rPr>
        <w:t xml:space="preserve">A FEW TIMES </w:t>
      </w:r>
    </w:p>
    <w:p w14:paraId="129C08CB" w14:textId="6782BFB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r w:rsidR="00D07DC4">
        <w:rPr>
          <w:rFonts w:ascii="Arial" w:hAnsi="Arial" w:cs="Arial"/>
          <w:bCs/>
          <w:sz w:val="24"/>
          <w:szCs w:val="24"/>
          <w:lang w:val="en-IE"/>
        </w:rPr>
        <w:tab/>
      </w:r>
      <w:r w:rsidRPr="00866E18">
        <w:rPr>
          <w:rFonts w:ascii="Arial" w:hAnsi="Arial"/>
          <w:sz w:val="24"/>
          <w:lang w:val="en-IE"/>
        </w:rPr>
        <w:t xml:space="preserve">MOST OR ALL OF THE TIME </w:t>
      </w:r>
    </w:p>
    <w:p w14:paraId="070A2100" w14:textId="77777777" w:rsidR="002D221C" w:rsidRPr="00866E18" w:rsidRDefault="002D221C" w:rsidP="00866E18">
      <w:pPr>
        <w:spacing w:after="0" w:line="240" w:lineRule="auto"/>
        <w:ind w:left="720"/>
        <w:rPr>
          <w:rFonts w:ascii="Arial" w:hAnsi="Arial"/>
          <w:sz w:val="24"/>
          <w:lang w:val="en-IE"/>
        </w:rPr>
      </w:pPr>
    </w:p>
    <w:p w14:paraId="2AA0BAE4" w14:textId="1E01B4DC" w:rsidR="002D221C" w:rsidRPr="00866E18" w:rsidRDefault="002D221C" w:rsidP="00297DF5">
      <w:pPr>
        <w:spacing w:after="0" w:line="240" w:lineRule="auto"/>
        <w:rPr>
          <w:rFonts w:ascii="Arial" w:hAnsi="Arial"/>
          <w:sz w:val="24"/>
          <w:lang w:val="en-IE"/>
        </w:rPr>
      </w:pPr>
      <w:r w:rsidRPr="00866E18">
        <w:rPr>
          <w:rFonts w:ascii="Arial" w:hAnsi="Arial"/>
          <w:b/>
          <w:sz w:val="24"/>
          <w:lang w:val="en-IE"/>
        </w:rPr>
        <w:t xml:space="preserve">GO TO </w:t>
      </w:r>
      <w:r w:rsidR="002F349B" w:rsidRPr="00866E18">
        <w:rPr>
          <w:rFonts w:ascii="Arial" w:hAnsi="Arial"/>
          <w:b/>
          <w:sz w:val="24"/>
          <w:lang w:val="en-IE"/>
        </w:rPr>
        <w:t>NEXT SECTION</w:t>
      </w:r>
    </w:p>
    <w:p w14:paraId="732E9803" w14:textId="62D619FE" w:rsidR="00D07DC4" w:rsidRPr="00866E18" w:rsidRDefault="00D07DC4">
      <w:pPr>
        <w:spacing w:after="0" w:line="240" w:lineRule="auto"/>
        <w:rPr>
          <w:rFonts w:ascii="Arial" w:hAnsi="Arial"/>
          <w:b/>
          <w:sz w:val="24"/>
          <w:lang w:val="en-IE"/>
        </w:rPr>
      </w:pPr>
      <w:r w:rsidRPr="00866E18">
        <w:rPr>
          <w:rFonts w:ascii="Arial" w:hAnsi="Arial"/>
          <w:b/>
          <w:sz w:val="24"/>
          <w:lang w:val="en-IE"/>
        </w:rPr>
        <w:br w:type="page"/>
      </w:r>
    </w:p>
    <w:p w14:paraId="2C2D8A2B" w14:textId="2D9DEFBD" w:rsidR="00DF07C7" w:rsidRPr="00570263" w:rsidRDefault="00D07DC4" w:rsidP="00297DF5">
      <w:pPr>
        <w:pStyle w:val="Heading1"/>
        <w:rPr>
          <w:lang w:val="en-IE"/>
        </w:rPr>
      </w:pPr>
      <w:bookmarkStart w:id="485" w:name="_Toc418596902"/>
      <w:bookmarkStart w:id="486" w:name="_Toc439674832"/>
      <w:bookmarkStart w:id="487" w:name="_Toc502666564"/>
      <w:r>
        <w:rPr>
          <w:lang w:val="en-IE"/>
        </w:rPr>
        <w:lastRenderedPageBreak/>
        <w:t>S</w:t>
      </w:r>
      <w:r w:rsidR="00DF07C7" w:rsidRPr="00570263">
        <w:rPr>
          <w:lang w:val="en-IE"/>
        </w:rPr>
        <w:t xml:space="preserve">ECTION </w:t>
      </w:r>
      <w:r w:rsidR="00D10881" w:rsidRPr="00570263">
        <w:rPr>
          <w:lang w:val="en-IE"/>
        </w:rPr>
        <w:t>20</w:t>
      </w:r>
      <w:r w:rsidR="00DF07C7" w:rsidRPr="00570263">
        <w:rPr>
          <w:lang w:val="en-IE"/>
        </w:rPr>
        <w:t>. HOUSE OWNERSHIP (HW)</w:t>
      </w:r>
      <w:bookmarkEnd w:id="485"/>
      <w:bookmarkEnd w:id="486"/>
      <w:bookmarkEnd w:id="487"/>
    </w:p>
    <w:p w14:paraId="6A1A6896" w14:textId="77777777" w:rsidR="00DF07C7" w:rsidRPr="00866E18" w:rsidRDefault="00DF07C7" w:rsidP="00866E18">
      <w:pPr>
        <w:spacing w:after="0" w:line="240" w:lineRule="auto"/>
        <w:ind w:left="720"/>
        <w:rPr>
          <w:rFonts w:ascii="Arial" w:hAnsi="Arial"/>
          <w:sz w:val="24"/>
          <w:lang w:val="en-IE"/>
        </w:rPr>
      </w:pPr>
    </w:p>
    <w:p w14:paraId="208DB9A2" w14:textId="77777777" w:rsidR="005C4DA1" w:rsidRPr="00866E18" w:rsidRDefault="005C4DA1" w:rsidP="00866E18">
      <w:pPr>
        <w:spacing w:after="0" w:line="240" w:lineRule="auto"/>
        <w:ind w:left="720"/>
        <w:rPr>
          <w:rFonts w:ascii="Arial" w:hAnsi="Arial"/>
          <w:sz w:val="24"/>
          <w:lang w:val="en-IE"/>
        </w:rPr>
      </w:pPr>
      <w:bookmarkStart w:id="488" w:name="_Toc192056550"/>
      <w:bookmarkStart w:id="489" w:name="_Toc242081320"/>
      <w:r w:rsidRPr="00866E18">
        <w:rPr>
          <w:rFonts w:ascii="Arial" w:hAnsi="Arial"/>
          <w:sz w:val="24"/>
          <w:lang w:val="en-IE"/>
        </w:rPr>
        <w:t>IWER: CHECK IF RESPONDENT IS FINANCIAL RESPONDENT (CSO17=1 OR 3)</w:t>
      </w:r>
    </w:p>
    <w:p w14:paraId="781731B9" w14:textId="77777777" w:rsidR="005C4DA1" w:rsidRPr="00866E18" w:rsidRDefault="005C4DA1" w:rsidP="00866E18">
      <w:pPr>
        <w:spacing w:after="0" w:line="240" w:lineRule="auto"/>
        <w:ind w:left="720"/>
        <w:rPr>
          <w:rFonts w:ascii="Arial" w:hAnsi="Arial"/>
          <w:b/>
          <w:sz w:val="24"/>
          <w:lang w:val="en-IE"/>
        </w:rPr>
      </w:pPr>
    </w:p>
    <w:p w14:paraId="2CDB770D" w14:textId="77777777"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IF HH002 = 2 (NURSING HOME) GO TO HW100</w:t>
      </w:r>
    </w:p>
    <w:p w14:paraId="7A72F67A" w14:textId="1F02DE29" w:rsidR="005C4DA1" w:rsidRPr="00866E18" w:rsidRDefault="00D07DC4" w:rsidP="00297DF5">
      <w:pPr>
        <w:spacing w:after="0" w:line="240" w:lineRule="auto"/>
        <w:rPr>
          <w:rFonts w:ascii="Arial" w:hAnsi="Arial"/>
          <w:b/>
          <w:caps/>
          <w:sz w:val="24"/>
          <w:lang w:val="en-IE"/>
        </w:rPr>
      </w:pPr>
      <w:r w:rsidRPr="00866E18">
        <w:rPr>
          <w:rFonts w:ascii="Arial" w:hAnsi="Arial"/>
          <w:b/>
          <w:caps/>
          <w:sz w:val="24"/>
          <w:lang w:val="en-IE"/>
        </w:rPr>
        <w:t>E</w:t>
      </w:r>
      <w:r w:rsidR="005C4DA1" w:rsidRPr="00866E18">
        <w:rPr>
          <w:rFonts w:ascii="Arial" w:hAnsi="Arial"/>
          <w:b/>
          <w:caps/>
          <w:sz w:val="24"/>
          <w:lang w:val="en-IE"/>
        </w:rPr>
        <w:t xml:space="preserve">LSE GO TO “DETAILS OF PRIVATE RESIDENCE” preamble before HW101 </w:t>
      </w:r>
    </w:p>
    <w:p w14:paraId="27668E79" w14:textId="77777777" w:rsidR="005C4DA1" w:rsidRPr="00866E18" w:rsidRDefault="005C4DA1" w:rsidP="00866E18">
      <w:pPr>
        <w:spacing w:after="0" w:line="240" w:lineRule="auto"/>
        <w:ind w:left="720"/>
        <w:rPr>
          <w:rFonts w:ascii="Arial" w:hAnsi="Arial"/>
          <w:sz w:val="24"/>
          <w:lang w:val="en-IE"/>
        </w:rPr>
      </w:pPr>
    </w:p>
    <w:p w14:paraId="0986109F" w14:textId="567A6ADD"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HW100</w:t>
      </w:r>
    </w:p>
    <w:p w14:paraId="24747E04" w14:textId="77384E8B"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Now I have a question about [your/Rname’s] residence outside the nursing home.  [Do/Does] [you/he/she] still own or rent a residence outside the nursing home?</w:t>
      </w:r>
    </w:p>
    <w:p w14:paraId="41B41109" w14:textId="77777777" w:rsidR="00D07DC4" w:rsidRPr="00D07DC4" w:rsidRDefault="00D07DC4" w:rsidP="006F2BA8">
      <w:pPr>
        <w:spacing w:after="0" w:line="240" w:lineRule="auto"/>
        <w:ind w:left="720"/>
        <w:rPr>
          <w:rFonts w:ascii="Arial" w:hAnsi="Arial" w:cs="Arial"/>
          <w:sz w:val="24"/>
          <w:szCs w:val="24"/>
          <w:lang w:val="en-IE"/>
        </w:rPr>
      </w:pPr>
    </w:p>
    <w:p w14:paraId="5C78DA7B" w14:textId="31627D92" w:rsidR="00D07DC4" w:rsidRDefault="005C4DA1" w:rsidP="00297DF5">
      <w:pPr>
        <w:pStyle w:val="ListParagraph"/>
        <w:numPr>
          <w:ilvl w:val="0"/>
          <w:numId w:val="82"/>
        </w:numPr>
        <w:spacing w:after="0" w:line="240" w:lineRule="auto"/>
        <w:rPr>
          <w:rFonts w:ascii="Arial" w:hAnsi="Arial" w:cs="Arial"/>
          <w:sz w:val="24"/>
          <w:szCs w:val="24"/>
          <w:lang w:val="en-IE"/>
        </w:rPr>
      </w:pPr>
      <w:r w:rsidRPr="00866E18">
        <w:rPr>
          <w:rFonts w:ascii="Arial" w:hAnsi="Arial"/>
          <w:sz w:val="24"/>
          <w:lang w:val="en-IE"/>
        </w:rPr>
        <w:t xml:space="preserve">Yes dwelling that </w:t>
      </w:r>
      <w:r w:rsidR="004E7E53" w:rsidRPr="00866E18">
        <w:rPr>
          <w:rFonts w:ascii="Arial" w:hAnsi="Arial"/>
          <w:sz w:val="24"/>
          <w:lang w:val="en-IE"/>
        </w:rPr>
        <w:t>[</w:t>
      </w:r>
      <w:r w:rsidRPr="00866E18">
        <w:rPr>
          <w:rFonts w:ascii="Arial" w:hAnsi="Arial"/>
          <w:sz w:val="24"/>
          <w:lang w:val="en-IE"/>
        </w:rPr>
        <w:t>I</w:t>
      </w:r>
      <w:r w:rsidR="004E7E53" w:rsidRPr="00866E18">
        <w:rPr>
          <w:rFonts w:ascii="Arial" w:hAnsi="Arial"/>
          <w:sz w:val="24"/>
          <w:lang w:val="en-IE"/>
        </w:rPr>
        <w:t>/Rname]</w:t>
      </w:r>
      <w:r w:rsidRPr="00866E18">
        <w:rPr>
          <w:rFonts w:ascii="Arial" w:hAnsi="Arial"/>
          <w:sz w:val="24"/>
          <w:lang w:val="en-IE"/>
        </w:rPr>
        <w:t xml:space="preserve"> </w:t>
      </w:r>
      <w:r w:rsidR="004E7E53" w:rsidRPr="00866E18">
        <w:rPr>
          <w:rFonts w:ascii="Arial" w:hAnsi="Arial"/>
          <w:sz w:val="24"/>
          <w:lang w:val="en-IE"/>
        </w:rPr>
        <w:t>[</w:t>
      </w:r>
      <w:r w:rsidRPr="00866E18">
        <w:rPr>
          <w:rFonts w:ascii="Arial" w:hAnsi="Arial"/>
          <w:sz w:val="24"/>
          <w:lang w:val="en-IE"/>
        </w:rPr>
        <w:t>own</w:t>
      </w:r>
      <w:r w:rsidR="004E7E53" w:rsidRPr="00866E18">
        <w:rPr>
          <w:rFonts w:ascii="Arial" w:hAnsi="Arial"/>
          <w:sz w:val="24"/>
          <w:lang w:val="en-IE"/>
        </w:rPr>
        <w:t>/owns]</w:t>
      </w:r>
    </w:p>
    <w:p w14:paraId="241332ED" w14:textId="55EA9707" w:rsidR="005C4DA1" w:rsidRPr="00866E18" w:rsidRDefault="005C4DA1" w:rsidP="00866E18">
      <w:pPr>
        <w:spacing w:after="0" w:line="240" w:lineRule="auto"/>
        <w:ind w:left="3600" w:firstLine="720"/>
        <w:rPr>
          <w:rFonts w:ascii="Arial" w:hAnsi="Arial"/>
          <w:b/>
          <w:caps/>
          <w:sz w:val="24"/>
          <w:lang w:val="en-IE"/>
        </w:rPr>
      </w:pPr>
      <w:r w:rsidRPr="00866E18">
        <w:rPr>
          <w:rFonts w:ascii="Arial" w:hAnsi="Arial"/>
          <w:b/>
          <w:caps/>
          <w:sz w:val="24"/>
          <w:lang w:val="en-IE"/>
        </w:rPr>
        <w:t>GO TO HW100a</w:t>
      </w:r>
    </w:p>
    <w:p w14:paraId="47B1D85A" w14:textId="5ED716F8" w:rsidR="00D07DC4" w:rsidRPr="00297DF5" w:rsidRDefault="005C4DA1" w:rsidP="00297DF5">
      <w:pPr>
        <w:pStyle w:val="ListParagraph"/>
        <w:numPr>
          <w:ilvl w:val="0"/>
          <w:numId w:val="82"/>
        </w:numPr>
        <w:spacing w:after="0" w:line="240" w:lineRule="auto"/>
        <w:rPr>
          <w:rFonts w:ascii="Arial" w:hAnsi="Arial" w:cs="Arial"/>
          <w:sz w:val="24"/>
          <w:szCs w:val="24"/>
          <w:lang w:val="en-IE"/>
        </w:rPr>
      </w:pPr>
      <w:r w:rsidRPr="00866E18">
        <w:rPr>
          <w:rFonts w:ascii="Arial" w:hAnsi="Arial"/>
          <w:sz w:val="24"/>
          <w:lang w:val="en-IE"/>
        </w:rPr>
        <w:t xml:space="preserve">Yes dwelling that </w:t>
      </w:r>
      <w:r w:rsidR="004E7E53" w:rsidRPr="00866E18">
        <w:rPr>
          <w:rFonts w:ascii="Arial" w:hAnsi="Arial"/>
          <w:sz w:val="24"/>
          <w:lang w:val="en-IE"/>
        </w:rPr>
        <w:t>[I/Rname] [</w:t>
      </w:r>
      <w:r w:rsidRPr="00866E18">
        <w:rPr>
          <w:rFonts w:ascii="Arial" w:hAnsi="Arial"/>
          <w:sz w:val="24"/>
          <w:lang w:val="en-IE"/>
        </w:rPr>
        <w:t>rent</w:t>
      </w:r>
      <w:r w:rsidR="004E7E53" w:rsidRPr="00866E18">
        <w:rPr>
          <w:rFonts w:ascii="Arial" w:hAnsi="Arial"/>
          <w:sz w:val="24"/>
          <w:lang w:val="en-IE"/>
        </w:rPr>
        <w:t>/rents]</w:t>
      </w:r>
      <w:r w:rsidRPr="00866E18">
        <w:rPr>
          <w:rFonts w:ascii="Arial" w:hAnsi="Arial"/>
          <w:sz w:val="24"/>
          <w:lang w:val="en-IE"/>
        </w:rPr>
        <w:t xml:space="preserve"> privately</w:t>
      </w:r>
    </w:p>
    <w:p w14:paraId="0F956EEA" w14:textId="50FD06FE" w:rsidR="005C4DA1" w:rsidRPr="00866E18" w:rsidRDefault="005C4DA1" w:rsidP="00866E18">
      <w:pPr>
        <w:spacing w:after="0" w:line="240" w:lineRule="auto"/>
        <w:ind w:left="3600" w:firstLine="720"/>
        <w:rPr>
          <w:rFonts w:ascii="Arial" w:hAnsi="Arial"/>
          <w:b/>
          <w:caps/>
          <w:sz w:val="24"/>
          <w:lang w:val="en-IE"/>
        </w:rPr>
      </w:pPr>
      <w:r w:rsidRPr="00866E18">
        <w:rPr>
          <w:rFonts w:ascii="Arial" w:hAnsi="Arial"/>
          <w:b/>
          <w:caps/>
          <w:sz w:val="24"/>
          <w:lang w:val="en-IE"/>
        </w:rPr>
        <w:t>GO TO HW100a</w:t>
      </w:r>
    </w:p>
    <w:p w14:paraId="5BF30142" w14:textId="77777777" w:rsidR="00D07DC4" w:rsidRDefault="00D07DC4" w:rsidP="00297DF5">
      <w:pPr>
        <w:spacing w:after="0" w:line="240" w:lineRule="auto"/>
        <w:ind w:firstLine="720"/>
        <w:rPr>
          <w:rFonts w:ascii="Arial" w:hAnsi="Arial" w:cs="Arial"/>
          <w:sz w:val="24"/>
          <w:szCs w:val="24"/>
          <w:lang w:val="en-IE"/>
        </w:rPr>
      </w:pPr>
      <w:r>
        <w:rPr>
          <w:rFonts w:ascii="Arial" w:hAnsi="Arial" w:cs="Arial"/>
          <w:sz w:val="24"/>
          <w:szCs w:val="24"/>
          <w:lang w:val="en-IE"/>
        </w:rPr>
        <w:t>3</w:t>
      </w:r>
      <w:r>
        <w:rPr>
          <w:rFonts w:ascii="Arial" w:hAnsi="Arial" w:cs="Arial"/>
          <w:sz w:val="24"/>
          <w:szCs w:val="24"/>
          <w:lang w:val="en-IE"/>
        </w:rPr>
        <w:tab/>
      </w:r>
      <w:r w:rsidR="005C4DA1" w:rsidRPr="00866E18">
        <w:rPr>
          <w:rFonts w:ascii="Arial" w:hAnsi="Arial"/>
          <w:sz w:val="24"/>
          <w:lang w:val="en-IE"/>
        </w:rPr>
        <w:t xml:space="preserve">Yes dwelling that </w:t>
      </w:r>
      <w:r w:rsidR="004E7E53" w:rsidRPr="00866E18">
        <w:rPr>
          <w:rFonts w:ascii="Arial" w:hAnsi="Arial"/>
          <w:sz w:val="24"/>
          <w:lang w:val="en-IE"/>
        </w:rPr>
        <w:t>[</w:t>
      </w:r>
      <w:r w:rsidR="005C4DA1" w:rsidRPr="00866E18">
        <w:rPr>
          <w:rFonts w:ascii="Arial" w:hAnsi="Arial"/>
          <w:sz w:val="24"/>
          <w:lang w:val="en-IE"/>
        </w:rPr>
        <w:t>I</w:t>
      </w:r>
      <w:r w:rsidR="004E7E53" w:rsidRPr="00866E18">
        <w:rPr>
          <w:rFonts w:ascii="Arial" w:hAnsi="Arial"/>
          <w:sz w:val="24"/>
          <w:lang w:val="en-IE"/>
        </w:rPr>
        <w:t>/Rname]</w:t>
      </w:r>
      <w:r w:rsidR="005C4DA1" w:rsidRPr="00866E18">
        <w:rPr>
          <w:rFonts w:ascii="Arial" w:hAnsi="Arial"/>
          <w:sz w:val="24"/>
          <w:lang w:val="en-IE"/>
        </w:rPr>
        <w:t xml:space="preserve"> </w:t>
      </w:r>
      <w:r w:rsidR="004E7E53" w:rsidRPr="00866E18">
        <w:rPr>
          <w:rFonts w:ascii="Arial" w:hAnsi="Arial"/>
          <w:sz w:val="24"/>
          <w:lang w:val="en-IE"/>
        </w:rPr>
        <w:t>[</w:t>
      </w:r>
      <w:r w:rsidR="005C4DA1" w:rsidRPr="00866E18">
        <w:rPr>
          <w:rFonts w:ascii="Arial" w:hAnsi="Arial"/>
          <w:sz w:val="24"/>
          <w:lang w:val="en-IE"/>
        </w:rPr>
        <w:t>rent</w:t>
      </w:r>
      <w:r w:rsidR="004E7E53" w:rsidRPr="00866E18">
        <w:rPr>
          <w:rFonts w:ascii="Arial" w:hAnsi="Arial"/>
          <w:sz w:val="24"/>
          <w:lang w:val="en-IE"/>
        </w:rPr>
        <w:t>/rents]</w:t>
      </w:r>
      <w:r w:rsidR="005C4DA1" w:rsidRPr="00866E18">
        <w:rPr>
          <w:rFonts w:ascii="Arial" w:hAnsi="Arial"/>
          <w:sz w:val="24"/>
          <w:lang w:val="en-IE"/>
        </w:rPr>
        <w:t xml:space="preserve"> from local authority </w:t>
      </w:r>
    </w:p>
    <w:p w14:paraId="72CCBF0D" w14:textId="15D25186" w:rsidR="005C4DA1" w:rsidRPr="00866E18" w:rsidRDefault="00D07DC4" w:rsidP="00866E18">
      <w:pPr>
        <w:spacing w:after="0" w:line="240" w:lineRule="auto"/>
        <w:ind w:firstLine="720"/>
        <w:rPr>
          <w:rFonts w:ascii="Arial" w:hAnsi="Arial"/>
          <w:b/>
          <w:caps/>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005C4DA1" w:rsidRPr="00866E18">
        <w:rPr>
          <w:rFonts w:ascii="Arial" w:hAnsi="Arial"/>
          <w:b/>
          <w:caps/>
          <w:sz w:val="24"/>
          <w:lang w:val="en-IE"/>
        </w:rPr>
        <w:t>GO TO HW100a</w:t>
      </w:r>
    </w:p>
    <w:p w14:paraId="33CA50D5" w14:textId="7C99078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5</w:t>
      </w:r>
      <w:r w:rsidR="00D07DC4">
        <w:rPr>
          <w:rFonts w:ascii="Arial" w:hAnsi="Arial" w:cs="Arial"/>
          <w:sz w:val="24"/>
          <w:szCs w:val="24"/>
          <w:lang w:val="en-IE"/>
        </w:rPr>
        <w:tab/>
      </w:r>
      <w:r w:rsidRPr="00570263">
        <w:rPr>
          <w:rFonts w:ascii="Arial" w:hAnsi="Arial" w:cs="Arial"/>
          <w:sz w:val="24"/>
          <w:szCs w:val="24"/>
          <w:lang w:val="en-IE"/>
        </w:rPr>
        <w:t>N</w:t>
      </w:r>
      <w:r w:rsidR="00D07DC4">
        <w:rPr>
          <w:rFonts w:ascii="Arial" w:hAnsi="Arial" w:cs="Arial"/>
          <w:sz w:val="24"/>
          <w:szCs w:val="24"/>
          <w:lang w:val="en-IE"/>
        </w:rPr>
        <w:t>o</w:t>
      </w:r>
      <w:r w:rsidRPr="00570263">
        <w:rPr>
          <w:rFonts w:ascii="Arial" w:hAnsi="Arial" w:cs="Arial"/>
          <w:sz w:val="24"/>
          <w:szCs w:val="24"/>
          <w:lang w:val="en-IE"/>
        </w:rPr>
        <w:t xml:space="preserve"> </w:t>
      </w:r>
      <w:r w:rsidRPr="00570263">
        <w:rPr>
          <w:rFonts w:ascii="Arial" w:hAnsi="Arial" w:cs="Arial"/>
          <w:sz w:val="24"/>
          <w:szCs w:val="24"/>
          <w:lang w:val="en-IE"/>
        </w:rPr>
        <w:tab/>
      </w:r>
      <w:r w:rsidR="00D07DC4">
        <w:rPr>
          <w:rFonts w:ascii="Arial" w:hAnsi="Arial" w:cs="Arial"/>
          <w:sz w:val="24"/>
          <w:szCs w:val="24"/>
          <w:lang w:val="en-IE"/>
        </w:rPr>
        <w:tab/>
      </w:r>
      <w:r w:rsidR="00D07DC4" w:rsidRPr="00866E18">
        <w:rPr>
          <w:rFonts w:ascii="Arial" w:hAnsi="Arial"/>
          <w:sz w:val="24"/>
          <w:lang w:val="en-IE"/>
        </w:rPr>
        <w:tab/>
      </w:r>
      <w:r w:rsidRPr="00866E18">
        <w:rPr>
          <w:rFonts w:ascii="Arial" w:hAnsi="Arial"/>
          <w:b/>
          <w:sz w:val="24"/>
          <w:lang w:val="en-IE"/>
        </w:rPr>
        <w:t>GO TO GO TO NEXT SECTION</w:t>
      </w:r>
    </w:p>
    <w:p w14:paraId="738BBFA3" w14:textId="15C395C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r w:rsidRPr="00866E18">
        <w:rPr>
          <w:rFonts w:ascii="Arial" w:hAnsi="Arial"/>
          <w:sz w:val="24"/>
          <w:lang w:val="en-IE"/>
        </w:rPr>
        <w:tab/>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GO TO NEXT SECTION</w:t>
      </w:r>
    </w:p>
    <w:p w14:paraId="5343BC43" w14:textId="0B568A68"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r w:rsidRPr="00866E18">
        <w:rPr>
          <w:rFonts w:ascii="Arial" w:hAnsi="Arial"/>
          <w:sz w:val="24"/>
          <w:lang w:val="en-IE"/>
        </w:rPr>
        <w:tab/>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GO TO NEXT SECTION</w:t>
      </w:r>
    </w:p>
    <w:p w14:paraId="689A2D7B" w14:textId="77777777" w:rsidR="005C4DA1" w:rsidRPr="00866E18" w:rsidRDefault="005C4DA1" w:rsidP="00866E18">
      <w:pPr>
        <w:spacing w:after="0" w:line="240" w:lineRule="auto"/>
        <w:ind w:left="720"/>
        <w:rPr>
          <w:rFonts w:ascii="Arial" w:hAnsi="Arial"/>
          <w:sz w:val="24"/>
          <w:lang w:val="en-IE"/>
        </w:rPr>
      </w:pPr>
    </w:p>
    <w:p w14:paraId="7DCFAB09" w14:textId="77777777"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IF HW100=1 | HW100=2 | HW100=3</w:t>
      </w:r>
    </w:p>
    <w:p w14:paraId="656D5F42" w14:textId="77777777" w:rsidR="00D07DC4" w:rsidRPr="00570263" w:rsidRDefault="00D07DC4" w:rsidP="00297DF5">
      <w:pPr>
        <w:spacing w:after="0" w:line="240" w:lineRule="auto"/>
        <w:rPr>
          <w:rFonts w:ascii="Arial" w:hAnsi="Arial" w:cs="Arial"/>
          <w:b/>
          <w:bCs/>
          <w:sz w:val="24"/>
          <w:szCs w:val="24"/>
          <w:lang w:val="en-IE"/>
        </w:rPr>
      </w:pPr>
    </w:p>
    <w:p w14:paraId="5FF52803" w14:textId="12085C59" w:rsidR="00D07DC4" w:rsidRPr="00297DF5" w:rsidRDefault="005C4DA1" w:rsidP="00297DF5">
      <w:pPr>
        <w:spacing w:after="0" w:line="240" w:lineRule="auto"/>
        <w:rPr>
          <w:rFonts w:ascii="Arial" w:hAnsi="Arial" w:cs="Arial"/>
          <w:b/>
          <w:caps/>
          <w:sz w:val="24"/>
          <w:szCs w:val="24"/>
          <w:lang w:val="en-IE"/>
        </w:rPr>
      </w:pPr>
      <w:r w:rsidRPr="00866E18">
        <w:rPr>
          <w:rFonts w:ascii="Arial" w:hAnsi="Arial"/>
          <w:b/>
          <w:caps/>
          <w:sz w:val="24"/>
          <w:lang w:val="en-IE"/>
        </w:rPr>
        <w:t>HW100a</w:t>
      </w:r>
    </w:p>
    <w:p w14:paraId="64832413" w14:textId="77777777" w:rsidR="00D07DC4" w:rsidRDefault="005C4DA1" w:rsidP="006F2BA8">
      <w:pPr>
        <w:spacing w:after="0" w:line="240" w:lineRule="auto"/>
        <w:ind w:left="720"/>
        <w:rPr>
          <w:rFonts w:ascii="Arial" w:hAnsi="Arial" w:cs="Arial"/>
          <w:sz w:val="24"/>
          <w:szCs w:val="24"/>
          <w:lang w:val="en-IE"/>
        </w:rPr>
      </w:pPr>
      <w:r w:rsidRPr="00866E18">
        <w:rPr>
          <w:rFonts w:ascii="Arial" w:hAnsi="Arial"/>
          <w:sz w:val="24"/>
          <w:lang w:val="en-IE"/>
        </w:rPr>
        <w:t>Is this the residence in which [you/he/she] [were/was]  living at the time of the last interview?</w:t>
      </w:r>
    </w:p>
    <w:p w14:paraId="22E172EE" w14:textId="65CB8E62"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br/>
        <w:t>1</w:t>
      </w:r>
      <w:r w:rsidR="00D07DC4">
        <w:rPr>
          <w:rFonts w:ascii="Arial" w:hAnsi="Arial" w:cs="Arial"/>
          <w:sz w:val="24"/>
          <w:szCs w:val="24"/>
          <w:lang w:val="en-IE"/>
        </w:rPr>
        <w:tab/>
      </w:r>
      <w:r w:rsidRPr="00D07DC4">
        <w:rPr>
          <w:rFonts w:ascii="Arial" w:hAnsi="Arial" w:cs="Arial"/>
          <w:sz w:val="24"/>
          <w:szCs w:val="24"/>
          <w:lang w:val="en-IE"/>
        </w:rPr>
        <w:t>Y</w:t>
      </w:r>
      <w:r w:rsidR="00D07DC4">
        <w:rPr>
          <w:rFonts w:ascii="Arial" w:hAnsi="Arial" w:cs="Arial"/>
          <w:sz w:val="24"/>
          <w:szCs w:val="24"/>
          <w:lang w:val="en-IE"/>
        </w:rPr>
        <w:t>es</w:t>
      </w:r>
      <w:r w:rsidRPr="00D07DC4">
        <w:rPr>
          <w:rFonts w:ascii="Arial" w:hAnsi="Arial" w:cs="Arial"/>
          <w:sz w:val="24"/>
          <w:szCs w:val="24"/>
          <w:lang w:val="en-IE"/>
        </w:rPr>
        <w:t xml:space="preserve"> </w:t>
      </w:r>
      <w:r w:rsidR="00D07DC4">
        <w:rPr>
          <w:rFonts w:ascii="Arial" w:hAnsi="Arial" w:cs="Arial"/>
          <w:sz w:val="24"/>
          <w:szCs w:val="24"/>
          <w:lang w:val="en-IE"/>
        </w:rPr>
        <w:tab/>
      </w:r>
      <w:r w:rsidRPr="00866E18">
        <w:rPr>
          <w:rFonts w:ascii="Arial" w:hAnsi="Arial"/>
          <w:b/>
          <w:sz w:val="24"/>
          <w:lang w:val="en-IE"/>
        </w:rPr>
        <w:t>GO TO  HW105</w:t>
      </w:r>
    </w:p>
    <w:p w14:paraId="3E02D546" w14:textId="4D222D74"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5</w:t>
      </w:r>
      <w:r w:rsidR="00D07DC4">
        <w:rPr>
          <w:rFonts w:ascii="Arial" w:hAnsi="Arial" w:cs="Arial"/>
          <w:sz w:val="24"/>
          <w:szCs w:val="24"/>
          <w:lang w:val="en-IE"/>
        </w:rPr>
        <w:tab/>
      </w:r>
      <w:r w:rsidRPr="00570263">
        <w:rPr>
          <w:rFonts w:ascii="Arial" w:hAnsi="Arial" w:cs="Arial"/>
          <w:sz w:val="24"/>
          <w:szCs w:val="24"/>
          <w:lang w:val="en-IE"/>
        </w:rPr>
        <w:t>N</w:t>
      </w:r>
      <w:r w:rsidR="00D07DC4">
        <w:rPr>
          <w:rFonts w:ascii="Arial" w:hAnsi="Arial" w:cs="Arial"/>
          <w:sz w:val="24"/>
          <w:szCs w:val="24"/>
          <w:lang w:val="en-IE"/>
        </w:rPr>
        <w:t>o</w:t>
      </w:r>
      <w:r w:rsidRPr="00570263">
        <w:rPr>
          <w:rFonts w:ascii="Arial" w:hAnsi="Arial" w:cs="Arial"/>
          <w:sz w:val="24"/>
          <w:szCs w:val="24"/>
          <w:lang w:val="en-IE"/>
        </w:rPr>
        <w:t xml:space="preserve">  </w:t>
      </w:r>
      <w:r w:rsidR="00D07DC4">
        <w:rPr>
          <w:rFonts w:ascii="Arial" w:hAnsi="Arial" w:cs="Arial"/>
          <w:sz w:val="24"/>
          <w:szCs w:val="24"/>
          <w:lang w:val="en-IE"/>
        </w:rPr>
        <w:tab/>
      </w:r>
      <w:r w:rsidRPr="00866E18">
        <w:rPr>
          <w:rFonts w:ascii="Arial" w:hAnsi="Arial"/>
          <w:b/>
          <w:sz w:val="24"/>
          <w:lang w:val="en-IE"/>
        </w:rPr>
        <w:t>GO TO HW100b</w:t>
      </w:r>
    </w:p>
    <w:p w14:paraId="0DBCBCD8" w14:textId="33368B8A"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r w:rsidR="00D07DC4">
        <w:rPr>
          <w:rFonts w:ascii="Arial" w:hAnsi="Arial" w:cs="Arial"/>
          <w:sz w:val="24"/>
          <w:szCs w:val="24"/>
          <w:lang w:val="en-IE"/>
        </w:rPr>
        <w:tab/>
      </w:r>
      <w:r w:rsidRPr="00866E18">
        <w:rPr>
          <w:rFonts w:ascii="Arial" w:hAnsi="Arial"/>
          <w:b/>
          <w:sz w:val="24"/>
          <w:lang w:val="en-IE"/>
        </w:rPr>
        <w:t>GO TO NEXT SECTION</w:t>
      </w:r>
    </w:p>
    <w:p w14:paraId="1CA558DA" w14:textId="4E940326"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r w:rsidR="00D07DC4">
        <w:rPr>
          <w:rFonts w:ascii="Arial" w:hAnsi="Arial" w:cs="Arial"/>
          <w:sz w:val="24"/>
          <w:szCs w:val="24"/>
          <w:lang w:val="en-IE"/>
        </w:rPr>
        <w:tab/>
      </w:r>
      <w:r w:rsidRPr="00866E18">
        <w:rPr>
          <w:rFonts w:ascii="Arial" w:hAnsi="Arial"/>
          <w:b/>
          <w:sz w:val="24"/>
          <w:lang w:val="en-IE"/>
        </w:rPr>
        <w:t>GO TO NEXT SECTION</w:t>
      </w:r>
    </w:p>
    <w:p w14:paraId="0E4E6762" w14:textId="77777777" w:rsidR="005C4DA1" w:rsidRPr="00866E18" w:rsidRDefault="005C4DA1" w:rsidP="00866E18">
      <w:pPr>
        <w:spacing w:after="0" w:line="240" w:lineRule="auto"/>
        <w:ind w:left="720"/>
        <w:rPr>
          <w:rFonts w:ascii="Arial" w:hAnsi="Arial"/>
          <w:sz w:val="24"/>
          <w:lang w:val="en-IE"/>
        </w:rPr>
      </w:pPr>
    </w:p>
    <w:p w14:paraId="70E0D950" w14:textId="77777777" w:rsidR="005C4DA1" w:rsidRPr="00866E18" w:rsidRDefault="005C4DA1" w:rsidP="00297DF5">
      <w:pPr>
        <w:spacing w:after="0" w:line="240" w:lineRule="auto"/>
        <w:rPr>
          <w:rFonts w:ascii="Arial" w:hAnsi="Arial"/>
          <w:b/>
          <w:caps/>
          <w:sz w:val="24"/>
          <w:lang w:val="en-IE"/>
        </w:rPr>
      </w:pPr>
      <w:r w:rsidRPr="00866E18">
        <w:rPr>
          <w:rFonts w:ascii="Arial" w:hAnsi="Arial"/>
          <w:b/>
          <w:caps/>
          <w:sz w:val="24"/>
          <w:lang w:val="en-IE"/>
        </w:rPr>
        <w:t>HW100b</w:t>
      </w:r>
    </w:p>
    <w:p w14:paraId="7CFDD389" w14:textId="60FC4C73"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Could I ask you for the address of this other residence</w:t>
      </w:r>
      <w:r w:rsidR="00D07DC4">
        <w:rPr>
          <w:rFonts w:ascii="Arial" w:hAnsi="Arial" w:cs="Arial"/>
          <w:sz w:val="24"/>
          <w:szCs w:val="24"/>
          <w:lang w:val="en-IE"/>
        </w:rPr>
        <w:t>?</w:t>
      </w:r>
    </w:p>
    <w:p w14:paraId="6C33BDEC" w14:textId="77777777" w:rsidR="00D07DC4" w:rsidRDefault="00D07DC4" w:rsidP="006F2BA8">
      <w:pPr>
        <w:spacing w:after="0" w:line="240" w:lineRule="auto"/>
        <w:ind w:left="720"/>
        <w:jc w:val="both"/>
        <w:rPr>
          <w:rFonts w:ascii="Arial" w:hAnsi="Arial" w:cs="Arial"/>
          <w:sz w:val="24"/>
          <w:szCs w:val="24"/>
          <w:lang w:val="en-IE"/>
        </w:rPr>
      </w:pPr>
    </w:p>
    <w:p w14:paraId="66D157CA" w14:textId="69F3C2F4" w:rsidR="00D07DC4" w:rsidRPr="00297DF5" w:rsidRDefault="005C4DA1" w:rsidP="00297DF5">
      <w:pPr>
        <w:spacing w:after="0" w:line="240" w:lineRule="auto"/>
        <w:jc w:val="both"/>
        <w:rPr>
          <w:rFonts w:ascii="Arial" w:hAnsi="Arial" w:cs="Arial"/>
          <w:b/>
          <w:sz w:val="24"/>
          <w:szCs w:val="24"/>
          <w:lang w:val="en-IE"/>
        </w:rPr>
      </w:pPr>
      <w:r w:rsidRPr="00866E18">
        <w:rPr>
          <w:rFonts w:ascii="Arial" w:hAnsi="Arial"/>
          <w:b/>
          <w:sz w:val="24"/>
          <w:lang w:val="en-IE"/>
        </w:rPr>
        <w:t>PA002</w:t>
      </w:r>
    </w:p>
    <w:p w14:paraId="30A92A2D" w14:textId="32889A02" w:rsidR="005C4DA1" w:rsidRPr="00866E18" w:rsidRDefault="005C4DA1" w:rsidP="00866E18">
      <w:pPr>
        <w:spacing w:after="0" w:line="240" w:lineRule="auto"/>
        <w:ind w:left="720"/>
        <w:jc w:val="both"/>
        <w:rPr>
          <w:rFonts w:ascii="Arial" w:hAnsi="Arial"/>
          <w:sz w:val="24"/>
          <w:lang w:val="en-IE"/>
        </w:rPr>
      </w:pPr>
      <w:r w:rsidRPr="00570263">
        <w:rPr>
          <w:rFonts w:ascii="Arial" w:hAnsi="Arial" w:cs="Arial"/>
          <w:sz w:val="24"/>
          <w:szCs w:val="24"/>
          <w:lang w:val="en-IE"/>
        </w:rPr>
        <w:t>I</w:t>
      </w:r>
      <w:r w:rsidR="00D07DC4">
        <w:rPr>
          <w:rFonts w:ascii="Arial" w:hAnsi="Arial" w:cs="Arial"/>
          <w:sz w:val="24"/>
          <w:szCs w:val="24"/>
          <w:lang w:val="en-IE"/>
        </w:rPr>
        <w:t>WER</w:t>
      </w:r>
      <w:r w:rsidRPr="00866E18">
        <w:rPr>
          <w:rFonts w:ascii="Arial" w:hAnsi="Arial"/>
          <w:sz w:val="24"/>
          <w:lang w:val="en-IE"/>
        </w:rPr>
        <w:t>: write the details of address</w:t>
      </w:r>
      <w:r w:rsidRPr="00866E18">
        <w:rPr>
          <w:rFonts w:ascii="Arial" w:hAnsi="Arial"/>
          <w:sz w:val="24"/>
          <w:shd w:val="clear" w:color="auto" w:fill="FFFF00"/>
          <w:lang w:val="en-IE"/>
        </w:rPr>
        <w:t xml:space="preserve"> </w:t>
      </w:r>
    </w:p>
    <w:p w14:paraId="64C3E07B" w14:textId="77777777" w:rsidR="005C4DA1" w:rsidRPr="00866E18" w:rsidRDefault="005C4DA1" w:rsidP="00866E18">
      <w:pPr>
        <w:spacing w:after="0" w:line="240" w:lineRule="auto"/>
        <w:ind w:left="720"/>
        <w:jc w:val="both"/>
        <w:rPr>
          <w:rFonts w:ascii="Arial" w:hAnsi="Arial"/>
          <w:sz w:val="24"/>
          <w:lang w:val="en-IE"/>
        </w:rPr>
      </w:pPr>
      <w:r w:rsidRPr="00866E18">
        <w:rPr>
          <w:rFonts w:ascii="Arial" w:hAnsi="Arial"/>
          <w:sz w:val="24"/>
          <w:lang w:val="en-IE"/>
        </w:rPr>
        <w:t>ADDRESS - Text: Up to 100 characters</w:t>
      </w:r>
    </w:p>
    <w:p w14:paraId="4987AA3F" w14:textId="77777777" w:rsidR="005C4DA1" w:rsidRPr="00866E18" w:rsidRDefault="005C4DA1" w:rsidP="00866E18">
      <w:pPr>
        <w:spacing w:after="0" w:line="240" w:lineRule="auto"/>
        <w:ind w:left="1004" w:firstLine="1276"/>
        <w:jc w:val="center"/>
        <w:rPr>
          <w:rFonts w:ascii="Arial" w:hAnsi="Arial"/>
          <w:sz w:val="24"/>
          <w:lang w:val="en-IE"/>
        </w:rPr>
      </w:pPr>
      <w:r w:rsidRPr="00866E18">
        <w:rPr>
          <w:rFonts w:ascii="Arial" w:hAnsi="Arial"/>
          <w:sz w:val="24"/>
          <w:lang w:val="en-IE"/>
        </w:rPr>
        <w:t> </w:t>
      </w:r>
    </w:p>
    <w:p w14:paraId="7B104F91" w14:textId="77777777" w:rsidR="005C4DA1" w:rsidRPr="00866E18" w:rsidRDefault="005C4DA1" w:rsidP="00866E18">
      <w:pPr>
        <w:spacing w:after="0" w:line="240" w:lineRule="auto"/>
        <w:ind w:firstLine="720"/>
        <w:rPr>
          <w:rFonts w:ascii="Arial" w:hAnsi="Arial"/>
          <w:b/>
          <w:sz w:val="24"/>
          <w:lang w:val="en-IE"/>
        </w:rPr>
      </w:pPr>
      <w:r w:rsidRPr="00866E18">
        <w:rPr>
          <w:rFonts w:ascii="Arial" w:hAnsi="Arial"/>
          <w:sz w:val="24"/>
          <w:lang w:val="en-IE"/>
        </w:rPr>
        <w:t>DETAILS OF PRIVATE RESIDENCE:</w:t>
      </w:r>
    </w:p>
    <w:p w14:paraId="391627A9" w14:textId="478AEC1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Then interviewer should say:</w:t>
      </w:r>
      <w:r w:rsidR="00D07DC4">
        <w:rPr>
          <w:rFonts w:ascii="Arial" w:hAnsi="Arial" w:cs="Arial"/>
          <w:bCs/>
          <w:sz w:val="24"/>
          <w:szCs w:val="24"/>
          <w:lang w:val="en-IE"/>
        </w:rPr>
        <w:t xml:space="preserve"> </w:t>
      </w:r>
      <w:r w:rsidRPr="00866E18">
        <w:rPr>
          <w:rFonts w:ascii="Arial" w:hAnsi="Arial"/>
          <w:sz w:val="24"/>
          <w:lang w:val="en-IE"/>
        </w:rPr>
        <w:t>“Now I would like to ask some questions about [your/her/his] place of residence [outside of nursing home]”</w:t>
      </w:r>
    </w:p>
    <w:p w14:paraId="21FC43C8" w14:textId="77777777" w:rsidR="005C4DA1" w:rsidRPr="00866E18" w:rsidRDefault="005C4DA1" w:rsidP="00866E18">
      <w:pPr>
        <w:spacing w:after="0" w:line="240" w:lineRule="auto"/>
        <w:ind w:left="720"/>
        <w:rPr>
          <w:rFonts w:ascii="Arial" w:hAnsi="Arial"/>
          <w:b/>
          <w:sz w:val="24"/>
          <w:lang w:val="en-IE"/>
        </w:rPr>
      </w:pPr>
    </w:p>
    <w:p w14:paraId="39C733D5" w14:textId="334CF894" w:rsidR="005C4DA1" w:rsidRPr="00866E18" w:rsidRDefault="005C4DA1" w:rsidP="00297DF5">
      <w:pPr>
        <w:spacing w:after="0" w:line="240" w:lineRule="auto"/>
        <w:rPr>
          <w:rFonts w:ascii="Arial" w:hAnsi="Arial"/>
          <w:b/>
          <w:caps/>
          <w:sz w:val="24"/>
          <w:lang w:val="en-IE"/>
        </w:rPr>
      </w:pPr>
      <w:r w:rsidRPr="00866E18">
        <w:rPr>
          <w:rFonts w:ascii="Arial" w:hAnsi="Arial"/>
          <w:b/>
          <w:caps/>
          <w:sz w:val="24"/>
          <w:lang w:val="en-IE"/>
        </w:rPr>
        <w:t>IF interviewer is visiting exact same address as in last wave interviewed</w:t>
      </w:r>
      <w:r w:rsidR="003C029E" w:rsidRPr="00866E18">
        <w:rPr>
          <w:rFonts w:ascii="Arial" w:hAnsi="Arial"/>
          <w:b/>
          <w:caps/>
          <w:sz w:val="24"/>
          <w:lang w:val="en-IE"/>
        </w:rPr>
        <w:t xml:space="preserve"> i.e. if hh001=1</w:t>
      </w:r>
      <w:r w:rsidRPr="00866E18">
        <w:rPr>
          <w:rFonts w:ascii="Arial" w:hAnsi="Arial"/>
          <w:b/>
          <w:caps/>
          <w:sz w:val="24"/>
          <w:lang w:val="en-IE"/>
        </w:rPr>
        <w:t>, then skip HW101,</w:t>
      </w:r>
      <w:del w:id="490" w:author="Sinead McLoughlin" w:date="2018-09-14T09:56:00Z">
        <w:r w:rsidRPr="00866E18" w:rsidDel="00D858E5">
          <w:rPr>
            <w:rFonts w:ascii="Arial" w:hAnsi="Arial"/>
            <w:b/>
            <w:caps/>
            <w:sz w:val="24"/>
            <w:lang w:val="en-IE"/>
          </w:rPr>
          <w:delText>hw102</w:delText>
        </w:r>
      </w:del>
      <w:ins w:id="491" w:author="Sinead McLoughlin" w:date="2018-09-14T09:56:00Z">
        <w:r w:rsidR="00D858E5" w:rsidRPr="00866E18">
          <w:rPr>
            <w:rFonts w:ascii="Arial" w:hAnsi="Arial"/>
            <w:b/>
            <w:caps/>
            <w:sz w:val="24"/>
            <w:lang w:val="en-IE"/>
          </w:rPr>
          <w:t>hw10</w:t>
        </w:r>
        <w:r w:rsidR="00D858E5">
          <w:rPr>
            <w:rFonts w:ascii="Arial" w:hAnsi="Arial"/>
            <w:b/>
            <w:caps/>
            <w:sz w:val="24"/>
            <w:lang w:val="en-IE"/>
          </w:rPr>
          <w:t>1oth</w:t>
        </w:r>
      </w:ins>
      <w:r w:rsidRPr="00866E18">
        <w:rPr>
          <w:rFonts w:ascii="Arial" w:hAnsi="Arial"/>
          <w:b/>
          <w:caps/>
          <w:sz w:val="24"/>
          <w:lang w:val="en-IE"/>
        </w:rPr>
        <w:t>, hw103, hw104</w:t>
      </w:r>
      <w:r w:rsidRPr="00297DF5">
        <w:rPr>
          <w:rFonts w:ascii="Arial" w:hAnsi="Arial" w:cs="Arial"/>
          <w:b/>
          <w:bCs/>
          <w:caps/>
          <w:sz w:val="24"/>
          <w:szCs w:val="24"/>
          <w:lang w:val="en-IE"/>
        </w:rPr>
        <w:t>,</w:t>
      </w:r>
      <w:r w:rsidR="00D07DC4">
        <w:rPr>
          <w:rFonts w:ascii="Arial" w:hAnsi="Arial" w:cs="Arial"/>
          <w:b/>
          <w:bCs/>
          <w:sz w:val="24"/>
          <w:szCs w:val="24"/>
          <w:lang w:val="en-IE"/>
        </w:rPr>
        <w:t xml:space="preserve"> </w:t>
      </w:r>
      <w:r w:rsidRPr="00297DF5">
        <w:rPr>
          <w:rFonts w:ascii="Arial" w:hAnsi="Arial" w:cs="Arial"/>
          <w:b/>
          <w:bCs/>
          <w:caps/>
          <w:sz w:val="24"/>
          <w:szCs w:val="24"/>
          <w:lang w:val="en-IE"/>
        </w:rPr>
        <w:t>and proceed to hw105.</w:t>
      </w:r>
    </w:p>
    <w:p w14:paraId="2A1C4D6B" w14:textId="77777777" w:rsidR="005C4DA1" w:rsidRDefault="005C4DA1" w:rsidP="00297DF5">
      <w:pPr>
        <w:spacing w:after="0" w:line="240" w:lineRule="auto"/>
        <w:rPr>
          <w:rFonts w:ascii="Arial" w:hAnsi="Arial"/>
          <w:b/>
          <w:caps/>
          <w:sz w:val="24"/>
          <w:lang w:val="en-IE"/>
        </w:rPr>
      </w:pPr>
      <w:r w:rsidRPr="00866E18">
        <w:rPr>
          <w:rFonts w:ascii="Arial" w:hAnsi="Arial"/>
          <w:b/>
          <w:caps/>
          <w:sz w:val="24"/>
          <w:lang w:val="en-IE"/>
        </w:rPr>
        <w:t xml:space="preserve">Otherwise proceed with HW101 </w:t>
      </w:r>
    </w:p>
    <w:p w14:paraId="063B177E" w14:textId="77777777" w:rsidR="00577E18" w:rsidRPr="00866E18" w:rsidRDefault="00577E18" w:rsidP="00577E18">
      <w:pPr>
        <w:spacing w:after="0" w:line="240" w:lineRule="auto"/>
        <w:ind w:left="720"/>
        <w:rPr>
          <w:rFonts w:ascii="Arial" w:hAnsi="Arial"/>
          <w:sz w:val="24"/>
          <w:lang w:val="en-IE"/>
        </w:rPr>
      </w:pPr>
      <w:r w:rsidRPr="00866E18">
        <w:rPr>
          <w:rFonts w:ascii="Arial" w:hAnsi="Arial"/>
          <w:sz w:val="24"/>
          <w:lang w:val="en-IE"/>
        </w:rPr>
        <w:lastRenderedPageBreak/>
        <w:t>IWER: SHOW CARD HW1 [PAGE #]</w:t>
      </w:r>
    </w:p>
    <w:p w14:paraId="6B337BF0" w14:textId="6D95C6BA"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HW101</w:t>
      </w:r>
    </w:p>
    <w:p w14:paraId="2DFBD36E" w14:textId="559752B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Please look at card HW1</w:t>
      </w:r>
      <w:r w:rsidR="00577E18">
        <w:rPr>
          <w:rFonts w:ascii="Arial" w:hAnsi="Arial"/>
          <w:sz w:val="24"/>
          <w:lang w:val="en-IE"/>
        </w:rPr>
        <w:t xml:space="preserve"> [page #]</w:t>
      </w:r>
      <w:r w:rsidRPr="00866E18">
        <w:rPr>
          <w:rFonts w:ascii="Arial" w:hAnsi="Arial"/>
          <w:sz w:val="24"/>
          <w:lang w:val="en-IE"/>
        </w:rPr>
        <w:t xml:space="preserve">. Now I have a few questions about [your/Rname’s] main place of residence [by main place of residence I mean the place [you/he/she] [reside/resides] in most of the time]. Is this </w:t>
      </w:r>
    </w:p>
    <w:p w14:paraId="30EADC0F" w14:textId="25F5AD08"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IWER:</w:t>
      </w:r>
      <w:r w:rsidRPr="00866E18">
        <w:rPr>
          <w:rFonts w:ascii="Arial" w:hAnsi="Arial"/>
          <w:b/>
          <w:sz w:val="24"/>
          <w:lang w:val="en-IE"/>
        </w:rPr>
        <w:t xml:space="preserve"> </w:t>
      </w:r>
      <w:r w:rsidRPr="00866E18">
        <w:rPr>
          <w:rFonts w:ascii="Arial" w:hAnsi="Arial"/>
          <w:sz w:val="24"/>
          <w:lang w:val="en-IE"/>
        </w:rPr>
        <w:t>CHOOSE THE ONE THAT APPLIES</w:t>
      </w:r>
    </w:p>
    <w:p w14:paraId="3D08EEA9" w14:textId="77777777" w:rsidR="005C4DA1" w:rsidRPr="00866E18" w:rsidRDefault="005C4DA1" w:rsidP="00866E18">
      <w:pPr>
        <w:spacing w:after="0" w:line="240" w:lineRule="auto"/>
        <w:ind w:left="720"/>
        <w:rPr>
          <w:rFonts w:ascii="Arial" w:hAnsi="Arial"/>
          <w:sz w:val="24"/>
          <w:lang w:val="en-IE"/>
        </w:rPr>
      </w:pPr>
    </w:p>
    <w:p w14:paraId="1AB8A09D" w14:textId="5CFBCF44"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sz w:val="24"/>
          <w:szCs w:val="24"/>
          <w:lang w:val="en-IE"/>
        </w:rPr>
        <w:tab/>
        <w:t>A</w:t>
      </w:r>
      <w:r w:rsidRPr="00866E18">
        <w:rPr>
          <w:rFonts w:ascii="Arial" w:hAnsi="Arial"/>
          <w:sz w:val="24"/>
          <w:lang w:val="en-IE"/>
        </w:rPr>
        <w:t xml:space="preserve"> detached house?   </w:t>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HW103</w:t>
      </w:r>
    </w:p>
    <w:p w14:paraId="37F66AFF" w14:textId="434B48DB"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2</w:t>
      </w:r>
      <w:r w:rsidR="00D07DC4">
        <w:rPr>
          <w:rFonts w:ascii="Arial" w:hAnsi="Arial" w:cs="Arial"/>
          <w:sz w:val="24"/>
          <w:szCs w:val="24"/>
          <w:lang w:val="en-IE"/>
        </w:rPr>
        <w:tab/>
        <w:t>A</w:t>
      </w:r>
      <w:r w:rsidRPr="00866E18">
        <w:rPr>
          <w:rFonts w:ascii="Arial" w:hAnsi="Arial"/>
          <w:sz w:val="24"/>
          <w:lang w:val="en-IE"/>
        </w:rPr>
        <w:t xml:space="preserve"> semi-detached house?   </w:t>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HW103</w:t>
      </w:r>
    </w:p>
    <w:p w14:paraId="037388D0" w14:textId="3A36DBA4"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3</w:t>
      </w:r>
      <w:r w:rsidR="00D07DC4">
        <w:rPr>
          <w:rFonts w:ascii="Arial" w:hAnsi="Arial" w:cs="Arial"/>
          <w:sz w:val="24"/>
          <w:szCs w:val="24"/>
          <w:lang w:val="en-IE"/>
        </w:rPr>
        <w:tab/>
        <w:t>A</w:t>
      </w:r>
      <w:r w:rsidRPr="00866E18">
        <w:rPr>
          <w:rFonts w:ascii="Arial" w:hAnsi="Arial"/>
          <w:sz w:val="24"/>
          <w:lang w:val="en-IE"/>
        </w:rPr>
        <w:t xml:space="preserve"> terraced house?   </w:t>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HW103</w:t>
      </w:r>
    </w:p>
    <w:p w14:paraId="025454AE" w14:textId="6594F38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4</w:t>
      </w:r>
      <w:r w:rsidR="00D07DC4">
        <w:rPr>
          <w:rFonts w:ascii="Arial" w:hAnsi="Arial" w:cs="Arial"/>
          <w:sz w:val="24"/>
          <w:szCs w:val="24"/>
          <w:lang w:val="en-IE"/>
        </w:rPr>
        <w:tab/>
        <w:t>A</w:t>
      </w:r>
      <w:r w:rsidRPr="00570263">
        <w:rPr>
          <w:rFonts w:ascii="Arial" w:hAnsi="Arial" w:cs="Arial"/>
          <w:sz w:val="24"/>
          <w:szCs w:val="24"/>
          <w:lang w:val="en-IE"/>
        </w:rPr>
        <w:t>n</w:t>
      </w:r>
      <w:r w:rsidRPr="00866E18">
        <w:rPr>
          <w:rFonts w:ascii="Arial" w:hAnsi="Arial"/>
          <w:sz w:val="24"/>
          <w:lang w:val="en-IE"/>
        </w:rPr>
        <w:t xml:space="preserve"> apartment/flat/bedsitter?   </w:t>
      </w:r>
      <w:r w:rsidR="00D07DC4">
        <w:rPr>
          <w:rFonts w:ascii="Arial" w:hAnsi="Arial" w:cs="Arial"/>
          <w:sz w:val="24"/>
          <w:szCs w:val="24"/>
          <w:lang w:val="en-IE"/>
        </w:rPr>
        <w:tab/>
      </w:r>
      <w:r w:rsidRPr="00866E18">
        <w:rPr>
          <w:rFonts w:ascii="Arial" w:hAnsi="Arial"/>
          <w:b/>
          <w:sz w:val="24"/>
          <w:lang w:val="en-IE"/>
        </w:rPr>
        <w:t>GO TO HW103</w:t>
      </w:r>
    </w:p>
    <w:p w14:paraId="784144C4" w14:textId="1E4E55E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95</w:t>
      </w:r>
      <w:r w:rsidR="00D07DC4">
        <w:rPr>
          <w:rFonts w:ascii="Arial" w:hAnsi="Arial" w:cs="Arial"/>
          <w:sz w:val="24"/>
          <w:szCs w:val="24"/>
          <w:lang w:val="en-IE"/>
        </w:rPr>
        <w:tab/>
      </w:r>
      <w:r w:rsidRPr="00866E18">
        <w:rPr>
          <w:rFonts w:ascii="Arial" w:hAnsi="Arial"/>
          <w:sz w:val="24"/>
          <w:lang w:val="en-IE"/>
        </w:rPr>
        <w:t xml:space="preserve">Other (specify)   </w:t>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 xml:space="preserve">GO TO </w:t>
      </w:r>
      <w:r w:rsidR="007524B8" w:rsidRPr="00866E18">
        <w:rPr>
          <w:rFonts w:ascii="Arial" w:hAnsi="Arial"/>
          <w:b/>
          <w:sz w:val="24"/>
          <w:lang w:val="en-IE"/>
        </w:rPr>
        <w:t>HW101oth</w:t>
      </w:r>
    </w:p>
    <w:p w14:paraId="7AF7FDD3"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16D18AB4" w14:textId="77777777" w:rsidR="005C4DA1" w:rsidRPr="00866E18" w:rsidRDefault="005C4DA1" w:rsidP="00866E18">
      <w:pPr>
        <w:spacing w:after="0" w:line="240" w:lineRule="auto"/>
        <w:ind w:left="720"/>
        <w:rPr>
          <w:rFonts w:ascii="Arial" w:hAnsi="Arial"/>
          <w:sz w:val="24"/>
          <w:lang w:val="en-IE"/>
        </w:rPr>
      </w:pPr>
    </w:p>
    <w:p w14:paraId="581A662A" w14:textId="3E4382E6" w:rsidR="00D07DC4" w:rsidRPr="00530B3A" w:rsidRDefault="007524B8" w:rsidP="00297DF5">
      <w:pPr>
        <w:spacing w:after="0" w:line="240" w:lineRule="auto"/>
        <w:rPr>
          <w:rFonts w:ascii="Arial" w:hAnsi="Arial" w:cs="Arial"/>
          <w:b/>
          <w:caps/>
          <w:sz w:val="24"/>
          <w:szCs w:val="24"/>
          <w:lang w:val="en-IE"/>
        </w:rPr>
      </w:pPr>
      <w:r w:rsidRPr="00866E18">
        <w:rPr>
          <w:rFonts w:ascii="Arial" w:hAnsi="Arial"/>
          <w:b/>
          <w:caps/>
          <w:sz w:val="24"/>
          <w:lang w:val="en-IE"/>
        </w:rPr>
        <w:t>HW101oth</w:t>
      </w:r>
    </w:p>
    <w:p w14:paraId="5C585D55" w14:textId="3F017990" w:rsidR="00D07DC4"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Other (specify)   </w:t>
      </w:r>
    </w:p>
    <w:p w14:paraId="2ED4B85C" w14:textId="4CCF7FEF" w:rsidR="00D07DC4" w:rsidRDefault="00D07DC4" w:rsidP="006F2BA8">
      <w:pPr>
        <w:spacing w:after="0" w:line="240" w:lineRule="auto"/>
        <w:ind w:left="720"/>
        <w:rPr>
          <w:rFonts w:ascii="Arial" w:hAnsi="Arial" w:cs="Arial"/>
          <w:sz w:val="24"/>
          <w:szCs w:val="24"/>
          <w:lang w:val="en-IE"/>
        </w:rPr>
      </w:pPr>
    </w:p>
    <w:p w14:paraId="7FC2E963" w14:textId="31B16981"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Text: up to 60 characters</w:t>
      </w:r>
    </w:p>
    <w:p w14:paraId="73807E89"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(EU-SILC)</w:t>
      </w:r>
    </w:p>
    <w:p w14:paraId="23834C7A" w14:textId="77777777" w:rsidR="005C4DA1" w:rsidRPr="00866E18" w:rsidRDefault="005C4DA1" w:rsidP="00866E18">
      <w:pPr>
        <w:spacing w:after="0" w:line="240" w:lineRule="auto"/>
        <w:ind w:left="720"/>
        <w:rPr>
          <w:rFonts w:ascii="Arial" w:hAnsi="Arial"/>
          <w:sz w:val="24"/>
          <w:lang w:val="en-IE"/>
        </w:rPr>
      </w:pPr>
    </w:p>
    <w:p w14:paraId="57435B73" w14:textId="36A15225"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HW103</w:t>
      </w:r>
    </w:p>
    <w:p w14:paraId="7F199DC9" w14:textId="4E183DF1"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How many rooms does [your/his/her] property have? </w:t>
      </w:r>
    </w:p>
    <w:p w14:paraId="56DA8BCF" w14:textId="77777777" w:rsidR="00D07DC4" w:rsidRDefault="00D07DC4" w:rsidP="006F2BA8">
      <w:pPr>
        <w:spacing w:after="0" w:line="240" w:lineRule="auto"/>
        <w:ind w:left="720"/>
        <w:rPr>
          <w:rFonts w:ascii="Arial" w:hAnsi="Arial" w:cs="Arial"/>
          <w:sz w:val="24"/>
          <w:szCs w:val="24"/>
          <w:lang w:val="en-IE"/>
        </w:rPr>
      </w:pPr>
    </w:p>
    <w:p w14:paraId="14C73470" w14:textId="0BD79CD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1 … </w:t>
      </w:r>
      <w:r w:rsidR="00D07DC4">
        <w:rPr>
          <w:rFonts w:ascii="Arial" w:hAnsi="Arial" w:cs="Arial"/>
          <w:sz w:val="24"/>
          <w:szCs w:val="24"/>
          <w:lang w:val="en-IE"/>
        </w:rPr>
        <w:tab/>
      </w:r>
      <w:r w:rsidRPr="00866E18">
        <w:rPr>
          <w:rFonts w:ascii="Arial" w:hAnsi="Arial"/>
          <w:sz w:val="24"/>
          <w:lang w:val="en-IE"/>
        </w:rPr>
        <w:t>20</w:t>
      </w:r>
      <w:r w:rsidRPr="00866E18">
        <w:rPr>
          <w:rFonts w:ascii="Arial" w:hAnsi="Arial"/>
          <w:sz w:val="24"/>
          <w:lang w:val="en-IE"/>
        </w:rPr>
        <w:tab/>
      </w:r>
    </w:p>
    <w:p w14:paraId="39336F73" w14:textId="65D91E3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0547628D" w14:textId="55684C5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1E9C718C" w14:textId="1D448556"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(EU-SILC)</w:t>
      </w:r>
    </w:p>
    <w:p w14:paraId="72BCD5C8"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Note: The following should not be counted as rooms: kitchenette, scullery, bathroom, toilet, garage, consulting rooms, office, shop.</w:t>
      </w:r>
    </w:p>
    <w:p w14:paraId="51625643" w14:textId="77777777" w:rsidR="005C4DA1" w:rsidRPr="00866E18" w:rsidRDefault="005C4DA1" w:rsidP="00866E18">
      <w:pPr>
        <w:spacing w:after="0" w:line="240" w:lineRule="auto"/>
        <w:ind w:left="720"/>
        <w:rPr>
          <w:rFonts w:ascii="Arial" w:hAnsi="Arial"/>
          <w:sz w:val="24"/>
          <w:lang w:val="en-IE"/>
        </w:rPr>
      </w:pPr>
    </w:p>
    <w:p w14:paraId="65186008" w14:textId="68BBF9C6"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HW104</w:t>
      </w:r>
    </w:p>
    <w:p w14:paraId="449424E0" w14:textId="73290D43"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In what year was the property constructed?</w:t>
      </w:r>
    </w:p>
    <w:p w14:paraId="02578BBB"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shd w:val="clear" w:color="auto" w:fill="FFFFFF"/>
          <w:lang w:val="en-IE"/>
        </w:rPr>
        <w:t>IWER: Date of first construction if dwelling was modified at a later date</w:t>
      </w:r>
      <w:r w:rsidRPr="00866E18">
        <w:rPr>
          <w:rFonts w:ascii="Arial" w:hAnsi="Arial"/>
          <w:sz w:val="24"/>
          <w:lang w:val="en-IE"/>
        </w:rPr>
        <w:t>.</w:t>
      </w:r>
    </w:p>
    <w:p w14:paraId="6F60A8F4" w14:textId="77777777" w:rsidR="00D07DC4" w:rsidRDefault="00D07DC4" w:rsidP="006F2BA8">
      <w:pPr>
        <w:spacing w:after="0" w:line="240" w:lineRule="auto"/>
        <w:ind w:left="720"/>
        <w:rPr>
          <w:rFonts w:ascii="Arial" w:hAnsi="Arial" w:cs="Arial"/>
          <w:sz w:val="24"/>
          <w:szCs w:val="24"/>
          <w:lang w:val="en-IE"/>
        </w:rPr>
      </w:pPr>
    </w:p>
    <w:p w14:paraId="73983D0D" w14:textId="0E6A105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Before 1919</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326B1DCD" w14:textId="160203F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2</w:t>
      </w:r>
      <w:r w:rsidR="00D07DC4">
        <w:rPr>
          <w:rFonts w:ascii="Arial" w:hAnsi="Arial" w:cs="Arial"/>
          <w:sz w:val="24"/>
          <w:szCs w:val="24"/>
          <w:lang w:val="en-IE"/>
        </w:rPr>
        <w:tab/>
      </w:r>
      <w:r w:rsidRPr="00866E18">
        <w:rPr>
          <w:rFonts w:ascii="Arial" w:hAnsi="Arial"/>
          <w:sz w:val="24"/>
          <w:lang w:val="en-IE"/>
        </w:rPr>
        <w:t>1919-1940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5263189D" w14:textId="6660030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3</w:t>
      </w:r>
      <w:r w:rsidR="00D07DC4">
        <w:rPr>
          <w:rFonts w:ascii="Arial" w:hAnsi="Arial" w:cs="Arial"/>
          <w:sz w:val="24"/>
          <w:szCs w:val="24"/>
          <w:lang w:val="en-IE"/>
        </w:rPr>
        <w:tab/>
      </w:r>
      <w:r w:rsidRPr="00866E18">
        <w:rPr>
          <w:rFonts w:ascii="Arial" w:hAnsi="Arial"/>
          <w:sz w:val="24"/>
          <w:lang w:val="en-IE"/>
        </w:rPr>
        <w:t>1941-1960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3EB42264" w14:textId="0C6243D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4</w:t>
      </w:r>
      <w:r w:rsidR="00D07DC4">
        <w:rPr>
          <w:rFonts w:ascii="Arial" w:hAnsi="Arial" w:cs="Arial"/>
          <w:sz w:val="24"/>
          <w:szCs w:val="24"/>
          <w:lang w:val="en-IE"/>
        </w:rPr>
        <w:tab/>
      </w:r>
      <w:r w:rsidRPr="00866E18">
        <w:rPr>
          <w:rFonts w:ascii="Arial" w:hAnsi="Arial"/>
          <w:sz w:val="24"/>
          <w:lang w:val="en-IE"/>
        </w:rPr>
        <w:t>1961-1970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1F982AA0" w14:textId="30D196C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5</w:t>
      </w:r>
      <w:r w:rsidR="00D07DC4">
        <w:rPr>
          <w:rFonts w:ascii="Arial" w:hAnsi="Arial" w:cs="Arial"/>
          <w:sz w:val="24"/>
          <w:szCs w:val="24"/>
          <w:lang w:val="en-IE"/>
        </w:rPr>
        <w:tab/>
      </w:r>
      <w:r w:rsidRPr="00866E18">
        <w:rPr>
          <w:rFonts w:ascii="Arial" w:hAnsi="Arial"/>
          <w:sz w:val="24"/>
          <w:lang w:val="en-IE"/>
        </w:rPr>
        <w:t>1971-1980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2BA7FCDD" w14:textId="73930E7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6</w:t>
      </w:r>
      <w:r w:rsidR="00D07DC4">
        <w:rPr>
          <w:rFonts w:ascii="Arial" w:hAnsi="Arial" w:cs="Arial"/>
          <w:sz w:val="24"/>
          <w:szCs w:val="24"/>
          <w:lang w:val="en-IE"/>
        </w:rPr>
        <w:tab/>
      </w:r>
      <w:r w:rsidRPr="00866E18">
        <w:rPr>
          <w:rFonts w:ascii="Arial" w:hAnsi="Arial"/>
          <w:sz w:val="24"/>
          <w:lang w:val="en-IE"/>
        </w:rPr>
        <w:t>1981-1990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669C81B9" w14:textId="6B9DC1F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7</w:t>
      </w:r>
      <w:r w:rsidR="00D07DC4">
        <w:rPr>
          <w:rFonts w:ascii="Arial" w:hAnsi="Arial" w:cs="Arial"/>
          <w:sz w:val="24"/>
          <w:szCs w:val="24"/>
          <w:lang w:val="en-IE"/>
        </w:rPr>
        <w:tab/>
      </w:r>
      <w:r w:rsidRPr="00866E18">
        <w:rPr>
          <w:rFonts w:ascii="Arial" w:hAnsi="Arial"/>
          <w:sz w:val="24"/>
          <w:lang w:val="en-IE"/>
        </w:rPr>
        <w:t>1991-2000</w:t>
      </w:r>
      <w:r w:rsidRPr="00866E18">
        <w:rPr>
          <w:rFonts w:ascii="Arial" w:hAnsi="Arial"/>
          <w:sz w:val="24"/>
          <w:lang w:val="en-IE"/>
        </w:rPr>
        <w:tab/>
      </w:r>
      <w:r w:rsidRPr="00866E18">
        <w:rPr>
          <w:rFonts w:ascii="Arial" w:hAnsi="Arial"/>
          <w:sz w:val="24"/>
          <w:lang w:val="en-IE"/>
        </w:rPr>
        <w:tab/>
      </w:r>
      <w:r w:rsidRPr="00866E18">
        <w:rPr>
          <w:rFonts w:ascii="Arial" w:hAnsi="Arial"/>
          <w:sz w:val="24"/>
          <w:lang w:val="en-IE"/>
        </w:rPr>
        <w:tab/>
      </w:r>
    </w:p>
    <w:p w14:paraId="1D299570" w14:textId="1E27147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8</w:t>
      </w:r>
      <w:r w:rsidR="00D07DC4">
        <w:rPr>
          <w:rFonts w:ascii="Arial" w:hAnsi="Arial" w:cs="Arial"/>
          <w:sz w:val="24"/>
          <w:szCs w:val="24"/>
          <w:lang w:val="en-IE"/>
        </w:rPr>
        <w:tab/>
      </w:r>
      <w:r w:rsidRPr="00866E18">
        <w:rPr>
          <w:rFonts w:ascii="Arial" w:hAnsi="Arial"/>
          <w:sz w:val="24"/>
          <w:lang w:val="en-IE"/>
        </w:rPr>
        <w:t>2001 or later</w:t>
      </w:r>
    </w:p>
    <w:p w14:paraId="5F56AD7F" w14:textId="5C4A180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DK</w:t>
      </w:r>
    </w:p>
    <w:p w14:paraId="1B4AC9BD" w14:textId="2189118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RF</w:t>
      </w:r>
      <w:r w:rsidRPr="00866E18">
        <w:rPr>
          <w:rFonts w:ascii="Arial" w:hAnsi="Arial"/>
          <w:sz w:val="24"/>
          <w:lang w:val="en-IE"/>
        </w:rPr>
        <w:tab/>
      </w:r>
    </w:p>
    <w:p w14:paraId="1F2A2104"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(EU-SILC)</w:t>
      </w:r>
      <w:r w:rsidRPr="00866E18">
        <w:rPr>
          <w:rFonts w:ascii="Arial" w:hAnsi="Arial"/>
          <w:sz w:val="24"/>
          <w:lang w:val="en-IE"/>
        </w:rPr>
        <w:tab/>
      </w:r>
      <w:r w:rsidRPr="00866E18">
        <w:rPr>
          <w:rFonts w:ascii="Arial" w:hAnsi="Arial"/>
          <w:sz w:val="24"/>
          <w:lang w:val="en-IE"/>
        </w:rPr>
        <w:tab/>
      </w:r>
    </w:p>
    <w:p w14:paraId="2E4169A0" w14:textId="77777777" w:rsidR="005C4DA1" w:rsidRPr="00866E18" w:rsidRDefault="005C4DA1" w:rsidP="00866E18">
      <w:pPr>
        <w:spacing w:after="0" w:line="240" w:lineRule="auto"/>
        <w:ind w:left="720"/>
        <w:rPr>
          <w:rFonts w:ascii="Arial" w:hAnsi="Arial"/>
          <w:sz w:val="24"/>
          <w:lang w:val="en-IE"/>
        </w:rPr>
      </w:pPr>
    </w:p>
    <w:p w14:paraId="5F97467D" w14:textId="22730080"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 xml:space="preserve">HW105 </w:t>
      </w:r>
    </w:p>
    <w:p w14:paraId="49782305"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With regard to the main residence [outside of nursing home] Is the dwelling…</w:t>
      </w:r>
    </w:p>
    <w:p w14:paraId="20E44917"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 IF OWNED THROUGH A HOUSING COOPERATIVE SELECT CODE 1 BELOW</w:t>
      </w:r>
    </w:p>
    <w:p w14:paraId="220D8B38" w14:textId="77777777" w:rsidR="00D07DC4" w:rsidRPr="00297DF5" w:rsidRDefault="00D07DC4" w:rsidP="006F2BA8">
      <w:pPr>
        <w:spacing w:after="0" w:line="240" w:lineRule="auto"/>
        <w:ind w:left="720"/>
        <w:rPr>
          <w:rFonts w:ascii="Arial" w:hAnsi="Arial" w:cs="Arial"/>
          <w:bCs/>
          <w:sz w:val="24"/>
          <w:szCs w:val="24"/>
          <w:lang w:val="en-IE"/>
        </w:rPr>
      </w:pPr>
    </w:p>
    <w:p w14:paraId="4F7D89B4" w14:textId="30E703C5" w:rsidR="00D07DC4" w:rsidRDefault="005C4DA1" w:rsidP="006F2BA8">
      <w:pPr>
        <w:spacing w:after="0" w:line="240" w:lineRule="auto"/>
        <w:ind w:left="720"/>
        <w:rPr>
          <w:rFonts w:ascii="Arial" w:hAnsi="Arial" w:cs="Arial"/>
          <w:sz w:val="24"/>
          <w:szCs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 xml:space="preserve">Owned by </w:t>
      </w:r>
      <w:r w:rsidR="00406474" w:rsidRPr="00866E18">
        <w:rPr>
          <w:rFonts w:ascii="Arial" w:hAnsi="Arial"/>
          <w:sz w:val="24"/>
          <w:lang w:val="en-IE"/>
        </w:rPr>
        <w:t>[you/</w:t>
      </w:r>
      <w:r w:rsidRPr="00866E18">
        <w:rPr>
          <w:rFonts w:ascii="Arial" w:hAnsi="Arial"/>
          <w:sz w:val="24"/>
          <w:lang w:val="en-IE"/>
        </w:rPr>
        <w:t>the respondent</w:t>
      </w:r>
      <w:r w:rsidR="00406474" w:rsidRPr="00866E18">
        <w:rPr>
          <w:rFonts w:ascii="Arial" w:hAnsi="Arial"/>
          <w:sz w:val="24"/>
          <w:lang w:val="en-IE"/>
        </w:rPr>
        <w:t>]</w:t>
      </w:r>
      <w:r w:rsidRPr="00866E18">
        <w:rPr>
          <w:rFonts w:ascii="Arial" w:hAnsi="Arial"/>
          <w:sz w:val="24"/>
          <w:lang w:val="en-IE"/>
        </w:rPr>
        <w:t xml:space="preserve"> or </w:t>
      </w:r>
      <w:r w:rsidR="00406474" w:rsidRPr="00866E18">
        <w:rPr>
          <w:rFonts w:ascii="Arial" w:hAnsi="Arial"/>
          <w:sz w:val="24"/>
          <w:lang w:val="en-IE"/>
        </w:rPr>
        <w:t>[your/</w:t>
      </w:r>
      <w:r w:rsidRPr="00866E18">
        <w:rPr>
          <w:rFonts w:ascii="Arial" w:hAnsi="Arial"/>
          <w:sz w:val="24"/>
          <w:lang w:val="en-IE"/>
        </w:rPr>
        <w:t>his/her</w:t>
      </w:r>
      <w:r w:rsidR="00406474" w:rsidRPr="00866E18">
        <w:rPr>
          <w:rFonts w:ascii="Arial" w:hAnsi="Arial"/>
          <w:sz w:val="24"/>
          <w:lang w:val="en-IE"/>
        </w:rPr>
        <w:t>]</w:t>
      </w:r>
      <w:r w:rsidRPr="00866E18">
        <w:rPr>
          <w:rFonts w:ascii="Arial" w:hAnsi="Arial"/>
          <w:sz w:val="24"/>
          <w:lang w:val="en-IE"/>
        </w:rPr>
        <w:t xml:space="preserve"> spouse/partner   </w:t>
      </w:r>
    </w:p>
    <w:p w14:paraId="70D4BBC3" w14:textId="1CF1E6FA" w:rsidR="005C4DA1" w:rsidRPr="00866E18" w:rsidRDefault="005C4DA1" w:rsidP="00866E18">
      <w:pPr>
        <w:spacing w:after="0" w:line="240" w:lineRule="auto"/>
        <w:ind w:left="4320" w:firstLine="720"/>
        <w:rPr>
          <w:rFonts w:ascii="Arial" w:hAnsi="Arial"/>
          <w:b/>
          <w:sz w:val="24"/>
          <w:lang w:val="en-IE"/>
        </w:rPr>
      </w:pPr>
      <w:r w:rsidRPr="00866E18">
        <w:rPr>
          <w:rFonts w:ascii="Arial" w:hAnsi="Arial"/>
          <w:b/>
          <w:sz w:val="24"/>
          <w:lang w:val="en-IE"/>
        </w:rPr>
        <w:t>GO TO HW106</w:t>
      </w:r>
    </w:p>
    <w:p w14:paraId="4E8B8D07" w14:textId="29886B2B" w:rsidR="00D07DC4" w:rsidRDefault="005C4DA1" w:rsidP="006F2BA8">
      <w:pPr>
        <w:spacing w:after="0" w:line="240" w:lineRule="auto"/>
        <w:ind w:left="720"/>
        <w:rPr>
          <w:rFonts w:ascii="Arial" w:hAnsi="Arial" w:cs="Arial"/>
          <w:sz w:val="24"/>
          <w:szCs w:val="24"/>
          <w:lang w:val="en-IE"/>
        </w:rPr>
      </w:pPr>
      <w:r w:rsidRPr="00866E18">
        <w:rPr>
          <w:rFonts w:ascii="Arial" w:hAnsi="Arial"/>
          <w:sz w:val="24"/>
          <w:lang w:val="en-IE"/>
        </w:rPr>
        <w:t>2</w:t>
      </w:r>
      <w:r w:rsidR="00D07DC4">
        <w:rPr>
          <w:rFonts w:ascii="Arial" w:hAnsi="Arial" w:cs="Arial"/>
          <w:sz w:val="24"/>
          <w:szCs w:val="24"/>
          <w:lang w:val="en-IE"/>
        </w:rPr>
        <w:tab/>
      </w:r>
      <w:r w:rsidRPr="00866E18">
        <w:rPr>
          <w:rFonts w:ascii="Arial" w:hAnsi="Arial"/>
          <w:sz w:val="24"/>
          <w:lang w:val="en-IE"/>
        </w:rPr>
        <w:t xml:space="preserve">Owned by another household member (not </w:t>
      </w:r>
      <w:r w:rsidR="00406474" w:rsidRPr="00866E18">
        <w:rPr>
          <w:rFonts w:ascii="Arial" w:hAnsi="Arial"/>
          <w:sz w:val="24"/>
          <w:lang w:val="en-IE"/>
        </w:rPr>
        <w:t>[you/the respondent/</w:t>
      </w:r>
      <w:r w:rsidRPr="00866E18">
        <w:rPr>
          <w:rFonts w:ascii="Arial" w:hAnsi="Arial"/>
          <w:sz w:val="24"/>
          <w:lang w:val="en-IE"/>
        </w:rPr>
        <w:t xml:space="preserve">the </w:t>
      </w:r>
    </w:p>
    <w:p w14:paraId="2C3421D3" w14:textId="5177BFCB" w:rsidR="005C4DA1" w:rsidRPr="00866E18" w:rsidRDefault="005C4DA1" w:rsidP="00866E18">
      <w:pPr>
        <w:spacing w:after="0" w:line="240" w:lineRule="auto"/>
        <w:ind w:left="720" w:firstLine="720"/>
        <w:rPr>
          <w:rFonts w:ascii="Arial" w:hAnsi="Arial"/>
          <w:sz w:val="24"/>
          <w:lang w:val="en-IE"/>
        </w:rPr>
      </w:pPr>
      <w:r w:rsidRPr="00866E18">
        <w:rPr>
          <w:rFonts w:ascii="Arial" w:hAnsi="Arial"/>
          <w:sz w:val="24"/>
          <w:lang w:val="en-IE"/>
        </w:rPr>
        <w:t>respondent’s spouse/partner</w:t>
      </w:r>
      <w:r w:rsidR="00406474" w:rsidRPr="00866E18">
        <w:rPr>
          <w:rFonts w:ascii="Arial" w:hAnsi="Arial"/>
          <w:sz w:val="24"/>
          <w:lang w:val="en-IE"/>
        </w:rPr>
        <w:t>]</w:t>
      </w:r>
      <w:r w:rsidRPr="00866E18">
        <w:rPr>
          <w:rFonts w:ascii="Arial" w:hAnsi="Arial"/>
          <w:sz w:val="24"/>
          <w:lang w:val="en-IE"/>
        </w:rPr>
        <w:t xml:space="preserve">) </w:t>
      </w:r>
      <w:r w:rsidR="00D07DC4">
        <w:rPr>
          <w:rFonts w:ascii="Arial" w:hAnsi="Arial" w:cs="Arial"/>
          <w:sz w:val="24"/>
          <w:szCs w:val="24"/>
          <w:lang w:val="en-IE"/>
        </w:rPr>
        <w:tab/>
      </w:r>
      <w:r w:rsidRPr="00866E18">
        <w:rPr>
          <w:rFonts w:ascii="Arial" w:hAnsi="Arial"/>
          <w:b/>
          <w:sz w:val="24"/>
          <w:lang w:val="en-IE"/>
        </w:rPr>
        <w:t>GO TO HW108</w:t>
      </w:r>
    </w:p>
    <w:p w14:paraId="67026A66" w14:textId="718418D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3</w:t>
      </w:r>
      <w:r w:rsidR="00D07DC4">
        <w:rPr>
          <w:rFonts w:ascii="Arial" w:hAnsi="Arial" w:cs="Arial"/>
          <w:sz w:val="24"/>
          <w:szCs w:val="24"/>
          <w:lang w:val="en-IE"/>
        </w:rPr>
        <w:tab/>
      </w:r>
      <w:r w:rsidRPr="00866E18">
        <w:rPr>
          <w:rFonts w:ascii="Arial" w:hAnsi="Arial"/>
          <w:sz w:val="24"/>
          <w:lang w:val="en-IE"/>
        </w:rPr>
        <w:t xml:space="preserve">Rented   </w:t>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HW114</w:t>
      </w:r>
    </w:p>
    <w:p w14:paraId="0F9C587E" w14:textId="73BA40EE" w:rsidR="00D07DC4" w:rsidRDefault="005C4DA1" w:rsidP="006F2BA8">
      <w:pPr>
        <w:spacing w:after="0" w:line="240" w:lineRule="auto"/>
        <w:ind w:left="720"/>
        <w:rPr>
          <w:rFonts w:ascii="Arial" w:hAnsi="Arial" w:cs="Arial"/>
          <w:sz w:val="24"/>
          <w:szCs w:val="24"/>
          <w:lang w:val="en-IE"/>
        </w:rPr>
      </w:pPr>
      <w:r w:rsidRPr="00866E18">
        <w:rPr>
          <w:rFonts w:ascii="Arial" w:hAnsi="Arial"/>
          <w:sz w:val="24"/>
          <w:lang w:val="en-IE"/>
        </w:rPr>
        <w:t>4</w:t>
      </w:r>
      <w:r w:rsidR="00D07DC4">
        <w:rPr>
          <w:rFonts w:ascii="Arial" w:hAnsi="Arial" w:cs="Arial"/>
          <w:sz w:val="24"/>
          <w:szCs w:val="24"/>
          <w:lang w:val="en-IE"/>
        </w:rPr>
        <w:tab/>
      </w:r>
      <w:r w:rsidRPr="00866E18">
        <w:rPr>
          <w:rFonts w:ascii="Arial" w:hAnsi="Arial"/>
          <w:sz w:val="24"/>
          <w:lang w:val="en-IE"/>
        </w:rPr>
        <w:t xml:space="preserve">Occupied rent free (but not owned by a household member)   </w:t>
      </w:r>
    </w:p>
    <w:p w14:paraId="62B8C795" w14:textId="7BFB8A8C" w:rsidR="005C4DA1" w:rsidRPr="00866E18" w:rsidRDefault="005C4DA1" w:rsidP="00866E18">
      <w:pPr>
        <w:spacing w:after="0" w:line="240" w:lineRule="auto"/>
        <w:ind w:left="4320" w:firstLine="720"/>
        <w:rPr>
          <w:rFonts w:ascii="Arial" w:hAnsi="Arial"/>
          <w:sz w:val="24"/>
          <w:lang w:val="en-IE"/>
        </w:rPr>
      </w:pPr>
      <w:r w:rsidRPr="00866E18">
        <w:rPr>
          <w:rFonts w:ascii="Arial" w:hAnsi="Arial"/>
          <w:b/>
          <w:sz w:val="24"/>
          <w:lang w:val="en-IE"/>
        </w:rPr>
        <w:t>GO TO HW118</w:t>
      </w:r>
    </w:p>
    <w:p w14:paraId="65CD9AFC" w14:textId="4B59CD4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HW117</w:t>
      </w:r>
    </w:p>
    <w:p w14:paraId="1BBF990E" w14:textId="4F258033"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HW117</w:t>
      </w:r>
    </w:p>
    <w:p w14:paraId="205F69F5"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w:t>
      </w:r>
    </w:p>
    <w:p w14:paraId="07709481" w14:textId="77777777" w:rsidR="0097744B" w:rsidRPr="00866E18" w:rsidRDefault="0097744B" w:rsidP="00866E18">
      <w:pPr>
        <w:spacing w:after="0" w:line="240" w:lineRule="auto"/>
        <w:ind w:left="720"/>
        <w:rPr>
          <w:rFonts w:ascii="Arial" w:hAnsi="Arial"/>
          <w:sz w:val="24"/>
          <w:lang w:val="en-IE"/>
        </w:rPr>
      </w:pPr>
    </w:p>
    <w:p w14:paraId="04FDCAB2" w14:textId="6CB40914"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 xml:space="preserve">HW106 </w:t>
      </w:r>
    </w:p>
    <w:p w14:paraId="1755BA20" w14:textId="0D845F48"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Did [you/Rname] or [your/his/her] spouse/partner receive any rent from this property in the last year?</w:t>
      </w:r>
    </w:p>
    <w:p w14:paraId="72F42D34" w14:textId="77777777" w:rsidR="00D07DC4" w:rsidRDefault="00D07DC4" w:rsidP="006F2BA8">
      <w:pPr>
        <w:spacing w:after="0" w:line="240" w:lineRule="auto"/>
        <w:ind w:left="720"/>
        <w:rPr>
          <w:rFonts w:ascii="Arial" w:hAnsi="Arial" w:cs="Arial"/>
          <w:sz w:val="24"/>
          <w:szCs w:val="24"/>
          <w:lang w:val="en-IE"/>
        </w:rPr>
      </w:pPr>
    </w:p>
    <w:p w14:paraId="4ED21E96" w14:textId="51CD3B53"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Yes</w:t>
      </w:r>
      <w:r w:rsidRPr="00866E18">
        <w:rPr>
          <w:rFonts w:ascii="Arial" w:hAnsi="Arial"/>
          <w:b/>
          <w:sz w:val="24"/>
          <w:lang w:val="en-IE"/>
        </w:rPr>
        <w:t xml:space="preserve">   </w:t>
      </w:r>
      <w:r w:rsidR="00D07DC4">
        <w:rPr>
          <w:rFonts w:ascii="Arial" w:hAnsi="Arial" w:cs="Arial"/>
          <w:b/>
          <w:bCs/>
          <w:sz w:val="24"/>
          <w:szCs w:val="24"/>
          <w:lang w:val="en-IE"/>
        </w:rPr>
        <w:tab/>
      </w:r>
      <w:r w:rsidRPr="00866E18">
        <w:rPr>
          <w:rFonts w:ascii="Arial" w:hAnsi="Arial"/>
          <w:b/>
          <w:sz w:val="24"/>
          <w:lang w:val="en-IE"/>
        </w:rPr>
        <w:t>GO TO HW107</w:t>
      </w:r>
    </w:p>
    <w:p w14:paraId="6DEC4CD6" w14:textId="4969D11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5</w:t>
      </w:r>
      <w:r w:rsidR="00D07DC4">
        <w:rPr>
          <w:rFonts w:ascii="Arial" w:hAnsi="Arial" w:cs="Arial"/>
          <w:sz w:val="24"/>
          <w:szCs w:val="24"/>
          <w:lang w:val="en-IE"/>
        </w:rPr>
        <w:tab/>
      </w:r>
      <w:r w:rsidRPr="00866E18">
        <w:rPr>
          <w:rFonts w:ascii="Arial" w:hAnsi="Arial"/>
          <w:sz w:val="24"/>
          <w:lang w:val="en-IE"/>
        </w:rPr>
        <w:t>No</w:t>
      </w:r>
      <w:r w:rsidRPr="00866E18">
        <w:rPr>
          <w:rFonts w:ascii="Arial" w:hAnsi="Arial"/>
          <w:b/>
          <w:sz w:val="24"/>
          <w:lang w:val="en-IE"/>
        </w:rPr>
        <w:t xml:space="preserve">   </w:t>
      </w:r>
      <w:r w:rsidR="00D07DC4">
        <w:rPr>
          <w:rFonts w:ascii="Arial" w:hAnsi="Arial" w:cs="Arial"/>
          <w:b/>
          <w:bCs/>
          <w:sz w:val="24"/>
          <w:szCs w:val="24"/>
          <w:lang w:val="en-IE"/>
        </w:rPr>
        <w:tab/>
      </w:r>
      <w:r w:rsidRPr="00866E18">
        <w:rPr>
          <w:rFonts w:ascii="Arial" w:hAnsi="Arial"/>
          <w:b/>
          <w:sz w:val="24"/>
          <w:lang w:val="en-IE"/>
        </w:rPr>
        <w:t>GO TO HW108</w:t>
      </w:r>
    </w:p>
    <w:p w14:paraId="1D4CA09C" w14:textId="7B88504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 xml:space="preserve">   </w:t>
      </w:r>
      <w:r w:rsidR="00D07DC4">
        <w:rPr>
          <w:rFonts w:ascii="Arial" w:hAnsi="Arial" w:cs="Arial"/>
          <w:b/>
          <w:bCs/>
          <w:sz w:val="24"/>
          <w:szCs w:val="24"/>
          <w:lang w:val="en-IE"/>
        </w:rPr>
        <w:tab/>
      </w:r>
      <w:r w:rsidRPr="00866E18">
        <w:rPr>
          <w:rFonts w:ascii="Arial" w:hAnsi="Arial"/>
          <w:b/>
          <w:sz w:val="24"/>
          <w:lang w:val="en-IE"/>
        </w:rPr>
        <w:t>GO TO HW108</w:t>
      </w:r>
    </w:p>
    <w:p w14:paraId="1FBA45AF" w14:textId="377D831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RF</w:t>
      </w:r>
      <w:r w:rsidRPr="00866E18">
        <w:rPr>
          <w:rFonts w:ascii="Arial" w:hAnsi="Arial"/>
          <w:b/>
          <w:sz w:val="24"/>
          <w:lang w:val="en-IE"/>
        </w:rPr>
        <w:t xml:space="preserve">   </w:t>
      </w:r>
      <w:r w:rsidR="00D07DC4">
        <w:rPr>
          <w:rFonts w:ascii="Arial" w:hAnsi="Arial" w:cs="Arial"/>
          <w:b/>
          <w:bCs/>
          <w:sz w:val="24"/>
          <w:szCs w:val="24"/>
          <w:lang w:val="en-IE"/>
        </w:rPr>
        <w:tab/>
      </w:r>
      <w:r w:rsidRPr="00866E18">
        <w:rPr>
          <w:rFonts w:ascii="Arial" w:hAnsi="Arial"/>
          <w:b/>
          <w:sz w:val="24"/>
          <w:lang w:val="en-IE"/>
        </w:rPr>
        <w:t>GO TO HW108</w:t>
      </w:r>
    </w:p>
    <w:p w14:paraId="48100937"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w:t>
      </w:r>
    </w:p>
    <w:p w14:paraId="2A3E5720" w14:textId="77777777" w:rsidR="005C4DA1" w:rsidRPr="00866E18" w:rsidRDefault="005C4DA1" w:rsidP="00866E18">
      <w:pPr>
        <w:spacing w:after="0" w:line="240" w:lineRule="auto"/>
        <w:ind w:left="720"/>
        <w:rPr>
          <w:rFonts w:ascii="Arial" w:hAnsi="Arial"/>
          <w:sz w:val="24"/>
          <w:lang w:val="en-IE"/>
        </w:rPr>
      </w:pPr>
    </w:p>
    <w:p w14:paraId="74E60223" w14:textId="651B29ED"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HW107</w:t>
      </w:r>
    </w:p>
    <w:p w14:paraId="34A13FCA" w14:textId="36ECF745"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How much income or rent did [you/Rname] or [your/his/her] spouse/partner receive from that property in the last year, after any expenses and taxes?</w:t>
      </w:r>
    </w:p>
    <w:p w14:paraId="30939F81" w14:textId="77777777" w:rsidR="00D07DC4" w:rsidRDefault="00D07DC4" w:rsidP="006F2BA8">
      <w:pPr>
        <w:spacing w:after="0" w:line="240" w:lineRule="auto"/>
        <w:ind w:left="720"/>
        <w:rPr>
          <w:rFonts w:ascii="Arial" w:hAnsi="Arial" w:cs="Arial"/>
          <w:sz w:val="24"/>
          <w:szCs w:val="24"/>
          <w:lang w:val="en-IE"/>
        </w:rPr>
      </w:pPr>
    </w:p>
    <w:p w14:paraId="29190811" w14:textId="5E244CC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D07DC4">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100,000</w:t>
      </w:r>
    </w:p>
    <w:p w14:paraId="40574C4B" w14:textId="31A151EB"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Pr="00570263">
        <w:rPr>
          <w:rFonts w:ascii="Arial" w:hAnsi="Arial" w:cs="Arial"/>
          <w:sz w:val="24"/>
          <w:szCs w:val="24"/>
          <w:lang w:val="en-IE"/>
        </w:rPr>
        <w:t xml:space="preserve"> </w:t>
      </w:r>
      <w:r w:rsidR="00D07DC4">
        <w:rPr>
          <w:rFonts w:ascii="Arial" w:hAnsi="Arial" w:cs="Arial"/>
          <w:sz w:val="24"/>
          <w:szCs w:val="24"/>
          <w:lang w:val="en-IE"/>
        </w:rPr>
        <w:tab/>
      </w:r>
      <w:r w:rsidRPr="00866E18">
        <w:rPr>
          <w:rFonts w:ascii="Arial" w:hAnsi="Arial"/>
          <w:sz w:val="24"/>
          <w:lang w:val="en-IE"/>
        </w:rPr>
        <w:t xml:space="preserve">DK </w:t>
      </w:r>
    </w:p>
    <w:p w14:paraId="7016A419" w14:textId="14D07AF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Pr="00570263">
        <w:rPr>
          <w:rFonts w:ascii="Arial" w:hAnsi="Arial" w:cs="Arial"/>
          <w:sz w:val="24"/>
          <w:szCs w:val="24"/>
          <w:lang w:val="en-IE"/>
        </w:rPr>
        <w:t xml:space="preserve"> </w:t>
      </w:r>
      <w:r w:rsidR="00D07DC4">
        <w:rPr>
          <w:rFonts w:ascii="Arial" w:hAnsi="Arial" w:cs="Arial"/>
          <w:sz w:val="24"/>
          <w:szCs w:val="24"/>
          <w:lang w:val="en-IE"/>
        </w:rPr>
        <w:tab/>
      </w:r>
      <w:r w:rsidRPr="00866E18">
        <w:rPr>
          <w:rFonts w:ascii="Arial" w:hAnsi="Arial"/>
          <w:sz w:val="24"/>
          <w:lang w:val="en-IE"/>
        </w:rPr>
        <w:t xml:space="preserve">RF </w:t>
      </w:r>
    </w:p>
    <w:p w14:paraId="2FA23E88" w14:textId="1D0B14D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w:t>
      </w:r>
    </w:p>
    <w:p w14:paraId="7E45AD29" w14:textId="77777777" w:rsidR="005C4DA1" w:rsidRPr="00866E18" w:rsidRDefault="005C4DA1" w:rsidP="00866E18">
      <w:pPr>
        <w:spacing w:after="0" w:line="240" w:lineRule="auto"/>
        <w:ind w:left="720"/>
        <w:rPr>
          <w:rFonts w:ascii="Arial" w:hAnsi="Arial"/>
          <w:sz w:val="24"/>
          <w:lang w:val="en-IE"/>
        </w:rPr>
      </w:pPr>
    </w:p>
    <w:p w14:paraId="49BEC4BB" w14:textId="4D2BB9F9"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HW108</w:t>
      </w:r>
    </w:p>
    <w:p w14:paraId="52110238" w14:textId="368E25C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In your opinion, about how much would this property fetch if it were to be sold today? </w:t>
      </w:r>
    </w:p>
    <w:p w14:paraId="718EEFCA"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  Record the amount in actual euro i.e. if the value is four hundred thousand euro enter 400000, not 400)</w:t>
      </w:r>
    </w:p>
    <w:p w14:paraId="451151FD" w14:textId="77777777" w:rsidR="00D07DC4" w:rsidRDefault="00D07DC4" w:rsidP="006F2BA8">
      <w:pPr>
        <w:spacing w:after="0" w:line="240" w:lineRule="auto"/>
        <w:ind w:left="720"/>
        <w:rPr>
          <w:rFonts w:ascii="Arial" w:hAnsi="Arial" w:cs="Arial"/>
          <w:sz w:val="24"/>
          <w:szCs w:val="24"/>
          <w:lang w:val="en-IE"/>
        </w:rPr>
      </w:pPr>
    </w:p>
    <w:p w14:paraId="1392033C" w14:textId="218A69F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€9,999.......€10,000,000</w:t>
      </w:r>
      <w:r w:rsidRPr="00866E18">
        <w:rPr>
          <w:rFonts w:ascii="Arial" w:hAnsi="Arial"/>
          <w:sz w:val="24"/>
          <w:lang w:val="en-IE"/>
        </w:rPr>
        <w:br/>
        <w:t>-98</w:t>
      </w:r>
      <w:r w:rsidR="00D07DC4">
        <w:rPr>
          <w:rFonts w:ascii="Arial" w:hAnsi="Arial" w:cs="Arial"/>
          <w:sz w:val="24"/>
          <w:szCs w:val="24"/>
          <w:lang w:val="en-IE"/>
        </w:rPr>
        <w:tab/>
      </w:r>
      <w:r w:rsidRPr="00866E18">
        <w:rPr>
          <w:rFonts w:ascii="Arial" w:hAnsi="Arial"/>
          <w:sz w:val="24"/>
          <w:lang w:val="en-IE"/>
        </w:rPr>
        <w:t xml:space="preserve">DK </w:t>
      </w:r>
    </w:p>
    <w:p w14:paraId="6392C92B" w14:textId="560EE5E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113C758E"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(SHARE)</w:t>
      </w:r>
    </w:p>
    <w:p w14:paraId="57767086" w14:textId="77777777" w:rsidR="005C4DA1" w:rsidRPr="00866E18" w:rsidRDefault="005C4DA1" w:rsidP="00866E18">
      <w:pPr>
        <w:spacing w:after="0" w:line="240" w:lineRule="auto"/>
        <w:ind w:left="720"/>
        <w:rPr>
          <w:rFonts w:ascii="Arial" w:hAnsi="Arial"/>
          <w:sz w:val="24"/>
          <w:lang w:val="en-IE"/>
        </w:rPr>
      </w:pPr>
    </w:p>
    <w:p w14:paraId="75C79766" w14:textId="451ECDF8"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IF HW108 = -98, -99</w:t>
      </w:r>
    </w:p>
    <w:p w14:paraId="199ADA8D" w14:textId="77777777" w:rsidR="00D07DC4" w:rsidRPr="00297DF5" w:rsidRDefault="00D07DC4" w:rsidP="00297DF5">
      <w:pPr>
        <w:spacing w:after="0" w:line="240" w:lineRule="auto"/>
        <w:rPr>
          <w:rFonts w:ascii="Arial" w:hAnsi="Arial" w:cs="Arial"/>
          <w:b/>
          <w:sz w:val="24"/>
          <w:szCs w:val="24"/>
          <w:lang w:val="en-IE"/>
        </w:rPr>
      </w:pPr>
    </w:p>
    <w:p w14:paraId="0C9043FB" w14:textId="14973806"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HW108A</w:t>
      </w:r>
    </w:p>
    <w:p w14:paraId="05081247" w14:textId="158CB06E" w:rsidR="005C4DA1" w:rsidRPr="00297DF5" w:rsidRDefault="005C4DA1" w:rsidP="006F2BA8">
      <w:pPr>
        <w:spacing w:after="0" w:line="240" w:lineRule="auto"/>
        <w:ind w:left="720"/>
        <w:rPr>
          <w:rFonts w:ascii="Arial" w:hAnsi="Arial" w:cs="Arial"/>
          <w:sz w:val="24"/>
          <w:szCs w:val="24"/>
          <w:lang w:val="en-IE"/>
        </w:rPr>
      </w:pPr>
      <w:r w:rsidRPr="00866E18">
        <w:rPr>
          <w:rFonts w:ascii="Arial" w:hAnsi="Arial"/>
          <w:sz w:val="24"/>
          <w:lang w:val="en-IE"/>
        </w:rPr>
        <w:t>Would this amount to a total of less than ____ , more than ____ , or what?</w:t>
      </w:r>
    </w:p>
    <w:p w14:paraId="648731F7" w14:textId="77777777" w:rsidR="00D07DC4" w:rsidRPr="00866E18" w:rsidRDefault="00D07DC4" w:rsidP="00866E18">
      <w:pPr>
        <w:spacing w:after="0" w:line="240" w:lineRule="auto"/>
        <w:ind w:left="720"/>
        <w:rPr>
          <w:rFonts w:ascii="Arial" w:hAnsi="Arial"/>
          <w:sz w:val="24"/>
          <w:lang w:val="en-IE"/>
        </w:rPr>
      </w:pPr>
    </w:p>
    <w:p w14:paraId="21B1E8C4"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13B58CE"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BREAKPOINTS: €100,000, €200,000, €400,000,  €700,000.</w:t>
      </w:r>
    </w:p>
    <w:p w14:paraId="1CCABA1E"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RANDOM ENTRY POINTS: €200,000, €400,000.</w:t>
      </w:r>
    </w:p>
    <w:p w14:paraId="2852DE3A" w14:textId="084CF4E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lastRenderedPageBreak/>
        <w:t>-98</w:t>
      </w:r>
      <w:r w:rsidR="00D07DC4">
        <w:rPr>
          <w:rFonts w:ascii="Arial" w:hAnsi="Arial" w:cs="Arial"/>
          <w:sz w:val="24"/>
          <w:szCs w:val="24"/>
          <w:lang w:val="en-IE"/>
        </w:rPr>
        <w:tab/>
      </w:r>
      <w:r w:rsidRPr="00866E18">
        <w:rPr>
          <w:rFonts w:ascii="Arial" w:hAnsi="Arial"/>
          <w:sz w:val="24"/>
          <w:lang w:val="en-IE"/>
        </w:rPr>
        <w:t xml:space="preserve">DK </w:t>
      </w:r>
    </w:p>
    <w:p w14:paraId="0E241BEF" w14:textId="0B5B2625"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1A505088" w14:textId="77777777" w:rsidR="005C4DA1" w:rsidRPr="00866E18" w:rsidRDefault="005C4DA1" w:rsidP="00866E18">
      <w:pPr>
        <w:spacing w:after="0" w:line="240" w:lineRule="auto"/>
        <w:ind w:left="720"/>
        <w:rPr>
          <w:rFonts w:ascii="Arial" w:hAnsi="Arial"/>
          <w:sz w:val="24"/>
          <w:lang w:val="en-IE"/>
        </w:rPr>
      </w:pPr>
    </w:p>
    <w:p w14:paraId="162E276F" w14:textId="42D31B14"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 xml:space="preserve">HW109 </w:t>
      </w:r>
    </w:p>
    <w:p w14:paraId="03AB7F61"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Is [your/his/her] property</w:t>
      </w:r>
    </w:p>
    <w:p w14:paraId="5E5E652A" w14:textId="77777777" w:rsidR="00D07DC4" w:rsidRPr="00297DF5" w:rsidRDefault="00D07DC4" w:rsidP="006F2BA8">
      <w:pPr>
        <w:spacing w:after="0" w:line="240" w:lineRule="auto"/>
        <w:ind w:left="720"/>
        <w:rPr>
          <w:rFonts w:ascii="Arial" w:hAnsi="Arial" w:cs="Arial"/>
          <w:sz w:val="24"/>
          <w:szCs w:val="24"/>
          <w:lang w:val="en-IE"/>
        </w:rPr>
      </w:pPr>
    </w:p>
    <w:p w14:paraId="65426C9A" w14:textId="42645DB9"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Owned outright (no mortgage outstanding)</w:t>
      </w:r>
      <w:r w:rsidR="00D07DC4">
        <w:rPr>
          <w:rFonts w:ascii="Arial" w:hAnsi="Arial" w:cs="Arial"/>
          <w:sz w:val="24"/>
          <w:szCs w:val="24"/>
          <w:lang w:val="en-IE"/>
        </w:rPr>
        <w:tab/>
      </w:r>
      <w:r w:rsidRPr="00866E18">
        <w:rPr>
          <w:rFonts w:ascii="Arial" w:hAnsi="Arial"/>
          <w:b/>
          <w:sz w:val="24"/>
          <w:lang w:val="en-IE"/>
        </w:rPr>
        <w:t>GO TO HW118</w:t>
      </w:r>
    </w:p>
    <w:p w14:paraId="6B73F3C0" w14:textId="1873684C" w:rsidR="005C4DA1" w:rsidRPr="00866E18" w:rsidRDefault="005C4DA1" w:rsidP="00866E18">
      <w:pPr>
        <w:spacing w:after="0" w:line="240" w:lineRule="auto"/>
        <w:ind w:left="1440" w:hanging="720"/>
        <w:rPr>
          <w:rFonts w:ascii="Arial" w:hAnsi="Arial"/>
          <w:b/>
          <w:sz w:val="24"/>
          <w:lang w:val="en-IE"/>
        </w:rPr>
      </w:pPr>
      <w:r w:rsidRPr="00866E18">
        <w:rPr>
          <w:rFonts w:ascii="Arial" w:hAnsi="Arial"/>
          <w:sz w:val="24"/>
          <w:lang w:val="en-IE"/>
        </w:rPr>
        <w:t>2</w:t>
      </w:r>
      <w:r w:rsidR="00D07DC4">
        <w:rPr>
          <w:rFonts w:ascii="Arial" w:hAnsi="Arial" w:cs="Arial"/>
          <w:sz w:val="24"/>
          <w:szCs w:val="24"/>
          <w:lang w:val="en-IE"/>
        </w:rPr>
        <w:tab/>
      </w:r>
      <w:r w:rsidRPr="00866E18">
        <w:rPr>
          <w:rFonts w:ascii="Arial" w:hAnsi="Arial"/>
          <w:sz w:val="24"/>
          <w:lang w:val="en-IE"/>
        </w:rPr>
        <w:t xml:space="preserve">Owned with a mortgage (including joint owner rental with the local authority) </w:t>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sz w:val="24"/>
          <w:lang w:val="en-IE"/>
        </w:rPr>
        <w:t>GO TO HW110</w:t>
      </w:r>
    </w:p>
    <w:p w14:paraId="5A5AF50D" w14:textId="1E74E3E2"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3</w:t>
      </w:r>
      <w:r w:rsidR="00D07DC4">
        <w:rPr>
          <w:rFonts w:ascii="Arial" w:hAnsi="Arial" w:cs="Arial"/>
          <w:sz w:val="24"/>
          <w:szCs w:val="24"/>
          <w:lang w:val="en-IE"/>
        </w:rPr>
        <w:tab/>
      </w:r>
      <w:r w:rsidRPr="00866E18">
        <w:rPr>
          <w:rFonts w:ascii="Arial" w:hAnsi="Arial"/>
          <w:sz w:val="24"/>
          <w:lang w:val="en-IE"/>
        </w:rPr>
        <w:t xml:space="preserve">Owned under the tenant purchase scheme   </w:t>
      </w:r>
      <w:r w:rsidR="00D07DC4">
        <w:rPr>
          <w:rFonts w:ascii="Arial" w:hAnsi="Arial" w:cs="Arial"/>
          <w:sz w:val="24"/>
          <w:szCs w:val="24"/>
          <w:lang w:val="en-IE"/>
        </w:rPr>
        <w:tab/>
      </w:r>
      <w:r w:rsidRPr="00866E18">
        <w:rPr>
          <w:rFonts w:ascii="Arial" w:hAnsi="Arial"/>
          <w:b/>
          <w:sz w:val="24"/>
          <w:lang w:val="en-IE"/>
        </w:rPr>
        <w:t>GO TO HW112</w:t>
      </w:r>
    </w:p>
    <w:p w14:paraId="6E77C791" w14:textId="05571864"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HW117</w:t>
      </w:r>
    </w:p>
    <w:p w14:paraId="042FE956" w14:textId="794F6C26"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r w:rsidRPr="00866E18">
        <w:rPr>
          <w:rFonts w:ascii="Arial" w:hAnsi="Arial"/>
          <w:b/>
          <w:sz w:val="24"/>
          <w:lang w:val="en-IE"/>
        </w:rPr>
        <w:t>GO TO HW117</w:t>
      </w:r>
    </w:p>
    <w:p w14:paraId="3D172BD5"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(EU-SILC)</w:t>
      </w:r>
    </w:p>
    <w:p w14:paraId="3CF96EEF" w14:textId="77777777" w:rsidR="005C4DA1" w:rsidRPr="00866E18" w:rsidRDefault="005C4DA1" w:rsidP="00866E18">
      <w:pPr>
        <w:spacing w:after="0" w:line="240" w:lineRule="auto"/>
        <w:ind w:left="720"/>
        <w:rPr>
          <w:rFonts w:ascii="Arial" w:hAnsi="Arial"/>
          <w:sz w:val="24"/>
          <w:lang w:val="en-IE"/>
        </w:rPr>
      </w:pPr>
    </w:p>
    <w:p w14:paraId="3D8E5A11" w14:textId="76F4D401"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HW110</w:t>
      </w:r>
    </w:p>
    <w:p w14:paraId="48219786" w14:textId="192220A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How much is [your/his/her] present monthly mortgage repayment?</w:t>
      </w:r>
    </w:p>
    <w:p w14:paraId="4BBEBB35"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IWER: ASK RESPONDENT TO CHECK THIS ON A BANK STATEMENT IF POSSIBLE. </w:t>
      </w:r>
    </w:p>
    <w:p w14:paraId="1000DFD8" w14:textId="77777777" w:rsidR="00D07DC4" w:rsidRDefault="00D07DC4" w:rsidP="006F2BA8">
      <w:pPr>
        <w:spacing w:after="0" w:line="240" w:lineRule="auto"/>
        <w:ind w:left="720"/>
        <w:rPr>
          <w:rFonts w:ascii="Arial" w:hAnsi="Arial" w:cs="Arial"/>
          <w:sz w:val="24"/>
          <w:szCs w:val="24"/>
          <w:lang w:val="en-IE"/>
        </w:rPr>
      </w:pPr>
    </w:p>
    <w:p w14:paraId="6F20BDB0" w14:textId="2976214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Pr="00570263">
        <w:rPr>
          <w:rFonts w:ascii="Arial" w:hAnsi="Arial" w:cs="Arial"/>
          <w:sz w:val="24"/>
          <w:szCs w:val="24"/>
          <w:lang w:val="en-IE"/>
        </w:rPr>
        <w:t>…</w:t>
      </w:r>
      <w:r w:rsidR="00D07DC4">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50,000</w:t>
      </w:r>
    </w:p>
    <w:p w14:paraId="5619F62F" w14:textId="33E75E76"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3D063C9F" w14:textId="4E1F9B26"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3350678B"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75670923" w14:textId="77777777" w:rsidR="005C4DA1" w:rsidRPr="00866E18" w:rsidRDefault="005C4DA1" w:rsidP="00866E18">
      <w:pPr>
        <w:spacing w:after="0" w:line="240" w:lineRule="auto"/>
        <w:ind w:left="720"/>
        <w:rPr>
          <w:rFonts w:ascii="Arial" w:hAnsi="Arial"/>
          <w:sz w:val="24"/>
          <w:lang w:val="en-IE"/>
        </w:rPr>
      </w:pPr>
    </w:p>
    <w:p w14:paraId="08750B14" w14:textId="2D8FE92E"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HW111</w:t>
      </w:r>
    </w:p>
    <w:p w14:paraId="0CD66ABF" w14:textId="0D36C261"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In what year was [your/his/her] mortgage taken out? If more than one mortgage taken out, please give year of most recent mortgage.</w:t>
      </w:r>
    </w:p>
    <w:p w14:paraId="232870C9" w14:textId="77777777" w:rsidR="00D07DC4" w:rsidRDefault="00D07DC4" w:rsidP="006F2BA8">
      <w:pPr>
        <w:spacing w:after="0" w:line="240" w:lineRule="auto"/>
        <w:ind w:left="720"/>
        <w:rPr>
          <w:rFonts w:ascii="Arial" w:hAnsi="Arial" w:cs="Arial"/>
          <w:sz w:val="24"/>
          <w:szCs w:val="24"/>
          <w:lang w:val="en-IE"/>
        </w:rPr>
      </w:pPr>
    </w:p>
    <w:p w14:paraId="18C9CB93"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1960 … [current year]</w:t>
      </w:r>
    </w:p>
    <w:p w14:paraId="109383FF" w14:textId="04F1648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063B8CF4" w14:textId="3BAA483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359B32C6"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1DF7B05F" w14:textId="77777777" w:rsidR="005C4DA1" w:rsidRPr="00866E18" w:rsidRDefault="005C4DA1" w:rsidP="00866E18">
      <w:pPr>
        <w:spacing w:after="0" w:line="240" w:lineRule="auto"/>
        <w:ind w:left="720"/>
        <w:rPr>
          <w:rFonts w:ascii="Arial" w:hAnsi="Arial"/>
          <w:sz w:val="24"/>
          <w:lang w:val="en-IE"/>
        </w:rPr>
      </w:pPr>
    </w:p>
    <w:p w14:paraId="58BA7DE5" w14:textId="0EA1302A"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HW112</w:t>
      </w:r>
    </w:p>
    <w:p w14:paraId="4235E934" w14:textId="057CA0EC"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What is the term of [your/his/her] mortgage (in years)?</w:t>
      </w:r>
    </w:p>
    <w:p w14:paraId="29404EAD"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IWER: PLEASE ASK FOR THE FULL TERM OF THE MORTGAGE, NOT THE OUTSTANDING YEARS </w:t>
      </w:r>
    </w:p>
    <w:p w14:paraId="040EED62" w14:textId="77777777" w:rsidR="00D07DC4" w:rsidRDefault="00D07DC4" w:rsidP="006F2BA8">
      <w:pPr>
        <w:spacing w:after="0" w:line="240" w:lineRule="auto"/>
        <w:ind w:left="720"/>
        <w:rPr>
          <w:rFonts w:ascii="Arial" w:hAnsi="Arial" w:cs="Arial"/>
          <w:sz w:val="24"/>
          <w:szCs w:val="24"/>
          <w:lang w:val="en-IE"/>
        </w:rPr>
      </w:pPr>
    </w:p>
    <w:p w14:paraId="23171412" w14:textId="05E62A45"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1 … </w:t>
      </w:r>
      <w:r w:rsidR="00D07DC4">
        <w:rPr>
          <w:rFonts w:ascii="Arial" w:hAnsi="Arial" w:cs="Arial"/>
          <w:sz w:val="24"/>
          <w:szCs w:val="24"/>
          <w:lang w:val="en-IE"/>
        </w:rPr>
        <w:tab/>
      </w:r>
      <w:r w:rsidRPr="00866E18">
        <w:rPr>
          <w:rFonts w:ascii="Arial" w:hAnsi="Arial"/>
          <w:sz w:val="24"/>
          <w:lang w:val="en-IE"/>
        </w:rPr>
        <w:t>50</w:t>
      </w:r>
    </w:p>
    <w:p w14:paraId="4769CC7B" w14:textId="58C167F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40D671A3" w14:textId="0EBF3F9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7DD243B7"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067CCAF4" w14:textId="77777777" w:rsidR="005C4DA1" w:rsidRPr="00866E18" w:rsidRDefault="005C4DA1" w:rsidP="00866E18">
      <w:pPr>
        <w:spacing w:after="0" w:line="240" w:lineRule="auto"/>
        <w:ind w:left="720"/>
        <w:rPr>
          <w:rFonts w:ascii="Arial" w:hAnsi="Arial"/>
          <w:sz w:val="24"/>
          <w:lang w:val="en-IE"/>
        </w:rPr>
      </w:pPr>
    </w:p>
    <w:p w14:paraId="65A93A92" w14:textId="59F81052"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HW113</w:t>
      </w:r>
    </w:p>
    <w:p w14:paraId="7C82B5B3" w14:textId="2838E588"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Excluding interest, how much of the principal amount remains outstanding?</w:t>
      </w:r>
    </w:p>
    <w:p w14:paraId="3D8183AC"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IWER: IF RE-MORTGAGED, THEN THIS QUESTION ASKS THE AMOUNT OF THE ORIGINAL MORTGAGE THAT IS OUTSTANDING. </w:t>
      </w:r>
    </w:p>
    <w:p w14:paraId="33F200F9" w14:textId="77777777" w:rsidR="00D07DC4" w:rsidRDefault="00D07DC4" w:rsidP="006F2BA8">
      <w:pPr>
        <w:spacing w:after="0" w:line="240" w:lineRule="auto"/>
        <w:ind w:left="720"/>
        <w:rPr>
          <w:rFonts w:ascii="Arial" w:hAnsi="Arial" w:cs="Arial"/>
          <w:sz w:val="24"/>
          <w:szCs w:val="24"/>
          <w:lang w:val="en-IE"/>
        </w:rPr>
      </w:pPr>
    </w:p>
    <w:p w14:paraId="2CA529D6" w14:textId="5EC65A36"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€999…€5,000,000</w:t>
      </w:r>
    </w:p>
    <w:p w14:paraId="5742D41A" w14:textId="1C97130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39CFCFB9" w14:textId="6AC1A2F8"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lastRenderedPageBreak/>
        <w:t>-99</w:t>
      </w:r>
      <w:r w:rsidR="00D07DC4">
        <w:rPr>
          <w:rFonts w:ascii="Arial" w:hAnsi="Arial" w:cs="Arial"/>
          <w:sz w:val="24"/>
          <w:szCs w:val="24"/>
          <w:lang w:val="en-IE"/>
        </w:rPr>
        <w:tab/>
      </w:r>
      <w:r w:rsidRPr="00866E18">
        <w:rPr>
          <w:rFonts w:ascii="Arial" w:hAnsi="Arial"/>
          <w:sz w:val="24"/>
          <w:lang w:val="en-IE"/>
        </w:rPr>
        <w:t xml:space="preserve">RF </w:t>
      </w:r>
    </w:p>
    <w:p w14:paraId="7460C3B8"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(EU-SILC) </w:t>
      </w:r>
    </w:p>
    <w:p w14:paraId="26F38DB9" w14:textId="13100AB5" w:rsidR="00D07DC4" w:rsidRPr="00570263" w:rsidRDefault="00D07DC4" w:rsidP="006F2BA8">
      <w:pPr>
        <w:spacing w:after="0" w:line="240" w:lineRule="auto"/>
        <w:ind w:left="720"/>
        <w:rPr>
          <w:rFonts w:ascii="Arial" w:hAnsi="Arial" w:cs="Arial"/>
          <w:sz w:val="24"/>
          <w:szCs w:val="24"/>
          <w:lang w:val="en-IE"/>
        </w:rPr>
      </w:pPr>
    </w:p>
    <w:p w14:paraId="3F41700A" w14:textId="703D1CBA"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GO TO HW118</w:t>
      </w:r>
    </w:p>
    <w:p w14:paraId="4C7415C2" w14:textId="77777777" w:rsidR="005C4DA1" w:rsidRPr="00866E18" w:rsidRDefault="005C4DA1" w:rsidP="00866E18">
      <w:pPr>
        <w:spacing w:after="0" w:line="240" w:lineRule="auto"/>
        <w:ind w:left="720"/>
        <w:rPr>
          <w:rFonts w:ascii="Arial" w:hAnsi="Arial"/>
          <w:sz w:val="24"/>
          <w:lang w:val="en-IE"/>
        </w:rPr>
      </w:pPr>
    </w:p>
    <w:p w14:paraId="3286ADBC" w14:textId="69777BBF" w:rsidR="00D07DC4" w:rsidRPr="00866E18" w:rsidRDefault="005C4DA1" w:rsidP="00297DF5">
      <w:pPr>
        <w:spacing w:after="0" w:line="240" w:lineRule="auto"/>
        <w:rPr>
          <w:rFonts w:ascii="Arial" w:hAnsi="Arial"/>
          <w:b/>
          <w:sz w:val="24"/>
          <w:lang w:val="en-IE"/>
        </w:rPr>
      </w:pPr>
      <w:r w:rsidRPr="00866E18">
        <w:rPr>
          <w:rFonts w:ascii="Arial" w:hAnsi="Arial"/>
          <w:b/>
          <w:sz w:val="24"/>
          <w:lang w:val="en-IE"/>
        </w:rPr>
        <w:t>HW114</w:t>
      </w:r>
    </w:p>
    <w:p w14:paraId="1B5127F3"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[Do/Does] [you/he/she] rent this property from [your/his/her] Local Authority?</w:t>
      </w:r>
    </w:p>
    <w:p w14:paraId="6541B0D1" w14:textId="77777777" w:rsidR="00D07DC4" w:rsidRDefault="00D07DC4" w:rsidP="006F2BA8">
      <w:pPr>
        <w:spacing w:after="0" w:line="240" w:lineRule="auto"/>
        <w:ind w:left="720"/>
        <w:rPr>
          <w:rFonts w:ascii="Arial" w:hAnsi="Arial" w:cs="Arial"/>
          <w:sz w:val="24"/>
          <w:szCs w:val="24"/>
          <w:lang w:val="en-IE"/>
        </w:rPr>
      </w:pPr>
    </w:p>
    <w:p w14:paraId="13765438" w14:textId="27D33EDB"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 xml:space="preserve">Yes   </w:t>
      </w:r>
      <w:r w:rsidR="00D07DC4">
        <w:rPr>
          <w:rFonts w:ascii="Arial" w:hAnsi="Arial" w:cs="Arial"/>
          <w:sz w:val="24"/>
          <w:szCs w:val="24"/>
          <w:lang w:val="en-IE"/>
        </w:rPr>
        <w:tab/>
      </w:r>
      <w:r w:rsidRPr="00866E18">
        <w:rPr>
          <w:rFonts w:ascii="Arial" w:hAnsi="Arial"/>
          <w:b/>
          <w:sz w:val="24"/>
          <w:lang w:val="en-IE"/>
        </w:rPr>
        <w:t>GO TO HW115</w:t>
      </w:r>
    </w:p>
    <w:p w14:paraId="3D89B200" w14:textId="6E1F23A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5</w:t>
      </w:r>
      <w:r w:rsidR="00D07DC4">
        <w:rPr>
          <w:rFonts w:ascii="Arial" w:hAnsi="Arial" w:cs="Arial"/>
          <w:sz w:val="24"/>
          <w:szCs w:val="24"/>
          <w:lang w:val="en-IE"/>
        </w:rPr>
        <w:tab/>
      </w:r>
      <w:r w:rsidRPr="00866E18">
        <w:rPr>
          <w:rFonts w:ascii="Arial" w:hAnsi="Arial"/>
          <w:sz w:val="24"/>
          <w:lang w:val="en-IE"/>
        </w:rPr>
        <w:t xml:space="preserve">No   </w:t>
      </w:r>
      <w:r w:rsidR="00D07DC4">
        <w:rPr>
          <w:rFonts w:ascii="Arial" w:hAnsi="Arial" w:cs="Arial"/>
          <w:sz w:val="24"/>
          <w:szCs w:val="24"/>
          <w:lang w:val="en-IE"/>
        </w:rPr>
        <w:tab/>
      </w:r>
      <w:r w:rsidRPr="00866E18">
        <w:rPr>
          <w:rFonts w:ascii="Arial" w:hAnsi="Arial"/>
          <w:b/>
          <w:sz w:val="24"/>
          <w:lang w:val="en-IE"/>
        </w:rPr>
        <w:t>GO TO HW116</w:t>
      </w:r>
    </w:p>
    <w:p w14:paraId="667E72AE" w14:textId="3BA8DF65"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r w:rsidRPr="00866E18">
        <w:rPr>
          <w:rFonts w:ascii="Arial" w:hAnsi="Arial"/>
          <w:b/>
          <w:sz w:val="24"/>
          <w:lang w:val="en-IE"/>
        </w:rPr>
        <w:t>GO TO HW118</w:t>
      </w:r>
    </w:p>
    <w:p w14:paraId="1C025E65" w14:textId="588EF20B"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r w:rsidR="00D07DC4">
        <w:rPr>
          <w:rFonts w:ascii="Arial" w:hAnsi="Arial" w:cs="Arial"/>
          <w:sz w:val="24"/>
          <w:szCs w:val="24"/>
          <w:lang w:val="en-IE"/>
        </w:rPr>
        <w:tab/>
      </w:r>
      <w:r w:rsidRPr="00866E18">
        <w:rPr>
          <w:rFonts w:ascii="Arial" w:hAnsi="Arial"/>
          <w:b/>
          <w:sz w:val="24"/>
          <w:lang w:val="en-IE"/>
        </w:rPr>
        <w:t>GO TO HW118</w:t>
      </w:r>
    </w:p>
    <w:p w14:paraId="21EC12B9"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(EU-SILC)</w:t>
      </w:r>
    </w:p>
    <w:p w14:paraId="7897085D" w14:textId="77777777" w:rsidR="005C4DA1" w:rsidRPr="00866E18" w:rsidRDefault="005C4DA1" w:rsidP="00866E18">
      <w:pPr>
        <w:spacing w:after="0" w:line="240" w:lineRule="auto"/>
        <w:ind w:left="720"/>
        <w:rPr>
          <w:rFonts w:ascii="Arial" w:hAnsi="Arial"/>
          <w:sz w:val="24"/>
          <w:lang w:val="en-IE"/>
        </w:rPr>
      </w:pPr>
    </w:p>
    <w:p w14:paraId="6E165A36" w14:textId="7EE86D5A"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HW115</w:t>
      </w:r>
    </w:p>
    <w:p w14:paraId="5528CAB9" w14:textId="10B9D35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How much rent [do/does] [you/he/she] pay weekly to the local authority?</w:t>
      </w:r>
    </w:p>
    <w:p w14:paraId="1B9CA834" w14:textId="77777777" w:rsidR="00D07DC4" w:rsidRDefault="00D07DC4" w:rsidP="006F2BA8">
      <w:pPr>
        <w:spacing w:after="0" w:line="240" w:lineRule="auto"/>
        <w:ind w:left="720"/>
        <w:rPr>
          <w:rFonts w:ascii="Arial" w:hAnsi="Arial" w:cs="Arial"/>
          <w:sz w:val="24"/>
          <w:szCs w:val="24"/>
          <w:lang w:val="en-IE"/>
        </w:rPr>
      </w:pPr>
    </w:p>
    <w:p w14:paraId="18F60DA0"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€0.00 … €500   </w:t>
      </w:r>
    </w:p>
    <w:p w14:paraId="3275749D" w14:textId="35B82256"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5F077B6F" w14:textId="740A14D5"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3D172758"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(EU-SILC)</w:t>
      </w:r>
    </w:p>
    <w:p w14:paraId="459A78D4" w14:textId="41CE162E" w:rsidR="00D07DC4" w:rsidRDefault="00D07DC4" w:rsidP="00297DF5">
      <w:pPr>
        <w:spacing w:after="0" w:line="240" w:lineRule="auto"/>
        <w:rPr>
          <w:rFonts w:ascii="Arial" w:hAnsi="Arial" w:cs="Arial"/>
          <w:b/>
          <w:bCs/>
          <w:sz w:val="24"/>
          <w:szCs w:val="24"/>
          <w:lang w:val="en-IE"/>
        </w:rPr>
      </w:pPr>
    </w:p>
    <w:p w14:paraId="3C4D2287" w14:textId="7383FB83"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GO TO HW118</w:t>
      </w:r>
    </w:p>
    <w:p w14:paraId="76325A6C" w14:textId="77777777" w:rsidR="005C4DA1" w:rsidRPr="00866E18" w:rsidRDefault="005C4DA1" w:rsidP="00866E18">
      <w:pPr>
        <w:spacing w:after="0" w:line="240" w:lineRule="auto"/>
        <w:ind w:left="720"/>
        <w:rPr>
          <w:rFonts w:ascii="Arial" w:hAnsi="Arial"/>
          <w:sz w:val="24"/>
          <w:lang w:val="en-IE"/>
        </w:rPr>
      </w:pPr>
    </w:p>
    <w:p w14:paraId="20137076" w14:textId="1A35C4A5"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HW116</w:t>
      </w:r>
    </w:p>
    <w:p w14:paraId="04C3E915" w14:textId="24CE109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How much rent did [you/he/she] pay (before rent allowances, if applicable) in the last month?</w:t>
      </w:r>
    </w:p>
    <w:p w14:paraId="39938FC8" w14:textId="77777777" w:rsidR="00D07DC4" w:rsidRDefault="00D07DC4" w:rsidP="006F2BA8">
      <w:pPr>
        <w:spacing w:after="0" w:line="240" w:lineRule="auto"/>
        <w:ind w:left="720"/>
        <w:rPr>
          <w:rFonts w:ascii="Arial" w:hAnsi="Arial" w:cs="Arial"/>
          <w:sz w:val="24"/>
          <w:szCs w:val="24"/>
          <w:lang w:val="en-IE"/>
        </w:rPr>
      </w:pPr>
    </w:p>
    <w:p w14:paraId="6AD18A3E" w14:textId="427F8C1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€0 … </w:t>
      </w:r>
      <w:r w:rsidR="00D07DC4">
        <w:rPr>
          <w:rFonts w:ascii="Arial" w:hAnsi="Arial" w:cs="Arial"/>
          <w:sz w:val="24"/>
          <w:szCs w:val="24"/>
          <w:lang w:val="en-IE"/>
        </w:rPr>
        <w:tab/>
      </w:r>
      <w:r w:rsidRPr="00866E18">
        <w:rPr>
          <w:rFonts w:ascii="Arial" w:hAnsi="Arial"/>
          <w:sz w:val="24"/>
          <w:lang w:val="en-IE"/>
        </w:rPr>
        <w:t>€10,000</w:t>
      </w:r>
    </w:p>
    <w:p w14:paraId="03B14E89" w14:textId="1BC5B0E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441E815C" w14:textId="0A215CC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61558AF9"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(EU-SILC) </w:t>
      </w:r>
    </w:p>
    <w:p w14:paraId="76525C6F" w14:textId="77777777" w:rsidR="00D07DC4" w:rsidRDefault="00D07DC4" w:rsidP="00297DF5">
      <w:pPr>
        <w:spacing w:after="0" w:line="240" w:lineRule="auto"/>
        <w:rPr>
          <w:rFonts w:ascii="Arial" w:hAnsi="Arial" w:cs="Arial"/>
          <w:b/>
          <w:bCs/>
          <w:sz w:val="24"/>
          <w:szCs w:val="24"/>
          <w:lang w:val="en-IE"/>
        </w:rPr>
      </w:pPr>
    </w:p>
    <w:p w14:paraId="29C16985" w14:textId="77777777"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GO TO HW118</w:t>
      </w:r>
    </w:p>
    <w:p w14:paraId="7BF9DED7" w14:textId="77777777" w:rsidR="005C4DA1" w:rsidRPr="00866E18" w:rsidRDefault="005C4DA1" w:rsidP="00866E18">
      <w:pPr>
        <w:spacing w:after="0" w:line="240" w:lineRule="auto"/>
        <w:ind w:left="720"/>
        <w:rPr>
          <w:rFonts w:ascii="Arial" w:hAnsi="Arial"/>
          <w:sz w:val="24"/>
          <w:lang w:val="en-IE"/>
        </w:rPr>
      </w:pPr>
    </w:p>
    <w:p w14:paraId="349D9C18" w14:textId="3CF0E841" w:rsidR="00D07DC4" w:rsidRPr="00297DF5" w:rsidRDefault="005C4DA1" w:rsidP="00297DF5">
      <w:pPr>
        <w:spacing w:after="0" w:line="240" w:lineRule="auto"/>
        <w:rPr>
          <w:rFonts w:ascii="Arial" w:hAnsi="Arial" w:cs="Arial"/>
          <w:b/>
          <w:sz w:val="24"/>
          <w:szCs w:val="24"/>
          <w:lang w:val="en-IE" w:eastAsia="en-IE"/>
        </w:rPr>
      </w:pPr>
      <w:r w:rsidRPr="00866E18">
        <w:rPr>
          <w:rFonts w:ascii="Arial" w:hAnsi="Arial"/>
          <w:b/>
          <w:sz w:val="24"/>
          <w:lang w:val="en-IE"/>
        </w:rPr>
        <w:t>HW118</w:t>
      </w:r>
    </w:p>
    <w:p w14:paraId="3BE6E1E8" w14:textId="1D7A26F4"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For how many years [have you lived /did you live</w:t>
      </w:r>
      <w:r w:rsidR="0076696F" w:rsidRPr="00866E18">
        <w:rPr>
          <w:rFonts w:ascii="Arial" w:hAnsi="Arial"/>
          <w:sz w:val="24"/>
          <w:lang w:val="en-IE"/>
        </w:rPr>
        <w:t>/has Rname lived/ did Rname live</w:t>
      </w:r>
      <w:r w:rsidRPr="00866E18">
        <w:rPr>
          <w:rFonts w:ascii="Arial" w:hAnsi="Arial"/>
          <w:sz w:val="24"/>
          <w:lang w:val="en-IE"/>
        </w:rPr>
        <w:t xml:space="preserve">] at [this/that] address? </w:t>
      </w:r>
    </w:p>
    <w:p w14:paraId="2E9373BE" w14:textId="77777777" w:rsidR="00D07DC4" w:rsidRDefault="00D07DC4" w:rsidP="006F2BA8">
      <w:pPr>
        <w:spacing w:after="0" w:line="240" w:lineRule="auto"/>
        <w:ind w:left="720"/>
        <w:rPr>
          <w:rFonts w:ascii="Arial" w:hAnsi="Arial" w:cs="Arial"/>
          <w:sz w:val="24"/>
          <w:szCs w:val="24"/>
          <w:lang w:val="en-IE" w:eastAsia="en-IE"/>
        </w:rPr>
      </w:pPr>
    </w:p>
    <w:p w14:paraId="2375483E"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Years 0….age of respondent</w:t>
      </w:r>
    </w:p>
    <w:p w14:paraId="65612686" w14:textId="03CFF3A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-98 </w:t>
      </w:r>
      <w:r w:rsidR="00D07DC4">
        <w:rPr>
          <w:rFonts w:ascii="Arial" w:hAnsi="Arial" w:cs="Arial"/>
          <w:sz w:val="24"/>
          <w:szCs w:val="24"/>
          <w:lang w:val="en-IE" w:eastAsia="en-IE"/>
        </w:rPr>
        <w:tab/>
      </w:r>
      <w:r w:rsidRPr="00866E18">
        <w:rPr>
          <w:rFonts w:ascii="Arial" w:hAnsi="Arial"/>
          <w:sz w:val="24"/>
          <w:lang w:val="en-IE"/>
        </w:rPr>
        <w:t xml:space="preserve">DK </w:t>
      </w:r>
    </w:p>
    <w:p w14:paraId="5B0FBEC4" w14:textId="41BA5DF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-99 </w:t>
      </w:r>
      <w:r w:rsidR="00D07DC4">
        <w:rPr>
          <w:rFonts w:ascii="Arial" w:hAnsi="Arial" w:cs="Arial"/>
          <w:sz w:val="24"/>
          <w:szCs w:val="24"/>
          <w:lang w:val="en-IE" w:eastAsia="en-IE"/>
        </w:rPr>
        <w:tab/>
      </w:r>
      <w:r w:rsidRPr="00866E18">
        <w:rPr>
          <w:rFonts w:ascii="Arial" w:hAnsi="Arial"/>
          <w:sz w:val="24"/>
          <w:lang w:val="en-IE"/>
        </w:rPr>
        <w:t>RF</w:t>
      </w:r>
    </w:p>
    <w:p w14:paraId="0616481D"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(TILDA)</w:t>
      </w:r>
    </w:p>
    <w:p w14:paraId="1FD92B06" w14:textId="77777777" w:rsidR="005C4DA1" w:rsidRPr="00866E18" w:rsidRDefault="005C4DA1" w:rsidP="00866E18">
      <w:pPr>
        <w:spacing w:after="0" w:line="240" w:lineRule="auto"/>
        <w:ind w:left="720"/>
        <w:rPr>
          <w:rFonts w:ascii="Arial" w:hAnsi="Arial"/>
          <w:sz w:val="24"/>
          <w:lang w:val="en-IE"/>
        </w:rPr>
      </w:pPr>
    </w:p>
    <w:p w14:paraId="0C9EDC57" w14:textId="010AD4AB" w:rsidR="00D07DC4" w:rsidRPr="00297DF5" w:rsidRDefault="005C4DA1"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HW119</w:t>
      </w:r>
    </w:p>
    <w:p w14:paraId="69543847" w14:textId="21B53772" w:rsidR="005C4DA1" w:rsidRPr="00866E18" w:rsidRDefault="005C4DA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What type of piped water supply does </w:t>
      </w:r>
      <w:r w:rsidR="0076696F" w:rsidRPr="00866E18">
        <w:rPr>
          <w:rFonts w:ascii="Arial" w:hAnsi="Arial"/>
          <w:sz w:val="24"/>
          <w:lang w:val="en-IE"/>
        </w:rPr>
        <w:t>[</w:t>
      </w:r>
      <w:r w:rsidRPr="00866E18">
        <w:rPr>
          <w:rFonts w:ascii="Arial" w:hAnsi="Arial"/>
          <w:sz w:val="24"/>
          <w:lang w:val="en-IE"/>
        </w:rPr>
        <w:t>your</w:t>
      </w:r>
      <w:r w:rsidR="0076696F" w:rsidRPr="00866E18">
        <w:rPr>
          <w:rFonts w:ascii="Arial" w:hAnsi="Arial"/>
          <w:sz w:val="24"/>
          <w:lang w:val="en-IE"/>
        </w:rPr>
        <w:t>/his/her]</w:t>
      </w:r>
      <w:r w:rsidRPr="00866E18">
        <w:rPr>
          <w:rFonts w:ascii="Arial" w:hAnsi="Arial"/>
          <w:sz w:val="24"/>
          <w:lang w:val="en-IE"/>
        </w:rPr>
        <w:t xml:space="preserve"> accommodation have?</w:t>
      </w:r>
    </w:p>
    <w:p w14:paraId="5EFFF759" w14:textId="77777777" w:rsidR="005C4DA1" w:rsidRPr="00866E18" w:rsidRDefault="005C4DA1" w:rsidP="00866E18">
      <w:pPr>
        <w:autoSpaceDE w:val="0"/>
        <w:autoSpaceDN w:val="0"/>
        <w:adjustRightInd w:val="0"/>
        <w:spacing w:after="0" w:line="240" w:lineRule="auto"/>
        <w:ind w:left="720"/>
        <w:rPr>
          <w:rFonts w:ascii="Arial" w:hAnsi="Arial"/>
          <w:sz w:val="24"/>
          <w:lang w:val="en-IE"/>
        </w:rPr>
      </w:pPr>
    </w:p>
    <w:p w14:paraId="1CC0FF54" w14:textId="006926E6"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1 </w:t>
      </w:r>
      <w:r w:rsidR="00D07DC4">
        <w:rPr>
          <w:rFonts w:ascii="Arial" w:hAnsi="Arial" w:cs="Arial"/>
          <w:sz w:val="24"/>
          <w:szCs w:val="24"/>
          <w:lang w:val="en-IE" w:eastAsia="en-IE"/>
        </w:rPr>
        <w:tab/>
      </w:r>
      <w:r w:rsidRPr="00866E18">
        <w:rPr>
          <w:rFonts w:ascii="Arial" w:hAnsi="Arial"/>
          <w:sz w:val="24"/>
          <w:lang w:val="en-IE"/>
        </w:rPr>
        <w:t>Connection to a Public Main</w:t>
      </w:r>
    </w:p>
    <w:p w14:paraId="331005DE" w14:textId="69C57D83" w:rsidR="005C4DA1" w:rsidRPr="00866E18" w:rsidRDefault="005C4DA1" w:rsidP="00866E18">
      <w:pPr>
        <w:spacing w:after="0" w:line="240" w:lineRule="auto"/>
        <w:ind w:left="1440" w:hanging="720"/>
        <w:rPr>
          <w:rFonts w:ascii="Arial" w:hAnsi="Arial"/>
          <w:sz w:val="24"/>
          <w:lang w:val="en-IE"/>
        </w:rPr>
      </w:pPr>
      <w:r w:rsidRPr="00866E18">
        <w:rPr>
          <w:rFonts w:ascii="Arial" w:hAnsi="Arial"/>
          <w:sz w:val="24"/>
          <w:lang w:val="en-IE"/>
        </w:rPr>
        <w:t xml:space="preserve">2 </w:t>
      </w:r>
      <w:r w:rsidR="00D07DC4">
        <w:rPr>
          <w:rFonts w:ascii="Arial" w:hAnsi="Arial" w:cs="Arial"/>
          <w:sz w:val="24"/>
          <w:szCs w:val="24"/>
          <w:lang w:val="en-IE" w:eastAsia="en-IE"/>
        </w:rPr>
        <w:tab/>
      </w:r>
      <w:r w:rsidRPr="00866E18">
        <w:rPr>
          <w:rFonts w:ascii="Arial" w:hAnsi="Arial"/>
          <w:sz w:val="24"/>
          <w:lang w:val="en-IE"/>
        </w:rPr>
        <w:t xml:space="preserve">Connection to a Group Water Scheme with a Local Authority source of supply </w:t>
      </w:r>
    </w:p>
    <w:p w14:paraId="7A207A00" w14:textId="178D4970" w:rsidR="005C4DA1" w:rsidRPr="00866E18" w:rsidRDefault="005C4DA1" w:rsidP="00866E18">
      <w:pPr>
        <w:spacing w:after="0" w:line="240" w:lineRule="auto"/>
        <w:ind w:left="1440" w:hanging="720"/>
        <w:rPr>
          <w:rFonts w:ascii="Arial" w:hAnsi="Arial"/>
          <w:sz w:val="24"/>
          <w:lang w:val="en-IE"/>
        </w:rPr>
      </w:pPr>
      <w:r w:rsidRPr="00866E18">
        <w:rPr>
          <w:rFonts w:ascii="Arial" w:hAnsi="Arial"/>
          <w:sz w:val="24"/>
          <w:lang w:val="en-IE"/>
        </w:rPr>
        <w:lastRenderedPageBreak/>
        <w:t xml:space="preserve">3 </w:t>
      </w:r>
      <w:r w:rsidR="00D07DC4">
        <w:rPr>
          <w:rFonts w:ascii="Arial" w:hAnsi="Arial" w:cs="Arial"/>
          <w:sz w:val="24"/>
          <w:szCs w:val="24"/>
          <w:lang w:val="en-IE" w:eastAsia="en-IE"/>
        </w:rPr>
        <w:tab/>
      </w:r>
      <w:r w:rsidRPr="00866E18">
        <w:rPr>
          <w:rFonts w:ascii="Arial" w:hAnsi="Arial"/>
          <w:sz w:val="24"/>
          <w:lang w:val="en-IE"/>
        </w:rPr>
        <w:t>Connection to a Group Water Scheme with a private source of supply (e.g. borehole, lake</w:t>
      </w:r>
      <w:r w:rsidR="00D07DC4" w:rsidRPr="00866E18">
        <w:rPr>
          <w:rFonts w:ascii="Arial" w:hAnsi="Arial"/>
          <w:sz w:val="24"/>
          <w:lang w:val="en-IE"/>
        </w:rPr>
        <w:t>,</w:t>
      </w:r>
      <w:r w:rsidR="00D07DC4">
        <w:rPr>
          <w:rFonts w:ascii="Arial" w:hAnsi="Arial" w:cs="Arial"/>
          <w:sz w:val="24"/>
          <w:szCs w:val="24"/>
          <w:lang w:val="en-IE" w:eastAsia="en-IE"/>
        </w:rPr>
        <w:t xml:space="preserve"> </w:t>
      </w:r>
      <w:r w:rsidRPr="00866E18">
        <w:rPr>
          <w:rFonts w:ascii="Arial" w:hAnsi="Arial"/>
          <w:sz w:val="24"/>
          <w:lang w:val="en-IE"/>
        </w:rPr>
        <w:t>etc.)</w:t>
      </w:r>
    </w:p>
    <w:p w14:paraId="4AF54FE1" w14:textId="24643FB1"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4 </w:t>
      </w:r>
      <w:r w:rsidR="00D07DC4">
        <w:rPr>
          <w:rFonts w:ascii="Arial" w:hAnsi="Arial" w:cs="Arial"/>
          <w:sz w:val="24"/>
          <w:szCs w:val="24"/>
          <w:lang w:val="en-IE" w:eastAsia="en-IE"/>
        </w:rPr>
        <w:tab/>
      </w:r>
      <w:r w:rsidRPr="00866E18">
        <w:rPr>
          <w:rFonts w:ascii="Arial" w:hAnsi="Arial"/>
          <w:sz w:val="24"/>
          <w:lang w:val="en-IE"/>
        </w:rPr>
        <w:t>Connection to other private source (e.g. well, lake, rainwater tank, etc.)</w:t>
      </w:r>
    </w:p>
    <w:p w14:paraId="40064A92" w14:textId="62FCA5E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96 </w:t>
      </w:r>
      <w:r w:rsidR="00D07DC4">
        <w:rPr>
          <w:rFonts w:ascii="Arial" w:hAnsi="Arial" w:cs="Arial"/>
          <w:sz w:val="24"/>
          <w:szCs w:val="24"/>
          <w:lang w:val="en-IE" w:eastAsia="en-IE"/>
        </w:rPr>
        <w:tab/>
      </w:r>
      <w:r w:rsidRPr="00866E18">
        <w:rPr>
          <w:rFonts w:ascii="Arial" w:hAnsi="Arial"/>
          <w:sz w:val="24"/>
          <w:lang w:val="en-IE"/>
        </w:rPr>
        <w:t>No piped water supply</w:t>
      </w:r>
    </w:p>
    <w:p w14:paraId="4C67A917" w14:textId="7AA7FA4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98 </w:t>
      </w:r>
      <w:r w:rsidR="00D07DC4">
        <w:rPr>
          <w:rFonts w:ascii="Arial" w:hAnsi="Arial" w:cs="Arial"/>
          <w:sz w:val="24"/>
          <w:szCs w:val="24"/>
          <w:lang w:val="en-IE" w:eastAsia="en-IE"/>
        </w:rPr>
        <w:tab/>
      </w:r>
      <w:r w:rsidRPr="00866E18">
        <w:rPr>
          <w:rFonts w:ascii="Arial" w:hAnsi="Arial"/>
          <w:sz w:val="24"/>
          <w:lang w:val="en-IE"/>
        </w:rPr>
        <w:t xml:space="preserve">DK </w:t>
      </w:r>
    </w:p>
    <w:p w14:paraId="3FCEC055" w14:textId="0094D6E4"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99 </w:t>
      </w:r>
      <w:r w:rsidR="00D07DC4">
        <w:rPr>
          <w:rFonts w:ascii="Arial" w:hAnsi="Arial" w:cs="Arial"/>
          <w:sz w:val="24"/>
          <w:szCs w:val="24"/>
          <w:lang w:val="en-IE" w:eastAsia="en-IE"/>
        </w:rPr>
        <w:tab/>
      </w:r>
      <w:r w:rsidRPr="00866E18">
        <w:rPr>
          <w:rFonts w:ascii="Arial" w:hAnsi="Arial"/>
          <w:sz w:val="24"/>
          <w:lang w:val="en-IE"/>
        </w:rPr>
        <w:t>RF</w:t>
      </w:r>
    </w:p>
    <w:p w14:paraId="79B542B5"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(Irish Census)</w:t>
      </w:r>
    </w:p>
    <w:p w14:paraId="0B8AE6EE" w14:textId="77777777" w:rsidR="005C4DA1" w:rsidRPr="00866E18" w:rsidRDefault="005C4DA1" w:rsidP="00866E18">
      <w:pPr>
        <w:spacing w:after="0" w:line="240" w:lineRule="auto"/>
        <w:ind w:left="720"/>
        <w:rPr>
          <w:rFonts w:ascii="Arial" w:hAnsi="Arial"/>
          <w:sz w:val="24"/>
          <w:lang w:val="en-IE"/>
        </w:rPr>
      </w:pPr>
    </w:p>
    <w:p w14:paraId="404A8692" w14:textId="77777777" w:rsidR="00D07DC4" w:rsidRDefault="005C4DA1" w:rsidP="00297DF5">
      <w:pPr>
        <w:spacing w:after="0" w:line="240" w:lineRule="auto"/>
        <w:rPr>
          <w:rFonts w:ascii="Arial" w:hAnsi="Arial" w:cs="Arial"/>
          <w:b/>
          <w:bCs/>
          <w:sz w:val="24"/>
          <w:szCs w:val="24"/>
          <w:lang w:val="en-IE"/>
        </w:rPr>
      </w:pPr>
      <w:r w:rsidRPr="00866E18">
        <w:rPr>
          <w:rFonts w:ascii="Arial" w:hAnsi="Arial"/>
          <w:b/>
          <w:sz w:val="24"/>
          <w:lang w:val="en-IE"/>
        </w:rPr>
        <w:t xml:space="preserve">IF (HH005 = 1) ASK HW117 </w:t>
      </w:r>
    </w:p>
    <w:p w14:paraId="6AC9ED48" w14:textId="06196882"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OTHERS GO TO NEXT SECTION</w:t>
      </w:r>
    </w:p>
    <w:p w14:paraId="070BBF45" w14:textId="77777777" w:rsidR="00D07DC4" w:rsidRPr="00570263" w:rsidRDefault="00D07DC4" w:rsidP="00297DF5">
      <w:pPr>
        <w:spacing w:after="0" w:line="240" w:lineRule="auto"/>
        <w:rPr>
          <w:rFonts w:ascii="Arial" w:hAnsi="Arial" w:cs="Arial"/>
          <w:b/>
          <w:bCs/>
          <w:sz w:val="24"/>
          <w:szCs w:val="24"/>
          <w:lang w:val="en-IE"/>
        </w:rPr>
      </w:pPr>
    </w:p>
    <w:p w14:paraId="5FA0E588" w14:textId="77777777"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HW117</w:t>
      </w:r>
    </w:p>
    <w:p w14:paraId="3A926E58"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IWER(CODE WITHOUT ASKING): HOW OFTEN DID R RECEIVE ASSISTANCE WITH ANSWERS IN SECTION HW?</w:t>
      </w:r>
    </w:p>
    <w:p w14:paraId="41CC1270" w14:textId="77777777" w:rsidR="00D07DC4" w:rsidRDefault="00D07DC4" w:rsidP="006F2BA8">
      <w:pPr>
        <w:spacing w:after="0" w:line="240" w:lineRule="auto"/>
        <w:ind w:left="720"/>
        <w:rPr>
          <w:rFonts w:ascii="Arial" w:hAnsi="Arial" w:cs="Arial"/>
          <w:bCs/>
          <w:sz w:val="24"/>
          <w:szCs w:val="24"/>
          <w:lang w:val="en-IE"/>
        </w:rPr>
      </w:pPr>
    </w:p>
    <w:p w14:paraId="1E9FFAF1" w14:textId="224712B3"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bCs/>
          <w:sz w:val="24"/>
          <w:szCs w:val="24"/>
          <w:lang w:val="en-IE"/>
        </w:rPr>
        <w:tab/>
      </w:r>
      <w:r w:rsidRPr="00866E18">
        <w:rPr>
          <w:rFonts w:ascii="Arial" w:hAnsi="Arial"/>
          <w:sz w:val="24"/>
          <w:lang w:val="en-IE"/>
        </w:rPr>
        <w:t xml:space="preserve">NEVER </w:t>
      </w:r>
    </w:p>
    <w:p w14:paraId="7A6AA246" w14:textId="1BA5272C"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2</w:t>
      </w:r>
      <w:r w:rsidR="00D07DC4">
        <w:rPr>
          <w:rFonts w:ascii="Arial" w:hAnsi="Arial" w:cs="Arial"/>
          <w:bCs/>
          <w:sz w:val="24"/>
          <w:szCs w:val="24"/>
          <w:lang w:val="en-IE"/>
        </w:rPr>
        <w:tab/>
      </w:r>
      <w:r w:rsidRPr="00866E18">
        <w:rPr>
          <w:rFonts w:ascii="Arial" w:hAnsi="Arial"/>
          <w:sz w:val="24"/>
          <w:lang w:val="en-IE"/>
        </w:rPr>
        <w:t xml:space="preserve">A FEW TIMES </w:t>
      </w:r>
    </w:p>
    <w:p w14:paraId="67E05682" w14:textId="29DC7F6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3</w:t>
      </w:r>
      <w:r w:rsidR="00D07DC4">
        <w:rPr>
          <w:rFonts w:ascii="Arial" w:hAnsi="Arial" w:cs="Arial"/>
          <w:bCs/>
          <w:sz w:val="24"/>
          <w:szCs w:val="24"/>
          <w:lang w:val="en-IE"/>
        </w:rPr>
        <w:tab/>
      </w:r>
      <w:r w:rsidRPr="00866E18">
        <w:rPr>
          <w:rFonts w:ascii="Arial" w:hAnsi="Arial"/>
          <w:sz w:val="24"/>
          <w:lang w:val="en-IE"/>
        </w:rPr>
        <w:t xml:space="preserve">MOST OR ALL OF THE TIME </w:t>
      </w:r>
    </w:p>
    <w:p w14:paraId="2DF640E0" w14:textId="77777777" w:rsidR="00D07DC4" w:rsidRPr="00866E18" w:rsidRDefault="00D07DC4">
      <w:pPr>
        <w:spacing w:after="0" w:line="240" w:lineRule="auto"/>
        <w:rPr>
          <w:rFonts w:ascii="Arial" w:hAnsi="Arial"/>
          <w:sz w:val="24"/>
          <w:lang w:val="en-IE"/>
        </w:rPr>
      </w:pPr>
      <w:bookmarkStart w:id="492" w:name="_Toc294194460"/>
      <w:bookmarkStart w:id="493" w:name="_Toc295316001"/>
      <w:bookmarkStart w:id="494" w:name="_Toc418596903"/>
      <w:bookmarkEnd w:id="488"/>
      <w:bookmarkEnd w:id="489"/>
      <w:r w:rsidRPr="00866E18">
        <w:rPr>
          <w:rFonts w:ascii="Arial" w:hAnsi="Arial"/>
          <w:sz w:val="24"/>
          <w:lang w:val="en-IE"/>
        </w:rPr>
        <w:br w:type="page"/>
      </w:r>
    </w:p>
    <w:p w14:paraId="1B69C0B6" w14:textId="20C7D9AB" w:rsidR="00DF07C7" w:rsidRPr="00570263" w:rsidRDefault="00DF07C7" w:rsidP="00297DF5">
      <w:pPr>
        <w:pStyle w:val="Heading1"/>
        <w:rPr>
          <w:lang w:val="en-IE"/>
        </w:rPr>
      </w:pPr>
      <w:bookmarkStart w:id="495" w:name="_Toc439674833"/>
      <w:bookmarkStart w:id="496" w:name="_Toc502666565"/>
      <w:r w:rsidRPr="00570263">
        <w:rPr>
          <w:lang w:val="en-IE"/>
        </w:rPr>
        <w:lastRenderedPageBreak/>
        <w:t xml:space="preserve">SECTION </w:t>
      </w:r>
      <w:r w:rsidR="005E24CE" w:rsidRPr="00570263">
        <w:rPr>
          <w:lang w:val="en-IE"/>
        </w:rPr>
        <w:t>2</w:t>
      </w:r>
      <w:r w:rsidR="00D10881" w:rsidRPr="00570263">
        <w:rPr>
          <w:lang w:val="en-IE"/>
        </w:rPr>
        <w:t>1</w:t>
      </w:r>
      <w:r w:rsidRPr="00570263">
        <w:rPr>
          <w:lang w:val="en-IE"/>
        </w:rPr>
        <w:t xml:space="preserve"> OTHER ASSETS (AS)</w:t>
      </w:r>
      <w:bookmarkEnd w:id="492"/>
      <w:bookmarkEnd w:id="493"/>
      <w:bookmarkEnd w:id="494"/>
      <w:bookmarkEnd w:id="495"/>
      <w:bookmarkEnd w:id="496"/>
    </w:p>
    <w:p w14:paraId="4312CEB9" w14:textId="77777777" w:rsidR="00DF07C7" w:rsidRPr="00866E18" w:rsidRDefault="00DF07C7" w:rsidP="00866E18">
      <w:pPr>
        <w:spacing w:after="0" w:line="240" w:lineRule="auto"/>
        <w:ind w:left="720"/>
        <w:rPr>
          <w:rFonts w:ascii="Arial" w:hAnsi="Arial"/>
          <w:sz w:val="24"/>
          <w:lang w:val="en-IE"/>
        </w:rPr>
      </w:pPr>
    </w:p>
    <w:p w14:paraId="4391696C"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 CHECK IF RESPONDENT IS FINANCIAL RESPONDENT (CSO17=1 OR 3)</w:t>
      </w:r>
    </w:p>
    <w:p w14:paraId="3C862263" w14:textId="77777777" w:rsidR="005C4DA1" w:rsidRPr="00866E18" w:rsidRDefault="005C4DA1" w:rsidP="00866E18">
      <w:pPr>
        <w:spacing w:after="0" w:line="240" w:lineRule="auto"/>
        <w:ind w:left="720"/>
        <w:rPr>
          <w:rFonts w:ascii="Arial" w:hAnsi="Arial"/>
          <w:sz w:val="24"/>
          <w:lang w:val="en-IE"/>
        </w:rPr>
      </w:pPr>
    </w:p>
    <w:p w14:paraId="00E1F4C1"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INTRO: We’ve already talked about [your/his/her] sources of income and I explained how important it is for us to obtain good information about people’s financial situation. To complete the picture, I’d now like to ask some questions about [your/his/her] overall financial resources. This information is vital to our study. As I have already mentioned,  your answers  to these questions will, like all the information you give, be kept strictly confidential and will only be used for research purposes. They will not be passed on in an identifiable way to any other organisation or individual.</w:t>
      </w:r>
    </w:p>
    <w:p w14:paraId="777739D8"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IWER: Please ensure that full monetary amounts are given. E.g. if respondent answers 400 to AS101 they are likely to really mean €400,000. In relation to other questions 400 could actually mean €400 or €400,000 so please double check. </w:t>
      </w:r>
    </w:p>
    <w:p w14:paraId="33F31A58" w14:textId="77777777" w:rsidR="005C4DA1" w:rsidRPr="00866E18" w:rsidRDefault="005C4DA1" w:rsidP="00866E18">
      <w:pPr>
        <w:spacing w:after="0" w:line="240" w:lineRule="auto"/>
        <w:ind w:left="720"/>
        <w:rPr>
          <w:rFonts w:ascii="Arial" w:hAnsi="Arial"/>
          <w:sz w:val="24"/>
          <w:lang w:val="en-IE"/>
        </w:rPr>
      </w:pPr>
    </w:p>
    <w:p w14:paraId="5E26D258" w14:textId="6A199C29"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AS101</w:t>
      </w:r>
    </w:p>
    <w:p w14:paraId="10465F30" w14:textId="12606E3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If [you/he/she] added up all the deposit or saving accounts [you/he/she] and/or [your/his/her] spouse/partner currently own, about how much would they amount to right now?</w:t>
      </w:r>
    </w:p>
    <w:p w14:paraId="6365B424" w14:textId="77777777" w:rsidR="00D07DC4" w:rsidRDefault="00D07DC4" w:rsidP="006F2BA8">
      <w:pPr>
        <w:spacing w:after="0" w:line="240" w:lineRule="auto"/>
        <w:ind w:left="720"/>
        <w:rPr>
          <w:rFonts w:ascii="Arial" w:hAnsi="Arial" w:cs="Arial"/>
          <w:sz w:val="24"/>
          <w:szCs w:val="24"/>
          <w:lang w:val="en-IE"/>
        </w:rPr>
      </w:pPr>
    </w:p>
    <w:p w14:paraId="76BE7745" w14:textId="2A481637" w:rsidR="005C4DA1" w:rsidRPr="00866E18" w:rsidRDefault="005C4DA1" w:rsidP="00866E18">
      <w:pPr>
        <w:spacing w:after="0" w:line="240" w:lineRule="auto"/>
        <w:ind w:left="720"/>
        <w:rPr>
          <w:rFonts w:ascii="Arial" w:hAnsi="Arial"/>
          <w:b/>
          <w:caps/>
          <w:sz w:val="24"/>
          <w:lang w:val="en-IE"/>
        </w:rPr>
      </w:pPr>
      <w:r w:rsidRPr="00866E18">
        <w:rPr>
          <w:rFonts w:ascii="Arial" w:hAnsi="Arial"/>
          <w:sz w:val="24"/>
          <w:lang w:val="en-IE"/>
        </w:rPr>
        <w:t xml:space="preserve">€1 … </w:t>
      </w:r>
      <w:r w:rsidR="00D07DC4">
        <w:rPr>
          <w:rFonts w:ascii="Arial" w:hAnsi="Arial" w:cs="Arial"/>
          <w:sz w:val="24"/>
          <w:szCs w:val="24"/>
          <w:lang w:val="en-IE"/>
        </w:rPr>
        <w:tab/>
      </w:r>
      <w:r w:rsidRPr="00866E18">
        <w:rPr>
          <w:rFonts w:ascii="Arial" w:hAnsi="Arial"/>
          <w:sz w:val="24"/>
          <w:lang w:val="en-IE"/>
        </w:rPr>
        <w:t xml:space="preserve">€5,000,000 </w:t>
      </w:r>
      <w:r w:rsidR="00D07DC4">
        <w:rPr>
          <w:rFonts w:ascii="Arial" w:hAnsi="Arial" w:cs="Arial"/>
          <w:sz w:val="24"/>
          <w:szCs w:val="24"/>
          <w:lang w:val="en-IE"/>
        </w:rPr>
        <w:tab/>
      </w:r>
      <w:r w:rsidRPr="00866E18">
        <w:rPr>
          <w:rFonts w:ascii="Arial" w:hAnsi="Arial"/>
          <w:b/>
          <w:caps/>
          <w:sz w:val="24"/>
          <w:lang w:val="en-IE"/>
        </w:rPr>
        <w:t>GO TO  AS102, IF AS101 = 0 go to  AS1</w:t>
      </w:r>
      <w:r w:rsidR="00AE4750">
        <w:rPr>
          <w:rFonts w:ascii="Arial" w:hAnsi="Arial"/>
          <w:b/>
          <w:caps/>
          <w:sz w:val="24"/>
          <w:lang w:val="en-IE"/>
        </w:rPr>
        <w:t>22</w:t>
      </w:r>
    </w:p>
    <w:p w14:paraId="03F2932C" w14:textId="7388BC5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0C04B144" w14:textId="5FAE4193"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2B112C9C"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w:t>
      </w:r>
    </w:p>
    <w:p w14:paraId="10718F94" w14:textId="3B169ADD" w:rsidR="00D07DC4" w:rsidRPr="00570263" w:rsidRDefault="00D07DC4" w:rsidP="006F2BA8">
      <w:pPr>
        <w:spacing w:after="0" w:line="240" w:lineRule="auto"/>
        <w:ind w:left="720"/>
        <w:rPr>
          <w:rFonts w:ascii="Arial" w:hAnsi="Arial" w:cs="Arial"/>
          <w:sz w:val="24"/>
          <w:szCs w:val="24"/>
          <w:lang w:val="en-IE"/>
        </w:rPr>
      </w:pPr>
    </w:p>
    <w:p w14:paraId="4CE92B45" w14:textId="2954B8D1" w:rsidR="005C4DA1" w:rsidRPr="00866E18" w:rsidRDefault="005C4DA1" w:rsidP="00297DF5">
      <w:pPr>
        <w:spacing w:after="0" w:line="240" w:lineRule="auto"/>
        <w:rPr>
          <w:rFonts w:ascii="Arial" w:hAnsi="Arial"/>
          <w:b/>
          <w:caps/>
          <w:sz w:val="24"/>
          <w:lang w:val="en-IE"/>
        </w:rPr>
      </w:pPr>
      <w:r w:rsidRPr="00866E18">
        <w:rPr>
          <w:rFonts w:ascii="Arial" w:hAnsi="Arial"/>
          <w:b/>
          <w:caps/>
          <w:sz w:val="24"/>
          <w:lang w:val="en-IE"/>
        </w:rPr>
        <w:t>IF AS101 = -98 or -99 then go to as118</w:t>
      </w:r>
    </w:p>
    <w:p w14:paraId="282DE4AA" w14:textId="77777777" w:rsidR="005C4DA1" w:rsidRPr="00866E18" w:rsidRDefault="005C4DA1" w:rsidP="00866E18">
      <w:pPr>
        <w:spacing w:after="0" w:line="240" w:lineRule="auto"/>
        <w:ind w:left="720"/>
        <w:rPr>
          <w:rFonts w:ascii="Arial" w:hAnsi="Arial"/>
          <w:sz w:val="24"/>
          <w:lang w:val="en-IE"/>
        </w:rPr>
      </w:pPr>
    </w:p>
    <w:p w14:paraId="4CA48DFE" w14:textId="6D3FF0CA"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AS118</w:t>
      </w:r>
    </w:p>
    <w:p w14:paraId="03AA0522" w14:textId="5FE8185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Does it amount to a total of less than ____ , more than ____ , or what?</w:t>
      </w:r>
    </w:p>
    <w:p w14:paraId="2BEA6BAB" w14:textId="77777777" w:rsidR="00D07DC4" w:rsidRDefault="00D07DC4" w:rsidP="006F2BA8">
      <w:pPr>
        <w:spacing w:after="0" w:line="240" w:lineRule="auto"/>
        <w:ind w:left="720"/>
        <w:rPr>
          <w:rFonts w:ascii="Arial" w:hAnsi="Arial" w:cs="Arial"/>
          <w:sz w:val="24"/>
          <w:szCs w:val="24"/>
          <w:lang w:val="en-IE"/>
        </w:rPr>
      </w:pPr>
    </w:p>
    <w:p w14:paraId="2C93A5BF"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374A534C"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BREAKPOINTS: € 5,000, €7,500, €10,000, €20,000.</w:t>
      </w:r>
    </w:p>
    <w:p w14:paraId="396A6C51" w14:textId="76A7219A" w:rsidR="005C4DA1" w:rsidRPr="00866E18" w:rsidRDefault="005C4DA1" w:rsidP="00866E18">
      <w:pPr>
        <w:spacing w:after="0" w:line="240" w:lineRule="auto"/>
        <w:ind w:left="720"/>
        <w:rPr>
          <w:rFonts w:ascii="Arial" w:hAnsi="Arial"/>
          <w:sz w:val="24"/>
          <w:lang w:val="en-IE"/>
        </w:rPr>
      </w:pPr>
      <w:del w:id="497" w:author="Sinead McLoughlin" w:date="2018-09-14T09:59:00Z">
        <w:r w:rsidRPr="00866E18" w:rsidDel="00D858E5">
          <w:rPr>
            <w:rFonts w:ascii="Arial" w:hAnsi="Arial"/>
            <w:sz w:val="24"/>
            <w:lang w:val="en-IE"/>
          </w:rPr>
          <w:delText>-</w:delText>
        </w:r>
      </w:del>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p>
    <w:p w14:paraId="42CA33DF" w14:textId="7137D057" w:rsidR="005C4DA1" w:rsidRPr="00866E18" w:rsidRDefault="005C4DA1" w:rsidP="00866E18">
      <w:pPr>
        <w:spacing w:after="0" w:line="240" w:lineRule="auto"/>
        <w:ind w:left="720"/>
        <w:rPr>
          <w:rFonts w:ascii="Arial" w:hAnsi="Arial"/>
          <w:sz w:val="24"/>
          <w:lang w:val="en-IE"/>
        </w:rPr>
      </w:pPr>
      <w:del w:id="498" w:author="Sinead McLoughlin" w:date="2018-09-14T09:59:00Z">
        <w:r w:rsidRPr="00866E18" w:rsidDel="00D858E5">
          <w:rPr>
            <w:rFonts w:ascii="Arial" w:hAnsi="Arial"/>
            <w:sz w:val="24"/>
            <w:lang w:val="en-IE"/>
          </w:rPr>
          <w:delText>-</w:delText>
        </w:r>
      </w:del>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p>
    <w:p w14:paraId="6234C0AF"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(SHARE)</w:t>
      </w:r>
    </w:p>
    <w:p w14:paraId="1CD0EF24" w14:textId="77777777" w:rsidR="005C4DA1" w:rsidRPr="00866E18" w:rsidRDefault="005C4DA1" w:rsidP="00866E18">
      <w:pPr>
        <w:spacing w:after="0" w:line="240" w:lineRule="auto"/>
        <w:ind w:left="720"/>
        <w:rPr>
          <w:rFonts w:ascii="Arial" w:hAnsi="Arial"/>
          <w:sz w:val="24"/>
          <w:lang w:val="en-IE"/>
        </w:rPr>
      </w:pPr>
    </w:p>
    <w:p w14:paraId="26E9D88B" w14:textId="05409025" w:rsidR="00D07DC4" w:rsidRPr="00297DF5" w:rsidRDefault="005C4DA1" w:rsidP="00297DF5">
      <w:pPr>
        <w:spacing w:after="0"/>
        <w:rPr>
          <w:rFonts w:ascii="Arial" w:hAnsi="Arial" w:cs="Arial"/>
          <w:b/>
          <w:sz w:val="24"/>
          <w:szCs w:val="24"/>
          <w:lang w:val="en-IE"/>
        </w:rPr>
      </w:pPr>
      <w:r w:rsidRPr="00866E18">
        <w:rPr>
          <w:rFonts w:ascii="Arial" w:hAnsi="Arial"/>
          <w:b/>
          <w:sz w:val="24"/>
          <w:lang w:val="en-IE"/>
        </w:rPr>
        <w:t>AS102</w:t>
      </w:r>
    </w:p>
    <w:p w14:paraId="1672EB55" w14:textId="4A11A10D" w:rsidR="005C4DA1" w:rsidRPr="00866E18" w:rsidRDefault="005C4DA1" w:rsidP="00866E18">
      <w:pPr>
        <w:spacing w:after="0"/>
        <w:ind w:left="720"/>
        <w:rPr>
          <w:rFonts w:ascii="Arial" w:hAnsi="Arial"/>
          <w:sz w:val="24"/>
          <w:lang w:val="en-IE"/>
        </w:rPr>
      </w:pPr>
      <w:r w:rsidRPr="00866E18">
        <w:rPr>
          <w:rFonts w:ascii="Arial" w:hAnsi="Arial"/>
          <w:sz w:val="24"/>
          <w:lang w:val="en-IE"/>
        </w:rPr>
        <w:t xml:space="preserve">Before taxes, how much interest did </w:t>
      </w:r>
      <w:r w:rsidR="00644D4D" w:rsidRPr="00866E18">
        <w:rPr>
          <w:rFonts w:ascii="Arial" w:hAnsi="Arial"/>
          <w:sz w:val="24"/>
          <w:lang w:val="en-IE"/>
        </w:rPr>
        <w:t>[</w:t>
      </w:r>
      <w:r w:rsidRPr="00866E18">
        <w:rPr>
          <w:rFonts w:ascii="Arial" w:hAnsi="Arial"/>
          <w:sz w:val="24"/>
          <w:lang w:val="en-IE"/>
        </w:rPr>
        <w:t>you</w:t>
      </w:r>
      <w:r w:rsidR="00644D4D" w:rsidRPr="00866E18">
        <w:rPr>
          <w:rFonts w:ascii="Arial" w:hAnsi="Arial"/>
          <w:sz w:val="24"/>
          <w:lang w:val="en-IE"/>
        </w:rPr>
        <w:t>/Rname]</w:t>
      </w:r>
      <w:r w:rsidRPr="00866E18">
        <w:rPr>
          <w:rFonts w:ascii="Arial" w:hAnsi="Arial"/>
          <w:sz w:val="24"/>
          <w:lang w:val="en-IE"/>
        </w:rPr>
        <w:t xml:space="preserve"> and/or </w:t>
      </w:r>
      <w:r w:rsidR="00644D4D" w:rsidRPr="00866E18">
        <w:rPr>
          <w:rFonts w:ascii="Arial" w:hAnsi="Arial"/>
          <w:sz w:val="24"/>
          <w:lang w:val="en-IE"/>
        </w:rPr>
        <w:t>[</w:t>
      </w:r>
      <w:r w:rsidRPr="00866E18">
        <w:rPr>
          <w:rFonts w:ascii="Arial" w:hAnsi="Arial"/>
          <w:sz w:val="24"/>
          <w:lang w:val="en-IE"/>
        </w:rPr>
        <w:t>your</w:t>
      </w:r>
      <w:r w:rsidR="00644D4D" w:rsidRPr="00866E18">
        <w:rPr>
          <w:rFonts w:ascii="Arial" w:hAnsi="Arial"/>
          <w:sz w:val="24"/>
          <w:lang w:val="en-IE"/>
        </w:rPr>
        <w:t>/his/her]</w:t>
      </w:r>
      <w:r w:rsidRPr="00866E18">
        <w:rPr>
          <w:rFonts w:ascii="Arial" w:hAnsi="Arial"/>
          <w:sz w:val="24"/>
          <w:lang w:val="en-IE"/>
        </w:rPr>
        <w:t xml:space="preserve"> spouse/partner receive from these accounts in the last 12 months? </w:t>
      </w:r>
    </w:p>
    <w:p w14:paraId="01E03A41" w14:textId="77777777" w:rsidR="00D07DC4" w:rsidRDefault="00D07DC4" w:rsidP="006F2BA8">
      <w:pPr>
        <w:spacing w:after="0"/>
        <w:ind w:left="720"/>
        <w:rPr>
          <w:rFonts w:ascii="Arial" w:hAnsi="Arial" w:cs="Arial"/>
          <w:sz w:val="24"/>
          <w:szCs w:val="24"/>
          <w:lang w:val="en-IE"/>
        </w:rPr>
      </w:pPr>
    </w:p>
    <w:p w14:paraId="51BAD8A5" w14:textId="77777777" w:rsidR="005C4DA1" w:rsidRPr="00866E18" w:rsidRDefault="005C4DA1" w:rsidP="00866E18">
      <w:pPr>
        <w:spacing w:after="0"/>
        <w:ind w:left="720"/>
        <w:rPr>
          <w:rFonts w:ascii="Arial" w:hAnsi="Arial"/>
          <w:sz w:val="24"/>
          <w:lang w:val="en-IE"/>
        </w:rPr>
      </w:pPr>
      <w:r w:rsidRPr="00866E18">
        <w:rPr>
          <w:rFonts w:ascii="Arial" w:hAnsi="Arial"/>
          <w:sz w:val="24"/>
          <w:lang w:val="en-IE"/>
        </w:rPr>
        <w:t xml:space="preserve">€0 … €500,000 </w:t>
      </w:r>
    </w:p>
    <w:p w14:paraId="5DF1292E" w14:textId="18E69CB5"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07C5B2FD" w14:textId="6216873F"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25CA3986" w14:textId="77777777" w:rsidR="005C4DA1" w:rsidRPr="00866E18" w:rsidRDefault="005C4DA1" w:rsidP="00866E18">
      <w:pPr>
        <w:spacing w:after="0"/>
        <w:ind w:left="720"/>
        <w:rPr>
          <w:rFonts w:ascii="Arial" w:hAnsi="Arial"/>
          <w:sz w:val="24"/>
          <w:lang w:val="en-IE"/>
        </w:rPr>
      </w:pPr>
      <w:r w:rsidRPr="00866E18">
        <w:rPr>
          <w:rFonts w:ascii="Arial" w:hAnsi="Arial"/>
          <w:sz w:val="24"/>
          <w:lang w:val="en-IE"/>
        </w:rPr>
        <w:t>(SHARE)</w:t>
      </w:r>
    </w:p>
    <w:p w14:paraId="5A0D86BF" w14:textId="77777777" w:rsidR="005C4DA1" w:rsidRPr="00570263" w:rsidRDefault="005C4DA1" w:rsidP="006F2BA8">
      <w:pPr>
        <w:spacing w:after="0" w:line="240" w:lineRule="auto"/>
        <w:ind w:left="720"/>
        <w:rPr>
          <w:rFonts w:ascii="Arial" w:hAnsi="Arial" w:cs="Arial"/>
          <w:sz w:val="24"/>
          <w:szCs w:val="24"/>
          <w:lang w:val="en-IE"/>
        </w:rPr>
      </w:pPr>
    </w:p>
    <w:p w14:paraId="5DB670B5" w14:textId="77777777" w:rsidR="00D07DC4" w:rsidRPr="00297DF5" w:rsidRDefault="0075064C" w:rsidP="00297DF5">
      <w:pPr>
        <w:spacing w:after="0" w:line="240" w:lineRule="auto"/>
        <w:rPr>
          <w:rFonts w:ascii="Arial" w:hAnsi="Arial" w:cs="Arial"/>
          <w:b/>
          <w:sz w:val="24"/>
          <w:szCs w:val="24"/>
          <w:lang w:val="en-IE"/>
        </w:rPr>
      </w:pPr>
      <w:r w:rsidRPr="00297DF5">
        <w:rPr>
          <w:rFonts w:ascii="Arial" w:hAnsi="Arial" w:cs="Arial"/>
          <w:b/>
          <w:sz w:val="24"/>
          <w:szCs w:val="24"/>
          <w:lang w:val="en-IE"/>
        </w:rPr>
        <w:t>AS122</w:t>
      </w:r>
    </w:p>
    <w:p w14:paraId="53F728A6" w14:textId="488B202B" w:rsidR="0075064C" w:rsidRPr="00530B3A" w:rsidRDefault="0075064C" w:rsidP="006F2BA8">
      <w:pPr>
        <w:spacing w:after="0" w:line="240" w:lineRule="auto"/>
        <w:ind w:left="720"/>
        <w:rPr>
          <w:rFonts w:ascii="Arial" w:hAnsi="Arial" w:cs="Arial"/>
          <w:sz w:val="24"/>
          <w:szCs w:val="24"/>
          <w:lang w:val="en-IE"/>
        </w:rPr>
      </w:pPr>
      <w:r w:rsidRPr="00530B3A">
        <w:rPr>
          <w:rFonts w:ascii="Arial" w:hAnsi="Arial" w:cs="Arial"/>
          <w:sz w:val="24"/>
          <w:szCs w:val="24"/>
          <w:lang w:val="en-IE"/>
        </w:rPr>
        <w:lastRenderedPageBreak/>
        <w:t>Do [you and/or your husband/wife/partner] own an Approved Retirement Fund (ARF) or an AMRF (Approved Minimum Retirement Fund)?</w:t>
      </w:r>
    </w:p>
    <w:p w14:paraId="3318F8EB" w14:textId="77777777" w:rsidR="00D07DC4" w:rsidRDefault="00D07DC4" w:rsidP="006F2BA8">
      <w:pPr>
        <w:spacing w:after="0"/>
        <w:ind w:left="720"/>
        <w:rPr>
          <w:rFonts w:ascii="Arial" w:hAnsi="Arial" w:cs="Arial"/>
          <w:sz w:val="24"/>
          <w:szCs w:val="24"/>
          <w:lang w:val="en-IE"/>
        </w:rPr>
      </w:pPr>
    </w:p>
    <w:p w14:paraId="4BDF4B49" w14:textId="1C5DFCC5" w:rsidR="0075064C" w:rsidRPr="00297DF5" w:rsidRDefault="0075064C" w:rsidP="006F2BA8">
      <w:pPr>
        <w:spacing w:after="0"/>
        <w:ind w:left="720"/>
        <w:rPr>
          <w:rFonts w:ascii="Arial" w:hAnsi="Arial" w:cs="Arial"/>
          <w:b/>
          <w:sz w:val="24"/>
          <w:szCs w:val="24"/>
          <w:lang w:val="en-IE"/>
        </w:rPr>
      </w:pPr>
      <w:r w:rsidRPr="00570263">
        <w:rPr>
          <w:rFonts w:ascii="Arial" w:hAnsi="Arial" w:cs="Arial"/>
          <w:sz w:val="24"/>
          <w:szCs w:val="24"/>
          <w:lang w:val="en-IE"/>
        </w:rPr>
        <w:t>1</w:t>
      </w:r>
      <w:r w:rsidR="00D07DC4">
        <w:rPr>
          <w:rFonts w:ascii="Arial" w:hAnsi="Arial" w:cs="Arial"/>
          <w:sz w:val="24"/>
          <w:szCs w:val="24"/>
          <w:lang w:val="en-IE"/>
        </w:rPr>
        <w:tab/>
      </w:r>
      <w:r w:rsidRPr="00570263">
        <w:rPr>
          <w:rFonts w:ascii="Arial" w:hAnsi="Arial" w:cs="Arial"/>
          <w:sz w:val="24"/>
          <w:szCs w:val="24"/>
          <w:lang w:val="en-IE"/>
        </w:rPr>
        <w:t xml:space="preserve">Yes  </w:t>
      </w:r>
      <w:r w:rsidR="00D07DC4">
        <w:rPr>
          <w:rFonts w:ascii="Arial" w:hAnsi="Arial" w:cs="Arial"/>
          <w:sz w:val="24"/>
          <w:szCs w:val="24"/>
          <w:lang w:val="en-IE"/>
        </w:rPr>
        <w:tab/>
      </w:r>
      <w:r w:rsidRPr="00297DF5">
        <w:rPr>
          <w:rFonts w:ascii="Arial" w:hAnsi="Arial" w:cs="Arial"/>
          <w:b/>
          <w:sz w:val="24"/>
          <w:szCs w:val="24"/>
          <w:lang w:val="en-IE"/>
        </w:rPr>
        <w:t>GO TO  AS123</w:t>
      </w:r>
    </w:p>
    <w:p w14:paraId="50580756" w14:textId="5CB6E1AA" w:rsidR="0075064C" w:rsidRPr="00297DF5" w:rsidRDefault="0075064C" w:rsidP="006F2BA8">
      <w:pPr>
        <w:spacing w:after="0"/>
        <w:ind w:left="720"/>
        <w:rPr>
          <w:rFonts w:ascii="Arial" w:hAnsi="Arial" w:cs="Arial"/>
          <w:b/>
          <w:sz w:val="24"/>
          <w:szCs w:val="24"/>
          <w:lang w:val="en-IE"/>
        </w:rPr>
      </w:pPr>
      <w:r w:rsidRPr="00570263">
        <w:rPr>
          <w:rFonts w:ascii="Arial" w:hAnsi="Arial" w:cs="Arial"/>
          <w:sz w:val="24"/>
          <w:szCs w:val="24"/>
          <w:lang w:val="en-IE"/>
        </w:rPr>
        <w:t>5</w:t>
      </w:r>
      <w:r w:rsidR="00D07DC4">
        <w:rPr>
          <w:rFonts w:ascii="Arial" w:hAnsi="Arial" w:cs="Arial"/>
          <w:sz w:val="24"/>
          <w:szCs w:val="24"/>
          <w:lang w:val="en-IE"/>
        </w:rPr>
        <w:tab/>
      </w:r>
      <w:r w:rsidRPr="00570263">
        <w:rPr>
          <w:rFonts w:ascii="Arial" w:hAnsi="Arial" w:cs="Arial"/>
          <w:sz w:val="24"/>
          <w:szCs w:val="24"/>
          <w:lang w:val="en-IE"/>
        </w:rPr>
        <w:t xml:space="preserve">No </w:t>
      </w:r>
      <w:r w:rsidR="00D07DC4">
        <w:rPr>
          <w:rFonts w:ascii="Arial" w:hAnsi="Arial" w:cs="Arial"/>
          <w:sz w:val="24"/>
          <w:szCs w:val="24"/>
          <w:lang w:val="en-IE"/>
        </w:rPr>
        <w:tab/>
      </w:r>
      <w:r w:rsidRPr="00297DF5">
        <w:rPr>
          <w:rFonts w:ascii="Arial" w:hAnsi="Arial" w:cs="Arial"/>
          <w:b/>
          <w:sz w:val="24"/>
          <w:szCs w:val="24"/>
          <w:lang w:val="en-IE"/>
        </w:rPr>
        <w:t>GO TO  AS103</w:t>
      </w:r>
    </w:p>
    <w:p w14:paraId="5C1E4396" w14:textId="6EFC1743" w:rsidR="0075064C" w:rsidRPr="00297DF5" w:rsidRDefault="0075064C" w:rsidP="006F2BA8">
      <w:pPr>
        <w:spacing w:after="0"/>
        <w:ind w:left="720"/>
        <w:rPr>
          <w:rFonts w:ascii="Arial" w:hAnsi="Arial" w:cs="Arial"/>
          <w:b/>
          <w:sz w:val="24"/>
          <w:szCs w:val="24"/>
          <w:lang w:val="en-IE"/>
        </w:rPr>
      </w:pPr>
      <w:r w:rsidRPr="00570263">
        <w:rPr>
          <w:rFonts w:ascii="Arial" w:hAnsi="Arial" w:cs="Arial"/>
          <w:sz w:val="24"/>
          <w:szCs w:val="24"/>
          <w:lang w:val="en-IE"/>
        </w:rPr>
        <w:t>98</w:t>
      </w:r>
      <w:r w:rsidR="00D07DC4">
        <w:rPr>
          <w:rFonts w:ascii="Arial" w:hAnsi="Arial" w:cs="Arial"/>
          <w:sz w:val="24"/>
          <w:szCs w:val="24"/>
          <w:lang w:val="en-IE"/>
        </w:rPr>
        <w:tab/>
      </w:r>
      <w:r w:rsidRPr="00570263">
        <w:rPr>
          <w:rFonts w:ascii="Arial" w:hAnsi="Arial" w:cs="Arial"/>
          <w:sz w:val="24"/>
          <w:szCs w:val="24"/>
          <w:lang w:val="en-IE"/>
        </w:rPr>
        <w:t xml:space="preserve">DK </w:t>
      </w:r>
      <w:r w:rsidR="00D07DC4">
        <w:rPr>
          <w:rFonts w:ascii="Arial" w:hAnsi="Arial" w:cs="Arial"/>
          <w:sz w:val="24"/>
          <w:szCs w:val="24"/>
          <w:lang w:val="en-IE"/>
        </w:rPr>
        <w:tab/>
      </w:r>
      <w:r w:rsidRPr="00297DF5">
        <w:rPr>
          <w:rFonts w:ascii="Arial" w:hAnsi="Arial" w:cs="Arial"/>
          <w:b/>
          <w:sz w:val="24"/>
          <w:szCs w:val="24"/>
          <w:lang w:val="en-IE"/>
        </w:rPr>
        <w:t>GO TO  AS103</w:t>
      </w:r>
    </w:p>
    <w:p w14:paraId="1013A710" w14:textId="581563BE" w:rsidR="0075064C" w:rsidRPr="00297DF5" w:rsidRDefault="0075064C" w:rsidP="006F2BA8">
      <w:pPr>
        <w:spacing w:after="0"/>
        <w:ind w:left="720"/>
        <w:rPr>
          <w:rFonts w:ascii="Arial" w:hAnsi="Arial" w:cs="Arial"/>
          <w:b/>
          <w:sz w:val="24"/>
          <w:szCs w:val="24"/>
          <w:lang w:val="en-IE"/>
        </w:rPr>
      </w:pPr>
      <w:r w:rsidRPr="00570263">
        <w:rPr>
          <w:rFonts w:ascii="Arial" w:hAnsi="Arial" w:cs="Arial"/>
          <w:sz w:val="24"/>
          <w:szCs w:val="24"/>
          <w:lang w:val="en-IE"/>
        </w:rPr>
        <w:t>99</w:t>
      </w:r>
      <w:r w:rsidR="00D07DC4">
        <w:rPr>
          <w:rFonts w:ascii="Arial" w:hAnsi="Arial" w:cs="Arial"/>
          <w:sz w:val="24"/>
          <w:szCs w:val="24"/>
          <w:lang w:val="en-IE"/>
        </w:rPr>
        <w:tab/>
      </w:r>
      <w:r w:rsidRPr="00570263">
        <w:rPr>
          <w:rFonts w:ascii="Arial" w:hAnsi="Arial" w:cs="Arial"/>
          <w:sz w:val="24"/>
          <w:szCs w:val="24"/>
          <w:lang w:val="en-IE"/>
        </w:rPr>
        <w:t xml:space="preserve">RF </w:t>
      </w:r>
      <w:r w:rsidR="00D07DC4">
        <w:rPr>
          <w:rFonts w:ascii="Arial" w:hAnsi="Arial" w:cs="Arial"/>
          <w:sz w:val="24"/>
          <w:szCs w:val="24"/>
          <w:lang w:val="en-IE"/>
        </w:rPr>
        <w:tab/>
      </w:r>
      <w:r w:rsidRPr="00297DF5">
        <w:rPr>
          <w:rFonts w:ascii="Arial" w:hAnsi="Arial" w:cs="Arial"/>
          <w:b/>
          <w:sz w:val="24"/>
          <w:szCs w:val="24"/>
          <w:lang w:val="en-IE"/>
        </w:rPr>
        <w:t>GO TO  AS103</w:t>
      </w:r>
    </w:p>
    <w:p w14:paraId="5CFCD4EC" w14:textId="77777777" w:rsidR="0075064C" w:rsidRPr="00570263" w:rsidRDefault="0075064C" w:rsidP="006F2BA8">
      <w:pPr>
        <w:spacing w:after="0"/>
        <w:ind w:left="720"/>
        <w:rPr>
          <w:rFonts w:ascii="Arial" w:hAnsi="Arial" w:cs="Arial"/>
          <w:sz w:val="24"/>
          <w:szCs w:val="24"/>
          <w:lang w:val="en-IE"/>
        </w:rPr>
      </w:pPr>
      <w:r w:rsidRPr="00570263">
        <w:rPr>
          <w:rFonts w:ascii="Arial" w:hAnsi="Arial" w:cs="Arial"/>
          <w:sz w:val="24"/>
          <w:szCs w:val="24"/>
          <w:lang w:val="en-IE"/>
        </w:rPr>
        <w:t xml:space="preserve">Note: </w:t>
      </w:r>
      <w:r w:rsidRPr="00297DF5">
        <w:rPr>
          <w:rFonts w:ascii="Arial" w:hAnsi="Arial" w:cs="Arial"/>
          <w:sz w:val="24"/>
          <w:szCs w:val="24"/>
          <w:shd w:val="clear" w:color="auto" w:fill="FFFFFF"/>
        </w:rPr>
        <w:t>An Approved Retirement Fund (ARF) is a personal retirement investment fund where you can keep your money after retirement, as a lump sum.</w:t>
      </w:r>
    </w:p>
    <w:p w14:paraId="6A813FD8" w14:textId="77777777" w:rsidR="0075064C" w:rsidRPr="00570263" w:rsidRDefault="0075064C" w:rsidP="006F2BA8">
      <w:pPr>
        <w:spacing w:after="0" w:line="240" w:lineRule="auto"/>
        <w:ind w:left="720"/>
        <w:rPr>
          <w:rFonts w:ascii="Arial" w:hAnsi="Arial" w:cs="Arial"/>
          <w:sz w:val="24"/>
          <w:szCs w:val="24"/>
          <w:lang w:val="en-IE"/>
        </w:rPr>
      </w:pPr>
    </w:p>
    <w:p w14:paraId="264BE173" w14:textId="47A05A59" w:rsidR="00D07DC4" w:rsidRPr="00297DF5" w:rsidRDefault="0075064C" w:rsidP="00297DF5">
      <w:pPr>
        <w:spacing w:after="0" w:line="240" w:lineRule="auto"/>
        <w:rPr>
          <w:rFonts w:ascii="Arial" w:hAnsi="Arial" w:cs="Arial"/>
          <w:b/>
          <w:sz w:val="24"/>
          <w:szCs w:val="24"/>
          <w:lang w:val="en-IE"/>
        </w:rPr>
      </w:pPr>
      <w:r w:rsidRPr="00297DF5">
        <w:rPr>
          <w:rFonts w:ascii="Arial" w:hAnsi="Arial" w:cs="Arial"/>
          <w:b/>
          <w:sz w:val="24"/>
          <w:szCs w:val="24"/>
          <w:lang w:val="en-IE"/>
        </w:rPr>
        <w:t>AS123</w:t>
      </w:r>
    </w:p>
    <w:p w14:paraId="7B7B20B3" w14:textId="2A88F347" w:rsidR="0075064C" w:rsidRPr="00D07DC4" w:rsidRDefault="0075064C"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 xml:space="preserve">If [you/he/she] added up all the </w:t>
      </w:r>
      <w:r w:rsidR="00F663BF" w:rsidRPr="00F663BF">
        <w:rPr>
          <w:rFonts w:ascii="Arial" w:hAnsi="Arial" w:cs="Arial"/>
          <w:sz w:val="24"/>
          <w:szCs w:val="24"/>
          <w:lang w:val="en-IE"/>
        </w:rPr>
        <w:t>Appr</w:t>
      </w:r>
      <w:r w:rsidR="00F663BF">
        <w:rPr>
          <w:rFonts w:ascii="Arial" w:hAnsi="Arial" w:cs="Arial"/>
          <w:sz w:val="24"/>
          <w:szCs w:val="24"/>
          <w:lang w:val="en-IE"/>
        </w:rPr>
        <w:t>oved Retirement Fund (ARF) or</w:t>
      </w:r>
      <w:r w:rsidR="00F663BF" w:rsidRPr="00F663BF">
        <w:rPr>
          <w:rFonts w:ascii="Arial" w:hAnsi="Arial" w:cs="Arial"/>
          <w:sz w:val="24"/>
          <w:szCs w:val="24"/>
          <w:lang w:val="en-IE"/>
        </w:rPr>
        <w:t xml:space="preserve"> AMRF (Approved Minimum Retirement Fund)</w:t>
      </w:r>
      <w:r w:rsidR="00F663BF" w:rsidRPr="00F663BF" w:rsidDel="00F663BF">
        <w:rPr>
          <w:rFonts w:ascii="Arial" w:hAnsi="Arial" w:cs="Arial"/>
          <w:sz w:val="24"/>
          <w:szCs w:val="24"/>
          <w:lang w:val="en-IE"/>
        </w:rPr>
        <w:t xml:space="preserve"> </w:t>
      </w:r>
      <w:r w:rsidRPr="00297DF5">
        <w:rPr>
          <w:rFonts w:ascii="Arial" w:hAnsi="Arial" w:cs="Arial"/>
          <w:sz w:val="24"/>
          <w:szCs w:val="24"/>
          <w:lang w:val="en-IE"/>
        </w:rPr>
        <w:t>[you/he/she] and/or [your/his/her] spouse/partner currently own, about how much would they amount to right now?</w:t>
      </w:r>
    </w:p>
    <w:p w14:paraId="4E41098F" w14:textId="77777777" w:rsidR="00D07DC4" w:rsidRDefault="00D07DC4" w:rsidP="006F2BA8">
      <w:pPr>
        <w:spacing w:after="0" w:line="240" w:lineRule="auto"/>
        <w:ind w:left="720"/>
        <w:rPr>
          <w:rFonts w:ascii="Arial" w:hAnsi="Arial" w:cs="Arial"/>
          <w:sz w:val="24"/>
          <w:szCs w:val="24"/>
          <w:lang w:val="en-IE"/>
        </w:rPr>
      </w:pPr>
    </w:p>
    <w:p w14:paraId="3DA26E0F" w14:textId="19A3AE7B" w:rsidR="0075064C" w:rsidRPr="00297DF5" w:rsidRDefault="0075064C" w:rsidP="006F2BA8">
      <w:pPr>
        <w:spacing w:after="0" w:line="240" w:lineRule="auto"/>
        <w:ind w:left="720"/>
        <w:rPr>
          <w:rFonts w:ascii="Arial" w:hAnsi="Arial" w:cs="Arial"/>
          <w:b/>
          <w:sz w:val="24"/>
          <w:szCs w:val="24"/>
          <w:lang w:val="en-IE"/>
        </w:rPr>
      </w:pPr>
      <w:r w:rsidRPr="00570263">
        <w:rPr>
          <w:rFonts w:ascii="Arial" w:hAnsi="Arial" w:cs="Arial"/>
          <w:sz w:val="24"/>
          <w:szCs w:val="24"/>
          <w:lang w:val="en-IE"/>
        </w:rPr>
        <w:t xml:space="preserve">€1 … </w:t>
      </w:r>
      <w:r w:rsidR="00D07DC4">
        <w:rPr>
          <w:rFonts w:ascii="Arial" w:hAnsi="Arial" w:cs="Arial"/>
          <w:sz w:val="24"/>
          <w:szCs w:val="24"/>
          <w:lang w:val="en-IE"/>
        </w:rPr>
        <w:tab/>
      </w:r>
      <w:r w:rsidRPr="00570263">
        <w:rPr>
          <w:rFonts w:ascii="Arial" w:hAnsi="Arial" w:cs="Arial"/>
          <w:sz w:val="24"/>
          <w:szCs w:val="24"/>
          <w:lang w:val="en-IE"/>
        </w:rPr>
        <w:t xml:space="preserve">€5,000,000 </w:t>
      </w:r>
      <w:r w:rsidR="00D07DC4">
        <w:rPr>
          <w:rFonts w:ascii="Arial" w:hAnsi="Arial" w:cs="Arial"/>
          <w:sz w:val="24"/>
          <w:szCs w:val="24"/>
          <w:lang w:val="en-IE"/>
        </w:rPr>
        <w:tab/>
      </w:r>
      <w:r w:rsidRPr="00297DF5">
        <w:rPr>
          <w:rFonts w:ascii="Arial" w:hAnsi="Arial" w:cs="Arial"/>
          <w:b/>
          <w:sz w:val="24"/>
          <w:szCs w:val="24"/>
          <w:lang w:val="en-IE"/>
        </w:rPr>
        <w:t>GO TO  AS125</w:t>
      </w:r>
    </w:p>
    <w:p w14:paraId="1B65192E" w14:textId="6DB6D881" w:rsidR="0075064C" w:rsidRPr="00297DF5" w:rsidRDefault="0075064C" w:rsidP="006F2BA8">
      <w:pPr>
        <w:spacing w:after="0" w:line="240" w:lineRule="auto"/>
        <w:ind w:left="720"/>
        <w:rPr>
          <w:rFonts w:ascii="Arial" w:hAnsi="Arial" w:cs="Arial"/>
          <w:b/>
          <w:sz w:val="24"/>
          <w:szCs w:val="24"/>
          <w:lang w:val="en-IE"/>
        </w:rPr>
      </w:pPr>
      <w:r w:rsidRPr="00570263">
        <w:rPr>
          <w:rFonts w:ascii="Arial" w:hAnsi="Arial" w:cs="Arial"/>
          <w:sz w:val="24"/>
          <w:szCs w:val="24"/>
          <w:lang w:val="en-IE"/>
        </w:rPr>
        <w:t>-98</w:t>
      </w:r>
      <w:r w:rsidR="00D07DC4">
        <w:rPr>
          <w:rFonts w:ascii="Arial" w:hAnsi="Arial" w:cs="Arial"/>
          <w:sz w:val="24"/>
          <w:szCs w:val="24"/>
          <w:lang w:val="en-IE"/>
        </w:rPr>
        <w:tab/>
      </w:r>
      <w:r w:rsidRPr="00570263">
        <w:rPr>
          <w:rFonts w:ascii="Arial" w:hAnsi="Arial" w:cs="Arial"/>
          <w:sz w:val="24"/>
          <w:szCs w:val="24"/>
          <w:lang w:val="en-IE"/>
        </w:rPr>
        <w:t xml:space="preserve">DK </w:t>
      </w:r>
      <w:r w:rsidR="00D07DC4">
        <w:rPr>
          <w:rFonts w:ascii="Arial" w:hAnsi="Arial" w:cs="Arial"/>
          <w:sz w:val="24"/>
          <w:szCs w:val="24"/>
          <w:lang w:val="en-IE"/>
        </w:rPr>
        <w:tab/>
      </w:r>
      <w:r w:rsidR="00D07DC4">
        <w:rPr>
          <w:rFonts w:ascii="Arial" w:hAnsi="Arial" w:cs="Arial"/>
          <w:sz w:val="24"/>
          <w:szCs w:val="24"/>
          <w:lang w:val="en-IE"/>
        </w:rPr>
        <w:tab/>
      </w:r>
      <w:r w:rsidRPr="00297DF5">
        <w:rPr>
          <w:rFonts w:ascii="Arial" w:hAnsi="Arial" w:cs="Arial"/>
          <w:b/>
          <w:sz w:val="24"/>
          <w:szCs w:val="24"/>
          <w:lang w:val="en-IE"/>
        </w:rPr>
        <w:t>GO TO  AS124</w:t>
      </w:r>
    </w:p>
    <w:p w14:paraId="1083CA7D" w14:textId="1A9CB458" w:rsidR="0075064C" w:rsidRPr="00297DF5" w:rsidRDefault="0075064C" w:rsidP="006F2BA8">
      <w:pPr>
        <w:spacing w:after="0" w:line="240" w:lineRule="auto"/>
        <w:ind w:left="720"/>
        <w:rPr>
          <w:rFonts w:ascii="Arial" w:hAnsi="Arial" w:cs="Arial"/>
          <w:b/>
          <w:sz w:val="24"/>
          <w:szCs w:val="24"/>
          <w:lang w:val="en-IE"/>
        </w:rPr>
      </w:pPr>
      <w:r w:rsidRPr="00570263">
        <w:rPr>
          <w:rFonts w:ascii="Arial" w:hAnsi="Arial" w:cs="Arial"/>
          <w:sz w:val="24"/>
          <w:szCs w:val="24"/>
          <w:lang w:val="en-IE"/>
        </w:rPr>
        <w:t>-99</w:t>
      </w:r>
      <w:r w:rsidR="00D07DC4">
        <w:rPr>
          <w:rFonts w:ascii="Arial" w:hAnsi="Arial" w:cs="Arial"/>
          <w:sz w:val="24"/>
          <w:szCs w:val="24"/>
          <w:lang w:val="en-IE"/>
        </w:rPr>
        <w:tab/>
      </w:r>
      <w:r w:rsidRPr="00570263">
        <w:rPr>
          <w:rFonts w:ascii="Arial" w:hAnsi="Arial" w:cs="Arial"/>
          <w:sz w:val="24"/>
          <w:szCs w:val="24"/>
          <w:lang w:val="en-IE"/>
        </w:rPr>
        <w:t xml:space="preserve">RF  </w:t>
      </w:r>
      <w:r w:rsidR="00D07DC4">
        <w:rPr>
          <w:rFonts w:ascii="Arial" w:hAnsi="Arial" w:cs="Arial"/>
          <w:sz w:val="24"/>
          <w:szCs w:val="24"/>
          <w:lang w:val="en-IE"/>
        </w:rPr>
        <w:tab/>
      </w:r>
      <w:r w:rsidR="00D07DC4">
        <w:rPr>
          <w:rFonts w:ascii="Arial" w:hAnsi="Arial" w:cs="Arial"/>
          <w:sz w:val="24"/>
          <w:szCs w:val="24"/>
          <w:lang w:val="en-IE"/>
        </w:rPr>
        <w:tab/>
      </w:r>
      <w:r w:rsidRPr="00297DF5">
        <w:rPr>
          <w:rFonts w:ascii="Arial" w:hAnsi="Arial" w:cs="Arial"/>
          <w:b/>
          <w:sz w:val="24"/>
          <w:szCs w:val="24"/>
          <w:lang w:val="en-IE"/>
        </w:rPr>
        <w:t>GO TO  AS124</w:t>
      </w:r>
    </w:p>
    <w:p w14:paraId="2AFBC98B" w14:textId="77777777" w:rsidR="0075064C" w:rsidRPr="00570263" w:rsidRDefault="0075064C" w:rsidP="006F2BA8">
      <w:pPr>
        <w:spacing w:after="0" w:line="240" w:lineRule="auto"/>
        <w:ind w:left="720"/>
        <w:rPr>
          <w:rFonts w:ascii="Arial" w:hAnsi="Arial" w:cs="Arial"/>
          <w:sz w:val="24"/>
          <w:szCs w:val="24"/>
          <w:lang w:val="en-IE"/>
        </w:rPr>
      </w:pPr>
    </w:p>
    <w:p w14:paraId="5EC7C553" w14:textId="08BF419B" w:rsidR="00D07DC4" w:rsidRPr="00297DF5" w:rsidRDefault="0075064C" w:rsidP="00297DF5">
      <w:pPr>
        <w:spacing w:after="0" w:line="240" w:lineRule="auto"/>
        <w:rPr>
          <w:rFonts w:ascii="Arial" w:hAnsi="Arial" w:cs="Arial"/>
          <w:b/>
          <w:sz w:val="24"/>
          <w:szCs w:val="24"/>
          <w:lang w:val="en-IE"/>
        </w:rPr>
      </w:pPr>
      <w:r w:rsidRPr="00297DF5">
        <w:rPr>
          <w:rFonts w:ascii="Arial" w:hAnsi="Arial" w:cs="Arial"/>
          <w:b/>
          <w:sz w:val="24"/>
          <w:szCs w:val="24"/>
          <w:lang w:val="en-IE"/>
        </w:rPr>
        <w:t>AS124</w:t>
      </w:r>
    </w:p>
    <w:p w14:paraId="186FB2D0" w14:textId="30E9F06C" w:rsidR="0075064C" w:rsidRPr="00297DF5" w:rsidRDefault="0075064C" w:rsidP="006F2BA8">
      <w:pPr>
        <w:spacing w:after="0" w:line="240" w:lineRule="auto"/>
        <w:ind w:left="720"/>
        <w:rPr>
          <w:rFonts w:ascii="Arial" w:hAnsi="Arial" w:cs="Arial"/>
          <w:sz w:val="24"/>
          <w:szCs w:val="24"/>
          <w:lang w:val="en-IE"/>
        </w:rPr>
      </w:pPr>
      <w:r w:rsidRPr="00297DF5">
        <w:rPr>
          <w:rFonts w:ascii="Arial" w:hAnsi="Arial" w:cs="Arial"/>
          <w:sz w:val="24"/>
          <w:szCs w:val="24"/>
          <w:lang w:val="en-IE"/>
        </w:rPr>
        <w:t>Does it amount to a total of less than ____ , more than ____ , or what?</w:t>
      </w:r>
    </w:p>
    <w:p w14:paraId="612435D6" w14:textId="77777777" w:rsidR="00D07DC4" w:rsidRDefault="00D07DC4" w:rsidP="006F2BA8">
      <w:pPr>
        <w:spacing w:after="0" w:line="240" w:lineRule="auto"/>
        <w:ind w:left="720"/>
        <w:rPr>
          <w:rFonts w:ascii="Arial" w:hAnsi="Arial" w:cs="Arial"/>
          <w:sz w:val="24"/>
          <w:szCs w:val="24"/>
          <w:lang w:val="en-IE"/>
        </w:rPr>
      </w:pPr>
    </w:p>
    <w:p w14:paraId="102B9CD3" w14:textId="77777777" w:rsidR="0075064C" w:rsidRPr="00570263" w:rsidRDefault="0075064C"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PROCEDURES: 2Up1Down, 1Up2Down</w:t>
      </w:r>
    </w:p>
    <w:p w14:paraId="742BF429" w14:textId="77777777" w:rsidR="0075064C" w:rsidRPr="00570263" w:rsidRDefault="0075064C"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BREAKPOINTS: €100,000, €250,000, €500,000, €1,000,000.</w:t>
      </w:r>
    </w:p>
    <w:p w14:paraId="481CF5CC" w14:textId="77777777" w:rsidR="00D07DC4" w:rsidRPr="00570263" w:rsidRDefault="00D07DC4" w:rsidP="00D07DC4">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Pr>
          <w:rFonts w:ascii="Arial" w:hAnsi="Arial" w:cs="Arial"/>
          <w:sz w:val="24"/>
          <w:szCs w:val="24"/>
          <w:lang w:val="en-IE"/>
        </w:rPr>
        <w:tab/>
      </w:r>
      <w:r w:rsidRPr="00570263">
        <w:rPr>
          <w:rFonts w:ascii="Arial" w:hAnsi="Arial" w:cs="Arial"/>
          <w:sz w:val="24"/>
          <w:szCs w:val="24"/>
          <w:lang w:val="en-IE"/>
        </w:rPr>
        <w:t xml:space="preserve">DK </w:t>
      </w:r>
    </w:p>
    <w:p w14:paraId="1A0E69CE" w14:textId="77777777" w:rsidR="00D07DC4" w:rsidRPr="00570263" w:rsidRDefault="00D07DC4" w:rsidP="00D07DC4">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Pr>
          <w:rFonts w:ascii="Arial" w:hAnsi="Arial" w:cs="Arial"/>
          <w:sz w:val="24"/>
          <w:szCs w:val="24"/>
          <w:lang w:val="en-IE"/>
        </w:rPr>
        <w:tab/>
      </w:r>
      <w:r w:rsidRPr="00570263">
        <w:rPr>
          <w:rFonts w:ascii="Arial" w:hAnsi="Arial" w:cs="Arial"/>
          <w:sz w:val="24"/>
          <w:szCs w:val="24"/>
          <w:lang w:val="en-IE"/>
        </w:rPr>
        <w:t xml:space="preserve">RF  </w:t>
      </w:r>
    </w:p>
    <w:p w14:paraId="44232F26" w14:textId="2B704103" w:rsidR="0075064C" w:rsidRPr="00570263" w:rsidRDefault="0075064C" w:rsidP="006F2BA8">
      <w:pPr>
        <w:spacing w:after="0" w:line="240" w:lineRule="auto"/>
        <w:ind w:left="720"/>
        <w:rPr>
          <w:rFonts w:ascii="Arial" w:hAnsi="Arial" w:cs="Arial"/>
          <w:sz w:val="24"/>
          <w:szCs w:val="24"/>
          <w:lang w:val="en-IE"/>
        </w:rPr>
      </w:pPr>
      <w:r w:rsidRPr="00570263">
        <w:rPr>
          <w:rFonts w:ascii="Arial" w:hAnsi="Arial" w:cs="Arial"/>
          <w:sz w:val="24"/>
          <w:szCs w:val="24"/>
          <w:lang w:val="en-IE"/>
        </w:rPr>
        <w:t>(SHARE)</w:t>
      </w:r>
    </w:p>
    <w:p w14:paraId="14D49475" w14:textId="77777777" w:rsidR="0075064C" w:rsidRPr="00570263" w:rsidRDefault="0075064C" w:rsidP="006F2BA8">
      <w:pPr>
        <w:spacing w:after="0" w:line="240" w:lineRule="auto"/>
        <w:ind w:left="720"/>
        <w:rPr>
          <w:rFonts w:ascii="Arial" w:hAnsi="Arial" w:cs="Arial"/>
          <w:sz w:val="24"/>
          <w:szCs w:val="24"/>
          <w:lang w:val="en-IE"/>
        </w:rPr>
      </w:pPr>
    </w:p>
    <w:p w14:paraId="26362325" w14:textId="0C7AE1FD" w:rsidR="00D07DC4" w:rsidRPr="00297DF5" w:rsidRDefault="0075064C" w:rsidP="00297DF5">
      <w:pPr>
        <w:spacing w:after="0"/>
        <w:rPr>
          <w:rFonts w:ascii="Arial" w:hAnsi="Arial" w:cs="Arial"/>
          <w:b/>
          <w:sz w:val="24"/>
          <w:szCs w:val="24"/>
          <w:lang w:val="en-IE"/>
        </w:rPr>
      </w:pPr>
      <w:r w:rsidRPr="00297DF5">
        <w:rPr>
          <w:rFonts w:ascii="Arial" w:hAnsi="Arial" w:cs="Arial"/>
          <w:b/>
          <w:sz w:val="24"/>
          <w:szCs w:val="24"/>
          <w:lang w:val="en-IE"/>
        </w:rPr>
        <w:t>AS125</w:t>
      </w:r>
    </w:p>
    <w:p w14:paraId="3A500334" w14:textId="62E9C694" w:rsidR="0075064C" w:rsidRPr="00570263" w:rsidRDefault="0075064C" w:rsidP="006F2BA8">
      <w:pPr>
        <w:spacing w:after="0"/>
        <w:ind w:left="720"/>
        <w:rPr>
          <w:rFonts w:ascii="Arial" w:hAnsi="Arial" w:cs="Arial"/>
          <w:sz w:val="24"/>
          <w:szCs w:val="24"/>
          <w:lang w:val="en-IE"/>
        </w:rPr>
      </w:pPr>
      <w:r w:rsidRPr="00570263">
        <w:rPr>
          <w:rFonts w:ascii="Arial" w:hAnsi="Arial" w:cs="Arial"/>
          <w:sz w:val="24"/>
          <w:szCs w:val="24"/>
          <w:lang w:val="en-IE"/>
        </w:rPr>
        <w:t xml:space="preserve">Before taxes, about how much drawdown did [you/Rname] and/or [your/his/her] spouse/partner make from these </w:t>
      </w:r>
      <w:r w:rsidR="00F663BF" w:rsidRPr="00F663BF">
        <w:rPr>
          <w:rFonts w:ascii="Arial" w:hAnsi="Arial" w:cs="Arial"/>
          <w:sz w:val="24"/>
          <w:szCs w:val="24"/>
          <w:lang w:val="en-IE"/>
        </w:rPr>
        <w:t>Appr</w:t>
      </w:r>
      <w:r w:rsidR="00F663BF">
        <w:rPr>
          <w:rFonts w:ascii="Arial" w:hAnsi="Arial" w:cs="Arial"/>
          <w:sz w:val="24"/>
          <w:szCs w:val="24"/>
          <w:lang w:val="en-IE"/>
        </w:rPr>
        <w:t>oved Retirement Fund (ARF) and/or</w:t>
      </w:r>
      <w:r w:rsidR="00F663BF" w:rsidRPr="00F663BF">
        <w:rPr>
          <w:rFonts w:ascii="Arial" w:hAnsi="Arial" w:cs="Arial"/>
          <w:sz w:val="24"/>
          <w:szCs w:val="24"/>
          <w:lang w:val="en-IE"/>
        </w:rPr>
        <w:t xml:space="preserve"> AMRF (Approved Minimum Retirement Fund)</w:t>
      </w:r>
      <w:r w:rsidR="00F663BF" w:rsidRPr="00F663BF" w:rsidDel="00F663BF">
        <w:rPr>
          <w:rFonts w:ascii="Arial" w:hAnsi="Arial" w:cs="Arial"/>
          <w:sz w:val="24"/>
          <w:szCs w:val="24"/>
          <w:lang w:val="en-IE"/>
        </w:rPr>
        <w:t xml:space="preserve"> </w:t>
      </w:r>
      <w:r w:rsidRPr="00570263">
        <w:rPr>
          <w:rFonts w:ascii="Arial" w:hAnsi="Arial" w:cs="Arial"/>
          <w:sz w:val="24"/>
          <w:szCs w:val="24"/>
          <w:lang w:val="en-IE"/>
        </w:rPr>
        <w:t xml:space="preserve">accounts in the last 12 months? </w:t>
      </w:r>
    </w:p>
    <w:p w14:paraId="48A29913" w14:textId="77777777" w:rsidR="00D07DC4" w:rsidRDefault="00D07DC4" w:rsidP="006F2BA8">
      <w:pPr>
        <w:spacing w:after="0"/>
        <w:ind w:left="720"/>
        <w:rPr>
          <w:rFonts w:ascii="Arial" w:hAnsi="Arial" w:cs="Arial"/>
          <w:sz w:val="24"/>
          <w:szCs w:val="24"/>
          <w:lang w:val="en-IE"/>
        </w:rPr>
      </w:pPr>
    </w:p>
    <w:p w14:paraId="2A97AC4C" w14:textId="46CDA368" w:rsidR="0075064C" w:rsidRPr="00570263" w:rsidRDefault="0075064C" w:rsidP="006F2BA8">
      <w:pPr>
        <w:spacing w:after="0"/>
        <w:ind w:left="720"/>
        <w:rPr>
          <w:rFonts w:ascii="Arial" w:hAnsi="Arial" w:cs="Arial"/>
          <w:sz w:val="24"/>
          <w:szCs w:val="24"/>
          <w:lang w:val="en-IE"/>
        </w:rPr>
      </w:pPr>
      <w:r w:rsidRPr="00570263">
        <w:rPr>
          <w:rFonts w:ascii="Arial" w:hAnsi="Arial" w:cs="Arial"/>
          <w:sz w:val="24"/>
          <w:szCs w:val="24"/>
          <w:lang w:val="en-IE"/>
        </w:rPr>
        <w:t xml:space="preserve">€0 … </w:t>
      </w:r>
      <w:r w:rsidR="00D07DC4">
        <w:rPr>
          <w:rFonts w:ascii="Arial" w:hAnsi="Arial" w:cs="Arial"/>
          <w:sz w:val="24"/>
          <w:szCs w:val="24"/>
          <w:lang w:val="en-IE"/>
        </w:rPr>
        <w:tab/>
      </w:r>
      <w:r w:rsidRPr="00570263">
        <w:rPr>
          <w:rFonts w:ascii="Arial" w:hAnsi="Arial" w:cs="Arial"/>
          <w:sz w:val="24"/>
          <w:szCs w:val="24"/>
          <w:lang w:val="en-IE"/>
        </w:rPr>
        <w:t xml:space="preserve">€500,000 </w:t>
      </w:r>
    </w:p>
    <w:p w14:paraId="21D14D26" w14:textId="77777777" w:rsidR="00D07DC4" w:rsidRPr="00570263" w:rsidRDefault="00D07DC4" w:rsidP="00D07DC4">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Pr>
          <w:rFonts w:ascii="Arial" w:hAnsi="Arial" w:cs="Arial"/>
          <w:sz w:val="24"/>
          <w:szCs w:val="24"/>
          <w:lang w:val="en-IE"/>
        </w:rPr>
        <w:tab/>
      </w:r>
      <w:r w:rsidRPr="00570263">
        <w:rPr>
          <w:rFonts w:ascii="Arial" w:hAnsi="Arial" w:cs="Arial"/>
          <w:sz w:val="24"/>
          <w:szCs w:val="24"/>
          <w:lang w:val="en-IE"/>
        </w:rPr>
        <w:t xml:space="preserve">DK </w:t>
      </w:r>
    </w:p>
    <w:p w14:paraId="75895FDA" w14:textId="77777777" w:rsidR="00D07DC4" w:rsidRPr="00570263" w:rsidRDefault="00D07DC4" w:rsidP="00D07DC4">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Pr>
          <w:rFonts w:ascii="Arial" w:hAnsi="Arial" w:cs="Arial"/>
          <w:sz w:val="24"/>
          <w:szCs w:val="24"/>
          <w:lang w:val="en-IE"/>
        </w:rPr>
        <w:tab/>
      </w:r>
      <w:r w:rsidRPr="00570263">
        <w:rPr>
          <w:rFonts w:ascii="Arial" w:hAnsi="Arial" w:cs="Arial"/>
          <w:sz w:val="24"/>
          <w:szCs w:val="24"/>
          <w:lang w:val="en-IE"/>
        </w:rPr>
        <w:t xml:space="preserve">RF  </w:t>
      </w:r>
    </w:p>
    <w:p w14:paraId="0D86747C" w14:textId="77777777" w:rsidR="0075064C" w:rsidRPr="00866E18" w:rsidRDefault="0075064C" w:rsidP="00866E18">
      <w:pPr>
        <w:spacing w:after="0" w:line="240" w:lineRule="auto"/>
        <w:ind w:left="720"/>
        <w:rPr>
          <w:rFonts w:ascii="Arial" w:hAnsi="Arial"/>
          <w:sz w:val="24"/>
          <w:lang w:val="en-IE"/>
        </w:rPr>
      </w:pPr>
      <w:r w:rsidRPr="00570263">
        <w:rPr>
          <w:rFonts w:ascii="Arial" w:hAnsi="Arial" w:cs="Arial"/>
          <w:sz w:val="24"/>
          <w:szCs w:val="24"/>
          <w:lang w:val="en-IE"/>
        </w:rPr>
        <w:t>(SHARE)</w:t>
      </w:r>
    </w:p>
    <w:p w14:paraId="7A2F8159" w14:textId="77777777" w:rsidR="005C4DA1" w:rsidRPr="00866E18" w:rsidRDefault="005C4DA1" w:rsidP="00866E18">
      <w:pPr>
        <w:spacing w:after="0" w:line="240" w:lineRule="auto"/>
        <w:ind w:left="720"/>
        <w:rPr>
          <w:rFonts w:ascii="Arial" w:hAnsi="Arial"/>
          <w:sz w:val="24"/>
          <w:lang w:val="en-IE"/>
        </w:rPr>
      </w:pPr>
    </w:p>
    <w:p w14:paraId="0B823E67"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 SHOW CARD AS1</w:t>
      </w:r>
      <w:r w:rsidR="006E6919" w:rsidRPr="00866E18">
        <w:rPr>
          <w:rFonts w:ascii="Arial" w:hAnsi="Arial"/>
          <w:sz w:val="24"/>
          <w:lang w:val="en-IE"/>
        </w:rPr>
        <w:t xml:space="preserve"> [PAGE #]</w:t>
      </w:r>
    </w:p>
    <w:p w14:paraId="6246C65A" w14:textId="154F5E45"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AS103</w:t>
      </w:r>
    </w:p>
    <w:p w14:paraId="1EA0ADB1" w14:textId="19A535B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Please look at card AS1</w:t>
      </w:r>
      <w:r w:rsidR="00577E18">
        <w:rPr>
          <w:rFonts w:ascii="Arial" w:hAnsi="Arial"/>
          <w:sz w:val="24"/>
          <w:lang w:val="en-IE"/>
        </w:rPr>
        <w:t xml:space="preserve"> [page #]</w:t>
      </w:r>
      <w:r w:rsidRPr="00866E18">
        <w:rPr>
          <w:rFonts w:ascii="Arial" w:hAnsi="Arial"/>
          <w:sz w:val="24"/>
          <w:lang w:val="en-IE"/>
        </w:rPr>
        <w:t xml:space="preserve">.  Think of other financial assets [you/he/she] and/or [your/his/her] spouse/partner might currently own, such as, life insurance </w:t>
      </w:r>
      <w:r w:rsidRPr="00866E18">
        <w:rPr>
          <w:rFonts w:ascii="Arial" w:hAnsi="Arial"/>
          <w:sz w:val="24"/>
          <w:shd w:val="clear" w:color="auto" w:fill="FFFFFF"/>
          <w:lang w:val="en-IE"/>
        </w:rPr>
        <w:t>(current cash value)</w:t>
      </w:r>
      <w:r w:rsidRPr="00866E18">
        <w:rPr>
          <w:rFonts w:ascii="Arial" w:hAnsi="Arial"/>
          <w:sz w:val="24"/>
          <w:lang w:val="en-IE"/>
        </w:rPr>
        <w:t xml:space="preserve">, mutual funds, bonds or shares.  If you added up all the money [you/he/she] [have/has] in </w:t>
      </w:r>
      <w:r w:rsidR="000B7248" w:rsidRPr="00866E18">
        <w:rPr>
          <w:rFonts w:ascii="Arial" w:hAnsi="Arial"/>
          <w:sz w:val="24"/>
          <w:lang w:val="en-IE"/>
        </w:rPr>
        <w:t>all</w:t>
      </w:r>
      <w:r w:rsidRPr="00866E18">
        <w:rPr>
          <w:rFonts w:ascii="Arial" w:hAnsi="Arial"/>
          <w:sz w:val="24"/>
          <w:lang w:val="en-IE"/>
        </w:rPr>
        <w:t xml:space="preserve"> of these how much would this amount to right now?</w:t>
      </w:r>
    </w:p>
    <w:p w14:paraId="15342297"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lastRenderedPageBreak/>
        <w:t>IWER: IF RESPONDENT HAS NO ASSETS PLEASE CODE 0.</w:t>
      </w:r>
    </w:p>
    <w:p w14:paraId="47E3A6CB" w14:textId="77777777" w:rsidR="00D07DC4" w:rsidRDefault="00D07DC4" w:rsidP="006F2BA8">
      <w:pPr>
        <w:spacing w:after="0" w:line="240" w:lineRule="auto"/>
        <w:ind w:left="720"/>
        <w:rPr>
          <w:rFonts w:ascii="Arial" w:hAnsi="Arial" w:cs="Arial"/>
          <w:sz w:val="24"/>
          <w:szCs w:val="24"/>
          <w:lang w:val="en-IE"/>
        </w:rPr>
      </w:pPr>
    </w:p>
    <w:p w14:paraId="0C1FB2AE" w14:textId="1E436499" w:rsidR="005C4DA1" w:rsidRPr="00866E18" w:rsidRDefault="005C4DA1" w:rsidP="00866E18">
      <w:pPr>
        <w:spacing w:after="0" w:line="240" w:lineRule="auto"/>
        <w:ind w:left="720"/>
        <w:rPr>
          <w:rFonts w:ascii="Arial" w:hAnsi="Arial"/>
          <w:b/>
          <w:caps/>
          <w:sz w:val="24"/>
          <w:lang w:val="en-IE"/>
        </w:rPr>
      </w:pPr>
      <w:r w:rsidRPr="00866E18">
        <w:rPr>
          <w:rFonts w:ascii="Arial" w:hAnsi="Arial"/>
          <w:sz w:val="24"/>
          <w:lang w:val="en-IE"/>
        </w:rPr>
        <w:t xml:space="preserve">€1 … </w:t>
      </w:r>
      <w:r w:rsidR="00D07DC4">
        <w:rPr>
          <w:rFonts w:ascii="Arial" w:hAnsi="Arial" w:cs="Arial"/>
          <w:sz w:val="24"/>
          <w:szCs w:val="24"/>
          <w:lang w:val="en-IE"/>
        </w:rPr>
        <w:tab/>
      </w:r>
      <w:r w:rsidRPr="00866E18">
        <w:rPr>
          <w:rFonts w:ascii="Arial" w:hAnsi="Arial"/>
          <w:sz w:val="24"/>
          <w:lang w:val="en-IE"/>
        </w:rPr>
        <w:t>€5,000,000</w:t>
      </w:r>
      <w:r w:rsidRPr="00866E18">
        <w:rPr>
          <w:rFonts w:ascii="Arial" w:hAnsi="Arial"/>
          <w:b/>
          <w:sz w:val="24"/>
          <w:lang w:val="en-IE"/>
        </w:rPr>
        <w:t xml:space="preserve">   </w:t>
      </w:r>
      <w:r w:rsidR="00D07DC4">
        <w:rPr>
          <w:rFonts w:ascii="Arial" w:hAnsi="Arial" w:cs="Arial"/>
          <w:b/>
          <w:bCs/>
          <w:sz w:val="24"/>
          <w:szCs w:val="24"/>
          <w:lang w:val="en-IE"/>
        </w:rPr>
        <w:tab/>
      </w:r>
      <w:r w:rsidRPr="00866E18">
        <w:rPr>
          <w:rFonts w:ascii="Arial" w:hAnsi="Arial"/>
          <w:b/>
          <w:caps/>
          <w:sz w:val="24"/>
          <w:lang w:val="en-IE"/>
        </w:rPr>
        <w:t>GO TO AS105. If as103=0 go to as106</w:t>
      </w:r>
    </w:p>
    <w:p w14:paraId="37167D0D" w14:textId="2AE904DB" w:rsidR="005C4DA1" w:rsidRPr="00866E18" w:rsidRDefault="005C4DA1" w:rsidP="00866E18">
      <w:pPr>
        <w:spacing w:after="0" w:line="240" w:lineRule="auto"/>
        <w:ind w:left="720"/>
        <w:rPr>
          <w:rFonts w:ascii="Arial" w:hAnsi="Arial"/>
          <w:sz w:val="24"/>
          <w:lang w:val="en-IE"/>
        </w:rPr>
      </w:pPr>
      <w:del w:id="499" w:author="Sinead McLoughlin" w:date="2018-09-14T09:58:00Z">
        <w:r w:rsidRPr="00866E18" w:rsidDel="00D858E5">
          <w:rPr>
            <w:rFonts w:ascii="Arial" w:hAnsi="Arial"/>
            <w:sz w:val="24"/>
            <w:lang w:val="en-IE"/>
          </w:rPr>
          <w:delText>-</w:delText>
        </w:r>
      </w:del>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 xml:space="preserve">   </w:t>
      </w:r>
      <w:r w:rsidR="00D07DC4">
        <w:rPr>
          <w:rFonts w:ascii="Arial" w:hAnsi="Arial" w:cs="Arial"/>
          <w:b/>
          <w:bCs/>
          <w:sz w:val="24"/>
          <w:szCs w:val="24"/>
          <w:lang w:val="en-IE"/>
        </w:rPr>
        <w:tab/>
      </w:r>
      <w:r w:rsidR="00D07DC4">
        <w:rPr>
          <w:rFonts w:ascii="Arial" w:hAnsi="Arial" w:cs="Arial"/>
          <w:b/>
          <w:bCs/>
          <w:sz w:val="24"/>
          <w:szCs w:val="24"/>
          <w:lang w:val="en-IE"/>
        </w:rPr>
        <w:tab/>
      </w:r>
      <w:r w:rsidRPr="00866E18">
        <w:rPr>
          <w:rFonts w:ascii="Arial" w:hAnsi="Arial"/>
          <w:b/>
          <w:sz w:val="24"/>
          <w:lang w:val="en-IE"/>
        </w:rPr>
        <w:t>GO TO AS104</w:t>
      </w:r>
    </w:p>
    <w:p w14:paraId="74C82C45" w14:textId="486C1D26" w:rsidR="005C4DA1" w:rsidRPr="00866E18" w:rsidRDefault="005C4DA1" w:rsidP="00866E18">
      <w:pPr>
        <w:spacing w:after="0" w:line="240" w:lineRule="auto"/>
        <w:ind w:left="720"/>
        <w:rPr>
          <w:rFonts w:ascii="Arial" w:hAnsi="Arial"/>
          <w:b/>
          <w:sz w:val="24"/>
          <w:lang w:val="en-IE"/>
        </w:rPr>
      </w:pPr>
      <w:del w:id="500" w:author="Sinead McLoughlin" w:date="2018-09-14T09:58:00Z">
        <w:r w:rsidRPr="00866E18" w:rsidDel="00D858E5">
          <w:rPr>
            <w:rFonts w:ascii="Arial" w:hAnsi="Arial"/>
            <w:sz w:val="24"/>
            <w:lang w:val="en-IE"/>
          </w:rPr>
          <w:delText>-</w:delText>
        </w:r>
      </w:del>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RF</w:t>
      </w:r>
      <w:r w:rsidRPr="00866E18">
        <w:rPr>
          <w:rFonts w:ascii="Arial" w:hAnsi="Arial"/>
          <w:b/>
          <w:sz w:val="24"/>
          <w:lang w:val="en-IE"/>
        </w:rPr>
        <w:t xml:space="preserve">   </w:t>
      </w:r>
      <w:r w:rsidR="00D07DC4">
        <w:rPr>
          <w:rFonts w:ascii="Arial" w:hAnsi="Arial" w:cs="Arial"/>
          <w:b/>
          <w:bCs/>
          <w:sz w:val="24"/>
          <w:szCs w:val="24"/>
          <w:lang w:val="en-IE"/>
        </w:rPr>
        <w:tab/>
      </w:r>
      <w:r w:rsidR="00D07DC4">
        <w:rPr>
          <w:rFonts w:ascii="Arial" w:hAnsi="Arial" w:cs="Arial"/>
          <w:b/>
          <w:bCs/>
          <w:sz w:val="24"/>
          <w:szCs w:val="24"/>
          <w:lang w:val="en-IE"/>
        </w:rPr>
        <w:tab/>
      </w:r>
      <w:r w:rsidRPr="00866E18">
        <w:rPr>
          <w:rFonts w:ascii="Arial" w:hAnsi="Arial"/>
          <w:b/>
          <w:sz w:val="24"/>
          <w:lang w:val="en-IE"/>
        </w:rPr>
        <w:t>GO TO AS104</w:t>
      </w:r>
    </w:p>
    <w:p w14:paraId="3E573705" w14:textId="13FCEF5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(SHARE/TILDA)</w:t>
      </w:r>
    </w:p>
    <w:p w14:paraId="1458D576" w14:textId="6977099D" w:rsidR="00D07DC4" w:rsidRDefault="00D07DC4" w:rsidP="00297DF5">
      <w:pPr>
        <w:spacing w:after="0" w:line="240" w:lineRule="auto"/>
        <w:rPr>
          <w:rFonts w:ascii="Arial" w:hAnsi="Arial" w:cs="Arial"/>
          <w:b/>
          <w:bCs/>
          <w:sz w:val="24"/>
          <w:szCs w:val="24"/>
          <w:lang w:val="en-IE"/>
        </w:rPr>
      </w:pPr>
    </w:p>
    <w:p w14:paraId="32E6A0A5" w14:textId="3242F6E1"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IF AS103=0 GO TO AS106</w:t>
      </w:r>
    </w:p>
    <w:p w14:paraId="7C6DCD3F" w14:textId="77777777" w:rsidR="00D07DC4" w:rsidRDefault="00D07DC4" w:rsidP="006F2BA8">
      <w:pPr>
        <w:spacing w:after="0" w:line="240" w:lineRule="auto"/>
        <w:ind w:left="720"/>
        <w:rPr>
          <w:rFonts w:ascii="Arial" w:hAnsi="Arial" w:cs="Arial"/>
          <w:bCs/>
          <w:sz w:val="24"/>
          <w:szCs w:val="24"/>
          <w:lang w:val="en-IE"/>
        </w:rPr>
      </w:pPr>
    </w:p>
    <w:p w14:paraId="54ADAE03"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Note: Housing or any other property should not be considered as financial assets. </w:t>
      </w:r>
    </w:p>
    <w:p w14:paraId="25F97B4A" w14:textId="77777777" w:rsidR="005C4DA1" w:rsidRPr="00866E18" w:rsidRDefault="005C4DA1" w:rsidP="00866E18">
      <w:pPr>
        <w:spacing w:after="0" w:line="240" w:lineRule="auto"/>
        <w:ind w:left="720"/>
        <w:rPr>
          <w:rFonts w:ascii="Arial" w:hAnsi="Arial"/>
          <w:sz w:val="24"/>
          <w:lang w:val="en-IE"/>
        </w:rPr>
      </w:pPr>
    </w:p>
    <w:p w14:paraId="1CAE2289" w14:textId="16B8B589"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AS104</w:t>
      </w:r>
    </w:p>
    <w:p w14:paraId="6EFB8352" w14:textId="5F6FABCC"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Does it amount to a total of less than ____ , more than ____ , or what?</w:t>
      </w:r>
    </w:p>
    <w:p w14:paraId="27224AE8" w14:textId="77777777" w:rsidR="00D07DC4" w:rsidRDefault="00D07DC4" w:rsidP="006F2BA8">
      <w:pPr>
        <w:spacing w:after="0" w:line="240" w:lineRule="auto"/>
        <w:ind w:left="720"/>
        <w:rPr>
          <w:rFonts w:ascii="Arial" w:hAnsi="Arial" w:cs="Arial"/>
          <w:sz w:val="24"/>
          <w:szCs w:val="24"/>
          <w:lang w:val="en-IE"/>
        </w:rPr>
      </w:pPr>
    </w:p>
    <w:p w14:paraId="41E9DEE5"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418C5A4"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BREAKPOINTS: € 5,000, €7,500, €10,000, €20,000.</w:t>
      </w:r>
    </w:p>
    <w:p w14:paraId="290E48C7" w14:textId="47191905"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40AC5BF" w14:textId="28E19CE6"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423FF1F0" w14:textId="77777777" w:rsidR="005C4DA1" w:rsidRPr="00866E18" w:rsidRDefault="005C4DA1" w:rsidP="00866E18">
      <w:pPr>
        <w:spacing w:after="0" w:line="240" w:lineRule="auto"/>
        <w:ind w:left="720"/>
        <w:rPr>
          <w:rFonts w:ascii="Arial" w:hAnsi="Arial"/>
          <w:sz w:val="24"/>
          <w:lang w:val="en-IE"/>
        </w:rPr>
      </w:pPr>
    </w:p>
    <w:p w14:paraId="58E701A1" w14:textId="724CF35A"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AS105</w:t>
      </w:r>
    </w:p>
    <w:p w14:paraId="2A314E25" w14:textId="31365FB8"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Before taxes, how much interest and/or dividend did </w:t>
      </w:r>
      <w:r w:rsidR="00644D4D" w:rsidRPr="00866E18">
        <w:rPr>
          <w:rFonts w:ascii="Arial" w:hAnsi="Arial"/>
          <w:sz w:val="24"/>
          <w:lang w:val="en-IE"/>
        </w:rPr>
        <w:t>[</w:t>
      </w:r>
      <w:r w:rsidRPr="00866E18">
        <w:rPr>
          <w:rFonts w:ascii="Arial" w:hAnsi="Arial"/>
          <w:sz w:val="24"/>
          <w:lang w:val="en-IE"/>
        </w:rPr>
        <w:t>you</w:t>
      </w:r>
      <w:r w:rsidR="00644D4D" w:rsidRPr="00866E18">
        <w:rPr>
          <w:rFonts w:ascii="Arial" w:hAnsi="Arial"/>
          <w:sz w:val="24"/>
          <w:lang w:val="en-IE"/>
        </w:rPr>
        <w:t>/Rname]</w:t>
      </w:r>
      <w:r w:rsidRPr="00866E18">
        <w:rPr>
          <w:rFonts w:ascii="Arial" w:hAnsi="Arial"/>
          <w:sz w:val="24"/>
          <w:lang w:val="en-IE"/>
        </w:rPr>
        <w:t xml:space="preserve"> receive from all these assets in the last 12 months? </w:t>
      </w:r>
    </w:p>
    <w:p w14:paraId="54BA5B24" w14:textId="77777777" w:rsidR="00D07DC4" w:rsidRDefault="00D07DC4" w:rsidP="006F2BA8">
      <w:pPr>
        <w:spacing w:after="0" w:line="240" w:lineRule="auto"/>
        <w:ind w:left="720"/>
        <w:rPr>
          <w:rFonts w:ascii="Arial" w:hAnsi="Arial" w:cs="Arial"/>
          <w:sz w:val="24"/>
          <w:szCs w:val="24"/>
          <w:lang w:val="en-IE"/>
        </w:rPr>
      </w:pPr>
    </w:p>
    <w:p w14:paraId="408F9FA2" w14:textId="6E1BE9C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€0 … </w:t>
      </w:r>
      <w:r w:rsidR="00D07DC4">
        <w:rPr>
          <w:rFonts w:ascii="Arial" w:hAnsi="Arial" w:cs="Arial"/>
          <w:sz w:val="24"/>
          <w:szCs w:val="24"/>
          <w:lang w:val="en-IE"/>
        </w:rPr>
        <w:tab/>
      </w:r>
      <w:r w:rsidRPr="00866E18">
        <w:rPr>
          <w:rFonts w:ascii="Arial" w:hAnsi="Arial"/>
          <w:sz w:val="24"/>
          <w:lang w:val="en-IE"/>
        </w:rPr>
        <w:t xml:space="preserve">€500,000 </w:t>
      </w:r>
    </w:p>
    <w:p w14:paraId="4D62AFAC" w14:textId="0D20AEB2"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DK</w:t>
      </w:r>
      <w:r w:rsidRPr="00570263">
        <w:rPr>
          <w:rFonts w:ascii="Arial" w:hAnsi="Arial" w:cs="Arial"/>
          <w:sz w:val="24"/>
          <w:szCs w:val="24"/>
          <w:lang w:val="en-IE"/>
        </w:rPr>
        <w:t xml:space="preserve"> </w:t>
      </w:r>
    </w:p>
    <w:p w14:paraId="5DFA4A66" w14:textId="39DAA4D4"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RF</w:t>
      </w:r>
      <w:r w:rsidRPr="00570263">
        <w:rPr>
          <w:rFonts w:ascii="Arial" w:hAnsi="Arial" w:cs="Arial"/>
          <w:sz w:val="24"/>
          <w:szCs w:val="24"/>
          <w:lang w:val="en-IE"/>
        </w:rPr>
        <w:t xml:space="preserve">  </w:t>
      </w:r>
    </w:p>
    <w:p w14:paraId="5EA4892F"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(SHARE/TILDA)</w:t>
      </w:r>
    </w:p>
    <w:p w14:paraId="0585D949" w14:textId="77777777" w:rsidR="005C4DA1" w:rsidRPr="00866E18" w:rsidRDefault="005C4DA1" w:rsidP="00866E18">
      <w:pPr>
        <w:spacing w:after="0" w:line="240" w:lineRule="auto"/>
        <w:ind w:left="720"/>
        <w:rPr>
          <w:rFonts w:ascii="Arial" w:hAnsi="Arial"/>
          <w:sz w:val="24"/>
          <w:lang w:val="en-IE"/>
        </w:rPr>
      </w:pPr>
    </w:p>
    <w:p w14:paraId="7AED81AF" w14:textId="13F21B68"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 xml:space="preserve">AS106 </w:t>
      </w:r>
    </w:p>
    <w:p w14:paraId="04951150"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[Do/Does] [you/he/she] and/or [your/his/her] spouse/partner own one or more cars?</w:t>
      </w:r>
    </w:p>
    <w:p w14:paraId="65C5CB8E" w14:textId="32D7B20C"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Yes</w:t>
      </w:r>
      <w:r w:rsidR="00D07DC4">
        <w:rPr>
          <w:rFonts w:ascii="Arial" w:hAnsi="Arial" w:cs="Arial"/>
          <w:sz w:val="24"/>
          <w:szCs w:val="24"/>
          <w:lang w:val="en-IE"/>
        </w:rPr>
        <w:tab/>
      </w:r>
      <w:r w:rsidRPr="00866E18">
        <w:rPr>
          <w:rFonts w:ascii="Arial" w:hAnsi="Arial"/>
          <w:b/>
          <w:sz w:val="24"/>
          <w:lang w:val="en-IE"/>
        </w:rPr>
        <w:t>GO TO AS107</w:t>
      </w:r>
    </w:p>
    <w:p w14:paraId="701EE7D7" w14:textId="17D6426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5</w:t>
      </w:r>
      <w:r w:rsidR="00D07DC4">
        <w:rPr>
          <w:rFonts w:ascii="Arial" w:hAnsi="Arial" w:cs="Arial"/>
          <w:sz w:val="24"/>
          <w:szCs w:val="24"/>
          <w:lang w:val="en-IE"/>
        </w:rPr>
        <w:tab/>
      </w:r>
      <w:r w:rsidRPr="00866E18">
        <w:rPr>
          <w:rFonts w:ascii="Arial" w:hAnsi="Arial"/>
          <w:sz w:val="24"/>
          <w:lang w:val="en-IE"/>
        </w:rPr>
        <w:t xml:space="preserve">No   </w:t>
      </w:r>
      <w:r w:rsidR="00D07DC4">
        <w:rPr>
          <w:rFonts w:ascii="Arial" w:hAnsi="Arial" w:cs="Arial"/>
          <w:sz w:val="24"/>
          <w:szCs w:val="24"/>
          <w:lang w:val="en-IE"/>
        </w:rPr>
        <w:tab/>
      </w:r>
      <w:r w:rsidRPr="00866E18">
        <w:rPr>
          <w:rFonts w:ascii="Arial" w:hAnsi="Arial"/>
          <w:b/>
          <w:sz w:val="24"/>
          <w:lang w:val="en-IE"/>
        </w:rPr>
        <w:t>GO TO AS109</w:t>
      </w:r>
    </w:p>
    <w:p w14:paraId="6CB11A77" w14:textId="11BE9E0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r w:rsidR="00D07DC4">
        <w:rPr>
          <w:rFonts w:ascii="Arial" w:hAnsi="Arial" w:cs="Arial"/>
          <w:sz w:val="24"/>
          <w:szCs w:val="24"/>
          <w:lang w:val="en-IE"/>
        </w:rPr>
        <w:tab/>
      </w:r>
      <w:r w:rsidRPr="00866E18">
        <w:rPr>
          <w:rFonts w:ascii="Arial" w:hAnsi="Arial"/>
          <w:b/>
          <w:sz w:val="24"/>
          <w:lang w:val="en-IE"/>
        </w:rPr>
        <w:t>GO TO AS109</w:t>
      </w:r>
    </w:p>
    <w:p w14:paraId="61512EB4" w14:textId="58C0100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r w:rsidR="00D07DC4">
        <w:rPr>
          <w:rFonts w:ascii="Arial" w:hAnsi="Arial" w:cs="Arial"/>
          <w:sz w:val="24"/>
          <w:szCs w:val="24"/>
          <w:lang w:val="en-IE"/>
        </w:rPr>
        <w:tab/>
      </w:r>
      <w:r w:rsidRPr="00866E18">
        <w:rPr>
          <w:rFonts w:ascii="Arial" w:hAnsi="Arial"/>
          <w:b/>
          <w:sz w:val="24"/>
          <w:lang w:val="en-IE"/>
        </w:rPr>
        <w:t>GO TO AS109</w:t>
      </w:r>
    </w:p>
    <w:p w14:paraId="0279A9C1"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(ELSA/TILDA)</w:t>
      </w:r>
    </w:p>
    <w:p w14:paraId="1071F5FB" w14:textId="77777777" w:rsidR="005C4DA1" w:rsidRPr="00866E18" w:rsidRDefault="005C4DA1" w:rsidP="00866E18">
      <w:pPr>
        <w:spacing w:after="0" w:line="240" w:lineRule="auto"/>
        <w:ind w:left="720"/>
        <w:rPr>
          <w:rFonts w:ascii="Arial" w:hAnsi="Arial"/>
          <w:sz w:val="24"/>
          <w:lang w:val="en-IE"/>
        </w:rPr>
      </w:pPr>
    </w:p>
    <w:p w14:paraId="4ACCA003" w14:textId="5B33FF49"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AS107</w:t>
      </w:r>
    </w:p>
    <w:p w14:paraId="7EF65FBF" w14:textId="3AE3EF0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How many cars [do/does] [you/he/she] and/or [your/his/her] spouse/partner own? Please exclude company cars.</w:t>
      </w:r>
    </w:p>
    <w:p w14:paraId="54C1F525" w14:textId="77777777" w:rsidR="00D07DC4" w:rsidRDefault="00D07DC4" w:rsidP="006F2BA8">
      <w:pPr>
        <w:spacing w:after="0" w:line="240" w:lineRule="auto"/>
        <w:ind w:left="720"/>
        <w:rPr>
          <w:rFonts w:ascii="Arial" w:hAnsi="Arial" w:cs="Arial"/>
          <w:sz w:val="24"/>
          <w:szCs w:val="24"/>
          <w:lang w:val="en-IE"/>
        </w:rPr>
      </w:pPr>
    </w:p>
    <w:p w14:paraId="4CC410C1" w14:textId="12C6016A"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00D07DC4">
        <w:rPr>
          <w:rFonts w:ascii="Arial" w:hAnsi="Arial" w:cs="Arial"/>
          <w:sz w:val="24"/>
          <w:szCs w:val="24"/>
          <w:lang w:val="en-IE"/>
        </w:rPr>
        <w:tab/>
      </w:r>
      <w:r w:rsidRPr="00866E18">
        <w:rPr>
          <w:rFonts w:ascii="Arial" w:hAnsi="Arial"/>
          <w:sz w:val="24"/>
          <w:lang w:val="en-IE"/>
        </w:rPr>
        <w:t>10</w:t>
      </w:r>
    </w:p>
    <w:p w14:paraId="49E5F28A" w14:textId="74D58170"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15966875" w14:textId="3DD3916F" w:rsidR="00D07DC4" w:rsidRPr="00866E18" w:rsidRDefault="00D07DC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r w:rsidRPr="00570263">
        <w:rPr>
          <w:rFonts w:ascii="Arial" w:hAnsi="Arial" w:cs="Arial"/>
          <w:sz w:val="24"/>
          <w:szCs w:val="24"/>
          <w:lang w:val="en-IE"/>
        </w:rPr>
        <w:t xml:space="preserve"> </w:t>
      </w:r>
    </w:p>
    <w:p w14:paraId="04D0BA30"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(ELSA)</w:t>
      </w:r>
    </w:p>
    <w:p w14:paraId="5683635B" w14:textId="77777777" w:rsidR="005C4DA1" w:rsidRPr="00866E18" w:rsidRDefault="005C4DA1" w:rsidP="00866E18">
      <w:pPr>
        <w:spacing w:after="0" w:line="240" w:lineRule="auto"/>
        <w:ind w:left="720"/>
        <w:rPr>
          <w:rFonts w:ascii="Arial" w:hAnsi="Arial"/>
          <w:sz w:val="24"/>
          <w:lang w:val="en-IE"/>
        </w:rPr>
      </w:pPr>
    </w:p>
    <w:p w14:paraId="20A0C357" w14:textId="787F30F4" w:rsidR="00D07DC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AS108</w:t>
      </w:r>
    </w:p>
    <w:p w14:paraId="09878270" w14:textId="5272AAE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lastRenderedPageBreak/>
        <w:t>If [you/Rname] and/or [your/his/her] spouse/partner sold this/these car(s) and paid off any debts that [you/he/she] may have on it/them, about how much would be left?</w:t>
      </w:r>
    </w:p>
    <w:p w14:paraId="0B1CB932" w14:textId="77777777" w:rsidR="00D07DC4" w:rsidRDefault="00D07DC4" w:rsidP="006F2BA8">
      <w:pPr>
        <w:spacing w:after="0" w:line="240" w:lineRule="auto"/>
        <w:ind w:left="720"/>
        <w:rPr>
          <w:rFonts w:ascii="Arial" w:hAnsi="Arial" w:cs="Arial"/>
          <w:sz w:val="24"/>
          <w:szCs w:val="24"/>
          <w:lang w:val="en-IE"/>
        </w:rPr>
      </w:pPr>
    </w:p>
    <w:p w14:paraId="2EA3B724" w14:textId="4285F47B" w:rsidR="005C4DA1" w:rsidRPr="00866E18" w:rsidRDefault="005C4DA1" w:rsidP="00866E18">
      <w:pPr>
        <w:spacing w:after="0" w:line="240" w:lineRule="auto"/>
        <w:ind w:left="720"/>
        <w:rPr>
          <w:rFonts w:ascii="Arial" w:hAnsi="Arial"/>
          <w:b/>
          <w:caps/>
          <w:sz w:val="24"/>
          <w:lang w:val="en-IE"/>
        </w:rPr>
      </w:pPr>
      <w:r w:rsidRPr="00866E18">
        <w:rPr>
          <w:rFonts w:ascii="Arial" w:hAnsi="Arial"/>
          <w:sz w:val="24"/>
          <w:lang w:val="en-IE"/>
        </w:rPr>
        <w:t>€0</w:t>
      </w:r>
      <w:r w:rsidRPr="00570263">
        <w:rPr>
          <w:rFonts w:ascii="Arial" w:hAnsi="Arial" w:cs="Arial"/>
          <w:sz w:val="24"/>
          <w:szCs w:val="24"/>
          <w:lang w:val="en-IE"/>
        </w:rPr>
        <w:t>…</w:t>
      </w:r>
      <w:r w:rsidR="00D07DC4">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 xml:space="preserve">100,000 </w:t>
      </w:r>
      <w:r w:rsidR="00D07DC4">
        <w:rPr>
          <w:rFonts w:ascii="Arial" w:hAnsi="Arial" w:cs="Arial"/>
          <w:sz w:val="24"/>
          <w:szCs w:val="24"/>
          <w:lang w:val="en-IE"/>
        </w:rPr>
        <w:tab/>
      </w:r>
      <w:r w:rsidRPr="00866E18">
        <w:rPr>
          <w:rFonts w:ascii="Arial" w:hAnsi="Arial"/>
          <w:b/>
          <w:caps/>
          <w:sz w:val="24"/>
          <w:lang w:val="en-IE"/>
        </w:rPr>
        <w:t>go to as109</w:t>
      </w:r>
    </w:p>
    <w:p w14:paraId="59B5993F" w14:textId="2800E5A2" w:rsidR="005C4DA1" w:rsidRPr="00866E18" w:rsidRDefault="005C4DA1" w:rsidP="00866E18">
      <w:pPr>
        <w:spacing w:after="0" w:line="240" w:lineRule="auto"/>
        <w:ind w:left="720"/>
        <w:rPr>
          <w:rFonts w:ascii="Arial" w:hAnsi="Arial"/>
          <w:b/>
          <w:caps/>
          <w:sz w:val="24"/>
          <w:lang w:val="en-IE"/>
        </w:rPr>
      </w:pPr>
      <w:r w:rsidRPr="00866E18">
        <w:rPr>
          <w:rFonts w:ascii="Arial" w:hAnsi="Arial"/>
          <w:sz w:val="24"/>
          <w:lang w:val="en-IE"/>
        </w:rPr>
        <w:t>-98</w:t>
      </w:r>
      <w:r w:rsidR="00D07DC4">
        <w:rPr>
          <w:rFonts w:ascii="Arial" w:hAnsi="Arial" w:cs="Arial"/>
          <w:sz w:val="24"/>
          <w:szCs w:val="24"/>
          <w:lang w:val="en-IE"/>
        </w:rPr>
        <w:tab/>
      </w:r>
      <w:r w:rsidRPr="00866E18">
        <w:rPr>
          <w:rFonts w:ascii="Arial" w:hAnsi="Arial"/>
          <w:sz w:val="24"/>
          <w:lang w:val="en-IE"/>
        </w:rPr>
        <w:t xml:space="preserve">DK </w:t>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caps/>
          <w:sz w:val="24"/>
          <w:lang w:val="en-IE"/>
        </w:rPr>
        <w:t>go to as121</w:t>
      </w:r>
    </w:p>
    <w:p w14:paraId="26C4F66E" w14:textId="45762E40" w:rsidR="005C4DA1" w:rsidRPr="00866E18" w:rsidRDefault="005C4DA1" w:rsidP="00866E18">
      <w:pPr>
        <w:spacing w:after="0" w:line="240" w:lineRule="auto"/>
        <w:ind w:left="720"/>
        <w:rPr>
          <w:rFonts w:ascii="Arial" w:hAnsi="Arial"/>
          <w:b/>
          <w:caps/>
          <w:sz w:val="24"/>
          <w:lang w:val="en-IE"/>
        </w:rPr>
      </w:pPr>
      <w:r w:rsidRPr="00866E18">
        <w:rPr>
          <w:rFonts w:ascii="Arial" w:hAnsi="Arial"/>
          <w:sz w:val="24"/>
          <w:lang w:val="en-IE"/>
        </w:rPr>
        <w:t>-99</w:t>
      </w:r>
      <w:r w:rsidR="00D07DC4">
        <w:rPr>
          <w:rFonts w:ascii="Arial" w:hAnsi="Arial" w:cs="Arial"/>
          <w:sz w:val="24"/>
          <w:szCs w:val="24"/>
          <w:lang w:val="en-IE"/>
        </w:rPr>
        <w:tab/>
      </w:r>
      <w:r w:rsidRPr="00866E18">
        <w:rPr>
          <w:rFonts w:ascii="Arial" w:hAnsi="Arial"/>
          <w:sz w:val="24"/>
          <w:lang w:val="en-IE"/>
        </w:rPr>
        <w:t xml:space="preserve">RF </w:t>
      </w:r>
      <w:r w:rsidR="00D07DC4">
        <w:rPr>
          <w:rFonts w:ascii="Arial" w:hAnsi="Arial" w:cs="Arial"/>
          <w:sz w:val="24"/>
          <w:szCs w:val="24"/>
          <w:lang w:val="en-IE"/>
        </w:rPr>
        <w:tab/>
      </w:r>
      <w:r w:rsidR="00D07DC4">
        <w:rPr>
          <w:rFonts w:ascii="Arial" w:hAnsi="Arial" w:cs="Arial"/>
          <w:sz w:val="24"/>
          <w:szCs w:val="24"/>
          <w:lang w:val="en-IE"/>
        </w:rPr>
        <w:tab/>
      </w:r>
      <w:r w:rsidRPr="00866E18">
        <w:rPr>
          <w:rFonts w:ascii="Arial" w:hAnsi="Arial"/>
          <w:b/>
          <w:caps/>
          <w:sz w:val="24"/>
          <w:lang w:val="en-IE"/>
        </w:rPr>
        <w:t>go to as121</w:t>
      </w:r>
    </w:p>
    <w:p w14:paraId="6D2EAD0E"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(ELSA) </w:t>
      </w:r>
    </w:p>
    <w:p w14:paraId="32B1DCC9" w14:textId="77777777" w:rsidR="005C4DA1" w:rsidRPr="00866E18" w:rsidRDefault="005C4DA1" w:rsidP="00866E18">
      <w:pPr>
        <w:spacing w:after="0" w:line="240" w:lineRule="auto"/>
        <w:ind w:left="720"/>
        <w:rPr>
          <w:rFonts w:ascii="Arial" w:hAnsi="Arial"/>
          <w:sz w:val="24"/>
          <w:lang w:val="en-IE"/>
        </w:rPr>
      </w:pPr>
    </w:p>
    <w:p w14:paraId="0D7DA68C" w14:textId="61D92224"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AS121</w:t>
      </w:r>
    </w:p>
    <w:p w14:paraId="6C6FD7AB" w14:textId="286B0E9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Does it amount to a total of less than ____ , more than ____ , or what?</w:t>
      </w:r>
    </w:p>
    <w:p w14:paraId="37A79A69" w14:textId="77777777" w:rsidR="00F171F4" w:rsidRDefault="00F171F4" w:rsidP="006F2BA8">
      <w:pPr>
        <w:spacing w:after="0" w:line="240" w:lineRule="auto"/>
        <w:ind w:left="720"/>
        <w:rPr>
          <w:rFonts w:ascii="Arial" w:hAnsi="Arial" w:cs="Arial"/>
          <w:sz w:val="24"/>
          <w:szCs w:val="24"/>
          <w:lang w:val="en-IE"/>
        </w:rPr>
      </w:pPr>
    </w:p>
    <w:p w14:paraId="19B1B45C"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5160DD00"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BREAKPOINTS: € 1,000, €5,000, €10,000, €20,000.</w:t>
      </w:r>
    </w:p>
    <w:p w14:paraId="1FFB7C79" w14:textId="61FFB790"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0DE2F4B1" w14:textId="2A31EC26"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16D7058D" w14:textId="77777777" w:rsidR="005C4DA1" w:rsidRPr="00866E18" w:rsidRDefault="005C4DA1" w:rsidP="00866E18">
      <w:pPr>
        <w:spacing w:after="0" w:line="240" w:lineRule="auto"/>
        <w:ind w:left="720"/>
        <w:rPr>
          <w:rFonts w:ascii="Arial" w:hAnsi="Arial"/>
          <w:sz w:val="24"/>
          <w:lang w:val="en-IE"/>
        </w:rPr>
      </w:pPr>
    </w:p>
    <w:p w14:paraId="66C37ACC" w14:textId="583D49AA"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AS109</w:t>
      </w:r>
    </w:p>
    <w:p w14:paraId="744AD6AC"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[Do/Does] [you/he/she] and/or [your/his/her] spouse/partner own any other houses, flats or holiday homes (excluding timeshares) besides [your/his/her] own residence that we discussed already?</w:t>
      </w:r>
    </w:p>
    <w:p w14:paraId="3C6F45DB" w14:textId="77777777" w:rsidR="00F171F4" w:rsidRDefault="00F171F4" w:rsidP="006F2BA8">
      <w:pPr>
        <w:spacing w:after="0" w:line="240" w:lineRule="auto"/>
        <w:ind w:left="720"/>
        <w:rPr>
          <w:rFonts w:ascii="Arial" w:hAnsi="Arial" w:cs="Arial"/>
          <w:sz w:val="24"/>
          <w:szCs w:val="24"/>
          <w:lang w:val="en-IE"/>
        </w:rPr>
      </w:pPr>
    </w:p>
    <w:p w14:paraId="761A7A45" w14:textId="2A5EC979"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1</w:t>
      </w:r>
      <w:r w:rsidR="00F171F4">
        <w:rPr>
          <w:rFonts w:ascii="Arial" w:hAnsi="Arial" w:cs="Arial"/>
          <w:sz w:val="24"/>
          <w:szCs w:val="24"/>
          <w:lang w:val="en-IE"/>
        </w:rPr>
        <w:tab/>
      </w:r>
      <w:r w:rsidRPr="00866E18">
        <w:rPr>
          <w:rFonts w:ascii="Arial" w:hAnsi="Arial"/>
          <w:sz w:val="24"/>
          <w:lang w:val="en-IE"/>
        </w:rPr>
        <w:t xml:space="preserve">Yes </w:t>
      </w:r>
      <w:r w:rsidR="00F171F4">
        <w:rPr>
          <w:rFonts w:ascii="Arial" w:hAnsi="Arial" w:cs="Arial"/>
          <w:sz w:val="24"/>
          <w:szCs w:val="24"/>
          <w:lang w:val="en-IE"/>
        </w:rPr>
        <w:tab/>
      </w:r>
      <w:r w:rsidRPr="00866E18">
        <w:rPr>
          <w:rFonts w:ascii="Arial" w:hAnsi="Arial"/>
          <w:b/>
          <w:sz w:val="24"/>
          <w:lang w:val="en-IE"/>
        </w:rPr>
        <w:t>GO TO AS119</w:t>
      </w:r>
    </w:p>
    <w:p w14:paraId="70D19795" w14:textId="1163FF4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5</w:t>
      </w:r>
      <w:r w:rsidR="00F171F4">
        <w:rPr>
          <w:rFonts w:ascii="Arial" w:hAnsi="Arial" w:cs="Arial"/>
          <w:sz w:val="24"/>
          <w:szCs w:val="24"/>
          <w:lang w:val="en-IE"/>
        </w:rPr>
        <w:tab/>
      </w:r>
      <w:r w:rsidRPr="00866E18">
        <w:rPr>
          <w:rFonts w:ascii="Arial" w:hAnsi="Arial"/>
          <w:sz w:val="24"/>
          <w:lang w:val="en-IE"/>
        </w:rPr>
        <w:t xml:space="preserve">No   </w:t>
      </w:r>
      <w:r w:rsidR="00F171F4">
        <w:rPr>
          <w:rFonts w:ascii="Arial" w:hAnsi="Arial" w:cs="Arial"/>
          <w:sz w:val="24"/>
          <w:szCs w:val="24"/>
          <w:lang w:val="en-IE"/>
        </w:rPr>
        <w:tab/>
      </w:r>
      <w:r w:rsidRPr="00866E18">
        <w:rPr>
          <w:rFonts w:ascii="Arial" w:hAnsi="Arial"/>
          <w:b/>
          <w:sz w:val="24"/>
          <w:lang w:val="en-IE"/>
        </w:rPr>
        <w:t>GO TO AS112</w:t>
      </w:r>
    </w:p>
    <w:p w14:paraId="33B12C56" w14:textId="4445E65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sz w:val="24"/>
          <w:szCs w:val="24"/>
          <w:lang w:val="en-IE"/>
        </w:rPr>
        <w:tab/>
      </w:r>
      <w:r w:rsidRPr="00866E18">
        <w:rPr>
          <w:rFonts w:ascii="Arial" w:hAnsi="Arial"/>
          <w:sz w:val="24"/>
          <w:lang w:val="en-IE"/>
        </w:rPr>
        <w:t xml:space="preserve">DK   </w:t>
      </w:r>
      <w:r w:rsidR="00F171F4">
        <w:rPr>
          <w:rFonts w:ascii="Arial" w:hAnsi="Arial" w:cs="Arial"/>
          <w:sz w:val="24"/>
          <w:szCs w:val="24"/>
          <w:lang w:val="en-IE"/>
        </w:rPr>
        <w:tab/>
      </w:r>
      <w:r w:rsidRPr="00866E18">
        <w:rPr>
          <w:rFonts w:ascii="Arial" w:hAnsi="Arial"/>
          <w:b/>
          <w:sz w:val="24"/>
          <w:lang w:val="en-IE"/>
        </w:rPr>
        <w:t>GO TO AS112</w:t>
      </w:r>
    </w:p>
    <w:p w14:paraId="2EFEA6CD" w14:textId="48A3833B"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F171F4">
        <w:rPr>
          <w:rFonts w:ascii="Arial" w:hAnsi="Arial" w:cs="Arial"/>
          <w:sz w:val="24"/>
          <w:szCs w:val="24"/>
          <w:lang w:val="en-IE"/>
        </w:rPr>
        <w:tab/>
      </w:r>
      <w:r w:rsidRPr="00866E18">
        <w:rPr>
          <w:rFonts w:ascii="Arial" w:hAnsi="Arial"/>
          <w:sz w:val="24"/>
          <w:lang w:val="en-IE"/>
        </w:rPr>
        <w:t xml:space="preserve">RF </w:t>
      </w:r>
      <w:r w:rsidR="00F171F4">
        <w:rPr>
          <w:rFonts w:ascii="Arial" w:hAnsi="Arial" w:cs="Arial"/>
          <w:sz w:val="24"/>
          <w:szCs w:val="24"/>
          <w:lang w:val="en-IE"/>
        </w:rPr>
        <w:tab/>
      </w:r>
      <w:r w:rsidRPr="00866E18">
        <w:rPr>
          <w:rFonts w:ascii="Arial" w:hAnsi="Arial"/>
          <w:b/>
          <w:sz w:val="24"/>
          <w:lang w:val="en-IE"/>
        </w:rPr>
        <w:t>GO TO AS112</w:t>
      </w:r>
    </w:p>
    <w:p w14:paraId="7A51CBDA"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(ELSA/TILDA)</w:t>
      </w:r>
    </w:p>
    <w:p w14:paraId="2F06720B" w14:textId="77777777" w:rsidR="005C4DA1" w:rsidRPr="00866E18" w:rsidRDefault="005C4DA1" w:rsidP="00866E18">
      <w:pPr>
        <w:spacing w:after="0" w:line="240" w:lineRule="auto"/>
        <w:ind w:left="720"/>
        <w:rPr>
          <w:rFonts w:ascii="Arial" w:hAnsi="Arial"/>
          <w:sz w:val="24"/>
          <w:lang w:val="en-IE"/>
        </w:rPr>
      </w:pPr>
    </w:p>
    <w:p w14:paraId="32B4647E" w14:textId="43EE5B87"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AS119</w:t>
      </w:r>
    </w:p>
    <w:p w14:paraId="2551CF9D" w14:textId="4D7FF59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In which year did [you/he/she] purchase this [most recently bought] property?</w:t>
      </w:r>
    </w:p>
    <w:p w14:paraId="4E9675AD" w14:textId="77777777" w:rsidR="008717FF" w:rsidRPr="00866E18" w:rsidRDefault="008717FF" w:rsidP="00866E18">
      <w:pPr>
        <w:spacing w:after="0" w:line="240" w:lineRule="auto"/>
        <w:ind w:left="720"/>
        <w:rPr>
          <w:rFonts w:ascii="Arial" w:hAnsi="Arial"/>
          <w:sz w:val="24"/>
          <w:lang w:val="en-IE"/>
        </w:rPr>
      </w:pPr>
      <w:r w:rsidRPr="00866E18">
        <w:rPr>
          <w:rFonts w:ascii="Arial" w:hAnsi="Arial"/>
          <w:sz w:val="24"/>
          <w:lang w:val="en-IE"/>
        </w:rPr>
        <w:t>IWER: If</w:t>
      </w:r>
      <w:r w:rsidRPr="00866E18">
        <w:rPr>
          <w:rFonts w:ascii="Arial" w:hAnsi="Arial"/>
          <w:sz w:val="24"/>
        </w:rPr>
        <w:t xml:space="preserve"> property was inherited, enter year of inheritance</w:t>
      </w:r>
    </w:p>
    <w:p w14:paraId="7D2D5E29" w14:textId="77777777" w:rsidR="008717FF" w:rsidRPr="00866E18" w:rsidRDefault="008717FF" w:rsidP="00866E18">
      <w:pPr>
        <w:spacing w:after="0" w:line="240" w:lineRule="auto"/>
        <w:ind w:left="720"/>
        <w:rPr>
          <w:rFonts w:ascii="Arial" w:hAnsi="Arial"/>
          <w:sz w:val="24"/>
          <w:lang w:val="en-IE"/>
        </w:rPr>
      </w:pPr>
    </w:p>
    <w:p w14:paraId="508255D0" w14:textId="77777777" w:rsidR="005C4DA1" w:rsidRPr="00866E18" w:rsidRDefault="005C4DA1"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______YEAR</w:t>
      </w:r>
    </w:p>
    <w:p w14:paraId="08A25AD7" w14:textId="2A3A35DE"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5783AA8B" w14:textId="163147BD"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r w:rsidRPr="00570263">
        <w:rPr>
          <w:rFonts w:ascii="Arial" w:hAnsi="Arial" w:cs="Arial"/>
          <w:sz w:val="24"/>
          <w:szCs w:val="24"/>
          <w:lang w:val="en-IE"/>
        </w:rPr>
        <w:t xml:space="preserve"> </w:t>
      </w:r>
    </w:p>
    <w:p w14:paraId="792CDBDD" w14:textId="77777777" w:rsidR="005C4DA1" w:rsidRPr="00866E18" w:rsidRDefault="005C4DA1" w:rsidP="00866E18">
      <w:pPr>
        <w:spacing w:after="0" w:line="240" w:lineRule="auto"/>
        <w:ind w:left="720"/>
        <w:rPr>
          <w:rFonts w:ascii="Arial" w:hAnsi="Arial"/>
          <w:sz w:val="24"/>
          <w:lang w:val="en-IE"/>
        </w:rPr>
      </w:pPr>
    </w:p>
    <w:p w14:paraId="4C044F94" w14:textId="7B99D913"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AS110</w:t>
      </w:r>
    </w:p>
    <w:p w14:paraId="48FB9B48" w14:textId="5C6DC03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How much income or rent did [you/he/she] and/or [your/his/her] spouse/partner receive from that property in the last year, after any expenses and taxes?</w:t>
      </w:r>
    </w:p>
    <w:p w14:paraId="7780E581"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 IF RESPONDENT HAS RECEIVED NO RENT OR INCOME CODE 0</w:t>
      </w:r>
    </w:p>
    <w:p w14:paraId="56AB292C" w14:textId="77777777" w:rsidR="00F171F4" w:rsidRDefault="00F171F4" w:rsidP="006F2BA8">
      <w:pPr>
        <w:spacing w:after="0" w:line="240" w:lineRule="auto"/>
        <w:ind w:left="720"/>
        <w:rPr>
          <w:rFonts w:ascii="Arial" w:hAnsi="Arial" w:cs="Arial"/>
          <w:sz w:val="24"/>
          <w:szCs w:val="24"/>
          <w:lang w:val="en-IE"/>
        </w:rPr>
      </w:pPr>
    </w:p>
    <w:p w14:paraId="26F18997" w14:textId="5829AFA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€0</w:t>
      </w:r>
      <w:r w:rsidRPr="00570263">
        <w:rPr>
          <w:rFonts w:ascii="Arial" w:hAnsi="Arial" w:cs="Arial"/>
          <w:sz w:val="24"/>
          <w:szCs w:val="24"/>
          <w:lang w:val="en-IE"/>
        </w:rPr>
        <w:t>…</w:t>
      </w:r>
      <w:r w:rsidR="00F171F4">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 xml:space="preserve">500,000  </w:t>
      </w:r>
    </w:p>
    <w:p w14:paraId="1B3825EC" w14:textId="524570C4"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sz w:val="24"/>
          <w:szCs w:val="24"/>
          <w:lang w:val="en-IE"/>
        </w:rPr>
        <w:tab/>
      </w:r>
      <w:r w:rsidRPr="00866E18">
        <w:rPr>
          <w:rFonts w:ascii="Arial" w:hAnsi="Arial"/>
          <w:sz w:val="24"/>
          <w:lang w:val="en-IE"/>
        </w:rPr>
        <w:t xml:space="preserve">DK </w:t>
      </w:r>
    </w:p>
    <w:p w14:paraId="54138DD3" w14:textId="4D03DEC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F171F4">
        <w:rPr>
          <w:rFonts w:ascii="Arial" w:hAnsi="Arial" w:cs="Arial"/>
          <w:sz w:val="24"/>
          <w:szCs w:val="24"/>
          <w:lang w:val="en-IE"/>
        </w:rPr>
        <w:tab/>
      </w:r>
      <w:r w:rsidRPr="00866E18">
        <w:rPr>
          <w:rFonts w:ascii="Arial" w:hAnsi="Arial"/>
          <w:sz w:val="24"/>
          <w:lang w:val="en-IE"/>
        </w:rPr>
        <w:t xml:space="preserve">RF </w:t>
      </w:r>
    </w:p>
    <w:p w14:paraId="0D34AF3F"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 (SHARE)</w:t>
      </w:r>
    </w:p>
    <w:p w14:paraId="3933C453" w14:textId="77777777" w:rsidR="005C4DA1" w:rsidRPr="00866E18" w:rsidRDefault="005C4DA1" w:rsidP="00866E18">
      <w:pPr>
        <w:spacing w:after="0" w:line="240" w:lineRule="auto"/>
        <w:ind w:left="720"/>
        <w:rPr>
          <w:rFonts w:ascii="Arial" w:hAnsi="Arial"/>
          <w:sz w:val="24"/>
          <w:lang w:val="en-IE"/>
        </w:rPr>
      </w:pPr>
    </w:p>
    <w:p w14:paraId="28CB58FD" w14:textId="28864E63"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AS111</w:t>
      </w:r>
    </w:p>
    <w:p w14:paraId="11FF8616" w14:textId="1C21A7AC"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If [you/he/she] sold all that property about how much would [you/he/she] and/or [your/his/her] spouse/partner get?</w:t>
      </w:r>
    </w:p>
    <w:p w14:paraId="02E322DD" w14:textId="77777777" w:rsidR="00F171F4" w:rsidRDefault="00F171F4" w:rsidP="006F2BA8">
      <w:pPr>
        <w:spacing w:after="0" w:line="240" w:lineRule="auto"/>
        <w:ind w:left="720"/>
        <w:rPr>
          <w:rFonts w:ascii="Arial" w:hAnsi="Arial" w:cs="Arial"/>
          <w:sz w:val="24"/>
          <w:szCs w:val="24"/>
          <w:lang w:val="en-IE"/>
        </w:rPr>
      </w:pPr>
    </w:p>
    <w:p w14:paraId="12C7BCFB" w14:textId="5C68BBE7"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 xml:space="preserve">€0 … </w:t>
      </w:r>
      <w:r w:rsidR="00F171F4">
        <w:rPr>
          <w:rFonts w:ascii="Arial" w:hAnsi="Arial" w:cs="Arial"/>
          <w:sz w:val="24"/>
          <w:szCs w:val="24"/>
          <w:lang w:val="en-IE"/>
        </w:rPr>
        <w:tab/>
      </w:r>
      <w:r w:rsidRPr="00866E18">
        <w:rPr>
          <w:rFonts w:ascii="Arial" w:hAnsi="Arial"/>
          <w:sz w:val="24"/>
          <w:lang w:val="en-IE"/>
        </w:rPr>
        <w:t xml:space="preserve">€10,000,000 </w:t>
      </w:r>
      <w:r w:rsidR="00F171F4">
        <w:rPr>
          <w:rFonts w:ascii="Arial" w:hAnsi="Arial" w:cs="Arial"/>
          <w:sz w:val="24"/>
          <w:szCs w:val="24"/>
          <w:lang w:val="en-IE"/>
        </w:rPr>
        <w:tab/>
      </w:r>
      <w:r w:rsidRPr="00866E18">
        <w:rPr>
          <w:rFonts w:ascii="Arial" w:hAnsi="Arial"/>
          <w:b/>
          <w:sz w:val="24"/>
          <w:lang w:val="en-IE"/>
        </w:rPr>
        <w:t xml:space="preserve">GO TO AS112 </w:t>
      </w:r>
    </w:p>
    <w:p w14:paraId="13A9AB80" w14:textId="4379FA7D"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-98</w:t>
      </w:r>
      <w:r w:rsidR="00F171F4">
        <w:rPr>
          <w:rFonts w:ascii="Arial" w:hAnsi="Arial" w:cs="Arial"/>
          <w:sz w:val="24"/>
          <w:szCs w:val="24"/>
          <w:lang w:val="en-IE"/>
        </w:rPr>
        <w:tab/>
      </w:r>
      <w:r w:rsidRPr="00866E18">
        <w:rPr>
          <w:rFonts w:ascii="Arial" w:hAnsi="Arial"/>
          <w:sz w:val="24"/>
          <w:lang w:val="en-IE"/>
        </w:rPr>
        <w:t xml:space="preserve">DK </w:t>
      </w:r>
      <w:r w:rsidR="00F171F4">
        <w:rPr>
          <w:rFonts w:ascii="Arial" w:hAnsi="Arial" w:cs="Arial"/>
          <w:sz w:val="24"/>
          <w:szCs w:val="24"/>
          <w:lang w:val="en-IE"/>
        </w:rPr>
        <w:tab/>
      </w:r>
      <w:r w:rsidR="00F171F4">
        <w:rPr>
          <w:rFonts w:ascii="Arial" w:hAnsi="Arial" w:cs="Arial"/>
          <w:sz w:val="24"/>
          <w:szCs w:val="24"/>
          <w:lang w:val="en-IE"/>
        </w:rPr>
        <w:tab/>
      </w:r>
      <w:r w:rsidRPr="00866E18">
        <w:rPr>
          <w:rFonts w:ascii="Arial" w:hAnsi="Arial"/>
          <w:b/>
          <w:sz w:val="24"/>
          <w:lang w:val="en-IE"/>
        </w:rPr>
        <w:t>GO TO AS120</w:t>
      </w:r>
    </w:p>
    <w:p w14:paraId="6F24F775" w14:textId="398B7509"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-99</w:t>
      </w:r>
      <w:r w:rsidR="00F171F4">
        <w:rPr>
          <w:rFonts w:ascii="Arial" w:hAnsi="Arial" w:cs="Arial"/>
          <w:sz w:val="24"/>
          <w:szCs w:val="24"/>
          <w:lang w:val="en-IE"/>
        </w:rPr>
        <w:tab/>
      </w:r>
      <w:r w:rsidRPr="00866E18">
        <w:rPr>
          <w:rFonts w:ascii="Arial" w:hAnsi="Arial"/>
          <w:sz w:val="24"/>
          <w:lang w:val="en-IE"/>
        </w:rPr>
        <w:t xml:space="preserve">RF </w:t>
      </w:r>
      <w:r w:rsidR="00F171F4">
        <w:rPr>
          <w:rFonts w:ascii="Arial" w:hAnsi="Arial" w:cs="Arial"/>
          <w:sz w:val="24"/>
          <w:szCs w:val="24"/>
          <w:lang w:val="en-IE"/>
        </w:rPr>
        <w:tab/>
      </w:r>
      <w:r w:rsidR="00F171F4">
        <w:rPr>
          <w:rFonts w:ascii="Arial" w:hAnsi="Arial" w:cs="Arial"/>
          <w:sz w:val="24"/>
          <w:szCs w:val="24"/>
          <w:lang w:val="en-IE"/>
        </w:rPr>
        <w:tab/>
      </w:r>
      <w:r w:rsidRPr="00866E18">
        <w:rPr>
          <w:rFonts w:ascii="Arial" w:hAnsi="Arial"/>
          <w:b/>
          <w:sz w:val="24"/>
          <w:lang w:val="en-IE"/>
        </w:rPr>
        <w:t>GO TO AS120</w:t>
      </w:r>
    </w:p>
    <w:p w14:paraId="783638EA" w14:textId="3615BC2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w:t>
      </w:r>
    </w:p>
    <w:p w14:paraId="53325B1F" w14:textId="77777777" w:rsidR="005C4DA1" w:rsidRPr="00866E18" w:rsidRDefault="005C4DA1" w:rsidP="00866E18">
      <w:pPr>
        <w:spacing w:after="0" w:line="240" w:lineRule="auto"/>
        <w:ind w:left="720"/>
        <w:rPr>
          <w:rFonts w:ascii="Arial" w:hAnsi="Arial"/>
          <w:b/>
          <w:sz w:val="24"/>
          <w:lang w:val="en-IE"/>
        </w:rPr>
      </w:pPr>
    </w:p>
    <w:p w14:paraId="5B532579" w14:textId="7ADEFA01"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AS120</w:t>
      </w:r>
    </w:p>
    <w:p w14:paraId="4DDEA6AD" w14:textId="1FD18274"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Would this amount to a total of less than ____ , more than ____ , or what?</w:t>
      </w:r>
    </w:p>
    <w:p w14:paraId="0077752A" w14:textId="77777777" w:rsidR="00F171F4" w:rsidRDefault="00F171F4" w:rsidP="006F2BA8">
      <w:pPr>
        <w:spacing w:after="0" w:line="240" w:lineRule="auto"/>
        <w:ind w:left="720"/>
        <w:rPr>
          <w:rFonts w:ascii="Arial" w:hAnsi="Arial" w:cs="Arial"/>
          <w:sz w:val="24"/>
          <w:szCs w:val="24"/>
          <w:lang w:val="en-IE"/>
        </w:rPr>
      </w:pPr>
    </w:p>
    <w:p w14:paraId="71AD22B2"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1A18FD6E"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BREAKPOINTS: €100,000, €200,000, €400,000,  €700,000.</w:t>
      </w:r>
    </w:p>
    <w:p w14:paraId="2DE5E478" w14:textId="7A3DA209"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677A919A" w14:textId="297E3A11"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45B8BE47" w14:textId="77777777" w:rsidR="005C4DA1" w:rsidRPr="00866E18" w:rsidRDefault="005C4DA1" w:rsidP="00866E18">
      <w:pPr>
        <w:spacing w:after="0" w:line="240" w:lineRule="auto"/>
        <w:ind w:left="720"/>
        <w:rPr>
          <w:rFonts w:ascii="Arial" w:hAnsi="Arial"/>
          <w:b/>
          <w:sz w:val="24"/>
          <w:lang w:val="en-IE"/>
        </w:rPr>
      </w:pPr>
    </w:p>
    <w:p w14:paraId="5B688BB9"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 SHOW CARD AS2</w:t>
      </w:r>
      <w:r w:rsidR="006E6919" w:rsidRPr="00866E18">
        <w:rPr>
          <w:rFonts w:ascii="Arial" w:hAnsi="Arial"/>
          <w:sz w:val="24"/>
          <w:lang w:val="en-IE"/>
        </w:rPr>
        <w:t xml:space="preserve"> [PAGE #]</w:t>
      </w:r>
      <w:r w:rsidRPr="00866E18">
        <w:rPr>
          <w:rFonts w:ascii="Arial" w:hAnsi="Arial"/>
          <w:sz w:val="24"/>
          <w:lang w:val="en-IE"/>
        </w:rPr>
        <w:t xml:space="preserve">. </w:t>
      </w:r>
    </w:p>
    <w:p w14:paraId="4B400DDB" w14:textId="6A866F52" w:rsidR="00F171F4" w:rsidRPr="00297DF5" w:rsidRDefault="005C4DA1" w:rsidP="00297DF5">
      <w:pPr>
        <w:spacing w:after="0" w:line="240" w:lineRule="auto"/>
        <w:rPr>
          <w:rFonts w:ascii="Arial" w:hAnsi="Arial" w:cs="Arial"/>
          <w:b/>
          <w:sz w:val="24"/>
          <w:szCs w:val="24"/>
          <w:shd w:val="clear" w:color="auto" w:fill="FFFFFF"/>
          <w:lang w:val="en-IE"/>
        </w:rPr>
      </w:pPr>
      <w:r w:rsidRPr="00866E18">
        <w:rPr>
          <w:rFonts w:ascii="Arial" w:hAnsi="Arial"/>
          <w:b/>
          <w:sz w:val="24"/>
          <w:shd w:val="clear" w:color="auto" w:fill="FFFFFF"/>
          <w:lang w:val="en-IE"/>
        </w:rPr>
        <w:t>AS112</w:t>
      </w:r>
    </w:p>
    <w:p w14:paraId="54C5218E" w14:textId="388F0F16" w:rsidR="008717FF" w:rsidRPr="00866E18" w:rsidRDefault="005C4DA1" w:rsidP="00866E18">
      <w:pPr>
        <w:spacing w:after="0" w:line="240" w:lineRule="auto"/>
        <w:ind w:left="720"/>
        <w:rPr>
          <w:rFonts w:ascii="Arial" w:hAnsi="Arial"/>
          <w:sz w:val="24"/>
          <w:lang w:val="en-IE"/>
        </w:rPr>
      </w:pPr>
      <w:r w:rsidRPr="00866E18">
        <w:rPr>
          <w:rFonts w:ascii="Arial" w:hAnsi="Arial"/>
          <w:sz w:val="24"/>
          <w:shd w:val="clear" w:color="auto" w:fill="FFFFFF"/>
          <w:lang w:val="en-IE"/>
        </w:rPr>
        <w:t>We have now talked about various types of property or assets that [you/Rname] and/or [your/his/her] spouse</w:t>
      </w:r>
      <w:r w:rsidRPr="00866E18">
        <w:rPr>
          <w:rFonts w:ascii="Arial" w:hAnsi="Arial"/>
          <w:sz w:val="24"/>
          <w:lang w:val="en-IE"/>
        </w:rPr>
        <w:t>/partner</w:t>
      </w:r>
      <w:r w:rsidRPr="00866E18">
        <w:rPr>
          <w:rFonts w:ascii="Arial" w:hAnsi="Arial"/>
          <w:sz w:val="24"/>
          <w:shd w:val="clear" w:color="auto" w:fill="FFFFFF"/>
          <w:lang w:val="en-IE"/>
        </w:rPr>
        <w:t xml:space="preserve"> might own, including savings, equities, houses, cars etc.  Please look at card AS2</w:t>
      </w:r>
      <w:r w:rsidR="00577E18">
        <w:rPr>
          <w:rFonts w:ascii="Arial" w:hAnsi="Arial"/>
          <w:sz w:val="24"/>
          <w:shd w:val="clear" w:color="auto" w:fill="FFFFFF"/>
          <w:lang w:val="en-IE"/>
        </w:rPr>
        <w:t xml:space="preserve"> </w:t>
      </w:r>
      <w:r w:rsidR="00577E18">
        <w:rPr>
          <w:rFonts w:ascii="Arial" w:hAnsi="Arial"/>
          <w:sz w:val="24"/>
          <w:lang w:val="en-IE"/>
        </w:rPr>
        <w:t>[page #]</w:t>
      </w:r>
      <w:r w:rsidRPr="00866E18">
        <w:rPr>
          <w:rFonts w:ascii="Arial" w:hAnsi="Arial"/>
          <w:sz w:val="24"/>
          <w:shd w:val="clear" w:color="auto" w:fill="FFFFFF"/>
          <w:lang w:val="en-IE"/>
        </w:rPr>
        <w:t>. This card shows other types of assets such as land, a firm or business, an inheritance or money owed to [you/him/her], etc.  If [you/Rname] and/or [your/his/her] spouse</w:t>
      </w:r>
      <w:r w:rsidRPr="00866E18">
        <w:rPr>
          <w:rFonts w:ascii="Arial" w:hAnsi="Arial"/>
          <w:sz w:val="24"/>
          <w:lang w:val="en-IE"/>
        </w:rPr>
        <w:t xml:space="preserve">/partner </w:t>
      </w:r>
      <w:r w:rsidRPr="00866E18">
        <w:rPr>
          <w:rFonts w:ascii="Arial" w:hAnsi="Arial"/>
          <w:sz w:val="24"/>
          <w:shd w:val="clear" w:color="auto" w:fill="FFFFFF"/>
          <w:lang w:val="en-IE"/>
        </w:rPr>
        <w:t>own any of these other assets, could you please tell me how much in total they would be worth right now?</w:t>
      </w:r>
      <w:r w:rsidRPr="00866E18">
        <w:rPr>
          <w:rFonts w:ascii="Arial" w:hAnsi="Arial"/>
          <w:sz w:val="24"/>
          <w:lang w:val="en-IE"/>
        </w:rPr>
        <w:br/>
        <w:t xml:space="preserve">IWER: IF RESPONDENT HAS NO ASSETS PLEASE CODE 0. </w:t>
      </w:r>
      <w:r w:rsidR="008717FF" w:rsidRPr="00866E18">
        <w:rPr>
          <w:rFonts w:ascii="Arial" w:hAnsi="Arial"/>
          <w:sz w:val="24"/>
          <w:lang w:val="en-IE"/>
        </w:rPr>
        <w:t>IF RESPONDENT OWNS HOUSE WITH FARMLAND INCLUDE ONLY FARMLAND AS HOUSE VALUE SHOULD HAVE BEEN ALREADY RECORDED ABOVE</w:t>
      </w:r>
    </w:p>
    <w:p w14:paraId="29A52D43" w14:textId="77777777" w:rsidR="005C4DA1" w:rsidRPr="00866E18" w:rsidRDefault="005C4DA1" w:rsidP="00866E18">
      <w:pPr>
        <w:spacing w:after="0" w:line="240" w:lineRule="auto"/>
        <w:ind w:left="720"/>
        <w:rPr>
          <w:rFonts w:ascii="Arial" w:hAnsi="Arial"/>
          <w:b/>
          <w:sz w:val="24"/>
          <w:lang w:val="en-IE"/>
        </w:rPr>
      </w:pPr>
    </w:p>
    <w:p w14:paraId="40C633AA" w14:textId="553F1F0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€0 … </w:t>
      </w:r>
      <w:r w:rsidR="00F171F4">
        <w:rPr>
          <w:rFonts w:ascii="Arial" w:hAnsi="Arial" w:cs="Arial"/>
          <w:sz w:val="24"/>
          <w:szCs w:val="24"/>
          <w:lang w:val="en-IE"/>
        </w:rPr>
        <w:tab/>
      </w:r>
      <w:r w:rsidRPr="00866E18">
        <w:rPr>
          <w:rFonts w:ascii="Arial" w:hAnsi="Arial"/>
          <w:sz w:val="24"/>
          <w:lang w:val="en-IE"/>
        </w:rPr>
        <w:t xml:space="preserve">€10,000,000    </w:t>
      </w:r>
    </w:p>
    <w:p w14:paraId="0EB8CFCF" w14:textId="4269922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sz w:val="24"/>
          <w:szCs w:val="24"/>
          <w:lang w:val="en-IE"/>
        </w:rPr>
        <w:tab/>
      </w:r>
      <w:r w:rsidRPr="00866E18">
        <w:rPr>
          <w:rFonts w:ascii="Arial" w:hAnsi="Arial"/>
          <w:sz w:val="24"/>
          <w:lang w:val="en-IE"/>
        </w:rPr>
        <w:t>DK</w:t>
      </w:r>
      <w:r w:rsidRPr="00866E18">
        <w:rPr>
          <w:rFonts w:ascii="Arial" w:hAnsi="Arial"/>
          <w:b/>
          <w:sz w:val="24"/>
          <w:lang w:val="en-IE"/>
        </w:rPr>
        <w:t xml:space="preserve">    GO TO AS113</w:t>
      </w:r>
    </w:p>
    <w:p w14:paraId="630903E0" w14:textId="6717C0B2"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-99</w:t>
      </w:r>
      <w:r w:rsidR="00F171F4">
        <w:rPr>
          <w:rFonts w:ascii="Arial" w:hAnsi="Arial" w:cs="Arial"/>
          <w:sz w:val="24"/>
          <w:szCs w:val="24"/>
          <w:lang w:val="en-IE"/>
        </w:rPr>
        <w:tab/>
      </w:r>
      <w:r w:rsidRPr="00866E18">
        <w:rPr>
          <w:rFonts w:ascii="Arial" w:hAnsi="Arial"/>
          <w:sz w:val="24"/>
          <w:lang w:val="en-IE"/>
        </w:rPr>
        <w:t>RF</w:t>
      </w:r>
      <w:r w:rsidRPr="00866E18">
        <w:rPr>
          <w:rFonts w:ascii="Arial" w:hAnsi="Arial"/>
          <w:b/>
          <w:sz w:val="24"/>
          <w:lang w:val="en-IE"/>
        </w:rPr>
        <w:t xml:space="preserve">    GO TO AS113</w:t>
      </w:r>
    </w:p>
    <w:p w14:paraId="6BE693BF"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(SHARE/TILDA)</w:t>
      </w:r>
    </w:p>
    <w:p w14:paraId="07BEEB65" w14:textId="77777777" w:rsidR="005C4DA1" w:rsidRPr="00866E18" w:rsidRDefault="005C4DA1" w:rsidP="00866E18">
      <w:pPr>
        <w:spacing w:after="0" w:line="240" w:lineRule="auto"/>
        <w:ind w:left="720"/>
        <w:rPr>
          <w:rFonts w:ascii="Arial" w:hAnsi="Arial"/>
          <w:b/>
          <w:sz w:val="24"/>
          <w:lang w:val="en-IE"/>
        </w:rPr>
      </w:pPr>
    </w:p>
    <w:p w14:paraId="42592F79" w14:textId="15485C29" w:rsidR="003C029E" w:rsidRPr="00866E18" w:rsidRDefault="003C029E" w:rsidP="00297DF5">
      <w:pPr>
        <w:spacing w:after="0" w:line="240" w:lineRule="auto"/>
        <w:rPr>
          <w:rFonts w:ascii="Arial" w:hAnsi="Arial"/>
          <w:b/>
          <w:sz w:val="24"/>
          <w:lang w:val="en-IE"/>
        </w:rPr>
      </w:pPr>
      <w:r w:rsidRPr="00866E18">
        <w:rPr>
          <w:rFonts w:ascii="Arial" w:hAnsi="Arial"/>
          <w:b/>
          <w:sz w:val="24"/>
          <w:lang w:val="en-IE"/>
        </w:rPr>
        <w:t>IF AS112 &gt;0 GO TO AS114</w:t>
      </w:r>
    </w:p>
    <w:p w14:paraId="727F0E1E" w14:textId="14044F2A"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 xml:space="preserve">IF </w:t>
      </w:r>
      <w:r w:rsidRPr="00866E18">
        <w:rPr>
          <w:rFonts w:ascii="Arial" w:hAnsi="Arial"/>
          <w:b/>
          <w:sz w:val="24"/>
          <w:shd w:val="clear" w:color="auto" w:fill="FFFFFF"/>
          <w:lang w:val="en-IE"/>
        </w:rPr>
        <w:t>AS112</w:t>
      </w:r>
      <w:r w:rsidRPr="00866E18">
        <w:rPr>
          <w:rFonts w:ascii="Arial" w:hAnsi="Arial"/>
          <w:b/>
          <w:sz w:val="24"/>
          <w:lang w:val="en-IE"/>
        </w:rPr>
        <w:t>=0 GO TO AS116</w:t>
      </w:r>
    </w:p>
    <w:p w14:paraId="0F4D9AF3" w14:textId="77777777" w:rsidR="003C029E" w:rsidRPr="00866E18" w:rsidRDefault="003C029E" w:rsidP="00866E18">
      <w:pPr>
        <w:spacing w:after="0" w:line="240" w:lineRule="auto"/>
        <w:ind w:left="720"/>
        <w:rPr>
          <w:rFonts w:ascii="Arial" w:hAnsi="Arial"/>
          <w:b/>
          <w:sz w:val="24"/>
          <w:lang w:val="en-IE"/>
        </w:rPr>
      </w:pPr>
    </w:p>
    <w:p w14:paraId="065329A6" w14:textId="045DAF91"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AS113</w:t>
      </w:r>
    </w:p>
    <w:p w14:paraId="2F3E0E1B" w14:textId="3F716EBE"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Did it amount to a total of less than ____ , more than ____ , or what?</w:t>
      </w:r>
    </w:p>
    <w:p w14:paraId="06270166" w14:textId="77777777" w:rsidR="00F171F4" w:rsidRDefault="00F171F4" w:rsidP="006F2BA8">
      <w:pPr>
        <w:spacing w:after="0" w:line="240" w:lineRule="auto"/>
        <w:ind w:left="720"/>
        <w:rPr>
          <w:rFonts w:ascii="Arial" w:hAnsi="Arial" w:cs="Arial"/>
          <w:sz w:val="24"/>
          <w:szCs w:val="24"/>
          <w:lang w:val="en-IE"/>
        </w:rPr>
      </w:pPr>
    </w:p>
    <w:p w14:paraId="7AAFF3A1"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PROCEDURES: 2Up1Down, 1Up2Down</w:t>
      </w:r>
    </w:p>
    <w:p w14:paraId="4B224ED0"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BREAKPOINTS: €10,000, €100,000, €250,000, €500,000.</w:t>
      </w:r>
    </w:p>
    <w:p w14:paraId="2CD62477" w14:textId="1924EEB9"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E41A660" w14:textId="38E6E6A8"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p>
    <w:p w14:paraId="190CF0C8" w14:textId="77777777" w:rsidR="005C4DA1" w:rsidRPr="00866E18" w:rsidRDefault="005C4DA1" w:rsidP="00866E18">
      <w:pPr>
        <w:spacing w:after="0" w:line="240" w:lineRule="auto"/>
        <w:ind w:left="720"/>
        <w:rPr>
          <w:rFonts w:ascii="Arial" w:hAnsi="Arial"/>
          <w:sz w:val="24"/>
          <w:lang w:val="en-IE"/>
        </w:rPr>
      </w:pPr>
    </w:p>
    <w:p w14:paraId="11E5251C" w14:textId="0D2B7E65"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AS114</w:t>
      </w:r>
    </w:p>
    <w:p w14:paraId="207DEEA4" w14:textId="1ECD584C"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Did [you/he/she] and/or [your/his/her] spouse/partner receive any income from those assets in the last 12 months?</w:t>
      </w:r>
    </w:p>
    <w:p w14:paraId="1179A891" w14:textId="77777777" w:rsidR="008717FF" w:rsidRPr="00866E18" w:rsidRDefault="008717FF" w:rsidP="00866E18">
      <w:pPr>
        <w:spacing w:after="0" w:line="240" w:lineRule="auto"/>
        <w:ind w:left="720"/>
        <w:rPr>
          <w:rFonts w:ascii="Arial" w:hAnsi="Arial"/>
          <w:sz w:val="24"/>
          <w:lang w:val="en-IE"/>
        </w:rPr>
      </w:pPr>
      <w:r w:rsidRPr="00866E18">
        <w:rPr>
          <w:rFonts w:ascii="Arial" w:hAnsi="Arial"/>
          <w:sz w:val="24"/>
          <w:lang w:val="en-IE"/>
        </w:rPr>
        <w:t>IWER: if asset is land, include income from this asset here although already mentioned in the WE section</w:t>
      </w:r>
    </w:p>
    <w:p w14:paraId="03447A5A" w14:textId="77777777" w:rsidR="008717FF" w:rsidRPr="00866E18" w:rsidRDefault="008717FF" w:rsidP="00866E18">
      <w:pPr>
        <w:spacing w:after="0" w:line="240" w:lineRule="auto"/>
        <w:ind w:left="720"/>
        <w:rPr>
          <w:rFonts w:ascii="Arial" w:hAnsi="Arial"/>
          <w:sz w:val="24"/>
          <w:lang w:val="en-IE"/>
        </w:rPr>
      </w:pPr>
    </w:p>
    <w:p w14:paraId="75168098" w14:textId="0CD1FBC5"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lastRenderedPageBreak/>
        <w:t>1</w:t>
      </w:r>
      <w:r w:rsidR="00F171F4">
        <w:rPr>
          <w:rFonts w:ascii="Arial" w:hAnsi="Arial" w:cs="Arial"/>
          <w:sz w:val="24"/>
          <w:szCs w:val="24"/>
          <w:lang w:val="en-IE"/>
        </w:rPr>
        <w:tab/>
      </w:r>
      <w:r w:rsidRPr="00866E18">
        <w:rPr>
          <w:rFonts w:ascii="Arial" w:hAnsi="Arial"/>
          <w:sz w:val="24"/>
          <w:lang w:val="en-IE"/>
        </w:rPr>
        <w:t>Yes</w:t>
      </w:r>
      <w:r w:rsidR="00F171F4">
        <w:rPr>
          <w:rFonts w:ascii="Arial" w:hAnsi="Arial" w:cs="Arial"/>
          <w:sz w:val="24"/>
          <w:szCs w:val="24"/>
          <w:lang w:val="en-IE"/>
        </w:rPr>
        <w:tab/>
      </w:r>
      <w:r w:rsidRPr="00866E18">
        <w:rPr>
          <w:rFonts w:ascii="Arial" w:hAnsi="Arial"/>
          <w:b/>
          <w:sz w:val="24"/>
          <w:lang w:val="en-IE"/>
        </w:rPr>
        <w:t>GO TO AS115</w:t>
      </w:r>
    </w:p>
    <w:p w14:paraId="7B50465F" w14:textId="6EB45F20"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5</w:t>
      </w:r>
      <w:r w:rsidR="00F171F4">
        <w:rPr>
          <w:rFonts w:ascii="Arial" w:hAnsi="Arial" w:cs="Arial"/>
          <w:sz w:val="24"/>
          <w:szCs w:val="24"/>
          <w:lang w:val="en-IE"/>
        </w:rPr>
        <w:tab/>
      </w:r>
      <w:r w:rsidRPr="00866E18">
        <w:rPr>
          <w:rFonts w:ascii="Arial" w:hAnsi="Arial"/>
          <w:sz w:val="24"/>
          <w:lang w:val="en-IE"/>
        </w:rPr>
        <w:t xml:space="preserve">No   </w:t>
      </w:r>
      <w:r w:rsidR="00F171F4">
        <w:rPr>
          <w:rFonts w:ascii="Arial" w:hAnsi="Arial" w:cs="Arial"/>
          <w:sz w:val="24"/>
          <w:szCs w:val="24"/>
          <w:lang w:val="en-IE"/>
        </w:rPr>
        <w:tab/>
      </w:r>
      <w:r w:rsidRPr="00866E18">
        <w:rPr>
          <w:rFonts w:ascii="Arial" w:hAnsi="Arial"/>
          <w:b/>
          <w:sz w:val="24"/>
          <w:lang w:val="en-IE"/>
        </w:rPr>
        <w:t>GO TO AS116</w:t>
      </w:r>
    </w:p>
    <w:p w14:paraId="51A8A4B8" w14:textId="18B22F0F"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sz w:val="24"/>
          <w:szCs w:val="24"/>
          <w:lang w:val="en-IE"/>
        </w:rPr>
        <w:tab/>
      </w:r>
      <w:r w:rsidRPr="00866E18">
        <w:rPr>
          <w:rFonts w:ascii="Arial" w:hAnsi="Arial"/>
          <w:sz w:val="24"/>
          <w:lang w:val="en-IE"/>
        </w:rPr>
        <w:t xml:space="preserve">DK   </w:t>
      </w:r>
      <w:r w:rsidR="00F171F4">
        <w:rPr>
          <w:rFonts w:ascii="Arial" w:hAnsi="Arial" w:cs="Arial"/>
          <w:sz w:val="24"/>
          <w:szCs w:val="24"/>
          <w:lang w:val="en-IE"/>
        </w:rPr>
        <w:tab/>
      </w:r>
      <w:r w:rsidRPr="00866E18">
        <w:rPr>
          <w:rFonts w:ascii="Arial" w:hAnsi="Arial"/>
          <w:b/>
          <w:sz w:val="24"/>
          <w:lang w:val="en-IE"/>
        </w:rPr>
        <w:t>GO TO AS116</w:t>
      </w:r>
    </w:p>
    <w:p w14:paraId="4DC40A93" w14:textId="06C4239A" w:rsidR="005C4DA1" w:rsidRPr="00866E18" w:rsidRDefault="005C4DA1" w:rsidP="00866E18">
      <w:pPr>
        <w:spacing w:after="0" w:line="240" w:lineRule="auto"/>
        <w:ind w:left="720"/>
        <w:rPr>
          <w:rFonts w:ascii="Arial" w:hAnsi="Arial"/>
          <w:b/>
          <w:sz w:val="24"/>
          <w:lang w:val="en-IE"/>
        </w:rPr>
      </w:pPr>
      <w:r w:rsidRPr="00866E18">
        <w:rPr>
          <w:rFonts w:ascii="Arial" w:hAnsi="Arial"/>
          <w:sz w:val="24"/>
          <w:lang w:val="en-IE"/>
        </w:rPr>
        <w:t>99</w:t>
      </w:r>
      <w:r w:rsidR="00F171F4">
        <w:rPr>
          <w:rFonts w:ascii="Arial" w:hAnsi="Arial" w:cs="Arial"/>
          <w:sz w:val="24"/>
          <w:szCs w:val="24"/>
          <w:lang w:val="en-IE"/>
        </w:rPr>
        <w:tab/>
      </w:r>
      <w:r w:rsidRPr="00866E18">
        <w:rPr>
          <w:rFonts w:ascii="Arial" w:hAnsi="Arial"/>
          <w:sz w:val="24"/>
          <w:lang w:val="en-IE"/>
        </w:rPr>
        <w:t xml:space="preserve">RF </w:t>
      </w:r>
      <w:r w:rsidR="00F171F4">
        <w:rPr>
          <w:rFonts w:ascii="Arial" w:hAnsi="Arial" w:cs="Arial"/>
          <w:sz w:val="24"/>
          <w:szCs w:val="24"/>
          <w:lang w:val="en-IE"/>
        </w:rPr>
        <w:tab/>
      </w:r>
      <w:r w:rsidRPr="00866E18">
        <w:rPr>
          <w:rFonts w:ascii="Arial" w:hAnsi="Arial"/>
          <w:b/>
          <w:sz w:val="24"/>
          <w:lang w:val="en-IE"/>
        </w:rPr>
        <w:t>GO TO AS116</w:t>
      </w:r>
    </w:p>
    <w:p w14:paraId="74D67A2C"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(ELSA/TILDA)</w:t>
      </w:r>
    </w:p>
    <w:p w14:paraId="6319E2D8" w14:textId="77777777" w:rsidR="005C4DA1" w:rsidRPr="00866E18" w:rsidRDefault="005C4DA1" w:rsidP="00866E18">
      <w:pPr>
        <w:spacing w:after="0" w:line="240" w:lineRule="auto"/>
        <w:ind w:left="720"/>
        <w:rPr>
          <w:rFonts w:ascii="Arial" w:hAnsi="Arial"/>
          <w:sz w:val="24"/>
          <w:lang w:val="en-IE"/>
        </w:rPr>
      </w:pPr>
    </w:p>
    <w:p w14:paraId="39424B8F" w14:textId="2D96738F"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AS115</w:t>
      </w:r>
    </w:p>
    <w:p w14:paraId="732051DB" w14:textId="3F596E5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In the last 12 months, how much income did [you/he/she] and/or [your/his/her] spouse/partner receive from these assets?</w:t>
      </w:r>
    </w:p>
    <w:p w14:paraId="198426A8" w14:textId="77777777" w:rsidR="00F171F4" w:rsidRDefault="00F171F4" w:rsidP="006F2BA8">
      <w:pPr>
        <w:spacing w:after="0" w:line="240" w:lineRule="auto"/>
        <w:ind w:left="720"/>
        <w:rPr>
          <w:rFonts w:ascii="Arial" w:hAnsi="Arial" w:cs="Arial"/>
          <w:sz w:val="24"/>
          <w:szCs w:val="24"/>
          <w:lang w:val="en-IE"/>
        </w:rPr>
      </w:pPr>
    </w:p>
    <w:p w14:paraId="39F13326" w14:textId="7FDBF9A8"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€0 </w:t>
      </w:r>
      <w:r w:rsidRPr="00570263">
        <w:rPr>
          <w:rFonts w:ascii="Arial" w:hAnsi="Arial" w:cs="Arial"/>
          <w:sz w:val="24"/>
          <w:szCs w:val="24"/>
          <w:lang w:val="en-IE"/>
        </w:rPr>
        <w:t>…</w:t>
      </w:r>
      <w:r w:rsidR="00F171F4">
        <w:rPr>
          <w:rFonts w:ascii="Arial" w:hAnsi="Arial" w:cs="Arial"/>
          <w:sz w:val="24"/>
          <w:szCs w:val="24"/>
          <w:lang w:val="en-IE"/>
        </w:rPr>
        <w:tab/>
      </w:r>
      <w:r w:rsidRPr="00570263">
        <w:rPr>
          <w:rFonts w:ascii="Arial" w:hAnsi="Arial" w:cs="Arial"/>
          <w:sz w:val="24"/>
          <w:szCs w:val="24"/>
          <w:lang w:val="en-IE"/>
        </w:rPr>
        <w:t>€</w:t>
      </w:r>
      <w:r w:rsidRPr="00866E18">
        <w:rPr>
          <w:rFonts w:ascii="Arial" w:hAnsi="Arial"/>
          <w:sz w:val="24"/>
          <w:lang w:val="en-IE"/>
        </w:rPr>
        <w:t>500,000</w:t>
      </w:r>
    </w:p>
    <w:p w14:paraId="18DB0D3A" w14:textId="35059187"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-98</w:t>
      </w:r>
      <w:r>
        <w:rPr>
          <w:rFonts w:ascii="Arial" w:hAnsi="Arial" w:cs="Arial"/>
          <w:sz w:val="24"/>
          <w:szCs w:val="24"/>
          <w:lang w:val="en-IE"/>
        </w:rPr>
        <w:tab/>
      </w:r>
      <w:r w:rsidRPr="00866E18">
        <w:rPr>
          <w:rFonts w:ascii="Arial" w:hAnsi="Arial"/>
          <w:sz w:val="24"/>
          <w:lang w:val="en-IE"/>
        </w:rPr>
        <w:t xml:space="preserve">DK </w:t>
      </w:r>
    </w:p>
    <w:p w14:paraId="26971F59" w14:textId="31ACA64F" w:rsidR="00F171F4" w:rsidRPr="00866E18" w:rsidRDefault="00F171F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Pr="00866E18">
        <w:rPr>
          <w:rFonts w:ascii="Arial" w:hAnsi="Arial"/>
          <w:sz w:val="24"/>
          <w:lang w:val="en-IE"/>
        </w:rPr>
        <w:t xml:space="preserve">RF </w:t>
      </w:r>
      <w:r w:rsidRPr="00570263">
        <w:rPr>
          <w:rFonts w:ascii="Arial" w:hAnsi="Arial" w:cs="Arial"/>
          <w:sz w:val="24"/>
          <w:szCs w:val="24"/>
          <w:lang w:val="en-IE"/>
        </w:rPr>
        <w:t xml:space="preserve"> </w:t>
      </w:r>
    </w:p>
    <w:p w14:paraId="50703E21" w14:textId="4774FC5D"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(ELSA/TILDA)</w:t>
      </w:r>
    </w:p>
    <w:p w14:paraId="5DF694D0" w14:textId="77777777" w:rsidR="0097744B" w:rsidRPr="00866E18" w:rsidRDefault="0097744B" w:rsidP="00866E18">
      <w:pPr>
        <w:spacing w:after="0" w:line="240" w:lineRule="auto"/>
        <w:ind w:left="720"/>
        <w:rPr>
          <w:rFonts w:ascii="Arial" w:hAnsi="Arial"/>
          <w:sz w:val="24"/>
          <w:lang w:val="en-IE"/>
        </w:rPr>
      </w:pPr>
    </w:p>
    <w:p w14:paraId="75D308E0" w14:textId="6E02698D" w:rsidR="00F171F4" w:rsidRPr="00297DF5" w:rsidRDefault="005C4DA1" w:rsidP="00297DF5">
      <w:pPr>
        <w:spacing w:after="0" w:line="240" w:lineRule="auto"/>
        <w:rPr>
          <w:rFonts w:ascii="Arial" w:hAnsi="Arial" w:cs="Arial"/>
          <w:b/>
          <w:sz w:val="24"/>
          <w:szCs w:val="24"/>
          <w:lang w:val="en-IE"/>
        </w:rPr>
      </w:pPr>
      <w:r w:rsidRPr="00866E18">
        <w:rPr>
          <w:rFonts w:ascii="Arial" w:hAnsi="Arial"/>
          <w:b/>
          <w:sz w:val="24"/>
          <w:lang w:val="en-IE"/>
        </w:rPr>
        <w:t>AS116</w:t>
      </w:r>
    </w:p>
    <w:p w14:paraId="57B7E1D4" w14:textId="3C086E5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Excluding any mortgage [you/he/she] might have on [your/his/her] primary residence, how much [do/does] [you/he/she] and/or [your/his/her] spouse/partner currently owe?</w:t>
      </w:r>
    </w:p>
    <w:p w14:paraId="5544A677" w14:textId="77777777" w:rsidR="00F171F4" w:rsidRDefault="00F171F4" w:rsidP="006F2BA8">
      <w:pPr>
        <w:spacing w:after="0" w:line="240" w:lineRule="auto"/>
        <w:ind w:left="720"/>
        <w:rPr>
          <w:rFonts w:ascii="Arial" w:hAnsi="Arial" w:cs="Arial"/>
          <w:sz w:val="24"/>
          <w:szCs w:val="24"/>
          <w:lang w:val="en-IE"/>
        </w:rPr>
      </w:pPr>
    </w:p>
    <w:p w14:paraId="445F5BEE" w14:textId="5E71E7A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 xml:space="preserve">€0 … </w:t>
      </w:r>
      <w:r w:rsidR="00F171F4">
        <w:rPr>
          <w:rFonts w:ascii="Arial" w:hAnsi="Arial" w:cs="Arial"/>
          <w:sz w:val="24"/>
          <w:szCs w:val="24"/>
          <w:lang w:val="en-IE"/>
        </w:rPr>
        <w:tab/>
      </w:r>
      <w:r w:rsidRPr="00866E18">
        <w:rPr>
          <w:rFonts w:ascii="Arial" w:hAnsi="Arial"/>
          <w:sz w:val="24"/>
          <w:lang w:val="en-IE"/>
        </w:rPr>
        <w:t xml:space="preserve">€10,000,000 </w:t>
      </w:r>
    </w:p>
    <w:p w14:paraId="1956921B" w14:textId="6D984A65"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sz w:val="24"/>
          <w:szCs w:val="24"/>
          <w:lang w:val="en-IE"/>
        </w:rPr>
        <w:tab/>
      </w:r>
      <w:r w:rsidRPr="00866E18">
        <w:rPr>
          <w:rFonts w:ascii="Arial" w:hAnsi="Arial"/>
          <w:sz w:val="24"/>
          <w:lang w:val="en-IE"/>
        </w:rPr>
        <w:t xml:space="preserve">DK </w:t>
      </w:r>
    </w:p>
    <w:p w14:paraId="292FC4B7" w14:textId="066AEE6B"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-99</w:t>
      </w:r>
      <w:r w:rsidR="00F171F4">
        <w:rPr>
          <w:rFonts w:ascii="Arial" w:hAnsi="Arial" w:cs="Arial"/>
          <w:sz w:val="24"/>
          <w:szCs w:val="24"/>
          <w:lang w:val="en-IE"/>
        </w:rPr>
        <w:tab/>
      </w:r>
      <w:r w:rsidRPr="00866E18">
        <w:rPr>
          <w:rFonts w:ascii="Arial" w:hAnsi="Arial"/>
          <w:sz w:val="24"/>
          <w:lang w:val="en-IE"/>
        </w:rPr>
        <w:t xml:space="preserve">RF </w:t>
      </w:r>
    </w:p>
    <w:p w14:paraId="289A6F15"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Note: This can include debt on cars and other vehicles, overdue bills (phone, electricity, heating), overdue credit cards/store card bills, other loans (from bank, building society or other financial institution), debts to relatives or friends, or student loans.</w:t>
      </w:r>
    </w:p>
    <w:p w14:paraId="47A440DC" w14:textId="4F493DBC"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(SHARE/TILDA)</w:t>
      </w:r>
    </w:p>
    <w:p w14:paraId="035915A9" w14:textId="77777777" w:rsidR="005C4DA1" w:rsidRPr="00866E18" w:rsidRDefault="005C4DA1" w:rsidP="00866E18">
      <w:pPr>
        <w:spacing w:after="0" w:line="240" w:lineRule="auto"/>
        <w:ind w:left="720"/>
        <w:rPr>
          <w:rFonts w:ascii="Arial" w:hAnsi="Arial"/>
          <w:sz w:val="24"/>
          <w:lang w:val="en-IE"/>
        </w:rPr>
      </w:pPr>
    </w:p>
    <w:p w14:paraId="0BA0B0CA" w14:textId="695C1BA0"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IF (HH005 = 1) ASK AS117</w:t>
      </w:r>
      <w:r w:rsidR="00530B3A">
        <w:rPr>
          <w:rFonts w:ascii="Arial" w:hAnsi="Arial" w:cs="Arial"/>
          <w:b/>
          <w:bCs/>
          <w:sz w:val="24"/>
          <w:szCs w:val="24"/>
          <w:lang w:val="en-IE"/>
        </w:rPr>
        <w:t>.</w:t>
      </w:r>
      <w:r w:rsidRPr="00866E18">
        <w:rPr>
          <w:rFonts w:ascii="Arial" w:hAnsi="Arial"/>
          <w:b/>
          <w:sz w:val="24"/>
          <w:lang w:val="en-IE"/>
        </w:rPr>
        <w:t xml:space="preserve"> OTHERS GO TO NEXT SECTION</w:t>
      </w:r>
    </w:p>
    <w:p w14:paraId="167C79B3" w14:textId="77777777" w:rsidR="00F171F4" w:rsidRDefault="00F171F4" w:rsidP="006F2BA8">
      <w:pPr>
        <w:spacing w:after="0" w:line="240" w:lineRule="auto"/>
        <w:ind w:left="720"/>
        <w:rPr>
          <w:rFonts w:ascii="Arial" w:hAnsi="Arial" w:cs="Arial"/>
          <w:sz w:val="24"/>
          <w:szCs w:val="24"/>
          <w:lang w:val="en-IE"/>
        </w:rPr>
      </w:pPr>
    </w:p>
    <w:p w14:paraId="2EAAF84C" w14:textId="77777777" w:rsidR="005C4DA1" w:rsidRPr="00866E18" w:rsidRDefault="005C4DA1" w:rsidP="00297DF5">
      <w:pPr>
        <w:spacing w:after="0" w:line="240" w:lineRule="auto"/>
        <w:rPr>
          <w:rFonts w:ascii="Arial" w:hAnsi="Arial"/>
          <w:b/>
          <w:sz w:val="24"/>
          <w:lang w:val="en-IE"/>
        </w:rPr>
      </w:pPr>
      <w:r w:rsidRPr="00866E18">
        <w:rPr>
          <w:rFonts w:ascii="Arial" w:hAnsi="Arial"/>
          <w:b/>
          <w:sz w:val="24"/>
          <w:lang w:val="en-IE"/>
        </w:rPr>
        <w:t>AS117</w:t>
      </w:r>
    </w:p>
    <w:p w14:paraId="700436F3" w14:textId="77777777"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IWER(CODE WITHOUT ASKING): HOW OFTEN DID R RECEIVE ASSISTANCE WITH ANSWERS IN SECTION AS?</w:t>
      </w:r>
    </w:p>
    <w:p w14:paraId="4EF8BA41" w14:textId="77777777" w:rsidR="00F171F4" w:rsidRDefault="00F171F4" w:rsidP="006F2BA8">
      <w:pPr>
        <w:spacing w:after="0" w:line="240" w:lineRule="auto"/>
        <w:ind w:left="720"/>
        <w:rPr>
          <w:rFonts w:ascii="Arial" w:hAnsi="Arial" w:cs="Arial"/>
          <w:bCs/>
          <w:sz w:val="24"/>
          <w:szCs w:val="24"/>
          <w:lang w:val="en-IE"/>
        </w:rPr>
      </w:pPr>
    </w:p>
    <w:p w14:paraId="6CBD0315" w14:textId="47D23E5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1</w:t>
      </w:r>
      <w:r w:rsidR="00F171F4">
        <w:rPr>
          <w:rFonts w:ascii="Arial" w:hAnsi="Arial" w:cs="Arial"/>
          <w:bCs/>
          <w:sz w:val="24"/>
          <w:szCs w:val="24"/>
          <w:lang w:val="en-IE"/>
        </w:rPr>
        <w:tab/>
      </w:r>
      <w:r w:rsidRPr="00866E18">
        <w:rPr>
          <w:rFonts w:ascii="Arial" w:hAnsi="Arial"/>
          <w:sz w:val="24"/>
          <w:lang w:val="en-IE"/>
        </w:rPr>
        <w:t xml:space="preserve">NEVER </w:t>
      </w:r>
    </w:p>
    <w:p w14:paraId="2A2C31BE" w14:textId="67AEA922"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2</w:t>
      </w:r>
      <w:r w:rsidR="00F171F4">
        <w:rPr>
          <w:rFonts w:ascii="Arial" w:hAnsi="Arial" w:cs="Arial"/>
          <w:bCs/>
          <w:sz w:val="24"/>
          <w:szCs w:val="24"/>
          <w:lang w:val="en-IE"/>
        </w:rPr>
        <w:tab/>
      </w:r>
      <w:r w:rsidRPr="00866E18">
        <w:rPr>
          <w:rFonts w:ascii="Arial" w:hAnsi="Arial"/>
          <w:sz w:val="24"/>
          <w:lang w:val="en-IE"/>
        </w:rPr>
        <w:t xml:space="preserve">A FEW TIMES </w:t>
      </w:r>
    </w:p>
    <w:p w14:paraId="7C7D1C43" w14:textId="329B5E29" w:rsidR="005C4DA1" w:rsidRPr="00866E18" w:rsidRDefault="005C4DA1" w:rsidP="00866E18">
      <w:pPr>
        <w:spacing w:after="0" w:line="240" w:lineRule="auto"/>
        <w:ind w:left="720"/>
        <w:rPr>
          <w:rFonts w:ascii="Arial" w:hAnsi="Arial"/>
          <w:sz w:val="24"/>
          <w:lang w:val="en-IE"/>
        </w:rPr>
      </w:pPr>
      <w:r w:rsidRPr="00866E18">
        <w:rPr>
          <w:rFonts w:ascii="Arial" w:hAnsi="Arial"/>
          <w:sz w:val="24"/>
          <w:lang w:val="en-IE"/>
        </w:rPr>
        <w:t>3</w:t>
      </w:r>
      <w:r w:rsidR="00F171F4">
        <w:rPr>
          <w:rFonts w:ascii="Arial" w:hAnsi="Arial" w:cs="Arial"/>
          <w:bCs/>
          <w:sz w:val="24"/>
          <w:szCs w:val="24"/>
          <w:lang w:val="en-IE"/>
        </w:rPr>
        <w:tab/>
      </w:r>
      <w:r w:rsidRPr="00866E18">
        <w:rPr>
          <w:rFonts w:ascii="Arial" w:hAnsi="Arial"/>
          <w:sz w:val="24"/>
          <w:lang w:val="en-IE"/>
        </w:rPr>
        <w:t xml:space="preserve">MOST OR ALL OF THE TIME </w:t>
      </w:r>
    </w:p>
    <w:p w14:paraId="66B2392A" w14:textId="77777777" w:rsidR="005C4DA1" w:rsidRPr="00866E18" w:rsidRDefault="005C4DA1" w:rsidP="00866E18">
      <w:pPr>
        <w:spacing w:after="0" w:line="240" w:lineRule="auto"/>
        <w:ind w:left="720"/>
        <w:rPr>
          <w:rFonts w:ascii="Arial" w:hAnsi="Arial"/>
          <w:sz w:val="24"/>
          <w:lang w:val="en-IE"/>
        </w:rPr>
      </w:pPr>
    </w:p>
    <w:p w14:paraId="5E47DFCA" w14:textId="4CA7F7AB" w:rsidR="00DF07C7" w:rsidRPr="00866E18" w:rsidRDefault="005C4DA1" w:rsidP="00297DF5">
      <w:pPr>
        <w:spacing w:after="0" w:line="240" w:lineRule="auto"/>
        <w:rPr>
          <w:rFonts w:ascii="Arial" w:hAnsi="Arial"/>
          <w:b/>
          <w:sz w:val="24"/>
          <w:lang w:val="en-IE"/>
        </w:rPr>
      </w:pPr>
      <w:r w:rsidRPr="00866E18">
        <w:rPr>
          <w:rFonts w:ascii="Arial" w:hAnsi="Arial"/>
          <w:b/>
          <w:sz w:val="24"/>
          <w:lang w:val="en-IE"/>
        </w:rPr>
        <w:t>GO TO EX101</w:t>
      </w:r>
    </w:p>
    <w:bookmarkEnd w:id="441"/>
    <w:p w14:paraId="066138EE" w14:textId="77777777" w:rsidR="0097744B" w:rsidRPr="00866E18" w:rsidRDefault="0097744B" w:rsidP="00866E18">
      <w:pPr>
        <w:spacing w:after="0" w:line="240" w:lineRule="auto"/>
        <w:ind w:left="720"/>
        <w:rPr>
          <w:rFonts w:ascii="Arial" w:hAnsi="Arial"/>
          <w:b/>
          <w:sz w:val="24"/>
          <w:lang w:val="en-IE"/>
        </w:rPr>
      </w:pPr>
      <w:r w:rsidRPr="00866E18">
        <w:rPr>
          <w:rFonts w:ascii="Arial" w:hAnsi="Arial"/>
          <w:sz w:val="24"/>
          <w:lang w:val="en-IE"/>
        </w:rPr>
        <w:br w:type="page"/>
      </w:r>
    </w:p>
    <w:p w14:paraId="5AD1AF31" w14:textId="1CA4C798" w:rsidR="00B872AE" w:rsidRPr="00570263" w:rsidRDefault="00B872AE" w:rsidP="00297DF5">
      <w:pPr>
        <w:pStyle w:val="Heading1"/>
        <w:rPr>
          <w:lang w:val="en-IE"/>
        </w:rPr>
      </w:pPr>
      <w:bookmarkStart w:id="501" w:name="_Toc398117055"/>
      <w:bookmarkStart w:id="502" w:name="_Toc439674834"/>
      <w:bookmarkStart w:id="503" w:name="_Toc502666566"/>
      <w:r w:rsidRPr="00570263">
        <w:rPr>
          <w:lang w:val="en-IE"/>
        </w:rPr>
        <w:lastRenderedPageBreak/>
        <w:t>SECTION 2</w:t>
      </w:r>
      <w:r w:rsidR="00D10881" w:rsidRPr="00570263">
        <w:rPr>
          <w:lang w:val="en-IE"/>
        </w:rPr>
        <w:t>2</w:t>
      </w:r>
      <w:r w:rsidRPr="00570263">
        <w:rPr>
          <w:lang w:val="en-IE"/>
        </w:rPr>
        <w:t>. EXPECTATIONS &amp; CRIME (EX)</w:t>
      </w:r>
      <w:bookmarkEnd w:id="501"/>
      <w:bookmarkEnd w:id="502"/>
      <w:bookmarkEnd w:id="503"/>
    </w:p>
    <w:p w14:paraId="393AD580" w14:textId="77777777" w:rsidR="00B872AE" w:rsidRPr="00866E18" w:rsidRDefault="00B872AE" w:rsidP="00866E18">
      <w:pPr>
        <w:spacing w:after="0" w:line="240" w:lineRule="auto"/>
        <w:ind w:left="720"/>
        <w:rPr>
          <w:rFonts w:ascii="Arial" w:hAnsi="Arial"/>
          <w:sz w:val="24"/>
          <w:lang w:val="en-IE"/>
        </w:rPr>
      </w:pPr>
    </w:p>
    <w:p w14:paraId="211D5C27" w14:textId="63428B1E" w:rsidR="00B872AE" w:rsidRPr="00866E18" w:rsidRDefault="00B872AE" w:rsidP="00297DF5">
      <w:pPr>
        <w:spacing w:after="0" w:line="240" w:lineRule="auto"/>
        <w:rPr>
          <w:rFonts w:ascii="Arial" w:hAnsi="Arial"/>
          <w:sz w:val="24"/>
          <w:lang w:val="en-IE"/>
        </w:rPr>
      </w:pPr>
      <w:r w:rsidRPr="00866E18">
        <w:rPr>
          <w:rFonts w:ascii="Arial" w:hAnsi="Arial"/>
          <w:b/>
          <w:sz w:val="24"/>
          <w:lang w:val="en-IE"/>
        </w:rPr>
        <w:t xml:space="preserve">IF (HH005 = 2,3,4,5 or 6 PROXY INTERVIEW) GO TO </w:t>
      </w:r>
      <w:r w:rsidR="00AC6C1C" w:rsidRPr="00297DF5">
        <w:rPr>
          <w:rFonts w:ascii="Arial" w:hAnsi="Arial" w:cs="Arial"/>
          <w:b/>
          <w:bCs/>
          <w:sz w:val="24"/>
          <w:szCs w:val="24"/>
          <w:lang w:val="en-IE"/>
        </w:rPr>
        <w:t>NEXT SECTION</w:t>
      </w:r>
      <w:r w:rsidRPr="00866E18">
        <w:rPr>
          <w:rFonts w:ascii="Arial" w:hAnsi="Arial"/>
          <w:b/>
          <w:sz w:val="24"/>
          <w:lang w:val="en-IE"/>
        </w:rPr>
        <w:t>.</w:t>
      </w:r>
    </w:p>
    <w:p w14:paraId="4258B961" w14:textId="77777777" w:rsidR="00D52BEF" w:rsidRDefault="00D52BEF" w:rsidP="00B872AE">
      <w:pPr>
        <w:spacing w:after="0" w:line="240" w:lineRule="auto"/>
        <w:rPr>
          <w:b/>
          <w:bCs/>
          <w:lang w:val="en-IE"/>
        </w:rPr>
      </w:pPr>
    </w:p>
    <w:p w14:paraId="3F5E4E8A" w14:textId="14188C65" w:rsidR="00A83436" w:rsidRPr="00A83436" w:rsidRDefault="00A83436" w:rsidP="00A83436">
      <w:pPr>
        <w:spacing w:after="0" w:line="240" w:lineRule="auto"/>
        <w:rPr>
          <w:rFonts w:ascii="Arial" w:hAnsi="Arial" w:cs="Arial"/>
          <w:b/>
          <w:bCs/>
          <w:sz w:val="24"/>
          <w:szCs w:val="24"/>
          <w:lang w:val="en-IE"/>
        </w:rPr>
      </w:pPr>
      <w:r w:rsidRPr="00A83436">
        <w:rPr>
          <w:rFonts w:ascii="Arial" w:hAnsi="Arial" w:cs="Arial"/>
          <w:b/>
          <w:bCs/>
          <w:sz w:val="24"/>
          <w:szCs w:val="24"/>
          <w:lang w:val="en-IE"/>
        </w:rPr>
        <w:t>INTRO</w:t>
      </w:r>
    </w:p>
    <w:p w14:paraId="182B4F62" w14:textId="0360375B" w:rsidR="00B872AE" w:rsidRPr="00D52BEF" w:rsidRDefault="00B872AE" w:rsidP="00D52BEF">
      <w:pPr>
        <w:spacing w:after="0" w:line="240" w:lineRule="auto"/>
        <w:ind w:left="720"/>
        <w:rPr>
          <w:rFonts w:ascii="Arial" w:hAnsi="Arial" w:cs="Arial"/>
          <w:sz w:val="24"/>
          <w:szCs w:val="24"/>
          <w:lang w:val="en-IE"/>
        </w:rPr>
      </w:pPr>
      <w:r w:rsidRPr="00D52BEF">
        <w:rPr>
          <w:rFonts w:ascii="Arial" w:hAnsi="Arial" w:cs="Arial"/>
          <w:sz w:val="24"/>
          <w:szCs w:val="24"/>
          <w:lang w:val="en-IE"/>
        </w:rPr>
        <w:t>Now, I have some questions about how likely you think various events might be.</w:t>
      </w:r>
    </w:p>
    <w:p w14:paraId="509129DC" w14:textId="77777777" w:rsidR="00B872AE" w:rsidRPr="00233B4B" w:rsidRDefault="00B872AE" w:rsidP="00B872AE">
      <w:pPr>
        <w:spacing w:after="0" w:line="240" w:lineRule="auto"/>
        <w:rPr>
          <w:lang w:val="en-IE"/>
        </w:rPr>
      </w:pPr>
    </w:p>
    <w:p w14:paraId="106D0A0B" w14:textId="77777777" w:rsidR="00D52BEF" w:rsidRDefault="00D52BEF" w:rsidP="00B872AE">
      <w:pPr>
        <w:spacing w:after="0" w:line="240" w:lineRule="auto"/>
        <w:rPr>
          <w:b/>
          <w:bCs/>
          <w:i/>
          <w:iCs/>
          <w:lang w:val="en-IE"/>
        </w:rPr>
      </w:pPr>
    </w:p>
    <w:p w14:paraId="0A51F839" w14:textId="05AC6985" w:rsidR="00D52BEF" w:rsidRPr="00570263" w:rsidRDefault="00D52BEF" w:rsidP="00D52BEF">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IWER: SHOW CARD EX1 </w:t>
      </w:r>
      <w:r>
        <w:rPr>
          <w:rFonts w:ascii="Arial" w:hAnsi="Arial" w:cs="Arial"/>
          <w:sz w:val="24"/>
          <w:szCs w:val="24"/>
          <w:lang w:val="en-IE"/>
        </w:rPr>
        <w:t>[page #]</w:t>
      </w:r>
    </w:p>
    <w:p w14:paraId="6E560DEF" w14:textId="77777777" w:rsidR="00D52BEF" w:rsidRPr="00297DF5" w:rsidRDefault="00D52BEF" w:rsidP="00D52BEF">
      <w:pPr>
        <w:spacing w:after="0" w:line="240" w:lineRule="auto"/>
        <w:rPr>
          <w:rFonts w:ascii="Arial" w:hAnsi="Arial" w:cs="Arial"/>
          <w:b/>
          <w:sz w:val="24"/>
          <w:szCs w:val="24"/>
          <w:lang w:val="en-IE"/>
        </w:rPr>
      </w:pPr>
      <w:r w:rsidRPr="00297DF5">
        <w:rPr>
          <w:rFonts w:ascii="Arial" w:hAnsi="Arial" w:cs="Arial"/>
          <w:b/>
          <w:sz w:val="24"/>
          <w:szCs w:val="24"/>
          <w:lang w:val="en-IE"/>
        </w:rPr>
        <w:t>EX101</w:t>
      </w:r>
    </w:p>
    <w:p w14:paraId="76618261" w14:textId="77777777" w:rsidR="00D52BEF" w:rsidRPr="00570263" w:rsidRDefault="00D52BEF" w:rsidP="00D52BEF">
      <w:pPr>
        <w:spacing w:after="0" w:line="240" w:lineRule="auto"/>
        <w:ind w:left="720"/>
        <w:rPr>
          <w:rFonts w:ascii="Arial" w:hAnsi="Arial" w:cs="Arial"/>
          <w:sz w:val="24"/>
          <w:szCs w:val="24"/>
          <w:lang w:val="en-IE"/>
        </w:rPr>
      </w:pPr>
      <w:r w:rsidRPr="00570263">
        <w:rPr>
          <w:rFonts w:ascii="Arial" w:hAnsi="Arial" w:cs="Arial"/>
          <w:sz w:val="24"/>
          <w:szCs w:val="24"/>
          <w:lang w:val="en-IE"/>
        </w:rPr>
        <w:t>Using the scale on this card, what is the percent chance that you will live to be</w:t>
      </w:r>
    </w:p>
    <w:p w14:paraId="15D3CD7C" w14:textId="77777777" w:rsidR="00D52BEF" w:rsidRPr="00570263" w:rsidRDefault="00D52BEF" w:rsidP="00D52BEF">
      <w:pPr>
        <w:spacing w:after="0" w:line="240" w:lineRule="auto"/>
        <w:ind w:left="720"/>
        <w:rPr>
          <w:rFonts w:ascii="Arial" w:hAnsi="Arial" w:cs="Arial"/>
          <w:sz w:val="24"/>
          <w:szCs w:val="24"/>
          <w:lang w:val="en-IE"/>
        </w:rPr>
      </w:pPr>
      <w:r w:rsidRPr="00570263">
        <w:rPr>
          <w:rFonts w:ascii="Arial" w:hAnsi="Arial" w:cs="Arial"/>
          <w:sz w:val="24"/>
          <w:szCs w:val="24"/>
          <w:lang w:val="en-IE"/>
        </w:rPr>
        <w:t xml:space="preserve">IWER: CODE PERCENTAGE GIVEN BY RESPONDENT </w:t>
      </w:r>
    </w:p>
    <w:p w14:paraId="797EC677" w14:textId="77777777" w:rsidR="00D52BEF" w:rsidRPr="00F171F4" w:rsidRDefault="00D52BEF" w:rsidP="00D52BEF">
      <w:pPr>
        <w:spacing w:after="0" w:line="240" w:lineRule="auto"/>
        <w:ind w:left="720"/>
        <w:rPr>
          <w:rFonts w:ascii="Arial" w:hAnsi="Arial" w:cs="Arial"/>
          <w:sz w:val="24"/>
          <w:szCs w:val="24"/>
          <w:lang w:val="en-IE"/>
        </w:rPr>
      </w:pPr>
      <w:r w:rsidRPr="00F171F4">
        <w:rPr>
          <w:rFonts w:ascii="Arial" w:hAnsi="Arial" w:cs="Arial"/>
          <w:sz w:val="24"/>
          <w:szCs w:val="24"/>
          <w:lang w:val="en-IE"/>
        </w:rPr>
        <w:t>75 IF AGE IS LESS THAN 65</w:t>
      </w:r>
    </w:p>
    <w:p w14:paraId="0F90BAD2" w14:textId="77777777" w:rsidR="00D52BEF" w:rsidRPr="00F171F4" w:rsidRDefault="00D52BEF" w:rsidP="00D52BEF">
      <w:pPr>
        <w:spacing w:after="0" w:line="240" w:lineRule="auto"/>
        <w:ind w:left="720"/>
        <w:rPr>
          <w:rFonts w:ascii="Arial" w:hAnsi="Arial" w:cs="Arial"/>
          <w:sz w:val="24"/>
          <w:szCs w:val="24"/>
          <w:lang w:val="en-IE"/>
        </w:rPr>
      </w:pPr>
      <w:r w:rsidRPr="00F171F4">
        <w:rPr>
          <w:rFonts w:ascii="Arial" w:hAnsi="Arial" w:cs="Arial"/>
          <w:sz w:val="24"/>
          <w:szCs w:val="24"/>
          <w:lang w:val="en-IE"/>
        </w:rPr>
        <w:t>80 IF AGE IS 65-69</w:t>
      </w:r>
    </w:p>
    <w:p w14:paraId="3E5BB9DE" w14:textId="77777777" w:rsidR="00D52BEF" w:rsidRPr="00F171F4" w:rsidRDefault="00D52BEF" w:rsidP="00D52BEF">
      <w:pPr>
        <w:spacing w:after="0" w:line="240" w:lineRule="auto"/>
        <w:ind w:left="720"/>
        <w:rPr>
          <w:rFonts w:ascii="Arial" w:hAnsi="Arial" w:cs="Arial"/>
          <w:sz w:val="24"/>
          <w:szCs w:val="24"/>
          <w:lang w:val="en-IE"/>
        </w:rPr>
      </w:pPr>
      <w:r w:rsidRPr="00F171F4">
        <w:rPr>
          <w:rFonts w:ascii="Arial" w:hAnsi="Arial" w:cs="Arial"/>
          <w:sz w:val="24"/>
          <w:szCs w:val="24"/>
          <w:lang w:val="en-IE"/>
        </w:rPr>
        <w:t>85 IF AGE IS 70-74</w:t>
      </w:r>
    </w:p>
    <w:p w14:paraId="5FF66099" w14:textId="77777777" w:rsidR="00D52BEF" w:rsidRPr="00F171F4" w:rsidRDefault="00D52BEF" w:rsidP="00D52BEF">
      <w:pPr>
        <w:spacing w:after="0" w:line="240" w:lineRule="auto"/>
        <w:ind w:left="720"/>
        <w:rPr>
          <w:rFonts w:ascii="Arial" w:hAnsi="Arial" w:cs="Arial"/>
          <w:sz w:val="24"/>
          <w:szCs w:val="24"/>
          <w:lang w:val="en-IE"/>
        </w:rPr>
      </w:pPr>
      <w:r w:rsidRPr="00F171F4">
        <w:rPr>
          <w:rFonts w:ascii="Arial" w:hAnsi="Arial" w:cs="Arial"/>
          <w:sz w:val="24"/>
          <w:szCs w:val="24"/>
          <w:lang w:val="en-IE"/>
        </w:rPr>
        <w:t>90 IF AGE IS 75-79</w:t>
      </w:r>
    </w:p>
    <w:p w14:paraId="09E4BD74" w14:textId="77777777" w:rsidR="00D52BEF" w:rsidRPr="00F171F4" w:rsidRDefault="00D52BEF" w:rsidP="00D52BEF">
      <w:pPr>
        <w:spacing w:after="0" w:line="240" w:lineRule="auto"/>
        <w:ind w:left="720"/>
        <w:rPr>
          <w:rFonts w:ascii="Arial" w:hAnsi="Arial" w:cs="Arial"/>
          <w:sz w:val="24"/>
          <w:szCs w:val="24"/>
          <w:lang w:val="en-IE"/>
        </w:rPr>
      </w:pPr>
      <w:r w:rsidRPr="00F171F4">
        <w:rPr>
          <w:rFonts w:ascii="Arial" w:hAnsi="Arial" w:cs="Arial"/>
          <w:sz w:val="24"/>
          <w:szCs w:val="24"/>
          <w:lang w:val="en-IE"/>
        </w:rPr>
        <w:t>95 IF AGE IS 80-84</w:t>
      </w:r>
    </w:p>
    <w:p w14:paraId="2744C5E3" w14:textId="77777777" w:rsidR="00D52BEF" w:rsidRPr="00F171F4" w:rsidRDefault="00D52BEF" w:rsidP="00D52BEF">
      <w:pPr>
        <w:spacing w:after="0" w:line="240" w:lineRule="auto"/>
        <w:ind w:left="720"/>
        <w:rPr>
          <w:rFonts w:ascii="Arial" w:hAnsi="Arial" w:cs="Arial"/>
          <w:sz w:val="24"/>
          <w:szCs w:val="24"/>
          <w:lang w:val="en-IE"/>
        </w:rPr>
      </w:pPr>
      <w:r w:rsidRPr="00F171F4">
        <w:rPr>
          <w:rFonts w:ascii="Arial" w:hAnsi="Arial" w:cs="Arial"/>
          <w:sz w:val="24"/>
          <w:szCs w:val="24"/>
          <w:lang w:val="en-IE"/>
        </w:rPr>
        <w:t>100 IF AGE IS 85-89</w:t>
      </w:r>
    </w:p>
    <w:p w14:paraId="14685887" w14:textId="77777777" w:rsidR="00D52BEF" w:rsidRPr="00F171F4" w:rsidRDefault="00D52BEF" w:rsidP="00D52BEF">
      <w:pPr>
        <w:spacing w:after="0" w:line="240" w:lineRule="auto"/>
        <w:ind w:left="720"/>
        <w:rPr>
          <w:rFonts w:ascii="Arial" w:hAnsi="Arial" w:cs="Arial"/>
          <w:sz w:val="24"/>
          <w:szCs w:val="24"/>
          <w:lang w:val="en-IE"/>
        </w:rPr>
      </w:pPr>
      <w:r w:rsidRPr="00F171F4">
        <w:rPr>
          <w:rFonts w:ascii="Arial" w:hAnsi="Arial" w:cs="Arial"/>
          <w:sz w:val="24"/>
          <w:szCs w:val="24"/>
          <w:lang w:val="en-IE"/>
        </w:rPr>
        <w:t>110 IF AGE IS 90 OR OVER</w:t>
      </w:r>
    </w:p>
    <w:p w14:paraId="0218FC54" w14:textId="77777777" w:rsidR="00D52BEF" w:rsidRDefault="00D52BEF" w:rsidP="00D52BEF">
      <w:pPr>
        <w:spacing w:after="0" w:line="240" w:lineRule="auto"/>
        <w:ind w:left="720"/>
        <w:rPr>
          <w:rFonts w:ascii="Arial" w:hAnsi="Arial" w:cs="Arial"/>
          <w:sz w:val="24"/>
          <w:szCs w:val="24"/>
          <w:lang w:val="en-IE"/>
        </w:rPr>
      </w:pPr>
    </w:p>
    <w:p w14:paraId="1394C85C" w14:textId="77777777" w:rsidR="00D52BEF" w:rsidRPr="00570263" w:rsidRDefault="00D52BEF" w:rsidP="00D52BEF">
      <w:pPr>
        <w:spacing w:after="0" w:line="240" w:lineRule="auto"/>
        <w:ind w:left="720"/>
        <w:rPr>
          <w:rFonts w:ascii="Arial" w:hAnsi="Arial" w:cs="Arial"/>
          <w:sz w:val="24"/>
          <w:szCs w:val="24"/>
          <w:lang w:val="en-IE"/>
        </w:rPr>
      </w:pPr>
      <w:r w:rsidRPr="00570263">
        <w:rPr>
          <w:rFonts w:ascii="Arial" w:hAnsi="Arial" w:cs="Arial"/>
          <w:sz w:val="24"/>
          <w:szCs w:val="24"/>
          <w:lang w:val="en-IE"/>
        </w:rPr>
        <w:t>0…</w:t>
      </w:r>
      <w:r>
        <w:rPr>
          <w:rFonts w:ascii="Arial" w:hAnsi="Arial" w:cs="Arial"/>
          <w:sz w:val="24"/>
          <w:szCs w:val="24"/>
          <w:lang w:val="en-IE"/>
        </w:rPr>
        <w:tab/>
      </w:r>
      <w:r w:rsidRPr="00570263">
        <w:rPr>
          <w:rFonts w:ascii="Arial" w:hAnsi="Arial" w:cs="Arial"/>
          <w:sz w:val="24"/>
          <w:szCs w:val="24"/>
          <w:lang w:val="en-IE"/>
        </w:rPr>
        <w:t>100</w:t>
      </w:r>
    </w:p>
    <w:p w14:paraId="4DD71A7C" w14:textId="77777777" w:rsidR="00D52BEF" w:rsidRPr="00570263" w:rsidRDefault="00D52BEF" w:rsidP="00D52BEF">
      <w:pPr>
        <w:spacing w:after="0" w:line="240" w:lineRule="auto"/>
        <w:ind w:left="720"/>
        <w:rPr>
          <w:rFonts w:ascii="Arial" w:hAnsi="Arial" w:cs="Arial"/>
          <w:sz w:val="24"/>
          <w:szCs w:val="24"/>
          <w:lang w:val="en-IE"/>
        </w:rPr>
      </w:pPr>
      <w:r w:rsidRPr="00570263">
        <w:rPr>
          <w:rFonts w:ascii="Arial" w:hAnsi="Arial" w:cs="Arial"/>
          <w:sz w:val="24"/>
          <w:szCs w:val="24"/>
          <w:lang w:val="en-IE"/>
        </w:rPr>
        <w:t>-98</w:t>
      </w:r>
      <w:r>
        <w:rPr>
          <w:rFonts w:ascii="Arial" w:hAnsi="Arial" w:cs="Arial"/>
          <w:sz w:val="24"/>
          <w:szCs w:val="24"/>
          <w:lang w:val="en-IE"/>
        </w:rPr>
        <w:tab/>
      </w:r>
      <w:r w:rsidRPr="00570263">
        <w:rPr>
          <w:rFonts w:ascii="Arial" w:hAnsi="Arial" w:cs="Arial"/>
          <w:sz w:val="24"/>
          <w:szCs w:val="24"/>
          <w:lang w:val="en-IE"/>
        </w:rPr>
        <w:t>DK</w:t>
      </w:r>
    </w:p>
    <w:p w14:paraId="501FE635" w14:textId="77777777" w:rsidR="00D52BEF" w:rsidRPr="00570263" w:rsidRDefault="00D52BEF" w:rsidP="00D52BEF">
      <w:pPr>
        <w:spacing w:after="0" w:line="240" w:lineRule="auto"/>
        <w:ind w:left="720"/>
        <w:rPr>
          <w:rFonts w:ascii="Arial" w:hAnsi="Arial" w:cs="Arial"/>
          <w:sz w:val="24"/>
          <w:szCs w:val="24"/>
          <w:lang w:val="en-IE"/>
        </w:rPr>
      </w:pPr>
      <w:r w:rsidRPr="00570263">
        <w:rPr>
          <w:rFonts w:ascii="Arial" w:hAnsi="Arial" w:cs="Arial"/>
          <w:sz w:val="24"/>
          <w:szCs w:val="24"/>
          <w:lang w:val="en-IE"/>
        </w:rPr>
        <w:t>-99</w:t>
      </w:r>
      <w:r>
        <w:rPr>
          <w:rFonts w:ascii="Arial" w:hAnsi="Arial" w:cs="Arial"/>
          <w:sz w:val="24"/>
          <w:szCs w:val="24"/>
          <w:lang w:val="en-IE"/>
        </w:rPr>
        <w:tab/>
      </w:r>
      <w:r w:rsidRPr="00570263">
        <w:rPr>
          <w:rFonts w:ascii="Arial" w:hAnsi="Arial" w:cs="Arial"/>
          <w:sz w:val="24"/>
          <w:szCs w:val="24"/>
          <w:lang w:val="en-IE"/>
        </w:rPr>
        <w:t>RF</w:t>
      </w:r>
    </w:p>
    <w:p w14:paraId="72CF4CF4" w14:textId="77777777" w:rsidR="00D52BEF" w:rsidRPr="00570263" w:rsidRDefault="00D52BEF" w:rsidP="00D52BEF">
      <w:pPr>
        <w:spacing w:after="0" w:line="240" w:lineRule="auto"/>
        <w:ind w:left="720"/>
        <w:rPr>
          <w:rFonts w:ascii="Arial" w:hAnsi="Arial" w:cs="Arial"/>
          <w:sz w:val="24"/>
          <w:szCs w:val="24"/>
          <w:lang w:val="en-IE"/>
        </w:rPr>
      </w:pPr>
      <w:r w:rsidRPr="00570263">
        <w:rPr>
          <w:rFonts w:ascii="Arial" w:hAnsi="Arial" w:cs="Arial"/>
          <w:sz w:val="24"/>
          <w:szCs w:val="24"/>
          <w:lang w:val="en-IE"/>
        </w:rPr>
        <w:t>(HRS)</w:t>
      </w:r>
    </w:p>
    <w:p w14:paraId="42270776" w14:textId="77777777" w:rsidR="00D52BEF" w:rsidRPr="00233B4B" w:rsidRDefault="00D52BEF" w:rsidP="00B872AE">
      <w:pPr>
        <w:spacing w:after="0" w:line="240" w:lineRule="auto"/>
        <w:rPr>
          <w:b/>
          <w:bCs/>
          <w:i/>
          <w:iCs/>
          <w:lang w:val="en-IE"/>
        </w:rPr>
      </w:pPr>
    </w:p>
    <w:p w14:paraId="72BC8643" w14:textId="77777777" w:rsidR="00B872AE" w:rsidRPr="00866E18" w:rsidRDefault="00B872AE" w:rsidP="00866E18">
      <w:pPr>
        <w:autoSpaceDE w:val="0"/>
        <w:autoSpaceDN w:val="0"/>
        <w:adjustRightInd w:val="0"/>
        <w:spacing w:after="0" w:line="240" w:lineRule="auto"/>
        <w:ind w:left="720"/>
        <w:rPr>
          <w:rFonts w:ascii="Arial" w:hAnsi="Arial"/>
          <w:b/>
          <w:sz w:val="24"/>
          <w:lang w:val="en-IE"/>
        </w:rPr>
      </w:pPr>
    </w:p>
    <w:p w14:paraId="0FEFC3B1" w14:textId="77777777" w:rsidR="009C27C4" w:rsidRDefault="009C27C4" w:rsidP="009C27C4">
      <w:pPr>
        <w:pStyle w:val="xmsonormal"/>
        <w:rPr>
          <w:rFonts w:ascii="Calibri" w:hAnsi="Calibri"/>
          <w:color w:val="000000"/>
          <w:sz w:val="20"/>
          <w:szCs w:val="20"/>
        </w:rPr>
      </w:pPr>
      <w:r>
        <w:rPr>
          <w:rFonts w:ascii="Arial" w:hAnsi="Arial" w:cs="Arial"/>
          <w:b/>
          <w:bCs/>
          <w:color w:val="000000"/>
        </w:rPr>
        <w:t>IF WE001=1 GO TO EX116</w:t>
      </w:r>
    </w:p>
    <w:p w14:paraId="7C33272D" w14:textId="77777777" w:rsidR="009C27C4" w:rsidRDefault="009C27C4" w:rsidP="009C27C4">
      <w:pPr>
        <w:pStyle w:val="xmsonormal"/>
        <w:rPr>
          <w:rFonts w:ascii="Calibri" w:hAnsi="Calibri"/>
          <w:color w:val="000000"/>
          <w:sz w:val="20"/>
          <w:szCs w:val="20"/>
        </w:rPr>
      </w:pPr>
      <w:r>
        <w:rPr>
          <w:rFonts w:ascii="Arial" w:hAnsi="Arial" w:cs="Arial"/>
          <w:b/>
          <w:bCs/>
          <w:color w:val="000000"/>
          <w:shd w:val="clear" w:color="auto" w:fill="FFFFFF"/>
        </w:rPr>
        <w:t>IF WE001=2,3,4 GO TO EX115</w:t>
      </w:r>
    </w:p>
    <w:p w14:paraId="5172ED4C" w14:textId="77777777" w:rsidR="009C27C4" w:rsidRDefault="009C27C4" w:rsidP="009C27C4">
      <w:pPr>
        <w:pStyle w:val="xmsonormal"/>
        <w:rPr>
          <w:rFonts w:ascii="Calibri" w:hAnsi="Calibri"/>
          <w:color w:val="000000"/>
          <w:sz w:val="20"/>
          <w:szCs w:val="20"/>
        </w:rPr>
      </w:pPr>
      <w:r>
        <w:rPr>
          <w:rFonts w:ascii="Arial" w:hAnsi="Arial" w:cs="Arial"/>
          <w:b/>
          <w:bCs/>
          <w:color w:val="000000"/>
          <w:shd w:val="clear" w:color="auto" w:fill="FFFFFF"/>
        </w:rPr>
        <w:t>IF WE001=5,6,7,95,98,99 AND AGE&lt;66 GO TO EX115</w:t>
      </w:r>
    </w:p>
    <w:p w14:paraId="41065181" w14:textId="77777777" w:rsidR="009C27C4" w:rsidRDefault="009C27C4" w:rsidP="009C27C4">
      <w:pPr>
        <w:pStyle w:val="xmsonormal"/>
        <w:rPr>
          <w:rFonts w:ascii="Calibri" w:hAnsi="Calibri"/>
          <w:color w:val="000000"/>
          <w:sz w:val="20"/>
          <w:szCs w:val="20"/>
        </w:rPr>
      </w:pPr>
      <w:r>
        <w:rPr>
          <w:rFonts w:ascii="Arial" w:hAnsi="Arial" w:cs="Arial"/>
          <w:b/>
          <w:bCs/>
          <w:color w:val="000000"/>
          <w:shd w:val="clear" w:color="auto" w:fill="FFFFFF"/>
        </w:rPr>
        <w:t>IF WE001=5,6,7,95,98,99 AND AGE&gt;=66 GO TO EX116</w:t>
      </w:r>
    </w:p>
    <w:p w14:paraId="48E9A819" w14:textId="77777777" w:rsidR="00B872AE" w:rsidRPr="00866E18" w:rsidRDefault="00B872AE" w:rsidP="00866E18">
      <w:pPr>
        <w:autoSpaceDE w:val="0"/>
        <w:autoSpaceDN w:val="0"/>
        <w:adjustRightInd w:val="0"/>
        <w:spacing w:after="0" w:line="240" w:lineRule="auto"/>
        <w:ind w:left="720"/>
        <w:rPr>
          <w:rFonts w:ascii="Arial" w:hAnsi="Arial"/>
          <w:sz w:val="24"/>
          <w:lang w:val="en-IE"/>
        </w:rPr>
      </w:pPr>
    </w:p>
    <w:p w14:paraId="46E2B441" w14:textId="77777777"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IWER: SHOW CARD EX2</w:t>
      </w:r>
      <w:r w:rsidR="00A302BE" w:rsidRPr="00866E18">
        <w:rPr>
          <w:rFonts w:ascii="Arial" w:hAnsi="Arial"/>
          <w:sz w:val="24"/>
          <w:lang w:val="en-IE"/>
        </w:rPr>
        <w:t xml:space="preserve"> [PAGE #]</w:t>
      </w:r>
    </w:p>
    <w:p w14:paraId="30DD9D19" w14:textId="154AC4E2" w:rsidR="00F171F4" w:rsidRPr="00297DF5" w:rsidRDefault="00B872AE" w:rsidP="00297DF5">
      <w:pPr>
        <w:spacing w:after="0" w:line="240" w:lineRule="auto"/>
        <w:rPr>
          <w:rFonts w:ascii="Arial" w:hAnsi="Arial" w:cs="Arial"/>
          <w:b/>
          <w:bCs/>
          <w:sz w:val="24"/>
          <w:szCs w:val="24"/>
          <w:lang w:val="en-IE"/>
        </w:rPr>
      </w:pPr>
      <w:r w:rsidRPr="00866E18">
        <w:rPr>
          <w:rFonts w:ascii="Arial" w:hAnsi="Arial"/>
          <w:b/>
          <w:sz w:val="24"/>
          <w:lang w:val="en-IE"/>
        </w:rPr>
        <w:t>EX115</w:t>
      </w:r>
    </w:p>
    <w:p w14:paraId="0229EE0B" w14:textId="40E086CC"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Now thinking about your retirement, how much money do you think you will have to live on?</w:t>
      </w:r>
    </w:p>
    <w:p w14:paraId="237062C0" w14:textId="77777777" w:rsidR="00F171F4" w:rsidRDefault="00F171F4" w:rsidP="006F2BA8">
      <w:pPr>
        <w:pStyle w:val="Default"/>
        <w:ind w:left="720"/>
        <w:rPr>
          <w:rFonts w:ascii="Arial" w:hAnsi="Arial" w:cs="Arial"/>
          <w:color w:val="auto"/>
          <w:lang w:val="en-IE"/>
        </w:rPr>
      </w:pPr>
    </w:p>
    <w:p w14:paraId="1D9DD9F7" w14:textId="706FC01B"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1</w:t>
      </w:r>
      <w:r w:rsidR="00F171F4">
        <w:rPr>
          <w:rFonts w:ascii="Arial" w:hAnsi="Arial" w:cs="Arial"/>
          <w:color w:val="auto"/>
          <w:lang w:val="en-IE"/>
        </w:rPr>
        <w:tab/>
      </w:r>
      <w:r w:rsidRPr="00866E18">
        <w:rPr>
          <w:rFonts w:ascii="Arial" w:hAnsi="Arial"/>
          <w:color w:val="auto"/>
          <w:lang w:val="en-IE"/>
        </w:rPr>
        <w:t xml:space="preserve">More than my income now </w:t>
      </w:r>
    </w:p>
    <w:p w14:paraId="4BBF9486" w14:textId="0A29B9E2"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2</w:t>
      </w:r>
      <w:r w:rsidR="00F171F4">
        <w:rPr>
          <w:rFonts w:ascii="Arial" w:hAnsi="Arial" w:cs="Arial"/>
          <w:color w:val="auto"/>
          <w:lang w:val="en-IE"/>
        </w:rPr>
        <w:tab/>
      </w:r>
      <w:r w:rsidRPr="00866E18">
        <w:rPr>
          <w:rFonts w:ascii="Arial" w:hAnsi="Arial"/>
          <w:color w:val="auto"/>
          <w:lang w:val="en-IE"/>
        </w:rPr>
        <w:t xml:space="preserve">About the same as my income now </w:t>
      </w:r>
    </w:p>
    <w:p w14:paraId="0FB1C794" w14:textId="7DCCC021"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3</w:t>
      </w:r>
      <w:r w:rsidR="00F171F4">
        <w:rPr>
          <w:rFonts w:ascii="Arial" w:hAnsi="Arial" w:cs="Arial"/>
          <w:color w:val="auto"/>
          <w:lang w:val="en-IE"/>
        </w:rPr>
        <w:tab/>
      </w:r>
      <w:r w:rsidRPr="00866E18">
        <w:rPr>
          <w:rFonts w:ascii="Arial" w:hAnsi="Arial"/>
          <w:color w:val="auto"/>
          <w:lang w:val="en-IE"/>
        </w:rPr>
        <w:t xml:space="preserve">Two thirds of my income now </w:t>
      </w:r>
    </w:p>
    <w:p w14:paraId="324225A6" w14:textId="32F3B890"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4</w:t>
      </w:r>
      <w:r w:rsidR="00F171F4">
        <w:rPr>
          <w:rFonts w:ascii="Arial" w:hAnsi="Arial" w:cs="Arial"/>
          <w:color w:val="auto"/>
          <w:lang w:val="en-IE"/>
        </w:rPr>
        <w:tab/>
      </w:r>
      <w:r w:rsidRPr="00866E18">
        <w:rPr>
          <w:rFonts w:ascii="Arial" w:hAnsi="Arial"/>
          <w:color w:val="auto"/>
          <w:lang w:val="en-IE"/>
        </w:rPr>
        <w:t xml:space="preserve">Half of my income now </w:t>
      </w:r>
    </w:p>
    <w:p w14:paraId="2EAB2394" w14:textId="4AFC287B"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5</w:t>
      </w:r>
      <w:r w:rsidR="00F171F4">
        <w:rPr>
          <w:rFonts w:ascii="Arial" w:hAnsi="Arial" w:cs="Arial"/>
          <w:color w:val="auto"/>
          <w:lang w:val="en-IE"/>
        </w:rPr>
        <w:tab/>
      </w:r>
      <w:r w:rsidRPr="00866E18">
        <w:rPr>
          <w:rFonts w:ascii="Arial" w:hAnsi="Arial"/>
          <w:color w:val="auto"/>
          <w:lang w:val="en-IE"/>
        </w:rPr>
        <w:t xml:space="preserve">A third of my income now </w:t>
      </w:r>
    </w:p>
    <w:p w14:paraId="7680A92C" w14:textId="46A9CB0E"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6</w:t>
      </w:r>
      <w:r w:rsidR="00F171F4">
        <w:rPr>
          <w:rFonts w:ascii="Arial" w:hAnsi="Arial" w:cs="Arial"/>
          <w:color w:val="auto"/>
          <w:lang w:val="en-IE"/>
        </w:rPr>
        <w:tab/>
      </w:r>
      <w:r w:rsidRPr="00866E18">
        <w:rPr>
          <w:rFonts w:ascii="Arial" w:hAnsi="Arial"/>
          <w:color w:val="auto"/>
          <w:lang w:val="en-IE"/>
        </w:rPr>
        <w:t xml:space="preserve">Less than a third of my income now </w:t>
      </w:r>
    </w:p>
    <w:p w14:paraId="40E6F6F8" w14:textId="7ADF9FCA"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98</w:t>
      </w:r>
      <w:r w:rsidR="00F171F4">
        <w:rPr>
          <w:rFonts w:ascii="Arial" w:hAnsi="Arial" w:cs="Arial"/>
          <w:bCs/>
          <w:color w:val="auto"/>
          <w:lang w:val="en-IE"/>
        </w:rPr>
        <w:tab/>
      </w:r>
      <w:r w:rsidRPr="00866E18">
        <w:rPr>
          <w:rFonts w:ascii="Arial" w:hAnsi="Arial"/>
          <w:color w:val="auto"/>
          <w:lang w:val="en-IE"/>
        </w:rPr>
        <w:t>DK</w:t>
      </w:r>
    </w:p>
    <w:p w14:paraId="779D56D7" w14:textId="70020210"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99</w:t>
      </w:r>
      <w:r w:rsidR="00F171F4">
        <w:rPr>
          <w:rFonts w:ascii="Arial" w:hAnsi="Arial" w:cs="Arial"/>
          <w:bCs/>
          <w:color w:val="auto"/>
          <w:lang w:val="en-IE"/>
        </w:rPr>
        <w:tab/>
      </w:r>
      <w:r w:rsidRPr="00866E18">
        <w:rPr>
          <w:rFonts w:ascii="Arial" w:hAnsi="Arial"/>
          <w:color w:val="auto"/>
          <w:lang w:val="en-IE"/>
        </w:rPr>
        <w:t>RF</w:t>
      </w:r>
    </w:p>
    <w:p w14:paraId="6A1972A2" w14:textId="77777777" w:rsidR="00B872AE" w:rsidRPr="00866E18" w:rsidRDefault="00B872AE" w:rsidP="00866E18">
      <w:pPr>
        <w:pStyle w:val="Default"/>
        <w:ind w:left="720"/>
        <w:rPr>
          <w:rFonts w:ascii="Arial" w:hAnsi="Arial"/>
          <w:color w:val="auto"/>
          <w:lang w:val="en-IE"/>
        </w:rPr>
      </w:pPr>
      <w:r w:rsidRPr="00866E18">
        <w:rPr>
          <w:rFonts w:ascii="Arial" w:hAnsi="Arial"/>
          <w:color w:val="auto"/>
          <w:lang w:val="en-IE"/>
        </w:rPr>
        <w:t>(Wealth and Assets Survey)</w:t>
      </w:r>
    </w:p>
    <w:p w14:paraId="6D4FACDB" w14:textId="77777777" w:rsidR="00B872AE" w:rsidRPr="00866E18" w:rsidRDefault="00B872AE" w:rsidP="00866E18">
      <w:pPr>
        <w:autoSpaceDE w:val="0"/>
        <w:autoSpaceDN w:val="0"/>
        <w:adjustRightInd w:val="0"/>
        <w:spacing w:after="0" w:line="240" w:lineRule="auto"/>
        <w:ind w:left="720"/>
        <w:rPr>
          <w:rFonts w:ascii="Arial" w:hAnsi="Arial"/>
          <w:b/>
          <w:sz w:val="24"/>
          <w:lang w:val="en-IE"/>
        </w:rPr>
      </w:pPr>
    </w:p>
    <w:p w14:paraId="2ECB9686" w14:textId="77777777" w:rsidR="004D7B29" w:rsidRDefault="004D7B29">
      <w:pPr>
        <w:spacing w:after="0" w:line="240" w:lineRule="auto"/>
        <w:rPr>
          <w:rFonts w:ascii="Arial" w:hAnsi="Arial"/>
          <w:b/>
          <w:sz w:val="24"/>
          <w:lang w:val="en-IE"/>
        </w:rPr>
      </w:pPr>
      <w:r>
        <w:rPr>
          <w:rFonts w:ascii="Arial" w:hAnsi="Arial"/>
          <w:b/>
          <w:sz w:val="24"/>
          <w:lang w:val="en-IE"/>
        </w:rPr>
        <w:br w:type="page"/>
      </w:r>
    </w:p>
    <w:p w14:paraId="24A73F01" w14:textId="00C8B4C5" w:rsidR="00B872AE" w:rsidRPr="00866E18" w:rsidRDefault="00B872AE"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lastRenderedPageBreak/>
        <w:t>Fear of Crime</w:t>
      </w:r>
    </w:p>
    <w:p w14:paraId="4C4F7E06" w14:textId="77777777" w:rsidR="00F171F4" w:rsidRPr="00570263" w:rsidRDefault="00F171F4" w:rsidP="00297DF5">
      <w:pPr>
        <w:autoSpaceDE w:val="0"/>
        <w:autoSpaceDN w:val="0"/>
        <w:adjustRightInd w:val="0"/>
        <w:spacing w:after="0" w:line="240" w:lineRule="auto"/>
        <w:rPr>
          <w:rFonts w:ascii="Arial" w:hAnsi="Arial" w:cs="Arial"/>
          <w:b/>
          <w:bCs/>
          <w:sz w:val="24"/>
          <w:szCs w:val="24"/>
          <w:lang w:val="en-IE"/>
        </w:rPr>
      </w:pPr>
    </w:p>
    <w:p w14:paraId="3F28BD24" w14:textId="18161F6B" w:rsidR="00B872AE" w:rsidRPr="00866E18" w:rsidRDefault="00B872AE" w:rsidP="00866E18">
      <w:pPr>
        <w:autoSpaceDE w:val="0"/>
        <w:autoSpaceDN w:val="0"/>
        <w:adjustRightInd w:val="0"/>
        <w:spacing w:after="0" w:line="240" w:lineRule="auto"/>
        <w:ind w:left="720"/>
        <w:rPr>
          <w:rFonts w:ascii="Arial" w:hAnsi="Arial"/>
          <w:sz w:val="24"/>
          <w:lang w:val="en-IE"/>
        </w:rPr>
      </w:pPr>
      <w:r w:rsidRPr="00866E18">
        <w:rPr>
          <w:rFonts w:ascii="Arial" w:hAnsi="Arial"/>
          <w:caps/>
          <w:sz w:val="24"/>
          <w:lang w:val="en-IE"/>
        </w:rPr>
        <w:t>Intro:</w:t>
      </w:r>
      <w:r w:rsidR="00F171F4" w:rsidRPr="00866E18">
        <w:rPr>
          <w:rFonts w:ascii="Arial" w:hAnsi="Arial"/>
          <w:sz w:val="24"/>
          <w:lang w:val="en-IE"/>
        </w:rPr>
        <w:t xml:space="preserve"> </w:t>
      </w:r>
      <w:r w:rsidRPr="00866E18">
        <w:rPr>
          <w:rFonts w:ascii="Arial" w:hAnsi="Arial"/>
          <w:sz w:val="24"/>
          <w:lang w:val="en-IE"/>
        </w:rPr>
        <w:t>The next questions ask about crime and fear of crime</w:t>
      </w:r>
    </w:p>
    <w:p w14:paraId="18ECD543" w14:textId="77777777" w:rsidR="00B872AE" w:rsidRPr="00866E18" w:rsidRDefault="00B872AE" w:rsidP="00866E18">
      <w:pPr>
        <w:spacing w:after="0" w:line="240" w:lineRule="auto"/>
        <w:ind w:left="720"/>
        <w:rPr>
          <w:rFonts w:ascii="Arial" w:hAnsi="Arial"/>
          <w:b/>
          <w:sz w:val="24"/>
          <w:lang w:val="en-IE"/>
        </w:rPr>
      </w:pPr>
    </w:p>
    <w:p w14:paraId="756B50B0" w14:textId="23C00C3D" w:rsidR="00F171F4" w:rsidRDefault="00B872AE" w:rsidP="00297DF5">
      <w:pPr>
        <w:spacing w:after="0" w:line="240" w:lineRule="auto"/>
        <w:rPr>
          <w:rFonts w:ascii="Arial" w:hAnsi="Arial" w:cs="Arial"/>
          <w:bCs/>
          <w:sz w:val="24"/>
          <w:szCs w:val="24"/>
          <w:lang w:val="en-IE"/>
        </w:rPr>
      </w:pPr>
      <w:r w:rsidRPr="00866E18">
        <w:rPr>
          <w:rFonts w:ascii="Arial" w:hAnsi="Arial"/>
          <w:b/>
          <w:sz w:val="24"/>
          <w:lang w:val="en-IE"/>
        </w:rPr>
        <w:t>EX116</w:t>
      </w:r>
    </w:p>
    <w:p w14:paraId="2BE7249D" w14:textId="644F40FC"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Do you worry about the possibility that you, or anyone else who lives</w:t>
      </w:r>
      <w:r w:rsidR="00F171F4">
        <w:rPr>
          <w:rFonts w:ascii="Arial" w:hAnsi="Arial" w:cs="Arial"/>
          <w:bCs/>
          <w:sz w:val="24"/>
          <w:szCs w:val="24"/>
          <w:lang w:val="en-IE"/>
        </w:rPr>
        <w:t xml:space="preserve"> </w:t>
      </w:r>
      <w:r w:rsidRPr="00866E18">
        <w:rPr>
          <w:rFonts w:ascii="Arial" w:hAnsi="Arial"/>
          <w:sz w:val="24"/>
          <w:lang w:val="en-IE"/>
        </w:rPr>
        <w:t>with you, might become a victim of crime?</w:t>
      </w:r>
      <w:r w:rsidRPr="00866E18">
        <w:rPr>
          <w:rFonts w:ascii="Arial" w:hAnsi="Arial"/>
          <w:sz w:val="24"/>
          <w:lang w:val="en-IE"/>
        </w:rPr>
        <w:br/>
      </w:r>
      <w:r w:rsidRPr="00297DF5">
        <w:rPr>
          <w:rFonts w:ascii="Arial" w:hAnsi="Arial" w:cs="Arial"/>
          <w:bCs/>
          <w:sz w:val="24"/>
          <w:szCs w:val="24"/>
          <w:lang w:val="en-IE"/>
        </w:rPr>
        <w:t>IWER</w:t>
      </w:r>
      <w:r w:rsidRPr="00866E18">
        <w:rPr>
          <w:rFonts w:ascii="Arial" w:hAnsi="Arial"/>
          <w:sz w:val="24"/>
          <w:lang w:val="en-IE"/>
        </w:rPr>
        <w:t>:  PROBE:  </w:t>
      </w:r>
      <w:r w:rsidR="002934D9" w:rsidRPr="00866E18">
        <w:rPr>
          <w:rFonts w:ascii="Arial" w:hAnsi="Arial"/>
          <w:sz w:val="24"/>
          <w:lang w:val="en-IE"/>
        </w:rPr>
        <w:t>Is this a victim of</w:t>
      </w:r>
      <w:r w:rsidRPr="00866E18">
        <w:rPr>
          <w:rFonts w:ascii="Arial" w:hAnsi="Arial"/>
          <w:sz w:val="24"/>
          <w:lang w:val="en-IE"/>
        </w:rPr>
        <w:t xml:space="preserve"> personal injury or</w:t>
      </w:r>
      <w:r w:rsidR="00F171F4">
        <w:rPr>
          <w:rFonts w:ascii="Arial" w:hAnsi="Arial" w:cs="Arial"/>
          <w:bCs/>
          <w:sz w:val="24"/>
          <w:szCs w:val="24"/>
          <w:lang w:val="en-IE"/>
        </w:rPr>
        <w:t xml:space="preserve"> </w:t>
      </w:r>
      <w:r w:rsidRPr="00866E18">
        <w:rPr>
          <w:rFonts w:ascii="Arial" w:hAnsi="Arial"/>
          <w:sz w:val="24"/>
          <w:lang w:val="en-IE"/>
        </w:rPr>
        <w:t>property theft or damage?</w:t>
      </w:r>
    </w:p>
    <w:p w14:paraId="45138C2C" w14:textId="77777777" w:rsidR="00F171F4" w:rsidRDefault="00B872AE" w:rsidP="006F2BA8">
      <w:pPr>
        <w:spacing w:after="0" w:line="240" w:lineRule="auto"/>
        <w:ind w:left="720"/>
        <w:rPr>
          <w:rFonts w:ascii="Arial" w:hAnsi="Arial" w:cs="Arial"/>
          <w:bCs/>
          <w:sz w:val="24"/>
          <w:szCs w:val="24"/>
          <w:lang w:val="en-IE"/>
        </w:rPr>
      </w:pPr>
      <w:r w:rsidRPr="00866E18">
        <w:rPr>
          <w:rFonts w:ascii="Arial" w:hAnsi="Arial"/>
          <w:sz w:val="24"/>
          <w:lang w:val="en-IE"/>
        </w:rPr>
        <w:t>IWER: CODE THE ONE THAT APPLIES</w:t>
      </w:r>
      <w:r w:rsidRPr="00866E18">
        <w:rPr>
          <w:rFonts w:ascii="Arial" w:hAnsi="Arial"/>
          <w:sz w:val="24"/>
          <w:lang w:val="en-IE"/>
        </w:rPr>
        <w:br/>
      </w:r>
    </w:p>
    <w:p w14:paraId="5D7458B3" w14:textId="4F7CEC85"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1</w:t>
      </w:r>
      <w:r w:rsidR="00F171F4">
        <w:rPr>
          <w:rFonts w:ascii="Arial" w:hAnsi="Arial" w:cs="Arial"/>
          <w:bCs/>
          <w:sz w:val="24"/>
          <w:szCs w:val="24"/>
          <w:lang w:val="en-IE"/>
        </w:rPr>
        <w:tab/>
      </w:r>
      <w:r w:rsidRPr="00866E18">
        <w:rPr>
          <w:rFonts w:ascii="Arial" w:hAnsi="Arial"/>
          <w:sz w:val="24"/>
          <w:lang w:val="en-IE"/>
        </w:rPr>
        <w:t>Yes, personal injury</w:t>
      </w:r>
    </w:p>
    <w:p w14:paraId="537BB7AC" w14:textId="27632F7F"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2</w:t>
      </w:r>
      <w:r w:rsidR="00F171F4">
        <w:rPr>
          <w:rFonts w:ascii="Arial" w:hAnsi="Arial" w:cs="Arial"/>
          <w:bCs/>
          <w:sz w:val="24"/>
          <w:szCs w:val="24"/>
          <w:lang w:val="en-IE"/>
        </w:rPr>
        <w:tab/>
      </w:r>
      <w:r w:rsidRPr="00866E18">
        <w:rPr>
          <w:rFonts w:ascii="Arial" w:hAnsi="Arial"/>
          <w:sz w:val="24"/>
          <w:lang w:val="en-IE"/>
        </w:rPr>
        <w:t>Yes, property theft, damage</w:t>
      </w:r>
      <w:r w:rsidRPr="00866E18">
        <w:rPr>
          <w:rFonts w:ascii="Arial" w:hAnsi="Arial"/>
          <w:sz w:val="24"/>
          <w:lang w:val="en-IE"/>
        </w:rPr>
        <w:br/>
        <w:t>3</w:t>
      </w:r>
      <w:r w:rsidR="00F171F4">
        <w:rPr>
          <w:rFonts w:ascii="Arial" w:hAnsi="Arial" w:cs="Arial"/>
          <w:bCs/>
          <w:sz w:val="24"/>
          <w:szCs w:val="24"/>
          <w:lang w:val="en-IE"/>
        </w:rPr>
        <w:tab/>
      </w:r>
      <w:r w:rsidRPr="00866E18">
        <w:rPr>
          <w:rFonts w:ascii="Arial" w:hAnsi="Arial"/>
          <w:sz w:val="24"/>
          <w:lang w:val="en-IE"/>
        </w:rPr>
        <w:t>Yes, both personal and property</w:t>
      </w:r>
      <w:r w:rsidRPr="00866E18">
        <w:rPr>
          <w:rFonts w:ascii="Arial" w:hAnsi="Arial"/>
          <w:sz w:val="24"/>
          <w:lang w:val="en-IE"/>
        </w:rPr>
        <w:br/>
        <w:t>4</w:t>
      </w:r>
      <w:r w:rsidR="00F171F4">
        <w:rPr>
          <w:rFonts w:ascii="Arial" w:hAnsi="Arial" w:cs="Arial"/>
          <w:bCs/>
          <w:sz w:val="24"/>
          <w:szCs w:val="24"/>
          <w:lang w:val="en-IE"/>
        </w:rPr>
        <w:tab/>
      </w:r>
      <w:r w:rsidRPr="00866E18">
        <w:rPr>
          <w:rFonts w:ascii="Arial" w:hAnsi="Arial"/>
          <w:sz w:val="24"/>
          <w:lang w:val="en-IE"/>
        </w:rPr>
        <w:t>No</w:t>
      </w:r>
    </w:p>
    <w:p w14:paraId="4C4229DC" w14:textId="2321D210"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bCs/>
          <w:sz w:val="24"/>
          <w:szCs w:val="24"/>
          <w:lang w:val="en-IE"/>
        </w:rPr>
        <w:tab/>
      </w:r>
      <w:r w:rsidRPr="00866E18">
        <w:rPr>
          <w:rFonts w:ascii="Arial" w:hAnsi="Arial"/>
          <w:sz w:val="24"/>
          <w:lang w:val="en-IE"/>
        </w:rPr>
        <w:t>DK</w:t>
      </w:r>
    </w:p>
    <w:p w14:paraId="214CB7BD" w14:textId="638468C2" w:rsidR="00B872AE" w:rsidRPr="00866E18" w:rsidRDefault="00B872AE" w:rsidP="00866E18">
      <w:pPr>
        <w:spacing w:after="0" w:line="240" w:lineRule="auto"/>
        <w:ind w:left="720"/>
        <w:rPr>
          <w:rFonts w:ascii="Arial" w:hAnsi="Arial"/>
          <w:b/>
          <w:sz w:val="24"/>
          <w:lang w:val="en-IE"/>
        </w:rPr>
      </w:pPr>
      <w:r w:rsidRPr="00866E18">
        <w:rPr>
          <w:rFonts w:ascii="Arial" w:hAnsi="Arial"/>
          <w:sz w:val="24"/>
          <w:lang w:val="en-IE"/>
        </w:rPr>
        <w:t>99</w:t>
      </w:r>
      <w:r w:rsidR="00F171F4">
        <w:rPr>
          <w:rFonts w:ascii="Arial" w:hAnsi="Arial" w:cs="Arial"/>
          <w:bCs/>
          <w:sz w:val="24"/>
          <w:szCs w:val="24"/>
          <w:lang w:val="en-IE"/>
        </w:rPr>
        <w:tab/>
      </w:r>
      <w:r w:rsidRPr="00866E18">
        <w:rPr>
          <w:rFonts w:ascii="Arial" w:hAnsi="Arial"/>
          <w:sz w:val="24"/>
          <w:lang w:val="en-IE"/>
        </w:rPr>
        <w:t>RF</w:t>
      </w:r>
      <w:r w:rsidRPr="00866E18">
        <w:rPr>
          <w:rFonts w:ascii="Arial" w:hAnsi="Arial"/>
          <w:b/>
          <w:sz w:val="24"/>
          <w:lang w:val="en-IE"/>
        </w:rPr>
        <w:br/>
      </w:r>
    </w:p>
    <w:p w14:paraId="173186D5" w14:textId="77777777" w:rsidR="00B872AE" w:rsidRPr="00866E18" w:rsidRDefault="00B872AE" w:rsidP="00297DF5">
      <w:pPr>
        <w:spacing w:after="0" w:line="240" w:lineRule="auto"/>
        <w:rPr>
          <w:rFonts w:ascii="Arial" w:hAnsi="Arial"/>
          <w:b/>
          <w:caps/>
          <w:sz w:val="24"/>
          <w:lang w:val="en-IE"/>
        </w:rPr>
      </w:pPr>
      <w:r w:rsidRPr="00866E18">
        <w:rPr>
          <w:rFonts w:ascii="Arial" w:hAnsi="Arial"/>
          <w:b/>
          <w:caps/>
          <w:sz w:val="24"/>
          <w:lang w:val="en-IE"/>
        </w:rPr>
        <w:t>If hh002==2 then skip ex117, ex118 &amp; ex119</w:t>
      </w:r>
    </w:p>
    <w:p w14:paraId="620E638E" w14:textId="77777777" w:rsidR="00B872AE" w:rsidRPr="00866E18" w:rsidRDefault="00B872AE" w:rsidP="00866E18">
      <w:pPr>
        <w:spacing w:after="0" w:line="240" w:lineRule="auto"/>
        <w:ind w:left="720"/>
        <w:rPr>
          <w:rFonts w:ascii="Arial" w:hAnsi="Arial"/>
          <w:b/>
          <w:sz w:val="24"/>
          <w:lang w:val="en-IE"/>
        </w:rPr>
      </w:pPr>
    </w:p>
    <w:p w14:paraId="05275C44" w14:textId="69B3B61D" w:rsidR="00F171F4" w:rsidRDefault="00B872AE" w:rsidP="00297DF5">
      <w:pPr>
        <w:spacing w:after="0" w:line="240" w:lineRule="auto"/>
        <w:rPr>
          <w:rFonts w:ascii="Arial" w:hAnsi="Arial" w:cs="Arial"/>
          <w:b/>
          <w:bCs/>
          <w:sz w:val="24"/>
          <w:szCs w:val="24"/>
          <w:lang w:val="en-IE"/>
        </w:rPr>
      </w:pPr>
      <w:r w:rsidRPr="00866E18">
        <w:rPr>
          <w:rFonts w:ascii="Arial" w:hAnsi="Arial"/>
          <w:b/>
          <w:sz w:val="24"/>
          <w:lang w:val="en-IE"/>
        </w:rPr>
        <w:t>EX117</w:t>
      </w:r>
    </w:p>
    <w:p w14:paraId="33E6B587" w14:textId="254B2D35" w:rsidR="00F171F4" w:rsidRPr="00866E18" w:rsidRDefault="00B872AE" w:rsidP="00866E18">
      <w:pPr>
        <w:spacing w:after="0" w:line="240" w:lineRule="auto"/>
        <w:ind w:left="720"/>
        <w:rPr>
          <w:rFonts w:ascii="Arial" w:hAnsi="Arial"/>
          <w:sz w:val="24"/>
          <w:lang w:val="en-IE"/>
        </w:rPr>
      </w:pPr>
      <w:r w:rsidRPr="00866E18">
        <w:rPr>
          <w:rFonts w:ascii="Arial" w:hAnsi="Arial"/>
          <w:sz w:val="24"/>
          <w:lang w:val="en-IE"/>
        </w:rPr>
        <w:t>How safe do you feel when you are alone in your own home at night?</w:t>
      </w:r>
      <w:r w:rsidRPr="00866E18">
        <w:rPr>
          <w:rFonts w:ascii="Arial" w:hAnsi="Arial"/>
          <w:b/>
          <w:sz w:val="24"/>
          <w:lang w:val="en-IE"/>
        </w:rPr>
        <w:br/>
      </w:r>
      <w:r w:rsidRPr="00866E18">
        <w:rPr>
          <w:rFonts w:ascii="Arial" w:hAnsi="Arial"/>
          <w:sz w:val="24"/>
          <w:lang w:val="en-IE"/>
        </w:rPr>
        <w:t xml:space="preserve">Would you say you feel.....READ </w:t>
      </w:r>
      <w:r w:rsidR="002934D9">
        <w:rPr>
          <w:rFonts w:ascii="Arial" w:hAnsi="Arial"/>
          <w:sz w:val="24"/>
          <w:lang w:val="en-IE"/>
        </w:rPr>
        <w:t>OUT</w:t>
      </w:r>
    </w:p>
    <w:p w14:paraId="5D0E380B" w14:textId="358F9887" w:rsidR="00B872AE" w:rsidRPr="00F171F4" w:rsidRDefault="00B872AE" w:rsidP="006F2BA8">
      <w:pPr>
        <w:spacing w:after="0" w:line="240" w:lineRule="auto"/>
        <w:ind w:left="720"/>
        <w:rPr>
          <w:rFonts w:ascii="Arial" w:hAnsi="Arial" w:cs="Arial"/>
          <w:bCs/>
          <w:sz w:val="24"/>
          <w:szCs w:val="24"/>
          <w:lang w:val="en-IE"/>
        </w:rPr>
      </w:pPr>
      <w:r w:rsidRPr="00297DF5">
        <w:rPr>
          <w:rFonts w:ascii="Arial" w:hAnsi="Arial" w:cs="Arial"/>
          <w:bCs/>
          <w:sz w:val="24"/>
          <w:szCs w:val="24"/>
          <w:lang w:val="en-IE"/>
        </w:rPr>
        <w:br/>
      </w:r>
      <w:r w:rsidRPr="00F171F4">
        <w:rPr>
          <w:rFonts w:ascii="Arial" w:hAnsi="Arial" w:cs="Arial"/>
          <w:bCs/>
          <w:sz w:val="24"/>
          <w:szCs w:val="24"/>
          <w:lang w:val="en-IE"/>
        </w:rPr>
        <w:t>1</w:t>
      </w:r>
      <w:r w:rsidR="00F171F4" w:rsidRPr="00F171F4">
        <w:rPr>
          <w:rFonts w:ascii="Arial" w:hAnsi="Arial" w:cs="Arial"/>
          <w:bCs/>
          <w:sz w:val="24"/>
          <w:szCs w:val="24"/>
          <w:lang w:val="en-IE"/>
        </w:rPr>
        <w:tab/>
      </w:r>
      <w:r w:rsidRPr="00F171F4">
        <w:rPr>
          <w:rFonts w:ascii="Arial" w:hAnsi="Arial" w:cs="Arial"/>
          <w:bCs/>
          <w:sz w:val="24"/>
          <w:szCs w:val="24"/>
          <w:lang w:val="en-IE"/>
        </w:rPr>
        <w:t>Very safe</w:t>
      </w:r>
      <w:r w:rsidRPr="00F171F4">
        <w:rPr>
          <w:rFonts w:ascii="Arial" w:hAnsi="Arial" w:cs="Arial"/>
          <w:bCs/>
          <w:sz w:val="24"/>
          <w:szCs w:val="24"/>
          <w:lang w:val="en-IE"/>
        </w:rPr>
        <w:br/>
        <w:t>2</w:t>
      </w:r>
      <w:r w:rsidR="00F171F4" w:rsidRPr="00F171F4">
        <w:rPr>
          <w:rFonts w:ascii="Arial" w:hAnsi="Arial" w:cs="Arial"/>
          <w:bCs/>
          <w:sz w:val="24"/>
          <w:szCs w:val="24"/>
          <w:lang w:val="en-IE"/>
        </w:rPr>
        <w:tab/>
      </w:r>
      <w:r w:rsidRPr="00F171F4">
        <w:rPr>
          <w:rFonts w:ascii="Arial" w:hAnsi="Arial" w:cs="Arial"/>
          <w:bCs/>
          <w:sz w:val="24"/>
          <w:szCs w:val="24"/>
          <w:lang w:val="en-IE"/>
        </w:rPr>
        <w:t>Safe</w:t>
      </w:r>
      <w:r w:rsidRPr="00F171F4">
        <w:rPr>
          <w:rFonts w:ascii="Arial" w:hAnsi="Arial" w:cs="Arial"/>
          <w:bCs/>
          <w:sz w:val="24"/>
          <w:szCs w:val="24"/>
          <w:lang w:val="en-IE"/>
        </w:rPr>
        <w:br/>
        <w:t>3</w:t>
      </w:r>
      <w:r w:rsidR="00F171F4" w:rsidRPr="00F171F4">
        <w:rPr>
          <w:rFonts w:ascii="Arial" w:hAnsi="Arial" w:cs="Arial"/>
          <w:bCs/>
          <w:sz w:val="24"/>
          <w:szCs w:val="24"/>
          <w:lang w:val="en-IE"/>
        </w:rPr>
        <w:tab/>
      </w:r>
      <w:r w:rsidRPr="00F171F4">
        <w:rPr>
          <w:rFonts w:ascii="Arial" w:hAnsi="Arial" w:cs="Arial"/>
          <w:bCs/>
          <w:sz w:val="24"/>
          <w:szCs w:val="24"/>
          <w:lang w:val="en-IE"/>
        </w:rPr>
        <w:t>Unsafe</w:t>
      </w:r>
      <w:r w:rsidRPr="00F171F4">
        <w:rPr>
          <w:rFonts w:ascii="Arial" w:hAnsi="Arial" w:cs="Arial"/>
          <w:bCs/>
          <w:sz w:val="24"/>
          <w:szCs w:val="24"/>
          <w:lang w:val="en-IE"/>
        </w:rPr>
        <w:br/>
        <w:t>4</w:t>
      </w:r>
      <w:r w:rsidR="00F171F4" w:rsidRPr="00F171F4">
        <w:rPr>
          <w:rFonts w:ascii="Arial" w:hAnsi="Arial" w:cs="Arial"/>
          <w:bCs/>
          <w:sz w:val="24"/>
          <w:szCs w:val="24"/>
          <w:lang w:val="en-IE"/>
        </w:rPr>
        <w:tab/>
      </w:r>
      <w:r w:rsidRPr="00F171F4">
        <w:rPr>
          <w:rFonts w:ascii="Arial" w:hAnsi="Arial" w:cs="Arial"/>
          <w:bCs/>
          <w:sz w:val="24"/>
          <w:szCs w:val="24"/>
          <w:lang w:val="en-IE"/>
        </w:rPr>
        <w:t>Very unsafe</w:t>
      </w:r>
    </w:p>
    <w:p w14:paraId="0588E8B3" w14:textId="50120E83"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bCs/>
          <w:sz w:val="24"/>
          <w:szCs w:val="24"/>
          <w:lang w:val="en-IE"/>
        </w:rPr>
        <w:tab/>
      </w:r>
      <w:r w:rsidRPr="00866E18">
        <w:rPr>
          <w:rFonts w:ascii="Arial" w:hAnsi="Arial"/>
          <w:sz w:val="24"/>
          <w:lang w:val="en-IE"/>
        </w:rPr>
        <w:t>DK</w:t>
      </w:r>
    </w:p>
    <w:p w14:paraId="7053C150" w14:textId="5FC3A3A3"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99</w:t>
      </w:r>
      <w:r w:rsidR="00F171F4">
        <w:rPr>
          <w:rFonts w:ascii="Arial" w:hAnsi="Arial" w:cs="Arial"/>
          <w:bCs/>
          <w:sz w:val="24"/>
          <w:szCs w:val="24"/>
          <w:lang w:val="en-IE"/>
        </w:rPr>
        <w:tab/>
      </w:r>
      <w:r w:rsidRPr="00866E18">
        <w:rPr>
          <w:rFonts w:ascii="Arial" w:hAnsi="Arial"/>
          <w:sz w:val="24"/>
          <w:lang w:val="en-IE"/>
        </w:rPr>
        <w:t>RF</w:t>
      </w:r>
    </w:p>
    <w:p w14:paraId="582C134C" w14:textId="6F697B34"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100</w:t>
      </w:r>
      <w:r w:rsidR="00F171F4">
        <w:rPr>
          <w:rFonts w:ascii="Arial" w:hAnsi="Arial" w:cs="Arial"/>
          <w:bCs/>
          <w:sz w:val="24"/>
          <w:szCs w:val="24"/>
          <w:lang w:val="en-IE"/>
        </w:rPr>
        <w:tab/>
      </w:r>
      <w:r w:rsidRPr="00866E18">
        <w:rPr>
          <w:rFonts w:ascii="Arial" w:hAnsi="Arial"/>
          <w:sz w:val="24"/>
          <w:lang w:val="en-IE"/>
        </w:rPr>
        <w:t>I cannot answer because I am never alone</w:t>
      </w:r>
    </w:p>
    <w:p w14:paraId="2DED208E" w14:textId="77777777" w:rsidR="00B872AE" w:rsidRPr="00866E18" w:rsidRDefault="00B872AE" w:rsidP="00866E18">
      <w:pPr>
        <w:spacing w:after="0" w:line="240" w:lineRule="auto"/>
        <w:ind w:left="720"/>
        <w:rPr>
          <w:rFonts w:ascii="Arial" w:hAnsi="Arial"/>
          <w:b/>
          <w:sz w:val="24"/>
          <w:lang w:val="en-IE"/>
        </w:rPr>
      </w:pPr>
    </w:p>
    <w:p w14:paraId="7D06A82C" w14:textId="77777777" w:rsidR="00B872AE" w:rsidRPr="00866E18" w:rsidRDefault="00B872AE" w:rsidP="00297DF5">
      <w:pPr>
        <w:spacing w:after="0" w:line="240" w:lineRule="auto"/>
        <w:rPr>
          <w:rFonts w:ascii="Arial" w:hAnsi="Arial"/>
          <w:b/>
          <w:caps/>
          <w:sz w:val="24"/>
          <w:lang w:val="en-IE"/>
        </w:rPr>
      </w:pPr>
      <w:r w:rsidRPr="00866E18">
        <w:rPr>
          <w:rFonts w:ascii="Arial" w:hAnsi="Arial"/>
          <w:b/>
          <w:caps/>
          <w:sz w:val="24"/>
          <w:lang w:val="en-IE"/>
        </w:rPr>
        <w:t>If ex117=100 go to ex118, otherwise go to ex119</w:t>
      </w:r>
    </w:p>
    <w:p w14:paraId="036E8FDB" w14:textId="77777777" w:rsidR="00B872AE" w:rsidRPr="00866E18" w:rsidRDefault="00B872AE" w:rsidP="00866E18">
      <w:pPr>
        <w:spacing w:after="0" w:line="240" w:lineRule="auto"/>
        <w:ind w:left="720"/>
        <w:rPr>
          <w:rFonts w:ascii="Arial" w:hAnsi="Arial"/>
          <w:b/>
          <w:sz w:val="24"/>
          <w:lang w:val="en-IE"/>
        </w:rPr>
      </w:pPr>
    </w:p>
    <w:p w14:paraId="3A0804D9" w14:textId="3CA875AC" w:rsidR="00F171F4" w:rsidRPr="00297DF5" w:rsidRDefault="00B872AE" w:rsidP="00297DF5">
      <w:pPr>
        <w:spacing w:after="0" w:line="240" w:lineRule="auto"/>
        <w:rPr>
          <w:rFonts w:ascii="Arial" w:hAnsi="Arial" w:cs="Arial"/>
          <w:b/>
          <w:bCs/>
          <w:sz w:val="24"/>
          <w:szCs w:val="24"/>
          <w:lang w:val="en-IE"/>
        </w:rPr>
      </w:pPr>
      <w:r w:rsidRPr="00866E18">
        <w:rPr>
          <w:rFonts w:ascii="Arial" w:hAnsi="Arial"/>
          <w:b/>
          <w:sz w:val="24"/>
          <w:lang w:val="en-IE"/>
        </w:rPr>
        <w:t>EX118</w:t>
      </w:r>
    </w:p>
    <w:p w14:paraId="60944659" w14:textId="66955AF0" w:rsidR="00F171F4" w:rsidRDefault="00B872AE" w:rsidP="006F2BA8">
      <w:pPr>
        <w:spacing w:after="0" w:line="240" w:lineRule="auto"/>
        <w:ind w:left="720"/>
        <w:rPr>
          <w:rFonts w:ascii="Arial" w:hAnsi="Arial" w:cs="Arial"/>
          <w:bCs/>
          <w:sz w:val="24"/>
          <w:szCs w:val="24"/>
          <w:lang w:val="en-IE"/>
        </w:rPr>
      </w:pPr>
      <w:r w:rsidRPr="00297DF5">
        <w:rPr>
          <w:rFonts w:ascii="Arial" w:hAnsi="Arial" w:cs="Arial"/>
          <w:bCs/>
          <w:sz w:val="24"/>
          <w:szCs w:val="24"/>
          <w:lang w:val="en-IE"/>
        </w:rPr>
        <w:t>IWER</w:t>
      </w:r>
      <w:r w:rsidRPr="00866E18">
        <w:rPr>
          <w:rFonts w:ascii="Arial" w:hAnsi="Arial"/>
          <w:sz w:val="24"/>
          <w:lang w:val="en-IE"/>
        </w:rPr>
        <w:t>: IF NEVER ALONE PROBE : How safe WOULD you feel?</w:t>
      </w:r>
      <w:r w:rsidRPr="00866E18">
        <w:rPr>
          <w:rFonts w:ascii="Arial" w:hAnsi="Arial"/>
          <w:sz w:val="24"/>
          <w:lang w:val="en-IE"/>
        </w:rPr>
        <w:br/>
      </w:r>
    </w:p>
    <w:p w14:paraId="43917F61" w14:textId="76EE0198"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1</w:t>
      </w:r>
      <w:r w:rsidR="00F171F4" w:rsidRPr="00F171F4">
        <w:rPr>
          <w:rFonts w:ascii="Arial" w:hAnsi="Arial" w:cs="Arial"/>
          <w:bCs/>
          <w:sz w:val="24"/>
          <w:szCs w:val="24"/>
          <w:lang w:val="en-IE"/>
        </w:rPr>
        <w:tab/>
      </w:r>
      <w:r w:rsidRPr="00866E18">
        <w:rPr>
          <w:rFonts w:ascii="Arial" w:hAnsi="Arial"/>
          <w:sz w:val="24"/>
          <w:lang w:val="en-IE"/>
        </w:rPr>
        <w:t>Very safe</w:t>
      </w:r>
      <w:r w:rsidRPr="00866E18">
        <w:rPr>
          <w:rFonts w:ascii="Arial" w:hAnsi="Arial"/>
          <w:sz w:val="24"/>
          <w:lang w:val="en-IE"/>
        </w:rPr>
        <w:br/>
        <w:t>2</w:t>
      </w:r>
      <w:r w:rsidR="00F171F4" w:rsidRPr="00F171F4">
        <w:rPr>
          <w:rFonts w:ascii="Arial" w:hAnsi="Arial" w:cs="Arial"/>
          <w:bCs/>
          <w:sz w:val="24"/>
          <w:szCs w:val="24"/>
          <w:lang w:val="en-IE"/>
        </w:rPr>
        <w:tab/>
      </w:r>
      <w:r w:rsidRPr="00866E18">
        <w:rPr>
          <w:rFonts w:ascii="Arial" w:hAnsi="Arial"/>
          <w:sz w:val="24"/>
          <w:lang w:val="en-IE"/>
        </w:rPr>
        <w:t>Safe</w:t>
      </w:r>
      <w:r w:rsidRPr="00866E18">
        <w:rPr>
          <w:rFonts w:ascii="Arial" w:hAnsi="Arial"/>
          <w:sz w:val="24"/>
          <w:lang w:val="en-IE"/>
        </w:rPr>
        <w:br/>
        <w:t>3</w:t>
      </w:r>
      <w:r w:rsidR="00F171F4" w:rsidRPr="00F171F4">
        <w:rPr>
          <w:rFonts w:ascii="Arial" w:hAnsi="Arial" w:cs="Arial"/>
          <w:bCs/>
          <w:sz w:val="24"/>
          <w:szCs w:val="24"/>
          <w:lang w:val="en-IE"/>
        </w:rPr>
        <w:tab/>
      </w:r>
      <w:r w:rsidRPr="00866E18">
        <w:rPr>
          <w:rFonts w:ascii="Arial" w:hAnsi="Arial"/>
          <w:sz w:val="24"/>
          <w:lang w:val="en-IE"/>
        </w:rPr>
        <w:t>Unsafe</w:t>
      </w:r>
      <w:r w:rsidRPr="00866E18">
        <w:rPr>
          <w:rFonts w:ascii="Arial" w:hAnsi="Arial"/>
          <w:sz w:val="24"/>
          <w:lang w:val="en-IE"/>
        </w:rPr>
        <w:br/>
        <w:t>4</w:t>
      </w:r>
      <w:r w:rsidR="00F171F4" w:rsidRPr="00F171F4">
        <w:rPr>
          <w:rFonts w:ascii="Arial" w:hAnsi="Arial" w:cs="Arial"/>
          <w:bCs/>
          <w:sz w:val="24"/>
          <w:szCs w:val="24"/>
          <w:lang w:val="en-IE"/>
        </w:rPr>
        <w:tab/>
      </w:r>
      <w:r w:rsidRPr="00866E18">
        <w:rPr>
          <w:rFonts w:ascii="Arial" w:hAnsi="Arial"/>
          <w:sz w:val="24"/>
          <w:lang w:val="en-IE"/>
        </w:rPr>
        <w:t>Very unsafe</w:t>
      </w:r>
    </w:p>
    <w:p w14:paraId="3FD07645" w14:textId="23C0119E"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bCs/>
          <w:sz w:val="24"/>
          <w:szCs w:val="24"/>
          <w:lang w:val="en-IE"/>
        </w:rPr>
        <w:tab/>
      </w:r>
      <w:r w:rsidRPr="00866E18">
        <w:rPr>
          <w:rFonts w:ascii="Arial" w:hAnsi="Arial"/>
          <w:sz w:val="24"/>
          <w:lang w:val="en-IE"/>
        </w:rPr>
        <w:t>DK</w:t>
      </w:r>
    </w:p>
    <w:p w14:paraId="1EBCE24C" w14:textId="6C1F0F1D" w:rsidR="00F171F4" w:rsidRDefault="00B872AE" w:rsidP="006F2BA8">
      <w:pPr>
        <w:spacing w:after="0" w:line="240" w:lineRule="auto"/>
        <w:ind w:left="720"/>
        <w:rPr>
          <w:rFonts w:ascii="Arial" w:hAnsi="Arial" w:cs="Arial"/>
          <w:b/>
          <w:bCs/>
          <w:sz w:val="24"/>
          <w:szCs w:val="24"/>
          <w:lang w:val="en-IE"/>
        </w:rPr>
      </w:pPr>
      <w:r w:rsidRPr="00866E18">
        <w:rPr>
          <w:rFonts w:ascii="Arial" w:hAnsi="Arial"/>
          <w:sz w:val="24"/>
          <w:lang w:val="en-IE"/>
        </w:rPr>
        <w:t>99</w:t>
      </w:r>
      <w:r w:rsidR="00F171F4">
        <w:rPr>
          <w:rFonts w:ascii="Arial" w:hAnsi="Arial" w:cs="Arial"/>
          <w:bCs/>
          <w:sz w:val="24"/>
          <w:szCs w:val="24"/>
          <w:lang w:val="en-IE"/>
        </w:rPr>
        <w:tab/>
      </w:r>
      <w:r w:rsidRPr="00866E18">
        <w:rPr>
          <w:rFonts w:ascii="Arial" w:hAnsi="Arial"/>
          <w:sz w:val="24"/>
          <w:lang w:val="en-IE"/>
        </w:rPr>
        <w:t>RF</w:t>
      </w:r>
    </w:p>
    <w:p w14:paraId="3181F467" w14:textId="77777777" w:rsidR="00F171F4" w:rsidRDefault="00F171F4" w:rsidP="006F2BA8">
      <w:pPr>
        <w:spacing w:after="0" w:line="240" w:lineRule="auto"/>
        <w:ind w:left="720"/>
        <w:rPr>
          <w:rFonts w:ascii="Arial" w:hAnsi="Arial" w:cs="Arial"/>
          <w:b/>
          <w:bCs/>
          <w:sz w:val="24"/>
          <w:szCs w:val="24"/>
          <w:lang w:val="en-IE"/>
        </w:rPr>
      </w:pPr>
    </w:p>
    <w:p w14:paraId="36701B8E" w14:textId="7E93AED0" w:rsidR="00F171F4" w:rsidRDefault="00B872AE" w:rsidP="00297DF5">
      <w:pPr>
        <w:spacing w:after="0" w:line="240" w:lineRule="auto"/>
        <w:rPr>
          <w:rFonts w:ascii="Arial" w:hAnsi="Arial" w:cs="Arial"/>
          <w:b/>
          <w:bCs/>
          <w:sz w:val="24"/>
          <w:szCs w:val="24"/>
          <w:lang w:val="en-IE"/>
        </w:rPr>
      </w:pPr>
      <w:r w:rsidRPr="00866E18">
        <w:rPr>
          <w:rFonts w:ascii="Arial" w:hAnsi="Arial"/>
          <w:b/>
          <w:sz w:val="24"/>
          <w:lang w:val="en-IE"/>
        </w:rPr>
        <w:t>EX119</w:t>
      </w:r>
    </w:p>
    <w:p w14:paraId="1006CE1F" w14:textId="77777777" w:rsidR="00F171F4" w:rsidRDefault="00B872AE" w:rsidP="006F2BA8">
      <w:pPr>
        <w:spacing w:after="0" w:line="240" w:lineRule="auto"/>
        <w:ind w:left="720"/>
        <w:rPr>
          <w:rFonts w:ascii="Arial" w:hAnsi="Arial" w:cs="Arial"/>
          <w:bCs/>
          <w:sz w:val="24"/>
          <w:szCs w:val="24"/>
          <w:lang w:val="en-IE"/>
        </w:rPr>
      </w:pPr>
      <w:r w:rsidRPr="00866E18">
        <w:rPr>
          <w:rFonts w:ascii="Arial" w:hAnsi="Arial"/>
          <w:sz w:val="24"/>
          <w:lang w:val="en-IE"/>
        </w:rPr>
        <w:t>How safe do you feel walking alone in this area after dark?</w:t>
      </w:r>
      <w:r w:rsidRPr="00866E18">
        <w:rPr>
          <w:rFonts w:ascii="Arial" w:hAnsi="Arial"/>
          <w:b/>
          <w:sz w:val="24"/>
          <w:lang w:val="en-IE"/>
        </w:rPr>
        <w:br/>
      </w:r>
    </w:p>
    <w:p w14:paraId="3B55FA3A" w14:textId="043B39CB"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1</w:t>
      </w:r>
      <w:r w:rsidR="00F171F4">
        <w:rPr>
          <w:rFonts w:ascii="Arial" w:hAnsi="Arial" w:cs="Arial"/>
          <w:bCs/>
          <w:sz w:val="24"/>
          <w:szCs w:val="24"/>
          <w:lang w:val="en-IE"/>
        </w:rPr>
        <w:tab/>
      </w:r>
      <w:r w:rsidRPr="00866E18">
        <w:rPr>
          <w:rFonts w:ascii="Arial" w:hAnsi="Arial"/>
          <w:sz w:val="24"/>
          <w:lang w:val="en-IE"/>
        </w:rPr>
        <w:t>Very safe</w:t>
      </w:r>
      <w:r w:rsidRPr="00866E18">
        <w:rPr>
          <w:rFonts w:ascii="Arial" w:hAnsi="Arial"/>
          <w:sz w:val="24"/>
          <w:lang w:val="en-IE"/>
        </w:rPr>
        <w:br/>
        <w:t>2</w:t>
      </w:r>
      <w:r w:rsidR="00F171F4">
        <w:rPr>
          <w:rFonts w:ascii="Arial" w:hAnsi="Arial" w:cs="Arial"/>
          <w:bCs/>
          <w:sz w:val="24"/>
          <w:szCs w:val="24"/>
          <w:lang w:val="en-IE"/>
        </w:rPr>
        <w:tab/>
      </w:r>
      <w:r w:rsidRPr="00866E18">
        <w:rPr>
          <w:rFonts w:ascii="Arial" w:hAnsi="Arial"/>
          <w:sz w:val="24"/>
          <w:lang w:val="en-IE"/>
        </w:rPr>
        <w:t>Safe</w:t>
      </w:r>
      <w:r w:rsidRPr="00866E18">
        <w:rPr>
          <w:rFonts w:ascii="Arial" w:hAnsi="Arial"/>
          <w:sz w:val="24"/>
          <w:lang w:val="en-IE"/>
        </w:rPr>
        <w:br/>
        <w:t>3</w:t>
      </w:r>
      <w:r w:rsidR="00F171F4">
        <w:rPr>
          <w:rFonts w:ascii="Arial" w:hAnsi="Arial" w:cs="Arial"/>
          <w:bCs/>
          <w:sz w:val="24"/>
          <w:szCs w:val="24"/>
          <w:lang w:val="en-IE"/>
        </w:rPr>
        <w:tab/>
      </w:r>
      <w:r w:rsidRPr="00866E18">
        <w:rPr>
          <w:rFonts w:ascii="Arial" w:hAnsi="Arial"/>
          <w:sz w:val="24"/>
          <w:lang w:val="en-IE"/>
        </w:rPr>
        <w:t>Unsafe </w:t>
      </w:r>
    </w:p>
    <w:p w14:paraId="6C6D4FA5" w14:textId="6F24C3A9"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lastRenderedPageBreak/>
        <w:t>4</w:t>
      </w:r>
      <w:r w:rsidR="00F171F4" w:rsidRPr="00F171F4">
        <w:rPr>
          <w:rFonts w:ascii="Arial" w:hAnsi="Arial" w:cs="Arial"/>
          <w:bCs/>
          <w:sz w:val="24"/>
          <w:szCs w:val="24"/>
          <w:lang w:val="en-IE"/>
        </w:rPr>
        <w:tab/>
      </w:r>
      <w:r w:rsidRPr="00866E18">
        <w:rPr>
          <w:rFonts w:ascii="Arial" w:hAnsi="Arial"/>
          <w:sz w:val="24"/>
          <w:lang w:val="en-IE"/>
        </w:rPr>
        <w:t>Very unsafe</w:t>
      </w:r>
    </w:p>
    <w:p w14:paraId="38955F35" w14:textId="0B2AD8DF" w:rsidR="00B872AE" w:rsidRPr="00866E18" w:rsidRDefault="00F41C69" w:rsidP="00866E18">
      <w:pPr>
        <w:spacing w:after="0" w:line="240" w:lineRule="auto"/>
        <w:ind w:left="720"/>
        <w:rPr>
          <w:rFonts w:ascii="Arial" w:hAnsi="Arial"/>
          <w:sz w:val="24"/>
          <w:lang w:val="en-IE"/>
        </w:rPr>
      </w:pPr>
      <w:r w:rsidRPr="00866E18">
        <w:rPr>
          <w:rFonts w:ascii="Arial" w:hAnsi="Arial"/>
          <w:sz w:val="24"/>
          <w:lang w:val="en-IE"/>
        </w:rPr>
        <w:t>5</w:t>
      </w:r>
      <w:r w:rsidR="00F171F4" w:rsidRPr="00297DF5">
        <w:rPr>
          <w:rFonts w:ascii="Arial" w:hAnsi="Arial" w:cs="Arial"/>
          <w:bCs/>
          <w:sz w:val="24"/>
          <w:szCs w:val="24"/>
          <w:lang w:val="en-IE"/>
        </w:rPr>
        <w:tab/>
      </w:r>
      <w:r w:rsidR="00701340" w:rsidRPr="00866E18">
        <w:rPr>
          <w:rFonts w:ascii="Arial" w:hAnsi="Arial"/>
          <w:sz w:val="24"/>
          <w:lang w:val="en-IE"/>
        </w:rPr>
        <w:t>I cannot answer because I never walk in this area after dark</w:t>
      </w:r>
      <w:r w:rsidRPr="00866E18">
        <w:rPr>
          <w:rFonts w:ascii="Arial" w:hAnsi="Arial"/>
          <w:sz w:val="24"/>
          <w:lang w:val="en-IE"/>
        </w:rPr>
        <w:t xml:space="preserve"> [DO </w:t>
      </w:r>
      <w:r w:rsidR="00F171F4" w:rsidRPr="00297DF5">
        <w:rPr>
          <w:rFonts w:ascii="Arial" w:hAnsi="Arial" w:cs="Arial"/>
          <w:bCs/>
          <w:sz w:val="24"/>
          <w:szCs w:val="24"/>
          <w:lang w:val="en-IE"/>
        </w:rPr>
        <w:tab/>
      </w:r>
      <w:r w:rsidRPr="00866E18">
        <w:rPr>
          <w:rFonts w:ascii="Arial" w:hAnsi="Arial"/>
          <w:sz w:val="24"/>
          <w:lang w:val="en-IE"/>
        </w:rPr>
        <w:t>NOT READ OUT]</w:t>
      </w:r>
      <w:r w:rsidR="000C0EC1" w:rsidRPr="00866E18">
        <w:rPr>
          <w:rFonts w:ascii="Arial" w:hAnsi="Arial"/>
          <w:sz w:val="24"/>
          <w:lang w:val="en-IE"/>
        </w:rPr>
        <w:br/>
      </w:r>
      <w:r w:rsidR="00B872AE" w:rsidRPr="00866E18">
        <w:rPr>
          <w:rFonts w:ascii="Arial" w:hAnsi="Arial"/>
          <w:sz w:val="24"/>
          <w:lang w:val="en-IE"/>
        </w:rPr>
        <w:t>98</w:t>
      </w:r>
      <w:r w:rsidR="00F171F4" w:rsidRPr="00F171F4">
        <w:rPr>
          <w:rFonts w:ascii="Arial" w:hAnsi="Arial" w:cs="Arial"/>
          <w:bCs/>
          <w:sz w:val="24"/>
          <w:szCs w:val="24"/>
          <w:lang w:val="en-IE"/>
        </w:rPr>
        <w:tab/>
      </w:r>
      <w:r w:rsidR="00B872AE" w:rsidRPr="00866E18">
        <w:rPr>
          <w:rFonts w:ascii="Arial" w:hAnsi="Arial"/>
          <w:sz w:val="24"/>
          <w:lang w:val="en-IE"/>
        </w:rPr>
        <w:t>DK</w:t>
      </w:r>
    </w:p>
    <w:p w14:paraId="55724E3E" w14:textId="05CE8BDA" w:rsidR="00B872AE" w:rsidRPr="00866E18" w:rsidRDefault="00B872AE" w:rsidP="00866E18">
      <w:pPr>
        <w:spacing w:after="0" w:line="240" w:lineRule="auto"/>
        <w:ind w:left="720"/>
        <w:rPr>
          <w:rFonts w:ascii="Arial" w:hAnsi="Arial"/>
          <w:b/>
          <w:sz w:val="24"/>
          <w:lang w:val="en-IE"/>
        </w:rPr>
      </w:pPr>
      <w:r w:rsidRPr="00866E18">
        <w:rPr>
          <w:rFonts w:ascii="Arial" w:hAnsi="Arial"/>
          <w:sz w:val="24"/>
          <w:lang w:val="en-IE"/>
        </w:rPr>
        <w:t>99</w:t>
      </w:r>
      <w:r w:rsidR="00F171F4">
        <w:rPr>
          <w:rFonts w:ascii="Arial" w:hAnsi="Arial" w:cs="Arial"/>
          <w:bCs/>
          <w:sz w:val="24"/>
          <w:szCs w:val="24"/>
          <w:lang w:val="en-IE"/>
        </w:rPr>
        <w:tab/>
      </w:r>
      <w:r w:rsidRPr="00866E18">
        <w:rPr>
          <w:rFonts w:ascii="Arial" w:hAnsi="Arial"/>
          <w:sz w:val="24"/>
          <w:lang w:val="en-IE"/>
        </w:rPr>
        <w:t>RF</w:t>
      </w:r>
      <w:r w:rsidRPr="00866E18">
        <w:rPr>
          <w:rFonts w:ascii="Arial" w:hAnsi="Arial"/>
          <w:b/>
          <w:sz w:val="24"/>
          <w:lang w:val="en-IE"/>
        </w:rPr>
        <w:br/>
      </w:r>
    </w:p>
    <w:p w14:paraId="1BF9638E" w14:textId="5FD7DD72" w:rsidR="00B872AE" w:rsidRPr="00866E18" w:rsidRDefault="00B872AE" w:rsidP="00297DF5">
      <w:pPr>
        <w:spacing w:after="0" w:line="240" w:lineRule="auto"/>
        <w:rPr>
          <w:rFonts w:ascii="Arial" w:hAnsi="Arial"/>
          <w:b/>
          <w:sz w:val="24"/>
          <w:u w:val="single"/>
          <w:lang w:val="en-IE"/>
        </w:rPr>
      </w:pPr>
      <w:r w:rsidRPr="00866E18">
        <w:rPr>
          <w:rFonts w:ascii="Arial" w:hAnsi="Arial"/>
          <w:b/>
          <w:sz w:val="24"/>
          <w:lang w:val="en-IE"/>
        </w:rPr>
        <w:t>EX107</w:t>
      </w:r>
    </w:p>
    <w:p w14:paraId="496CF030" w14:textId="77777777"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IWER: HOW OFTEN DID R RECEIVE ASSISTANCE WITH ANSWERS IN SECTION EX?</w:t>
      </w:r>
    </w:p>
    <w:p w14:paraId="5BA69C6A" w14:textId="77777777" w:rsidR="00F171F4" w:rsidRDefault="00F171F4" w:rsidP="006F2BA8">
      <w:pPr>
        <w:spacing w:after="0" w:line="240" w:lineRule="auto"/>
        <w:ind w:left="720"/>
        <w:rPr>
          <w:rFonts w:ascii="Arial" w:hAnsi="Arial" w:cs="Arial"/>
          <w:bCs/>
          <w:sz w:val="24"/>
          <w:szCs w:val="24"/>
          <w:lang w:val="en-IE"/>
        </w:rPr>
      </w:pPr>
    </w:p>
    <w:p w14:paraId="734744B7" w14:textId="7757418B"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1</w:t>
      </w:r>
      <w:r w:rsidR="00F171F4">
        <w:rPr>
          <w:rFonts w:ascii="Arial" w:hAnsi="Arial" w:cs="Arial"/>
          <w:bCs/>
          <w:sz w:val="24"/>
          <w:szCs w:val="24"/>
          <w:lang w:val="en-IE"/>
        </w:rPr>
        <w:tab/>
      </w:r>
      <w:r w:rsidRPr="00866E18">
        <w:rPr>
          <w:rFonts w:ascii="Arial" w:hAnsi="Arial"/>
          <w:sz w:val="24"/>
          <w:lang w:val="en-IE"/>
        </w:rPr>
        <w:t>NEVER</w:t>
      </w:r>
    </w:p>
    <w:p w14:paraId="1024142C" w14:textId="697A573F"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2</w:t>
      </w:r>
      <w:r w:rsidR="00F171F4">
        <w:rPr>
          <w:rFonts w:ascii="Arial" w:hAnsi="Arial" w:cs="Arial"/>
          <w:bCs/>
          <w:sz w:val="24"/>
          <w:szCs w:val="24"/>
          <w:lang w:val="en-IE"/>
        </w:rPr>
        <w:tab/>
      </w:r>
      <w:r w:rsidRPr="00866E18">
        <w:rPr>
          <w:rFonts w:ascii="Arial" w:hAnsi="Arial"/>
          <w:sz w:val="24"/>
          <w:lang w:val="en-IE"/>
        </w:rPr>
        <w:t>A FEW TIMES</w:t>
      </w:r>
    </w:p>
    <w:p w14:paraId="5326A0D8" w14:textId="1571FF81" w:rsidR="00B872AE" w:rsidRPr="00866E18" w:rsidRDefault="00B872AE" w:rsidP="00866E18">
      <w:pPr>
        <w:spacing w:after="0" w:line="240" w:lineRule="auto"/>
        <w:ind w:left="720"/>
        <w:rPr>
          <w:rFonts w:ascii="Arial" w:hAnsi="Arial"/>
          <w:sz w:val="24"/>
          <w:lang w:val="en-IE"/>
        </w:rPr>
      </w:pPr>
      <w:r w:rsidRPr="00866E18">
        <w:rPr>
          <w:rFonts w:ascii="Arial" w:hAnsi="Arial"/>
          <w:sz w:val="24"/>
          <w:lang w:val="en-IE"/>
        </w:rPr>
        <w:t>3</w:t>
      </w:r>
      <w:r w:rsidR="00F171F4">
        <w:rPr>
          <w:rFonts w:ascii="Arial" w:hAnsi="Arial" w:cs="Arial"/>
          <w:bCs/>
          <w:sz w:val="24"/>
          <w:szCs w:val="24"/>
          <w:lang w:val="en-IE"/>
        </w:rPr>
        <w:tab/>
      </w:r>
      <w:r w:rsidRPr="00866E18">
        <w:rPr>
          <w:rFonts w:ascii="Arial" w:hAnsi="Arial"/>
          <w:sz w:val="24"/>
          <w:lang w:val="en-IE"/>
        </w:rPr>
        <w:t>MOST OR ALL TIMES</w:t>
      </w:r>
    </w:p>
    <w:p w14:paraId="0BF5558A" w14:textId="77777777" w:rsidR="00B872AE" w:rsidRPr="00866E18" w:rsidRDefault="00B872AE" w:rsidP="00866E18">
      <w:pPr>
        <w:spacing w:after="0" w:line="240" w:lineRule="auto"/>
        <w:ind w:left="720"/>
        <w:rPr>
          <w:rFonts w:ascii="Arial" w:hAnsi="Arial"/>
          <w:sz w:val="24"/>
          <w:lang w:val="en-IE"/>
        </w:rPr>
      </w:pPr>
    </w:p>
    <w:p w14:paraId="5DDF4528" w14:textId="5163B5C1" w:rsidR="00B872AE" w:rsidRPr="00866E18" w:rsidRDefault="00B872AE" w:rsidP="00297DF5">
      <w:pPr>
        <w:spacing w:after="0" w:line="240" w:lineRule="auto"/>
        <w:rPr>
          <w:rFonts w:ascii="Arial" w:hAnsi="Arial"/>
          <w:sz w:val="24"/>
          <w:lang w:val="en-IE"/>
        </w:rPr>
      </w:pPr>
      <w:r w:rsidRPr="00866E18">
        <w:rPr>
          <w:rFonts w:ascii="Arial" w:hAnsi="Arial"/>
          <w:b/>
          <w:sz w:val="24"/>
          <w:lang w:val="en-IE"/>
        </w:rPr>
        <w:t>GO TO NEXT SECTION</w:t>
      </w:r>
    </w:p>
    <w:p w14:paraId="1F049755" w14:textId="77777777" w:rsidR="00F171F4" w:rsidRPr="00866E18" w:rsidRDefault="00F171F4">
      <w:pPr>
        <w:spacing w:after="0" w:line="240" w:lineRule="auto"/>
        <w:rPr>
          <w:rFonts w:ascii="Arial" w:hAnsi="Arial"/>
          <w:sz w:val="24"/>
          <w:lang w:val="en-IE"/>
        </w:rPr>
      </w:pPr>
      <w:bookmarkStart w:id="504" w:name="_Toc192056552"/>
      <w:bookmarkStart w:id="505" w:name="_Toc242081323"/>
      <w:bookmarkStart w:id="506" w:name="_Toc295316004"/>
      <w:bookmarkStart w:id="507" w:name="_Toc418596905"/>
      <w:bookmarkStart w:id="508" w:name="_Toc242081326"/>
      <w:bookmarkStart w:id="509" w:name="_Toc295316011"/>
      <w:r w:rsidRPr="00866E18">
        <w:rPr>
          <w:rFonts w:ascii="Arial" w:hAnsi="Arial"/>
          <w:sz w:val="24"/>
          <w:lang w:val="en-IE"/>
        </w:rPr>
        <w:br w:type="page"/>
      </w:r>
    </w:p>
    <w:p w14:paraId="3A430E9B" w14:textId="6D883FCD" w:rsidR="002D221C" w:rsidRPr="00570263" w:rsidRDefault="002D221C" w:rsidP="00297DF5">
      <w:pPr>
        <w:pStyle w:val="Heading1"/>
        <w:rPr>
          <w:lang w:val="en-IE"/>
        </w:rPr>
      </w:pPr>
      <w:bookmarkStart w:id="510" w:name="_Toc439674835"/>
      <w:bookmarkStart w:id="511" w:name="_Toc502666567"/>
      <w:bookmarkEnd w:id="504"/>
      <w:bookmarkEnd w:id="505"/>
      <w:bookmarkEnd w:id="506"/>
      <w:r w:rsidRPr="00570263">
        <w:rPr>
          <w:lang w:val="en-IE"/>
        </w:rPr>
        <w:lastRenderedPageBreak/>
        <w:t>SECTION 2</w:t>
      </w:r>
      <w:r w:rsidR="00D10881" w:rsidRPr="00570263">
        <w:rPr>
          <w:lang w:val="en-IE"/>
        </w:rPr>
        <w:t>3</w:t>
      </w:r>
      <w:r w:rsidRPr="00570263">
        <w:rPr>
          <w:lang w:val="en-IE"/>
        </w:rPr>
        <w:t>. MEDICATIONS (MD)</w:t>
      </w:r>
      <w:bookmarkEnd w:id="507"/>
      <w:bookmarkEnd w:id="510"/>
      <w:bookmarkEnd w:id="511"/>
    </w:p>
    <w:p w14:paraId="3994123F" w14:textId="77777777" w:rsidR="002D221C" w:rsidRPr="00866E18" w:rsidRDefault="002D221C" w:rsidP="00866E18">
      <w:pPr>
        <w:spacing w:after="0" w:line="240" w:lineRule="auto"/>
        <w:ind w:left="720"/>
        <w:rPr>
          <w:rFonts w:ascii="Arial" w:hAnsi="Arial"/>
          <w:sz w:val="24"/>
        </w:rPr>
      </w:pPr>
    </w:p>
    <w:p w14:paraId="38B63378" w14:textId="3BB9CDFC" w:rsidR="00F171F4" w:rsidRPr="00297DF5" w:rsidRDefault="002D221C" w:rsidP="00297DF5">
      <w:pPr>
        <w:spacing w:after="0" w:line="240" w:lineRule="auto"/>
        <w:rPr>
          <w:rFonts w:ascii="Arial" w:hAnsi="Arial" w:cs="Arial"/>
          <w:caps/>
          <w:sz w:val="24"/>
          <w:szCs w:val="24"/>
        </w:rPr>
      </w:pPr>
      <w:r w:rsidRPr="00866E18">
        <w:rPr>
          <w:rFonts w:ascii="Arial" w:hAnsi="Arial"/>
          <w:b/>
          <w:caps/>
          <w:sz w:val="24"/>
        </w:rPr>
        <w:t>MD001a</w:t>
      </w:r>
    </w:p>
    <w:p w14:paraId="008CCEBC" w14:textId="1CD3D70B" w:rsidR="002D221C" w:rsidRPr="00866E18" w:rsidRDefault="002D221C" w:rsidP="00866E18">
      <w:pPr>
        <w:spacing w:after="0" w:line="240" w:lineRule="auto"/>
        <w:ind w:left="720"/>
        <w:rPr>
          <w:rFonts w:ascii="Arial" w:hAnsi="Arial"/>
          <w:sz w:val="24"/>
        </w:rPr>
      </w:pPr>
      <w:r w:rsidRPr="00866E18">
        <w:rPr>
          <w:rFonts w:ascii="Arial" w:hAnsi="Arial"/>
          <w:sz w:val="24"/>
        </w:rPr>
        <w:t>Now I would like to record all medications that [you/Rname] [take/takes] on a regular basis, like every day or every week. This will include prescription and non-prescription medications, over-the-counter medicines, vitamins, and herbal and alternative medicines.</w:t>
      </w:r>
    </w:p>
    <w:p w14:paraId="34E3BF97" w14:textId="77777777" w:rsidR="002D221C" w:rsidRPr="00866E18" w:rsidRDefault="002D221C" w:rsidP="00866E18">
      <w:pPr>
        <w:spacing w:after="0" w:line="240" w:lineRule="auto"/>
        <w:ind w:left="720"/>
        <w:rPr>
          <w:rFonts w:ascii="Arial" w:hAnsi="Arial"/>
          <w:b/>
          <w:sz w:val="24"/>
        </w:rPr>
      </w:pPr>
    </w:p>
    <w:p w14:paraId="2039CDAA" w14:textId="77777777" w:rsidR="002D221C" w:rsidRPr="00866E18" w:rsidRDefault="002D221C" w:rsidP="00866E18">
      <w:pPr>
        <w:spacing w:after="0" w:line="240" w:lineRule="auto"/>
        <w:ind w:left="720"/>
        <w:rPr>
          <w:rFonts w:ascii="Arial" w:hAnsi="Arial"/>
          <w:sz w:val="24"/>
        </w:rPr>
      </w:pPr>
      <w:r w:rsidRPr="00866E18">
        <w:rPr>
          <w:rFonts w:ascii="Arial" w:hAnsi="Arial"/>
          <w:sz w:val="24"/>
        </w:rPr>
        <w:t>Do/Does [you/Rname] take any medication on a regular basis?</w:t>
      </w:r>
    </w:p>
    <w:p w14:paraId="3E5DBB16" w14:textId="77777777" w:rsidR="00F171F4" w:rsidRDefault="00F171F4" w:rsidP="006F2BA8">
      <w:pPr>
        <w:spacing w:after="0" w:line="240" w:lineRule="auto"/>
        <w:ind w:left="720"/>
        <w:rPr>
          <w:rFonts w:ascii="Arial" w:hAnsi="Arial" w:cs="Arial"/>
          <w:sz w:val="24"/>
          <w:szCs w:val="24"/>
        </w:rPr>
      </w:pPr>
    </w:p>
    <w:p w14:paraId="6493AE83" w14:textId="6220187B" w:rsidR="002D221C" w:rsidRPr="00866E18" w:rsidRDefault="002D221C" w:rsidP="00866E18">
      <w:pPr>
        <w:spacing w:after="0" w:line="240" w:lineRule="auto"/>
        <w:ind w:left="720"/>
        <w:rPr>
          <w:rFonts w:ascii="Arial" w:hAnsi="Arial"/>
          <w:sz w:val="24"/>
        </w:rPr>
      </w:pPr>
      <w:r w:rsidRPr="00866E18">
        <w:rPr>
          <w:rFonts w:ascii="Arial" w:hAnsi="Arial"/>
          <w:sz w:val="24"/>
        </w:rPr>
        <w:t>1</w:t>
      </w:r>
      <w:r w:rsidR="00F171F4">
        <w:rPr>
          <w:rFonts w:ascii="Arial" w:hAnsi="Arial" w:cs="Arial"/>
          <w:sz w:val="24"/>
          <w:szCs w:val="24"/>
        </w:rPr>
        <w:tab/>
      </w:r>
      <w:r w:rsidRPr="00866E18">
        <w:rPr>
          <w:rFonts w:ascii="Arial" w:hAnsi="Arial"/>
          <w:sz w:val="24"/>
        </w:rPr>
        <w:t xml:space="preserve">Yes </w:t>
      </w:r>
      <w:r w:rsidRPr="00866E18">
        <w:rPr>
          <w:rFonts w:ascii="Arial" w:hAnsi="Arial"/>
          <w:sz w:val="24"/>
        </w:rPr>
        <w:tab/>
      </w:r>
      <w:r w:rsidRPr="00866E18">
        <w:rPr>
          <w:rFonts w:ascii="Arial" w:hAnsi="Arial"/>
          <w:b/>
          <w:sz w:val="24"/>
        </w:rPr>
        <w:t>GO TO MD001</w:t>
      </w:r>
    </w:p>
    <w:p w14:paraId="109ABF2E" w14:textId="04582205" w:rsidR="002D221C" w:rsidRPr="00866E18" w:rsidRDefault="002D221C" w:rsidP="00866E18">
      <w:pPr>
        <w:spacing w:after="0" w:line="240" w:lineRule="auto"/>
        <w:ind w:left="720"/>
        <w:rPr>
          <w:rFonts w:ascii="Arial" w:hAnsi="Arial"/>
          <w:b/>
          <w:sz w:val="24"/>
        </w:rPr>
      </w:pPr>
      <w:r w:rsidRPr="00866E18">
        <w:rPr>
          <w:rFonts w:ascii="Arial" w:hAnsi="Arial"/>
          <w:sz w:val="24"/>
        </w:rPr>
        <w:t>5</w:t>
      </w:r>
      <w:r w:rsidR="00F171F4">
        <w:rPr>
          <w:rFonts w:ascii="Arial" w:hAnsi="Arial" w:cs="Arial"/>
          <w:sz w:val="24"/>
          <w:szCs w:val="24"/>
        </w:rPr>
        <w:tab/>
      </w:r>
      <w:r w:rsidRPr="00866E18">
        <w:rPr>
          <w:rFonts w:ascii="Arial" w:hAnsi="Arial"/>
          <w:sz w:val="24"/>
        </w:rPr>
        <w:t xml:space="preserve">No </w:t>
      </w:r>
      <w:r w:rsidRPr="00866E18">
        <w:rPr>
          <w:rFonts w:ascii="Arial" w:hAnsi="Arial"/>
          <w:sz w:val="24"/>
        </w:rPr>
        <w:tab/>
      </w:r>
    </w:p>
    <w:p w14:paraId="1BA512F1" w14:textId="441DCC8B" w:rsidR="002D221C" w:rsidRPr="00866E18" w:rsidRDefault="002D221C" w:rsidP="00866E18">
      <w:pPr>
        <w:spacing w:after="0" w:line="240" w:lineRule="auto"/>
        <w:ind w:left="720"/>
        <w:rPr>
          <w:rFonts w:ascii="Arial" w:hAnsi="Arial"/>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DK</w:t>
      </w:r>
    </w:p>
    <w:p w14:paraId="26D4691D" w14:textId="463CC936" w:rsidR="002D221C" w:rsidRPr="00866E18" w:rsidRDefault="002D221C" w:rsidP="00866E18">
      <w:pPr>
        <w:spacing w:after="0" w:line="240" w:lineRule="auto"/>
        <w:ind w:left="720"/>
        <w:rPr>
          <w:rFonts w:ascii="Arial" w:hAnsi="Arial"/>
          <w:sz w:val="24"/>
        </w:rPr>
      </w:pPr>
      <w:r w:rsidRPr="00866E18">
        <w:rPr>
          <w:rFonts w:ascii="Arial" w:hAnsi="Arial"/>
          <w:sz w:val="24"/>
        </w:rPr>
        <w:t>99</w:t>
      </w:r>
      <w:r w:rsidR="00F171F4">
        <w:rPr>
          <w:rFonts w:ascii="Arial" w:hAnsi="Arial" w:cs="Arial"/>
          <w:sz w:val="24"/>
          <w:szCs w:val="24"/>
        </w:rPr>
        <w:tab/>
      </w:r>
      <w:r w:rsidRPr="00866E18">
        <w:rPr>
          <w:rFonts w:ascii="Arial" w:hAnsi="Arial"/>
          <w:sz w:val="24"/>
        </w:rPr>
        <w:t>RF</w:t>
      </w:r>
    </w:p>
    <w:p w14:paraId="3DD154E7" w14:textId="77777777" w:rsidR="008361AC" w:rsidRPr="00866E18" w:rsidRDefault="008361AC" w:rsidP="00866E18">
      <w:pPr>
        <w:spacing w:after="0" w:line="240" w:lineRule="auto"/>
        <w:ind w:left="720"/>
        <w:rPr>
          <w:rFonts w:ascii="Arial" w:hAnsi="Arial"/>
          <w:sz w:val="24"/>
        </w:rPr>
      </w:pPr>
    </w:p>
    <w:p w14:paraId="22B2F3D1" w14:textId="28E8939E" w:rsidR="008361AC" w:rsidRPr="00866E18" w:rsidRDefault="008361AC" w:rsidP="00297DF5">
      <w:pPr>
        <w:spacing w:after="0" w:line="240" w:lineRule="auto"/>
        <w:rPr>
          <w:rFonts w:ascii="Arial" w:hAnsi="Arial"/>
          <w:b/>
          <w:sz w:val="24"/>
        </w:rPr>
      </w:pPr>
      <w:r w:rsidRPr="00866E18">
        <w:rPr>
          <w:rFonts w:ascii="Arial" w:hAnsi="Arial"/>
          <w:b/>
          <w:sz w:val="24"/>
        </w:rPr>
        <w:t xml:space="preserve">IF </w:t>
      </w:r>
      <w:r w:rsidR="000C3B79" w:rsidRPr="00570263">
        <w:rPr>
          <w:rFonts w:ascii="Arial" w:hAnsi="Arial" w:cs="Arial"/>
          <w:b/>
          <w:sz w:val="24"/>
          <w:szCs w:val="24"/>
        </w:rPr>
        <w:t>INTSTATUSW5</w:t>
      </w:r>
      <w:r w:rsidRPr="00866E18">
        <w:rPr>
          <w:rFonts w:ascii="Arial" w:hAnsi="Arial"/>
          <w:b/>
          <w:sz w:val="24"/>
        </w:rPr>
        <w:t>=1,2 OR 3 &amp; MD001A = 5 GO TO MD008</w:t>
      </w:r>
    </w:p>
    <w:p w14:paraId="464060DB" w14:textId="7D73D80E" w:rsidR="008361AC" w:rsidRPr="00866E18" w:rsidRDefault="008361AC" w:rsidP="00297DF5">
      <w:pPr>
        <w:spacing w:after="0" w:line="240" w:lineRule="auto"/>
        <w:rPr>
          <w:rFonts w:ascii="Arial" w:hAnsi="Arial"/>
          <w:b/>
          <w:sz w:val="24"/>
        </w:rPr>
      </w:pPr>
      <w:r w:rsidRPr="00866E18">
        <w:rPr>
          <w:rFonts w:ascii="Arial" w:hAnsi="Arial"/>
          <w:b/>
          <w:sz w:val="24"/>
        </w:rPr>
        <w:t xml:space="preserve">IF </w:t>
      </w:r>
      <w:r w:rsidR="000C3B79" w:rsidRPr="00570263">
        <w:rPr>
          <w:rFonts w:ascii="Arial" w:hAnsi="Arial" w:cs="Arial"/>
          <w:b/>
          <w:sz w:val="24"/>
          <w:szCs w:val="24"/>
        </w:rPr>
        <w:t>INTSTATUSW5</w:t>
      </w:r>
      <w:r w:rsidRPr="00866E18">
        <w:rPr>
          <w:rFonts w:ascii="Arial" w:hAnsi="Arial"/>
          <w:b/>
          <w:sz w:val="24"/>
        </w:rPr>
        <w:t>= 4 OR 5 &amp; MD001A = 5 GO TO NEXT SECTION</w:t>
      </w:r>
    </w:p>
    <w:p w14:paraId="2ED099C9" w14:textId="77777777" w:rsidR="002D221C" w:rsidRPr="00866E18" w:rsidRDefault="002D221C" w:rsidP="00866E18">
      <w:pPr>
        <w:spacing w:after="0" w:line="240" w:lineRule="auto"/>
        <w:ind w:left="720"/>
        <w:rPr>
          <w:rFonts w:ascii="Arial" w:hAnsi="Arial"/>
          <w:sz w:val="24"/>
        </w:rPr>
      </w:pPr>
    </w:p>
    <w:p w14:paraId="13A880E6" w14:textId="77777777" w:rsidR="002D221C" w:rsidRPr="00866E18" w:rsidRDefault="002D221C" w:rsidP="00866E18">
      <w:pPr>
        <w:spacing w:after="0" w:line="240" w:lineRule="auto"/>
        <w:ind w:left="720"/>
        <w:jc w:val="both"/>
        <w:rPr>
          <w:rFonts w:ascii="Arial" w:hAnsi="Arial"/>
          <w:sz w:val="24"/>
        </w:rPr>
      </w:pPr>
      <w:r w:rsidRPr="00866E18">
        <w:rPr>
          <w:rFonts w:ascii="Arial" w:hAnsi="Arial"/>
          <w:sz w:val="24"/>
        </w:rPr>
        <w:t>IWER: ASK RESPONDENT IF YOU COULD SEE THE MEDICATIONS HE/SHE TAKES SO YOU CAN COPY DOWN THE CORRECT SPELLING OF EACH TABLET.</w:t>
      </w:r>
    </w:p>
    <w:p w14:paraId="4265B8F8" w14:textId="77777777"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IWER: PROMPT: DO I HAVE ALL OF [YOUR/RName’s] MEDICATIONS HERE?</w:t>
      </w:r>
    </w:p>
    <w:p w14:paraId="5375CB86" w14:textId="77777777" w:rsidR="00EE490D" w:rsidRPr="00866E18" w:rsidRDefault="00EE490D" w:rsidP="00866E18">
      <w:pPr>
        <w:autoSpaceDE w:val="0"/>
        <w:autoSpaceDN w:val="0"/>
        <w:adjustRightInd w:val="0"/>
        <w:spacing w:after="0" w:line="240" w:lineRule="auto"/>
        <w:ind w:left="720"/>
        <w:rPr>
          <w:rFonts w:ascii="Arial" w:hAnsi="Arial"/>
          <w:sz w:val="24"/>
        </w:rPr>
      </w:pPr>
    </w:p>
    <w:p w14:paraId="690DADD1" w14:textId="43A08E84" w:rsidR="006B3FA8" w:rsidRPr="00866E18" w:rsidRDefault="006B3FA8" w:rsidP="00866E18">
      <w:pPr>
        <w:autoSpaceDE w:val="0"/>
        <w:autoSpaceDN w:val="0"/>
        <w:adjustRightInd w:val="0"/>
        <w:spacing w:after="0" w:line="240" w:lineRule="auto"/>
        <w:ind w:left="720"/>
        <w:rPr>
          <w:rFonts w:ascii="Arial" w:hAnsi="Arial"/>
          <w:sz w:val="24"/>
        </w:rPr>
      </w:pPr>
      <w:r w:rsidRPr="00297DF5">
        <w:rPr>
          <w:rFonts w:ascii="Arial" w:hAnsi="Arial" w:cs="Arial"/>
          <w:bCs/>
          <w:sz w:val="24"/>
          <w:szCs w:val="24"/>
        </w:rPr>
        <w:t xml:space="preserve">TICK </w:t>
      </w:r>
      <w:r w:rsidRPr="00866E18">
        <w:rPr>
          <w:rFonts w:ascii="Arial" w:hAnsi="Arial"/>
          <w:sz w:val="24"/>
        </w:rPr>
        <w:t xml:space="preserve">THE </w:t>
      </w:r>
      <w:r w:rsidRPr="00297DF5">
        <w:rPr>
          <w:rFonts w:ascii="Arial" w:hAnsi="Arial" w:cs="Arial"/>
          <w:bCs/>
          <w:sz w:val="24"/>
          <w:szCs w:val="24"/>
        </w:rPr>
        <w:t>BOX NEXT TO</w:t>
      </w:r>
      <w:r w:rsidRPr="00866E18">
        <w:rPr>
          <w:rFonts w:ascii="Arial" w:hAnsi="Arial"/>
          <w:sz w:val="24"/>
        </w:rPr>
        <w:t xml:space="preserve"> ANY MEDICATIONS</w:t>
      </w:r>
      <w:r w:rsidRPr="00297DF5">
        <w:rPr>
          <w:rFonts w:ascii="Arial" w:hAnsi="Arial" w:cs="Arial"/>
          <w:bCs/>
          <w:sz w:val="24"/>
          <w:szCs w:val="24"/>
        </w:rPr>
        <w:t xml:space="preserve"> THE RESPONDENT IS STILL USING. DO NOT READ OUT THE LIST TO RESPONDENTS.</w:t>
      </w:r>
    </w:p>
    <w:p w14:paraId="4CD21878" w14:textId="77777777" w:rsidR="006B3FA8" w:rsidRPr="00570263" w:rsidRDefault="006B3FA8" w:rsidP="006F2BA8">
      <w:pPr>
        <w:autoSpaceDE w:val="0"/>
        <w:autoSpaceDN w:val="0"/>
        <w:adjustRightInd w:val="0"/>
        <w:spacing w:after="0" w:line="240" w:lineRule="auto"/>
        <w:ind w:left="720"/>
        <w:rPr>
          <w:rFonts w:ascii="Arial" w:hAnsi="Arial" w:cs="Arial"/>
          <w:b/>
          <w:bCs/>
          <w:sz w:val="24"/>
          <w:szCs w:val="24"/>
        </w:rPr>
      </w:pPr>
    </w:p>
    <w:p w14:paraId="3301A2DD" w14:textId="6F79BE52" w:rsidR="006B3FA8" w:rsidRPr="00570263" w:rsidRDefault="006B3FA8" w:rsidP="00297DF5">
      <w:pPr>
        <w:autoSpaceDE w:val="0"/>
        <w:autoSpaceDN w:val="0"/>
        <w:adjustRightInd w:val="0"/>
        <w:spacing w:after="0" w:line="240" w:lineRule="auto"/>
        <w:rPr>
          <w:rFonts w:ascii="Arial" w:hAnsi="Arial" w:cs="Arial"/>
          <w:b/>
          <w:bCs/>
          <w:sz w:val="24"/>
          <w:szCs w:val="24"/>
        </w:rPr>
      </w:pPr>
      <w:r w:rsidRPr="00570263">
        <w:rPr>
          <w:rFonts w:ascii="Arial" w:hAnsi="Arial" w:cs="Arial"/>
          <w:b/>
          <w:bCs/>
          <w:sz w:val="24"/>
          <w:szCs w:val="24"/>
        </w:rPr>
        <w:t xml:space="preserve">&lt;IF </w:t>
      </w:r>
      <w:r w:rsidR="00666D53">
        <w:rPr>
          <w:rFonts w:ascii="Arial" w:hAnsi="Arial" w:cs="Arial"/>
          <w:b/>
          <w:bCs/>
          <w:sz w:val="24"/>
          <w:szCs w:val="24"/>
        </w:rPr>
        <w:t>MD001FF</w:t>
      </w:r>
      <w:r w:rsidRPr="00570263">
        <w:rPr>
          <w:rFonts w:ascii="Arial" w:hAnsi="Arial" w:cs="Arial"/>
          <w:b/>
          <w:bCs/>
          <w:sz w:val="24"/>
          <w:szCs w:val="24"/>
        </w:rPr>
        <w:t>==1 INSERT FEEDFORWARD MEDICATIONS LIST ELSE CONTINUE WITH MEDICATIONS INPUT SCREEN&gt;</w:t>
      </w:r>
    </w:p>
    <w:p w14:paraId="60D1C802" w14:textId="77777777" w:rsidR="006B3FA8" w:rsidRPr="00570263" w:rsidRDefault="006B3FA8" w:rsidP="006F2BA8">
      <w:pPr>
        <w:autoSpaceDE w:val="0"/>
        <w:autoSpaceDN w:val="0"/>
        <w:adjustRightInd w:val="0"/>
        <w:spacing w:after="0" w:line="240" w:lineRule="auto"/>
        <w:ind w:left="720"/>
        <w:rPr>
          <w:rFonts w:ascii="Arial" w:hAnsi="Arial" w:cs="Arial"/>
          <w:b/>
          <w:bCs/>
          <w:sz w:val="24"/>
          <w:szCs w:val="24"/>
        </w:rPr>
      </w:pPr>
    </w:p>
    <w:p w14:paraId="017250C3" w14:textId="62B03D05" w:rsidR="00EE490D" w:rsidRPr="00866E18" w:rsidRDefault="00530B3A" w:rsidP="00866E18">
      <w:pPr>
        <w:autoSpaceDE w:val="0"/>
        <w:autoSpaceDN w:val="0"/>
        <w:adjustRightInd w:val="0"/>
        <w:spacing w:after="0" w:line="240" w:lineRule="auto"/>
        <w:ind w:left="720"/>
        <w:rPr>
          <w:rFonts w:ascii="Arial" w:hAnsi="Arial"/>
          <w:b/>
          <w:sz w:val="24"/>
        </w:rPr>
      </w:pPr>
      <w:r>
        <w:rPr>
          <w:noProof/>
          <w:lang w:val="en-IE" w:eastAsia="en-IE"/>
        </w:rPr>
        <mc:AlternateContent>
          <mc:Choice Requires="wps">
            <w:drawing>
              <wp:anchor distT="0" distB="0" distL="114300" distR="114300" simplePos="0" relativeHeight="251670528" behindDoc="0" locked="0" layoutInCell="1" allowOverlap="1" wp14:anchorId="00EB08B0" wp14:editId="53B8E861">
                <wp:simplePos x="0" y="0"/>
                <wp:positionH relativeFrom="column">
                  <wp:posOffset>0</wp:posOffset>
                </wp:positionH>
                <wp:positionV relativeFrom="paragraph">
                  <wp:posOffset>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31F1D373" w14:textId="77777777" w:rsidR="0031082B" w:rsidRPr="00147609" w:rsidRDefault="0031082B" w:rsidP="00B66027">
                            <w:pPr>
                              <w:autoSpaceDE w:val="0"/>
                              <w:autoSpaceDN w:val="0"/>
                              <w:adjustRightInd w:val="0"/>
                              <w:spacing w:after="0" w:line="240" w:lineRule="auto"/>
                              <w:rPr>
                                <w:rFonts w:ascii="Arial" w:hAnsi="Arial" w:cs="Arial"/>
                                <w:b/>
                                <w:bCs/>
                                <w:sz w:val="24"/>
                                <w:szCs w:val="24"/>
                              </w:rPr>
                            </w:pPr>
                            <w:r w:rsidRPr="00570263">
                              <w:rPr>
                                <w:rFonts w:ascii="Arial" w:hAnsi="Arial" w:cs="Arial"/>
                                <w:b/>
                                <w:bCs/>
                                <w:sz w:val="24"/>
                                <w:szCs w:val="24"/>
                              </w:rPr>
                              <w:t xml:space="preserve">DISPLAY NOTE: </w:t>
                            </w:r>
                            <w:r>
                              <w:rPr>
                                <w:rFonts w:ascii="Arial" w:hAnsi="Arial" w:cs="Arial"/>
                                <w:b/>
                                <w:bCs/>
                                <w:sz w:val="24"/>
                                <w:szCs w:val="24"/>
                              </w:rPr>
                              <w:t>I</w:t>
                            </w:r>
                            <w:r w:rsidRPr="00570263">
                              <w:rPr>
                                <w:rFonts w:ascii="Arial" w:hAnsi="Arial" w:cs="Arial"/>
                                <w:b/>
                                <w:bCs/>
                                <w:sz w:val="24"/>
                                <w:szCs w:val="24"/>
                              </w:rPr>
                              <w:t>nput the brand name when available, rather than the generic name for any medications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EB08B0" id="Text Box 5" o:spid="_x0000_s1034" type="#_x0000_t202" style="position:absolute;left:0;text-align:left;margin-left:0;margin-top:0;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AUOfvPRAIAAI0EAAAOAAAA&#10;AAAAAAAAAAAAAC4CAABkcnMvZTJvRG9jLnhtbFBLAQItABQABgAIAAAAIQC3DAMI1wAAAAUBAAAP&#10;AAAAAAAAAAAAAAAAAJ4EAABkcnMvZG93bnJldi54bWxQSwUGAAAAAAQABADzAAAAogUAAAAA&#10;" filled="f" strokeweight=".5pt">
                <v:textbox style="mso-fit-shape-to-text:t">
                  <w:txbxContent>
                    <w:p w14:paraId="31F1D373" w14:textId="77777777" w:rsidR="0031082B" w:rsidRPr="00147609" w:rsidRDefault="0031082B" w:rsidP="00B66027">
                      <w:pPr>
                        <w:autoSpaceDE w:val="0"/>
                        <w:autoSpaceDN w:val="0"/>
                        <w:adjustRightInd w:val="0"/>
                        <w:spacing w:after="0" w:line="240" w:lineRule="auto"/>
                        <w:rPr>
                          <w:rFonts w:ascii="Arial" w:hAnsi="Arial" w:cs="Arial"/>
                          <w:b/>
                          <w:bCs/>
                          <w:sz w:val="24"/>
                          <w:szCs w:val="24"/>
                        </w:rPr>
                      </w:pPr>
                      <w:r w:rsidRPr="00570263">
                        <w:rPr>
                          <w:rFonts w:ascii="Arial" w:hAnsi="Arial" w:cs="Arial"/>
                          <w:b/>
                          <w:bCs/>
                          <w:sz w:val="24"/>
                          <w:szCs w:val="24"/>
                        </w:rPr>
                        <w:t xml:space="preserve">DISPLAY NOTE: </w:t>
                      </w:r>
                      <w:r>
                        <w:rPr>
                          <w:rFonts w:ascii="Arial" w:hAnsi="Arial" w:cs="Arial"/>
                          <w:b/>
                          <w:bCs/>
                          <w:sz w:val="24"/>
                          <w:szCs w:val="24"/>
                        </w:rPr>
                        <w:t>I</w:t>
                      </w:r>
                      <w:r w:rsidRPr="00570263">
                        <w:rPr>
                          <w:rFonts w:ascii="Arial" w:hAnsi="Arial" w:cs="Arial"/>
                          <w:b/>
                          <w:bCs/>
                          <w:sz w:val="24"/>
                          <w:szCs w:val="24"/>
                        </w:rPr>
                        <w:t>nput the brand name when available, rather than the generic name for any medications</w:t>
                      </w:r>
                    </w:p>
                  </w:txbxContent>
                </v:textbox>
                <w10:wrap type="square"/>
              </v:shape>
            </w:pict>
          </mc:Fallback>
        </mc:AlternateContent>
      </w:r>
    </w:p>
    <w:p w14:paraId="5782749C" w14:textId="01882810" w:rsidR="00F171F4" w:rsidRPr="00297DF5" w:rsidRDefault="002D221C" w:rsidP="00297DF5">
      <w:pPr>
        <w:autoSpaceDE w:val="0"/>
        <w:autoSpaceDN w:val="0"/>
        <w:adjustRightInd w:val="0"/>
        <w:spacing w:after="0" w:line="240" w:lineRule="auto"/>
        <w:rPr>
          <w:rFonts w:ascii="Arial" w:hAnsi="Arial" w:cs="Arial"/>
          <w:b/>
          <w:bCs/>
          <w:sz w:val="24"/>
          <w:szCs w:val="24"/>
        </w:rPr>
      </w:pPr>
      <w:r w:rsidRPr="00866E18">
        <w:rPr>
          <w:rFonts w:ascii="Arial" w:hAnsi="Arial"/>
          <w:b/>
          <w:sz w:val="24"/>
        </w:rPr>
        <w:t>MD001</w:t>
      </w:r>
    </w:p>
    <w:p w14:paraId="19910B01" w14:textId="42C079C9"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 xml:space="preserve">TYPE THE FIRST FOUR LETTERS OF THE MEDICATION. YOU WILL BE GIVEN A LIST OF POSSIBILITIES CHOOSE ONE. Each medication is recorded in a separate variable </w:t>
      </w:r>
    </w:p>
    <w:p w14:paraId="6C5FE7C0" w14:textId="77777777" w:rsidR="002D221C" w:rsidRPr="00866E18" w:rsidRDefault="002D221C" w:rsidP="00866E18">
      <w:pPr>
        <w:spacing w:after="0" w:line="240" w:lineRule="auto"/>
        <w:ind w:left="720"/>
        <w:rPr>
          <w:rFonts w:ascii="Arial" w:hAnsi="Arial"/>
          <w:b/>
          <w:sz w:val="24"/>
        </w:rPr>
      </w:pPr>
      <w:r w:rsidRPr="00866E18">
        <w:rPr>
          <w:rFonts w:ascii="Arial" w:hAnsi="Arial"/>
          <w:b/>
          <w:sz w:val="24"/>
        </w:rPr>
        <w:t>(MD001_01 – MD001_</w:t>
      </w:r>
      <w:r w:rsidR="00644F73" w:rsidRPr="00866E18">
        <w:rPr>
          <w:rFonts w:ascii="Arial" w:hAnsi="Arial"/>
          <w:b/>
          <w:sz w:val="24"/>
        </w:rPr>
        <w:t>20; MD001_ATC_01 - MD001_ATC_20; MD001_NONPROP_01 - MD001_NONPROP_20</w:t>
      </w:r>
      <w:r w:rsidRPr="00866E18">
        <w:rPr>
          <w:rFonts w:ascii="Arial" w:hAnsi="Arial"/>
          <w:b/>
          <w:sz w:val="24"/>
        </w:rPr>
        <w:t>)</w:t>
      </w:r>
    </w:p>
    <w:p w14:paraId="5974A57F" w14:textId="77777777" w:rsidR="00F171F4" w:rsidRDefault="00F171F4" w:rsidP="006F2BA8">
      <w:pPr>
        <w:autoSpaceDE w:val="0"/>
        <w:autoSpaceDN w:val="0"/>
        <w:adjustRightInd w:val="0"/>
        <w:spacing w:after="0" w:line="240" w:lineRule="auto"/>
        <w:ind w:left="720"/>
        <w:rPr>
          <w:rFonts w:ascii="Arial" w:hAnsi="Arial" w:cs="Arial"/>
          <w:bCs/>
          <w:sz w:val="24"/>
          <w:szCs w:val="24"/>
        </w:rPr>
      </w:pPr>
    </w:p>
    <w:p w14:paraId="364A938B" w14:textId="24FFF8DB" w:rsidR="002D221C" w:rsidRPr="00866E18" w:rsidRDefault="002D221C" w:rsidP="00866E18">
      <w:pPr>
        <w:autoSpaceDE w:val="0"/>
        <w:autoSpaceDN w:val="0"/>
        <w:adjustRightInd w:val="0"/>
        <w:spacing w:after="0" w:line="240" w:lineRule="auto"/>
        <w:ind w:left="720"/>
        <w:rPr>
          <w:rFonts w:ascii="Arial" w:hAnsi="Arial"/>
          <w:b/>
          <w:sz w:val="24"/>
        </w:rPr>
      </w:pPr>
      <w:r w:rsidRPr="00866E18">
        <w:rPr>
          <w:rFonts w:ascii="Arial" w:hAnsi="Arial"/>
          <w:sz w:val="24"/>
        </w:rPr>
        <w:t>95</w:t>
      </w:r>
      <w:r w:rsidR="00F171F4">
        <w:rPr>
          <w:rFonts w:ascii="Arial" w:hAnsi="Arial" w:cs="Arial"/>
          <w:bCs/>
          <w:sz w:val="24"/>
          <w:szCs w:val="24"/>
        </w:rPr>
        <w:tab/>
      </w:r>
      <w:r w:rsidRPr="00866E18">
        <w:rPr>
          <w:rFonts w:ascii="Arial" w:hAnsi="Arial"/>
          <w:sz w:val="24"/>
        </w:rPr>
        <w:t xml:space="preserve">Other (specify)  </w:t>
      </w:r>
      <w:r w:rsidR="00BB1F77">
        <w:rPr>
          <w:rFonts w:ascii="Arial" w:hAnsi="Arial" w:cs="Arial"/>
          <w:bCs/>
          <w:sz w:val="24"/>
          <w:szCs w:val="24"/>
        </w:rPr>
        <w:tab/>
      </w:r>
      <w:r w:rsidRPr="00866E18">
        <w:rPr>
          <w:rFonts w:ascii="Arial" w:hAnsi="Arial"/>
          <w:b/>
          <w:sz w:val="24"/>
        </w:rPr>
        <w:t>GO TO MD001oth</w:t>
      </w:r>
    </w:p>
    <w:p w14:paraId="660B152F" w14:textId="0AFAB40A"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98</w:t>
      </w:r>
      <w:r w:rsidR="00F171F4">
        <w:rPr>
          <w:rFonts w:ascii="Arial" w:hAnsi="Arial" w:cs="Arial"/>
          <w:bCs/>
          <w:sz w:val="24"/>
          <w:szCs w:val="24"/>
        </w:rPr>
        <w:tab/>
      </w:r>
      <w:r w:rsidRPr="00866E18">
        <w:rPr>
          <w:rFonts w:ascii="Arial" w:hAnsi="Arial"/>
          <w:sz w:val="24"/>
        </w:rPr>
        <w:t>DK</w:t>
      </w:r>
    </w:p>
    <w:p w14:paraId="5238962C" w14:textId="4ED9AC3D"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99</w:t>
      </w:r>
      <w:r w:rsidR="00F171F4">
        <w:rPr>
          <w:rFonts w:ascii="Arial" w:hAnsi="Arial" w:cs="Arial"/>
          <w:bCs/>
          <w:sz w:val="24"/>
          <w:szCs w:val="24"/>
        </w:rPr>
        <w:tab/>
      </w:r>
      <w:r w:rsidRPr="00866E18">
        <w:rPr>
          <w:rFonts w:ascii="Arial" w:hAnsi="Arial"/>
          <w:sz w:val="24"/>
        </w:rPr>
        <w:t>RF</w:t>
      </w:r>
    </w:p>
    <w:p w14:paraId="5FE5F79D" w14:textId="77777777" w:rsidR="002D221C" w:rsidRPr="00866E18" w:rsidRDefault="002D221C" w:rsidP="00866E18">
      <w:pPr>
        <w:spacing w:after="0" w:line="240" w:lineRule="auto"/>
        <w:ind w:left="720"/>
        <w:rPr>
          <w:rFonts w:ascii="Arial" w:hAnsi="Arial"/>
          <w:b/>
          <w:sz w:val="24"/>
        </w:rPr>
      </w:pPr>
    </w:p>
    <w:p w14:paraId="31C904B5" w14:textId="0FB17A61" w:rsidR="00F171F4" w:rsidRPr="00530B3A" w:rsidRDefault="002D221C" w:rsidP="00297DF5">
      <w:pPr>
        <w:autoSpaceDE w:val="0"/>
        <w:autoSpaceDN w:val="0"/>
        <w:adjustRightInd w:val="0"/>
        <w:spacing w:after="0" w:line="240" w:lineRule="auto"/>
        <w:rPr>
          <w:rFonts w:ascii="Arial" w:hAnsi="Arial" w:cs="Arial"/>
          <w:b/>
          <w:bCs/>
          <w:caps/>
          <w:sz w:val="24"/>
          <w:szCs w:val="24"/>
        </w:rPr>
      </w:pPr>
      <w:r w:rsidRPr="00866E18">
        <w:rPr>
          <w:rFonts w:ascii="Arial" w:hAnsi="Arial"/>
          <w:b/>
          <w:caps/>
          <w:sz w:val="24"/>
        </w:rPr>
        <w:t>MD001oth</w:t>
      </w:r>
    </w:p>
    <w:p w14:paraId="145935E1" w14:textId="07C67038"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 xml:space="preserve">Other (specify) </w:t>
      </w:r>
    </w:p>
    <w:p w14:paraId="3D74A52C" w14:textId="77777777"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IF THE MEDICATION DOES NOT APPEAR ON THE LIST CAREFULLY TYPE THE FULL MEDICATION NAME. MAKE SURE YOU TYPE THE NAME OF THE BRAND USED AND NOT THE CHEMICAL NAME.</w:t>
      </w:r>
    </w:p>
    <w:p w14:paraId="3EF157CF" w14:textId="77777777" w:rsidR="002D221C" w:rsidRPr="00866E18" w:rsidRDefault="002D221C" w:rsidP="00866E18">
      <w:pPr>
        <w:autoSpaceDE w:val="0"/>
        <w:autoSpaceDN w:val="0"/>
        <w:adjustRightInd w:val="0"/>
        <w:spacing w:after="0" w:line="240" w:lineRule="auto"/>
        <w:ind w:left="2880" w:firstLine="720"/>
        <w:rPr>
          <w:rFonts w:ascii="Arial" w:hAnsi="Arial"/>
          <w:b/>
          <w:sz w:val="24"/>
        </w:rPr>
      </w:pPr>
      <w:r w:rsidRPr="00866E18">
        <w:rPr>
          <w:rFonts w:ascii="Arial" w:hAnsi="Arial"/>
          <w:b/>
          <w:sz w:val="24"/>
        </w:rPr>
        <w:lastRenderedPageBreak/>
        <w:t>(MD001OTH_01-MD001OTH_20)</w:t>
      </w:r>
    </w:p>
    <w:p w14:paraId="21C1E70A" w14:textId="77777777" w:rsidR="00F171F4" w:rsidRDefault="00F171F4" w:rsidP="006F2BA8">
      <w:pPr>
        <w:autoSpaceDE w:val="0"/>
        <w:autoSpaceDN w:val="0"/>
        <w:adjustRightInd w:val="0"/>
        <w:spacing w:after="0" w:line="240" w:lineRule="auto"/>
        <w:ind w:left="720"/>
        <w:rPr>
          <w:rFonts w:ascii="Arial" w:hAnsi="Arial" w:cs="Arial"/>
          <w:bCs/>
          <w:sz w:val="24"/>
          <w:szCs w:val="24"/>
        </w:rPr>
      </w:pPr>
    </w:p>
    <w:p w14:paraId="69932D61" w14:textId="26B08307" w:rsidR="00530B3A" w:rsidRDefault="00530B3A" w:rsidP="006F2BA8">
      <w:pPr>
        <w:autoSpaceDE w:val="0"/>
        <w:autoSpaceDN w:val="0"/>
        <w:adjustRightInd w:val="0"/>
        <w:spacing w:after="0" w:line="240" w:lineRule="auto"/>
        <w:ind w:left="720"/>
        <w:rPr>
          <w:rFonts w:ascii="Arial" w:hAnsi="Arial" w:cs="Arial"/>
          <w:bCs/>
          <w:sz w:val="24"/>
          <w:szCs w:val="24"/>
        </w:rPr>
      </w:pPr>
      <w:r w:rsidRPr="00866E18">
        <w:rPr>
          <w:rFonts w:ascii="Arial" w:hAnsi="Arial"/>
          <w:sz w:val="24"/>
        </w:rPr>
        <w:t>Text: up to 60 characters</w:t>
      </w:r>
    </w:p>
    <w:p w14:paraId="4BC27D56" w14:textId="4E40CFC8" w:rsidR="002D221C" w:rsidRPr="00866E18" w:rsidRDefault="002D221C" w:rsidP="00866E18">
      <w:pPr>
        <w:autoSpaceDE w:val="0"/>
        <w:autoSpaceDN w:val="0"/>
        <w:adjustRightInd w:val="0"/>
        <w:spacing w:after="0" w:line="240" w:lineRule="auto"/>
        <w:ind w:left="720"/>
        <w:rPr>
          <w:rFonts w:ascii="Arial" w:hAnsi="Arial"/>
          <w:b/>
          <w:sz w:val="24"/>
        </w:rPr>
      </w:pPr>
      <w:r w:rsidRPr="00866E18">
        <w:rPr>
          <w:rFonts w:ascii="Arial" w:hAnsi="Arial"/>
          <w:b/>
          <w:sz w:val="24"/>
        </w:rPr>
        <w:t>GO TO MD005</w:t>
      </w:r>
    </w:p>
    <w:p w14:paraId="7F4F1D9C" w14:textId="77777777" w:rsidR="002D221C" w:rsidRPr="00866E18" w:rsidRDefault="002D221C" w:rsidP="00866E18">
      <w:pPr>
        <w:spacing w:after="0" w:line="240" w:lineRule="auto"/>
        <w:ind w:left="720"/>
        <w:rPr>
          <w:rFonts w:ascii="Arial" w:hAnsi="Arial"/>
          <w:b/>
          <w:sz w:val="24"/>
        </w:rPr>
      </w:pPr>
    </w:p>
    <w:p w14:paraId="0862B244" w14:textId="447EF475" w:rsidR="009829A3" w:rsidRDefault="009829A3" w:rsidP="00297DF5">
      <w:pPr>
        <w:spacing w:after="0" w:line="240" w:lineRule="auto"/>
        <w:rPr>
          <w:rFonts w:ascii="Arial" w:hAnsi="Arial"/>
          <w:b/>
          <w:sz w:val="24"/>
        </w:rPr>
      </w:pPr>
      <w:r>
        <w:rPr>
          <w:rFonts w:ascii="Arial" w:hAnsi="Arial"/>
          <w:b/>
          <w:sz w:val="24"/>
        </w:rPr>
        <w:t>IF MD001 = 99 DO NOT ASK MD005</w:t>
      </w:r>
    </w:p>
    <w:p w14:paraId="4D5D8D34" w14:textId="77777777" w:rsidR="009829A3" w:rsidRDefault="009829A3" w:rsidP="00297DF5">
      <w:pPr>
        <w:spacing w:after="0" w:line="240" w:lineRule="auto"/>
        <w:rPr>
          <w:rFonts w:ascii="Arial" w:hAnsi="Arial"/>
          <w:b/>
          <w:sz w:val="24"/>
        </w:rPr>
      </w:pPr>
    </w:p>
    <w:p w14:paraId="463E2959" w14:textId="5C9F6853" w:rsidR="00F171F4" w:rsidRDefault="002D221C" w:rsidP="00297DF5">
      <w:pPr>
        <w:spacing w:after="0" w:line="240" w:lineRule="auto"/>
        <w:rPr>
          <w:rFonts w:ascii="Arial" w:hAnsi="Arial" w:cs="Arial"/>
          <w:b/>
          <w:bCs/>
          <w:sz w:val="24"/>
          <w:szCs w:val="24"/>
        </w:rPr>
      </w:pPr>
      <w:r w:rsidRPr="00866E18">
        <w:rPr>
          <w:rFonts w:ascii="Arial" w:hAnsi="Arial"/>
          <w:b/>
          <w:sz w:val="24"/>
        </w:rPr>
        <w:t>MD005</w:t>
      </w:r>
    </w:p>
    <w:p w14:paraId="5FAD36CA" w14:textId="1A646DD3" w:rsidR="002D221C" w:rsidRPr="00866E18" w:rsidRDefault="002D221C" w:rsidP="00866E18">
      <w:pPr>
        <w:spacing w:after="0" w:line="240" w:lineRule="auto"/>
        <w:ind w:left="720"/>
        <w:rPr>
          <w:rFonts w:ascii="Arial" w:hAnsi="Arial"/>
          <w:b/>
          <w:sz w:val="24"/>
        </w:rPr>
      </w:pPr>
      <w:r w:rsidRPr="00866E18">
        <w:rPr>
          <w:rFonts w:ascii="Arial" w:hAnsi="Arial"/>
          <w:sz w:val="24"/>
        </w:rPr>
        <w:t xml:space="preserve">Was this medication prescribed by a doctor or did you get it over the counter? </w:t>
      </w:r>
      <w:r w:rsidR="00530B3A">
        <w:rPr>
          <w:rFonts w:ascii="Arial" w:hAnsi="Arial" w:cs="Arial"/>
          <w:sz w:val="24"/>
          <w:szCs w:val="24"/>
        </w:rPr>
        <w:tab/>
      </w:r>
      <w:r w:rsidR="00530B3A">
        <w:rPr>
          <w:rFonts w:ascii="Arial" w:hAnsi="Arial" w:cs="Arial"/>
          <w:sz w:val="24"/>
          <w:szCs w:val="24"/>
        </w:rPr>
        <w:tab/>
      </w:r>
      <w:r w:rsidR="00530B3A">
        <w:rPr>
          <w:rFonts w:ascii="Arial" w:hAnsi="Arial" w:cs="Arial"/>
          <w:sz w:val="24"/>
          <w:szCs w:val="24"/>
        </w:rPr>
        <w:tab/>
      </w:r>
      <w:r w:rsidR="00530B3A">
        <w:rPr>
          <w:rFonts w:ascii="Arial" w:hAnsi="Arial" w:cs="Arial"/>
          <w:sz w:val="24"/>
          <w:szCs w:val="24"/>
        </w:rPr>
        <w:tab/>
      </w:r>
      <w:r w:rsidR="00530B3A">
        <w:rPr>
          <w:rFonts w:ascii="Arial" w:hAnsi="Arial" w:cs="Arial"/>
          <w:sz w:val="24"/>
          <w:szCs w:val="24"/>
        </w:rPr>
        <w:tab/>
      </w:r>
      <w:r w:rsidR="00530B3A">
        <w:rPr>
          <w:rFonts w:ascii="Arial" w:hAnsi="Arial" w:cs="Arial"/>
          <w:sz w:val="24"/>
          <w:szCs w:val="24"/>
        </w:rPr>
        <w:tab/>
      </w:r>
      <w:r w:rsidR="00530B3A">
        <w:rPr>
          <w:rFonts w:ascii="Arial" w:hAnsi="Arial" w:cs="Arial"/>
          <w:sz w:val="24"/>
          <w:szCs w:val="24"/>
        </w:rPr>
        <w:tab/>
      </w:r>
      <w:r w:rsidRPr="00866E18">
        <w:rPr>
          <w:rFonts w:ascii="Arial" w:hAnsi="Arial"/>
          <w:b/>
          <w:sz w:val="24"/>
        </w:rPr>
        <w:t>(MD005_01-MD005_20)</w:t>
      </w:r>
    </w:p>
    <w:p w14:paraId="32D3D84C" w14:textId="77777777" w:rsidR="00F171F4" w:rsidRDefault="00F171F4" w:rsidP="006F2BA8">
      <w:pPr>
        <w:spacing w:after="0" w:line="240" w:lineRule="auto"/>
        <w:ind w:left="720"/>
        <w:rPr>
          <w:rFonts w:ascii="Arial" w:hAnsi="Arial" w:cs="Arial"/>
          <w:sz w:val="24"/>
          <w:szCs w:val="24"/>
        </w:rPr>
      </w:pPr>
    </w:p>
    <w:p w14:paraId="131BDAF9" w14:textId="6A722E9D" w:rsidR="002D221C" w:rsidRPr="00866E18" w:rsidRDefault="002D221C" w:rsidP="00866E18">
      <w:pPr>
        <w:spacing w:after="0" w:line="240" w:lineRule="auto"/>
        <w:ind w:left="720"/>
        <w:rPr>
          <w:rFonts w:ascii="Arial" w:hAnsi="Arial"/>
          <w:sz w:val="24"/>
        </w:rPr>
      </w:pPr>
      <w:r w:rsidRPr="00866E18">
        <w:rPr>
          <w:rFonts w:ascii="Arial" w:hAnsi="Arial"/>
          <w:sz w:val="24"/>
        </w:rPr>
        <w:t>1</w:t>
      </w:r>
      <w:r w:rsidR="00F171F4">
        <w:rPr>
          <w:rFonts w:ascii="Arial" w:hAnsi="Arial" w:cs="Arial"/>
          <w:sz w:val="24"/>
          <w:szCs w:val="24"/>
        </w:rPr>
        <w:tab/>
      </w:r>
      <w:r w:rsidRPr="00866E18">
        <w:rPr>
          <w:rFonts w:ascii="Arial" w:hAnsi="Arial"/>
          <w:sz w:val="24"/>
        </w:rPr>
        <w:t>Prescribed by a doctor</w:t>
      </w:r>
    </w:p>
    <w:p w14:paraId="2EAC320A" w14:textId="39731D8B" w:rsidR="002D221C" w:rsidRPr="00866E18" w:rsidRDefault="002D221C" w:rsidP="00866E18">
      <w:pPr>
        <w:spacing w:after="0" w:line="240" w:lineRule="auto"/>
        <w:ind w:left="720"/>
        <w:rPr>
          <w:rFonts w:ascii="Arial" w:hAnsi="Arial"/>
          <w:sz w:val="24"/>
        </w:rPr>
      </w:pPr>
      <w:r w:rsidRPr="00866E18">
        <w:rPr>
          <w:rFonts w:ascii="Arial" w:hAnsi="Arial"/>
          <w:sz w:val="24"/>
        </w:rPr>
        <w:t>2</w:t>
      </w:r>
      <w:r w:rsidR="00F171F4">
        <w:rPr>
          <w:rFonts w:ascii="Arial" w:hAnsi="Arial" w:cs="Arial"/>
          <w:sz w:val="24"/>
          <w:szCs w:val="24"/>
        </w:rPr>
        <w:tab/>
      </w:r>
      <w:r w:rsidRPr="00866E18">
        <w:rPr>
          <w:rFonts w:ascii="Arial" w:hAnsi="Arial"/>
          <w:sz w:val="24"/>
        </w:rPr>
        <w:t>Over the counter</w:t>
      </w:r>
    </w:p>
    <w:p w14:paraId="1F086A39" w14:textId="1041358A" w:rsidR="002D221C" w:rsidRPr="00866E18" w:rsidRDefault="002D221C" w:rsidP="00866E18">
      <w:pPr>
        <w:spacing w:after="0" w:line="240" w:lineRule="auto"/>
        <w:ind w:left="720"/>
        <w:rPr>
          <w:rFonts w:ascii="Arial" w:hAnsi="Arial"/>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DK</w:t>
      </w:r>
    </w:p>
    <w:p w14:paraId="20DFD637" w14:textId="30AFB305" w:rsidR="002D221C" w:rsidRPr="00866E18" w:rsidRDefault="002D221C" w:rsidP="00866E18">
      <w:pPr>
        <w:spacing w:after="0" w:line="240" w:lineRule="auto"/>
        <w:ind w:left="720"/>
        <w:rPr>
          <w:rFonts w:ascii="Arial" w:hAnsi="Arial"/>
          <w:sz w:val="24"/>
          <w:lang w:val="en-IE"/>
        </w:rPr>
      </w:pPr>
      <w:r w:rsidRPr="00866E18">
        <w:rPr>
          <w:rFonts w:ascii="Arial" w:hAnsi="Arial"/>
          <w:sz w:val="24"/>
        </w:rPr>
        <w:t>99</w:t>
      </w:r>
      <w:r w:rsidR="00F171F4">
        <w:rPr>
          <w:rFonts w:ascii="Arial" w:hAnsi="Arial" w:cs="Arial"/>
          <w:sz w:val="24"/>
          <w:szCs w:val="24"/>
        </w:rPr>
        <w:tab/>
      </w:r>
      <w:r w:rsidRPr="00866E18">
        <w:rPr>
          <w:rFonts w:ascii="Arial" w:hAnsi="Arial"/>
          <w:sz w:val="24"/>
        </w:rPr>
        <w:t>RF</w:t>
      </w:r>
    </w:p>
    <w:p w14:paraId="4629B6B9" w14:textId="77777777" w:rsidR="002D221C" w:rsidRPr="00866E18" w:rsidRDefault="002D221C" w:rsidP="00866E18">
      <w:pPr>
        <w:spacing w:after="0" w:line="240" w:lineRule="auto"/>
        <w:ind w:left="720"/>
        <w:rPr>
          <w:rFonts w:ascii="Arial" w:hAnsi="Arial"/>
          <w:sz w:val="24"/>
        </w:rPr>
      </w:pPr>
      <w:r w:rsidRPr="00866E18">
        <w:rPr>
          <w:rFonts w:ascii="Arial" w:hAnsi="Arial"/>
          <w:sz w:val="24"/>
        </w:rPr>
        <w:t>(Note to Scripters - For medications that are available over the counter as well as on prescription, we are interested in how the respondent got them.)</w:t>
      </w:r>
    </w:p>
    <w:p w14:paraId="36B1412E" w14:textId="77777777" w:rsidR="009829A3" w:rsidRDefault="009829A3" w:rsidP="009829A3">
      <w:pPr>
        <w:spacing w:after="0" w:line="240" w:lineRule="auto"/>
        <w:rPr>
          <w:rFonts w:ascii="Arial" w:hAnsi="Arial"/>
          <w:sz w:val="24"/>
        </w:rPr>
      </w:pPr>
    </w:p>
    <w:p w14:paraId="4953C0A2" w14:textId="77777777" w:rsidR="002D221C" w:rsidRPr="009829A3" w:rsidRDefault="002D221C" w:rsidP="009829A3">
      <w:pPr>
        <w:spacing w:after="0" w:line="240" w:lineRule="auto"/>
        <w:rPr>
          <w:rFonts w:ascii="Arial" w:hAnsi="Arial"/>
          <w:b/>
          <w:sz w:val="24"/>
        </w:rPr>
      </w:pPr>
      <w:r w:rsidRPr="009829A3">
        <w:rPr>
          <w:rFonts w:ascii="Arial" w:hAnsi="Arial"/>
          <w:b/>
          <w:sz w:val="24"/>
        </w:rPr>
        <w:t>RETURN AND REPEAT MD001 FOR UP TO 20 MEDICATIONS PER PERSON</w:t>
      </w:r>
    </w:p>
    <w:p w14:paraId="2D11D022" w14:textId="77777777" w:rsidR="002D221C" w:rsidRPr="00866E18" w:rsidRDefault="002D221C" w:rsidP="00866E18">
      <w:pPr>
        <w:spacing w:after="0" w:line="240" w:lineRule="auto"/>
        <w:ind w:left="720"/>
        <w:rPr>
          <w:rFonts w:ascii="Arial" w:hAnsi="Arial"/>
          <w:b/>
          <w:sz w:val="24"/>
        </w:rPr>
      </w:pPr>
    </w:p>
    <w:p w14:paraId="1F6A748E" w14:textId="5F759393" w:rsidR="00B26F3B" w:rsidRPr="00866E18" w:rsidRDefault="00B26F3B" w:rsidP="00297DF5">
      <w:pPr>
        <w:spacing w:after="0" w:line="240" w:lineRule="auto"/>
        <w:rPr>
          <w:rFonts w:ascii="Arial" w:hAnsi="Arial"/>
          <w:b/>
          <w:caps/>
          <w:sz w:val="24"/>
        </w:rPr>
      </w:pPr>
      <w:r w:rsidRPr="00866E18">
        <w:rPr>
          <w:rFonts w:ascii="Arial" w:hAnsi="Arial"/>
          <w:b/>
          <w:caps/>
          <w:sz w:val="24"/>
        </w:rPr>
        <w:t xml:space="preserve">IF </w:t>
      </w:r>
      <w:r w:rsidRPr="00297DF5">
        <w:rPr>
          <w:rFonts w:ascii="Arial" w:hAnsi="Arial" w:cs="Arial"/>
          <w:b/>
          <w:bCs/>
          <w:caps/>
          <w:sz w:val="24"/>
          <w:szCs w:val="24"/>
        </w:rPr>
        <w:t>in</w:t>
      </w:r>
      <w:r w:rsidR="00DC436C" w:rsidRPr="00297DF5">
        <w:rPr>
          <w:rFonts w:ascii="Arial" w:hAnsi="Arial" w:cs="Arial"/>
          <w:b/>
          <w:bCs/>
          <w:caps/>
          <w:sz w:val="24"/>
          <w:szCs w:val="24"/>
        </w:rPr>
        <w:t>T</w:t>
      </w:r>
      <w:r w:rsidRPr="00297DF5">
        <w:rPr>
          <w:rFonts w:ascii="Arial" w:hAnsi="Arial" w:cs="Arial"/>
          <w:b/>
          <w:bCs/>
          <w:caps/>
          <w:sz w:val="24"/>
          <w:szCs w:val="24"/>
        </w:rPr>
        <w:t>statusW</w:t>
      </w:r>
      <w:r w:rsidR="00240C13">
        <w:rPr>
          <w:rFonts w:ascii="Arial" w:hAnsi="Arial" w:cs="Arial"/>
          <w:b/>
          <w:bCs/>
          <w:caps/>
          <w:sz w:val="24"/>
          <w:szCs w:val="24"/>
        </w:rPr>
        <w:t>5</w:t>
      </w:r>
      <w:r w:rsidRPr="00866E18">
        <w:rPr>
          <w:rFonts w:ascii="Arial" w:hAnsi="Arial"/>
          <w:b/>
          <w:caps/>
          <w:sz w:val="24"/>
        </w:rPr>
        <w:t>= 4 OR 5 GO TO NEXT SECTION</w:t>
      </w:r>
    </w:p>
    <w:p w14:paraId="52063B02" w14:textId="77777777" w:rsidR="00B26F3B" w:rsidRPr="00866E18" w:rsidRDefault="00B26F3B" w:rsidP="00866E18">
      <w:pPr>
        <w:spacing w:after="0" w:line="240" w:lineRule="auto"/>
        <w:ind w:left="720"/>
        <w:rPr>
          <w:rFonts w:ascii="Arial" w:hAnsi="Arial"/>
          <w:b/>
          <w:sz w:val="24"/>
        </w:rPr>
      </w:pPr>
    </w:p>
    <w:p w14:paraId="5837876D" w14:textId="5F739005" w:rsidR="00F171F4" w:rsidRDefault="002D221C" w:rsidP="00297DF5">
      <w:pPr>
        <w:spacing w:after="0"/>
        <w:rPr>
          <w:rFonts w:ascii="Arial" w:hAnsi="Arial" w:cs="Arial"/>
          <w:b/>
          <w:sz w:val="24"/>
          <w:szCs w:val="24"/>
        </w:rPr>
      </w:pPr>
      <w:r w:rsidRPr="00866E18">
        <w:rPr>
          <w:rFonts w:ascii="Arial" w:hAnsi="Arial"/>
          <w:b/>
          <w:sz w:val="24"/>
        </w:rPr>
        <w:t>MD006</w:t>
      </w:r>
    </w:p>
    <w:p w14:paraId="5412AA3F" w14:textId="65534D04" w:rsidR="002D221C" w:rsidRPr="00866E18" w:rsidRDefault="002D221C" w:rsidP="00866E18">
      <w:pPr>
        <w:spacing w:after="0"/>
        <w:ind w:left="720"/>
        <w:rPr>
          <w:rFonts w:ascii="Arial" w:hAnsi="Arial"/>
          <w:sz w:val="24"/>
        </w:rPr>
      </w:pPr>
      <w:r w:rsidRPr="00866E18">
        <w:rPr>
          <w:rFonts w:ascii="Arial" w:hAnsi="Arial"/>
          <w:sz w:val="24"/>
        </w:rPr>
        <w:t xml:space="preserve">In the last 12 months have you ever forgotten to take any of the medicines you are supposed to regularly take? </w:t>
      </w:r>
    </w:p>
    <w:p w14:paraId="6CC098C0" w14:textId="77777777" w:rsidR="00F171F4" w:rsidRDefault="00F171F4" w:rsidP="006F2BA8">
      <w:pPr>
        <w:spacing w:after="0" w:line="240" w:lineRule="auto"/>
        <w:ind w:left="720"/>
        <w:rPr>
          <w:rFonts w:ascii="Arial" w:hAnsi="Arial" w:cs="Arial"/>
          <w:sz w:val="24"/>
          <w:szCs w:val="24"/>
        </w:rPr>
      </w:pPr>
    </w:p>
    <w:p w14:paraId="6B1A09A7" w14:textId="6F68FB69" w:rsidR="002D221C" w:rsidRPr="00866E18" w:rsidRDefault="002D221C" w:rsidP="00866E18">
      <w:pPr>
        <w:spacing w:after="0" w:line="240" w:lineRule="auto"/>
        <w:ind w:left="720"/>
        <w:rPr>
          <w:rFonts w:ascii="Arial" w:hAnsi="Arial"/>
          <w:b/>
          <w:sz w:val="24"/>
        </w:rPr>
      </w:pPr>
      <w:r w:rsidRPr="00866E18">
        <w:rPr>
          <w:rFonts w:ascii="Arial" w:hAnsi="Arial"/>
          <w:sz w:val="24"/>
        </w:rPr>
        <w:t>1</w:t>
      </w:r>
      <w:r w:rsidR="00F171F4">
        <w:rPr>
          <w:rFonts w:ascii="Arial" w:hAnsi="Arial" w:cs="Arial"/>
          <w:sz w:val="24"/>
          <w:szCs w:val="24"/>
        </w:rPr>
        <w:tab/>
      </w:r>
      <w:r w:rsidRPr="00866E18">
        <w:rPr>
          <w:rFonts w:ascii="Arial" w:hAnsi="Arial"/>
          <w:sz w:val="24"/>
        </w:rPr>
        <w:t xml:space="preserve">Yes  </w:t>
      </w:r>
      <w:r w:rsidR="00F171F4">
        <w:rPr>
          <w:rFonts w:ascii="Arial" w:hAnsi="Arial" w:cs="Arial"/>
          <w:sz w:val="24"/>
          <w:szCs w:val="24"/>
        </w:rPr>
        <w:tab/>
      </w:r>
      <w:r w:rsidRPr="00866E18">
        <w:rPr>
          <w:rFonts w:ascii="Arial" w:hAnsi="Arial"/>
          <w:b/>
          <w:sz w:val="24"/>
        </w:rPr>
        <w:t>GO TO MD007</w:t>
      </w:r>
    </w:p>
    <w:p w14:paraId="60F1328B" w14:textId="2981E50E" w:rsidR="002D221C" w:rsidRPr="00866E18" w:rsidRDefault="002D221C" w:rsidP="00866E18">
      <w:pPr>
        <w:spacing w:after="0" w:line="240" w:lineRule="auto"/>
        <w:ind w:left="720"/>
        <w:rPr>
          <w:rFonts w:ascii="Arial" w:hAnsi="Arial"/>
          <w:sz w:val="24"/>
        </w:rPr>
      </w:pPr>
      <w:r w:rsidRPr="00866E18">
        <w:rPr>
          <w:rFonts w:ascii="Arial" w:hAnsi="Arial"/>
          <w:sz w:val="24"/>
        </w:rPr>
        <w:t>5</w:t>
      </w:r>
      <w:r w:rsidR="00F171F4">
        <w:rPr>
          <w:rFonts w:ascii="Arial" w:hAnsi="Arial" w:cs="Arial"/>
          <w:sz w:val="24"/>
          <w:szCs w:val="24"/>
        </w:rPr>
        <w:tab/>
      </w:r>
      <w:r w:rsidRPr="00866E18">
        <w:rPr>
          <w:rFonts w:ascii="Arial" w:hAnsi="Arial"/>
          <w:sz w:val="24"/>
        </w:rPr>
        <w:t xml:space="preserve">No  </w:t>
      </w:r>
      <w:r w:rsidR="00F171F4">
        <w:rPr>
          <w:rFonts w:ascii="Arial" w:hAnsi="Arial" w:cs="Arial"/>
          <w:sz w:val="24"/>
          <w:szCs w:val="24"/>
        </w:rPr>
        <w:tab/>
      </w:r>
      <w:r w:rsidRPr="00866E18">
        <w:rPr>
          <w:rFonts w:ascii="Arial" w:hAnsi="Arial"/>
          <w:b/>
          <w:sz w:val="24"/>
        </w:rPr>
        <w:t>GO TO MD008</w:t>
      </w:r>
    </w:p>
    <w:p w14:paraId="202CE779" w14:textId="773D11F0" w:rsidR="002D221C" w:rsidRPr="00866E18" w:rsidRDefault="002D221C" w:rsidP="00866E18">
      <w:pPr>
        <w:spacing w:after="0" w:line="240" w:lineRule="auto"/>
        <w:ind w:left="720"/>
        <w:rPr>
          <w:rFonts w:ascii="Arial" w:hAnsi="Arial"/>
          <w:b/>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 xml:space="preserve">DK </w:t>
      </w:r>
      <w:r w:rsidR="00F171F4">
        <w:rPr>
          <w:rFonts w:ascii="Arial" w:hAnsi="Arial" w:cs="Arial"/>
          <w:sz w:val="24"/>
          <w:szCs w:val="24"/>
        </w:rPr>
        <w:tab/>
      </w:r>
      <w:r w:rsidRPr="00866E18">
        <w:rPr>
          <w:rFonts w:ascii="Arial" w:hAnsi="Arial"/>
          <w:b/>
          <w:sz w:val="24"/>
        </w:rPr>
        <w:t>GO TO MD008</w:t>
      </w:r>
    </w:p>
    <w:p w14:paraId="75B8D2CA" w14:textId="7CE62BCE" w:rsidR="002D221C" w:rsidRPr="00866E18" w:rsidRDefault="002D221C" w:rsidP="00866E18">
      <w:pPr>
        <w:spacing w:after="0" w:line="240" w:lineRule="auto"/>
        <w:ind w:left="720"/>
        <w:rPr>
          <w:rFonts w:ascii="Arial" w:hAnsi="Arial"/>
          <w:b/>
          <w:sz w:val="24"/>
        </w:rPr>
      </w:pPr>
      <w:r w:rsidRPr="00866E18">
        <w:rPr>
          <w:rFonts w:ascii="Arial" w:hAnsi="Arial"/>
          <w:sz w:val="24"/>
        </w:rPr>
        <w:t>99</w:t>
      </w:r>
      <w:r w:rsidR="00F171F4">
        <w:rPr>
          <w:rFonts w:ascii="Arial" w:hAnsi="Arial" w:cs="Arial"/>
          <w:sz w:val="24"/>
          <w:szCs w:val="24"/>
        </w:rPr>
        <w:tab/>
      </w:r>
      <w:r w:rsidRPr="00866E18">
        <w:rPr>
          <w:rFonts w:ascii="Arial" w:hAnsi="Arial"/>
          <w:sz w:val="24"/>
        </w:rPr>
        <w:t xml:space="preserve">RF </w:t>
      </w:r>
      <w:r w:rsidR="00F171F4">
        <w:rPr>
          <w:rFonts w:ascii="Arial" w:hAnsi="Arial" w:cs="Arial"/>
          <w:sz w:val="24"/>
          <w:szCs w:val="24"/>
        </w:rPr>
        <w:tab/>
      </w:r>
      <w:r w:rsidRPr="00866E18">
        <w:rPr>
          <w:rFonts w:ascii="Arial" w:hAnsi="Arial"/>
          <w:b/>
          <w:sz w:val="24"/>
        </w:rPr>
        <w:t>GO TO MD008</w:t>
      </w:r>
    </w:p>
    <w:p w14:paraId="4E7B7450" w14:textId="77777777" w:rsidR="002D221C" w:rsidRPr="00866E18" w:rsidRDefault="002D221C" w:rsidP="00866E18">
      <w:pPr>
        <w:spacing w:after="0" w:line="240" w:lineRule="auto"/>
        <w:ind w:left="720"/>
        <w:rPr>
          <w:rFonts w:ascii="Arial" w:hAnsi="Arial"/>
          <w:sz w:val="24"/>
        </w:rPr>
      </w:pPr>
    </w:p>
    <w:p w14:paraId="3084E076" w14:textId="0F41A662" w:rsidR="00F171F4" w:rsidRDefault="002D221C" w:rsidP="00297DF5">
      <w:pPr>
        <w:spacing w:after="0"/>
        <w:rPr>
          <w:rFonts w:ascii="Arial" w:hAnsi="Arial" w:cs="Arial"/>
          <w:b/>
          <w:sz w:val="24"/>
          <w:szCs w:val="24"/>
        </w:rPr>
      </w:pPr>
      <w:r w:rsidRPr="00866E18">
        <w:rPr>
          <w:rFonts w:ascii="Arial" w:hAnsi="Arial"/>
          <w:b/>
          <w:sz w:val="24"/>
        </w:rPr>
        <w:t>MD007</w:t>
      </w:r>
    </w:p>
    <w:p w14:paraId="7129EE50" w14:textId="74A3EB53" w:rsidR="002D221C" w:rsidRPr="00866E18" w:rsidRDefault="002D221C" w:rsidP="00866E18">
      <w:pPr>
        <w:spacing w:after="0"/>
        <w:ind w:left="720"/>
        <w:rPr>
          <w:rFonts w:ascii="Arial" w:hAnsi="Arial"/>
          <w:sz w:val="24"/>
        </w:rPr>
      </w:pPr>
      <w:r w:rsidRPr="00866E18">
        <w:rPr>
          <w:rFonts w:ascii="Arial" w:hAnsi="Arial"/>
          <w:sz w:val="24"/>
        </w:rPr>
        <w:t>How often have you forgotten to take your medication in the last 12 months?</w:t>
      </w:r>
    </w:p>
    <w:p w14:paraId="533F84A9" w14:textId="77777777" w:rsidR="00F171F4" w:rsidRDefault="00F171F4" w:rsidP="006F2BA8">
      <w:pPr>
        <w:spacing w:after="0"/>
        <w:ind w:left="720"/>
        <w:rPr>
          <w:rFonts w:ascii="Arial" w:hAnsi="Arial" w:cs="Arial"/>
          <w:sz w:val="24"/>
          <w:szCs w:val="24"/>
        </w:rPr>
      </w:pPr>
    </w:p>
    <w:p w14:paraId="70A85750" w14:textId="6498C947" w:rsidR="002D221C" w:rsidRPr="00866E18" w:rsidRDefault="002D221C" w:rsidP="00866E18">
      <w:pPr>
        <w:spacing w:after="0"/>
        <w:ind w:left="720"/>
        <w:rPr>
          <w:rFonts w:ascii="Arial" w:hAnsi="Arial"/>
          <w:sz w:val="24"/>
        </w:rPr>
      </w:pPr>
      <w:r w:rsidRPr="00866E18">
        <w:rPr>
          <w:rFonts w:ascii="Arial" w:hAnsi="Arial"/>
          <w:sz w:val="24"/>
        </w:rPr>
        <w:t>1</w:t>
      </w:r>
      <w:r w:rsidR="00F171F4">
        <w:rPr>
          <w:rFonts w:ascii="Arial" w:hAnsi="Arial" w:cs="Arial"/>
          <w:sz w:val="24"/>
          <w:szCs w:val="24"/>
        </w:rPr>
        <w:tab/>
      </w:r>
      <w:r w:rsidRPr="00866E18">
        <w:rPr>
          <w:rFonts w:ascii="Arial" w:hAnsi="Arial"/>
          <w:sz w:val="24"/>
        </w:rPr>
        <w:t>Rarely</w:t>
      </w:r>
    </w:p>
    <w:p w14:paraId="052A99C4" w14:textId="546E942A" w:rsidR="002D221C" w:rsidRPr="00866E18" w:rsidRDefault="002D221C" w:rsidP="00866E18">
      <w:pPr>
        <w:spacing w:after="0"/>
        <w:ind w:left="720"/>
        <w:rPr>
          <w:rFonts w:ascii="Arial" w:hAnsi="Arial"/>
          <w:sz w:val="24"/>
        </w:rPr>
      </w:pPr>
      <w:r w:rsidRPr="00866E18">
        <w:rPr>
          <w:rFonts w:ascii="Arial" w:hAnsi="Arial"/>
          <w:sz w:val="24"/>
        </w:rPr>
        <w:t>2</w:t>
      </w:r>
      <w:r w:rsidR="00F171F4">
        <w:rPr>
          <w:rFonts w:ascii="Arial" w:hAnsi="Arial" w:cs="Arial"/>
          <w:sz w:val="24"/>
          <w:szCs w:val="24"/>
        </w:rPr>
        <w:tab/>
      </w:r>
      <w:r w:rsidRPr="00866E18">
        <w:rPr>
          <w:rFonts w:ascii="Arial" w:hAnsi="Arial"/>
          <w:sz w:val="24"/>
        </w:rPr>
        <w:t>Sometimes</w:t>
      </w:r>
    </w:p>
    <w:p w14:paraId="4E59B7DD" w14:textId="3136F443" w:rsidR="002D221C" w:rsidRPr="00866E18" w:rsidRDefault="002D221C" w:rsidP="00866E18">
      <w:pPr>
        <w:spacing w:after="0"/>
        <w:ind w:left="720"/>
        <w:rPr>
          <w:rFonts w:ascii="Arial" w:hAnsi="Arial"/>
          <w:sz w:val="24"/>
        </w:rPr>
      </w:pPr>
      <w:r w:rsidRPr="00866E18">
        <w:rPr>
          <w:rFonts w:ascii="Arial" w:hAnsi="Arial"/>
          <w:sz w:val="24"/>
        </w:rPr>
        <w:t>3</w:t>
      </w:r>
      <w:r w:rsidR="00F171F4">
        <w:rPr>
          <w:rFonts w:ascii="Arial" w:hAnsi="Arial" w:cs="Arial"/>
          <w:sz w:val="24"/>
          <w:szCs w:val="24"/>
        </w:rPr>
        <w:tab/>
      </w:r>
      <w:r w:rsidRPr="00866E18">
        <w:rPr>
          <w:rFonts w:ascii="Arial" w:hAnsi="Arial"/>
          <w:sz w:val="24"/>
        </w:rPr>
        <w:t>Often</w:t>
      </w:r>
    </w:p>
    <w:p w14:paraId="62EF73F2" w14:textId="19ABA837" w:rsidR="002D221C" w:rsidRPr="00866E18" w:rsidRDefault="002D221C" w:rsidP="00866E18">
      <w:pPr>
        <w:spacing w:after="0"/>
        <w:ind w:left="720"/>
        <w:rPr>
          <w:rFonts w:ascii="Arial" w:hAnsi="Arial"/>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 xml:space="preserve">DK       </w:t>
      </w:r>
    </w:p>
    <w:p w14:paraId="174002E1" w14:textId="6960FF4C" w:rsidR="002D221C" w:rsidRPr="00866E18" w:rsidRDefault="002D221C" w:rsidP="00866E18">
      <w:pPr>
        <w:spacing w:after="0"/>
        <w:ind w:left="720"/>
        <w:rPr>
          <w:rFonts w:ascii="Arial" w:hAnsi="Arial"/>
          <w:sz w:val="24"/>
        </w:rPr>
      </w:pPr>
      <w:r w:rsidRPr="00866E18">
        <w:rPr>
          <w:rFonts w:ascii="Arial" w:hAnsi="Arial"/>
          <w:sz w:val="24"/>
        </w:rPr>
        <w:t>99</w:t>
      </w:r>
      <w:r w:rsidR="00F171F4">
        <w:rPr>
          <w:rFonts w:ascii="Arial" w:hAnsi="Arial" w:cs="Arial"/>
          <w:sz w:val="24"/>
          <w:szCs w:val="24"/>
        </w:rPr>
        <w:tab/>
      </w:r>
      <w:r w:rsidRPr="00866E18">
        <w:rPr>
          <w:rFonts w:ascii="Arial" w:hAnsi="Arial"/>
          <w:sz w:val="24"/>
        </w:rPr>
        <w:t>RF</w:t>
      </w:r>
    </w:p>
    <w:p w14:paraId="0DBB1DCD" w14:textId="77777777" w:rsidR="002D221C" w:rsidRPr="00866E18" w:rsidRDefault="002D221C" w:rsidP="00866E18">
      <w:pPr>
        <w:spacing w:after="0" w:line="240" w:lineRule="auto"/>
        <w:ind w:left="720"/>
        <w:rPr>
          <w:rFonts w:ascii="Arial" w:hAnsi="Arial"/>
          <w:b/>
          <w:sz w:val="24"/>
        </w:rPr>
      </w:pPr>
    </w:p>
    <w:p w14:paraId="2AC58D55" w14:textId="492F0517" w:rsidR="00F171F4" w:rsidRDefault="002D221C" w:rsidP="00297DF5">
      <w:pPr>
        <w:spacing w:after="0" w:line="240" w:lineRule="auto"/>
        <w:rPr>
          <w:rFonts w:ascii="Arial" w:hAnsi="Arial" w:cs="Arial"/>
          <w:b/>
          <w:bCs/>
          <w:sz w:val="24"/>
          <w:szCs w:val="24"/>
        </w:rPr>
      </w:pPr>
      <w:r w:rsidRPr="00866E18">
        <w:rPr>
          <w:rFonts w:ascii="Arial" w:hAnsi="Arial"/>
          <w:b/>
          <w:sz w:val="24"/>
        </w:rPr>
        <w:t>MD008</w:t>
      </w:r>
    </w:p>
    <w:p w14:paraId="5E72ED74" w14:textId="77CBD017" w:rsidR="002D221C" w:rsidRPr="00866E18" w:rsidRDefault="002D221C" w:rsidP="00866E18">
      <w:pPr>
        <w:spacing w:after="0" w:line="240" w:lineRule="auto"/>
        <w:ind w:left="720"/>
        <w:rPr>
          <w:rFonts w:ascii="Arial" w:hAnsi="Arial"/>
          <w:sz w:val="24"/>
        </w:rPr>
      </w:pPr>
      <w:r w:rsidRPr="00866E18">
        <w:rPr>
          <w:rFonts w:ascii="Arial" w:hAnsi="Arial"/>
          <w:sz w:val="24"/>
        </w:rPr>
        <w:t>In the last 12 months, have you ever received a prescription from your GP that you didn’t fill with the pharmacy because you thought that the medication was too expensive?</w:t>
      </w:r>
    </w:p>
    <w:p w14:paraId="64A59D4C" w14:textId="77777777" w:rsidR="00F171F4" w:rsidRDefault="00F171F4" w:rsidP="006F2BA8">
      <w:pPr>
        <w:spacing w:after="0" w:line="240" w:lineRule="auto"/>
        <w:ind w:left="720"/>
        <w:rPr>
          <w:rFonts w:ascii="Arial" w:hAnsi="Arial" w:cs="Arial"/>
          <w:sz w:val="24"/>
          <w:szCs w:val="24"/>
        </w:rPr>
      </w:pPr>
    </w:p>
    <w:p w14:paraId="7A0C6CE1" w14:textId="2BE30E36" w:rsidR="002D221C" w:rsidRPr="00866E18" w:rsidRDefault="002D221C" w:rsidP="00866E18">
      <w:pPr>
        <w:spacing w:after="0" w:line="240" w:lineRule="auto"/>
        <w:ind w:left="720"/>
        <w:rPr>
          <w:rFonts w:ascii="Arial" w:hAnsi="Arial"/>
          <w:sz w:val="24"/>
        </w:rPr>
      </w:pPr>
      <w:r w:rsidRPr="00866E18">
        <w:rPr>
          <w:rFonts w:ascii="Arial" w:hAnsi="Arial"/>
          <w:sz w:val="24"/>
        </w:rPr>
        <w:t>1</w:t>
      </w:r>
      <w:r w:rsidR="00F171F4">
        <w:rPr>
          <w:rFonts w:ascii="Arial" w:hAnsi="Arial" w:cs="Arial"/>
          <w:sz w:val="24"/>
          <w:szCs w:val="24"/>
        </w:rPr>
        <w:tab/>
      </w:r>
      <w:r w:rsidRPr="00866E18">
        <w:rPr>
          <w:rFonts w:ascii="Arial" w:hAnsi="Arial"/>
          <w:sz w:val="24"/>
        </w:rPr>
        <w:t xml:space="preserve">Yes  </w:t>
      </w:r>
    </w:p>
    <w:p w14:paraId="49B9E99A" w14:textId="40A4F2B4" w:rsidR="002D221C" w:rsidRPr="00866E18" w:rsidRDefault="002D221C" w:rsidP="00866E18">
      <w:pPr>
        <w:spacing w:after="0" w:line="240" w:lineRule="auto"/>
        <w:ind w:left="720"/>
        <w:rPr>
          <w:rFonts w:ascii="Arial" w:hAnsi="Arial"/>
          <w:sz w:val="24"/>
        </w:rPr>
      </w:pPr>
      <w:r w:rsidRPr="00866E18">
        <w:rPr>
          <w:rFonts w:ascii="Arial" w:hAnsi="Arial"/>
          <w:sz w:val="24"/>
        </w:rPr>
        <w:t>5</w:t>
      </w:r>
      <w:r w:rsidR="00F171F4">
        <w:rPr>
          <w:rFonts w:ascii="Arial" w:hAnsi="Arial" w:cs="Arial"/>
          <w:sz w:val="24"/>
          <w:szCs w:val="24"/>
        </w:rPr>
        <w:tab/>
      </w:r>
      <w:r w:rsidRPr="00866E18">
        <w:rPr>
          <w:rFonts w:ascii="Arial" w:hAnsi="Arial"/>
          <w:sz w:val="24"/>
        </w:rPr>
        <w:t xml:space="preserve">No </w:t>
      </w:r>
    </w:p>
    <w:p w14:paraId="7C438824" w14:textId="12FFA901" w:rsidR="002D221C" w:rsidRPr="00866E18" w:rsidRDefault="002D221C" w:rsidP="00866E18">
      <w:pPr>
        <w:spacing w:after="0" w:line="240" w:lineRule="auto"/>
        <w:ind w:left="720"/>
        <w:rPr>
          <w:rFonts w:ascii="Arial" w:hAnsi="Arial"/>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DK</w:t>
      </w:r>
    </w:p>
    <w:p w14:paraId="45CACD0E" w14:textId="75033505" w:rsidR="002D221C" w:rsidRPr="00866E18" w:rsidRDefault="002D221C" w:rsidP="00866E18">
      <w:pPr>
        <w:spacing w:after="0" w:line="240" w:lineRule="auto"/>
        <w:ind w:left="720"/>
        <w:rPr>
          <w:rFonts w:ascii="Arial" w:hAnsi="Arial"/>
          <w:sz w:val="24"/>
        </w:rPr>
      </w:pPr>
      <w:r w:rsidRPr="00866E18">
        <w:rPr>
          <w:rFonts w:ascii="Arial" w:hAnsi="Arial"/>
          <w:sz w:val="24"/>
        </w:rPr>
        <w:lastRenderedPageBreak/>
        <w:t>99</w:t>
      </w:r>
      <w:r w:rsidR="00F171F4">
        <w:rPr>
          <w:rFonts w:ascii="Arial" w:hAnsi="Arial" w:cs="Arial"/>
          <w:sz w:val="24"/>
          <w:szCs w:val="24"/>
        </w:rPr>
        <w:tab/>
      </w:r>
      <w:r w:rsidRPr="00866E18">
        <w:rPr>
          <w:rFonts w:ascii="Arial" w:hAnsi="Arial"/>
          <w:sz w:val="24"/>
        </w:rPr>
        <w:t>RF</w:t>
      </w:r>
    </w:p>
    <w:p w14:paraId="2182A4BC" w14:textId="77777777" w:rsidR="002D221C" w:rsidRPr="00866E18" w:rsidRDefault="002D221C" w:rsidP="00866E18">
      <w:pPr>
        <w:spacing w:after="0" w:line="240" w:lineRule="auto"/>
        <w:ind w:left="720"/>
        <w:rPr>
          <w:rFonts w:ascii="Arial" w:hAnsi="Arial"/>
          <w:b/>
          <w:sz w:val="24"/>
        </w:rPr>
      </w:pPr>
    </w:p>
    <w:p w14:paraId="2BF68D66" w14:textId="77777777" w:rsidR="002D221C" w:rsidRPr="00866E18" w:rsidRDefault="002D221C" w:rsidP="00297DF5">
      <w:pPr>
        <w:spacing w:after="0" w:line="240" w:lineRule="auto"/>
        <w:rPr>
          <w:rFonts w:ascii="Arial" w:hAnsi="Arial"/>
          <w:b/>
          <w:sz w:val="24"/>
        </w:rPr>
      </w:pPr>
      <w:r w:rsidRPr="00866E18">
        <w:rPr>
          <w:rFonts w:ascii="Arial" w:hAnsi="Arial"/>
          <w:b/>
          <w:sz w:val="24"/>
        </w:rPr>
        <w:t>MEDICAL CARD PREAMBLE</w:t>
      </w:r>
    </w:p>
    <w:p w14:paraId="2C9B5860" w14:textId="77777777" w:rsidR="002D221C" w:rsidRPr="00866E18" w:rsidRDefault="002D221C" w:rsidP="00866E18">
      <w:pPr>
        <w:spacing w:after="0" w:line="240" w:lineRule="auto"/>
        <w:ind w:left="720"/>
        <w:rPr>
          <w:rFonts w:ascii="Arial" w:hAnsi="Arial"/>
          <w:b/>
          <w:sz w:val="24"/>
        </w:rPr>
      </w:pPr>
    </w:p>
    <w:p w14:paraId="5E9A17F1" w14:textId="77777777" w:rsidR="006749B3" w:rsidRPr="00866E18" w:rsidRDefault="006749B3" w:rsidP="00297DF5">
      <w:pPr>
        <w:spacing w:after="0" w:line="240" w:lineRule="auto"/>
        <w:rPr>
          <w:rFonts w:ascii="Arial" w:hAnsi="Arial"/>
          <w:b/>
          <w:sz w:val="24"/>
        </w:rPr>
      </w:pPr>
      <w:r w:rsidRPr="00866E18">
        <w:rPr>
          <w:rFonts w:ascii="Arial" w:hAnsi="Arial"/>
          <w:b/>
          <w:sz w:val="24"/>
        </w:rPr>
        <w:t xml:space="preserve">IF (HU001 = </w:t>
      </w:r>
      <w:r w:rsidR="006B3FA8" w:rsidRPr="00570263">
        <w:rPr>
          <w:rFonts w:ascii="Arial" w:hAnsi="Arial" w:cs="Arial"/>
          <w:b/>
          <w:bCs/>
          <w:sz w:val="24"/>
          <w:szCs w:val="24"/>
        </w:rPr>
        <w:t xml:space="preserve">2, </w:t>
      </w:r>
      <w:r w:rsidRPr="00866E18">
        <w:rPr>
          <w:rFonts w:ascii="Arial" w:hAnsi="Arial"/>
          <w:b/>
          <w:sz w:val="24"/>
        </w:rPr>
        <w:t xml:space="preserve">96,98,99,) GO TO NEXT SECTION </w:t>
      </w:r>
    </w:p>
    <w:p w14:paraId="589553D0" w14:textId="77777777" w:rsidR="006749B3" w:rsidRPr="00866E18" w:rsidRDefault="006749B3" w:rsidP="00866E18">
      <w:pPr>
        <w:spacing w:after="0" w:line="240" w:lineRule="auto"/>
        <w:ind w:left="720"/>
        <w:rPr>
          <w:rFonts w:ascii="Arial" w:hAnsi="Arial"/>
          <w:b/>
          <w:sz w:val="24"/>
        </w:rPr>
      </w:pPr>
    </w:p>
    <w:p w14:paraId="73BD358A" w14:textId="17459E3D" w:rsidR="006B3FA8" w:rsidRPr="00866E18" w:rsidRDefault="006B3FA8" w:rsidP="00297DF5">
      <w:pPr>
        <w:spacing w:after="0" w:line="240" w:lineRule="auto"/>
        <w:rPr>
          <w:rFonts w:ascii="Arial" w:hAnsi="Arial"/>
          <w:b/>
          <w:caps/>
          <w:sz w:val="24"/>
        </w:rPr>
      </w:pPr>
      <w:r w:rsidRPr="00866E18">
        <w:rPr>
          <w:rFonts w:ascii="Arial" w:hAnsi="Arial"/>
          <w:b/>
          <w:caps/>
          <w:sz w:val="24"/>
        </w:rPr>
        <w:t xml:space="preserve">for medical card holders: If </w:t>
      </w:r>
      <w:r w:rsidRPr="00297DF5">
        <w:rPr>
          <w:rFonts w:ascii="Arial" w:hAnsi="Arial" w:cs="Arial"/>
          <w:b/>
          <w:bCs/>
          <w:caps/>
          <w:sz w:val="24"/>
          <w:szCs w:val="24"/>
        </w:rPr>
        <w:t xml:space="preserve">received a valid medical card number at WAVE 4 go to next section, if </w:t>
      </w:r>
      <w:r w:rsidRPr="00866E18">
        <w:rPr>
          <w:rFonts w:ascii="Arial" w:hAnsi="Arial"/>
          <w:b/>
          <w:caps/>
          <w:sz w:val="24"/>
        </w:rPr>
        <w:t xml:space="preserve">previously received </w:t>
      </w:r>
      <w:r w:rsidRPr="00297DF5">
        <w:rPr>
          <w:rFonts w:ascii="Arial" w:hAnsi="Arial" w:cs="Arial"/>
          <w:b/>
          <w:bCs/>
          <w:caps/>
          <w:sz w:val="24"/>
          <w:szCs w:val="24"/>
        </w:rPr>
        <w:t>an invalid</w:t>
      </w:r>
      <w:r w:rsidRPr="00866E18">
        <w:rPr>
          <w:rFonts w:ascii="Arial" w:hAnsi="Arial"/>
          <w:b/>
          <w:caps/>
          <w:sz w:val="24"/>
        </w:rPr>
        <w:t xml:space="preserve"> number ask md002a, if </w:t>
      </w:r>
      <w:r w:rsidRPr="00297DF5">
        <w:rPr>
          <w:rFonts w:ascii="Arial" w:hAnsi="Arial" w:cs="Arial"/>
          <w:b/>
          <w:bCs/>
          <w:caps/>
          <w:sz w:val="24"/>
          <w:szCs w:val="24"/>
        </w:rPr>
        <w:t>new medical card at WAVE 5</w:t>
      </w:r>
      <w:r w:rsidRPr="00866E18">
        <w:rPr>
          <w:rFonts w:ascii="Arial" w:hAnsi="Arial"/>
          <w:b/>
          <w:caps/>
          <w:sz w:val="24"/>
        </w:rPr>
        <w:t xml:space="preserve"> as</w:t>
      </w:r>
      <w:r w:rsidR="009B34E0" w:rsidRPr="00866E18">
        <w:rPr>
          <w:rFonts w:ascii="Arial" w:hAnsi="Arial"/>
          <w:b/>
          <w:caps/>
          <w:sz w:val="24"/>
        </w:rPr>
        <w:t xml:space="preserve">k </w:t>
      </w:r>
      <w:r w:rsidR="009B34E0">
        <w:rPr>
          <w:rFonts w:ascii="Arial" w:hAnsi="Arial" w:cs="Arial"/>
          <w:b/>
          <w:bCs/>
          <w:caps/>
          <w:sz w:val="24"/>
          <w:szCs w:val="24"/>
        </w:rPr>
        <w:t>MD002</w:t>
      </w:r>
      <w:r w:rsidR="004D7B29">
        <w:rPr>
          <w:rFonts w:ascii="Arial" w:hAnsi="Arial" w:cs="Arial"/>
          <w:b/>
          <w:bCs/>
          <w:caps/>
          <w:sz w:val="24"/>
          <w:szCs w:val="24"/>
        </w:rPr>
        <w:t xml:space="preserve"> </w:t>
      </w:r>
      <w:r w:rsidR="009B34E0">
        <w:rPr>
          <w:rFonts w:ascii="Arial" w:hAnsi="Arial" w:cs="Arial"/>
          <w:b/>
          <w:bCs/>
          <w:caps/>
          <w:sz w:val="24"/>
          <w:szCs w:val="24"/>
        </w:rPr>
        <w:t>as</w:t>
      </w:r>
      <w:r w:rsidR="009B34E0" w:rsidRPr="00866E18">
        <w:rPr>
          <w:rFonts w:ascii="Arial" w:hAnsi="Arial"/>
          <w:b/>
          <w:caps/>
          <w:sz w:val="24"/>
        </w:rPr>
        <w:t xml:space="preserve"> per following routing</w:t>
      </w:r>
    </w:p>
    <w:p w14:paraId="3CBBED50" w14:textId="77777777" w:rsidR="006B3FA8" w:rsidRPr="00866E18" w:rsidRDefault="006B3FA8" w:rsidP="00866E18">
      <w:pPr>
        <w:spacing w:after="0" w:line="240" w:lineRule="auto"/>
        <w:ind w:left="720"/>
        <w:rPr>
          <w:rFonts w:ascii="Arial" w:hAnsi="Arial"/>
          <w:sz w:val="24"/>
        </w:rPr>
      </w:pPr>
    </w:p>
    <w:p w14:paraId="108BEB69" w14:textId="4A29A2CE" w:rsidR="006B3FA8" w:rsidRPr="00866E18" w:rsidRDefault="004D7B29" w:rsidP="00866E18">
      <w:pPr>
        <w:spacing w:after="0"/>
        <w:rPr>
          <w:rFonts w:ascii="Arial" w:hAnsi="Arial"/>
          <w:b/>
          <w:sz w:val="24"/>
        </w:rPr>
      </w:pPr>
      <w:r w:rsidRPr="00866E18">
        <w:rPr>
          <w:rFonts w:ascii="Arial" w:hAnsi="Arial"/>
          <w:b/>
          <w:sz w:val="24"/>
        </w:rPr>
        <w:t>IF (</w:t>
      </w:r>
      <w:r w:rsidR="006B3FA8" w:rsidRPr="00570263">
        <w:rPr>
          <w:rFonts w:ascii="Arial" w:hAnsi="Arial" w:cs="Arial"/>
          <w:b/>
          <w:sz w:val="24"/>
          <w:szCs w:val="24"/>
        </w:rPr>
        <w:t>INTSTATUSW5</w:t>
      </w:r>
      <w:r w:rsidR="006B3FA8" w:rsidRPr="00866E18">
        <w:rPr>
          <w:rFonts w:ascii="Arial" w:hAnsi="Arial"/>
          <w:b/>
          <w:sz w:val="24"/>
        </w:rPr>
        <w:t>=2 AND HU001=1) GO TO MD002</w:t>
      </w:r>
    </w:p>
    <w:p w14:paraId="62D2CA59" w14:textId="2FD22418" w:rsidR="006B3FA8" w:rsidRPr="00866E18" w:rsidRDefault="004D7B29" w:rsidP="00866E18">
      <w:pPr>
        <w:spacing w:after="0"/>
        <w:rPr>
          <w:rFonts w:ascii="Arial" w:hAnsi="Arial"/>
          <w:b/>
          <w:sz w:val="24"/>
        </w:rPr>
      </w:pPr>
      <w:r>
        <w:rPr>
          <w:rFonts w:ascii="Arial" w:hAnsi="Arial"/>
          <w:b/>
          <w:sz w:val="24"/>
        </w:rPr>
        <w:t>IF (</w:t>
      </w:r>
      <w:r w:rsidR="006B3FA8" w:rsidRPr="00570263">
        <w:rPr>
          <w:rFonts w:ascii="Arial" w:hAnsi="Arial" w:cs="Arial"/>
          <w:b/>
          <w:sz w:val="24"/>
          <w:szCs w:val="24"/>
        </w:rPr>
        <w:t>INTSTATUSW5</w:t>
      </w:r>
      <w:r w:rsidR="006B3FA8" w:rsidRPr="00866E18">
        <w:rPr>
          <w:rFonts w:ascii="Arial" w:hAnsi="Arial"/>
          <w:b/>
          <w:sz w:val="24"/>
        </w:rPr>
        <w:t xml:space="preserve">=1 AND HU001=1 AND </w:t>
      </w:r>
      <w:r w:rsidR="00D77350" w:rsidRPr="00570263">
        <w:rPr>
          <w:rFonts w:ascii="Arial" w:hAnsi="Arial" w:cs="Arial"/>
          <w:b/>
          <w:sz w:val="24"/>
          <w:szCs w:val="24"/>
        </w:rPr>
        <w:t>HU001FFW</w:t>
      </w:r>
      <w:r w:rsidR="00D77350">
        <w:rPr>
          <w:rFonts w:ascii="Arial" w:hAnsi="Arial" w:cs="Arial"/>
          <w:b/>
          <w:sz w:val="24"/>
          <w:szCs w:val="24"/>
        </w:rPr>
        <w:t>4</w:t>
      </w:r>
      <w:r w:rsidR="006B3FA8" w:rsidRPr="00866E18">
        <w:rPr>
          <w:rFonts w:ascii="Arial" w:hAnsi="Arial"/>
          <w:b/>
          <w:sz w:val="24"/>
        </w:rPr>
        <w:t>==96, 98, 99) GO TO MD002</w:t>
      </w:r>
    </w:p>
    <w:p w14:paraId="4BA9A2CE" w14:textId="75D13C41" w:rsidR="006B3FA8" w:rsidRPr="00866E18" w:rsidRDefault="004D7B29" w:rsidP="00866E18">
      <w:pPr>
        <w:spacing w:after="0"/>
        <w:rPr>
          <w:rFonts w:ascii="Arial" w:hAnsi="Arial"/>
          <w:b/>
          <w:caps/>
          <w:sz w:val="24"/>
        </w:rPr>
      </w:pPr>
      <w:r>
        <w:rPr>
          <w:rFonts w:ascii="Arial" w:hAnsi="Arial"/>
          <w:b/>
          <w:caps/>
          <w:sz w:val="24"/>
        </w:rPr>
        <w:t>IF (</w:t>
      </w:r>
      <w:r w:rsidR="006B3FA8" w:rsidRPr="00B54E6E">
        <w:rPr>
          <w:rFonts w:ascii="Arial" w:hAnsi="Arial" w:cs="Arial"/>
          <w:b/>
          <w:caps/>
          <w:sz w:val="24"/>
          <w:szCs w:val="24"/>
        </w:rPr>
        <w:t>INTSTATUSW5</w:t>
      </w:r>
      <w:r w:rsidR="006B3FA8" w:rsidRPr="00866E18">
        <w:rPr>
          <w:rFonts w:ascii="Arial" w:hAnsi="Arial"/>
          <w:b/>
          <w:caps/>
          <w:sz w:val="24"/>
        </w:rPr>
        <w:t xml:space="preserve">=1 AND HU001=1 AND </w:t>
      </w:r>
      <w:r w:rsidR="00B035F0">
        <w:rPr>
          <w:rFonts w:ascii="Arial" w:hAnsi="Arial"/>
          <w:b/>
          <w:caps/>
          <w:sz w:val="24"/>
        </w:rPr>
        <w:t>HU001FFW4=1, 2 AND MDffW4 =1)</w:t>
      </w:r>
      <w:r w:rsidR="00A24D05">
        <w:rPr>
          <w:rFonts w:ascii="Arial" w:hAnsi="Arial"/>
          <w:b/>
          <w:caps/>
          <w:sz w:val="24"/>
        </w:rPr>
        <w:t xml:space="preserve"> </w:t>
      </w:r>
      <w:r w:rsidRPr="00866E18">
        <w:rPr>
          <w:rFonts w:ascii="Arial" w:hAnsi="Arial"/>
          <w:b/>
          <w:caps/>
          <w:sz w:val="24"/>
        </w:rPr>
        <w:t>GO</w:t>
      </w:r>
      <w:r w:rsidR="006B3FA8" w:rsidRPr="00866E18">
        <w:rPr>
          <w:rFonts w:ascii="Arial" w:hAnsi="Arial"/>
          <w:b/>
          <w:caps/>
          <w:sz w:val="24"/>
        </w:rPr>
        <w:t xml:space="preserve"> TO MD002a</w:t>
      </w:r>
    </w:p>
    <w:p w14:paraId="45D796F2" w14:textId="76313C6F" w:rsidR="006B3FA8" w:rsidRPr="00866E18" w:rsidRDefault="004D7B29" w:rsidP="00866E18">
      <w:pPr>
        <w:spacing w:after="0"/>
        <w:rPr>
          <w:rFonts w:ascii="Arial" w:hAnsi="Arial"/>
          <w:b/>
          <w:caps/>
          <w:sz w:val="24"/>
        </w:rPr>
      </w:pPr>
      <w:r w:rsidRPr="00866E18">
        <w:rPr>
          <w:rFonts w:ascii="Arial" w:hAnsi="Arial"/>
          <w:b/>
          <w:caps/>
          <w:sz w:val="24"/>
        </w:rPr>
        <w:t>IF (INTSTATUSW5</w:t>
      </w:r>
      <w:r w:rsidR="006B3FA8" w:rsidRPr="00866E18">
        <w:rPr>
          <w:rFonts w:ascii="Arial" w:hAnsi="Arial"/>
          <w:b/>
          <w:caps/>
          <w:sz w:val="24"/>
        </w:rPr>
        <w:t xml:space="preserve">=1 AND HU001=1 AND </w:t>
      </w:r>
      <w:r w:rsidR="00B035F0">
        <w:rPr>
          <w:rFonts w:ascii="Arial" w:hAnsi="Arial"/>
          <w:b/>
          <w:caps/>
          <w:sz w:val="24"/>
        </w:rPr>
        <w:t xml:space="preserve">HU001FFW4=1, 2 AND </w:t>
      </w:r>
      <w:r w:rsidR="00D77350" w:rsidRPr="00B54E6E">
        <w:rPr>
          <w:rFonts w:ascii="Arial" w:hAnsi="Arial" w:cs="Arial"/>
          <w:b/>
          <w:caps/>
          <w:sz w:val="24"/>
          <w:szCs w:val="24"/>
        </w:rPr>
        <w:t>MDFFW4</w:t>
      </w:r>
      <w:r w:rsidR="00B035F0">
        <w:rPr>
          <w:rFonts w:ascii="Arial" w:hAnsi="Arial" w:cs="Arial"/>
          <w:b/>
          <w:caps/>
          <w:sz w:val="24"/>
          <w:szCs w:val="24"/>
        </w:rPr>
        <w:t>≠1</w:t>
      </w:r>
      <w:r w:rsidR="006B3FA8" w:rsidRPr="00866E18">
        <w:rPr>
          <w:rFonts w:ascii="Arial" w:hAnsi="Arial"/>
          <w:b/>
          <w:caps/>
          <w:sz w:val="24"/>
        </w:rPr>
        <w:t xml:space="preserve"> </w:t>
      </w:r>
      <w:r w:rsidR="00B035F0">
        <w:rPr>
          <w:rFonts w:ascii="Arial" w:hAnsi="Arial"/>
          <w:b/>
          <w:caps/>
          <w:sz w:val="24"/>
        </w:rPr>
        <w:t>MD002</w:t>
      </w:r>
    </w:p>
    <w:p w14:paraId="3121037A" w14:textId="63563E73" w:rsidR="006B3FA8" w:rsidRPr="00866E18" w:rsidRDefault="006B3FA8" w:rsidP="00866E18">
      <w:pPr>
        <w:spacing w:after="0"/>
        <w:rPr>
          <w:rFonts w:ascii="Arial" w:hAnsi="Arial"/>
          <w:b/>
          <w:caps/>
          <w:sz w:val="24"/>
        </w:rPr>
      </w:pPr>
      <w:r w:rsidRPr="00866E18">
        <w:rPr>
          <w:rFonts w:ascii="Arial" w:hAnsi="Arial"/>
          <w:b/>
          <w:caps/>
          <w:sz w:val="24"/>
        </w:rPr>
        <w:t xml:space="preserve">IF </w:t>
      </w:r>
      <w:r w:rsidR="004D7B29" w:rsidRPr="00866E18">
        <w:rPr>
          <w:rFonts w:ascii="Arial" w:hAnsi="Arial"/>
          <w:b/>
          <w:caps/>
          <w:sz w:val="24"/>
        </w:rPr>
        <w:t>(INTSTATUSW5</w:t>
      </w:r>
      <w:r w:rsidRPr="00866E18">
        <w:rPr>
          <w:rFonts w:ascii="Arial" w:hAnsi="Arial"/>
          <w:b/>
          <w:caps/>
          <w:sz w:val="24"/>
        </w:rPr>
        <w:t xml:space="preserve">=3 AND HU001=1 AND </w:t>
      </w:r>
      <w:r w:rsidR="00D77350" w:rsidRPr="00B54E6E">
        <w:rPr>
          <w:rFonts w:ascii="Arial" w:hAnsi="Arial" w:cs="Arial"/>
          <w:b/>
          <w:caps/>
          <w:sz w:val="24"/>
          <w:szCs w:val="24"/>
        </w:rPr>
        <w:t>HU001FFW</w:t>
      </w:r>
      <w:r w:rsidR="009B34E0" w:rsidRPr="00B54E6E">
        <w:rPr>
          <w:rFonts w:ascii="Arial" w:hAnsi="Arial" w:cs="Arial"/>
          <w:b/>
          <w:caps/>
          <w:sz w:val="24"/>
          <w:szCs w:val="24"/>
        </w:rPr>
        <w:t>3</w:t>
      </w:r>
      <w:r w:rsidRPr="00866E18">
        <w:rPr>
          <w:rFonts w:ascii="Arial" w:hAnsi="Arial"/>
          <w:b/>
          <w:caps/>
          <w:sz w:val="24"/>
        </w:rPr>
        <w:t>==96, 98, 99) GO TO MD002</w:t>
      </w:r>
    </w:p>
    <w:p w14:paraId="5A8F1CAF" w14:textId="0EA33C90" w:rsidR="006B3FA8" w:rsidRPr="00866E18" w:rsidRDefault="006B3FA8" w:rsidP="00866E18">
      <w:pPr>
        <w:spacing w:after="0"/>
        <w:rPr>
          <w:rFonts w:ascii="Arial" w:hAnsi="Arial"/>
          <w:b/>
          <w:caps/>
          <w:sz w:val="24"/>
        </w:rPr>
      </w:pPr>
      <w:r w:rsidRPr="00866E18">
        <w:rPr>
          <w:rFonts w:ascii="Arial" w:hAnsi="Arial"/>
          <w:b/>
          <w:caps/>
          <w:sz w:val="24"/>
        </w:rPr>
        <w:t xml:space="preserve">IF </w:t>
      </w:r>
      <w:r w:rsidR="004D7B29" w:rsidRPr="00866E18">
        <w:rPr>
          <w:rFonts w:ascii="Arial" w:hAnsi="Arial"/>
          <w:b/>
          <w:caps/>
          <w:sz w:val="24"/>
        </w:rPr>
        <w:t>(INTSTATUSW5</w:t>
      </w:r>
      <w:r w:rsidRPr="00866E18">
        <w:rPr>
          <w:rFonts w:ascii="Arial" w:hAnsi="Arial"/>
          <w:b/>
          <w:caps/>
          <w:sz w:val="24"/>
        </w:rPr>
        <w:t>=3 AND HU001=1 AND</w:t>
      </w:r>
      <w:r w:rsidR="00B035F0">
        <w:rPr>
          <w:rFonts w:ascii="Arial" w:hAnsi="Arial"/>
          <w:b/>
          <w:caps/>
          <w:sz w:val="24"/>
        </w:rPr>
        <w:t xml:space="preserve"> HU001FFW3=1, 2 AND</w:t>
      </w:r>
      <w:r w:rsidRPr="00866E18">
        <w:rPr>
          <w:rFonts w:ascii="Arial" w:hAnsi="Arial"/>
          <w:b/>
          <w:caps/>
          <w:sz w:val="24"/>
        </w:rPr>
        <w:t xml:space="preserve"> </w:t>
      </w:r>
      <w:r w:rsidR="00D77350" w:rsidRPr="00B54E6E">
        <w:rPr>
          <w:rFonts w:ascii="Arial" w:hAnsi="Arial" w:cs="Arial"/>
          <w:b/>
          <w:caps/>
          <w:sz w:val="24"/>
          <w:szCs w:val="24"/>
        </w:rPr>
        <w:t>MDFFW</w:t>
      </w:r>
      <w:r w:rsidR="009B34E0" w:rsidRPr="00B54E6E">
        <w:rPr>
          <w:rFonts w:ascii="Arial" w:hAnsi="Arial" w:cs="Arial"/>
          <w:b/>
          <w:caps/>
          <w:sz w:val="24"/>
          <w:szCs w:val="24"/>
        </w:rPr>
        <w:t>3</w:t>
      </w:r>
      <w:r w:rsidRPr="00866E18">
        <w:rPr>
          <w:rFonts w:ascii="Arial" w:hAnsi="Arial"/>
          <w:b/>
          <w:caps/>
          <w:sz w:val="24"/>
        </w:rPr>
        <w:t>==1 GO TO MD002a</w:t>
      </w:r>
    </w:p>
    <w:p w14:paraId="3F4C5CB6" w14:textId="47426B60" w:rsidR="006B3FA8" w:rsidRPr="00866E18" w:rsidRDefault="006B3FA8" w:rsidP="00866E18">
      <w:pPr>
        <w:spacing w:after="0"/>
        <w:rPr>
          <w:rFonts w:ascii="Arial" w:hAnsi="Arial"/>
          <w:b/>
          <w:caps/>
          <w:sz w:val="24"/>
        </w:rPr>
      </w:pPr>
      <w:r w:rsidRPr="00866E18">
        <w:rPr>
          <w:rFonts w:ascii="Arial" w:hAnsi="Arial"/>
          <w:b/>
          <w:caps/>
          <w:sz w:val="24"/>
        </w:rPr>
        <w:t xml:space="preserve">IF </w:t>
      </w:r>
      <w:r w:rsidR="004D7B29" w:rsidRPr="00866E18">
        <w:rPr>
          <w:rFonts w:ascii="Arial" w:hAnsi="Arial"/>
          <w:b/>
          <w:caps/>
          <w:sz w:val="24"/>
        </w:rPr>
        <w:t>(INTSTATUSW5</w:t>
      </w:r>
      <w:r w:rsidRPr="00866E18">
        <w:rPr>
          <w:rFonts w:ascii="Arial" w:hAnsi="Arial"/>
          <w:b/>
          <w:caps/>
          <w:sz w:val="24"/>
        </w:rPr>
        <w:t xml:space="preserve">=3 AND HU001=1 AND </w:t>
      </w:r>
      <w:r w:rsidR="00B035F0">
        <w:rPr>
          <w:rFonts w:ascii="Arial" w:hAnsi="Arial"/>
          <w:b/>
          <w:caps/>
          <w:sz w:val="24"/>
        </w:rPr>
        <w:t xml:space="preserve">HU001FFW3=1, 2 AND </w:t>
      </w:r>
      <w:r w:rsidR="00D77350" w:rsidRPr="00B54E6E">
        <w:rPr>
          <w:rFonts w:ascii="Arial" w:hAnsi="Arial" w:cs="Arial"/>
          <w:b/>
          <w:caps/>
          <w:sz w:val="24"/>
          <w:szCs w:val="24"/>
        </w:rPr>
        <w:t>MDFFW</w:t>
      </w:r>
      <w:r w:rsidR="009B34E0" w:rsidRPr="00B54E6E">
        <w:rPr>
          <w:rFonts w:ascii="Arial" w:hAnsi="Arial" w:cs="Arial"/>
          <w:b/>
          <w:caps/>
          <w:sz w:val="24"/>
          <w:szCs w:val="24"/>
        </w:rPr>
        <w:t>3</w:t>
      </w:r>
      <w:r w:rsidRPr="00866E18">
        <w:rPr>
          <w:rFonts w:ascii="Arial" w:hAnsi="Arial"/>
          <w:b/>
          <w:caps/>
          <w:sz w:val="24"/>
        </w:rPr>
        <w:t>≠1 GO TO MD002</w:t>
      </w:r>
    </w:p>
    <w:p w14:paraId="6F8D849C" w14:textId="77777777" w:rsidR="002D221C" w:rsidRPr="00866E18" w:rsidRDefault="002D221C" w:rsidP="00866E18">
      <w:pPr>
        <w:spacing w:after="0" w:line="240" w:lineRule="auto"/>
        <w:ind w:left="720"/>
        <w:rPr>
          <w:rFonts w:ascii="Arial" w:hAnsi="Arial"/>
          <w:b/>
          <w:sz w:val="24"/>
        </w:rPr>
      </w:pPr>
    </w:p>
    <w:p w14:paraId="2D00AB84" w14:textId="77777777" w:rsidR="002D221C" w:rsidRPr="00866E18" w:rsidRDefault="002D221C" w:rsidP="00297DF5">
      <w:pPr>
        <w:spacing w:after="0" w:line="240" w:lineRule="auto"/>
        <w:rPr>
          <w:rFonts w:ascii="Arial" w:hAnsi="Arial"/>
          <w:b/>
          <w:sz w:val="24"/>
        </w:rPr>
      </w:pPr>
      <w:r w:rsidRPr="00866E18">
        <w:rPr>
          <w:rFonts w:ascii="Arial" w:hAnsi="Arial"/>
          <w:b/>
          <w:sz w:val="24"/>
        </w:rPr>
        <w:t xml:space="preserve">MD002 </w:t>
      </w:r>
    </w:p>
    <w:p w14:paraId="0DC0B28F" w14:textId="77777777" w:rsidR="002D221C" w:rsidRPr="00866E18" w:rsidRDefault="002D221C" w:rsidP="00866E18">
      <w:pPr>
        <w:spacing w:after="0" w:line="240" w:lineRule="auto"/>
        <w:ind w:left="720"/>
        <w:rPr>
          <w:rFonts w:ascii="Arial" w:hAnsi="Arial"/>
          <w:sz w:val="24"/>
        </w:rPr>
      </w:pPr>
      <w:bookmarkStart w:id="512" w:name="_Toc217379265"/>
      <w:r w:rsidRPr="00866E18">
        <w:rPr>
          <w:rFonts w:ascii="Arial" w:hAnsi="Arial"/>
          <w:sz w:val="24"/>
        </w:rPr>
        <w:t>IWER: Some studies like TILDA link the information they collect with official health records to provide a complete picture about the health and treatment history of the participant. Would you be happy to provide us with [your] medical card number for this purpose?</w:t>
      </w:r>
      <w:bookmarkEnd w:id="512"/>
      <w:r w:rsidRPr="00866E18">
        <w:rPr>
          <w:rFonts w:ascii="Arial" w:hAnsi="Arial"/>
          <w:sz w:val="24"/>
        </w:rPr>
        <w:t xml:space="preserve"> </w:t>
      </w:r>
    </w:p>
    <w:p w14:paraId="77320242" w14:textId="77777777" w:rsidR="00F171F4" w:rsidRPr="00BB1F77" w:rsidRDefault="00F171F4" w:rsidP="006F2BA8">
      <w:pPr>
        <w:spacing w:after="0" w:line="240" w:lineRule="auto"/>
        <w:ind w:left="720"/>
        <w:rPr>
          <w:rFonts w:ascii="Arial" w:hAnsi="Arial" w:cs="Arial"/>
          <w:sz w:val="24"/>
          <w:szCs w:val="24"/>
        </w:rPr>
      </w:pPr>
    </w:p>
    <w:p w14:paraId="348ED5FE" w14:textId="171600B9" w:rsidR="002D221C" w:rsidRPr="00866E18" w:rsidRDefault="002D221C" w:rsidP="00866E18">
      <w:pPr>
        <w:spacing w:after="0" w:line="240" w:lineRule="auto"/>
        <w:ind w:left="720"/>
        <w:rPr>
          <w:rFonts w:ascii="Arial" w:hAnsi="Arial"/>
          <w:sz w:val="24"/>
        </w:rPr>
      </w:pPr>
      <w:r w:rsidRPr="00866E18">
        <w:rPr>
          <w:rFonts w:ascii="Arial" w:hAnsi="Arial"/>
          <w:sz w:val="24"/>
        </w:rPr>
        <w:t>1</w:t>
      </w:r>
      <w:r w:rsidR="00F171F4">
        <w:rPr>
          <w:rFonts w:ascii="Arial" w:hAnsi="Arial" w:cs="Arial"/>
          <w:sz w:val="24"/>
          <w:szCs w:val="24"/>
        </w:rPr>
        <w:tab/>
      </w:r>
      <w:r w:rsidRPr="00866E18">
        <w:rPr>
          <w:rFonts w:ascii="Arial" w:hAnsi="Arial"/>
          <w:sz w:val="24"/>
        </w:rPr>
        <w:t xml:space="preserve">Yes    </w:t>
      </w:r>
      <w:r w:rsidRPr="00866E18">
        <w:rPr>
          <w:rFonts w:ascii="Arial" w:hAnsi="Arial"/>
          <w:sz w:val="24"/>
        </w:rPr>
        <w:tab/>
      </w:r>
      <w:r w:rsidRPr="00866E18">
        <w:rPr>
          <w:rFonts w:ascii="Arial" w:hAnsi="Arial"/>
          <w:sz w:val="24"/>
        </w:rPr>
        <w:tab/>
      </w:r>
      <w:r w:rsidRPr="00866E18">
        <w:rPr>
          <w:rFonts w:ascii="Arial" w:hAnsi="Arial"/>
          <w:b/>
          <w:caps/>
          <w:sz w:val="24"/>
        </w:rPr>
        <w:t>Go to MD003</w:t>
      </w:r>
    </w:p>
    <w:p w14:paraId="66B43408" w14:textId="42266F15" w:rsidR="002D221C" w:rsidRPr="00866E18" w:rsidRDefault="002D221C" w:rsidP="00866E18">
      <w:pPr>
        <w:spacing w:after="0" w:line="240" w:lineRule="auto"/>
        <w:ind w:left="720"/>
        <w:rPr>
          <w:rFonts w:ascii="Arial" w:hAnsi="Arial"/>
          <w:b/>
          <w:sz w:val="24"/>
        </w:rPr>
      </w:pPr>
      <w:r w:rsidRPr="00866E18">
        <w:rPr>
          <w:rFonts w:ascii="Arial" w:hAnsi="Arial"/>
          <w:sz w:val="24"/>
        </w:rPr>
        <w:t>5</w:t>
      </w:r>
      <w:r w:rsidR="00F171F4">
        <w:rPr>
          <w:rFonts w:ascii="Arial" w:hAnsi="Arial" w:cs="Arial"/>
          <w:sz w:val="24"/>
          <w:szCs w:val="24"/>
        </w:rPr>
        <w:tab/>
      </w:r>
      <w:r w:rsidRPr="00866E18">
        <w:rPr>
          <w:rFonts w:ascii="Arial" w:hAnsi="Arial"/>
          <w:sz w:val="24"/>
        </w:rPr>
        <w:t xml:space="preserve">No    </w:t>
      </w:r>
      <w:r w:rsidRPr="00866E18">
        <w:rPr>
          <w:rFonts w:ascii="Arial" w:hAnsi="Arial"/>
          <w:sz w:val="24"/>
        </w:rPr>
        <w:tab/>
      </w:r>
      <w:r w:rsidRPr="00866E18">
        <w:rPr>
          <w:rFonts w:ascii="Arial" w:hAnsi="Arial"/>
          <w:sz w:val="24"/>
        </w:rPr>
        <w:tab/>
      </w:r>
      <w:r w:rsidRPr="00866E18">
        <w:rPr>
          <w:rFonts w:ascii="Arial" w:hAnsi="Arial"/>
          <w:b/>
          <w:sz w:val="24"/>
        </w:rPr>
        <w:t>GO TO NEXT SECTION</w:t>
      </w:r>
    </w:p>
    <w:p w14:paraId="2A3D110B" w14:textId="5780431B" w:rsidR="002D221C" w:rsidRPr="00866E18" w:rsidRDefault="002D221C" w:rsidP="00866E18">
      <w:pPr>
        <w:spacing w:after="0" w:line="240" w:lineRule="auto"/>
        <w:ind w:left="720"/>
        <w:rPr>
          <w:rFonts w:ascii="Arial" w:hAnsi="Arial"/>
          <w:b/>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b/>
          <w:sz w:val="24"/>
        </w:rPr>
        <w:t>GO TO NEXT SECTION</w:t>
      </w:r>
    </w:p>
    <w:p w14:paraId="03C38953" w14:textId="6E9B51C6" w:rsidR="002D221C" w:rsidRPr="00866E18" w:rsidRDefault="002D221C" w:rsidP="00866E18">
      <w:pPr>
        <w:spacing w:after="0" w:line="240" w:lineRule="auto"/>
        <w:ind w:left="720"/>
        <w:rPr>
          <w:rFonts w:ascii="Arial" w:hAnsi="Arial"/>
          <w:b/>
          <w:sz w:val="24"/>
        </w:rPr>
      </w:pPr>
      <w:r w:rsidRPr="00866E18">
        <w:rPr>
          <w:rFonts w:ascii="Arial" w:hAnsi="Arial"/>
          <w:sz w:val="24"/>
        </w:rPr>
        <w:t>99</w:t>
      </w:r>
      <w:r w:rsidR="00F171F4">
        <w:rPr>
          <w:rFonts w:ascii="Arial" w:hAnsi="Arial" w:cs="Arial"/>
          <w:sz w:val="24"/>
          <w:szCs w:val="24"/>
        </w:rPr>
        <w:tab/>
      </w:r>
      <w:r w:rsidRPr="00866E18">
        <w:rPr>
          <w:rFonts w:ascii="Arial" w:hAnsi="Arial"/>
          <w:sz w:val="24"/>
        </w:rPr>
        <w:t xml:space="preserve">RF  </w:t>
      </w:r>
      <w:r w:rsidRPr="00866E18">
        <w:rPr>
          <w:rFonts w:ascii="Arial" w:hAnsi="Arial"/>
          <w:sz w:val="24"/>
        </w:rPr>
        <w:tab/>
      </w:r>
      <w:r w:rsidRPr="00866E18">
        <w:rPr>
          <w:rFonts w:ascii="Arial" w:hAnsi="Arial"/>
          <w:sz w:val="24"/>
        </w:rPr>
        <w:tab/>
      </w:r>
      <w:r w:rsidRPr="00866E18">
        <w:rPr>
          <w:rFonts w:ascii="Arial" w:hAnsi="Arial"/>
          <w:b/>
          <w:sz w:val="24"/>
        </w:rPr>
        <w:t>GO TO NEXT SECTION</w:t>
      </w:r>
    </w:p>
    <w:p w14:paraId="345B2EB9" w14:textId="77777777" w:rsidR="002D221C" w:rsidRPr="00866E18" w:rsidRDefault="002D221C" w:rsidP="00866E18">
      <w:pPr>
        <w:spacing w:after="0" w:line="240" w:lineRule="auto"/>
        <w:ind w:left="720"/>
        <w:rPr>
          <w:rFonts w:ascii="Arial" w:hAnsi="Arial"/>
          <w:b/>
          <w:sz w:val="24"/>
        </w:rPr>
      </w:pPr>
    </w:p>
    <w:p w14:paraId="291C4BBF" w14:textId="77777777" w:rsidR="002D221C" w:rsidRPr="00866E18" w:rsidRDefault="002D221C" w:rsidP="00297DF5">
      <w:pPr>
        <w:spacing w:after="0" w:line="240" w:lineRule="auto"/>
        <w:rPr>
          <w:rFonts w:ascii="Arial" w:hAnsi="Arial"/>
          <w:b/>
          <w:caps/>
          <w:sz w:val="24"/>
        </w:rPr>
      </w:pPr>
      <w:r w:rsidRPr="00866E18">
        <w:rPr>
          <w:rFonts w:ascii="Arial" w:hAnsi="Arial"/>
          <w:b/>
          <w:caps/>
          <w:sz w:val="24"/>
        </w:rPr>
        <w:t>MD002a</w:t>
      </w:r>
    </w:p>
    <w:p w14:paraId="3D929E60" w14:textId="77777777" w:rsidR="002D221C" w:rsidRPr="00866E18" w:rsidRDefault="002D221C" w:rsidP="00866E18">
      <w:pPr>
        <w:spacing w:after="0" w:line="240" w:lineRule="auto"/>
        <w:ind w:left="720"/>
        <w:rPr>
          <w:rFonts w:ascii="Arial" w:hAnsi="Arial"/>
          <w:sz w:val="24"/>
        </w:rPr>
      </w:pPr>
      <w:r w:rsidRPr="00866E18">
        <w:rPr>
          <w:rFonts w:ascii="Arial" w:hAnsi="Arial"/>
          <w:sz w:val="24"/>
        </w:rPr>
        <w:t>IWER: At the last interview [you] agreed to provide us with [your] medical card number to give us a complete picture about [your] health and treatment history.  I would just like to check that we have recorded the correct number. Can you please tell me [your] medical card number?</w:t>
      </w:r>
    </w:p>
    <w:p w14:paraId="3CD2A75C" w14:textId="2A75F8C1" w:rsidR="002D221C" w:rsidRPr="00866E18" w:rsidRDefault="002D221C" w:rsidP="00866E18">
      <w:pPr>
        <w:spacing w:after="0" w:line="240" w:lineRule="auto"/>
        <w:ind w:left="720"/>
        <w:rPr>
          <w:rFonts w:ascii="Arial" w:hAnsi="Arial"/>
          <w:sz w:val="24"/>
        </w:rPr>
      </w:pPr>
      <w:r w:rsidRPr="00866E18">
        <w:rPr>
          <w:rFonts w:ascii="Arial" w:hAnsi="Arial"/>
          <w:sz w:val="24"/>
        </w:rPr>
        <w:t>IWER</w:t>
      </w:r>
      <w:r w:rsidR="00F171F4">
        <w:rPr>
          <w:rFonts w:ascii="Arial" w:hAnsi="Arial" w:cs="Arial"/>
          <w:iCs/>
          <w:sz w:val="24"/>
          <w:szCs w:val="24"/>
        </w:rPr>
        <w:t xml:space="preserve"> Note</w:t>
      </w:r>
      <w:r w:rsidRPr="00866E18">
        <w:rPr>
          <w:rFonts w:ascii="Arial" w:hAnsi="Arial"/>
          <w:sz w:val="24"/>
        </w:rPr>
        <w:t>: Ask the respondent to show you their medical card so that the correct number can be recorded by you. 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14:paraId="786B5022" w14:textId="77777777" w:rsidR="002D221C" w:rsidRPr="00866E18" w:rsidRDefault="002D221C" w:rsidP="00866E18">
      <w:pPr>
        <w:spacing w:after="0" w:line="240" w:lineRule="auto"/>
        <w:ind w:left="720"/>
        <w:rPr>
          <w:rFonts w:ascii="Arial" w:hAnsi="Arial"/>
          <w:b/>
          <w:sz w:val="24"/>
        </w:rPr>
      </w:pPr>
    </w:p>
    <w:p w14:paraId="47EE0EC7" w14:textId="579D1981" w:rsidR="002D221C" w:rsidRPr="00866E18" w:rsidRDefault="002D221C" w:rsidP="00866E18">
      <w:pPr>
        <w:spacing w:after="0" w:line="240" w:lineRule="auto"/>
        <w:ind w:left="720"/>
        <w:rPr>
          <w:rFonts w:ascii="Arial" w:hAnsi="Arial"/>
          <w:sz w:val="24"/>
        </w:rPr>
      </w:pPr>
      <w:r w:rsidRPr="00866E18">
        <w:rPr>
          <w:rFonts w:ascii="Arial" w:hAnsi="Arial"/>
          <w:sz w:val="24"/>
        </w:rPr>
        <w:lastRenderedPageBreak/>
        <w:t>1</w:t>
      </w:r>
      <w:r w:rsidR="00F171F4">
        <w:rPr>
          <w:rFonts w:ascii="Arial" w:hAnsi="Arial" w:cs="Arial"/>
          <w:sz w:val="24"/>
          <w:szCs w:val="24"/>
        </w:rPr>
        <w:tab/>
      </w:r>
      <w:r w:rsidRPr="00866E18">
        <w:rPr>
          <w:rFonts w:ascii="Arial" w:hAnsi="Arial"/>
          <w:sz w:val="24"/>
        </w:rPr>
        <w:t xml:space="preserve">Yes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b/>
          <w:caps/>
          <w:sz w:val="24"/>
        </w:rPr>
        <w:t>Go to MD003</w:t>
      </w:r>
    </w:p>
    <w:p w14:paraId="12B9CDD3" w14:textId="40E85E61" w:rsidR="002D221C" w:rsidRPr="00866E18" w:rsidRDefault="002D221C" w:rsidP="00866E18">
      <w:pPr>
        <w:spacing w:after="0" w:line="240" w:lineRule="auto"/>
        <w:ind w:left="720"/>
        <w:rPr>
          <w:rFonts w:ascii="Arial" w:hAnsi="Arial"/>
          <w:b/>
          <w:sz w:val="24"/>
        </w:rPr>
      </w:pPr>
      <w:r w:rsidRPr="00866E18">
        <w:rPr>
          <w:rFonts w:ascii="Arial" w:hAnsi="Arial"/>
          <w:sz w:val="24"/>
        </w:rPr>
        <w:t>5</w:t>
      </w:r>
      <w:r w:rsidR="00F171F4">
        <w:rPr>
          <w:rFonts w:ascii="Arial" w:hAnsi="Arial" w:cs="Arial"/>
          <w:sz w:val="24"/>
          <w:szCs w:val="24"/>
        </w:rPr>
        <w:tab/>
      </w:r>
      <w:r w:rsidRPr="00866E18">
        <w:rPr>
          <w:rFonts w:ascii="Arial" w:hAnsi="Arial"/>
          <w:sz w:val="24"/>
        </w:rPr>
        <w:t xml:space="preserve">No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b/>
          <w:sz w:val="24"/>
        </w:rPr>
        <w:t>GO TO NEXT SECTION</w:t>
      </w:r>
    </w:p>
    <w:p w14:paraId="7D19CFD8" w14:textId="2D797406" w:rsidR="002D221C" w:rsidRPr="00866E18" w:rsidRDefault="002D221C" w:rsidP="00866E18">
      <w:pPr>
        <w:spacing w:after="0" w:line="240" w:lineRule="auto"/>
        <w:ind w:left="720"/>
        <w:rPr>
          <w:rFonts w:ascii="Arial" w:hAnsi="Arial"/>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DK</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b/>
          <w:sz w:val="24"/>
        </w:rPr>
        <w:t>GO TO</w:t>
      </w:r>
      <w:r w:rsidRPr="00866E18">
        <w:rPr>
          <w:rFonts w:ascii="Arial" w:hAnsi="Arial"/>
          <w:sz w:val="24"/>
        </w:rPr>
        <w:t xml:space="preserve"> </w:t>
      </w:r>
      <w:r w:rsidRPr="00866E18">
        <w:rPr>
          <w:rFonts w:ascii="Arial" w:hAnsi="Arial"/>
          <w:b/>
          <w:sz w:val="24"/>
        </w:rPr>
        <w:t>NEXT SECTION</w:t>
      </w:r>
    </w:p>
    <w:p w14:paraId="62479A83" w14:textId="2764DA48" w:rsidR="002D221C" w:rsidRPr="00866E18" w:rsidRDefault="002D221C" w:rsidP="00866E18">
      <w:pPr>
        <w:spacing w:after="0" w:line="240" w:lineRule="auto"/>
        <w:ind w:left="720"/>
        <w:rPr>
          <w:rFonts w:ascii="Arial" w:hAnsi="Arial"/>
          <w:b/>
          <w:sz w:val="24"/>
        </w:rPr>
      </w:pPr>
      <w:r w:rsidRPr="00866E18">
        <w:rPr>
          <w:rFonts w:ascii="Arial" w:hAnsi="Arial"/>
          <w:sz w:val="24"/>
        </w:rPr>
        <w:t>99</w:t>
      </w:r>
      <w:r w:rsidR="00F171F4">
        <w:rPr>
          <w:rFonts w:ascii="Arial" w:hAnsi="Arial" w:cs="Arial"/>
          <w:sz w:val="24"/>
          <w:szCs w:val="24"/>
        </w:rPr>
        <w:tab/>
      </w:r>
      <w:r w:rsidRPr="00866E18">
        <w:rPr>
          <w:rFonts w:ascii="Arial" w:hAnsi="Arial"/>
          <w:sz w:val="24"/>
        </w:rPr>
        <w:t xml:space="preserve">RF  </w:t>
      </w:r>
      <w:r w:rsidRPr="00866E18">
        <w:rPr>
          <w:rFonts w:ascii="Arial" w:hAnsi="Arial"/>
          <w:sz w:val="24"/>
        </w:rPr>
        <w:tab/>
      </w:r>
      <w:r w:rsidRPr="00866E18">
        <w:rPr>
          <w:rFonts w:ascii="Arial" w:hAnsi="Arial"/>
          <w:sz w:val="24"/>
        </w:rPr>
        <w:tab/>
      </w:r>
      <w:r w:rsidRPr="00866E18">
        <w:rPr>
          <w:rFonts w:ascii="Arial" w:hAnsi="Arial"/>
          <w:sz w:val="24"/>
        </w:rPr>
        <w:tab/>
      </w:r>
      <w:r w:rsidRPr="00866E18">
        <w:rPr>
          <w:rFonts w:ascii="Arial" w:hAnsi="Arial"/>
          <w:b/>
          <w:sz w:val="24"/>
        </w:rPr>
        <w:t>GO TO NEXT SECTION</w:t>
      </w:r>
    </w:p>
    <w:p w14:paraId="6FFF75F8" w14:textId="77777777"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(Note to Scripters - This has to be 8 characters and that it must end in a letter. Also if the last letter is D or higher, the interviewer could get a warning to re-check that it is indeed the medical card number they have given.)</w:t>
      </w:r>
    </w:p>
    <w:p w14:paraId="365D97E4" w14:textId="77777777" w:rsidR="002D221C" w:rsidRPr="00866E18" w:rsidRDefault="002D221C" w:rsidP="00866E18">
      <w:pPr>
        <w:autoSpaceDE w:val="0"/>
        <w:autoSpaceDN w:val="0"/>
        <w:adjustRightInd w:val="0"/>
        <w:spacing w:after="0" w:line="240" w:lineRule="auto"/>
        <w:ind w:left="720"/>
        <w:rPr>
          <w:rFonts w:ascii="Arial" w:hAnsi="Arial"/>
          <w:b/>
          <w:sz w:val="24"/>
        </w:rPr>
      </w:pPr>
    </w:p>
    <w:p w14:paraId="7A318620" w14:textId="795C8003" w:rsidR="00F171F4" w:rsidRPr="00297DF5" w:rsidRDefault="002D221C" w:rsidP="00297DF5">
      <w:pPr>
        <w:spacing w:after="0" w:line="240" w:lineRule="auto"/>
        <w:rPr>
          <w:rFonts w:ascii="Arial" w:hAnsi="Arial" w:cs="Arial"/>
          <w:b/>
          <w:sz w:val="24"/>
          <w:szCs w:val="24"/>
        </w:rPr>
      </w:pPr>
      <w:r w:rsidRPr="00866E18">
        <w:rPr>
          <w:rFonts w:ascii="Arial" w:hAnsi="Arial"/>
          <w:b/>
          <w:sz w:val="24"/>
        </w:rPr>
        <w:t>MD003</w:t>
      </w:r>
    </w:p>
    <w:p w14:paraId="3F98D5C7" w14:textId="58F38285" w:rsidR="002D221C" w:rsidRPr="00866E18" w:rsidRDefault="002D221C" w:rsidP="00866E18">
      <w:pPr>
        <w:spacing w:after="0" w:line="240" w:lineRule="auto"/>
        <w:ind w:left="720"/>
        <w:rPr>
          <w:rFonts w:ascii="Arial" w:hAnsi="Arial"/>
          <w:sz w:val="24"/>
        </w:rPr>
      </w:pPr>
      <w:r w:rsidRPr="00866E18">
        <w:rPr>
          <w:rFonts w:ascii="Arial" w:hAnsi="Arial"/>
          <w:sz w:val="24"/>
        </w:rPr>
        <w:t xml:space="preserve">Please can you tell me [your] medical card number? </w:t>
      </w:r>
    </w:p>
    <w:p w14:paraId="654E05DD" w14:textId="77777777" w:rsidR="002D221C" w:rsidRPr="00866E18" w:rsidRDefault="002D221C" w:rsidP="00866E18">
      <w:pPr>
        <w:spacing w:after="0" w:line="240" w:lineRule="auto"/>
        <w:ind w:left="720"/>
        <w:rPr>
          <w:rFonts w:ascii="Arial" w:hAnsi="Arial"/>
          <w:sz w:val="24"/>
        </w:rPr>
      </w:pPr>
      <w:r w:rsidRPr="00866E18">
        <w:rPr>
          <w:rFonts w:ascii="Arial" w:hAnsi="Arial"/>
          <w:sz w:val="24"/>
        </w:rPr>
        <w:t>IWER: ASK THE RESPONDENT TO SHOW YOU THEIR MEDICAL CARD SO THAT THE CORRECT NUMBER CAN BE RECORDED BY YOU. 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14:paraId="7D43CF91" w14:textId="77777777" w:rsidR="002D221C" w:rsidRPr="00866E18" w:rsidRDefault="002D221C" w:rsidP="00866E18">
      <w:pPr>
        <w:spacing w:after="0" w:line="240" w:lineRule="auto"/>
        <w:ind w:left="720"/>
        <w:rPr>
          <w:rFonts w:ascii="Arial" w:hAnsi="Arial"/>
          <w:sz w:val="24"/>
        </w:rPr>
      </w:pPr>
    </w:p>
    <w:p w14:paraId="2D7ED72D" w14:textId="5D2DD24C" w:rsidR="002D221C" w:rsidRPr="00866E18" w:rsidRDefault="002D221C" w:rsidP="00866E18">
      <w:pPr>
        <w:spacing w:after="0" w:line="240" w:lineRule="auto"/>
        <w:ind w:left="720"/>
        <w:rPr>
          <w:rFonts w:ascii="Arial" w:hAnsi="Arial"/>
          <w:b/>
          <w:sz w:val="24"/>
        </w:rPr>
      </w:pPr>
      <w:r w:rsidRPr="00866E18">
        <w:rPr>
          <w:rFonts w:ascii="Arial" w:hAnsi="Arial"/>
          <w:sz w:val="24"/>
        </w:rPr>
        <w:t>1……</w:t>
      </w:r>
      <w:r w:rsidR="00F171F4">
        <w:rPr>
          <w:rFonts w:ascii="Arial" w:hAnsi="Arial" w:cs="Arial"/>
          <w:sz w:val="24"/>
          <w:szCs w:val="24"/>
        </w:rPr>
        <w:tab/>
      </w:r>
      <w:r w:rsidRPr="00866E18">
        <w:rPr>
          <w:rFonts w:ascii="Arial" w:hAnsi="Arial"/>
          <w:sz w:val="24"/>
        </w:rPr>
        <w:t>8 Characters</w:t>
      </w:r>
      <w:r w:rsidRPr="00866E18">
        <w:rPr>
          <w:rFonts w:ascii="Arial" w:hAnsi="Arial"/>
          <w:sz w:val="24"/>
        </w:rPr>
        <w:tab/>
      </w:r>
      <w:r w:rsidRPr="00866E18">
        <w:rPr>
          <w:rFonts w:ascii="Arial" w:hAnsi="Arial"/>
          <w:b/>
          <w:sz w:val="24"/>
        </w:rPr>
        <w:t>GO TO MD004</w:t>
      </w:r>
    </w:p>
    <w:p w14:paraId="7611A998" w14:textId="6CA7DD56" w:rsidR="002D221C" w:rsidRPr="00866E18" w:rsidRDefault="002D221C" w:rsidP="00866E18">
      <w:pPr>
        <w:spacing w:after="0" w:line="240" w:lineRule="auto"/>
        <w:ind w:left="720"/>
        <w:rPr>
          <w:rFonts w:ascii="Arial" w:hAnsi="Arial"/>
          <w:b/>
          <w:sz w:val="24"/>
        </w:rPr>
      </w:pPr>
      <w:r w:rsidRPr="00866E18">
        <w:rPr>
          <w:rFonts w:ascii="Arial" w:hAnsi="Arial"/>
          <w:sz w:val="24"/>
        </w:rPr>
        <w:t>98</w:t>
      </w:r>
      <w:r w:rsidR="00F171F4">
        <w:rPr>
          <w:rFonts w:ascii="Arial" w:hAnsi="Arial" w:cs="Arial"/>
          <w:sz w:val="24"/>
          <w:szCs w:val="24"/>
        </w:rPr>
        <w:tab/>
      </w:r>
      <w:r w:rsidRPr="00866E18">
        <w:rPr>
          <w:rFonts w:ascii="Arial" w:hAnsi="Arial"/>
          <w:sz w:val="24"/>
        </w:rPr>
        <w:t xml:space="preserve">DK </w:t>
      </w:r>
      <w:r w:rsidR="00F171F4">
        <w:rPr>
          <w:rFonts w:ascii="Arial" w:hAnsi="Arial" w:cs="Arial"/>
          <w:sz w:val="24"/>
          <w:szCs w:val="24"/>
        </w:rPr>
        <w:tab/>
      </w:r>
      <w:r w:rsidR="00F171F4" w:rsidRPr="00297DF5">
        <w:rPr>
          <w:rFonts w:ascii="Arial" w:hAnsi="Arial" w:cs="Arial"/>
          <w:b/>
          <w:sz w:val="24"/>
          <w:szCs w:val="24"/>
        </w:rPr>
        <w:tab/>
      </w:r>
      <w:r w:rsidRPr="00866E18">
        <w:rPr>
          <w:rFonts w:ascii="Arial" w:hAnsi="Arial"/>
          <w:b/>
          <w:sz w:val="24"/>
        </w:rPr>
        <w:t>GO TO NEXT SECTION</w:t>
      </w:r>
    </w:p>
    <w:p w14:paraId="1EA41AAA" w14:textId="7EE31BF5" w:rsidR="002D221C" w:rsidRPr="00866E18" w:rsidRDefault="002D221C" w:rsidP="00866E18">
      <w:pPr>
        <w:spacing w:after="0" w:line="240" w:lineRule="auto"/>
        <w:ind w:left="720"/>
        <w:rPr>
          <w:rFonts w:ascii="Arial" w:hAnsi="Arial"/>
          <w:b/>
          <w:sz w:val="24"/>
        </w:rPr>
      </w:pPr>
      <w:r w:rsidRPr="00866E18">
        <w:rPr>
          <w:rFonts w:ascii="Arial" w:hAnsi="Arial"/>
          <w:sz w:val="24"/>
        </w:rPr>
        <w:t>99</w:t>
      </w:r>
      <w:r w:rsidR="00F171F4">
        <w:rPr>
          <w:rFonts w:ascii="Arial" w:hAnsi="Arial" w:cs="Arial"/>
          <w:sz w:val="24"/>
          <w:szCs w:val="24"/>
        </w:rPr>
        <w:tab/>
      </w:r>
      <w:r w:rsidRPr="00866E18">
        <w:rPr>
          <w:rFonts w:ascii="Arial" w:hAnsi="Arial"/>
          <w:sz w:val="24"/>
        </w:rPr>
        <w:t xml:space="preserve">RF </w:t>
      </w:r>
      <w:r w:rsidR="00F171F4">
        <w:rPr>
          <w:rFonts w:ascii="Arial" w:hAnsi="Arial" w:cs="Arial"/>
          <w:sz w:val="24"/>
          <w:szCs w:val="24"/>
        </w:rPr>
        <w:tab/>
      </w:r>
      <w:r w:rsidR="00F171F4" w:rsidRPr="00297DF5">
        <w:rPr>
          <w:rFonts w:ascii="Arial" w:hAnsi="Arial" w:cs="Arial"/>
          <w:b/>
          <w:sz w:val="24"/>
          <w:szCs w:val="24"/>
        </w:rPr>
        <w:tab/>
      </w:r>
      <w:r w:rsidRPr="00866E18">
        <w:rPr>
          <w:rFonts w:ascii="Arial" w:hAnsi="Arial"/>
          <w:b/>
          <w:sz w:val="24"/>
        </w:rPr>
        <w:t>GO TO NEXT SECTION</w:t>
      </w:r>
    </w:p>
    <w:p w14:paraId="189FBBB6" w14:textId="77777777" w:rsidR="002D221C" w:rsidRPr="00866E18" w:rsidRDefault="002D221C" w:rsidP="00866E18">
      <w:pPr>
        <w:autoSpaceDE w:val="0"/>
        <w:autoSpaceDN w:val="0"/>
        <w:adjustRightInd w:val="0"/>
        <w:spacing w:after="0" w:line="240" w:lineRule="auto"/>
        <w:ind w:left="720"/>
        <w:rPr>
          <w:rFonts w:ascii="Arial" w:hAnsi="Arial"/>
          <w:sz w:val="24"/>
        </w:rPr>
      </w:pPr>
      <w:r w:rsidRPr="00866E18">
        <w:rPr>
          <w:rFonts w:ascii="Arial" w:hAnsi="Arial"/>
          <w:sz w:val="24"/>
        </w:rPr>
        <w:t>(Note to Scripters - This has to be 8 characters and that it must end in a letter. Also if the last letter is D or higher, the interviewer could get a warning to re-check that it is indeed the medical card number they have given.)</w:t>
      </w:r>
    </w:p>
    <w:p w14:paraId="42F0E153" w14:textId="77777777" w:rsidR="002D221C" w:rsidRPr="00866E18" w:rsidRDefault="002D221C" w:rsidP="00866E18">
      <w:pPr>
        <w:spacing w:after="0" w:line="240" w:lineRule="auto"/>
        <w:ind w:left="720"/>
        <w:rPr>
          <w:rFonts w:ascii="Arial" w:hAnsi="Arial"/>
          <w:sz w:val="24"/>
        </w:rPr>
      </w:pPr>
    </w:p>
    <w:p w14:paraId="25A8ED33" w14:textId="4C907C62" w:rsidR="00F171F4" w:rsidRDefault="002D221C" w:rsidP="00297DF5">
      <w:pPr>
        <w:spacing w:after="0" w:line="240" w:lineRule="auto"/>
        <w:rPr>
          <w:rFonts w:ascii="Arial" w:hAnsi="Arial" w:cs="Arial"/>
          <w:sz w:val="24"/>
          <w:szCs w:val="24"/>
        </w:rPr>
      </w:pPr>
      <w:r w:rsidRPr="00866E18">
        <w:rPr>
          <w:rFonts w:ascii="Arial" w:hAnsi="Arial"/>
          <w:b/>
          <w:sz w:val="24"/>
        </w:rPr>
        <w:t>MD004</w:t>
      </w:r>
    </w:p>
    <w:p w14:paraId="2E010D70" w14:textId="5CA078B8" w:rsidR="002D221C" w:rsidRPr="00866E18" w:rsidRDefault="002D221C" w:rsidP="00866E18">
      <w:pPr>
        <w:spacing w:after="0" w:line="240" w:lineRule="auto"/>
        <w:ind w:left="720"/>
        <w:rPr>
          <w:rFonts w:ascii="Arial" w:hAnsi="Arial"/>
          <w:sz w:val="24"/>
        </w:rPr>
      </w:pPr>
      <w:r w:rsidRPr="00866E18">
        <w:rPr>
          <w:rFonts w:ascii="Arial" w:hAnsi="Arial"/>
          <w:sz w:val="24"/>
        </w:rPr>
        <w:t>IWER code how you recorded the medical number</w:t>
      </w:r>
    </w:p>
    <w:p w14:paraId="796D44D2" w14:textId="5E0086FA" w:rsidR="002D221C" w:rsidRPr="00866E18" w:rsidRDefault="00F171F4" w:rsidP="00866E18">
      <w:pPr>
        <w:pStyle w:val="ListParagraph"/>
        <w:numPr>
          <w:ilvl w:val="0"/>
          <w:numId w:val="7"/>
        </w:numPr>
        <w:spacing w:after="0" w:line="240" w:lineRule="auto"/>
        <w:rPr>
          <w:rFonts w:ascii="Arial" w:hAnsi="Arial"/>
          <w:sz w:val="24"/>
        </w:rPr>
      </w:pPr>
      <w:r>
        <w:rPr>
          <w:rFonts w:ascii="Arial" w:hAnsi="Arial" w:cs="Arial"/>
          <w:sz w:val="24"/>
          <w:szCs w:val="24"/>
        </w:rPr>
        <w:tab/>
        <w:t>R</w:t>
      </w:r>
      <w:r w:rsidR="002D221C" w:rsidRPr="00297DF5">
        <w:rPr>
          <w:rFonts w:ascii="Arial" w:hAnsi="Arial" w:cs="Arial"/>
          <w:sz w:val="24"/>
          <w:szCs w:val="24"/>
        </w:rPr>
        <w:t>espondent</w:t>
      </w:r>
      <w:r w:rsidR="002D221C" w:rsidRPr="00866E18">
        <w:rPr>
          <w:rFonts w:ascii="Arial" w:hAnsi="Arial"/>
          <w:sz w:val="24"/>
        </w:rPr>
        <w:t xml:space="preserve"> showed interviewer medical card</w:t>
      </w:r>
    </w:p>
    <w:p w14:paraId="6FF622E6" w14:textId="55471AAE" w:rsidR="002D221C" w:rsidRPr="00866E18" w:rsidRDefault="00F171F4" w:rsidP="00866E18">
      <w:pPr>
        <w:pStyle w:val="ListParagraph"/>
        <w:numPr>
          <w:ilvl w:val="0"/>
          <w:numId w:val="7"/>
        </w:numPr>
        <w:spacing w:after="0" w:line="240" w:lineRule="auto"/>
        <w:rPr>
          <w:rFonts w:ascii="Arial" w:hAnsi="Arial"/>
          <w:sz w:val="24"/>
        </w:rPr>
      </w:pPr>
      <w:r>
        <w:rPr>
          <w:rFonts w:ascii="Arial" w:hAnsi="Arial" w:cs="Arial"/>
          <w:sz w:val="24"/>
          <w:szCs w:val="24"/>
        </w:rPr>
        <w:tab/>
        <w:t>R</w:t>
      </w:r>
      <w:r w:rsidR="002D221C" w:rsidRPr="00297DF5">
        <w:rPr>
          <w:rFonts w:ascii="Arial" w:hAnsi="Arial" w:cs="Arial"/>
          <w:sz w:val="24"/>
          <w:szCs w:val="24"/>
        </w:rPr>
        <w:t>espondent</w:t>
      </w:r>
      <w:r w:rsidR="002D221C" w:rsidRPr="00866E18">
        <w:rPr>
          <w:rFonts w:ascii="Arial" w:hAnsi="Arial"/>
          <w:sz w:val="24"/>
        </w:rPr>
        <w:t xml:space="preserve"> provided number but did not show medical card</w:t>
      </w:r>
    </w:p>
    <w:p w14:paraId="50A5C013" w14:textId="77777777" w:rsidR="002D221C" w:rsidRPr="00866E18" w:rsidRDefault="002D221C" w:rsidP="00866E18">
      <w:pPr>
        <w:spacing w:after="0" w:line="240" w:lineRule="auto"/>
        <w:ind w:left="720"/>
        <w:rPr>
          <w:rFonts w:ascii="Arial" w:hAnsi="Arial"/>
          <w:b/>
          <w:sz w:val="24"/>
        </w:rPr>
      </w:pPr>
    </w:p>
    <w:p w14:paraId="01C66FC0" w14:textId="23D77AB3" w:rsidR="002D221C" w:rsidRPr="00866E18" w:rsidRDefault="002D221C" w:rsidP="00297DF5">
      <w:pPr>
        <w:spacing w:after="0" w:line="240" w:lineRule="auto"/>
        <w:rPr>
          <w:rFonts w:ascii="Arial" w:hAnsi="Arial"/>
          <w:sz w:val="24"/>
        </w:rPr>
      </w:pPr>
      <w:r w:rsidRPr="00866E18">
        <w:rPr>
          <w:rFonts w:ascii="Arial" w:hAnsi="Arial"/>
          <w:b/>
          <w:sz w:val="24"/>
        </w:rPr>
        <w:t>GO TO NEXT SECTION</w:t>
      </w:r>
    </w:p>
    <w:p w14:paraId="34B9B9DF" w14:textId="77777777" w:rsidR="002D221C" w:rsidRPr="00866E18" w:rsidRDefault="002D221C" w:rsidP="00866E18">
      <w:pPr>
        <w:spacing w:after="0"/>
        <w:ind w:left="720"/>
        <w:rPr>
          <w:rFonts w:ascii="Arial" w:hAnsi="Arial"/>
          <w:sz w:val="24"/>
        </w:rPr>
      </w:pPr>
    </w:p>
    <w:p w14:paraId="241C5497" w14:textId="77777777" w:rsidR="00F171F4" w:rsidRPr="00866E18" w:rsidRDefault="00F171F4">
      <w:pPr>
        <w:spacing w:after="0" w:line="240" w:lineRule="auto"/>
        <w:rPr>
          <w:rFonts w:ascii="Arial" w:hAnsi="Arial"/>
          <w:sz w:val="24"/>
          <w:lang w:val="en-IE"/>
        </w:rPr>
      </w:pPr>
      <w:bookmarkStart w:id="513" w:name="_Toc418596906"/>
      <w:bookmarkEnd w:id="508"/>
      <w:bookmarkEnd w:id="509"/>
      <w:r w:rsidRPr="00866E18">
        <w:rPr>
          <w:rFonts w:ascii="Arial" w:hAnsi="Arial"/>
          <w:sz w:val="24"/>
          <w:lang w:val="en-IE"/>
        </w:rPr>
        <w:br w:type="page"/>
      </w:r>
    </w:p>
    <w:p w14:paraId="551BFC2C" w14:textId="09B9486E" w:rsidR="002D221C" w:rsidRPr="00570263" w:rsidRDefault="002D221C" w:rsidP="00297DF5">
      <w:pPr>
        <w:pStyle w:val="Heading1"/>
        <w:rPr>
          <w:lang w:val="en-IE"/>
        </w:rPr>
      </w:pPr>
      <w:bookmarkStart w:id="514" w:name="_Toc439674836"/>
      <w:bookmarkStart w:id="515" w:name="_Toc502666568"/>
      <w:r w:rsidRPr="00570263">
        <w:rPr>
          <w:lang w:val="en-IE"/>
        </w:rPr>
        <w:lastRenderedPageBreak/>
        <w:t>SECTION 2</w:t>
      </w:r>
      <w:r w:rsidR="00D10881" w:rsidRPr="00570263">
        <w:rPr>
          <w:lang w:val="en-IE"/>
        </w:rPr>
        <w:t>4</w:t>
      </w:r>
      <w:r w:rsidRPr="00570263">
        <w:rPr>
          <w:lang w:val="en-IE"/>
        </w:rPr>
        <w:t>. CONTACT AND ADDRESS</w:t>
      </w:r>
      <w:bookmarkEnd w:id="513"/>
      <w:bookmarkEnd w:id="514"/>
      <w:bookmarkEnd w:id="515"/>
      <w:r w:rsidRPr="00570263">
        <w:rPr>
          <w:lang w:val="en-IE"/>
        </w:rPr>
        <w:t xml:space="preserve"> </w:t>
      </w:r>
    </w:p>
    <w:p w14:paraId="2DA5F80E" w14:textId="77777777" w:rsidR="002D221C" w:rsidRPr="00866E18" w:rsidRDefault="002D221C" w:rsidP="00866E18">
      <w:pPr>
        <w:spacing w:after="0"/>
        <w:ind w:left="720"/>
        <w:rPr>
          <w:rFonts w:ascii="Arial" w:hAnsi="Arial"/>
          <w:sz w:val="24"/>
          <w:lang w:val="en-IE"/>
        </w:rPr>
      </w:pPr>
      <w:bookmarkStart w:id="516" w:name="_Toc295316009"/>
      <w:bookmarkStart w:id="517" w:name="_Toc295316006"/>
    </w:p>
    <w:p w14:paraId="532A0348" w14:textId="433059C9" w:rsidR="002D221C" w:rsidRPr="00570263" w:rsidRDefault="00D10881" w:rsidP="00297DF5">
      <w:pPr>
        <w:pStyle w:val="Heading2"/>
        <w:rPr>
          <w:lang w:val="en-IE"/>
        </w:rPr>
      </w:pPr>
      <w:bookmarkStart w:id="518" w:name="_Toc295316010"/>
      <w:bookmarkStart w:id="519" w:name="_Toc418596907"/>
      <w:bookmarkStart w:id="520" w:name="_Toc439674837"/>
      <w:bookmarkStart w:id="521" w:name="_Toc502666569"/>
      <w:bookmarkEnd w:id="516"/>
      <w:bookmarkEnd w:id="517"/>
      <w:r w:rsidRPr="00570263">
        <w:rPr>
          <w:lang w:val="en-IE"/>
        </w:rPr>
        <w:t>24</w:t>
      </w:r>
      <w:r w:rsidR="002D221C" w:rsidRPr="00570263">
        <w:rPr>
          <w:lang w:val="en-IE"/>
        </w:rPr>
        <w:t>.1 Nominated Other Contacts</w:t>
      </w:r>
      <w:bookmarkEnd w:id="518"/>
      <w:bookmarkEnd w:id="519"/>
      <w:bookmarkEnd w:id="520"/>
      <w:bookmarkEnd w:id="521"/>
      <w:r w:rsidR="002D221C" w:rsidRPr="00570263">
        <w:rPr>
          <w:lang w:val="en-IE"/>
        </w:rPr>
        <w:t xml:space="preserve"> </w:t>
      </w:r>
    </w:p>
    <w:p w14:paraId="5971EDEA"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03ACE91D" w14:textId="5C36995D" w:rsidR="002D221C" w:rsidRPr="00866E18" w:rsidRDefault="002D221C"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If </w:t>
      </w:r>
      <w:r w:rsidR="000C3B79" w:rsidRPr="00297DF5">
        <w:rPr>
          <w:rFonts w:ascii="Arial" w:hAnsi="Arial" w:cs="Arial"/>
          <w:b/>
          <w:caps/>
          <w:sz w:val="24"/>
          <w:szCs w:val="24"/>
          <w:lang w:val="en-IE"/>
        </w:rPr>
        <w:t>INTSTATUSW5</w:t>
      </w:r>
      <w:r w:rsidRPr="00866E18">
        <w:rPr>
          <w:rFonts w:ascii="Arial" w:hAnsi="Arial"/>
          <w:b/>
          <w:caps/>
          <w:sz w:val="24"/>
          <w:lang w:val="en-IE"/>
        </w:rPr>
        <w:t>==</w:t>
      </w:r>
      <w:r w:rsidR="00FB4712" w:rsidRPr="00866E18">
        <w:rPr>
          <w:rFonts w:ascii="Arial" w:hAnsi="Arial"/>
          <w:b/>
          <w:caps/>
          <w:sz w:val="24"/>
          <w:lang w:val="en-IE"/>
        </w:rPr>
        <w:t>1, 2 OR</w:t>
      </w:r>
      <w:r w:rsidRPr="00866E18">
        <w:rPr>
          <w:rFonts w:ascii="Arial" w:hAnsi="Arial"/>
          <w:b/>
          <w:caps/>
          <w:sz w:val="24"/>
          <w:lang w:val="en-IE"/>
        </w:rPr>
        <w:t xml:space="preserve"> 3 GO TO CT001</w:t>
      </w:r>
    </w:p>
    <w:p w14:paraId="1B77A58D" w14:textId="4C54DD1B" w:rsidR="002D221C" w:rsidRPr="00866E18" w:rsidRDefault="002D221C"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 xml:space="preserve">If </w:t>
      </w:r>
      <w:r w:rsidR="000C3B79" w:rsidRPr="00297DF5">
        <w:rPr>
          <w:rFonts w:ascii="Arial" w:hAnsi="Arial" w:cs="Arial"/>
          <w:b/>
          <w:caps/>
          <w:sz w:val="24"/>
          <w:szCs w:val="24"/>
          <w:lang w:val="en-IE"/>
        </w:rPr>
        <w:t>INTSTATUSW5</w:t>
      </w:r>
      <w:r w:rsidRPr="00866E18">
        <w:rPr>
          <w:rFonts w:ascii="Arial" w:hAnsi="Arial"/>
          <w:b/>
          <w:caps/>
          <w:sz w:val="24"/>
          <w:lang w:val="en-IE"/>
        </w:rPr>
        <w:t>==</w:t>
      </w:r>
      <w:r w:rsidR="005E24CE" w:rsidRPr="00866E18">
        <w:rPr>
          <w:rFonts w:ascii="Arial" w:hAnsi="Arial"/>
          <w:b/>
          <w:caps/>
          <w:sz w:val="24"/>
          <w:lang w:val="en-IE"/>
        </w:rPr>
        <w:t xml:space="preserve"> 4</w:t>
      </w:r>
      <w:r w:rsidR="00FB4712" w:rsidRPr="00866E18">
        <w:rPr>
          <w:rFonts w:ascii="Arial" w:hAnsi="Arial"/>
          <w:b/>
          <w:caps/>
          <w:sz w:val="24"/>
          <w:lang w:val="en-IE"/>
        </w:rPr>
        <w:t xml:space="preserve"> OR</w:t>
      </w:r>
      <w:r w:rsidR="005E24CE" w:rsidRPr="00866E18">
        <w:rPr>
          <w:rFonts w:ascii="Arial" w:hAnsi="Arial"/>
          <w:b/>
          <w:caps/>
          <w:sz w:val="24"/>
          <w:lang w:val="en-IE"/>
        </w:rPr>
        <w:t xml:space="preserve"> 5 GO TO NEXT SECTION </w:t>
      </w:r>
      <w:r w:rsidRPr="00866E18">
        <w:rPr>
          <w:rFonts w:ascii="Arial" w:hAnsi="Arial"/>
          <w:b/>
          <w:caps/>
          <w:sz w:val="24"/>
          <w:lang w:val="en-IE"/>
        </w:rPr>
        <w:t>2</w:t>
      </w:r>
      <w:r w:rsidR="004A7144" w:rsidRPr="00866E18">
        <w:rPr>
          <w:rFonts w:ascii="Arial" w:hAnsi="Arial"/>
          <w:b/>
          <w:caps/>
          <w:sz w:val="24"/>
          <w:lang w:val="en-IE"/>
        </w:rPr>
        <w:t>4</w:t>
      </w:r>
      <w:r w:rsidRPr="00866E18">
        <w:rPr>
          <w:rFonts w:ascii="Arial" w:hAnsi="Arial"/>
          <w:b/>
          <w:caps/>
          <w:sz w:val="24"/>
          <w:lang w:val="en-IE"/>
        </w:rPr>
        <w:t>.2</w:t>
      </w:r>
    </w:p>
    <w:p w14:paraId="5816C58C" w14:textId="77777777" w:rsidR="002D221C" w:rsidRPr="00866E18" w:rsidRDefault="002D221C" w:rsidP="00866E18">
      <w:pPr>
        <w:autoSpaceDE w:val="0"/>
        <w:autoSpaceDN w:val="0"/>
        <w:adjustRightInd w:val="0"/>
        <w:spacing w:after="0" w:line="240" w:lineRule="auto"/>
        <w:ind w:left="720"/>
        <w:rPr>
          <w:rFonts w:ascii="Arial" w:hAnsi="Arial"/>
          <w:b/>
          <w:i/>
          <w:sz w:val="24"/>
          <w:lang w:val="en-IE"/>
        </w:rPr>
      </w:pPr>
    </w:p>
    <w:p w14:paraId="7CA575F4" w14:textId="77777777" w:rsidR="002D221C" w:rsidRPr="00866E18" w:rsidRDefault="002D221C"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CT001</w:t>
      </w:r>
    </w:p>
    <w:p w14:paraId="29034FC4"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In case you move from this address, could you give me the name, address, telephone number and relationship of two people who do not live with you and who would know where you are, in case we need to contact you in the future? </w:t>
      </w:r>
    </w:p>
    <w:p w14:paraId="1C1600AA" w14:textId="1C8AF7AD"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 xml:space="preserve">IWER </w:t>
      </w:r>
      <w:r w:rsidRPr="00866E18">
        <w:rPr>
          <w:rFonts w:ascii="Arial" w:hAnsi="Arial"/>
          <w:sz w:val="24"/>
          <w:lang w:val="en-IE"/>
        </w:rPr>
        <w:t>Note</w:t>
      </w:r>
      <w:r w:rsidR="002D221C" w:rsidRPr="00866E18">
        <w:rPr>
          <w:rFonts w:ascii="Arial" w:hAnsi="Arial"/>
          <w:sz w:val="24"/>
          <w:lang w:val="en-IE"/>
        </w:rPr>
        <w:t xml:space="preserve">: If the respondent is unwilling to give address as they are not planning to move, add: 'As people who aren't planning to move sometimes do move because their circumstances change, we would be very grateful if you could give us the name and address of a contact person just in case you do move unexpectedly.' </w:t>
      </w:r>
    </w:p>
    <w:p w14:paraId="6E414475" w14:textId="53125FB4" w:rsidR="002D221C" w:rsidRPr="00866E18" w:rsidRDefault="002D221C"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I</w:t>
      </w:r>
      <w:r w:rsidR="00292D31">
        <w:rPr>
          <w:rFonts w:ascii="Arial" w:hAnsi="Arial"/>
          <w:caps/>
          <w:sz w:val="24"/>
          <w:lang w:val="en-IE"/>
        </w:rPr>
        <w:t>WER</w:t>
      </w:r>
      <w:r w:rsidRPr="00866E18">
        <w:rPr>
          <w:rFonts w:ascii="Arial" w:hAnsi="Arial"/>
          <w:caps/>
          <w:sz w:val="24"/>
          <w:lang w:val="en-IE"/>
        </w:rPr>
        <w:t xml:space="preserve">: If given, write the details </w:t>
      </w:r>
    </w:p>
    <w:p w14:paraId="58EC2F98"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77EAB40E" w14:textId="72CDCE4F"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 xml:space="preserve">Willing to give one contact address </w:t>
      </w:r>
      <w:r w:rsidR="00F171F4">
        <w:rPr>
          <w:rFonts w:ascii="Arial" w:hAnsi="Arial" w:cs="Arial"/>
          <w:sz w:val="24"/>
          <w:szCs w:val="24"/>
          <w:lang w:val="en-IE"/>
        </w:rPr>
        <w:tab/>
      </w:r>
      <w:r w:rsidRPr="00866E18">
        <w:rPr>
          <w:rFonts w:ascii="Arial" w:hAnsi="Arial"/>
          <w:b/>
          <w:sz w:val="24"/>
          <w:lang w:val="en-IE"/>
        </w:rPr>
        <w:t>GO TO CT001_01</w:t>
      </w:r>
    </w:p>
    <w:p w14:paraId="020A7520" w14:textId="243F3435"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2 </w:t>
      </w:r>
      <w:r w:rsidR="00F171F4">
        <w:rPr>
          <w:rFonts w:ascii="Arial" w:hAnsi="Arial" w:cs="Arial"/>
          <w:sz w:val="24"/>
          <w:szCs w:val="24"/>
          <w:lang w:val="en-IE"/>
        </w:rPr>
        <w:tab/>
      </w:r>
      <w:r w:rsidRPr="00866E18">
        <w:rPr>
          <w:rFonts w:ascii="Arial" w:hAnsi="Arial"/>
          <w:sz w:val="24"/>
          <w:lang w:val="en-IE"/>
        </w:rPr>
        <w:t xml:space="preserve">Willing to give two contact addresses </w:t>
      </w:r>
      <w:r w:rsidR="00F171F4">
        <w:rPr>
          <w:rFonts w:ascii="Arial" w:hAnsi="Arial" w:cs="Arial"/>
          <w:sz w:val="24"/>
          <w:szCs w:val="24"/>
          <w:lang w:val="en-IE"/>
        </w:rPr>
        <w:tab/>
      </w:r>
      <w:r w:rsidRPr="00866E18">
        <w:rPr>
          <w:rFonts w:ascii="Arial" w:hAnsi="Arial"/>
          <w:b/>
          <w:sz w:val="24"/>
          <w:lang w:val="en-IE"/>
        </w:rPr>
        <w:t>GO TO CT001_01</w:t>
      </w:r>
    </w:p>
    <w:p w14:paraId="2F3C2762" w14:textId="1E35D5DE" w:rsidR="00F171F4" w:rsidRDefault="002D221C" w:rsidP="006F2BA8">
      <w:pPr>
        <w:spacing w:after="0" w:line="240" w:lineRule="auto"/>
        <w:ind w:left="720"/>
        <w:rPr>
          <w:rFonts w:ascii="Arial" w:hAnsi="Arial" w:cs="Arial"/>
          <w:sz w:val="24"/>
          <w:szCs w:val="24"/>
          <w:lang w:val="en-IE"/>
        </w:rPr>
      </w:pPr>
      <w:r w:rsidRPr="00866E18">
        <w:rPr>
          <w:rFonts w:ascii="Arial" w:hAnsi="Arial"/>
          <w:sz w:val="24"/>
          <w:lang w:val="en-IE"/>
        </w:rPr>
        <w:t xml:space="preserve">3 </w:t>
      </w:r>
      <w:r w:rsidR="00F171F4">
        <w:rPr>
          <w:rFonts w:ascii="Arial" w:hAnsi="Arial" w:cs="Arial"/>
          <w:sz w:val="24"/>
          <w:szCs w:val="24"/>
          <w:lang w:val="en-IE"/>
        </w:rPr>
        <w:tab/>
      </w:r>
      <w:r w:rsidRPr="00866E18">
        <w:rPr>
          <w:rFonts w:ascii="Arial" w:hAnsi="Arial"/>
          <w:sz w:val="24"/>
          <w:lang w:val="en-IE"/>
        </w:rPr>
        <w:t xml:space="preserve">Unwilling to give any contact address (SEE NOTE) </w:t>
      </w:r>
    </w:p>
    <w:p w14:paraId="663BFFCD" w14:textId="7D1C9657" w:rsidR="002D221C" w:rsidRPr="00866E18" w:rsidRDefault="00F171F4" w:rsidP="00866E18">
      <w:pPr>
        <w:spacing w:after="0" w:line="240" w:lineRule="auto"/>
        <w:ind w:left="720"/>
        <w:rPr>
          <w:rFonts w:ascii="Arial" w:hAnsi="Arial"/>
          <w:b/>
          <w:sz w:val="24"/>
          <w:lang w:val="en-IE"/>
        </w:rPr>
      </w:pP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Pr>
          <w:rFonts w:ascii="Arial" w:hAnsi="Arial" w:cs="Arial"/>
          <w:b/>
          <w:bCs/>
          <w:sz w:val="24"/>
          <w:szCs w:val="24"/>
          <w:lang w:val="en-IE"/>
        </w:rPr>
        <w:tab/>
      </w:r>
      <w:r w:rsidR="002D221C" w:rsidRPr="00866E18">
        <w:rPr>
          <w:rFonts w:ascii="Arial" w:hAnsi="Arial"/>
          <w:b/>
          <w:sz w:val="24"/>
          <w:lang w:val="en-IE"/>
        </w:rPr>
        <w:t>GO TO END OF SECTION 2</w:t>
      </w:r>
      <w:r w:rsidR="00B85193" w:rsidRPr="00866E18">
        <w:rPr>
          <w:rFonts w:ascii="Arial" w:hAnsi="Arial"/>
          <w:b/>
          <w:sz w:val="24"/>
          <w:lang w:val="en-IE"/>
        </w:rPr>
        <w:t>4</w:t>
      </w:r>
      <w:r w:rsidR="002D221C" w:rsidRPr="00866E18">
        <w:rPr>
          <w:rFonts w:ascii="Arial" w:hAnsi="Arial"/>
          <w:b/>
          <w:sz w:val="24"/>
          <w:lang w:val="en-IE"/>
        </w:rPr>
        <w:t>.1</w:t>
      </w:r>
    </w:p>
    <w:p w14:paraId="26D137A3" w14:textId="1E372B1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4 </w:t>
      </w:r>
      <w:r w:rsidR="00F171F4">
        <w:rPr>
          <w:rFonts w:ascii="Arial" w:hAnsi="Arial" w:cs="Arial"/>
          <w:sz w:val="24"/>
          <w:szCs w:val="24"/>
          <w:lang w:val="en-IE"/>
        </w:rPr>
        <w:tab/>
      </w:r>
      <w:r w:rsidRPr="00866E18">
        <w:rPr>
          <w:rFonts w:ascii="Arial" w:hAnsi="Arial"/>
          <w:sz w:val="24"/>
          <w:lang w:val="en-IE"/>
        </w:rPr>
        <w:t xml:space="preserve">Does not wish to be re-contacted </w:t>
      </w:r>
      <w:r w:rsidR="00F171F4">
        <w:rPr>
          <w:rFonts w:ascii="Arial" w:hAnsi="Arial" w:cs="Arial"/>
          <w:sz w:val="24"/>
          <w:szCs w:val="24"/>
          <w:lang w:val="en-IE"/>
        </w:rPr>
        <w:tab/>
      </w:r>
      <w:r w:rsidRPr="00866E18">
        <w:rPr>
          <w:rFonts w:ascii="Arial" w:hAnsi="Arial"/>
          <w:b/>
          <w:sz w:val="24"/>
          <w:lang w:val="en-IE"/>
        </w:rPr>
        <w:t>GO TO END OF SECTION 2</w:t>
      </w:r>
      <w:r w:rsidR="00B85193" w:rsidRPr="00866E18">
        <w:rPr>
          <w:rFonts w:ascii="Arial" w:hAnsi="Arial"/>
          <w:b/>
          <w:sz w:val="24"/>
          <w:lang w:val="en-IE"/>
        </w:rPr>
        <w:t>4</w:t>
      </w:r>
      <w:r w:rsidRPr="00866E18">
        <w:rPr>
          <w:rFonts w:ascii="Arial" w:hAnsi="Arial"/>
          <w:b/>
          <w:sz w:val="24"/>
          <w:lang w:val="en-IE"/>
        </w:rPr>
        <w:t>.1</w:t>
      </w:r>
    </w:p>
    <w:p w14:paraId="435042B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57CC8EB3" w14:textId="1A4C68BD"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CT001_01</w:t>
      </w:r>
    </w:p>
    <w:p w14:paraId="791CC397" w14:textId="1FFB0C2A" w:rsidR="002D221C" w:rsidRPr="00297DF5" w:rsidRDefault="002D221C" w:rsidP="006F2BA8">
      <w:pPr>
        <w:autoSpaceDE w:val="0"/>
        <w:autoSpaceDN w:val="0"/>
        <w:adjustRightInd w:val="0"/>
        <w:spacing w:after="0" w:line="240" w:lineRule="auto"/>
        <w:ind w:left="720"/>
        <w:rPr>
          <w:rFonts w:ascii="Arial" w:hAnsi="Arial" w:cs="Arial"/>
          <w:caps/>
          <w:sz w:val="24"/>
          <w:szCs w:val="24"/>
          <w:lang w:val="en-IE"/>
        </w:rPr>
      </w:pPr>
      <w:r w:rsidRPr="00866E18">
        <w:rPr>
          <w:rFonts w:ascii="Arial" w:hAnsi="Arial"/>
          <w:caps/>
          <w:sz w:val="24"/>
          <w:lang w:val="en-IE"/>
        </w:rPr>
        <w:t>I</w:t>
      </w:r>
      <w:r w:rsidR="00292D31">
        <w:rPr>
          <w:rFonts w:ascii="Arial" w:hAnsi="Arial"/>
          <w:caps/>
          <w:sz w:val="24"/>
          <w:lang w:val="en-IE"/>
        </w:rPr>
        <w:t>WER</w:t>
      </w:r>
      <w:r w:rsidRPr="00866E18">
        <w:rPr>
          <w:rFonts w:ascii="Arial" w:hAnsi="Arial"/>
          <w:caps/>
          <w:sz w:val="24"/>
          <w:lang w:val="en-IE"/>
        </w:rPr>
        <w:t>: write the details of address and telephone</w:t>
      </w:r>
    </w:p>
    <w:p w14:paraId="13F24926"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5F8878E1"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NAME - Text: Up to 60 characters</w:t>
      </w:r>
    </w:p>
    <w:p w14:paraId="119247DA" w14:textId="77777777" w:rsidR="002D221C" w:rsidRPr="00570263" w:rsidRDefault="002D221C"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ADDRESS - Text: Up to 100 characters</w:t>
      </w:r>
    </w:p>
    <w:p w14:paraId="33DB3031" w14:textId="77777777" w:rsidR="002D221C" w:rsidRPr="00570263" w:rsidRDefault="002D221C" w:rsidP="006F2BA8">
      <w:pPr>
        <w:autoSpaceDE w:val="0"/>
        <w:autoSpaceDN w:val="0"/>
        <w:adjustRightInd w:val="0"/>
        <w:spacing w:after="0" w:line="240" w:lineRule="auto"/>
        <w:ind w:left="720"/>
        <w:rPr>
          <w:rFonts w:ascii="Arial" w:hAnsi="Arial" w:cs="Arial"/>
          <w:sz w:val="24"/>
          <w:szCs w:val="24"/>
          <w:lang w:val="en-IE"/>
        </w:rPr>
      </w:pPr>
      <w:r w:rsidRPr="00570263">
        <w:rPr>
          <w:rFonts w:ascii="Arial" w:hAnsi="Arial" w:cs="Arial"/>
          <w:sz w:val="24"/>
          <w:szCs w:val="24"/>
          <w:lang w:val="en-IE"/>
        </w:rPr>
        <w:t>TELEPHONE NUMBER - : Up to 20 numbers</w:t>
      </w:r>
    </w:p>
    <w:p w14:paraId="7AD491E7" w14:textId="77777777" w:rsidR="002D221C" w:rsidRPr="00570263" w:rsidRDefault="002D221C" w:rsidP="006F2BA8">
      <w:pPr>
        <w:autoSpaceDE w:val="0"/>
        <w:autoSpaceDN w:val="0"/>
        <w:adjustRightInd w:val="0"/>
        <w:spacing w:after="0" w:line="240" w:lineRule="auto"/>
        <w:ind w:left="720"/>
        <w:rPr>
          <w:rFonts w:ascii="Arial" w:hAnsi="Arial" w:cs="Arial"/>
          <w:sz w:val="24"/>
          <w:szCs w:val="24"/>
          <w:lang w:val="en-IE"/>
        </w:rPr>
      </w:pPr>
    </w:p>
    <w:p w14:paraId="7F104C1A" w14:textId="604D371B"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CT001_02</w:t>
      </w:r>
    </w:p>
    <w:p w14:paraId="47EE3D69" w14:textId="26C0A942" w:rsidR="002D221C" w:rsidRPr="00866E18" w:rsidRDefault="002D221C"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I</w:t>
      </w:r>
      <w:r w:rsidR="00292D31">
        <w:rPr>
          <w:rFonts w:ascii="Arial" w:hAnsi="Arial"/>
          <w:caps/>
          <w:sz w:val="24"/>
          <w:lang w:val="en-IE"/>
        </w:rPr>
        <w:t>WER</w:t>
      </w:r>
      <w:r w:rsidRPr="00866E18">
        <w:rPr>
          <w:rFonts w:ascii="Arial" w:hAnsi="Arial"/>
          <w:caps/>
          <w:sz w:val="24"/>
          <w:lang w:val="en-IE"/>
        </w:rPr>
        <w:t>: write the details of address and telephone</w:t>
      </w:r>
    </w:p>
    <w:p w14:paraId="76C3D888" w14:textId="77777777" w:rsidR="00F171F4" w:rsidRPr="00866E18" w:rsidRDefault="00F171F4" w:rsidP="00866E18">
      <w:pPr>
        <w:autoSpaceDE w:val="0"/>
        <w:autoSpaceDN w:val="0"/>
        <w:adjustRightInd w:val="0"/>
        <w:spacing w:after="0" w:line="240" w:lineRule="auto"/>
        <w:ind w:left="720"/>
        <w:rPr>
          <w:rFonts w:ascii="Arial" w:hAnsi="Arial"/>
          <w:sz w:val="24"/>
          <w:lang w:val="en-IE"/>
        </w:rPr>
      </w:pPr>
    </w:p>
    <w:p w14:paraId="19B6AD9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NAME - Text: Up to 60 characters</w:t>
      </w:r>
    </w:p>
    <w:p w14:paraId="102EB93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ADDRESS - Text: Up to 100 characters</w:t>
      </w:r>
    </w:p>
    <w:p w14:paraId="6B849619"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TELEPHONE NUMBER - : Up to 20 numbers</w:t>
      </w:r>
    </w:p>
    <w:p w14:paraId="7CD72711" w14:textId="77777777" w:rsidR="00F171F4" w:rsidRPr="00297DF5" w:rsidRDefault="00F171F4" w:rsidP="00866E18">
      <w:pPr>
        <w:rPr>
          <w:lang w:val="en-IE"/>
        </w:rPr>
      </w:pPr>
    </w:p>
    <w:p w14:paraId="08E3C482" w14:textId="77777777" w:rsidR="00292D31" w:rsidRDefault="00292D31">
      <w:pPr>
        <w:spacing w:after="0" w:line="240" w:lineRule="auto"/>
        <w:rPr>
          <w:rFonts w:ascii="Cambria" w:hAnsi="Cambria" w:cs="Times New Roman"/>
          <w:b/>
          <w:bCs/>
          <w:sz w:val="26"/>
          <w:szCs w:val="26"/>
          <w:lang w:val="en-IE"/>
        </w:rPr>
      </w:pPr>
      <w:bookmarkStart w:id="522" w:name="_Toc418596908"/>
      <w:bookmarkStart w:id="523" w:name="_Toc439674838"/>
      <w:r>
        <w:rPr>
          <w:lang w:val="en-IE"/>
        </w:rPr>
        <w:br w:type="page"/>
      </w:r>
    </w:p>
    <w:p w14:paraId="2EA8E5EB" w14:textId="54F2FD14" w:rsidR="002D221C" w:rsidRPr="00570263" w:rsidRDefault="00D10881" w:rsidP="00297DF5">
      <w:pPr>
        <w:pStyle w:val="Heading2"/>
        <w:rPr>
          <w:lang w:val="en-IE"/>
        </w:rPr>
      </w:pPr>
      <w:bookmarkStart w:id="524" w:name="_Toc502666570"/>
      <w:r w:rsidRPr="00570263">
        <w:rPr>
          <w:lang w:val="en-IE"/>
        </w:rPr>
        <w:lastRenderedPageBreak/>
        <w:t>24</w:t>
      </w:r>
      <w:r w:rsidR="002D221C" w:rsidRPr="00570263">
        <w:rPr>
          <w:lang w:val="en-IE"/>
        </w:rPr>
        <w:t>.2 Proxy Interview Consent</w:t>
      </w:r>
      <w:bookmarkEnd w:id="522"/>
      <w:bookmarkEnd w:id="523"/>
      <w:bookmarkEnd w:id="524"/>
    </w:p>
    <w:p w14:paraId="583CD7CF" w14:textId="77777777" w:rsidR="00F171F4" w:rsidRDefault="00F171F4" w:rsidP="006F2BA8">
      <w:pPr>
        <w:spacing w:after="0" w:line="240" w:lineRule="auto"/>
        <w:ind w:left="720"/>
        <w:rPr>
          <w:rFonts w:ascii="Arial" w:hAnsi="Arial" w:cs="Arial"/>
          <w:b/>
          <w:bCs/>
          <w:sz w:val="24"/>
          <w:szCs w:val="24"/>
          <w:lang w:val="en-IE"/>
        </w:rPr>
      </w:pPr>
    </w:p>
    <w:p w14:paraId="20893FD1" w14:textId="6EB32701"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w:t>
      </w:r>
      <w:r w:rsidR="000C3B79" w:rsidRPr="00297DF5">
        <w:rPr>
          <w:rFonts w:ascii="Arial" w:hAnsi="Arial" w:cs="Arial"/>
          <w:b/>
          <w:bCs/>
          <w:caps/>
          <w:sz w:val="24"/>
          <w:szCs w:val="24"/>
          <w:lang w:val="en-IE"/>
        </w:rPr>
        <w:t>INTSTATUSW5</w:t>
      </w:r>
      <w:r w:rsidR="00BB115D" w:rsidRPr="00866E18">
        <w:rPr>
          <w:rFonts w:ascii="Arial" w:hAnsi="Arial"/>
          <w:b/>
          <w:caps/>
          <w:sz w:val="24"/>
          <w:lang w:val="en-IE"/>
        </w:rPr>
        <w:t xml:space="preserve"> = 1, 2 OR 3 - </w:t>
      </w:r>
      <w:r w:rsidRPr="00866E18">
        <w:rPr>
          <w:rFonts w:ascii="Arial" w:hAnsi="Arial"/>
          <w:b/>
          <w:caps/>
          <w:sz w:val="24"/>
          <w:lang w:val="en-IE"/>
        </w:rPr>
        <w:t>Self interview) GO TO PR001</w:t>
      </w:r>
      <w:r w:rsidR="004A7144" w:rsidRPr="00866E18">
        <w:rPr>
          <w:rFonts w:ascii="Arial" w:hAnsi="Arial"/>
          <w:b/>
          <w:caps/>
          <w:sz w:val="24"/>
          <w:lang w:val="en-IE"/>
        </w:rPr>
        <w:t>x</w:t>
      </w:r>
    </w:p>
    <w:p w14:paraId="4C61E76D" w14:textId="69EC352A"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w:t>
      </w:r>
      <w:r w:rsidR="000C3B79" w:rsidRPr="00297DF5">
        <w:rPr>
          <w:rFonts w:ascii="Arial" w:hAnsi="Arial" w:cs="Arial"/>
          <w:b/>
          <w:bCs/>
          <w:caps/>
          <w:sz w:val="24"/>
          <w:szCs w:val="24"/>
          <w:lang w:val="en-IE"/>
        </w:rPr>
        <w:t>INTSTATUSW5</w:t>
      </w:r>
      <w:r w:rsidR="00BB115D" w:rsidRPr="00866E18">
        <w:rPr>
          <w:rFonts w:ascii="Arial" w:hAnsi="Arial"/>
          <w:b/>
          <w:caps/>
          <w:sz w:val="24"/>
          <w:lang w:val="en-IE"/>
        </w:rPr>
        <w:t xml:space="preserve"> = 4 OR 5</w:t>
      </w:r>
      <w:r w:rsidRPr="00866E18">
        <w:rPr>
          <w:rFonts w:ascii="Arial" w:hAnsi="Arial"/>
          <w:b/>
          <w:caps/>
          <w:sz w:val="24"/>
          <w:lang w:val="en-IE"/>
        </w:rPr>
        <w:t xml:space="preserve"> - Proxy interview) GO TO PC001</w:t>
      </w:r>
    </w:p>
    <w:p w14:paraId="658DB02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0A9516E9" w14:textId="77777777" w:rsidR="00F171F4" w:rsidRPr="0068175F" w:rsidRDefault="002D221C" w:rsidP="00297DF5">
      <w:pPr>
        <w:autoSpaceDE w:val="0"/>
        <w:autoSpaceDN w:val="0"/>
        <w:adjustRightInd w:val="0"/>
        <w:spacing w:after="0" w:line="240" w:lineRule="auto"/>
        <w:rPr>
          <w:rFonts w:ascii="Arial" w:hAnsi="Arial" w:cs="Arial"/>
          <w:b/>
          <w:bCs/>
          <w:i/>
          <w:iCs/>
          <w:caps/>
          <w:sz w:val="24"/>
          <w:szCs w:val="24"/>
          <w:lang w:val="en-IE"/>
        </w:rPr>
      </w:pPr>
      <w:r w:rsidRPr="00866E18">
        <w:rPr>
          <w:rFonts w:ascii="Arial" w:hAnsi="Arial"/>
          <w:b/>
          <w:caps/>
          <w:sz w:val="24"/>
          <w:lang w:val="en-IE"/>
        </w:rPr>
        <w:t>PR001x</w:t>
      </w:r>
      <w:r w:rsidRPr="00866E18">
        <w:rPr>
          <w:rFonts w:ascii="Arial" w:hAnsi="Arial"/>
          <w:b/>
          <w:i/>
          <w:caps/>
          <w:sz w:val="24"/>
          <w:lang w:val="en-IE"/>
        </w:rPr>
        <w:t xml:space="preserve"> </w:t>
      </w:r>
    </w:p>
    <w:p w14:paraId="07AC2AFB" w14:textId="149CA38B"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Sometime in the next two years, we will wish to contact you again. In the event that we are still unable to contact you personally for example if you are ill at the time, would you be prepared for us to collect information about your circumstances from [spouse/partner], a relative or a close friend?</w:t>
      </w:r>
    </w:p>
    <w:p w14:paraId="72F98BFD"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6A7C5A93" w14:textId="32598F8D" w:rsidR="002D221C" w:rsidRPr="00866E18" w:rsidRDefault="00292D31" w:rsidP="00866E18">
      <w:pPr>
        <w:autoSpaceDE w:val="0"/>
        <w:autoSpaceDN w:val="0"/>
        <w:adjustRightInd w:val="0"/>
        <w:spacing w:after="0" w:line="240" w:lineRule="auto"/>
        <w:ind w:left="720"/>
        <w:rPr>
          <w:rFonts w:ascii="Arial" w:hAnsi="Arial"/>
          <w:sz w:val="24"/>
          <w:lang w:val="en-IE"/>
        </w:rPr>
      </w:pPr>
      <w:r>
        <w:rPr>
          <w:rFonts w:ascii="Arial" w:hAnsi="Arial"/>
          <w:sz w:val="24"/>
          <w:lang w:val="en-IE"/>
        </w:rPr>
        <w:t>IWER</w:t>
      </w:r>
      <w:r w:rsidR="00F171F4">
        <w:rPr>
          <w:rFonts w:ascii="Arial" w:hAnsi="Arial" w:cs="Arial"/>
          <w:sz w:val="24"/>
          <w:szCs w:val="24"/>
          <w:lang w:val="en-IE"/>
        </w:rPr>
        <w:t xml:space="preserve"> Note</w:t>
      </w:r>
      <w:r w:rsidR="002D221C" w:rsidRPr="00866E18">
        <w:rPr>
          <w:rFonts w:ascii="Arial" w:hAnsi="Arial"/>
          <w:sz w:val="24"/>
          <w:lang w:val="en-IE"/>
        </w:rPr>
        <w:t xml:space="preserve">: If asked please clarify further: 'For example, we would not intentionally approach someone if you were away on holiday or temporarily ill. </w:t>
      </w:r>
    </w:p>
    <w:p w14:paraId="3FABA85F"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We would only approach the person if you were too ill. We would not give the person details of what you have said in previous interviews.' </w:t>
      </w:r>
    </w:p>
    <w:p w14:paraId="37671EBA" w14:textId="77777777" w:rsidR="003D4E96" w:rsidRPr="00866E18" w:rsidRDefault="003D4E96" w:rsidP="00866E18">
      <w:pPr>
        <w:autoSpaceDE w:val="0"/>
        <w:autoSpaceDN w:val="0"/>
        <w:adjustRightInd w:val="0"/>
        <w:spacing w:after="0" w:line="240" w:lineRule="auto"/>
        <w:ind w:left="720"/>
        <w:rPr>
          <w:rFonts w:ascii="Arial" w:hAnsi="Arial"/>
          <w:sz w:val="24"/>
          <w:lang w:val="en-IE"/>
        </w:rPr>
      </w:pPr>
    </w:p>
    <w:p w14:paraId="05FE6FB4" w14:textId="385D9279" w:rsidR="00F171F4" w:rsidRDefault="002D221C"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1</w:t>
      </w:r>
      <w:r w:rsidR="00F171F4">
        <w:rPr>
          <w:rFonts w:ascii="Arial" w:hAnsi="Arial" w:cs="Arial"/>
          <w:sz w:val="24"/>
          <w:szCs w:val="24"/>
          <w:lang w:val="en-IE"/>
        </w:rPr>
        <w:tab/>
      </w:r>
      <w:r w:rsidRPr="00866E18">
        <w:rPr>
          <w:rFonts w:ascii="Arial" w:hAnsi="Arial"/>
          <w:sz w:val="24"/>
          <w:lang w:val="en-IE"/>
        </w:rPr>
        <w:t>Willing to be interviewed by proxy in the future if needed</w:t>
      </w:r>
      <w:r w:rsidR="00FB4712" w:rsidRPr="00866E18">
        <w:rPr>
          <w:rFonts w:ascii="Arial" w:hAnsi="Arial"/>
          <w:sz w:val="24"/>
          <w:lang w:val="en-IE"/>
        </w:rPr>
        <w:t xml:space="preserve"> </w:t>
      </w:r>
      <w:r w:rsidR="00FB4712" w:rsidRPr="00866E18">
        <w:rPr>
          <w:rFonts w:ascii="Arial" w:hAnsi="Arial"/>
          <w:sz w:val="24"/>
          <w:lang w:val="en-IE"/>
        </w:rPr>
        <w:tab/>
      </w:r>
    </w:p>
    <w:p w14:paraId="0A1293B9" w14:textId="0D0FF528" w:rsidR="002D221C" w:rsidRPr="00866E18" w:rsidRDefault="00FB4712" w:rsidP="00866E18">
      <w:pPr>
        <w:autoSpaceDE w:val="0"/>
        <w:autoSpaceDN w:val="0"/>
        <w:adjustRightInd w:val="0"/>
        <w:spacing w:after="0" w:line="240" w:lineRule="auto"/>
        <w:ind w:left="5040" w:firstLine="720"/>
        <w:rPr>
          <w:rFonts w:ascii="Arial" w:hAnsi="Arial"/>
          <w:b/>
          <w:caps/>
          <w:sz w:val="24"/>
          <w:lang w:val="en-IE"/>
        </w:rPr>
      </w:pPr>
      <w:r w:rsidRPr="00866E18">
        <w:rPr>
          <w:rFonts w:ascii="Arial" w:hAnsi="Arial"/>
          <w:b/>
          <w:caps/>
          <w:sz w:val="24"/>
          <w:lang w:val="en-IE"/>
        </w:rPr>
        <w:t>GO PR001a</w:t>
      </w:r>
    </w:p>
    <w:p w14:paraId="41716B17" w14:textId="78C8F084" w:rsidR="00F171F4" w:rsidRDefault="002D221C"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2</w:t>
      </w:r>
      <w:r w:rsidR="00F171F4">
        <w:rPr>
          <w:rFonts w:ascii="Arial" w:hAnsi="Arial" w:cs="Arial"/>
          <w:sz w:val="24"/>
          <w:szCs w:val="24"/>
          <w:lang w:val="en-IE"/>
        </w:rPr>
        <w:tab/>
      </w:r>
      <w:r w:rsidRPr="00866E18">
        <w:rPr>
          <w:rFonts w:ascii="Arial" w:hAnsi="Arial"/>
          <w:sz w:val="24"/>
          <w:lang w:val="en-IE"/>
        </w:rPr>
        <w:t>Does not wish to be interviewed by proxy</w:t>
      </w:r>
      <w:r w:rsidR="00F171F4" w:rsidRPr="00866E18">
        <w:rPr>
          <w:rFonts w:ascii="Arial" w:hAnsi="Arial"/>
          <w:sz w:val="24"/>
          <w:lang w:val="en-IE"/>
        </w:rPr>
        <w:tab/>
      </w:r>
    </w:p>
    <w:p w14:paraId="05B9E4FF" w14:textId="035A5F66" w:rsidR="002D221C" w:rsidRPr="00866E18" w:rsidRDefault="00F171F4" w:rsidP="00866E18">
      <w:pPr>
        <w:autoSpaceDE w:val="0"/>
        <w:autoSpaceDN w:val="0"/>
        <w:adjustRightInd w:val="0"/>
        <w:spacing w:after="0" w:line="240" w:lineRule="auto"/>
        <w:ind w:left="720"/>
        <w:rPr>
          <w:rFonts w:ascii="Arial" w:hAnsi="Arial"/>
          <w:b/>
          <w:sz w:val="24"/>
          <w:lang w:val="en-IE"/>
        </w:rPr>
      </w:pP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Pr>
          <w:rFonts w:ascii="Arial" w:hAnsi="Arial" w:cs="Arial"/>
          <w:sz w:val="24"/>
          <w:szCs w:val="24"/>
          <w:lang w:val="en-IE"/>
        </w:rPr>
        <w:tab/>
      </w:r>
      <w:r w:rsidRPr="00866E18">
        <w:rPr>
          <w:rFonts w:ascii="Arial" w:hAnsi="Arial"/>
          <w:sz w:val="24"/>
          <w:lang w:val="en-IE"/>
        </w:rPr>
        <w:tab/>
      </w:r>
      <w:r w:rsidRPr="00866E18">
        <w:rPr>
          <w:rFonts w:ascii="Arial" w:hAnsi="Arial"/>
          <w:sz w:val="24"/>
          <w:lang w:val="en-IE"/>
        </w:rPr>
        <w:tab/>
      </w:r>
      <w:r w:rsidR="00FB4712" w:rsidRPr="00866E18">
        <w:rPr>
          <w:rFonts w:ascii="Arial" w:hAnsi="Arial"/>
          <w:b/>
          <w:sz w:val="24"/>
          <w:lang w:val="en-IE"/>
        </w:rPr>
        <w:t>GO TO END OF SECTION 24.2</w:t>
      </w:r>
    </w:p>
    <w:p w14:paraId="4792B45F"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11A58100" w14:textId="4FBFE7E5" w:rsidR="00F171F4" w:rsidRPr="0068175F" w:rsidRDefault="002D221C"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 xml:space="preserve">PR001a </w:t>
      </w:r>
    </w:p>
    <w:p w14:paraId="474874DB" w14:textId="15529FD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Who would be the best person for us to approach?</w:t>
      </w:r>
    </w:p>
    <w:p w14:paraId="41B7DFCF"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RECORD NAME OF PROXY NOMINATION</w:t>
      </w:r>
    </w:p>
    <w:p w14:paraId="5315969E" w14:textId="77777777" w:rsidR="00F171F4" w:rsidRPr="00570263" w:rsidRDefault="00F171F4" w:rsidP="006F2BA8">
      <w:pPr>
        <w:autoSpaceDE w:val="0"/>
        <w:autoSpaceDN w:val="0"/>
        <w:adjustRightInd w:val="0"/>
        <w:spacing w:after="0" w:line="240" w:lineRule="auto"/>
        <w:ind w:left="720"/>
        <w:rPr>
          <w:rFonts w:ascii="Arial" w:hAnsi="Arial" w:cs="Arial"/>
          <w:sz w:val="24"/>
          <w:szCs w:val="24"/>
          <w:lang w:val="en-IE"/>
        </w:rPr>
      </w:pPr>
    </w:p>
    <w:tbl>
      <w:tblPr>
        <w:tblW w:w="5000" w:type="pct"/>
        <w:tblLook w:val="00A0" w:firstRow="1" w:lastRow="0" w:firstColumn="1" w:lastColumn="0" w:noHBand="0" w:noVBand="0"/>
      </w:tblPr>
      <w:tblGrid>
        <w:gridCol w:w="1590"/>
        <w:gridCol w:w="7436"/>
      </w:tblGrid>
      <w:tr w:rsidR="002D221C" w:rsidRPr="00570263" w14:paraId="44269500" w14:textId="77777777" w:rsidTr="00866E18">
        <w:tc>
          <w:tcPr>
            <w:tcW w:w="881" w:type="pct"/>
            <w:tcBorders>
              <w:bottom w:val="single" w:sz="4" w:space="0" w:color="auto"/>
            </w:tcBorders>
          </w:tcPr>
          <w:p w14:paraId="4611D167" w14:textId="77777777" w:rsidR="002D221C" w:rsidRPr="00866E18" w:rsidRDefault="002D221C" w:rsidP="00866E18">
            <w:pPr>
              <w:spacing w:after="0" w:line="240" w:lineRule="auto"/>
              <w:ind w:left="1440"/>
              <w:rPr>
                <w:rFonts w:ascii="Arial" w:hAnsi="Arial"/>
                <w:sz w:val="24"/>
                <w:lang w:val="en-IE"/>
              </w:rPr>
            </w:pPr>
          </w:p>
        </w:tc>
        <w:tc>
          <w:tcPr>
            <w:tcW w:w="4119" w:type="pct"/>
            <w:tcBorders>
              <w:bottom w:val="single" w:sz="4" w:space="0" w:color="auto"/>
            </w:tcBorders>
          </w:tcPr>
          <w:p w14:paraId="349B4804" w14:textId="77777777" w:rsidR="002D221C" w:rsidRPr="00866E18" w:rsidRDefault="002D221C" w:rsidP="00866E18">
            <w:pPr>
              <w:spacing w:after="0" w:line="240" w:lineRule="auto"/>
              <w:ind w:left="720"/>
              <w:rPr>
                <w:rFonts w:ascii="Arial" w:hAnsi="Arial"/>
                <w:b/>
                <w:sz w:val="24"/>
                <w:lang w:val="en-IE"/>
              </w:rPr>
            </w:pPr>
            <w:r w:rsidRPr="00866E18">
              <w:rPr>
                <w:rFonts w:ascii="Arial" w:hAnsi="Arial"/>
                <w:b/>
                <w:sz w:val="24"/>
                <w:lang w:val="en-IE"/>
              </w:rPr>
              <w:t>Name</w:t>
            </w:r>
          </w:p>
        </w:tc>
      </w:tr>
      <w:tr w:rsidR="002D221C" w:rsidRPr="00570263" w14:paraId="42078B08" w14:textId="77777777" w:rsidTr="00866E18">
        <w:tc>
          <w:tcPr>
            <w:tcW w:w="881" w:type="pct"/>
            <w:tcBorders>
              <w:top w:val="single" w:sz="4" w:space="0" w:color="auto"/>
              <w:left w:val="single" w:sz="4" w:space="0" w:color="auto"/>
              <w:bottom w:val="single" w:sz="4" w:space="0" w:color="auto"/>
              <w:right w:val="single" w:sz="4" w:space="0" w:color="auto"/>
            </w:tcBorders>
          </w:tcPr>
          <w:p w14:paraId="172EE8C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p>
        </w:tc>
        <w:tc>
          <w:tcPr>
            <w:tcW w:w="4119" w:type="pct"/>
            <w:tcBorders>
              <w:top w:val="single" w:sz="4" w:space="0" w:color="auto"/>
              <w:left w:val="single" w:sz="4" w:space="0" w:color="auto"/>
              <w:bottom w:val="single" w:sz="4" w:space="0" w:color="auto"/>
              <w:right w:val="single" w:sz="4" w:space="0" w:color="auto"/>
            </w:tcBorders>
          </w:tcPr>
          <w:p w14:paraId="7DA51AF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Spouse/partner name</w:t>
            </w:r>
          </w:p>
        </w:tc>
      </w:tr>
      <w:tr w:rsidR="002D221C" w:rsidRPr="00570263" w14:paraId="40ED1598" w14:textId="77777777" w:rsidTr="00866E18">
        <w:tc>
          <w:tcPr>
            <w:tcW w:w="881" w:type="pct"/>
            <w:tcBorders>
              <w:top w:val="single" w:sz="4" w:space="0" w:color="auto"/>
              <w:left w:val="single" w:sz="4" w:space="0" w:color="auto"/>
              <w:bottom w:val="single" w:sz="4" w:space="0" w:color="auto"/>
              <w:right w:val="single" w:sz="4" w:space="0" w:color="auto"/>
            </w:tcBorders>
          </w:tcPr>
          <w:p w14:paraId="366D98EF"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p>
        </w:tc>
        <w:tc>
          <w:tcPr>
            <w:tcW w:w="4119" w:type="pct"/>
            <w:tcBorders>
              <w:top w:val="single" w:sz="4" w:space="0" w:color="auto"/>
              <w:left w:val="single" w:sz="4" w:space="0" w:color="auto"/>
              <w:bottom w:val="single" w:sz="4" w:space="0" w:color="auto"/>
              <w:right w:val="single" w:sz="4" w:space="0" w:color="auto"/>
            </w:tcBorders>
          </w:tcPr>
          <w:p w14:paraId="2590D94D"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Through N_HH member’s name (</w:t>
            </w:r>
            <w:r w:rsidRPr="00866E18">
              <w:rPr>
                <w:rFonts w:ascii="Arial" w:hAnsi="Arial"/>
                <w:b/>
                <w:sz w:val="24"/>
                <w:lang w:val="en-IE"/>
              </w:rPr>
              <w:t>GO TO PR002</w:t>
            </w:r>
            <w:r w:rsidRPr="00866E18">
              <w:rPr>
                <w:rFonts w:ascii="Arial" w:hAnsi="Arial"/>
                <w:b/>
                <w:caps/>
                <w:sz w:val="24"/>
                <w:lang w:val="en-IE"/>
              </w:rPr>
              <w:t>na</w:t>
            </w:r>
            <w:r w:rsidRPr="00866E18">
              <w:rPr>
                <w:rFonts w:ascii="Arial" w:hAnsi="Arial"/>
                <w:sz w:val="24"/>
                <w:lang w:val="en-IE"/>
              </w:rPr>
              <w:t>)</w:t>
            </w:r>
          </w:p>
        </w:tc>
      </w:tr>
      <w:tr w:rsidR="002D221C" w:rsidRPr="00570263" w14:paraId="7486985C" w14:textId="77777777" w:rsidTr="00866E18">
        <w:tc>
          <w:tcPr>
            <w:tcW w:w="881" w:type="pct"/>
            <w:tcBorders>
              <w:top w:val="single" w:sz="4" w:space="0" w:color="auto"/>
              <w:left w:val="single" w:sz="4" w:space="0" w:color="auto"/>
              <w:bottom w:val="single" w:sz="4" w:space="0" w:color="auto"/>
              <w:right w:val="single" w:sz="4" w:space="0" w:color="auto"/>
            </w:tcBorders>
          </w:tcPr>
          <w:p w14:paraId="6262520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p>
        </w:tc>
        <w:tc>
          <w:tcPr>
            <w:tcW w:w="4119" w:type="pct"/>
            <w:tcBorders>
              <w:top w:val="single" w:sz="4" w:space="0" w:color="auto"/>
              <w:left w:val="single" w:sz="4" w:space="0" w:color="auto"/>
              <w:bottom w:val="single" w:sz="4" w:space="0" w:color="auto"/>
              <w:right w:val="single" w:sz="4" w:space="0" w:color="auto"/>
            </w:tcBorders>
          </w:tcPr>
          <w:p w14:paraId="70F14F92"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Through N_non-resident children’s name </w:t>
            </w:r>
            <w:r w:rsidRPr="00866E18">
              <w:rPr>
                <w:rFonts w:ascii="Arial" w:hAnsi="Arial"/>
                <w:b/>
                <w:sz w:val="24"/>
                <w:lang w:val="en-IE"/>
              </w:rPr>
              <w:t>(GO TO PR002</w:t>
            </w:r>
            <w:r w:rsidRPr="00866E18">
              <w:rPr>
                <w:rFonts w:ascii="Arial" w:hAnsi="Arial"/>
                <w:b/>
                <w:caps/>
                <w:sz w:val="24"/>
                <w:lang w:val="en-IE"/>
              </w:rPr>
              <w:t>na</w:t>
            </w:r>
            <w:r w:rsidRPr="00866E18">
              <w:rPr>
                <w:rFonts w:ascii="Arial" w:hAnsi="Arial"/>
                <w:sz w:val="24"/>
                <w:lang w:val="en-IE"/>
              </w:rPr>
              <w:t>)</w:t>
            </w:r>
          </w:p>
        </w:tc>
      </w:tr>
      <w:tr w:rsidR="002D221C" w:rsidRPr="00570263" w14:paraId="69AD7F9D" w14:textId="77777777" w:rsidTr="00866E18">
        <w:tc>
          <w:tcPr>
            <w:tcW w:w="881" w:type="pct"/>
            <w:tcBorders>
              <w:top w:val="single" w:sz="4" w:space="0" w:color="auto"/>
              <w:left w:val="single" w:sz="4" w:space="0" w:color="auto"/>
              <w:bottom w:val="single" w:sz="4" w:space="0" w:color="auto"/>
              <w:right w:val="single" w:sz="4" w:space="0" w:color="auto"/>
            </w:tcBorders>
          </w:tcPr>
          <w:p w14:paraId="6A8FF93B" w14:textId="77777777" w:rsidR="002D221C" w:rsidRPr="00866E18" w:rsidRDefault="002D221C" w:rsidP="00866E18">
            <w:pPr>
              <w:spacing w:after="0" w:line="240" w:lineRule="auto"/>
              <w:ind w:left="720"/>
              <w:rPr>
                <w:rFonts w:ascii="Arial" w:hAnsi="Arial"/>
                <w:sz w:val="24"/>
                <w:lang w:val="en-IE"/>
              </w:rPr>
            </w:pPr>
          </w:p>
        </w:tc>
        <w:tc>
          <w:tcPr>
            <w:tcW w:w="4119" w:type="pct"/>
            <w:tcBorders>
              <w:top w:val="single" w:sz="4" w:space="0" w:color="auto"/>
              <w:left w:val="single" w:sz="4" w:space="0" w:color="auto"/>
              <w:bottom w:val="single" w:sz="4" w:space="0" w:color="auto"/>
              <w:right w:val="single" w:sz="4" w:space="0" w:color="auto"/>
            </w:tcBorders>
          </w:tcPr>
          <w:p w14:paraId="3059375C"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[ROW PROVIDED BY CAPI AS NECESSARY]</w:t>
            </w:r>
          </w:p>
        </w:tc>
      </w:tr>
      <w:tr w:rsidR="002D221C" w:rsidRPr="00570263" w14:paraId="5A8287FA" w14:textId="77777777" w:rsidTr="00866E18">
        <w:tc>
          <w:tcPr>
            <w:tcW w:w="881" w:type="pct"/>
            <w:tcBorders>
              <w:top w:val="single" w:sz="4" w:space="0" w:color="auto"/>
              <w:left w:val="single" w:sz="4" w:space="0" w:color="auto"/>
              <w:bottom w:val="single" w:sz="4" w:space="0" w:color="auto"/>
              <w:right w:val="single" w:sz="4" w:space="0" w:color="auto"/>
            </w:tcBorders>
          </w:tcPr>
          <w:p w14:paraId="400596E8"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95</w:t>
            </w:r>
          </w:p>
        </w:tc>
        <w:tc>
          <w:tcPr>
            <w:tcW w:w="4119" w:type="pct"/>
            <w:tcBorders>
              <w:top w:val="single" w:sz="4" w:space="0" w:color="auto"/>
              <w:left w:val="single" w:sz="4" w:space="0" w:color="auto"/>
              <w:bottom w:val="single" w:sz="4" w:space="0" w:color="auto"/>
              <w:right w:val="single" w:sz="4" w:space="0" w:color="auto"/>
            </w:tcBorders>
          </w:tcPr>
          <w:p w14:paraId="317B193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OTHER NOT IN THE LIST_SPECIFY:  (</w:t>
            </w:r>
            <w:r w:rsidRPr="00866E18">
              <w:rPr>
                <w:rFonts w:ascii="Arial" w:hAnsi="Arial"/>
                <w:b/>
                <w:sz w:val="24"/>
                <w:lang w:val="en-IE"/>
              </w:rPr>
              <w:t>GO TO PR00</w:t>
            </w:r>
            <w:r w:rsidRPr="00866E18">
              <w:rPr>
                <w:rFonts w:ascii="Arial" w:hAnsi="Arial"/>
                <w:b/>
                <w:caps/>
                <w:sz w:val="24"/>
                <w:lang w:val="en-IE"/>
              </w:rPr>
              <w:t>2na</w:t>
            </w:r>
            <w:r w:rsidRPr="00866E18">
              <w:rPr>
                <w:rFonts w:ascii="Arial" w:hAnsi="Arial"/>
                <w:sz w:val="24"/>
                <w:lang w:val="en-IE"/>
              </w:rPr>
              <w:t>)</w:t>
            </w:r>
            <w:r w:rsidRPr="00866E18">
              <w:rPr>
                <w:rFonts w:ascii="Arial" w:hAnsi="Arial"/>
                <w:sz w:val="24"/>
                <w:lang w:val="en-IE"/>
              </w:rPr>
              <w:tab/>
            </w:r>
          </w:p>
        </w:tc>
      </w:tr>
      <w:tr w:rsidR="00BB115D" w:rsidRPr="00570263" w14:paraId="0705ED9F" w14:textId="77777777" w:rsidTr="00866E18">
        <w:tc>
          <w:tcPr>
            <w:tcW w:w="881" w:type="pct"/>
            <w:tcBorders>
              <w:top w:val="single" w:sz="4" w:space="0" w:color="auto"/>
              <w:left w:val="single" w:sz="4" w:space="0" w:color="auto"/>
              <w:bottom w:val="single" w:sz="4" w:space="0" w:color="auto"/>
              <w:right w:val="single" w:sz="4" w:space="0" w:color="auto"/>
            </w:tcBorders>
          </w:tcPr>
          <w:p w14:paraId="5CA7627A" w14:textId="77777777" w:rsidR="00BB115D" w:rsidRPr="00866E18" w:rsidRDefault="00BB115D" w:rsidP="00866E18">
            <w:pPr>
              <w:spacing w:after="0" w:line="240" w:lineRule="auto"/>
              <w:ind w:left="720"/>
              <w:rPr>
                <w:rFonts w:ascii="Arial" w:hAnsi="Arial"/>
                <w:sz w:val="24"/>
                <w:lang w:val="en-IE"/>
              </w:rPr>
            </w:pPr>
            <w:r w:rsidRPr="00866E18">
              <w:rPr>
                <w:rFonts w:ascii="Arial" w:hAnsi="Arial"/>
                <w:sz w:val="24"/>
                <w:lang w:val="en-IE"/>
              </w:rPr>
              <w:t>98</w:t>
            </w:r>
          </w:p>
        </w:tc>
        <w:tc>
          <w:tcPr>
            <w:tcW w:w="4119" w:type="pct"/>
            <w:tcBorders>
              <w:top w:val="single" w:sz="4" w:space="0" w:color="auto"/>
              <w:left w:val="single" w:sz="4" w:space="0" w:color="auto"/>
              <w:bottom w:val="single" w:sz="4" w:space="0" w:color="auto"/>
              <w:right w:val="single" w:sz="4" w:space="0" w:color="auto"/>
            </w:tcBorders>
          </w:tcPr>
          <w:p w14:paraId="1C79C84D" w14:textId="77777777" w:rsidR="00BB115D" w:rsidRPr="00866E18" w:rsidRDefault="00BB115D" w:rsidP="00866E18">
            <w:pPr>
              <w:spacing w:after="0" w:line="240" w:lineRule="auto"/>
              <w:ind w:left="720"/>
              <w:rPr>
                <w:rFonts w:ascii="Arial" w:hAnsi="Arial"/>
                <w:sz w:val="24"/>
                <w:lang w:val="en-IE"/>
              </w:rPr>
            </w:pPr>
            <w:r w:rsidRPr="00866E18">
              <w:rPr>
                <w:rFonts w:ascii="Arial" w:hAnsi="Arial"/>
                <w:sz w:val="24"/>
                <w:lang w:val="en-IE"/>
              </w:rPr>
              <w:t>Don’t know</w:t>
            </w:r>
          </w:p>
        </w:tc>
      </w:tr>
      <w:tr w:rsidR="00BB115D" w:rsidRPr="00570263" w14:paraId="7DD3B4F2" w14:textId="77777777" w:rsidTr="00866E18">
        <w:tc>
          <w:tcPr>
            <w:tcW w:w="881" w:type="pct"/>
            <w:tcBorders>
              <w:top w:val="single" w:sz="4" w:space="0" w:color="auto"/>
              <w:left w:val="single" w:sz="4" w:space="0" w:color="auto"/>
              <w:bottom w:val="single" w:sz="4" w:space="0" w:color="auto"/>
              <w:right w:val="single" w:sz="4" w:space="0" w:color="auto"/>
            </w:tcBorders>
          </w:tcPr>
          <w:p w14:paraId="0979905B" w14:textId="77777777" w:rsidR="00BB115D" w:rsidRPr="00866E18" w:rsidRDefault="00BB115D" w:rsidP="00866E18">
            <w:pPr>
              <w:spacing w:after="0" w:line="240" w:lineRule="auto"/>
              <w:ind w:left="720"/>
              <w:rPr>
                <w:rFonts w:ascii="Arial" w:hAnsi="Arial"/>
                <w:sz w:val="24"/>
                <w:lang w:val="en-IE"/>
              </w:rPr>
            </w:pPr>
            <w:r w:rsidRPr="00866E18">
              <w:rPr>
                <w:rFonts w:ascii="Arial" w:hAnsi="Arial"/>
                <w:sz w:val="24"/>
                <w:lang w:val="en-IE"/>
              </w:rPr>
              <w:t>99</w:t>
            </w:r>
          </w:p>
        </w:tc>
        <w:tc>
          <w:tcPr>
            <w:tcW w:w="4119" w:type="pct"/>
            <w:tcBorders>
              <w:top w:val="single" w:sz="4" w:space="0" w:color="auto"/>
              <w:left w:val="single" w:sz="4" w:space="0" w:color="auto"/>
              <w:bottom w:val="single" w:sz="4" w:space="0" w:color="auto"/>
              <w:right w:val="single" w:sz="4" w:space="0" w:color="auto"/>
            </w:tcBorders>
          </w:tcPr>
          <w:p w14:paraId="17A3B140" w14:textId="77777777" w:rsidR="00BB115D" w:rsidRPr="00866E18" w:rsidRDefault="00BB115D" w:rsidP="00866E18">
            <w:pPr>
              <w:spacing w:after="0" w:line="240" w:lineRule="auto"/>
              <w:ind w:left="720"/>
              <w:rPr>
                <w:rFonts w:ascii="Arial" w:hAnsi="Arial"/>
                <w:sz w:val="24"/>
                <w:lang w:val="en-IE"/>
              </w:rPr>
            </w:pPr>
            <w:r w:rsidRPr="00866E18">
              <w:rPr>
                <w:rFonts w:ascii="Arial" w:hAnsi="Arial"/>
                <w:sz w:val="24"/>
                <w:lang w:val="en-IE"/>
              </w:rPr>
              <w:t>Refused</w:t>
            </w:r>
          </w:p>
        </w:tc>
      </w:tr>
    </w:tbl>
    <w:p w14:paraId="3DD199CE"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2D065146" w14:textId="55EE0009" w:rsidR="002D221C" w:rsidRDefault="00F171F4" w:rsidP="006F2BA8">
      <w:pPr>
        <w:autoSpaceDE w:val="0"/>
        <w:autoSpaceDN w:val="0"/>
        <w:adjustRightInd w:val="0"/>
        <w:spacing w:after="0" w:line="240" w:lineRule="auto"/>
        <w:ind w:left="720"/>
        <w:rPr>
          <w:rFonts w:ascii="Arial" w:hAnsi="Arial" w:cs="Arial"/>
          <w:sz w:val="24"/>
          <w:szCs w:val="24"/>
          <w:lang w:val="en-IE"/>
        </w:rPr>
      </w:pPr>
      <w:r>
        <w:rPr>
          <w:rFonts w:ascii="Arial" w:hAnsi="Arial" w:cs="Arial"/>
          <w:sz w:val="24"/>
          <w:szCs w:val="24"/>
          <w:lang w:val="en-IE"/>
        </w:rPr>
        <w:t>IWER</w:t>
      </w:r>
      <w:r w:rsidR="002D221C" w:rsidRPr="00570263">
        <w:rPr>
          <w:rFonts w:ascii="Arial" w:hAnsi="Arial" w:cs="Arial"/>
          <w:sz w:val="24"/>
          <w:szCs w:val="24"/>
          <w:lang w:val="en-IE"/>
        </w:rPr>
        <w:t>: write the details of address and telephone</w:t>
      </w:r>
    </w:p>
    <w:p w14:paraId="5D374FBC" w14:textId="77777777" w:rsidR="00F171F4" w:rsidRPr="00570263" w:rsidRDefault="00F171F4" w:rsidP="006F2BA8">
      <w:pPr>
        <w:autoSpaceDE w:val="0"/>
        <w:autoSpaceDN w:val="0"/>
        <w:adjustRightInd w:val="0"/>
        <w:spacing w:after="0" w:line="240" w:lineRule="auto"/>
        <w:ind w:left="720"/>
        <w:rPr>
          <w:rFonts w:ascii="Arial" w:hAnsi="Arial" w:cs="Arial"/>
          <w:sz w:val="24"/>
          <w:szCs w:val="24"/>
          <w:lang w:val="en-IE"/>
        </w:rPr>
      </w:pPr>
    </w:p>
    <w:p w14:paraId="6E816DF5" w14:textId="58A12C29" w:rsidR="00F171F4" w:rsidRPr="0068175F" w:rsidRDefault="002D221C"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PR002na</w:t>
      </w:r>
    </w:p>
    <w:p w14:paraId="00F8195E" w14:textId="77777777" w:rsidR="00F171F4" w:rsidRDefault="002D221C"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FULL NAME - Text: Up to 60 characters </w:t>
      </w:r>
    </w:p>
    <w:p w14:paraId="6668B14F" w14:textId="48F1E957" w:rsidR="002D221C" w:rsidRPr="00866E18" w:rsidRDefault="002D221C"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PR001a is a HH member GO TO PR002te – do not ask for address)</w:t>
      </w:r>
    </w:p>
    <w:p w14:paraId="1B3B4B60" w14:textId="77777777" w:rsidR="00F171F4" w:rsidRDefault="00F171F4" w:rsidP="00297DF5">
      <w:pPr>
        <w:autoSpaceDE w:val="0"/>
        <w:autoSpaceDN w:val="0"/>
        <w:adjustRightInd w:val="0"/>
        <w:spacing w:after="0" w:line="240" w:lineRule="auto"/>
        <w:rPr>
          <w:rFonts w:ascii="Arial" w:hAnsi="Arial" w:cs="Arial"/>
          <w:b/>
          <w:sz w:val="24"/>
          <w:szCs w:val="24"/>
          <w:lang w:val="en-IE"/>
        </w:rPr>
      </w:pPr>
    </w:p>
    <w:p w14:paraId="7DC3F5AA" w14:textId="3A2810B0" w:rsidR="00F171F4" w:rsidRPr="00866E18" w:rsidRDefault="002D221C"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PR002ad</w:t>
      </w:r>
    </w:p>
    <w:p w14:paraId="59671D75" w14:textId="61B48184"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ADDRESS - Text: Up to 100 characters</w:t>
      </w:r>
    </w:p>
    <w:p w14:paraId="5C785D0D" w14:textId="77777777" w:rsidR="00F171F4" w:rsidRDefault="00F171F4" w:rsidP="00297DF5">
      <w:pPr>
        <w:autoSpaceDE w:val="0"/>
        <w:autoSpaceDN w:val="0"/>
        <w:adjustRightInd w:val="0"/>
        <w:spacing w:after="0" w:line="240" w:lineRule="auto"/>
        <w:rPr>
          <w:rFonts w:ascii="Arial" w:hAnsi="Arial" w:cs="Arial"/>
          <w:sz w:val="24"/>
          <w:szCs w:val="24"/>
          <w:lang w:val="en-IE"/>
        </w:rPr>
      </w:pPr>
    </w:p>
    <w:p w14:paraId="4473E69D" w14:textId="1C702560" w:rsidR="00F171F4" w:rsidRPr="0068175F" w:rsidRDefault="002D221C"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PR002te</w:t>
      </w:r>
    </w:p>
    <w:p w14:paraId="63E1F1B6" w14:textId="2D62E848"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TELEPHONE NUMBER - : Up to 20 numbers</w:t>
      </w:r>
    </w:p>
    <w:p w14:paraId="72DE1DCD" w14:textId="77777777" w:rsidR="00F171F4" w:rsidRDefault="00F171F4" w:rsidP="00297DF5">
      <w:pPr>
        <w:spacing w:after="0" w:line="240" w:lineRule="auto"/>
        <w:rPr>
          <w:rFonts w:ascii="Arial" w:hAnsi="Arial" w:cs="Arial"/>
          <w:b/>
          <w:bCs/>
          <w:sz w:val="24"/>
          <w:szCs w:val="24"/>
          <w:lang w:val="en-IE"/>
        </w:rPr>
      </w:pPr>
    </w:p>
    <w:p w14:paraId="6E02B5A5"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GO TO END OF SECTION</w:t>
      </w:r>
    </w:p>
    <w:p w14:paraId="78FF75AC" w14:textId="77777777" w:rsidR="002D221C" w:rsidRPr="00866E18" w:rsidRDefault="002D221C" w:rsidP="00866E18">
      <w:pPr>
        <w:spacing w:after="0" w:line="240" w:lineRule="auto"/>
        <w:ind w:left="720"/>
        <w:rPr>
          <w:rFonts w:ascii="Arial" w:hAnsi="Arial"/>
          <w:b/>
          <w:sz w:val="24"/>
          <w:lang w:val="en-IE"/>
        </w:rPr>
      </w:pPr>
    </w:p>
    <w:p w14:paraId="494EBD91" w14:textId="15569896" w:rsidR="00F171F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PC001</w:t>
      </w:r>
    </w:p>
    <w:p w14:paraId="1BE31BBA" w14:textId="0569C61E"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TILDA is a longitudinal study.  This means we try to keep in contact with our respondents every two years.  As you are answering on behalf of [Rname], we may wish to contact you again within the next two years.  Could you give me your name, address and telephone number so that we can contact you in the future?</w:t>
      </w:r>
    </w:p>
    <w:p w14:paraId="6850C2FF"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72AB603F" w14:textId="5F38546D"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 xml:space="preserve">Willing to give contact address </w:t>
      </w:r>
      <w:r w:rsidR="00F171F4">
        <w:rPr>
          <w:rFonts w:ascii="Arial" w:hAnsi="Arial" w:cs="Arial"/>
          <w:sz w:val="24"/>
          <w:szCs w:val="24"/>
          <w:lang w:val="en-IE"/>
        </w:rPr>
        <w:tab/>
      </w:r>
      <w:r w:rsidR="00F171F4">
        <w:rPr>
          <w:rFonts w:ascii="Arial" w:hAnsi="Arial" w:cs="Arial"/>
          <w:sz w:val="24"/>
          <w:szCs w:val="24"/>
          <w:lang w:val="en-IE"/>
        </w:rPr>
        <w:tab/>
      </w:r>
      <w:r w:rsidRPr="00866E18">
        <w:rPr>
          <w:rFonts w:ascii="Arial" w:hAnsi="Arial"/>
          <w:b/>
          <w:sz w:val="24"/>
          <w:lang w:val="en-IE"/>
        </w:rPr>
        <w:t>GO TO PC002</w:t>
      </w:r>
      <w:r w:rsidRPr="00866E18">
        <w:rPr>
          <w:rFonts w:ascii="Arial" w:hAnsi="Arial"/>
          <w:sz w:val="24"/>
          <w:lang w:val="en-IE"/>
        </w:rPr>
        <w:t xml:space="preserve"> </w:t>
      </w:r>
    </w:p>
    <w:p w14:paraId="33983B23" w14:textId="45E230A2" w:rsidR="00B85193" w:rsidRPr="00866E18" w:rsidRDefault="002D221C"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 xml:space="preserve">2 </w:t>
      </w:r>
      <w:r w:rsidR="00F171F4">
        <w:rPr>
          <w:rFonts w:ascii="Arial" w:hAnsi="Arial" w:cs="Arial"/>
          <w:sz w:val="24"/>
          <w:szCs w:val="24"/>
          <w:lang w:val="en-IE"/>
        </w:rPr>
        <w:tab/>
      </w:r>
      <w:r w:rsidRPr="00866E18">
        <w:rPr>
          <w:rFonts w:ascii="Arial" w:hAnsi="Arial"/>
          <w:sz w:val="24"/>
          <w:lang w:val="en-IE"/>
        </w:rPr>
        <w:t>Unwilling to give any contact address</w:t>
      </w:r>
      <w:r w:rsidR="00F171F4" w:rsidRPr="00866E18">
        <w:rPr>
          <w:rFonts w:ascii="Arial" w:hAnsi="Arial"/>
          <w:sz w:val="24"/>
          <w:lang w:val="en-IE"/>
        </w:rPr>
        <w:t xml:space="preserve"> </w:t>
      </w:r>
      <w:r w:rsidRPr="00866E18">
        <w:rPr>
          <w:rFonts w:ascii="Arial" w:hAnsi="Arial"/>
          <w:b/>
          <w:sz w:val="24"/>
          <w:lang w:val="en-IE"/>
        </w:rPr>
        <w:t>GO TO END OF SECTION</w:t>
      </w:r>
      <w:r w:rsidRPr="00866E18" w:rsidDel="00290ED9">
        <w:rPr>
          <w:rFonts w:ascii="Arial" w:hAnsi="Arial"/>
          <w:b/>
          <w:sz w:val="24"/>
          <w:lang w:val="en-IE"/>
        </w:rPr>
        <w:t xml:space="preserve"> </w:t>
      </w:r>
      <w:r w:rsidR="00FB4712" w:rsidRPr="00866E18">
        <w:rPr>
          <w:rFonts w:ascii="Arial" w:hAnsi="Arial"/>
          <w:b/>
          <w:sz w:val="24"/>
          <w:lang w:val="en-IE"/>
        </w:rPr>
        <w:t>24.2</w:t>
      </w:r>
    </w:p>
    <w:p w14:paraId="72217711" w14:textId="5D58CE5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3 </w:t>
      </w:r>
      <w:r w:rsidR="00F171F4">
        <w:rPr>
          <w:rFonts w:ascii="Arial" w:hAnsi="Arial" w:cs="Arial"/>
          <w:sz w:val="24"/>
          <w:szCs w:val="24"/>
          <w:lang w:val="en-IE"/>
        </w:rPr>
        <w:tab/>
      </w:r>
      <w:r w:rsidRPr="00866E18">
        <w:rPr>
          <w:rFonts w:ascii="Arial" w:hAnsi="Arial"/>
          <w:sz w:val="24"/>
          <w:lang w:val="en-IE"/>
        </w:rPr>
        <w:t xml:space="preserve">Does not wish to be re-contacted </w:t>
      </w:r>
      <w:r w:rsidRPr="00866E18">
        <w:rPr>
          <w:rFonts w:ascii="Arial" w:hAnsi="Arial"/>
          <w:b/>
          <w:sz w:val="24"/>
          <w:lang w:val="en-IE"/>
        </w:rPr>
        <w:t>GO TO END OF SECTION</w:t>
      </w:r>
      <w:r w:rsidR="00FB4712" w:rsidRPr="00866E18">
        <w:rPr>
          <w:rFonts w:ascii="Arial" w:hAnsi="Arial"/>
          <w:b/>
          <w:sz w:val="24"/>
          <w:lang w:val="en-IE"/>
        </w:rPr>
        <w:t xml:space="preserve"> 24.2</w:t>
      </w:r>
    </w:p>
    <w:p w14:paraId="08E1C0B7"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6D8BE09A" w14:textId="592F840B" w:rsidR="00F171F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PC002</w:t>
      </w:r>
    </w:p>
    <w:p w14:paraId="4F36A481" w14:textId="2D7069D3" w:rsidR="002D221C" w:rsidRPr="00297DF5" w:rsidRDefault="00292D31" w:rsidP="00297DF5">
      <w:pPr>
        <w:spacing w:after="0" w:line="240" w:lineRule="auto"/>
        <w:ind w:left="720"/>
        <w:rPr>
          <w:rFonts w:ascii="Arial" w:hAnsi="Arial" w:cs="Arial"/>
          <w:caps/>
          <w:sz w:val="24"/>
          <w:szCs w:val="24"/>
          <w:lang w:val="en-IE"/>
        </w:rPr>
      </w:pPr>
      <w:r>
        <w:rPr>
          <w:rFonts w:ascii="Arial" w:hAnsi="Arial"/>
          <w:caps/>
          <w:sz w:val="24"/>
          <w:lang w:val="en-IE"/>
        </w:rPr>
        <w:t>IWER</w:t>
      </w:r>
      <w:r w:rsidR="002D221C" w:rsidRPr="00866E18">
        <w:rPr>
          <w:rFonts w:ascii="Arial" w:hAnsi="Arial"/>
          <w:caps/>
          <w:sz w:val="24"/>
          <w:lang w:val="en-IE"/>
        </w:rPr>
        <w:t>: write the details of address and telephone</w:t>
      </w:r>
    </w:p>
    <w:p w14:paraId="4672BC8A" w14:textId="77777777" w:rsidR="00F171F4" w:rsidRPr="00866E18" w:rsidRDefault="00F171F4" w:rsidP="00866E18">
      <w:pPr>
        <w:autoSpaceDE w:val="0"/>
        <w:autoSpaceDN w:val="0"/>
        <w:adjustRightInd w:val="0"/>
        <w:spacing w:after="0" w:line="240" w:lineRule="auto"/>
        <w:ind w:left="720"/>
        <w:rPr>
          <w:rFonts w:ascii="Arial" w:hAnsi="Arial"/>
          <w:sz w:val="24"/>
          <w:lang w:val="en-IE"/>
        </w:rPr>
      </w:pPr>
    </w:p>
    <w:p w14:paraId="7E51DA3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NAME - Text: Up to 60 characters</w:t>
      </w:r>
    </w:p>
    <w:p w14:paraId="252DDC75"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ADDRESS - Text: Up to 100 characters</w:t>
      </w:r>
    </w:p>
    <w:p w14:paraId="6B6F31DE"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TELEPHONE NUMBER - : Up to 20 numbers</w:t>
      </w:r>
    </w:p>
    <w:p w14:paraId="3E57FB64" w14:textId="77777777" w:rsidR="00F171F4" w:rsidRDefault="00F171F4" w:rsidP="00297DF5">
      <w:pPr>
        <w:spacing w:after="0" w:line="240" w:lineRule="auto"/>
        <w:ind w:left="720"/>
        <w:rPr>
          <w:rFonts w:ascii="Arial" w:hAnsi="Arial" w:cs="Arial"/>
          <w:sz w:val="24"/>
          <w:szCs w:val="24"/>
          <w:lang w:val="en-IE"/>
        </w:rPr>
      </w:pPr>
      <w:bookmarkStart w:id="525" w:name="_Toc418596909"/>
    </w:p>
    <w:p w14:paraId="439E5AD5" w14:textId="77777777" w:rsidR="00F171F4" w:rsidRPr="00866E18" w:rsidRDefault="00F171F4">
      <w:pPr>
        <w:spacing w:after="0" w:line="240" w:lineRule="auto"/>
        <w:rPr>
          <w:rFonts w:ascii="Cambria" w:hAnsi="Cambria"/>
          <w:b/>
          <w:sz w:val="28"/>
          <w:lang w:val="en-IE"/>
        </w:rPr>
      </w:pPr>
      <w:r>
        <w:rPr>
          <w:lang w:val="en-IE"/>
        </w:rPr>
        <w:br w:type="page"/>
      </w:r>
    </w:p>
    <w:p w14:paraId="5832D9AA" w14:textId="109F2014" w:rsidR="002D221C" w:rsidRPr="00570263" w:rsidRDefault="002D221C" w:rsidP="00292D31">
      <w:pPr>
        <w:pStyle w:val="Heading2"/>
        <w:rPr>
          <w:lang w:val="en-IE"/>
        </w:rPr>
      </w:pPr>
      <w:bookmarkStart w:id="526" w:name="_Toc439674839"/>
      <w:bookmarkStart w:id="527" w:name="_Toc502666571"/>
      <w:r w:rsidRPr="00570263">
        <w:rPr>
          <w:lang w:val="en-IE"/>
        </w:rPr>
        <w:lastRenderedPageBreak/>
        <w:t>2</w:t>
      </w:r>
      <w:r w:rsidR="00D10881" w:rsidRPr="00570263">
        <w:rPr>
          <w:lang w:val="en-IE"/>
        </w:rPr>
        <w:t>4</w:t>
      </w:r>
      <w:r w:rsidRPr="00570263">
        <w:rPr>
          <w:lang w:val="en-IE"/>
        </w:rPr>
        <w:t>.3 Exit interview</w:t>
      </w:r>
      <w:bookmarkEnd w:id="525"/>
      <w:bookmarkEnd w:id="526"/>
      <w:bookmarkEnd w:id="527"/>
    </w:p>
    <w:p w14:paraId="61D43F90" w14:textId="77777777" w:rsidR="00F171F4" w:rsidRPr="00866E18" w:rsidRDefault="00F171F4" w:rsidP="00866E18">
      <w:pPr>
        <w:autoSpaceDE w:val="0"/>
        <w:autoSpaceDN w:val="0"/>
        <w:adjustRightInd w:val="0"/>
        <w:spacing w:after="0" w:line="240" w:lineRule="auto"/>
        <w:ind w:left="720"/>
        <w:rPr>
          <w:rFonts w:ascii="Arial" w:hAnsi="Arial"/>
          <w:sz w:val="24"/>
          <w:lang w:val="en-IE"/>
        </w:rPr>
      </w:pPr>
    </w:p>
    <w:p w14:paraId="31D53603" w14:textId="77777777" w:rsidR="002D221C" w:rsidRPr="00866E18" w:rsidRDefault="002D221C"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 xml:space="preserve">FOR EACH PREVIOUS RESPONDENT IN THE HOUSEHOLD GRID </w:t>
      </w:r>
    </w:p>
    <w:p w14:paraId="5B85D01A" w14:textId="77777777" w:rsidR="002D221C" w:rsidRPr="00866E18" w:rsidRDefault="002D221C" w:rsidP="00866E18">
      <w:pPr>
        <w:autoSpaceDE w:val="0"/>
        <w:autoSpaceDN w:val="0"/>
        <w:adjustRightInd w:val="0"/>
        <w:spacing w:after="0" w:line="240" w:lineRule="auto"/>
        <w:ind w:left="720"/>
        <w:rPr>
          <w:rFonts w:ascii="Arial" w:hAnsi="Arial"/>
          <w:b/>
          <w:sz w:val="24"/>
          <w:lang w:val="en-IE"/>
        </w:rPr>
      </w:pPr>
    </w:p>
    <w:p w14:paraId="378D6C6F" w14:textId="77777777" w:rsidR="002D221C" w:rsidRPr="00866E18" w:rsidRDefault="002D221C"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CS036_01- CS036_19 = 1 (DECEASED) GO TO PA001</w:t>
      </w:r>
    </w:p>
    <w:p w14:paraId="4785A2E2" w14:textId="77777777" w:rsidR="002D221C" w:rsidRPr="00866E18" w:rsidRDefault="002D221C"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CS036_01- CS036_19  = 2 OR 4 (MOVED) GO TO MV001</w:t>
      </w:r>
    </w:p>
    <w:p w14:paraId="6CC699A8" w14:textId="77777777" w:rsidR="002D221C" w:rsidRPr="00866E18" w:rsidRDefault="002D221C"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IF CS036_01- CS036_19  = 3 (INSTITUTION) GO TO NH001</w:t>
      </w:r>
    </w:p>
    <w:p w14:paraId="1A01AEE8" w14:textId="77777777" w:rsidR="002D221C" w:rsidRPr="00866E18" w:rsidRDefault="002D221C" w:rsidP="00866E18">
      <w:pPr>
        <w:autoSpaceDE w:val="0"/>
        <w:autoSpaceDN w:val="0"/>
        <w:adjustRightInd w:val="0"/>
        <w:spacing w:after="0" w:line="240" w:lineRule="auto"/>
        <w:ind w:left="720"/>
        <w:rPr>
          <w:rFonts w:ascii="Arial" w:hAnsi="Arial"/>
          <w:b/>
          <w:sz w:val="24"/>
          <w:lang w:val="en-IE"/>
        </w:rPr>
      </w:pPr>
    </w:p>
    <w:p w14:paraId="4D9FAAE9" w14:textId="77777777" w:rsidR="002D221C" w:rsidRPr="00866E18" w:rsidRDefault="002D221C" w:rsidP="00297DF5">
      <w:pPr>
        <w:autoSpaceDE w:val="0"/>
        <w:autoSpaceDN w:val="0"/>
        <w:adjustRightInd w:val="0"/>
        <w:spacing w:after="0" w:line="240" w:lineRule="auto"/>
        <w:rPr>
          <w:rFonts w:ascii="Arial" w:hAnsi="Arial"/>
          <w:b/>
          <w:sz w:val="24"/>
          <w:lang w:val="en-IE"/>
        </w:rPr>
      </w:pPr>
      <w:r w:rsidRPr="00866E18">
        <w:rPr>
          <w:rFonts w:ascii="Arial" w:hAnsi="Arial"/>
          <w:b/>
          <w:sz w:val="24"/>
          <w:lang w:val="en-IE"/>
        </w:rPr>
        <w:t>ELSE GO TO END OF SECTION</w:t>
      </w:r>
    </w:p>
    <w:p w14:paraId="016C8211"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5867EE13" w14:textId="54E36A1A" w:rsidR="00F171F4" w:rsidRDefault="002D221C" w:rsidP="00297DF5">
      <w:pPr>
        <w:autoSpaceDE w:val="0"/>
        <w:autoSpaceDN w:val="0"/>
        <w:adjustRightInd w:val="0"/>
        <w:spacing w:after="0" w:line="240" w:lineRule="auto"/>
        <w:rPr>
          <w:rFonts w:ascii="Arial" w:hAnsi="Arial" w:cs="Arial"/>
          <w:b/>
          <w:bCs/>
          <w:sz w:val="24"/>
          <w:szCs w:val="24"/>
          <w:lang w:val="en-IE"/>
        </w:rPr>
      </w:pPr>
      <w:r w:rsidRPr="00866E18">
        <w:rPr>
          <w:rFonts w:ascii="Arial" w:hAnsi="Arial"/>
          <w:b/>
          <w:sz w:val="24"/>
          <w:lang w:val="en-IE"/>
        </w:rPr>
        <w:t>PA001</w:t>
      </w:r>
    </w:p>
    <w:p w14:paraId="3AC67C59" w14:textId="332852CB"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THROUGH PA005 ONLY APPLY FOR ELIGIBLE HH MEMBER WHO HAS DIED AND HAD PARTICIPATED IN WAVE 1 AND/OR WAVE 2 AND/OR WAVE 3</w:t>
      </w:r>
    </w:p>
    <w:p w14:paraId="6B9D48AF" w14:textId="77777777" w:rsidR="002D221C" w:rsidRPr="00866E18" w:rsidRDefault="002D221C" w:rsidP="00866E18">
      <w:pPr>
        <w:spacing w:after="0" w:line="240" w:lineRule="auto"/>
        <w:ind w:left="720"/>
        <w:rPr>
          <w:rFonts w:ascii="Arial" w:hAnsi="Arial"/>
          <w:sz w:val="24"/>
          <w:lang w:val="en-IE"/>
        </w:rPr>
      </w:pPr>
    </w:p>
    <w:p w14:paraId="2297770E" w14:textId="336A4987"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PA001</w:t>
      </w:r>
    </w:p>
    <w:p w14:paraId="0BFA4B87" w14:textId="2CFD155B"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 was told earlier that [HH member name </w:t>
      </w:r>
      <w:r w:rsidRPr="00866E18">
        <w:rPr>
          <w:rFonts w:ascii="Arial" w:hAnsi="Arial"/>
          <w:caps/>
          <w:sz w:val="24"/>
          <w:lang w:val="en-IE"/>
        </w:rPr>
        <w:t>CS023_p1_Name to CS023_p19_Name]</w:t>
      </w:r>
      <w:r w:rsidRPr="00866E18">
        <w:rPr>
          <w:rFonts w:ascii="Arial" w:hAnsi="Arial"/>
          <w:sz w:val="24"/>
          <w:lang w:val="en-IE"/>
        </w:rPr>
        <w:t xml:space="preserve"> has passed away. In order to ensure that we understand the end of [his/her] life, we have some questions we would like to ask about [him/her]. Would you be willing to answer these questions at a future date?</w:t>
      </w:r>
    </w:p>
    <w:p w14:paraId="1C302787"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7E692355" w14:textId="0F9390F8" w:rsidR="002D221C" w:rsidRPr="00866E18" w:rsidRDefault="002D221C" w:rsidP="00866E18">
      <w:pPr>
        <w:autoSpaceDE w:val="0"/>
        <w:autoSpaceDN w:val="0"/>
        <w:adjustRightInd w:val="0"/>
        <w:spacing w:after="0" w:line="240" w:lineRule="auto"/>
        <w:ind w:left="720"/>
        <w:rPr>
          <w:rFonts w:ascii="Arial" w:hAnsi="Arial"/>
          <w:caps/>
          <w:sz w:val="24"/>
          <w:lang w:val="en-IE"/>
        </w:rPr>
      </w:pPr>
      <w:r w:rsidRPr="00297DF5">
        <w:rPr>
          <w:rFonts w:ascii="Arial" w:hAnsi="Arial" w:cs="Arial"/>
          <w:caps/>
          <w:sz w:val="24"/>
          <w:szCs w:val="24"/>
          <w:lang w:val="en-IE"/>
        </w:rPr>
        <w:t>IWER</w:t>
      </w:r>
      <w:r w:rsidRPr="00866E18">
        <w:rPr>
          <w:rFonts w:ascii="Arial" w:hAnsi="Arial"/>
          <w:caps/>
          <w:sz w:val="24"/>
          <w:lang w:val="en-IE"/>
        </w:rPr>
        <w:t xml:space="preserve">: Give details of content of end of life interview. </w:t>
      </w:r>
    </w:p>
    <w:p w14:paraId="227D640C"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It will cover the deceased respondent's activities in their last year of life, [his/her] health and some summary financial information. </w:t>
      </w:r>
    </w:p>
    <w:p w14:paraId="3F73F70D"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5ED98DA1" w14:textId="0310E1E4"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 xml:space="preserve">Willing to answer exit interview face-to-face </w:t>
      </w:r>
      <w:r w:rsidRPr="00866E18">
        <w:rPr>
          <w:rFonts w:ascii="Arial" w:hAnsi="Arial"/>
          <w:b/>
          <w:sz w:val="24"/>
          <w:lang w:val="en-IE"/>
        </w:rPr>
        <w:t>GO TO PA005</w:t>
      </w:r>
    </w:p>
    <w:p w14:paraId="5B1B4682" w14:textId="22E6B475"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2 </w:t>
      </w:r>
      <w:r w:rsidR="00F171F4">
        <w:rPr>
          <w:rFonts w:ascii="Arial" w:hAnsi="Arial" w:cs="Arial"/>
          <w:sz w:val="24"/>
          <w:szCs w:val="24"/>
          <w:lang w:val="en-IE"/>
        </w:rPr>
        <w:tab/>
      </w:r>
      <w:r w:rsidRPr="00866E18">
        <w:rPr>
          <w:rFonts w:ascii="Arial" w:hAnsi="Arial"/>
          <w:sz w:val="24"/>
          <w:lang w:val="en-IE"/>
        </w:rPr>
        <w:t xml:space="preserve">Unwilling to answer exit interview themselves but would nominate </w:t>
      </w:r>
      <w:r w:rsidR="00F171F4">
        <w:rPr>
          <w:rFonts w:ascii="Arial" w:hAnsi="Arial" w:cs="Arial"/>
          <w:sz w:val="24"/>
          <w:szCs w:val="24"/>
          <w:lang w:val="en-IE"/>
        </w:rPr>
        <w:tab/>
      </w:r>
      <w:r w:rsidRPr="00866E18">
        <w:rPr>
          <w:rFonts w:ascii="Arial" w:hAnsi="Arial"/>
          <w:sz w:val="24"/>
          <w:lang w:val="en-IE"/>
        </w:rPr>
        <w:t xml:space="preserve">another </w:t>
      </w:r>
      <w:r w:rsidR="00F171F4">
        <w:rPr>
          <w:rFonts w:ascii="Arial" w:hAnsi="Arial" w:cs="Arial"/>
          <w:sz w:val="24"/>
          <w:szCs w:val="24"/>
          <w:lang w:val="en-IE"/>
        </w:rPr>
        <w:tab/>
      </w:r>
      <w:r w:rsidRPr="00866E18">
        <w:rPr>
          <w:rFonts w:ascii="Arial" w:hAnsi="Arial"/>
          <w:b/>
          <w:sz w:val="24"/>
          <w:lang w:val="en-IE"/>
        </w:rPr>
        <w:t>TRY TO PERSUADE</w:t>
      </w:r>
    </w:p>
    <w:p w14:paraId="406CCE15" w14:textId="075FA6DA" w:rsidR="002D221C" w:rsidRPr="00866E18" w:rsidRDefault="002D221C"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 xml:space="preserve">3 </w:t>
      </w:r>
      <w:r w:rsidR="00F171F4">
        <w:rPr>
          <w:rFonts w:ascii="Arial" w:hAnsi="Arial" w:cs="Arial"/>
          <w:sz w:val="24"/>
          <w:szCs w:val="24"/>
          <w:lang w:val="en-IE"/>
        </w:rPr>
        <w:tab/>
      </w:r>
      <w:r w:rsidRPr="00866E18">
        <w:rPr>
          <w:rFonts w:ascii="Arial" w:hAnsi="Arial"/>
          <w:sz w:val="24"/>
          <w:lang w:val="en-IE"/>
        </w:rPr>
        <w:t xml:space="preserve">SPONTANEOUS ONLY: Unwilling for anyone to answer the exit </w:t>
      </w:r>
      <w:r w:rsidR="00F171F4">
        <w:rPr>
          <w:rFonts w:ascii="Arial" w:hAnsi="Arial" w:cs="Arial"/>
          <w:sz w:val="24"/>
          <w:szCs w:val="24"/>
          <w:lang w:val="en-IE"/>
        </w:rPr>
        <w:tab/>
      </w:r>
      <w:r w:rsidRPr="00866E18">
        <w:rPr>
          <w:rFonts w:ascii="Arial" w:hAnsi="Arial"/>
          <w:sz w:val="24"/>
          <w:lang w:val="en-IE"/>
        </w:rPr>
        <w:t xml:space="preserve">interview </w:t>
      </w:r>
      <w:r w:rsidR="00F171F4">
        <w:rPr>
          <w:rFonts w:ascii="Arial" w:hAnsi="Arial" w:cs="Arial"/>
          <w:sz w:val="24"/>
          <w:szCs w:val="24"/>
          <w:lang w:val="en-IE"/>
        </w:rPr>
        <w:tab/>
      </w:r>
      <w:r w:rsidRPr="00866E18">
        <w:rPr>
          <w:rFonts w:ascii="Arial" w:hAnsi="Arial"/>
          <w:b/>
          <w:sz w:val="24"/>
          <w:lang w:val="en-IE"/>
        </w:rPr>
        <w:t>TRY TO PERSUADE</w:t>
      </w:r>
    </w:p>
    <w:p w14:paraId="292AC1D7"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685B1026" w14:textId="77777777" w:rsidR="002D221C" w:rsidRPr="00866E18" w:rsidRDefault="002D221C" w:rsidP="00866E18">
      <w:pPr>
        <w:spacing w:after="0" w:line="240" w:lineRule="auto"/>
        <w:ind w:left="720"/>
        <w:rPr>
          <w:rFonts w:ascii="Arial" w:hAnsi="Arial"/>
          <w:b/>
          <w:sz w:val="24"/>
          <w:lang w:val="en-IE"/>
        </w:rPr>
      </w:pPr>
    </w:p>
    <w:p w14:paraId="088760BE" w14:textId="77777777" w:rsidR="002D221C" w:rsidRPr="00866E18" w:rsidRDefault="002D221C" w:rsidP="00866E18">
      <w:pPr>
        <w:spacing w:after="0" w:line="240" w:lineRule="auto"/>
        <w:ind w:left="720"/>
        <w:rPr>
          <w:rFonts w:ascii="Arial" w:hAnsi="Arial"/>
          <w:b/>
          <w:sz w:val="24"/>
          <w:lang w:val="en-IE"/>
        </w:rPr>
      </w:pPr>
    </w:p>
    <w:p w14:paraId="4C9711D2"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 xml:space="preserve">IF ((PA001 = 2 OR 3) &amp; DATE OF DEATH LESS THAN 6 MONTHS AGO –CS041_01-CS041_19 ) GO TO PA002 </w:t>
      </w:r>
    </w:p>
    <w:p w14:paraId="5A9372FD"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IF ((PA001 = 2 OR 3) &amp; DATE OF DEATH MORE THAN 6 MONTHS AGO – CS041_01-CS041_19)  GO TO PA003</w:t>
      </w:r>
    </w:p>
    <w:p w14:paraId="2FD0E521" w14:textId="77777777" w:rsidR="00F171F4" w:rsidRPr="00570263" w:rsidRDefault="00F171F4" w:rsidP="00297DF5">
      <w:pPr>
        <w:spacing w:after="0" w:line="240" w:lineRule="auto"/>
        <w:rPr>
          <w:rFonts w:ascii="Arial" w:hAnsi="Arial" w:cs="Arial"/>
          <w:b/>
          <w:bCs/>
          <w:sz w:val="24"/>
          <w:szCs w:val="24"/>
          <w:lang w:val="en-IE"/>
        </w:rPr>
      </w:pPr>
    </w:p>
    <w:p w14:paraId="1B79F0C3" w14:textId="2B2D342A"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PA002</w:t>
      </w:r>
    </w:p>
    <w:p w14:paraId="65AF3B9C" w14:textId="371F613B"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 understand that [HH members name]'s death occurred very recently. If at some time in the future we'd like to talk to you about [him/her], may we contact you to see if you would be willing to help us?</w:t>
      </w:r>
    </w:p>
    <w:p w14:paraId="0E8EB880"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1448BE66" w14:textId="07EBC614" w:rsidR="002D221C" w:rsidRPr="00866E18" w:rsidRDefault="002D221C"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 xml:space="preserve">Willing to be approached </w:t>
      </w:r>
      <w:r w:rsidR="00F171F4">
        <w:rPr>
          <w:rFonts w:ascii="Arial" w:hAnsi="Arial" w:cs="Arial"/>
          <w:sz w:val="24"/>
          <w:szCs w:val="24"/>
          <w:lang w:val="en-IE"/>
        </w:rPr>
        <w:tab/>
      </w:r>
      <w:r w:rsidR="00F171F4">
        <w:rPr>
          <w:rFonts w:ascii="Arial" w:hAnsi="Arial" w:cs="Arial"/>
          <w:sz w:val="24"/>
          <w:szCs w:val="24"/>
          <w:lang w:val="en-IE"/>
        </w:rPr>
        <w:tab/>
      </w:r>
      <w:r w:rsidRPr="00866E18">
        <w:rPr>
          <w:rFonts w:ascii="Arial" w:hAnsi="Arial"/>
          <w:b/>
          <w:sz w:val="24"/>
          <w:lang w:val="en-IE"/>
        </w:rPr>
        <w:t>GO TO END OF SECTION</w:t>
      </w:r>
    </w:p>
    <w:p w14:paraId="45BD15DD" w14:textId="4AEEF69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2 </w:t>
      </w:r>
      <w:r w:rsidR="00F171F4">
        <w:rPr>
          <w:rFonts w:ascii="Arial" w:hAnsi="Arial" w:cs="Arial"/>
          <w:sz w:val="24"/>
          <w:szCs w:val="24"/>
          <w:lang w:val="en-IE"/>
        </w:rPr>
        <w:tab/>
      </w:r>
      <w:r w:rsidRPr="00866E18">
        <w:rPr>
          <w:rFonts w:ascii="Arial" w:hAnsi="Arial"/>
          <w:sz w:val="24"/>
          <w:lang w:val="en-IE"/>
        </w:rPr>
        <w:t xml:space="preserve">Unwilling to be approached </w:t>
      </w:r>
      <w:r w:rsidR="00F171F4">
        <w:rPr>
          <w:rFonts w:ascii="Arial" w:hAnsi="Arial" w:cs="Arial"/>
          <w:sz w:val="24"/>
          <w:szCs w:val="24"/>
          <w:lang w:val="en-IE"/>
        </w:rPr>
        <w:tab/>
      </w:r>
      <w:r w:rsidRPr="00866E18">
        <w:rPr>
          <w:rFonts w:ascii="Arial" w:hAnsi="Arial"/>
          <w:b/>
          <w:sz w:val="24"/>
          <w:lang w:val="en-IE"/>
        </w:rPr>
        <w:t>GO TO PA003</w:t>
      </w:r>
    </w:p>
    <w:p w14:paraId="01FC8BB7"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5088A972"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4401C030" w14:textId="00370056"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PA003</w:t>
      </w:r>
    </w:p>
    <w:p w14:paraId="25D95C93" w14:textId="49E1D924"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Could you nominate someone else who could answer the questions? (If appropriate, refer to stable address contact).</w:t>
      </w:r>
    </w:p>
    <w:p w14:paraId="2BBF3863" w14:textId="77777777" w:rsidR="00F171F4" w:rsidRPr="00F171F4" w:rsidRDefault="00F171F4" w:rsidP="006F2BA8">
      <w:pPr>
        <w:autoSpaceDE w:val="0"/>
        <w:autoSpaceDN w:val="0"/>
        <w:adjustRightInd w:val="0"/>
        <w:spacing w:after="0" w:line="240" w:lineRule="auto"/>
        <w:ind w:left="720"/>
        <w:rPr>
          <w:rFonts w:ascii="Arial" w:hAnsi="Arial" w:cs="Arial"/>
          <w:sz w:val="24"/>
          <w:szCs w:val="24"/>
          <w:lang w:val="en-IE"/>
        </w:rPr>
      </w:pPr>
    </w:p>
    <w:p w14:paraId="3C93C07D" w14:textId="591484E2" w:rsidR="00F171F4" w:rsidRDefault="002D221C"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Willing to give details of exit interview informant</w:t>
      </w:r>
      <w:r w:rsidR="00F171F4">
        <w:rPr>
          <w:rFonts w:ascii="Arial" w:hAnsi="Arial" w:cs="Arial"/>
          <w:sz w:val="24"/>
          <w:szCs w:val="24"/>
          <w:lang w:val="en-IE"/>
        </w:rPr>
        <w:tab/>
      </w:r>
    </w:p>
    <w:p w14:paraId="1EC13BEF" w14:textId="78542991" w:rsidR="002D221C" w:rsidRPr="00866E18" w:rsidRDefault="002D221C" w:rsidP="00866E18">
      <w:pPr>
        <w:autoSpaceDE w:val="0"/>
        <w:autoSpaceDN w:val="0"/>
        <w:adjustRightInd w:val="0"/>
        <w:spacing w:after="0" w:line="240" w:lineRule="auto"/>
        <w:ind w:left="5760" w:firstLine="720"/>
        <w:rPr>
          <w:rFonts w:ascii="Arial" w:hAnsi="Arial"/>
          <w:sz w:val="24"/>
          <w:lang w:val="en-IE"/>
        </w:rPr>
      </w:pPr>
      <w:r w:rsidRPr="00866E18">
        <w:rPr>
          <w:rFonts w:ascii="Arial" w:hAnsi="Arial"/>
          <w:b/>
          <w:sz w:val="24"/>
          <w:lang w:val="en-IE"/>
        </w:rPr>
        <w:t>GO TO PA004</w:t>
      </w:r>
    </w:p>
    <w:p w14:paraId="2721DE12" w14:textId="156CF772" w:rsidR="00F171F4" w:rsidRPr="00292D31" w:rsidRDefault="00292D31" w:rsidP="00292D31">
      <w:pPr>
        <w:spacing w:after="0" w:line="240" w:lineRule="auto"/>
        <w:ind w:firstLine="720"/>
        <w:rPr>
          <w:rFonts w:ascii="Arial" w:hAnsi="Arial" w:cs="Arial"/>
          <w:sz w:val="24"/>
          <w:szCs w:val="24"/>
          <w:lang w:val="en-IE"/>
        </w:rPr>
      </w:pPr>
      <w:r>
        <w:rPr>
          <w:rFonts w:ascii="Arial" w:hAnsi="Arial"/>
          <w:sz w:val="24"/>
          <w:lang w:val="en-IE"/>
        </w:rPr>
        <w:t>2</w:t>
      </w:r>
      <w:r>
        <w:rPr>
          <w:rFonts w:ascii="Arial" w:hAnsi="Arial"/>
          <w:sz w:val="24"/>
          <w:lang w:val="en-IE"/>
        </w:rPr>
        <w:tab/>
      </w:r>
      <w:r w:rsidR="002D221C" w:rsidRPr="00292D31">
        <w:rPr>
          <w:rFonts w:ascii="Arial" w:hAnsi="Arial"/>
          <w:sz w:val="24"/>
          <w:lang w:val="en-IE"/>
        </w:rPr>
        <w:t xml:space="preserve">Unwilling to give details of exit interview informant </w:t>
      </w:r>
    </w:p>
    <w:p w14:paraId="76251311" w14:textId="5951147B" w:rsidR="002D221C" w:rsidRPr="00866E18" w:rsidRDefault="002D221C" w:rsidP="00866E18">
      <w:pPr>
        <w:spacing w:after="0" w:line="240" w:lineRule="auto"/>
        <w:ind w:left="5760" w:firstLine="720"/>
        <w:rPr>
          <w:rFonts w:ascii="Arial" w:hAnsi="Arial"/>
          <w:sz w:val="24"/>
          <w:lang w:val="en-IE"/>
        </w:rPr>
      </w:pPr>
      <w:r w:rsidRPr="00866E18">
        <w:rPr>
          <w:rFonts w:ascii="Arial" w:hAnsi="Arial"/>
          <w:b/>
          <w:sz w:val="24"/>
          <w:lang w:val="en-IE"/>
        </w:rPr>
        <w:t>TRY TO PERSUADE</w:t>
      </w:r>
    </w:p>
    <w:p w14:paraId="0C89CF20"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w:t>
      </w:r>
    </w:p>
    <w:p w14:paraId="1DDBB9D2"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If respondent says unwilling, you should make every effort to persuade the respondent of the importance of the study and the benefits to people living in Ireland. Emphasise that [Name of deceased] wanted to be re-contacted by the study and that [his/her] contribution to the study was very generous and has been very valuable.</w:t>
      </w:r>
    </w:p>
    <w:p w14:paraId="117473CD"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Also attempt to understand reasons for not wanting to be interviewed and address these i.e. give assurances on confidentiality and anonymity.</w:t>
      </w:r>
    </w:p>
    <w:p w14:paraId="3B8B3007"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If respondent still says that they do not wish to be re-contacted code 'Unwilling' </w:t>
      </w:r>
    </w:p>
    <w:p w14:paraId="65BE4AFE" w14:textId="77777777" w:rsidR="002D221C" w:rsidRPr="00866E18" w:rsidRDefault="002D221C" w:rsidP="00866E18">
      <w:pPr>
        <w:spacing w:after="0" w:line="240" w:lineRule="auto"/>
        <w:ind w:left="720"/>
        <w:rPr>
          <w:rFonts w:ascii="Arial" w:hAnsi="Arial"/>
          <w:sz w:val="24"/>
          <w:lang w:val="en-IE"/>
        </w:rPr>
      </w:pPr>
    </w:p>
    <w:p w14:paraId="40639193" w14:textId="210EAB1A"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PA004</w:t>
      </w:r>
    </w:p>
    <w:p w14:paraId="504FD2EE" w14:textId="46D497E8" w:rsidR="002D221C" w:rsidRPr="00297DF5" w:rsidRDefault="002D221C" w:rsidP="006F2BA8">
      <w:pPr>
        <w:autoSpaceDE w:val="0"/>
        <w:autoSpaceDN w:val="0"/>
        <w:adjustRightInd w:val="0"/>
        <w:spacing w:after="0" w:line="240" w:lineRule="auto"/>
        <w:ind w:left="720"/>
        <w:rPr>
          <w:rFonts w:ascii="Arial" w:hAnsi="Arial" w:cs="Arial"/>
          <w:caps/>
          <w:sz w:val="24"/>
          <w:szCs w:val="24"/>
          <w:lang w:val="en-IE"/>
        </w:rPr>
      </w:pPr>
      <w:r w:rsidRPr="00866E18">
        <w:rPr>
          <w:rFonts w:ascii="Arial" w:hAnsi="Arial"/>
          <w:caps/>
          <w:sz w:val="24"/>
          <w:lang w:val="en-IE"/>
        </w:rPr>
        <w:t>Interviewer: write the details of address and telephone</w:t>
      </w:r>
    </w:p>
    <w:p w14:paraId="6DC76869" w14:textId="77777777" w:rsidR="00F171F4" w:rsidRPr="00866E18" w:rsidRDefault="00F171F4" w:rsidP="00866E18">
      <w:pPr>
        <w:autoSpaceDE w:val="0"/>
        <w:autoSpaceDN w:val="0"/>
        <w:adjustRightInd w:val="0"/>
        <w:spacing w:after="0" w:line="240" w:lineRule="auto"/>
        <w:ind w:left="720"/>
        <w:rPr>
          <w:rFonts w:ascii="Arial" w:hAnsi="Arial"/>
          <w:sz w:val="24"/>
          <w:lang w:val="en-IE"/>
        </w:rPr>
      </w:pPr>
    </w:p>
    <w:p w14:paraId="215BDA71"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NAME - Text: Up to 60 characters</w:t>
      </w:r>
    </w:p>
    <w:p w14:paraId="5BD7DCB1"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ADDRESS - Text: Up to 100 characters</w:t>
      </w:r>
    </w:p>
    <w:p w14:paraId="033A629F"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TELEPHONE NUMBER - : Up to 20 numbers</w:t>
      </w:r>
    </w:p>
    <w:p w14:paraId="71E62BF3"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6727032D" w14:textId="4AC6D18C"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PA005</w:t>
      </w:r>
    </w:p>
    <w:p w14:paraId="26310058" w14:textId="073BA1AA"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How is the potential exit interview respondent related to [HH members name]</w:t>
      </w:r>
    </w:p>
    <w:p w14:paraId="0EB17846" w14:textId="15B5AA16" w:rsidR="00F171F4" w:rsidRDefault="00F171F4" w:rsidP="00297DF5">
      <w:pPr>
        <w:autoSpaceDE w:val="0"/>
        <w:autoSpaceDN w:val="0"/>
        <w:adjustRightInd w:val="0"/>
        <w:spacing w:after="0" w:line="240" w:lineRule="auto"/>
        <w:rPr>
          <w:rFonts w:ascii="Arial" w:hAnsi="Arial" w:cs="Arial"/>
          <w:sz w:val="24"/>
          <w:szCs w:val="24"/>
          <w:lang w:val="en-IE"/>
        </w:rPr>
      </w:pPr>
    </w:p>
    <w:p w14:paraId="40E6EC23" w14:textId="4861BE2D" w:rsidR="002D221C" w:rsidRPr="00866E18" w:rsidRDefault="00F171F4" w:rsidP="00866E18">
      <w:pPr>
        <w:autoSpaceDE w:val="0"/>
        <w:autoSpaceDN w:val="0"/>
        <w:adjustRightInd w:val="0"/>
        <w:spacing w:after="0" w:line="240" w:lineRule="auto"/>
        <w:ind w:firstLine="720"/>
        <w:rPr>
          <w:rFonts w:ascii="Arial" w:hAnsi="Arial"/>
          <w:sz w:val="24"/>
          <w:lang w:val="en-IE"/>
        </w:rPr>
      </w:pPr>
      <w:r w:rsidRPr="00866E18">
        <w:rPr>
          <w:rFonts w:ascii="Arial" w:hAnsi="Arial"/>
          <w:sz w:val="24"/>
          <w:lang w:val="en-IE"/>
        </w:rPr>
        <w:t>13</w:t>
      </w:r>
      <w:r>
        <w:rPr>
          <w:rFonts w:ascii="Arial" w:hAnsi="Arial" w:cs="Arial"/>
          <w:sz w:val="24"/>
          <w:szCs w:val="24"/>
          <w:lang w:val="en-IE"/>
        </w:rPr>
        <w:tab/>
      </w:r>
      <w:r w:rsidR="002D221C" w:rsidRPr="00866E18">
        <w:rPr>
          <w:rFonts w:ascii="Arial" w:hAnsi="Arial"/>
          <w:sz w:val="24"/>
          <w:lang w:val="en-IE"/>
        </w:rPr>
        <w:t>Spouse/partner</w:t>
      </w:r>
      <w:r w:rsidR="002D221C" w:rsidRPr="00866E18">
        <w:rPr>
          <w:rFonts w:ascii="Arial" w:hAnsi="Arial"/>
          <w:sz w:val="24"/>
          <w:lang w:val="en-IE"/>
        </w:rPr>
        <w:tab/>
      </w:r>
    </w:p>
    <w:p w14:paraId="75FDCF15" w14:textId="75567AA0"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1</w:t>
      </w:r>
      <w:r>
        <w:rPr>
          <w:rFonts w:ascii="Arial" w:hAnsi="Arial" w:cs="Arial"/>
          <w:sz w:val="24"/>
          <w:szCs w:val="24"/>
          <w:lang w:val="en-IE"/>
        </w:rPr>
        <w:tab/>
      </w:r>
      <w:r w:rsidR="002D221C" w:rsidRPr="00866E18">
        <w:rPr>
          <w:rFonts w:ascii="Arial" w:hAnsi="Arial"/>
          <w:sz w:val="24"/>
          <w:lang w:val="en-IE"/>
        </w:rPr>
        <w:t>Child/ adopted child</w:t>
      </w:r>
    </w:p>
    <w:p w14:paraId="24FE46B3" w14:textId="29ADAFAA"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2</w:t>
      </w:r>
      <w:r>
        <w:rPr>
          <w:rFonts w:ascii="Arial" w:hAnsi="Arial" w:cs="Arial"/>
          <w:sz w:val="24"/>
          <w:szCs w:val="24"/>
          <w:lang w:val="en-IE"/>
        </w:rPr>
        <w:tab/>
      </w:r>
      <w:r w:rsidR="002D221C" w:rsidRPr="00866E18">
        <w:rPr>
          <w:rFonts w:ascii="Arial" w:hAnsi="Arial"/>
          <w:sz w:val="24"/>
          <w:lang w:val="en-IE"/>
        </w:rPr>
        <w:t>Step child</w:t>
      </w:r>
    </w:p>
    <w:p w14:paraId="49EB146C" w14:textId="3260A2E9"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3</w:t>
      </w:r>
      <w:r>
        <w:rPr>
          <w:rFonts w:ascii="Arial" w:hAnsi="Arial" w:cs="Arial"/>
          <w:sz w:val="24"/>
          <w:szCs w:val="24"/>
          <w:lang w:val="en-IE"/>
        </w:rPr>
        <w:tab/>
      </w:r>
      <w:r w:rsidR="002D221C" w:rsidRPr="00866E18">
        <w:rPr>
          <w:rFonts w:ascii="Arial" w:hAnsi="Arial"/>
          <w:sz w:val="24"/>
          <w:lang w:val="en-IE"/>
        </w:rPr>
        <w:t>Child-in-law (daughter-in-law, son-in-law)</w:t>
      </w:r>
    </w:p>
    <w:p w14:paraId="5A7B5371" w14:textId="252DB123"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4</w:t>
      </w:r>
      <w:r>
        <w:rPr>
          <w:rFonts w:ascii="Arial" w:hAnsi="Arial" w:cs="Arial"/>
          <w:sz w:val="24"/>
          <w:szCs w:val="24"/>
          <w:lang w:val="en-IE"/>
        </w:rPr>
        <w:tab/>
      </w:r>
      <w:r w:rsidR="002D221C" w:rsidRPr="00866E18">
        <w:rPr>
          <w:rFonts w:ascii="Arial" w:hAnsi="Arial"/>
          <w:sz w:val="24"/>
          <w:lang w:val="en-IE"/>
        </w:rPr>
        <w:t>Parent</w:t>
      </w:r>
    </w:p>
    <w:p w14:paraId="483CF895" w14:textId="1C18B03C"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5</w:t>
      </w:r>
      <w:r>
        <w:rPr>
          <w:rFonts w:ascii="Arial" w:hAnsi="Arial" w:cs="Arial"/>
          <w:sz w:val="24"/>
          <w:szCs w:val="24"/>
          <w:lang w:val="en-IE"/>
        </w:rPr>
        <w:tab/>
      </w:r>
      <w:r w:rsidR="002D221C" w:rsidRPr="00866E18">
        <w:rPr>
          <w:rFonts w:ascii="Arial" w:hAnsi="Arial"/>
          <w:sz w:val="24"/>
          <w:lang w:val="en-IE"/>
        </w:rPr>
        <w:t>Parent-in-law</w:t>
      </w:r>
    </w:p>
    <w:p w14:paraId="6619407F" w14:textId="287569FC"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6</w:t>
      </w:r>
      <w:r>
        <w:rPr>
          <w:rFonts w:ascii="Arial" w:hAnsi="Arial" w:cs="Arial"/>
          <w:sz w:val="24"/>
          <w:szCs w:val="24"/>
          <w:lang w:val="en-IE"/>
        </w:rPr>
        <w:tab/>
      </w:r>
      <w:r w:rsidR="002D221C" w:rsidRPr="00866E18">
        <w:rPr>
          <w:rFonts w:ascii="Arial" w:hAnsi="Arial"/>
          <w:sz w:val="24"/>
          <w:lang w:val="en-IE"/>
        </w:rPr>
        <w:t>Brother or sister</w:t>
      </w:r>
    </w:p>
    <w:p w14:paraId="71CC3634" w14:textId="08D9058A"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7</w:t>
      </w:r>
      <w:r>
        <w:rPr>
          <w:rFonts w:ascii="Arial" w:hAnsi="Arial" w:cs="Arial"/>
          <w:sz w:val="24"/>
          <w:szCs w:val="24"/>
          <w:lang w:val="en-IE"/>
        </w:rPr>
        <w:tab/>
      </w:r>
      <w:r w:rsidR="002D221C" w:rsidRPr="00866E18">
        <w:rPr>
          <w:rFonts w:ascii="Arial" w:hAnsi="Arial"/>
          <w:sz w:val="24"/>
          <w:lang w:val="en-IE"/>
        </w:rPr>
        <w:t>Brother-in-law/Sister-in-law</w:t>
      </w:r>
    </w:p>
    <w:p w14:paraId="42486293" w14:textId="510AF098"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8</w:t>
      </w:r>
      <w:r>
        <w:rPr>
          <w:rFonts w:ascii="Arial" w:hAnsi="Arial" w:cs="Arial"/>
          <w:sz w:val="24"/>
          <w:szCs w:val="24"/>
          <w:lang w:val="en-IE"/>
        </w:rPr>
        <w:tab/>
      </w:r>
      <w:r w:rsidR="002D221C" w:rsidRPr="00866E18">
        <w:rPr>
          <w:rFonts w:ascii="Arial" w:hAnsi="Arial"/>
          <w:sz w:val="24"/>
          <w:lang w:val="en-IE"/>
        </w:rPr>
        <w:t>Grandparent</w:t>
      </w:r>
    </w:p>
    <w:p w14:paraId="6DFA7AA4" w14:textId="022BE56B"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9</w:t>
      </w:r>
      <w:r>
        <w:rPr>
          <w:rFonts w:ascii="Arial" w:hAnsi="Arial" w:cs="Arial"/>
          <w:sz w:val="24"/>
          <w:szCs w:val="24"/>
          <w:lang w:val="en-IE"/>
        </w:rPr>
        <w:tab/>
      </w:r>
      <w:r w:rsidR="002D221C" w:rsidRPr="00866E18">
        <w:rPr>
          <w:rFonts w:ascii="Arial" w:hAnsi="Arial"/>
          <w:sz w:val="24"/>
          <w:lang w:val="en-IE"/>
        </w:rPr>
        <w:t>Grandparent-in-law</w:t>
      </w:r>
    </w:p>
    <w:p w14:paraId="3D3FCC3B" w14:textId="5E22569C"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10</w:t>
      </w:r>
      <w:r>
        <w:rPr>
          <w:rFonts w:ascii="Arial" w:hAnsi="Arial" w:cs="Arial"/>
          <w:sz w:val="24"/>
          <w:szCs w:val="24"/>
          <w:lang w:val="en-IE"/>
        </w:rPr>
        <w:tab/>
      </w:r>
      <w:r w:rsidR="002D221C" w:rsidRPr="00866E18">
        <w:rPr>
          <w:rFonts w:ascii="Arial" w:hAnsi="Arial"/>
          <w:sz w:val="24"/>
          <w:lang w:val="en-IE"/>
        </w:rPr>
        <w:t>Grandchild</w:t>
      </w:r>
    </w:p>
    <w:p w14:paraId="538AC794" w14:textId="1F83BB40"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11</w:t>
      </w:r>
      <w:r>
        <w:rPr>
          <w:rFonts w:ascii="Arial" w:hAnsi="Arial" w:cs="Arial"/>
          <w:sz w:val="24"/>
          <w:szCs w:val="24"/>
          <w:lang w:val="en-IE"/>
        </w:rPr>
        <w:tab/>
      </w:r>
      <w:r w:rsidR="002D221C" w:rsidRPr="00866E18">
        <w:rPr>
          <w:rFonts w:ascii="Arial" w:hAnsi="Arial"/>
          <w:sz w:val="24"/>
          <w:lang w:val="en-IE"/>
        </w:rPr>
        <w:t>Other relative (specify)</w:t>
      </w:r>
    </w:p>
    <w:p w14:paraId="0E1751EF" w14:textId="441DBFF4" w:rsidR="002D221C" w:rsidRPr="00866E18" w:rsidRDefault="00F171F4" w:rsidP="00866E18">
      <w:pPr>
        <w:autoSpaceDE w:val="0"/>
        <w:autoSpaceDN w:val="0"/>
        <w:adjustRightInd w:val="0"/>
        <w:spacing w:after="0" w:line="240" w:lineRule="auto"/>
        <w:ind w:left="720"/>
        <w:rPr>
          <w:rFonts w:ascii="Arial" w:hAnsi="Arial"/>
          <w:sz w:val="24"/>
          <w:lang w:val="en-IE"/>
        </w:rPr>
      </w:pPr>
      <w:r>
        <w:rPr>
          <w:rFonts w:ascii="Arial" w:hAnsi="Arial" w:cs="Arial"/>
          <w:sz w:val="24"/>
          <w:szCs w:val="24"/>
          <w:lang w:val="en-IE"/>
        </w:rPr>
        <w:t>12</w:t>
      </w:r>
      <w:r>
        <w:rPr>
          <w:rFonts w:ascii="Arial" w:hAnsi="Arial" w:cs="Arial"/>
          <w:sz w:val="24"/>
          <w:szCs w:val="24"/>
          <w:lang w:val="en-IE"/>
        </w:rPr>
        <w:tab/>
      </w:r>
      <w:r w:rsidR="002D221C" w:rsidRPr="00866E18">
        <w:rPr>
          <w:rFonts w:ascii="Arial" w:hAnsi="Arial"/>
          <w:sz w:val="24"/>
          <w:lang w:val="en-IE"/>
        </w:rPr>
        <w:t>Non-relative (specify)</w:t>
      </w:r>
    </w:p>
    <w:p w14:paraId="2FAEF725" w14:textId="68C9A7C6"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[Don't know and Refusal are not allowed]</w:t>
      </w:r>
    </w:p>
    <w:p w14:paraId="113D1ECE" w14:textId="77777777" w:rsidR="002D221C" w:rsidRPr="00866E18" w:rsidRDefault="002D221C" w:rsidP="00866E18">
      <w:pPr>
        <w:spacing w:after="0" w:line="240" w:lineRule="auto"/>
        <w:ind w:left="1004" w:firstLine="1276"/>
        <w:jc w:val="center"/>
        <w:rPr>
          <w:rFonts w:ascii="Arial" w:hAnsi="Arial"/>
          <w:sz w:val="24"/>
          <w:lang w:val="en-IE"/>
        </w:rPr>
      </w:pPr>
      <w:bookmarkStart w:id="528" w:name="_Toc295316007"/>
    </w:p>
    <w:p w14:paraId="70D389EB" w14:textId="1B36588F"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 xml:space="preserve">GO TO END OF SECTION </w:t>
      </w:r>
    </w:p>
    <w:p w14:paraId="1A044812" w14:textId="0EF02292" w:rsidR="002D221C" w:rsidRPr="00866E18" w:rsidRDefault="002D221C" w:rsidP="00866E18">
      <w:pPr>
        <w:spacing w:after="0"/>
        <w:ind w:left="720"/>
        <w:rPr>
          <w:rFonts w:ascii="Arial" w:hAnsi="Arial"/>
          <w:b/>
          <w:sz w:val="24"/>
          <w:lang w:val="en-IE"/>
        </w:rPr>
      </w:pPr>
    </w:p>
    <w:p w14:paraId="79FF731D" w14:textId="77777777" w:rsidR="002934D9" w:rsidRDefault="002934D9">
      <w:pPr>
        <w:spacing w:after="0" w:line="240" w:lineRule="auto"/>
        <w:rPr>
          <w:rFonts w:ascii="Cambria" w:hAnsi="Cambria" w:cs="Times New Roman"/>
          <w:b/>
          <w:bCs/>
          <w:sz w:val="26"/>
          <w:szCs w:val="26"/>
          <w:lang w:val="en-IE"/>
        </w:rPr>
      </w:pPr>
      <w:bookmarkStart w:id="529" w:name="_Toc418596910"/>
      <w:bookmarkStart w:id="530" w:name="_Toc439674840"/>
      <w:r>
        <w:rPr>
          <w:lang w:val="en-IE"/>
        </w:rPr>
        <w:br w:type="page"/>
      </w:r>
    </w:p>
    <w:p w14:paraId="314D94C2" w14:textId="2D6AEC7E" w:rsidR="002D221C" w:rsidRPr="00570263" w:rsidRDefault="00D10881" w:rsidP="00297DF5">
      <w:pPr>
        <w:pStyle w:val="Heading2"/>
        <w:rPr>
          <w:lang w:val="en-IE"/>
        </w:rPr>
      </w:pPr>
      <w:bookmarkStart w:id="531" w:name="_Toc502666572"/>
      <w:r w:rsidRPr="00570263">
        <w:rPr>
          <w:lang w:val="en-IE"/>
        </w:rPr>
        <w:lastRenderedPageBreak/>
        <w:t>24</w:t>
      </w:r>
      <w:r w:rsidR="002D221C" w:rsidRPr="00570263">
        <w:rPr>
          <w:lang w:val="en-IE"/>
        </w:rPr>
        <w:t>.4 Split Household or Participants Moved House</w:t>
      </w:r>
      <w:bookmarkEnd w:id="528"/>
      <w:bookmarkEnd w:id="529"/>
      <w:bookmarkEnd w:id="530"/>
      <w:bookmarkEnd w:id="531"/>
      <w:r w:rsidR="002D221C" w:rsidRPr="00570263">
        <w:rPr>
          <w:lang w:val="en-IE"/>
        </w:rPr>
        <w:t xml:space="preserve"> </w:t>
      </w:r>
    </w:p>
    <w:p w14:paraId="0850B57D" w14:textId="77777777" w:rsidR="002D221C" w:rsidRPr="00866E18" w:rsidRDefault="002D221C" w:rsidP="00866E18">
      <w:pPr>
        <w:spacing w:after="0" w:line="240" w:lineRule="auto"/>
        <w:ind w:left="720"/>
        <w:rPr>
          <w:rFonts w:ascii="Arial" w:hAnsi="Arial"/>
          <w:sz w:val="24"/>
          <w:lang w:val="en-IE"/>
        </w:rPr>
      </w:pPr>
    </w:p>
    <w:p w14:paraId="1B4F3C2D"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MV001 THROUGH MV002 ONLY APPLY FOR HH MEMBER WHO MOVED OUT AND HAD PARTICIPATED IN WAVE 1 AND/OR WAVE 2 AND/OR WAVE 3</w:t>
      </w:r>
    </w:p>
    <w:p w14:paraId="49C453ED"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07D8F8B2" w14:textId="57F01B77"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MV001_X</w:t>
      </w:r>
    </w:p>
    <w:p w14:paraId="0BD4932D" w14:textId="31D73B2D"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You told me that </w:t>
      </w:r>
      <w:r w:rsidRPr="00866E18">
        <w:rPr>
          <w:rFonts w:ascii="Arial" w:hAnsi="Arial"/>
          <w:caps/>
          <w:sz w:val="24"/>
          <w:lang w:val="en-IE"/>
        </w:rPr>
        <w:t>[HH member name CS023_p1_Name to CS023_p19_Name]</w:t>
      </w:r>
      <w:r w:rsidRPr="00866E18">
        <w:rPr>
          <w:rFonts w:ascii="Arial" w:hAnsi="Arial"/>
          <w:sz w:val="24"/>
          <w:lang w:val="en-IE"/>
        </w:rPr>
        <w:t xml:space="preserve"> has moved out. We are interested in understanding the changes that happen in people's lives, so we'd like to invite [HH member name] to continue to participate in this survey.</w:t>
      </w:r>
    </w:p>
    <w:p w14:paraId="751EE449"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Could you please give me [HH member name]’s full name, address &amp; telephone number?</w:t>
      </w:r>
    </w:p>
    <w:p w14:paraId="3D28B48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 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5DA2DAE3"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Also attempt to understand reasons for not wanting to be re-contacted and address these i.e. give assurances on confidentiality and anonymity.</w:t>
      </w:r>
    </w:p>
    <w:p w14:paraId="4BB41E9D"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If respondent still says that they do not wish [HH member name] to be re-contacted code 'NO'</w:t>
      </w:r>
    </w:p>
    <w:p w14:paraId="5807594E"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2CF9F13C" w14:textId="315A8EDB"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1</w:t>
      </w:r>
      <w:r w:rsidR="00F171F4">
        <w:rPr>
          <w:rFonts w:ascii="Arial" w:hAnsi="Arial" w:cs="Arial"/>
          <w:sz w:val="24"/>
          <w:szCs w:val="24"/>
          <w:lang w:val="en-IE"/>
        </w:rPr>
        <w:tab/>
      </w:r>
      <w:r w:rsidRPr="00866E18">
        <w:rPr>
          <w:rFonts w:ascii="Arial" w:hAnsi="Arial"/>
          <w:sz w:val="24"/>
          <w:lang w:val="en-IE"/>
        </w:rPr>
        <w:t>Yes – Record name, address and telephone number</w:t>
      </w:r>
    </w:p>
    <w:p w14:paraId="0BA853DB" w14:textId="7A272D3D"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5</w:t>
      </w:r>
      <w:r w:rsidR="00F171F4">
        <w:rPr>
          <w:rFonts w:ascii="Arial" w:hAnsi="Arial" w:cs="Arial"/>
          <w:sz w:val="24"/>
          <w:szCs w:val="24"/>
          <w:lang w:val="en-IE"/>
        </w:rPr>
        <w:tab/>
      </w:r>
      <w:r w:rsidRPr="00866E18">
        <w:rPr>
          <w:rFonts w:ascii="Arial" w:hAnsi="Arial"/>
          <w:sz w:val="24"/>
          <w:lang w:val="en-IE"/>
        </w:rPr>
        <w:t xml:space="preserve">No </w:t>
      </w:r>
      <w:r w:rsidR="00F171F4">
        <w:rPr>
          <w:rFonts w:ascii="Arial" w:hAnsi="Arial" w:cs="Arial"/>
          <w:sz w:val="24"/>
          <w:szCs w:val="24"/>
          <w:lang w:val="en-IE"/>
        </w:rPr>
        <w:tab/>
      </w:r>
      <w:r w:rsidRPr="00866E18">
        <w:rPr>
          <w:rFonts w:ascii="Arial" w:hAnsi="Arial"/>
          <w:b/>
          <w:sz w:val="24"/>
          <w:lang w:val="en-IE"/>
        </w:rPr>
        <w:t>GO TO END OF SECTION</w:t>
      </w:r>
    </w:p>
    <w:p w14:paraId="53A5AFDB"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0119824F" w14:textId="4BFF7A84" w:rsidR="00F171F4" w:rsidRPr="000266F4" w:rsidRDefault="002D221C"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MV002na</w:t>
      </w:r>
    </w:p>
    <w:p w14:paraId="21393914" w14:textId="230BEF73" w:rsidR="00F171F4" w:rsidRPr="00297DF5" w:rsidRDefault="002D221C" w:rsidP="006F2BA8">
      <w:pPr>
        <w:autoSpaceDE w:val="0"/>
        <w:autoSpaceDN w:val="0"/>
        <w:adjustRightInd w:val="0"/>
        <w:spacing w:after="0" w:line="240" w:lineRule="auto"/>
        <w:ind w:left="720"/>
        <w:rPr>
          <w:rFonts w:ascii="Arial" w:hAnsi="Arial" w:cs="Arial"/>
          <w:caps/>
          <w:sz w:val="24"/>
          <w:szCs w:val="24"/>
          <w:lang w:val="en-IE"/>
        </w:rPr>
      </w:pPr>
      <w:r w:rsidRPr="00866E18">
        <w:rPr>
          <w:rFonts w:ascii="Arial" w:hAnsi="Arial"/>
          <w:caps/>
          <w:sz w:val="24"/>
          <w:lang w:val="en-IE"/>
        </w:rPr>
        <w:t xml:space="preserve">Record [HH member name]’s name in full </w:t>
      </w:r>
      <w:r w:rsidR="00F171F4" w:rsidRPr="00297DF5">
        <w:rPr>
          <w:rFonts w:ascii="Arial" w:hAnsi="Arial" w:cs="Arial"/>
          <w:caps/>
          <w:sz w:val="24"/>
          <w:szCs w:val="24"/>
          <w:lang w:val="en-IE"/>
        </w:rPr>
        <w:t>–</w:t>
      </w:r>
      <w:r w:rsidRPr="00297DF5">
        <w:rPr>
          <w:rFonts w:ascii="Arial" w:hAnsi="Arial" w:cs="Arial"/>
          <w:caps/>
          <w:sz w:val="24"/>
          <w:szCs w:val="24"/>
          <w:lang w:val="en-IE"/>
        </w:rPr>
        <w:t xml:space="preserve"> </w:t>
      </w:r>
    </w:p>
    <w:p w14:paraId="1BDCAED8"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309BEBAC" w14:textId="1BEDCBEC" w:rsidR="00F171F4"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Text: Up to 60 characters</w:t>
      </w:r>
    </w:p>
    <w:p w14:paraId="31FDEED6"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2102FFDA" w14:textId="0CB4D89B" w:rsidR="00F171F4" w:rsidRPr="000266F4" w:rsidRDefault="002D221C"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MV002co</w:t>
      </w:r>
    </w:p>
    <w:p w14:paraId="52A95D5D" w14:textId="5B67E4FC"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What county does [HH member name] live in?</w:t>
      </w:r>
    </w:p>
    <w:p w14:paraId="466F9A1E"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4"/>
        <w:gridCol w:w="2863"/>
        <w:gridCol w:w="3159"/>
      </w:tblGrid>
      <w:tr w:rsidR="002D221C" w:rsidRPr="00570263" w14:paraId="403D8439" w14:textId="77777777" w:rsidTr="00866E18">
        <w:trPr>
          <w:jc w:val="center"/>
        </w:trPr>
        <w:tc>
          <w:tcPr>
            <w:tcW w:w="1660" w:type="pct"/>
          </w:tcPr>
          <w:p w14:paraId="427848DD" w14:textId="10E66AC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w:t>
            </w:r>
            <w:r w:rsidR="00F171F4">
              <w:rPr>
                <w:rFonts w:ascii="Arial" w:hAnsi="Arial" w:cs="Arial"/>
                <w:sz w:val="24"/>
                <w:szCs w:val="24"/>
                <w:lang w:val="en-IE"/>
              </w:rPr>
              <w:tab/>
            </w:r>
            <w:r w:rsidRPr="00866E18">
              <w:rPr>
                <w:rFonts w:ascii="Arial" w:hAnsi="Arial"/>
                <w:sz w:val="24"/>
                <w:lang w:val="en-IE"/>
              </w:rPr>
              <w:t>Antrim</w:t>
            </w:r>
          </w:p>
        </w:tc>
        <w:tc>
          <w:tcPr>
            <w:tcW w:w="1588" w:type="pct"/>
          </w:tcPr>
          <w:p w14:paraId="1B902991" w14:textId="729C390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13</w:t>
            </w:r>
            <w:r w:rsidR="00F171F4">
              <w:rPr>
                <w:rFonts w:ascii="Arial" w:hAnsi="Arial" w:cs="Arial"/>
                <w:sz w:val="24"/>
                <w:szCs w:val="24"/>
                <w:lang w:val="en-IE"/>
              </w:rPr>
              <w:tab/>
            </w:r>
            <w:r w:rsidRPr="00866E18">
              <w:rPr>
                <w:rFonts w:ascii="Arial" w:hAnsi="Arial"/>
                <w:sz w:val="24"/>
                <w:lang w:val="en-IE"/>
              </w:rPr>
              <w:t>Kerry</w:t>
            </w:r>
          </w:p>
        </w:tc>
        <w:tc>
          <w:tcPr>
            <w:tcW w:w="1752" w:type="pct"/>
          </w:tcPr>
          <w:p w14:paraId="04976D01" w14:textId="6E44935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25</w:t>
            </w:r>
            <w:r w:rsidR="00F171F4">
              <w:rPr>
                <w:rFonts w:ascii="Arial" w:hAnsi="Arial" w:cs="Arial"/>
                <w:sz w:val="24"/>
                <w:szCs w:val="24"/>
                <w:lang w:val="en-IE"/>
              </w:rPr>
              <w:tab/>
            </w:r>
            <w:r w:rsidRPr="00866E18">
              <w:rPr>
                <w:rFonts w:ascii="Arial" w:hAnsi="Arial"/>
                <w:sz w:val="24"/>
                <w:lang w:val="en-IE"/>
              </w:rPr>
              <w:t>Roscommon</w:t>
            </w:r>
          </w:p>
        </w:tc>
      </w:tr>
      <w:tr w:rsidR="002D221C" w:rsidRPr="00570263" w14:paraId="3BD6BED5" w14:textId="77777777" w:rsidTr="00866E18">
        <w:trPr>
          <w:jc w:val="center"/>
        </w:trPr>
        <w:tc>
          <w:tcPr>
            <w:tcW w:w="1660" w:type="pct"/>
          </w:tcPr>
          <w:p w14:paraId="130655C7" w14:textId="57D63E1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w:t>
            </w:r>
            <w:r w:rsidR="00F171F4">
              <w:rPr>
                <w:rFonts w:ascii="Arial" w:hAnsi="Arial" w:cs="Arial"/>
                <w:sz w:val="24"/>
                <w:szCs w:val="24"/>
                <w:lang w:val="en-IE"/>
              </w:rPr>
              <w:tab/>
            </w:r>
            <w:r w:rsidRPr="00866E18">
              <w:rPr>
                <w:rFonts w:ascii="Arial" w:hAnsi="Arial"/>
                <w:sz w:val="24"/>
                <w:lang w:val="en-IE"/>
              </w:rPr>
              <w:t>Armagh</w:t>
            </w:r>
          </w:p>
        </w:tc>
        <w:tc>
          <w:tcPr>
            <w:tcW w:w="1588" w:type="pct"/>
          </w:tcPr>
          <w:p w14:paraId="75156950" w14:textId="5119A49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14</w:t>
            </w:r>
            <w:r w:rsidR="00F171F4">
              <w:rPr>
                <w:rFonts w:ascii="Arial" w:hAnsi="Arial" w:cs="Arial"/>
                <w:sz w:val="24"/>
                <w:szCs w:val="24"/>
                <w:lang w:val="en-IE"/>
              </w:rPr>
              <w:tab/>
            </w:r>
            <w:r w:rsidRPr="00866E18">
              <w:rPr>
                <w:rFonts w:ascii="Arial" w:hAnsi="Arial"/>
                <w:sz w:val="24"/>
                <w:lang w:val="en-IE"/>
              </w:rPr>
              <w:t>Kildare</w:t>
            </w:r>
          </w:p>
        </w:tc>
        <w:tc>
          <w:tcPr>
            <w:tcW w:w="1752" w:type="pct"/>
          </w:tcPr>
          <w:p w14:paraId="517620D7" w14:textId="5FCC2EB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26</w:t>
            </w:r>
            <w:r w:rsidR="00F171F4">
              <w:rPr>
                <w:rFonts w:ascii="Arial" w:hAnsi="Arial" w:cs="Arial"/>
                <w:sz w:val="24"/>
                <w:szCs w:val="24"/>
                <w:lang w:val="en-IE"/>
              </w:rPr>
              <w:tab/>
            </w:r>
            <w:r w:rsidRPr="00866E18">
              <w:rPr>
                <w:rFonts w:ascii="Arial" w:hAnsi="Arial"/>
                <w:sz w:val="24"/>
                <w:lang w:val="en-IE"/>
              </w:rPr>
              <w:t>Sligo</w:t>
            </w:r>
          </w:p>
        </w:tc>
      </w:tr>
      <w:tr w:rsidR="002D221C" w:rsidRPr="00570263" w14:paraId="3784A6BC" w14:textId="77777777" w:rsidTr="00866E18">
        <w:trPr>
          <w:jc w:val="center"/>
        </w:trPr>
        <w:tc>
          <w:tcPr>
            <w:tcW w:w="1660" w:type="pct"/>
          </w:tcPr>
          <w:p w14:paraId="3863CC58" w14:textId="3727FD1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w:t>
            </w:r>
            <w:r w:rsidR="00F171F4">
              <w:rPr>
                <w:rFonts w:ascii="Arial" w:hAnsi="Arial" w:cs="Arial"/>
                <w:sz w:val="24"/>
                <w:szCs w:val="24"/>
                <w:lang w:val="en-IE"/>
              </w:rPr>
              <w:tab/>
            </w:r>
            <w:r w:rsidRPr="00866E18">
              <w:rPr>
                <w:rFonts w:ascii="Arial" w:hAnsi="Arial"/>
                <w:sz w:val="24"/>
                <w:lang w:val="en-IE"/>
              </w:rPr>
              <w:t>Carlow</w:t>
            </w:r>
          </w:p>
        </w:tc>
        <w:tc>
          <w:tcPr>
            <w:tcW w:w="1588" w:type="pct"/>
          </w:tcPr>
          <w:p w14:paraId="67A31313" w14:textId="14261FF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15</w:t>
            </w:r>
            <w:r w:rsidR="00F171F4">
              <w:rPr>
                <w:rFonts w:ascii="Arial" w:hAnsi="Arial" w:cs="Arial"/>
                <w:sz w:val="24"/>
                <w:szCs w:val="24"/>
                <w:lang w:val="en-IE"/>
              </w:rPr>
              <w:tab/>
            </w:r>
            <w:r w:rsidRPr="00866E18">
              <w:rPr>
                <w:rFonts w:ascii="Arial" w:hAnsi="Arial"/>
                <w:sz w:val="24"/>
                <w:lang w:val="en-IE"/>
              </w:rPr>
              <w:t>Kilkenny</w:t>
            </w:r>
          </w:p>
        </w:tc>
        <w:tc>
          <w:tcPr>
            <w:tcW w:w="1752" w:type="pct"/>
          </w:tcPr>
          <w:p w14:paraId="761FA833" w14:textId="15A45BA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27</w:t>
            </w:r>
            <w:r w:rsidR="00F171F4">
              <w:rPr>
                <w:rFonts w:ascii="Arial" w:hAnsi="Arial" w:cs="Arial"/>
                <w:sz w:val="24"/>
                <w:szCs w:val="24"/>
                <w:lang w:val="en-IE"/>
              </w:rPr>
              <w:tab/>
            </w:r>
            <w:r w:rsidRPr="00866E18">
              <w:rPr>
                <w:rFonts w:ascii="Arial" w:hAnsi="Arial"/>
                <w:sz w:val="24"/>
                <w:lang w:val="en-IE"/>
              </w:rPr>
              <w:t>Tipperary</w:t>
            </w:r>
          </w:p>
        </w:tc>
      </w:tr>
      <w:tr w:rsidR="002D221C" w:rsidRPr="00570263" w14:paraId="431352DE" w14:textId="77777777" w:rsidTr="00866E18">
        <w:trPr>
          <w:jc w:val="center"/>
        </w:trPr>
        <w:tc>
          <w:tcPr>
            <w:tcW w:w="1660" w:type="pct"/>
          </w:tcPr>
          <w:p w14:paraId="76FD5E06" w14:textId="5D5D269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4</w:t>
            </w:r>
            <w:r w:rsidR="00F171F4">
              <w:rPr>
                <w:rFonts w:ascii="Arial" w:hAnsi="Arial" w:cs="Arial"/>
                <w:sz w:val="24"/>
                <w:szCs w:val="24"/>
                <w:lang w:val="en-IE"/>
              </w:rPr>
              <w:tab/>
            </w:r>
            <w:r w:rsidRPr="00866E18">
              <w:rPr>
                <w:rFonts w:ascii="Arial" w:hAnsi="Arial"/>
                <w:sz w:val="24"/>
                <w:lang w:val="en-IE"/>
              </w:rPr>
              <w:t>Cavan</w:t>
            </w:r>
          </w:p>
        </w:tc>
        <w:tc>
          <w:tcPr>
            <w:tcW w:w="1588" w:type="pct"/>
          </w:tcPr>
          <w:p w14:paraId="710D0350" w14:textId="599DE0D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16</w:t>
            </w:r>
            <w:r w:rsidR="00F171F4">
              <w:rPr>
                <w:rFonts w:ascii="Arial" w:hAnsi="Arial" w:cs="Arial"/>
                <w:sz w:val="24"/>
                <w:szCs w:val="24"/>
                <w:lang w:val="en-IE"/>
              </w:rPr>
              <w:tab/>
            </w:r>
            <w:r w:rsidRPr="00866E18">
              <w:rPr>
                <w:rFonts w:ascii="Arial" w:hAnsi="Arial"/>
                <w:sz w:val="24"/>
                <w:lang w:val="en-IE"/>
              </w:rPr>
              <w:t>Laois</w:t>
            </w:r>
          </w:p>
        </w:tc>
        <w:tc>
          <w:tcPr>
            <w:tcW w:w="1752" w:type="pct"/>
          </w:tcPr>
          <w:p w14:paraId="1B450D13" w14:textId="18C7999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28</w:t>
            </w:r>
            <w:r w:rsidR="00F171F4">
              <w:rPr>
                <w:rFonts w:ascii="Arial" w:hAnsi="Arial" w:cs="Arial"/>
                <w:sz w:val="24"/>
                <w:szCs w:val="24"/>
                <w:lang w:val="en-IE"/>
              </w:rPr>
              <w:tab/>
            </w:r>
            <w:r w:rsidRPr="00866E18">
              <w:rPr>
                <w:rFonts w:ascii="Arial" w:hAnsi="Arial"/>
                <w:sz w:val="24"/>
                <w:lang w:val="en-IE"/>
              </w:rPr>
              <w:t>Tyrone</w:t>
            </w:r>
          </w:p>
        </w:tc>
      </w:tr>
      <w:tr w:rsidR="002D221C" w:rsidRPr="00570263" w14:paraId="41B1684F" w14:textId="77777777" w:rsidTr="00866E18">
        <w:trPr>
          <w:jc w:val="center"/>
        </w:trPr>
        <w:tc>
          <w:tcPr>
            <w:tcW w:w="1660" w:type="pct"/>
          </w:tcPr>
          <w:p w14:paraId="575ED4A1" w14:textId="3C5BBE2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00F171F4">
              <w:rPr>
                <w:rFonts w:ascii="Arial" w:hAnsi="Arial" w:cs="Arial"/>
                <w:sz w:val="24"/>
                <w:szCs w:val="24"/>
                <w:lang w:val="en-IE"/>
              </w:rPr>
              <w:tab/>
            </w:r>
            <w:r w:rsidRPr="00866E18">
              <w:rPr>
                <w:rFonts w:ascii="Arial" w:hAnsi="Arial"/>
                <w:sz w:val="24"/>
                <w:lang w:val="en-IE"/>
              </w:rPr>
              <w:t>Clare</w:t>
            </w:r>
          </w:p>
        </w:tc>
        <w:tc>
          <w:tcPr>
            <w:tcW w:w="1588" w:type="pct"/>
          </w:tcPr>
          <w:p w14:paraId="6C10175A" w14:textId="269B7E0B"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17</w:t>
            </w:r>
            <w:r w:rsidR="00F171F4">
              <w:rPr>
                <w:rFonts w:ascii="Arial" w:hAnsi="Arial" w:cs="Arial"/>
                <w:sz w:val="24"/>
                <w:szCs w:val="24"/>
                <w:lang w:val="en-IE"/>
              </w:rPr>
              <w:tab/>
            </w:r>
            <w:r w:rsidRPr="00866E18">
              <w:rPr>
                <w:rFonts w:ascii="Arial" w:hAnsi="Arial"/>
                <w:sz w:val="24"/>
                <w:lang w:val="en-IE"/>
              </w:rPr>
              <w:t>Leitrim</w:t>
            </w:r>
          </w:p>
        </w:tc>
        <w:tc>
          <w:tcPr>
            <w:tcW w:w="1752" w:type="pct"/>
          </w:tcPr>
          <w:p w14:paraId="405CC2FE" w14:textId="363F409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29</w:t>
            </w:r>
            <w:r w:rsidR="00F171F4">
              <w:rPr>
                <w:rFonts w:ascii="Arial" w:hAnsi="Arial" w:cs="Arial"/>
                <w:sz w:val="24"/>
                <w:szCs w:val="24"/>
                <w:lang w:val="en-IE"/>
              </w:rPr>
              <w:tab/>
            </w:r>
            <w:r w:rsidRPr="00866E18">
              <w:rPr>
                <w:rFonts w:ascii="Arial" w:hAnsi="Arial"/>
                <w:sz w:val="24"/>
                <w:lang w:val="en-IE"/>
              </w:rPr>
              <w:t>Waterford</w:t>
            </w:r>
          </w:p>
        </w:tc>
      </w:tr>
      <w:tr w:rsidR="002D221C" w:rsidRPr="00570263" w14:paraId="5EBDD209" w14:textId="77777777" w:rsidTr="00866E18">
        <w:trPr>
          <w:jc w:val="center"/>
        </w:trPr>
        <w:tc>
          <w:tcPr>
            <w:tcW w:w="1660" w:type="pct"/>
          </w:tcPr>
          <w:p w14:paraId="4DFB76F7" w14:textId="339DBD7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6</w:t>
            </w:r>
            <w:r w:rsidR="00F171F4">
              <w:rPr>
                <w:rFonts w:ascii="Arial" w:hAnsi="Arial" w:cs="Arial"/>
                <w:sz w:val="24"/>
                <w:szCs w:val="24"/>
                <w:lang w:val="en-IE"/>
              </w:rPr>
              <w:tab/>
            </w:r>
            <w:r w:rsidRPr="00866E18">
              <w:rPr>
                <w:rFonts w:ascii="Arial" w:hAnsi="Arial"/>
                <w:sz w:val="24"/>
                <w:lang w:val="en-IE"/>
              </w:rPr>
              <w:t>Cork</w:t>
            </w:r>
          </w:p>
        </w:tc>
        <w:tc>
          <w:tcPr>
            <w:tcW w:w="1588" w:type="pct"/>
          </w:tcPr>
          <w:p w14:paraId="430FBA85" w14:textId="457A6B8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18</w:t>
            </w:r>
            <w:r w:rsidR="00F171F4">
              <w:rPr>
                <w:rFonts w:ascii="Arial" w:hAnsi="Arial" w:cs="Arial"/>
                <w:sz w:val="24"/>
                <w:szCs w:val="24"/>
                <w:lang w:val="en-IE"/>
              </w:rPr>
              <w:tab/>
            </w:r>
            <w:r w:rsidRPr="00866E18">
              <w:rPr>
                <w:rFonts w:ascii="Arial" w:hAnsi="Arial"/>
                <w:sz w:val="24"/>
                <w:lang w:val="en-IE"/>
              </w:rPr>
              <w:t>Limerick</w:t>
            </w:r>
          </w:p>
        </w:tc>
        <w:tc>
          <w:tcPr>
            <w:tcW w:w="1752" w:type="pct"/>
          </w:tcPr>
          <w:p w14:paraId="4D736385" w14:textId="047CDA9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30</w:t>
            </w:r>
            <w:r w:rsidR="00F171F4">
              <w:rPr>
                <w:rFonts w:ascii="Arial" w:hAnsi="Arial" w:cs="Arial"/>
                <w:sz w:val="24"/>
                <w:szCs w:val="24"/>
                <w:lang w:val="en-IE"/>
              </w:rPr>
              <w:tab/>
            </w:r>
            <w:r w:rsidRPr="00866E18">
              <w:rPr>
                <w:rFonts w:ascii="Arial" w:hAnsi="Arial"/>
                <w:sz w:val="24"/>
                <w:lang w:val="en-IE"/>
              </w:rPr>
              <w:t>Westmeath</w:t>
            </w:r>
          </w:p>
        </w:tc>
      </w:tr>
      <w:tr w:rsidR="002D221C" w:rsidRPr="00570263" w14:paraId="107A7758" w14:textId="77777777" w:rsidTr="00866E18">
        <w:trPr>
          <w:jc w:val="center"/>
        </w:trPr>
        <w:tc>
          <w:tcPr>
            <w:tcW w:w="1660" w:type="pct"/>
          </w:tcPr>
          <w:p w14:paraId="332F929D" w14:textId="44DA889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7</w:t>
            </w:r>
            <w:r w:rsidR="00F171F4">
              <w:rPr>
                <w:rFonts w:ascii="Arial" w:hAnsi="Arial" w:cs="Arial"/>
                <w:sz w:val="24"/>
                <w:szCs w:val="24"/>
                <w:lang w:val="en-IE"/>
              </w:rPr>
              <w:tab/>
            </w:r>
            <w:r w:rsidRPr="00866E18">
              <w:rPr>
                <w:rFonts w:ascii="Arial" w:hAnsi="Arial"/>
                <w:sz w:val="24"/>
                <w:lang w:val="en-IE"/>
              </w:rPr>
              <w:t>Derry</w:t>
            </w:r>
          </w:p>
        </w:tc>
        <w:tc>
          <w:tcPr>
            <w:tcW w:w="1588" w:type="pct"/>
          </w:tcPr>
          <w:p w14:paraId="431867BA" w14:textId="0EB678A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19</w:t>
            </w:r>
            <w:r w:rsidR="00F171F4">
              <w:rPr>
                <w:rFonts w:ascii="Arial" w:hAnsi="Arial" w:cs="Arial"/>
                <w:sz w:val="24"/>
                <w:szCs w:val="24"/>
                <w:lang w:val="en-IE"/>
              </w:rPr>
              <w:tab/>
            </w:r>
            <w:r w:rsidRPr="00866E18">
              <w:rPr>
                <w:rFonts w:ascii="Arial" w:hAnsi="Arial"/>
                <w:sz w:val="24"/>
                <w:lang w:val="en-IE"/>
              </w:rPr>
              <w:t>Longford</w:t>
            </w:r>
          </w:p>
        </w:tc>
        <w:tc>
          <w:tcPr>
            <w:tcW w:w="1752" w:type="pct"/>
          </w:tcPr>
          <w:p w14:paraId="1A502A7B" w14:textId="09402F5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31</w:t>
            </w:r>
            <w:r w:rsidR="00F171F4">
              <w:rPr>
                <w:rFonts w:ascii="Arial" w:hAnsi="Arial" w:cs="Arial"/>
                <w:sz w:val="24"/>
                <w:szCs w:val="24"/>
                <w:lang w:val="en-IE"/>
              </w:rPr>
              <w:tab/>
            </w:r>
            <w:r w:rsidRPr="00866E18">
              <w:rPr>
                <w:rFonts w:ascii="Arial" w:hAnsi="Arial"/>
                <w:sz w:val="24"/>
                <w:lang w:val="en-IE"/>
              </w:rPr>
              <w:t>Wexford</w:t>
            </w:r>
          </w:p>
        </w:tc>
      </w:tr>
      <w:tr w:rsidR="002D221C" w:rsidRPr="00570263" w14:paraId="6503F1A2" w14:textId="77777777" w:rsidTr="00866E18">
        <w:trPr>
          <w:jc w:val="center"/>
        </w:trPr>
        <w:tc>
          <w:tcPr>
            <w:tcW w:w="1660" w:type="pct"/>
          </w:tcPr>
          <w:p w14:paraId="45412975" w14:textId="7E64A95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8</w:t>
            </w:r>
            <w:r w:rsidR="00F171F4">
              <w:rPr>
                <w:rFonts w:ascii="Arial" w:hAnsi="Arial" w:cs="Arial"/>
                <w:sz w:val="24"/>
                <w:szCs w:val="24"/>
                <w:lang w:val="en-IE"/>
              </w:rPr>
              <w:tab/>
            </w:r>
            <w:r w:rsidRPr="00866E18">
              <w:rPr>
                <w:rFonts w:ascii="Arial" w:hAnsi="Arial"/>
                <w:sz w:val="24"/>
                <w:lang w:val="en-IE"/>
              </w:rPr>
              <w:t>Donegal</w:t>
            </w:r>
          </w:p>
        </w:tc>
        <w:tc>
          <w:tcPr>
            <w:tcW w:w="1588" w:type="pct"/>
          </w:tcPr>
          <w:p w14:paraId="6FE05A13" w14:textId="76C16A2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20</w:t>
            </w:r>
            <w:r w:rsidR="00F171F4">
              <w:rPr>
                <w:rFonts w:ascii="Arial" w:hAnsi="Arial" w:cs="Arial"/>
                <w:sz w:val="24"/>
                <w:szCs w:val="24"/>
                <w:lang w:val="en-IE"/>
              </w:rPr>
              <w:tab/>
            </w:r>
            <w:r w:rsidRPr="00866E18">
              <w:rPr>
                <w:rFonts w:ascii="Arial" w:hAnsi="Arial"/>
                <w:sz w:val="24"/>
                <w:lang w:val="en-IE"/>
              </w:rPr>
              <w:t>Louth</w:t>
            </w:r>
          </w:p>
        </w:tc>
        <w:tc>
          <w:tcPr>
            <w:tcW w:w="1752" w:type="pct"/>
          </w:tcPr>
          <w:p w14:paraId="0CEC6C50" w14:textId="751294F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32</w:t>
            </w:r>
            <w:r w:rsidR="00F171F4">
              <w:rPr>
                <w:rFonts w:ascii="Arial" w:hAnsi="Arial" w:cs="Arial"/>
                <w:sz w:val="24"/>
                <w:szCs w:val="24"/>
                <w:lang w:val="en-IE"/>
              </w:rPr>
              <w:tab/>
            </w:r>
            <w:r w:rsidRPr="00866E18">
              <w:rPr>
                <w:rFonts w:ascii="Arial" w:hAnsi="Arial"/>
                <w:sz w:val="24"/>
                <w:lang w:val="en-IE"/>
              </w:rPr>
              <w:t>Wicklow</w:t>
            </w:r>
          </w:p>
        </w:tc>
      </w:tr>
      <w:tr w:rsidR="002D221C" w:rsidRPr="00570263" w14:paraId="35AD2675" w14:textId="77777777" w:rsidTr="00866E18">
        <w:trPr>
          <w:jc w:val="center"/>
        </w:trPr>
        <w:tc>
          <w:tcPr>
            <w:tcW w:w="1660" w:type="pct"/>
          </w:tcPr>
          <w:p w14:paraId="6359B302" w14:textId="64E99B2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w:t>
            </w:r>
            <w:r w:rsidR="00F171F4">
              <w:rPr>
                <w:rFonts w:ascii="Arial" w:hAnsi="Arial" w:cs="Arial"/>
                <w:sz w:val="24"/>
                <w:szCs w:val="24"/>
                <w:lang w:val="en-IE"/>
              </w:rPr>
              <w:tab/>
            </w:r>
            <w:r w:rsidRPr="00866E18">
              <w:rPr>
                <w:rFonts w:ascii="Arial" w:hAnsi="Arial"/>
                <w:sz w:val="24"/>
                <w:lang w:val="en-IE"/>
              </w:rPr>
              <w:t>Down</w:t>
            </w:r>
          </w:p>
        </w:tc>
        <w:tc>
          <w:tcPr>
            <w:tcW w:w="1588" w:type="pct"/>
          </w:tcPr>
          <w:p w14:paraId="033547CB" w14:textId="70F0FAE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21</w:t>
            </w:r>
            <w:r w:rsidR="00F171F4">
              <w:rPr>
                <w:rFonts w:ascii="Arial" w:hAnsi="Arial" w:cs="Arial"/>
                <w:sz w:val="24"/>
                <w:szCs w:val="24"/>
                <w:lang w:val="en-IE"/>
              </w:rPr>
              <w:tab/>
            </w:r>
            <w:r w:rsidRPr="00866E18">
              <w:rPr>
                <w:rFonts w:ascii="Arial" w:hAnsi="Arial"/>
                <w:sz w:val="24"/>
                <w:lang w:val="en-IE"/>
              </w:rPr>
              <w:t>Mayo</w:t>
            </w:r>
          </w:p>
        </w:tc>
        <w:tc>
          <w:tcPr>
            <w:tcW w:w="1752" w:type="pct"/>
          </w:tcPr>
          <w:p w14:paraId="2E0FF816" w14:textId="67D67FC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33</w:t>
            </w:r>
            <w:r w:rsidR="00F171F4">
              <w:rPr>
                <w:rFonts w:ascii="Arial" w:hAnsi="Arial" w:cs="Arial"/>
                <w:sz w:val="24"/>
                <w:szCs w:val="24"/>
                <w:lang w:val="en-IE"/>
              </w:rPr>
              <w:tab/>
            </w:r>
            <w:r w:rsidRPr="00866E18">
              <w:rPr>
                <w:rFonts w:ascii="Arial" w:hAnsi="Arial"/>
                <w:sz w:val="24"/>
                <w:lang w:val="en-IE"/>
              </w:rPr>
              <w:t>Not in Ireland</w:t>
            </w:r>
          </w:p>
        </w:tc>
      </w:tr>
      <w:tr w:rsidR="002D221C" w:rsidRPr="00570263" w14:paraId="24422FB8" w14:textId="77777777" w:rsidTr="00866E18">
        <w:trPr>
          <w:jc w:val="center"/>
        </w:trPr>
        <w:tc>
          <w:tcPr>
            <w:tcW w:w="1660" w:type="pct"/>
          </w:tcPr>
          <w:p w14:paraId="4EA92567" w14:textId="2AF0EBE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10</w:t>
            </w:r>
            <w:r w:rsidR="00F171F4">
              <w:rPr>
                <w:rFonts w:ascii="Arial" w:hAnsi="Arial" w:cs="Arial"/>
                <w:sz w:val="24"/>
                <w:szCs w:val="24"/>
                <w:lang w:val="en-IE"/>
              </w:rPr>
              <w:tab/>
            </w:r>
            <w:r w:rsidRPr="00866E18">
              <w:rPr>
                <w:rFonts w:ascii="Arial" w:hAnsi="Arial"/>
                <w:sz w:val="24"/>
                <w:lang w:val="en-IE"/>
              </w:rPr>
              <w:t>Dublin</w:t>
            </w:r>
          </w:p>
        </w:tc>
        <w:tc>
          <w:tcPr>
            <w:tcW w:w="1588" w:type="pct"/>
          </w:tcPr>
          <w:p w14:paraId="4A0CC486" w14:textId="7796EB5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22</w:t>
            </w:r>
            <w:r w:rsidR="00F171F4">
              <w:rPr>
                <w:rFonts w:ascii="Arial" w:hAnsi="Arial" w:cs="Arial"/>
                <w:sz w:val="24"/>
                <w:szCs w:val="24"/>
                <w:lang w:val="en-IE"/>
              </w:rPr>
              <w:tab/>
            </w:r>
            <w:r w:rsidRPr="00866E18">
              <w:rPr>
                <w:rFonts w:ascii="Arial" w:hAnsi="Arial"/>
                <w:sz w:val="24"/>
                <w:lang w:val="en-IE"/>
              </w:rPr>
              <w:t>Meath</w:t>
            </w:r>
          </w:p>
        </w:tc>
        <w:tc>
          <w:tcPr>
            <w:tcW w:w="1752" w:type="pct"/>
          </w:tcPr>
          <w:p w14:paraId="66DC15EE" w14:textId="73D01E95"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98</w:t>
            </w:r>
            <w:r w:rsidR="00F171F4">
              <w:rPr>
                <w:rFonts w:ascii="Arial" w:hAnsi="Arial" w:cs="Arial"/>
                <w:sz w:val="24"/>
                <w:szCs w:val="24"/>
                <w:lang w:val="en-IE"/>
              </w:rPr>
              <w:tab/>
            </w:r>
            <w:r w:rsidRPr="00866E18">
              <w:rPr>
                <w:rFonts w:ascii="Arial" w:hAnsi="Arial"/>
                <w:sz w:val="24"/>
                <w:lang w:val="en-IE"/>
              </w:rPr>
              <w:t>DK</w:t>
            </w:r>
          </w:p>
        </w:tc>
      </w:tr>
      <w:tr w:rsidR="002D221C" w:rsidRPr="00570263" w14:paraId="78CBADD9" w14:textId="77777777" w:rsidTr="00866E18">
        <w:trPr>
          <w:jc w:val="center"/>
        </w:trPr>
        <w:tc>
          <w:tcPr>
            <w:tcW w:w="1660" w:type="pct"/>
          </w:tcPr>
          <w:p w14:paraId="1A2D5AAC" w14:textId="12322534"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11</w:t>
            </w:r>
            <w:r w:rsidR="00F171F4">
              <w:rPr>
                <w:rFonts w:ascii="Arial" w:hAnsi="Arial" w:cs="Arial"/>
                <w:sz w:val="24"/>
                <w:szCs w:val="24"/>
                <w:lang w:val="en-IE"/>
              </w:rPr>
              <w:tab/>
            </w:r>
            <w:r w:rsidRPr="00866E18">
              <w:rPr>
                <w:rFonts w:ascii="Arial" w:hAnsi="Arial"/>
                <w:sz w:val="24"/>
                <w:lang w:val="en-IE"/>
              </w:rPr>
              <w:t>Fermanagh</w:t>
            </w:r>
          </w:p>
        </w:tc>
        <w:tc>
          <w:tcPr>
            <w:tcW w:w="1588" w:type="pct"/>
          </w:tcPr>
          <w:p w14:paraId="58FC2E22" w14:textId="28CA051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23</w:t>
            </w:r>
            <w:r w:rsidR="00F171F4">
              <w:rPr>
                <w:rFonts w:ascii="Arial" w:hAnsi="Arial" w:cs="Arial"/>
                <w:sz w:val="24"/>
                <w:szCs w:val="24"/>
                <w:lang w:val="en-IE"/>
              </w:rPr>
              <w:tab/>
            </w:r>
            <w:r w:rsidRPr="00866E18">
              <w:rPr>
                <w:rFonts w:ascii="Arial" w:hAnsi="Arial"/>
                <w:sz w:val="24"/>
                <w:lang w:val="en-IE"/>
              </w:rPr>
              <w:t>Monaghan</w:t>
            </w:r>
          </w:p>
        </w:tc>
        <w:tc>
          <w:tcPr>
            <w:tcW w:w="1752" w:type="pct"/>
          </w:tcPr>
          <w:p w14:paraId="5D82AA49" w14:textId="69325550"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99</w:t>
            </w:r>
            <w:r w:rsidR="00F171F4">
              <w:rPr>
                <w:rFonts w:ascii="Arial" w:hAnsi="Arial" w:cs="Arial"/>
                <w:sz w:val="24"/>
                <w:szCs w:val="24"/>
                <w:lang w:val="en-IE"/>
              </w:rPr>
              <w:tab/>
            </w:r>
            <w:r w:rsidRPr="00866E18">
              <w:rPr>
                <w:rFonts w:ascii="Arial" w:hAnsi="Arial"/>
                <w:sz w:val="24"/>
                <w:lang w:val="en-IE"/>
              </w:rPr>
              <w:t>RF</w:t>
            </w:r>
          </w:p>
        </w:tc>
      </w:tr>
      <w:tr w:rsidR="002D221C" w:rsidRPr="00570263" w14:paraId="7E9961A3" w14:textId="77777777" w:rsidTr="00866E18">
        <w:trPr>
          <w:jc w:val="center"/>
        </w:trPr>
        <w:tc>
          <w:tcPr>
            <w:tcW w:w="1660" w:type="pct"/>
          </w:tcPr>
          <w:p w14:paraId="38D95D49" w14:textId="4AFFD7F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12</w:t>
            </w:r>
            <w:r w:rsidR="00F171F4">
              <w:rPr>
                <w:rFonts w:ascii="Arial" w:hAnsi="Arial" w:cs="Arial"/>
                <w:sz w:val="24"/>
                <w:szCs w:val="24"/>
                <w:lang w:val="en-IE"/>
              </w:rPr>
              <w:tab/>
            </w:r>
            <w:r w:rsidRPr="00866E18">
              <w:rPr>
                <w:rFonts w:ascii="Arial" w:hAnsi="Arial"/>
                <w:sz w:val="24"/>
                <w:lang w:val="en-IE"/>
              </w:rPr>
              <w:t>Galway</w:t>
            </w:r>
          </w:p>
        </w:tc>
        <w:tc>
          <w:tcPr>
            <w:tcW w:w="1588" w:type="pct"/>
          </w:tcPr>
          <w:p w14:paraId="05DC9250" w14:textId="540D333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24</w:t>
            </w:r>
            <w:r w:rsidR="00F171F4">
              <w:rPr>
                <w:rFonts w:ascii="Arial" w:hAnsi="Arial" w:cs="Arial"/>
                <w:sz w:val="24"/>
                <w:szCs w:val="24"/>
                <w:lang w:val="en-IE"/>
              </w:rPr>
              <w:tab/>
            </w:r>
            <w:r w:rsidRPr="00866E18">
              <w:rPr>
                <w:rFonts w:ascii="Arial" w:hAnsi="Arial"/>
                <w:sz w:val="24"/>
                <w:lang w:val="en-IE"/>
              </w:rPr>
              <w:t>Offaly</w:t>
            </w:r>
          </w:p>
        </w:tc>
        <w:tc>
          <w:tcPr>
            <w:tcW w:w="1752" w:type="pct"/>
          </w:tcPr>
          <w:p w14:paraId="79E5C3E7" w14:textId="77777777" w:rsidR="002D221C" w:rsidRPr="00866E18" w:rsidRDefault="002D221C" w:rsidP="00866E18">
            <w:pPr>
              <w:spacing w:after="0" w:line="240" w:lineRule="auto"/>
              <w:ind w:left="720"/>
              <w:rPr>
                <w:rFonts w:ascii="Arial" w:hAnsi="Arial"/>
                <w:sz w:val="24"/>
                <w:lang w:val="en-IE"/>
              </w:rPr>
            </w:pPr>
          </w:p>
        </w:tc>
      </w:tr>
    </w:tbl>
    <w:p w14:paraId="5D4399A2"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0569B997" w14:textId="709B6F37" w:rsidR="002D221C" w:rsidRPr="00866E18" w:rsidRDefault="002D221C" w:rsidP="00297DF5">
      <w:pPr>
        <w:autoSpaceDE w:val="0"/>
        <w:autoSpaceDN w:val="0"/>
        <w:adjustRightInd w:val="0"/>
        <w:spacing w:after="0" w:line="240" w:lineRule="auto"/>
        <w:rPr>
          <w:rFonts w:ascii="Arial" w:hAnsi="Arial"/>
          <w:b/>
          <w:caps/>
          <w:sz w:val="24"/>
          <w:lang w:val="en-IE"/>
        </w:rPr>
      </w:pPr>
      <w:r w:rsidRPr="00866E18">
        <w:rPr>
          <w:rFonts w:ascii="Arial" w:hAnsi="Arial"/>
          <w:b/>
          <w:caps/>
          <w:sz w:val="24"/>
          <w:lang w:val="en-IE"/>
        </w:rPr>
        <w:t>IF (MV002co ≠ 33) ASK MV002ad</w:t>
      </w:r>
      <w:r w:rsidR="00B66027">
        <w:rPr>
          <w:rFonts w:ascii="Arial" w:hAnsi="Arial" w:cs="Arial"/>
          <w:b/>
          <w:caps/>
          <w:sz w:val="24"/>
          <w:szCs w:val="24"/>
          <w:lang w:val="en-IE"/>
        </w:rPr>
        <w:t>.</w:t>
      </w:r>
      <w:r w:rsidRPr="00866E18">
        <w:rPr>
          <w:rFonts w:ascii="Arial" w:hAnsi="Arial"/>
          <w:b/>
          <w:caps/>
          <w:sz w:val="24"/>
          <w:lang w:val="en-IE"/>
        </w:rPr>
        <w:t xml:space="preserve"> OTHERS GO TO NEXT SECTION</w:t>
      </w:r>
    </w:p>
    <w:p w14:paraId="0131FECE"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6867728A" w14:textId="19738574" w:rsidR="00F171F4" w:rsidRPr="000266F4" w:rsidRDefault="002D221C"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MV002ad</w:t>
      </w:r>
    </w:p>
    <w:p w14:paraId="7EB1FED1" w14:textId="529A1F52" w:rsidR="00F171F4" w:rsidRPr="00B66027" w:rsidRDefault="002D221C"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RECORD ADDRESS FOR [HH member name]- </w:t>
      </w:r>
    </w:p>
    <w:p w14:paraId="17614D09"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4401923F" w14:textId="0D89A013"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Text: Up to 100 characters</w:t>
      </w:r>
    </w:p>
    <w:p w14:paraId="3F935A9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39FC7607" w14:textId="77777777" w:rsidR="00F171F4" w:rsidRPr="000266F4" w:rsidRDefault="002D221C" w:rsidP="00297DF5">
      <w:pPr>
        <w:autoSpaceDE w:val="0"/>
        <w:autoSpaceDN w:val="0"/>
        <w:adjustRightInd w:val="0"/>
        <w:spacing w:after="0" w:line="240" w:lineRule="auto"/>
        <w:rPr>
          <w:rFonts w:ascii="Arial" w:hAnsi="Arial" w:cs="Arial"/>
          <w:b/>
          <w:caps/>
          <w:sz w:val="24"/>
          <w:szCs w:val="24"/>
          <w:lang w:val="en-IE"/>
        </w:rPr>
      </w:pPr>
      <w:r w:rsidRPr="00866E18">
        <w:rPr>
          <w:rFonts w:ascii="Arial" w:hAnsi="Arial"/>
          <w:b/>
          <w:caps/>
          <w:sz w:val="24"/>
          <w:lang w:val="en-IE"/>
        </w:rPr>
        <w:t xml:space="preserve">MV002te </w:t>
      </w:r>
    </w:p>
    <w:p w14:paraId="67D2B920" w14:textId="7FD361E4" w:rsidR="00F171F4" w:rsidRDefault="002D221C" w:rsidP="006F2BA8">
      <w:pPr>
        <w:autoSpaceDE w:val="0"/>
        <w:autoSpaceDN w:val="0"/>
        <w:adjustRightInd w:val="0"/>
        <w:spacing w:after="0" w:line="240" w:lineRule="auto"/>
        <w:ind w:left="720"/>
        <w:rPr>
          <w:rFonts w:ascii="Arial" w:hAnsi="Arial" w:cs="Arial"/>
          <w:sz w:val="24"/>
          <w:szCs w:val="24"/>
          <w:lang w:val="en-IE"/>
        </w:rPr>
      </w:pPr>
      <w:r w:rsidRPr="00866E18">
        <w:rPr>
          <w:rFonts w:ascii="Arial" w:hAnsi="Arial"/>
          <w:sz w:val="24"/>
          <w:lang w:val="en-IE"/>
        </w:rPr>
        <w:t xml:space="preserve">RECORD [HH member name]’s TELEPHONE NUMBER </w:t>
      </w:r>
      <w:r w:rsidR="00F171F4">
        <w:rPr>
          <w:rFonts w:ascii="Arial" w:hAnsi="Arial" w:cs="Arial"/>
          <w:sz w:val="24"/>
          <w:szCs w:val="24"/>
          <w:lang w:val="en-IE"/>
        </w:rPr>
        <w:t>–</w:t>
      </w:r>
      <w:r w:rsidRPr="00570263">
        <w:rPr>
          <w:rFonts w:ascii="Arial" w:hAnsi="Arial" w:cs="Arial"/>
          <w:sz w:val="24"/>
          <w:szCs w:val="24"/>
          <w:lang w:val="en-IE"/>
        </w:rPr>
        <w:t xml:space="preserve"> </w:t>
      </w:r>
    </w:p>
    <w:p w14:paraId="79CAE837"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13079A64" w14:textId="72E5459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Up to 20 numbers</w:t>
      </w:r>
    </w:p>
    <w:p w14:paraId="25BABD01"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______________________</w:t>
      </w:r>
    </w:p>
    <w:p w14:paraId="07F19E91" w14:textId="11AA90B6"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-98 </w:t>
      </w:r>
      <w:r w:rsidR="00F171F4">
        <w:rPr>
          <w:rFonts w:ascii="Arial" w:hAnsi="Arial" w:cs="Arial"/>
          <w:sz w:val="24"/>
          <w:szCs w:val="24"/>
          <w:lang w:val="en-IE"/>
        </w:rPr>
        <w:tab/>
      </w:r>
      <w:r w:rsidRPr="00866E18">
        <w:rPr>
          <w:rFonts w:ascii="Arial" w:hAnsi="Arial"/>
          <w:sz w:val="24"/>
          <w:lang w:val="en-IE"/>
        </w:rPr>
        <w:t>DK</w:t>
      </w:r>
    </w:p>
    <w:p w14:paraId="5B5CD3ED" w14:textId="420A0B94"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-99 </w:t>
      </w:r>
      <w:r w:rsidR="00F171F4">
        <w:rPr>
          <w:rFonts w:ascii="Arial" w:hAnsi="Arial" w:cs="Arial"/>
          <w:sz w:val="24"/>
          <w:szCs w:val="24"/>
          <w:lang w:val="en-IE"/>
        </w:rPr>
        <w:tab/>
      </w:r>
      <w:r w:rsidRPr="00866E18">
        <w:rPr>
          <w:rFonts w:ascii="Arial" w:hAnsi="Arial"/>
          <w:sz w:val="24"/>
          <w:lang w:val="en-IE"/>
        </w:rPr>
        <w:t>RF</w:t>
      </w:r>
    </w:p>
    <w:p w14:paraId="133B0E3B" w14:textId="64C7C8DD"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-96 </w:t>
      </w:r>
      <w:r w:rsidR="00F171F4">
        <w:rPr>
          <w:rFonts w:ascii="Arial" w:hAnsi="Arial" w:cs="Arial"/>
          <w:sz w:val="24"/>
          <w:szCs w:val="24"/>
          <w:lang w:val="en-IE"/>
        </w:rPr>
        <w:tab/>
      </w:r>
      <w:r w:rsidRPr="00866E18">
        <w:rPr>
          <w:rFonts w:ascii="Arial" w:hAnsi="Arial"/>
          <w:sz w:val="24"/>
          <w:lang w:val="en-IE"/>
        </w:rPr>
        <w:t>Has no phone</w:t>
      </w:r>
    </w:p>
    <w:p w14:paraId="5B9DACD2"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(Hrs)</w:t>
      </w:r>
    </w:p>
    <w:p w14:paraId="64BE8E86" w14:textId="6B5F7537" w:rsidR="00F171F4" w:rsidRDefault="00F171F4" w:rsidP="00297DF5">
      <w:pPr>
        <w:spacing w:after="0"/>
        <w:rPr>
          <w:rFonts w:ascii="Arial" w:hAnsi="Arial" w:cs="Arial"/>
          <w:sz w:val="24"/>
          <w:szCs w:val="24"/>
          <w:lang w:val="en-IE"/>
        </w:rPr>
      </w:pPr>
    </w:p>
    <w:p w14:paraId="4AFBE7C1" w14:textId="1606734A" w:rsidR="002D221C" w:rsidRPr="00866E18" w:rsidRDefault="002D221C" w:rsidP="00866E18">
      <w:pPr>
        <w:spacing w:after="0"/>
        <w:rPr>
          <w:rFonts w:ascii="Arial" w:hAnsi="Arial"/>
          <w:b/>
          <w:sz w:val="24"/>
          <w:lang w:val="en-IE"/>
        </w:rPr>
      </w:pPr>
      <w:r w:rsidRPr="00866E18">
        <w:rPr>
          <w:rFonts w:ascii="Arial" w:hAnsi="Arial"/>
          <w:b/>
          <w:sz w:val="24"/>
          <w:lang w:val="en-IE"/>
        </w:rPr>
        <w:t xml:space="preserve">GO TO END OF SECTION </w:t>
      </w:r>
    </w:p>
    <w:p w14:paraId="49A8F134" w14:textId="77777777" w:rsidR="002934D9" w:rsidRDefault="002934D9">
      <w:pPr>
        <w:spacing w:after="0" w:line="240" w:lineRule="auto"/>
        <w:rPr>
          <w:rFonts w:ascii="Cambria" w:hAnsi="Cambria" w:cs="Times New Roman"/>
          <w:b/>
          <w:bCs/>
          <w:sz w:val="26"/>
          <w:szCs w:val="26"/>
          <w:lang w:val="en-IE"/>
        </w:rPr>
      </w:pPr>
      <w:bookmarkStart w:id="532" w:name="_Toc418596911"/>
      <w:bookmarkStart w:id="533" w:name="_Toc439674841"/>
      <w:r>
        <w:rPr>
          <w:lang w:val="en-IE"/>
        </w:rPr>
        <w:br w:type="page"/>
      </w:r>
    </w:p>
    <w:p w14:paraId="3CF6AD6E" w14:textId="29EECFDC" w:rsidR="002D221C" w:rsidRPr="00570263" w:rsidRDefault="00D10881" w:rsidP="00297DF5">
      <w:pPr>
        <w:pStyle w:val="Heading2"/>
        <w:rPr>
          <w:lang w:val="en-IE"/>
        </w:rPr>
      </w:pPr>
      <w:bookmarkStart w:id="534" w:name="_Toc502666573"/>
      <w:r w:rsidRPr="00570263">
        <w:rPr>
          <w:lang w:val="en-IE"/>
        </w:rPr>
        <w:lastRenderedPageBreak/>
        <w:t>24</w:t>
      </w:r>
      <w:r w:rsidR="002D221C" w:rsidRPr="00570263">
        <w:rPr>
          <w:lang w:val="en-IE"/>
        </w:rPr>
        <w:t>.5 Nursing Home Contacts</w:t>
      </w:r>
      <w:bookmarkEnd w:id="532"/>
      <w:bookmarkEnd w:id="533"/>
      <w:bookmarkEnd w:id="534"/>
    </w:p>
    <w:p w14:paraId="5E683864" w14:textId="77777777" w:rsidR="002D221C" w:rsidRPr="00866E18" w:rsidRDefault="002D221C" w:rsidP="00866E18">
      <w:pPr>
        <w:autoSpaceDE w:val="0"/>
        <w:autoSpaceDN w:val="0"/>
        <w:adjustRightInd w:val="0"/>
        <w:spacing w:after="0" w:line="240" w:lineRule="auto"/>
        <w:ind w:left="720"/>
        <w:rPr>
          <w:rFonts w:ascii="Arial" w:hAnsi="Arial"/>
          <w:b/>
          <w:sz w:val="24"/>
          <w:lang w:val="en-IE"/>
        </w:rPr>
      </w:pPr>
    </w:p>
    <w:p w14:paraId="5F482F97" w14:textId="77777777"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NH001 THROUGH NH005 ONLY APPLY FOR HH MEMBER WHO MOVED TO NURSING HOME AND HAD PARTICIPATED IN WAVE 1 AND/OR WAVE 2 AND/OR WAVE 3</w:t>
      </w:r>
    </w:p>
    <w:p w14:paraId="67E5678E" w14:textId="77777777" w:rsidR="002D221C" w:rsidRPr="00866E18" w:rsidRDefault="002D221C" w:rsidP="00866E18">
      <w:pPr>
        <w:autoSpaceDE w:val="0"/>
        <w:autoSpaceDN w:val="0"/>
        <w:adjustRightInd w:val="0"/>
        <w:spacing w:after="0" w:line="240" w:lineRule="auto"/>
        <w:ind w:left="720"/>
        <w:rPr>
          <w:rFonts w:ascii="Arial" w:hAnsi="Arial"/>
          <w:b/>
          <w:sz w:val="24"/>
          <w:lang w:val="en-IE"/>
        </w:rPr>
      </w:pPr>
    </w:p>
    <w:p w14:paraId="66C2AE4A" w14:textId="77777777" w:rsidR="002D221C" w:rsidRPr="00866E18" w:rsidRDefault="002D221C" w:rsidP="00297DF5">
      <w:pPr>
        <w:autoSpaceDE w:val="0"/>
        <w:autoSpaceDN w:val="0"/>
        <w:adjustRightInd w:val="0"/>
        <w:spacing w:after="0" w:line="240" w:lineRule="auto"/>
        <w:rPr>
          <w:rFonts w:ascii="Arial" w:hAnsi="Arial"/>
          <w:b/>
          <w:sz w:val="24"/>
          <w:lang w:val="en-IE"/>
        </w:rPr>
      </w:pPr>
      <w:r w:rsidRPr="00866E18">
        <w:rPr>
          <w:rFonts w:ascii="Arial" w:hAnsi="Arial"/>
          <w:b/>
          <w:caps/>
          <w:sz w:val="24"/>
          <w:lang w:val="en-IE"/>
        </w:rPr>
        <w:t>Repeat for each relevant respondent so variable names use</w:t>
      </w:r>
      <w:r w:rsidRPr="00866E18">
        <w:rPr>
          <w:rFonts w:ascii="Arial" w:hAnsi="Arial"/>
          <w:b/>
          <w:sz w:val="24"/>
          <w:lang w:val="en-IE"/>
        </w:rPr>
        <w:t xml:space="preserve"> xxxxx_01, xxxxx_02, xxxxx_03, xxxxx_04 </w:t>
      </w:r>
      <w:r w:rsidRPr="00866E18">
        <w:rPr>
          <w:rFonts w:ascii="Arial" w:hAnsi="Arial"/>
          <w:b/>
          <w:caps/>
          <w:sz w:val="24"/>
          <w:lang w:val="en-IE"/>
        </w:rPr>
        <w:t>format</w:t>
      </w:r>
    </w:p>
    <w:p w14:paraId="55A548D0" w14:textId="77777777" w:rsidR="002D221C" w:rsidRPr="00866E18" w:rsidRDefault="002D221C" w:rsidP="00866E18">
      <w:pPr>
        <w:autoSpaceDE w:val="0"/>
        <w:autoSpaceDN w:val="0"/>
        <w:adjustRightInd w:val="0"/>
        <w:spacing w:after="0" w:line="240" w:lineRule="auto"/>
        <w:ind w:left="720"/>
        <w:rPr>
          <w:rFonts w:ascii="Arial" w:hAnsi="Arial"/>
          <w:b/>
          <w:sz w:val="24"/>
          <w:lang w:val="en-IE"/>
        </w:rPr>
      </w:pPr>
    </w:p>
    <w:p w14:paraId="4C7E5A49" w14:textId="62C04B84"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NH001</w:t>
      </w:r>
    </w:p>
    <w:p w14:paraId="0243BD62" w14:textId="265A90D1" w:rsidR="002D221C" w:rsidRPr="00866E18" w:rsidRDefault="002D221C" w:rsidP="00866E18">
      <w:pPr>
        <w:autoSpaceDE w:val="0"/>
        <w:autoSpaceDN w:val="0"/>
        <w:adjustRightInd w:val="0"/>
        <w:spacing w:after="0" w:line="240" w:lineRule="auto"/>
        <w:ind w:left="720"/>
        <w:rPr>
          <w:rFonts w:ascii="Arial" w:hAnsi="Arial"/>
          <w:sz w:val="24"/>
          <w:lang w:val="en-IE"/>
        </w:rPr>
      </w:pPr>
      <w:r w:rsidRPr="00297DF5">
        <w:rPr>
          <w:rFonts w:ascii="Arial" w:hAnsi="Arial" w:cs="Arial"/>
          <w:sz w:val="24"/>
          <w:szCs w:val="24"/>
          <w:lang w:val="en-IE"/>
        </w:rPr>
        <w:t>You</w:t>
      </w:r>
      <w:r w:rsidRPr="00866E18">
        <w:rPr>
          <w:rFonts w:ascii="Arial" w:hAnsi="Arial"/>
          <w:sz w:val="24"/>
          <w:lang w:val="en-IE"/>
        </w:rPr>
        <w:t xml:space="preserve"> told me that [HH member name:</w:t>
      </w:r>
      <w:r w:rsidRPr="00866E18">
        <w:rPr>
          <w:rFonts w:ascii="Arial" w:hAnsi="Arial"/>
          <w:caps/>
          <w:sz w:val="24"/>
          <w:lang w:val="en-IE"/>
        </w:rPr>
        <w:t>CS023_p1_Name to CS023_p19_Name]</w:t>
      </w:r>
      <w:r w:rsidRPr="00866E18">
        <w:rPr>
          <w:rFonts w:ascii="Arial" w:hAnsi="Arial"/>
          <w:sz w:val="24"/>
          <w:lang w:val="en-IE"/>
        </w:rPr>
        <w:t xml:space="preserve"> has moved into a (nursing home/residential home/other institution). We are interested in understanding the changes that happen in people's lives, so we'd like to invite [HH member name] to continue to participate in this survey. Do you think that [he/she] will be able to answer the questions on [his/her] own behalf if we were to approach [him/her] in the future? [NH001_01 to NH001_04], [NHNUM_01 to NHNUM_04 are feedforward variables for HH members]</w:t>
      </w:r>
    </w:p>
    <w:p w14:paraId="7BC51178" w14:textId="77777777" w:rsidR="002D221C" w:rsidRPr="00866E18" w:rsidRDefault="002D221C" w:rsidP="00866E18">
      <w:pPr>
        <w:autoSpaceDE w:val="0"/>
        <w:autoSpaceDN w:val="0"/>
        <w:adjustRightInd w:val="0"/>
        <w:spacing w:after="0" w:line="240" w:lineRule="auto"/>
        <w:ind w:left="720"/>
        <w:rPr>
          <w:rFonts w:ascii="Arial" w:hAnsi="Arial"/>
          <w:b/>
          <w:sz w:val="24"/>
          <w:lang w:val="en-IE"/>
        </w:rPr>
      </w:pPr>
    </w:p>
    <w:p w14:paraId="523C23A1" w14:textId="2CD47538"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 xml:space="preserve">Yes </w:t>
      </w:r>
      <w:r w:rsidR="00F171F4">
        <w:rPr>
          <w:rFonts w:ascii="Arial" w:hAnsi="Arial" w:cs="Arial"/>
          <w:sz w:val="24"/>
          <w:szCs w:val="24"/>
          <w:lang w:val="en-IE"/>
        </w:rPr>
        <w:tab/>
      </w:r>
      <w:r w:rsidR="00F171F4">
        <w:rPr>
          <w:rFonts w:ascii="Arial" w:hAnsi="Arial" w:cs="Arial"/>
          <w:sz w:val="24"/>
          <w:szCs w:val="24"/>
          <w:lang w:val="en-IE"/>
        </w:rPr>
        <w:tab/>
      </w:r>
      <w:r w:rsidRPr="00866E18">
        <w:rPr>
          <w:rFonts w:ascii="Arial" w:hAnsi="Arial"/>
          <w:b/>
          <w:sz w:val="24"/>
          <w:lang w:val="en-IE"/>
        </w:rPr>
        <w:t>GO TO NH004</w:t>
      </w:r>
    </w:p>
    <w:p w14:paraId="682FABC8" w14:textId="6AB3A9E8"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5 </w:t>
      </w:r>
      <w:r w:rsidR="00F171F4">
        <w:rPr>
          <w:rFonts w:ascii="Arial" w:hAnsi="Arial" w:cs="Arial"/>
          <w:sz w:val="24"/>
          <w:szCs w:val="24"/>
          <w:lang w:val="en-IE"/>
        </w:rPr>
        <w:tab/>
      </w:r>
      <w:r w:rsidRPr="00866E18">
        <w:rPr>
          <w:rFonts w:ascii="Arial" w:hAnsi="Arial"/>
          <w:sz w:val="24"/>
          <w:lang w:val="en-IE"/>
        </w:rPr>
        <w:t xml:space="preserve">No </w:t>
      </w:r>
      <w:r w:rsidR="00F171F4">
        <w:rPr>
          <w:rFonts w:ascii="Arial" w:hAnsi="Arial" w:cs="Arial"/>
          <w:sz w:val="24"/>
          <w:szCs w:val="24"/>
          <w:lang w:val="en-IE"/>
        </w:rPr>
        <w:tab/>
      </w:r>
      <w:r w:rsidR="00F171F4">
        <w:rPr>
          <w:rFonts w:ascii="Arial" w:hAnsi="Arial" w:cs="Arial"/>
          <w:sz w:val="24"/>
          <w:szCs w:val="24"/>
          <w:lang w:val="en-IE"/>
        </w:rPr>
        <w:tab/>
      </w:r>
      <w:r w:rsidRPr="00866E18">
        <w:rPr>
          <w:rFonts w:ascii="Arial" w:hAnsi="Arial"/>
          <w:b/>
          <w:sz w:val="24"/>
          <w:lang w:val="en-IE"/>
        </w:rPr>
        <w:t>GO TO NH002</w:t>
      </w:r>
    </w:p>
    <w:p w14:paraId="07DDFEC3" w14:textId="041E2C64"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98 </w:t>
      </w:r>
      <w:r w:rsidR="00F171F4">
        <w:rPr>
          <w:rFonts w:ascii="Arial" w:hAnsi="Arial" w:cs="Arial"/>
          <w:sz w:val="24"/>
          <w:szCs w:val="24"/>
          <w:lang w:val="en-IE"/>
        </w:rPr>
        <w:tab/>
      </w:r>
      <w:r w:rsidRPr="00866E18">
        <w:rPr>
          <w:rFonts w:ascii="Arial" w:hAnsi="Arial"/>
          <w:sz w:val="24"/>
          <w:lang w:val="en-IE"/>
        </w:rPr>
        <w:t xml:space="preserve">Don't know </w:t>
      </w:r>
      <w:r w:rsidR="00F171F4">
        <w:rPr>
          <w:rFonts w:ascii="Arial" w:hAnsi="Arial" w:cs="Arial"/>
          <w:sz w:val="24"/>
          <w:szCs w:val="24"/>
          <w:lang w:val="en-IE"/>
        </w:rPr>
        <w:tab/>
      </w:r>
      <w:r w:rsidRPr="00866E18">
        <w:rPr>
          <w:rFonts w:ascii="Arial" w:hAnsi="Arial"/>
          <w:b/>
          <w:sz w:val="24"/>
          <w:lang w:val="en-IE"/>
        </w:rPr>
        <w:t>GO TO NH002</w:t>
      </w:r>
    </w:p>
    <w:p w14:paraId="6A832FEA"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(Elsa)</w:t>
      </w:r>
    </w:p>
    <w:p w14:paraId="45D2233C"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2B4FF0F7" w14:textId="061DE67E"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t>NH002</w:t>
      </w:r>
    </w:p>
    <w:p w14:paraId="299E9EF9" w14:textId="34DBF6DE"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Is there someone who could accompany me to the nursing home to assist [HH member name] with the interview or to answer the questions on [his/her] behalf? [NH002_01 to NH002_04]</w:t>
      </w:r>
    </w:p>
    <w:p w14:paraId="058F1213" w14:textId="77777777" w:rsidR="00F171F4" w:rsidRDefault="00F171F4" w:rsidP="006F2BA8">
      <w:pPr>
        <w:autoSpaceDE w:val="0"/>
        <w:autoSpaceDN w:val="0"/>
        <w:adjustRightInd w:val="0"/>
        <w:spacing w:after="0" w:line="240" w:lineRule="auto"/>
        <w:ind w:left="720"/>
        <w:rPr>
          <w:rFonts w:ascii="Arial" w:hAnsi="Arial" w:cs="Arial"/>
          <w:sz w:val="24"/>
          <w:szCs w:val="24"/>
          <w:lang w:val="en-IE"/>
        </w:rPr>
      </w:pPr>
    </w:p>
    <w:p w14:paraId="454578B2" w14:textId="3BCA2219"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 xml:space="preserve">Willing to give institution proxy informant details </w:t>
      </w:r>
      <w:r w:rsidR="00F171F4">
        <w:rPr>
          <w:rFonts w:ascii="Arial" w:hAnsi="Arial" w:cs="Arial"/>
          <w:sz w:val="24"/>
          <w:szCs w:val="24"/>
          <w:lang w:val="en-IE"/>
        </w:rPr>
        <w:tab/>
      </w:r>
      <w:r w:rsidRPr="00866E18">
        <w:rPr>
          <w:rFonts w:ascii="Arial" w:hAnsi="Arial"/>
          <w:b/>
          <w:sz w:val="24"/>
          <w:lang w:val="en-IE"/>
        </w:rPr>
        <w:t>GO TO NH003</w:t>
      </w:r>
    </w:p>
    <w:p w14:paraId="10819D5A" w14:textId="77777777" w:rsidR="00B66027" w:rsidRDefault="002D221C" w:rsidP="006F2BA8">
      <w:pPr>
        <w:autoSpaceDE w:val="0"/>
        <w:autoSpaceDN w:val="0"/>
        <w:adjustRightInd w:val="0"/>
        <w:spacing w:after="0" w:line="240" w:lineRule="auto"/>
        <w:ind w:left="720"/>
        <w:rPr>
          <w:rFonts w:ascii="Arial" w:hAnsi="Arial" w:cs="Arial"/>
          <w:b/>
          <w:bCs/>
          <w:sz w:val="24"/>
          <w:szCs w:val="24"/>
          <w:lang w:val="en-IE"/>
        </w:rPr>
      </w:pPr>
      <w:r w:rsidRPr="00866E18">
        <w:rPr>
          <w:rFonts w:ascii="Arial" w:hAnsi="Arial"/>
          <w:sz w:val="24"/>
          <w:lang w:val="en-IE"/>
        </w:rPr>
        <w:t xml:space="preserve">99 </w:t>
      </w:r>
      <w:r w:rsidR="00F171F4">
        <w:rPr>
          <w:rFonts w:ascii="Arial" w:hAnsi="Arial" w:cs="Arial"/>
          <w:sz w:val="24"/>
          <w:szCs w:val="24"/>
          <w:lang w:val="en-IE"/>
        </w:rPr>
        <w:tab/>
      </w:r>
      <w:r w:rsidRPr="00866E18">
        <w:rPr>
          <w:rFonts w:ascii="Arial" w:hAnsi="Arial"/>
          <w:sz w:val="24"/>
          <w:lang w:val="en-IE"/>
        </w:rPr>
        <w:t xml:space="preserve">Unwilling to give institution proxy informant details </w:t>
      </w:r>
      <w:r w:rsidRPr="00866E18">
        <w:rPr>
          <w:rFonts w:ascii="Arial" w:hAnsi="Arial"/>
          <w:b/>
          <w:sz w:val="24"/>
          <w:lang w:val="en-IE"/>
        </w:rPr>
        <w:t>(IWER: SEE NOTE)</w:t>
      </w:r>
      <w:r w:rsidR="00F171F4" w:rsidRPr="00866E18">
        <w:rPr>
          <w:rFonts w:ascii="Arial" w:hAnsi="Arial"/>
          <w:b/>
          <w:sz w:val="24"/>
          <w:lang w:val="en-IE"/>
        </w:rPr>
        <w:t xml:space="preserve"> </w:t>
      </w:r>
    </w:p>
    <w:p w14:paraId="15340E06" w14:textId="577E336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b/>
          <w:sz w:val="24"/>
          <w:lang w:val="en-IE"/>
        </w:rPr>
        <w:t xml:space="preserve">GO TO </w:t>
      </w:r>
      <w:r w:rsidR="00B85193" w:rsidRPr="00866E18">
        <w:rPr>
          <w:rFonts w:ascii="Arial" w:hAnsi="Arial"/>
          <w:b/>
          <w:sz w:val="24"/>
          <w:lang w:val="en-IE"/>
        </w:rPr>
        <w:t xml:space="preserve">NEXT </w:t>
      </w:r>
      <w:r w:rsidRPr="00866E18">
        <w:rPr>
          <w:rFonts w:ascii="Arial" w:hAnsi="Arial"/>
          <w:b/>
          <w:sz w:val="24"/>
          <w:lang w:val="en-IE"/>
        </w:rPr>
        <w:t xml:space="preserve">SECTION </w:t>
      </w:r>
    </w:p>
    <w:p w14:paraId="7901BD36"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w:t>
      </w:r>
    </w:p>
    <w:p w14:paraId="52C4AF83"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5E8E07D5"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Also attempt to understand reasons for not wanting to be re-contacted and address these i.e. give assurances on confidentiality and anonymity.</w:t>
      </w:r>
    </w:p>
    <w:p w14:paraId="09CF6F04"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If respondent still says that they do not wish [HH member name] to be re-contacted code 'NO' </w:t>
      </w:r>
    </w:p>
    <w:p w14:paraId="75E2B0DC"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2485A249" w14:textId="105D8817"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297DF5">
        <w:rPr>
          <w:rFonts w:ascii="Arial" w:hAnsi="Arial" w:cs="Arial"/>
          <w:b/>
          <w:sz w:val="24"/>
          <w:szCs w:val="24"/>
          <w:lang w:val="en-IE"/>
        </w:rPr>
        <w:t>NH003</w:t>
      </w:r>
    </w:p>
    <w:p w14:paraId="14A7E1E8" w14:textId="35AF8E68" w:rsidR="002D221C" w:rsidRPr="00866E18" w:rsidRDefault="002D221C" w:rsidP="00866E18">
      <w:pPr>
        <w:autoSpaceDE w:val="0"/>
        <w:autoSpaceDN w:val="0"/>
        <w:adjustRightInd w:val="0"/>
        <w:spacing w:after="0" w:line="240" w:lineRule="auto"/>
        <w:ind w:left="720"/>
        <w:rPr>
          <w:rFonts w:ascii="Arial" w:hAnsi="Arial"/>
          <w:caps/>
          <w:sz w:val="24"/>
          <w:lang w:val="en-IE"/>
        </w:rPr>
      </w:pPr>
      <w:r w:rsidRPr="00866E18">
        <w:rPr>
          <w:rFonts w:ascii="Arial" w:hAnsi="Arial"/>
          <w:caps/>
          <w:sz w:val="24"/>
          <w:lang w:val="en-IE"/>
        </w:rPr>
        <w:t>Interviewer: write the details of address and telephone</w:t>
      </w:r>
    </w:p>
    <w:p w14:paraId="5E4BF2EC" w14:textId="77777777" w:rsidR="00F171F4" w:rsidRPr="00866E18" w:rsidRDefault="00F171F4" w:rsidP="00866E18">
      <w:pPr>
        <w:autoSpaceDE w:val="0"/>
        <w:autoSpaceDN w:val="0"/>
        <w:adjustRightInd w:val="0"/>
        <w:spacing w:after="0" w:line="240" w:lineRule="auto"/>
        <w:ind w:left="720"/>
        <w:rPr>
          <w:rFonts w:ascii="Arial" w:hAnsi="Arial"/>
          <w:sz w:val="24"/>
          <w:lang w:val="en-IE"/>
        </w:rPr>
      </w:pPr>
    </w:p>
    <w:p w14:paraId="07925009"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NAME - Text: Up to 60 characters </w:t>
      </w:r>
      <w:r w:rsidRPr="00866E18">
        <w:rPr>
          <w:rFonts w:ascii="Arial" w:hAnsi="Arial"/>
          <w:b/>
          <w:sz w:val="24"/>
          <w:lang w:val="en-IE"/>
        </w:rPr>
        <w:t>[NH003NA_01 to NH003NA_04]</w:t>
      </w:r>
    </w:p>
    <w:p w14:paraId="13151914"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ADDRESS - Text: Up to 100 characters </w:t>
      </w:r>
      <w:r w:rsidRPr="00866E18">
        <w:rPr>
          <w:rFonts w:ascii="Arial" w:hAnsi="Arial"/>
          <w:b/>
          <w:sz w:val="24"/>
          <w:lang w:val="en-IE"/>
        </w:rPr>
        <w:t>[NH003AD_01 to NA003AD_04]</w:t>
      </w:r>
    </w:p>
    <w:p w14:paraId="2B6FC366" w14:textId="77777777" w:rsidR="002D221C" w:rsidRPr="00866E18" w:rsidRDefault="002D221C" w:rsidP="00866E18">
      <w:pPr>
        <w:autoSpaceDE w:val="0"/>
        <w:autoSpaceDN w:val="0"/>
        <w:adjustRightInd w:val="0"/>
        <w:spacing w:after="0" w:line="240" w:lineRule="auto"/>
        <w:ind w:left="720"/>
        <w:rPr>
          <w:rFonts w:ascii="Arial" w:hAnsi="Arial"/>
          <w:b/>
          <w:sz w:val="24"/>
          <w:lang w:val="en-IE"/>
        </w:rPr>
      </w:pPr>
      <w:r w:rsidRPr="00866E18">
        <w:rPr>
          <w:rFonts w:ascii="Arial" w:hAnsi="Arial"/>
          <w:sz w:val="24"/>
          <w:lang w:val="en-IE"/>
        </w:rPr>
        <w:t xml:space="preserve">TELEPHONE NUMBER - : Up to 20 numbers </w:t>
      </w:r>
      <w:r w:rsidRPr="00866E18">
        <w:rPr>
          <w:rFonts w:ascii="Arial" w:hAnsi="Arial"/>
          <w:b/>
          <w:sz w:val="24"/>
          <w:lang w:val="en-IE"/>
        </w:rPr>
        <w:t>[NH003TE_01 to NH003TE_04)</w:t>
      </w:r>
    </w:p>
    <w:p w14:paraId="79A7DD31"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p>
    <w:p w14:paraId="5EA35D48" w14:textId="46B2E79D" w:rsidR="00F171F4" w:rsidRPr="00297DF5" w:rsidRDefault="002D221C" w:rsidP="00297DF5">
      <w:pPr>
        <w:autoSpaceDE w:val="0"/>
        <w:autoSpaceDN w:val="0"/>
        <w:adjustRightInd w:val="0"/>
        <w:spacing w:after="0" w:line="240" w:lineRule="auto"/>
        <w:rPr>
          <w:rFonts w:ascii="Arial" w:hAnsi="Arial" w:cs="Arial"/>
          <w:b/>
          <w:sz w:val="24"/>
          <w:szCs w:val="24"/>
          <w:lang w:val="en-IE"/>
        </w:rPr>
      </w:pPr>
      <w:r w:rsidRPr="00866E18">
        <w:rPr>
          <w:rFonts w:ascii="Arial" w:hAnsi="Arial"/>
          <w:b/>
          <w:sz w:val="24"/>
          <w:lang w:val="en-IE"/>
        </w:rPr>
        <w:lastRenderedPageBreak/>
        <w:t>NH004</w:t>
      </w:r>
    </w:p>
    <w:p w14:paraId="37DDA965" w14:textId="5F7E5AE4"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Would you be prepared to give me the contact details of [HH member name]'s residential/nursing home?   [NH004_01 to NH004_04]</w:t>
      </w:r>
    </w:p>
    <w:p w14:paraId="4DB866A0" w14:textId="77777777" w:rsidR="002D221C" w:rsidRPr="00866E18" w:rsidRDefault="002D221C" w:rsidP="00866E18">
      <w:pPr>
        <w:spacing w:after="0" w:line="240" w:lineRule="auto"/>
        <w:ind w:left="720"/>
        <w:rPr>
          <w:rFonts w:ascii="Arial" w:hAnsi="Arial"/>
          <w:sz w:val="24"/>
          <w:lang w:val="en-IE"/>
        </w:rPr>
      </w:pPr>
    </w:p>
    <w:p w14:paraId="3645E749" w14:textId="0B9D9EED"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1 </w:t>
      </w:r>
      <w:r w:rsidR="00F171F4">
        <w:rPr>
          <w:rFonts w:ascii="Arial" w:hAnsi="Arial" w:cs="Arial"/>
          <w:sz w:val="24"/>
          <w:szCs w:val="24"/>
          <w:lang w:val="en-IE"/>
        </w:rPr>
        <w:tab/>
      </w:r>
      <w:r w:rsidRPr="00866E18">
        <w:rPr>
          <w:rFonts w:ascii="Arial" w:hAnsi="Arial"/>
          <w:sz w:val="24"/>
          <w:lang w:val="en-IE"/>
        </w:rPr>
        <w:t xml:space="preserve">Willing to give institution details </w:t>
      </w:r>
      <w:r w:rsidRPr="00866E18">
        <w:rPr>
          <w:rFonts w:ascii="Arial" w:hAnsi="Arial"/>
          <w:b/>
          <w:sz w:val="24"/>
          <w:lang w:val="en-IE"/>
        </w:rPr>
        <w:t>GO TO NH005</w:t>
      </w:r>
    </w:p>
    <w:p w14:paraId="32C6A939" w14:textId="3F19E60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99 </w:t>
      </w:r>
      <w:r w:rsidR="00F171F4">
        <w:rPr>
          <w:rFonts w:ascii="Arial" w:hAnsi="Arial" w:cs="Arial"/>
          <w:sz w:val="24"/>
          <w:szCs w:val="24"/>
          <w:lang w:val="en-IE"/>
        </w:rPr>
        <w:tab/>
      </w:r>
      <w:r w:rsidRPr="00866E18">
        <w:rPr>
          <w:rFonts w:ascii="Arial" w:hAnsi="Arial"/>
          <w:sz w:val="24"/>
          <w:lang w:val="en-IE"/>
        </w:rPr>
        <w:t xml:space="preserve">Unwilling to give institution details </w:t>
      </w:r>
      <w:r w:rsidRPr="00866E18">
        <w:rPr>
          <w:rFonts w:ascii="Arial" w:hAnsi="Arial"/>
          <w:b/>
          <w:sz w:val="24"/>
          <w:lang w:val="en-IE"/>
        </w:rPr>
        <w:t xml:space="preserve">(SEE NOTE) GO TO </w:t>
      </w:r>
      <w:r w:rsidR="00B85193" w:rsidRPr="00866E18">
        <w:rPr>
          <w:rFonts w:ascii="Arial" w:hAnsi="Arial"/>
          <w:b/>
          <w:sz w:val="24"/>
          <w:lang w:val="en-IE"/>
        </w:rPr>
        <w:t xml:space="preserve">NEXT </w:t>
      </w:r>
      <w:r w:rsidRPr="00866E18">
        <w:rPr>
          <w:rFonts w:ascii="Arial" w:hAnsi="Arial"/>
          <w:b/>
          <w:sz w:val="24"/>
          <w:lang w:val="en-IE"/>
        </w:rPr>
        <w:t>SECTION</w:t>
      </w:r>
    </w:p>
    <w:p w14:paraId="3AD2DBD2"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NOTE:</w:t>
      </w:r>
    </w:p>
    <w:p w14:paraId="4647E58C"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4F3E1907"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Also attempt to understand reasons for not wanting to be re-contacted and address these i.e. give assurances on confidentiality and anonymity.</w:t>
      </w:r>
    </w:p>
    <w:p w14:paraId="1C531456" w14:textId="77777777" w:rsidR="002D221C" w:rsidRPr="00866E18" w:rsidRDefault="002D221C" w:rsidP="00866E18">
      <w:pPr>
        <w:autoSpaceDE w:val="0"/>
        <w:autoSpaceDN w:val="0"/>
        <w:adjustRightInd w:val="0"/>
        <w:spacing w:after="0" w:line="240" w:lineRule="auto"/>
        <w:ind w:left="720"/>
        <w:rPr>
          <w:rFonts w:ascii="Arial" w:hAnsi="Arial"/>
          <w:sz w:val="24"/>
          <w:lang w:val="en-IE"/>
        </w:rPr>
      </w:pPr>
      <w:r w:rsidRPr="00866E18">
        <w:rPr>
          <w:rFonts w:ascii="Arial" w:hAnsi="Arial"/>
          <w:sz w:val="24"/>
          <w:lang w:val="en-IE"/>
        </w:rPr>
        <w:t xml:space="preserve">If respondent still says that they do not wish [HH member name] to be re-contacted code 'NO' </w:t>
      </w:r>
    </w:p>
    <w:p w14:paraId="3A3FE535" w14:textId="77777777" w:rsidR="002D221C" w:rsidRPr="00866E18" w:rsidRDefault="002D221C" w:rsidP="00866E18">
      <w:pPr>
        <w:spacing w:after="0" w:line="240" w:lineRule="auto"/>
        <w:ind w:left="720"/>
        <w:rPr>
          <w:rFonts w:ascii="Arial" w:hAnsi="Arial"/>
          <w:sz w:val="24"/>
          <w:lang w:val="en-IE"/>
        </w:rPr>
      </w:pPr>
    </w:p>
    <w:p w14:paraId="3033A57A" w14:textId="586C3E16" w:rsidR="00F171F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NH005</w:t>
      </w:r>
    </w:p>
    <w:p w14:paraId="40490469" w14:textId="0D71C44F" w:rsidR="002D221C" w:rsidRPr="00297DF5" w:rsidRDefault="002D221C" w:rsidP="006F2BA8">
      <w:pPr>
        <w:spacing w:after="0" w:line="240" w:lineRule="auto"/>
        <w:ind w:left="720"/>
        <w:rPr>
          <w:rFonts w:ascii="Arial" w:hAnsi="Arial" w:cs="Arial"/>
          <w:caps/>
          <w:sz w:val="24"/>
          <w:szCs w:val="24"/>
          <w:lang w:val="en-IE"/>
        </w:rPr>
      </w:pPr>
      <w:r w:rsidRPr="00866E18">
        <w:rPr>
          <w:rFonts w:ascii="Arial" w:hAnsi="Arial"/>
          <w:caps/>
          <w:sz w:val="24"/>
          <w:lang w:val="en-IE"/>
        </w:rPr>
        <w:t>Interviewer: write the details of address and telephone</w:t>
      </w:r>
    </w:p>
    <w:p w14:paraId="73F3AD94" w14:textId="77777777" w:rsidR="00F171F4" w:rsidRPr="00866E18" w:rsidRDefault="00F171F4" w:rsidP="00866E18">
      <w:pPr>
        <w:spacing w:after="0" w:line="240" w:lineRule="auto"/>
        <w:ind w:left="720"/>
        <w:rPr>
          <w:rFonts w:ascii="Arial" w:hAnsi="Arial"/>
          <w:sz w:val="24"/>
          <w:lang w:val="en-IE"/>
        </w:rPr>
      </w:pPr>
    </w:p>
    <w:p w14:paraId="4C3B0809"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INSTITUTION NAME - Text: Up to 60 characters </w:t>
      </w:r>
      <w:r w:rsidRPr="00866E18">
        <w:rPr>
          <w:rFonts w:ascii="Arial" w:hAnsi="Arial"/>
          <w:b/>
          <w:sz w:val="24"/>
          <w:lang w:val="en-IE"/>
        </w:rPr>
        <w:t>[NH005NA_01 to NH005NA_04]</w:t>
      </w:r>
    </w:p>
    <w:p w14:paraId="0FB01D9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ADDRESS - Text: Up to 100 characters </w:t>
      </w:r>
      <w:r w:rsidRPr="00866E18">
        <w:rPr>
          <w:rFonts w:ascii="Arial" w:hAnsi="Arial"/>
          <w:b/>
          <w:sz w:val="24"/>
          <w:lang w:val="en-IE"/>
        </w:rPr>
        <w:t>[NH005AD_01 to NH005AD_04]</w:t>
      </w:r>
    </w:p>
    <w:p w14:paraId="726BAE93"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TELEPHONE NUMBER - : Up to 20 numbers </w:t>
      </w:r>
      <w:r w:rsidRPr="00866E18">
        <w:rPr>
          <w:rFonts w:ascii="Arial" w:hAnsi="Arial"/>
          <w:b/>
          <w:sz w:val="24"/>
          <w:lang w:val="en-IE"/>
        </w:rPr>
        <w:t>NH005TE_01 to NH005TE_04]</w:t>
      </w:r>
    </w:p>
    <w:p w14:paraId="28152840" w14:textId="77777777" w:rsidR="002D221C" w:rsidRPr="00866E18" w:rsidRDefault="002D221C" w:rsidP="00866E18">
      <w:pPr>
        <w:spacing w:after="0" w:line="240" w:lineRule="auto"/>
        <w:ind w:left="720"/>
        <w:rPr>
          <w:rFonts w:ascii="Arial" w:hAnsi="Arial"/>
          <w:sz w:val="24"/>
          <w:lang w:val="en-IE"/>
        </w:rPr>
      </w:pPr>
    </w:p>
    <w:p w14:paraId="4EB5F9FD" w14:textId="4B96B9D8" w:rsidR="002D221C" w:rsidRPr="00866E18" w:rsidRDefault="002D221C" w:rsidP="00297DF5">
      <w:pPr>
        <w:spacing w:after="0" w:line="240" w:lineRule="auto"/>
        <w:rPr>
          <w:rFonts w:ascii="Arial" w:hAnsi="Arial"/>
          <w:b/>
          <w:sz w:val="24"/>
          <w:lang w:val="en-IE"/>
        </w:rPr>
      </w:pPr>
      <w:r w:rsidRPr="00866E18">
        <w:rPr>
          <w:rFonts w:ascii="Arial" w:hAnsi="Arial"/>
          <w:b/>
          <w:sz w:val="24"/>
          <w:lang w:val="en-IE"/>
        </w:rPr>
        <w:t>GO TO END OF SECTION</w:t>
      </w:r>
    </w:p>
    <w:p w14:paraId="4772B12B" w14:textId="77777777" w:rsidR="00F171F4" w:rsidRPr="00866E18" w:rsidRDefault="00F171F4">
      <w:pPr>
        <w:spacing w:after="0" w:line="240" w:lineRule="auto"/>
        <w:rPr>
          <w:rFonts w:ascii="Arial" w:hAnsi="Arial"/>
          <w:sz w:val="24"/>
          <w:lang w:val="en-IE"/>
        </w:rPr>
      </w:pPr>
      <w:bookmarkStart w:id="535" w:name="_Toc242081325"/>
      <w:bookmarkStart w:id="536" w:name="_Toc418596912"/>
      <w:r w:rsidRPr="00866E18">
        <w:rPr>
          <w:rFonts w:ascii="Arial" w:hAnsi="Arial"/>
          <w:sz w:val="24"/>
          <w:lang w:val="en-IE"/>
        </w:rPr>
        <w:br w:type="page"/>
      </w:r>
    </w:p>
    <w:p w14:paraId="1B2A88A1" w14:textId="27904B3A" w:rsidR="00E64832" w:rsidRPr="00233B4B" w:rsidRDefault="00E64832" w:rsidP="00E64832">
      <w:pPr>
        <w:pStyle w:val="Heading1"/>
        <w:spacing w:line="240" w:lineRule="auto"/>
        <w:rPr>
          <w:lang w:val="en-IE"/>
        </w:rPr>
      </w:pPr>
      <w:bookmarkStart w:id="537" w:name="_Toc398117063"/>
      <w:bookmarkStart w:id="538" w:name="_Toc502666574"/>
      <w:bookmarkStart w:id="539" w:name="_Toc439674842"/>
      <w:bookmarkEnd w:id="535"/>
      <w:r w:rsidRPr="00233B4B">
        <w:rPr>
          <w:lang w:val="en-IE"/>
        </w:rPr>
        <w:lastRenderedPageBreak/>
        <w:t xml:space="preserve">SECTION </w:t>
      </w:r>
      <w:r>
        <w:rPr>
          <w:lang w:val="en-IE"/>
        </w:rPr>
        <w:t>25</w:t>
      </w:r>
      <w:r w:rsidRPr="00233B4B">
        <w:rPr>
          <w:lang w:val="en-IE"/>
        </w:rPr>
        <w:t>. HEALTH</w:t>
      </w:r>
      <w:r>
        <w:rPr>
          <w:lang w:val="en-IE"/>
        </w:rPr>
        <w:t>Y COGNITIVE</w:t>
      </w:r>
      <w:r w:rsidRPr="00233B4B">
        <w:rPr>
          <w:lang w:val="en-IE"/>
        </w:rPr>
        <w:t xml:space="preserve"> A</w:t>
      </w:r>
      <w:r>
        <w:rPr>
          <w:lang w:val="en-IE"/>
        </w:rPr>
        <w:t xml:space="preserve">GEING </w:t>
      </w:r>
      <w:r w:rsidR="00746DCD">
        <w:rPr>
          <w:lang w:val="en-IE"/>
        </w:rPr>
        <w:t>PROJECT</w:t>
      </w:r>
      <w:r w:rsidR="00746DCD" w:rsidRPr="00233B4B">
        <w:rPr>
          <w:lang w:val="en-IE"/>
        </w:rPr>
        <w:t xml:space="preserve"> </w:t>
      </w:r>
      <w:r w:rsidRPr="00233B4B">
        <w:rPr>
          <w:lang w:val="en-IE"/>
        </w:rPr>
        <w:t>(H</w:t>
      </w:r>
      <w:r>
        <w:rPr>
          <w:lang w:val="en-IE"/>
        </w:rPr>
        <w:t>C</w:t>
      </w:r>
      <w:r w:rsidRPr="00233B4B">
        <w:rPr>
          <w:lang w:val="en-IE"/>
        </w:rPr>
        <w:t>A</w:t>
      </w:r>
      <w:r>
        <w:rPr>
          <w:lang w:val="en-IE"/>
        </w:rPr>
        <w:t>P</w:t>
      </w:r>
      <w:r w:rsidRPr="00233B4B">
        <w:rPr>
          <w:lang w:val="en-IE"/>
        </w:rPr>
        <w:t>)</w:t>
      </w:r>
      <w:bookmarkEnd w:id="537"/>
      <w:bookmarkEnd w:id="538"/>
    </w:p>
    <w:p w14:paraId="49C858BC" w14:textId="77777777" w:rsidR="00E64832" w:rsidRDefault="00E64832" w:rsidP="00E64832">
      <w:pPr>
        <w:autoSpaceDE w:val="0"/>
        <w:autoSpaceDN w:val="0"/>
        <w:adjustRightInd w:val="0"/>
        <w:spacing w:line="240" w:lineRule="auto"/>
        <w:rPr>
          <w:lang w:val="en-IE"/>
        </w:rPr>
      </w:pPr>
    </w:p>
    <w:p w14:paraId="260112BE" w14:textId="77777777" w:rsidR="00E64832" w:rsidRPr="00E64832" w:rsidRDefault="00E64832" w:rsidP="00E64832">
      <w:pPr>
        <w:autoSpaceDE w:val="0"/>
        <w:autoSpaceDN w:val="0"/>
        <w:adjustRightInd w:val="0"/>
        <w:spacing w:line="240" w:lineRule="auto"/>
        <w:rPr>
          <w:rFonts w:ascii="Arial" w:hAnsi="Arial" w:cs="Arial"/>
          <w:b/>
          <w:sz w:val="24"/>
          <w:szCs w:val="24"/>
          <w:lang w:val="en-IE"/>
        </w:rPr>
      </w:pPr>
      <w:r w:rsidRPr="00E64832">
        <w:rPr>
          <w:rFonts w:ascii="Arial" w:hAnsi="Arial" w:cs="Arial"/>
          <w:b/>
          <w:sz w:val="24"/>
          <w:szCs w:val="24"/>
          <w:lang w:val="en-IE"/>
        </w:rPr>
        <w:t>CAPI: ONLY ASK SECTION IF HCAP FLAG = 1</w:t>
      </w:r>
    </w:p>
    <w:p w14:paraId="1238D2D3" w14:textId="77777777" w:rsidR="00E64832" w:rsidRPr="00E64832" w:rsidRDefault="00E64832" w:rsidP="00E64832">
      <w:pPr>
        <w:spacing w:after="0" w:line="240" w:lineRule="auto"/>
        <w:rPr>
          <w:rFonts w:ascii="Arial" w:hAnsi="Arial" w:cs="Arial"/>
          <w:b/>
          <w:bCs/>
          <w:sz w:val="24"/>
          <w:szCs w:val="24"/>
          <w:lang w:val="en-IE"/>
        </w:rPr>
      </w:pPr>
      <w:r w:rsidRPr="00E64832">
        <w:rPr>
          <w:rFonts w:ascii="Arial" w:hAnsi="Arial" w:cs="Arial"/>
          <w:b/>
          <w:bCs/>
          <w:sz w:val="24"/>
          <w:szCs w:val="24"/>
          <w:lang w:val="en-IE"/>
        </w:rPr>
        <w:t>If (HH005 = 1 –Self interview) GO TO HC001</w:t>
      </w:r>
    </w:p>
    <w:p w14:paraId="28FCAD4A" w14:textId="77777777" w:rsidR="00E64832" w:rsidRPr="00E64832" w:rsidRDefault="00E64832" w:rsidP="00E64832">
      <w:pPr>
        <w:spacing w:after="0" w:line="240" w:lineRule="auto"/>
        <w:rPr>
          <w:rFonts w:ascii="Arial" w:hAnsi="Arial" w:cs="Arial"/>
          <w:b/>
          <w:bCs/>
          <w:sz w:val="24"/>
          <w:szCs w:val="24"/>
          <w:lang w:val="en-IE"/>
        </w:rPr>
      </w:pPr>
      <w:r w:rsidRPr="00E64832">
        <w:rPr>
          <w:rFonts w:ascii="Arial" w:hAnsi="Arial" w:cs="Arial"/>
          <w:b/>
          <w:bCs/>
          <w:sz w:val="24"/>
          <w:szCs w:val="24"/>
          <w:lang w:val="en-IE"/>
        </w:rPr>
        <w:t xml:space="preserve">IF (HH005 = 2,3,4,5,6 - Proxy interview) = 3 GO TO NEXT SECTION </w:t>
      </w:r>
    </w:p>
    <w:p w14:paraId="0090B20C" w14:textId="77777777" w:rsidR="00E64832" w:rsidRPr="00E64832" w:rsidRDefault="00E64832" w:rsidP="00E64832">
      <w:pPr>
        <w:autoSpaceDE w:val="0"/>
        <w:autoSpaceDN w:val="0"/>
        <w:adjustRightInd w:val="0"/>
        <w:spacing w:line="240" w:lineRule="auto"/>
        <w:rPr>
          <w:rFonts w:ascii="Arial" w:hAnsi="Arial" w:cs="Arial"/>
          <w:sz w:val="24"/>
          <w:szCs w:val="24"/>
          <w:lang w:val="en-IE"/>
        </w:rPr>
      </w:pPr>
    </w:p>
    <w:p w14:paraId="75D92B19" w14:textId="77777777" w:rsidR="00E64832" w:rsidRDefault="00E64832" w:rsidP="00E64832">
      <w:pPr>
        <w:autoSpaceDE w:val="0"/>
        <w:autoSpaceDN w:val="0"/>
        <w:adjustRightInd w:val="0"/>
        <w:spacing w:after="0" w:line="240" w:lineRule="auto"/>
        <w:rPr>
          <w:rFonts w:ascii="Arial" w:hAnsi="Arial" w:cs="Arial"/>
          <w:b/>
          <w:sz w:val="24"/>
          <w:szCs w:val="24"/>
          <w:lang w:val="en-IE"/>
        </w:rPr>
      </w:pPr>
      <w:r w:rsidRPr="00E64832">
        <w:rPr>
          <w:rFonts w:ascii="Arial" w:hAnsi="Arial" w:cs="Arial"/>
          <w:b/>
          <w:sz w:val="24"/>
          <w:szCs w:val="24"/>
          <w:lang w:val="en-IE"/>
        </w:rPr>
        <w:t xml:space="preserve">HC001 </w:t>
      </w:r>
    </w:p>
    <w:p w14:paraId="262AF00E" w14:textId="58480D45" w:rsidR="00E64832" w:rsidRPr="00E64832" w:rsidRDefault="00E64832" w:rsidP="00E64832">
      <w:pPr>
        <w:autoSpaceDE w:val="0"/>
        <w:autoSpaceDN w:val="0"/>
        <w:adjustRightInd w:val="0"/>
        <w:spacing w:after="0" w:line="240" w:lineRule="auto"/>
        <w:rPr>
          <w:rFonts w:ascii="Arial" w:hAnsi="Arial" w:cs="Arial"/>
          <w:b/>
          <w:sz w:val="24"/>
          <w:szCs w:val="24"/>
          <w:lang w:val="en-IE"/>
        </w:rPr>
      </w:pPr>
      <w:r>
        <w:rPr>
          <w:rFonts w:ascii="Arial" w:hAnsi="Arial" w:cs="Arial"/>
          <w:b/>
          <w:sz w:val="24"/>
          <w:szCs w:val="24"/>
          <w:lang w:val="en-IE"/>
        </w:rPr>
        <w:t>INTRO</w:t>
      </w:r>
    </w:p>
    <w:p w14:paraId="7E311A95" w14:textId="406ECE74" w:rsidR="00E64832" w:rsidRDefault="00E64832" w:rsidP="00E64832">
      <w:pPr>
        <w:autoSpaceDE w:val="0"/>
        <w:autoSpaceDN w:val="0"/>
        <w:adjustRightInd w:val="0"/>
        <w:spacing w:line="240" w:lineRule="auto"/>
        <w:ind w:left="720"/>
        <w:rPr>
          <w:rFonts w:ascii="Arial" w:hAnsi="Arial" w:cs="Arial"/>
          <w:sz w:val="24"/>
          <w:szCs w:val="24"/>
          <w:lang w:val="en-IE"/>
        </w:rPr>
      </w:pPr>
      <w:r>
        <w:rPr>
          <w:rFonts w:ascii="Arial" w:hAnsi="Arial" w:cs="Arial"/>
          <w:sz w:val="24"/>
          <w:szCs w:val="24"/>
          <w:lang w:val="en-IE"/>
        </w:rPr>
        <w:t xml:space="preserve">READ OUT: </w:t>
      </w:r>
      <w:r w:rsidRPr="00E64832">
        <w:rPr>
          <w:rFonts w:ascii="Arial" w:hAnsi="Arial" w:cs="Arial"/>
          <w:sz w:val="24"/>
          <w:szCs w:val="24"/>
          <w:lang w:val="en-IE"/>
        </w:rPr>
        <w:t xml:space="preserve">There are two parts to this survey. You have just helped us with the first part. We hope you will also help us with the second part, which is a visit to a health centre to collect more information and carry out some physical measurements. </w:t>
      </w:r>
    </w:p>
    <w:p w14:paraId="5F31F525" w14:textId="77777777" w:rsidR="00E64832" w:rsidRDefault="00E64832" w:rsidP="00E64832">
      <w:pPr>
        <w:autoSpaceDE w:val="0"/>
        <w:autoSpaceDN w:val="0"/>
        <w:adjustRightInd w:val="0"/>
        <w:spacing w:line="240" w:lineRule="auto"/>
        <w:rPr>
          <w:rFonts w:ascii="Arial" w:hAnsi="Arial" w:cs="Arial"/>
          <w:b/>
          <w:sz w:val="24"/>
          <w:szCs w:val="24"/>
          <w:lang w:val="en-IE"/>
        </w:rPr>
      </w:pPr>
    </w:p>
    <w:p w14:paraId="5061FFF8" w14:textId="73278459" w:rsidR="00E64832" w:rsidRPr="00E64832" w:rsidRDefault="00E64832" w:rsidP="00E64832">
      <w:pPr>
        <w:autoSpaceDE w:val="0"/>
        <w:autoSpaceDN w:val="0"/>
        <w:adjustRightInd w:val="0"/>
        <w:spacing w:line="240" w:lineRule="auto"/>
        <w:rPr>
          <w:rFonts w:ascii="Arial" w:hAnsi="Arial" w:cs="Arial"/>
          <w:b/>
          <w:sz w:val="24"/>
          <w:szCs w:val="24"/>
          <w:lang w:val="en-IE"/>
        </w:rPr>
      </w:pPr>
      <w:r>
        <w:rPr>
          <w:rFonts w:ascii="Arial" w:hAnsi="Arial" w:cs="Arial"/>
          <w:b/>
          <w:sz w:val="24"/>
          <w:szCs w:val="24"/>
          <w:lang w:val="en-IE"/>
        </w:rPr>
        <w:t>IWER:</w:t>
      </w:r>
      <w:r w:rsidRPr="00E64832">
        <w:rPr>
          <w:rFonts w:ascii="Arial" w:hAnsi="Arial" w:cs="Arial"/>
          <w:b/>
          <w:sz w:val="24"/>
          <w:szCs w:val="24"/>
          <w:lang w:val="en-IE"/>
        </w:rPr>
        <w:t xml:space="preserve"> REFER THE RESPONDENT TO THE HCAP</w:t>
      </w:r>
      <w:r>
        <w:rPr>
          <w:rFonts w:ascii="Arial" w:hAnsi="Arial" w:cs="Arial"/>
          <w:b/>
          <w:sz w:val="24"/>
          <w:szCs w:val="24"/>
          <w:lang w:val="en-IE"/>
        </w:rPr>
        <w:t xml:space="preserve"> INFORMATION BOOKLET AND </w:t>
      </w:r>
      <w:r w:rsidRPr="00E64832">
        <w:rPr>
          <w:rFonts w:ascii="Arial" w:hAnsi="Arial" w:cs="Arial"/>
          <w:b/>
          <w:sz w:val="24"/>
          <w:szCs w:val="24"/>
          <w:lang w:val="en-IE"/>
        </w:rPr>
        <w:t xml:space="preserve">EXPLAIN WHERE THE CENTRE IS LOCATED AND THAT THE STUDY WILL REIMBURSE THEM FOR THEIR TRANSPORT TO AND FROM THE ASSESSMENT CENTRE. </w:t>
      </w:r>
    </w:p>
    <w:p w14:paraId="1A96678F" w14:textId="77777777" w:rsidR="00E64832" w:rsidRDefault="00E64832" w:rsidP="00E64832">
      <w:pPr>
        <w:autoSpaceDE w:val="0"/>
        <w:autoSpaceDN w:val="0"/>
        <w:adjustRightInd w:val="0"/>
        <w:spacing w:line="240" w:lineRule="auto"/>
        <w:ind w:left="720"/>
        <w:rPr>
          <w:rFonts w:ascii="Arial" w:hAnsi="Arial" w:cs="Arial"/>
          <w:sz w:val="24"/>
          <w:szCs w:val="24"/>
          <w:lang w:val="en-IE"/>
        </w:rPr>
      </w:pPr>
    </w:p>
    <w:p w14:paraId="352AF9E3" w14:textId="00E21E95" w:rsidR="00E64832" w:rsidRPr="00E64832" w:rsidRDefault="00E64832" w:rsidP="00E64832">
      <w:pPr>
        <w:autoSpaceDE w:val="0"/>
        <w:autoSpaceDN w:val="0"/>
        <w:adjustRightInd w:val="0"/>
        <w:spacing w:line="240" w:lineRule="auto"/>
        <w:ind w:left="720"/>
        <w:rPr>
          <w:rFonts w:ascii="Arial" w:hAnsi="Arial" w:cs="Arial"/>
          <w:sz w:val="24"/>
          <w:szCs w:val="24"/>
          <w:lang w:val="en-IE"/>
        </w:rPr>
      </w:pPr>
      <w:r w:rsidRPr="00E64832">
        <w:rPr>
          <w:rFonts w:ascii="Arial" w:hAnsi="Arial" w:cs="Arial"/>
          <w:sz w:val="24"/>
          <w:szCs w:val="24"/>
          <w:lang w:val="en-IE"/>
        </w:rPr>
        <w:t xml:space="preserve">NOTE: IF ASKED FOR DETAILS SAY THAT - 'THE NURSE WILL CONDUCT SOME MEMORY AND </w:t>
      </w:r>
      <w:r w:rsidR="00C84BC8" w:rsidRPr="00C84BC8">
        <w:rPr>
          <w:rFonts w:ascii="Arial" w:hAnsi="Arial" w:cs="Arial"/>
          <w:sz w:val="24"/>
          <w:szCs w:val="24"/>
          <w:lang w:val="en-IE"/>
        </w:rPr>
        <w:t>REPETITION</w:t>
      </w:r>
      <w:r w:rsidRPr="00E64832">
        <w:rPr>
          <w:rFonts w:ascii="Arial" w:hAnsi="Arial" w:cs="Arial"/>
          <w:sz w:val="24"/>
          <w:szCs w:val="24"/>
          <w:lang w:val="en-IE"/>
        </w:rPr>
        <w:t xml:space="preserve"> TESTS, AND TAKE SOME MEASUREMENTS INCLUDING YOUR HEIGHT, WEIGHT AND BLOOD PRESSURE ETC. YOU WILL NOT HAVE ANY MEASUREMENTS TAKEN IF YOU DO NOT WISH TO’. </w:t>
      </w:r>
    </w:p>
    <w:p w14:paraId="170F87A2" w14:textId="77777777" w:rsidR="00E64832" w:rsidRDefault="00E64832" w:rsidP="00E64832">
      <w:pPr>
        <w:autoSpaceDE w:val="0"/>
        <w:autoSpaceDN w:val="0"/>
        <w:adjustRightInd w:val="0"/>
        <w:spacing w:line="240" w:lineRule="auto"/>
        <w:ind w:left="720"/>
        <w:rPr>
          <w:rFonts w:ascii="Arial" w:hAnsi="Arial" w:cs="Arial"/>
          <w:sz w:val="24"/>
          <w:szCs w:val="24"/>
        </w:rPr>
      </w:pPr>
    </w:p>
    <w:p w14:paraId="16806159" w14:textId="1ED35792" w:rsidR="00E64832" w:rsidRPr="00E64832" w:rsidRDefault="00E64832" w:rsidP="00E64832">
      <w:pPr>
        <w:autoSpaceDE w:val="0"/>
        <w:autoSpaceDN w:val="0"/>
        <w:adjustRightInd w:val="0"/>
        <w:spacing w:line="240" w:lineRule="auto"/>
        <w:ind w:left="720"/>
        <w:rPr>
          <w:rFonts w:ascii="Arial" w:hAnsi="Arial" w:cs="Arial"/>
          <w:sz w:val="24"/>
          <w:szCs w:val="24"/>
          <w:lang w:val="en-IE"/>
        </w:rPr>
      </w:pPr>
      <w:r w:rsidRPr="00E64832">
        <w:rPr>
          <w:rFonts w:ascii="Arial" w:hAnsi="Arial" w:cs="Arial"/>
          <w:sz w:val="24"/>
          <w:szCs w:val="24"/>
        </w:rPr>
        <w:t>READ OUT</w:t>
      </w:r>
      <w:r>
        <w:rPr>
          <w:rFonts w:ascii="Arial" w:hAnsi="Arial" w:cs="Arial"/>
          <w:sz w:val="24"/>
          <w:szCs w:val="24"/>
        </w:rPr>
        <w:t>:</w:t>
      </w:r>
      <w:r w:rsidRPr="00E64832">
        <w:rPr>
          <w:rFonts w:ascii="Arial" w:hAnsi="Arial" w:cs="Arial"/>
          <w:sz w:val="24"/>
          <w:szCs w:val="24"/>
        </w:rPr>
        <w:t xml:space="preserve"> A nurse will be in touch by telephone in the next few </w:t>
      </w:r>
      <w:r>
        <w:rPr>
          <w:rFonts w:ascii="Arial" w:hAnsi="Arial" w:cs="Arial"/>
          <w:sz w:val="24"/>
          <w:szCs w:val="24"/>
        </w:rPr>
        <w:t xml:space="preserve">weeks </w:t>
      </w:r>
      <w:r w:rsidRPr="00E64832">
        <w:rPr>
          <w:rFonts w:ascii="Arial" w:hAnsi="Arial" w:cs="Arial"/>
          <w:sz w:val="24"/>
          <w:szCs w:val="24"/>
        </w:rPr>
        <w:t>to discuss the health assessment further.</w:t>
      </w:r>
    </w:p>
    <w:p w14:paraId="49D30B8C" w14:textId="77777777" w:rsidR="00E64832" w:rsidRDefault="00E64832" w:rsidP="00E64832">
      <w:pPr>
        <w:autoSpaceDE w:val="0"/>
        <w:autoSpaceDN w:val="0"/>
        <w:adjustRightInd w:val="0"/>
        <w:spacing w:after="0" w:line="240" w:lineRule="auto"/>
        <w:ind w:firstLine="720"/>
        <w:rPr>
          <w:rFonts w:ascii="Arial" w:hAnsi="Arial" w:cs="Arial"/>
          <w:sz w:val="24"/>
          <w:szCs w:val="24"/>
          <w:lang w:val="en-IE"/>
        </w:rPr>
      </w:pPr>
    </w:p>
    <w:p w14:paraId="5623441C" w14:textId="77777777" w:rsidR="00E64832" w:rsidRPr="00E64832" w:rsidRDefault="00E64832" w:rsidP="00E64832">
      <w:pPr>
        <w:autoSpaceDE w:val="0"/>
        <w:autoSpaceDN w:val="0"/>
        <w:adjustRightInd w:val="0"/>
        <w:spacing w:after="0" w:line="240" w:lineRule="auto"/>
        <w:ind w:firstLine="720"/>
        <w:rPr>
          <w:rFonts w:ascii="Arial" w:hAnsi="Arial" w:cs="Arial"/>
          <w:sz w:val="24"/>
          <w:szCs w:val="24"/>
          <w:lang w:val="en-IE"/>
        </w:rPr>
      </w:pPr>
      <w:r w:rsidRPr="00E64832">
        <w:rPr>
          <w:rFonts w:ascii="Arial" w:hAnsi="Arial" w:cs="Arial"/>
          <w:sz w:val="24"/>
          <w:szCs w:val="24"/>
          <w:lang w:val="en-IE"/>
        </w:rPr>
        <w:t>IWER: HCAP information booklet left with respondent</w:t>
      </w:r>
    </w:p>
    <w:p w14:paraId="21F8C987" w14:textId="77777777" w:rsidR="00E64832" w:rsidRPr="00E64832" w:rsidRDefault="00E64832" w:rsidP="00E64832">
      <w:pPr>
        <w:autoSpaceDE w:val="0"/>
        <w:autoSpaceDN w:val="0"/>
        <w:adjustRightInd w:val="0"/>
        <w:spacing w:after="0" w:line="240" w:lineRule="auto"/>
        <w:rPr>
          <w:rFonts w:ascii="Arial" w:hAnsi="Arial" w:cs="Arial"/>
          <w:sz w:val="24"/>
          <w:szCs w:val="24"/>
          <w:lang w:val="en-IE"/>
        </w:rPr>
      </w:pPr>
    </w:p>
    <w:p w14:paraId="60581456" w14:textId="77777777" w:rsidR="00E64832" w:rsidRPr="00E64832" w:rsidRDefault="00E64832" w:rsidP="00E64832">
      <w:pPr>
        <w:autoSpaceDE w:val="0"/>
        <w:autoSpaceDN w:val="0"/>
        <w:adjustRightInd w:val="0"/>
        <w:spacing w:after="0" w:line="240" w:lineRule="auto"/>
        <w:ind w:firstLine="720"/>
        <w:rPr>
          <w:rFonts w:ascii="Arial" w:hAnsi="Arial" w:cs="Arial"/>
          <w:sz w:val="24"/>
          <w:szCs w:val="24"/>
          <w:lang w:val="en-IE"/>
        </w:rPr>
      </w:pPr>
      <w:r w:rsidRPr="00E64832">
        <w:rPr>
          <w:rFonts w:ascii="Arial" w:hAnsi="Arial" w:cs="Arial"/>
          <w:sz w:val="24"/>
          <w:szCs w:val="24"/>
          <w:lang w:val="en-IE"/>
        </w:rPr>
        <w:t xml:space="preserve">1 Yes </w:t>
      </w:r>
    </w:p>
    <w:p w14:paraId="2E110E58" w14:textId="77777777" w:rsidR="00E64832" w:rsidRPr="00E64832" w:rsidRDefault="00E64832" w:rsidP="00E64832">
      <w:pPr>
        <w:autoSpaceDE w:val="0"/>
        <w:autoSpaceDN w:val="0"/>
        <w:adjustRightInd w:val="0"/>
        <w:spacing w:after="0" w:line="240" w:lineRule="auto"/>
        <w:ind w:firstLine="720"/>
        <w:rPr>
          <w:rFonts w:ascii="Arial" w:hAnsi="Arial" w:cs="Arial"/>
          <w:sz w:val="24"/>
          <w:szCs w:val="24"/>
          <w:lang w:val="en-IE"/>
        </w:rPr>
      </w:pPr>
      <w:r w:rsidRPr="00E64832">
        <w:rPr>
          <w:rFonts w:ascii="Arial" w:hAnsi="Arial" w:cs="Arial"/>
          <w:sz w:val="24"/>
          <w:szCs w:val="24"/>
          <w:lang w:val="en-IE"/>
        </w:rPr>
        <w:t xml:space="preserve">5 No </w:t>
      </w:r>
    </w:p>
    <w:p w14:paraId="5F601D69" w14:textId="77777777" w:rsidR="00E64832" w:rsidRPr="00E64832" w:rsidRDefault="00E64832" w:rsidP="00E64832">
      <w:pPr>
        <w:autoSpaceDE w:val="0"/>
        <w:autoSpaceDN w:val="0"/>
        <w:adjustRightInd w:val="0"/>
        <w:spacing w:after="0" w:line="240" w:lineRule="auto"/>
        <w:jc w:val="both"/>
        <w:rPr>
          <w:rFonts w:ascii="Arial" w:hAnsi="Arial" w:cs="Arial"/>
          <w:sz w:val="24"/>
          <w:szCs w:val="24"/>
          <w:lang w:val="en-IE"/>
        </w:rPr>
      </w:pPr>
    </w:p>
    <w:p w14:paraId="05551E03" w14:textId="77777777" w:rsidR="00E64832" w:rsidRPr="00E64832" w:rsidRDefault="00E64832" w:rsidP="00E64832">
      <w:pPr>
        <w:autoSpaceDE w:val="0"/>
        <w:autoSpaceDN w:val="0"/>
        <w:adjustRightInd w:val="0"/>
        <w:spacing w:after="0" w:line="240" w:lineRule="auto"/>
        <w:jc w:val="both"/>
        <w:rPr>
          <w:rFonts w:ascii="Arial" w:hAnsi="Arial" w:cs="Arial"/>
          <w:b/>
          <w:sz w:val="24"/>
          <w:szCs w:val="24"/>
          <w:lang w:val="en-IE"/>
        </w:rPr>
      </w:pPr>
    </w:p>
    <w:p w14:paraId="2D6D1CE7" w14:textId="77777777" w:rsidR="00E64832" w:rsidRPr="00E64832" w:rsidRDefault="00E64832" w:rsidP="00E64832">
      <w:pPr>
        <w:autoSpaceDE w:val="0"/>
        <w:autoSpaceDN w:val="0"/>
        <w:adjustRightInd w:val="0"/>
        <w:spacing w:after="0" w:line="240" w:lineRule="auto"/>
        <w:jc w:val="both"/>
        <w:rPr>
          <w:rFonts w:ascii="Arial" w:hAnsi="Arial" w:cs="Arial"/>
          <w:b/>
          <w:sz w:val="24"/>
          <w:szCs w:val="24"/>
          <w:lang w:val="en-IE"/>
        </w:rPr>
      </w:pPr>
    </w:p>
    <w:p w14:paraId="4DFA8C27" w14:textId="0A29AFA2" w:rsidR="00E64832" w:rsidRPr="00E64832" w:rsidRDefault="00E64832" w:rsidP="00E64832">
      <w:pPr>
        <w:spacing w:after="0" w:line="240" w:lineRule="auto"/>
        <w:rPr>
          <w:rFonts w:ascii="Arial" w:hAnsi="Arial" w:cs="Arial"/>
          <w:b/>
          <w:sz w:val="24"/>
          <w:szCs w:val="24"/>
          <w:lang w:val="en-IE"/>
        </w:rPr>
      </w:pPr>
      <w:r w:rsidRPr="00E64832">
        <w:rPr>
          <w:rFonts w:ascii="Arial" w:hAnsi="Arial" w:cs="Arial"/>
          <w:b/>
          <w:sz w:val="24"/>
          <w:szCs w:val="24"/>
          <w:lang w:val="en-IE"/>
        </w:rPr>
        <w:t>CAPI: GO TO FN SECTION</w:t>
      </w:r>
    </w:p>
    <w:p w14:paraId="1CE61048" w14:textId="77777777" w:rsidR="00E64832" w:rsidRDefault="00E64832">
      <w:pPr>
        <w:spacing w:after="0" w:line="240" w:lineRule="auto"/>
        <w:rPr>
          <w:rFonts w:ascii="Cambria" w:hAnsi="Cambria" w:cs="Times New Roman"/>
          <w:b/>
          <w:bCs/>
          <w:sz w:val="28"/>
          <w:szCs w:val="28"/>
          <w:lang w:val="en-IE"/>
        </w:rPr>
      </w:pPr>
      <w:r>
        <w:rPr>
          <w:lang w:val="en-IE"/>
        </w:rPr>
        <w:br w:type="page"/>
      </w:r>
    </w:p>
    <w:p w14:paraId="130B1F19" w14:textId="168D4A81" w:rsidR="002D221C" w:rsidRPr="00570263" w:rsidRDefault="00D10881" w:rsidP="00297DF5">
      <w:pPr>
        <w:pStyle w:val="Heading1"/>
        <w:rPr>
          <w:lang w:val="en-IE"/>
        </w:rPr>
      </w:pPr>
      <w:bookmarkStart w:id="540" w:name="_Toc502666575"/>
      <w:r w:rsidRPr="00570263">
        <w:rPr>
          <w:lang w:val="en-IE"/>
        </w:rPr>
        <w:lastRenderedPageBreak/>
        <w:t>SECTION 2</w:t>
      </w:r>
      <w:r w:rsidR="00E64832">
        <w:rPr>
          <w:lang w:val="en-IE"/>
        </w:rPr>
        <w:t>6</w:t>
      </w:r>
      <w:r w:rsidR="002D221C" w:rsidRPr="00570263">
        <w:rPr>
          <w:lang w:val="en-IE"/>
        </w:rPr>
        <w:t>: FINAL CHECK (FN)</w:t>
      </w:r>
      <w:bookmarkEnd w:id="536"/>
      <w:bookmarkEnd w:id="539"/>
      <w:bookmarkEnd w:id="540"/>
    </w:p>
    <w:p w14:paraId="2CB4D075" w14:textId="77777777" w:rsidR="002D221C" w:rsidRPr="00866E18" w:rsidRDefault="002D221C" w:rsidP="00866E18">
      <w:pPr>
        <w:spacing w:after="0" w:line="240" w:lineRule="auto"/>
        <w:ind w:left="720"/>
        <w:rPr>
          <w:rFonts w:ascii="Arial" w:hAnsi="Arial"/>
          <w:sz w:val="24"/>
          <w:lang w:val="en-IE"/>
        </w:rPr>
      </w:pPr>
    </w:p>
    <w:p w14:paraId="307468E9" w14:textId="706463DD" w:rsidR="00F171F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FN001</w:t>
      </w:r>
    </w:p>
    <w:p w14:paraId="2FADF232" w14:textId="7CE96F56"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Check respondent’s first name and surname</w:t>
      </w:r>
    </w:p>
    <w:p w14:paraId="3F312BE6" w14:textId="77777777" w:rsidR="002D221C" w:rsidRPr="00866E18" w:rsidRDefault="002D221C" w:rsidP="00866E18">
      <w:pPr>
        <w:spacing w:after="0" w:line="240" w:lineRule="auto"/>
        <w:ind w:left="720"/>
        <w:rPr>
          <w:rFonts w:ascii="Arial" w:hAnsi="Arial"/>
          <w:sz w:val="24"/>
          <w:lang w:val="en-IE"/>
        </w:rPr>
      </w:pPr>
    </w:p>
    <w:p w14:paraId="4F9EAA6C" w14:textId="565811AA" w:rsidR="00F171F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FN002</w:t>
      </w:r>
    </w:p>
    <w:p w14:paraId="5C6DF82F" w14:textId="65A2C809"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Check address as written is correct. If not correct, then write changes on Address label</w:t>
      </w:r>
    </w:p>
    <w:p w14:paraId="01D716EB" w14:textId="77777777" w:rsidR="002D221C" w:rsidRPr="00866E18" w:rsidRDefault="002D221C" w:rsidP="00866E18">
      <w:pPr>
        <w:spacing w:after="0" w:line="240" w:lineRule="auto"/>
        <w:ind w:left="1004" w:firstLine="1276"/>
        <w:jc w:val="center"/>
        <w:rPr>
          <w:rFonts w:ascii="Arial" w:hAnsi="Arial"/>
          <w:sz w:val="24"/>
          <w:lang w:val="en-IE"/>
        </w:rPr>
      </w:pPr>
    </w:p>
    <w:p w14:paraId="69177CE3" w14:textId="0BAA94AE" w:rsidR="00F171F4" w:rsidRPr="00297DF5" w:rsidRDefault="002D221C" w:rsidP="00297DF5">
      <w:pPr>
        <w:spacing w:after="0" w:line="240" w:lineRule="auto"/>
        <w:rPr>
          <w:rFonts w:ascii="Arial" w:hAnsi="Arial" w:cs="Arial"/>
          <w:b/>
          <w:sz w:val="24"/>
          <w:szCs w:val="24"/>
          <w:lang w:val="en-IE"/>
        </w:rPr>
      </w:pPr>
      <w:r w:rsidRPr="00866E18">
        <w:rPr>
          <w:rFonts w:ascii="Arial" w:hAnsi="Arial"/>
          <w:b/>
          <w:sz w:val="24"/>
          <w:lang w:val="en-IE"/>
        </w:rPr>
        <w:t>FN003</w:t>
      </w:r>
    </w:p>
    <w:p w14:paraId="3396E1CE" w14:textId="451EFFBC"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Check phone number provided on contact sheet is correct</w:t>
      </w:r>
    </w:p>
    <w:p w14:paraId="3E616AAA" w14:textId="77777777" w:rsidR="002D221C" w:rsidRPr="00866E18" w:rsidRDefault="002D221C" w:rsidP="00866E18">
      <w:pPr>
        <w:spacing w:after="0" w:line="240" w:lineRule="auto"/>
        <w:ind w:left="720"/>
        <w:rPr>
          <w:rFonts w:ascii="Arial" w:hAnsi="Arial"/>
          <w:sz w:val="24"/>
          <w:lang w:val="en-IE"/>
        </w:rPr>
      </w:pPr>
    </w:p>
    <w:p w14:paraId="3A45C989" w14:textId="77777777"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(HH005 = 1 –Self interview) GO TO emal1</w:t>
      </w:r>
    </w:p>
    <w:p w14:paraId="22515514" w14:textId="77777777" w:rsidR="002D221C" w:rsidRPr="00866E18" w:rsidRDefault="002D221C" w:rsidP="00297DF5">
      <w:pPr>
        <w:spacing w:after="0" w:line="240" w:lineRule="auto"/>
        <w:rPr>
          <w:rFonts w:ascii="Arial" w:hAnsi="Arial"/>
          <w:b/>
          <w:caps/>
          <w:sz w:val="24"/>
          <w:lang w:val="en-IE"/>
        </w:rPr>
      </w:pPr>
      <w:r w:rsidRPr="00866E18">
        <w:rPr>
          <w:rFonts w:ascii="Arial" w:hAnsi="Arial"/>
          <w:b/>
          <w:caps/>
          <w:sz w:val="24"/>
          <w:lang w:val="en-IE"/>
        </w:rPr>
        <w:t>IF (HH005 = 2,3,4,5,6 - Proxy interview) GO TO Qxx3</w:t>
      </w:r>
    </w:p>
    <w:p w14:paraId="2E867EF2" w14:textId="77777777" w:rsidR="002D221C" w:rsidRPr="00866E18" w:rsidRDefault="002D221C" w:rsidP="00866E18">
      <w:pPr>
        <w:spacing w:after="0" w:line="240" w:lineRule="auto"/>
        <w:ind w:left="720"/>
        <w:rPr>
          <w:rFonts w:ascii="Arial" w:hAnsi="Arial"/>
          <w:sz w:val="24"/>
          <w:lang w:val="en-IE"/>
        </w:rPr>
      </w:pPr>
    </w:p>
    <w:p w14:paraId="5D2E380B" w14:textId="2A169C99" w:rsidR="00F171F4" w:rsidRPr="00297DF5" w:rsidRDefault="002D221C" w:rsidP="00297DF5">
      <w:pPr>
        <w:spacing w:after="0" w:line="240" w:lineRule="auto"/>
        <w:rPr>
          <w:rFonts w:ascii="Arial" w:hAnsi="Arial" w:cs="Arial"/>
          <w:b/>
          <w:caps/>
          <w:sz w:val="24"/>
          <w:szCs w:val="24"/>
          <w:lang w:val="en-IE"/>
        </w:rPr>
      </w:pPr>
      <w:r w:rsidRPr="00866E18">
        <w:rPr>
          <w:rFonts w:ascii="Arial" w:hAnsi="Arial"/>
          <w:b/>
          <w:caps/>
          <w:sz w:val="24"/>
          <w:lang w:val="en-IE"/>
        </w:rPr>
        <w:t>emal1</w:t>
      </w:r>
    </w:p>
    <w:p w14:paraId="78C0CD32" w14:textId="5128E3D3"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Can you please tell me your email address?</w:t>
      </w:r>
    </w:p>
    <w:p w14:paraId="16A15B66"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NOTE:  If asked why we want an email address, please explain:</w:t>
      </w:r>
    </w:p>
    <w:p w14:paraId="473C0935" w14:textId="77777777" w:rsidR="002D221C" w:rsidRPr="00866E18" w:rsidRDefault="002D221C" w:rsidP="00866E18">
      <w:pPr>
        <w:pStyle w:val="ListParagraph"/>
        <w:numPr>
          <w:ilvl w:val="0"/>
          <w:numId w:val="28"/>
        </w:numPr>
        <w:spacing w:after="0" w:line="240" w:lineRule="auto"/>
        <w:ind w:left="1440"/>
        <w:contextualSpacing/>
        <w:rPr>
          <w:rFonts w:ascii="Arial" w:hAnsi="Arial"/>
          <w:sz w:val="24"/>
          <w:lang w:val="en-IE"/>
        </w:rPr>
      </w:pPr>
      <w:r w:rsidRPr="00866E18">
        <w:rPr>
          <w:rFonts w:ascii="Arial" w:hAnsi="Arial"/>
          <w:sz w:val="24"/>
          <w:lang w:val="en-IE"/>
        </w:rPr>
        <w:t xml:space="preserve">TILDA will add your email to a TILDA respondent mailing list.  </w:t>
      </w:r>
    </w:p>
    <w:p w14:paraId="653A1616" w14:textId="77777777" w:rsidR="002D221C" w:rsidRPr="00866E18" w:rsidRDefault="002D221C" w:rsidP="00866E18">
      <w:pPr>
        <w:pStyle w:val="ListParagraph"/>
        <w:numPr>
          <w:ilvl w:val="0"/>
          <w:numId w:val="28"/>
        </w:numPr>
        <w:spacing w:after="0" w:line="240" w:lineRule="auto"/>
        <w:ind w:left="1440"/>
        <w:contextualSpacing/>
        <w:rPr>
          <w:rFonts w:ascii="Arial" w:hAnsi="Arial"/>
          <w:sz w:val="24"/>
          <w:lang w:val="en-IE"/>
        </w:rPr>
      </w:pPr>
      <w:r w:rsidRPr="00866E18">
        <w:rPr>
          <w:rFonts w:ascii="Arial" w:hAnsi="Arial"/>
          <w:sz w:val="24"/>
          <w:lang w:val="en-IE"/>
        </w:rPr>
        <w:t xml:space="preserve">TILDA produces an electronic newsletter keeping respondents updated on news and events relevant to the study.  </w:t>
      </w:r>
    </w:p>
    <w:p w14:paraId="006E300C" w14:textId="77777777" w:rsidR="002D221C" w:rsidRPr="00866E18" w:rsidRDefault="002D221C" w:rsidP="00866E18">
      <w:pPr>
        <w:pStyle w:val="ListParagraph"/>
        <w:numPr>
          <w:ilvl w:val="0"/>
          <w:numId w:val="28"/>
        </w:numPr>
        <w:spacing w:after="0" w:line="240" w:lineRule="auto"/>
        <w:ind w:left="1440"/>
        <w:contextualSpacing/>
        <w:rPr>
          <w:rFonts w:ascii="Arial" w:hAnsi="Arial"/>
          <w:sz w:val="24"/>
          <w:lang w:val="en-IE"/>
        </w:rPr>
      </w:pPr>
      <w:r w:rsidRPr="00866E18">
        <w:rPr>
          <w:rFonts w:ascii="Arial" w:hAnsi="Arial"/>
          <w:sz w:val="24"/>
          <w:lang w:val="en-IE"/>
        </w:rPr>
        <w:t>TILDA will email respondents this newsletter twice annually</w:t>
      </w:r>
    </w:p>
    <w:p w14:paraId="1E35FEF9" w14:textId="77777777" w:rsidR="002D221C" w:rsidRPr="00866E18" w:rsidRDefault="002D221C" w:rsidP="00866E18">
      <w:pPr>
        <w:pStyle w:val="ListParagraph"/>
        <w:numPr>
          <w:ilvl w:val="0"/>
          <w:numId w:val="28"/>
        </w:numPr>
        <w:spacing w:after="0" w:line="240" w:lineRule="auto"/>
        <w:ind w:left="1440"/>
        <w:contextualSpacing/>
        <w:rPr>
          <w:rFonts w:ascii="Arial" w:hAnsi="Arial"/>
          <w:sz w:val="24"/>
          <w:lang w:val="en-IE"/>
        </w:rPr>
      </w:pPr>
      <w:r w:rsidRPr="00866E18">
        <w:rPr>
          <w:rFonts w:ascii="Arial" w:hAnsi="Arial"/>
          <w:sz w:val="24"/>
          <w:lang w:val="en-IE"/>
        </w:rPr>
        <w:t>You can take your email address off this list any time you like by contacting TILDA or by using the link provided in each email sent to you.</w:t>
      </w:r>
    </w:p>
    <w:p w14:paraId="18835C4B" w14:textId="77777777" w:rsidR="002D221C" w:rsidRPr="00866E18" w:rsidRDefault="002D221C" w:rsidP="00866E18">
      <w:pPr>
        <w:spacing w:after="0" w:line="240" w:lineRule="auto"/>
        <w:ind w:left="720"/>
        <w:rPr>
          <w:rFonts w:ascii="Arial" w:hAnsi="Arial"/>
          <w:sz w:val="24"/>
          <w:lang w:val="en-IE"/>
        </w:rPr>
      </w:pPr>
    </w:p>
    <w:p w14:paraId="02787351" w14:textId="10984C71" w:rsidR="002D221C" w:rsidRPr="00866E18" w:rsidRDefault="00F171F4" w:rsidP="00866E18">
      <w:pPr>
        <w:spacing w:after="0" w:line="240" w:lineRule="auto"/>
        <w:ind w:left="720"/>
        <w:rPr>
          <w:rFonts w:ascii="Arial" w:hAnsi="Arial"/>
          <w:sz w:val="24"/>
          <w:lang w:val="en-IE"/>
        </w:rPr>
      </w:pPr>
      <w:r>
        <w:rPr>
          <w:rFonts w:ascii="Arial" w:hAnsi="Arial" w:cs="Arial"/>
          <w:sz w:val="24"/>
          <w:szCs w:val="24"/>
          <w:lang w:val="en-IE"/>
        </w:rPr>
        <w:t>IWER READ OUT “</w:t>
      </w:r>
      <w:r w:rsidR="002D221C" w:rsidRPr="00866E18">
        <w:rPr>
          <w:rFonts w:ascii="Arial" w:hAnsi="Arial"/>
          <w:sz w:val="24"/>
          <w:lang w:val="en-IE"/>
        </w:rPr>
        <w:t>Please tell me the first part of the address before the @ sign</w:t>
      </w:r>
      <w:r>
        <w:rPr>
          <w:rFonts w:ascii="Arial" w:hAnsi="Arial" w:cs="Arial"/>
          <w:sz w:val="24"/>
          <w:szCs w:val="24"/>
          <w:lang w:val="en-IE"/>
        </w:rPr>
        <w:t>”</w:t>
      </w:r>
    </w:p>
    <w:p w14:paraId="61EC9FE3" w14:textId="77777777" w:rsidR="002D221C" w:rsidRPr="00866E18" w:rsidRDefault="002D221C" w:rsidP="00866E18">
      <w:pPr>
        <w:spacing w:after="0" w:line="240" w:lineRule="auto"/>
        <w:ind w:left="720"/>
        <w:rPr>
          <w:rFonts w:ascii="Arial" w:hAnsi="Arial"/>
          <w:sz w:val="24"/>
          <w:lang w:val="en-IE"/>
        </w:rPr>
      </w:pPr>
    </w:p>
    <w:p w14:paraId="4DBEA52A"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(text up to 50 characters)</w:t>
      </w:r>
    </w:p>
    <w:p w14:paraId="25D31F51" w14:textId="12E355FF"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95 </w:t>
      </w:r>
      <w:r w:rsidR="00F171F4">
        <w:rPr>
          <w:rFonts w:ascii="Arial" w:hAnsi="Arial" w:cs="Arial"/>
          <w:sz w:val="24"/>
          <w:szCs w:val="24"/>
          <w:lang w:val="en-IE"/>
        </w:rPr>
        <w:tab/>
      </w:r>
      <w:r w:rsidRPr="00866E18">
        <w:rPr>
          <w:rFonts w:ascii="Arial" w:hAnsi="Arial"/>
          <w:sz w:val="24"/>
          <w:lang w:val="en-IE"/>
        </w:rPr>
        <w:t xml:space="preserve">Does not have an email address </w:t>
      </w:r>
      <w:r w:rsidR="00F171F4">
        <w:rPr>
          <w:rFonts w:ascii="Arial" w:hAnsi="Arial" w:cs="Arial"/>
          <w:sz w:val="24"/>
          <w:szCs w:val="24"/>
          <w:lang w:val="en-IE"/>
        </w:rPr>
        <w:tab/>
      </w:r>
      <w:r w:rsidRPr="00866E18">
        <w:rPr>
          <w:rFonts w:ascii="Arial" w:hAnsi="Arial"/>
          <w:b/>
          <w:sz w:val="24"/>
          <w:lang w:val="en-IE"/>
        </w:rPr>
        <w:t>GO TO SCQ REMINDER</w:t>
      </w:r>
    </w:p>
    <w:p w14:paraId="1DD8D5A7" w14:textId="1964FD48" w:rsidR="00F171F4"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98 </w:t>
      </w:r>
      <w:r w:rsidR="00F171F4">
        <w:rPr>
          <w:rFonts w:ascii="Arial" w:hAnsi="Arial" w:cs="Arial"/>
          <w:sz w:val="24"/>
          <w:szCs w:val="24"/>
          <w:lang w:val="en-IE"/>
        </w:rPr>
        <w:tab/>
      </w:r>
      <w:r w:rsidRPr="00866E18">
        <w:rPr>
          <w:rFonts w:ascii="Arial" w:hAnsi="Arial"/>
          <w:sz w:val="24"/>
          <w:lang w:val="en-IE"/>
        </w:rPr>
        <w:t xml:space="preserve">DK  </w:t>
      </w:r>
      <w:r w:rsidR="00F171F4">
        <w:rPr>
          <w:rFonts w:ascii="Arial" w:hAnsi="Arial" w:cs="Arial"/>
          <w:sz w:val="24"/>
          <w:szCs w:val="24"/>
          <w:lang w:val="en-IE"/>
        </w:rPr>
        <w:tab/>
      </w:r>
      <w:r w:rsidR="002934D9">
        <w:rPr>
          <w:rFonts w:ascii="Arial" w:hAnsi="Arial" w:cs="Arial"/>
          <w:sz w:val="24"/>
          <w:szCs w:val="24"/>
          <w:lang w:val="en-IE"/>
        </w:rPr>
        <w:tab/>
      </w:r>
      <w:r w:rsidR="002934D9">
        <w:rPr>
          <w:rFonts w:ascii="Arial" w:hAnsi="Arial" w:cs="Arial"/>
          <w:sz w:val="24"/>
          <w:szCs w:val="24"/>
          <w:lang w:val="en-IE"/>
        </w:rPr>
        <w:tab/>
      </w:r>
      <w:r w:rsidR="002934D9">
        <w:rPr>
          <w:rFonts w:ascii="Arial" w:hAnsi="Arial" w:cs="Arial"/>
          <w:sz w:val="24"/>
          <w:szCs w:val="24"/>
          <w:lang w:val="en-IE"/>
        </w:rPr>
        <w:tab/>
      </w:r>
      <w:r w:rsidR="002934D9">
        <w:rPr>
          <w:rFonts w:ascii="Arial" w:hAnsi="Arial" w:cs="Arial"/>
          <w:sz w:val="24"/>
          <w:szCs w:val="24"/>
          <w:lang w:val="en-IE"/>
        </w:rPr>
        <w:tab/>
      </w:r>
      <w:r w:rsidRPr="00866E18">
        <w:rPr>
          <w:rFonts w:ascii="Arial" w:hAnsi="Arial"/>
          <w:b/>
          <w:sz w:val="24"/>
          <w:lang w:val="en-IE"/>
        </w:rPr>
        <w:t>GO TO SCQ REMINDER</w:t>
      </w:r>
    </w:p>
    <w:p w14:paraId="555D3C0E" w14:textId="72AEDE91" w:rsidR="002D221C" w:rsidRPr="00866E18" w:rsidRDefault="00F171F4" w:rsidP="00866E18">
      <w:pPr>
        <w:spacing w:after="0" w:line="240" w:lineRule="auto"/>
        <w:ind w:left="720"/>
        <w:rPr>
          <w:rFonts w:ascii="Arial" w:hAnsi="Arial"/>
          <w:sz w:val="24"/>
          <w:lang w:val="en-IE"/>
        </w:rPr>
      </w:pPr>
      <w:r w:rsidRPr="00866E18">
        <w:rPr>
          <w:rFonts w:ascii="Arial" w:hAnsi="Arial"/>
          <w:sz w:val="24"/>
          <w:lang w:val="en-IE"/>
        </w:rPr>
        <w:t>99</w:t>
      </w:r>
      <w:r>
        <w:rPr>
          <w:rFonts w:ascii="Arial" w:hAnsi="Arial" w:cs="Arial"/>
          <w:sz w:val="24"/>
          <w:szCs w:val="24"/>
          <w:lang w:val="en-IE"/>
        </w:rPr>
        <w:tab/>
      </w:r>
      <w:r w:rsidR="002D221C" w:rsidRPr="00866E18">
        <w:rPr>
          <w:rFonts w:ascii="Arial" w:hAnsi="Arial"/>
          <w:sz w:val="24"/>
          <w:lang w:val="en-IE"/>
        </w:rPr>
        <w:t xml:space="preserve">RF  </w:t>
      </w:r>
      <w:r>
        <w:rPr>
          <w:rFonts w:ascii="Arial" w:hAnsi="Arial" w:cs="Arial"/>
          <w:sz w:val="24"/>
          <w:szCs w:val="24"/>
          <w:lang w:val="en-IE"/>
        </w:rPr>
        <w:tab/>
      </w:r>
      <w:r w:rsidR="002934D9">
        <w:rPr>
          <w:rFonts w:ascii="Arial" w:hAnsi="Arial" w:cs="Arial"/>
          <w:sz w:val="24"/>
          <w:szCs w:val="24"/>
          <w:lang w:val="en-IE"/>
        </w:rPr>
        <w:tab/>
      </w:r>
      <w:r w:rsidR="002934D9">
        <w:rPr>
          <w:rFonts w:ascii="Arial" w:hAnsi="Arial" w:cs="Arial"/>
          <w:sz w:val="24"/>
          <w:szCs w:val="24"/>
          <w:lang w:val="en-IE"/>
        </w:rPr>
        <w:tab/>
      </w:r>
      <w:r w:rsidR="002934D9">
        <w:rPr>
          <w:rFonts w:ascii="Arial" w:hAnsi="Arial" w:cs="Arial"/>
          <w:sz w:val="24"/>
          <w:szCs w:val="24"/>
          <w:lang w:val="en-IE"/>
        </w:rPr>
        <w:tab/>
      </w:r>
      <w:r w:rsidR="002934D9">
        <w:rPr>
          <w:rFonts w:ascii="Arial" w:hAnsi="Arial" w:cs="Arial"/>
          <w:sz w:val="24"/>
          <w:szCs w:val="24"/>
          <w:lang w:val="en-IE"/>
        </w:rPr>
        <w:tab/>
      </w:r>
      <w:r w:rsidR="002D221C" w:rsidRPr="00866E18">
        <w:rPr>
          <w:rFonts w:ascii="Arial" w:hAnsi="Arial"/>
          <w:b/>
          <w:sz w:val="24"/>
          <w:lang w:val="en-IE"/>
        </w:rPr>
        <w:t>GO TO SCQ REMINDER</w:t>
      </w:r>
      <w:r w:rsidR="002D221C" w:rsidRPr="00866E18">
        <w:rPr>
          <w:rFonts w:ascii="Arial" w:hAnsi="Arial"/>
          <w:sz w:val="24"/>
          <w:lang w:val="en-IE"/>
        </w:rPr>
        <w:tab/>
      </w:r>
    </w:p>
    <w:p w14:paraId="74D5BB07" w14:textId="77777777" w:rsidR="002D221C" w:rsidRPr="00866E18" w:rsidRDefault="002D221C" w:rsidP="00866E18">
      <w:pPr>
        <w:spacing w:after="0"/>
        <w:ind w:left="720"/>
        <w:rPr>
          <w:rFonts w:ascii="Arial" w:hAnsi="Arial"/>
          <w:sz w:val="24"/>
          <w:lang w:val="en-IE"/>
        </w:rPr>
      </w:pPr>
    </w:p>
    <w:p w14:paraId="05B99AF9" w14:textId="399D6320" w:rsidR="00F171F4" w:rsidRPr="00297DF5" w:rsidRDefault="002D221C" w:rsidP="00297DF5">
      <w:pPr>
        <w:spacing w:after="0"/>
        <w:rPr>
          <w:rFonts w:ascii="Arial" w:hAnsi="Arial" w:cs="Arial"/>
          <w:b/>
          <w:caps/>
          <w:sz w:val="24"/>
          <w:szCs w:val="24"/>
          <w:lang w:val="en-IE"/>
        </w:rPr>
      </w:pPr>
      <w:r w:rsidRPr="00866E18">
        <w:rPr>
          <w:rFonts w:ascii="Arial" w:hAnsi="Arial"/>
          <w:b/>
          <w:caps/>
          <w:sz w:val="24"/>
          <w:lang w:val="en-IE"/>
        </w:rPr>
        <w:t>Emal2</w:t>
      </w:r>
    </w:p>
    <w:p w14:paraId="4674E27F" w14:textId="65F0A59A" w:rsidR="002D221C" w:rsidRPr="00866E18" w:rsidRDefault="00F171F4" w:rsidP="00866E18">
      <w:pPr>
        <w:spacing w:after="0"/>
        <w:ind w:left="720"/>
        <w:rPr>
          <w:rFonts w:ascii="Arial" w:hAnsi="Arial"/>
          <w:sz w:val="24"/>
          <w:lang w:val="en-IE"/>
        </w:rPr>
      </w:pPr>
      <w:r>
        <w:rPr>
          <w:rFonts w:ascii="Arial" w:hAnsi="Arial" w:cs="Arial"/>
          <w:sz w:val="24"/>
          <w:szCs w:val="24"/>
          <w:lang w:val="en-IE"/>
        </w:rPr>
        <w:t>IWER READ OUT “</w:t>
      </w:r>
      <w:r w:rsidR="002D221C" w:rsidRPr="00866E18">
        <w:rPr>
          <w:rFonts w:ascii="Arial" w:hAnsi="Arial"/>
          <w:sz w:val="24"/>
          <w:lang w:val="en-IE"/>
        </w:rPr>
        <w:t>Thank you.  Please now tell me the second part of the address after the @ sign</w:t>
      </w:r>
      <w:r w:rsidR="002D221C" w:rsidRPr="00297DF5">
        <w:rPr>
          <w:rFonts w:ascii="Arial" w:hAnsi="Arial" w:cs="Arial"/>
          <w:sz w:val="24"/>
          <w:szCs w:val="24"/>
          <w:lang w:val="en-IE"/>
        </w:rPr>
        <w:t>.</w:t>
      </w:r>
      <w:r>
        <w:rPr>
          <w:rFonts w:ascii="Arial" w:hAnsi="Arial" w:cs="Arial"/>
          <w:sz w:val="24"/>
          <w:szCs w:val="24"/>
          <w:lang w:val="en-IE"/>
        </w:rPr>
        <w:t>”</w:t>
      </w:r>
    </w:p>
    <w:p w14:paraId="0D21EBCB" w14:textId="77777777" w:rsidR="002D221C" w:rsidRPr="00866E18" w:rsidRDefault="002D221C" w:rsidP="00866E18">
      <w:pPr>
        <w:spacing w:after="0"/>
        <w:ind w:left="720"/>
        <w:rPr>
          <w:rFonts w:ascii="Arial" w:hAnsi="Arial"/>
          <w:sz w:val="24"/>
          <w:lang w:val="en-IE"/>
        </w:rPr>
      </w:pPr>
      <w:r w:rsidRPr="00866E18">
        <w:rPr>
          <w:rFonts w:ascii="Arial" w:hAnsi="Arial"/>
          <w:sz w:val="24"/>
          <w:lang w:val="en-IE"/>
        </w:rPr>
        <w:t>Interviewer note: Please code the following or other specify if not listed</w:t>
      </w:r>
    </w:p>
    <w:p w14:paraId="22528C2A" w14:textId="77777777" w:rsidR="00F171F4" w:rsidRPr="00570263" w:rsidRDefault="00F171F4" w:rsidP="00297DF5">
      <w:pPr>
        <w:spacing w:after="0"/>
        <w:ind w:left="720"/>
        <w:rPr>
          <w:rFonts w:ascii="Arial" w:hAnsi="Arial" w:cs="Arial"/>
          <w:sz w:val="24"/>
          <w:szCs w:val="24"/>
          <w:lang w:val="en-IE"/>
        </w:rPr>
      </w:pPr>
    </w:p>
    <w:p w14:paraId="695F936D" w14:textId="77777777" w:rsidR="008A131D" w:rsidRPr="00866E18" w:rsidRDefault="008A131D" w:rsidP="00866E18">
      <w:pPr>
        <w:numPr>
          <w:ilvl w:val="2"/>
          <w:numId w:val="77"/>
        </w:numPr>
        <w:spacing w:after="0"/>
        <w:rPr>
          <w:rFonts w:ascii="Arial" w:hAnsi="Arial"/>
          <w:sz w:val="24"/>
          <w:lang w:val="en-IE"/>
        </w:rPr>
        <w:sectPr w:rsidR="008A131D" w:rsidRPr="00866E18" w:rsidSect="00EA455D">
          <w:footerReference w:type="default" r:id="rId13"/>
          <w:pgSz w:w="11906" w:h="16838"/>
          <w:pgMar w:top="1440" w:right="1440" w:bottom="1440" w:left="1440" w:header="709" w:footer="709" w:gutter="0"/>
          <w:cols w:space="708"/>
          <w:titlePg/>
          <w:docGrid w:linePitch="360"/>
        </w:sectPr>
      </w:pPr>
    </w:p>
    <w:p w14:paraId="12A79DC8"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lastRenderedPageBreak/>
        <w:t>AOL.com</w:t>
      </w:r>
    </w:p>
    <w:p w14:paraId="435CCBAF"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Blueyonder.co.uk</w:t>
      </w:r>
    </w:p>
    <w:p w14:paraId="59FEE418"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Btinternet.com</w:t>
      </w:r>
    </w:p>
    <w:p w14:paraId="22815FA9"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Btopenworld.com</w:t>
      </w:r>
    </w:p>
    <w:p w14:paraId="583FA24C"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Fsmail.net</w:t>
      </w:r>
    </w:p>
    <w:p w14:paraId="1C421787"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Gmail.com</w:t>
      </w:r>
    </w:p>
    <w:p w14:paraId="2E8D4852"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Googlemail.com</w:t>
      </w:r>
    </w:p>
    <w:p w14:paraId="7D1C470E"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Hotmail.com</w:t>
      </w:r>
    </w:p>
    <w:p w14:paraId="40DED90D"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Hotmail.co.uk</w:t>
      </w:r>
    </w:p>
    <w:p w14:paraId="40399007"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Eircom.net</w:t>
      </w:r>
    </w:p>
    <w:p w14:paraId="7B57413E"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Live.co.uk</w:t>
      </w:r>
    </w:p>
    <w:p w14:paraId="5D6EEC85"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Live.com</w:t>
      </w:r>
    </w:p>
    <w:p w14:paraId="0374940B"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Live.ie</w:t>
      </w:r>
    </w:p>
    <w:p w14:paraId="2A6028CA"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msn.com</w:t>
      </w:r>
    </w:p>
    <w:p w14:paraId="4609891A"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ntworld.com</w:t>
      </w:r>
    </w:p>
    <w:p w14:paraId="76DD7B5D"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O2.co.uk</w:t>
      </w:r>
    </w:p>
    <w:p w14:paraId="29D2A595"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Sky.com</w:t>
      </w:r>
    </w:p>
    <w:p w14:paraId="11271648"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Talk21.com</w:t>
      </w:r>
    </w:p>
    <w:p w14:paraId="238E70C5"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Talktalk.net</w:t>
      </w:r>
    </w:p>
    <w:p w14:paraId="2A88FA47"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Tesco.net</w:t>
      </w:r>
    </w:p>
    <w:p w14:paraId="63F63EEC"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Tiscali.co.uk</w:t>
      </w:r>
    </w:p>
    <w:p w14:paraId="78D8C85C"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Virgin.net</w:t>
      </w:r>
    </w:p>
    <w:p w14:paraId="2F8B6F74"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Yahoo.co.uk</w:t>
      </w:r>
    </w:p>
    <w:p w14:paraId="133F7CB3"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Yahoo.com</w:t>
      </w:r>
    </w:p>
    <w:p w14:paraId="059FA46A" w14:textId="77777777" w:rsidR="002D221C" w:rsidRPr="00866E18" w:rsidRDefault="002D221C" w:rsidP="00866E18">
      <w:pPr>
        <w:numPr>
          <w:ilvl w:val="3"/>
          <w:numId w:val="77"/>
        </w:numPr>
        <w:tabs>
          <w:tab w:val="num" w:pos="360"/>
        </w:tabs>
        <w:spacing w:after="0" w:line="240" w:lineRule="auto"/>
        <w:ind w:left="1004" w:hanging="284"/>
        <w:rPr>
          <w:rFonts w:ascii="Arial" w:hAnsi="Arial"/>
          <w:sz w:val="24"/>
          <w:lang w:val="en-IE"/>
        </w:rPr>
      </w:pPr>
      <w:r w:rsidRPr="00866E18">
        <w:rPr>
          <w:rFonts w:ascii="Arial" w:hAnsi="Arial"/>
          <w:sz w:val="24"/>
          <w:lang w:val="en-IE"/>
        </w:rPr>
        <w:t>Yahoo.ie</w:t>
      </w:r>
    </w:p>
    <w:p w14:paraId="5643AD07" w14:textId="209AB7F8" w:rsidR="002D221C" w:rsidRPr="00866E18" w:rsidRDefault="00BB1F77" w:rsidP="00866E18">
      <w:pPr>
        <w:tabs>
          <w:tab w:val="num" w:pos="1080"/>
        </w:tabs>
        <w:spacing w:after="0" w:line="240" w:lineRule="auto"/>
        <w:ind w:left="720"/>
        <w:rPr>
          <w:rFonts w:ascii="Arial" w:hAnsi="Arial"/>
          <w:b/>
          <w:sz w:val="24"/>
          <w:lang w:val="en-IE"/>
        </w:rPr>
      </w:pPr>
      <w:r w:rsidRPr="00866E18">
        <w:rPr>
          <w:rFonts w:ascii="Arial" w:hAnsi="Arial"/>
          <w:sz w:val="24"/>
          <w:lang w:val="en-IE"/>
        </w:rPr>
        <w:t>95</w:t>
      </w:r>
      <w:r>
        <w:rPr>
          <w:rFonts w:ascii="Arial" w:hAnsi="Arial" w:cs="Arial"/>
          <w:sz w:val="24"/>
          <w:szCs w:val="24"/>
          <w:lang w:val="en-IE"/>
        </w:rPr>
        <w:tab/>
      </w:r>
      <w:r w:rsidR="002D221C" w:rsidRPr="00866E18">
        <w:rPr>
          <w:rFonts w:ascii="Arial" w:hAnsi="Arial"/>
          <w:sz w:val="24"/>
          <w:lang w:val="en-IE"/>
        </w:rPr>
        <w:t>Other (please specify)</w:t>
      </w:r>
      <w:r>
        <w:rPr>
          <w:rFonts w:ascii="Arial" w:hAnsi="Arial" w:cs="Arial"/>
          <w:sz w:val="24"/>
          <w:szCs w:val="24"/>
          <w:lang w:val="en-IE"/>
        </w:rPr>
        <w:t xml:space="preserve"> </w:t>
      </w:r>
      <w:r w:rsidR="002D221C" w:rsidRPr="00866E18">
        <w:rPr>
          <w:rFonts w:ascii="Arial" w:hAnsi="Arial"/>
          <w:b/>
          <w:sz w:val="24"/>
          <w:lang w:val="en-IE"/>
        </w:rPr>
        <w:t>[Emal2oth]</w:t>
      </w:r>
    </w:p>
    <w:p w14:paraId="6D8E1D4A" w14:textId="77777777" w:rsidR="002934D9" w:rsidRDefault="002934D9" w:rsidP="00D466C7">
      <w:pPr>
        <w:spacing w:after="0" w:line="240" w:lineRule="auto"/>
        <w:rPr>
          <w:rFonts w:ascii="Arial" w:hAnsi="Arial"/>
          <w:sz w:val="24"/>
          <w:lang w:val="en-IE"/>
        </w:rPr>
      </w:pPr>
    </w:p>
    <w:p w14:paraId="06FCED0D" w14:textId="77777777" w:rsidR="00A70E5F" w:rsidRDefault="00A70E5F" w:rsidP="00D466C7">
      <w:pPr>
        <w:spacing w:after="0" w:line="240" w:lineRule="auto"/>
        <w:rPr>
          <w:rFonts w:ascii="Arial" w:hAnsi="Arial"/>
          <w:sz w:val="24"/>
          <w:lang w:val="en-IE"/>
        </w:rPr>
      </w:pPr>
    </w:p>
    <w:p w14:paraId="6E2EE9A3" w14:textId="77777777" w:rsidR="002D221C" w:rsidRPr="00866E18" w:rsidRDefault="002D221C" w:rsidP="00102705">
      <w:pPr>
        <w:spacing w:after="0" w:line="240" w:lineRule="auto"/>
        <w:rPr>
          <w:rFonts w:ascii="Arial" w:hAnsi="Arial"/>
          <w:b/>
          <w:sz w:val="24"/>
          <w:lang w:val="en-IE"/>
        </w:rPr>
      </w:pPr>
      <w:r w:rsidRPr="00866E18">
        <w:rPr>
          <w:rFonts w:ascii="Arial" w:hAnsi="Arial"/>
          <w:b/>
          <w:sz w:val="24"/>
          <w:lang w:val="en-IE"/>
        </w:rPr>
        <w:t>Emal3:</w:t>
      </w:r>
    </w:p>
    <w:p w14:paraId="18C60A07"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READ OUT</w:t>
      </w:r>
    </w:p>
    <w:p w14:paraId="007B731B" w14:textId="77777777" w:rsidR="002D221C" w:rsidRPr="00866E18" w:rsidRDefault="002D221C" w:rsidP="00866E18">
      <w:pPr>
        <w:spacing w:after="0" w:line="240" w:lineRule="auto"/>
        <w:ind w:left="720"/>
        <w:rPr>
          <w:rFonts w:ascii="Arial" w:hAnsi="Arial"/>
          <w:sz w:val="24"/>
          <w:lang w:val="en-IE"/>
        </w:rPr>
      </w:pPr>
    </w:p>
    <w:p w14:paraId="1AFB8E01"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May I just check, your email address is “&lt;emal1&gt; @ &lt;emal2&gt;”</w:t>
      </w:r>
    </w:p>
    <w:p w14:paraId="3F8382DF" w14:textId="77777777" w:rsidR="002D221C" w:rsidRPr="00866E18" w:rsidRDefault="002D221C" w:rsidP="00866E18">
      <w:pPr>
        <w:spacing w:after="0" w:line="240" w:lineRule="auto"/>
        <w:ind w:left="720"/>
        <w:rPr>
          <w:rFonts w:ascii="Arial" w:hAnsi="Arial"/>
          <w:sz w:val="24"/>
          <w:lang w:val="en-IE"/>
        </w:rPr>
      </w:pPr>
    </w:p>
    <w:p w14:paraId="3340876E"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INTERVIEWER PLEASE PROCEED TO THE NEXT SCREEN TO CONFIRM</w:t>
      </w:r>
    </w:p>
    <w:p w14:paraId="4D986405" w14:textId="77777777" w:rsidR="002D221C" w:rsidRPr="00866E18" w:rsidRDefault="002D221C" w:rsidP="00866E18">
      <w:pPr>
        <w:spacing w:after="0" w:line="240" w:lineRule="auto"/>
        <w:ind w:left="720"/>
        <w:rPr>
          <w:rFonts w:ascii="Arial" w:hAnsi="Arial"/>
          <w:sz w:val="24"/>
          <w:lang w:val="en-IE"/>
        </w:rPr>
      </w:pPr>
    </w:p>
    <w:p w14:paraId="6A420495" w14:textId="658A42AD" w:rsidR="002D221C" w:rsidRPr="00866E18" w:rsidRDefault="00102705" w:rsidP="006F2BA8">
      <w:pPr>
        <w:numPr>
          <w:ilvl w:val="0"/>
          <w:numId w:val="29"/>
        </w:numPr>
        <w:spacing w:after="0" w:line="240" w:lineRule="auto"/>
        <w:rPr>
          <w:rFonts w:ascii="Arial" w:hAnsi="Arial"/>
          <w:sz w:val="24"/>
          <w:lang w:val="en-IE"/>
        </w:rPr>
      </w:pPr>
      <w:r>
        <w:rPr>
          <w:rFonts w:ascii="Arial" w:hAnsi="Arial" w:cs="Arial"/>
          <w:sz w:val="24"/>
          <w:szCs w:val="24"/>
          <w:lang w:val="en-IE"/>
        </w:rPr>
        <w:tab/>
      </w:r>
      <w:r w:rsidR="002D221C" w:rsidRPr="00866E18">
        <w:rPr>
          <w:rFonts w:ascii="Arial" w:hAnsi="Arial"/>
          <w:sz w:val="24"/>
          <w:lang w:val="en-IE"/>
        </w:rPr>
        <w:t>Yes, correct</w:t>
      </w:r>
      <w:r w:rsidR="002D221C" w:rsidRPr="00866E18">
        <w:rPr>
          <w:rFonts w:ascii="Arial" w:hAnsi="Arial"/>
          <w:sz w:val="24"/>
          <w:lang w:val="en-IE"/>
        </w:rPr>
        <w:tab/>
      </w:r>
      <w:r>
        <w:rPr>
          <w:rFonts w:ascii="Arial" w:hAnsi="Arial" w:cs="Arial"/>
          <w:sz w:val="24"/>
          <w:szCs w:val="24"/>
          <w:lang w:val="en-IE"/>
        </w:rPr>
        <w:tab/>
      </w:r>
      <w:r w:rsidR="002D221C" w:rsidRPr="00866E18">
        <w:rPr>
          <w:rFonts w:ascii="Arial" w:hAnsi="Arial"/>
          <w:b/>
          <w:sz w:val="24"/>
          <w:lang w:val="en-IE"/>
        </w:rPr>
        <w:t>GO TO SCQ REMINDER</w:t>
      </w:r>
    </w:p>
    <w:p w14:paraId="01B6B022" w14:textId="46B1D189" w:rsidR="002D221C" w:rsidRPr="00866E18" w:rsidRDefault="002D221C" w:rsidP="00866E18">
      <w:pPr>
        <w:spacing w:after="0" w:line="240" w:lineRule="auto"/>
        <w:ind w:left="1080"/>
        <w:rPr>
          <w:rFonts w:ascii="Arial" w:hAnsi="Arial"/>
          <w:sz w:val="24"/>
          <w:lang w:val="en-IE"/>
        </w:rPr>
      </w:pPr>
      <w:r w:rsidRPr="00866E18">
        <w:rPr>
          <w:rFonts w:ascii="Arial" w:hAnsi="Arial"/>
          <w:sz w:val="24"/>
          <w:lang w:val="en-IE"/>
        </w:rPr>
        <w:t xml:space="preserve">5      </w:t>
      </w:r>
      <w:r w:rsidR="00102705">
        <w:rPr>
          <w:rFonts w:ascii="Arial" w:hAnsi="Arial" w:cs="Arial"/>
          <w:sz w:val="24"/>
          <w:szCs w:val="24"/>
          <w:lang w:val="en-IE"/>
        </w:rPr>
        <w:tab/>
      </w:r>
      <w:r w:rsidRPr="00866E18">
        <w:rPr>
          <w:rFonts w:ascii="Arial" w:hAnsi="Arial"/>
          <w:sz w:val="24"/>
          <w:lang w:val="en-IE"/>
        </w:rPr>
        <w:t>No, incorrect</w:t>
      </w:r>
      <w:r w:rsidRPr="00866E18">
        <w:rPr>
          <w:rFonts w:ascii="Arial" w:hAnsi="Arial"/>
          <w:sz w:val="24"/>
          <w:lang w:val="en-IE"/>
        </w:rPr>
        <w:tab/>
      </w:r>
      <w:r w:rsidR="00102705">
        <w:rPr>
          <w:rFonts w:ascii="Arial" w:hAnsi="Arial" w:cs="Arial"/>
          <w:sz w:val="24"/>
          <w:szCs w:val="24"/>
          <w:lang w:val="en-IE"/>
        </w:rPr>
        <w:tab/>
      </w:r>
      <w:r w:rsidRPr="00866E18">
        <w:rPr>
          <w:rFonts w:ascii="Arial" w:hAnsi="Arial"/>
          <w:b/>
          <w:sz w:val="24"/>
          <w:lang w:val="en-IE"/>
        </w:rPr>
        <w:t>PLEASE REDO EMAIL ADDRESS</w:t>
      </w:r>
    </w:p>
    <w:p w14:paraId="588FC052" w14:textId="77777777" w:rsidR="002D221C" w:rsidRPr="00866E18" w:rsidRDefault="002D221C" w:rsidP="00866E18">
      <w:pPr>
        <w:spacing w:after="0" w:line="240" w:lineRule="auto"/>
        <w:ind w:left="720"/>
        <w:rPr>
          <w:rFonts w:ascii="Arial" w:hAnsi="Arial"/>
          <w:sz w:val="24"/>
          <w:lang w:val="en-IE"/>
        </w:rPr>
      </w:pPr>
    </w:p>
    <w:p w14:paraId="1DD1FDEF" w14:textId="77777777" w:rsidR="002D221C" w:rsidRPr="00866E18" w:rsidRDefault="002D221C" w:rsidP="00102705">
      <w:pPr>
        <w:spacing w:after="0" w:line="240" w:lineRule="auto"/>
        <w:rPr>
          <w:rFonts w:ascii="Arial" w:hAnsi="Arial"/>
          <w:b/>
          <w:sz w:val="24"/>
          <w:lang w:val="en-IE"/>
        </w:rPr>
      </w:pPr>
      <w:r w:rsidRPr="00866E18">
        <w:rPr>
          <w:rFonts w:ascii="Arial" w:hAnsi="Arial"/>
          <w:b/>
          <w:sz w:val="24"/>
          <w:lang w:val="en-IE"/>
        </w:rPr>
        <w:t>SCQREMINDER</w:t>
      </w:r>
    </w:p>
    <w:p w14:paraId="1C0772C6" w14:textId="77777777" w:rsidR="002D221C" w:rsidRPr="00866E18" w:rsidRDefault="002D221C" w:rsidP="00866E18">
      <w:pPr>
        <w:spacing w:after="0" w:line="240" w:lineRule="auto"/>
        <w:ind w:left="720"/>
        <w:rPr>
          <w:rFonts w:ascii="Arial" w:hAnsi="Arial"/>
          <w:sz w:val="24"/>
          <w:lang w:val="en-IE"/>
        </w:rPr>
      </w:pPr>
    </w:p>
    <w:p w14:paraId="52F064E8" w14:textId="38595244" w:rsidR="002D221C" w:rsidRPr="00866E18" w:rsidRDefault="00102705" w:rsidP="00866E18">
      <w:pPr>
        <w:spacing w:after="0" w:line="240" w:lineRule="auto"/>
        <w:ind w:left="720"/>
        <w:rPr>
          <w:rFonts w:ascii="Arial" w:hAnsi="Arial"/>
          <w:sz w:val="24"/>
          <w:lang w:val="en-IE"/>
        </w:rPr>
      </w:pPr>
      <w:r w:rsidRPr="00866E18">
        <w:rPr>
          <w:rFonts w:ascii="Arial" w:hAnsi="Arial"/>
          <w:sz w:val="24"/>
          <w:lang w:val="en-IE"/>
        </w:rPr>
        <w:t>NOTE:</w:t>
      </w:r>
      <w:r>
        <w:rPr>
          <w:rFonts w:ascii="Arial" w:hAnsi="Arial" w:cs="Arial"/>
          <w:sz w:val="24"/>
          <w:szCs w:val="24"/>
          <w:lang w:val="en-IE"/>
        </w:rPr>
        <w:t xml:space="preserve"> </w:t>
      </w:r>
      <w:r w:rsidRPr="00866E18">
        <w:rPr>
          <w:rFonts w:ascii="Arial" w:hAnsi="Arial"/>
          <w:sz w:val="24"/>
          <w:lang w:val="en-IE"/>
        </w:rPr>
        <w:t>P</w:t>
      </w:r>
      <w:r w:rsidR="002D221C" w:rsidRPr="00866E18">
        <w:rPr>
          <w:rFonts w:ascii="Arial" w:hAnsi="Arial"/>
          <w:sz w:val="24"/>
          <w:lang w:val="en-IE"/>
        </w:rPr>
        <w:t>lease remind respondent that you have given [him/her] a questionnaire to complete in [his/her] own time.  We greatly value [his/her] answers to these questions.</w:t>
      </w:r>
    </w:p>
    <w:p w14:paraId="6B5BEF7F" w14:textId="77777777" w:rsidR="002D221C" w:rsidRPr="00866E18" w:rsidRDefault="002D221C" w:rsidP="00866E18">
      <w:pPr>
        <w:spacing w:after="0" w:line="240" w:lineRule="auto"/>
        <w:ind w:left="720"/>
        <w:rPr>
          <w:rFonts w:ascii="Arial" w:hAnsi="Arial"/>
          <w:sz w:val="24"/>
          <w:lang w:val="en-IE"/>
        </w:rPr>
      </w:pPr>
    </w:p>
    <w:p w14:paraId="40FFC576" w14:textId="77777777" w:rsidR="002D221C" w:rsidRPr="00866E18" w:rsidRDefault="002D221C" w:rsidP="00102705">
      <w:pPr>
        <w:spacing w:after="0" w:line="240" w:lineRule="auto"/>
        <w:rPr>
          <w:rFonts w:ascii="Arial" w:hAnsi="Arial"/>
          <w:b/>
          <w:sz w:val="24"/>
          <w:lang w:val="en-IE"/>
        </w:rPr>
      </w:pPr>
      <w:r w:rsidRPr="00866E18">
        <w:rPr>
          <w:rFonts w:ascii="Arial" w:hAnsi="Arial"/>
          <w:b/>
          <w:sz w:val="24"/>
          <w:lang w:val="en-IE"/>
        </w:rPr>
        <w:t>Qxx3</w:t>
      </w:r>
    </w:p>
    <w:p w14:paraId="2F47101E" w14:textId="77777777" w:rsidR="002D221C" w:rsidRPr="00866E18" w:rsidRDefault="002D221C" w:rsidP="00866E18">
      <w:pPr>
        <w:spacing w:after="0" w:line="240" w:lineRule="auto"/>
        <w:ind w:left="720"/>
        <w:rPr>
          <w:rFonts w:ascii="Arial" w:hAnsi="Arial"/>
          <w:sz w:val="24"/>
          <w:lang w:val="en-IE"/>
        </w:rPr>
      </w:pPr>
    </w:p>
    <w:p w14:paraId="544216FB"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INTERVIEWER:</w:t>
      </w:r>
    </w:p>
    <w:p w14:paraId="06786AFC"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Now complete a promissory note by writing on the 5 character Tilda serial number (&lt;Tilda_Serial&gt;) and hand it over to the respondent/proxy</w:t>
      </w:r>
    </w:p>
    <w:p w14:paraId="54AD0A2E" w14:textId="77777777" w:rsidR="002D221C" w:rsidRPr="00866E18" w:rsidRDefault="002D221C" w:rsidP="00866E18">
      <w:pPr>
        <w:spacing w:after="0" w:line="240" w:lineRule="auto"/>
        <w:ind w:left="720"/>
        <w:rPr>
          <w:rFonts w:ascii="Arial" w:hAnsi="Arial"/>
          <w:sz w:val="24"/>
          <w:lang w:val="en-IE"/>
        </w:rPr>
      </w:pPr>
    </w:p>
    <w:p w14:paraId="0D6C6F3D"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lastRenderedPageBreak/>
        <w:t xml:space="preserve">Press ‘1’ to continue </w:t>
      </w:r>
    </w:p>
    <w:p w14:paraId="13F4398D" w14:textId="77777777" w:rsidR="002D221C" w:rsidRPr="00866E18" w:rsidRDefault="002D221C" w:rsidP="00866E18">
      <w:pPr>
        <w:spacing w:after="0" w:line="240" w:lineRule="auto"/>
        <w:ind w:left="720"/>
        <w:rPr>
          <w:rFonts w:ascii="Arial" w:hAnsi="Arial"/>
          <w:sz w:val="24"/>
          <w:lang w:val="en-IE"/>
        </w:rPr>
      </w:pPr>
    </w:p>
    <w:p w14:paraId="084AFFBE" w14:textId="55B5DD4F" w:rsidR="00102705" w:rsidRPr="00102705" w:rsidRDefault="00102705" w:rsidP="00102705">
      <w:pPr>
        <w:spacing w:after="0" w:line="240" w:lineRule="auto"/>
        <w:rPr>
          <w:rFonts w:ascii="Arial" w:hAnsi="Arial" w:cs="Arial"/>
          <w:b/>
          <w:sz w:val="24"/>
          <w:szCs w:val="24"/>
          <w:lang w:val="en-IE"/>
        </w:rPr>
      </w:pPr>
      <w:r w:rsidRPr="00866E18">
        <w:rPr>
          <w:rFonts w:ascii="Arial" w:hAnsi="Arial"/>
          <w:b/>
          <w:sz w:val="24"/>
          <w:lang w:val="en-IE"/>
        </w:rPr>
        <w:t>Qxx4</w:t>
      </w:r>
    </w:p>
    <w:p w14:paraId="1B508727" w14:textId="5B54E908"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As we are going to be sending you out a </w:t>
      </w:r>
      <w:r w:rsidR="00A0171F">
        <w:rPr>
          <w:rFonts w:ascii="Arial" w:hAnsi="Arial"/>
          <w:sz w:val="24"/>
          <w:lang w:val="en-IE"/>
        </w:rPr>
        <w:t>postal order</w:t>
      </w:r>
      <w:r w:rsidRPr="00866E18">
        <w:rPr>
          <w:rFonts w:ascii="Arial" w:hAnsi="Arial"/>
          <w:sz w:val="24"/>
          <w:lang w:val="en-IE"/>
        </w:rPr>
        <w:t xml:space="preserve"> for the 20 Euros, can I just confirm the name that you want th</w:t>
      </w:r>
      <w:r w:rsidR="00A0171F">
        <w:rPr>
          <w:rFonts w:ascii="Arial" w:hAnsi="Arial"/>
          <w:sz w:val="24"/>
          <w:lang w:val="en-IE"/>
        </w:rPr>
        <w:t>is</w:t>
      </w:r>
      <w:r w:rsidR="00D631EC">
        <w:rPr>
          <w:rFonts w:ascii="Arial" w:hAnsi="Arial"/>
          <w:sz w:val="24"/>
          <w:lang w:val="en-IE"/>
        </w:rPr>
        <w:t xml:space="preserve"> </w:t>
      </w:r>
      <w:r w:rsidRPr="00866E18">
        <w:rPr>
          <w:rFonts w:ascii="Arial" w:hAnsi="Arial"/>
          <w:sz w:val="24"/>
          <w:lang w:val="en-IE"/>
        </w:rPr>
        <w:t xml:space="preserve">made payable </w:t>
      </w:r>
      <w:r w:rsidR="00D631EC" w:rsidRPr="00866E18">
        <w:rPr>
          <w:rFonts w:ascii="Arial" w:hAnsi="Arial"/>
          <w:sz w:val="24"/>
          <w:lang w:val="en-IE"/>
        </w:rPr>
        <w:t>to?</w:t>
      </w:r>
      <w:r w:rsidRPr="00866E18">
        <w:rPr>
          <w:rFonts w:ascii="Arial" w:hAnsi="Arial"/>
          <w:sz w:val="24"/>
          <w:lang w:val="en-IE"/>
        </w:rPr>
        <w:t xml:space="preserve">  </w:t>
      </w:r>
    </w:p>
    <w:p w14:paraId="7B5DAE18" w14:textId="637CC8D2"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 xml:space="preserve">Are you happy to have the </w:t>
      </w:r>
      <w:r w:rsidR="00A0171F">
        <w:rPr>
          <w:rFonts w:ascii="Arial" w:hAnsi="Arial"/>
          <w:sz w:val="24"/>
          <w:lang w:val="en-IE"/>
        </w:rPr>
        <w:t>postal order</w:t>
      </w:r>
      <w:r w:rsidR="00A0171F" w:rsidRPr="00866E18">
        <w:rPr>
          <w:rFonts w:ascii="Arial" w:hAnsi="Arial"/>
          <w:sz w:val="24"/>
          <w:lang w:val="en-IE"/>
        </w:rPr>
        <w:t xml:space="preserve"> </w:t>
      </w:r>
      <w:r w:rsidRPr="00866E18">
        <w:rPr>
          <w:rFonts w:ascii="Arial" w:hAnsi="Arial"/>
          <w:sz w:val="24"/>
          <w:lang w:val="en-IE"/>
        </w:rPr>
        <w:t>made payable to &lt;R full name&gt;</w:t>
      </w:r>
    </w:p>
    <w:p w14:paraId="53ECC122" w14:textId="77777777" w:rsidR="002D221C" w:rsidRPr="00866E18" w:rsidRDefault="002D221C" w:rsidP="00866E18">
      <w:pPr>
        <w:spacing w:after="0" w:line="240" w:lineRule="auto"/>
        <w:ind w:left="720"/>
        <w:rPr>
          <w:rFonts w:ascii="Arial" w:hAnsi="Arial"/>
          <w:sz w:val="24"/>
          <w:lang w:val="en-IE"/>
        </w:rPr>
      </w:pPr>
    </w:p>
    <w:p w14:paraId="3CBA1D47" w14:textId="12C45EBF" w:rsidR="002D221C" w:rsidRPr="00866E18" w:rsidRDefault="00102705" w:rsidP="00866E18">
      <w:pPr>
        <w:pStyle w:val="ListParagraph"/>
        <w:numPr>
          <w:ilvl w:val="0"/>
          <w:numId w:val="83"/>
        </w:numPr>
        <w:spacing w:after="0" w:line="240" w:lineRule="auto"/>
        <w:rPr>
          <w:rFonts w:ascii="Arial" w:hAnsi="Arial"/>
          <w:sz w:val="24"/>
          <w:lang w:val="en-IE"/>
        </w:rPr>
      </w:pPr>
      <w:r>
        <w:rPr>
          <w:rFonts w:ascii="Arial" w:hAnsi="Arial" w:cs="Arial"/>
          <w:sz w:val="24"/>
          <w:szCs w:val="24"/>
          <w:lang w:val="en-IE"/>
        </w:rPr>
        <w:tab/>
      </w:r>
      <w:r w:rsidR="002D221C" w:rsidRPr="00866E18">
        <w:rPr>
          <w:rFonts w:ascii="Arial" w:hAnsi="Arial"/>
          <w:sz w:val="24"/>
          <w:lang w:val="en-IE"/>
        </w:rPr>
        <w:t>Yes, agree make cheque out to the name above</w:t>
      </w:r>
    </w:p>
    <w:p w14:paraId="4B020429" w14:textId="3CF7FB0A"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5</w:t>
      </w:r>
      <w:r w:rsidRPr="00570263">
        <w:rPr>
          <w:rFonts w:ascii="Arial" w:hAnsi="Arial" w:cs="Arial"/>
          <w:sz w:val="24"/>
          <w:szCs w:val="24"/>
          <w:lang w:val="en-IE"/>
        </w:rPr>
        <w:t xml:space="preserve">  </w:t>
      </w:r>
      <w:r w:rsidR="00102705">
        <w:rPr>
          <w:rFonts w:ascii="Arial" w:hAnsi="Arial" w:cs="Arial"/>
          <w:sz w:val="24"/>
          <w:szCs w:val="24"/>
          <w:lang w:val="en-IE"/>
        </w:rPr>
        <w:tab/>
      </w:r>
      <w:r w:rsidRPr="00866E18">
        <w:rPr>
          <w:rFonts w:ascii="Arial" w:hAnsi="Arial"/>
          <w:sz w:val="24"/>
          <w:lang w:val="en-IE"/>
        </w:rPr>
        <w:t>No (capture new name on the next screen – Qxx5)</w:t>
      </w:r>
    </w:p>
    <w:p w14:paraId="27666ACB" w14:textId="77777777" w:rsidR="002D221C" w:rsidRPr="00866E18" w:rsidRDefault="002D221C" w:rsidP="00866E18">
      <w:pPr>
        <w:spacing w:after="0" w:line="240" w:lineRule="auto"/>
        <w:ind w:left="720"/>
        <w:rPr>
          <w:rFonts w:ascii="Arial" w:hAnsi="Arial"/>
          <w:sz w:val="24"/>
          <w:lang w:val="en-IE"/>
        </w:rPr>
      </w:pPr>
    </w:p>
    <w:p w14:paraId="1F1BB5AE" w14:textId="10667239" w:rsidR="002D221C" w:rsidRPr="00866E18" w:rsidRDefault="00102705" w:rsidP="00102705">
      <w:pPr>
        <w:spacing w:after="0" w:line="240" w:lineRule="auto"/>
        <w:rPr>
          <w:rFonts w:ascii="Arial" w:hAnsi="Arial"/>
          <w:b/>
          <w:sz w:val="24"/>
          <w:lang w:val="en-IE"/>
        </w:rPr>
      </w:pPr>
      <w:r w:rsidRPr="00866E18">
        <w:rPr>
          <w:rFonts w:ascii="Arial" w:hAnsi="Arial"/>
          <w:b/>
          <w:sz w:val="24"/>
          <w:lang w:val="en-IE"/>
        </w:rPr>
        <w:t>Qxx5</w:t>
      </w:r>
    </w:p>
    <w:p w14:paraId="05159614" w14:textId="77777777" w:rsidR="002D221C" w:rsidRPr="00866E18" w:rsidRDefault="002D221C" w:rsidP="00866E18">
      <w:pPr>
        <w:spacing w:after="0" w:line="240" w:lineRule="auto"/>
        <w:ind w:left="720"/>
        <w:rPr>
          <w:rFonts w:ascii="Arial" w:hAnsi="Arial"/>
          <w:sz w:val="24"/>
          <w:lang w:val="en-IE"/>
        </w:rPr>
      </w:pPr>
      <w:r w:rsidRPr="00866E18">
        <w:rPr>
          <w:rFonts w:ascii="Arial" w:hAnsi="Arial"/>
          <w:sz w:val="24"/>
          <w:lang w:val="en-IE"/>
        </w:rPr>
        <w:t>What name do you want the cheque made payable to?</w:t>
      </w:r>
    </w:p>
    <w:p w14:paraId="282B23C8" w14:textId="77777777" w:rsidR="002D221C" w:rsidRPr="00866E18" w:rsidRDefault="002D221C" w:rsidP="00866E18">
      <w:pPr>
        <w:spacing w:after="0"/>
        <w:ind w:left="720"/>
        <w:rPr>
          <w:rFonts w:ascii="Arial" w:hAnsi="Arial"/>
          <w:sz w:val="24"/>
          <w:lang w:val="en-IE"/>
        </w:rPr>
      </w:pPr>
    </w:p>
    <w:p w14:paraId="1A087112" w14:textId="77777777" w:rsidR="002D221C" w:rsidRPr="00866E18" w:rsidRDefault="002D221C" w:rsidP="00866E18">
      <w:pPr>
        <w:spacing w:after="0"/>
        <w:ind w:left="720"/>
        <w:rPr>
          <w:rFonts w:ascii="Arial" w:hAnsi="Arial"/>
          <w:sz w:val="24"/>
          <w:lang w:val="en-IE"/>
        </w:rPr>
      </w:pPr>
      <w:r w:rsidRPr="00866E18">
        <w:rPr>
          <w:rFonts w:ascii="Arial" w:hAnsi="Arial"/>
          <w:sz w:val="24"/>
          <w:lang w:val="en-IE"/>
        </w:rPr>
        <w:t>IWER: END OF QUESTIONNAIRE. THANK RESPONDENT</w:t>
      </w:r>
    </w:p>
    <w:p w14:paraId="50E688F8" w14:textId="77777777" w:rsidR="002D221C" w:rsidRPr="00866E18" w:rsidRDefault="002D221C" w:rsidP="00866E18">
      <w:pPr>
        <w:spacing w:after="0"/>
        <w:ind w:left="720"/>
        <w:rPr>
          <w:rFonts w:ascii="Arial" w:hAnsi="Arial"/>
          <w:sz w:val="24"/>
        </w:rPr>
      </w:pPr>
    </w:p>
    <w:p w14:paraId="37216C3C" w14:textId="77777777" w:rsidR="00722C2E" w:rsidRPr="00866E18" w:rsidRDefault="00722C2E" w:rsidP="00866E18">
      <w:pPr>
        <w:spacing w:after="0"/>
        <w:ind w:left="720"/>
        <w:rPr>
          <w:rFonts w:ascii="Arial" w:hAnsi="Arial"/>
          <w:sz w:val="24"/>
          <w:lang w:val="en-IE"/>
        </w:rPr>
      </w:pPr>
    </w:p>
    <w:sectPr w:rsidR="00722C2E" w:rsidRPr="00866E18" w:rsidSect="00EA455D">
      <w:footerReference w:type="default" r:id="rId1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765F0" w14:textId="77777777" w:rsidR="0031082B" w:rsidRDefault="0031082B" w:rsidP="00EA455D">
      <w:pPr>
        <w:spacing w:after="0" w:line="240" w:lineRule="auto"/>
      </w:pPr>
      <w:r>
        <w:separator/>
      </w:r>
    </w:p>
  </w:endnote>
  <w:endnote w:type="continuationSeparator" w:id="0">
    <w:p w14:paraId="02EF49E1" w14:textId="77777777" w:rsidR="0031082B" w:rsidRDefault="0031082B" w:rsidP="00EA455D">
      <w:pPr>
        <w:spacing w:after="0" w:line="240" w:lineRule="auto"/>
      </w:pPr>
      <w:r>
        <w:continuationSeparator/>
      </w:r>
    </w:p>
  </w:endnote>
  <w:endnote w:type="continuationNotice" w:id="1">
    <w:p w14:paraId="4DF7EFE0" w14:textId="77777777" w:rsidR="0031082B" w:rsidRDefault="003108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FC095" w14:textId="77777777" w:rsidR="0031082B" w:rsidRDefault="0031082B">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sidR="00771B23">
      <w:rPr>
        <w:rFonts w:ascii="Calibri" w:hAnsi="Calibri" w:cs="Calibri"/>
        <w:noProof/>
        <w:sz w:val="24"/>
        <w:szCs w:val="24"/>
      </w:rPr>
      <w:t>285</w:t>
    </w:r>
    <w:r w:rsidRPr="00EA455D">
      <w:rPr>
        <w:rFonts w:ascii="Calibri" w:hAnsi="Calibri" w:cs="Calibri"/>
        <w:sz w:val="24"/>
        <w:szCs w:val="24"/>
      </w:rPr>
      <w:fldChar w:fldCharType="end"/>
    </w:r>
  </w:p>
  <w:p w14:paraId="327BD697" w14:textId="77777777" w:rsidR="0031082B" w:rsidRDefault="003108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96EB4" w14:textId="77777777" w:rsidR="0031082B" w:rsidRDefault="0031082B">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sidR="00771B23">
      <w:rPr>
        <w:rFonts w:ascii="Calibri" w:hAnsi="Calibri" w:cs="Calibri"/>
        <w:noProof/>
        <w:sz w:val="24"/>
        <w:szCs w:val="24"/>
      </w:rPr>
      <w:t>423</w:t>
    </w:r>
    <w:r w:rsidRPr="00EA455D">
      <w:rPr>
        <w:rFonts w:ascii="Calibri" w:hAnsi="Calibri" w:cs="Calibri"/>
        <w:sz w:val="24"/>
        <w:szCs w:val="24"/>
      </w:rPr>
      <w:fldChar w:fldCharType="end"/>
    </w:r>
  </w:p>
  <w:p w14:paraId="62E8E22E" w14:textId="77777777" w:rsidR="0031082B" w:rsidRDefault="00310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2D5A9" w14:textId="77777777" w:rsidR="0031082B" w:rsidRDefault="0031082B" w:rsidP="00EA455D">
      <w:pPr>
        <w:spacing w:after="0" w:line="240" w:lineRule="auto"/>
      </w:pPr>
      <w:r>
        <w:separator/>
      </w:r>
    </w:p>
  </w:footnote>
  <w:footnote w:type="continuationSeparator" w:id="0">
    <w:p w14:paraId="4F03F59E" w14:textId="77777777" w:rsidR="0031082B" w:rsidRDefault="0031082B" w:rsidP="00EA455D">
      <w:pPr>
        <w:spacing w:after="0" w:line="240" w:lineRule="auto"/>
      </w:pPr>
      <w:r>
        <w:continuationSeparator/>
      </w:r>
    </w:p>
  </w:footnote>
  <w:footnote w:type="continuationNotice" w:id="1">
    <w:p w14:paraId="25C5CDCC" w14:textId="77777777" w:rsidR="0031082B" w:rsidRDefault="0031082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4BA8"/>
    <w:multiLevelType w:val="hybridMultilevel"/>
    <w:tmpl w:val="AE2690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4EC0AC8"/>
    <w:multiLevelType w:val="hybridMultilevel"/>
    <w:tmpl w:val="8CA2AB3A"/>
    <w:lvl w:ilvl="0" w:tplc="30F81724">
      <w:start w:val="98"/>
      <w:numFmt w:val="decimal"/>
      <w:lvlText w:val="%1."/>
      <w:lvlJc w:val="left"/>
      <w:pPr>
        <w:ind w:left="720" w:hanging="360"/>
      </w:pPr>
      <w:rPr>
        <w:rFonts w:cs="Times New Roman" w:hint="default"/>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 w15:restartNumberingAfterBreak="0">
    <w:nsid w:val="059427A2"/>
    <w:multiLevelType w:val="hybridMultilevel"/>
    <w:tmpl w:val="30300CAC"/>
    <w:lvl w:ilvl="0" w:tplc="48401E56">
      <w:start w:val="1"/>
      <w:numFmt w:val="decimal"/>
      <w:lvlText w:val="%1."/>
      <w:lvlJc w:val="left"/>
      <w:pPr>
        <w:ind w:left="720" w:hanging="360"/>
      </w:pPr>
      <w:rPr>
        <w:rFonts w:cs="Times New Roman" w:hint="default"/>
        <w:b/>
        <w:bCs/>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 w15:restartNumberingAfterBreak="0">
    <w:nsid w:val="087A5414"/>
    <w:multiLevelType w:val="hybridMultilevel"/>
    <w:tmpl w:val="A8EA86FE"/>
    <w:lvl w:ilvl="0" w:tplc="E51C234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B70BEA"/>
    <w:multiLevelType w:val="hybridMultilevel"/>
    <w:tmpl w:val="6F627BAA"/>
    <w:lvl w:ilvl="0" w:tplc="FB2085A4">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C7A598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 w15:restartNumberingAfterBreak="0">
    <w:nsid w:val="0E7372F3"/>
    <w:multiLevelType w:val="hybridMultilevel"/>
    <w:tmpl w:val="416C2938"/>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10344353"/>
    <w:multiLevelType w:val="hybridMultilevel"/>
    <w:tmpl w:val="A6DCC4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F82868"/>
    <w:multiLevelType w:val="hybridMultilevel"/>
    <w:tmpl w:val="B9800A16"/>
    <w:lvl w:ilvl="0" w:tplc="0809000F">
      <w:start w:val="9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2736E1D"/>
    <w:multiLevelType w:val="hybridMultilevel"/>
    <w:tmpl w:val="7D7A42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6E104D"/>
    <w:multiLevelType w:val="hybridMultilevel"/>
    <w:tmpl w:val="31806B04"/>
    <w:lvl w:ilvl="0" w:tplc="B136D370">
      <w:start w:val="1"/>
      <w:numFmt w:val="decimal"/>
      <w:lvlText w:val="%1"/>
      <w:lvlJc w:val="left"/>
      <w:pPr>
        <w:ind w:left="760" w:hanging="360"/>
      </w:pPr>
      <w:rPr>
        <w:rFonts w:cs="Times New Roman" w:hint="default"/>
        <w:b w:val="0"/>
        <w:color w:val="auto"/>
      </w:rPr>
    </w:lvl>
    <w:lvl w:ilvl="1" w:tplc="18090019">
      <w:start w:val="1"/>
      <w:numFmt w:val="lowerLetter"/>
      <w:lvlText w:val="%2."/>
      <w:lvlJc w:val="left"/>
      <w:pPr>
        <w:ind w:left="1480" w:hanging="360"/>
      </w:pPr>
    </w:lvl>
    <w:lvl w:ilvl="2" w:tplc="1809001B">
      <w:start w:val="1"/>
      <w:numFmt w:val="lowerRoman"/>
      <w:lvlText w:val="%3."/>
      <w:lvlJc w:val="right"/>
      <w:pPr>
        <w:ind w:left="2200" w:hanging="180"/>
      </w:pPr>
    </w:lvl>
    <w:lvl w:ilvl="3" w:tplc="1809000F" w:tentative="1">
      <w:start w:val="1"/>
      <w:numFmt w:val="decimal"/>
      <w:lvlText w:val="%4."/>
      <w:lvlJc w:val="left"/>
      <w:pPr>
        <w:ind w:left="2920" w:hanging="360"/>
      </w:pPr>
    </w:lvl>
    <w:lvl w:ilvl="4" w:tplc="18090019" w:tentative="1">
      <w:start w:val="1"/>
      <w:numFmt w:val="lowerLetter"/>
      <w:lvlText w:val="%5."/>
      <w:lvlJc w:val="left"/>
      <w:pPr>
        <w:ind w:left="3640" w:hanging="360"/>
      </w:pPr>
    </w:lvl>
    <w:lvl w:ilvl="5" w:tplc="1809001B" w:tentative="1">
      <w:start w:val="1"/>
      <w:numFmt w:val="lowerRoman"/>
      <w:lvlText w:val="%6."/>
      <w:lvlJc w:val="right"/>
      <w:pPr>
        <w:ind w:left="4360" w:hanging="180"/>
      </w:pPr>
    </w:lvl>
    <w:lvl w:ilvl="6" w:tplc="1809000F" w:tentative="1">
      <w:start w:val="1"/>
      <w:numFmt w:val="decimal"/>
      <w:lvlText w:val="%7."/>
      <w:lvlJc w:val="left"/>
      <w:pPr>
        <w:ind w:left="5080" w:hanging="360"/>
      </w:pPr>
    </w:lvl>
    <w:lvl w:ilvl="7" w:tplc="18090019" w:tentative="1">
      <w:start w:val="1"/>
      <w:numFmt w:val="lowerLetter"/>
      <w:lvlText w:val="%8."/>
      <w:lvlJc w:val="left"/>
      <w:pPr>
        <w:ind w:left="5800" w:hanging="360"/>
      </w:pPr>
    </w:lvl>
    <w:lvl w:ilvl="8" w:tplc="1809001B" w:tentative="1">
      <w:start w:val="1"/>
      <w:numFmt w:val="lowerRoman"/>
      <w:lvlText w:val="%9."/>
      <w:lvlJc w:val="right"/>
      <w:pPr>
        <w:ind w:left="6520" w:hanging="180"/>
      </w:pPr>
    </w:lvl>
  </w:abstractNum>
  <w:abstractNum w:abstractNumId="11" w15:restartNumberingAfterBreak="0">
    <w:nsid w:val="1A8816C2"/>
    <w:multiLevelType w:val="hybridMultilevel"/>
    <w:tmpl w:val="FBAA67AE"/>
    <w:lvl w:ilvl="0" w:tplc="87403F36">
      <w:start w:val="1"/>
      <w:numFmt w:val="decimal"/>
      <w:lvlText w:val="%1"/>
      <w:lvlJc w:val="left"/>
      <w:pPr>
        <w:ind w:left="720" w:hanging="360"/>
      </w:pPr>
      <w:rPr>
        <w:rFonts w:ascii="Arial" w:eastAsia="Times New Roman" w:hAnsi="Arial" w:cs="Arial"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2" w15:restartNumberingAfterBreak="0">
    <w:nsid w:val="1DF43FD1"/>
    <w:multiLevelType w:val="hybridMultilevel"/>
    <w:tmpl w:val="D674AC08"/>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6C59E8"/>
    <w:multiLevelType w:val="hybridMultilevel"/>
    <w:tmpl w:val="E88CCFB8"/>
    <w:lvl w:ilvl="0" w:tplc="FB2085A4">
      <w:start w:val="1"/>
      <w:numFmt w:val="decimal"/>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EF73246"/>
    <w:multiLevelType w:val="hybridMultilevel"/>
    <w:tmpl w:val="6C0C6E1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134083C"/>
    <w:multiLevelType w:val="hybridMultilevel"/>
    <w:tmpl w:val="AC8E7456"/>
    <w:lvl w:ilvl="0" w:tplc="997E1776">
      <w:start w:val="1"/>
      <w:numFmt w:val="decimal"/>
      <w:lvlText w:val="%1"/>
      <w:lvlJc w:val="left"/>
      <w:pPr>
        <w:ind w:left="1440" w:hanging="360"/>
      </w:pPr>
      <w:rPr>
        <w:rFonts w:ascii="Arial" w:eastAsia="Times New Roman" w:hAnsi="Arial" w:cs="Arial"/>
      </w:rPr>
    </w:lvl>
    <w:lvl w:ilvl="1" w:tplc="18090019">
      <w:start w:val="1"/>
      <w:numFmt w:val="lowerLetter"/>
      <w:lvlText w:val="%2."/>
      <w:lvlJc w:val="left"/>
      <w:pPr>
        <w:ind w:left="2160" w:hanging="360"/>
      </w:pPr>
      <w:rPr>
        <w:rFonts w:cs="Times New Roman"/>
      </w:rPr>
    </w:lvl>
    <w:lvl w:ilvl="2" w:tplc="1809001B">
      <w:start w:val="1"/>
      <w:numFmt w:val="lowerRoman"/>
      <w:lvlText w:val="%3."/>
      <w:lvlJc w:val="right"/>
      <w:pPr>
        <w:ind w:left="2880" w:hanging="180"/>
      </w:pPr>
      <w:rPr>
        <w:rFonts w:cs="Times New Roman"/>
      </w:rPr>
    </w:lvl>
    <w:lvl w:ilvl="3" w:tplc="1809000F">
      <w:start w:val="1"/>
      <w:numFmt w:val="decimal"/>
      <w:lvlText w:val="%4."/>
      <w:lvlJc w:val="left"/>
      <w:pPr>
        <w:ind w:left="3600" w:hanging="360"/>
      </w:pPr>
      <w:rPr>
        <w:rFonts w:cs="Times New Roman"/>
      </w:rPr>
    </w:lvl>
    <w:lvl w:ilvl="4" w:tplc="18090019">
      <w:start w:val="1"/>
      <w:numFmt w:val="lowerLetter"/>
      <w:lvlText w:val="%5."/>
      <w:lvlJc w:val="left"/>
      <w:pPr>
        <w:ind w:left="4320" w:hanging="360"/>
      </w:pPr>
      <w:rPr>
        <w:rFonts w:cs="Times New Roman"/>
      </w:rPr>
    </w:lvl>
    <w:lvl w:ilvl="5" w:tplc="1809001B">
      <w:start w:val="1"/>
      <w:numFmt w:val="lowerRoman"/>
      <w:lvlText w:val="%6."/>
      <w:lvlJc w:val="right"/>
      <w:pPr>
        <w:ind w:left="5040" w:hanging="180"/>
      </w:pPr>
      <w:rPr>
        <w:rFonts w:cs="Times New Roman"/>
      </w:rPr>
    </w:lvl>
    <w:lvl w:ilvl="6" w:tplc="1809000F">
      <w:start w:val="1"/>
      <w:numFmt w:val="decimal"/>
      <w:lvlText w:val="%7."/>
      <w:lvlJc w:val="left"/>
      <w:pPr>
        <w:ind w:left="5760" w:hanging="360"/>
      </w:pPr>
      <w:rPr>
        <w:rFonts w:cs="Times New Roman"/>
      </w:rPr>
    </w:lvl>
    <w:lvl w:ilvl="7" w:tplc="18090019">
      <w:start w:val="1"/>
      <w:numFmt w:val="lowerLetter"/>
      <w:lvlText w:val="%8."/>
      <w:lvlJc w:val="left"/>
      <w:pPr>
        <w:ind w:left="6480" w:hanging="360"/>
      </w:pPr>
      <w:rPr>
        <w:rFonts w:cs="Times New Roman"/>
      </w:rPr>
    </w:lvl>
    <w:lvl w:ilvl="8" w:tplc="1809001B">
      <w:start w:val="1"/>
      <w:numFmt w:val="lowerRoman"/>
      <w:lvlText w:val="%9."/>
      <w:lvlJc w:val="right"/>
      <w:pPr>
        <w:ind w:left="7200" w:hanging="180"/>
      </w:pPr>
      <w:rPr>
        <w:rFonts w:cs="Times New Roman"/>
      </w:rPr>
    </w:lvl>
  </w:abstractNum>
  <w:abstractNum w:abstractNumId="16" w15:restartNumberingAfterBreak="0">
    <w:nsid w:val="22363BD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50853DC"/>
    <w:multiLevelType w:val="hybridMultilevel"/>
    <w:tmpl w:val="AFAA851E"/>
    <w:lvl w:ilvl="0" w:tplc="5CF82B54">
      <w:start w:val="5"/>
      <w:numFmt w:val="decimal"/>
      <w:lvlText w:val="%1."/>
      <w:lvlJc w:val="left"/>
      <w:pPr>
        <w:ind w:left="720" w:hanging="360"/>
      </w:pPr>
      <w:rPr>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8" w15:restartNumberingAfterBreak="0">
    <w:nsid w:val="296135DC"/>
    <w:multiLevelType w:val="hybridMultilevel"/>
    <w:tmpl w:val="CF742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B08199E"/>
    <w:multiLevelType w:val="hybridMultilevel"/>
    <w:tmpl w:val="853855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BE371CD"/>
    <w:multiLevelType w:val="multilevel"/>
    <w:tmpl w:val="0E7E43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C630B1E"/>
    <w:multiLevelType w:val="hybridMultilevel"/>
    <w:tmpl w:val="2A7C3CE8"/>
    <w:lvl w:ilvl="0" w:tplc="E93E8AD4">
      <w:start w:val="1"/>
      <w:numFmt w:val="decimal"/>
      <w:lvlText w:val="%1"/>
      <w:lvlJc w:val="left"/>
      <w:pPr>
        <w:ind w:left="1440" w:hanging="72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2DBB0EF0"/>
    <w:multiLevelType w:val="hybridMultilevel"/>
    <w:tmpl w:val="6A8ABE26"/>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3" w15:restartNumberingAfterBreak="0">
    <w:nsid w:val="2DCA5EE7"/>
    <w:multiLevelType w:val="hybridMultilevel"/>
    <w:tmpl w:val="97426B74"/>
    <w:lvl w:ilvl="0" w:tplc="A2A63B9C">
      <w:start w:val="1"/>
      <w:numFmt w:val="decimal"/>
      <w:lvlText w:val="%1."/>
      <w:lvlJc w:val="left"/>
      <w:pPr>
        <w:ind w:left="720" w:hanging="360"/>
      </w:pPr>
      <w:rPr>
        <w:rFonts w:cs="Times New Roman"/>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4" w15:restartNumberingAfterBreak="0">
    <w:nsid w:val="2E6D450F"/>
    <w:multiLevelType w:val="hybridMultilevel"/>
    <w:tmpl w:val="16B44818"/>
    <w:lvl w:ilvl="0" w:tplc="B136D370">
      <w:start w:val="1"/>
      <w:numFmt w:val="decimal"/>
      <w:lvlText w:val="%1"/>
      <w:lvlJc w:val="left"/>
      <w:pPr>
        <w:ind w:left="1080" w:hanging="360"/>
      </w:pPr>
      <w:rPr>
        <w:rFonts w:cs="Times New Roman" w:hint="default"/>
      </w:rPr>
    </w:lvl>
    <w:lvl w:ilvl="1" w:tplc="18090019">
      <w:start w:val="1"/>
      <w:numFmt w:val="lowerLetter"/>
      <w:lvlText w:val="%2."/>
      <w:lvlJc w:val="left"/>
      <w:pPr>
        <w:ind w:left="1800" w:hanging="360"/>
      </w:pPr>
      <w:rPr>
        <w:rFonts w:cs="Times New Roman"/>
      </w:rPr>
    </w:lvl>
    <w:lvl w:ilvl="2" w:tplc="1809001B">
      <w:start w:val="1"/>
      <w:numFmt w:val="lowerRoman"/>
      <w:lvlText w:val="%3."/>
      <w:lvlJc w:val="right"/>
      <w:pPr>
        <w:ind w:left="2520" w:hanging="180"/>
      </w:pPr>
      <w:rPr>
        <w:rFonts w:cs="Times New Roman"/>
      </w:rPr>
    </w:lvl>
    <w:lvl w:ilvl="3" w:tplc="1809000F">
      <w:start w:val="1"/>
      <w:numFmt w:val="decimal"/>
      <w:lvlText w:val="%4."/>
      <w:lvlJc w:val="left"/>
      <w:pPr>
        <w:ind w:left="3240" w:hanging="360"/>
      </w:pPr>
      <w:rPr>
        <w:rFonts w:cs="Times New Roman"/>
      </w:rPr>
    </w:lvl>
    <w:lvl w:ilvl="4" w:tplc="18090019">
      <w:start w:val="1"/>
      <w:numFmt w:val="lowerLetter"/>
      <w:lvlText w:val="%5."/>
      <w:lvlJc w:val="left"/>
      <w:pPr>
        <w:ind w:left="3960" w:hanging="360"/>
      </w:pPr>
      <w:rPr>
        <w:rFonts w:cs="Times New Roman"/>
      </w:rPr>
    </w:lvl>
    <w:lvl w:ilvl="5" w:tplc="1809001B">
      <w:start w:val="1"/>
      <w:numFmt w:val="lowerRoman"/>
      <w:lvlText w:val="%6."/>
      <w:lvlJc w:val="right"/>
      <w:pPr>
        <w:ind w:left="4680" w:hanging="180"/>
      </w:pPr>
      <w:rPr>
        <w:rFonts w:cs="Times New Roman"/>
      </w:rPr>
    </w:lvl>
    <w:lvl w:ilvl="6" w:tplc="1809000F">
      <w:start w:val="1"/>
      <w:numFmt w:val="decimal"/>
      <w:lvlText w:val="%7."/>
      <w:lvlJc w:val="left"/>
      <w:pPr>
        <w:ind w:left="5400" w:hanging="360"/>
      </w:pPr>
      <w:rPr>
        <w:rFonts w:cs="Times New Roman"/>
      </w:rPr>
    </w:lvl>
    <w:lvl w:ilvl="7" w:tplc="18090019">
      <w:start w:val="1"/>
      <w:numFmt w:val="lowerLetter"/>
      <w:lvlText w:val="%8."/>
      <w:lvlJc w:val="left"/>
      <w:pPr>
        <w:ind w:left="6120" w:hanging="360"/>
      </w:pPr>
      <w:rPr>
        <w:rFonts w:cs="Times New Roman"/>
      </w:rPr>
    </w:lvl>
    <w:lvl w:ilvl="8" w:tplc="1809001B">
      <w:start w:val="1"/>
      <w:numFmt w:val="lowerRoman"/>
      <w:lvlText w:val="%9."/>
      <w:lvlJc w:val="right"/>
      <w:pPr>
        <w:ind w:left="6840" w:hanging="180"/>
      </w:pPr>
      <w:rPr>
        <w:rFonts w:cs="Times New Roman"/>
      </w:rPr>
    </w:lvl>
  </w:abstractNum>
  <w:abstractNum w:abstractNumId="25" w15:restartNumberingAfterBreak="0">
    <w:nsid w:val="302245D2"/>
    <w:multiLevelType w:val="hybridMultilevel"/>
    <w:tmpl w:val="94DE9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12A43FE"/>
    <w:multiLevelType w:val="hybridMultilevel"/>
    <w:tmpl w:val="F93408B2"/>
    <w:lvl w:ilvl="0" w:tplc="0409000F">
      <w:start w:val="98"/>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320235DA"/>
    <w:multiLevelType w:val="hybridMultilevel"/>
    <w:tmpl w:val="5DDAD3BC"/>
    <w:lvl w:ilvl="0" w:tplc="0494167E">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33033FE8"/>
    <w:multiLevelType w:val="hybridMultilevel"/>
    <w:tmpl w:val="BB8464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42F3F73"/>
    <w:multiLevelType w:val="hybridMultilevel"/>
    <w:tmpl w:val="FE5CD29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0" w15:restartNumberingAfterBreak="0">
    <w:nsid w:val="3431027F"/>
    <w:multiLevelType w:val="hybridMultilevel"/>
    <w:tmpl w:val="A6BC018C"/>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1" w15:restartNumberingAfterBreak="0">
    <w:nsid w:val="34C76B7D"/>
    <w:multiLevelType w:val="hybridMultilevel"/>
    <w:tmpl w:val="05142AA6"/>
    <w:lvl w:ilvl="0" w:tplc="2CA065DE">
      <w:start w:val="98"/>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B136D370">
      <w:start w:val="1"/>
      <w:numFmt w:val="decimal"/>
      <w:lvlText w:val="%4"/>
      <w:lvlJc w:val="left"/>
      <w:pPr>
        <w:ind w:left="3240" w:hanging="360"/>
      </w:pPr>
      <w:rPr>
        <w:rFonts w:cs="Times New Roman"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37BA1D2B"/>
    <w:multiLevelType w:val="hybridMultilevel"/>
    <w:tmpl w:val="89420E36"/>
    <w:lvl w:ilvl="0" w:tplc="DDE06412">
      <w:start w:val="9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85B4499"/>
    <w:multiLevelType w:val="hybridMultilevel"/>
    <w:tmpl w:val="5E16CF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9C04840"/>
    <w:multiLevelType w:val="hybridMultilevel"/>
    <w:tmpl w:val="6BCC0D5E"/>
    <w:lvl w:ilvl="0" w:tplc="3D7C52BE">
      <w:start w:val="1"/>
      <w:numFmt w:val="decimal"/>
      <w:lvlText w:val="%1."/>
      <w:lvlJc w:val="left"/>
      <w:pPr>
        <w:ind w:left="720" w:hanging="360"/>
      </w:pPr>
      <w:rPr>
        <w:rFonts w:ascii="Calibri" w:eastAsia="Times New Roman" w:hAnsi="Calibri" w:cs="Calibri"/>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5" w15:restartNumberingAfterBreak="0">
    <w:nsid w:val="3A3B1649"/>
    <w:multiLevelType w:val="hybridMultilevel"/>
    <w:tmpl w:val="0EFC46AA"/>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6" w15:restartNumberingAfterBreak="0">
    <w:nsid w:val="3A5A4B4E"/>
    <w:multiLevelType w:val="multilevel"/>
    <w:tmpl w:val="65527F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3B59797A"/>
    <w:multiLevelType w:val="hybridMultilevel"/>
    <w:tmpl w:val="0276BA3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3B932C21"/>
    <w:multiLevelType w:val="hybridMultilevel"/>
    <w:tmpl w:val="27847986"/>
    <w:lvl w:ilvl="0" w:tplc="55040116">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3BC64BDF"/>
    <w:multiLevelType w:val="hybridMultilevel"/>
    <w:tmpl w:val="997EF3D0"/>
    <w:lvl w:ilvl="0" w:tplc="B136D370">
      <w:start w:val="1"/>
      <w:numFmt w:val="decimal"/>
      <w:lvlText w:val="%1"/>
      <w:lvlJc w:val="left"/>
      <w:pPr>
        <w:ind w:left="1146" w:hanging="360"/>
      </w:pPr>
      <w:rPr>
        <w:rFonts w:cs="Times New Roman" w:hint="default"/>
      </w:rPr>
    </w:lvl>
    <w:lvl w:ilvl="1" w:tplc="18090019">
      <w:start w:val="1"/>
      <w:numFmt w:val="lowerLetter"/>
      <w:lvlText w:val="%2."/>
      <w:lvlJc w:val="left"/>
      <w:pPr>
        <w:ind w:left="1866" w:hanging="360"/>
      </w:pPr>
      <w:rPr>
        <w:rFonts w:cs="Times New Roman"/>
      </w:rPr>
    </w:lvl>
    <w:lvl w:ilvl="2" w:tplc="1809001B">
      <w:start w:val="1"/>
      <w:numFmt w:val="lowerRoman"/>
      <w:lvlText w:val="%3."/>
      <w:lvlJc w:val="right"/>
      <w:pPr>
        <w:ind w:left="2586" w:hanging="180"/>
      </w:pPr>
      <w:rPr>
        <w:rFonts w:cs="Times New Roman"/>
      </w:rPr>
    </w:lvl>
    <w:lvl w:ilvl="3" w:tplc="1809000F">
      <w:start w:val="1"/>
      <w:numFmt w:val="decimal"/>
      <w:lvlText w:val="%4."/>
      <w:lvlJc w:val="left"/>
      <w:pPr>
        <w:ind w:left="3306" w:hanging="360"/>
      </w:pPr>
      <w:rPr>
        <w:rFonts w:cs="Times New Roman"/>
      </w:rPr>
    </w:lvl>
    <w:lvl w:ilvl="4" w:tplc="18090019">
      <w:start w:val="1"/>
      <w:numFmt w:val="lowerLetter"/>
      <w:lvlText w:val="%5."/>
      <w:lvlJc w:val="left"/>
      <w:pPr>
        <w:ind w:left="4026" w:hanging="360"/>
      </w:pPr>
      <w:rPr>
        <w:rFonts w:cs="Times New Roman"/>
      </w:rPr>
    </w:lvl>
    <w:lvl w:ilvl="5" w:tplc="1809001B">
      <w:start w:val="1"/>
      <w:numFmt w:val="lowerRoman"/>
      <w:lvlText w:val="%6."/>
      <w:lvlJc w:val="right"/>
      <w:pPr>
        <w:ind w:left="4746" w:hanging="180"/>
      </w:pPr>
      <w:rPr>
        <w:rFonts w:cs="Times New Roman"/>
      </w:rPr>
    </w:lvl>
    <w:lvl w:ilvl="6" w:tplc="1809000F">
      <w:start w:val="1"/>
      <w:numFmt w:val="decimal"/>
      <w:lvlText w:val="%7."/>
      <w:lvlJc w:val="left"/>
      <w:pPr>
        <w:ind w:left="5466" w:hanging="360"/>
      </w:pPr>
      <w:rPr>
        <w:rFonts w:cs="Times New Roman"/>
      </w:rPr>
    </w:lvl>
    <w:lvl w:ilvl="7" w:tplc="18090019">
      <w:start w:val="1"/>
      <w:numFmt w:val="lowerLetter"/>
      <w:lvlText w:val="%8."/>
      <w:lvlJc w:val="left"/>
      <w:pPr>
        <w:ind w:left="6186" w:hanging="360"/>
      </w:pPr>
      <w:rPr>
        <w:rFonts w:cs="Times New Roman"/>
      </w:rPr>
    </w:lvl>
    <w:lvl w:ilvl="8" w:tplc="1809001B">
      <w:start w:val="1"/>
      <w:numFmt w:val="lowerRoman"/>
      <w:lvlText w:val="%9."/>
      <w:lvlJc w:val="right"/>
      <w:pPr>
        <w:ind w:left="6906" w:hanging="180"/>
      </w:pPr>
      <w:rPr>
        <w:rFonts w:cs="Times New Roman"/>
      </w:rPr>
    </w:lvl>
  </w:abstractNum>
  <w:abstractNum w:abstractNumId="40" w15:restartNumberingAfterBreak="0">
    <w:nsid w:val="3CB35A74"/>
    <w:multiLevelType w:val="hybridMultilevel"/>
    <w:tmpl w:val="219A5E3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B136D370">
      <w:start w:val="1"/>
      <w:numFmt w:val="decimal"/>
      <w:lvlText w:val="%4"/>
      <w:lvlJc w:val="left"/>
      <w:pPr>
        <w:ind w:left="2880" w:hanging="360"/>
      </w:pPr>
      <w:rPr>
        <w:rFonts w:cs="Times New Roman"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3DFF1F9C"/>
    <w:multiLevelType w:val="hybridMultilevel"/>
    <w:tmpl w:val="DCDC78AA"/>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42" w15:restartNumberingAfterBreak="0">
    <w:nsid w:val="40233139"/>
    <w:multiLevelType w:val="hybridMultilevel"/>
    <w:tmpl w:val="00DEA144"/>
    <w:lvl w:ilvl="0" w:tplc="D1B2296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3" w15:restartNumberingAfterBreak="0">
    <w:nsid w:val="430D061C"/>
    <w:multiLevelType w:val="hybridMultilevel"/>
    <w:tmpl w:val="BA968CFA"/>
    <w:lvl w:ilvl="0" w:tplc="1809000F">
      <w:start w:val="1"/>
      <w:numFmt w:val="decimal"/>
      <w:lvlText w:val="%1."/>
      <w:lvlJc w:val="left"/>
      <w:pPr>
        <w:ind w:left="1069" w:hanging="360"/>
      </w:pPr>
      <w:rPr>
        <w:rFonts w:cs="Times New Roman" w:hint="default"/>
      </w:rPr>
    </w:lvl>
    <w:lvl w:ilvl="1" w:tplc="18090019" w:tentative="1">
      <w:start w:val="1"/>
      <w:numFmt w:val="lowerLetter"/>
      <w:lvlText w:val="%2."/>
      <w:lvlJc w:val="left"/>
      <w:pPr>
        <w:ind w:left="1789" w:hanging="360"/>
      </w:pPr>
      <w:rPr>
        <w:rFonts w:cs="Times New Roman"/>
      </w:rPr>
    </w:lvl>
    <w:lvl w:ilvl="2" w:tplc="1809001B" w:tentative="1">
      <w:start w:val="1"/>
      <w:numFmt w:val="lowerRoman"/>
      <w:lvlText w:val="%3."/>
      <w:lvlJc w:val="right"/>
      <w:pPr>
        <w:ind w:left="2509" w:hanging="180"/>
      </w:pPr>
      <w:rPr>
        <w:rFonts w:cs="Times New Roman"/>
      </w:rPr>
    </w:lvl>
    <w:lvl w:ilvl="3" w:tplc="1809000F" w:tentative="1">
      <w:start w:val="1"/>
      <w:numFmt w:val="decimal"/>
      <w:lvlText w:val="%4."/>
      <w:lvlJc w:val="left"/>
      <w:pPr>
        <w:ind w:left="3229" w:hanging="360"/>
      </w:pPr>
      <w:rPr>
        <w:rFonts w:cs="Times New Roman"/>
      </w:rPr>
    </w:lvl>
    <w:lvl w:ilvl="4" w:tplc="18090019" w:tentative="1">
      <w:start w:val="1"/>
      <w:numFmt w:val="lowerLetter"/>
      <w:lvlText w:val="%5."/>
      <w:lvlJc w:val="left"/>
      <w:pPr>
        <w:ind w:left="3949" w:hanging="360"/>
      </w:pPr>
      <w:rPr>
        <w:rFonts w:cs="Times New Roman"/>
      </w:rPr>
    </w:lvl>
    <w:lvl w:ilvl="5" w:tplc="1809001B" w:tentative="1">
      <w:start w:val="1"/>
      <w:numFmt w:val="lowerRoman"/>
      <w:lvlText w:val="%6."/>
      <w:lvlJc w:val="right"/>
      <w:pPr>
        <w:ind w:left="4669" w:hanging="180"/>
      </w:pPr>
      <w:rPr>
        <w:rFonts w:cs="Times New Roman"/>
      </w:rPr>
    </w:lvl>
    <w:lvl w:ilvl="6" w:tplc="1809000F" w:tentative="1">
      <w:start w:val="1"/>
      <w:numFmt w:val="decimal"/>
      <w:lvlText w:val="%7."/>
      <w:lvlJc w:val="left"/>
      <w:pPr>
        <w:ind w:left="5389" w:hanging="360"/>
      </w:pPr>
      <w:rPr>
        <w:rFonts w:cs="Times New Roman"/>
      </w:rPr>
    </w:lvl>
    <w:lvl w:ilvl="7" w:tplc="18090019" w:tentative="1">
      <w:start w:val="1"/>
      <w:numFmt w:val="lowerLetter"/>
      <w:lvlText w:val="%8."/>
      <w:lvlJc w:val="left"/>
      <w:pPr>
        <w:ind w:left="6109" w:hanging="360"/>
      </w:pPr>
      <w:rPr>
        <w:rFonts w:cs="Times New Roman"/>
      </w:rPr>
    </w:lvl>
    <w:lvl w:ilvl="8" w:tplc="1809001B" w:tentative="1">
      <w:start w:val="1"/>
      <w:numFmt w:val="lowerRoman"/>
      <w:lvlText w:val="%9."/>
      <w:lvlJc w:val="right"/>
      <w:pPr>
        <w:ind w:left="6829" w:hanging="180"/>
      </w:pPr>
      <w:rPr>
        <w:rFonts w:cs="Times New Roman"/>
      </w:rPr>
    </w:lvl>
  </w:abstractNum>
  <w:abstractNum w:abstractNumId="44" w15:restartNumberingAfterBreak="0">
    <w:nsid w:val="452148F7"/>
    <w:multiLevelType w:val="hybridMultilevel"/>
    <w:tmpl w:val="2BBAF534"/>
    <w:lvl w:ilvl="0" w:tplc="26F60EF4">
      <w:start w:val="1"/>
      <w:numFmt w:val="decimal"/>
      <w:lvlText w:val="%1"/>
      <w:lvlJc w:val="left"/>
      <w:pPr>
        <w:ind w:left="1440" w:hanging="72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5" w15:restartNumberingAfterBreak="0">
    <w:nsid w:val="466C6EAF"/>
    <w:multiLevelType w:val="hybridMultilevel"/>
    <w:tmpl w:val="F38613D0"/>
    <w:lvl w:ilvl="0" w:tplc="0409000F">
      <w:start w:val="1"/>
      <w:numFmt w:val="decimal"/>
      <w:lvlText w:val="%1."/>
      <w:lvlJc w:val="left"/>
      <w:pPr>
        <w:tabs>
          <w:tab w:val="num" w:pos="734"/>
        </w:tabs>
        <w:ind w:left="734" w:hanging="360"/>
      </w:pPr>
      <w:rPr>
        <w:rFonts w:cs="Times New Roman" w:hint="default"/>
      </w:rPr>
    </w:lvl>
    <w:lvl w:ilvl="1" w:tplc="04090019">
      <w:start w:val="1"/>
      <w:numFmt w:val="lowerLetter"/>
      <w:lvlText w:val="%2."/>
      <w:lvlJc w:val="left"/>
      <w:pPr>
        <w:tabs>
          <w:tab w:val="num" w:pos="1454"/>
        </w:tabs>
        <w:ind w:left="1454" w:hanging="360"/>
      </w:pPr>
      <w:rPr>
        <w:rFonts w:cs="Times New Roman"/>
      </w:rPr>
    </w:lvl>
    <w:lvl w:ilvl="2" w:tplc="0409001B">
      <w:start w:val="1"/>
      <w:numFmt w:val="lowerRoman"/>
      <w:lvlText w:val="%3."/>
      <w:lvlJc w:val="right"/>
      <w:pPr>
        <w:tabs>
          <w:tab w:val="num" w:pos="2174"/>
        </w:tabs>
        <w:ind w:left="2174" w:hanging="180"/>
      </w:pPr>
      <w:rPr>
        <w:rFonts w:cs="Times New Roman"/>
      </w:rPr>
    </w:lvl>
    <w:lvl w:ilvl="3" w:tplc="0409000F">
      <w:start w:val="1"/>
      <w:numFmt w:val="decimal"/>
      <w:lvlText w:val="%4."/>
      <w:lvlJc w:val="left"/>
      <w:pPr>
        <w:tabs>
          <w:tab w:val="num" w:pos="2894"/>
        </w:tabs>
        <w:ind w:left="2894" w:hanging="360"/>
      </w:pPr>
      <w:rPr>
        <w:rFonts w:cs="Times New Roman"/>
      </w:rPr>
    </w:lvl>
    <w:lvl w:ilvl="4" w:tplc="04090019">
      <w:start w:val="1"/>
      <w:numFmt w:val="lowerLetter"/>
      <w:lvlText w:val="%5."/>
      <w:lvlJc w:val="left"/>
      <w:pPr>
        <w:tabs>
          <w:tab w:val="num" w:pos="3614"/>
        </w:tabs>
        <w:ind w:left="3614" w:hanging="360"/>
      </w:pPr>
      <w:rPr>
        <w:rFonts w:cs="Times New Roman"/>
      </w:rPr>
    </w:lvl>
    <w:lvl w:ilvl="5" w:tplc="0409001B">
      <w:start w:val="1"/>
      <w:numFmt w:val="lowerRoman"/>
      <w:lvlText w:val="%6."/>
      <w:lvlJc w:val="right"/>
      <w:pPr>
        <w:tabs>
          <w:tab w:val="num" w:pos="4334"/>
        </w:tabs>
        <w:ind w:left="4334" w:hanging="180"/>
      </w:pPr>
      <w:rPr>
        <w:rFonts w:cs="Times New Roman"/>
      </w:rPr>
    </w:lvl>
    <w:lvl w:ilvl="6" w:tplc="0409000F">
      <w:start w:val="1"/>
      <w:numFmt w:val="decimal"/>
      <w:lvlText w:val="%7."/>
      <w:lvlJc w:val="left"/>
      <w:pPr>
        <w:tabs>
          <w:tab w:val="num" w:pos="5054"/>
        </w:tabs>
        <w:ind w:left="5054" w:hanging="360"/>
      </w:pPr>
      <w:rPr>
        <w:rFonts w:cs="Times New Roman"/>
      </w:rPr>
    </w:lvl>
    <w:lvl w:ilvl="7" w:tplc="04090019">
      <w:start w:val="1"/>
      <w:numFmt w:val="lowerLetter"/>
      <w:lvlText w:val="%8."/>
      <w:lvlJc w:val="left"/>
      <w:pPr>
        <w:tabs>
          <w:tab w:val="num" w:pos="5774"/>
        </w:tabs>
        <w:ind w:left="5774" w:hanging="360"/>
      </w:pPr>
      <w:rPr>
        <w:rFonts w:cs="Times New Roman"/>
      </w:rPr>
    </w:lvl>
    <w:lvl w:ilvl="8" w:tplc="0409001B">
      <w:start w:val="1"/>
      <w:numFmt w:val="lowerRoman"/>
      <w:lvlText w:val="%9."/>
      <w:lvlJc w:val="right"/>
      <w:pPr>
        <w:tabs>
          <w:tab w:val="num" w:pos="6494"/>
        </w:tabs>
        <w:ind w:left="6494" w:hanging="180"/>
      </w:pPr>
      <w:rPr>
        <w:rFonts w:cs="Times New Roman"/>
      </w:rPr>
    </w:lvl>
  </w:abstractNum>
  <w:abstractNum w:abstractNumId="46" w15:restartNumberingAfterBreak="0">
    <w:nsid w:val="486916B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4917456E"/>
    <w:multiLevelType w:val="hybridMultilevel"/>
    <w:tmpl w:val="A76A097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4D10258B"/>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9" w15:restartNumberingAfterBreak="0">
    <w:nsid w:val="4ED20DFB"/>
    <w:multiLevelType w:val="hybridMultilevel"/>
    <w:tmpl w:val="D7DE2208"/>
    <w:lvl w:ilvl="0" w:tplc="76E845CA">
      <w:start w:val="95"/>
      <w:numFmt w:val="decimal"/>
      <w:lvlText w:val="%1"/>
      <w:lvlJc w:val="left"/>
      <w:pPr>
        <w:ind w:left="1440" w:hanging="360"/>
      </w:pPr>
      <w:rPr>
        <w:rFonts w:hint="default"/>
        <w:b w:val="0"/>
        <w:color w:val="auto"/>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0" w15:restartNumberingAfterBreak="0">
    <w:nsid w:val="50617239"/>
    <w:multiLevelType w:val="hybridMultilevel"/>
    <w:tmpl w:val="579C4EE4"/>
    <w:lvl w:ilvl="0" w:tplc="97C4B918">
      <w:start w:val="3"/>
      <w:numFmt w:val="decimal"/>
      <w:lvlText w:val="%1"/>
      <w:lvlJc w:val="left"/>
      <w:pPr>
        <w:ind w:left="1288" w:hanging="360"/>
      </w:pPr>
      <w:rPr>
        <w:rFonts w:hint="default"/>
      </w:rPr>
    </w:lvl>
    <w:lvl w:ilvl="1" w:tplc="18090019" w:tentative="1">
      <w:start w:val="1"/>
      <w:numFmt w:val="lowerLetter"/>
      <w:lvlText w:val="%2."/>
      <w:lvlJc w:val="left"/>
      <w:pPr>
        <w:ind w:left="2008" w:hanging="360"/>
      </w:pPr>
    </w:lvl>
    <w:lvl w:ilvl="2" w:tplc="1809001B" w:tentative="1">
      <w:start w:val="1"/>
      <w:numFmt w:val="lowerRoman"/>
      <w:lvlText w:val="%3."/>
      <w:lvlJc w:val="right"/>
      <w:pPr>
        <w:ind w:left="2728" w:hanging="180"/>
      </w:pPr>
    </w:lvl>
    <w:lvl w:ilvl="3" w:tplc="1809000F" w:tentative="1">
      <w:start w:val="1"/>
      <w:numFmt w:val="decimal"/>
      <w:lvlText w:val="%4."/>
      <w:lvlJc w:val="left"/>
      <w:pPr>
        <w:ind w:left="3448" w:hanging="360"/>
      </w:pPr>
    </w:lvl>
    <w:lvl w:ilvl="4" w:tplc="18090019" w:tentative="1">
      <w:start w:val="1"/>
      <w:numFmt w:val="lowerLetter"/>
      <w:lvlText w:val="%5."/>
      <w:lvlJc w:val="left"/>
      <w:pPr>
        <w:ind w:left="4168" w:hanging="360"/>
      </w:pPr>
    </w:lvl>
    <w:lvl w:ilvl="5" w:tplc="1809001B" w:tentative="1">
      <w:start w:val="1"/>
      <w:numFmt w:val="lowerRoman"/>
      <w:lvlText w:val="%6."/>
      <w:lvlJc w:val="right"/>
      <w:pPr>
        <w:ind w:left="4888" w:hanging="180"/>
      </w:pPr>
    </w:lvl>
    <w:lvl w:ilvl="6" w:tplc="1809000F" w:tentative="1">
      <w:start w:val="1"/>
      <w:numFmt w:val="decimal"/>
      <w:lvlText w:val="%7."/>
      <w:lvlJc w:val="left"/>
      <w:pPr>
        <w:ind w:left="5608" w:hanging="360"/>
      </w:pPr>
    </w:lvl>
    <w:lvl w:ilvl="7" w:tplc="18090019" w:tentative="1">
      <w:start w:val="1"/>
      <w:numFmt w:val="lowerLetter"/>
      <w:lvlText w:val="%8."/>
      <w:lvlJc w:val="left"/>
      <w:pPr>
        <w:ind w:left="6328" w:hanging="360"/>
      </w:pPr>
    </w:lvl>
    <w:lvl w:ilvl="8" w:tplc="1809001B" w:tentative="1">
      <w:start w:val="1"/>
      <w:numFmt w:val="lowerRoman"/>
      <w:lvlText w:val="%9."/>
      <w:lvlJc w:val="right"/>
      <w:pPr>
        <w:ind w:left="7048" w:hanging="180"/>
      </w:pPr>
    </w:lvl>
  </w:abstractNum>
  <w:abstractNum w:abstractNumId="51" w15:restartNumberingAfterBreak="0">
    <w:nsid w:val="511B40A4"/>
    <w:multiLevelType w:val="hybridMultilevel"/>
    <w:tmpl w:val="479A6720"/>
    <w:lvl w:ilvl="0" w:tplc="B136D37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51894307"/>
    <w:multiLevelType w:val="hybridMultilevel"/>
    <w:tmpl w:val="862E340A"/>
    <w:lvl w:ilvl="0" w:tplc="B31E3750">
      <w:start w:val="3"/>
      <w:numFmt w:val="decimal"/>
      <w:lvlText w:val="%1"/>
      <w:lvlJc w:val="left"/>
      <w:pPr>
        <w:ind w:left="1800" w:hanging="360"/>
      </w:pPr>
      <w:rPr>
        <w:rFonts w:cs="Calibri"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53" w15:restartNumberingAfterBreak="0">
    <w:nsid w:val="521004AC"/>
    <w:multiLevelType w:val="hybridMultilevel"/>
    <w:tmpl w:val="E584AF0A"/>
    <w:lvl w:ilvl="0" w:tplc="0409000F">
      <w:start w:val="1"/>
      <w:numFmt w:val="decimal"/>
      <w:lvlText w:val="%1."/>
      <w:lvlJc w:val="left"/>
      <w:pPr>
        <w:tabs>
          <w:tab w:val="num" w:pos="640"/>
        </w:tabs>
        <w:ind w:left="6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15:restartNumberingAfterBreak="0">
    <w:nsid w:val="549C3F25"/>
    <w:multiLevelType w:val="hybridMultilevel"/>
    <w:tmpl w:val="02CEF36E"/>
    <w:lvl w:ilvl="0" w:tplc="558A26B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5" w15:restartNumberingAfterBreak="0">
    <w:nsid w:val="57406CC1"/>
    <w:multiLevelType w:val="hybridMultilevel"/>
    <w:tmpl w:val="938E4532"/>
    <w:lvl w:ilvl="0" w:tplc="3E8C0844">
      <w:start w:val="98"/>
      <w:numFmt w:val="decimal"/>
      <w:lvlText w:val="%1."/>
      <w:lvlJc w:val="left"/>
      <w:pPr>
        <w:tabs>
          <w:tab w:val="num" w:pos="1110"/>
        </w:tabs>
        <w:ind w:left="1110" w:hanging="7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15:restartNumberingAfterBreak="0">
    <w:nsid w:val="57DA00AE"/>
    <w:multiLevelType w:val="hybridMultilevel"/>
    <w:tmpl w:val="BAD88B40"/>
    <w:lvl w:ilvl="0" w:tplc="2C54F482">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7" w15:restartNumberingAfterBreak="0">
    <w:nsid w:val="59904179"/>
    <w:multiLevelType w:val="hybridMultilevel"/>
    <w:tmpl w:val="EBA6E9AC"/>
    <w:lvl w:ilvl="0" w:tplc="0409000F">
      <w:start w:val="1"/>
      <w:numFmt w:val="decimal"/>
      <w:lvlText w:val="%1."/>
      <w:lvlJc w:val="left"/>
      <w:pPr>
        <w:tabs>
          <w:tab w:val="num" w:pos="644"/>
        </w:tabs>
        <w:ind w:left="644"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5A4B37EA"/>
    <w:multiLevelType w:val="hybridMultilevel"/>
    <w:tmpl w:val="1F463410"/>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9" w15:restartNumberingAfterBreak="0">
    <w:nsid w:val="5B9525EF"/>
    <w:multiLevelType w:val="hybridMultilevel"/>
    <w:tmpl w:val="8F54167A"/>
    <w:lvl w:ilvl="0" w:tplc="E33E4B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BEC3A7F"/>
    <w:multiLevelType w:val="hybridMultilevel"/>
    <w:tmpl w:val="3E1AED96"/>
    <w:lvl w:ilvl="0" w:tplc="B136D37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1" w15:restartNumberingAfterBreak="0">
    <w:nsid w:val="5EC873DF"/>
    <w:multiLevelType w:val="hybridMultilevel"/>
    <w:tmpl w:val="27D8E65C"/>
    <w:lvl w:ilvl="0" w:tplc="1809000F">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60375F34"/>
    <w:multiLevelType w:val="multilevel"/>
    <w:tmpl w:val="3E92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63D70960"/>
    <w:multiLevelType w:val="hybridMultilevel"/>
    <w:tmpl w:val="786E86A2"/>
    <w:lvl w:ilvl="0" w:tplc="DBDE59B8">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4" w15:restartNumberingAfterBreak="0">
    <w:nsid w:val="648455CE"/>
    <w:multiLevelType w:val="hybridMultilevel"/>
    <w:tmpl w:val="9FAACD62"/>
    <w:lvl w:ilvl="0" w:tplc="1809000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65" w15:restartNumberingAfterBreak="0">
    <w:nsid w:val="65A82326"/>
    <w:multiLevelType w:val="hybridMultilevel"/>
    <w:tmpl w:val="8438F4F2"/>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6" w15:restartNumberingAfterBreak="0">
    <w:nsid w:val="67352C7D"/>
    <w:multiLevelType w:val="hybridMultilevel"/>
    <w:tmpl w:val="20DCF138"/>
    <w:lvl w:ilvl="0" w:tplc="EC54EFF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8B65B35"/>
    <w:multiLevelType w:val="hybridMultilevel"/>
    <w:tmpl w:val="41ACE0FA"/>
    <w:lvl w:ilvl="0" w:tplc="87403F36">
      <w:start w:val="1"/>
      <w:numFmt w:val="decimal"/>
      <w:lvlText w:val="%1"/>
      <w:lvlJc w:val="left"/>
      <w:pPr>
        <w:tabs>
          <w:tab w:val="num" w:pos="1080"/>
        </w:tabs>
        <w:ind w:left="1080" w:hanging="360"/>
      </w:pPr>
      <w:rPr>
        <w:rFonts w:ascii="Arial" w:eastAsia="Times New Roman" w:hAnsi="Arial" w:cs="Arial"/>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68" w15:restartNumberingAfterBreak="0">
    <w:nsid w:val="69A648E7"/>
    <w:multiLevelType w:val="hybridMultilevel"/>
    <w:tmpl w:val="7A2A2524"/>
    <w:lvl w:ilvl="0" w:tplc="1809000F">
      <w:start w:val="9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9" w15:restartNumberingAfterBreak="0">
    <w:nsid w:val="6B0A3DE3"/>
    <w:multiLevelType w:val="hybridMultilevel"/>
    <w:tmpl w:val="676ABEC0"/>
    <w:lvl w:ilvl="0" w:tplc="A9080920">
      <w:start w:val="98"/>
      <w:numFmt w:val="decimal"/>
      <w:lvlText w:val="%1"/>
      <w:lvlJc w:val="left"/>
      <w:pPr>
        <w:ind w:left="1110" w:hanging="360"/>
      </w:pPr>
      <w:rPr>
        <w:rFonts w:hint="default"/>
      </w:rPr>
    </w:lvl>
    <w:lvl w:ilvl="1" w:tplc="18090019" w:tentative="1">
      <w:start w:val="1"/>
      <w:numFmt w:val="lowerLetter"/>
      <w:lvlText w:val="%2."/>
      <w:lvlJc w:val="left"/>
      <w:pPr>
        <w:ind w:left="1830" w:hanging="360"/>
      </w:pPr>
    </w:lvl>
    <w:lvl w:ilvl="2" w:tplc="1809001B" w:tentative="1">
      <w:start w:val="1"/>
      <w:numFmt w:val="lowerRoman"/>
      <w:lvlText w:val="%3."/>
      <w:lvlJc w:val="right"/>
      <w:pPr>
        <w:ind w:left="2550" w:hanging="180"/>
      </w:pPr>
    </w:lvl>
    <w:lvl w:ilvl="3" w:tplc="1809000F" w:tentative="1">
      <w:start w:val="1"/>
      <w:numFmt w:val="decimal"/>
      <w:lvlText w:val="%4."/>
      <w:lvlJc w:val="left"/>
      <w:pPr>
        <w:ind w:left="3270" w:hanging="360"/>
      </w:pPr>
    </w:lvl>
    <w:lvl w:ilvl="4" w:tplc="18090019" w:tentative="1">
      <w:start w:val="1"/>
      <w:numFmt w:val="lowerLetter"/>
      <w:lvlText w:val="%5."/>
      <w:lvlJc w:val="left"/>
      <w:pPr>
        <w:ind w:left="3990" w:hanging="360"/>
      </w:pPr>
    </w:lvl>
    <w:lvl w:ilvl="5" w:tplc="1809001B" w:tentative="1">
      <w:start w:val="1"/>
      <w:numFmt w:val="lowerRoman"/>
      <w:lvlText w:val="%6."/>
      <w:lvlJc w:val="right"/>
      <w:pPr>
        <w:ind w:left="4710" w:hanging="180"/>
      </w:pPr>
    </w:lvl>
    <w:lvl w:ilvl="6" w:tplc="1809000F" w:tentative="1">
      <w:start w:val="1"/>
      <w:numFmt w:val="decimal"/>
      <w:lvlText w:val="%7."/>
      <w:lvlJc w:val="left"/>
      <w:pPr>
        <w:ind w:left="5430" w:hanging="360"/>
      </w:pPr>
    </w:lvl>
    <w:lvl w:ilvl="7" w:tplc="18090019" w:tentative="1">
      <w:start w:val="1"/>
      <w:numFmt w:val="lowerLetter"/>
      <w:lvlText w:val="%8."/>
      <w:lvlJc w:val="left"/>
      <w:pPr>
        <w:ind w:left="6150" w:hanging="360"/>
      </w:pPr>
    </w:lvl>
    <w:lvl w:ilvl="8" w:tplc="1809001B" w:tentative="1">
      <w:start w:val="1"/>
      <w:numFmt w:val="lowerRoman"/>
      <w:lvlText w:val="%9."/>
      <w:lvlJc w:val="right"/>
      <w:pPr>
        <w:ind w:left="6870" w:hanging="180"/>
      </w:pPr>
    </w:lvl>
  </w:abstractNum>
  <w:abstractNum w:abstractNumId="70" w15:restartNumberingAfterBreak="0">
    <w:nsid w:val="6C222D13"/>
    <w:multiLevelType w:val="hybridMultilevel"/>
    <w:tmpl w:val="9EA6F4E6"/>
    <w:lvl w:ilvl="0" w:tplc="1809000F">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1" w15:restartNumberingAfterBreak="0">
    <w:nsid w:val="6D400158"/>
    <w:multiLevelType w:val="hybridMultilevel"/>
    <w:tmpl w:val="382ECA2A"/>
    <w:lvl w:ilvl="0" w:tplc="4A366EE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2" w15:restartNumberingAfterBreak="0">
    <w:nsid w:val="6D56395D"/>
    <w:multiLevelType w:val="hybridMultilevel"/>
    <w:tmpl w:val="100023FE"/>
    <w:lvl w:ilvl="0" w:tplc="B136D370">
      <w:start w:val="1"/>
      <w:numFmt w:val="decimal"/>
      <w:lvlText w:val="%1"/>
      <w:lvlJc w:val="left"/>
      <w:pPr>
        <w:ind w:left="-2520" w:hanging="360"/>
      </w:pPr>
      <w:rPr>
        <w:rFonts w:cs="Times New Roman" w:hint="default"/>
      </w:rPr>
    </w:lvl>
    <w:lvl w:ilvl="1" w:tplc="18090019">
      <w:start w:val="1"/>
      <w:numFmt w:val="lowerLetter"/>
      <w:lvlText w:val="%2."/>
      <w:lvlJc w:val="left"/>
      <w:pPr>
        <w:ind w:left="-1800" w:hanging="360"/>
      </w:pPr>
      <w:rPr>
        <w:rFonts w:cs="Times New Roman"/>
      </w:rPr>
    </w:lvl>
    <w:lvl w:ilvl="2" w:tplc="1809001B">
      <w:start w:val="1"/>
      <w:numFmt w:val="lowerRoman"/>
      <w:lvlText w:val="%3."/>
      <w:lvlJc w:val="right"/>
      <w:pPr>
        <w:ind w:left="-1080" w:hanging="180"/>
      </w:pPr>
      <w:rPr>
        <w:rFonts w:cs="Times New Roman"/>
      </w:rPr>
    </w:lvl>
    <w:lvl w:ilvl="3" w:tplc="1809000F">
      <w:start w:val="1"/>
      <w:numFmt w:val="decimal"/>
      <w:lvlText w:val="%4."/>
      <w:lvlJc w:val="left"/>
      <w:pPr>
        <w:ind w:left="-360" w:hanging="360"/>
      </w:pPr>
      <w:rPr>
        <w:rFonts w:cs="Times New Roman"/>
      </w:rPr>
    </w:lvl>
    <w:lvl w:ilvl="4" w:tplc="18090019">
      <w:start w:val="1"/>
      <w:numFmt w:val="lowerLetter"/>
      <w:lvlText w:val="%5."/>
      <w:lvlJc w:val="left"/>
      <w:pPr>
        <w:ind w:left="360" w:hanging="360"/>
      </w:pPr>
      <w:rPr>
        <w:rFonts w:cs="Times New Roman"/>
      </w:rPr>
    </w:lvl>
    <w:lvl w:ilvl="5" w:tplc="1809001B">
      <w:start w:val="1"/>
      <w:numFmt w:val="lowerRoman"/>
      <w:lvlText w:val="%6."/>
      <w:lvlJc w:val="right"/>
      <w:pPr>
        <w:ind w:left="1080" w:hanging="180"/>
      </w:pPr>
      <w:rPr>
        <w:rFonts w:cs="Times New Roman"/>
      </w:rPr>
    </w:lvl>
    <w:lvl w:ilvl="6" w:tplc="1809000F">
      <w:start w:val="1"/>
      <w:numFmt w:val="decimal"/>
      <w:lvlText w:val="%7."/>
      <w:lvlJc w:val="left"/>
      <w:pPr>
        <w:ind w:left="1800" w:hanging="360"/>
      </w:pPr>
      <w:rPr>
        <w:rFonts w:cs="Times New Roman"/>
      </w:rPr>
    </w:lvl>
    <w:lvl w:ilvl="7" w:tplc="18090019">
      <w:start w:val="1"/>
      <w:numFmt w:val="lowerLetter"/>
      <w:lvlText w:val="%8."/>
      <w:lvlJc w:val="left"/>
      <w:pPr>
        <w:ind w:left="2520" w:hanging="360"/>
      </w:pPr>
      <w:rPr>
        <w:rFonts w:cs="Times New Roman"/>
      </w:rPr>
    </w:lvl>
    <w:lvl w:ilvl="8" w:tplc="1809001B">
      <w:start w:val="1"/>
      <w:numFmt w:val="lowerRoman"/>
      <w:lvlText w:val="%9."/>
      <w:lvlJc w:val="right"/>
      <w:pPr>
        <w:ind w:left="3240" w:hanging="180"/>
      </w:pPr>
      <w:rPr>
        <w:rFonts w:cs="Times New Roman"/>
      </w:rPr>
    </w:lvl>
  </w:abstractNum>
  <w:abstractNum w:abstractNumId="73" w15:restartNumberingAfterBreak="0">
    <w:nsid w:val="70331893"/>
    <w:multiLevelType w:val="hybridMultilevel"/>
    <w:tmpl w:val="744AD4A8"/>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74" w15:restartNumberingAfterBreak="0">
    <w:nsid w:val="734155E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75" w15:restartNumberingAfterBreak="0">
    <w:nsid w:val="73C81384"/>
    <w:multiLevelType w:val="hybridMultilevel"/>
    <w:tmpl w:val="BCBCEB8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65F5A90"/>
    <w:multiLevelType w:val="hybridMultilevel"/>
    <w:tmpl w:val="3D7ACB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76BD00E4"/>
    <w:multiLevelType w:val="hybridMultilevel"/>
    <w:tmpl w:val="A6520AE6"/>
    <w:lvl w:ilvl="0" w:tplc="CC00DAAC">
      <w:start w:val="4"/>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8" w15:restartNumberingAfterBreak="0">
    <w:nsid w:val="7B9C6DD1"/>
    <w:multiLevelType w:val="hybridMultilevel"/>
    <w:tmpl w:val="7BA25924"/>
    <w:lvl w:ilvl="0" w:tplc="FB2085A4">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9" w15:restartNumberingAfterBreak="0">
    <w:nsid w:val="7C65792A"/>
    <w:multiLevelType w:val="hybridMultilevel"/>
    <w:tmpl w:val="BD8ACC84"/>
    <w:lvl w:ilvl="0" w:tplc="8F3A0D2E">
      <w:start w:val="98"/>
      <w:numFmt w:val="decimal"/>
      <w:lvlText w:val="%1."/>
      <w:lvlJc w:val="left"/>
      <w:pPr>
        <w:ind w:left="720" w:hanging="360"/>
      </w:pPr>
      <w:rPr>
        <w:b w:val="0"/>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80" w15:restartNumberingAfterBreak="0">
    <w:nsid w:val="7D114DA6"/>
    <w:multiLevelType w:val="hybridMultilevel"/>
    <w:tmpl w:val="221875E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1" w15:restartNumberingAfterBreak="0">
    <w:nsid w:val="7E653033"/>
    <w:multiLevelType w:val="hybridMultilevel"/>
    <w:tmpl w:val="4DBC8C4A"/>
    <w:lvl w:ilvl="0" w:tplc="EDB4AE82">
      <w:start w:val="1"/>
      <w:numFmt w:val="upperLetter"/>
      <w:lvlText w:val="(%1)"/>
      <w:lvlJc w:val="left"/>
      <w:pPr>
        <w:ind w:left="1170" w:hanging="39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82" w15:restartNumberingAfterBreak="0">
    <w:nsid w:val="7FF51C34"/>
    <w:multiLevelType w:val="hybridMultilevel"/>
    <w:tmpl w:val="6674C722"/>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num w:numId="1">
    <w:abstractNumId w:val="45"/>
  </w:num>
  <w:num w:numId="2">
    <w:abstractNumId w:val="41"/>
  </w:num>
  <w:num w:numId="3">
    <w:abstractNumId w:val="53"/>
  </w:num>
  <w:num w:numId="4">
    <w:abstractNumId w:val="0"/>
  </w:num>
  <w:num w:numId="5">
    <w:abstractNumId w:val="14"/>
  </w:num>
  <w:num w:numId="6">
    <w:abstractNumId w:val="26"/>
  </w:num>
  <w:num w:numId="7">
    <w:abstractNumId w:val="67"/>
  </w:num>
  <w:num w:numId="8">
    <w:abstractNumId w:val="60"/>
  </w:num>
  <w:num w:numId="9">
    <w:abstractNumId w:val="55"/>
  </w:num>
  <w:num w:numId="10">
    <w:abstractNumId w:val="30"/>
  </w:num>
  <w:num w:numId="11">
    <w:abstractNumId w:val="82"/>
  </w:num>
  <w:num w:numId="12">
    <w:abstractNumId w:val="24"/>
  </w:num>
  <w:num w:numId="13">
    <w:abstractNumId w:val="2"/>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8"/>
  </w:num>
  <w:num w:numId="16">
    <w:abstractNumId w:val="74"/>
  </w:num>
  <w:num w:numId="17">
    <w:abstractNumId w:val="11"/>
  </w:num>
  <w:num w:numId="18">
    <w:abstractNumId w:val="22"/>
  </w:num>
  <w:num w:numId="19">
    <w:abstractNumId w:val="29"/>
  </w:num>
  <w:num w:numId="20">
    <w:abstractNumId w:val="39"/>
  </w:num>
  <w:num w:numId="21">
    <w:abstractNumId w:val="15"/>
  </w:num>
  <w:num w:numId="22">
    <w:abstractNumId w:val="72"/>
  </w:num>
  <w:num w:numId="23">
    <w:abstractNumId w:val="23"/>
  </w:num>
  <w:num w:numId="24">
    <w:abstractNumId w:val="1"/>
  </w:num>
  <w:num w:numId="25">
    <w:abstractNumId w:val="73"/>
  </w:num>
  <w:num w:numId="26">
    <w:abstractNumId w:val="6"/>
  </w:num>
  <w:num w:numId="27">
    <w:abstractNumId w:val="65"/>
  </w:num>
  <w:num w:numId="28">
    <w:abstractNumId w:val="25"/>
  </w:num>
  <w:num w:numId="29">
    <w:abstractNumId w:val="56"/>
  </w:num>
  <w:num w:numId="30">
    <w:abstractNumId w:val="9"/>
  </w:num>
  <w:num w:numId="31">
    <w:abstractNumId w:val="66"/>
  </w:num>
  <w:num w:numId="32">
    <w:abstractNumId w:val="32"/>
  </w:num>
  <w:num w:numId="33">
    <w:abstractNumId w:val="59"/>
  </w:num>
  <w:num w:numId="34">
    <w:abstractNumId w:val="8"/>
  </w:num>
  <w:num w:numId="35">
    <w:abstractNumId w:val="7"/>
  </w:num>
  <w:num w:numId="36">
    <w:abstractNumId w:val="18"/>
  </w:num>
  <w:num w:numId="37">
    <w:abstractNumId w:val="19"/>
  </w:num>
  <w:num w:numId="38">
    <w:abstractNumId w:val="64"/>
  </w:num>
  <w:num w:numId="39">
    <w:abstractNumId w:val="12"/>
  </w:num>
  <w:num w:numId="40">
    <w:abstractNumId w:val="80"/>
  </w:num>
  <w:num w:numId="41">
    <w:abstractNumId w:val="68"/>
  </w:num>
  <w:num w:numId="42">
    <w:abstractNumId w:val="33"/>
  </w:num>
  <w:num w:numId="43">
    <w:abstractNumId w:val="61"/>
  </w:num>
  <w:num w:numId="44">
    <w:abstractNumId w:val="70"/>
  </w:num>
  <w:num w:numId="45">
    <w:abstractNumId w:val="28"/>
  </w:num>
  <w:num w:numId="46">
    <w:abstractNumId w:val="49"/>
  </w:num>
  <w:num w:numId="47">
    <w:abstractNumId w:val="37"/>
  </w:num>
  <w:num w:numId="48">
    <w:abstractNumId w:val="62"/>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num>
  <w:num w:numId="53">
    <w:abstractNumId w:val="47"/>
  </w:num>
  <w:num w:numId="54">
    <w:abstractNumId w:val="16"/>
  </w:num>
  <w:num w:numId="55">
    <w:abstractNumId w:val="46"/>
  </w:num>
  <w:num w:numId="56">
    <w:abstractNumId w:val="3"/>
  </w:num>
  <w:num w:numId="57">
    <w:abstractNumId w:val="10"/>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num>
  <w:num w:numId="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6"/>
  </w:num>
  <w:num w:numId="65">
    <w:abstractNumId w:val="75"/>
  </w:num>
  <w:num w:numId="66">
    <w:abstractNumId w:val="78"/>
  </w:num>
  <w:num w:numId="67">
    <w:abstractNumId w:val="13"/>
  </w:num>
  <w:num w:numId="68">
    <w:abstractNumId w:val="4"/>
  </w:num>
  <w:num w:numId="69">
    <w:abstractNumId w:val="50"/>
  </w:num>
  <w:num w:numId="70">
    <w:abstractNumId w:val="57"/>
  </w:num>
  <w:num w:numId="71">
    <w:abstractNumId w:val="40"/>
  </w:num>
  <w:num w:numId="72">
    <w:abstractNumId w:val="36"/>
  </w:num>
  <w:num w:numId="73">
    <w:abstractNumId w:val="27"/>
  </w:num>
  <w:num w:numId="74">
    <w:abstractNumId w:val="77"/>
  </w:num>
  <w:num w:numId="75">
    <w:abstractNumId w:val="63"/>
  </w:num>
  <w:num w:numId="76">
    <w:abstractNumId w:val="21"/>
  </w:num>
  <w:num w:numId="77">
    <w:abstractNumId w:val="31"/>
  </w:num>
  <w:num w:numId="78">
    <w:abstractNumId w:val="69"/>
  </w:num>
  <w:num w:numId="79">
    <w:abstractNumId w:val="51"/>
  </w:num>
  <w:num w:numId="80">
    <w:abstractNumId w:val="54"/>
  </w:num>
  <w:num w:numId="81">
    <w:abstractNumId w:val="71"/>
  </w:num>
  <w:num w:numId="82">
    <w:abstractNumId w:val="44"/>
  </w:num>
  <w:num w:numId="83">
    <w:abstractNumId w:val="42"/>
  </w:num>
  <w:num w:numId="84">
    <w:abstractNumId w:val="27"/>
  </w:num>
  <w:num w:numId="85">
    <w:abstractNumId w:val="52"/>
  </w:num>
  <w:num w:numId="86">
    <w:abstractNumId w:val="81"/>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nead McLoughlin">
    <w15:presenceInfo w15:providerId="AD" w15:userId="S-1-5-21-3781580678-689260438-1208428872-225454"/>
  </w15:person>
  <w15:person w15:author="Daniel Carey">
    <w15:presenceInfo w15:providerId="AD" w15:userId="S-1-5-21-3781580678-689260438-1208428872-234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oNotDisplayPageBoundaries/>
  <w:embedSystemFonts/>
  <w:trackRevision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CB1"/>
    <w:rsid w:val="0000019D"/>
    <w:rsid w:val="000005D1"/>
    <w:rsid w:val="00000D05"/>
    <w:rsid w:val="00000E95"/>
    <w:rsid w:val="00002160"/>
    <w:rsid w:val="0000300F"/>
    <w:rsid w:val="00003746"/>
    <w:rsid w:val="00003CEB"/>
    <w:rsid w:val="00004E0B"/>
    <w:rsid w:val="0000656F"/>
    <w:rsid w:val="00006698"/>
    <w:rsid w:val="00006D3E"/>
    <w:rsid w:val="00006D6F"/>
    <w:rsid w:val="00006F38"/>
    <w:rsid w:val="00007BD0"/>
    <w:rsid w:val="00007DDC"/>
    <w:rsid w:val="00007E2F"/>
    <w:rsid w:val="00011C90"/>
    <w:rsid w:val="00012ECC"/>
    <w:rsid w:val="00013B05"/>
    <w:rsid w:val="00013E3B"/>
    <w:rsid w:val="00014FB5"/>
    <w:rsid w:val="00015CB8"/>
    <w:rsid w:val="000169A5"/>
    <w:rsid w:val="00017081"/>
    <w:rsid w:val="000170CD"/>
    <w:rsid w:val="0001727F"/>
    <w:rsid w:val="00017503"/>
    <w:rsid w:val="0002074B"/>
    <w:rsid w:val="0002077C"/>
    <w:rsid w:val="00020A31"/>
    <w:rsid w:val="00020A59"/>
    <w:rsid w:val="00020ED0"/>
    <w:rsid w:val="00020F53"/>
    <w:rsid w:val="00021490"/>
    <w:rsid w:val="00024EA8"/>
    <w:rsid w:val="00024F3F"/>
    <w:rsid w:val="000259C2"/>
    <w:rsid w:val="000266F4"/>
    <w:rsid w:val="00026B4B"/>
    <w:rsid w:val="000273E4"/>
    <w:rsid w:val="00030453"/>
    <w:rsid w:val="00030CBC"/>
    <w:rsid w:val="00031296"/>
    <w:rsid w:val="00031C92"/>
    <w:rsid w:val="00032412"/>
    <w:rsid w:val="00032B4B"/>
    <w:rsid w:val="00034200"/>
    <w:rsid w:val="00034489"/>
    <w:rsid w:val="00034BCF"/>
    <w:rsid w:val="000375FC"/>
    <w:rsid w:val="00037BC6"/>
    <w:rsid w:val="00037E62"/>
    <w:rsid w:val="000406F3"/>
    <w:rsid w:val="00041BBF"/>
    <w:rsid w:val="00041C07"/>
    <w:rsid w:val="00041EBE"/>
    <w:rsid w:val="00041ECB"/>
    <w:rsid w:val="00043617"/>
    <w:rsid w:val="0004389C"/>
    <w:rsid w:val="00043F85"/>
    <w:rsid w:val="00045904"/>
    <w:rsid w:val="000465D7"/>
    <w:rsid w:val="000474A8"/>
    <w:rsid w:val="00052113"/>
    <w:rsid w:val="00052AC6"/>
    <w:rsid w:val="00053838"/>
    <w:rsid w:val="000542D0"/>
    <w:rsid w:val="00054A3A"/>
    <w:rsid w:val="0005671B"/>
    <w:rsid w:val="00056816"/>
    <w:rsid w:val="00056AE4"/>
    <w:rsid w:val="000571F0"/>
    <w:rsid w:val="00060251"/>
    <w:rsid w:val="00061895"/>
    <w:rsid w:val="000631A7"/>
    <w:rsid w:val="000639A0"/>
    <w:rsid w:val="00064218"/>
    <w:rsid w:val="00066209"/>
    <w:rsid w:val="00066A5B"/>
    <w:rsid w:val="00066EDE"/>
    <w:rsid w:val="00066FEC"/>
    <w:rsid w:val="00067886"/>
    <w:rsid w:val="000710C7"/>
    <w:rsid w:val="00071B32"/>
    <w:rsid w:val="00073988"/>
    <w:rsid w:val="00075318"/>
    <w:rsid w:val="00075580"/>
    <w:rsid w:val="00077D88"/>
    <w:rsid w:val="000803A0"/>
    <w:rsid w:val="0008083B"/>
    <w:rsid w:val="0008094D"/>
    <w:rsid w:val="00080FC6"/>
    <w:rsid w:val="0008142B"/>
    <w:rsid w:val="00081D37"/>
    <w:rsid w:val="0008448F"/>
    <w:rsid w:val="00085A91"/>
    <w:rsid w:val="0008630A"/>
    <w:rsid w:val="00086A3D"/>
    <w:rsid w:val="00086F81"/>
    <w:rsid w:val="0008723F"/>
    <w:rsid w:val="000874EB"/>
    <w:rsid w:val="00090E27"/>
    <w:rsid w:val="00091A48"/>
    <w:rsid w:val="00092DE8"/>
    <w:rsid w:val="0009470A"/>
    <w:rsid w:val="00094D1A"/>
    <w:rsid w:val="0009654D"/>
    <w:rsid w:val="00097428"/>
    <w:rsid w:val="000A0C7B"/>
    <w:rsid w:val="000A1B6A"/>
    <w:rsid w:val="000A27A4"/>
    <w:rsid w:val="000A3285"/>
    <w:rsid w:val="000A3723"/>
    <w:rsid w:val="000A4412"/>
    <w:rsid w:val="000A549D"/>
    <w:rsid w:val="000A63FF"/>
    <w:rsid w:val="000A6AD8"/>
    <w:rsid w:val="000B0209"/>
    <w:rsid w:val="000B0A76"/>
    <w:rsid w:val="000B1B9B"/>
    <w:rsid w:val="000B2328"/>
    <w:rsid w:val="000B248B"/>
    <w:rsid w:val="000B27C1"/>
    <w:rsid w:val="000B4BCA"/>
    <w:rsid w:val="000B4D07"/>
    <w:rsid w:val="000B5102"/>
    <w:rsid w:val="000B5E2F"/>
    <w:rsid w:val="000B7248"/>
    <w:rsid w:val="000B7F83"/>
    <w:rsid w:val="000C0EC1"/>
    <w:rsid w:val="000C3B79"/>
    <w:rsid w:val="000C5E12"/>
    <w:rsid w:val="000C6844"/>
    <w:rsid w:val="000C7745"/>
    <w:rsid w:val="000D0388"/>
    <w:rsid w:val="000D1514"/>
    <w:rsid w:val="000D3863"/>
    <w:rsid w:val="000D39A9"/>
    <w:rsid w:val="000D49DF"/>
    <w:rsid w:val="000D5897"/>
    <w:rsid w:val="000D5D35"/>
    <w:rsid w:val="000D7E48"/>
    <w:rsid w:val="000E27D6"/>
    <w:rsid w:val="000E29DB"/>
    <w:rsid w:val="000E3632"/>
    <w:rsid w:val="000E4437"/>
    <w:rsid w:val="000E67A0"/>
    <w:rsid w:val="000E7253"/>
    <w:rsid w:val="000E7D65"/>
    <w:rsid w:val="000F01F0"/>
    <w:rsid w:val="000F028F"/>
    <w:rsid w:val="000F07B8"/>
    <w:rsid w:val="000F0C36"/>
    <w:rsid w:val="000F1238"/>
    <w:rsid w:val="000F1BEB"/>
    <w:rsid w:val="000F2EC4"/>
    <w:rsid w:val="000F379F"/>
    <w:rsid w:val="000F40F9"/>
    <w:rsid w:val="000F4BED"/>
    <w:rsid w:val="000F4E0B"/>
    <w:rsid w:val="000F5759"/>
    <w:rsid w:val="000F79EE"/>
    <w:rsid w:val="00100B2A"/>
    <w:rsid w:val="00102660"/>
    <w:rsid w:val="00102705"/>
    <w:rsid w:val="00103DE1"/>
    <w:rsid w:val="00103F21"/>
    <w:rsid w:val="00104303"/>
    <w:rsid w:val="00104C60"/>
    <w:rsid w:val="001064F3"/>
    <w:rsid w:val="00107461"/>
    <w:rsid w:val="00107CB0"/>
    <w:rsid w:val="00107D0C"/>
    <w:rsid w:val="00110119"/>
    <w:rsid w:val="00110A41"/>
    <w:rsid w:val="00111398"/>
    <w:rsid w:val="00111D41"/>
    <w:rsid w:val="00113306"/>
    <w:rsid w:val="00113B19"/>
    <w:rsid w:val="00116150"/>
    <w:rsid w:val="001162CC"/>
    <w:rsid w:val="0011632E"/>
    <w:rsid w:val="00116CF9"/>
    <w:rsid w:val="00117D62"/>
    <w:rsid w:val="0012028D"/>
    <w:rsid w:val="0012234F"/>
    <w:rsid w:val="00122A80"/>
    <w:rsid w:val="00122BD9"/>
    <w:rsid w:val="00122E47"/>
    <w:rsid w:val="00123B7C"/>
    <w:rsid w:val="00123CC1"/>
    <w:rsid w:val="00123FC1"/>
    <w:rsid w:val="00124121"/>
    <w:rsid w:val="001242B6"/>
    <w:rsid w:val="001247E7"/>
    <w:rsid w:val="00125250"/>
    <w:rsid w:val="001255B3"/>
    <w:rsid w:val="00126653"/>
    <w:rsid w:val="00131267"/>
    <w:rsid w:val="00131468"/>
    <w:rsid w:val="00131A0A"/>
    <w:rsid w:val="00132677"/>
    <w:rsid w:val="00132B0F"/>
    <w:rsid w:val="00133612"/>
    <w:rsid w:val="00133C5A"/>
    <w:rsid w:val="0013427F"/>
    <w:rsid w:val="0013454D"/>
    <w:rsid w:val="00134639"/>
    <w:rsid w:val="00134FBC"/>
    <w:rsid w:val="0013528B"/>
    <w:rsid w:val="00140203"/>
    <w:rsid w:val="001409FD"/>
    <w:rsid w:val="00140C97"/>
    <w:rsid w:val="00140FF9"/>
    <w:rsid w:val="001425B1"/>
    <w:rsid w:val="00142FA3"/>
    <w:rsid w:val="00143DD5"/>
    <w:rsid w:val="00145941"/>
    <w:rsid w:val="00145B4D"/>
    <w:rsid w:val="00145C3D"/>
    <w:rsid w:val="00145FEB"/>
    <w:rsid w:val="00146272"/>
    <w:rsid w:val="00146954"/>
    <w:rsid w:val="00147263"/>
    <w:rsid w:val="001473D4"/>
    <w:rsid w:val="00147866"/>
    <w:rsid w:val="00150120"/>
    <w:rsid w:val="001504F8"/>
    <w:rsid w:val="00150D86"/>
    <w:rsid w:val="0015125C"/>
    <w:rsid w:val="00151814"/>
    <w:rsid w:val="0015269B"/>
    <w:rsid w:val="0015328B"/>
    <w:rsid w:val="001535F6"/>
    <w:rsid w:val="00153624"/>
    <w:rsid w:val="00154A84"/>
    <w:rsid w:val="00155DEE"/>
    <w:rsid w:val="00156027"/>
    <w:rsid w:val="00156110"/>
    <w:rsid w:val="00156378"/>
    <w:rsid w:val="00156386"/>
    <w:rsid w:val="0015701F"/>
    <w:rsid w:val="00157626"/>
    <w:rsid w:val="00157F93"/>
    <w:rsid w:val="0016073B"/>
    <w:rsid w:val="00161C6E"/>
    <w:rsid w:val="00162EA4"/>
    <w:rsid w:val="00163223"/>
    <w:rsid w:val="001651BA"/>
    <w:rsid w:val="00165420"/>
    <w:rsid w:val="00165ED3"/>
    <w:rsid w:val="00166F23"/>
    <w:rsid w:val="00167C6D"/>
    <w:rsid w:val="00171539"/>
    <w:rsid w:val="001717D8"/>
    <w:rsid w:val="00174C3F"/>
    <w:rsid w:val="001763FC"/>
    <w:rsid w:val="00176926"/>
    <w:rsid w:val="001769FB"/>
    <w:rsid w:val="00176DF5"/>
    <w:rsid w:val="001770C5"/>
    <w:rsid w:val="00177E39"/>
    <w:rsid w:val="001814B1"/>
    <w:rsid w:val="00181FD7"/>
    <w:rsid w:val="001820DF"/>
    <w:rsid w:val="001825A1"/>
    <w:rsid w:val="00182E3B"/>
    <w:rsid w:val="00182ED1"/>
    <w:rsid w:val="0018368B"/>
    <w:rsid w:val="00184777"/>
    <w:rsid w:val="0018615A"/>
    <w:rsid w:val="001903B2"/>
    <w:rsid w:val="00190852"/>
    <w:rsid w:val="00191763"/>
    <w:rsid w:val="00191874"/>
    <w:rsid w:val="00191FCB"/>
    <w:rsid w:val="0019214C"/>
    <w:rsid w:val="001926C5"/>
    <w:rsid w:val="00192BE3"/>
    <w:rsid w:val="001958DF"/>
    <w:rsid w:val="00196815"/>
    <w:rsid w:val="001975B8"/>
    <w:rsid w:val="00197ABD"/>
    <w:rsid w:val="00197F93"/>
    <w:rsid w:val="001A0254"/>
    <w:rsid w:val="001A0633"/>
    <w:rsid w:val="001A0C56"/>
    <w:rsid w:val="001A1367"/>
    <w:rsid w:val="001A1E14"/>
    <w:rsid w:val="001A3CF9"/>
    <w:rsid w:val="001A3DD2"/>
    <w:rsid w:val="001A544E"/>
    <w:rsid w:val="001A56CC"/>
    <w:rsid w:val="001A6AAF"/>
    <w:rsid w:val="001A6D52"/>
    <w:rsid w:val="001B08DA"/>
    <w:rsid w:val="001B21CD"/>
    <w:rsid w:val="001B23D5"/>
    <w:rsid w:val="001B31BC"/>
    <w:rsid w:val="001B38DB"/>
    <w:rsid w:val="001B3EC1"/>
    <w:rsid w:val="001B47BD"/>
    <w:rsid w:val="001B4848"/>
    <w:rsid w:val="001B4955"/>
    <w:rsid w:val="001B5DD3"/>
    <w:rsid w:val="001B5E33"/>
    <w:rsid w:val="001B62BD"/>
    <w:rsid w:val="001B6C5E"/>
    <w:rsid w:val="001B73D9"/>
    <w:rsid w:val="001C12F9"/>
    <w:rsid w:val="001C16A8"/>
    <w:rsid w:val="001C2578"/>
    <w:rsid w:val="001C258D"/>
    <w:rsid w:val="001C2A84"/>
    <w:rsid w:val="001C4058"/>
    <w:rsid w:val="001C5FBC"/>
    <w:rsid w:val="001D1894"/>
    <w:rsid w:val="001D1A02"/>
    <w:rsid w:val="001D1FEC"/>
    <w:rsid w:val="001D335E"/>
    <w:rsid w:val="001D43D0"/>
    <w:rsid w:val="001D7700"/>
    <w:rsid w:val="001E02D1"/>
    <w:rsid w:val="001E07DA"/>
    <w:rsid w:val="001E0AB2"/>
    <w:rsid w:val="001E119F"/>
    <w:rsid w:val="001E1A5B"/>
    <w:rsid w:val="001E25AC"/>
    <w:rsid w:val="001E2FFE"/>
    <w:rsid w:val="001E3AE0"/>
    <w:rsid w:val="001E4CF6"/>
    <w:rsid w:val="001E4D10"/>
    <w:rsid w:val="001E52DA"/>
    <w:rsid w:val="001E52DD"/>
    <w:rsid w:val="001E5D96"/>
    <w:rsid w:val="001E6108"/>
    <w:rsid w:val="001F0BD3"/>
    <w:rsid w:val="001F2856"/>
    <w:rsid w:val="001F2C31"/>
    <w:rsid w:val="001F2D34"/>
    <w:rsid w:val="001F30DA"/>
    <w:rsid w:val="001F4698"/>
    <w:rsid w:val="001F608C"/>
    <w:rsid w:val="001F655B"/>
    <w:rsid w:val="001F6679"/>
    <w:rsid w:val="001F6932"/>
    <w:rsid w:val="001F69BD"/>
    <w:rsid w:val="001F7263"/>
    <w:rsid w:val="002008EE"/>
    <w:rsid w:val="00200E41"/>
    <w:rsid w:val="002017CA"/>
    <w:rsid w:val="002021B7"/>
    <w:rsid w:val="00202709"/>
    <w:rsid w:val="00202B47"/>
    <w:rsid w:val="00202CF9"/>
    <w:rsid w:val="00204A3C"/>
    <w:rsid w:val="00205227"/>
    <w:rsid w:val="002053E1"/>
    <w:rsid w:val="002054D7"/>
    <w:rsid w:val="002059BF"/>
    <w:rsid w:val="0020688E"/>
    <w:rsid w:val="00206ED9"/>
    <w:rsid w:val="002108DC"/>
    <w:rsid w:val="0021110C"/>
    <w:rsid w:val="00211D52"/>
    <w:rsid w:val="00212034"/>
    <w:rsid w:val="00212B44"/>
    <w:rsid w:val="00213D96"/>
    <w:rsid w:val="002145E7"/>
    <w:rsid w:val="002148C0"/>
    <w:rsid w:val="00215416"/>
    <w:rsid w:val="00216366"/>
    <w:rsid w:val="00216639"/>
    <w:rsid w:val="00216F93"/>
    <w:rsid w:val="00221716"/>
    <w:rsid w:val="00221B82"/>
    <w:rsid w:val="00222D72"/>
    <w:rsid w:val="00223DBE"/>
    <w:rsid w:val="00223F8D"/>
    <w:rsid w:val="00224E67"/>
    <w:rsid w:val="00225870"/>
    <w:rsid w:val="00225C55"/>
    <w:rsid w:val="00225F71"/>
    <w:rsid w:val="002266F9"/>
    <w:rsid w:val="002269FC"/>
    <w:rsid w:val="002273DB"/>
    <w:rsid w:val="00230E00"/>
    <w:rsid w:val="00231282"/>
    <w:rsid w:val="00231D9C"/>
    <w:rsid w:val="00233501"/>
    <w:rsid w:val="00233892"/>
    <w:rsid w:val="00233B4B"/>
    <w:rsid w:val="00234A57"/>
    <w:rsid w:val="0023565E"/>
    <w:rsid w:val="00235E4B"/>
    <w:rsid w:val="00236464"/>
    <w:rsid w:val="00236F63"/>
    <w:rsid w:val="00237269"/>
    <w:rsid w:val="00240839"/>
    <w:rsid w:val="00240C13"/>
    <w:rsid w:val="00241677"/>
    <w:rsid w:val="0024387A"/>
    <w:rsid w:val="00243B84"/>
    <w:rsid w:val="002443CB"/>
    <w:rsid w:val="002447C0"/>
    <w:rsid w:val="00244E6C"/>
    <w:rsid w:val="00244E80"/>
    <w:rsid w:val="00245E27"/>
    <w:rsid w:val="00251880"/>
    <w:rsid w:val="00252DBB"/>
    <w:rsid w:val="00252E8E"/>
    <w:rsid w:val="00253BED"/>
    <w:rsid w:val="002543E6"/>
    <w:rsid w:val="00254D92"/>
    <w:rsid w:val="00256ED7"/>
    <w:rsid w:val="00257345"/>
    <w:rsid w:val="002612D3"/>
    <w:rsid w:val="00261FC3"/>
    <w:rsid w:val="002622C9"/>
    <w:rsid w:val="0026249E"/>
    <w:rsid w:val="00262E75"/>
    <w:rsid w:val="002632FD"/>
    <w:rsid w:val="002640FF"/>
    <w:rsid w:val="002641A2"/>
    <w:rsid w:val="0026460D"/>
    <w:rsid w:val="00264A05"/>
    <w:rsid w:val="00264C91"/>
    <w:rsid w:val="0026505C"/>
    <w:rsid w:val="00265D7E"/>
    <w:rsid w:val="00266EBE"/>
    <w:rsid w:val="00271009"/>
    <w:rsid w:val="00272039"/>
    <w:rsid w:val="00273420"/>
    <w:rsid w:val="0027419D"/>
    <w:rsid w:val="00274B55"/>
    <w:rsid w:val="0027656E"/>
    <w:rsid w:val="0028038D"/>
    <w:rsid w:val="00280EF9"/>
    <w:rsid w:val="002830F8"/>
    <w:rsid w:val="00283153"/>
    <w:rsid w:val="00283357"/>
    <w:rsid w:val="00283440"/>
    <w:rsid w:val="00283EC8"/>
    <w:rsid w:val="002850B1"/>
    <w:rsid w:val="0028521F"/>
    <w:rsid w:val="00285303"/>
    <w:rsid w:val="002853EB"/>
    <w:rsid w:val="00286FD2"/>
    <w:rsid w:val="00287007"/>
    <w:rsid w:val="0028729A"/>
    <w:rsid w:val="00287BB7"/>
    <w:rsid w:val="00290E88"/>
    <w:rsid w:val="002912DF"/>
    <w:rsid w:val="00292D31"/>
    <w:rsid w:val="00292E8D"/>
    <w:rsid w:val="002934D9"/>
    <w:rsid w:val="002947EB"/>
    <w:rsid w:val="00295033"/>
    <w:rsid w:val="0029593B"/>
    <w:rsid w:val="00295DBE"/>
    <w:rsid w:val="002970AF"/>
    <w:rsid w:val="00297D48"/>
    <w:rsid w:val="00297DF5"/>
    <w:rsid w:val="002A2205"/>
    <w:rsid w:val="002A2A44"/>
    <w:rsid w:val="002A2FF8"/>
    <w:rsid w:val="002A3117"/>
    <w:rsid w:val="002A4716"/>
    <w:rsid w:val="002A47A4"/>
    <w:rsid w:val="002A67B3"/>
    <w:rsid w:val="002A69A0"/>
    <w:rsid w:val="002A76D7"/>
    <w:rsid w:val="002B00DB"/>
    <w:rsid w:val="002B09EB"/>
    <w:rsid w:val="002B1099"/>
    <w:rsid w:val="002B19B6"/>
    <w:rsid w:val="002B1A09"/>
    <w:rsid w:val="002B27DD"/>
    <w:rsid w:val="002B5FB3"/>
    <w:rsid w:val="002B674A"/>
    <w:rsid w:val="002B6952"/>
    <w:rsid w:val="002B6FD2"/>
    <w:rsid w:val="002B7058"/>
    <w:rsid w:val="002B7734"/>
    <w:rsid w:val="002B779C"/>
    <w:rsid w:val="002B7EA5"/>
    <w:rsid w:val="002C1B98"/>
    <w:rsid w:val="002C3313"/>
    <w:rsid w:val="002C36D5"/>
    <w:rsid w:val="002C4B6A"/>
    <w:rsid w:val="002C606C"/>
    <w:rsid w:val="002C65A8"/>
    <w:rsid w:val="002C689D"/>
    <w:rsid w:val="002C76A4"/>
    <w:rsid w:val="002D0F16"/>
    <w:rsid w:val="002D162A"/>
    <w:rsid w:val="002D221C"/>
    <w:rsid w:val="002D2ADA"/>
    <w:rsid w:val="002D421F"/>
    <w:rsid w:val="002D4461"/>
    <w:rsid w:val="002D48F0"/>
    <w:rsid w:val="002D63F6"/>
    <w:rsid w:val="002D664A"/>
    <w:rsid w:val="002D6CB4"/>
    <w:rsid w:val="002D7F9D"/>
    <w:rsid w:val="002E0DB4"/>
    <w:rsid w:val="002E100E"/>
    <w:rsid w:val="002E158C"/>
    <w:rsid w:val="002E2F8A"/>
    <w:rsid w:val="002E40C3"/>
    <w:rsid w:val="002E45F2"/>
    <w:rsid w:val="002E5424"/>
    <w:rsid w:val="002E5516"/>
    <w:rsid w:val="002E5FB9"/>
    <w:rsid w:val="002E6A4E"/>
    <w:rsid w:val="002F0141"/>
    <w:rsid w:val="002F0E8D"/>
    <w:rsid w:val="002F2595"/>
    <w:rsid w:val="002F289C"/>
    <w:rsid w:val="002F2B17"/>
    <w:rsid w:val="002F349B"/>
    <w:rsid w:val="002F47E4"/>
    <w:rsid w:val="002F5CCE"/>
    <w:rsid w:val="002F60D6"/>
    <w:rsid w:val="002F6EF5"/>
    <w:rsid w:val="002F70DA"/>
    <w:rsid w:val="002F758B"/>
    <w:rsid w:val="002F7E1D"/>
    <w:rsid w:val="0030132A"/>
    <w:rsid w:val="003015A9"/>
    <w:rsid w:val="0030265C"/>
    <w:rsid w:val="00305FE7"/>
    <w:rsid w:val="00306162"/>
    <w:rsid w:val="00306717"/>
    <w:rsid w:val="00306956"/>
    <w:rsid w:val="0031078F"/>
    <w:rsid w:val="003107C5"/>
    <w:rsid w:val="0031082B"/>
    <w:rsid w:val="00313EAE"/>
    <w:rsid w:val="00314273"/>
    <w:rsid w:val="003148FF"/>
    <w:rsid w:val="00315D6E"/>
    <w:rsid w:val="00315E0C"/>
    <w:rsid w:val="0031606F"/>
    <w:rsid w:val="00317136"/>
    <w:rsid w:val="00317176"/>
    <w:rsid w:val="00317263"/>
    <w:rsid w:val="00317C2B"/>
    <w:rsid w:val="00317F76"/>
    <w:rsid w:val="00320B8D"/>
    <w:rsid w:val="00322946"/>
    <w:rsid w:val="00323189"/>
    <w:rsid w:val="0032374A"/>
    <w:rsid w:val="0032379C"/>
    <w:rsid w:val="0032381B"/>
    <w:rsid w:val="00323A73"/>
    <w:rsid w:val="00325423"/>
    <w:rsid w:val="0032588A"/>
    <w:rsid w:val="00326222"/>
    <w:rsid w:val="003272F7"/>
    <w:rsid w:val="00330256"/>
    <w:rsid w:val="00330ADA"/>
    <w:rsid w:val="00331684"/>
    <w:rsid w:val="00331B7F"/>
    <w:rsid w:val="003329E6"/>
    <w:rsid w:val="003331CB"/>
    <w:rsid w:val="0033391E"/>
    <w:rsid w:val="003343D4"/>
    <w:rsid w:val="00340C68"/>
    <w:rsid w:val="00341B52"/>
    <w:rsid w:val="003422B1"/>
    <w:rsid w:val="003428A4"/>
    <w:rsid w:val="00344D56"/>
    <w:rsid w:val="00345BF6"/>
    <w:rsid w:val="00347065"/>
    <w:rsid w:val="00347B67"/>
    <w:rsid w:val="00347B7C"/>
    <w:rsid w:val="00350689"/>
    <w:rsid w:val="0035159A"/>
    <w:rsid w:val="00352324"/>
    <w:rsid w:val="00353486"/>
    <w:rsid w:val="00353DCC"/>
    <w:rsid w:val="00354487"/>
    <w:rsid w:val="00355A0A"/>
    <w:rsid w:val="003562BE"/>
    <w:rsid w:val="003569D4"/>
    <w:rsid w:val="003569F2"/>
    <w:rsid w:val="00356AED"/>
    <w:rsid w:val="003572FF"/>
    <w:rsid w:val="00357605"/>
    <w:rsid w:val="0036037C"/>
    <w:rsid w:val="00360726"/>
    <w:rsid w:val="0036078E"/>
    <w:rsid w:val="003612BD"/>
    <w:rsid w:val="00361A19"/>
    <w:rsid w:val="0036422C"/>
    <w:rsid w:val="0036443B"/>
    <w:rsid w:val="003652C4"/>
    <w:rsid w:val="003660C8"/>
    <w:rsid w:val="003661A1"/>
    <w:rsid w:val="0036724B"/>
    <w:rsid w:val="003672AA"/>
    <w:rsid w:val="00367620"/>
    <w:rsid w:val="00367947"/>
    <w:rsid w:val="00371A44"/>
    <w:rsid w:val="00371AB1"/>
    <w:rsid w:val="00371CD9"/>
    <w:rsid w:val="0037298B"/>
    <w:rsid w:val="00372B09"/>
    <w:rsid w:val="003732D0"/>
    <w:rsid w:val="00373E1C"/>
    <w:rsid w:val="00374052"/>
    <w:rsid w:val="003755F0"/>
    <w:rsid w:val="00375A5A"/>
    <w:rsid w:val="003763BF"/>
    <w:rsid w:val="0037648D"/>
    <w:rsid w:val="00376D29"/>
    <w:rsid w:val="0038055F"/>
    <w:rsid w:val="003808B1"/>
    <w:rsid w:val="00380AB2"/>
    <w:rsid w:val="00381004"/>
    <w:rsid w:val="003825E9"/>
    <w:rsid w:val="00382E04"/>
    <w:rsid w:val="003834A7"/>
    <w:rsid w:val="00383B8F"/>
    <w:rsid w:val="00384263"/>
    <w:rsid w:val="003854A2"/>
    <w:rsid w:val="0038572F"/>
    <w:rsid w:val="00385A01"/>
    <w:rsid w:val="00385F03"/>
    <w:rsid w:val="003864DE"/>
    <w:rsid w:val="00386F65"/>
    <w:rsid w:val="00387974"/>
    <w:rsid w:val="00387ACB"/>
    <w:rsid w:val="0039027C"/>
    <w:rsid w:val="003904A2"/>
    <w:rsid w:val="00391F72"/>
    <w:rsid w:val="003929A5"/>
    <w:rsid w:val="003929B2"/>
    <w:rsid w:val="00392D49"/>
    <w:rsid w:val="00393135"/>
    <w:rsid w:val="00394507"/>
    <w:rsid w:val="00394DCC"/>
    <w:rsid w:val="00395032"/>
    <w:rsid w:val="003968DA"/>
    <w:rsid w:val="0039708D"/>
    <w:rsid w:val="00397103"/>
    <w:rsid w:val="003A1252"/>
    <w:rsid w:val="003A17EE"/>
    <w:rsid w:val="003A2CFB"/>
    <w:rsid w:val="003A3AB9"/>
    <w:rsid w:val="003A5CFB"/>
    <w:rsid w:val="003A643E"/>
    <w:rsid w:val="003A710A"/>
    <w:rsid w:val="003A7224"/>
    <w:rsid w:val="003A7CCA"/>
    <w:rsid w:val="003B0A52"/>
    <w:rsid w:val="003B1CF3"/>
    <w:rsid w:val="003B2FA1"/>
    <w:rsid w:val="003B3FF3"/>
    <w:rsid w:val="003B4067"/>
    <w:rsid w:val="003B639E"/>
    <w:rsid w:val="003B69B2"/>
    <w:rsid w:val="003B7540"/>
    <w:rsid w:val="003B76DA"/>
    <w:rsid w:val="003B79C0"/>
    <w:rsid w:val="003B7B2D"/>
    <w:rsid w:val="003C029E"/>
    <w:rsid w:val="003C14FD"/>
    <w:rsid w:val="003C1BB7"/>
    <w:rsid w:val="003C2396"/>
    <w:rsid w:val="003C4533"/>
    <w:rsid w:val="003C4779"/>
    <w:rsid w:val="003C4E0F"/>
    <w:rsid w:val="003C5219"/>
    <w:rsid w:val="003C53F1"/>
    <w:rsid w:val="003C7F21"/>
    <w:rsid w:val="003D1713"/>
    <w:rsid w:val="003D1D2C"/>
    <w:rsid w:val="003D3453"/>
    <w:rsid w:val="003D3729"/>
    <w:rsid w:val="003D3CC9"/>
    <w:rsid w:val="003D490F"/>
    <w:rsid w:val="003D4E0A"/>
    <w:rsid w:val="003D4E96"/>
    <w:rsid w:val="003D528B"/>
    <w:rsid w:val="003D5EA4"/>
    <w:rsid w:val="003E28F4"/>
    <w:rsid w:val="003E2B50"/>
    <w:rsid w:val="003E392D"/>
    <w:rsid w:val="003E3BBC"/>
    <w:rsid w:val="003E6C62"/>
    <w:rsid w:val="003E764F"/>
    <w:rsid w:val="003F0F0D"/>
    <w:rsid w:val="003F14EA"/>
    <w:rsid w:val="003F284E"/>
    <w:rsid w:val="003F3DBB"/>
    <w:rsid w:val="003F5AB7"/>
    <w:rsid w:val="003F6C5A"/>
    <w:rsid w:val="00400650"/>
    <w:rsid w:val="0040102C"/>
    <w:rsid w:val="0040228C"/>
    <w:rsid w:val="00402CF8"/>
    <w:rsid w:val="00405A29"/>
    <w:rsid w:val="00405FBC"/>
    <w:rsid w:val="00406474"/>
    <w:rsid w:val="0040689F"/>
    <w:rsid w:val="00406A90"/>
    <w:rsid w:val="00406E9D"/>
    <w:rsid w:val="00407EA6"/>
    <w:rsid w:val="004106C7"/>
    <w:rsid w:val="00412C89"/>
    <w:rsid w:val="004132C0"/>
    <w:rsid w:val="00414855"/>
    <w:rsid w:val="00414D94"/>
    <w:rsid w:val="00414F4B"/>
    <w:rsid w:val="00415780"/>
    <w:rsid w:val="00416193"/>
    <w:rsid w:val="00416958"/>
    <w:rsid w:val="00420405"/>
    <w:rsid w:val="0042084D"/>
    <w:rsid w:val="00421869"/>
    <w:rsid w:val="0042242A"/>
    <w:rsid w:val="00423D07"/>
    <w:rsid w:val="00424EEA"/>
    <w:rsid w:val="004259B0"/>
    <w:rsid w:val="004259D5"/>
    <w:rsid w:val="00425CFD"/>
    <w:rsid w:val="00426073"/>
    <w:rsid w:val="00426DDD"/>
    <w:rsid w:val="004308B1"/>
    <w:rsid w:val="00430C40"/>
    <w:rsid w:val="00431106"/>
    <w:rsid w:val="00431C57"/>
    <w:rsid w:val="004325ED"/>
    <w:rsid w:val="0043345D"/>
    <w:rsid w:val="00434260"/>
    <w:rsid w:val="00435F16"/>
    <w:rsid w:val="00435F17"/>
    <w:rsid w:val="004368DA"/>
    <w:rsid w:val="00436A0C"/>
    <w:rsid w:val="0044003C"/>
    <w:rsid w:val="00440689"/>
    <w:rsid w:val="00441917"/>
    <w:rsid w:val="00441FAF"/>
    <w:rsid w:val="004426B1"/>
    <w:rsid w:val="00442D07"/>
    <w:rsid w:val="004438C3"/>
    <w:rsid w:val="004441ED"/>
    <w:rsid w:val="0044545E"/>
    <w:rsid w:val="004457CA"/>
    <w:rsid w:val="00451FCE"/>
    <w:rsid w:val="00452F00"/>
    <w:rsid w:val="00454969"/>
    <w:rsid w:val="00454F23"/>
    <w:rsid w:val="004554C3"/>
    <w:rsid w:val="00455EED"/>
    <w:rsid w:val="00456CC0"/>
    <w:rsid w:val="00457243"/>
    <w:rsid w:val="00457783"/>
    <w:rsid w:val="004627C0"/>
    <w:rsid w:val="00462804"/>
    <w:rsid w:val="0046291E"/>
    <w:rsid w:val="00463DFB"/>
    <w:rsid w:val="0046500B"/>
    <w:rsid w:val="00465DF4"/>
    <w:rsid w:val="004662BE"/>
    <w:rsid w:val="004669E8"/>
    <w:rsid w:val="004670A6"/>
    <w:rsid w:val="00467516"/>
    <w:rsid w:val="004678BE"/>
    <w:rsid w:val="00470C4F"/>
    <w:rsid w:val="004715CC"/>
    <w:rsid w:val="00473209"/>
    <w:rsid w:val="004740AD"/>
    <w:rsid w:val="004748CD"/>
    <w:rsid w:val="004755B5"/>
    <w:rsid w:val="00475EBA"/>
    <w:rsid w:val="004778C4"/>
    <w:rsid w:val="00477F11"/>
    <w:rsid w:val="004802EA"/>
    <w:rsid w:val="00480BE9"/>
    <w:rsid w:val="00481240"/>
    <w:rsid w:val="00483077"/>
    <w:rsid w:val="0048376B"/>
    <w:rsid w:val="00483965"/>
    <w:rsid w:val="004844E3"/>
    <w:rsid w:val="00484C4B"/>
    <w:rsid w:val="00485CFE"/>
    <w:rsid w:val="00486715"/>
    <w:rsid w:val="0048718E"/>
    <w:rsid w:val="00491081"/>
    <w:rsid w:val="00491FA9"/>
    <w:rsid w:val="004929AC"/>
    <w:rsid w:val="00494471"/>
    <w:rsid w:val="004946AD"/>
    <w:rsid w:val="00495F9B"/>
    <w:rsid w:val="00496DD6"/>
    <w:rsid w:val="004A1604"/>
    <w:rsid w:val="004A1FA4"/>
    <w:rsid w:val="004A277F"/>
    <w:rsid w:val="004A3690"/>
    <w:rsid w:val="004A3A6D"/>
    <w:rsid w:val="004A4C0B"/>
    <w:rsid w:val="004A5144"/>
    <w:rsid w:val="004A6ACA"/>
    <w:rsid w:val="004A7144"/>
    <w:rsid w:val="004A7B1D"/>
    <w:rsid w:val="004A7CFF"/>
    <w:rsid w:val="004A7F46"/>
    <w:rsid w:val="004B058D"/>
    <w:rsid w:val="004B0955"/>
    <w:rsid w:val="004B17C9"/>
    <w:rsid w:val="004B196A"/>
    <w:rsid w:val="004B1B7E"/>
    <w:rsid w:val="004B20D3"/>
    <w:rsid w:val="004B2929"/>
    <w:rsid w:val="004B5435"/>
    <w:rsid w:val="004B6077"/>
    <w:rsid w:val="004B66EB"/>
    <w:rsid w:val="004B6B63"/>
    <w:rsid w:val="004B7639"/>
    <w:rsid w:val="004C0DD9"/>
    <w:rsid w:val="004C178E"/>
    <w:rsid w:val="004C2171"/>
    <w:rsid w:val="004C2241"/>
    <w:rsid w:val="004C2D09"/>
    <w:rsid w:val="004C3A2F"/>
    <w:rsid w:val="004C4F99"/>
    <w:rsid w:val="004C5396"/>
    <w:rsid w:val="004C69F5"/>
    <w:rsid w:val="004C7C84"/>
    <w:rsid w:val="004D0A55"/>
    <w:rsid w:val="004D133F"/>
    <w:rsid w:val="004D18E2"/>
    <w:rsid w:val="004D21DF"/>
    <w:rsid w:val="004D27EF"/>
    <w:rsid w:val="004D312D"/>
    <w:rsid w:val="004D32DF"/>
    <w:rsid w:val="004D3BF4"/>
    <w:rsid w:val="004D551C"/>
    <w:rsid w:val="004D554E"/>
    <w:rsid w:val="004D58BB"/>
    <w:rsid w:val="004D64CF"/>
    <w:rsid w:val="004D6A05"/>
    <w:rsid w:val="004D75F3"/>
    <w:rsid w:val="004D789E"/>
    <w:rsid w:val="004D795E"/>
    <w:rsid w:val="004D7B29"/>
    <w:rsid w:val="004D7D80"/>
    <w:rsid w:val="004E010D"/>
    <w:rsid w:val="004E0D15"/>
    <w:rsid w:val="004E2B7E"/>
    <w:rsid w:val="004E321B"/>
    <w:rsid w:val="004E3C25"/>
    <w:rsid w:val="004E3CB1"/>
    <w:rsid w:val="004E3EF3"/>
    <w:rsid w:val="004E40DE"/>
    <w:rsid w:val="004E4281"/>
    <w:rsid w:val="004E46F5"/>
    <w:rsid w:val="004E52E7"/>
    <w:rsid w:val="004E5CEE"/>
    <w:rsid w:val="004E61A3"/>
    <w:rsid w:val="004E67EB"/>
    <w:rsid w:val="004E69E7"/>
    <w:rsid w:val="004E7952"/>
    <w:rsid w:val="004E7E53"/>
    <w:rsid w:val="004F13A2"/>
    <w:rsid w:val="004F1BB5"/>
    <w:rsid w:val="004F29CC"/>
    <w:rsid w:val="004F3BA1"/>
    <w:rsid w:val="004F3D11"/>
    <w:rsid w:val="004F4A29"/>
    <w:rsid w:val="004F5405"/>
    <w:rsid w:val="004F616C"/>
    <w:rsid w:val="004F61DE"/>
    <w:rsid w:val="004F64AD"/>
    <w:rsid w:val="004F73CA"/>
    <w:rsid w:val="004F76C1"/>
    <w:rsid w:val="005016BE"/>
    <w:rsid w:val="00501F49"/>
    <w:rsid w:val="005020F3"/>
    <w:rsid w:val="0050297D"/>
    <w:rsid w:val="0050560E"/>
    <w:rsid w:val="005058F0"/>
    <w:rsid w:val="00505CC1"/>
    <w:rsid w:val="00507D52"/>
    <w:rsid w:val="00510E52"/>
    <w:rsid w:val="005117F9"/>
    <w:rsid w:val="00511B67"/>
    <w:rsid w:val="00512A59"/>
    <w:rsid w:val="00512AA9"/>
    <w:rsid w:val="00513484"/>
    <w:rsid w:val="005145A7"/>
    <w:rsid w:val="00514880"/>
    <w:rsid w:val="00515D33"/>
    <w:rsid w:val="005163AA"/>
    <w:rsid w:val="0051643C"/>
    <w:rsid w:val="005176EB"/>
    <w:rsid w:val="005179E1"/>
    <w:rsid w:val="00517D1A"/>
    <w:rsid w:val="00517D2C"/>
    <w:rsid w:val="00520E74"/>
    <w:rsid w:val="005210A2"/>
    <w:rsid w:val="00521669"/>
    <w:rsid w:val="00521AB9"/>
    <w:rsid w:val="00522DDF"/>
    <w:rsid w:val="00523904"/>
    <w:rsid w:val="00524181"/>
    <w:rsid w:val="00524841"/>
    <w:rsid w:val="00526952"/>
    <w:rsid w:val="005275D2"/>
    <w:rsid w:val="00527684"/>
    <w:rsid w:val="00530120"/>
    <w:rsid w:val="00530198"/>
    <w:rsid w:val="00530B3A"/>
    <w:rsid w:val="00531FB4"/>
    <w:rsid w:val="00532116"/>
    <w:rsid w:val="005326B7"/>
    <w:rsid w:val="0053325E"/>
    <w:rsid w:val="005333EC"/>
    <w:rsid w:val="005334A9"/>
    <w:rsid w:val="0053450F"/>
    <w:rsid w:val="005348F1"/>
    <w:rsid w:val="005354F4"/>
    <w:rsid w:val="00535E54"/>
    <w:rsid w:val="005364C1"/>
    <w:rsid w:val="005365E0"/>
    <w:rsid w:val="00536AD8"/>
    <w:rsid w:val="00536DAD"/>
    <w:rsid w:val="0054138E"/>
    <w:rsid w:val="00541D62"/>
    <w:rsid w:val="00541FF5"/>
    <w:rsid w:val="00543583"/>
    <w:rsid w:val="00550062"/>
    <w:rsid w:val="00550B97"/>
    <w:rsid w:val="00550F7D"/>
    <w:rsid w:val="00551450"/>
    <w:rsid w:val="00551933"/>
    <w:rsid w:val="005522EF"/>
    <w:rsid w:val="005525FB"/>
    <w:rsid w:val="00552DA7"/>
    <w:rsid w:val="00553434"/>
    <w:rsid w:val="00555DA1"/>
    <w:rsid w:val="005563F2"/>
    <w:rsid w:val="00556E02"/>
    <w:rsid w:val="00557966"/>
    <w:rsid w:val="0056015B"/>
    <w:rsid w:val="0056049D"/>
    <w:rsid w:val="0056136A"/>
    <w:rsid w:val="005628EC"/>
    <w:rsid w:val="00564A54"/>
    <w:rsid w:val="005651FD"/>
    <w:rsid w:val="00565E28"/>
    <w:rsid w:val="005662EB"/>
    <w:rsid w:val="00566E38"/>
    <w:rsid w:val="00567C52"/>
    <w:rsid w:val="0057023A"/>
    <w:rsid w:val="00570263"/>
    <w:rsid w:val="0057089F"/>
    <w:rsid w:val="00571CB0"/>
    <w:rsid w:val="00573604"/>
    <w:rsid w:val="0057578E"/>
    <w:rsid w:val="00575B35"/>
    <w:rsid w:val="00575D60"/>
    <w:rsid w:val="00577E18"/>
    <w:rsid w:val="00577F82"/>
    <w:rsid w:val="00580A44"/>
    <w:rsid w:val="00581CAD"/>
    <w:rsid w:val="0058202D"/>
    <w:rsid w:val="00582D24"/>
    <w:rsid w:val="00582D44"/>
    <w:rsid w:val="00582F53"/>
    <w:rsid w:val="00583D11"/>
    <w:rsid w:val="00583D6C"/>
    <w:rsid w:val="0058413D"/>
    <w:rsid w:val="00585E68"/>
    <w:rsid w:val="005901A9"/>
    <w:rsid w:val="005924BF"/>
    <w:rsid w:val="00593C56"/>
    <w:rsid w:val="00594271"/>
    <w:rsid w:val="005950CC"/>
    <w:rsid w:val="005955FA"/>
    <w:rsid w:val="00595EBB"/>
    <w:rsid w:val="005962D0"/>
    <w:rsid w:val="0059649E"/>
    <w:rsid w:val="00597DCB"/>
    <w:rsid w:val="005A0D11"/>
    <w:rsid w:val="005A0E4E"/>
    <w:rsid w:val="005A15BF"/>
    <w:rsid w:val="005A1D96"/>
    <w:rsid w:val="005A2907"/>
    <w:rsid w:val="005A44B8"/>
    <w:rsid w:val="005A56E1"/>
    <w:rsid w:val="005A59F0"/>
    <w:rsid w:val="005A5F05"/>
    <w:rsid w:val="005A634F"/>
    <w:rsid w:val="005A6806"/>
    <w:rsid w:val="005B087D"/>
    <w:rsid w:val="005B204D"/>
    <w:rsid w:val="005B256B"/>
    <w:rsid w:val="005B43E6"/>
    <w:rsid w:val="005B4EBF"/>
    <w:rsid w:val="005B5666"/>
    <w:rsid w:val="005B59B3"/>
    <w:rsid w:val="005B5F0B"/>
    <w:rsid w:val="005B63AA"/>
    <w:rsid w:val="005B6674"/>
    <w:rsid w:val="005B67DB"/>
    <w:rsid w:val="005B6BA4"/>
    <w:rsid w:val="005B6EF5"/>
    <w:rsid w:val="005B6EFF"/>
    <w:rsid w:val="005B72B4"/>
    <w:rsid w:val="005B7C64"/>
    <w:rsid w:val="005C040F"/>
    <w:rsid w:val="005C0BDA"/>
    <w:rsid w:val="005C1011"/>
    <w:rsid w:val="005C1E9C"/>
    <w:rsid w:val="005C29E7"/>
    <w:rsid w:val="005C3A03"/>
    <w:rsid w:val="005C3D4F"/>
    <w:rsid w:val="005C4DA1"/>
    <w:rsid w:val="005C6A15"/>
    <w:rsid w:val="005C72C8"/>
    <w:rsid w:val="005D0ADD"/>
    <w:rsid w:val="005D13A7"/>
    <w:rsid w:val="005D22F4"/>
    <w:rsid w:val="005D26EB"/>
    <w:rsid w:val="005D284F"/>
    <w:rsid w:val="005D2B6C"/>
    <w:rsid w:val="005D3E2D"/>
    <w:rsid w:val="005D4C64"/>
    <w:rsid w:val="005D598A"/>
    <w:rsid w:val="005D64C6"/>
    <w:rsid w:val="005D69FB"/>
    <w:rsid w:val="005D6B28"/>
    <w:rsid w:val="005D7375"/>
    <w:rsid w:val="005D7395"/>
    <w:rsid w:val="005D7632"/>
    <w:rsid w:val="005D7F5C"/>
    <w:rsid w:val="005E167B"/>
    <w:rsid w:val="005E24CE"/>
    <w:rsid w:val="005E2D70"/>
    <w:rsid w:val="005E445A"/>
    <w:rsid w:val="005E6B9D"/>
    <w:rsid w:val="005E6C4C"/>
    <w:rsid w:val="005F23B4"/>
    <w:rsid w:val="005F46F4"/>
    <w:rsid w:val="005F61D7"/>
    <w:rsid w:val="005F7EA7"/>
    <w:rsid w:val="006019A8"/>
    <w:rsid w:val="00602614"/>
    <w:rsid w:val="00604751"/>
    <w:rsid w:val="00604E5E"/>
    <w:rsid w:val="0060609F"/>
    <w:rsid w:val="00606594"/>
    <w:rsid w:val="00606731"/>
    <w:rsid w:val="00606735"/>
    <w:rsid w:val="006072D5"/>
    <w:rsid w:val="006075AC"/>
    <w:rsid w:val="0061031B"/>
    <w:rsid w:val="006118CC"/>
    <w:rsid w:val="00613D45"/>
    <w:rsid w:val="00614FBB"/>
    <w:rsid w:val="00615306"/>
    <w:rsid w:val="00616226"/>
    <w:rsid w:val="0061775A"/>
    <w:rsid w:val="00621E87"/>
    <w:rsid w:val="006221C5"/>
    <w:rsid w:val="00622583"/>
    <w:rsid w:val="00622FD6"/>
    <w:rsid w:val="00623582"/>
    <w:rsid w:val="00623B60"/>
    <w:rsid w:val="006243BD"/>
    <w:rsid w:val="00624609"/>
    <w:rsid w:val="00625CF5"/>
    <w:rsid w:val="00625EDD"/>
    <w:rsid w:val="0062615B"/>
    <w:rsid w:val="006264AA"/>
    <w:rsid w:val="00626759"/>
    <w:rsid w:val="00626CE3"/>
    <w:rsid w:val="00626F94"/>
    <w:rsid w:val="00630E9F"/>
    <w:rsid w:val="00631711"/>
    <w:rsid w:val="006321BA"/>
    <w:rsid w:val="00632638"/>
    <w:rsid w:val="00632FA5"/>
    <w:rsid w:val="006330BC"/>
    <w:rsid w:val="00633673"/>
    <w:rsid w:val="006349F1"/>
    <w:rsid w:val="00635A58"/>
    <w:rsid w:val="00635C4F"/>
    <w:rsid w:val="00635E09"/>
    <w:rsid w:val="006361E3"/>
    <w:rsid w:val="0063679E"/>
    <w:rsid w:val="00636B4F"/>
    <w:rsid w:val="006370D7"/>
    <w:rsid w:val="00637121"/>
    <w:rsid w:val="006376B5"/>
    <w:rsid w:val="006402B0"/>
    <w:rsid w:val="006407F9"/>
    <w:rsid w:val="00643053"/>
    <w:rsid w:val="006430BE"/>
    <w:rsid w:val="0064344A"/>
    <w:rsid w:val="0064469E"/>
    <w:rsid w:val="00644D4D"/>
    <w:rsid w:val="00644F73"/>
    <w:rsid w:val="00646642"/>
    <w:rsid w:val="00647DDC"/>
    <w:rsid w:val="00651533"/>
    <w:rsid w:val="006519BF"/>
    <w:rsid w:val="00651CFE"/>
    <w:rsid w:val="00651D5D"/>
    <w:rsid w:val="0065220B"/>
    <w:rsid w:val="00652435"/>
    <w:rsid w:val="006526C9"/>
    <w:rsid w:val="00652C55"/>
    <w:rsid w:val="00652FE3"/>
    <w:rsid w:val="006555B9"/>
    <w:rsid w:val="006561B2"/>
    <w:rsid w:val="00656917"/>
    <w:rsid w:val="00656BFE"/>
    <w:rsid w:val="006577AF"/>
    <w:rsid w:val="0065790C"/>
    <w:rsid w:val="00662F05"/>
    <w:rsid w:val="0066335C"/>
    <w:rsid w:val="006636A1"/>
    <w:rsid w:val="00663743"/>
    <w:rsid w:val="00665083"/>
    <w:rsid w:val="006656BF"/>
    <w:rsid w:val="00666D53"/>
    <w:rsid w:val="00666D5D"/>
    <w:rsid w:val="00667B83"/>
    <w:rsid w:val="0067237B"/>
    <w:rsid w:val="00672A41"/>
    <w:rsid w:val="00672BB1"/>
    <w:rsid w:val="006745DD"/>
    <w:rsid w:val="00674901"/>
    <w:rsid w:val="006749B3"/>
    <w:rsid w:val="00674D68"/>
    <w:rsid w:val="00675076"/>
    <w:rsid w:val="006751E0"/>
    <w:rsid w:val="00675831"/>
    <w:rsid w:val="00676A7D"/>
    <w:rsid w:val="00676C94"/>
    <w:rsid w:val="00676E18"/>
    <w:rsid w:val="00677584"/>
    <w:rsid w:val="00677841"/>
    <w:rsid w:val="00680210"/>
    <w:rsid w:val="006802F9"/>
    <w:rsid w:val="0068048D"/>
    <w:rsid w:val="0068069C"/>
    <w:rsid w:val="00680D17"/>
    <w:rsid w:val="00680E13"/>
    <w:rsid w:val="006810F1"/>
    <w:rsid w:val="006812C0"/>
    <w:rsid w:val="0068175F"/>
    <w:rsid w:val="00681EDA"/>
    <w:rsid w:val="00682C31"/>
    <w:rsid w:val="0068309A"/>
    <w:rsid w:val="006849DF"/>
    <w:rsid w:val="0068674B"/>
    <w:rsid w:val="0068695A"/>
    <w:rsid w:val="00690D6F"/>
    <w:rsid w:val="00691F0C"/>
    <w:rsid w:val="00692C31"/>
    <w:rsid w:val="00692D66"/>
    <w:rsid w:val="006959E0"/>
    <w:rsid w:val="0069770C"/>
    <w:rsid w:val="006A0E6A"/>
    <w:rsid w:val="006A246E"/>
    <w:rsid w:val="006A2A9F"/>
    <w:rsid w:val="006A391F"/>
    <w:rsid w:val="006A48D0"/>
    <w:rsid w:val="006A53AA"/>
    <w:rsid w:val="006A56FF"/>
    <w:rsid w:val="006A5ADA"/>
    <w:rsid w:val="006A61C1"/>
    <w:rsid w:val="006A6691"/>
    <w:rsid w:val="006B01EB"/>
    <w:rsid w:val="006B0392"/>
    <w:rsid w:val="006B0D8F"/>
    <w:rsid w:val="006B2069"/>
    <w:rsid w:val="006B2BB6"/>
    <w:rsid w:val="006B2D6E"/>
    <w:rsid w:val="006B2DE4"/>
    <w:rsid w:val="006B30F0"/>
    <w:rsid w:val="006B325D"/>
    <w:rsid w:val="006B33B3"/>
    <w:rsid w:val="006B3A38"/>
    <w:rsid w:val="006B3FA8"/>
    <w:rsid w:val="006B4E56"/>
    <w:rsid w:val="006B5116"/>
    <w:rsid w:val="006B5665"/>
    <w:rsid w:val="006B5DC4"/>
    <w:rsid w:val="006B62F3"/>
    <w:rsid w:val="006B6993"/>
    <w:rsid w:val="006B69D0"/>
    <w:rsid w:val="006B7A0F"/>
    <w:rsid w:val="006C0B1E"/>
    <w:rsid w:val="006C1F20"/>
    <w:rsid w:val="006C2FB4"/>
    <w:rsid w:val="006C4F46"/>
    <w:rsid w:val="006C5636"/>
    <w:rsid w:val="006D0043"/>
    <w:rsid w:val="006D00EF"/>
    <w:rsid w:val="006D093A"/>
    <w:rsid w:val="006D0B8D"/>
    <w:rsid w:val="006D3F8B"/>
    <w:rsid w:val="006D59DE"/>
    <w:rsid w:val="006D5F1A"/>
    <w:rsid w:val="006D66B8"/>
    <w:rsid w:val="006E0274"/>
    <w:rsid w:val="006E0BED"/>
    <w:rsid w:val="006E1F59"/>
    <w:rsid w:val="006E241F"/>
    <w:rsid w:val="006E2DA2"/>
    <w:rsid w:val="006E2F73"/>
    <w:rsid w:val="006E38FE"/>
    <w:rsid w:val="006E54DB"/>
    <w:rsid w:val="006E59FF"/>
    <w:rsid w:val="006E5E3E"/>
    <w:rsid w:val="006E5F32"/>
    <w:rsid w:val="006E64BE"/>
    <w:rsid w:val="006E6919"/>
    <w:rsid w:val="006E6A20"/>
    <w:rsid w:val="006E6C2A"/>
    <w:rsid w:val="006E6E0B"/>
    <w:rsid w:val="006E7807"/>
    <w:rsid w:val="006E7FF3"/>
    <w:rsid w:val="006F18E2"/>
    <w:rsid w:val="006F2610"/>
    <w:rsid w:val="006F2AFC"/>
    <w:rsid w:val="006F2BA0"/>
    <w:rsid w:val="006F2BA8"/>
    <w:rsid w:val="006F3780"/>
    <w:rsid w:val="006F3DF4"/>
    <w:rsid w:val="006F4954"/>
    <w:rsid w:val="006F5091"/>
    <w:rsid w:val="006F54CA"/>
    <w:rsid w:val="006F61BA"/>
    <w:rsid w:val="006F6881"/>
    <w:rsid w:val="006F6FF2"/>
    <w:rsid w:val="006F7206"/>
    <w:rsid w:val="006F74BD"/>
    <w:rsid w:val="006F7A37"/>
    <w:rsid w:val="00700544"/>
    <w:rsid w:val="0070083F"/>
    <w:rsid w:val="00700AF5"/>
    <w:rsid w:val="00700C9A"/>
    <w:rsid w:val="00701340"/>
    <w:rsid w:val="007017E1"/>
    <w:rsid w:val="0070355A"/>
    <w:rsid w:val="00706693"/>
    <w:rsid w:val="007068A0"/>
    <w:rsid w:val="00706AAC"/>
    <w:rsid w:val="00707241"/>
    <w:rsid w:val="0071274B"/>
    <w:rsid w:val="00712B29"/>
    <w:rsid w:val="00713F52"/>
    <w:rsid w:val="0071442E"/>
    <w:rsid w:val="007146F6"/>
    <w:rsid w:val="00714876"/>
    <w:rsid w:val="00714E53"/>
    <w:rsid w:val="00715937"/>
    <w:rsid w:val="00715AD7"/>
    <w:rsid w:val="0071693E"/>
    <w:rsid w:val="00716993"/>
    <w:rsid w:val="00716C19"/>
    <w:rsid w:val="007172A2"/>
    <w:rsid w:val="00717473"/>
    <w:rsid w:val="00720CB6"/>
    <w:rsid w:val="00721F55"/>
    <w:rsid w:val="00722194"/>
    <w:rsid w:val="00722713"/>
    <w:rsid w:val="00722C2E"/>
    <w:rsid w:val="0072479A"/>
    <w:rsid w:val="00724CCF"/>
    <w:rsid w:val="007259D6"/>
    <w:rsid w:val="00725F54"/>
    <w:rsid w:val="0072607A"/>
    <w:rsid w:val="007304B9"/>
    <w:rsid w:val="00732CD4"/>
    <w:rsid w:val="00733589"/>
    <w:rsid w:val="00734180"/>
    <w:rsid w:val="00734326"/>
    <w:rsid w:val="00735020"/>
    <w:rsid w:val="007350EF"/>
    <w:rsid w:val="007374FE"/>
    <w:rsid w:val="00737751"/>
    <w:rsid w:val="00740B40"/>
    <w:rsid w:val="00740C87"/>
    <w:rsid w:val="00741543"/>
    <w:rsid w:val="00742BF4"/>
    <w:rsid w:val="00743328"/>
    <w:rsid w:val="00743400"/>
    <w:rsid w:val="00744122"/>
    <w:rsid w:val="00744346"/>
    <w:rsid w:val="00745E0C"/>
    <w:rsid w:val="00746144"/>
    <w:rsid w:val="00746DCD"/>
    <w:rsid w:val="007472E8"/>
    <w:rsid w:val="00747F83"/>
    <w:rsid w:val="0075064C"/>
    <w:rsid w:val="00751569"/>
    <w:rsid w:val="00751C9A"/>
    <w:rsid w:val="00751F72"/>
    <w:rsid w:val="00752081"/>
    <w:rsid w:val="00752172"/>
    <w:rsid w:val="00752387"/>
    <w:rsid w:val="007524B8"/>
    <w:rsid w:val="00753704"/>
    <w:rsid w:val="007540EE"/>
    <w:rsid w:val="007547CF"/>
    <w:rsid w:val="0075514C"/>
    <w:rsid w:val="007564C1"/>
    <w:rsid w:val="00757915"/>
    <w:rsid w:val="00760966"/>
    <w:rsid w:val="00762042"/>
    <w:rsid w:val="00762997"/>
    <w:rsid w:val="00763835"/>
    <w:rsid w:val="007651AA"/>
    <w:rsid w:val="0076547D"/>
    <w:rsid w:val="00765C80"/>
    <w:rsid w:val="0076696F"/>
    <w:rsid w:val="007675AA"/>
    <w:rsid w:val="00770206"/>
    <w:rsid w:val="00771B23"/>
    <w:rsid w:val="00771E81"/>
    <w:rsid w:val="00772E6A"/>
    <w:rsid w:val="00774271"/>
    <w:rsid w:val="007753BA"/>
    <w:rsid w:val="00775BC5"/>
    <w:rsid w:val="007846BF"/>
    <w:rsid w:val="007848B5"/>
    <w:rsid w:val="007859CB"/>
    <w:rsid w:val="0078615C"/>
    <w:rsid w:val="00786C8B"/>
    <w:rsid w:val="00786E0C"/>
    <w:rsid w:val="00787455"/>
    <w:rsid w:val="00787CDF"/>
    <w:rsid w:val="00791038"/>
    <w:rsid w:val="00791787"/>
    <w:rsid w:val="00792718"/>
    <w:rsid w:val="007931B3"/>
    <w:rsid w:val="00793287"/>
    <w:rsid w:val="00793667"/>
    <w:rsid w:val="00793D6A"/>
    <w:rsid w:val="00794C19"/>
    <w:rsid w:val="007958B7"/>
    <w:rsid w:val="00796400"/>
    <w:rsid w:val="007968BC"/>
    <w:rsid w:val="00796912"/>
    <w:rsid w:val="007969E3"/>
    <w:rsid w:val="00797B3D"/>
    <w:rsid w:val="007A08A0"/>
    <w:rsid w:val="007A17DC"/>
    <w:rsid w:val="007A19A4"/>
    <w:rsid w:val="007A1E69"/>
    <w:rsid w:val="007A2118"/>
    <w:rsid w:val="007A2B7B"/>
    <w:rsid w:val="007A3ACE"/>
    <w:rsid w:val="007A51CA"/>
    <w:rsid w:val="007A64C2"/>
    <w:rsid w:val="007A6877"/>
    <w:rsid w:val="007A7FAF"/>
    <w:rsid w:val="007B2075"/>
    <w:rsid w:val="007B20ED"/>
    <w:rsid w:val="007B221D"/>
    <w:rsid w:val="007B2E33"/>
    <w:rsid w:val="007B364C"/>
    <w:rsid w:val="007B5CA1"/>
    <w:rsid w:val="007B61EB"/>
    <w:rsid w:val="007C2A05"/>
    <w:rsid w:val="007C2EDA"/>
    <w:rsid w:val="007C3919"/>
    <w:rsid w:val="007C39C1"/>
    <w:rsid w:val="007C3D7C"/>
    <w:rsid w:val="007C425D"/>
    <w:rsid w:val="007C4BB1"/>
    <w:rsid w:val="007C50ED"/>
    <w:rsid w:val="007C61FA"/>
    <w:rsid w:val="007C6591"/>
    <w:rsid w:val="007C6877"/>
    <w:rsid w:val="007C714B"/>
    <w:rsid w:val="007C7199"/>
    <w:rsid w:val="007D0229"/>
    <w:rsid w:val="007D1725"/>
    <w:rsid w:val="007D2555"/>
    <w:rsid w:val="007D350F"/>
    <w:rsid w:val="007D3E9A"/>
    <w:rsid w:val="007D4479"/>
    <w:rsid w:val="007D6170"/>
    <w:rsid w:val="007E0B3A"/>
    <w:rsid w:val="007E10C7"/>
    <w:rsid w:val="007E30C5"/>
    <w:rsid w:val="007E3EF0"/>
    <w:rsid w:val="007E5795"/>
    <w:rsid w:val="007E5993"/>
    <w:rsid w:val="007E61EB"/>
    <w:rsid w:val="007E6A05"/>
    <w:rsid w:val="007F02F3"/>
    <w:rsid w:val="007F2691"/>
    <w:rsid w:val="007F2E11"/>
    <w:rsid w:val="007F53CF"/>
    <w:rsid w:val="007F64A7"/>
    <w:rsid w:val="007F6DB1"/>
    <w:rsid w:val="007F70C6"/>
    <w:rsid w:val="007F7A05"/>
    <w:rsid w:val="007F7B24"/>
    <w:rsid w:val="0080004E"/>
    <w:rsid w:val="00800076"/>
    <w:rsid w:val="00801132"/>
    <w:rsid w:val="00802062"/>
    <w:rsid w:val="0080214E"/>
    <w:rsid w:val="00802986"/>
    <w:rsid w:val="00803D8F"/>
    <w:rsid w:val="008060A9"/>
    <w:rsid w:val="0081165A"/>
    <w:rsid w:val="00811AE3"/>
    <w:rsid w:val="00811D7E"/>
    <w:rsid w:val="00812DF3"/>
    <w:rsid w:val="00812EB1"/>
    <w:rsid w:val="00813E33"/>
    <w:rsid w:val="00814DBD"/>
    <w:rsid w:val="0081588F"/>
    <w:rsid w:val="00816070"/>
    <w:rsid w:val="00816533"/>
    <w:rsid w:val="008166AE"/>
    <w:rsid w:val="0081670F"/>
    <w:rsid w:val="00816AD0"/>
    <w:rsid w:val="00816B78"/>
    <w:rsid w:val="00816F3E"/>
    <w:rsid w:val="00817192"/>
    <w:rsid w:val="0082263A"/>
    <w:rsid w:val="00822BCE"/>
    <w:rsid w:val="0082319F"/>
    <w:rsid w:val="00823D92"/>
    <w:rsid w:val="00825DA7"/>
    <w:rsid w:val="008260A1"/>
    <w:rsid w:val="00827770"/>
    <w:rsid w:val="008277CD"/>
    <w:rsid w:val="00827EDE"/>
    <w:rsid w:val="0083040F"/>
    <w:rsid w:val="00831430"/>
    <w:rsid w:val="008316D7"/>
    <w:rsid w:val="00833F27"/>
    <w:rsid w:val="00835B13"/>
    <w:rsid w:val="00835B6F"/>
    <w:rsid w:val="008361AC"/>
    <w:rsid w:val="00836D67"/>
    <w:rsid w:val="00836E99"/>
    <w:rsid w:val="008377E5"/>
    <w:rsid w:val="00837D8F"/>
    <w:rsid w:val="008406D3"/>
    <w:rsid w:val="008416CC"/>
    <w:rsid w:val="008418E6"/>
    <w:rsid w:val="00841936"/>
    <w:rsid w:val="00845936"/>
    <w:rsid w:val="00845976"/>
    <w:rsid w:val="00845B84"/>
    <w:rsid w:val="00845BC4"/>
    <w:rsid w:val="0084605C"/>
    <w:rsid w:val="00847A87"/>
    <w:rsid w:val="00847BF9"/>
    <w:rsid w:val="008510CB"/>
    <w:rsid w:val="00851562"/>
    <w:rsid w:val="00852727"/>
    <w:rsid w:val="008527DA"/>
    <w:rsid w:val="00852C12"/>
    <w:rsid w:val="00852F33"/>
    <w:rsid w:val="008546BE"/>
    <w:rsid w:val="00855C02"/>
    <w:rsid w:val="00857AB5"/>
    <w:rsid w:val="008600A2"/>
    <w:rsid w:val="0086128D"/>
    <w:rsid w:val="00862FE9"/>
    <w:rsid w:val="00863118"/>
    <w:rsid w:val="00863FEC"/>
    <w:rsid w:val="0086446F"/>
    <w:rsid w:val="00864C9A"/>
    <w:rsid w:val="0086622A"/>
    <w:rsid w:val="00866E18"/>
    <w:rsid w:val="0086747D"/>
    <w:rsid w:val="00867B88"/>
    <w:rsid w:val="0087053E"/>
    <w:rsid w:val="00870E07"/>
    <w:rsid w:val="008717FF"/>
    <w:rsid w:val="0087291A"/>
    <w:rsid w:val="008739EF"/>
    <w:rsid w:val="008747DD"/>
    <w:rsid w:val="00877A67"/>
    <w:rsid w:val="00877B2C"/>
    <w:rsid w:val="008803C3"/>
    <w:rsid w:val="00880AA4"/>
    <w:rsid w:val="00881222"/>
    <w:rsid w:val="00881C82"/>
    <w:rsid w:val="00881E75"/>
    <w:rsid w:val="00882D8F"/>
    <w:rsid w:val="00886335"/>
    <w:rsid w:val="00887602"/>
    <w:rsid w:val="0088763D"/>
    <w:rsid w:val="00887AB4"/>
    <w:rsid w:val="00890F1A"/>
    <w:rsid w:val="00891FF6"/>
    <w:rsid w:val="008940DB"/>
    <w:rsid w:val="008942D6"/>
    <w:rsid w:val="0089451E"/>
    <w:rsid w:val="00894777"/>
    <w:rsid w:val="00894968"/>
    <w:rsid w:val="0089510B"/>
    <w:rsid w:val="0089533E"/>
    <w:rsid w:val="00895710"/>
    <w:rsid w:val="008960A5"/>
    <w:rsid w:val="00897BB7"/>
    <w:rsid w:val="00897F8C"/>
    <w:rsid w:val="008A01A1"/>
    <w:rsid w:val="008A0F52"/>
    <w:rsid w:val="008A131D"/>
    <w:rsid w:val="008A1868"/>
    <w:rsid w:val="008A19FF"/>
    <w:rsid w:val="008A32B8"/>
    <w:rsid w:val="008A3984"/>
    <w:rsid w:val="008A416F"/>
    <w:rsid w:val="008A640B"/>
    <w:rsid w:val="008A7EDC"/>
    <w:rsid w:val="008B0606"/>
    <w:rsid w:val="008B1466"/>
    <w:rsid w:val="008B1A78"/>
    <w:rsid w:val="008B1D3D"/>
    <w:rsid w:val="008B1FEB"/>
    <w:rsid w:val="008B39D7"/>
    <w:rsid w:val="008B3FE7"/>
    <w:rsid w:val="008B44EB"/>
    <w:rsid w:val="008B469C"/>
    <w:rsid w:val="008B5D35"/>
    <w:rsid w:val="008B65A8"/>
    <w:rsid w:val="008B7240"/>
    <w:rsid w:val="008C0A35"/>
    <w:rsid w:val="008C0DBF"/>
    <w:rsid w:val="008C12A3"/>
    <w:rsid w:val="008C447B"/>
    <w:rsid w:val="008C458F"/>
    <w:rsid w:val="008C601F"/>
    <w:rsid w:val="008C7D2D"/>
    <w:rsid w:val="008C7DA5"/>
    <w:rsid w:val="008D06C2"/>
    <w:rsid w:val="008D08A6"/>
    <w:rsid w:val="008D0C1F"/>
    <w:rsid w:val="008D1BF7"/>
    <w:rsid w:val="008D206B"/>
    <w:rsid w:val="008D2E36"/>
    <w:rsid w:val="008D3122"/>
    <w:rsid w:val="008D3B7D"/>
    <w:rsid w:val="008D3F64"/>
    <w:rsid w:val="008D5844"/>
    <w:rsid w:val="008D59C5"/>
    <w:rsid w:val="008D5B9D"/>
    <w:rsid w:val="008D5F0F"/>
    <w:rsid w:val="008D6887"/>
    <w:rsid w:val="008E0AB4"/>
    <w:rsid w:val="008E0B5E"/>
    <w:rsid w:val="008E130D"/>
    <w:rsid w:val="008E20E1"/>
    <w:rsid w:val="008E21EE"/>
    <w:rsid w:val="008E27B8"/>
    <w:rsid w:val="008E3173"/>
    <w:rsid w:val="008E38E9"/>
    <w:rsid w:val="008E3B0A"/>
    <w:rsid w:val="008E3B7C"/>
    <w:rsid w:val="008E4A38"/>
    <w:rsid w:val="008E4CE6"/>
    <w:rsid w:val="008E4D3B"/>
    <w:rsid w:val="008E5182"/>
    <w:rsid w:val="008E5629"/>
    <w:rsid w:val="008E64F8"/>
    <w:rsid w:val="008F27CD"/>
    <w:rsid w:val="008F2AE9"/>
    <w:rsid w:val="008F2B15"/>
    <w:rsid w:val="008F3CDE"/>
    <w:rsid w:val="008F45F2"/>
    <w:rsid w:val="008F4C66"/>
    <w:rsid w:val="008F57EA"/>
    <w:rsid w:val="008F65C9"/>
    <w:rsid w:val="008F7887"/>
    <w:rsid w:val="008F7BBB"/>
    <w:rsid w:val="00900605"/>
    <w:rsid w:val="00902E56"/>
    <w:rsid w:val="00904C3C"/>
    <w:rsid w:val="00905698"/>
    <w:rsid w:val="0090624A"/>
    <w:rsid w:val="0090646A"/>
    <w:rsid w:val="00906BBA"/>
    <w:rsid w:val="00907519"/>
    <w:rsid w:val="009075A4"/>
    <w:rsid w:val="009108C7"/>
    <w:rsid w:val="00910A5E"/>
    <w:rsid w:val="0091131C"/>
    <w:rsid w:val="00912D9F"/>
    <w:rsid w:val="0091414F"/>
    <w:rsid w:val="00914A00"/>
    <w:rsid w:val="00916917"/>
    <w:rsid w:val="00916B01"/>
    <w:rsid w:val="00920845"/>
    <w:rsid w:val="009212EE"/>
    <w:rsid w:val="009220D6"/>
    <w:rsid w:val="00922380"/>
    <w:rsid w:val="00922A16"/>
    <w:rsid w:val="0092347D"/>
    <w:rsid w:val="00923A24"/>
    <w:rsid w:val="0092439B"/>
    <w:rsid w:val="0092510B"/>
    <w:rsid w:val="0092592B"/>
    <w:rsid w:val="0092694F"/>
    <w:rsid w:val="0092771F"/>
    <w:rsid w:val="00927FDA"/>
    <w:rsid w:val="009303A0"/>
    <w:rsid w:val="00930578"/>
    <w:rsid w:val="00930D3D"/>
    <w:rsid w:val="0093273D"/>
    <w:rsid w:val="00932BEC"/>
    <w:rsid w:val="00932F07"/>
    <w:rsid w:val="00932FD9"/>
    <w:rsid w:val="0093459F"/>
    <w:rsid w:val="00934980"/>
    <w:rsid w:val="009359CF"/>
    <w:rsid w:val="00935C42"/>
    <w:rsid w:val="0093623D"/>
    <w:rsid w:val="0093686E"/>
    <w:rsid w:val="0093690D"/>
    <w:rsid w:val="0094029F"/>
    <w:rsid w:val="00940688"/>
    <w:rsid w:val="009413EE"/>
    <w:rsid w:val="0094301A"/>
    <w:rsid w:val="00943521"/>
    <w:rsid w:val="0094361E"/>
    <w:rsid w:val="00945B3F"/>
    <w:rsid w:val="00945F82"/>
    <w:rsid w:val="00946952"/>
    <w:rsid w:val="009469DC"/>
    <w:rsid w:val="0094716A"/>
    <w:rsid w:val="009509ED"/>
    <w:rsid w:val="00951C57"/>
    <w:rsid w:val="0095288A"/>
    <w:rsid w:val="00952997"/>
    <w:rsid w:val="00952DB6"/>
    <w:rsid w:val="00953BCC"/>
    <w:rsid w:val="00954496"/>
    <w:rsid w:val="0095543E"/>
    <w:rsid w:val="00957DE8"/>
    <w:rsid w:val="0096086A"/>
    <w:rsid w:val="00961677"/>
    <w:rsid w:val="00962A73"/>
    <w:rsid w:val="00964846"/>
    <w:rsid w:val="00964E7E"/>
    <w:rsid w:val="00966CBB"/>
    <w:rsid w:val="00967391"/>
    <w:rsid w:val="0096793F"/>
    <w:rsid w:val="00970161"/>
    <w:rsid w:val="0097032A"/>
    <w:rsid w:val="009714EC"/>
    <w:rsid w:val="00971C60"/>
    <w:rsid w:val="00972B92"/>
    <w:rsid w:val="0097525A"/>
    <w:rsid w:val="009757EC"/>
    <w:rsid w:val="0097600F"/>
    <w:rsid w:val="00976A30"/>
    <w:rsid w:val="00976A65"/>
    <w:rsid w:val="0097744B"/>
    <w:rsid w:val="0098040A"/>
    <w:rsid w:val="0098129E"/>
    <w:rsid w:val="00981D34"/>
    <w:rsid w:val="009824E9"/>
    <w:rsid w:val="00982655"/>
    <w:rsid w:val="009829A3"/>
    <w:rsid w:val="00982FA6"/>
    <w:rsid w:val="009832A4"/>
    <w:rsid w:val="009837E8"/>
    <w:rsid w:val="00983B68"/>
    <w:rsid w:val="00985710"/>
    <w:rsid w:val="0098591A"/>
    <w:rsid w:val="00985E12"/>
    <w:rsid w:val="009861D5"/>
    <w:rsid w:val="00986467"/>
    <w:rsid w:val="00986A6B"/>
    <w:rsid w:val="00987808"/>
    <w:rsid w:val="00990E3E"/>
    <w:rsid w:val="009915CC"/>
    <w:rsid w:val="00992F54"/>
    <w:rsid w:val="00992F62"/>
    <w:rsid w:val="0099335E"/>
    <w:rsid w:val="009934BC"/>
    <w:rsid w:val="00993712"/>
    <w:rsid w:val="00994145"/>
    <w:rsid w:val="00994180"/>
    <w:rsid w:val="00994879"/>
    <w:rsid w:val="00995102"/>
    <w:rsid w:val="00995EF6"/>
    <w:rsid w:val="009972A1"/>
    <w:rsid w:val="009974D5"/>
    <w:rsid w:val="0099787B"/>
    <w:rsid w:val="00997A05"/>
    <w:rsid w:val="00997A4E"/>
    <w:rsid w:val="009A0CC9"/>
    <w:rsid w:val="009A0FF1"/>
    <w:rsid w:val="009A126D"/>
    <w:rsid w:val="009A1F07"/>
    <w:rsid w:val="009A1FEE"/>
    <w:rsid w:val="009A36CB"/>
    <w:rsid w:val="009A3908"/>
    <w:rsid w:val="009A44B2"/>
    <w:rsid w:val="009A45AF"/>
    <w:rsid w:val="009A5DC2"/>
    <w:rsid w:val="009A5FD9"/>
    <w:rsid w:val="009A601A"/>
    <w:rsid w:val="009B0FCD"/>
    <w:rsid w:val="009B1636"/>
    <w:rsid w:val="009B34E0"/>
    <w:rsid w:val="009B49E7"/>
    <w:rsid w:val="009B4BA7"/>
    <w:rsid w:val="009B7350"/>
    <w:rsid w:val="009C0FC8"/>
    <w:rsid w:val="009C27C4"/>
    <w:rsid w:val="009C4903"/>
    <w:rsid w:val="009C4963"/>
    <w:rsid w:val="009C4BDC"/>
    <w:rsid w:val="009C576B"/>
    <w:rsid w:val="009C5A1C"/>
    <w:rsid w:val="009C6094"/>
    <w:rsid w:val="009C6866"/>
    <w:rsid w:val="009C72A2"/>
    <w:rsid w:val="009D0F9A"/>
    <w:rsid w:val="009D113E"/>
    <w:rsid w:val="009D29EF"/>
    <w:rsid w:val="009D2C05"/>
    <w:rsid w:val="009D44D2"/>
    <w:rsid w:val="009D514F"/>
    <w:rsid w:val="009D626C"/>
    <w:rsid w:val="009D6DE3"/>
    <w:rsid w:val="009D7A04"/>
    <w:rsid w:val="009E05CE"/>
    <w:rsid w:val="009E0A3D"/>
    <w:rsid w:val="009E1A62"/>
    <w:rsid w:val="009E46E1"/>
    <w:rsid w:val="009E525F"/>
    <w:rsid w:val="009E6643"/>
    <w:rsid w:val="009E730F"/>
    <w:rsid w:val="009F10ED"/>
    <w:rsid w:val="009F1E13"/>
    <w:rsid w:val="009F2047"/>
    <w:rsid w:val="009F3A37"/>
    <w:rsid w:val="009F4550"/>
    <w:rsid w:val="009F4737"/>
    <w:rsid w:val="009F49C3"/>
    <w:rsid w:val="009F59F3"/>
    <w:rsid w:val="009F5A92"/>
    <w:rsid w:val="00A001A6"/>
    <w:rsid w:val="00A0078A"/>
    <w:rsid w:val="00A016BE"/>
    <w:rsid w:val="00A0171F"/>
    <w:rsid w:val="00A0261F"/>
    <w:rsid w:val="00A02624"/>
    <w:rsid w:val="00A03379"/>
    <w:rsid w:val="00A03917"/>
    <w:rsid w:val="00A05484"/>
    <w:rsid w:val="00A054D0"/>
    <w:rsid w:val="00A05C02"/>
    <w:rsid w:val="00A06100"/>
    <w:rsid w:val="00A064D7"/>
    <w:rsid w:val="00A06849"/>
    <w:rsid w:val="00A06A3D"/>
    <w:rsid w:val="00A06CF2"/>
    <w:rsid w:val="00A0719E"/>
    <w:rsid w:val="00A07BD7"/>
    <w:rsid w:val="00A11C7E"/>
    <w:rsid w:val="00A13FC3"/>
    <w:rsid w:val="00A168CA"/>
    <w:rsid w:val="00A17198"/>
    <w:rsid w:val="00A17244"/>
    <w:rsid w:val="00A177BC"/>
    <w:rsid w:val="00A2065A"/>
    <w:rsid w:val="00A21AE0"/>
    <w:rsid w:val="00A220A3"/>
    <w:rsid w:val="00A22F0B"/>
    <w:rsid w:val="00A24D05"/>
    <w:rsid w:val="00A24EC6"/>
    <w:rsid w:val="00A26311"/>
    <w:rsid w:val="00A267C9"/>
    <w:rsid w:val="00A272A1"/>
    <w:rsid w:val="00A30076"/>
    <w:rsid w:val="00A302BE"/>
    <w:rsid w:val="00A306A1"/>
    <w:rsid w:val="00A306CE"/>
    <w:rsid w:val="00A31B43"/>
    <w:rsid w:val="00A31D9D"/>
    <w:rsid w:val="00A32601"/>
    <w:rsid w:val="00A333AA"/>
    <w:rsid w:val="00A33857"/>
    <w:rsid w:val="00A34381"/>
    <w:rsid w:val="00A34CA2"/>
    <w:rsid w:val="00A35786"/>
    <w:rsid w:val="00A35C22"/>
    <w:rsid w:val="00A36FC9"/>
    <w:rsid w:val="00A40162"/>
    <w:rsid w:val="00A411C4"/>
    <w:rsid w:val="00A435D7"/>
    <w:rsid w:val="00A43B29"/>
    <w:rsid w:val="00A44AFA"/>
    <w:rsid w:val="00A46FA1"/>
    <w:rsid w:val="00A52840"/>
    <w:rsid w:val="00A52FEF"/>
    <w:rsid w:val="00A53020"/>
    <w:rsid w:val="00A5309B"/>
    <w:rsid w:val="00A53354"/>
    <w:rsid w:val="00A5377F"/>
    <w:rsid w:val="00A537B5"/>
    <w:rsid w:val="00A53D89"/>
    <w:rsid w:val="00A57DDD"/>
    <w:rsid w:val="00A600CC"/>
    <w:rsid w:val="00A63C58"/>
    <w:rsid w:val="00A64FEB"/>
    <w:rsid w:val="00A65E85"/>
    <w:rsid w:val="00A70778"/>
    <w:rsid w:val="00A70E5F"/>
    <w:rsid w:val="00A71C22"/>
    <w:rsid w:val="00A754B5"/>
    <w:rsid w:val="00A76A35"/>
    <w:rsid w:val="00A775E7"/>
    <w:rsid w:val="00A77DE3"/>
    <w:rsid w:val="00A817C4"/>
    <w:rsid w:val="00A8198D"/>
    <w:rsid w:val="00A821B6"/>
    <w:rsid w:val="00A8324A"/>
    <w:rsid w:val="00A83436"/>
    <w:rsid w:val="00A85218"/>
    <w:rsid w:val="00A85EA8"/>
    <w:rsid w:val="00A864AD"/>
    <w:rsid w:val="00A86A84"/>
    <w:rsid w:val="00A87661"/>
    <w:rsid w:val="00A87D9F"/>
    <w:rsid w:val="00A90002"/>
    <w:rsid w:val="00A9398F"/>
    <w:rsid w:val="00A96311"/>
    <w:rsid w:val="00A96E0F"/>
    <w:rsid w:val="00A97BAB"/>
    <w:rsid w:val="00A97C81"/>
    <w:rsid w:val="00A97EC2"/>
    <w:rsid w:val="00A97FA6"/>
    <w:rsid w:val="00AA0714"/>
    <w:rsid w:val="00AA127F"/>
    <w:rsid w:val="00AA1E17"/>
    <w:rsid w:val="00AA2232"/>
    <w:rsid w:val="00AA3A47"/>
    <w:rsid w:val="00AA3C93"/>
    <w:rsid w:val="00AA4123"/>
    <w:rsid w:val="00AA4D28"/>
    <w:rsid w:val="00AA4F61"/>
    <w:rsid w:val="00AA63DB"/>
    <w:rsid w:val="00AA6A81"/>
    <w:rsid w:val="00AA6E65"/>
    <w:rsid w:val="00AA6F63"/>
    <w:rsid w:val="00AB1024"/>
    <w:rsid w:val="00AB25BB"/>
    <w:rsid w:val="00AB2725"/>
    <w:rsid w:val="00AB2B2E"/>
    <w:rsid w:val="00AB2BB2"/>
    <w:rsid w:val="00AB35FF"/>
    <w:rsid w:val="00AB7133"/>
    <w:rsid w:val="00AC1307"/>
    <w:rsid w:val="00AC1935"/>
    <w:rsid w:val="00AC2229"/>
    <w:rsid w:val="00AC3512"/>
    <w:rsid w:val="00AC522F"/>
    <w:rsid w:val="00AC5FE9"/>
    <w:rsid w:val="00AC6C1C"/>
    <w:rsid w:val="00AC7F74"/>
    <w:rsid w:val="00AD1635"/>
    <w:rsid w:val="00AD1E41"/>
    <w:rsid w:val="00AD3DD3"/>
    <w:rsid w:val="00AD459A"/>
    <w:rsid w:val="00AD6D9F"/>
    <w:rsid w:val="00AD7032"/>
    <w:rsid w:val="00AE1150"/>
    <w:rsid w:val="00AE1F6A"/>
    <w:rsid w:val="00AE42B5"/>
    <w:rsid w:val="00AE4750"/>
    <w:rsid w:val="00AF0A15"/>
    <w:rsid w:val="00AF1F53"/>
    <w:rsid w:val="00AF1FA3"/>
    <w:rsid w:val="00AF25E6"/>
    <w:rsid w:val="00AF2F24"/>
    <w:rsid w:val="00AF3D2E"/>
    <w:rsid w:val="00AF3EB4"/>
    <w:rsid w:val="00AF5685"/>
    <w:rsid w:val="00AF6715"/>
    <w:rsid w:val="00AF79E4"/>
    <w:rsid w:val="00B00709"/>
    <w:rsid w:val="00B012A0"/>
    <w:rsid w:val="00B01524"/>
    <w:rsid w:val="00B01838"/>
    <w:rsid w:val="00B03082"/>
    <w:rsid w:val="00B031D4"/>
    <w:rsid w:val="00B035F0"/>
    <w:rsid w:val="00B03F35"/>
    <w:rsid w:val="00B04549"/>
    <w:rsid w:val="00B05653"/>
    <w:rsid w:val="00B058E5"/>
    <w:rsid w:val="00B05B16"/>
    <w:rsid w:val="00B072BC"/>
    <w:rsid w:val="00B109F2"/>
    <w:rsid w:val="00B1232B"/>
    <w:rsid w:val="00B13FCD"/>
    <w:rsid w:val="00B14D79"/>
    <w:rsid w:val="00B15A01"/>
    <w:rsid w:val="00B15A64"/>
    <w:rsid w:val="00B215D4"/>
    <w:rsid w:val="00B225B0"/>
    <w:rsid w:val="00B22CEA"/>
    <w:rsid w:val="00B22DE5"/>
    <w:rsid w:val="00B23290"/>
    <w:rsid w:val="00B23A55"/>
    <w:rsid w:val="00B24853"/>
    <w:rsid w:val="00B25540"/>
    <w:rsid w:val="00B26113"/>
    <w:rsid w:val="00B26461"/>
    <w:rsid w:val="00B26F3B"/>
    <w:rsid w:val="00B27191"/>
    <w:rsid w:val="00B271AA"/>
    <w:rsid w:val="00B30D61"/>
    <w:rsid w:val="00B30E01"/>
    <w:rsid w:val="00B30F76"/>
    <w:rsid w:val="00B32A2C"/>
    <w:rsid w:val="00B3302F"/>
    <w:rsid w:val="00B33B2F"/>
    <w:rsid w:val="00B36718"/>
    <w:rsid w:val="00B40100"/>
    <w:rsid w:val="00B40438"/>
    <w:rsid w:val="00B42758"/>
    <w:rsid w:val="00B42E4A"/>
    <w:rsid w:val="00B4566A"/>
    <w:rsid w:val="00B46095"/>
    <w:rsid w:val="00B46685"/>
    <w:rsid w:val="00B47805"/>
    <w:rsid w:val="00B5017A"/>
    <w:rsid w:val="00B50BB6"/>
    <w:rsid w:val="00B50D23"/>
    <w:rsid w:val="00B510B1"/>
    <w:rsid w:val="00B51131"/>
    <w:rsid w:val="00B51F67"/>
    <w:rsid w:val="00B52F79"/>
    <w:rsid w:val="00B53060"/>
    <w:rsid w:val="00B531BB"/>
    <w:rsid w:val="00B53374"/>
    <w:rsid w:val="00B536B6"/>
    <w:rsid w:val="00B53AC7"/>
    <w:rsid w:val="00B546B1"/>
    <w:rsid w:val="00B54DAD"/>
    <w:rsid w:val="00B54E6E"/>
    <w:rsid w:val="00B5535E"/>
    <w:rsid w:val="00B57689"/>
    <w:rsid w:val="00B604EA"/>
    <w:rsid w:val="00B612DA"/>
    <w:rsid w:val="00B61B0A"/>
    <w:rsid w:val="00B63E34"/>
    <w:rsid w:val="00B651C9"/>
    <w:rsid w:val="00B65470"/>
    <w:rsid w:val="00B655EB"/>
    <w:rsid w:val="00B66027"/>
    <w:rsid w:val="00B66756"/>
    <w:rsid w:val="00B667AB"/>
    <w:rsid w:val="00B66890"/>
    <w:rsid w:val="00B6701F"/>
    <w:rsid w:val="00B67426"/>
    <w:rsid w:val="00B70D66"/>
    <w:rsid w:val="00B71158"/>
    <w:rsid w:val="00B71463"/>
    <w:rsid w:val="00B73310"/>
    <w:rsid w:val="00B74BCB"/>
    <w:rsid w:val="00B74FD7"/>
    <w:rsid w:val="00B77277"/>
    <w:rsid w:val="00B813BE"/>
    <w:rsid w:val="00B8465F"/>
    <w:rsid w:val="00B85193"/>
    <w:rsid w:val="00B85FE0"/>
    <w:rsid w:val="00B872AE"/>
    <w:rsid w:val="00B9056A"/>
    <w:rsid w:val="00B921EB"/>
    <w:rsid w:val="00B9368F"/>
    <w:rsid w:val="00B94790"/>
    <w:rsid w:val="00B9526E"/>
    <w:rsid w:val="00B95917"/>
    <w:rsid w:val="00B96961"/>
    <w:rsid w:val="00B96D38"/>
    <w:rsid w:val="00B97953"/>
    <w:rsid w:val="00B97B93"/>
    <w:rsid w:val="00BA1714"/>
    <w:rsid w:val="00BA3595"/>
    <w:rsid w:val="00BA49EE"/>
    <w:rsid w:val="00BA4C7F"/>
    <w:rsid w:val="00BA5CD0"/>
    <w:rsid w:val="00BB0E1D"/>
    <w:rsid w:val="00BB115D"/>
    <w:rsid w:val="00BB19F5"/>
    <w:rsid w:val="00BB1F77"/>
    <w:rsid w:val="00BB2A20"/>
    <w:rsid w:val="00BB2DC2"/>
    <w:rsid w:val="00BB3308"/>
    <w:rsid w:val="00BB43CC"/>
    <w:rsid w:val="00BB4A78"/>
    <w:rsid w:val="00BB5E4D"/>
    <w:rsid w:val="00BB66D6"/>
    <w:rsid w:val="00BB6F4D"/>
    <w:rsid w:val="00BB7412"/>
    <w:rsid w:val="00BC17B1"/>
    <w:rsid w:val="00BC1B7B"/>
    <w:rsid w:val="00BC1BEB"/>
    <w:rsid w:val="00BC32AE"/>
    <w:rsid w:val="00BC3C27"/>
    <w:rsid w:val="00BC5958"/>
    <w:rsid w:val="00BC5BB8"/>
    <w:rsid w:val="00BC674E"/>
    <w:rsid w:val="00BC67BC"/>
    <w:rsid w:val="00BC7139"/>
    <w:rsid w:val="00BD0A03"/>
    <w:rsid w:val="00BD1585"/>
    <w:rsid w:val="00BD48D1"/>
    <w:rsid w:val="00BD4D6B"/>
    <w:rsid w:val="00BD5056"/>
    <w:rsid w:val="00BD5917"/>
    <w:rsid w:val="00BD6422"/>
    <w:rsid w:val="00BD6977"/>
    <w:rsid w:val="00BD6D2B"/>
    <w:rsid w:val="00BD7167"/>
    <w:rsid w:val="00BD775B"/>
    <w:rsid w:val="00BD7872"/>
    <w:rsid w:val="00BD78C2"/>
    <w:rsid w:val="00BE139C"/>
    <w:rsid w:val="00BE2250"/>
    <w:rsid w:val="00BE32D3"/>
    <w:rsid w:val="00BE4FC6"/>
    <w:rsid w:val="00BE5178"/>
    <w:rsid w:val="00BE55F5"/>
    <w:rsid w:val="00BE57C2"/>
    <w:rsid w:val="00BE6A5C"/>
    <w:rsid w:val="00BE6F65"/>
    <w:rsid w:val="00BF018A"/>
    <w:rsid w:val="00BF062D"/>
    <w:rsid w:val="00BF4869"/>
    <w:rsid w:val="00BF54F0"/>
    <w:rsid w:val="00BF64B2"/>
    <w:rsid w:val="00BF6C54"/>
    <w:rsid w:val="00BF6E61"/>
    <w:rsid w:val="00BF6F2E"/>
    <w:rsid w:val="00BF711A"/>
    <w:rsid w:val="00BF7386"/>
    <w:rsid w:val="00C00B65"/>
    <w:rsid w:val="00C00E2D"/>
    <w:rsid w:val="00C017CB"/>
    <w:rsid w:val="00C01E18"/>
    <w:rsid w:val="00C04388"/>
    <w:rsid w:val="00C04540"/>
    <w:rsid w:val="00C04711"/>
    <w:rsid w:val="00C05EF5"/>
    <w:rsid w:val="00C06787"/>
    <w:rsid w:val="00C06D80"/>
    <w:rsid w:val="00C07A88"/>
    <w:rsid w:val="00C110DA"/>
    <w:rsid w:val="00C12C71"/>
    <w:rsid w:val="00C1317C"/>
    <w:rsid w:val="00C14340"/>
    <w:rsid w:val="00C148E6"/>
    <w:rsid w:val="00C15507"/>
    <w:rsid w:val="00C1648E"/>
    <w:rsid w:val="00C16EA6"/>
    <w:rsid w:val="00C17E24"/>
    <w:rsid w:val="00C22176"/>
    <w:rsid w:val="00C2248B"/>
    <w:rsid w:val="00C22492"/>
    <w:rsid w:val="00C2410D"/>
    <w:rsid w:val="00C24E6D"/>
    <w:rsid w:val="00C253DD"/>
    <w:rsid w:val="00C259AE"/>
    <w:rsid w:val="00C30BF0"/>
    <w:rsid w:val="00C318BA"/>
    <w:rsid w:val="00C31C95"/>
    <w:rsid w:val="00C32998"/>
    <w:rsid w:val="00C32CFC"/>
    <w:rsid w:val="00C33E33"/>
    <w:rsid w:val="00C34D4C"/>
    <w:rsid w:val="00C353E8"/>
    <w:rsid w:val="00C36BA6"/>
    <w:rsid w:val="00C371BF"/>
    <w:rsid w:val="00C379DA"/>
    <w:rsid w:val="00C406A3"/>
    <w:rsid w:val="00C42451"/>
    <w:rsid w:val="00C431A2"/>
    <w:rsid w:val="00C457D7"/>
    <w:rsid w:val="00C45F1B"/>
    <w:rsid w:val="00C46CA0"/>
    <w:rsid w:val="00C47234"/>
    <w:rsid w:val="00C4726D"/>
    <w:rsid w:val="00C47C36"/>
    <w:rsid w:val="00C50694"/>
    <w:rsid w:val="00C507F1"/>
    <w:rsid w:val="00C5188D"/>
    <w:rsid w:val="00C522CC"/>
    <w:rsid w:val="00C52790"/>
    <w:rsid w:val="00C552AB"/>
    <w:rsid w:val="00C564C1"/>
    <w:rsid w:val="00C57179"/>
    <w:rsid w:val="00C6055B"/>
    <w:rsid w:val="00C636E9"/>
    <w:rsid w:val="00C652F1"/>
    <w:rsid w:val="00C653C3"/>
    <w:rsid w:val="00C65D8D"/>
    <w:rsid w:val="00C65F3F"/>
    <w:rsid w:val="00C66DC4"/>
    <w:rsid w:val="00C67406"/>
    <w:rsid w:val="00C67B01"/>
    <w:rsid w:val="00C714EF"/>
    <w:rsid w:val="00C72CE6"/>
    <w:rsid w:val="00C72FEB"/>
    <w:rsid w:val="00C74B53"/>
    <w:rsid w:val="00C75214"/>
    <w:rsid w:val="00C7532C"/>
    <w:rsid w:val="00C75D57"/>
    <w:rsid w:val="00C760CB"/>
    <w:rsid w:val="00C77286"/>
    <w:rsid w:val="00C80AE7"/>
    <w:rsid w:val="00C81E93"/>
    <w:rsid w:val="00C82025"/>
    <w:rsid w:val="00C82B00"/>
    <w:rsid w:val="00C83490"/>
    <w:rsid w:val="00C8357F"/>
    <w:rsid w:val="00C83B70"/>
    <w:rsid w:val="00C83B7A"/>
    <w:rsid w:val="00C84BC8"/>
    <w:rsid w:val="00C85C66"/>
    <w:rsid w:val="00C85D5A"/>
    <w:rsid w:val="00C85D60"/>
    <w:rsid w:val="00C860C3"/>
    <w:rsid w:val="00C868BF"/>
    <w:rsid w:val="00C87341"/>
    <w:rsid w:val="00C87678"/>
    <w:rsid w:val="00C905B5"/>
    <w:rsid w:val="00C948BC"/>
    <w:rsid w:val="00C94F82"/>
    <w:rsid w:val="00C961C4"/>
    <w:rsid w:val="00C977FB"/>
    <w:rsid w:val="00CA0AC5"/>
    <w:rsid w:val="00CA26D5"/>
    <w:rsid w:val="00CA2741"/>
    <w:rsid w:val="00CA298C"/>
    <w:rsid w:val="00CA2EDB"/>
    <w:rsid w:val="00CA3291"/>
    <w:rsid w:val="00CA48B2"/>
    <w:rsid w:val="00CA4DC7"/>
    <w:rsid w:val="00CA5465"/>
    <w:rsid w:val="00CA5858"/>
    <w:rsid w:val="00CA5DDC"/>
    <w:rsid w:val="00CA7919"/>
    <w:rsid w:val="00CA7C1C"/>
    <w:rsid w:val="00CA7E60"/>
    <w:rsid w:val="00CB0356"/>
    <w:rsid w:val="00CB0CA3"/>
    <w:rsid w:val="00CB0ED6"/>
    <w:rsid w:val="00CB13DE"/>
    <w:rsid w:val="00CB1A26"/>
    <w:rsid w:val="00CB32F8"/>
    <w:rsid w:val="00CB47DC"/>
    <w:rsid w:val="00CB535D"/>
    <w:rsid w:val="00CB6E46"/>
    <w:rsid w:val="00CB7E12"/>
    <w:rsid w:val="00CC0252"/>
    <w:rsid w:val="00CC0F4B"/>
    <w:rsid w:val="00CC1C21"/>
    <w:rsid w:val="00CC2337"/>
    <w:rsid w:val="00CC2576"/>
    <w:rsid w:val="00CC3FDD"/>
    <w:rsid w:val="00CC60FC"/>
    <w:rsid w:val="00CC63E2"/>
    <w:rsid w:val="00CC6A28"/>
    <w:rsid w:val="00CC7D96"/>
    <w:rsid w:val="00CD01EC"/>
    <w:rsid w:val="00CD13AC"/>
    <w:rsid w:val="00CD1917"/>
    <w:rsid w:val="00CD1DAE"/>
    <w:rsid w:val="00CD39A4"/>
    <w:rsid w:val="00CD3D43"/>
    <w:rsid w:val="00CD571A"/>
    <w:rsid w:val="00CD6042"/>
    <w:rsid w:val="00CD619D"/>
    <w:rsid w:val="00CD7B91"/>
    <w:rsid w:val="00CE0ECB"/>
    <w:rsid w:val="00CE1214"/>
    <w:rsid w:val="00CE1D5C"/>
    <w:rsid w:val="00CE257D"/>
    <w:rsid w:val="00CE26F7"/>
    <w:rsid w:val="00CE2A29"/>
    <w:rsid w:val="00CE57C8"/>
    <w:rsid w:val="00CE5960"/>
    <w:rsid w:val="00CE6E4E"/>
    <w:rsid w:val="00CE7289"/>
    <w:rsid w:val="00CE7725"/>
    <w:rsid w:val="00CF032E"/>
    <w:rsid w:val="00CF08BA"/>
    <w:rsid w:val="00CF1161"/>
    <w:rsid w:val="00CF126F"/>
    <w:rsid w:val="00CF164D"/>
    <w:rsid w:val="00CF1E2F"/>
    <w:rsid w:val="00CF284A"/>
    <w:rsid w:val="00CF480D"/>
    <w:rsid w:val="00CF4BE3"/>
    <w:rsid w:val="00CF5947"/>
    <w:rsid w:val="00CF76EA"/>
    <w:rsid w:val="00CF77E8"/>
    <w:rsid w:val="00CF7F13"/>
    <w:rsid w:val="00D018A9"/>
    <w:rsid w:val="00D01D94"/>
    <w:rsid w:val="00D02870"/>
    <w:rsid w:val="00D02E26"/>
    <w:rsid w:val="00D03F11"/>
    <w:rsid w:val="00D03FD0"/>
    <w:rsid w:val="00D05345"/>
    <w:rsid w:val="00D07453"/>
    <w:rsid w:val="00D07DC4"/>
    <w:rsid w:val="00D107DD"/>
    <w:rsid w:val="00D10881"/>
    <w:rsid w:val="00D10D57"/>
    <w:rsid w:val="00D11463"/>
    <w:rsid w:val="00D119FB"/>
    <w:rsid w:val="00D11D8B"/>
    <w:rsid w:val="00D11FFA"/>
    <w:rsid w:val="00D1285C"/>
    <w:rsid w:val="00D1378B"/>
    <w:rsid w:val="00D1504F"/>
    <w:rsid w:val="00D15BDC"/>
    <w:rsid w:val="00D1752A"/>
    <w:rsid w:val="00D17D06"/>
    <w:rsid w:val="00D21FCE"/>
    <w:rsid w:val="00D22021"/>
    <w:rsid w:val="00D2206A"/>
    <w:rsid w:val="00D224E7"/>
    <w:rsid w:val="00D236CA"/>
    <w:rsid w:val="00D23D8A"/>
    <w:rsid w:val="00D241D5"/>
    <w:rsid w:val="00D245D6"/>
    <w:rsid w:val="00D25A64"/>
    <w:rsid w:val="00D25D0A"/>
    <w:rsid w:val="00D2627D"/>
    <w:rsid w:val="00D279C4"/>
    <w:rsid w:val="00D27FB3"/>
    <w:rsid w:val="00D30AF8"/>
    <w:rsid w:val="00D317F2"/>
    <w:rsid w:val="00D325DA"/>
    <w:rsid w:val="00D333CA"/>
    <w:rsid w:val="00D33CA2"/>
    <w:rsid w:val="00D34625"/>
    <w:rsid w:val="00D36D86"/>
    <w:rsid w:val="00D40D98"/>
    <w:rsid w:val="00D4133C"/>
    <w:rsid w:val="00D41ED7"/>
    <w:rsid w:val="00D42CB5"/>
    <w:rsid w:val="00D44B53"/>
    <w:rsid w:val="00D44ED3"/>
    <w:rsid w:val="00D466C7"/>
    <w:rsid w:val="00D46883"/>
    <w:rsid w:val="00D46FDB"/>
    <w:rsid w:val="00D5059F"/>
    <w:rsid w:val="00D52BEF"/>
    <w:rsid w:val="00D5362B"/>
    <w:rsid w:val="00D542F4"/>
    <w:rsid w:val="00D57EC5"/>
    <w:rsid w:val="00D61259"/>
    <w:rsid w:val="00D61818"/>
    <w:rsid w:val="00D61C11"/>
    <w:rsid w:val="00D631EC"/>
    <w:rsid w:val="00D652B1"/>
    <w:rsid w:val="00D65A46"/>
    <w:rsid w:val="00D65F04"/>
    <w:rsid w:val="00D663F1"/>
    <w:rsid w:val="00D66882"/>
    <w:rsid w:val="00D671B1"/>
    <w:rsid w:val="00D7017B"/>
    <w:rsid w:val="00D70382"/>
    <w:rsid w:val="00D732D3"/>
    <w:rsid w:val="00D735FC"/>
    <w:rsid w:val="00D738A6"/>
    <w:rsid w:val="00D73902"/>
    <w:rsid w:val="00D73B23"/>
    <w:rsid w:val="00D73EE3"/>
    <w:rsid w:val="00D74384"/>
    <w:rsid w:val="00D749A9"/>
    <w:rsid w:val="00D74CDE"/>
    <w:rsid w:val="00D756BE"/>
    <w:rsid w:val="00D76114"/>
    <w:rsid w:val="00D77350"/>
    <w:rsid w:val="00D773A1"/>
    <w:rsid w:val="00D8063F"/>
    <w:rsid w:val="00D80A89"/>
    <w:rsid w:val="00D8180A"/>
    <w:rsid w:val="00D8190B"/>
    <w:rsid w:val="00D81D68"/>
    <w:rsid w:val="00D83328"/>
    <w:rsid w:val="00D84E10"/>
    <w:rsid w:val="00D85234"/>
    <w:rsid w:val="00D853B7"/>
    <w:rsid w:val="00D858C3"/>
    <w:rsid w:val="00D858E5"/>
    <w:rsid w:val="00D86BFB"/>
    <w:rsid w:val="00D87499"/>
    <w:rsid w:val="00D87E56"/>
    <w:rsid w:val="00D90B01"/>
    <w:rsid w:val="00D91664"/>
    <w:rsid w:val="00D92792"/>
    <w:rsid w:val="00D93C17"/>
    <w:rsid w:val="00D93CC7"/>
    <w:rsid w:val="00D93E01"/>
    <w:rsid w:val="00D942BF"/>
    <w:rsid w:val="00D95687"/>
    <w:rsid w:val="00D958E6"/>
    <w:rsid w:val="00D9701C"/>
    <w:rsid w:val="00D970C1"/>
    <w:rsid w:val="00D97DD7"/>
    <w:rsid w:val="00DA25D5"/>
    <w:rsid w:val="00DA2B52"/>
    <w:rsid w:val="00DA4F6F"/>
    <w:rsid w:val="00DA6D4B"/>
    <w:rsid w:val="00DA7452"/>
    <w:rsid w:val="00DB1EB5"/>
    <w:rsid w:val="00DB287D"/>
    <w:rsid w:val="00DB2E16"/>
    <w:rsid w:val="00DB5BCB"/>
    <w:rsid w:val="00DB75A6"/>
    <w:rsid w:val="00DB75EA"/>
    <w:rsid w:val="00DB79C9"/>
    <w:rsid w:val="00DB7B51"/>
    <w:rsid w:val="00DC190E"/>
    <w:rsid w:val="00DC20D7"/>
    <w:rsid w:val="00DC24BE"/>
    <w:rsid w:val="00DC2662"/>
    <w:rsid w:val="00DC3445"/>
    <w:rsid w:val="00DC3D00"/>
    <w:rsid w:val="00DC4336"/>
    <w:rsid w:val="00DC436C"/>
    <w:rsid w:val="00DC47BA"/>
    <w:rsid w:val="00DC48BC"/>
    <w:rsid w:val="00DC59DA"/>
    <w:rsid w:val="00DC5C11"/>
    <w:rsid w:val="00DC6940"/>
    <w:rsid w:val="00DC6BBF"/>
    <w:rsid w:val="00DC70C8"/>
    <w:rsid w:val="00DD0CD1"/>
    <w:rsid w:val="00DD11CA"/>
    <w:rsid w:val="00DD4307"/>
    <w:rsid w:val="00DD5B1E"/>
    <w:rsid w:val="00DD76E2"/>
    <w:rsid w:val="00DE0774"/>
    <w:rsid w:val="00DE0792"/>
    <w:rsid w:val="00DE07C6"/>
    <w:rsid w:val="00DE0DEC"/>
    <w:rsid w:val="00DE1565"/>
    <w:rsid w:val="00DE268B"/>
    <w:rsid w:val="00DE27D5"/>
    <w:rsid w:val="00DE2C1F"/>
    <w:rsid w:val="00DE32D0"/>
    <w:rsid w:val="00DE3E83"/>
    <w:rsid w:val="00DE428F"/>
    <w:rsid w:val="00DE4768"/>
    <w:rsid w:val="00DE4B3D"/>
    <w:rsid w:val="00DE571D"/>
    <w:rsid w:val="00DE7030"/>
    <w:rsid w:val="00DF07C7"/>
    <w:rsid w:val="00DF082F"/>
    <w:rsid w:val="00DF20BA"/>
    <w:rsid w:val="00DF2301"/>
    <w:rsid w:val="00DF2397"/>
    <w:rsid w:val="00DF2578"/>
    <w:rsid w:val="00DF2A2F"/>
    <w:rsid w:val="00DF2B08"/>
    <w:rsid w:val="00DF3465"/>
    <w:rsid w:val="00DF46CE"/>
    <w:rsid w:val="00DF5E9E"/>
    <w:rsid w:val="00DF5EA0"/>
    <w:rsid w:val="00DF5FF7"/>
    <w:rsid w:val="00DF63BB"/>
    <w:rsid w:val="00DF6824"/>
    <w:rsid w:val="00DF7758"/>
    <w:rsid w:val="00DF790D"/>
    <w:rsid w:val="00E01700"/>
    <w:rsid w:val="00E0369A"/>
    <w:rsid w:val="00E03946"/>
    <w:rsid w:val="00E04D4D"/>
    <w:rsid w:val="00E04FF1"/>
    <w:rsid w:val="00E057E0"/>
    <w:rsid w:val="00E06B1A"/>
    <w:rsid w:val="00E07557"/>
    <w:rsid w:val="00E10571"/>
    <w:rsid w:val="00E1063A"/>
    <w:rsid w:val="00E1073C"/>
    <w:rsid w:val="00E10B97"/>
    <w:rsid w:val="00E1234E"/>
    <w:rsid w:val="00E12DC7"/>
    <w:rsid w:val="00E1492B"/>
    <w:rsid w:val="00E172B3"/>
    <w:rsid w:val="00E17517"/>
    <w:rsid w:val="00E17D02"/>
    <w:rsid w:val="00E20CE2"/>
    <w:rsid w:val="00E21201"/>
    <w:rsid w:val="00E217C2"/>
    <w:rsid w:val="00E21930"/>
    <w:rsid w:val="00E21ABF"/>
    <w:rsid w:val="00E25489"/>
    <w:rsid w:val="00E2679D"/>
    <w:rsid w:val="00E26970"/>
    <w:rsid w:val="00E26B03"/>
    <w:rsid w:val="00E27028"/>
    <w:rsid w:val="00E27308"/>
    <w:rsid w:val="00E3020A"/>
    <w:rsid w:val="00E30DD1"/>
    <w:rsid w:val="00E322C2"/>
    <w:rsid w:val="00E326D8"/>
    <w:rsid w:val="00E34052"/>
    <w:rsid w:val="00E3532C"/>
    <w:rsid w:val="00E356A5"/>
    <w:rsid w:val="00E36048"/>
    <w:rsid w:val="00E36AF0"/>
    <w:rsid w:val="00E374B6"/>
    <w:rsid w:val="00E37656"/>
    <w:rsid w:val="00E379F5"/>
    <w:rsid w:val="00E42B3D"/>
    <w:rsid w:val="00E42C6B"/>
    <w:rsid w:val="00E43E4B"/>
    <w:rsid w:val="00E443DF"/>
    <w:rsid w:val="00E4477E"/>
    <w:rsid w:val="00E463D7"/>
    <w:rsid w:val="00E4718F"/>
    <w:rsid w:val="00E47457"/>
    <w:rsid w:val="00E47AC6"/>
    <w:rsid w:val="00E52FD5"/>
    <w:rsid w:val="00E547C4"/>
    <w:rsid w:val="00E55363"/>
    <w:rsid w:val="00E55688"/>
    <w:rsid w:val="00E56F1F"/>
    <w:rsid w:val="00E57601"/>
    <w:rsid w:val="00E57D79"/>
    <w:rsid w:val="00E6009C"/>
    <w:rsid w:val="00E60163"/>
    <w:rsid w:val="00E6038B"/>
    <w:rsid w:val="00E606B7"/>
    <w:rsid w:val="00E618E6"/>
    <w:rsid w:val="00E62208"/>
    <w:rsid w:val="00E637A8"/>
    <w:rsid w:val="00E64037"/>
    <w:rsid w:val="00E641AA"/>
    <w:rsid w:val="00E645CE"/>
    <w:rsid w:val="00E645E2"/>
    <w:rsid w:val="00E64832"/>
    <w:rsid w:val="00E64E4A"/>
    <w:rsid w:val="00E70329"/>
    <w:rsid w:val="00E705A4"/>
    <w:rsid w:val="00E70923"/>
    <w:rsid w:val="00E70C33"/>
    <w:rsid w:val="00E7205C"/>
    <w:rsid w:val="00E7259F"/>
    <w:rsid w:val="00E728B8"/>
    <w:rsid w:val="00E731B3"/>
    <w:rsid w:val="00E73389"/>
    <w:rsid w:val="00E73D6C"/>
    <w:rsid w:val="00E73E53"/>
    <w:rsid w:val="00E74B5E"/>
    <w:rsid w:val="00E7560A"/>
    <w:rsid w:val="00E759AE"/>
    <w:rsid w:val="00E77536"/>
    <w:rsid w:val="00E77DA2"/>
    <w:rsid w:val="00E8000C"/>
    <w:rsid w:val="00E80D39"/>
    <w:rsid w:val="00E81833"/>
    <w:rsid w:val="00E826BB"/>
    <w:rsid w:val="00E832D1"/>
    <w:rsid w:val="00E83658"/>
    <w:rsid w:val="00E84807"/>
    <w:rsid w:val="00E8510F"/>
    <w:rsid w:val="00E85116"/>
    <w:rsid w:val="00E85C6D"/>
    <w:rsid w:val="00E866E7"/>
    <w:rsid w:val="00E86CA0"/>
    <w:rsid w:val="00E8744B"/>
    <w:rsid w:val="00E9218F"/>
    <w:rsid w:val="00E921F5"/>
    <w:rsid w:val="00E93244"/>
    <w:rsid w:val="00E94990"/>
    <w:rsid w:val="00E9576C"/>
    <w:rsid w:val="00E96E17"/>
    <w:rsid w:val="00E97D4B"/>
    <w:rsid w:val="00EA20B3"/>
    <w:rsid w:val="00EA2AC6"/>
    <w:rsid w:val="00EA3277"/>
    <w:rsid w:val="00EA3A6B"/>
    <w:rsid w:val="00EA3B41"/>
    <w:rsid w:val="00EA455D"/>
    <w:rsid w:val="00EA5189"/>
    <w:rsid w:val="00EA5CBF"/>
    <w:rsid w:val="00EA6697"/>
    <w:rsid w:val="00EA7970"/>
    <w:rsid w:val="00EA7F40"/>
    <w:rsid w:val="00EB04B4"/>
    <w:rsid w:val="00EB055C"/>
    <w:rsid w:val="00EB0D6B"/>
    <w:rsid w:val="00EB1AC6"/>
    <w:rsid w:val="00EB1BCC"/>
    <w:rsid w:val="00EB1CB1"/>
    <w:rsid w:val="00EB21BD"/>
    <w:rsid w:val="00EB45AD"/>
    <w:rsid w:val="00EB52A1"/>
    <w:rsid w:val="00EB545A"/>
    <w:rsid w:val="00EB6965"/>
    <w:rsid w:val="00EB70B6"/>
    <w:rsid w:val="00EB79C9"/>
    <w:rsid w:val="00EC023B"/>
    <w:rsid w:val="00EC2EA6"/>
    <w:rsid w:val="00EC3134"/>
    <w:rsid w:val="00EC3692"/>
    <w:rsid w:val="00EC3AD4"/>
    <w:rsid w:val="00EC4021"/>
    <w:rsid w:val="00EC44DD"/>
    <w:rsid w:val="00EC58F3"/>
    <w:rsid w:val="00EC5CA5"/>
    <w:rsid w:val="00EC5E8E"/>
    <w:rsid w:val="00EC635D"/>
    <w:rsid w:val="00ED0AEE"/>
    <w:rsid w:val="00ED10F9"/>
    <w:rsid w:val="00ED1506"/>
    <w:rsid w:val="00ED161A"/>
    <w:rsid w:val="00ED1BA9"/>
    <w:rsid w:val="00ED3342"/>
    <w:rsid w:val="00ED357A"/>
    <w:rsid w:val="00ED41D1"/>
    <w:rsid w:val="00ED58BE"/>
    <w:rsid w:val="00ED6AD5"/>
    <w:rsid w:val="00EE1CBB"/>
    <w:rsid w:val="00EE29E2"/>
    <w:rsid w:val="00EE3333"/>
    <w:rsid w:val="00EE45AD"/>
    <w:rsid w:val="00EE490D"/>
    <w:rsid w:val="00EE4D42"/>
    <w:rsid w:val="00EE5541"/>
    <w:rsid w:val="00EE590A"/>
    <w:rsid w:val="00EE5A50"/>
    <w:rsid w:val="00EE6906"/>
    <w:rsid w:val="00EE6D67"/>
    <w:rsid w:val="00EF074D"/>
    <w:rsid w:val="00EF13FA"/>
    <w:rsid w:val="00EF2C23"/>
    <w:rsid w:val="00EF31C4"/>
    <w:rsid w:val="00EF4EEB"/>
    <w:rsid w:val="00EF6680"/>
    <w:rsid w:val="00EF682F"/>
    <w:rsid w:val="00F037B1"/>
    <w:rsid w:val="00F03A67"/>
    <w:rsid w:val="00F04031"/>
    <w:rsid w:val="00F05415"/>
    <w:rsid w:val="00F05508"/>
    <w:rsid w:val="00F065C4"/>
    <w:rsid w:val="00F112B9"/>
    <w:rsid w:val="00F1134F"/>
    <w:rsid w:val="00F11FE9"/>
    <w:rsid w:val="00F126A4"/>
    <w:rsid w:val="00F12980"/>
    <w:rsid w:val="00F12EB2"/>
    <w:rsid w:val="00F171F4"/>
    <w:rsid w:val="00F17D94"/>
    <w:rsid w:val="00F20386"/>
    <w:rsid w:val="00F22A54"/>
    <w:rsid w:val="00F22C57"/>
    <w:rsid w:val="00F23E47"/>
    <w:rsid w:val="00F24251"/>
    <w:rsid w:val="00F24D5D"/>
    <w:rsid w:val="00F254A8"/>
    <w:rsid w:val="00F25E43"/>
    <w:rsid w:val="00F260D2"/>
    <w:rsid w:val="00F260DD"/>
    <w:rsid w:val="00F2618A"/>
    <w:rsid w:val="00F26664"/>
    <w:rsid w:val="00F276F3"/>
    <w:rsid w:val="00F27E03"/>
    <w:rsid w:val="00F307FF"/>
    <w:rsid w:val="00F30EEA"/>
    <w:rsid w:val="00F323CF"/>
    <w:rsid w:val="00F32CCE"/>
    <w:rsid w:val="00F32CD8"/>
    <w:rsid w:val="00F33B3C"/>
    <w:rsid w:val="00F34164"/>
    <w:rsid w:val="00F344D5"/>
    <w:rsid w:val="00F35795"/>
    <w:rsid w:val="00F364D7"/>
    <w:rsid w:val="00F36B48"/>
    <w:rsid w:val="00F4051E"/>
    <w:rsid w:val="00F412ED"/>
    <w:rsid w:val="00F4151D"/>
    <w:rsid w:val="00F41963"/>
    <w:rsid w:val="00F41C69"/>
    <w:rsid w:val="00F41E97"/>
    <w:rsid w:val="00F42F98"/>
    <w:rsid w:val="00F43633"/>
    <w:rsid w:val="00F43BB4"/>
    <w:rsid w:val="00F44652"/>
    <w:rsid w:val="00F4517F"/>
    <w:rsid w:val="00F4536F"/>
    <w:rsid w:val="00F46646"/>
    <w:rsid w:val="00F46F2E"/>
    <w:rsid w:val="00F47F9D"/>
    <w:rsid w:val="00F50FA9"/>
    <w:rsid w:val="00F512D2"/>
    <w:rsid w:val="00F5137A"/>
    <w:rsid w:val="00F5241D"/>
    <w:rsid w:val="00F5350E"/>
    <w:rsid w:val="00F54066"/>
    <w:rsid w:val="00F547D1"/>
    <w:rsid w:val="00F56113"/>
    <w:rsid w:val="00F56D7C"/>
    <w:rsid w:val="00F56F99"/>
    <w:rsid w:val="00F617B8"/>
    <w:rsid w:val="00F62D66"/>
    <w:rsid w:val="00F62F97"/>
    <w:rsid w:val="00F6300B"/>
    <w:rsid w:val="00F639B6"/>
    <w:rsid w:val="00F6576C"/>
    <w:rsid w:val="00F663BF"/>
    <w:rsid w:val="00F66A4F"/>
    <w:rsid w:val="00F67316"/>
    <w:rsid w:val="00F675C8"/>
    <w:rsid w:val="00F70942"/>
    <w:rsid w:val="00F71C22"/>
    <w:rsid w:val="00F7206F"/>
    <w:rsid w:val="00F7314F"/>
    <w:rsid w:val="00F75064"/>
    <w:rsid w:val="00F751A0"/>
    <w:rsid w:val="00F76736"/>
    <w:rsid w:val="00F77FDB"/>
    <w:rsid w:val="00F80CF6"/>
    <w:rsid w:val="00F80E1A"/>
    <w:rsid w:val="00F818A7"/>
    <w:rsid w:val="00F822E7"/>
    <w:rsid w:val="00F82CDA"/>
    <w:rsid w:val="00F831AB"/>
    <w:rsid w:val="00F8407B"/>
    <w:rsid w:val="00F843DF"/>
    <w:rsid w:val="00F84780"/>
    <w:rsid w:val="00F848CA"/>
    <w:rsid w:val="00F85654"/>
    <w:rsid w:val="00F86618"/>
    <w:rsid w:val="00F871ED"/>
    <w:rsid w:val="00F87B24"/>
    <w:rsid w:val="00F87BFD"/>
    <w:rsid w:val="00F87CB4"/>
    <w:rsid w:val="00F902A6"/>
    <w:rsid w:val="00F90EFA"/>
    <w:rsid w:val="00F92D9C"/>
    <w:rsid w:val="00F92E97"/>
    <w:rsid w:val="00F93449"/>
    <w:rsid w:val="00F93509"/>
    <w:rsid w:val="00F95A6F"/>
    <w:rsid w:val="00F95B78"/>
    <w:rsid w:val="00F96B5C"/>
    <w:rsid w:val="00FA09A1"/>
    <w:rsid w:val="00FA0DF6"/>
    <w:rsid w:val="00FA1200"/>
    <w:rsid w:val="00FA13B4"/>
    <w:rsid w:val="00FA29FB"/>
    <w:rsid w:val="00FA36AC"/>
    <w:rsid w:val="00FA3965"/>
    <w:rsid w:val="00FA3EE5"/>
    <w:rsid w:val="00FA4C33"/>
    <w:rsid w:val="00FA6059"/>
    <w:rsid w:val="00FA6134"/>
    <w:rsid w:val="00FA6485"/>
    <w:rsid w:val="00FA71B2"/>
    <w:rsid w:val="00FA7DEE"/>
    <w:rsid w:val="00FB0989"/>
    <w:rsid w:val="00FB0EFA"/>
    <w:rsid w:val="00FB138C"/>
    <w:rsid w:val="00FB41CB"/>
    <w:rsid w:val="00FB4635"/>
    <w:rsid w:val="00FB4712"/>
    <w:rsid w:val="00FB4B52"/>
    <w:rsid w:val="00FB4F9F"/>
    <w:rsid w:val="00FB5871"/>
    <w:rsid w:val="00FB6A1B"/>
    <w:rsid w:val="00FB728F"/>
    <w:rsid w:val="00FC01FE"/>
    <w:rsid w:val="00FC0AD4"/>
    <w:rsid w:val="00FC18F4"/>
    <w:rsid w:val="00FC58EF"/>
    <w:rsid w:val="00FC6901"/>
    <w:rsid w:val="00FC6D3D"/>
    <w:rsid w:val="00FD11E5"/>
    <w:rsid w:val="00FD212C"/>
    <w:rsid w:val="00FD48A3"/>
    <w:rsid w:val="00FD4956"/>
    <w:rsid w:val="00FD5237"/>
    <w:rsid w:val="00FD562E"/>
    <w:rsid w:val="00FD65B2"/>
    <w:rsid w:val="00FD6FD1"/>
    <w:rsid w:val="00FE09DC"/>
    <w:rsid w:val="00FE12EE"/>
    <w:rsid w:val="00FE36D6"/>
    <w:rsid w:val="00FE3779"/>
    <w:rsid w:val="00FE377E"/>
    <w:rsid w:val="00FE3DC0"/>
    <w:rsid w:val="00FE5299"/>
    <w:rsid w:val="00FE5432"/>
    <w:rsid w:val="00FE63B6"/>
    <w:rsid w:val="00FE7933"/>
    <w:rsid w:val="00FE7FD5"/>
    <w:rsid w:val="00FF19C5"/>
    <w:rsid w:val="00FF1EBA"/>
    <w:rsid w:val="00FF3A4A"/>
    <w:rsid w:val="00FF4023"/>
    <w:rsid w:val="00FF43BA"/>
    <w:rsid w:val="00FF5780"/>
    <w:rsid w:val="00FF70A7"/>
    <w:rsid w:val="00FF76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0648B823"/>
  <w15:docId w15:val="{3B41DE35-94A9-4F37-9652-CA22353D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956"/>
    <w:pPr>
      <w:spacing w:after="200" w:line="276" w:lineRule="auto"/>
    </w:pPr>
    <w:rPr>
      <w:rFonts w:cs="Calibri"/>
      <w:sz w:val="22"/>
      <w:szCs w:val="22"/>
      <w:lang w:val="en-US" w:eastAsia="en-US"/>
    </w:rPr>
  </w:style>
  <w:style w:type="paragraph" w:styleId="Heading1">
    <w:name w:val="heading 1"/>
    <w:basedOn w:val="Normal"/>
    <w:next w:val="Normal"/>
    <w:link w:val="Heading1Char"/>
    <w:uiPriority w:val="99"/>
    <w:qFormat/>
    <w:rsid w:val="001926C5"/>
    <w:pPr>
      <w:spacing w:before="480" w:after="0"/>
      <w:outlineLvl w:val="0"/>
    </w:pPr>
    <w:rPr>
      <w:rFonts w:ascii="Cambria" w:hAnsi="Cambria" w:cs="Times New Roman"/>
      <w:b/>
      <w:bCs/>
      <w:sz w:val="28"/>
      <w:szCs w:val="28"/>
    </w:rPr>
  </w:style>
  <w:style w:type="paragraph" w:styleId="Heading2">
    <w:name w:val="heading 2"/>
    <w:basedOn w:val="Normal"/>
    <w:next w:val="Normal"/>
    <w:link w:val="Heading2Char"/>
    <w:uiPriority w:val="99"/>
    <w:qFormat/>
    <w:rsid w:val="001926C5"/>
    <w:pPr>
      <w:spacing w:before="200" w:after="0"/>
      <w:outlineLvl w:val="1"/>
    </w:pPr>
    <w:rPr>
      <w:rFonts w:ascii="Cambria" w:hAnsi="Cambria" w:cs="Times New Roman"/>
      <w:b/>
      <w:bCs/>
      <w:sz w:val="26"/>
      <w:szCs w:val="26"/>
    </w:rPr>
  </w:style>
  <w:style w:type="paragraph" w:styleId="Heading3">
    <w:name w:val="heading 3"/>
    <w:basedOn w:val="Normal"/>
    <w:next w:val="Normal"/>
    <w:link w:val="Heading3Char"/>
    <w:uiPriority w:val="99"/>
    <w:qFormat/>
    <w:rsid w:val="001926C5"/>
    <w:pPr>
      <w:spacing w:before="200" w:after="0" w:line="271" w:lineRule="auto"/>
      <w:outlineLvl w:val="2"/>
    </w:pPr>
    <w:rPr>
      <w:rFonts w:ascii="Cambria" w:hAnsi="Cambria" w:cs="Times New Roman"/>
      <w:b/>
      <w:bCs/>
      <w:sz w:val="20"/>
      <w:szCs w:val="20"/>
    </w:rPr>
  </w:style>
  <w:style w:type="paragraph" w:styleId="Heading4">
    <w:name w:val="heading 4"/>
    <w:basedOn w:val="Normal"/>
    <w:next w:val="Normal"/>
    <w:link w:val="Heading4Char"/>
    <w:uiPriority w:val="99"/>
    <w:qFormat/>
    <w:rsid w:val="001926C5"/>
    <w:pPr>
      <w:spacing w:before="200" w:after="0"/>
      <w:outlineLvl w:val="3"/>
    </w:pPr>
    <w:rPr>
      <w:rFonts w:ascii="Cambria" w:hAnsi="Cambria" w:cs="Times New Roman"/>
      <w:b/>
      <w:bCs/>
      <w:i/>
      <w:iCs/>
      <w:sz w:val="20"/>
      <w:szCs w:val="20"/>
    </w:rPr>
  </w:style>
  <w:style w:type="paragraph" w:styleId="Heading5">
    <w:name w:val="heading 5"/>
    <w:basedOn w:val="Normal"/>
    <w:next w:val="Normal"/>
    <w:link w:val="Heading5Char"/>
    <w:uiPriority w:val="99"/>
    <w:qFormat/>
    <w:rsid w:val="001926C5"/>
    <w:pPr>
      <w:spacing w:before="200" w:after="0"/>
      <w:outlineLvl w:val="4"/>
    </w:pPr>
    <w:rPr>
      <w:rFonts w:ascii="Cambria" w:hAnsi="Cambria" w:cs="Times New Roman"/>
      <w:b/>
      <w:bCs/>
      <w:color w:val="7F7F7F"/>
      <w:sz w:val="20"/>
      <w:szCs w:val="20"/>
    </w:rPr>
  </w:style>
  <w:style w:type="paragraph" w:styleId="Heading6">
    <w:name w:val="heading 6"/>
    <w:basedOn w:val="Normal"/>
    <w:next w:val="Normal"/>
    <w:link w:val="Heading6Char"/>
    <w:uiPriority w:val="99"/>
    <w:qFormat/>
    <w:rsid w:val="001926C5"/>
    <w:pPr>
      <w:spacing w:after="0" w:line="271" w:lineRule="auto"/>
      <w:outlineLvl w:val="5"/>
    </w:pPr>
    <w:rPr>
      <w:rFonts w:ascii="Cambria" w:hAnsi="Cambria" w:cs="Times New Roman"/>
      <w:b/>
      <w:bCs/>
      <w:i/>
      <w:iCs/>
      <w:color w:val="7F7F7F"/>
      <w:sz w:val="20"/>
      <w:szCs w:val="20"/>
    </w:rPr>
  </w:style>
  <w:style w:type="paragraph" w:styleId="Heading7">
    <w:name w:val="heading 7"/>
    <w:basedOn w:val="Normal"/>
    <w:next w:val="Normal"/>
    <w:link w:val="Heading7Char"/>
    <w:uiPriority w:val="99"/>
    <w:qFormat/>
    <w:rsid w:val="001926C5"/>
    <w:pPr>
      <w:spacing w:after="0"/>
      <w:outlineLvl w:val="6"/>
    </w:pPr>
    <w:rPr>
      <w:rFonts w:ascii="Cambria" w:hAnsi="Cambria" w:cs="Times New Roman"/>
      <w:i/>
      <w:iCs/>
      <w:sz w:val="20"/>
      <w:szCs w:val="20"/>
    </w:rPr>
  </w:style>
  <w:style w:type="paragraph" w:styleId="Heading8">
    <w:name w:val="heading 8"/>
    <w:basedOn w:val="Normal"/>
    <w:next w:val="Normal"/>
    <w:link w:val="Heading8Char"/>
    <w:uiPriority w:val="99"/>
    <w:qFormat/>
    <w:rsid w:val="001926C5"/>
    <w:pPr>
      <w:spacing w:after="0"/>
      <w:outlineLvl w:val="7"/>
    </w:pPr>
    <w:rPr>
      <w:rFonts w:ascii="Cambria" w:hAnsi="Cambria" w:cs="Times New Roman"/>
      <w:sz w:val="20"/>
      <w:szCs w:val="20"/>
    </w:rPr>
  </w:style>
  <w:style w:type="paragraph" w:styleId="Heading9">
    <w:name w:val="heading 9"/>
    <w:basedOn w:val="Normal"/>
    <w:next w:val="Normal"/>
    <w:link w:val="Heading9Char"/>
    <w:uiPriority w:val="99"/>
    <w:qFormat/>
    <w:rsid w:val="001926C5"/>
    <w:p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26C5"/>
    <w:rPr>
      <w:rFonts w:ascii="Cambria" w:hAnsi="Cambria" w:cs="Cambria"/>
      <w:b/>
      <w:bCs/>
      <w:sz w:val="28"/>
      <w:szCs w:val="28"/>
    </w:rPr>
  </w:style>
  <w:style w:type="character" w:customStyle="1" w:styleId="Heading2Char">
    <w:name w:val="Heading 2 Char"/>
    <w:link w:val="Heading2"/>
    <w:uiPriority w:val="99"/>
    <w:locked/>
    <w:rsid w:val="001926C5"/>
    <w:rPr>
      <w:rFonts w:ascii="Cambria" w:hAnsi="Cambria" w:cs="Cambria"/>
      <w:b/>
      <w:bCs/>
      <w:sz w:val="26"/>
      <w:szCs w:val="26"/>
    </w:rPr>
  </w:style>
  <w:style w:type="character" w:customStyle="1" w:styleId="Heading3Char">
    <w:name w:val="Heading 3 Char"/>
    <w:link w:val="Heading3"/>
    <w:uiPriority w:val="99"/>
    <w:locked/>
    <w:rsid w:val="001926C5"/>
    <w:rPr>
      <w:rFonts w:ascii="Cambria" w:hAnsi="Cambria" w:cs="Cambria"/>
      <w:b/>
      <w:bCs/>
    </w:rPr>
  </w:style>
  <w:style w:type="character" w:customStyle="1" w:styleId="Heading4Char">
    <w:name w:val="Heading 4 Char"/>
    <w:link w:val="Heading4"/>
    <w:uiPriority w:val="99"/>
    <w:locked/>
    <w:rsid w:val="001926C5"/>
    <w:rPr>
      <w:rFonts w:ascii="Cambria" w:hAnsi="Cambria" w:cs="Cambria"/>
      <w:b/>
      <w:bCs/>
      <w:i/>
      <w:iCs/>
    </w:rPr>
  </w:style>
  <w:style w:type="character" w:customStyle="1" w:styleId="Heading5Char">
    <w:name w:val="Heading 5 Char"/>
    <w:link w:val="Heading5"/>
    <w:uiPriority w:val="99"/>
    <w:locked/>
    <w:rsid w:val="001926C5"/>
    <w:rPr>
      <w:rFonts w:ascii="Cambria" w:hAnsi="Cambria" w:cs="Cambria"/>
      <w:b/>
      <w:bCs/>
      <w:color w:val="7F7F7F"/>
    </w:rPr>
  </w:style>
  <w:style w:type="character" w:customStyle="1" w:styleId="Heading6Char">
    <w:name w:val="Heading 6 Char"/>
    <w:link w:val="Heading6"/>
    <w:uiPriority w:val="99"/>
    <w:locked/>
    <w:rsid w:val="001926C5"/>
    <w:rPr>
      <w:rFonts w:ascii="Cambria" w:hAnsi="Cambria" w:cs="Cambria"/>
      <w:b/>
      <w:bCs/>
      <w:i/>
      <w:iCs/>
      <w:color w:val="7F7F7F"/>
    </w:rPr>
  </w:style>
  <w:style w:type="character" w:customStyle="1" w:styleId="Heading7Char">
    <w:name w:val="Heading 7 Char"/>
    <w:link w:val="Heading7"/>
    <w:uiPriority w:val="99"/>
    <w:locked/>
    <w:rsid w:val="001926C5"/>
    <w:rPr>
      <w:rFonts w:ascii="Cambria" w:hAnsi="Cambria" w:cs="Cambria"/>
      <w:i/>
      <w:iCs/>
    </w:rPr>
  </w:style>
  <w:style w:type="character" w:customStyle="1" w:styleId="Heading8Char">
    <w:name w:val="Heading 8 Char"/>
    <w:link w:val="Heading8"/>
    <w:uiPriority w:val="99"/>
    <w:locked/>
    <w:rsid w:val="001926C5"/>
    <w:rPr>
      <w:rFonts w:ascii="Cambria" w:hAnsi="Cambria" w:cs="Cambria"/>
      <w:sz w:val="20"/>
      <w:szCs w:val="20"/>
    </w:rPr>
  </w:style>
  <w:style w:type="character" w:customStyle="1" w:styleId="Heading9Char">
    <w:name w:val="Heading 9 Char"/>
    <w:link w:val="Heading9"/>
    <w:uiPriority w:val="99"/>
    <w:locked/>
    <w:rsid w:val="001926C5"/>
    <w:rPr>
      <w:rFonts w:ascii="Cambria" w:hAnsi="Cambria" w:cs="Cambria"/>
      <w:i/>
      <w:iCs/>
      <w:spacing w:val="5"/>
      <w:sz w:val="20"/>
      <w:szCs w:val="20"/>
    </w:rPr>
  </w:style>
  <w:style w:type="character" w:customStyle="1" w:styleId="Heading1Char1">
    <w:name w:val="Heading 1 Char1"/>
    <w:uiPriority w:val="99"/>
    <w:rsid w:val="00D858C3"/>
    <w:rPr>
      <w:rFonts w:eastAsia="Times New Roman" w:cs="Times New Roman"/>
      <w:b/>
      <w:bCs/>
      <w:caps/>
      <w:kern w:val="32"/>
      <w:sz w:val="28"/>
      <w:szCs w:val="28"/>
      <w:lang w:val="en-GB" w:eastAsia="en-GB"/>
    </w:rPr>
  </w:style>
  <w:style w:type="paragraph" w:customStyle="1" w:styleId="Default">
    <w:name w:val="Default"/>
    <w:uiPriority w:val="99"/>
    <w:rsid w:val="004106C7"/>
    <w:pPr>
      <w:autoSpaceDE w:val="0"/>
      <w:autoSpaceDN w:val="0"/>
      <w:adjustRightInd w:val="0"/>
    </w:pPr>
    <w:rPr>
      <w:color w:val="000000"/>
      <w:sz w:val="24"/>
      <w:szCs w:val="24"/>
      <w:lang w:val="en-US" w:eastAsia="en-US"/>
    </w:rPr>
  </w:style>
  <w:style w:type="table" w:styleId="TableGrid">
    <w:name w:val="Table Grid"/>
    <w:basedOn w:val="TableNormal"/>
    <w:uiPriority w:val="99"/>
    <w:rsid w:val="005145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6C5"/>
    <w:pPr>
      <w:ind w:left="720"/>
    </w:pPr>
  </w:style>
  <w:style w:type="paragraph" w:customStyle="1" w:styleId="Style1">
    <w:name w:val="Style1"/>
    <w:basedOn w:val="Normal"/>
    <w:autoRedefine/>
    <w:uiPriority w:val="99"/>
    <w:rsid w:val="00373E1C"/>
    <w:pPr>
      <w:spacing w:after="0" w:line="240" w:lineRule="auto"/>
    </w:pPr>
    <w:rPr>
      <w:rFonts w:ascii="Arial" w:hAnsi="Arial" w:cs="Arial"/>
      <w:b/>
      <w:bCs/>
      <w:caps/>
      <w:sz w:val="24"/>
      <w:szCs w:val="24"/>
      <w:lang w:val="en-GB" w:eastAsia="en-GB"/>
    </w:rPr>
  </w:style>
  <w:style w:type="paragraph" w:styleId="BodyTextIndent">
    <w:name w:val="Body Text Indent"/>
    <w:basedOn w:val="Normal"/>
    <w:link w:val="BodyTextIndentChar"/>
    <w:uiPriority w:val="99"/>
    <w:rsid w:val="00706AAC"/>
    <w:pPr>
      <w:tabs>
        <w:tab w:val="left" w:pos="1440"/>
      </w:tabs>
      <w:spacing w:before="120" w:after="120" w:line="240" w:lineRule="auto"/>
      <w:ind w:left="1872" w:hanging="1872"/>
    </w:pPr>
    <w:rPr>
      <w:rFonts w:ascii="Arial" w:hAnsi="Arial" w:cs="Times New Roman"/>
      <w:sz w:val="20"/>
      <w:szCs w:val="20"/>
    </w:rPr>
  </w:style>
  <w:style w:type="character" w:customStyle="1" w:styleId="BodyTextIndentChar">
    <w:name w:val="Body Text Indent Char"/>
    <w:link w:val="BodyTextIndent"/>
    <w:uiPriority w:val="99"/>
    <w:locked/>
    <w:rsid w:val="00706AAC"/>
    <w:rPr>
      <w:rFonts w:ascii="Arial" w:hAnsi="Arial" w:cs="Arial"/>
      <w:sz w:val="20"/>
      <w:szCs w:val="20"/>
      <w:lang w:val="en-US"/>
    </w:rPr>
  </w:style>
  <w:style w:type="paragraph" w:customStyle="1" w:styleId="StyleBoldGray-80Linespacingsingle">
    <w:name w:val="Style Bold Gray-80% Line spacing:  single"/>
    <w:basedOn w:val="Normal"/>
    <w:autoRedefine/>
    <w:uiPriority w:val="99"/>
    <w:rsid w:val="00530198"/>
    <w:pPr>
      <w:spacing w:after="0" w:line="240" w:lineRule="auto"/>
    </w:pPr>
    <w:rPr>
      <w:rFonts w:ascii="Arial" w:hAnsi="Arial" w:cs="Arial"/>
      <w:b/>
      <w:bCs/>
      <w:color w:val="333333"/>
      <w:sz w:val="24"/>
      <w:szCs w:val="24"/>
      <w:lang w:val="en-GB" w:eastAsia="en-GB"/>
    </w:rPr>
  </w:style>
  <w:style w:type="paragraph" w:styleId="Footer">
    <w:name w:val="footer"/>
    <w:basedOn w:val="Normal"/>
    <w:link w:val="FooterChar"/>
    <w:autoRedefine/>
    <w:uiPriority w:val="99"/>
    <w:rsid w:val="005C3D4F"/>
    <w:pPr>
      <w:tabs>
        <w:tab w:val="center" w:pos="4153"/>
        <w:tab w:val="right" w:pos="8306"/>
      </w:tabs>
      <w:spacing w:after="0" w:line="240" w:lineRule="auto"/>
    </w:pPr>
    <w:rPr>
      <w:rFonts w:ascii="Arial" w:hAnsi="Arial" w:cs="Times New Roman"/>
      <w:sz w:val="18"/>
      <w:szCs w:val="18"/>
      <w:lang w:val="en-GB" w:eastAsia="en-GB"/>
    </w:rPr>
  </w:style>
  <w:style w:type="character" w:customStyle="1" w:styleId="FooterChar">
    <w:name w:val="Footer Char"/>
    <w:link w:val="Footer"/>
    <w:uiPriority w:val="99"/>
    <w:locked/>
    <w:rsid w:val="005C3D4F"/>
    <w:rPr>
      <w:rFonts w:ascii="Arial" w:hAnsi="Arial" w:cs="Arial"/>
      <w:sz w:val="18"/>
      <w:szCs w:val="18"/>
      <w:lang w:val="en-GB" w:eastAsia="en-GB"/>
    </w:rPr>
  </w:style>
  <w:style w:type="character" w:styleId="PageNumber">
    <w:name w:val="page number"/>
    <w:uiPriority w:val="99"/>
    <w:rsid w:val="005C3D4F"/>
    <w:rPr>
      <w:rFonts w:cs="Times New Roman"/>
    </w:rPr>
  </w:style>
  <w:style w:type="paragraph" w:styleId="Header">
    <w:name w:val="header"/>
    <w:basedOn w:val="Normal"/>
    <w:link w:val="HeaderChar"/>
    <w:uiPriority w:val="99"/>
    <w:rsid w:val="005C3D4F"/>
    <w:pPr>
      <w:tabs>
        <w:tab w:val="center" w:pos="4153"/>
        <w:tab w:val="right" w:pos="8306"/>
      </w:tabs>
      <w:spacing w:after="0" w:line="240" w:lineRule="auto"/>
    </w:pPr>
    <w:rPr>
      <w:rFonts w:ascii="Arial" w:hAnsi="Arial" w:cs="Times New Roman"/>
      <w:sz w:val="24"/>
      <w:szCs w:val="24"/>
      <w:lang w:val="en-GB" w:eastAsia="en-GB"/>
    </w:rPr>
  </w:style>
  <w:style w:type="character" w:customStyle="1" w:styleId="HeaderChar">
    <w:name w:val="Header Char"/>
    <w:link w:val="Header"/>
    <w:uiPriority w:val="99"/>
    <w:locked/>
    <w:rsid w:val="005C3D4F"/>
    <w:rPr>
      <w:rFonts w:ascii="Arial" w:hAnsi="Arial" w:cs="Arial"/>
      <w:sz w:val="24"/>
      <w:szCs w:val="24"/>
      <w:lang w:val="en-GB" w:eastAsia="en-GB"/>
    </w:rPr>
  </w:style>
  <w:style w:type="character" w:customStyle="1" w:styleId="FootnoteTextChar">
    <w:name w:val="Footnote Text Char"/>
    <w:uiPriority w:val="99"/>
    <w:semiHidden/>
    <w:locked/>
    <w:rsid w:val="005C3D4F"/>
    <w:rPr>
      <w:rFonts w:ascii="Arial" w:hAnsi="Arial"/>
      <w:sz w:val="20"/>
      <w:lang w:val="en-GB" w:eastAsia="en-GB"/>
    </w:rPr>
  </w:style>
  <w:style w:type="paragraph" w:styleId="FootnoteText">
    <w:name w:val="footnote text"/>
    <w:basedOn w:val="Normal"/>
    <w:link w:val="FootnoteTextChar1"/>
    <w:autoRedefine/>
    <w:uiPriority w:val="99"/>
    <w:semiHidden/>
    <w:rsid w:val="005C3D4F"/>
    <w:pPr>
      <w:spacing w:after="0" w:line="240" w:lineRule="auto"/>
    </w:pPr>
    <w:rPr>
      <w:rFonts w:cs="Times New Roman"/>
      <w:sz w:val="20"/>
      <w:szCs w:val="20"/>
    </w:rPr>
  </w:style>
  <w:style w:type="character" w:customStyle="1" w:styleId="FootnoteTextChar1">
    <w:name w:val="Footnote Text Char1"/>
    <w:link w:val="FootnoteText"/>
    <w:uiPriority w:val="99"/>
    <w:semiHidden/>
    <w:locked/>
    <w:rsid w:val="00A34381"/>
    <w:rPr>
      <w:rFonts w:cs="Times New Roman"/>
      <w:sz w:val="20"/>
      <w:szCs w:val="20"/>
    </w:rPr>
  </w:style>
  <w:style w:type="character" w:styleId="Hyperlink">
    <w:name w:val="Hyperlink"/>
    <w:uiPriority w:val="99"/>
    <w:rsid w:val="005C3D4F"/>
    <w:rPr>
      <w:rFonts w:cs="Times New Roman"/>
      <w:color w:val="0000FF"/>
      <w:u w:val="single"/>
    </w:rPr>
  </w:style>
  <w:style w:type="character" w:customStyle="1" w:styleId="savingstitletext">
    <w:name w:val="savings_titletext"/>
    <w:uiPriority w:val="99"/>
    <w:rsid w:val="005C3D4F"/>
    <w:rPr>
      <w:rFonts w:cs="Times New Roman"/>
    </w:rPr>
  </w:style>
  <w:style w:type="paragraph" w:customStyle="1" w:styleId="Normal2">
    <w:name w:val="Normal 2"/>
    <w:next w:val="Normal"/>
    <w:autoRedefine/>
    <w:uiPriority w:val="99"/>
    <w:rsid w:val="005C3D4F"/>
    <w:rPr>
      <w:rFonts w:ascii="Arial" w:hAnsi="Arial" w:cs="Arial"/>
      <w:sz w:val="24"/>
      <w:szCs w:val="24"/>
      <w:lang w:val="en-GB" w:eastAsia="en-GB"/>
    </w:rPr>
  </w:style>
  <w:style w:type="character" w:customStyle="1" w:styleId="Normal2Char">
    <w:name w:val="Normal 2 Char"/>
    <w:uiPriority w:val="99"/>
    <w:rsid w:val="005C3D4F"/>
    <w:rPr>
      <w:rFonts w:ascii="Arial" w:hAnsi="Arial" w:cs="Arial"/>
      <w:sz w:val="24"/>
      <w:szCs w:val="24"/>
      <w:lang w:val="en-GB" w:eastAsia="en-GB"/>
    </w:rPr>
  </w:style>
  <w:style w:type="paragraph" w:customStyle="1" w:styleId="NormalBold">
    <w:name w:val="Normal Bold"/>
    <w:basedOn w:val="Normal2"/>
    <w:autoRedefine/>
    <w:uiPriority w:val="99"/>
    <w:rsid w:val="005C3D4F"/>
    <w:rPr>
      <w:b/>
      <w:bCs/>
      <w:caps/>
    </w:rPr>
  </w:style>
  <w:style w:type="character" w:customStyle="1" w:styleId="NormalBoldChar">
    <w:name w:val="Normal Bold Char"/>
    <w:uiPriority w:val="99"/>
    <w:rsid w:val="005C3D4F"/>
    <w:rPr>
      <w:rFonts w:ascii="Arial" w:hAnsi="Arial" w:cs="Arial"/>
      <w:b/>
      <w:bCs/>
      <w:caps/>
      <w:sz w:val="24"/>
      <w:szCs w:val="24"/>
      <w:lang w:val="en-GB" w:eastAsia="en-GB"/>
    </w:rPr>
  </w:style>
  <w:style w:type="character" w:customStyle="1" w:styleId="Style1Char">
    <w:name w:val="Style1 Char"/>
    <w:uiPriority w:val="99"/>
    <w:rsid w:val="005C3D4F"/>
    <w:rPr>
      <w:rFonts w:ascii="Arial" w:hAnsi="Arial" w:cs="Arial"/>
      <w:b/>
      <w:bCs/>
      <w:caps/>
      <w:sz w:val="24"/>
      <w:szCs w:val="24"/>
      <w:lang w:val="en-GB" w:eastAsia="en-GB"/>
    </w:rPr>
  </w:style>
  <w:style w:type="paragraph" w:customStyle="1" w:styleId="Style2">
    <w:name w:val="Style2"/>
    <w:basedOn w:val="Normal"/>
    <w:autoRedefine/>
    <w:uiPriority w:val="99"/>
    <w:rsid w:val="005C3D4F"/>
    <w:pPr>
      <w:spacing w:after="0" w:line="240" w:lineRule="auto"/>
    </w:pPr>
    <w:rPr>
      <w:rFonts w:ascii="Arial" w:hAnsi="Arial" w:cs="Arial"/>
      <w:b/>
      <w:bCs/>
      <w:caps/>
      <w:sz w:val="24"/>
      <w:szCs w:val="24"/>
      <w:lang w:val="en-GB" w:eastAsia="en-GB"/>
    </w:rPr>
  </w:style>
  <w:style w:type="character" w:customStyle="1" w:styleId="Style2Char">
    <w:name w:val="Style2 Char"/>
    <w:uiPriority w:val="99"/>
    <w:rsid w:val="005C3D4F"/>
    <w:rPr>
      <w:rFonts w:ascii="Arial" w:hAnsi="Arial" w:cs="Arial"/>
      <w:b/>
      <w:bCs/>
      <w:caps/>
      <w:sz w:val="24"/>
      <w:szCs w:val="24"/>
      <w:lang w:val="en-GB" w:eastAsia="en-GB"/>
    </w:rPr>
  </w:style>
  <w:style w:type="paragraph" w:styleId="BodyText">
    <w:name w:val="Body Text"/>
    <w:basedOn w:val="Normal"/>
    <w:link w:val="BodyTextChar"/>
    <w:uiPriority w:val="99"/>
    <w:rsid w:val="005C3D4F"/>
    <w:pPr>
      <w:spacing w:after="120" w:line="240" w:lineRule="auto"/>
    </w:pPr>
    <w:rPr>
      <w:rFonts w:ascii="Times New Roman" w:eastAsia="SimSun" w:hAnsi="Times New Roman" w:cs="Times New Roman"/>
      <w:sz w:val="24"/>
      <w:szCs w:val="24"/>
      <w:lang w:eastAsia="zh-CN"/>
    </w:rPr>
  </w:style>
  <w:style w:type="character" w:customStyle="1" w:styleId="BodyTextChar">
    <w:name w:val="Body Text Char"/>
    <w:link w:val="BodyText"/>
    <w:uiPriority w:val="99"/>
    <w:locked/>
    <w:rsid w:val="005C3D4F"/>
    <w:rPr>
      <w:rFonts w:ascii="Times New Roman" w:eastAsia="SimSun" w:hAnsi="Times New Roman" w:cs="Times New Roman"/>
      <w:sz w:val="24"/>
      <w:szCs w:val="24"/>
      <w:lang w:val="en-US" w:eastAsia="zh-CN"/>
    </w:rPr>
  </w:style>
  <w:style w:type="paragraph" w:styleId="List2">
    <w:name w:val="List 2"/>
    <w:basedOn w:val="Normal"/>
    <w:uiPriority w:val="99"/>
    <w:rsid w:val="005C3D4F"/>
    <w:pPr>
      <w:spacing w:after="0" w:line="240" w:lineRule="auto"/>
      <w:ind w:left="566" w:hanging="283"/>
    </w:pPr>
    <w:rPr>
      <w:rFonts w:ascii="Arial Narrow" w:hAnsi="Arial Narrow" w:cs="Arial Narrow"/>
      <w:sz w:val="20"/>
      <w:szCs w:val="20"/>
      <w:lang w:val="en-GB"/>
    </w:rPr>
  </w:style>
  <w:style w:type="character" w:customStyle="1" w:styleId="quoted11">
    <w:name w:val="quoted11"/>
    <w:uiPriority w:val="99"/>
    <w:rsid w:val="005C3D4F"/>
    <w:rPr>
      <w:rFonts w:cs="Times New Roman"/>
      <w:color w:val="auto"/>
    </w:rPr>
  </w:style>
  <w:style w:type="character" w:styleId="HTMLTypewriter">
    <w:name w:val="HTML Typewriter"/>
    <w:uiPriority w:val="99"/>
    <w:rsid w:val="005C3D4F"/>
    <w:rPr>
      <w:rFonts w:ascii="Courier New" w:hAnsi="Courier New" w:cs="Courier New"/>
      <w:sz w:val="20"/>
      <w:szCs w:val="20"/>
    </w:rPr>
  </w:style>
  <w:style w:type="character" w:customStyle="1" w:styleId="DocumentMapChar">
    <w:name w:val="Document Map Char"/>
    <w:uiPriority w:val="99"/>
    <w:semiHidden/>
    <w:locked/>
    <w:rsid w:val="005C3D4F"/>
    <w:rPr>
      <w:rFonts w:ascii="Tahoma" w:hAnsi="Tahoma"/>
      <w:sz w:val="20"/>
      <w:shd w:val="clear" w:color="auto" w:fill="000080"/>
      <w:lang w:val="en-GB" w:eastAsia="en-GB"/>
    </w:rPr>
  </w:style>
  <w:style w:type="paragraph" w:styleId="DocumentMap">
    <w:name w:val="Document Map"/>
    <w:basedOn w:val="Normal"/>
    <w:link w:val="DocumentMapChar1"/>
    <w:uiPriority w:val="99"/>
    <w:semiHidden/>
    <w:rsid w:val="005C3D4F"/>
    <w:pPr>
      <w:shd w:val="clear" w:color="auto" w:fill="000080"/>
      <w:spacing w:after="0" w:line="240" w:lineRule="auto"/>
    </w:pPr>
    <w:rPr>
      <w:rFonts w:ascii="Tahoma" w:hAnsi="Tahoma" w:cs="Times New Roman"/>
      <w:sz w:val="16"/>
      <w:szCs w:val="16"/>
    </w:rPr>
  </w:style>
  <w:style w:type="character" w:customStyle="1" w:styleId="DocumentMapChar1">
    <w:name w:val="Document Map Char1"/>
    <w:link w:val="DocumentMap"/>
    <w:uiPriority w:val="99"/>
    <w:semiHidden/>
    <w:locked/>
    <w:rsid w:val="00A34381"/>
    <w:rPr>
      <w:rFonts w:ascii="Tahoma" w:hAnsi="Tahoma" w:cs="Tahoma"/>
      <w:sz w:val="16"/>
      <w:szCs w:val="16"/>
    </w:rPr>
  </w:style>
  <w:style w:type="character" w:customStyle="1" w:styleId="BalloonTextChar">
    <w:name w:val="Balloon Text Char"/>
    <w:uiPriority w:val="99"/>
    <w:semiHidden/>
    <w:locked/>
    <w:rsid w:val="005C3D4F"/>
    <w:rPr>
      <w:rFonts w:ascii="Tahoma" w:hAnsi="Tahoma"/>
      <w:sz w:val="16"/>
      <w:lang w:val="en-GB" w:eastAsia="en-GB"/>
    </w:rPr>
  </w:style>
  <w:style w:type="paragraph" w:styleId="BalloonText">
    <w:name w:val="Balloon Text"/>
    <w:basedOn w:val="Normal"/>
    <w:link w:val="BalloonTextChar1"/>
    <w:uiPriority w:val="99"/>
    <w:semiHidden/>
    <w:rsid w:val="005C3D4F"/>
    <w:pPr>
      <w:spacing w:after="0" w:line="240" w:lineRule="auto"/>
    </w:pPr>
    <w:rPr>
      <w:rFonts w:ascii="Tahoma" w:hAnsi="Tahoma" w:cs="Times New Roman"/>
      <w:sz w:val="16"/>
      <w:szCs w:val="16"/>
    </w:rPr>
  </w:style>
  <w:style w:type="character" w:customStyle="1" w:styleId="BalloonTextChar1">
    <w:name w:val="Balloon Text Char1"/>
    <w:link w:val="BalloonText"/>
    <w:uiPriority w:val="99"/>
    <w:semiHidden/>
    <w:locked/>
    <w:rsid w:val="00A34381"/>
    <w:rPr>
      <w:rFonts w:ascii="Tahoma" w:hAnsi="Tahoma" w:cs="Tahoma"/>
      <w:sz w:val="16"/>
      <w:szCs w:val="16"/>
    </w:rPr>
  </w:style>
  <w:style w:type="paragraph" w:styleId="Title">
    <w:name w:val="Title"/>
    <w:basedOn w:val="Normal"/>
    <w:next w:val="Normal"/>
    <w:link w:val="TitleChar"/>
    <w:uiPriority w:val="99"/>
    <w:qFormat/>
    <w:rsid w:val="001926C5"/>
    <w:pPr>
      <w:pBdr>
        <w:bottom w:val="single" w:sz="4" w:space="1" w:color="auto"/>
      </w:pBdr>
      <w:spacing w:line="240" w:lineRule="auto"/>
    </w:pPr>
    <w:rPr>
      <w:rFonts w:ascii="Cambria" w:hAnsi="Cambria" w:cs="Times New Roman"/>
      <w:spacing w:val="5"/>
      <w:sz w:val="52"/>
      <w:szCs w:val="52"/>
    </w:rPr>
  </w:style>
  <w:style w:type="character" w:customStyle="1" w:styleId="TitleChar">
    <w:name w:val="Title Char"/>
    <w:link w:val="Title"/>
    <w:uiPriority w:val="99"/>
    <w:locked/>
    <w:rsid w:val="001926C5"/>
    <w:rPr>
      <w:rFonts w:ascii="Cambria" w:hAnsi="Cambria" w:cs="Cambria"/>
      <w:spacing w:val="5"/>
      <w:sz w:val="52"/>
      <w:szCs w:val="52"/>
    </w:rPr>
  </w:style>
  <w:style w:type="paragraph" w:styleId="Subtitle">
    <w:name w:val="Subtitle"/>
    <w:basedOn w:val="Normal"/>
    <w:next w:val="Normal"/>
    <w:link w:val="SubtitleChar"/>
    <w:uiPriority w:val="99"/>
    <w:qFormat/>
    <w:rsid w:val="001926C5"/>
    <w:pPr>
      <w:spacing w:after="600"/>
    </w:pPr>
    <w:rPr>
      <w:rFonts w:ascii="Cambria" w:hAnsi="Cambria" w:cs="Times New Roman"/>
      <w:i/>
      <w:iCs/>
      <w:spacing w:val="13"/>
      <w:sz w:val="24"/>
      <w:szCs w:val="24"/>
    </w:rPr>
  </w:style>
  <w:style w:type="character" w:customStyle="1" w:styleId="SubtitleChar">
    <w:name w:val="Subtitle Char"/>
    <w:link w:val="Subtitle"/>
    <w:uiPriority w:val="99"/>
    <w:locked/>
    <w:rsid w:val="001926C5"/>
    <w:rPr>
      <w:rFonts w:ascii="Cambria" w:hAnsi="Cambria" w:cs="Cambria"/>
      <w:i/>
      <w:iCs/>
      <w:spacing w:val="13"/>
      <w:sz w:val="24"/>
      <w:szCs w:val="24"/>
    </w:rPr>
  </w:style>
  <w:style w:type="character" w:styleId="Strong">
    <w:name w:val="Strong"/>
    <w:uiPriority w:val="99"/>
    <w:qFormat/>
    <w:rsid w:val="001926C5"/>
    <w:rPr>
      <w:rFonts w:cs="Times New Roman"/>
      <w:b/>
      <w:bCs/>
    </w:rPr>
  </w:style>
  <w:style w:type="character" w:styleId="Emphasis">
    <w:name w:val="Emphasis"/>
    <w:uiPriority w:val="99"/>
    <w:qFormat/>
    <w:rsid w:val="001926C5"/>
    <w:rPr>
      <w:rFonts w:cs="Times New Roman"/>
      <w:b/>
      <w:bCs/>
      <w:i/>
      <w:iCs/>
      <w:spacing w:val="10"/>
      <w:shd w:val="clear" w:color="auto" w:fill="auto"/>
    </w:rPr>
  </w:style>
  <w:style w:type="paragraph" w:styleId="NoSpacing">
    <w:name w:val="No Spacing"/>
    <w:basedOn w:val="Normal"/>
    <w:uiPriority w:val="1"/>
    <w:qFormat/>
    <w:rsid w:val="001926C5"/>
    <w:pPr>
      <w:spacing w:after="0" w:line="240" w:lineRule="auto"/>
    </w:pPr>
  </w:style>
  <w:style w:type="paragraph" w:styleId="Quote">
    <w:name w:val="Quote"/>
    <w:basedOn w:val="Normal"/>
    <w:next w:val="Normal"/>
    <w:link w:val="QuoteChar"/>
    <w:uiPriority w:val="99"/>
    <w:qFormat/>
    <w:rsid w:val="001926C5"/>
    <w:pPr>
      <w:spacing w:before="200" w:after="0"/>
      <w:ind w:left="360" w:right="360"/>
    </w:pPr>
    <w:rPr>
      <w:rFonts w:cs="Times New Roman"/>
      <w:i/>
      <w:iCs/>
      <w:sz w:val="20"/>
      <w:szCs w:val="20"/>
    </w:rPr>
  </w:style>
  <w:style w:type="character" w:customStyle="1" w:styleId="QuoteChar">
    <w:name w:val="Quote Char"/>
    <w:link w:val="Quote"/>
    <w:uiPriority w:val="99"/>
    <w:locked/>
    <w:rsid w:val="001926C5"/>
    <w:rPr>
      <w:rFonts w:cs="Times New Roman"/>
      <w:i/>
      <w:iCs/>
    </w:rPr>
  </w:style>
  <w:style w:type="paragraph" w:styleId="IntenseQuote">
    <w:name w:val="Intense Quote"/>
    <w:basedOn w:val="Normal"/>
    <w:next w:val="Normal"/>
    <w:link w:val="IntenseQuoteChar"/>
    <w:uiPriority w:val="99"/>
    <w:qFormat/>
    <w:rsid w:val="001926C5"/>
    <w:pPr>
      <w:pBdr>
        <w:bottom w:val="single" w:sz="4" w:space="1" w:color="auto"/>
      </w:pBdr>
      <w:spacing w:before="200" w:after="280"/>
      <w:ind w:left="1008" w:right="1152"/>
      <w:jc w:val="both"/>
    </w:pPr>
    <w:rPr>
      <w:rFonts w:cs="Times New Roman"/>
      <w:b/>
      <w:bCs/>
      <w:i/>
      <w:iCs/>
      <w:sz w:val="20"/>
      <w:szCs w:val="20"/>
    </w:rPr>
  </w:style>
  <w:style w:type="character" w:customStyle="1" w:styleId="IntenseQuoteChar">
    <w:name w:val="Intense Quote Char"/>
    <w:link w:val="IntenseQuote"/>
    <w:uiPriority w:val="99"/>
    <w:locked/>
    <w:rsid w:val="001926C5"/>
    <w:rPr>
      <w:rFonts w:cs="Times New Roman"/>
      <w:b/>
      <w:bCs/>
      <w:i/>
      <w:iCs/>
    </w:rPr>
  </w:style>
  <w:style w:type="character" w:styleId="SubtleEmphasis">
    <w:name w:val="Subtle Emphasis"/>
    <w:uiPriority w:val="99"/>
    <w:qFormat/>
    <w:rsid w:val="001926C5"/>
    <w:rPr>
      <w:rFonts w:cs="Times New Roman"/>
      <w:i/>
      <w:iCs/>
    </w:rPr>
  </w:style>
  <w:style w:type="character" w:styleId="IntenseEmphasis">
    <w:name w:val="Intense Emphasis"/>
    <w:uiPriority w:val="99"/>
    <w:qFormat/>
    <w:rsid w:val="001926C5"/>
    <w:rPr>
      <w:rFonts w:cs="Times New Roman"/>
      <w:b/>
      <w:bCs/>
    </w:rPr>
  </w:style>
  <w:style w:type="character" w:styleId="SubtleReference">
    <w:name w:val="Subtle Reference"/>
    <w:uiPriority w:val="99"/>
    <w:qFormat/>
    <w:rsid w:val="001926C5"/>
    <w:rPr>
      <w:rFonts w:cs="Times New Roman"/>
      <w:smallCaps/>
    </w:rPr>
  </w:style>
  <w:style w:type="character" w:styleId="IntenseReference">
    <w:name w:val="Intense Reference"/>
    <w:uiPriority w:val="99"/>
    <w:qFormat/>
    <w:rsid w:val="001926C5"/>
    <w:rPr>
      <w:rFonts w:cs="Times New Roman"/>
      <w:smallCaps/>
      <w:spacing w:val="5"/>
      <w:u w:val="single"/>
    </w:rPr>
  </w:style>
  <w:style w:type="character" w:styleId="BookTitle">
    <w:name w:val="Book Title"/>
    <w:uiPriority w:val="99"/>
    <w:qFormat/>
    <w:rsid w:val="001926C5"/>
    <w:rPr>
      <w:rFonts w:cs="Times New Roman"/>
      <w:i/>
      <w:iCs/>
      <w:smallCaps/>
      <w:spacing w:val="5"/>
    </w:rPr>
  </w:style>
  <w:style w:type="paragraph" w:styleId="TOCHeading">
    <w:name w:val="TOC Heading"/>
    <w:basedOn w:val="Heading1"/>
    <w:next w:val="Normal"/>
    <w:uiPriority w:val="99"/>
    <w:qFormat/>
    <w:rsid w:val="001926C5"/>
    <w:pPr>
      <w:outlineLvl w:val="9"/>
    </w:pPr>
  </w:style>
  <w:style w:type="character" w:styleId="FootnoteReference">
    <w:name w:val="footnote reference"/>
    <w:uiPriority w:val="99"/>
    <w:semiHidden/>
    <w:rsid w:val="00416193"/>
    <w:rPr>
      <w:rFonts w:cs="Times New Roman"/>
      <w:vertAlign w:val="superscript"/>
    </w:rPr>
  </w:style>
  <w:style w:type="paragraph" w:styleId="TOC1">
    <w:name w:val="toc 1"/>
    <w:basedOn w:val="Normal"/>
    <w:next w:val="Normal"/>
    <w:autoRedefine/>
    <w:uiPriority w:val="39"/>
    <w:rsid w:val="00431C57"/>
    <w:pPr>
      <w:tabs>
        <w:tab w:val="right" w:leader="dot" w:pos="9016"/>
      </w:tabs>
      <w:spacing w:after="0" w:line="240" w:lineRule="auto"/>
    </w:pPr>
    <w:rPr>
      <w:rFonts w:ascii="Cambria" w:hAnsi="Cambria" w:cs="Cambria"/>
      <w:b/>
      <w:bCs/>
      <w:noProof/>
      <w:sz w:val="24"/>
      <w:szCs w:val="24"/>
      <w:lang w:val="en-GB" w:eastAsia="en-GB"/>
    </w:rPr>
  </w:style>
  <w:style w:type="paragraph" w:styleId="TOC2">
    <w:name w:val="toc 2"/>
    <w:basedOn w:val="Normal"/>
    <w:next w:val="Normal"/>
    <w:autoRedefine/>
    <w:uiPriority w:val="39"/>
    <w:rsid w:val="001926C5"/>
    <w:pPr>
      <w:tabs>
        <w:tab w:val="right" w:leader="dot" w:pos="9016"/>
      </w:tabs>
      <w:spacing w:after="0" w:line="240" w:lineRule="auto"/>
      <w:ind w:left="240"/>
    </w:pPr>
    <w:rPr>
      <w:rFonts w:cs="Times New Roman"/>
      <w:b/>
      <w:bCs/>
      <w:noProof/>
      <w:sz w:val="24"/>
      <w:szCs w:val="24"/>
      <w:lang w:val="en-GB" w:eastAsia="en-GB"/>
    </w:rPr>
  </w:style>
  <w:style w:type="paragraph" w:styleId="TOC3">
    <w:name w:val="toc 3"/>
    <w:basedOn w:val="Normal"/>
    <w:next w:val="Normal"/>
    <w:autoRedefine/>
    <w:uiPriority w:val="39"/>
    <w:rsid w:val="00204A3C"/>
    <w:pPr>
      <w:spacing w:after="100"/>
      <w:ind w:left="440"/>
    </w:pPr>
  </w:style>
  <w:style w:type="paragraph" w:styleId="NormalWeb">
    <w:name w:val="Normal (Web)"/>
    <w:basedOn w:val="Normal"/>
    <w:uiPriority w:val="99"/>
    <w:rsid w:val="00104C60"/>
    <w:pPr>
      <w:spacing w:before="100" w:beforeAutospacing="1" w:after="100" w:afterAutospacing="1" w:line="240" w:lineRule="auto"/>
    </w:pPr>
    <w:rPr>
      <w:rFonts w:cs="Times New Roman"/>
      <w:sz w:val="24"/>
      <w:szCs w:val="24"/>
      <w:lang w:val="en-IE" w:eastAsia="en-IE"/>
    </w:rPr>
  </w:style>
  <w:style w:type="paragraph" w:styleId="TOC4">
    <w:name w:val="toc 4"/>
    <w:basedOn w:val="Normal"/>
    <w:next w:val="Normal"/>
    <w:autoRedefine/>
    <w:uiPriority w:val="39"/>
    <w:rsid w:val="00D85234"/>
    <w:pPr>
      <w:spacing w:after="100"/>
      <w:ind w:left="660"/>
    </w:pPr>
    <w:rPr>
      <w:lang w:val="en-IE" w:eastAsia="en-IE"/>
    </w:rPr>
  </w:style>
  <w:style w:type="paragraph" w:styleId="TOC5">
    <w:name w:val="toc 5"/>
    <w:basedOn w:val="Normal"/>
    <w:next w:val="Normal"/>
    <w:autoRedefine/>
    <w:uiPriority w:val="39"/>
    <w:rsid w:val="00D85234"/>
    <w:pPr>
      <w:spacing w:after="100"/>
      <w:ind w:left="880"/>
    </w:pPr>
    <w:rPr>
      <w:lang w:val="en-IE" w:eastAsia="en-IE"/>
    </w:rPr>
  </w:style>
  <w:style w:type="paragraph" w:styleId="TOC6">
    <w:name w:val="toc 6"/>
    <w:basedOn w:val="Normal"/>
    <w:next w:val="Normal"/>
    <w:autoRedefine/>
    <w:uiPriority w:val="39"/>
    <w:rsid w:val="00D85234"/>
    <w:pPr>
      <w:spacing w:after="100"/>
      <w:ind w:left="1100"/>
    </w:pPr>
    <w:rPr>
      <w:lang w:val="en-IE" w:eastAsia="en-IE"/>
    </w:rPr>
  </w:style>
  <w:style w:type="paragraph" w:styleId="TOC7">
    <w:name w:val="toc 7"/>
    <w:basedOn w:val="Normal"/>
    <w:next w:val="Normal"/>
    <w:autoRedefine/>
    <w:uiPriority w:val="39"/>
    <w:rsid w:val="00D85234"/>
    <w:pPr>
      <w:spacing w:after="100"/>
      <w:ind w:left="1320"/>
    </w:pPr>
    <w:rPr>
      <w:lang w:val="en-IE" w:eastAsia="en-IE"/>
    </w:rPr>
  </w:style>
  <w:style w:type="paragraph" w:styleId="TOC8">
    <w:name w:val="toc 8"/>
    <w:basedOn w:val="Normal"/>
    <w:next w:val="Normal"/>
    <w:autoRedefine/>
    <w:uiPriority w:val="39"/>
    <w:rsid w:val="00D85234"/>
    <w:pPr>
      <w:spacing w:after="100"/>
      <w:ind w:left="1540"/>
    </w:pPr>
    <w:rPr>
      <w:lang w:val="en-IE" w:eastAsia="en-IE"/>
    </w:rPr>
  </w:style>
  <w:style w:type="paragraph" w:styleId="TOC9">
    <w:name w:val="toc 9"/>
    <w:basedOn w:val="Normal"/>
    <w:next w:val="Normal"/>
    <w:autoRedefine/>
    <w:uiPriority w:val="39"/>
    <w:rsid w:val="00D85234"/>
    <w:pPr>
      <w:spacing w:after="100"/>
      <w:ind w:left="1760"/>
    </w:pPr>
    <w:rPr>
      <w:lang w:val="en-IE" w:eastAsia="en-IE"/>
    </w:rPr>
  </w:style>
  <w:style w:type="table" w:customStyle="1" w:styleId="TableGrid1">
    <w:name w:val="Table Grid1"/>
    <w:uiPriority w:val="99"/>
    <w:rsid w:val="00A3438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34381"/>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A34381"/>
    <w:rPr>
      <w:rFonts w:cs="Times New Roman"/>
      <w:color w:val="800080"/>
      <w:u w:val="single"/>
    </w:rPr>
  </w:style>
  <w:style w:type="table" w:customStyle="1" w:styleId="TableGrid2">
    <w:name w:val="Table Grid2"/>
    <w:uiPriority w:val="99"/>
    <w:rsid w:val="0013267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13267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15602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156027"/>
    <w:rPr>
      <w:rFonts w:cs="Times New Roman"/>
      <w:sz w:val="16"/>
      <w:szCs w:val="16"/>
    </w:rPr>
  </w:style>
  <w:style w:type="paragraph" w:styleId="CommentText">
    <w:name w:val="annotation text"/>
    <w:basedOn w:val="Normal"/>
    <w:link w:val="CommentTextChar"/>
    <w:uiPriority w:val="99"/>
    <w:rsid w:val="00156027"/>
    <w:pPr>
      <w:spacing w:after="0" w:line="240" w:lineRule="auto"/>
      <w:ind w:left="284" w:firstLine="1276"/>
      <w:jc w:val="center"/>
    </w:pPr>
    <w:rPr>
      <w:rFonts w:cs="Times New Roman"/>
      <w:sz w:val="20"/>
      <w:szCs w:val="20"/>
      <w:lang w:val="en-IE"/>
    </w:rPr>
  </w:style>
  <w:style w:type="character" w:customStyle="1" w:styleId="CommentTextChar">
    <w:name w:val="Comment Text Char"/>
    <w:link w:val="CommentText"/>
    <w:uiPriority w:val="99"/>
    <w:locked/>
    <w:rsid w:val="00156027"/>
    <w:rPr>
      <w:rFonts w:ascii="Calibri" w:hAnsi="Calibri" w:cs="Calibri"/>
      <w:sz w:val="20"/>
      <w:szCs w:val="20"/>
      <w:lang w:val="en-IE"/>
    </w:rPr>
  </w:style>
  <w:style w:type="paragraph" w:styleId="CommentSubject">
    <w:name w:val="annotation subject"/>
    <w:basedOn w:val="CommentText"/>
    <w:next w:val="CommentText"/>
    <w:link w:val="CommentSubjectChar"/>
    <w:uiPriority w:val="99"/>
    <w:semiHidden/>
    <w:rsid w:val="00156027"/>
    <w:rPr>
      <w:b/>
      <w:bCs/>
    </w:rPr>
  </w:style>
  <w:style w:type="character" w:customStyle="1" w:styleId="CommentSubjectChar">
    <w:name w:val="Comment Subject Char"/>
    <w:link w:val="CommentSubject"/>
    <w:uiPriority w:val="99"/>
    <w:semiHidden/>
    <w:locked/>
    <w:rsid w:val="00156027"/>
    <w:rPr>
      <w:rFonts w:ascii="Calibri" w:hAnsi="Calibri" w:cs="Calibri"/>
      <w:b/>
      <w:bCs/>
      <w:sz w:val="20"/>
      <w:szCs w:val="20"/>
      <w:lang w:val="en-IE"/>
    </w:rPr>
  </w:style>
  <w:style w:type="table" w:customStyle="1" w:styleId="TableGrid6">
    <w:name w:val="Table Grid6"/>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1926C5"/>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ins0">
    <w:name w:val="msoins"/>
    <w:uiPriority w:val="99"/>
    <w:rsid w:val="00FE5432"/>
    <w:rPr>
      <w:rFonts w:cs="Times New Roman"/>
    </w:rPr>
  </w:style>
  <w:style w:type="paragraph" w:customStyle="1" w:styleId="yiv2126694574msonormal">
    <w:name w:val="yiv2126694574msonormal"/>
    <w:basedOn w:val="Normal"/>
    <w:rsid w:val="00F20386"/>
    <w:pPr>
      <w:spacing w:before="100" w:beforeAutospacing="1" w:after="100" w:afterAutospacing="1" w:line="240" w:lineRule="auto"/>
    </w:pPr>
    <w:rPr>
      <w:rFonts w:ascii="Times New Roman" w:eastAsia="Calibri" w:hAnsi="Times New Roman" w:cs="Times New Roman"/>
      <w:sz w:val="24"/>
      <w:szCs w:val="24"/>
      <w:lang w:val="en-IE" w:eastAsia="en-IE"/>
    </w:rPr>
  </w:style>
  <w:style w:type="paragraph" w:styleId="PlainText">
    <w:name w:val="Plain Text"/>
    <w:basedOn w:val="Normal"/>
    <w:link w:val="PlainTextChar"/>
    <w:uiPriority w:val="99"/>
    <w:unhideWhenUsed/>
    <w:locked/>
    <w:rsid w:val="00E17517"/>
    <w:pPr>
      <w:spacing w:after="0" w:line="240" w:lineRule="auto"/>
    </w:pPr>
    <w:rPr>
      <w:rFonts w:ascii="Consolas" w:eastAsiaTheme="minorHAnsi" w:hAnsi="Consolas" w:cs="Consolas"/>
      <w:sz w:val="21"/>
      <w:szCs w:val="21"/>
      <w:lang w:val="en-IE"/>
    </w:rPr>
  </w:style>
  <w:style w:type="character" w:customStyle="1" w:styleId="PlainTextChar">
    <w:name w:val="Plain Text Char"/>
    <w:basedOn w:val="DefaultParagraphFont"/>
    <w:link w:val="PlainText"/>
    <w:uiPriority w:val="99"/>
    <w:rsid w:val="00E17517"/>
    <w:rPr>
      <w:rFonts w:ascii="Consolas" w:eastAsiaTheme="minorHAnsi" w:hAnsi="Consolas" w:cs="Consolas"/>
      <w:sz w:val="21"/>
      <w:szCs w:val="21"/>
      <w:lang w:eastAsia="en-US"/>
    </w:rPr>
  </w:style>
  <w:style w:type="paragraph" w:styleId="Revision">
    <w:name w:val="Revision"/>
    <w:hidden/>
    <w:uiPriority w:val="99"/>
    <w:semiHidden/>
    <w:rsid w:val="00A016BE"/>
    <w:rPr>
      <w:rFonts w:cs="Calibri"/>
      <w:sz w:val="22"/>
      <w:szCs w:val="22"/>
      <w:lang w:val="en-US" w:eastAsia="en-US"/>
    </w:rPr>
  </w:style>
  <w:style w:type="character" w:customStyle="1" w:styleId="u-linkcomplextarget">
    <w:name w:val="u-linkcomplextarget"/>
    <w:basedOn w:val="DefaultParagraphFont"/>
    <w:rsid w:val="00C67406"/>
  </w:style>
  <w:style w:type="paragraph" w:customStyle="1" w:styleId="Routing">
    <w:name w:val="Routing"/>
    <w:basedOn w:val="Normal"/>
    <w:link w:val="RoutingChar"/>
    <w:qFormat/>
    <w:rsid w:val="006B3A38"/>
    <w:pPr>
      <w:spacing w:after="0"/>
    </w:pPr>
    <w:rPr>
      <w:rFonts w:ascii="Arial" w:hAnsi="Arial"/>
      <w:b/>
      <w:caps/>
      <w:sz w:val="24"/>
    </w:rPr>
  </w:style>
  <w:style w:type="character" w:customStyle="1" w:styleId="RoutingChar">
    <w:name w:val="Routing Char"/>
    <w:link w:val="Routing"/>
    <w:rsid w:val="006B3A38"/>
    <w:rPr>
      <w:rFonts w:ascii="Arial" w:hAnsi="Arial" w:cs="Calibri"/>
      <w:b/>
      <w:caps/>
      <w:sz w:val="24"/>
      <w:szCs w:val="22"/>
      <w:lang w:val="en-US" w:eastAsia="en-US"/>
    </w:rPr>
  </w:style>
  <w:style w:type="paragraph" w:customStyle="1" w:styleId="xmsonormal">
    <w:name w:val="x_msonormal"/>
    <w:basedOn w:val="Normal"/>
    <w:rsid w:val="009C27C4"/>
    <w:pPr>
      <w:spacing w:after="0" w:line="240" w:lineRule="auto"/>
    </w:pPr>
    <w:rPr>
      <w:rFonts w:ascii="MS PGothic" w:eastAsia="MS PGothic" w:hAnsi="MS PGothic" w:cs="MS PGothic"/>
      <w:sz w:val="24"/>
      <w:szCs w:val="24"/>
      <w:lang w:val="en-I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1887">
      <w:bodyDiv w:val="1"/>
      <w:marLeft w:val="0"/>
      <w:marRight w:val="0"/>
      <w:marTop w:val="0"/>
      <w:marBottom w:val="0"/>
      <w:divBdr>
        <w:top w:val="none" w:sz="0" w:space="0" w:color="auto"/>
        <w:left w:val="none" w:sz="0" w:space="0" w:color="auto"/>
        <w:bottom w:val="none" w:sz="0" w:space="0" w:color="auto"/>
        <w:right w:val="none" w:sz="0" w:space="0" w:color="auto"/>
      </w:divBdr>
    </w:div>
    <w:div w:id="67385945">
      <w:bodyDiv w:val="1"/>
      <w:marLeft w:val="0"/>
      <w:marRight w:val="0"/>
      <w:marTop w:val="0"/>
      <w:marBottom w:val="0"/>
      <w:divBdr>
        <w:top w:val="none" w:sz="0" w:space="0" w:color="auto"/>
        <w:left w:val="none" w:sz="0" w:space="0" w:color="auto"/>
        <w:bottom w:val="none" w:sz="0" w:space="0" w:color="auto"/>
        <w:right w:val="none" w:sz="0" w:space="0" w:color="auto"/>
      </w:divBdr>
    </w:div>
    <w:div w:id="104496689">
      <w:bodyDiv w:val="1"/>
      <w:marLeft w:val="0"/>
      <w:marRight w:val="0"/>
      <w:marTop w:val="0"/>
      <w:marBottom w:val="0"/>
      <w:divBdr>
        <w:top w:val="none" w:sz="0" w:space="0" w:color="auto"/>
        <w:left w:val="none" w:sz="0" w:space="0" w:color="auto"/>
        <w:bottom w:val="none" w:sz="0" w:space="0" w:color="auto"/>
        <w:right w:val="none" w:sz="0" w:space="0" w:color="auto"/>
      </w:divBdr>
    </w:div>
    <w:div w:id="301156165">
      <w:bodyDiv w:val="1"/>
      <w:marLeft w:val="0"/>
      <w:marRight w:val="0"/>
      <w:marTop w:val="0"/>
      <w:marBottom w:val="0"/>
      <w:divBdr>
        <w:top w:val="none" w:sz="0" w:space="0" w:color="auto"/>
        <w:left w:val="none" w:sz="0" w:space="0" w:color="auto"/>
        <w:bottom w:val="none" w:sz="0" w:space="0" w:color="auto"/>
        <w:right w:val="none" w:sz="0" w:space="0" w:color="auto"/>
      </w:divBdr>
    </w:div>
    <w:div w:id="309597909">
      <w:bodyDiv w:val="1"/>
      <w:marLeft w:val="0"/>
      <w:marRight w:val="0"/>
      <w:marTop w:val="0"/>
      <w:marBottom w:val="0"/>
      <w:divBdr>
        <w:top w:val="none" w:sz="0" w:space="0" w:color="auto"/>
        <w:left w:val="none" w:sz="0" w:space="0" w:color="auto"/>
        <w:bottom w:val="none" w:sz="0" w:space="0" w:color="auto"/>
        <w:right w:val="none" w:sz="0" w:space="0" w:color="auto"/>
      </w:divBdr>
    </w:div>
    <w:div w:id="464740618">
      <w:marLeft w:val="0"/>
      <w:marRight w:val="0"/>
      <w:marTop w:val="0"/>
      <w:marBottom w:val="0"/>
      <w:divBdr>
        <w:top w:val="none" w:sz="0" w:space="0" w:color="auto"/>
        <w:left w:val="none" w:sz="0" w:space="0" w:color="auto"/>
        <w:bottom w:val="none" w:sz="0" w:space="0" w:color="auto"/>
        <w:right w:val="none" w:sz="0" w:space="0" w:color="auto"/>
      </w:divBdr>
    </w:div>
    <w:div w:id="464740619">
      <w:marLeft w:val="0"/>
      <w:marRight w:val="0"/>
      <w:marTop w:val="0"/>
      <w:marBottom w:val="0"/>
      <w:divBdr>
        <w:top w:val="none" w:sz="0" w:space="0" w:color="auto"/>
        <w:left w:val="none" w:sz="0" w:space="0" w:color="auto"/>
        <w:bottom w:val="none" w:sz="0" w:space="0" w:color="auto"/>
        <w:right w:val="none" w:sz="0" w:space="0" w:color="auto"/>
      </w:divBdr>
    </w:div>
    <w:div w:id="464740620">
      <w:marLeft w:val="0"/>
      <w:marRight w:val="0"/>
      <w:marTop w:val="0"/>
      <w:marBottom w:val="0"/>
      <w:divBdr>
        <w:top w:val="none" w:sz="0" w:space="0" w:color="auto"/>
        <w:left w:val="none" w:sz="0" w:space="0" w:color="auto"/>
        <w:bottom w:val="none" w:sz="0" w:space="0" w:color="auto"/>
        <w:right w:val="none" w:sz="0" w:space="0" w:color="auto"/>
      </w:divBdr>
    </w:div>
    <w:div w:id="464740621">
      <w:marLeft w:val="0"/>
      <w:marRight w:val="0"/>
      <w:marTop w:val="0"/>
      <w:marBottom w:val="0"/>
      <w:divBdr>
        <w:top w:val="none" w:sz="0" w:space="0" w:color="auto"/>
        <w:left w:val="none" w:sz="0" w:space="0" w:color="auto"/>
        <w:bottom w:val="none" w:sz="0" w:space="0" w:color="auto"/>
        <w:right w:val="none" w:sz="0" w:space="0" w:color="auto"/>
      </w:divBdr>
    </w:div>
    <w:div w:id="464740622">
      <w:marLeft w:val="0"/>
      <w:marRight w:val="0"/>
      <w:marTop w:val="0"/>
      <w:marBottom w:val="0"/>
      <w:divBdr>
        <w:top w:val="none" w:sz="0" w:space="0" w:color="auto"/>
        <w:left w:val="none" w:sz="0" w:space="0" w:color="auto"/>
        <w:bottom w:val="none" w:sz="0" w:space="0" w:color="auto"/>
        <w:right w:val="none" w:sz="0" w:space="0" w:color="auto"/>
      </w:divBdr>
    </w:div>
    <w:div w:id="464740623">
      <w:marLeft w:val="0"/>
      <w:marRight w:val="0"/>
      <w:marTop w:val="0"/>
      <w:marBottom w:val="0"/>
      <w:divBdr>
        <w:top w:val="none" w:sz="0" w:space="0" w:color="auto"/>
        <w:left w:val="none" w:sz="0" w:space="0" w:color="auto"/>
        <w:bottom w:val="none" w:sz="0" w:space="0" w:color="auto"/>
        <w:right w:val="none" w:sz="0" w:space="0" w:color="auto"/>
      </w:divBdr>
    </w:div>
    <w:div w:id="464740624">
      <w:marLeft w:val="0"/>
      <w:marRight w:val="0"/>
      <w:marTop w:val="0"/>
      <w:marBottom w:val="0"/>
      <w:divBdr>
        <w:top w:val="none" w:sz="0" w:space="0" w:color="auto"/>
        <w:left w:val="none" w:sz="0" w:space="0" w:color="auto"/>
        <w:bottom w:val="none" w:sz="0" w:space="0" w:color="auto"/>
        <w:right w:val="none" w:sz="0" w:space="0" w:color="auto"/>
      </w:divBdr>
    </w:div>
    <w:div w:id="464740625">
      <w:marLeft w:val="0"/>
      <w:marRight w:val="0"/>
      <w:marTop w:val="0"/>
      <w:marBottom w:val="0"/>
      <w:divBdr>
        <w:top w:val="none" w:sz="0" w:space="0" w:color="auto"/>
        <w:left w:val="none" w:sz="0" w:space="0" w:color="auto"/>
        <w:bottom w:val="none" w:sz="0" w:space="0" w:color="auto"/>
        <w:right w:val="none" w:sz="0" w:space="0" w:color="auto"/>
      </w:divBdr>
    </w:div>
    <w:div w:id="464740626">
      <w:marLeft w:val="0"/>
      <w:marRight w:val="0"/>
      <w:marTop w:val="0"/>
      <w:marBottom w:val="0"/>
      <w:divBdr>
        <w:top w:val="none" w:sz="0" w:space="0" w:color="auto"/>
        <w:left w:val="none" w:sz="0" w:space="0" w:color="auto"/>
        <w:bottom w:val="none" w:sz="0" w:space="0" w:color="auto"/>
        <w:right w:val="none" w:sz="0" w:space="0" w:color="auto"/>
      </w:divBdr>
    </w:div>
    <w:div w:id="464740627">
      <w:marLeft w:val="0"/>
      <w:marRight w:val="0"/>
      <w:marTop w:val="0"/>
      <w:marBottom w:val="0"/>
      <w:divBdr>
        <w:top w:val="none" w:sz="0" w:space="0" w:color="auto"/>
        <w:left w:val="none" w:sz="0" w:space="0" w:color="auto"/>
        <w:bottom w:val="none" w:sz="0" w:space="0" w:color="auto"/>
        <w:right w:val="none" w:sz="0" w:space="0" w:color="auto"/>
      </w:divBdr>
    </w:div>
    <w:div w:id="464740628">
      <w:marLeft w:val="0"/>
      <w:marRight w:val="0"/>
      <w:marTop w:val="0"/>
      <w:marBottom w:val="0"/>
      <w:divBdr>
        <w:top w:val="none" w:sz="0" w:space="0" w:color="auto"/>
        <w:left w:val="none" w:sz="0" w:space="0" w:color="auto"/>
        <w:bottom w:val="none" w:sz="0" w:space="0" w:color="auto"/>
        <w:right w:val="none" w:sz="0" w:space="0" w:color="auto"/>
      </w:divBdr>
    </w:div>
    <w:div w:id="464740629">
      <w:marLeft w:val="0"/>
      <w:marRight w:val="0"/>
      <w:marTop w:val="0"/>
      <w:marBottom w:val="0"/>
      <w:divBdr>
        <w:top w:val="none" w:sz="0" w:space="0" w:color="auto"/>
        <w:left w:val="none" w:sz="0" w:space="0" w:color="auto"/>
        <w:bottom w:val="none" w:sz="0" w:space="0" w:color="auto"/>
        <w:right w:val="none" w:sz="0" w:space="0" w:color="auto"/>
      </w:divBdr>
    </w:div>
    <w:div w:id="464740630">
      <w:marLeft w:val="0"/>
      <w:marRight w:val="0"/>
      <w:marTop w:val="0"/>
      <w:marBottom w:val="0"/>
      <w:divBdr>
        <w:top w:val="none" w:sz="0" w:space="0" w:color="auto"/>
        <w:left w:val="none" w:sz="0" w:space="0" w:color="auto"/>
        <w:bottom w:val="none" w:sz="0" w:space="0" w:color="auto"/>
        <w:right w:val="none" w:sz="0" w:space="0" w:color="auto"/>
      </w:divBdr>
    </w:div>
    <w:div w:id="464740631">
      <w:marLeft w:val="0"/>
      <w:marRight w:val="0"/>
      <w:marTop w:val="0"/>
      <w:marBottom w:val="0"/>
      <w:divBdr>
        <w:top w:val="none" w:sz="0" w:space="0" w:color="auto"/>
        <w:left w:val="none" w:sz="0" w:space="0" w:color="auto"/>
        <w:bottom w:val="none" w:sz="0" w:space="0" w:color="auto"/>
        <w:right w:val="none" w:sz="0" w:space="0" w:color="auto"/>
      </w:divBdr>
    </w:div>
    <w:div w:id="464740632">
      <w:marLeft w:val="0"/>
      <w:marRight w:val="0"/>
      <w:marTop w:val="0"/>
      <w:marBottom w:val="0"/>
      <w:divBdr>
        <w:top w:val="none" w:sz="0" w:space="0" w:color="auto"/>
        <w:left w:val="none" w:sz="0" w:space="0" w:color="auto"/>
        <w:bottom w:val="none" w:sz="0" w:space="0" w:color="auto"/>
        <w:right w:val="none" w:sz="0" w:space="0" w:color="auto"/>
      </w:divBdr>
    </w:div>
    <w:div w:id="464740633">
      <w:marLeft w:val="0"/>
      <w:marRight w:val="0"/>
      <w:marTop w:val="0"/>
      <w:marBottom w:val="0"/>
      <w:divBdr>
        <w:top w:val="none" w:sz="0" w:space="0" w:color="auto"/>
        <w:left w:val="none" w:sz="0" w:space="0" w:color="auto"/>
        <w:bottom w:val="none" w:sz="0" w:space="0" w:color="auto"/>
        <w:right w:val="none" w:sz="0" w:space="0" w:color="auto"/>
      </w:divBdr>
    </w:div>
    <w:div w:id="464740634">
      <w:marLeft w:val="0"/>
      <w:marRight w:val="0"/>
      <w:marTop w:val="0"/>
      <w:marBottom w:val="0"/>
      <w:divBdr>
        <w:top w:val="none" w:sz="0" w:space="0" w:color="auto"/>
        <w:left w:val="none" w:sz="0" w:space="0" w:color="auto"/>
        <w:bottom w:val="none" w:sz="0" w:space="0" w:color="auto"/>
        <w:right w:val="none" w:sz="0" w:space="0" w:color="auto"/>
      </w:divBdr>
    </w:div>
    <w:div w:id="464740635">
      <w:marLeft w:val="0"/>
      <w:marRight w:val="0"/>
      <w:marTop w:val="0"/>
      <w:marBottom w:val="0"/>
      <w:divBdr>
        <w:top w:val="none" w:sz="0" w:space="0" w:color="auto"/>
        <w:left w:val="none" w:sz="0" w:space="0" w:color="auto"/>
        <w:bottom w:val="none" w:sz="0" w:space="0" w:color="auto"/>
        <w:right w:val="none" w:sz="0" w:space="0" w:color="auto"/>
      </w:divBdr>
    </w:div>
    <w:div w:id="464740636">
      <w:marLeft w:val="0"/>
      <w:marRight w:val="0"/>
      <w:marTop w:val="0"/>
      <w:marBottom w:val="0"/>
      <w:divBdr>
        <w:top w:val="none" w:sz="0" w:space="0" w:color="auto"/>
        <w:left w:val="none" w:sz="0" w:space="0" w:color="auto"/>
        <w:bottom w:val="none" w:sz="0" w:space="0" w:color="auto"/>
        <w:right w:val="none" w:sz="0" w:space="0" w:color="auto"/>
      </w:divBdr>
    </w:div>
    <w:div w:id="464740637">
      <w:marLeft w:val="0"/>
      <w:marRight w:val="0"/>
      <w:marTop w:val="0"/>
      <w:marBottom w:val="0"/>
      <w:divBdr>
        <w:top w:val="none" w:sz="0" w:space="0" w:color="auto"/>
        <w:left w:val="none" w:sz="0" w:space="0" w:color="auto"/>
        <w:bottom w:val="none" w:sz="0" w:space="0" w:color="auto"/>
        <w:right w:val="none" w:sz="0" w:space="0" w:color="auto"/>
      </w:divBdr>
    </w:div>
    <w:div w:id="464740638">
      <w:marLeft w:val="0"/>
      <w:marRight w:val="0"/>
      <w:marTop w:val="0"/>
      <w:marBottom w:val="0"/>
      <w:divBdr>
        <w:top w:val="none" w:sz="0" w:space="0" w:color="auto"/>
        <w:left w:val="none" w:sz="0" w:space="0" w:color="auto"/>
        <w:bottom w:val="none" w:sz="0" w:space="0" w:color="auto"/>
        <w:right w:val="none" w:sz="0" w:space="0" w:color="auto"/>
      </w:divBdr>
    </w:div>
    <w:div w:id="464740639">
      <w:marLeft w:val="0"/>
      <w:marRight w:val="0"/>
      <w:marTop w:val="0"/>
      <w:marBottom w:val="0"/>
      <w:divBdr>
        <w:top w:val="none" w:sz="0" w:space="0" w:color="auto"/>
        <w:left w:val="none" w:sz="0" w:space="0" w:color="auto"/>
        <w:bottom w:val="none" w:sz="0" w:space="0" w:color="auto"/>
        <w:right w:val="none" w:sz="0" w:space="0" w:color="auto"/>
      </w:divBdr>
    </w:div>
    <w:div w:id="464740640">
      <w:marLeft w:val="0"/>
      <w:marRight w:val="0"/>
      <w:marTop w:val="0"/>
      <w:marBottom w:val="0"/>
      <w:divBdr>
        <w:top w:val="none" w:sz="0" w:space="0" w:color="auto"/>
        <w:left w:val="none" w:sz="0" w:space="0" w:color="auto"/>
        <w:bottom w:val="none" w:sz="0" w:space="0" w:color="auto"/>
        <w:right w:val="none" w:sz="0" w:space="0" w:color="auto"/>
      </w:divBdr>
    </w:div>
    <w:div w:id="464740641">
      <w:marLeft w:val="0"/>
      <w:marRight w:val="0"/>
      <w:marTop w:val="0"/>
      <w:marBottom w:val="0"/>
      <w:divBdr>
        <w:top w:val="none" w:sz="0" w:space="0" w:color="auto"/>
        <w:left w:val="none" w:sz="0" w:space="0" w:color="auto"/>
        <w:bottom w:val="none" w:sz="0" w:space="0" w:color="auto"/>
        <w:right w:val="none" w:sz="0" w:space="0" w:color="auto"/>
      </w:divBdr>
    </w:div>
    <w:div w:id="464740642">
      <w:marLeft w:val="0"/>
      <w:marRight w:val="0"/>
      <w:marTop w:val="0"/>
      <w:marBottom w:val="0"/>
      <w:divBdr>
        <w:top w:val="none" w:sz="0" w:space="0" w:color="auto"/>
        <w:left w:val="none" w:sz="0" w:space="0" w:color="auto"/>
        <w:bottom w:val="none" w:sz="0" w:space="0" w:color="auto"/>
        <w:right w:val="none" w:sz="0" w:space="0" w:color="auto"/>
      </w:divBdr>
    </w:div>
    <w:div w:id="464740643">
      <w:marLeft w:val="0"/>
      <w:marRight w:val="0"/>
      <w:marTop w:val="0"/>
      <w:marBottom w:val="0"/>
      <w:divBdr>
        <w:top w:val="none" w:sz="0" w:space="0" w:color="auto"/>
        <w:left w:val="none" w:sz="0" w:space="0" w:color="auto"/>
        <w:bottom w:val="none" w:sz="0" w:space="0" w:color="auto"/>
        <w:right w:val="none" w:sz="0" w:space="0" w:color="auto"/>
      </w:divBdr>
    </w:div>
    <w:div w:id="464740644">
      <w:marLeft w:val="0"/>
      <w:marRight w:val="0"/>
      <w:marTop w:val="0"/>
      <w:marBottom w:val="0"/>
      <w:divBdr>
        <w:top w:val="none" w:sz="0" w:space="0" w:color="auto"/>
        <w:left w:val="none" w:sz="0" w:space="0" w:color="auto"/>
        <w:bottom w:val="none" w:sz="0" w:space="0" w:color="auto"/>
        <w:right w:val="none" w:sz="0" w:space="0" w:color="auto"/>
      </w:divBdr>
    </w:div>
    <w:div w:id="464740645">
      <w:marLeft w:val="0"/>
      <w:marRight w:val="0"/>
      <w:marTop w:val="0"/>
      <w:marBottom w:val="0"/>
      <w:divBdr>
        <w:top w:val="none" w:sz="0" w:space="0" w:color="auto"/>
        <w:left w:val="none" w:sz="0" w:space="0" w:color="auto"/>
        <w:bottom w:val="none" w:sz="0" w:space="0" w:color="auto"/>
        <w:right w:val="none" w:sz="0" w:space="0" w:color="auto"/>
      </w:divBdr>
    </w:div>
    <w:div w:id="464740646">
      <w:marLeft w:val="0"/>
      <w:marRight w:val="0"/>
      <w:marTop w:val="0"/>
      <w:marBottom w:val="0"/>
      <w:divBdr>
        <w:top w:val="none" w:sz="0" w:space="0" w:color="auto"/>
        <w:left w:val="none" w:sz="0" w:space="0" w:color="auto"/>
        <w:bottom w:val="none" w:sz="0" w:space="0" w:color="auto"/>
        <w:right w:val="none" w:sz="0" w:space="0" w:color="auto"/>
      </w:divBdr>
    </w:div>
    <w:div w:id="464740647">
      <w:marLeft w:val="0"/>
      <w:marRight w:val="0"/>
      <w:marTop w:val="0"/>
      <w:marBottom w:val="0"/>
      <w:divBdr>
        <w:top w:val="none" w:sz="0" w:space="0" w:color="auto"/>
        <w:left w:val="none" w:sz="0" w:space="0" w:color="auto"/>
        <w:bottom w:val="none" w:sz="0" w:space="0" w:color="auto"/>
        <w:right w:val="none" w:sz="0" w:space="0" w:color="auto"/>
      </w:divBdr>
    </w:div>
    <w:div w:id="464740654">
      <w:marLeft w:val="0"/>
      <w:marRight w:val="0"/>
      <w:marTop w:val="0"/>
      <w:marBottom w:val="0"/>
      <w:divBdr>
        <w:top w:val="none" w:sz="0" w:space="0" w:color="auto"/>
        <w:left w:val="none" w:sz="0" w:space="0" w:color="auto"/>
        <w:bottom w:val="none" w:sz="0" w:space="0" w:color="auto"/>
        <w:right w:val="none" w:sz="0" w:space="0" w:color="auto"/>
      </w:divBdr>
      <w:divsChild>
        <w:div w:id="464740648">
          <w:marLeft w:val="0"/>
          <w:marRight w:val="0"/>
          <w:marTop w:val="0"/>
          <w:marBottom w:val="0"/>
          <w:divBdr>
            <w:top w:val="none" w:sz="0" w:space="0" w:color="auto"/>
            <w:left w:val="none" w:sz="0" w:space="0" w:color="auto"/>
            <w:bottom w:val="none" w:sz="0" w:space="0" w:color="auto"/>
            <w:right w:val="none" w:sz="0" w:space="0" w:color="auto"/>
          </w:divBdr>
        </w:div>
        <w:div w:id="464740649">
          <w:marLeft w:val="0"/>
          <w:marRight w:val="0"/>
          <w:marTop w:val="0"/>
          <w:marBottom w:val="0"/>
          <w:divBdr>
            <w:top w:val="none" w:sz="0" w:space="0" w:color="auto"/>
            <w:left w:val="none" w:sz="0" w:space="0" w:color="auto"/>
            <w:bottom w:val="none" w:sz="0" w:space="0" w:color="auto"/>
            <w:right w:val="none" w:sz="0" w:space="0" w:color="auto"/>
          </w:divBdr>
        </w:div>
        <w:div w:id="464740650">
          <w:marLeft w:val="0"/>
          <w:marRight w:val="0"/>
          <w:marTop w:val="0"/>
          <w:marBottom w:val="0"/>
          <w:divBdr>
            <w:top w:val="none" w:sz="0" w:space="0" w:color="auto"/>
            <w:left w:val="none" w:sz="0" w:space="0" w:color="auto"/>
            <w:bottom w:val="none" w:sz="0" w:space="0" w:color="auto"/>
            <w:right w:val="none" w:sz="0" w:space="0" w:color="auto"/>
          </w:divBdr>
        </w:div>
        <w:div w:id="464740651">
          <w:marLeft w:val="0"/>
          <w:marRight w:val="0"/>
          <w:marTop w:val="0"/>
          <w:marBottom w:val="0"/>
          <w:divBdr>
            <w:top w:val="none" w:sz="0" w:space="0" w:color="auto"/>
            <w:left w:val="none" w:sz="0" w:space="0" w:color="auto"/>
            <w:bottom w:val="none" w:sz="0" w:space="0" w:color="auto"/>
            <w:right w:val="none" w:sz="0" w:space="0" w:color="auto"/>
          </w:divBdr>
        </w:div>
        <w:div w:id="464740652">
          <w:marLeft w:val="0"/>
          <w:marRight w:val="0"/>
          <w:marTop w:val="0"/>
          <w:marBottom w:val="0"/>
          <w:divBdr>
            <w:top w:val="none" w:sz="0" w:space="0" w:color="auto"/>
            <w:left w:val="none" w:sz="0" w:space="0" w:color="auto"/>
            <w:bottom w:val="none" w:sz="0" w:space="0" w:color="auto"/>
            <w:right w:val="none" w:sz="0" w:space="0" w:color="auto"/>
          </w:divBdr>
        </w:div>
        <w:div w:id="464740653">
          <w:marLeft w:val="0"/>
          <w:marRight w:val="0"/>
          <w:marTop w:val="0"/>
          <w:marBottom w:val="0"/>
          <w:divBdr>
            <w:top w:val="none" w:sz="0" w:space="0" w:color="auto"/>
            <w:left w:val="none" w:sz="0" w:space="0" w:color="auto"/>
            <w:bottom w:val="none" w:sz="0" w:space="0" w:color="auto"/>
            <w:right w:val="none" w:sz="0" w:space="0" w:color="auto"/>
          </w:divBdr>
        </w:div>
        <w:div w:id="464740655">
          <w:marLeft w:val="0"/>
          <w:marRight w:val="0"/>
          <w:marTop w:val="0"/>
          <w:marBottom w:val="0"/>
          <w:divBdr>
            <w:top w:val="none" w:sz="0" w:space="0" w:color="auto"/>
            <w:left w:val="none" w:sz="0" w:space="0" w:color="auto"/>
            <w:bottom w:val="none" w:sz="0" w:space="0" w:color="auto"/>
            <w:right w:val="none" w:sz="0" w:space="0" w:color="auto"/>
          </w:divBdr>
        </w:div>
      </w:divsChild>
    </w:div>
    <w:div w:id="464740656">
      <w:marLeft w:val="0"/>
      <w:marRight w:val="0"/>
      <w:marTop w:val="0"/>
      <w:marBottom w:val="0"/>
      <w:divBdr>
        <w:top w:val="none" w:sz="0" w:space="0" w:color="auto"/>
        <w:left w:val="none" w:sz="0" w:space="0" w:color="auto"/>
        <w:bottom w:val="none" w:sz="0" w:space="0" w:color="auto"/>
        <w:right w:val="none" w:sz="0" w:space="0" w:color="auto"/>
      </w:divBdr>
    </w:div>
    <w:div w:id="497114681">
      <w:bodyDiv w:val="1"/>
      <w:marLeft w:val="0"/>
      <w:marRight w:val="0"/>
      <w:marTop w:val="0"/>
      <w:marBottom w:val="0"/>
      <w:divBdr>
        <w:top w:val="none" w:sz="0" w:space="0" w:color="auto"/>
        <w:left w:val="none" w:sz="0" w:space="0" w:color="auto"/>
        <w:bottom w:val="none" w:sz="0" w:space="0" w:color="auto"/>
        <w:right w:val="none" w:sz="0" w:space="0" w:color="auto"/>
      </w:divBdr>
    </w:div>
    <w:div w:id="551961346">
      <w:bodyDiv w:val="1"/>
      <w:marLeft w:val="0"/>
      <w:marRight w:val="0"/>
      <w:marTop w:val="0"/>
      <w:marBottom w:val="0"/>
      <w:divBdr>
        <w:top w:val="none" w:sz="0" w:space="0" w:color="auto"/>
        <w:left w:val="none" w:sz="0" w:space="0" w:color="auto"/>
        <w:bottom w:val="none" w:sz="0" w:space="0" w:color="auto"/>
        <w:right w:val="none" w:sz="0" w:space="0" w:color="auto"/>
      </w:divBdr>
    </w:div>
    <w:div w:id="667908232">
      <w:bodyDiv w:val="1"/>
      <w:marLeft w:val="0"/>
      <w:marRight w:val="0"/>
      <w:marTop w:val="0"/>
      <w:marBottom w:val="0"/>
      <w:divBdr>
        <w:top w:val="none" w:sz="0" w:space="0" w:color="auto"/>
        <w:left w:val="none" w:sz="0" w:space="0" w:color="auto"/>
        <w:bottom w:val="none" w:sz="0" w:space="0" w:color="auto"/>
        <w:right w:val="none" w:sz="0" w:space="0" w:color="auto"/>
      </w:divBdr>
    </w:div>
    <w:div w:id="700521344">
      <w:bodyDiv w:val="1"/>
      <w:marLeft w:val="0"/>
      <w:marRight w:val="0"/>
      <w:marTop w:val="0"/>
      <w:marBottom w:val="0"/>
      <w:divBdr>
        <w:top w:val="none" w:sz="0" w:space="0" w:color="auto"/>
        <w:left w:val="none" w:sz="0" w:space="0" w:color="auto"/>
        <w:bottom w:val="none" w:sz="0" w:space="0" w:color="auto"/>
        <w:right w:val="none" w:sz="0" w:space="0" w:color="auto"/>
      </w:divBdr>
    </w:div>
    <w:div w:id="755591512">
      <w:bodyDiv w:val="1"/>
      <w:marLeft w:val="0"/>
      <w:marRight w:val="0"/>
      <w:marTop w:val="0"/>
      <w:marBottom w:val="0"/>
      <w:divBdr>
        <w:top w:val="none" w:sz="0" w:space="0" w:color="auto"/>
        <w:left w:val="none" w:sz="0" w:space="0" w:color="auto"/>
        <w:bottom w:val="none" w:sz="0" w:space="0" w:color="auto"/>
        <w:right w:val="none" w:sz="0" w:space="0" w:color="auto"/>
      </w:divBdr>
    </w:div>
    <w:div w:id="774249766">
      <w:bodyDiv w:val="1"/>
      <w:marLeft w:val="0"/>
      <w:marRight w:val="0"/>
      <w:marTop w:val="0"/>
      <w:marBottom w:val="0"/>
      <w:divBdr>
        <w:top w:val="none" w:sz="0" w:space="0" w:color="auto"/>
        <w:left w:val="none" w:sz="0" w:space="0" w:color="auto"/>
        <w:bottom w:val="none" w:sz="0" w:space="0" w:color="auto"/>
        <w:right w:val="none" w:sz="0" w:space="0" w:color="auto"/>
      </w:divBdr>
      <w:divsChild>
        <w:div w:id="678849174">
          <w:marLeft w:val="0"/>
          <w:marRight w:val="0"/>
          <w:marTop w:val="0"/>
          <w:marBottom w:val="0"/>
          <w:divBdr>
            <w:top w:val="none" w:sz="0" w:space="0" w:color="auto"/>
            <w:left w:val="none" w:sz="0" w:space="0" w:color="auto"/>
            <w:bottom w:val="none" w:sz="0" w:space="0" w:color="auto"/>
            <w:right w:val="none" w:sz="0" w:space="0" w:color="auto"/>
          </w:divBdr>
        </w:div>
      </w:divsChild>
    </w:div>
    <w:div w:id="843518575">
      <w:bodyDiv w:val="1"/>
      <w:marLeft w:val="0"/>
      <w:marRight w:val="0"/>
      <w:marTop w:val="0"/>
      <w:marBottom w:val="0"/>
      <w:divBdr>
        <w:top w:val="none" w:sz="0" w:space="0" w:color="auto"/>
        <w:left w:val="none" w:sz="0" w:space="0" w:color="auto"/>
        <w:bottom w:val="none" w:sz="0" w:space="0" w:color="auto"/>
        <w:right w:val="none" w:sz="0" w:space="0" w:color="auto"/>
      </w:divBdr>
    </w:div>
    <w:div w:id="1074356579">
      <w:bodyDiv w:val="1"/>
      <w:marLeft w:val="0"/>
      <w:marRight w:val="0"/>
      <w:marTop w:val="0"/>
      <w:marBottom w:val="0"/>
      <w:divBdr>
        <w:top w:val="none" w:sz="0" w:space="0" w:color="auto"/>
        <w:left w:val="none" w:sz="0" w:space="0" w:color="auto"/>
        <w:bottom w:val="none" w:sz="0" w:space="0" w:color="auto"/>
        <w:right w:val="none" w:sz="0" w:space="0" w:color="auto"/>
      </w:divBdr>
    </w:div>
    <w:div w:id="1396581842">
      <w:bodyDiv w:val="1"/>
      <w:marLeft w:val="0"/>
      <w:marRight w:val="0"/>
      <w:marTop w:val="0"/>
      <w:marBottom w:val="0"/>
      <w:divBdr>
        <w:top w:val="none" w:sz="0" w:space="0" w:color="auto"/>
        <w:left w:val="none" w:sz="0" w:space="0" w:color="auto"/>
        <w:bottom w:val="none" w:sz="0" w:space="0" w:color="auto"/>
        <w:right w:val="none" w:sz="0" w:space="0" w:color="auto"/>
      </w:divBdr>
    </w:div>
    <w:div w:id="1653215548">
      <w:bodyDiv w:val="1"/>
      <w:marLeft w:val="0"/>
      <w:marRight w:val="0"/>
      <w:marTop w:val="0"/>
      <w:marBottom w:val="0"/>
      <w:divBdr>
        <w:top w:val="none" w:sz="0" w:space="0" w:color="auto"/>
        <w:left w:val="none" w:sz="0" w:space="0" w:color="auto"/>
        <w:bottom w:val="none" w:sz="0" w:space="0" w:color="auto"/>
        <w:right w:val="none" w:sz="0" w:space="0" w:color="auto"/>
      </w:divBdr>
    </w:div>
    <w:div w:id="1724018579">
      <w:bodyDiv w:val="1"/>
      <w:marLeft w:val="0"/>
      <w:marRight w:val="0"/>
      <w:marTop w:val="0"/>
      <w:marBottom w:val="0"/>
      <w:divBdr>
        <w:top w:val="none" w:sz="0" w:space="0" w:color="auto"/>
        <w:left w:val="none" w:sz="0" w:space="0" w:color="auto"/>
        <w:bottom w:val="none" w:sz="0" w:space="0" w:color="auto"/>
        <w:right w:val="none" w:sz="0" w:space="0" w:color="auto"/>
      </w:divBdr>
    </w:div>
    <w:div w:id="1958758706">
      <w:bodyDiv w:val="1"/>
      <w:marLeft w:val="0"/>
      <w:marRight w:val="0"/>
      <w:marTop w:val="0"/>
      <w:marBottom w:val="0"/>
      <w:divBdr>
        <w:top w:val="none" w:sz="0" w:space="0" w:color="auto"/>
        <w:left w:val="none" w:sz="0" w:space="0" w:color="auto"/>
        <w:bottom w:val="none" w:sz="0" w:space="0" w:color="auto"/>
        <w:right w:val="none" w:sz="0" w:space="0" w:color="auto"/>
      </w:divBdr>
    </w:div>
    <w:div w:id="2011441289">
      <w:bodyDiv w:val="1"/>
      <w:marLeft w:val="0"/>
      <w:marRight w:val="0"/>
      <w:marTop w:val="0"/>
      <w:marBottom w:val="0"/>
      <w:divBdr>
        <w:top w:val="none" w:sz="0" w:space="0" w:color="auto"/>
        <w:left w:val="none" w:sz="0" w:space="0" w:color="auto"/>
        <w:bottom w:val="none" w:sz="0" w:space="0" w:color="auto"/>
        <w:right w:val="none" w:sz="0" w:space="0" w:color="auto"/>
      </w:divBdr>
    </w:div>
    <w:div w:id="206648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F0BA4-FE6D-4497-8F34-2F8E5F7D5A49}">
  <ds:schemaRefs>
    <ds:schemaRef ds:uri="http://schemas.openxmlformats.org/officeDocument/2006/bibliography"/>
  </ds:schemaRefs>
</ds:datastoreItem>
</file>

<file path=customXml/itemProps2.xml><?xml version="1.0" encoding="utf-8"?>
<ds:datastoreItem xmlns:ds="http://schemas.openxmlformats.org/officeDocument/2006/customXml" ds:itemID="{3495A994-15B6-4ABE-891A-5882F095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423</Pages>
  <Words>78536</Words>
  <Characters>386760</Characters>
  <Application>Microsoft Office Word</Application>
  <DocSecurity>0</DocSecurity>
  <Lines>3223</Lines>
  <Paragraphs>928</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464368</CharactersWithSpaces>
  <SharedDoc>false</SharedDoc>
  <HLinks>
    <vt:vector size="570" baseType="variant">
      <vt:variant>
        <vt:i4>1507380</vt:i4>
      </vt:variant>
      <vt:variant>
        <vt:i4>566</vt:i4>
      </vt:variant>
      <vt:variant>
        <vt:i4>0</vt:i4>
      </vt:variant>
      <vt:variant>
        <vt:i4>5</vt:i4>
      </vt:variant>
      <vt:variant>
        <vt:lpwstr/>
      </vt:variant>
      <vt:variant>
        <vt:lpwstr>_Toc351452335</vt:lpwstr>
      </vt:variant>
      <vt:variant>
        <vt:i4>1507380</vt:i4>
      </vt:variant>
      <vt:variant>
        <vt:i4>560</vt:i4>
      </vt:variant>
      <vt:variant>
        <vt:i4>0</vt:i4>
      </vt:variant>
      <vt:variant>
        <vt:i4>5</vt:i4>
      </vt:variant>
      <vt:variant>
        <vt:lpwstr/>
      </vt:variant>
      <vt:variant>
        <vt:lpwstr>_Toc351452334</vt:lpwstr>
      </vt:variant>
      <vt:variant>
        <vt:i4>1507380</vt:i4>
      </vt:variant>
      <vt:variant>
        <vt:i4>554</vt:i4>
      </vt:variant>
      <vt:variant>
        <vt:i4>0</vt:i4>
      </vt:variant>
      <vt:variant>
        <vt:i4>5</vt:i4>
      </vt:variant>
      <vt:variant>
        <vt:lpwstr/>
      </vt:variant>
      <vt:variant>
        <vt:lpwstr>_Toc351452333</vt:lpwstr>
      </vt:variant>
      <vt:variant>
        <vt:i4>1507380</vt:i4>
      </vt:variant>
      <vt:variant>
        <vt:i4>548</vt:i4>
      </vt:variant>
      <vt:variant>
        <vt:i4>0</vt:i4>
      </vt:variant>
      <vt:variant>
        <vt:i4>5</vt:i4>
      </vt:variant>
      <vt:variant>
        <vt:lpwstr/>
      </vt:variant>
      <vt:variant>
        <vt:lpwstr>_Toc351452332</vt:lpwstr>
      </vt:variant>
      <vt:variant>
        <vt:i4>1507380</vt:i4>
      </vt:variant>
      <vt:variant>
        <vt:i4>542</vt:i4>
      </vt:variant>
      <vt:variant>
        <vt:i4>0</vt:i4>
      </vt:variant>
      <vt:variant>
        <vt:i4>5</vt:i4>
      </vt:variant>
      <vt:variant>
        <vt:lpwstr/>
      </vt:variant>
      <vt:variant>
        <vt:lpwstr>_Toc351452331</vt:lpwstr>
      </vt:variant>
      <vt:variant>
        <vt:i4>1507380</vt:i4>
      </vt:variant>
      <vt:variant>
        <vt:i4>536</vt:i4>
      </vt:variant>
      <vt:variant>
        <vt:i4>0</vt:i4>
      </vt:variant>
      <vt:variant>
        <vt:i4>5</vt:i4>
      </vt:variant>
      <vt:variant>
        <vt:lpwstr/>
      </vt:variant>
      <vt:variant>
        <vt:lpwstr>_Toc351452330</vt:lpwstr>
      </vt:variant>
      <vt:variant>
        <vt:i4>1441844</vt:i4>
      </vt:variant>
      <vt:variant>
        <vt:i4>530</vt:i4>
      </vt:variant>
      <vt:variant>
        <vt:i4>0</vt:i4>
      </vt:variant>
      <vt:variant>
        <vt:i4>5</vt:i4>
      </vt:variant>
      <vt:variant>
        <vt:lpwstr/>
      </vt:variant>
      <vt:variant>
        <vt:lpwstr>_Toc351452329</vt:lpwstr>
      </vt:variant>
      <vt:variant>
        <vt:i4>1441844</vt:i4>
      </vt:variant>
      <vt:variant>
        <vt:i4>524</vt:i4>
      </vt:variant>
      <vt:variant>
        <vt:i4>0</vt:i4>
      </vt:variant>
      <vt:variant>
        <vt:i4>5</vt:i4>
      </vt:variant>
      <vt:variant>
        <vt:lpwstr/>
      </vt:variant>
      <vt:variant>
        <vt:lpwstr>_Toc351452328</vt:lpwstr>
      </vt:variant>
      <vt:variant>
        <vt:i4>1441844</vt:i4>
      </vt:variant>
      <vt:variant>
        <vt:i4>518</vt:i4>
      </vt:variant>
      <vt:variant>
        <vt:i4>0</vt:i4>
      </vt:variant>
      <vt:variant>
        <vt:i4>5</vt:i4>
      </vt:variant>
      <vt:variant>
        <vt:lpwstr/>
      </vt:variant>
      <vt:variant>
        <vt:lpwstr>_Toc351452327</vt:lpwstr>
      </vt:variant>
      <vt:variant>
        <vt:i4>1441844</vt:i4>
      </vt:variant>
      <vt:variant>
        <vt:i4>512</vt:i4>
      </vt:variant>
      <vt:variant>
        <vt:i4>0</vt:i4>
      </vt:variant>
      <vt:variant>
        <vt:i4>5</vt:i4>
      </vt:variant>
      <vt:variant>
        <vt:lpwstr/>
      </vt:variant>
      <vt:variant>
        <vt:lpwstr>_Toc351452326</vt:lpwstr>
      </vt:variant>
      <vt:variant>
        <vt:i4>1441844</vt:i4>
      </vt:variant>
      <vt:variant>
        <vt:i4>506</vt:i4>
      </vt:variant>
      <vt:variant>
        <vt:i4>0</vt:i4>
      </vt:variant>
      <vt:variant>
        <vt:i4>5</vt:i4>
      </vt:variant>
      <vt:variant>
        <vt:lpwstr/>
      </vt:variant>
      <vt:variant>
        <vt:lpwstr>_Toc351452325</vt:lpwstr>
      </vt:variant>
      <vt:variant>
        <vt:i4>1441844</vt:i4>
      </vt:variant>
      <vt:variant>
        <vt:i4>500</vt:i4>
      </vt:variant>
      <vt:variant>
        <vt:i4>0</vt:i4>
      </vt:variant>
      <vt:variant>
        <vt:i4>5</vt:i4>
      </vt:variant>
      <vt:variant>
        <vt:lpwstr/>
      </vt:variant>
      <vt:variant>
        <vt:lpwstr>_Toc351452324</vt:lpwstr>
      </vt:variant>
      <vt:variant>
        <vt:i4>1441844</vt:i4>
      </vt:variant>
      <vt:variant>
        <vt:i4>494</vt:i4>
      </vt:variant>
      <vt:variant>
        <vt:i4>0</vt:i4>
      </vt:variant>
      <vt:variant>
        <vt:i4>5</vt:i4>
      </vt:variant>
      <vt:variant>
        <vt:lpwstr/>
      </vt:variant>
      <vt:variant>
        <vt:lpwstr>_Toc351452323</vt:lpwstr>
      </vt:variant>
      <vt:variant>
        <vt:i4>1441844</vt:i4>
      </vt:variant>
      <vt:variant>
        <vt:i4>488</vt:i4>
      </vt:variant>
      <vt:variant>
        <vt:i4>0</vt:i4>
      </vt:variant>
      <vt:variant>
        <vt:i4>5</vt:i4>
      </vt:variant>
      <vt:variant>
        <vt:lpwstr/>
      </vt:variant>
      <vt:variant>
        <vt:lpwstr>_Toc351452322</vt:lpwstr>
      </vt:variant>
      <vt:variant>
        <vt:i4>1441844</vt:i4>
      </vt:variant>
      <vt:variant>
        <vt:i4>482</vt:i4>
      </vt:variant>
      <vt:variant>
        <vt:i4>0</vt:i4>
      </vt:variant>
      <vt:variant>
        <vt:i4>5</vt:i4>
      </vt:variant>
      <vt:variant>
        <vt:lpwstr/>
      </vt:variant>
      <vt:variant>
        <vt:lpwstr>_Toc351452321</vt:lpwstr>
      </vt:variant>
      <vt:variant>
        <vt:i4>1441844</vt:i4>
      </vt:variant>
      <vt:variant>
        <vt:i4>476</vt:i4>
      </vt:variant>
      <vt:variant>
        <vt:i4>0</vt:i4>
      </vt:variant>
      <vt:variant>
        <vt:i4>5</vt:i4>
      </vt:variant>
      <vt:variant>
        <vt:lpwstr/>
      </vt:variant>
      <vt:variant>
        <vt:lpwstr>_Toc351452320</vt:lpwstr>
      </vt:variant>
      <vt:variant>
        <vt:i4>1376308</vt:i4>
      </vt:variant>
      <vt:variant>
        <vt:i4>470</vt:i4>
      </vt:variant>
      <vt:variant>
        <vt:i4>0</vt:i4>
      </vt:variant>
      <vt:variant>
        <vt:i4>5</vt:i4>
      </vt:variant>
      <vt:variant>
        <vt:lpwstr/>
      </vt:variant>
      <vt:variant>
        <vt:lpwstr>_Toc351452319</vt:lpwstr>
      </vt:variant>
      <vt:variant>
        <vt:i4>1376308</vt:i4>
      </vt:variant>
      <vt:variant>
        <vt:i4>464</vt:i4>
      </vt:variant>
      <vt:variant>
        <vt:i4>0</vt:i4>
      </vt:variant>
      <vt:variant>
        <vt:i4>5</vt:i4>
      </vt:variant>
      <vt:variant>
        <vt:lpwstr/>
      </vt:variant>
      <vt:variant>
        <vt:lpwstr>_Toc351452318</vt:lpwstr>
      </vt:variant>
      <vt:variant>
        <vt:i4>1376308</vt:i4>
      </vt:variant>
      <vt:variant>
        <vt:i4>458</vt:i4>
      </vt:variant>
      <vt:variant>
        <vt:i4>0</vt:i4>
      </vt:variant>
      <vt:variant>
        <vt:i4>5</vt:i4>
      </vt:variant>
      <vt:variant>
        <vt:lpwstr/>
      </vt:variant>
      <vt:variant>
        <vt:lpwstr>_Toc351452317</vt:lpwstr>
      </vt:variant>
      <vt:variant>
        <vt:i4>1376308</vt:i4>
      </vt:variant>
      <vt:variant>
        <vt:i4>452</vt:i4>
      </vt:variant>
      <vt:variant>
        <vt:i4>0</vt:i4>
      </vt:variant>
      <vt:variant>
        <vt:i4>5</vt:i4>
      </vt:variant>
      <vt:variant>
        <vt:lpwstr/>
      </vt:variant>
      <vt:variant>
        <vt:lpwstr>_Toc351452316</vt:lpwstr>
      </vt:variant>
      <vt:variant>
        <vt:i4>1376308</vt:i4>
      </vt:variant>
      <vt:variant>
        <vt:i4>446</vt:i4>
      </vt:variant>
      <vt:variant>
        <vt:i4>0</vt:i4>
      </vt:variant>
      <vt:variant>
        <vt:i4>5</vt:i4>
      </vt:variant>
      <vt:variant>
        <vt:lpwstr/>
      </vt:variant>
      <vt:variant>
        <vt:lpwstr>_Toc351452315</vt:lpwstr>
      </vt:variant>
      <vt:variant>
        <vt:i4>1376308</vt:i4>
      </vt:variant>
      <vt:variant>
        <vt:i4>440</vt:i4>
      </vt:variant>
      <vt:variant>
        <vt:i4>0</vt:i4>
      </vt:variant>
      <vt:variant>
        <vt:i4>5</vt:i4>
      </vt:variant>
      <vt:variant>
        <vt:lpwstr/>
      </vt:variant>
      <vt:variant>
        <vt:lpwstr>_Toc351452314</vt:lpwstr>
      </vt:variant>
      <vt:variant>
        <vt:i4>1376308</vt:i4>
      </vt:variant>
      <vt:variant>
        <vt:i4>434</vt:i4>
      </vt:variant>
      <vt:variant>
        <vt:i4>0</vt:i4>
      </vt:variant>
      <vt:variant>
        <vt:i4>5</vt:i4>
      </vt:variant>
      <vt:variant>
        <vt:lpwstr/>
      </vt:variant>
      <vt:variant>
        <vt:lpwstr>_Toc351452313</vt:lpwstr>
      </vt:variant>
      <vt:variant>
        <vt:i4>1376308</vt:i4>
      </vt:variant>
      <vt:variant>
        <vt:i4>428</vt:i4>
      </vt:variant>
      <vt:variant>
        <vt:i4>0</vt:i4>
      </vt:variant>
      <vt:variant>
        <vt:i4>5</vt:i4>
      </vt:variant>
      <vt:variant>
        <vt:lpwstr/>
      </vt:variant>
      <vt:variant>
        <vt:lpwstr>_Toc351452312</vt:lpwstr>
      </vt:variant>
      <vt:variant>
        <vt:i4>1376308</vt:i4>
      </vt:variant>
      <vt:variant>
        <vt:i4>422</vt:i4>
      </vt:variant>
      <vt:variant>
        <vt:i4>0</vt:i4>
      </vt:variant>
      <vt:variant>
        <vt:i4>5</vt:i4>
      </vt:variant>
      <vt:variant>
        <vt:lpwstr/>
      </vt:variant>
      <vt:variant>
        <vt:lpwstr>_Toc351452311</vt:lpwstr>
      </vt:variant>
      <vt:variant>
        <vt:i4>1376308</vt:i4>
      </vt:variant>
      <vt:variant>
        <vt:i4>416</vt:i4>
      </vt:variant>
      <vt:variant>
        <vt:i4>0</vt:i4>
      </vt:variant>
      <vt:variant>
        <vt:i4>5</vt:i4>
      </vt:variant>
      <vt:variant>
        <vt:lpwstr/>
      </vt:variant>
      <vt:variant>
        <vt:lpwstr>_Toc351452310</vt:lpwstr>
      </vt:variant>
      <vt:variant>
        <vt:i4>1310772</vt:i4>
      </vt:variant>
      <vt:variant>
        <vt:i4>410</vt:i4>
      </vt:variant>
      <vt:variant>
        <vt:i4>0</vt:i4>
      </vt:variant>
      <vt:variant>
        <vt:i4>5</vt:i4>
      </vt:variant>
      <vt:variant>
        <vt:lpwstr/>
      </vt:variant>
      <vt:variant>
        <vt:lpwstr>_Toc351452309</vt:lpwstr>
      </vt:variant>
      <vt:variant>
        <vt:i4>1310772</vt:i4>
      </vt:variant>
      <vt:variant>
        <vt:i4>404</vt:i4>
      </vt:variant>
      <vt:variant>
        <vt:i4>0</vt:i4>
      </vt:variant>
      <vt:variant>
        <vt:i4>5</vt:i4>
      </vt:variant>
      <vt:variant>
        <vt:lpwstr/>
      </vt:variant>
      <vt:variant>
        <vt:lpwstr>_Toc351452308</vt:lpwstr>
      </vt:variant>
      <vt:variant>
        <vt:i4>1310772</vt:i4>
      </vt:variant>
      <vt:variant>
        <vt:i4>398</vt:i4>
      </vt:variant>
      <vt:variant>
        <vt:i4>0</vt:i4>
      </vt:variant>
      <vt:variant>
        <vt:i4>5</vt:i4>
      </vt:variant>
      <vt:variant>
        <vt:lpwstr/>
      </vt:variant>
      <vt:variant>
        <vt:lpwstr>_Toc351452307</vt:lpwstr>
      </vt:variant>
      <vt:variant>
        <vt:i4>1310772</vt:i4>
      </vt:variant>
      <vt:variant>
        <vt:i4>392</vt:i4>
      </vt:variant>
      <vt:variant>
        <vt:i4>0</vt:i4>
      </vt:variant>
      <vt:variant>
        <vt:i4>5</vt:i4>
      </vt:variant>
      <vt:variant>
        <vt:lpwstr/>
      </vt:variant>
      <vt:variant>
        <vt:lpwstr>_Toc351452306</vt:lpwstr>
      </vt:variant>
      <vt:variant>
        <vt:i4>1310772</vt:i4>
      </vt:variant>
      <vt:variant>
        <vt:i4>386</vt:i4>
      </vt:variant>
      <vt:variant>
        <vt:i4>0</vt:i4>
      </vt:variant>
      <vt:variant>
        <vt:i4>5</vt:i4>
      </vt:variant>
      <vt:variant>
        <vt:lpwstr/>
      </vt:variant>
      <vt:variant>
        <vt:lpwstr>_Toc351452305</vt:lpwstr>
      </vt:variant>
      <vt:variant>
        <vt:i4>1310772</vt:i4>
      </vt:variant>
      <vt:variant>
        <vt:i4>380</vt:i4>
      </vt:variant>
      <vt:variant>
        <vt:i4>0</vt:i4>
      </vt:variant>
      <vt:variant>
        <vt:i4>5</vt:i4>
      </vt:variant>
      <vt:variant>
        <vt:lpwstr/>
      </vt:variant>
      <vt:variant>
        <vt:lpwstr>_Toc351452304</vt:lpwstr>
      </vt:variant>
      <vt:variant>
        <vt:i4>1310772</vt:i4>
      </vt:variant>
      <vt:variant>
        <vt:i4>374</vt:i4>
      </vt:variant>
      <vt:variant>
        <vt:i4>0</vt:i4>
      </vt:variant>
      <vt:variant>
        <vt:i4>5</vt:i4>
      </vt:variant>
      <vt:variant>
        <vt:lpwstr/>
      </vt:variant>
      <vt:variant>
        <vt:lpwstr>_Toc351452303</vt:lpwstr>
      </vt:variant>
      <vt:variant>
        <vt:i4>1310772</vt:i4>
      </vt:variant>
      <vt:variant>
        <vt:i4>368</vt:i4>
      </vt:variant>
      <vt:variant>
        <vt:i4>0</vt:i4>
      </vt:variant>
      <vt:variant>
        <vt:i4>5</vt:i4>
      </vt:variant>
      <vt:variant>
        <vt:lpwstr/>
      </vt:variant>
      <vt:variant>
        <vt:lpwstr>_Toc351452302</vt:lpwstr>
      </vt:variant>
      <vt:variant>
        <vt:i4>1310772</vt:i4>
      </vt:variant>
      <vt:variant>
        <vt:i4>362</vt:i4>
      </vt:variant>
      <vt:variant>
        <vt:i4>0</vt:i4>
      </vt:variant>
      <vt:variant>
        <vt:i4>5</vt:i4>
      </vt:variant>
      <vt:variant>
        <vt:lpwstr/>
      </vt:variant>
      <vt:variant>
        <vt:lpwstr>_Toc351452301</vt:lpwstr>
      </vt:variant>
      <vt:variant>
        <vt:i4>1310772</vt:i4>
      </vt:variant>
      <vt:variant>
        <vt:i4>356</vt:i4>
      </vt:variant>
      <vt:variant>
        <vt:i4>0</vt:i4>
      </vt:variant>
      <vt:variant>
        <vt:i4>5</vt:i4>
      </vt:variant>
      <vt:variant>
        <vt:lpwstr/>
      </vt:variant>
      <vt:variant>
        <vt:lpwstr>_Toc351452300</vt:lpwstr>
      </vt:variant>
      <vt:variant>
        <vt:i4>1900597</vt:i4>
      </vt:variant>
      <vt:variant>
        <vt:i4>350</vt:i4>
      </vt:variant>
      <vt:variant>
        <vt:i4>0</vt:i4>
      </vt:variant>
      <vt:variant>
        <vt:i4>5</vt:i4>
      </vt:variant>
      <vt:variant>
        <vt:lpwstr/>
      </vt:variant>
      <vt:variant>
        <vt:lpwstr>_Toc351452299</vt:lpwstr>
      </vt:variant>
      <vt:variant>
        <vt:i4>1900597</vt:i4>
      </vt:variant>
      <vt:variant>
        <vt:i4>344</vt:i4>
      </vt:variant>
      <vt:variant>
        <vt:i4>0</vt:i4>
      </vt:variant>
      <vt:variant>
        <vt:i4>5</vt:i4>
      </vt:variant>
      <vt:variant>
        <vt:lpwstr/>
      </vt:variant>
      <vt:variant>
        <vt:lpwstr>_Toc351452298</vt:lpwstr>
      </vt:variant>
      <vt:variant>
        <vt:i4>1900597</vt:i4>
      </vt:variant>
      <vt:variant>
        <vt:i4>338</vt:i4>
      </vt:variant>
      <vt:variant>
        <vt:i4>0</vt:i4>
      </vt:variant>
      <vt:variant>
        <vt:i4>5</vt:i4>
      </vt:variant>
      <vt:variant>
        <vt:lpwstr/>
      </vt:variant>
      <vt:variant>
        <vt:lpwstr>_Toc351452297</vt:lpwstr>
      </vt:variant>
      <vt:variant>
        <vt:i4>1900597</vt:i4>
      </vt:variant>
      <vt:variant>
        <vt:i4>332</vt:i4>
      </vt:variant>
      <vt:variant>
        <vt:i4>0</vt:i4>
      </vt:variant>
      <vt:variant>
        <vt:i4>5</vt:i4>
      </vt:variant>
      <vt:variant>
        <vt:lpwstr/>
      </vt:variant>
      <vt:variant>
        <vt:lpwstr>_Toc351452296</vt:lpwstr>
      </vt:variant>
      <vt:variant>
        <vt:i4>1900597</vt:i4>
      </vt:variant>
      <vt:variant>
        <vt:i4>326</vt:i4>
      </vt:variant>
      <vt:variant>
        <vt:i4>0</vt:i4>
      </vt:variant>
      <vt:variant>
        <vt:i4>5</vt:i4>
      </vt:variant>
      <vt:variant>
        <vt:lpwstr/>
      </vt:variant>
      <vt:variant>
        <vt:lpwstr>_Toc351452295</vt:lpwstr>
      </vt:variant>
      <vt:variant>
        <vt:i4>1900597</vt:i4>
      </vt:variant>
      <vt:variant>
        <vt:i4>320</vt:i4>
      </vt:variant>
      <vt:variant>
        <vt:i4>0</vt:i4>
      </vt:variant>
      <vt:variant>
        <vt:i4>5</vt:i4>
      </vt:variant>
      <vt:variant>
        <vt:lpwstr/>
      </vt:variant>
      <vt:variant>
        <vt:lpwstr>_Toc351452294</vt:lpwstr>
      </vt:variant>
      <vt:variant>
        <vt:i4>1900597</vt:i4>
      </vt:variant>
      <vt:variant>
        <vt:i4>314</vt:i4>
      </vt:variant>
      <vt:variant>
        <vt:i4>0</vt:i4>
      </vt:variant>
      <vt:variant>
        <vt:i4>5</vt:i4>
      </vt:variant>
      <vt:variant>
        <vt:lpwstr/>
      </vt:variant>
      <vt:variant>
        <vt:lpwstr>_Toc351452293</vt:lpwstr>
      </vt:variant>
      <vt:variant>
        <vt:i4>1900597</vt:i4>
      </vt:variant>
      <vt:variant>
        <vt:i4>308</vt:i4>
      </vt:variant>
      <vt:variant>
        <vt:i4>0</vt:i4>
      </vt:variant>
      <vt:variant>
        <vt:i4>5</vt:i4>
      </vt:variant>
      <vt:variant>
        <vt:lpwstr/>
      </vt:variant>
      <vt:variant>
        <vt:lpwstr>_Toc351452292</vt:lpwstr>
      </vt:variant>
      <vt:variant>
        <vt:i4>1900597</vt:i4>
      </vt:variant>
      <vt:variant>
        <vt:i4>302</vt:i4>
      </vt:variant>
      <vt:variant>
        <vt:i4>0</vt:i4>
      </vt:variant>
      <vt:variant>
        <vt:i4>5</vt:i4>
      </vt:variant>
      <vt:variant>
        <vt:lpwstr/>
      </vt:variant>
      <vt:variant>
        <vt:lpwstr>_Toc351452291</vt:lpwstr>
      </vt:variant>
      <vt:variant>
        <vt:i4>1900597</vt:i4>
      </vt:variant>
      <vt:variant>
        <vt:i4>296</vt:i4>
      </vt:variant>
      <vt:variant>
        <vt:i4>0</vt:i4>
      </vt:variant>
      <vt:variant>
        <vt:i4>5</vt:i4>
      </vt:variant>
      <vt:variant>
        <vt:lpwstr/>
      </vt:variant>
      <vt:variant>
        <vt:lpwstr>_Toc351452290</vt:lpwstr>
      </vt:variant>
      <vt:variant>
        <vt:i4>1835061</vt:i4>
      </vt:variant>
      <vt:variant>
        <vt:i4>290</vt:i4>
      </vt:variant>
      <vt:variant>
        <vt:i4>0</vt:i4>
      </vt:variant>
      <vt:variant>
        <vt:i4>5</vt:i4>
      </vt:variant>
      <vt:variant>
        <vt:lpwstr/>
      </vt:variant>
      <vt:variant>
        <vt:lpwstr>_Toc351452289</vt:lpwstr>
      </vt:variant>
      <vt:variant>
        <vt:i4>1835061</vt:i4>
      </vt:variant>
      <vt:variant>
        <vt:i4>284</vt:i4>
      </vt:variant>
      <vt:variant>
        <vt:i4>0</vt:i4>
      </vt:variant>
      <vt:variant>
        <vt:i4>5</vt:i4>
      </vt:variant>
      <vt:variant>
        <vt:lpwstr/>
      </vt:variant>
      <vt:variant>
        <vt:lpwstr>_Toc351452288</vt:lpwstr>
      </vt:variant>
      <vt:variant>
        <vt:i4>1835061</vt:i4>
      </vt:variant>
      <vt:variant>
        <vt:i4>278</vt:i4>
      </vt:variant>
      <vt:variant>
        <vt:i4>0</vt:i4>
      </vt:variant>
      <vt:variant>
        <vt:i4>5</vt:i4>
      </vt:variant>
      <vt:variant>
        <vt:lpwstr/>
      </vt:variant>
      <vt:variant>
        <vt:lpwstr>_Toc351452287</vt:lpwstr>
      </vt:variant>
      <vt:variant>
        <vt:i4>1835061</vt:i4>
      </vt:variant>
      <vt:variant>
        <vt:i4>272</vt:i4>
      </vt:variant>
      <vt:variant>
        <vt:i4>0</vt:i4>
      </vt:variant>
      <vt:variant>
        <vt:i4>5</vt:i4>
      </vt:variant>
      <vt:variant>
        <vt:lpwstr/>
      </vt:variant>
      <vt:variant>
        <vt:lpwstr>_Toc351452286</vt:lpwstr>
      </vt:variant>
      <vt:variant>
        <vt:i4>1835061</vt:i4>
      </vt:variant>
      <vt:variant>
        <vt:i4>266</vt:i4>
      </vt:variant>
      <vt:variant>
        <vt:i4>0</vt:i4>
      </vt:variant>
      <vt:variant>
        <vt:i4>5</vt:i4>
      </vt:variant>
      <vt:variant>
        <vt:lpwstr/>
      </vt:variant>
      <vt:variant>
        <vt:lpwstr>_Toc351452285</vt:lpwstr>
      </vt:variant>
      <vt:variant>
        <vt:i4>1835061</vt:i4>
      </vt:variant>
      <vt:variant>
        <vt:i4>260</vt:i4>
      </vt:variant>
      <vt:variant>
        <vt:i4>0</vt:i4>
      </vt:variant>
      <vt:variant>
        <vt:i4>5</vt:i4>
      </vt:variant>
      <vt:variant>
        <vt:lpwstr/>
      </vt:variant>
      <vt:variant>
        <vt:lpwstr>_Toc351452284</vt:lpwstr>
      </vt:variant>
      <vt:variant>
        <vt:i4>1835061</vt:i4>
      </vt:variant>
      <vt:variant>
        <vt:i4>254</vt:i4>
      </vt:variant>
      <vt:variant>
        <vt:i4>0</vt:i4>
      </vt:variant>
      <vt:variant>
        <vt:i4>5</vt:i4>
      </vt:variant>
      <vt:variant>
        <vt:lpwstr/>
      </vt:variant>
      <vt:variant>
        <vt:lpwstr>_Toc351452283</vt:lpwstr>
      </vt:variant>
      <vt:variant>
        <vt:i4>1835061</vt:i4>
      </vt:variant>
      <vt:variant>
        <vt:i4>248</vt:i4>
      </vt:variant>
      <vt:variant>
        <vt:i4>0</vt:i4>
      </vt:variant>
      <vt:variant>
        <vt:i4>5</vt:i4>
      </vt:variant>
      <vt:variant>
        <vt:lpwstr/>
      </vt:variant>
      <vt:variant>
        <vt:lpwstr>_Toc351452282</vt:lpwstr>
      </vt:variant>
      <vt:variant>
        <vt:i4>1835061</vt:i4>
      </vt:variant>
      <vt:variant>
        <vt:i4>242</vt:i4>
      </vt:variant>
      <vt:variant>
        <vt:i4>0</vt:i4>
      </vt:variant>
      <vt:variant>
        <vt:i4>5</vt:i4>
      </vt:variant>
      <vt:variant>
        <vt:lpwstr/>
      </vt:variant>
      <vt:variant>
        <vt:lpwstr>_Toc351452281</vt:lpwstr>
      </vt:variant>
      <vt:variant>
        <vt:i4>1835061</vt:i4>
      </vt:variant>
      <vt:variant>
        <vt:i4>236</vt:i4>
      </vt:variant>
      <vt:variant>
        <vt:i4>0</vt:i4>
      </vt:variant>
      <vt:variant>
        <vt:i4>5</vt:i4>
      </vt:variant>
      <vt:variant>
        <vt:lpwstr/>
      </vt:variant>
      <vt:variant>
        <vt:lpwstr>_Toc351452280</vt:lpwstr>
      </vt:variant>
      <vt:variant>
        <vt:i4>1245237</vt:i4>
      </vt:variant>
      <vt:variant>
        <vt:i4>230</vt:i4>
      </vt:variant>
      <vt:variant>
        <vt:i4>0</vt:i4>
      </vt:variant>
      <vt:variant>
        <vt:i4>5</vt:i4>
      </vt:variant>
      <vt:variant>
        <vt:lpwstr/>
      </vt:variant>
      <vt:variant>
        <vt:lpwstr>_Toc351452279</vt:lpwstr>
      </vt:variant>
      <vt:variant>
        <vt:i4>1245237</vt:i4>
      </vt:variant>
      <vt:variant>
        <vt:i4>224</vt:i4>
      </vt:variant>
      <vt:variant>
        <vt:i4>0</vt:i4>
      </vt:variant>
      <vt:variant>
        <vt:i4>5</vt:i4>
      </vt:variant>
      <vt:variant>
        <vt:lpwstr/>
      </vt:variant>
      <vt:variant>
        <vt:lpwstr>_Toc351452278</vt:lpwstr>
      </vt:variant>
      <vt:variant>
        <vt:i4>1245237</vt:i4>
      </vt:variant>
      <vt:variant>
        <vt:i4>218</vt:i4>
      </vt:variant>
      <vt:variant>
        <vt:i4>0</vt:i4>
      </vt:variant>
      <vt:variant>
        <vt:i4>5</vt:i4>
      </vt:variant>
      <vt:variant>
        <vt:lpwstr/>
      </vt:variant>
      <vt:variant>
        <vt:lpwstr>_Toc351452277</vt:lpwstr>
      </vt:variant>
      <vt:variant>
        <vt:i4>1245237</vt:i4>
      </vt:variant>
      <vt:variant>
        <vt:i4>212</vt:i4>
      </vt:variant>
      <vt:variant>
        <vt:i4>0</vt:i4>
      </vt:variant>
      <vt:variant>
        <vt:i4>5</vt:i4>
      </vt:variant>
      <vt:variant>
        <vt:lpwstr/>
      </vt:variant>
      <vt:variant>
        <vt:lpwstr>_Toc351452276</vt:lpwstr>
      </vt:variant>
      <vt:variant>
        <vt:i4>1245237</vt:i4>
      </vt:variant>
      <vt:variant>
        <vt:i4>206</vt:i4>
      </vt:variant>
      <vt:variant>
        <vt:i4>0</vt:i4>
      </vt:variant>
      <vt:variant>
        <vt:i4>5</vt:i4>
      </vt:variant>
      <vt:variant>
        <vt:lpwstr/>
      </vt:variant>
      <vt:variant>
        <vt:lpwstr>_Toc351452275</vt:lpwstr>
      </vt:variant>
      <vt:variant>
        <vt:i4>1245237</vt:i4>
      </vt:variant>
      <vt:variant>
        <vt:i4>200</vt:i4>
      </vt:variant>
      <vt:variant>
        <vt:i4>0</vt:i4>
      </vt:variant>
      <vt:variant>
        <vt:i4>5</vt:i4>
      </vt:variant>
      <vt:variant>
        <vt:lpwstr/>
      </vt:variant>
      <vt:variant>
        <vt:lpwstr>_Toc351452274</vt:lpwstr>
      </vt:variant>
      <vt:variant>
        <vt:i4>1245237</vt:i4>
      </vt:variant>
      <vt:variant>
        <vt:i4>194</vt:i4>
      </vt:variant>
      <vt:variant>
        <vt:i4>0</vt:i4>
      </vt:variant>
      <vt:variant>
        <vt:i4>5</vt:i4>
      </vt:variant>
      <vt:variant>
        <vt:lpwstr/>
      </vt:variant>
      <vt:variant>
        <vt:lpwstr>_Toc351452273</vt:lpwstr>
      </vt:variant>
      <vt:variant>
        <vt:i4>1245237</vt:i4>
      </vt:variant>
      <vt:variant>
        <vt:i4>188</vt:i4>
      </vt:variant>
      <vt:variant>
        <vt:i4>0</vt:i4>
      </vt:variant>
      <vt:variant>
        <vt:i4>5</vt:i4>
      </vt:variant>
      <vt:variant>
        <vt:lpwstr/>
      </vt:variant>
      <vt:variant>
        <vt:lpwstr>_Toc351452272</vt:lpwstr>
      </vt:variant>
      <vt:variant>
        <vt:i4>1245237</vt:i4>
      </vt:variant>
      <vt:variant>
        <vt:i4>182</vt:i4>
      </vt:variant>
      <vt:variant>
        <vt:i4>0</vt:i4>
      </vt:variant>
      <vt:variant>
        <vt:i4>5</vt:i4>
      </vt:variant>
      <vt:variant>
        <vt:lpwstr/>
      </vt:variant>
      <vt:variant>
        <vt:lpwstr>_Toc351452271</vt:lpwstr>
      </vt:variant>
      <vt:variant>
        <vt:i4>1245237</vt:i4>
      </vt:variant>
      <vt:variant>
        <vt:i4>176</vt:i4>
      </vt:variant>
      <vt:variant>
        <vt:i4>0</vt:i4>
      </vt:variant>
      <vt:variant>
        <vt:i4>5</vt:i4>
      </vt:variant>
      <vt:variant>
        <vt:lpwstr/>
      </vt:variant>
      <vt:variant>
        <vt:lpwstr>_Toc351452270</vt:lpwstr>
      </vt:variant>
      <vt:variant>
        <vt:i4>1179701</vt:i4>
      </vt:variant>
      <vt:variant>
        <vt:i4>170</vt:i4>
      </vt:variant>
      <vt:variant>
        <vt:i4>0</vt:i4>
      </vt:variant>
      <vt:variant>
        <vt:i4>5</vt:i4>
      </vt:variant>
      <vt:variant>
        <vt:lpwstr/>
      </vt:variant>
      <vt:variant>
        <vt:lpwstr>_Toc351452269</vt:lpwstr>
      </vt:variant>
      <vt:variant>
        <vt:i4>1179701</vt:i4>
      </vt:variant>
      <vt:variant>
        <vt:i4>164</vt:i4>
      </vt:variant>
      <vt:variant>
        <vt:i4>0</vt:i4>
      </vt:variant>
      <vt:variant>
        <vt:i4>5</vt:i4>
      </vt:variant>
      <vt:variant>
        <vt:lpwstr/>
      </vt:variant>
      <vt:variant>
        <vt:lpwstr>_Toc351452268</vt:lpwstr>
      </vt:variant>
      <vt:variant>
        <vt:i4>1179701</vt:i4>
      </vt:variant>
      <vt:variant>
        <vt:i4>158</vt:i4>
      </vt:variant>
      <vt:variant>
        <vt:i4>0</vt:i4>
      </vt:variant>
      <vt:variant>
        <vt:i4>5</vt:i4>
      </vt:variant>
      <vt:variant>
        <vt:lpwstr/>
      </vt:variant>
      <vt:variant>
        <vt:lpwstr>_Toc351452267</vt:lpwstr>
      </vt:variant>
      <vt:variant>
        <vt:i4>1179701</vt:i4>
      </vt:variant>
      <vt:variant>
        <vt:i4>152</vt:i4>
      </vt:variant>
      <vt:variant>
        <vt:i4>0</vt:i4>
      </vt:variant>
      <vt:variant>
        <vt:i4>5</vt:i4>
      </vt:variant>
      <vt:variant>
        <vt:lpwstr/>
      </vt:variant>
      <vt:variant>
        <vt:lpwstr>_Toc351452266</vt:lpwstr>
      </vt:variant>
      <vt:variant>
        <vt:i4>1179701</vt:i4>
      </vt:variant>
      <vt:variant>
        <vt:i4>146</vt:i4>
      </vt:variant>
      <vt:variant>
        <vt:i4>0</vt:i4>
      </vt:variant>
      <vt:variant>
        <vt:i4>5</vt:i4>
      </vt:variant>
      <vt:variant>
        <vt:lpwstr/>
      </vt:variant>
      <vt:variant>
        <vt:lpwstr>_Toc351452265</vt:lpwstr>
      </vt:variant>
      <vt:variant>
        <vt:i4>1179701</vt:i4>
      </vt:variant>
      <vt:variant>
        <vt:i4>140</vt:i4>
      </vt:variant>
      <vt:variant>
        <vt:i4>0</vt:i4>
      </vt:variant>
      <vt:variant>
        <vt:i4>5</vt:i4>
      </vt:variant>
      <vt:variant>
        <vt:lpwstr/>
      </vt:variant>
      <vt:variant>
        <vt:lpwstr>_Toc351452264</vt:lpwstr>
      </vt:variant>
      <vt:variant>
        <vt:i4>1179701</vt:i4>
      </vt:variant>
      <vt:variant>
        <vt:i4>134</vt:i4>
      </vt:variant>
      <vt:variant>
        <vt:i4>0</vt:i4>
      </vt:variant>
      <vt:variant>
        <vt:i4>5</vt:i4>
      </vt:variant>
      <vt:variant>
        <vt:lpwstr/>
      </vt:variant>
      <vt:variant>
        <vt:lpwstr>_Toc351452263</vt:lpwstr>
      </vt:variant>
      <vt:variant>
        <vt:i4>1179701</vt:i4>
      </vt:variant>
      <vt:variant>
        <vt:i4>128</vt:i4>
      </vt:variant>
      <vt:variant>
        <vt:i4>0</vt:i4>
      </vt:variant>
      <vt:variant>
        <vt:i4>5</vt:i4>
      </vt:variant>
      <vt:variant>
        <vt:lpwstr/>
      </vt:variant>
      <vt:variant>
        <vt:lpwstr>_Toc351452262</vt:lpwstr>
      </vt:variant>
      <vt:variant>
        <vt:i4>1179701</vt:i4>
      </vt:variant>
      <vt:variant>
        <vt:i4>122</vt:i4>
      </vt:variant>
      <vt:variant>
        <vt:i4>0</vt:i4>
      </vt:variant>
      <vt:variant>
        <vt:i4>5</vt:i4>
      </vt:variant>
      <vt:variant>
        <vt:lpwstr/>
      </vt:variant>
      <vt:variant>
        <vt:lpwstr>_Toc351452261</vt:lpwstr>
      </vt:variant>
      <vt:variant>
        <vt:i4>1179701</vt:i4>
      </vt:variant>
      <vt:variant>
        <vt:i4>116</vt:i4>
      </vt:variant>
      <vt:variant>
        <vt:i4>0</vt:i4>
      </vt:variant>
      <vt:variant>
        <vt:i4>5</vt:i4>
      </vt:variant>
      <vt:variant>
        <vt:lpwstr/>
      </vt:variant>
      <vt:variant>
        <vt:lpwstr>_Toc351452260</vt:lpwstr>
      </vt:variant>
      <vt:variant>
        <vt:i4>1114165</vt:i4>
      </vt:variant>
      <vt:variant>
        <vt:i4>110</vt:i4>
      </vt:variant>
      <vt:variant>
        <vt:i4>0</vt:i4>
      </vt:variant>
      <vt:variant>
        <vt:i4>5</vt:i4>
      </vt:variant>
      <vt:variant>
        <vt:lpwstr/>
      </vt:variant>
      <vt:variant>
        <vt:lpwstr>_Toc351452259</vt:lpwstr>
      </vt:variant>
      <vt:variant>
        <vt:i4>1114165</vt:i4>
      </vt:variant>
      <vt:variant>
        <vt:i4>104</vt:i4>
      </vt:variant>
      <vt:variant>
        <vt:i4>0</vt:i4>
      </vt:variant>
      <vt:variant>
        <vt:i4>5</vt:i4>
      </vt:variant>
      <vt:variant>
        <vt:lpwstr/>
      </vt:variant>
      <vt:variant>
        <vt:lpwstr>_Toc351452258</vt:lpwstr>
      </vt:variant>
      <vt:variant>
        <vt:i4>1114165</vt:i4>
      </vt:variant>
      <vt:variant>
        <vt:i4>98</vt:i4>
      </vt:variant>
      <vt:variant>
        <vt:i4>0</vt:i4>
      </vt:variant>
      <vt:variant>
        <vt:i4>5</vt:i4>
      </vt:variant>
      <vt:variant>
        <vt:lpwstr/>
      </vt:variant>
      <vt:variant>
        <vt:lpwstr>_Toc351452257</vt:lpwstr>
      </vt:variant>
      <vt:variant>
        <vt:i4>1114165</vt:i4>
      </vt:variant>
      <vt:variant>
        <vt:i4>92</vt:i4>
      </vt:variant>
      <vt:variant>
        <vt:i4>0</vt:i4>
      </vt:variant>
      <vt:variant>
        <vt:i4>5</vt:i4>
      </vt:variant>
      <vt:variant>
        <vt:lpwstr/>
      </vt:variant>
      <vt:variant>
        <vt:lpwstr>_Toc351452256</vt:lpwstr>
      </vt:variant>
      <vt:variant>
        <vt:i4>1114165</vt:i4>
      </vt:variant>
      <vt:variant>
        <vt:i4>86</vt:i4>
      </vt:variant>
      <vt:variant>
        <vt:i4>0</vt:i4>
      </vt:variant>
      <vt:variant>
        <vt:i4>5</vt:i4>
      </vt:variant>
      <vt:variant>
        <vt:lpwstr/>
      </vt:variant>
      <vt:variant>
        <vt:lpwstr>_Toc351452255</vt:lpwstr>
      </vt:variant>
      <vt:variant>
        <vt:i4>1114165</vt:i4>
      </vt:variant>
      <vt:variant>
        <vt:i4>80</vt:i4>
      </vt:variant>
      <vt:variant>
        <vt:i4>0</vt:i4>
      </vt:variant>
      <vt:variant>
        <vt:i4>5</vt:i4>
      </vt:variant>
      <vt:variant>
        <vt:lpwstr/>
      </vt:variant>
      <vt:variant>
        <vt:lpwstr>_Toc351452254</vt:lpwstr>
      </vt:variant>
      <vt:variant>
        <vt:i4>1114165</vt:i4>
      </vt:variant>
      <vt:variant>
        <vt:i4>74</vt:i4>
      </vt:variant>
      <vt:variant>
        <vt:i4>0</vt:i4>
      </vt:variant>
      <vt:variant>
        <vt:i4>5</vt:i4>
      </vt:variant>
      <vt:variant>
        <vt:lpwstr/>
      </vt:variant>
      <vt:variant>
        <vt:lpwstr>_Toc351452253</vt:lpwstr>
      </vt:variant>
      <vt:variant>
        <vt:i4>1114165</vt:i4>
      </vt:variant>
      <vt:variant>
        <vt:i4>68</vt:i4>
      </vt:variant>
      <vt:variant>
        <vt:i4>0</vt:i4>
      </vt:variant>
      <vt:variant>
        <vt:i4>5</vt:i4>
      </vt:variant>
      <vt:variant>
        <vt:lpwstr/>
      </vt:variant>
      <vt:variant>
        <vt:lpwstr>_Toc351452252</vt:lpwstr>
      </vt:variant>
      <vt:variant>
        <vt:i4>1114165</vt:i4>
      </vt:variant>
      <vt:variant>
        <vt:i4>62</vt:i4>
      </vt:variant>
      <vt:variant>
        <vt:i4>0</vt:i4>
      </vt:variant>
      <vt:variant>
        <vt:i4>5</vt:i4>
      </vt:variant>
      <vt:variant>
        <vt:lpwstr/>
      </vt:variant>
      <vt:variant>
        <vt:lpwstr>_Toc351452251</vt:lpwstr>
      </vt:variant>
      <vt:variant>
        <vt:i4>1114165</vt:i4>
      </vt:variant>
      <vt:variant>
        <vt:i4>56</vt:i4>
      </vt:variant>
      <vt:variant>
        <vt:i4>0</vt:i4>
      </vt:variant>
      <vt:variant>
        <vt:i4>5</vt:i4>
      </vt:variant>
      <vt:variant>
        <vt:lpwstr/>
      </vt:variant>
      <vt:variant>
        <vt:lpwstr>_Toc351452250</vt:lpwstr>
      </vt:variant>
      <vt:variant>
        <vt:i4>1048629</vt:i4>
      </vt:variant>
      <vt:variant>
        <vt:i4>50</vt:i4>
      </vt:variant>
      <vt:variant>
        <vt:i4>0</vt:i4>
      </vt:variant>
      <vt:variant>
        <vt:i4>5</vt:i4>
      </vt:variant>
      <vt:variant>
        <vt:lpwstr/>
      </vt:variant>
      <vt:variant>
        <vt:lpwstr>_Toc351452249</vt:lpwstr>
      </vt:variant>
      <vt:variant>
        <vt:i4>1048629</vt:i4>
      </vt:variant>
      <vt:variant>
        <vt:i4>44</vt:i4>
      </vt:variant>
      <vt:variant>
        <vt:i4>0</vt:i4>
      </vt:variant>
      <vt:variant>
        <vt:i4>5</vt:i4>
      </vt:variant>
      <vt:variant>
        <vt:lpwstr/>
      </vt:variant>
      <vt:variant>
        <vt:lpwstr>_Toc351452248</vt:lpwstr>
      </vt:variant>
      <vt:variant>
        <vt:i4>1048629</vt:i4>
      </vt:variant>
      <vt:variant>
        <vt:i4>38</vt:i4>
      </vt:variant>
      <vt:variant>
        <vt:i4>0</vt:i4>
      </vt:variant>
      <vt:variant>
        <vt:i4>5</vt:i4>
      </vt:variant>
      <vt:variant>
        <vt:lpwstr/>
      </vt:variant>
      <vt:variant>
        <vt:lpwstr>_Toc351452247</vt:lpwstr>
      </vt:variant>
      <vt:variant>
        <vt:i4>1048629</vt:i4>
      </vt:variant>
      <vt:variant>
        <vt:i4>32</vt:i4>
      </vt:variant>
      <vt:variant>
        <vt:i4>0</vt:i4>
      </vt:variant>
      <vt:variant>
        <vt:i4>5</vt:i4>
      </vt:variant>
      <vt:variant>
        <vt:lpwstr/>
      </vt:variant>
      <vt:variant>
        <vt:lpwstr>_Toc351452246</vt:lpwstr>
      </vt:variant>
      <vt:variant>
        <vt:i4>1048629</vt:i4>
      </vt:variant>
      <vt:variant>
        <vt:i4>26</vt:i4>
      </vt:variant>
      <vt:variant>
        <vt:i4>0</vt:i4>
      </vt:variant>
      <vt:variant>
        <vt:i4>5</vt:i4>
      </vt:variant>
      <vt:variant>
        <vt:lpwstr/>
      </vt:variant>
      <vt:variant>
        <vt:lpwstr>_Toc351452245</vt:lpwstr>
      </vt:variant>
      <vt:variant>
        <vt:i4>1048629</vt:i4>
      </vt:variant>
      <vt:variant>
        <vt:i4>20</vt:i4>
      </vt:variant>
      <vt:variant>
        <vt:i4>0</vt:i4>
      </vt:variant>
      <vt:variant>
        <vt:i4>5</vt:i4>
      </vt:variant>
      <vt:variant>
        <vt:lpwstr/>
      </vt:variant>
      <vt:variant>
        <vt:lpwstr>_Toc351452244</vt:lpwstr>
      </vt:variant>
      <vt:variant>
        <vt:i4>1048629</vt:i4>
      </vt:variant>
      <vt:variant>
        <vt:i4>14</vt:i4>
      </vt:variant>
      <vt:variant>
        <vt:i4>0</vt:i4>
      </vt:variant>
      <vt:variant>
        <vt:i4>5</vt:i4>
      </vt:variant>
      <vt:variant>
        <vt:lpwstr/>
      </vt:variant>
      <vt:variant>
        <vt:lpwstr>_Toc351452243</vt:lpwstr>
      </vt:variant>
      <vt:variant>
        <vt:i4>1048629</vt:i4>
      </vt:variant>
      <vt:variant>
        <vt:i4>8</vt:i4>
      </vt:variant>
      <vt:variant>
        <vt:i4>0</vt:i4>
      </vt:variant>
      <vt:variant>
        <vt:i4>5</vt:i4>
      </vt:variant>
      <vt:variant>
        <vt:lpwstr/>
      </vt:variant>
      <vt:variant>
        <vt:lpwstr>_Toc351452242</vt:lpwstr>
      </vt:variant>
      <vt:variant>
        <vt:i4>1048629</vt:i4>
      </vt:variant>
      <vt:variant>
        <vt:i4>2</vt:i4>
      </vt:variant>
      <vt:variant>
        <vt:i4>0</vt:i4>
      </vt:variant>
      <vt:variant>
        <vt:i4>5</vt:i4>
      </vt:variant>
      <vt:variant>
        <vt:lpwstr/>
      </vt:variant>
      <vt:variant>
        <vt:lpwstr>_Toc351452241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Sinead McLoughlin</cp:lastModifiedBy>
  <cp:revision>8</cp:revision>
  <cp:lastPrinted>2016-01-04T11:55:00Z</cp:lastPrinted>
  <dcterms:created xsi:type="dcterms:W3CDTF">2018-08-28T13:40:00Z</dcterms:created>
  <dcterms:modified xsi:type="dcterms:W3CDTF">2018-09-20T09:23:00Z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48659558</vt:i4>
  </property>
</Properties>
</file>